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7A823" w14:textId="77777777" w:rsidR="00080512" w:rsidRPr="002B15AA" w:rsidRDefault="00080512">
      <w:pPr>
        <w:pStyle w:val="ZA"/>
        <w:framePr w:wrap="notBeside"/>
        <w:rPr>
          <w:noProof w:val="0"/>
        </w:rPr>
      </w:pPr>
      <w:bookmarkStart w:id="0" w:name="page1"/>
      <w:r w:rsidRPr="002B15AA">
        <w:rPr>
          <w:noProof w:val="0"/>
          <w:sz w:val="64"/>
        </w:rPr>
        <w:t xml:space="preserve">3GPP TS </w:t>
      </w:r>
      <w:r w:rsidR="00043C4B" w:rsidRPr="002B15AA">
        <w:rPr>
          <w:noProof w:val="0"/>
          <w:sz w:val="64"/>
        </w:rPr>
        <w:t>28</w:t>
      </w:r>
      <w:r w:rsidRPr="002B15AA">
        <w:rPr>
          <w:noProof w:val="0"/>
          <w:sz w:val="64"/>
        </w:rPr>
        <w:t>.</w:t>
      </w:r>
      <w:r w:rsidR="0038368E" w:rsidRPr="002B15AA">
        <w:rPr>
          <w:noProof w:val="0"/>
          <w:sz w:val="64"/>
        </w:rPr>
        <w:t>541</w:t>
      </w:r>
      <w:r w:rsidRPr="002B15AA">
        <w:rPr>
          <w:noProof w:val="0"/>
          <w:sz w:val="64"/>
        </w:rPr>
        <w:t xml:space="preserve"> </w:t>
      </w:r>
      <w:r w:rsidRPr="002B15AA">
        <w:rPr>
          <w:noProof w:val="0"/>
        </w:rPr>
        <w:t>V</w:t>
      </w:r>
      <w:r w:rsidR="006079C0">
        <w:rPr>
          <w:noProof w:val="0"/>
        </w:rPr>
        <w:t>15.</w:t>
      </w:r>
      <w:del w:id="1" w:author="MCC" w:date="2024-06-27T14:41:00Z">
        <w:r w:rsidR="006079C0" w:rsidDel="00413E5A">
          <w:rPr>
            <w:noProof w:val="0"/>
          </w:rPr>
          <w:delText>11</w:delText>
        </w:r>
      </w:del>
      <w:ins w:id="2" w:author="MCC" w:date="2024-06-27T14:41:00Z">
        <w:r w:rsidR="00413E5A">
          <w:rPr>
            <w:noProof w:val="0"/>
          </w:rPr>
          <w:t>12</w:t>
        </w:r>
      </w:ins>
      <w:r w:rsidR="006079C0">
        <w:rPr>
          <w:noProof w:val="0"/>
        </w:rPr>
        <w:t>.0</w:t>
      </w:r>
      <w:r w:rsidR="00E24FB1" w:rsidRPr="002B15AA">
        <w:rPr>
          <w:noProof w:val="0"/>
        </w:rPr>
        <w:t xml:space="preserve"> </w:t>
      </w:r>
      <w:r w:rsidRPr="002B15AA">
        <w:rPr>
          <w:noProof w:val="0"/>
          <w:sz w:val="32"/>
        </w:rPr>
        <w:t>(</w:t>
      </w:r>
      <w:del w:id="3" w:author="MCC" w:date="2024-06-27T14:41:00Z">
        <w:r w:rsidR="006079C0" w:rsidDel="00413E5A">
          <w:rPr>
            <w:noProof w:val="0"/>
            <w:sz w:val="32"/>
          </w:rPr>
          <w:delText>2023</w:delText>
        </w:r>
      </w:del>
      <w:ins w:id="4" w:author="MCC" w:date="2024-06-27T14:41:00Z">
        <w:r w:rsidR="00413E5A">
          <w:rPr>
            <w:noProof w:val="0"/>
            <w:sz w:val="32"/>
          </w:rPr>
          <w:t>2024</w:t>
        </w:r>
      </w:ins>
      <w:r w:rsidR="006079C0">
        <w:rPr>
          <w:noProof w:val="0"/>
          <w:sz w:val="32"/>
        </w:rPr>
        <w:t>-</w:t>
      </w:r>
      <w:del w:id="5" w:author="MCC" w:date="2024-06-27T14:41:00Z">
        <w:r w:rsidR="006079C0" w:rsidDel="00413E5A">
          <w:rPr>
            <w:noProof w:val="0"/>
            <w:sz w:val="32"/>
          </w:rPr>
          <w:delText>12</w:delText>
        </w:r>
      </w:del>
      <w:ins w:id="6" w:author="MCC" w:date="2024-06-27T14:41:00Z">
        <w:r w:rsidR="00413E5A">
          <w:rPr>
            <w:noProof w:val="0"/>
            <w:sz w:val="32"/>
          </w:rPr>
          <w:t>06</w:t>
        </w:r>
      </w:ins>
      <w:r w:rsidRPr="002B15AA">
        <w:rPr>
          <w:noProof w:val="0"/>
          <w:sz w:val="32"/>
        </w:rPr>
        <w:t>)</w:t>
      </w:r>
    </w:p>
    <w:p w14:paraId="650A3947" w14:textId="77777777" w:rsidR="00080512" w:rsidRPr="002B15AA" w:rsidRDefault="00080512">
      <w:pPr>
        <w:pStyle w:val="ZB"/>
        <w:framePr w:wrap="notBeside"/>
        <w:rPr>
          <w:noProof w:val="0"/>
        </w:rPr>
      </w:pPr>
      <w:r w:rsidRPr="002B15AA">
        <w:rPr>
          <w:noProof w:val="0"/>
        </w:rPr>
        <w:t>Technical Specification</w:t>
      </w:r>
    </w:p>
    <w:p w14:paraId="54444EA7" w14:textId="77777777" w:rsidR="00080512" w:rsidRPr="002B15AA" w:rsidRDefault="00080512">
      <w:pPr>
        <w:pStyle w:val="ZT"/>
        <w:framePr w:wrap="notBeside"/>
      </w:pPr>
      <w:r w:rsidRPr="002B15AA">
        <w:t>3rd Generation Partnership Project;</w:t>
      </w:r>
    </w:p>
    <w:p w14:paraId="5B8A5227" w14:textId="77777777" w:rsidR="00080512" w:rsidRPr="002B15AA" w:rsidRDefault="00080512">
      <w:pPr>
        <w:pStyle w:val="ZT"/>
        <w:framePr w:wrap="notBeside"/>
      </w:pPr>
      <w:r w:rsidRPr="002B15AA">
        <w:t xml:space="preserve">Technical Specification Group </w:t>
      </w:r>
      <w:r w:rsidR="004C63BF" w:rsidRPr="002B15AA">
        <w:t>Services and System Aspects</w:t>
      </w:r>
      <w:r w:rsidRPr="002B15AA">
        <w:t>;</w:t>
      </w:r>
    </w:p>
    <w:p w14:paraId="647E9B2D" w14:textId="77777777" w:rsidR="00080512" w:rsidRPr="002B15AA" w:rsidRDefault="00C86A7F">
      <w:pPr>
        <w:pStyle w:val="ZT"/>
        <w:framePr w:wrap="notBeside"/>
      </w:pPr>
      <w:r w:rsidRPr="002B15AA">
        <w:t>Management and orchestration</w:t>
      </w:r>
      <w:r w:rsidR="00080512" w:rsidRPr="002B15AA">
        <w:t>;</w:t>
      </w:r>
    </w:p>
    <w:p w14:paraId="6813F499" w14:textId="77777777" w:rsidR="00C86A7F" w:rsidRPr="002B15AA" w:rsidRDefault="00216F58" w:rsidP="00C86A7F">
      <w:pPr>
        <w:pStyle w:val="ZT"/>
        <w:framePr w:wrap="notBeside"/>
        <w:wordWrap w:val="0"/>
        <w:rPr>
          <w:snapToGrid w:val="0"/>
        </w:rPr>
      </w:pPr>
      <w:r w:rsidRPr="002B15AA">
        <w:rPr>
          <w:snapToGrid w:val="0"/>
        </w:rPr>
        <w:t xml:space="preserve">5G </w:t>
      </w:r>
      <w:r w:rsidR="00C86A7F" w:rsidRPr="002B15AA">
        <w:rPr>
          <w:snapToGrid w:val="0"/>
        </w:rPr>
        <w:t>Network Resource Model (NRM);</w:t>
      </w:r>
    </w:p>
    <w:p w14:paraId="609B76F5" w14:textId="77777777" w:rsidR="00C86A7F" w:rsidRPr="002B15AA" w:rsidRDefault="00C86A7F" w:rsidP="00C86A7F">
      <w:pPr>
        <w:pStyle w:val="ZT"/>
        <w:framePr w:wrap="notBeside"/>
        <w:wordWrap w:val="0"/>
        <w:rPr>
          <w:snapToGrid w:val="0"/>
        </w:rPr>
      </w:pPr>
      <w:r w:rsidRPr="002B15AA">
        <w:rPr>
          <w:lang w:eastAsia="zh-CN"/>
        </w:rPr>
        <w:t>Stage 2 and stage 3</w:t>
      </w:r>
    </w:p>
    <w:p w14:paraId="472F8BFD" w14:textId="77777777" w:rsidR="00C86A7F" w:rsidRPr="002B15AA" w:rsidRDefault="00C86A7F" w:rsidP="00C86A7F">
      <w:pPr>
        <w:pStyle w:val="ZT"/>
        <w:framePr w:wrap="notBeside"/>
        <w:rPr>
          <w:i/>
          <w:sz w:val="28"/>
        </w:rPr>
      </w:pPr>
      <w:r w:rsidRPr="002B15AA">
        <w:t>(</w:t>
      </w:r>
      <w:r w:rsidRPr="002B15AA">
        <w:rPr>
          <w:rStyle w:val="ZGSM"/>
        </w:rPr>
        <w:t>Release 15</w:t>
      </w:r>
      <w:r w:rsidRPr="002B15AA">
        <w:t>)</w:t>
      </w:r>
    </w:p>
    <w:p w14:paraId="061A53D6" w14:textId="77777777" w:rsidR="00917CCB" w:rsidRPr="002B15AA" w:rsidRDefault="00917CCB" w:rsidP="00917CCB">
      <w:pPr>
        <w:pStyle w:val="ZU"/>
        <w:framePr w:h="4929" w:hRule="exact" w:wrap="notBeside"/>
        <w:tabs>
          <w:tab w:val="right" w:pos="10206"/>
        </w:tabs>
        <w:jc w:val="left"/>
        <w:rPr>
          <w:noProof w:val="0"/>
        </w:rPr>
      </w:pPr>
      <w:r w:rsidRPr="002B15AA">
        <w:rPr>
          <w:i/>
          <w:noProof w:val="0"/>
        </w:rPr>
        <w:pict w14:anchorId="14343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65.95pt">
            <v:imagedata r:id="rId9" o:title="5G-logo_175px"/>
          </v:shape>
        </w:pict>
      </w:r>
      <w:r w:rsidRPr="002B15AA">
        <w:rPr>
          <w:noProof w:val="0"/>
          <w:color w:val="0000FF"/>
        </w:rPr>
        <w:tab/>
      </w:r>
      <w:r w:rsidRPr="002B15AA">
        <w:rPr>
          <w:noProof w:val="0"/>
        </w:rPr>
        <w:pict w14:anchorId="3361D74A">
          <v:shape id="_x0000_i1026" type="#_x0000_t75" style="width:127.9pt;height:75pt">
            <v:imagedata r:id="rId10" o:title="3GPP-logo_web"/>
          </v:shape>
        </w:pict>
      </w:r>
    </w:p>
    <w:p w14:paraId="3B0EF3F0" w14:textId="77777777" w:rsidR="00080512" w:rsidRPr="002B15AA" w:rsidRDefault="00080512">
      <w:pPr>
        <w:pStyle w:val="ZU"/>
        <w:framePr w:h="4929" w:hRule="exact" w:wrap="notBeside"/>
        <w:tabs>
          <w:tab w:val="right" w:pos="10206"/>
        </w:tabs>
        <w:jc w:val="left"/>
        <w:rPr>
          <w:noProof w:val="0"/>
        </w:rPr>
      </w:pPr>
    </w:p>
    <w:p w14:paraId="47B104B2" w14:textId="77777777" w:rsidR="00080512" w:rsidRPr="002B15AA" w:rsidRDefault="00080512" w:rsidP="00734A5B">
      <w:pPr>
        <w:framePr w:h="1377" w:hRule="exact" w:wrap="notBeside" w:vAnchor="page" w:hAnchor="margin" w:y="15305"/>
        <w:rPr>
          <w:sz w:val="16"/>
        </w:rPr>
      </w:pPr>
      <w:r w:rsidRPr="002B15AA">
        <w:rPr>
          <w:sz w:val="16"/>
        </w:rPr>
        <w:t>The present document has been developed within the 3</w:t>
      </w:r>
      <w:r w:rsidR="00F04712" w:rsidRPr="002B15AA">
        <w:rPr>
          <w:sz w:val="16"/>
        </w:rPr>
        <w:t>rd</w:t>
      </w:r>
      <w:r w:rsidRPr="002B15AA">
        <w:rPr>
          <w:sz w:val="16"/>
        </w:rPr>
        <w:t xml:space="preserve"> Generation Partnership Project (3GPP</w:t>
      </w:r>
      <w:r w:rsidRPr="002B15AA">
        <w:rPr>
          <w:sz w:val="16"/>
          <w:vertAlign w:val="superscript"/>
        </w:rPr>
        <w:t xml:space="preserve"> TM</w:t>
      </w:r>
      <w:r w:rsidRPr="002B15AA">
        <w:rPr>
          <w:sz w:val="16"/>
        </w:rPr>
        <w:t>) and may be further elaborated for the purposes of 3GPP.</w:t>
      </w:r>
      <w:r w:rsidRPr="002B15AA">
        <w:rPr>
          <w:sz w:val="16"/>
        </w:rPr>
        <w:br/>
        <w:t>The present document has not been subject to any approval process by the 3GPP</w:t>
      </w:r>
      <w:r w:rsidRPr="002B15AA">
        <w:rPr>
          <w:sz w:val="16"/>
          <w:vertAlign w:val="superscript"/>
        </w:rPr>
        <w:t xml:space="preserve"> </w:t>
      </w:r>
      <w:r w:rsidRPr="002B15AA">
        <w:rPr>
          <w:sz w:val="16"/>
        </w:rPr>
        <w:t>Organizational Partners and shall not be implemented.</w:t>
      </w:r>
      <w:r w:rsidRPr="002B15AA">
        <w:rPr>
          <w:sz w:val="16"/>
        </w:rPr>
        <w:br/>
        <w:t>This Specification is provided for future development work within 3GPP</w:t>
      </w:r>
      <w:r w:rsidRPr="002B15AA">
        <w:rPr>
          <w:sz w:val="16"/>
          <w:vertAlign w:val="superscript"/>
        </w:rPr>
        <w:t xml:space="preserve"> </w:t>
      </w:r>
      <w:r w:rsidRPr="002B15AA">
        <w:rPr>
          <w:sz w:val="16"/>
        </w:rPr>
        <w:t>only. The Organizational Partners accept no liability for any use of this Specification.</w:t>
      </w:r>
      <w:r w:rsidRPr="002B15AA">
        <w:rPr>
          <w:sz w:val="16"/>
        </w:rPr>
        <w:br/>
        <w:t xml:space="preserve">Specifications and </w:t>
      </w:r>
      <w:r w:rsidR="00F653B8" w:rsidRPr="002B15AA">
        <w:rPr>
          <w:sz w:val="16"/>
        </w:rPr>
        <w:t>Reports</w:t>
      </w:r>
      <w:r w:rsidRPr="002B15AA">
        <w:rPr>
          <w:sz w:val="16"/>
        </w:rPr>
        <w:t xml:space="preserve"> for implementation of the 3GPP</w:t>
      </w:r>
      <w:r w:rsidRPr="002B15AA">
        <w:rPr>
          <w:sz w:val="16"/>
          <w:vertAlign w:val="superscript"/>
        </w:rPr>
        <w:t xml:space="preserve"> TM</w:t>
      </w:r>
      <w:r w:rsidRPr="002B15AA">
        <w:rPr>
          <w:sz w:val="16"/>
        </w:rPr>
        <w:t xml:space="preserve"> system should be obtained via the 3GPP Organizational Partners' Publications Offices.</w:t>
      </w:r>
    </w:p>
    <w:p w14:paraId="6D0DF794" w14:textId="77777777" w:rsidR="00080512" w:rsidRPr="002B15AA" w:rsidRDefault="00080512">
      <w:pPr>
        <w:pStyle w:val="ZV"/>
        <w:framePr w:wrap="notBeside"/>
        <w:rPr>
          <w:noProof w:val="0"/>
        </w:rPr>
      </w:pPr>
    </w:p>
    <w:p w14:paraId="4BDFDD94" w14:textId="77777777" w:rsidR="00080512" w:rsidRPr="002B15AA" w:rsidRDefault="00080512"/>
    <w:bookmarkEnd w:id="0"/>
    <w:p w14:paraId="6644577F" w14:textId="77777777" w:rsidR="00080512" w:rsidRPr="002B15AA" w:rsidRDefault="00080512">
      <w:pPr>
        <w:sectPr w:rsidR="00080512" w:rsidRPr="002B15AA">
          <w:footnotePr>
            <w:numRestart w:val="eachSect"/>
          </w:footnotePr>
          <w:pgSz w:w="11907" w:h="16840"/>
          <w:pgMar w:top="2268" w:right="851" w:bottom="10773" w:left="851" w:header="0" w:footer="0" w:gutter="0"/>
          <w:cols w:space="720"/>
        </w:sectPr>
      </w:pPr>
    </w:p>
    <w:p w14:paraId="66DD9015" w14:textId="77777777" w:rsidR="00080512" w:rsidRPr="002B15AA" w:rsidRDefault="00080512">
      <w:pPr>
        <w:pStyle w:val="FP"/>
        <w:framePr w:wrap="notBeside" w:hAnchor="margin" w:y="1419"/>
        <w:pBdr>
          <w:bottom w:val="single" w:sz="6" w:space="1" w:color="auto"/>
        </w:pBdr>
        <w:spacing w:before="240"/>
        <w:ind w:left="2835" w:right="2835"/>
        <w:jc w:val="center"/>
      </w:pPr>
      <w:bookmarkStart w:id="7" w:name="page2"/>
      <w:r w:rsidRPr="002B15AA">
        <w:lastRenderedPageBreak/>
        <w:t>Keywords</w:t>
      </w:r>
    </w:p>
    <w:p w14:paraId="5CED5383" w14:textId="77777777" w:rsidR="00080512" w:rsidRPr="002B15AA" w:rsidRDefault="004E4632">
      <w:pPr>
        <w:pStyle w:val="FP"/>
        <w:framePr w:wrap="notBeside" w:hAnchor="margin" w:y="1419"/>
        <w:ind w:left="2835" w:right="2835"/>
        <w:jc w:val="center"/>
        <w:rPr>
          <w:rFonts w:ascii="Arial" w:hAnsi="Arial"/>
          <w:sz w:val="18"/>
        </w:rPr>
      </w:pPr>
      <w:r w:rsidRPr="002B15AA">
        <w:rPr>
          <w:rFonts w:ascii="Arial" w:hAnsi="Arial"/>
          <w:sz w:val="18"/>
        </w:rPr>
        <w:t>Management, resource,model,orchestration,5G</w:t>
      </w:r>
    </w:p>
    <w:p w14:paraId="17A9B949" w14:textId="77777777" w:rsidR="00080512" w:rsidRPr="002B15AA" w:rsidRDefault="00080512"/>
    <w:p w14:paraId="6535E030" w14:textId="77777777" w:rsidR="00080512" w:rsidRPr="002B15AA" w:rsidRDefault="00080512">
      <w:pPr>
        <w:pStyle w:val="FP"/>
        <w:framePr w:wrap="notBeside" w:hAnchor="margin" w:yAlign="center"/>
        <w:spacing w:after="240"/>
        <w:ind w:left="2835" w:right="2835"/>
        <w:jc w:val="center"/>
        <w:rPr>
          <w:rFonts w:ascii="Arial" w:hAnsi="Arial"/>
          <w:b/>
          <w:i/>
        </w:rPr>
      </w:pPr>
      <w:r w:rsidRPr="002B15AA">
        <w:rPr>
          <w:rFonts w:ascii="Arial" w:hAnsi="Arial"/>
          <w:b/>
          <w:i/>
        </w:rPr>
        <w:t>3GPP</w:t>
      </w:r>
    </w:p>
    <w:p w14:paraId="5EE673E4" w14:textId="77777777" w:rsidR="00080512" w:rsidRPr="002B15AA" w:rsidRDefault="00080512">
      <w:pPr>
        <w:pStyle w:val="FP"/>
        <w:framePr w:wrap="notBeside" w:hAnchor="margin" w:yAlign="center"/>
        <w:pBdr>
          <w:bottom w:val="single" w:sz="6" w:space="1" w:color="auto"/>
        </w:pBdr>
        <w:ind w:left="2835" w:right="2835"/>
        <w:jc w:val="center"/>
      </w:pPr>
      <w:r w:rsidRPr="002B15AA">
        <w:t>Postal address</w:t>
      </w:r>
    </w:p>
    <w:p w14:paraId="49F8E598" w14:textId="77777777" w:rsidR="00080512" w:rsidRPr="002B15AA" w:rsidRDefault="00080512">
      <w:pPr>
        <w:pStyle w:val="FP"/>
        <w:framePr w:wrap="notBeside" w:hAnchor="margin" w:yAlign="center"/>
        <w:ind w:left="2835" w:right="2835"/>
        <w:jc w:val="center"/>
        <w:rPr>
          <w:rFonts w:ascii="Arial" w:hAnsi="Arial"/>
          <w:sz w:val="18"/>
        </w:rPr>
      </w:pPr>
    </w:p>
    <w:p w14:paraId="6C8CC40B" w14:textId="77777777" w:rsidR="00080512" w:rsidRPr="002B15AA" w:rsidRDefault="00080512">
      <w:pPr>
        <w:pStyle w:val="FP"/>
        <w:framePr w:wrap="notBeside" w:hAnchor="margin" w:yAlign="center"/>
        <w:pBdr>
          <w:bottom w:val="single" w:sz="6" w:space="1" w:color="auto"/>
        </w:pBdr>
        <w:spacing w:before="240"/>
        <w:ind w:left="2835" w:right="2835"/>
        <w:jc w:val="center"/>
      </w:pPr>
      <w:r w:rsidRPr="002B15AA">
        <w:t>3GPP support office address</w:t>
      </w:r>
    </w:p>
    <w:p w14:paraId="6F49D34D" w14:textId="77777777" w:rsidR="00080512" w:rsidRPr="00837A4E" w:rsidRDefault="00080512">
      <w:pPr>
        <w:pStyle w:val="FP"/>
        <w:framePr w:wrap="notBeside" w:hAnchor="margin" w:yAlign="center"/>
        <w:ind w:left="2835" w:right="2835"/>
        <w:jc w:val="center"/>
        <w:rPr>
          <w:rFonts w:ascii="Arial" w:hAnsi="Arial"/>
          <w:sz w:val="18"/>
          <w:lang w:val="fr-FR"/>
        </w:rPr>
      </w:pPr>
      <w:r w:rsidRPr="00837A4E">
        <w:rPr>
          <w:rFonts w:ascii="Arial" w:hAnsi="Arial"/>
          <w:sz w:val="18"/>
          <w:lang w:val="fr-FR"/>
        </w:rPr>
        <w:t>650 Route des Lucioles - Sophia Antipolis</w:t>
      </w:r>
    </w:p>
    <w:p w14:paraId="7E3C342B" w14:textId="77777777" w:rsidR="00080512" w:rsidRPr="00837A4E" w:rsidRDefault="00080512">
      <w:pPr>
        <w:pStyle w:val="FP"/>
        <w:framePr w:wrap="notBeside" w:hAnchor="margin" w:yAlign="center"/>
        <w:ind w:left="2835" w:right="2835"/>
        <w:jc w:val="center"/>
        <w:rPr>
          <w:rFonts w:ascii="Arial" w:hAnsi="Arial"/>
          <w:sz w:val="18"/>
          <w:lang w:val="fr-FR"/>
        </w:rPr>
      </w:pPr>
      <w:r w:rsidRPr="00837A4E">
        <w:rPr>
          <w:rFonts w:ascii="Arial" w:hAnsi="Arial"/>
          <w:sz w:val="18"/>
          <w:lang w:val="fr-FR"/>
        </w:rPr>
        <w:t>Valbonne - FRANCE</w:t>
      </w:r>
    </w:p>
    <w:p w14:paraId="66AA57EB" w14:textId="77777777" w:rsidR="00080512" w:rsidRPr="002B15AA" w:rsidRDefault="00080512">
      <w:pPr>
        <w:pStyle w:val="FP"/>
        <w:framePr w:wrap="notBeside" w:hAnchor="margin" w:yAlign="center"/>
        <w:spacing w:after="20"/>
        <w:ind w:left="2835" w:right="2835"/>
        <w:jc w:val="center"/>
        <w:rPr>
          <w:rFonts w:ascii="Arial" w:hAnsi="Arial"/>
          <w:sz w:val="18"/>
        </w:rPr>
      </w:pPr>
      <w:r w:rsidRPr="002B15AA">
        <w:rPr>
          <w:rFonts w:ascii="Arial" w:hAnsi="Arial"/>
          <w:sz w:val="18"/>
        </w:rPr>
        <w:t>Tel.: +33 4 92 94 42 00 Fax: +33 4 93 65 47 16</w:t>
      </w:r>
    </w:p>
    <w:p w14:paraId="2FFBCDC7" w14:textId="77777777" w:rsidR="00080512" w:rsidRPr="002B15AA" w:rsidRDefault="00080512">
      <w:pPr>
        <w:pStyle w:val="FP"/>
        <w:framePr w:wrap="notBeside" w:hAnchor="margin" w:yAlign="center"/>
        <w:pBdr>
          <w:bottom w:val="single" w:sz="6" w:space="1" w:color="auto"/>
        </w:pBdr>
        <w:spacing w:before="240"/>
        <w:ind w:left="2835" w:right="2835"/>
        <w:jc w:val="center"/>
      </w:pPr>
      <w:r w:rsidRPr="002B15AA">
        <w:t>Internet</w:t>
      </w:r>
    </w:p>
    <w:p w14:paraId="6A122B59" w14:textId="77777777" w:rsidR="00080512" w:rsidRPr="002B15AA" w:rsidRDefault="00080512">
      <w:pPr>
        <w:pStyle w:val="FP"/>
        <w:framePr w:wrap="notBeside" w:hAnchor="margin" w:yAlign="center"/>
        <w:ind w:left="2835" w:right="2835"/>
        <w:jc w:val="center"/>
        <w:rPr>
          <w:rFonts w:ascii="Arial" w:hAnsi="Arial"/>
          <w:sz w:val="18"/>
        </w:rPr>
      </w:pPr>
      <w:r w:rsidRPr="002B15AA">
        <w:rPr>
          <w:rFonts w:ascii="Arial" w:hAnsi="Arial"/>
          <w:sz w:val="18"/>
        </w:rPr>
        <w:t>http://www.3gpp.org</w:t>
      </w:r>
    </w:p>
    <w:p w14:paraId="5615F04A" w14:textId="77777777" w:rsidR="00080512" w:rsidRPr="002B15AA" w:rsidRDefault="00080512"/>
    <w:p w14:paraId="22B0237F" w14:textId="77777777" w:rsidR="00080512" w:rsidRPr="002B15AA"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B15AA">
        <w:rPr>
          <w:rFonts w:ascii="Arial" w:hAnsi="Arial"/>
          <w:b/>
          <w:i/>
        </w:rPr>
        <w:t>Copyright Notification</w:t>
      </w:r>
    </w:p>
    <w:p w14:paraId="5A4E8618" w14:textId="77777777" w:rsidR="00080512" w:rsidRPr="002B15AA" w:rsidRDefault="00080512" w:rsidP="00FA1266">
      <w:pPr>
        <w:pStyle w:val="FP"/>
        <w:framePr w:h="3057" w:hRule="exact" w:wrap="notBeside" w:vAnchor="page" w:hAnchor="margin" w:y="12605"/>
        <w:jc w:val="center"/>
      </w:pPr>
      <w:r w:rsidRPr="002B15AA">
        <w:t>No part may be reproduced except as authorized by written permission.</w:t>
      </w:r>
      <w:r w:rsidRPr="002B15AA">
        <w:br/>
        <w:t>The copyright and the foregoing restriction extend to reproduction in all media.</w:t>
      </w:r>
    </w:p>
    <w:p w14:paraId="117B2116" w14:textId="77777777" w:rsidR="00080512" w:rsidRPr="002B15AA" w:rsidRDefault="00080512" w:rsidP="00FA1266">
      <w:pPr>
        <w:pStyle w:val="FP"/>
        <w:framePr w:h="3057" w:hRule="exact" w:wrap="notBeside" w:vAnchor="page" w:hAnchor="margin" w:y="12605"/>
        <w:jc w:val="center"/>
      </w:pPr>
    </w:p>
    <w:p w14:paraId="3BB0FEB7" w14:textId="77777777" w:rsidR="00080512" w:rsidRPr="002B15AA" w:rsidRDefault="00DC309B" w:rsidP="00FA1266">
      <w:pPr>
        <w:pStyle w:val="FP"/>
        <w:framePr w:h="3057" w:hRule="exact" w:wrap="notBeside" w:vAnchor="page" w:hAnchor="margin" w:y="12605"/>
        <w:jc w:val="center"/>
        <w:rPr>
          <w:sz w:val="18"/>
        </w:rPr>
      </w:pPr>
      <w:r w:rsidRPr="002B15AA">
        <w:rPr>
          <w:sz w:val="18"/>
        </w:rPr>
        <w:t xml:space="preserve">© </w:t>
      </w:r>
      <w:r w:rsidR="005219C2" w:rsidRPr="002B15AA">
        <w:rPr>
          <w:sz w:val="18"/>
        </w:rPr>
        <w:t>20</w:t>
      </w:r>
      <w:r w:rsidR="005219C2">
        <w:rPr>
          <w:sz w:val="18"/>
        </w:rPr>
        <w:t>2</w:t>
      </w:r>
      <w:del w:id="8" w:author="MCC" w:date="2024-06-27T14:41:00Z">
        <w:r w:rsidR="00B30885" w:rsidDel="00413E5A">
          <w:rPr>
            <w:sz w:val="18"/>
          </w:rPr>
          <w:delText>3</w:delText>
        </w:r>
      </w:del>
      <w:ins w:id="9" w:author="MCC" w:date="2024-06-27T14:41:00Z">
        <w:r w:rsidR="00413E5A">
          <w:rPr>
            <w:sz w:val="18"/>
          </w:rPr>
          <w:t>4</w:t>
        </w:r>
      </w:ins>
      <w:r w:rsidR="00080512" w:rsidRPr="002B15AA">
        <w:rPr>
          <w:sz w:val="18"/>
        </w:rPr>
        <w:t>, 3GPP Organizational Partners (ARIB, ATIS, CCSA, ETSI,</w:t>
      </w:r>
      <w:r w:rsidR="00F22EC7" w:rsidRPr="002B15AA">
        <w:rPr>
          <w:sz w:val="18"/>
        </w:rPr>
        <w:t xml:space="preserve"> TSDSI, </w:t>
      </w:r>
      <w:r w:rsidR="00080512" w:rsidRPr="002B15AA">
        <w:rPr>
          <w:sz w:val="18"/>
        </w:rPr>
        <w:t>TTA, TTC).</w:t>
      </w:r>
      <w:bookmarkStart w:id="10" w:name="copyrightaddon"/>
      <w:bookmarkEnd w:id="10"/>
    </w:p>
    <w:p w14:paraId="10289564" w14:textId="77777777" w:rsidR="00734A5B" w:rsidRPr="002B15AA" w:rsidRDefault="00080512" w:rsidP="00FA1266">
      <w:pPr>
        <w:pStyle w:val="FP"/>
        <w:framePr w:h="3057" w:hRule="exact" w:wrap="notBeside" w:vAnchor="page" w:hAnchor="margin" w:y="12605"/>
        <w:jc w:val="center"/>
        <w:rPr>
          <w:sz w:val="18"/>
        </w:rPr>
      </w:pPr>
      <w:r w:rsidRPr="002B15AA">
        <w:rPr>
          <w:sz w:val="18"/>
        </w:rPr>
        <w:t>All rights reserved.</w:t>
      </w:r>
    </w:p>
    <w:p w14:paraId="7FF7C7CF" w14:textId="77777777" w:rsidR="00FC1192" w:rsidRPr="002B15AA" w:rsidRDefault="00FC1192" w:rsidP="00FA1266">
      <w:pPr>
        <w:pStyle w:val="FP"/>
        <w:framePr w:h="3057" w:hRule="exact" w:wrap="notBeside" w:vAnchor="page" w:hAnchor="margin" w:y="12605"/>
        <w:rPr>
          <w:sz w:val="18"/>
        </w:rPr>
      </w:pPr>
    </w:p>
    <w:p w14:paraId="5FB95006" w14:textId="77777777" w:rsidR="00734A5B" w:rsidRPr="002B15AA" w:rsidRDefault="00734A5B" w:rsidP="00FA1266">
      <w:pPr>
        <w:pStyle w:val="FP"/>
        <w:framePr w:h="3057" w:hRule="exact" w:wrap="notBeside" w:vAnchor="page" w:hAnchor="margin" w:y="12605"/>
        <w:rPr>
          <w:sz w:val="18"/>
        </w:rPr>
      </w:pPr>
      <w:r w:rsidRPr="002B15AA">
        <w:rPr>
          <w:sz w:val="18"/>
        </w:rPr>
        <w:t>UMTS™ is a Trade Mark of ETSI registered for the benefit of its members</w:t>
      </w:r>
    </w:p>
    <w:p w14:paraId="633FF1E2" w14:textId="77777777" w:rsidR="00080512" w:rsidRPr="002B15AA" w:rsidRDefault="00734A5B" w:rsidP="00FA1266">
      <w:pPr>
        <w:pStyle w:val="FP"/>
        <w:framePr w:h="3057" w:hRule="exact" w:wrap="notBeside" w:vAnchor="page" w:hAnchor="margin" w:y="12605"/>
        <w:rPr>
          <w:sz w:val="18"/>
        </w:rPr>
      </w:pPr>
      <w:r w:rsidRPr="002B15AA">
        <w:rPr>
          <w:sz w:val="18"/>
        </w:rPr>
        <w:t>3GPP™ is a Trade Mark of ETSI registered for the benefit of its Members and of the 3GPP Organizational Partners</w:t>
      </w:r>
      <w:r w:rsidR="00080512" w:rsidRPr="002B15AA">
        <w:rPr>
          <w:sz w:val="18"/>
        </w:rPr>
        <w:br/>
      </w:r>
      <w:r w:rsidR="00FA1266" w:rsidRPr="002B15AA">
        <w:rPr>
          <w:sz w:val="18"/>
        </w:rPr>
        <w:t>LTE™ is a Trade Mark of ETSI registered for the benefit of its Members and of the 3GPP Organizational Partners</w:t>
      </w:r>
    </w:p>
    <w:p w14:paraId="272F6709" w14:textId="77777777" w:rsidR="00FA1266" w:rsidRPr="002B15AA" w:rsidRDefault="00FA1266" w:rsidP="00FA1266">
      <w:pPr>
        <w:pStyle w:val="FP"/>
        <w:framePr w:h="3057" w:hRule="exact" w:wrap="notBeside" w:vAnchor="page" w:hAnchor="margin" w:y="12605"/>
        <w:rPr>
          <w:sz w:val="18"/>
        </w:rPr>
      </w:pPr>
      <w:r w:rsidRPr="002B15AA">
        <w:rPr>
          <w:sz w:val="18"/>
        </w:rPr>
        <w:t>GSM® and the GSM logo are registered and owned by the GSM Association</w:t>
      </w:r>
    </w:p>
    <w:bookmarkEnd w:id="7"/>
    <w:p w14:paraId="60908861" w14:textId="77777777" w:rsidR="00080512" w:rsidRPr="002B15AA" w:rsidRDefault="00080512">
      <w:pPr>
        <w:pStyle w:val="TT"/>
      </w:pPr>
      <w:r w:rsidRPr="002B15AA">
        <w:br w:type="page"/>
      </w:r>
      <w:r w:rsidRPr="002B15AA">
        <w:lastRenderedPageBreak/>
        <w:t>Contents</w:t>
      </w:r>
    </w:p>
    <w:p w14:paraId="23CCCF5A" w14:textId="77777777" w:rsidR="00A12478" w:rsidRPr="007120F6" w:rsidRDefault="00837A4E">
      <w:pPr>
        <w:pStyle w:val="TOC1"/>
        <w:rPr>
          <w:rFonts w:ascii="Calibri" w:hAnsi="Calibri"/>
          <w:noProof/>
          <w:kern w:val="2"/>
          <w:szCs w:val="22"/>
          <w:lang w:eastAsia="en-GB"/>
        </w:rPr>
      </w:pPr>
      <w:r>
        <w:fldChar w:fldCharType="begin" w:fldLock="1"/>
      </w:r>
      <w:r>
        <w:instrText xml:space="preserve"> TOC \o "1-9" </w:instrText>
      </w:r>
      <w:r>
        <w:fldChar w:fldCharType="separate"/>
      </w:r>
      <w:r w:rsidR="00A12478">
        <w:rPr>
          <w:noProof/>
        </w:rPr>
        <w:t>Foreword</w:t>
      </w:r>
      <w:r w:rsidR="00A12478">
        <w:rPr>
          <w:noProof/>
        </w:rPr>
        <w:tab/>
      </w:r>
      <w:r w:rsidR="00A12478">
        <w:rPr>
          <w:noProof/>
        </w:rPr>
        <w:fldChar w:fldCharType="begin" w:fldLock="1"/>
      </w:r>
      <w:r w:rsidR="00A12478">
        <w:rPr>
          <w:noProof/>
        </w:rPr>
        <w:instrText xml:space="preserve"> PAGEREF _Toc171934967 \h </w:instrText>
      </w:r>
      <w:r w:rsidR="00A12478">
        <w:rPr>
          <w:noProof/>
        </w:rPr>
      </w:r>
      <w:r w:rsidR="00A12478">
        <w:rPr>
          <w:noProof/>
        </w:rPr>
        <w:fldChar w:fldCharType="separate"/>
      </w:r>
      <w:r w:rsidR="00A12478">
        <w:rPr>
          <w:noProof/>
        </w:rPr>
        <w:t>15</w:t>
      </w:r>
      <w:r w:rsidR="00A12478">
        <w:rPr>
          <w:noProof/>
        </w:rPr>
        <w:fldChar w:fldCharType="end"/>
      </w:r>
    </w:p>
    <w:p w14:paraId="033B6892" w14:textId="77777777" w:rsidR="00A12478" w:rsidRPr="007120F6" w:rsidRDefault="00A12478">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_Toc171934968 \h </w:instrText>
      </w:r>
      <w:r>
        <w:rPr>
          <w:noProof/>
        </w:rPr>
      </w:r>
      <w:r>
        <w:rPr>
          <w:noProof/>
        </w:rPr>
        <w:fldChar w:fldCharType="separate"/>
      </w:r>
      <w:r>
        <w:rPr>
          <w:noProof/>
        </w:rPr>
        <w:t>15</w:t>
      </w:r>
      <w:r>
        <w:rPr>
          <w:noProof/>
        </w:rPr>
        <w:fldChar w:fldCharType="end"/>
      </w:r>
    </w:p>
    <w:p w14:paraId="19275759" w14:textId="77777777" w:rsidR="00A12478" w:rsidRPr="007120F6" w:rsidRDefault="00A12478">
      <w:pPr>
        <w:pStyle w:val="TOC1"/>
        <w:rPr>
          <w:rFonts w:ascii="Calibri" w:hAnsi="Calibri"/>
          <w:noProof/>
          <w:kern w:val="2"/>
          <w:szCs w:val="22"/>
          <w:lang w:eastAsia="en-GB"/>
        </w:rPr>
      </w:pPr>
      <w:r>
        <w:rPr>
          <w:noProof/>
        </w:rPr>
        <w:t>1</w:t>
      </w:r>
      <w:r w:rsidRPr="007120F6">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_Toc171934969 \h </w:instrText>
      </w:r>
      <w:r>
        <w:rPr>
          <w:noProof/>
        </w:rPr>
      </w:r>
      <w:r>
        <w:rPr>
          <w:noProof/>
        </w:rPr>
        <w:fldChar w:fldCharType="separate"/>
      </w:r>
      <w:r>
        <w:rPr>
          <w:noProof/>
        </w:rPr>
        <w:t>16</w:t>
      </w:r>
      <w:r>
        <w:rPr>
          <w:noProof/>
        </w:rPr>
        <w:fldChar w:fldCharType="end"/>
      </w:r>
    </w:p>
    <w:p w14:paraId="154EAE8E" w14:textId="77777777" w:rsidR="00A12478" w:rsidRPr="007120F6" w:rsidRDefault="00A12478">
      <w:pPr>
        <w:pStyle w:val="TOC1"/>
        <w:rPr>
          <w:rFonts w:ascii="Calibri" w:hAnsi="Calibri"/>
          <w:noProof/>
          <w:kern w:val="2"/>
          <w:szCs w:val="22"/>
          <w:lang w:eastAsia="en-GB"/>
        </w:rPr>
      </w:pPr>
      <w:r>
        <w:rPr>
          <w:noProof/>
        </w:rPr>
        <w:t>2</w:t>
      </w:r>
      <w:r w:rsidRPr="007120F6">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_Toc171934970 \h </w:instrText>
      </w:r>
      <w:r>
        <w:rPr>
          <w:noProof/>
        </w:rPr>
      </w:r>
      <w:r>
        <w:rPr>
          <w:noProof/>
        </w:rPr>
        <w:fldChar w:fldCharType="separate"/>
      </w:r>
      <w:r>
        <w:rPr>
          <w:noProof/>
        </w:rPr>
        <w:t>16</w:t>
      </w:r>
      <w:r>
        <w:rPr>
          <w:noProof/>
        </w:rPr>
        <w:fldChar w:fldCharType="end"/>
      </w:r>
    </w:p>
    <w:p w14:paraId="068B3111" w14:textId="77777777" w:rsidR="00A12478" w:rsidRPr="007120F6" w:rsidRDefault="00A12478">
      <w:pPr>
        <w:pStyle w:val="TOC1"/>
        <w:rPr>
          <w:rFonts w:ascii="Calibri" w:hAnsi="Calibri"/>
          <w:noProof/>
          <w:kern w:val="2"/>
          <w:szCs w:val="22"/>
          <w:lang w:eastAsia="en-GB"/>
        </w:rPr>
      </w:pPr>
      <w:r>
        <w:rPr>
          <w:noProof/>
        </w:rPr>
        <w:t>3</w:t>
      </w:r>
      <w:r w:rsidRPr="007120F6">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_Toc171934971 \h </w:instrText>
      </w:r>
      <w:r>
        <w:rPr>
          <w:noProof/>
        </w:rPr>
      </w:r>
      <w:r>
        <w:rPr>
          <w:noProof/>
        </w:rPr>
        <w:fldChar w:fldCharType="separate"/>
      </w:r>
      <w:r>
        <w:rPr>
          <w:noProof/>
        </w:rPr>
        <w:t>18</w:t>
      </w:r>
      <w:r>
        <w:rPr>
          <w:noProof/>
        </w:rPr>
        <w:fldChar w:fldCharType="end"/>
      </w:r>
    </w:p>
    <w:p w14:paraId="24E6047C" w14:textId="77777777" w:rsidR="00A12478" w:rsidRPr="007120F6" w:rsidRDefault="00A12478">
      <w:pPr>
        <w:pStyle w:val="TOC2"/>
        <w:rPr>
          <w:rFonts w:ascii="Calibri" w:hAnsi="Calibri"/>
          <w:noProof/>
          <w:kern w:val="2"/>
          <w:sz w:val="22"/>
          <w:szCs w:val="22"/>
          <w:lang w:eastAsia="en-GB"/>
        </w:rPr>
      </w:pPr>
      <w:r>
        <w:rPr>
          <w:noProof/>
        </w:rPr>
        <w:t>3.1</w:t>
      </w:r>
      <w:r w:rsidRPr="007120F6">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_Toc171934972 \h </w:instrText>
      </w:r>
      <w:r>
        <w:rPr>
          <w:noProof/>
        </w:rPr>
      </w:r>
      <w:r>
        <w:rPr>
          <w:noProof/>
        </w:rPr>
        <w:fldChar w:fldCharType="separate"/>
      </w:r>
      <w:r>
        <w:rPr>
          <w:noProof/>
        </w:rPr>
        <w:t>18</w:t>
      </w:r>
      <w:r>
        <w:rPr>
          <w:noProof/>
        </w:rPr>
        <w:fldChar w:fldCharType="end"/>
      </w:r>
    </w:p>
    <w:p w14:paraId="2746E270" w14:textId="77777777" w:rsidR="00A12478" w:rsidRPr="007120F6" w:rsidRDefault="00A12478">
      <w:pPr>
        <w:pStyle w:val="TOC2"/>
        <w:rPr>
          <w:rFonts w:ascii="Calibri" w:hAnsi="Calibri"/>
          <w:noProof/>
          <w:kern w:val="2"/>
          <w:sz w:val="22"/>
          <w:szCs w:val="22"/>
          <w:lang w:eastAsia="en-GB"/>
        </w:rPr>
      </w:pPr>
      <w:r>
        <w:rPr>
          <w:noProof/>
        </w:rPr>
        <w:t>3.2</w:t>
      </w:r>
      <w:r w:rsidRPr="007120F6">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_Toc171934973 \h </w:instrText>
      </w:r>
      <w:r>
        <w:rPr>
          <w:noProof/>
        </w:rPr>
      </w:r>
      <w:r>
        <w:rPr>
          <w:noProof/>
        </w:rPr>
        <w:fldChar w:fldCharType="separate"/>
      </w:r>
      <w:r>
        <w:rPr>
          <w:noProof/>
        </w:rPr>
        <w:t>18</w:t>
      </w:r>
      <w:r>
        <w:rPr>
          <w:noProof/>
        </w:rPr>
        <w:fldChar w:fldCharType="end"/>
      </w:r>
    </w:p>
    <w:p w14:paraId="6569B0E9" w14:textId="77777777" w:rsidR="00A12478" w:rsidRPr="007120F6" w:rsidRDefault="00A12478">
      <w:pPr>
        <w:pStyle w:val="TOC1"/>
        <w:rPr>
          <w:rFonts w:ascii="Calibri" w:hAnsi="Calibri"/>
          <w:noProof/>
          <w:kern w:val="2"/>
          <w:szCs w:val="22"/>
          <w:lang w:eastAsia="en-GB"/>
        </w:rPr>
      </w:pPr>
      <w:r>
        <w:rPr>
          <w:noProof/>
        </w:rPr>
        <w:t>4</w:t>
      </w:r>
      <w:r w:rsidRPr="007120F6">
        <w:rPr>
          <w:rFonts w:ascii="Calibri" w:hAnsi="Calibri"/>
          <w:noProof/>
          <w:kern w:val="2"/>
          <w:szCs w:val="22"/>
          <w:lang w:eastAsia="en-GB"/>
        </w:rPr>
        <w:tab/>
      </w:r>
      <w:r>
        <w:rPr>
          <w:noProof/>
          <w:lang w:eastAsia="zh-CN"/>
        </w:rPr>
        <w:t>Information model definitions for NR NRM</w:t>
      </w:r>
      <w:r>
        <w:rPr>
          <w:noProof/>
        </w:rPr>
        <w:tab/>
      </w:r>
      <w:r>
        <w:rPr>
          <w:noProof/>
        </w:rPr>
        <w:fldChar w:fldCharType="begin" w:fldLock="1"/>
      </w:r>
      <w:r>
        <w:rPr>
          <w:noProof/>
        </w:rPr>
        <w:instrText xml:space="preserve"> PAGEREF _Toc171934974 \h </w:instrText>
      </w:r>
      <w:r>
        <w:rPr>
          <w:noProof/>
        </w:rPr>
      </w:r>
      <w:r>
        <w:rPr>
          <w:noProof/>
        </w:rPr>
        <w:fldChar w:fldCharType="separate"/>
      </w:r>
      <w:r>
        <w:rPr>
          <w:noProof/>
        </w:rPr>
        <w:t>19</w:t>
      </w:r>
      <w:r>
        <w:rPr>
          <w:noProof/>
        </w:rPr>
        <w:fldChar w:fldCharType="end"/>
      </w:r>
    </w:p>
    <w:p w14:paraId="22B4CCC3" w14:textId="77777777" w:rsidR="00A12478" w:rsidRPr="007120F6" w:rsidRDefault="00A12478">
      <w:pPr>
        <w:pStyle w:val="TOC2"/>
        <w:rPr>
          <w:rFonts w:ascii="Calibri" w:hAnsi="Calibri"/>
          <w:noProof/>
          <w:kern w:val="2"/>
          <w:sz w:val="22"/>
          <w:szCs w:val="22"/>
          <w:lang w:eastAsia="en-GB"/>
        </w:rPr>
      </w:pPr>
      <w:r>
        <w:rPr>
          <w:noProof/>
        </w:rPr>
        <w:t>4.1</w:t>
      </w:r>
      <w:r w:rsidRPr="007120F6">
        <w:rPr>
          <w:rFonts w:ascii="Calibri" w:hAnsi="Calibri"/>
          <w:noProof/>
          <w:kern w:val="2"/>
          <w:sz w:val="22"/>
          <w:szCs w:val="22"/>
          <w:lang w:eastAsia="en-GB"/>
        </w:rPr>
        <w:tab/>
      </w:r>
      <w:r>
        <w:rPr>
          <w:noProof/>
        </w:rPr>
        <w:t>Imported and associated information</w:t>
      </w:r>
      <w:r>
        <w:rPr>
          <w:noProof/>
        </w:rPr>
        <w:tab/>
      </w:r>
      <w:r>
        <w:rPr>
          <w:noProof/>
        </w:rPr>
        <w:fldChar w:fldCharType="begin" w:fldLock="1"/>
      </w:r>
      <w:r>
        <w:rPr>
          <w:noProof/>
        </w:rPr>
        <w:instrText xml:space="preserve"> PAGEREF _Toc171934975 \h </w:instrText>
      </w:r>
      <w:r>
        <w:rPr>
          <w:noProof/>
        </w:rPr>
      </w:r>
      <w:r>
        <w:rPr>
          <w:noProof/>
        </w:rPr>
        <w:fldChar w:fldCharType="separate"/>
      </w:r>
      <w:r>
        <w:rPr>
          <w:noProof/>
        </w:rPr>
        <w:t>19</w:t>
      </w:r>
      <w:r>
        <w:rPr>
          <w:noProof/>
        </w:rPr>
        <w:fldChar w:fldCharType="end"/>
      </w:r>
    </w:p>
    <w:p w14:paraId="0D2020D2" w14:textId="77777777" w:rsidR="00A12478" w:rsidRPr="007120F6" w:rsidRDefault="00A12478">
      <w:pPr>
        <w:pStyle w:val="TOC3"/>
        <w:rPr>
          <w:rFonts w:ascii="Calibri" w:hAnsi="Calibri"/>
          <w:noProof/>
          <w:kern w:val="2"/>
          <w:sz w:val="22"/>
          <w:szCs w:val="22"/>
          <w:lang w:eastAsia="en-GB"/>
        </w:rPr>
      </w:pPr>
      <w:r>
        <w:rPr>
          <w:noProof/>
        </w:rPr>
        <w:t>4.1.1</w:t>
      </w:r>
      <w:r w:rsidRPr="007120F6">
        <w:rPr>
          <w:rFonts w:ascii="Calibri" w:hAnsi="Calibri"/>
          <w:noProof/>
          <w:kern w:val="2"/>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_Toc171934976 \h </w:instrText>
      </w:r>
      <w:r>
        <w:rPr>
          <w:noProof/>
        </w:rPr>
      </w:r>
      <w:r>
        <w:rPr>
          <w:noProof/>
        </w:rPr>
        <w:fldChar w:fldCharType="separate"/>
      </w:r>
      <w:r>
        <w:rPr>
          <w:noProof/>
        </w:rPr>
        <w:t>19</w:t>
      </w:r>
      <w:r>
        <w:rPr>
          <w:noProof/>
        </w:rPr>
        <w:fldChar w:fldCharType="end"/>
      </w:r>
    </w:p>
    <w:p w14:paraId="2497D2CF" w14:textId="77777777" w:rsidR="00A12478" w:rsidRPr="007120F6" w:rsidRDefault="00A12478">
      <w:pPr>
        <w:pStyle w:val="TOC3"/>
        <w:rPr>
          <w:rFonts w:ascii="Calibri" w:hAnsi="Calibri"/>
          <w:noProof/>
          <w:kern w:val="2"/>
          <w:sz w:val="22"/>
          <w:szCs w:val="22"/>
          <w:lang w:eastAsia="en-GB"/>
        </w:rPr>
      </w:pPr>
      <w:r>
        <w:rPr>
          <w:noProof/>
        </w:rPr>
        <w:t>4.1.2</w:t>
      </w:r>
      <w:r w:rsidRPr="007120F6">
        <w:rPr>
          <w:rFonts w:ascii="Calibri" w:hAnsi="Calibri"/>
          <w:noProof/>
          <w:kern w:val="2"/>
          <w:sz w:val="22"/>
          <w:szCs w:val="22"/>
          <w:lang w:eastAsia="en-GB"/>
        </w:rPr>
        <w:tab/>
      </w:r>
      <w:r>
        <w:rPr>
          <w:noProof/>
        </w:rPr>
        <w:t>Associated information entities and local labels</w:t>
      </w:r>
      <w:r>
        <w:rPr>
          <w:noProof/>
        </w:rPr>
        <w:tab/>
      </w:r>
      <w:r>
        <w:rPr>
          <w:noProof/>
        </w:rPr>
        <w:fldChar w:fldCharType="begin" w:fldLock="1"/>
      </w:r>
      <w:r>
        <w:rPr>
          <w:noProof/>
        </w:rPr>
        <w:instrText xml:space="preserve"> PAGEREF _Toc171934977 \h </w:instrText>
      </w:r>
      <w:r>
        <w:rPr>
          <w:noProof/>
        </w:rPr>
      </w:r>
      <w:r>
        <w:rPr>
          <w:noProof/>
        </w:rPr>
        <w:fldChar w:fldCharType="separate"/>
      </w:r>
      <w:r>
        <w:rPr>
          <w:noProof/>
        </w:rPr>
        <w:t>19</w:t>
      </w:r>
      <w:r>
        <w:rPr>
          <w:noProof/>
        </w:rPr>
        <w:fldChar w:fldCharType="end"/>
      </w:r>
    </w:p>
    <w:p w14:paraId="6F7F23B7" w14:textId="77777777" w:rsidR="00A12478" w:rsidRPr="007120F6" w:rsidRDefault="00A12478">
      <w:pPr>
        <w:pStyle w:val="TOC2"/>
        <w:rPr>
          <w:rFonts w:ascii="Calibri" w:hAnsi="Calibri"/>
          <w:noProof/>
          <w:kern w:val="2"/>
          <w:sz w:val="22"/>
          <w:szCs w:val="22"/>
          <w:lang w:eastAsia="en-GB"/>
        </w:rPr>
      </w:pPr>
      <w:r>
        <w:rPr>
          <w:noProof/>
        </w:rPr>
        <w:t>4.2</w:t>
      </w:r>
      <w:r w:rsidRPr="007120F6">
        <w:rPr>
          <w:rFonts w:ascii="Calibri" w:hAnsi="Calibri"/>
          <w:noProof/>
          <w:kern w:val="2"/>
          <w:sz w:val="22"/>
          <w:szCs w:val="22"/>
          <w:lang w:eastAsia="en-GB"/>
        </w:rPr>
        <w:tab/>
      </w:r>
      <w:r>
        <w:rPr>
          <w:noProof/>
        </w:rPr>
        <w:t>Class diagram</w:t>
      </w:r>
      <w:r>
        <w:rPr>
          <w:noProof/>
        </w:rPr>
        <w:tab/>
      </w:r>
      <w:r>
        <w:rPr>
          <w:noProof/>
        </w:rPr>
        <w:fldChar w:fldCharType="begin" w:fldLock="1"/>
      </w:r>
      <w:r>
        <w:rPr>
          <w:noProof/>
        </w:rPr>
        <w:instrText xml:space="preserve"> PAGEREF _Toc171934978 \h </w:instrText>
      </w:r>
      <w:r>
        <w:rPr>
          <w:noProof/>
        </w:rPr>
      </w:r>
      <w:r>
        <w:rPr>
          <w:noProof/>
        </w:rPr>
        <w:fldChar w:fldCharType="separate"/>
      </w:r>
      <w:r>
        <w:rPr>
          <w:noProof/>
        </w:rPr>
        <w:t>19</w:t>
      </w:r>
      <w:r>
        <w:rPr>
          <w:noProof/>
        </w:rPr>
        <w:fldChar w:fldCharType="end"/>
      </w:r>
    </w:p>
    <w:p w14:paraId="7B8A1F7C" w14:textId="77777777" w:rsidR="00A12478" w:rsidRPr="007120F6" w:rsidRDefault="00A12478">
      <w:pPr>
        <w:pStyle w:val="TOC3"/>
        <w:rPr>
          <w:rFonts w:ascii="Calibri" w:hAnsi="Calibri"/>
          <w:noProof/>
          <w:kern w:val="2"/>
          <w:sz w:val="22"/>
          <w:szCs w:val="22"/>
          <w:lang w:eastAsia="en-GB"/>
        </w:rPr>
      </w:pPr>
      <w:r>
        <w:rPr>
          <w:noProof/>
        </w:rPr>
        <w:t>4.2.1</w:t>
      </w:r>
      <w:r w:rsidRPr="007120F6">
        <w:rPr>
          <w:rFonts w:ascii="Calibri" w:hAnsi="Calibri"/>
          <w:noProof/>
          <w:kern w:val="2"/>
          <w:sz w:val="22"/>
          <w:szCs w:val="22"/>
          <w:lang w:eastAsia="en-GB"/>
        </w:rPr>
        <w:tab/>
      </w:r>
      <w:r>
        <w:rPr>
          <w:noProof/>
        </w:rPr>
        <w:t>Class diagram for gNB and en-gNB</w:t>
      </w:r>
      <w:r>
        <w:rPr>
          <w:noProof/>
        </w:rPr>
        <w:tab/>
      </w:r>
      <w:r>
        <w:rPr>
          <w:noProof/>
        </w:rPr>
        <w:fldChar w:fldCharType="begin" w:fldLock="1"/>
      </w:r>
      <w:r>
        <w:rPr>
          <w:noProof/>
        </w:rPr>
        <w:instrText xml:space="preserve"> PAGEREF _Toc171934979 \h </w:instrText>
      </w:r>
      <w:r>
        <w:rPr>
          <w:noProof/>
        </w:rPr>
      </w:r>
      <w:r>
        <w:rPr>
          <w:noProof/>
        </w:rPr>
        <w:fldChar w:fldCharType="separate"/>
      </w:r>
      <w:r>
        <w:rPr>
          <w:noProof/>
        </w:rPr>
        <w:t>19</w:t>
      </w:r>
      <w:r>
        <w:rPr>
          <w:noProof/>
        </w:rPr>
        <w:fldChar w:fldCharType="end"/>
      </w:r>
    </w:p>
    <w:p w14:paraId="7CE6C98F"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.2.1.1</w:t>
      </w:r>
      <w:r w:rsidRPr="007120F6">
        <w:rPr>
          <w:rFonts w:ascii="Calibri" w:hAnsi="Calibri"/>
          <w:noProof/>
          <w:kern w:val="2"/>
          <w:sz w:val="22"/>
          <w:szCs w:val="22"/>
          <w:lang w:eastAsia="en-GB"/>
        </w:rPr>
        <w:tab/>
      </w:r>
      <w:r>
        <w:rPr>
          <w:noProof/>
          <w:lang w:eastAsia="zh-CN"/>
        </w:rPr>
        <w:t>R</w:t>
      </w:r>
      <w:r>
        <w:rPr>
          <w:noProof/>
        </w:rPr>
        <w:t>elationships</w:t>
      </w:r>
      <w:r>
        <w:rPr>
          <w:noProof/>
        </w:rPr>
        <w:tab/>
      </w:r>
      <w:r>
        <w:rPr>
          <w:noProof/>
        </w:rPr>
        <w:fldChar w:fldCharType="begin" w:fldLock="1"/>
      </w:r>
      <w:r>
        <w:rPr>
          <w:noProof/>
        </w:rPr>
        <w:instrText xml:space="preserve"> PAGEREF _Toc171934980 \h </w:instrText>
      </w:r>
      <w:r>
        <w:rPr>
          <w:noProof/>
        </w:rPr>
      </w:r>
      <w:r>
        <w:rPr>
          <w:noProof/>
        </w:rPr>
        <w:fldChar w:fldCharType="separate"/>
      </w:r>
      <w:r>
        <w:rPr>
          <w:noProof/>
        </w:rPr>
        <w:t>19</w:t>
      </w:r>
      <w:r>
        <w:rPr>
          <w:noProof/>
        </w:rPr>
        <w:fldChar w:fldCharType="end"/>
      </w:r>
    </w:p>
    <w:p w14:paraId="3CCF7A58" w14:textId="77777777" w:rsidR="00A12478" w:rsidRPr="007120F6" w:rsidRDefault="00A12478">
      <w:pPr>
        <w:pStyle w:val="TOC4"/>
        <w:rPr>
          <w:rFonts w:ascii="Calibri" w:hAnsi="Calibri"/>
          <w:noProof/>
          <w:kern w:val="2"/>
          <w:sz w:val="22"/>
          <w:szCs w:val="22"/>
          <w:lang w:eastAsia="en-GB"/>
        </w:rPr>
      </w:pPr>
      <w:r>
        <w:rPr>
          <w:noProof/>
        </w:rPr>
        <w:t>4.2.1.2</w:t>
      </w:r>
      <w:r w:rsidRPr="007120F6">
        <w:rPr>
          <w:rFonts w:ascii="Calibri" w:hAnsi="Calibri"/>
          <w:noProof/>
          <w:kern w:val="2"/>
          <w:sz w:val="22"/>
          <w:szCs w:val="22"/>
          <w:lang w:eastAsia="en-GB"/>
        </w:rPr>
        <w:tab/>
      </w:r>
      <w:r>
        <w:rPr>
          <w:noProof/>
        </w:rPr>
        <w:t>Inheritance</w:t>
      </w:r>
      <w:r>
        <w:rPr>
          <w:noProof/>
        </w:rPr>
        <w:tab/>
      </w:r>
      <w:r>
        <w:rPr>
          <w:noProof/>
        </w:rPr>
        <w:fldChar w:fldCharType="begin" w:fldLock="1"/>
      </w:r>
      <w:r>
        <w:rPr>
          <w:noProof/>
        </w:rPr>
        <w:instrText xml:space="preserve"> PAGEREF _Toc171934981 \h </w:instrText>
      </w:r>
      <w:r>
        <w:rPr>
          <w:noProof/>
        </w:rPr>
      </w:r>
      <w:r>
        <w:rPr>
          <w:noProof/>
        </w:rPr>
        <w:fldChar w:fldCharType="separate"/>
      </w:r>
      <w:r>
        <w:rPr>
          <w:noProof/>
        </w:rPr>
        <w:t>22</w:t>
      </w:r>
      <w:r>
        <w:rPr>
          <w:noProof/>
        </w:rPr>
        <w:fldChar w:fldCharType="end"/>
      </w:r>
    </w:p>
    <w:p w14:paraId="7E95647F" w14:textId="77777777" w:rsidR="00A12478" w:rsidRPr="007120F6" w:rsidRDefault="00A12478">
      <w:pPr>
        <w:pStyle w:val="TOC2"/>
        <w:rPr>
          <w:rFonts w:ascii="Calibri" w:hAnsi="Calibri"/>
          <w:noProof/>
          <w:kern w:val="2"/>
          <w:sz w:val="22"/>
          <w:szCs w:val="22"/>
          <w:lang w:eastAsia="en-GB"/>
        </w:rPr>
      </w:pPr>
      <w:r>
        <w:rPr>
          <w:noProof/>
        </w:rPr>
        <w:t>4.3</w:t>
      </w:r>
      <w:r w:rsidRPr="007120F6">
        <w:rPr>
          <w:rFonts w:ascii="Calibri" w:hAnsi="Calibri"/>
          <w:noProof/>
          <w:kern w:val="2"/>
          <w:sz w:val="22"/>
          <w:szCs w:val="22"/>
          <w:lang w:eastAsia="en-GB"/>
        </w:rPr>
        <w:tab/>
      </w:r>
      <w:r>
        <w:rPr>
          <w:noProof/>
        </w:rPr>
        <w:t>Class definitions</w:t>
      </w:r>
      <w:r>
        <w:rPr>
          <w:noProof/>
        </w:rPr>
        <w:tab/>
      </w:r>
      <w:r>
        <w:rPr>
          <w:noProof/>
        </w:rPr>
        <w:fldChar w:fldCharType="begin" w:fldLock="1"/>
      </w:r>
      <w:r>
        <w:rPr>
          <w:noProof/>
        </w:rPr>
        <w:instrText xml:space="preserve"> PAGEREF _Toc171934982 \h </w:instrText>
      </w:r>
      <w:r>
        <w:rPr>
          <w:noProof/>
        </w:rPr>
      </w:r>
      <w:r>
        <w:rPr>
          <w:noProof/>
        </w:rPr>
        <w:fldChar w:fldCharType="separate"/>
      </w:r>
      <w:r>
        <w:rPr>
          <w:noProof/>
        </w:rPr>
        <w:t>24</w:t>
      </w:r>
      <w:r>
        <w:rPr>
          <w:noProof/>
        </w:rPr>
        <w:fldChar w:fldCharType="end"/>
      </w:r>
    </w:p>
    <w:p w14:paraId="443D56DF" w14:textId="77777777" w:rsidR="00A12478" w:rsidRPr="007120F6" w:rsidRDefault="00A12478">
      <w:pPr>
        <w:pStyle w:val="TOC3"/>
        <w:rPr>
          <w:rFonts w:ascii="Calibri" w:hAnsi="Calibri"/>
          <w:noProof/>
          <w:kern w:val="2"/>
          <w:sz w:val="22"/>
          <w:szCs w:val="22"/>
          <w:lang w:eastAsia="en-GB"/>
        </w:rPr>
      </w:pPr>
      <w:r>
        <w:rPr>
          <w:noProof/>
          <w:lang w:eastAsia="zh-CN"/>
        </w:rPr>
        <w:t>4.3.1</w:t>
      </w:r>
      <w:r w:rsidRPr="007120F6">
        <w:rPr>
          <w:rFonts w:ascii="Calibri" w:hAnsi="Calibri"/>
          <w:noProof/>
          <w:kern w:val="2"/>
          <w:sz w:val="22"/>
          <w:szCs w:val="22"/>
          <w:lang w:eastAsia="en-GB"/>
        </w:rPr>
        <w:tab/>
      </w:r>
      <w:r w:rsidRPr="00C65EBE">
        <w:rPr>
          <w:rFonts w:ascii="Courier New" w:hAnsi="Courier New"/>
          <w:noProof/>
          <w:lang w:eastAsia="zh-CN"/>
        </w:rPr>
        <w:t>GNBDUFunction</w:t>
      </w:r>
      <w:r>
        <w:rPr>
          <w:noProof/>
        </w:rPr>
        <w:tab/>
      </w:r>
      <w:r>
        <w:rPr>
          <w:noProof/>
        </w:rPr>
        <w:fldChar w:fldCharType="begin" w:fldLock="1"/>
      </w:r>
      <w:r>
        <w:rPr>
          <w:noProof/>
        </w:rPr>
        <w:instrText xml:space="preserve"> PAGEREF _Toc171934983 \h </w:instrText>
      </w:r>
      <w:r>
        <w:rPr>
          <w:noProof/>
        </w:rPr>
      </w:r>
      <w:r>
        <w:rPr>
          <w:noProof/>
        </w:rPr>
        <w:fldChar w:fldCharType="separate"/>
      </w:r>
      <w:r>
        <w:rPr>
          <w:noProof/>
        </w:rPr>
        <w:t>24</w:t>
      </w:r>
      <w:r>
        <w:rPr>
          <w:noProof/>
        </w:rPr>
        <w:fldChar w:fldCharType="end"/>
      </w:r>
    </w:p>
    <w:p w14:paraId="003A70DF"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.3.1.1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_Toc171934984 \h </w:instrText>
      </w:r>
      <w:r>
        <w:rPr>
          <w:noProof/>
        </w:rPr>
      </w:r>
      <w:r>
        <w:rPr>
          <w:noProof/>
        </w:rPr>
        <w:fldChar w:fldCharType="separate"/>
      </w:r>
      <w:r>
        <w:rPr>
          <w:noProof/>
        </w:rPr>
        <w:t>24</w:t>
      </w:r>
      <w:r>
        <w:rPr>
          <w:noProof/>
        </w:rPr>
        <w:fldChar w:fldCharType="end"/>
      </w:r>
    </w:p>
    <w:p w14:paraId="5D08D5E7"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.3.1.2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_Toc171934985 \h </w:instrText>
      </w:r>
      <w:r>
        <w:rPr>
          <w:noProof/>
        </w:rPr>
      </w:r>
      <w:r>
        <w:rPr>
          <w:noProof/>
        </w:rPr>
        <w:fldChar w:fldCharType="separate"/>
      </w:r>
      <w:r>
        <w:rPr>
          <w:noProof/>
        </w:rPr>
        <w:t>24</w:t>
      </w:r>
      <w:r>
        <w:rPr>
          <w:noProof/>
        </w:rPr>
        <w:fldChar w:fldCharType="end"/>
      </w:r>
    </w:p>
    <w:p w14:paraId="3702F648"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.3.1.3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_Toc171934986 \h </w:instrText>
      </w:r>
      <w:r>
        <w:rPr>
          <w:noProof/>
        </w:rPr>
      </w:r>
      <w:r>
        <w:rPr>
          <w:noProof/>
        </w:rPr>
        <w:fldChar w:fldCharType="separate"/>
      </w:r>
      <w:r>
        <w:rPr>
          <w:noProof/>
        </w:rPr>
        <w:t>24</w:t>
      </w:r>
      <w:r>
        <w:rPr>
          <w:noProof/>
        </w:rPr>
        <w:fldChar w:fldCharType="end"/>
      </w:r>
    </w:p>
    <w:p w14:paraId="07AEF796"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.3.1.4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_Toc171934987 \h </w:instrText>
      </w:r>
      <w:r>
        <w:rPr>
          <w:noProof/>
        </w:rPr>
      </w:r>
      <w:r>
        <w:rPr>
          <w:noProof/>
        </w:rPr>
        <w:fldChar w:fldCharType="separate"/>
      </w:r>
      <w:r>
        <w:rPr>
          <w:noProof/>
        </w:rPr>
        <w:t>24</w:t>
      </w:r>
      <w:r>
        <w:rPr>
          <w:noProof/>
        </w:rPr>
        <w:fldChar w:fldCharType="end"/>
      </w:r>
    </w:p>
    <w:p w14:paraId="5E5CD749" w14:textId="77777777" w:rsidR="00A12478" w:rsidRPr="007120F6" w:rsidRDefault="00A12478">
      <w:pPr>
        <w:pStyle w:val="TOC3"/>
        <w:rPr>
          <w:rFonts w:ascii="Calibri" w:hAnsi="Calibri"/>
          <w:noProof/>
          <w:kern w:val="2"/>
          <w:sz w:val="22"/>
          <w:szCs w:val="22"/>
          <w:lang w:eastAsia="en-GB"/>
        </w:rPr>
      </w:pPr>
      <w:r>
        <w:rPr>
          <w:noProof/>
          <w:lang w:eastAsia="zh-CN"/>
        </w:rPr>
        <w:t>4.3.2</w:t>
      </w:r>
      <w:r w:rsidRPr="007120F6">
        <w:rPr>
          <w:rFonts w:ascii="Calibri" w:hAnsi="Calibri"/>
          <w:noProof/>
          <w:kern w:val="2"/>
          <w:sz w:val="22"/>
          <w:szCs w:val="22"/>
          <w:lang w:eastAsia="en-GB"/>
        </w:rPr>
        <w:tab/>
      </w:r>
      <w:r w:rsidRPr="00C65EBE">
        <w:rPr>
          <w:rFonts w:ascii="Courier New" w:hAnsi="Courier New"/>
          <w:noProof/>
          <w:lang w:eastAsia="zh-CN"/>
        </w:rPr>
        <w:t>GNBCUCPFunction</w:t>
      </w:r>
      <w:r>
        <w:rPr>
          <w:noProof/>
        </w:rPr>
        <w:tab/>
      </w:r>
      <w:r>
        <w:rPr>
          <w:noProof/>
        </w:rPr>
        <w:fldChar w:fldCharType="begin" w:fldLock="1"/>
      </w:r>
      <w:r>
        <w:rPr>
          <w:noProof/>
        </w:rPr>
        <w:instrText xml:space="preserve"> PAGEREF _Toc171934988 \h </w:instrText>
      </w:r>
      <w:r>
        <w:rPr>
          <w:noProof/>
        </w:rPr>
      </w:r>
      <w:r>
        <w:rPr>
          <w:noProof/>
        </w:rPr>
        <w:fldChar w:fldCharType="separate"/>
      </w:r>
      <w:r>
        <w:rPr>
          <w:noProof/>
        </w:rPr>
        <w:t>24</w:t>
      </w:r>
      <w:r>
        <w:rPr>
          <w:noProof/>
        </w:rPr>
        <w:fldChar w:fldCharType="end"/>
      </w:r>
    </w:p>
    <w:p w14:paraId="2ABBE24A"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.3.2.1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_Toc171934989 \h </w:instrText>
      </w:r>
      <w:r>
        <w:rPr>
          <w:noProof/>
        </w:rPr>
      </w:r>
      <w:r>
        <w:rPr>
          <w:noProof/>
        </w:rPr>
        <w:fldChar w:fldCharType="separate"/>
      </w:r>
      <w:r>
        <w:rPr>
          <w:noProof/>
        </w:rPr>
        <w:t>24</w:t>
      </w:r>
      <w:r>
        <w:rPr>
          <w:noProof/>
        </w:rPr>
        <w:fldChar w:fldCharType="end"/>
      </w:r>
    </w:p>
    <w:p w14:paraId="04E4F166"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.3.2.2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_Toc171934990 \h </w:instrText>
      </w:r>
      <w:r>
        <w:rPr>
          <w:noProof/>
        </w:rPr>
      </w:r>
      <w:r>
        <w:rPr>
          <w:noProof/>
        </w:rPr>
        <w:fldChar w:fldCharType="separate"/>
      </w:r>
      <w:r>
        <w:rPr>
          <w:noProof/>
        </w:rPr>
        <w:t>25</w:t>
      </w:r>
      <w:r>
        <w:rPr>
          <w:noProof/>
        </w:rPr>
        <w:fldChar w:fldCharType="end"/>
      </w:r>
    </w:p>
    <w:p w14:paraId="5E0D9897"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.3.2.3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_Toc171934991 \h </w:instrText>
      </w:r>
      <w:r>
        <w:rPr>
          <w:noProof/>
        </w:rPr>
      </w:r>
      <w:r>
        <w:rPr>
          <w:noProof/>
        </w:rPr>
        <w:fldChar w:fldCharType="separate"/>
      </w:r>
      <w:r>
        <w:rPr>
          <w:noProof/>
        </w:rPr>
        <w:t>25</w:t>
      </w:r>
      <w:r>
        <w:rPr>
          <w:noProof/>
        </w:rPr>
        <w:fldChar w:fldCharType="end"/>
      </w:r>
    </w:p>
    <w:p w14:paraId="4AA3BE15"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.3.2.4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_Toc171934992 \h </w:instrText>
      </w:r>
      <w:r>
        <w:rPr>
          <w:noProof/>
        </w:rPr>
      </w:r>
      <w:r>
        <w:rPr>
          <w:noProof/>
        </w:rPr>
        <w:fldChar w:fldCharType="separate"/>
      </w:r>
      <w:r>
        <w:rPr>
          <w:noProof/>
        </w:rPr>
        <w:t>25</w:t>
      </w:r>
      <w:r>
        <w:rPr>
          <w:noProof/>
        </w:rPr>
        <w:fldChar w:fldCharType="end"/>
      </w:r>
    </w:p>
    <w:p w14:paraId="06C014AF" w14:textId="77777777" w:rsidR="00A12478" w:rsidRPr="007120F6" w:rsidRDefault="00A12478">
      <w:pPr>
        <w:pStyle w:val="TOC3"/>
        <w:rPr>
          <w:rFonts w:ascii="Calibri" w:hAnsi="Calibri"/>
          <w:noProof/>
          <w:kern w:val="2"/>
          <w:sz w:val="22"/>
          <w:szCs w:val="22"/>
          <w:lang w:eastAsia="en-GB"/>
        </w:rPr>
      </w:pPr>
      <w:r>
        <w:rPr>
          <w:noProof/>
          <w:lang w:eastAsia="zh-CN"/>
        </w:rPr>
        <w:t>4.3.3</w:t>
      </w:r>
      <w:r w:rsidRPr="007120F6">
        <w:rPr>
          <w:rFonts w:ascii="Calibri" w:hAnsi="Calibri"/>
          <w:noProof/>
          <w:kern w:val="2"/>
          <w:sz w:val="22"/>
          <w:szCs w:val="22"/>
          <w:lang w:eastAsia="en-GB"/>
        </w:rPr>
        <w:tab/>
      </w:r>
      <w:r w:rsidRPr="00C65EBE">
        <w:rPr>
          <w:rFonts w:ascii="Courier New" w:hAnsi="Courier New"/>
          <w:noProof/>
          <w:lang w:eastAsia="zh-CN"/>
        </w:rPr>
        <w:t>GNBCUUPFunction</w:t>
      </w:r>
      <w:r>
        <w:rPr>
          <w:noProof/>
        </w:rPr>
        <w:tab/>
      </w:r>
      <w:r>
        <w:rPr>
          <w:noProof/>
        </w:rPr>
        <w:fldChar w:fldCharType="begin" w:fldLock="1"/>
      </w:r>
      <w:r>
        <w:rPr>
          <w:noProof/>
        </w:rPr>
        <w:instrText xml:space="preserve"> PAGEREF _Toc171934993 \h </w:instrText>
      </w:r>
      <w:r>
        <w:rPr>
          <w:noProof/>
        </w:rPr>
      </w:r>
      <w:r>
        <w:rPr>
          <w:noProof/>
        </w:rPr>
        <w:fldChar w:fldCharType="separate"/>
      </w:r>
      <w:r>
        <w:rPr>
          <w:noProof/>
        </w:rPr>
        <w:t>25</w:t>
      </w:r>
      <w:r>
        <w:rPr>
          <w:noProof/>
        </w:rPr>
        <w:fldChar w:fldCharType="end"/>
      </w:r>
    </w:p>
    <w:p w14:paraId="11E62404"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_Toc171934994 \h </w:instrText>
      </w:r>
      <w:r>
        <w:rPr>
          <w:noProof/>
        </w:rPr>
      </w:r>
      <w:r>
        <w:rPr>
          <w:noProof/>
        </w:rPr>
        <w:fldChar w:fldCharType="separate"/>
      </w:r>
      <w:r>
        <w:rPr>
          <w:noProof/>
        </w:rPr>
        <w:t>25</w:t>
      </w:r>
      <w:r>
        <w:rPr>
          <w:noProof/>
        </w:rPr>
        <w:fldChar w:fldCharType="end"/>
      </w:r>
    </w:p>
    <w:p w14:paraId="450067E6" w14:textId="77777777" w:rsidR="00A12478" w:rsidRPr="007120F6" w:rsidRDefault="00A12478">
      <w:pPr>
        <w:pStyle w:val="TOC4"/>
        <w:rPr>
          <w:rFonts w:ascii="Calibri" w:hAnsi="Calibri"/>
          <w:noProof/>
          <w:kern w:val="2"/>
          <w:sz w:val="22"/>
          <w:szCs w:val="22"/>
          <w:lang w:eastAsia="en-GB"/>
        </w:rPr>
      </w:pPr>
      <w:r>
        <w:rPr>
          <w:noProof/>
          <w:lang w:eastAsia="zh-CN"/>
        </w:rPr>
        <w:t>4.3.3.2</w:t>
      </w:r>
      <w:r w:rsidRPr="007120F6">
        <w:rPr>
          <w:rFonts w:ascii="Calibri" w:hAnsi="Calibri"/>
          <w:noProof/>
          <w:kern w:val="2"/>
          <w:sz w:val="22"/>
          <w:szCs w:val="22"/>
          <w:lang w:eastAsia="en-GB"/>
        </w:rPr>
        <w:tab/>
      </w:r>
      <w:r>
        <w:rPr>
          <w:noProof/>
          <w:lang w:eastAsia="zh-CN"/>
        </w:rPr>
        <w:t>Attributes</w:t>
      </w:r>
      <w:r>
        <w:rPr>
          <w:noProof/>
        </w:rPr>
        <w:tab/>
      </w:r>
      <w:r>
        <w:rPr>
          <w:noProof/>
        </w:rPr>
        <w:fldChar w:fldCharType="begin" w:fldLock="1"/>
      </w:r>
      <w:r>
        <w:rPr>
          <w:noProof/>
        </w:rPr>
        <w:instrText xml:space="preserve"> PAGEREF _Toc171934995 \h </w:instrText>
      </w:r>
      <w:r>
        <w:rPr>
          <w:noProof/>
        </w:rPr>
      </w:r>
      <w:r>
        <w:rPr>
          <w:noProof/>
        </w:rPr>
        <w:fldChar w:fldCharType="separate"/>
      </w:r>
      <w:r>
        <w:rPr>
          <w:noProof/>
        </w:rPr>
        <w:t>26</w:t>
      </w:r>
      <w:r>
        <w:rPr>
          <w:noProof/>
        </w:rPr>
        <w:fldChar w:fldCharType="end"/>
      </w:r>
    </w:p>
    <w:p w14:paraId="3B9EB01B"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_Toc171934996 \h </w:instrText>
      </w:r>
      <w:r>
        <w:rPr>
          <w:noProof/>
        </w:rPr>
      </w:r>
      <w:r>
        <w:rPr>
          <w:noProof/>
        </w:rPr>
        <w:fldChar w:fldCharType="separate"/>
      </w:r>
      <w:r>
        <w:rPr>
          <w:noProof/>
        </w:rPr>
        <w:t>26</w:t>
      </w:r>
      <w:r>
        <w:rPr>
          <w:noProof/>
        </w:rPr>
        <w:fldChar w:fldCharType="end"/>
      </w:r>
    </w:p>
    <w:p w14:paraId="51D6D592"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_Toc171934997 \h </w:instrText>
      </w:r>
      <w:r>
        <w:rPr>
          <w:noProof/>
        </w:rPr>
      </w:r>
      <w:r>
        <w:rPr>
          <w:noProof/>
        </w:rPr>
        <w:fldChar w:fldCharType="separate"/>
      </w:r>
      <w:r>
        <w:rPr>
          <w:noProof/>
        </w:rPr>
        <w:t>26</w:t>
      </w:r>
      <w:r>
        <w:rPr>
          <w:noProof/>
        </w:rPr>
        <w:fldChar w:fldCharType="end"/>
      </w:r>
    </w:p>
    <w:p w14:paraId="39CC331B" w14:textId="77777777" w:rsidR="00A12478" w:rsidRPr="007120F6" w:rsidRDefault="00A12478">
      <w:pPr>
        <w:pStyle w:val="TOC3"/>
        <w:rPr>
          <w:rFonts w:ascii="Calibri" w:hAnsi="Calibri"/>
          <w:noProof/>
          <w:kern w:val="2"/>
          <w:sz w:val="22"/>
          <w:szCs w:val="22"/>
          <w:lang w:eastAsia="en-GB"/>
        </w:rPr>
      </w:pPr>
      <w:r>
        <w:rPr>
          <w:noProof/>
          <w:lang w:eastAsia="zh-CN"/>
        </w:rPr>
        <w:t>4.3.4</w:t>
      </w:r>
      <w:r w:rsidRPr="007120F6">
        <w:rPr>
          <w:rFonts w:ascii="Calibri" w:hAnsi="Calibri"/>
          <w:noProof/>
          <w:kern w:val="2"/>
          <w:sz w:val="22"/>
          <w:szCs w:val="22"/>
          <w:lang w:eastAsia="en-GB"/>
        </w:rPr>
        <w:tab/>
      </w:r>
      <w:r w:rsidRPr="00C65EBE">
        <w:rPr>
          <w:rFonts w:ascii="Courier New" w:hAnsi="Courier New"/>
          <w:noProof/>
          <w:lang w:eastAsia="zh-CN"/>
        </w:rPr>
        <w:t>NRCellCU</w:t>
      </w:r>
      <w:r>
        <w:rPr>
          <w:noProof/>
        </w:rPr>
        <w:tab/>
      </w:r>
      <w:r>
        <w:rPr>
          <w:noProof/>
        </w:rPr>
        <w:fldChar w:fldCharType="begin" w:fldLock="1"/>
      </w:r>
      <w:r>
        <w:rPr>
          <w:noProof/>
        </w:rPr>
        <w:instrText xml:space="preserve"> PAGEREF _Toc171934998 \h </w:instrText>
      </w:r>
      <w:r>
        <w:rPr>
          <w:noProof/>
        </w:rPr>
      </w:r>
      <w:r>
        <w:rPr>
          <w:noProof/>
        </w:rPr>
        <w:fldChar w:fldCharType="separate"/>
      </w:r>
      <w:r>
        <w:rPr>
          <w:noProof/>
        </w:rPr>
        <w:t>26</w:t>
      </w:r>
      <w:r>
        <w:rPr>
          <w:noProof/>
        </w:rPr>
        <w:fldChar w:fldCharType="end"/>
      </w:r>
    </w:p>
    <w:p w14:paraId="69D17051"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.3.4.1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_Toc171934999 \h </w:instrText>
      </w:r>
      <w:r>
        <w:rPr>
          <w:noProof/>
        </w:rPr>
      </w:r>
      <w:r>
        <w:rPr>
          <w:noProof/>
        </w:rPr>
        <w:fldChar w:fldCharType="separate"/>
      </w:r>
      <w:r>
        <w:rPr>
          <w:noProof/>
        </w:rPr>
        <w:t>26</w:t>
      </w:r>
      <w:r>
        <w:rPr>
          <w:noProof/>
        </w:rPr>
        <w:fldChar w:fldCharType="end"/>
      </w:r>
    </w:p>
    <w:p w14:paraId="22CEC7A4"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.3.4.2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_Toc171935000 \h </w:instrText>
      </w:r>
      <w:r>
        <w:rPr>
          <w:noProof/>
        </w:rPr>
      </w:r>
      <w:r>
        <w:rPr>
          <w:noProof/>
        </w:rPr>
        <w:fldChar w:fldCharType="separate"/>
      </w:r>
      <w:r>
        <w:rPr>
          <w:noProof/>
        </w:rPr>
        <w:t>26</w:t>
      </w:r>
      <w:r>
        <w:rPr>
          <w:noProof/>
        </w:rPr>
        <w:fldChar w:fldCharType="end"/>
      </w:r>
    </w:p>
    <w:p w14:paraId="71CDADD9" w14:textId="77777777" w:rsidR="00A12478" w:rsidRPr="007120F6" w:rsidRDefault="00A12478">
      <w:pPr>
        <w:pStyle w:val="TOC4"/>
        <w:rPr>
          <w:rFonts w:ascii="Calibri" w:hAnsi="Calibri"/>
          <w:noProof/>
          <w:kern w:val="2"/>
          <w:sz w:val="22"/>
          <w:szCs w:val="22"/>
          <w:lang w:eastAsia="en-GB"/>
        </w:rPr>
      </w:pPr>
      <w:r w:rsidRPr="00C65EBE">
        <w:rPr>
          <w:noProof/>
          <w:lang w:val="fr-FR"/>
        </w:rPr>
        <w:t>4.3.4.3</w:t>
      </w:r>
      <w:r w:rsidRPr="007120F6">
        <w:rPr>
          <w:rFonts w:ascii="Calibri" w:hAnsi="Calibri"/>
          <w:noProof/>
          <w:kern w:val="2"/>
          <w:sz w:val="22"/>
          <w:szCs w:val="22"/>
          <w:lang w:eastAsia="en-GB"/>
        </w:rPr>
        <w:tab/>
      </w:r>
      <w:r w:rsidRPr="00C65EBE">
        <w:rPr>
          <w:noProof/>
          <w:lang w:val="fr-FR"/>
        </w:rPr>
        <w:t>Attribute constraints</w:t>
      </w:r>
      <w:r>
        <w:rPr>
          <w:noProof/>
        </w:rPr>
        <w:tab/>
      </w:r>
      <w:r>
        <w:rPr>
          <w:noProof/>
        </w:rPr>
        <w:fldChar w:fldCharType="begin" w:fldLock="1"/>
      </w:r>
      <w:r>
        <w:rPr>
          <w:noProof/>
        </w:rPr>
        <w:instrText xml:space="preserve"> PAGEREF _Toc171935001 \h </w:instrText>
      </w:r>
      <w:r>
        <w:rPr>
          <w:noProof/>
        </w:rPr>
      </w:r>
      <w:r>
        <w:rPr>
          <w:noProof/>
        </w:rPr>
        <w:fldChar w:fldCharType="separate"/>
      </w:r>
      <w:r>
        <w:rPr>
          <w:noProof/>
        </w:rPr>
        <w:t>27</w:t>
      </w:r>
      <w:r>
        <w:rPr>
          <w:noProof/>
        </w:rPr>
        <w:fldChar w:fldCharType="end"/>
      </w:r>
    </w:p>
    <w:p w14:paraId="7A9364C6"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.3.4.4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_Toc171935002 \h </w:instrText>
      </w:r>
      <w:r>
        <w:rPr>
          <w:noProof/>
        </w:rPr>
      </w:r>
      <w:r>
        <w:rPr>
          <w:noProof/>
        </w:rPr>
        <w:fldChar w:fldCharType="separate"/>
      </w:r>
      <w:r>
        <w:rPr>
          <w:noProof/>
        </w:rPr>
        <w:t>27</w:t>
      </w:r>
      <w:r>
        <w:rPr>
          <w:noProof/>
        </w:rPr>
        <w:fldChar w:fldCharType="end"/>
      </w:r>
    </w:p>
    <w:p w14:paraId="038E0562" w14:textId="77777777" w:rsidR="00A12478" w:rsidRPr="007120F6" w:rsidRDefault="00A12478">
      <w:pPr>
        <w:pStyle w:val="TOC3"/>
        <w:rPr>
          <w:rFonts w:ascii="Calibri" w:hAnsi="Calibri"/>
          <w:noProof/>
          <w:kern w:val="2"/>
          <w:sz w:val="22"/>
          <w:szCs w:val="22"/>
          <w:lang w:eastAsia="en-GB"/>
        </w:rPr>
      </w:pPr>
      <w:r>
        <w:rPr>
          <w:noProof/>
          <w:lang w:eastAsia="zh-CN"/>
        </w:rPr>
        <w:t>4.3.5</w:t>
      </w:r>
      <w:r w:rsidRPr="007120F6">
        <w:rPr>
          <w:rFonts w:ascii="Calibri" w:hAnsi="Calibri"/>
          <w:noProof/>
          <w:kern w:val="2"/>
          <w:sz w:val="22"/>
          <w:szCs w:val="22"/>
          <w:lang w:eastAsia="en-GB"/>
        </w:rPr>
        <w:tab/>
      </w:r>
      <w:r w:rsidRPr="00C65EBE">
        <w:rPr>
          <w:rFonts w:ascii="Courier New" w:hAnsi="Courier New"/>
          <w:noProof/>
          <w:lang w:eastAsia="zh-CN"/>
        </w:rPr>
        <w:t>NRCellDU</w:t>
      </w:r>
      <w:r>
        <w:rPr>
          <w:noProof/>
        </w:rPr>
        <w:tab/>
      </w:r>
      <w:r>
        <w:rPr>
          <w:noProof/>
        </w:rPr>
        <w:fldChar w:fldCharType="begin" w:fldLock="1"/>
      </w:r>
      <w:r>
        <w:rPr>
          <w:noProof/>
        </w:rPr>
        <w:instrText xml:space="preserve"> PAGEREF _Toc171935003 \h </w:instrText>
      </w:r>
      <w:r>
        <w:rPr>
          <w:noProof/>
        </w:rPr>
      </w:r>
      <w:r>
        <w:rPr>
          <w:noProof/>
        </w:rPr>
        <w:fldChar w:fldCharType="separate"/>
      </w:r>
      <w:r>
        <w:rPr>
          <w:noProof/>
        </w:rPr>
        <w:t>27</w:t>
      </w:r>
      <w:r>
        <w:rPr>
          <w:noProof/>
        </w:rPr>
        <w:fldChar w:fldCharType="end"/>
      </w:r>
    </w:p>
    <w:p w14:paraId="7A71210B"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.3.5.1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_Toc171935004 \h </w:instrText>
      </w:r>
      <w:r>
        <w:rPr>
          <w:noProof/>
        </w:rPr>
      </w:r>
      <w:r>
        <w:rPr>
          <w:noProof/>
        </w:rPr>
        <w:fldChar w:fldCharType="separate"/>
      </w:r>
      <w:r>
        <w:rPr>
          <w:noProof/>
        </w:rPr>
        <w:t>27</w:t>
      </w:r>
      <w:r>
        <w:rPr>
          <w:noProof/>
        </w:rPr>
        <w:fldChar w:fldCharType="end"/>
      </w:r>
    </w:p>
    <w:p w14:paraId="610D95C9"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.3.5.2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_Toc171935005 \h </w:instrText>
      </w:r>
      <w:r>
        <w:rPr>
          <w:noProof/>
        </w:rPr>
      </w:r>
      <w:r>
        <w:rPr>
          <w:noProof/>
        </w:rPr>
        <w:fldChar w:fldCharType="separate"/>
      </w:r>
      <w:r>
        <w:rPr>
          <w:noProof/>
        </w:rPr>
        <w:t>27</w:t>
      </w:r>
      <w:r>
        <w:rPr>
          <w:noProof/>
        </w:rPr>
        <w:fldChar w:fldCharType="end"/>
      </w:r>
    </w:p>
    <w:p w14:paraId="61382459" w14:textId="77777777" w:rsidR="00A12478" w:rsidRPr="007120F6" w:rsidRDefault="00A12478">
      <w:pPr>
        <w:pStyle w:val="TOC4"/>
        <w:rPr>
          <w:rFonts w:ascii="Calibri" w:hAnsi="Calibri"/>
          <w:noProof/>
          <w:kern w:val="2"/>
          <w:sz w:val="22"/>
          <w:szCs w:val="22"/>
          <w:lang w:eastAsia="en-GB"/>
        </w:rPr>
      </w:pPr>
      <w:r>
        <w:rPr>
          <w:noProof/>
        </w:rPr>
        <w:t>4.3.5.3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_Toc171935006 \h </w:instrText>
      </w:r>
      <w:r>
        <w:rPr>
          <w:noProof/>
        </w:rPr>
      </w:r>
      <w:r>
        <w:rPr>
          <w:noProof/>
        </w:rPr>
        <w:fldChar w:fldCharType="separate"/>
      </w:r>
      <w:r>
        <w:rPr>
          <w:noProof/>
        </w:rPr>
        <w:t>28</w:t>
      </w:r>
      <w:r>
        <w:rPr>
          <w:noProof/>
        </w:rPr>
        <w:fldChar w:fldCharType="end"/>
      </w:r>
    </w:p>
    <w:p w14:paraId="41D74C7D"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.3.5.4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_Toc171935007 \h </w:instrText>
      </w:r>
      <w:r>
        <w:rPr>
          <w:noProof/>
        </w:rPr>
      </w:r>
      <w:r>
        <w:rPr>
          <w:noProof/>
        </w:rPr>
        <w:fldChar w:fldCharType="separate"/>
      </w:r>
      <w:r>
        <w:rPr>
          <w:noProof/>
        </w:rPr>
        <w:t>28</w:t>
      </w:r>
      <w:r>
        <w:rPr>
          <w:noProof/>
        </w:rPr>
        <w:fldChar w:fldCharType="end"/>
      </w:r>
    </w:p>
    <w:p w14:paraId="7B9E2F4C" w14:textId="77777777" w:rsidR="00A12478" w:rsidRPr="007120F6" w:rsidRDefault="00A12478">
      <w:pPr>
        <w:pStyle w:val="TOC3"/>
        <w:rPr>
          <w:rFonts w:ascii="Calibri" w:hAnsi="Calibri"/>
          <w:noProof/>
          <w:kern w:val="2"/>
          <w:sz w:val="22"/>
          <w:szCs w:val="22"/>
          <w:lang w:eastAsia="en-GB"/>
        </w:rPr>
      </w:pPr>
      <w:r>
        <w:rPr>
          <w:noProof/>
          <w:lang w:eastAsia="zh-CN"/>
        </w:rPr>
        <w:t>4.3.6</w:t>
      </w:r>
      <w:r w:rsidRPr="007120F6">
        <w:rPr>
          <w:rFonts w:ascii="Calibri" w:hAnsi="Calibri"/>
          <w:noProof/>
          <w:kern w:val="2"/>
          <w:sz w:val="22"/>
          <w:szCs w:val="22"/>
          <w:lang w:eastAsia="en-GB"/>
        </w:rPr>
        <w:tab/>
      </w:r>
      <w:r w:rsidRPr="00C65EBE">
        <w:rPr>
          <w:rFonts w:ascii="Courier New" w:hAnsi="Courier New"/>
          <w:noProof/>
          <w:lang w:eastAsia="zh-CN"/>
        </w:rPr>
        <w:t>NRSectorCarrier</w:t>
      </w:r>
      <w:r>
        <w:rPr>
          <w:noProof/>
        </w:rPr>
        <w:tab/>
      </w:r>
      <w:r>
        <w:rPr>
          <w:noProof/>
        </w:rPr>
        <w:fldChar w:fldCharType="begin" w:fldLock="1"/>
      </w:r>
      <w:r>
        <w:rPr>
          <w:noProof/>
        </w:rPr>
        <w:instrText xml:space="preserve"> PAGEREF _Toc171935008 \h </w:instrText>
      </w:r>
      <w:r>
        <w:rPr>
          <w:noProof/>
        </w:rPr>
      </w:r>
      <w:r>
        <w:rPr>
          <w:noProof/>
        </w:rPr>
        <w:fldChar w:fldCharType="separate"/>
      </w:r>
      <w:r>
        <w:rPr>
          <w:noProof/>
        </w:rPr>
        <w:t>28</w:t>
      </w:r>
      <w:r>
        <w:rPr>
          <w:noProof/>
        </w:rPr>
        <w:fldChar w:fldCharType="end"/>
      </w:r>
    </w:p>
    <w:p w14:paraId="7E897948"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.3.6.1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_Toc171935009 \h </w:instrText>
      </w:r>
      <w:r>
        <w:rPr>
          <w:noProof/>
        </w:rPr>
      </w:r>
      <w:r>
        <w:rPr>
          <w:noProof/>
        </w:rPr>
        <w:fldChar w:fldCharType="separate"/>
      </w:r>
      <w:r>
        <w:rPr>
          <w:noProof/>
        </w:rPr>
        <w:t>28</w:t>
      </w:r>
      <w:r>
        <w:rPr>
          <w:noProof/>
        </w:rPr>
        <w:fldChar w:fldCharType="end"/>
      </w:r>
    </w:p>
    <w:p w14:paraId="7AFEB6F7"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.3.6.2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_Toc171935010 \h </w:instrText>
      </w:r>
      <w:r>
        <w:rPr>
          <w:noProof/>
        </w:rPr>
      </w:r>
      <w:r>
        <w:rPr>
          <w:noProof/>
        </w:rPr>
        <w:fldChar w:fldCharType="separate"/>
      </w:r>
      <w:r>
        <w:rPr>
          <w:noProof/>
        </w:rPr>
        <w:t>29</w:t>
      </w:r>
      <w:r>
        <w:rPr>
          <w:noProof/>
        </w:rPr>
        <w:fldChar w:fldCharType="end"/>
      </w:r>
    </w:p>
    <w:p w14:paraId="18BE0CA8" w14:textId="77777777" w:rsidR="00A12478" w:rsidRPr="007120F6" w:rsidRDefault="00A12478">
      <w:pPr>
        <w:pStyle w:val="TOC4"/>
        <w:rPr>
          <w:rFonts w:ascii="Calibri" w:hAnsi="Calibri"/>
          <w:noProof/>
          <w:kern w:val="2"/>
          <w:sz w:val="22"/>
          <w:szCs w:val="22"/>
          <w:lang w:eastAsia="en-GB"/>
        </w:rPr>
      </w:pPr>
      <w:r>
        <w:rPr>
          <w:noProof/>
        </w:rPr>
        <w:t>4.3.6.3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_Toc171935011 \h </w:instrText>
      </w:r>
      <w:r>
        <w:rPr>
          <w:noProof/>
        </w:rPr>
      </w:r>
      <w:r>
        <w:rPr>
          <w:noProof/>
        </w:rPr>
        <w:fldChar w:fldCharType="separate"/>
      </w:r>
      <w:r>
        <w:rPr>
          <w:noProof/>
        </w:rPr>
        <w:t>29</w:t>
      </w:r>
      <w:r>
        <w:rPr>
          <w:noProof/>
        </w:rPr>
        <w:fldChar w:fldCharType="end"/>
      </w:r>
    </w:p>
    <w:p w14:paraId="4DF8444D"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.3.6.4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_Toc171935012 \h </w:instrText>
      </w:r>
      <w:r>
        <w:rPr>
          <w:noProof/>
        </w:rPr>
      </w:r>
      <w:r>
        <w:rPr>
          <w:noProof/>
        </w:rPr>
        <w:fldChar w:fldCharType="separate"/>
      </w:r>
      <w:r>
        <w:rPr>
          <w:noProof/>
        </w:rPr>
        <w:t>29</w:t>
      </w:r>
      <w:r>
        <w:rPr>
          <w:noProof/>
        </w:rPr>
        <w:fldChar w:fldCharType="end"/>
      </w:r>
    </w:p>
    <w:p w14:paraId="48610B73" w14:textId="77777777" w:rsidR="00A12478" w:rsidRPr="007120F6" w:rsidRDefault="00A12478">
      <w:pPr>
        <w:pStyle w:val="TOC3"/>
        <w:rPr>
          <w:rFonts w:ascii="Calibri" w:hAnsi="Calibri"/>
          <w:noProof/>
          <w:kern w:val="2"/>
          <w:sz w:val="22"/>
          <w:szCs w:val="22"/>
          <w:lang w:eastAsia="en-GB"/>
        </w:rPr>
      </w:pPr>
      <w:r>
        <w:rPr>
          <w:noProof/>
          <w:lang w:eastAsia="zh-CN"/>
        </w:rPr>
        <w:t>4.3.7</w:t>
      </w:r>
      <w:r w:rsidRPr="007120F6">
        <w:rPr>
          <w:rFonts w:ascii="Calibri" w:hAnsi="Calibri"/>
          <w:noProof/>
          <w:kern w:val="2"/>
          <w:sz w:val="22"/>
          <w:szCs w:val="22"/>
          <w:lang w:eastAsia="en-GB"/>
        </w:rPr>
        <w:tab/>
      </w:r>
      <w:r w:rsidRPr="00C65EBE">
        <w:rPr>
          <w:rFonts w:ascii="Courier New" w:hAnsi="Courier New" w:cs="Courier New"/>
          <w:noProof/>
          <w:lang w:eastAsia="zh-CN"/>
        </w:rPr>
        <w:t>BWP</w:t>
      </w:r>
      <w:r>
        <w:rPr>
          <w:noProof/>
        </w:rPr>
        <w:tab/>
      </w:r>
      <w:r>
        <w:rPr>
          <w:noProof/>
        </w:rPr>
        <w:fldChar w:fldCharType="begin" w:fldLock="1"/>
      </w:r>
      <w:r>
        <w:rPr>
          <w:noProof/>
        </w:rPr>
        <w:instrText xml:space="preserve"> PAGEREF _Toc171935013 \h </w:instrText>
      </w:r>
      <w:r>
        <w:rPr>
          <w:noProof/>
        </w:rPr>
      </w:r>
      <w:r>
        <w:rPr>
          <w:noProof/>
        </w:rPr>
        <w:fldChar w:fldCharType="separate"/>
      </w:r>
      <w:r>
        <w:rPr>
          <w:noProof/>
        </w:rPr>
        <w:t>29</w:t>
      </w:r>
      <w:r>
        <w:rPr>
          <w:noProof/>
        </w:rPr>
        <w:fldChar w:fldCharType="end"/>
      </w:r>
    </w:p>
    <w:p w14:paraId="4E010D93"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.3.7.1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_Toc171935014 \h </w:instrText>
      </w:r>
      <w:r>
        <w:rPr>
          <w:noProof/>
        </w:rPr>
      </w:r>
      <w:r>
        <w:rPr>
          <w:noProof/>
        </w:rPr>
        <w:fldChar w:fldCharType="separate"/>
      </w:r>
      <w:r>
        <w:rPr>
          <w:noProof/>
        </w:rPr>
        <w:t>29</w:t>
      </w:r>
      <w:r>
        <w:rPr>
          <w:noProof/>
        </w:rPr>
        <w:fldChar w:fldCharType="end"/>
      </w:r>
    </w:p>
    <w:p w14:paraId="19728F3B"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.3.7.2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_Toc171935015 \h </w:instrText>
      </w:r>
      <w:r>
        <w:rPr>
          <w:noProof/>
        </w:rPr>
      </w:r>
      <w:r>
        <w:rPr>
          <w:noProof/>
        </w:rPr>
        <w:fldChar w:fldCharType="separate"/>
      </w:r>
      <w:r>
        <w:rPr>
          <w:noProof/>
        </w:rPr>
        <w:t>29</w:t>
      </w:r>
      <w:r>
        <w:rPr>
          <w:noProof/>
        </w:rPr>
        <w:fldChar w:fldCharType="end"/>
      </w:r>
    </w:p>
    <w:p w14:paraId="5AED8134"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.3.7.3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_Toc171935016 \h </w:instrText>
      </w:r>
      <w:r>
        <w:rPr>
          <w:noProof/>
        </w:rPr>
      </w:r>
      <w:r>
        <w:rPr>
          <w:noProof/>
        </w:rPr>
        <w:fldChar w:fldCharType="separate"/>
      </w:r>
      <w:r>
        <w:rPr>
          <w:noProof/>
        </w:rPr>
        <w:t>29</w:t>
      </w:r>
      <w:r>
        <w:rPr>
          <w:noProof/>
        </w:rPr>
        <w:fldChar w:fldCharType="end"/>
      </w:r>
    </w:p>
    <w:p w14:paraId="64829FA0"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.3.7.4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_Toc171935017 \h </w:instrText>
      </w:r>
      <w:r>
        <w:rPr>
          <w:noProof/>
        </w:rPr>
      </w:r>
      <w:r>
        <w:rPr>
          <w:noProof/>
        </w:rPr>
        <w:fldChar w:fldCharType="separate"/>
      </w:r>
      <w:r>
        <w:rPr>
          <w:noProof/>
        </w:rPr>
        <w:t>30</w:t>
      </w:r>
      <w:r>
        <w:rPr>
          <w:noProof/>
        </w:rPr>
        <w:fldChar w:fldCharType="end"/>
      </w:r>
    </w:p>
    <w:p w14:paraId="0232A102" w14:textId="77777777" w:rsidR="00A12478" w:rsidRPr="007120F6" w:rsidRDefault="00A12478">
      <w:pPr>
        <w:pStyle w:val="TOC3"/>
        <w:rPr>
          <w:rFonts w:ascii="Calibri" w:hAnsi="Calibri"/>
          <w:noProof/>
          <w:kern w:val="2"/>
          <w:sz w:val="22"/>
          <w:szCs w:val="22"/>
          <w:lang w:eastAsia="en-GB"/>
        </w:rPr>
      </w:pPr>
      <w:r>
        <w:rPr>
          <w:noProof/>
          <w:lang w:eastAsia="zh-CN"/>
        </w:rPr>
        <w:t>4.3.8</w:t>
      </w:r>
      <w:r w:rsidRPr="007120F6">
        <w:rPr>
          <w:rFonts w:ascii="Calibri" w:hAnsi="Calibri"/>
          <w:noProof/>
          <w:kern w:val="2"/>
          <w:sz w:val="22"/>
          <w:szCs w:val="22"/>
          <w:lang w:eastAsia="en-GB"/>
        </w:rPr>
        <w:tab/>
      </w:r>
      <w:r w:rsidRPr="00C65EBE">
        <w:rPr>
          <w:rFonts w:ascii="Courier New" w:hAnsi="Courier New"/>
          <w:noProof/>
          <w:lang w:eastAsia="zh-CN"/>
        </w:rPr>
        <w:t>EP_E1</w:t>
      </w:r>
      <w:r>
        <w:rPr>
          <w:noProof/>
        </w:rPr>
        <w:tab/>
      </w:r>
      <w:r>
        <w:rPr>
          <w:noProof/>
        </w:rPr>
        <w:fldChar w:fldCharType="begin" w:fldLock="1"/>
      </w:r>
      <w:r>
        <w:rPr>
          <w:noProof/>
        </w:rPr>
        <w:instrText xml:space="preserve"> PAGEREF _Toc171935018 \h </w:instrText>
      </w:r>
      <w:r>
        <w:rPr>
          <w:noProof/>
        </w:rPr>
      </w:r>
      <w:r>
        <w:rPr>
          <w:noProof/>
        </w:rPr>
        <w:fldChar w:fldCharType="separate"/>
      </w:r>
      <w:r>
        <w:rPr>
          <w:noProof/>
        </w:rPr>
        <w:t>30</w:t>
      </w:r>
      <w:r>
        <w:rPr>
          <w:noProof/>
        </w:rPr>
        <w:fldChar w:fldCharType="end"/>
      </w:r>
    </w:p>
    <w:p w14:paraId="6B578212" w14:textId="77777777" w:rsidR="00A12478" w:rsidRPr="007120F6" w:rsidRDefault="00A12478">
      <w:pPr>
        <w:pStyle w:val="TOC4"/>
        <w:rPr>
          <w:rFonts w:ascii="Calibri" w:hAnsi="Calibri"/>
          <w:noProof/>
          <w:kern w:val="2"/>
          <w:sz w:val="22"/>
          <w:szCs w:val="22"/>
          <w:lang w:eastAsia="en-GB"/>
        </w:rPr>
      </w:pPr>
      <w:r>
        <w:rPr>
          <w:noProof/>
          <w:lang w:eastAsia="zh-CN"/>
        </w:rPr>
        <w:t>4.3.8</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_Toc171935019 \h </w:instrText>
      </w:r>
      <w:r>
        <w:rPr>
          <w:noProof/>
        </w:rPr>
      </w:r>
      <w:r>
        <w:rPr>
          <w:noProof/>
        </w:rPr>
        <w:fldChar w:fldCharType="separate"/>
      </w:r>
      <w:r>
        <w:rPr>
          <w:noProof/>
        </w:rPr>
        <w:t>30</w:t>
      </w:r>
      <w:r>
        <w:rPr>
          <w:noProof/>
        </w:rPr>
        <w:fldChar w:fldCharType="end"/>
      </w:r>
    </w:p>
    <w:p w14:paraId="1725DD29" w14:textId="77777777" w:rsidR="00A12478" w:rsidRPr="007120F6" w:rsidRDefault="00A12478">
      <w:pPr>
        <w:pStyle w:val="TOC4"/>
        <w:rPr>
          <w:rFonts w:ascii="Calibri" w:hAnsi="Calibri"/>
          <w:noProof/>
          <w:kern w:val="2"/>
          <w:sz w:val="22"/>
          <w:szCs w:val="22"/>
          <w:lang w:eastAsia="en-GB"/>
        </w:rPr>
      </w:pPr>
      <w:r>
        <w:rPr>
          <w:noProof/>
          <w:lang w:eastAsia="zh-CN"/>
        </w:rPr>
        <w:lastRenderedPageBreak/>
        <w:t>4.3.8.2</w:t>
      </w:r>
      <w:r w:rsidRPr="007120F6">
        <w:rPr>
          <w:rFonts w:ascii="Calibri" w:hAnsi="Calibri"/>
          <w:noProof/>
          <w:kern w:val="2"/>
          <w:sz w:val="22"/>
          <w:szCs w:val="22"/>
          <w:lang w:eastAsia="en-GB"/>
        </w:rPr>
        <w:tab/>
      </w:r>
      <w:r>
        <w:rPr>
          <w:noProof/>
          <w:lang w:eastAsia="zh-CN"/>
        </w:rPr>
        <w:t>Attributes</w:t>
      </w:r>
      <w:r>
        <w:rPr>
          <w:noProof/>
        </w:rPr>
        <w:tab/>
      </w:r>
      <w:r>
        <w:rPr>
          <w:noProof/>
        </w:rPr>
        <w:fldChar w:fldCharType="begin" w:fldLock="1"/>
      </w:r>
      <w:r>
        <w:rPr>
          <w:noProof/>
        </w:rPr>
        <w:instrText xml:space="preserve"> PAGEREF _Toc171935020 \h </w:instrText>
      </w:r>
      <w:r>
        <w:rPr>
          <w:noProof/>
        </w:rPr>
      </w:r>
      <w:r>
        <w:rPr>
          <w:noProof/>
        </w:rPr>
        <w:fldChar w:fldCharType="separate"/>
      </w:r>
      <w:r>
        <w:rPr>
          <w:noProof/>
        </w:rPr>
        <w:t>30</w:t>
      </w:r>
      <w:r>
        <w:rPr>
          <w:noProof/>
        </w:rPr>
        <w:fldChar w:fldCharType="end"/>
      </w:r>
    </w:p>
    <w:p w14:paraId="22A2389A" w14:textId="77777777" w:rsidR="00A12478" w:rsidRPr="007120F6" w:rsidRDefault="00A12478">
      <w:pPr>
        <w:pStyle w:val="TOC4"/>
        <w:rPr>
          <w:rFonts w:ascii="Calibri" w:hAnsi="Calibri"/>
          <w:noProof/>
          <w:kern w:val="2"/>
          <w:sz w:val="22"/>
          <w:szCs w:val="22"/>
          <w:lang w:eastAsia="en-GB"/>
        </w:rPr>
      </w:pPr>
      <w:r>
        <w:rPr>
          <w:noProof/>
          <w:lang w:eastAsia="zh-CN"/>
        </w:rPr>
        <w:t>4.3.8</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_Toc171935021 \h </w:instrText>
      </w:r>
      <w:r>
        <w:rPr>
          <w:noProof/>
        </w:rPr>
      </w:r>
      <w:r>
        <w:rPr>
          <w:noProof/>
        </w:rPr>
        <w:fldChar w:fldCharType="separate"/>
      </w:r>
      <w:r>
        <w:rPr>
          <w:noProof/>
        </w:rPr>
        <w:t>30</w:t>
      </w:r>
      <w:r>
        <w:rPr>
          <w:noProof/>
        </w:rPr>
        <w:fldChar w:fldCharType="end"/>
      </w:r>
    </w:p>
    <w:p w14:paraId="44622318" w14:textId="77777777" w:rsidR="00A12478" w:rsidRPr="007120F6" w:rsidRDefault="00A12478">
      <w:pPr>
        <w:pStyle w:val="TOC4"/>
        <w:rPr>
          <w:rFonts w:ascii="Calibri" w:hAnsi="Calibri"/>
          <w:noProof/>
          <w:kern w:val="2"/>
          <w:sz w:val="22"/>
          <w:szCs w:val="22"/>
          <w:lang w:eastAsia="en-GB"/>
        </w:rPr>
      </w:pPr>
      <w:r>
        <w:rPr>
          <w:noProof/>
          <w:lang w:eastAsia="zh-CN"/>
        </w:rPr>
        <w:t>4.3.8</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_Toc171935022 \h </w:instrText>
      </w:r>
      <w:r>
        <w:rPr>
          <w:noProof/>
        </w:rPr>
      </w:r>
      <w:r>
        <w:rPr>
          <w:noProof/>
        </w:rPr>
        <w:fldChar w:fldCharType="separate"/>
      </w:r>
      <w:r>
        <w:rPr>
          <w:noProof/>
        </w:rPr>
        <w:t>30</w:t>
      </w:r>
      <w:r>
        <w:rPr>
          <w:noProof/>
        </w:rPr>
        <w:fldChar w:fldCharType="end"/>
      </w:r>
    </w:p>
    <w:p w14:paraId="03E91D93" w14:textId="77777777" w:rsidR="00A12478" w:rsidRPr="007120F6" w:rsidRDefault="00A12478">
      <w:pPr>
        <w:pStyle w:val="TOC3"/>
        <w:rPr>
          <w:rFonts w:ascii="Calibri" w:hAnsi="Calibri"/>
          <w:noProof/>
          <w:kern w:val="2"/>
          <w:sz w:val="22"/>
          <w:szCs w:val="22"/>
          <w:lang w:eastAsia="en-GB"/>
        </w:rPr>
      </w:pPr>
      <w:r>
        <w:rPr>
          <w:noProof/>
          <w:lang w:eastAsia="zh-CN"/>
        </w:rPr>
        <w:t>4.3.9</w:t>
      </w:r>
      <w:r w:rsidRPr="007120F6">
        <w:rPr>
          <w:rFonts w:ascii="Calibri" w:hAnsi="Calibri"/>
          <w:noProof/>
          <w:kern w:val="2"/>
          <w:sz w:val="22"/>
          <w:szCs w:val="22"/>
          <w:lang w:eastAsia="en-GB"/>
        </w:rPr>
        <w:tab/>
      </w:r>
      <w:r w:rsidRPr="00C65EBE">
        <w:rPr>
          <w:rFonts w:ascii="Courier New" w:hAnsi="Courier New"/>
          <w:noProof/>
          <w:lang w:eastAsia="zh-CN"/>
        </w:rPr>
        <w:t>EP_XnU</w:t>
      </w:r>
      <w:r>
        <w:rPr>
          <w:noProof/>
        </w:rPr>
        <w:tab/>
      </w:r>
      <w:r>
        <w:rPr>
          <w:noProof/>
        </w:rPr>
        <w:fldChar w:fldCharType="begin" w:fldLock="1"/>
      </w:r>
      <w:r>
        <w:rPr>
          <w:noProof/>
        </w:rPr>
        <w:instrText xml:space="preserve"> PAGEREF _Toc171935023 \h </w:instrText>
      </w:r>
      <w:r>
        <w:rPr>
          <w:noProof/>
        </w:rPr>
      </w:r>
      <w:r>
        <w:rPr>
          <w:noProof/>
        </w:rPr>
        <w:fldChar w:fldCharType="separate"/>
      </w:r>
      <w:r>
        <w:rPr>
          <w:noProof/>
        </w:rPr>
        <w:t>30</w:t>
      </w:r>
      <w:r>
        <w:rPr>
          <w:noProof/>
        </w:rPr>
        <w:fldChar w:fldCharType="end"/>
      </w:r>
    </w:p>
    <w:p w14:paraId="21203951" w14:textId="77777777" w:rsidR="00A12478" w:rsidRPr="007120F6" w:rsidRDefault="00A12478">
      <w:pPr>
        <w:pStyle w:val="TOC4"/>
        <w:rPr>
          <w:rFonts w:ascii="Calibri" w:hAnsi="Calibri"/>
          <w:noProof/>
          <w:kern w:val="2"/>
          <w:sz w:val="22"/>
          <w:szCs w:val="22"/>
          <w:lang w:eastAsia="en-GB"/>
        </w:rPr>
      </w:pPr>
      <w:r>
        <w:rPr>
          <w:noProof/>
          <w:lang w:eastAsia="zh-CN"/>
        </w:rPr>
        <w:t>4.3.9</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_Toc171935024 \h </w:instrText>
      </w:r>
      <w:r>
        <w:rPr>
          <w:noProof/>
        </w:rPr>
      </w:r>
      <w:r>
        <w:rPr>
          <w:noProof/>
        </w:rPr>
        <w:fldChar w:fldCharType="separate"/>
      </w:r>
      <w:r>
        <w:rPr>
          <w:noProof/>
        </w:rPr>
        <w:t>30</w:t>
      </w:r>
      <w:r>
        <w:rPr>
          <w:noProof/>
        </w:rPr>
        <w:fldChar w:fldCharType="end"/>
      </w:r>
    </w:p>
    <w:p w14:paraId="6C4392A5" w14:textId="77777777" w:rsidR="00A12478" w:rsidRPr="007120F6" w:rsidRDefault="00A12478">
      <w:pPr>
        <w:pStyle w:val="TOC4"/>
        <w:rPr>
          <w:rFonts w:ascii="Calibri" w:hAnsi="Calibri"/>
          <w:noProof/>
          <w:kern w:val="2"/>
          <w:sz w:val="22"/>
          <w:szCs w:val="22"/>
          <w:lang w:eastAsia="en-GB"/>
        </w:rPr>
      </w:pPr>
      <w:r>
        <w:rPr>
          <w:noProof/>
          <w:lang w:eastAsia="zh-CN"/>
        </w:rPr>
        <w:t>4.3.9.2</w:t>
      </w:r>
      <w:r w:rsidRPr="007120F6">
        <w:rPr>
          <w:rFonts w:ascii="Calibri" w:hAnsi="Calibri"/>
          <w:noProof/>
          <w:kern w:val="2"/>
          <w:sz w:val="22"/>
          <w:szCs w:val="22"/>
          <w:lang w:eastAsia="en-GB"/>
        </w:rPr>
        <w:tab/>
      </w:r>
      <w:r>
        <w:rPr>
          <w:noProof/>
          <w:lang w:eastAsia="zh-CN"/>
        </w:rPr>
        <w:t>Attributes</w:t>
      </w:r>
      <w:r>
        <w:rPr>
          <w:noProof/>
        </w:rPr>
        <w:tab/>
      </w:r>
      <w:r>
        <w:rPr>
          <w:noProof/>
        </w:rPr>
        <w:fldChar w:fldCharType="begin" w:fldLock="1"/>
      </w:r>
      <w:r>
        <w:rPr>
          <w:noProof/>
        </w:rPr>
        <w:instrText xml:space="preserve"> PAGEREF _Toc171935025 \h </w:instrText>
      </w:r>
      <w:r>
        <w:rPr>
          <w:noProof/>
        </w:rPr>
      </w:r>
      <w:r>
        <w:rPr>
          <w:noProof/>
        </w:rPr>
        <w:fldChar w:fldCharType="separate"/>
      </w:r>
      <w:r>
        <w:rPr>
          <w:noProof/>
        </w:rPr>
        <w:t>30</w:t>
      </w:r>
      <w:r>
        <w:rPr>
          <w:noProof/>
        </w:rPr>
        <w:fldChar w:fldCharType="end"/>
      </w:r>
    </w:p>
    <w:p w14:paraId="775DA2F3" w14:textId="77777777" w:rsidR="00A12478" w:rsidRPr="007120F6" w:rsidRDefault="00A12478">
      <w:pPr>
        <w:pStyle w:val="TOC4"/>
        <w:rPr>
          <w:rFonts w:ascii="Calibri" w:hAnsi="Calibri"/>
          <w:noProof/>
          <w:kern w:val="2"/>
          <w:sz w:val="22"/>
          <w:szCs w:val="22"/>
          <w:lang w:eastAsia="en-GB"/>
        </w:rPr>
      </w:pPr>
      <w:r>
        <w:rPr>
          <w:noProof/>
          <w:lang w:eastAsia="zh-CN"/>
        </w:rPr>
        <w:t>4.3.9</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_Toc171935026 \h </w:instrText>
      </w:r>
      <w:r>
        <w:rPr>
          <w:noProof/>
        </w:rPr>
      </w:r>
      <w:r>
        <w:rPr>
          <w:noProof/>
        </w:rPr>
        <w:fldChar w:fldCharType="separate"/>
      </w:r>
      <w:r>
        <w:rPr>
          <w:noProof/>
        </w:rPr>
        <w:t>30</w:t>
      </w:r>
      <w:r>
        <w:rPr>
          <w:noProof/>
        </w:rPr>
        <w:fldChar w:fldCharType="end"/>
      </w:r>
    </w:p>
    <w:p w14:paraId="5E412A67" w14:textId="77777777" w:rsidR="00A12478" w:rsidRPr="007120F6" w:rsidRDefault="00A12478">
      <w:pPr>
        <w:pStyle w:val="TOC4"/>
        <w:rPr>
          <w:rFonts w:ascii="Calibri" w:hAnsi="Calibri"/>
          <w:noProof/>
          <w:kern w:val="2"/>
          <w:sz w:val="22"/>
          <w:szCs w:val="22"/>
          <w:lang w:eastAsia="en-GB"/>
        </w:rPr>
      </w:pPr>
      <w:r>
        <w:rPr>
          <w:noProof/>
          <w:lang w:eastAsia="zh-CN"/>
        </w:rPr>
        <w:t>4.3.9</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_Toc171935027 \h </w:instrText>
      </w:r>
      <w:r>
        <w:rPr>
          <w:noProof/>
        </w:rPr>
      </w:r>
      <w:r>
        <w:rPr>
          <w:noProof/>
        </w:rPr>
        <w:fldChar w:fldCharType="separate"/>
      </w:r>
      <w:r>
        <w:rPr>
          <w:noProof/>
        </w:rPr>
        <w:t>30</w:t>
      </w:r>
      <w:r>
        <w:rPr>
          <w:noProof/>
        </w:rPr>
        <w:fldChar w:fldCharType="end"/>
      </w:r>
    </w:p>
    <w:p w14:paraId="0504A171" w14:textId="77777777" w:rsidR="00A12478" w:rsidRPr="007120F6" w:rsidRDefault="00A12478">
      <w:pPr>
        <w:pStyle w:val="TOC3"/>
        <w:rPr>
          <w:rFonts w:ascii="Calibri" w:hAnsi="Calibri"/>
          <w:noProof/>
          <w:kern w:val="2"/>
          <w:sz w:val="22"/>
          <w:szCs w:val="22"/>
          <w:lang w:eastAsia="en-GB"/>
        </w:rPr>
      </w:pPr>
      <w:r>
        <w:rPr>
          <w:noProof/>
          <w:lang w:eastAsia="zh-CN"/>
        </w:rPr>
        <w:t>4.3.10</w:t>
      </w:r>
      <w:r w:rsidRPr="007120F6">
        <w:rPr>
          <w:rFonts w:ascii="Calibri" w:hAnsi="Calibri"/>
          <w:noProof/>
          <w:kern w:val="2"/>
          <w:sz w:val="22"/>
          <w:szCs w:val="22"/>
          <w:lang w:eastAsia="en-GB"/>
        </w:rPr>
        <w:tab/>
      </w:r>
      <w:r w:rsidRPr="00C65EBE">
        <w:rPr>
          <w:rFonts w:ascii="Courier New" w:hAnsi="Courier New"/>
          <w:noProof/>
          <w:lang w:eastAsia="zh-CN"/>
        </w:rPr>
        <w:t>EP_NgC</w:t>
      </w:r>
      <w:r>
        <w:rPr>
          <w:noProof/>
        </w:rPr>
        <w:tab/>
      </w:r>
      <w:r>
        <w:rPr>
          <w:noProof/>
        </w:rPr>
        <w:fldChar w:fldCharType="begin" w:fldLock="1"/>
      </w:r>
      <w:r>
        <w:rPr>
          <w:noProof/>
        </w:rPr>
        <w:instrText xml:space="preserve"> PAGEREF _Toc171935028 \h </w:instrText>
      </w:r>
      <w:r>
        <w:rPr>
          <w:noProof/>
        </w:rPr>
      </w:r>
      <w:r>
        <w:rPr>
          <w:noProof/>
        </w:rPr>
        <w:fldChar w:fldCharType="separate"/>
      </w:r>
      <w:r>
        <w:rPr>
          <w:noProof/>
        </w:rPr>
        <w:t>31</w:t>
      </w:r>
      <w:r>
        <w:rPr>
          <w:noProof/>
        </w:rPr>
        <w:fldChar w:fldCharType="end"/>
      </w:r>
    </w:p>
    <w:p w14:paraId="1DB20E5F" w14:textId="77777777" w:rsidR="00A12478" w:rsidRPr="007120F6" w:rsidRDefault="00A12478">
      <w:pPr>
        <w:pStyle w:val="TOC4"/>
        <w:rPr>
          <w:rFonts w:ascii="Calibri" w:hAnsi="Calibri"/>
          <w:noProof/>
          <w:kern w:val="2"/>
          <w:sz w:val="22"/>
          <w:szCs w:val="22"/>
          <w:lang w:eastAsia="en-GB"/>
        </w:rPr>
      </w:pPr>
      <w:r>
        <w:rPr>
          <w:noProof/>
          <w:lang w:eastAsia="zh-CN"/>
        </w:rPr>
        <w:t>4.3.10</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_Toc171935029 \h </w:instrText>
      </w:r>
      <w:r>
        <w:rPr>
          <w:noProof/>
        </w:rPr>
      </w:r>
      <w:r>
        <w:rPr>
          <w:noProof/>
        </w:rPr>
        <w:fldChar w:fldCharType="separate"/>
      </w:r>
      <w:r>
        <w:rPr>
          <w:noProof/>
        </w:rPr>
        <w:t>31</w:t>
      </w:r>
      <w:r>
        <w:rPr>
          <w:noProof/>
        </w:rPr>
        <w:fldChar w:fldCharType="end"/>
      </w:r>
    </w:p>
    <w:p w14:paraId="52DE0D54" w14:textId="77777777" w:rsidR="00A12478" w:rsidRPr="007120F6" w:rsidRDefault="00A12478">
      <w:pPr>
        <w:pStyle w:val="TOC4"/>
        <w:rPr>
          <w:rFonts w:ascii="Calibri" w:hAnsi="Calibri"/>
          <w:noProof/>
          <w:kern w:val="2"/>
          <w:sz w:val="22"/>
          <w:szCs w:val="22"/>
          <w:lang w:eastAsia="en-GB"/>
        </w:rPr>
      </w:pPr>
      <w:r>
        <w:rPr>
          <w:noProof/>
          <w:lang w:eastAsia="zh-CN"/>
        </w:rPr>
        <w:t>4.3.10</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_Toc171935030 \h </w:instrText>
      </w:r>
      <w:r>
        <w:rPr>
          <w:noProof/>
        </w:rPr>
      </w:r>
      <w:r>
        <w:rPr>
          <w:noProof/>
        </w:rPr>
        <w:fldChar w:fldCharType="separate"/>
      </w:r>
      <w:r>
        <w:rPr>
          <w:noProof/>
        </w:rPr>
        <w:t>31</w:t>
      </w:r>
      <w:r>
        <w:rPr>
          <w:noProof/>
        </w:rPr>
        <w:fldChar w:fldCharType="end"/>
      </w:r>
    </w:p>
    <w:p w14:paraId="2BB23FE9" w14:textId="77777777" w:rsidR="00A12478" w:rsidRPr="007120F6" w:rsidRDefault="00A12478">
      <w:pPr>
        <w:pStyle w:val="TOC4"/>
        <w:rPr>
          <w:rFonts w:ascii="Calibri" w:hAnsi="Calibri"/>
          <w:noProof/>
          <w:kern w:val="2"/>
          <w:sz w:val="22"/>
          <w:szCs w:val="22"/>
          <w:lang w:eastAsia="en-GB"/>
        </w:rPr>
      </w:pPr>
      <w:r>
        <w:rPr>
          <w:noProof/>
          <w:lang w:eastAsia="zh-CN"/>
        </w:rPr>
        <w:t>4.3.10</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_Toc171935031 \h </w:instrText>
      </w:r>
      <w:r>
        <w:rPr>
          <w:noProof/>
        </w:rPr>
      </w:r>
      <w:r>
        <w:rPr>
          <w:noProof/>
        </w:rPr>
        <w:fldChar w:fldCharType="separate"/>
      </w:r>
      <w:r>
        <w:rPr>
          <w:noProof/>
        </w:rPr>
        <w:t>31</w:t>
      </w:r>
      <w:r>
        <w:rPr>
          <w:noProof/>
        </w:rPr>
        <w:fldChar w:fldCharType="end"/>
      </w:r>
    </w:p>
    <w:p w14:paraId="704A92CD" w14:textId="77777777" w:rsidR="00A12478" w:rsidRPr="007120F6" w:rsidRDefault="00A12478">
      <w:pPr>
        <w:pStyle w:val="TOC4"/>
        <w:rPr>
          <w:rFonts w:ascii="Calibri" w:hAnsi="Calibri"/>
          <w:noProof/>
          <w:kern w:val="2"/>
          <w:sz w:val="22"/>
          <w:szCs w:val="22"/>
          <w:lang w:eastAsia="en-GB"/>
        </w:rPr>
      </w:pPr>
      <w:r>
        <w:rPr>
          <w:noProof/>
          <w:lang w:eastAsia="zh-CN"/>
        </w:rPr>
        <w:t>4.3.10</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_Toc171935032 \h </w:instrText>
      </w:r>
      <w:r>
        <w:rPr>
          <w:noProof/>
        </w:rPr>
      </w:r>
      <w:r>
        <w:rPr>
          <w:noProof/>
        </w:rPr>
        <w:fldChar w:fldCharType="separate"/>
      </w:r>
      <w:r>
        <w:rPr>
          <w:noProof/>
        </w:rPr>
        <w:t>31</w:t>
      </w:r>
      <w:r>
        <w:rPr>
          <w:noProof/>
        </w:rPr>
        <w:fldChar w:fldCharType="end"/>
      </w:r>
    </w:p>
    <w:p w14:paraId="77EEB569" w14:textId="77777777" w:rsidR="00A12478" w:rsidRPr="007120F6" w:rsidRDefault="00A12478">
      <w:pPr>
        <w:pStyle w:val="TOC3"/>
        <w:rPr>
          <w:rFonts w:ascii="Calibri" w:hAnsi="Calibri"/>
          <w:noProof/>
          <w:kern w:val="2"/>
          <w:sz w:val="22"/>
          <w:szCs w:val="22"/>
          <w:lang w:eastAsia="en-GB"/>
        </w:rPr>
      </w:pPr>
      <w:r>
        <w:rPr>
          <w:noProof/>
          <w:lang w:eastAsia="zh-CN"/>
        </w:rPr>
        <w:t>4.3.11</w:t>
      </w:r>
      <w:r w:rsidRPr="007120F6">
        <w:rPr>
          <w:rFonts w:ascii="Calibri" w:hAnsi="Calibri"/>
          <w:noProof/>
          <w:kern w:val="2"/>
          <w:sz w:val="22"/>
          <w:szCs w:val="22"/>
          <w:lang w:eastAsia="en-GB"/>
        </w:rPr>
        <w:tab/>
      </w:r>
      <w:r w:rsidRPr="00C65EBE">
        <w:rPr>
          <w:rFonts w:ascii="Courier New" w:hAnsi="Courier New"/>
          <w:noProof/>
          <w:lang w:eastAsia="zh-CN"/>
        </w:rPr>
        <w:t>EP_NgU</w:t>
      </w:r>
      <w:r>
        <w:rPr>
          <w:noProof/>
        </w:rPr>
        <w:tab/>
      </w:r>
      <w:r>
        <w:rPr>
          <w:noProof/>
        </w:rPr>
        <w:fldChar w:fldCharType="begin" w:fldLock="1"/>
      </w:r>
      <w:r>
        <w:rPr>
          <w:noProof/>
        </w:rPr>
        <w:instrText xml:space="preserve"> PAGEREF _Toc171935033 \h </w:instrText>
      </w:r>
      <w:r>
        <w:rPr>
          <w:noProof/>
        </w:rPr>
      </w:r>
      <w:r>
        <w:rPr>
          <w:noProof/>
        </w:rPr>
        <w:fldChar w:fldCharType="separate"/>
      </w:r>
      <w:r>
        <w:rPr>
          <w:noProof/>
        </w:rPr>
        <w:t>31</w:t>
      </w:r>
      <w:r>
        <w:rPr>
          <w:noProof/>
        </w:rPr>
        <w:fldChar w:fldCharType="end"/>
      </w:r>
    </w:p>
    <w:p w14:paraId="1BB26F90" w14:textId="77777777" w:rsidR="00A12478" w:rsidRPr="007120F6" w:rsidRDefault="00A12478">
      <w:pPr>
        <w:pStyle w:val="TOC4"/>
        <w:rPr>
          <w:rFonts w:ascii="Calibri" w:hAnsi="Calibri"/>
          <w:noProof/>
          <w:kern w:val="2"/>
          <w:sz w:val="22"/>
          <w:szCs w:val="22"/>
          <w:lang w:eastAsia="en-GB"/>
        </w:rPr>
      </w:pPr>
      <w:r>
        <w:rPr>
          <w:noProof/>
          <w:lang w:eastAsia="zh-CN"/>
        </w:rPr>
        <w:t>4.3.11</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_Toc171935034 \h </w:instrText>
      </w:r>
      <w:r>
        <w:rPr>
          <w:noProof/>
        </w:rPr>
      </w:r>
      <w:r>
        <w:rPr>
          <w:noProof/>
        </w:rPr>
        <w:fldChar w:fldCharType="separate"/>
      </w:r>
      <w:r>
        <w:rPr>
          <w:noProof/>
        </w:rPr>
        <w:t>31</w:t>
      </w:r>
      <w:r>
        <w:rPr>
          <w:noProof/>
        </w:rPr>
        <w:fldChar w:fldCharType="end"/>
      </w:r>
    </w:p>
    <w:p w14:paraId="276EA8E0" w14:textId="77777777" w:rsidR="00A12478" w:rsidRPr="007120F6" w:rsidRDefault="00A12478">
      <w:pPr>
        <w:pStyle w:val="TOC4"/>
        <w:rPr>
          <w:rFonts w:ascii="Calibri" w:hAnsi="Calibri"/>
          <w:noProof/>
          <w:kern w:val="2"/>
          <w:sz w:val="22"/>
          <w:szCs w:val="22"/>
          <w:lang w:eastAsia="en-GB"/>
        </w:rPr>
      </w:pPr>
      <w:r>
        <w:rPr>
          <w:noProof/>
          <w:lang w:eastAsia="zh-CN"/>
        </w:rPr>
        <w:t>4.3.11</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_Toc171935035 \h </w:instrText>
      </w:r>
      <w:r>
        <w:rPr>
          <w:noProof/>
        </w:rPr>
      </w:r>
      <w:r>
        <w:rPr>
          <w:noProof/>
        </w:rPr>
        <w:fldChar w:fldCharType="separate"/>
      </w:r>
      <w:r>
        <w:rPr>
          <w:noProof/>
        </w:rPr>
        <w:t>31</w:t>
      </w:r>
      <w:r>
        <w:rPr>
          <w:noProof/>
        </w:rPr>
        <w:fldChar w:fldCharType="end"/>
      </w:r>
    </w:p>
    <w:p w14:paraId="5B5170BD" w14:textId="77777777" w:rsidR="00A12478" w:rsidRPr="007120F6" w:rsidRDefault="00A12478">
      <w:pPr>
        <w:pStyle w:val="TOC4"/>
        <w:rPr>
          <w:rFonts w:ascii="Calibri" w:hAnsi="Calibri"/>
          <w:noProof/>
          <w:kern w:val="2"/>
          <w:sz w:val="22"/>
          <w:szCs w:val="22"/>
          <w:lang w:eastAsia="en-GB"/>
        </w:rPr>
      </w:pPr>
      <w:r>
        <w:rPr>
          <w:noProof/>
          <w:lang w:eastAsia="zh-CN"/>
        </w:rPr>
        <w:t>4.3.11</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_Toc171935036 \h </w:instrText>
      </w:r>
      <w:r>
        <w:rPr>
          <w:noProof/>
        </w:rPr>
      </w:r>
      <w:r>
        <w:rPr>
          <w:noProof/>
        </w:rPr>
        <w:fldChar w:fldCharType="separate"/>
      </w:r>
      <w:r>
        <w:rPr>
          <w:noProof/>
        </w:rPr>
        <w:t>31</w:t>
      </w:r>
      <w:r>
        <w:rPr>
          <w:noProof/>
        </w:rPr>
        <w:fldChar w:fldCharType="end"/>
      </w:r>
    </w:p>
    <w:p w14:paraId="5E5EFAEB" w14:textId="77777777" w:rsidR="00A12478" w:rsidRPr="007120F6" w:rsidRDefault="00A12478">
      <w:pPr>
        <w:pStyle w:val="TOC4"/>
        <w:rPr>
          <w:rFonts w:ascii="Calibri" w:hAnsi="Calibri"/>
          <w:noProof/>
          <w:kern w:val="2"/>
          <w:sz w:val="22"/>
          <w:szCs w:val="22"/>
          <w:lang w:eastAsia="en-GB"/>
        </w:rPr>
      </w:pPr>
      <w:r>
        <w:rPr>
          <w:noProof/>
          <w:lang w:eastAsia="zh-CN"/>
        </w:rPr>
        <w:t>4.3.11</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_Toc171935037 \h </w:instrText>
      </w:r>
      <w:r>
        <w:rPr>
          <w:noProof/>
        </w:rPr>
      </w:r>
      <w:r>
        <w:rPr>
          <w:noProof/>
        </w:rPr>
        <w:fldChar w:fldCharType="separate"/>
      </w:r>
      <w:r>
        <w:rPr>
          <w:noProof/>
        </w:rPr>
        <w:t>31</w:t>
      </w:r>
      <w:r>
        <w:rPr>
          <w:noProof/>
        </w:rPr>
        <w:fldChar w:fldCharType="end"/>
      </w:r>
    </w:p>
    <w:p w14:paraId="7CCCF7AA" w14:textId="77777777" w:rsidR="00A12478" w:rsidRPr="007120F6" w:rsidRDefault="00A12478">
      <w:pPr>
        <w:pStyle w:val="TOC3"/>
        <w:rPr>
          <w:rFonts w:ascii="Calibri" w:hAnsi="Calibri"/>
          <w:noProof/>
          <w:kern w:val="2"/>
          <w:sz w:val="22"/>
          <w:szCs w:val="22"/>
          <w:lang w:eastAsia="en-GB"/>
        </w:rPr>
      </w:pPr>
      <w:r>
        <w:rPr>
          <w:noProof/>
          <w:lang w:eastAsia="zh-CN"/>
        </w:rPr>
        <w:t>4.3.12</w:t>
      </w:r>
      <w:r w:rsidRPr="007120F6">
        <w:rPr>
          <w:rFonts w:ascii="Calibri" w:hAnsi="Calibri"/>
          <w:noProof/>
          <w:kern w:val="2"/>
          <w:sz w:val="22"/>
          <w:szCs w:val="22"/>
          <w:lang w:eastAsia="en-GB"/>
        </w:rPr>
        <w:tab/>
      </w:r>
      <w:r w:rsidRPr="00C65EBE">
        <w:rPr>
          <w:rFonts w:ascii="Courier New" w:hAnsi="Courier New"/>
          <w:noProof/>
          <w:lang w:eastAsia="zh-CN"/>
        </w:rPr>
        <w:t>EP_F1C</w:t>
      </w:r>
      <w:r>
        <w:rPr>
          <w:noProof/>
        </w:rPr>
        <w:tab/>
      </w:r>
      <w:r>
        <w:rPr>
          <w:noProof/>
        </w:rPr>
        <w:fldChar w:fldCharType="begin" w:fldLock="1"/>
      </w:r>
      <w:r>
        <w:rPr>
          <w:noProof/>
        </w:rPr>
        <w:instrText xml:space="preserve"> PAGEREF _Toc171935038 \h </w:instrText>
      </w:r>
      <w:r>
        <w:rPr>
          <w:noProof/>
        </w:rPr>
      </w:r>
      <w:r>
        <w:rPr>
          <w:noProof/>
        </w:rPr>
        <w:fldChar w:fldCharType="separate"/>
      </w:r>
      <w:r>
        <w:rPr>
          <w:noProof/>
        </w:rPr>
        <w:t>32</w:t>
      </w:r>
      <w:r>
        <w:rPr>
          <w:noProof/>
        </w:rPr>
        <w:fldChar w:fldCharType="end"/>
      </w:r>
    </w:p>
    <w:p w14:paraId="5E461CFB" w14:textId="77777777" w:rsidR="00A12478" w:rsidRPr="007120F6" w:rsidRDefault="00A12478">
      <w:pPr>
        <w:pStyle w:val="TOC4"/>
        <w:rPr>
          <w:rFonts w:ascii="Calibri" w:hAnsi="Calibri"/>
          <w:noProof/>
          <w:kern w:val="2"/>
          <w:sz w:val="22"/>
          <w:szCs w:val="22"/>
          <w:lang w:eastAsia="en-GB"/>
        </w:rPr>
      </w:pPr>
      <w:r>
        <w:rPr>
          <w:noProof/>
          <w:lang w:eastAsia="zh-CN"/>
        </w:rPr>
        <w:t>4.3.12</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_Toc171935039 \h </w:instrText>
      </w:r>
      <w:r>
        <w:rPr>
          <w:noProof/>
        </w:rPr>
      </w:r>
      <w:r>
        <w:rPr>
          <w:noProof/>
        </w:rPr>
        <w:fldChar w:fldCharType="separate"/>
      </w:r>
      <w:r>
        <w:rPr>
          <w:noProof/>
        </w:rPr>
        <w:t>32</w:t>
      </w:r>
      <w:r>
        <w:rPr>
          <w:noProof/>
        </w:rPr>
        <w:fldChar w:fldCharType="end"/>
      </w:r>
    </w:p>
    <w:p w14:paraId="42D2BC80" w14:textId="77777777" w:rsidR="00A12478" w:rsidRPr="007120F6" w:rsidRDefault="00A12478">
      <w:pPr>
        <w:pStyle w:val="TOC4"/>
        <w:rPr>
          <w:rFonts w:ascii="Calibri" w:hAnsi="Calibri"/>
          <w:noProof/>
          <w:kern w:val="2"/>
          <w:sz w:val="22"/>
          <w:szCs w:val="22"/>
          <w:lang w:eastAsia="en-GB"/>
        </w:rPr>
      </w:pPr>
      <w:r>
        <w:rPr>
          <w:noProof/>
          <w:lang w:eastAsia="zh-CN"/>
        </w:rPr>
        <w:t>4.3.12</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_Toc171935040 \h </w:instrText>
      </w:r>
      <w:r>
        <w:rPr>
          <w:noProof/>
        </w:rPr>
      </w:r>
      <w:r>
        <w:rPr>
          <w:noProof/>
        </w:rPr>
        <w:fldChar w:fldCharType="separate"/>
      </w:r>
      <w:r>
        <w:rPr>
          <w:noProof/>
        </w:rPr>
        <w:t>32</w:t>
      </w:r>
      <w:r>
        <w:rPr>
          <w:noProof/>
        </w:rPr>
        <w:fldChar w:fldCharType="end"/>
      </w:r>
    </w:p>
    <w:p w14:paraId="299642E2" w14:textId="77777777" w:rsidR="00A12478" w:rsidRPr="007120F6" w:rsidRDefault="00A12478">
      <w:pPr>
        <w:pStyle w:val="TOC4"/>
        <w:rPr>
          <w:rFonts w:ascii="Calibri" w:hAnsi="Calibri"/>
          <w:noProof/>
          <w:kern w:val="2"/>
          <w:sz w:val="22"/>
          <w:szCs w:val="22"/>
          <w:lang w:eastAsia="en-GB"/>
        </w:rPr>
      </w:pPr>
      <w:r>
        <w:rPr>
          <w:noProof/>
          <w:lang w:eastAsia="zh-CN"/>
        </w:rPr>
        <w:t>4.3.12</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_Toc171935041 \h </w:instrText>
      </w:r>
      <w:r>
        <w:rPr>
          <w:noProof/>
        </w:rPr>
      </w:r>
      <w:r>
        <w:rPr>
          <w:noProof/>
        </w:rPr>
        <w:fldChar w:fldCharType="separate"/>
      </w:r>
      <w:r>
        <w:rPr>
          <w:noProof/>
        </w:rPr>
        <w:t>32</w:t>
      </w:r>
      <w:r>
        <w:rPr>
          <w:noProof/>
        </w:rPr>
        <w:fldChar w:fldCharType="end"/>
      </w:r>
    </w:p>
    <w:p w14:paraId="04909D6A" w14:textId="77777777" w:rsidR="00A12478" w:rsidRPr="007120F6" w:rsidRDefault="00A12478">
      <w:pPr>
        <w:pStyle w:val="TOC4"/>
        <w:rPr>
          <w:rFonts w:ascii="Calibri" w:hAnsi="Calibri"/>
          <w:noProof/>
          <w:kern w:val="2"/>
          <w:sz w:val="22"/>
          <w:szCs w:val="22"/>
          <w:lang w:eastAsia="en-GB"/>
        </w:rPr>
      </w:pPr>
      <w:r>
        <w:rPr>
          <w:noProof/>
          <w:lang w:eastAsia="zh-CN"/>
        </w:rPr>
        <w:t>4.3.12</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_Toc171935042 \h </w:instrText>
      </w:r>
      <w:r>
        <w:rPr>
          <w:noProof/>
        </w:rPr>
      </w:r>
      <w:r>
        <w:rPr>
          <w:noProof/>
        </w:rPr>
        <w:fldChar w:fldCharType="separate"/>
      </w:r>
      <w:r>
        <w:rPr>
          <w:noProof/>
        </w:rPr>
        <w:t>32</w:t>
      </w:r>
      <w:r>
        <w:rPr>
          <w:noProof/>
        </w:rPr>
        <w:fldChar w:fldCharType="end"/>
      </w:r>
    </w:p>
    <w:p w14:paraId="3AF39FA9" w14:textId="77777777" w:rsidR="00A12478" w:rsidRPr="007120F6" w:rsidRDefault="00A12478">
      <w:pPr>
        <w:pStyle w:val="TOC3"/>
        <w:rPr>
          <w:rFonts w:ascii="Calibri" w:hAnsi="Calibri"/>
          <w:noProof/>
          <w:kern w:val="2"/>
          <w:sz w:val="22"/>
          <w:szCs w:val="22"/>
          <w:lang w:eastAsia="en-GB"/>
        </w:rPr>
      </w:pPr>
      <w:r>
        <w:rPr>
          <w:noProof/>
          <w:lang w:eastAsia="zh-CN"/>
        </w:rPr>
        <w:t>4.3.13</w:t>
      </w:r>
      <w:r w:rsidRPr="007120F6">
        <w:rPr>
          <w:rFonts w:ascii="Calibri" w:hAnsi="Calibri"/>
          <w:noProof/>
          <w:kern w:val="2"/>
          <w:sz w:val="22"/>
          <w:szCs w:val="22"/>
          <w:lang w:eastAsia="en-GB"/>
        </w:rPr>
        <w:tab/>
      </w:r>
      <w:r w:rsidRPr="00C65EBE">
        <w:rPr>
          <w:rFonts w:ascii="Courier New" w:hAnsi="Courier New"/>
          <w:noProof/>
          <w:lang w:eastAsia="zh-CN"/>
        </w:rPr>
        <w:t>EP_F1U</w:t>
      </w:r>
      <w:r>
        <w:rPr>
          <w:noProof/>
        </w:rPr>
        <w:tab/>
      </w:r>
      <w:r>
        <w:rPr>
          <w:noProof/>
        </w:rPr>
        <w:fldChar w:fldCharType="begin" w:fldLock="1"/>
      </w:r>
      <w:r>
        <w:rPr>
          <w:noProof/>
        </w:rPr>
        <w:instrText xml:space="preserve"> PAGEREF _Toc171935043 \h </w:instrText>
      </w:r>
      <w:r>
        <w:rPr>
          <w:noProof/>
        </w:rPr>
      </w:r>
      <w:r>
        <w:rPr>
          <w:noProof/>
        </w:rPr>
        <w:fldChar w:fldCharType="separate"/>
      </w:r>
      <w:r>
        <w:rPr>
          <w:noProof/>
        </w:rPr>
        <w:t>32</w:t>
      </w:r>
      <w:r>
        <w:rPr>
          <w:noProof/>
        </w:rPr>
        <w:fldChar w:fldCharType="end"/>
      </w:r>
    </w:p>
    <w:p w14:paraId="2F40DA0E" w14:textId="77777777" w:rsidR="00A12478" w:rsidRPr="007120F6" w:rsidRDefault="00A12478">
      <w:pPr>
        <w:pStyle w:val="TOC4"/>
        <w:rPr>
          <w:rFonts w:ascii="Calibri" w:hAnsi="Calibri"/>
          <w:noProof/>
          <w:kern w:val="2"/>
          <w:sz w:val="22"/>
          <w:szCs w:val="22"/>
          <w:lang w:eastAsia="en-GB"/>
        </w:rPr>
      </w:pPr>
      <w:r>
        <w:rPr>
          <w:noProof/>
          <w:lang w:eastAsia="zh-CN"/>
        </w:rPr>
        <w:t>4.3.13</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_Toc171935044 \h </w:instrText>
      </w:r>
      <w:r>
        <w:rPr>
          <w:noProof/>
        </w:rPr>
      </w:r>
      <w:r>
        <w:rPr>
          <w:noProof/>
        </w:rPr>
        <w:fldChar w:fldCharType="separate"/>
      </w:r>
      <w:r>
        <w:rPr>
          <w:noProof/>
        </w:rPr>
        <w:t>32</w:t>
      </w:r>
      <w:r>
        <w:rPr>
          <w:noProof/>
        </w:rPr>
        <w:fldChar w:fldCharType="end"/>
      </w:r>
    </w:p>
    <w:p w14:paraId="65FA25BF" w14:textId="77777777" w:rsidR="00A12478" w:rsidRPr="007120F6" w:rsidRDefault="00A12478">
      <w:pPr>
        <w:pStyle w:val="TOC4"/>
        <w:rPr>
          <w:rFonts w:ascii="Calibri" w:hAnsi="Calibri"/>
          <w:noProof/>
          <w:kern w:val="2"/>
          <w:sz w:val="22"/>
          <w:szCs w:val="22"/>
          <w:lang w:eastAsia="en-GB"/>
        </w:rPr>
      </w:pPr>
      <w:r>
        <w:rPr>
          <w:noProof/>
          <w:lang w:eastAsia="zh-CN"/>
        </w:rPr>
        <w:t>4.3.13</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_Toc171935045 \h </w:instrText>
      </w:r>
      <w:r>
        <w:rPr>
          <w:noProof/>
        </w:rPr>
      </w:r>
      <w:r>
        <w:rPr>
          <w:noProof/>
        </w:rPr>
        <w:fldChar w:fldCharType="separate"/>
      </w:r>
      <w:r>
        <w:rPr>
          <w:noProof/>
        </w:rPr>
        <w:t>32</w:t>
      </w:r>
      <w:r>
        <w:rPr>
          <w:noProof/>
        </w:rPr>
        <w:fldChar w:fldCharType="end"/>
      </w:r>
    </w:p>
    <w:p w14:paraId="48870859" w14:textId="77777777" w:rsidR="00A12478" w:rsidRPr="007120F6" w:rsidRDefault="00A12478">
      <w:pPr>
        <w:pStyle w:val="TOC4"/>
        <w:rPr>
          <w:rFonts w:ascii="Calibri" w:hAnsi="Calibri"/>
          <w:noProof/>
          <w:kern w:val="2"/>
          <w:sz w:val="22"/>
          <w:szCs w:val="22"/>
          <w:lang w:eastAsia="en-GB"/>
        </w:rPr>
      </w:pPr>
      <w:r>
        <w:rPr>
          <w:noProof/>
          <w:lang w:eastAsia="zh-CN"/>
        </w:rPr>
        <w:t>4.3.13.</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_Toc171935046 \h </w:instrText>
      </w:r>
      <w:r>
        <w:rPr>
          <w:noProof/>
        </w:rPr>
      </w:r>
      <w:r>
        <w:rPr>
          <w:noProof/>
        </w:rPr>
        <w:fldChar w:fldCharType="separate"/>
      </w:r>
      <w:r>
        <w:rPr>
          <w:noProof/>
        </w:rPr>
        <w:t>32</w:t>
      </w:r>
      <w:r>
        <w:rPr>
          <w:noProof/>
        </w:rPr>
        <w:fldChar w:fldCharType="end"/>
      </w:r>
    </w:p>
    <w:p w14:paraId="7F5810C0" w14:textId="77777777" w:rsidR="00A12478" w:rsidRPr="007120F6" w:rsidRDefault="00A12478">
      <w:pPr>
        <w:pStyle w:val="TOC4"/>
        <w:rPr>
          <w:rFonts w:ascii="Calibri" w:hAnsi="Calibri"/>
          <w:noProof/>
          <w:kern w:val="2"/>
          <w:sz w:val="22"/>
          <w:szCs w:val="22"/>
          <w:lang w:eastAsia="en-GB"/>
        </w:rPr>
      </w:pPr>
      <w:r>
        <w:rPr>
          <w:noProof/>
          <w:lang w:eastAsia="zh-CN"/>
        </w:rPr>
        <w:t>4.3.13</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_Toc171935047 \h </w:instrText>
      </w:r>
      <w:r>
        <w:rPr>
          <w:noProof/>
        </w:rPr>
      </w:r>
      <w:r>
        <w:rPr>
          <w:noProof/>
        </w:rPr>
        <w:fldChar w:fldCharType="separate"/>
      </w:r>
      <w:r>
        <w:rPr>
          <w:noProof/>
        </w:rPr>
        <w:t>32</w:t>
      </w:r>
      <w:r>
        <w:rPr>
          <w:noProof/>
        </w:rPr>
        <w:fldChar w:fldCharType="end"/>
      </w:r>
    </w:p>
    <w:p w14:paraId="70878E75" w14:textId="77777777" w:rsidR="00A12478" w:rsidRPr="007120F6" w:rsidRDefault="00A12478">
      <w:pPr>
        <w:pStyle w:val="TOC3"/>
        <w:rPr>
          <w:rFonts w:ascii="Calibri" w:hAnsi="Calibri"/>
          <w:noProof/>
          <w:kern w:val="2"/>
          <w:sz w:val="22"/>
          <w:szCs w:val="22"/>
          <w:lang w:eastAsia="en-GB"/>
        </w:rPr>
      </w:pPr>
      <w:r>
        <w:rPr>
          <w:noProof/>
          <w:lang w:eastAsia="zh-CN"/>
        </w:rPr>
        <w:t>4.3.14</w:t>
      </w:r>
      <w:r w:rsidRPr="007120F6">
        <w:rPr>
          <w:rFonts w:ascii="Calibri" w:hAnsi="Calibri"/>
          <w:noProof/>
          <w:kern w:val="2"/>
          <w:sz w:val="22"/>
          <w:szCs w:val="22"/>
          <w:lang w:eastAsia="en-GB"/>
        </w:rPr>
        <w:tab/>
      </w:r>
      <w:r w:rsidRPr="00C65EBE">
        <w:rPr>
          <w:rFonts w:ascii="Courier New" w:hAnsi="Courier New"/>
          <w:noProof/>
          <w:lang w:eastAsia="zh-CN"/>
        </w:rPr>
        <w:t>EP_S1U</w:t>
      </w:r>
      <w:r>
        <w:rPr>
          <w:noProof/>
        </w:rPr>
        <w:tab/>
      </w:r>
      <w:r>
        <w:rPr>
          <w:noProof/>
        </w:rPr>
        <w:fldChar w:fldCharType="begin" w:fldLock="1"/>
      </w:r>
      <w:r>
        <w:rPr>
          <w:noProof/>
        </w:rPr>
        <w:instrText xml:space="preserve"> PAGEREF _Toc171935048 \h </w:instrText>
      </w:r>
      <w:r>
        <w:rPr>
          <w:noProof/>
        </w:rPr>
      </w:r>
      <w:r>
        <w:rPr>
          <w:noProof/>
        </w:rPr>
        <w:fldChar w:fldCharType="separate"/>
      </w:r>
      <w:r>
        <w:rPr>
          <w:noProof/>
        </w:rPr>
        <w:t>33</w:t>
      </w:r>
      <w:r>
        <w:rPr>
          <w:noProof/>
        </w:rPr>
        <w:fldChar w:fldCharType="end"/>
      </w:r>
    </w:p>
    <w:p w14:paraId="1B711053" w14:textId="77777777" w:rsidR="00A12478" w:rsidRPr="007120F6" w:rsidRDefault="00A12478">
      <w:pPr>
        <w:pStyle w:val="TOC4"/>
        <w:rPr>
          <w:rFonts w:ascii="Calibri" w:hAnsi="Calibri"/>
          <w:noProof/>
          <w:kern w:val="2"/>
          <w:sz w:val="22"/>
          <w:szCs w:val="22"/>
          <w:lang w:eastAsia="en-GB"/>
        </w:rPr>
      </w:pPr>
      <w:r>
        <w:rPr>
          <w:noProof/>
          <w:lang w:eastAsia="zh-CN"/>
        </w:rPr>
        <w:t>4.3.14</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_Toc171935049 \h </w:instrText>
      </w:r>
      <w:r>
        <w:rPr>
          <w:noProof/>
        </w:rPr>
      </w:r>
      <w:r>
        <w:rPr>
          <w:noProof/>
        </w:rPr>
        <w:fldChar w:fldCharType="separate"/>
      </w:r>
      <w:r>
        <w:rPr>
          <w:noProof/>
        </w:rPr>
        <w:t>33</w:t>
      </w:r>
      <w:r>
        <w:rPr>
          <w:noProof/>
        </w:rPr>
        <w:fldChar w:fldCharType="end"/>
      </w:r>
    </w:p>
    <w:p w14:paraId="5B8BF054" w14:textId="77777777" w:rsidR="00A12478" w:rsidRPr="007120F6" w:rsidRDefault="00A12478">
      <w:pPr>
        <w:pStyle w:val="TOC4"/>
        <w:rPr>
          <w:rFonts w:ascii="Calibri" w:hAnsi="Calibri"/>
          <w:noProof/>
          <w:kern w:val="2"/>
          <w:sz w:val="22"/>
          <w:szCs w:val="22"/>
          <w:lang w:eastAsia="en-GB"/>
        </w:rPr>
      </w:pPr>
      <w:r>
        <w:rPr>
          <w:noProof/>
          <w:lang w:eastAsia="zh-CN"/>
        </w:rPr>
        <w:t>4.3.14</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_Toc171935050 \h </w:instrText>
      </w:r>
      <w:r>
        <w:rPr>
          <w:noProof/>
        </w:rPr>
      </w:r>
      <w:r>
        <w:rPr>
          <w:noProof/>
        </w:rPr>
        <w:fldChar w:fldCharType="separate"/>
      </w:r>
      <w:r>
        <w:rPr>
          <w:noProof/>
        </w:rPr>
        <w:t>33</w:t>
      </w:r>
      <w:r>
        <w:rPr>
          <w:noProof/>
        </w:rPr>
        <w:fldChar w:fldCharType="end"/>
      </w:r>
    </w:p>
    <w:p w14:paraId="228FBEDA" w14:textId="77777777" w:rsidR="00A12478" w:rsidRPr="007120F6" w:rsidRDefault="00A12478">
      <w:pPr>
        <w:pStyle w:val="TOC4"/>
        <w:rPr>
          <w:rFonts w:ascii="Calibri" w:hAnsi="Calibri"/>
          <w:noProof/>
          <w:kern w:val="2"/>
          <w:sz w:val="22"/>
          <w:szCs w:val="22"/>
          <w:lang w:eastAsia="en-GB"/>
        </w:rPr>
      </w:pPr>
      <w:r>
        <w:rPr>
          <w:noProof/>
          <w:lang w:eastAsia="zh-CN"/>
        </w:rPr>
        <w:t>4.3.14</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_Toc171935051 \h </w:instrText>
      </w:r>
      <w:r>
        <w:rPr>
          <w:noProof/>
        </w:rPr>
      </w:r>
      <w:r>
        <w:rPr>
          <w:noProof/>
        </w:rPr>
        <w:fldChar w:fldCharType="separate"/>
      </w:r>
      <w:r>
        <w:rPr>
          <w:noProof/>
        </w:rPr>
        <w:t>33</w:t>
      </w:r>
      <w:r>
        <w:rPr>
          <w:noProof/>
        </w:rPr>
        <w:fldChar w:fldCharType="end"/>
      </w:r>
    </w:p>
    <w:p w14:paraId="7F998017" w14:textId="77777777" w:rsidR="00A12478" w:rsidRPr="007120F6" w:rsidRDefault="00A12478">
      <w:pPr>
        <w:pStyle w:val="TOC4"/>
        <w:rPr>
          <w:rFonts w:ascii="Calibri" w:hAnsi="Calibri"/>
          <w:noProof/>
          <w:kern w:val="2"/>
          <w:sz w:val="22"/>
          <w:szCs w:val="22"/>
          <w:lang w:eastAsia="en-GB"/>
        </w:rPr>
      </w:pPr>
      <w:r>
        <w:rPr>
          <w:noProof/>
          <w:lang w:eastAsia="zh-CN"/>
        </w:rPr>
        <w:t>4.3.14</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_Toc171935052 \h </w:instrText>
      </w:r>
      <w:r>
        <w:rPr>
          <w:noProof/>
        </w:rPr>
      </w:r>
      <w:r>
        <w:rPr>
          <w:noProof/>
        </w:rPr>
        <w:fldChar w:fldCharType="separate"/>
      </w:r>
      <w:r>
        <w:rPr>
          <w:noProof/>
        </w:rPr>
        <w:t>33</w:t>
      </w:r>
      <w:r>
        <w:rPr>
          <w:noProof/>
        </w:rPr>
        <w:fldChar w:fldCharType="end"/>
      </w:r>
    </w:p>
    <w:p w14:paraId="3ED3FCD3" w14:textId="77777777" w:rsidR="00A12478" w:rsidRPr="007120F6" w:rsidRDefault="00A12478">
      <w:pPr>
        <w:pStyle w:val="TOC3"/>
        <w:rPr>
          <w:rFonts w:ascii="Calibri" w:hAnsi="Calibri"/>
          <w:noProof/>
          <w:kern w:val="2"/>
          <w:sz w:val="22"/>
          <w:szCs w:val="22"/>
          <w:lang w:eastAsia="en-GB"/>
        </w:rPr>
      </w:pPr>
      <w:r>
        <w:rPr>
          <w:noProof/>
          <w:lang w:eastAsia="zh-CN"/>
        </w:rPr>
        <w:t>4.3.15</w:t>
      </w:r>
      <w:r w:rsidRPr="007120F6">
        <w:rPr>
          <w:rFonts w:ascii="Calibri" w:hAnsi="Calibri"/>
          <w:noProof/>
          <w:kern w:val="2"/>
          <w:sz w:val="22"/>
          <w:szCs w:val="22"/>
          <w:lang w:eastAsia="en-GB"/>
        </w:rPr>
        <w:tab/>
      </w:r>
      <w:r w:rsidRPr="00C65EBE">
        <w:rPr>
          <w:rFonts w:ascii="Courier New" w:hAnsi="Courier New"/>
          <w:noProof/>
          <w:lang w:eastAsia="zh-CN"/>
        </w:rPr>
        <w:t>EP_X2C</w:t>
      </w:r>
      <w:r>
        <w:rPr>
          <w:noProof/>
        </w:rPr>
        <w:tab/>
      </w:r>
      <w:r>
        <w:rPr>
          <w:noProof/>
        </w:rPr>
        <w:fldChar w:fldCharType="begin" w:fldLock="1"/>
      </w:r>
      <w:r>
        <w:rPr>
          <w:noProof/>
        </w:rPr>
        <w:instrText xml:space="preserve"> PAGEREF _Toc171935053 \h </w:instrText>
      </w:r>
      <w:r>
        <w:rPr>
          <w:noProof/>
        </w:rPr>
      </w:r>
      <w:r>
        <w:rPr>
          <w:noProof/>
        </w:rPr>
        <w:fldChar w:fldCharType="separate"/>
      </w:r>
      <w:r>
        <w:rPr>
          <w:noProof/>
        </w:rPr>
        <w:t>33</w:t>
      </w:r>
      <w:r>
        <w:rPr>
          <w:noProof/>
        </w:rPr>
        <w:fldChar w:fldCharType="end"/>
      </w:r>
    </w:p>
    <w:p w14:paraId="6596F7E7" w14:textId="77777777" w:rsidR="00A12478" w:rsidRPr="007120F6" w:rsidRDefault="00A12478">
      <w:pPr>
        <w:pStyle w:val="TOC4"/>
        <w:rPr>
          <w:rFonts w:ascii="Calibri" w:hAnsi="Calibri"/>
          <w:noProof/>
          <w:kern w:val="2"/>
          <w:sz w:val="22"/>
          <w:szCs w:val="22"/>
          <w:lang w:eastAsia="en-GB"/>
        </w:rPr>
      </w:pPr>
      <w:r>
        <w:rPr>
          <w:noProof/>
          <w:lang w:eastAsia="zh-CN"/>
        </w:rPr>
        <w:t>4.3.15</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_Toc171935054 \h </w:instrText>
      </w:r>
      <w:r>
        <w:rPr>
          <w:noProof/>
        </w:rPr>
      </w:r>
      <w:r>
        <w:rPr>
          <w:noProof/>
        </w:rPr>
        <w:fldChar w:fldCharType="separate"/>
      </w:r>
      <w:r>
        <w:rPr>
          <w:noProof/>
        </w:rPr>
        <w:t>33</w:t>
      </w:r>
      <w:r>
        <w:rPr>
          <w:noProof/>
        </w:rPr>
        <w:fldChar w:fldCharType="end"/>
      </w:r>
    </w:p>
    <w:p w14:paraId="6BB13D2B" w14:textId="77777777" w:rsidR="00A12478" w:rsidRPr="007120F6" w:rsidRDefault="00A12478">
      <w:pPr>
        <w:pStyle w:val="TOC4"/>
        <w:rPr>
          <w:rFonts w:ascii="Calibri" w:hAnsi="Calibri"/>
          <w:noProof/>
          <w:kern w:val="2"/>
          <w:sz w:val="22"/>
          <w:szCs w:val="22"/>
          <w:lang w:eastAsia="en-GB"/>
        </w:rPr>
      </w:pPr>
      <w:r>
        <w:rPr>
          <w:noProof/>
          <w:lang w:eastAsia="zh-CN"/>
        </w:rPr>
        <w:t>4.3.15</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_Toc171935055 \h </w:instrText>
      </w:r>
      <w:r>
        <w:rPr>
          <w:noProof/>
        </w:rPr>
      </w:r>
      <w:r>
        <w:rPr>
          <w:noProof/>
        </w:rPr>
        <w:fldChar w:fldCharType="separate"/>
      </w:r>
      <w:r>
        <w:rPr>
          <w:noProof/>
        </w:rPr>
        <w:t>33</w:t>
      </w:r>
      <w:r>
        <w:rPr>
          <w:noProof/>
        </w:rPr>
        <w:fldChar w:fldCharType="end"/>
      </w:r>
    </w:p>
    <w:p w14:paraId="09849C2D" w14:textId="77777777" w:rsidR="00A12478" w:rsidRPr="007120F6" w:rsidRDefault="00A12478">
      <w:pPr>
        <w:pStyle w:val="TOC4"/>
        <w:rPr>
          <w:rFonts w:ascii="Calibri" w:hAnsi="Calibri"/>
          <w:noProof/>
          <w:kern w:val="2"/>
          <w:sz w:val="22"/>
          <w:szCs w:val="22"/>
          <w:lang w:eastAsia="en-GB"/>
        </w:rPr>
      </w:pPr>
      <w:r>
        <w:rPr>
          <w:noProof/>
          <w:lang w:eastAsia="zh-CN"/>
        </w:rPr>
        <w:t>4.3.15</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_Toc171935056 \h </w:instrText>
      </w:r>
      <w:r>
        <w:rPr>
          <w:noProof/>
        </w:rPr>
      </w:r>
      <w:r>
        <w:rPr>
          <w:noProof/>
        </w:rPr>
        <w:fldChar w:fldCharType="separate"/>
      </w:r>
      <w:r>
        <w:rPr>
          <w:noProof/>
        </w:rPr>
        <w:t>33</w:t>
      </w:r>
      <w:r>
        <w:rPr>
          <w:noProof/>
        </w:rPr>
        <w:fldChar w:fldCharType="end"/>
      </w:r>
    </w:p>
    <w:p w14:paraId="3F682012" w14:textId="77777777" w:rsidR="00A12478" w:rsidRPr="007120F6" w:rsidRDefault="00A12478">
      <w:pPr>
        <w:pStyle w:val="TOC4"/>
        <w:rPr>
          <w:rFonts w:ascii="Calibri" w:hAnsi="Calibri"/>
          <w:noProof/>
          <w:kern w:val="2"/>
          <w:sz w:val="22"/>
          <w:szCs w:val="22"/>
          <w:lang w:eastAsia="en-GB"/>
        </w:rPr>
      </w:pPr>
      <w:r>
        <w:rPr>
          <w:noProof/>
          <w:lang w:eastAsia="zh-CN"/>
        </w:rPr>
        <w:t>4.3.15</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_Toc171935057 \h </w:instrText>
      </w:r>
      <w:r>
        <w:rPr>
          <w:noProof/>
        </w:rPr>
      </w:r>
      <w:r>
        <w:rPr>
          <w:noProof/>
        </w:rPr>
        <w:fldChar w:fldCharType="separate"/>
      </w:r>
      <w:r>
        <w:rPr>
          <w:noProof/>
        </w:rPr>
        <w:t>33</w:t>
      </w:r>
      <w:r>
        <w:rPr>
          <w:noProof/>
        </w:rPr>
        <w:fldChar w:fldCharType="end"/>
      </w:r>
    </w:p>
    <w:p w14:paraId="18A33572" w14:textId="77777777" w:rsidR="00A12478" w:rsidRPr="007120F6" w:rsidRDefault="00A12478">
      <w:pPr>
        <w:pStyle w:val="TOC3"/>
        <w:rPr>
          <w:rFonts w:ascii="Calibri" w:hAnsi="Calibri"/>
          <w:noProof/>
          <w:kern w:val="2"/>
          <w:sz w:val="22"/>
          <w:szCs w:val="22"/>
          <w:lang w:eastAsia="en-GB"/>
        </w:rPr>
      </w:pPr>
      <w:r>
        <w:rPr>
          <w:noProof/>
          <w:lang w:eastAsia="zh-CN"/>
        </w:rPr>
        <w:t>4.3.16</w:t>
      </w:r>
      <w:r w:rsidRPr="007120F6">
        <w:rPr>
          <w:rFonts w:ascii="Calibri" w:hAnsi="Calibri"/>
          <w:noProof/>
          <w:kern w:val="2"/>
          <w:sz w:val="22"/>
          <w:szCs w:val="22"/>
          <w:lang w:eastAsia="en-GB"/>
        </w:rPr>
        <w:tab/>
      </w:r>
      <w:r w:rsidRPr="00C65EBE">
        <w:rPr>
          <w:rFonts w:ascii="Courier New" w:hAnsi="Courier New"/>
          <w:noProof/>
          <w:lang w:eastAsia="zh-CN"/>
        </w:rPr>
        <w:t>EP_X2U</w:t>
      </w:r>
      <w:r>
        <w:rPr>
          <w:noProof/>
        </w:rPr>
        <w:tab/>
      </w:r>
      <w:r>
        <w:rPr>
          <w:noProof/>
        </w:rPr>
        <w:fldChar w:fldCharType="begin" w:fldLock="1"/>
      </w:r>
      <w:r>
        <w:rPr>
          <w:noProof/>
        </w:rPr>
        <w:instrText xml:space="preserve"> PAGEREF _Toc171935058 \h </w:instrText>
      </w:r>
      <w:r>
        <w:rPr>
          <w:noProof/>
        </w:rPr>
      </w:r>
      <w:r>
        <w:rPr>
          <w:noProof/>
        </w:rPr>
        <w:fldChar w:fldCharType="separate"/>
      </w:r>
      <w:r>
        <w:rPr>
          <w:noProof/>
        </w:rPr>
        <w:t>33</w:t>
      </w:r>
      <w:r>
        <w:rPr>
          <w:noProof/>
        </w:rPr>
        <w:fldChar w:fldCharType="end"/>
      </w:r>
    </w:p>
    <w:p w14:paraId="48462743" w14:textId="77777777" w:rsidR="00A12478" w:rsidRPr="007120F6" w:rsidRDefault="00A12478">
      <w:pPr>
        <w:pStyle w:val="TOC4"/>
        <w:rPr>
          <w:rFonts w:ascii="Calibri" w:hAnsi="Calibri"/>
          <w:noProof/>
          <w:kern w:val="2"/>
          <w:sz w:val="22"/>
          <w:szCs w:val="22"/>
          <w:lang w:eastAsia="en-GB"/>
        </w:rPr>
      </w:pPr>
      <w:r>
        <w:rPr>
          <w:noProof/>
          <w:lang w:eastAsia="zh-CN"/>
        </w:rPr>
        <w:t>4.3.16</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_Toc171935059 \h </w:instrText>
      </w:r>
      <w:r>
        <w:rPr>
          <w:noProof/>
        </w:rPr>
      </w:r>
      <w:r>
        <w:rPr>
          <w:noProof/>
        </w:rPr>
        <w:fldChar w:fldCharType="separate"/>
      </w:r>
      <w:r>
        <w:rPr>
          <w:noProof/>
        </w:rPr>
        <w:t>33</w:t>
      </w:r>
      <w:r>
        <w:rPr>
          <w:noProof/>
        </w:rPr>
        <w:fldChar w:fldCharType="end"/>
      </w:r>
    </w:p>
    <w:p w14:paraId="465D0ECE" w14:textId="77777777" w:rsidR="00A12478" w:rsidRPr="007120F6" w:rsidRDefault="00A12478">
      <w:pPr>
        <w:pStyle w:val="TOC4"/>
        <w:rPr>
          <w:rFonts w:ascii="Calibri" w:hAnsi="Calibri"/>
          <w:noProof/>
          <w:kern w:val="2"/>
          <w:sz w:val="22"/>
          <w:szCs w:val="22"/>
          <w:lang w:eastAsia="en-GB"/>
        </w:rPr>
      </w:pPr>
      <w:r>
        <w:rPr>
          <w:noProof/>
          <w:lang w:eastAsia="zh-CN"/>
        </w:rPr>
        <w:t>4.3.16.2</w:t>
      </w:r>
      <w:r w:rsidRPr="007120F6">
        <w:rPr>
          <w:rFonts w:ascii="Calibri" w:hAnsi="Calibri"/>
          <w:noProof/>
          <w:kern w:val="2"/>
          <w:sz w:val="22"/>
          <w:szCs w:val="22"/>
          <w:lang w:eastAsia="en-GB"/>
        </w:rPr>
        <w:tab/>
      </w:r>
      <w:r>
        <w:rPr>
          <w:noProof/>
          <w:lang w:eastAsia="zh-CN"/>
        </w:rPr>
        <w:t>Attributes</w:t>
      </w:r>
      <w:r>
        <w:rPr>
          <w:noProof/>
        </w:rPr>
        <w:tab/>
      </w:r>
      <w:r>
        <w:rPr>
          <w:noProof/>
        </w:rPr>
        <w:fldChar w:fldCharType="begin" w:fldLock="1"/>
      </w:r>
      <w:r>
        <w:rPr>
          <w:noProof/>
        </w:rPr>
        <w:instrText xml:space="preserve"> PAGEREF _Toc171935060 \h </w:instrText>
      </w:r>
      <w:r>
        <w:rPr>
          <w:noProof/>
        </w:rPr>
      </w:r>
      <w:r>
        <w:rPr>
          <w:noProof/>
        </w:rPr>
        <w:fldChar w:fldCharType="separate"/>
      </w:r>
      <w:r>
        <w:rPr>
          <w:noProof/>
        </w:rPr>
        <w:t>34</w:t>
      </w:r>
      <w:r>
        <w:rPr>
          <w:noProof/>
        </w:rPr>
        <w:fldChar w:fldCharType="end"/>
      </w:r>
    </w:p>
    <w:p w14:paraId="7B0DCA07" w14:textId="77777777" w:rsidR="00A12478" w:rsidRPr="007120F6" w:rsidRDefault="00A12478">
      <w:pPr>
        <w:pStyle w:val="TOC4"/>
        <w:rPr>
          <w:rFonts w:ascii="Calibri" w:hAnsi="Calibri"/>
          <w:noProof/>
          <w:kern w:val="2"/>
          <w:sz w:val="22"/>
          <w:szCs w:val="22"/>
          <w:lang w:eastAsia="en-GB"/>
        </w:rPr>
      </w:pPr>
      <w:r>
        <w:rPr>
          <w:noProof/>
          <w:lang w:eastAsia="zh-CN"/>
        </w:rPr>
        <w:t>4.3.16</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_Toc171935061 \h </w:instrText>
      </w:r>
      <w:r>
        <w:rPr>
          <w:noProof/>
        </w:rPr>
      </w:r>
      <w:r>
        <w:rPr>
          <w:noProof/>
        </w:rPr>
        <w:fldChar w:fldCharType="separate"/>
      </w:r>
      <w:r>
        <w:rPr>
          <w:noProof/>
        </w:rPr>
        <w:t>34</w:t>
      </w:r>
      <w:r>
        <w:rPr>
          <w:noProof/>
        </w:rPr>
        <w:fldChar w:fldCharType="end"/>
      </w:r>
    </w:p>
    <w:p w14:paraId="5B0C5C89" w14:textId="77777777" w:rsidR="00A12478" w:rsidRPr="007120F6" w:rsidRDefault="00A12478">
      <w:pPr>
        <w:pStyle w:val="TOC4"/>
        <w:rPr>
          <w:rFonts w:ascii="Calibri" w:hAnsi="Calibri"/>
          <w:noProof/>
          <w:kern w:val="2"/>
          <w:sz w:val="22"/>
          <w:szCs w:val="22"/>
          <w:lang w:eastAsia="en-GB"/>
        </w:rPr>
      </w:pPr>
      <w:r>
        <w:rPr>
          <w:noProof/>
          <w:lang w:eastAsia="zh-CN"/>
        </w:rPr>
        <w:t>4.3.16</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_Toc171935062 \h </w:instrText>
      </w:r>
      <w:r>
        <w:rPr>
          <w:noProof/>
        </w:rPr>
      </w:r>
      <w:r>
        <w:rPr>
          <w:noProof/>
        </w:rPr>
        <w:fldChar w:fldCharType="separate"/>
      </w:r>
      <w:r>
        <w:rPr>
          <w:noProof/>
        </w:rPr>
        <w:t>34</w:t>
      </w:r>
      <w:r>
        <w:rPr>
          <w:noProof/>
        </w:rPr>
        <w:fldChar w:fldCharType="end"/>
      </w:r>
    </w:p>
    <w:p w14:paraId="0446E67D" w14:textId="77777777" w:rsidR="00A12478" w:rsidRPr="007120F6" w:rsidRDefault="00A12478">
      <w:pPr>
        <w:pStyle w:val="TOC3"/>
        <w:rPr>
          <w:rFonts w:ascii="Calibri" w:hAnsi="Calibri"/>
          <w:noProof/>
          <w:kern w:val="2"/>
          <w:sz w:val="22"/>
          <w:szCs w:val="22"/>
          <w:lang w:eastAsia="en-GB"/>
        </w:rPr>
      </w:pPr>
      <w:r>
        <w:rPr>
          <w:noProof/>
          <w:lang w:eastAsia="zh-CN"/>
        </w:rPr>
        <w:t>4.3.17</w:t>
      </w:r>
      <w:r w:rsidRPr="007120F6">
        <w:rPr>
          <w:rFonts w:ascii="Calibri" w:hAnsi="Calibri"/>
          <w:noProof/>
          <w:kern w:val="2"/>
          <w:sz w:val="22"/>
          <w:szCs w:val="22"/>
          <w:lang w:eastAsia="en-GB"/>
        </w:rPr>
        <w:tab/>
      </w:r>
      <w:r w:rsidRPr="00C65EBE">
        <w:rPr>
          <w:rFonts w:ascii="Courier New" w:hAnsi="Courier New"/>
          <w:noProof/>
          <w:lang w:eastAsia="zh-CN"/>
        </w:rPr>
        <w:t>EP_XnC</w:t>
      </w:r>
      <w:r>
        <w:rPr>
          <w:noProof/>
        </w:rPr>
        <w:tab/>
      </w:r>
      <w:r>
        <w:rPr>
          <w:noProof/>
        </w:rPr>
        <w:fldChar w:fldCharType="begin" w:fldLock="1"/>
      </w:r>
      <w:r>
        <w:rPr>
          <w:noProof/>
        </w:rPr>
        <w:instrText xml:space="preserve"> PAGEREF _Toc171935063 \h </w:instrText>
      </w:r>
      <w:r>
        <w:rPr>
          <w:noProof/>
        </w:rPr>
      </w:r>
      <w:r>
        <w:rPr>
          <w:noProof/>
        </w:rPr>
        <w:fldChar w:fldCharType="separate"/>
      </w:r>
      <w:r>
        <w:rPr>
          <w:noProof/>
        </w:rPr>
        <w:t>34</w:t>
      </w:r>
      <w:r>
        <w:rPr>
          <w:noProof/>
        </w:rPr>
        <w:fldChar w:fldCharType="end"/>
      </w:r>
    </w:p>
    <w:p w14:paraId="2F050069" w14:textId="77777777" w:rsidR="00A12478" w:rsidRPr="007120F6" w:rsidRDefault="00A12478">
      <w:pPr>
        <w:pStyle w:val="TOC4"/>
        <w:rPr>
          <w:rFonts w:ascii="Calibri" w:hAnsi="Calibri"/>
          <w:noProof/>
          <w:kern w:val="2"/>
          <w:sz w:val="22"/>
          <w:szCs w:val="22"/>
          <w:lang w:eastAsia="en-GB"/>
        </w:rPr>
      </w:pPr>
      <w:r>
        <w:rPr>
          <w:noProof/>
          <w:lang w:eastAsia="zh-CN"/>
        </w:rPr>
        <w:t>4.3.17</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_Toc171935064 \h </w:instrText>
      </w:r>
      <w:r>
        <w:rPr>
          <w:noProof/>
        </w:rPr>
      </w:r>
      <w:r>
        <w:rPr>
          <w:noProof/>
        </w:rPr>
        <w:fldChar w:fldCharType="separate"/>
      </w:r>
      <w:r>
        <w:rPr>
          <w:noProof/>
        </w:rPr>
        <w:t>34</w:t>
      </w:r>
      <w:r>
        <w:rPr>
          <w:noProof/>
        </w:rPr>
        <w:fldChar w:fldCharType="end"/>
      </w:r>
    </w:p>
    <w:p w14:paraId="6DED7C0E" w14:textId="77777777" w:rsidR="00A12478" w:rsidRPr="007120F6" w:rsidRDefault="00A12478">
      <w:pPr>
        <w:pStyle w:val="TOC4"/>
        <w:rPr>
          <w:rFonts w:ascii="Calibri" w:hAnsi="Calibri"/>
          <w:noProof/>
          <w:kern w:val="2"/>
          <w:sz w:val="22"/>
          <w:szCs w:val="22"/>
          <w:lang w:eastAsia="en-GB"/>
        </w:rPr>
      </w:pPr>
      <w:r>
        <w:rPr>
          <w:noProof/>
          <w:lang w:eastAsia="zh-CN"/>
        </w:rPr>
        <w:t>4.3.17</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_Toc171935065 \h </w:instrText>
      </w:r>
      <w:r>
        <w:rPr>
          <w:noProof/>
        </w:rPr>
      </w:r>
      <w:r>
        <w:rPr>
          <w:noProof/>
        </w:rPr>
        <w:fldChar w:fldCharType="separate"/>
      </w:r>
      <w:r>
        <w:rPr>
          <w:noProof/>
        </w:rPr>
        <w:t>34</w:t>
      </w:r>
      <w:r>
        <w:rPr>
          <w:noProof/>
        </w:rPr>
        <w:fldChar w:fldCharType="end"/>
      </w:r>
    </w:p>
    <w:p w14:paraId="4ABD22F7" w14:textId="77777777" w:rsidR="00A12478" w:rsidRPr="007120F6" w:rsidRDefault="00A12478">
      <w:pPr>
        <w:pStyle w:val="TOC4"/>
        <w:rPr>
          <w:rFonts w:ascii="Calibri" w:hAnsi="Calibri"/>
          <w:noProof/>
          <w:kern w:val="2"/>
          <w:sz w:val="22"/>
          <w:szCs w:val="22"/>
          <w:lang w:eastAsia="en-GB"/>
        </w:rPr>
      </w:pPr>
      <w:r>
        <w:rPr>
          <w:noProof/>
          <w:lang w:eastAsia="zh-CN"/>
        </w:rPr>
        <w:t>4.3.17</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_Toc171935066 \h </w:instrText>
      </w:r>
      <w:r>
        <w:rPr>
          <w:noProof/>
        </w:rPr>
      </w:r>
      <w:r>
        <w:rPr>
          <w:noProof/>
        </w:rPr>
        <w:fldChar w:fldCharType="separate"/>
      </w:r>
      <w:r>
        <w:rPr>
          <w:noProof/>
        </w:rPr>
        <w:t>34</w:t>
      </w:r>
      <w:r>
        <w:rPr>
          <w:noProof/>
        </w:rPr>
        <w:fldChar w:fldCharType="end"/>
      </w:r>
    </w:p>
    <w:p w14:paraId="54F33D90" w14:textId="77777777" w:rsidR="00A12478" w:rsidRPr="007120F6" w:rsidRDefault="00A12478">
      <w:pPr>
        <w:pStyle w:val="TOC4"/>
        <w:rPr>
          <w:rFonts w:ascii="Calibri" w:hAnsi="Calibri"/>
          <w:noProof/>
          <w:kern w:val="2"/>
          <w:sz w:val="22"/>
          <w:szCs w:val="22"/>
          <w:lang w:eastAsia="en-GB"/>
        </w:rPr>
      </w:pPr>
      <w:r>
        <w:rPr>
          <w:noProof/>
          <w:lang w:eastAsia="zh-CN"/>
        </w:rPr>
        <w:t>4.3.17</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_Toc171935067 \h </w:instrText>
      </w:r>
      <w:r>
        <w:rPr>
          <w:noProof/>
        </w:rPr>
      </w:r>
      <w:r>
        <w:rPr>
          <w:noProof/>
        </w:rPr>
        <w:fldChar w:fldCharType="separate"/>
      </w:r>
      <w:r>
        <w:rPr>
          <w:noProof/>
        </w:rPr>
        <w:t>34</w:t>
      </w:r>
      <w:r>
        <w:rPr>
          <w:noProof/>
        </w:rPr>
        <w:fldChar w:fldCharType="end"/>
      </w:r>
    </w:p>
    <w:p w14:paraId="128DA35E" w14:textId="77777777" w:rsidR="00A12478" w:rsidRPr="007120F6" w:rsidRDefault="00A12478">
      <w:pPr>
        <w:pStyle w:val="TOC3"/>
        <w:rPr>
          <w:rFonts w:ascii="Calibri" w:hAnsi="Calibri"/>
          <w:noProof/>
          <w:kern w:val="2"/>
          <w:sz w:val="22"/>
          <w:szCs w:val="22"/>
          <w:lang w:eastAsia="en-GB"/>
        </w:rPr>
      </w:pPr>
      <w:r>
        <w:rPr>
          <w:noProof/>
          <w:lang w:eastAsia="zh-CN"/>
        </w:rPr>
        <w:t>4.3.18</w:t>
      </w:r>
      <w:r w:rsidRPr="007120F6">
        <w:rPr>
          <w:rFonts w:ascii="Calibri" w:hAnsi="Calibri"/>
          <w:noProof/>
          <w:kern w:val="2"/>
          <w:sz w:val="22"/>
          <w:szCs w:val="22"/>
          <w:lang w:eastAsia="en-GB"/>
        </w:rPr>
        <w:tab/>
      </w:r>
      <w:r w:rsidRPr="00C65EBE">
        <w:rPr>
          <w:rFonts w:ascii="Courier New" w:hAnsi="Courier New"/>
          <w:noProof/>
          <w:lang w:eastAsia="zh-CN"/>
        </w:rPr>
        <w:t>ExternalGNBCUCPFunction</w:t>
      </w:r>
      <w:r>
        <w:rPr>
          <w:noProof/>
        </w:rPr>
        <w:tab/>
      </w:r>
      <w:r>
        <w:rPr>
          <w:noProof/>
        </w:rPr>
        <w:fldChar w:fldCharType="begin" w:fldLock="1"/>
      </w:r>
      <w:r>
        <w:rPr>
          <w:noProof/>
        </w:rPr>
        <w:instrText xml:space="preserve"> PAGEREF _Toc171935068 \h </w:instrText>
      </w:r>
      <w:r>
        <w:rPr>
          <w:noProof/>
        </w:rPr>
      </w:r>
      <w:r>
        <w:rPr>
          <w:noProof/>
        </w:rPr>
        <w:fldChar w:fldCharType="separate"/>
      </w:r>
      <w:r>
        <w:rPr>
          <w:noProof/>
        </w:rPr>
        <w:t>34</w:t>
      </w:r>
      <w:r>
        <w:rPr>
          <w:noProof/>
        </w:rPr>
        <w:fldChar w:fldCharType="end"/>
      </w:r>
    </w:p>
    <w:p w14:paraId="5EC10FC2" w14:textId="77777777" w:rsidR="00A12478" w:rsidRPr="007120F6" w:rsidRDefault="00A12478">
      <w:pPr>
        <w:pStyle w:val="TOC4"/>
        <w:rPr>
          <w:rFonts w:ascii="Calibri" w:hAnsi="Calibri"/>
          <w:noProof/>
          <w:kern w:val="2"/>
          <w:sz w:val="22"/>
          <w:szCs w:val="22"/>
          <w:lang w:eastAsia="en-GB"/>
        </w:rPr>
      </w:pPr>
      <w:r>
        <w:rPr>
          <w:noProof/>
          <w:lang w:eastAsia="zh-CN"/>
        </w:rPr>
        <w:t>4.3.18</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_Toc171935069 \h </w:instrText>
      </w:r>
      <w:r>
        <w:rPr>
          <w:noProof/>
        </w:rPr>
      </w:r>
      <w:r>
        <w:rPr>
          <w:noProof/>
        </w:rPr>
        <w:fldChar w:fldCharType="separate"/>
      </w:r>
      <w:r>
        <w:rPr>
          <w:noProof/>
        </w:rPr>
        <w:t>34</w:t>
      </w:r>
      <w:r>
        <w:rPr>
          <w:noProof/>
        </w:rPr>
        <w:fldChar w:fldCharType="end"/>
      </w:r>
    </w:p>
    <w:p w14:paraId="2F8671AD" w14:textId="77777777" w:rsidR="00A12478" w:rsidRPr="007120F6" w:rsidRDefault="00A12478">
      <w:pPr>
        <w:pStyle w:val="TOC4"/>
        <w:rPr>
          <w:rFonts w:ascii="Calibri" w:hAnsi="Calibri"/>
          <w:noProof/>
          <w:kern w:val="2"/>
          <w:sz w:val="22"/>
          <w:szCs w:val="22"/>
          <w:lang w:eastAsia="en-GB"/>
        </w:rPr>
      </w:pPr>
      <w:r>
        <w:rPr>
          <w:noProof/>
          <w:lang w:eastAsia="zh-CN"/>
        </w:rPr>
        <w:t>4.3.18</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_Toc171935070 \h </w:instrText>
      </w:r>
      <w:r>
        <w:rPr>
          <w:noProof/>
        </w:rPr>
      </w:r>
      <w:r>
        <w:rPr>
          <w:noProof/>
        </w:rPr>
        <w:fldChar w:fldCharType="separate"/>
      </w:r>
      <w:r>
        <w:rPr>
          <w:noProof/>
        </w:rPr>
        <w:t>34</w:t>
      </w:r>
      <w:r>
        <w:rPr>
          <w:noProof/>
        </w:rPr>
        <w:fldChar w:fldCharType="end"/>
      </w:r>
    </w:p>
    <w:p w14:paraId="53C3B869" w14:textId="77777777" w:rsidR="00A12478" w:rsidRPr="007120F6" w:rsidRDefault="00A12478">
      <w:pPr>
        <w:pStyle w:val="TOC4"/>
        <w:rPr>
          <w:rFonts w:ascii="Calibri" w:hAnsi="Calibri"/>
          <w:noProof/>
          <w:kern w:val="2"/>
          <w:sz w:val="22"/>
          <w:szCs w:val="22"/>
          <w:lang w:eastAsia="en-GB"/>
        </w:rPr>
      </w:pPr>
      <w:r>
        <w:rPr>
          <w:noProof/>
          <w:lang w:eastAsia="zh-CN"/>
        </w:rPr>
        <w:t>4.3.18</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_Toc171935071 \h </w:instrText>
      </w:r>
      <w:r>
        <w:rPr>
          <w:noProof/>
        </w:rPr>
      </w:r>
      <w:r>
        <w:rPr>
          <w:noProof/>
        </w:rPr>
        <w:fldChar w:fldCharType="separate"/>
      </w:r>
      <w:r>
        <w:rPr>
          <w:noProof/>
        </w:rPr>
        <w:t>35</w:t>
      </w:r>
      <w:r>
        <w:rPr>
          <w:noProof/>
        </w:rPr>
        <w:fldChar w:fldCharType="end"/>
      </w:r>
    </w:p>
    <w:p w14:paraId="168687B0" w14:textId="77777777" w:rsidR="00A12478" w:rsidRPr="007120F6" w:rsidRDefault="00A12478">
      <w:pPr>
        <w:pStyle w:val="TOC4"/>
        <w:rPr>
          <w:rFonts w:ascii="Calibri" w:hAnsi="Calibri"/>
          <w:noProof/>
          <w:kern w:val="2"/>
          <w:sz w:val="22"/>
          <w:szCs w:val="22"/>
          <w:lang w:eastAsia="en-GB"/>
        </w:rPr>
      </w:pPr>
      <w:r>
        <w:rPr>
          <w:noProof/>
          <w:lang w:eastAsia="zh-CN"/>
        </w:rPr>
        <w:t>4.3.18</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_Toc171935072 \h </w:instrText>
      </w:r>
      <w:r>
        <w:rPr>
          <w:noProof/>
        </w:rPr>
      </w:r>
      <w:r>
        <w:rPr>
          <w:noProof/>
        </w:rPr>
        <w:fldChar w:fldCharType="separate"/>
      </w:r>
      <w:r>
        <w:rPr>
          <w:noProof/>
        </w:rPr>
        <w:t>35</w:t>
      </w:r>
      <w:r>
        <w:rPr>
          <w:noProof/>
        </w:rPr>
        <w:fldChar w:fldCharType="end"/>
      </w:r>
    </w:p>
    <w:p w14:paraId="421021DC" w14:textId="77777777" w:rsidR="00A12478" w:rsidRPr="007120F6" w:rsidRDefault="00A12478">
      <w:pPr>
        <w:pStyle w:val="TOC3"/>
        <w:rPr>
          <w:rFonts w:ascii="Calibri" w:hAnsi="Calibri"/>
          <w:noProof/>
          <w:kern w:val="2"/>
          <w:sz w:val="22"/>
          <w:szCs w:val="22"/>
          <w:lang w:eastAsia="en-GB"/>
        </w:rPr>
      </w:pPr>
      <w:r>
        <w:rPr>
          <w:noProof/>
          <w:lang w:eastAsia="zh-CN"/>
        </w:rPr>
        <w:t>4.3.19</w:t>
      </w:r>
      <w:r w:rsidRPr="007120F6">
        <w:rPr>
          <w:rFonts w:ascii="Calibri" w:hAnsi="Calibri"/>
          <w:noProof/>
          <w:kern w:val="2"/>
          <w:sz w:val="22"/>
          <w:szCs w:val="22"/>
          <w:lang w:eastAsia="en-GB"/>
        </w:rPr>
        <w:tab/>
      </w:r>
      <w:r w:rsidRPr="00C65EBE">
        <w:rPr>
          <w:rFonts w:ascii="Courier New" w:hAnsi="Courier New"/>
          <w:noProof/>
          <w:lang w:eastAsia="zh-CN"/>
        </w:rPr>
        <w:t>ExternalGNBCUUPFunction</w:t>
      </w:r>
      <w:r>
        <w:rPr>
          <w:noProof/>
        </w:rPr>
        <w:tab/>
      </w:r>
      <w:r>
        <w:rPr>
          <w:noProof/>
        </w:rPr>
        <w:fldChar w:fldCharType="begin" w:fldLock="1"/>
      </w:r>
      <w:r>
        <w:rPr>
          <w:noProof/>
        </w:rPr>
        <w:instrText xml:space="preserve"> PAGEREF _Toc171935073 \h </w:instrText>
      </w:r>
      <w:r>
        <w:rPr>
          <w:noProof/>
        </w:rPr>
      </w:r>
      <w:r>
        <w:rPr>
          <w:noProof/>
        </w:rPr>
        <w:fldChar w:fldCharType="separate"/>
      </w:r>
      <w:r>
        <w:rPr>
          <w:noProof/>
        </w:rPr>
        <w:t>35</w:t>
      </w:r>
      <w:r>
        <w:rPr>
          <w:noProof/>
        </w:rPr>
        <w:fldChar w:fldCharType="end"/>
      </w:r>
    </w:p>
    <w:p w14:paraId="7FEFD43A" w14:textId="77777777" w:rsidR="00A12478" w:rsidRPr="007120F6" w:rsidRDefault="00A12478">
      <w:pPr>
        <w:pStyle w:val="TOC4"/>
        <w:rPr>
          <w:rFonts w:ascii="Calibri" w:hAnsi="Calibri"/>
          <w:noProof/>
          <w:kern w:val="2"/>
          <w:sz w:val="22"/>
          <w:szCs w:val="22"/>
          <w:lang w:eastAsia="en-GB"/>
        </w:rPr>
      </w:pPr>
      <w:r>
        <w:rPr>
          <w:noProof/>
          <w:lang w:eastAsia="zh-CN"/>
        </w:rPr>
        <w:t>4.3.19</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_Toc171935074 \h </w:instrText>
      </w:r>
      <w:r>
        <w:rPr>
          <w:noProof/>
        </w:rPr>
      </w:r>
      <w:r>
        <w:rPr>
          <w:noProof/>
        </w:rPr>
        <w:fldChar w:fldCharType="separate"/>
      </w:r>
      <w:r>
        <w:rPr>
          <w:noProof/>
        </w:rPr>
        <w:t>35</w:t>
      </w:r>
      <w:r>
        <w:rPr>
          <w:noProof/>
        </w:rPr>
        <w:fldChar w:fldCharType="end"/>
      </w:r>
    </w:p>
    <w:p w14:paraId="2EADB713" w14:textId="77777777" w:rsidR="00A12478" w:rsidRPr="007120F6" w:rsidRDefault="00A12478">
      <w:pPr>
        <w:pStyle w:val="TOC4"/>
        <w:rPr>
          <w:rFonts w:ascii="Calibri" w:hAnsi="Calibri"/>
          <w:noProof/>
          <w:kern w:val="2"/>
          <w:sz w:val="22"/>
          <w:szCs w:val="22"/>
          <w:lang w:eastAsia="en-GB"/>
        </w:rPr>
      </w:pPr>
      <w:r>
        <w:rPr>
          <w:noProof/>
          <w:lang w:eastAsia="zh-CN"/>
        </w:rPr>
        <w:t>4.3.19</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_Toc171935075 \h </w:instrText>
      </w:r>
      <w:r>
        <w:rPr>
          <w:noProof/>
        </w:rPr>
      </w:r>
      <w:r>
        <w:rPr>
          <w:noProof/>
        </w:rPr>
        <w:fldChar w:fldCharType="separate"/>
      </w:r>
      <w:r>
        <w:rPr>
          <w:noProof/>
        </w:rPr>
        <w:t>35</w:t>
      </w:r>
      <w:r>
        <w:rPr>
          <w:noProof/>
        </w:rPr>
        <w:fldChar w:fldCharType="end"/>
      </w:r>
    </w:p>
    <w:p w14:paraId="59550D12" w14:textId="77777777" w:rsidR="00A12478" w:rsidRPr="007120F6" w:rsidRDefault="00A12478">
      <w:pPr>
        <w:pStyle w:val="TOC4"/>
        <w:rPr>
          <w:rFonts w:ascii="Calibri" w:hAnsi="Calibri"/>
          <w:noProof/>
          <w:kern w:val="2"/>
          <w:sz w:val="22"/>
          <w:szCs w:val="22"/>
          <w:lang w:eastAsia="en-GB"/>
        </w:rPr>
      </w:pPr>
      <w:r>
        <w:rPr>
          <w:noProof/>
          <w:lang w:eastAsia="zh-CN"/>
        </w:rPr>
        <w:t>4.3.19</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_Toc171935076 \h </w:instrText>
      </w:r>
      <w:r>
        <w:rPr>
          <w:noProof/>
        </w:rPr>
      </w:r>
      <w:r>
        <w:rPr>
          <w:noProof/>
        </w:rPr>
        <w:fldChar w:fldCharType="separate"/>
      </w:r>
      <w:r>
        <w:rPr>
          <w:noProof/>
        </w:rPr>
        <w:t>35</w:t>
      </w:r>
      <w:r>
        <w:rPr>
          <w:noProof/>
        </w:rPr>
        <w:fldChar w:fldCharType="end"/>
      </w:r>
    </w:p>
    <w:p w14:paraId="2EE35C15" w14:textId="77777777" w:rsidR="00A12478" w:rsidRPr="007120F6" w:rsidRDefault="00A12478">
      <w:pPr>
        <w:pStyle w:val="TOC4"/>
        <w:rPr>
          <w:rFonts w:ascii="Calibri" w:hAnsi="Calibri"/>
          <w:noProof/>
          <w:kern w:val="2"/>
          <w:sz w:val="22"/>
          <w:szCs w:val="22"/>
          <w:lang w:eastAsia="en-GB"/>
        </w:rPr>
      </w:pPr>
      <w:r>
        <w:rPr>
          <w:noProof/>
          <w:lang w:eastAsia="zh-CN"/>
        </w:rPr>
        <w:t>4.3.19</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_Toc171935077 \h </w:instrText>
      </w:r>
      <w:r>
        <w:rPr>
          <w:noProof/>
        </w:rPr>
      </w:r>
      <w:r>
        <w:rPr>
          <w:noProof/>
        </w:rPr>
        <w:fldChar w:fldCharType="separate"/>
      </w:r>
      <w:r>
        <w:rPr>
          <w:noProof/>
        </w:rPr>
        <w:t>35</w:t>
      </w:r>
      <w:r>
        <w:rPr>
          <w:noProof/>
        </w:rPr>
        <w:fldChar w:fldCharType="end"/>
      </w:r>
    </w:p>
    <w:p w14:paraId="635064B9" w14:textId="77777777" w:rsidR="00A12478" w:rsidRPr="007120F6" w:rsidRDefault="00A12478">
      <w:pPr>
        <w:pStyle w:val="TOC3"/>
        <w:rPr>
          <w:rFonts w:ascii="Calibri" w:hAnsi="Calibri"/>
          <w:noProof/>
          <w:kern w:val="2"/>
          <w:sz w:val="22"/>
          <w:szCs w:val="22"/>
          <w:lang w:eastAsia="en-GB"/>
        </w:rPr>
      </w:pPr>
      <w:r>
        <w:rPr>
          <w:noProof/>
          <w:lang w:eastAsia="zh-CN"/>
        </w:rPr>
        <w:t>4.3.20</w:t>
      </w:r>
      <w:r w:rsidRPr="007120F6">
        <w:rPr>
          <w:rFonts w:ascii="Calibri" w:hAnsi="Calibri"/>
          <w:noProof/>
          <w:kern w:val="2"/>
          <w:sz w:val="22"/>
          <w:szCs w:val="22"/>
          <w:lang w:eastAsia="en-GB"/>
        </w:rPr>
        <w:tab/>
      </w:r>
      <w:r w:rsidRPr="00C65EBE">
        <w:rPr>
          <w:rFonts w:ascii="Courier New" w:hAnsi="Courier New"/>
          <w:noProof/>
          <w:lang w:eastAsia="zh-CN"/>
        </w:rPr>
        <w:t>ExternalGNBDUFunction</w:t>
      </w:r>
      <w:r>
        <w:rPr>
          <w:noProof/>
        </w:rPr>
        <w:tab/>
      </w:r>
      <w:r>
        <w:rPr>
          <w:noProof/>
        </w:rPr>
        <w:fldChar w:fldCharType="begin" w:fldLock="1"/>
      </w:r>
      <w:r>
        <w:rPr>
          <w:noProof/>
        </w:rPr>
        <w:instrText xml:space="preserve"> PAGEREF _Toc171935078 \h </w:instrText>
      </w:r>
      <w:r>
        <w:rPr>
          <w:noProof/>
        </w:rPr>
      </w:r>
      <w:r>
        <w:rPr>
          <w:noProof/>
        </w:rPr>
        <w:fldChar w:fldCharType="separate"/>
      </w:r>
      <w:r>
        <w:rPr>
          <w:noProof/>
        </w:rPr>
        <w:t>35</w:t>
      </w:r>
      <w:r>
        <w:rPr>
          <w:noProof/>
        </w:rPr>
        <w:fldChar w:fldCharType="end"/>
      </w:r>
    </w:p>
    <w:p w14:paraId="1E34F7E8" w14:textId="77777777" w:rsidR="00A12478" w:rsidRPr="007120F6" w:rsidRDefault="00A12478">
      <w:pPr>
        <w:pStyle w:val="TOC4"/>
        <w:rPr>
          <w:rFonts w:ascii="Calibri" w:hAnsi="Calibri"/>
          <w:noProof/>
          <w:kern w:val="2"/>
          <w:sz w:val="22"/>
          <w:szCs w:val="22"/>
          <w:lang w:eastAsia="en-GB"/>
        </w:rPr>
      </w:pPr>
      <w:r>
        <w:rPr>
          <w:noProof/>
          <w:lang w:eastAsia="zh-CN"/>
        </w:rPr>
        <w:t>4.3.20</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_Toc171935079 \h </w:instrText>
      </w:r>
      <w:r>
        <w:rPr>
          <w:noProof/>
        </w:rPr>
      </w:r>
      <w:r>
        <w:rPr>
          <w:noProof/>
        </w:rPr>
        <w:fldChar w:fldCharType="separate"/>
      </w:r>
      <w:r>
        <w:rPr>
          <w:noProof/>
        </w:rPr>
        <w:t>35</w:t>
      </w:r>
      <w:r>
        <w:rPr>
          <w:noProof/>
        </w:rPr>
        <w:fldChar w:fldCharType="end"/>
      </w:r>
    </w:p>
    <w:p w14:paraId="71174BEE" w14:textId="77777777" w:rsidR="00A12478" w:rsidRPr="007120F6" w:rsidRDefault="00A12478">
      <w:pPr>
        <w:pStyle w:val="TOC4"/>
        <w:rPr>
          <w:rFonts w:ascii="Calibri" w:hAnsi="Calibri"/>
          <w:noProof/>
          <w:kern w:val="2"/>
          <w:sz w:val="22"/>
          <w:szCs w:val="22"/>
          <w:lang w:eastAsia="en-GB"/>
        </w:rPr>
      </w:pPr>
      <w:r>
        <w:rPr>
          <w:noProof/>
          <w:lang w:eastAsia="zh-CN"/>
        </w:rPr>
        <w:t>4.3.20</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_Toc171935080 \h </w:instrText>
      </w:r>
      <w:r>
        <w:rPr>
          <w:noProof/>
        </w:rPr>
      </w:r>
      <w:r>
        <w:rPr>
          <w:noProof/>
        </w:rPr>
        <w:fldChar w:fldCharType="separate"/>
      </w:r>
      <w:r>
        <w:rPr>
          <w:noProof/>
        </w:rPr>
        <w:t>35</w:t>
      </w:r>
      <w:r>
        <w:rPr>
          <w:noProof/>
        </w:rPr>
        <w:fldChar w:fldCharType="end"/>
      </w:r>
    </w:p>
    <w:p w14:paraId="25C8E2B2" w14:textId="77777777" w:rsidR="00A12478" w:rsidRPr="007120F6" w:rsidRDefault="00A12478">
      <w:pPr>
        <w:pStyle w:val="TOC4"/>
        <w:rPr>
          <w:rFonts w:ascii="Calibri" w:hAnsi="Calibri"/>
          <w:noProof/>
          <w:kern w:val="2"/>
          <w:sz w:val="22"/>
          <w:szCs w:val="22"/>
          <w:lang w:eastAsia="en-GB"/>
        </w:rPr>
      </w:pPr>
      <w:r>
        <w:rPr>
          <w:noProof/>
          <w:lang w:eastAsia="zh-CN"/>
        </w:rPr>
        <w:lastRenderedPageBreak/>
        <w:t>4.3.20</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_Toc171935081 \h </w:instrText>
      </w:r>
      <w:r>
        <w:rPr>
          <w:noProof/>
        </w:rPr>
      </w:r>
      <w:r>
        <w:rPr>
          <w:noProof/>
        </w:rPr>
        <w:fldChar w:fldCharType="separate"/>
      </w:r>
      <w:r>
        <w:rPr>
          <w:noProof/>
        </w:rPr>
        <w:t>35</w:t>
      </w:r>
      <w:r>
        <w:rPr>
          <w:noProof/>
        </w:rPr>
        <w:fldChar w:fldCharType="end"/>
      </w:r>
    </w:p>
    <w:p w14:paraId="26AD9C9C" w14:textId="77777777" w:rsidR="00A12478" w:rsidRPr="007120F6" w:rsidRDefault="00A12478">
      <w:pPr>
        <w:pStyle w:val="TOC4"/>
        <w:rPr>
          <w:rFonts w:ascii="Calibri" w:hAnsi="Calibri"/>
          <w:noProof/>
          <w:kern w:val="2"/>
          <w:sz w:val="22"/>
          <w:szCs w:val="22"/>
          <w:lang w:eastAsia="en-GB"/>
        </w:rPr>
      </w:pPr>
      <w:r>
        <w:rPr>
          <w:noProof/>
          <w:lang w:eastAsia="zh-CN"/>
        </w:rPr>
        <w:t>4.3.20</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_Toc171935082 \h </w:instrText>
      </w:r>
      <w:r>
        <w:rPr>
          <w:noProof/>
        </w:rPr>
      </w:r>
      <w:r>
        <w:rPr>
          <w:noProof/>
        </w:rPr>
        <w:fldChar w:fldCharType="separate"/>
      </w:r>
      <w:r>
        <w:rPr>
          <w:noProof/>
        </w:rPr>
        <w:t>36</w:t>
      </w:r>
      <w:r>
        <w:rPr>
          <w:noProof/>
        </w:rPr>
        <w:fldChar w:fldCharType="end"/>
      </w:r>
    </w:p>
    <w:p w14:paraId="6D5DCD42" w14:textId="77777777" w:rsidR="00A12478" w:rsidRPr="007120F6" w:rsidRDefault="00A12478">
      <w:pPr>
        <w:pStyle w:val="TOC3"/>
        <w:rPr>
          <w:rFonts w:ascii="Calibri" w:hAnsi="Calibri"/>
          <w:noProof/>
          <w:kern w:val="2"/>
          <w:sz w:val="22"/>
          <w:szCs w:val="22"/>
          <w:lang w:eastAsia="en-GB"/>
        </w:rPr>
      </w:pPr>
      <w:r>
        <w:rPr>
          <w:noProof/>
          <w:lang w:eastAsia="zh-CN"/>
        </w:rPr>
        <w:t>4.3.21</w:t>
      </w:r>
      <w:r w:rsidRPr="007120F6">
        <w:rPr>
          <w:rFonts w:ascii="Calibri" w:hAnsi="Calibri"/>
          <w:noProof/>
          <w:kern w:val="2"/>
          <w:sz w:val="22"/>
          <w:szCs w:val="22"/>
          <w:lang w:eastAsia="en-GB"/>
        </w:rPr>
        <w:tab/>
      </w:r>
      <w:r w:rsidRPr="00C65EBE">
        <w:rPr>
          <w:rFonts w:ascii="Courier New" w:hAnsi="Courier New"/>
          <w:noProof/>
          <w:lang w:eastAsia="zh-CN"/>
        </w:rPr>
        <w:t>ExternalUPFFunction</w:t>
      </w:r>
      <w:r>
        <w:rPr>
          <w:noProof/>
        </w:rPr>
        <w:tab/>
      </w:r>
      <w:r>
        <w:rPr>
          <w:noProof/>
        </w:rPr>
        <w:fldChar w:fldCharType="begin" w:fldLock="1"/>
      </w:r>
      <w:r>
        <w:rPr>
          <w:noProof/>
        </w:rPr>
        <w:instrText xml:space="preserve"> PAGEREF _Toc171935083 \h </w:instrText>
      </w:r>
      <w:r>
        <w:rPr>
          <w:noProof/>
        </w:rPr>
      </w:r>
      <w:r>
        <w:rPr>
          <w:noProof/>
        </w:rPr>
        <w:fldChar w:fldCharType="separate"/>
      </w:r>
      <w:r>
        <w:rPr>
          <w:noProof/>
        </w:rPr>
        <w:t>36</w:t>
      </w:r>
      <w:r>
        <w:rPr>
          <w:noProof/>
        </w:rPr>
        <w:fldChar w:fldCharType="end"/>
      </w:r>
    </w:p>
    <w:p w14:paraId="42984CD8" w14:textId="77777777" w:rsidR="00A12478" w:rsidRPr="007120F6" w:rsidRDefault="00A12478">
      <w:pPr>
        <w:pStyle w:val="TOC4"/>
        <w:rPr>
          <w:rFonts w:ascii="Calibri" w:hAnsi="Calibri"/>
          <w:noProof/>
          <w:kern w:val="2"/>
          <w:sz w:val="22"/>
          <w:szCs w:val="22"/>
          <w:lang w:eastAsia="en-GB"/>
        </w:rPr>
      </w:pPr>
      <w:r>
        <w:rPr>
          <w:noProof/>
          <w:lang w:eastAsia="zh-CN"/>
        </w:rPr>
        <w:t>4.3.21</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_Toc171935084 \h </w:instrText>
      </w:r>
      <w:r>
        <w:rPr>
          <w:noProof/>
        </w:rPr>
      </w:r>
      <w:r>
        <w:rPr>
          <w:noProof/>
        </w:rPr>
        <w:fldChar w:fldCharType="separate"/>
      </w:r>
      <w:r>
        <w:rPr>
          <w:noProof/>
        </w:rPr>
        <w:t>36</w:t>
      </w:r>
      <w:r>
        <w:rPr>
          <w:noProof/>
        </w:rPr>
        <w:fldChar w:fldCharType="end"/>
      </w:r>
    </w:p>
    <w:p w14:paraId="67C8DBA6" w14:textId="77777777" w:rsidR="00A12478" w:rsidRPr="007120F6" w:rsidRDefault="00A12478">
      <w:pPr>
        <w:pStyle w:val="TOC4"/>
        <w:rPr>
          <w:rFonts w:ascii="Calibri" w:hAnsi="Calibri"/>
          <w:noProof/>
          <w:kern w:val="2"/>
          <w:sz w:val="22"/>
          <w:szCs w:val="22"/>
          <w:lang w:eastAsia="en-GB"/>
        </w:rPr>
      </w:pPr>
      <w:r>
        <w:rPr>
          <w:noProof/>
          <w:lang w:eastAsia="zh-CN"/>
        </w:rPr>
        <w:t>4.3.21</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_Toc171935085 \h </w:instrText>
      </w:r>
      <w:r>
        <w:rPr>
          <w:noProof/>
        </w:rPr>
      </w:r>
      <w:r>
        <w:rPr>
          <w:noProof/>
        </w:rPr>
        <w:fldChar w:fldCharType="separate"/>
      </w:r>
      <w:r>
        <w:rPr>
          <w:noProof/>
        </w:rPr>
        <w:t>36</w:t>
      </w:r>
      <w:r>
        <w:rPr>
          <w:noProof/>
        </w:rPr>
        <w:fldChar w:fldCharType="end"/>
      </w:r>
    </w:p>
    <w:p w14:paraId="1F9F5FB3" w14:textId="77777777" w:rsidR="00A12478" w:rsidRPr="007120F6" w:rsidRDefault="00A12478">
      <w:pPr>
        <w:pStyle w:val="TOC4"/>
        <w:rPr>
          <w:rFonts w:ascii="Calibri" w:hAnsi="Calibri"/>
          <w:noProof/>
          <w:kern w:val="2"/>
          <w:sz w:val="22"/>
          <w:szCs w:val="22"/>
          <w:lang w:eastAsia="en-GB"/>
        </w:rPr>
      </w:pPr>
      <w:r>
        <w:rPr>
          <w:noProof/>
          <w:lang w:eastAsia="zh-CN"/>
        </w:rPr>
        <w:t>4.3.21</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_Toc171935086 \h </w:instrText>
      </w:r>
      <w:r>
        <w:rPr>
          <w:noProof/>
        </w:rPr>
      </w:r>
      <w:r>
        <w:rPr>
          <w:noProof/>
        </w:rPr>
        <w:fldChar w:fldCharType="separate"/>
      </w:r>
      <w:r>
        <w:rPr>
          <w:noProof/>
        </w:rPr>
        <w:t>36</w:t>
      </w:r>
      <w:r>
        <w:rPr>
          <w:noProof/>
        </w:rPr>
        <w:fldChar w:fldCharType="end"/>
      </w:r>
    </w:p>
    <w:p w14:paraId="40271B30" w14:textId="77777777" w:rsidR="00A12478" w:rsidRPr="007120F6" w:rsidRDefault="00A12478">
      <w:pPr>
        <w:pStyle w:val="TOC4"/>
        <w:rPr>
          <w:rFonts w:ascii="Calibri" w:hAnsi="Calibri"/>
          <w:noProof/>
          <w:kern w:val="2"/>
          <w:sz w:val="22"/>
          <w:szCs w:val="22"/>
          <w:lang w:eastAsia="en-GB"/>
        </w:rPr>
      </w:pPr>
      <w:r>
        <w:rPr>
          <w:noProof/>
          <w:lang w:eastAsia="zh-CN"/>
        </w:rPr>
        <w:t>4.3.21</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_Toc171935087 \h </w:instrText>
      </w:r>
      <w:r>
        <w:rPr>
          <w:noProof/>
        </w:rPr>
      </w:r>
      <w:r>
        <w:rPr>
          <w:noProof/>
        </w:rPr>
        <w:fldChar w:fldCharType="separate"/>
      </w:r>
      <w:r>
        <w:rPr>
          <w:noProof/>
        </w:rPr>
        <w:t>36</w:t>
      </w:r>
      <w:r>
        <w:rPr>
          <w:noProof/>
        </w:rPr>
        <w:fldChar w:fldCharType="end"/>
      </w:r>
    </w:p>
    <w:p w14:paraId="374ACD04" w14:textId="77777777" w:rsidR="00A12478" w:rsidRPr="007120F6" w:rsidRDefault="00A12478">
      <w:pPr>
        <w:pStyle w:val="TOC3"/>
        <w:rPr>
          <w:rFonts w:ascii="Calibri" w:hAnsi="Calibri"/>
          <w:noProof/>
          <w:kern w:val="2"/>
          <w:sz w:val="22"/>
          <w:szCs w:val="22"/>
          <w:lang w:eastAsia="en-GB"/>
        </w:rPr>
      </w:pPr>
      <w:r>
        <w:rPr>
          <w:noProof/>
          <w:lang w:eastAsia="zh-CN"/>
        </w:rPr>
        <w:t>4.3.22</w:t>
      </w:r>
      <w:r w:rsidRPr="007120F6">
        <w:rPr>
          <w:rFonts w:ascii="Calibri" w:hAnsi="Calibri"/>
          <w:noProof/>
          <w:kern w:val="2"/>
          <w:sz w:val="22"/>
          <w:szCs w:val="22"/>
          <w:lang w:eastAsia="en-GB"/>
        </w:rPr>
        <w:tab/>
      </w:r>
      <w:r w:rsidRPr="00C65EBE">
        <w:rPr>
          <w:rFonts w:ascii="Courier New" w:hAnsi="Courier New"/>
          <w:noProof/>
          <w:lang w:eastAsia="zh-CN"/>
        </w:rPr>
        <w:t>ExternalAMFFunction</w:t>
      </w:r>
      <w:r>
        <w:rPr>
          <w:noProof/>
        </w:rPr>
        <w:tab/>
      </w:r>
      <w:r>
        <w:rPr>
          <w:noProof/>
        </w:rPr>
        <w:fldChar w:fldCharType="begin" w:fldLock="1"/>
      </w:r>
      <w:r>
        <w:rPr>
          <w:noProof/>
        </w:rPr>
        <w:instrText xml:space="preserve"> PAGEREF _Toc171935088 \h </w:instrText>
      </w:r>
      <w:r>
        <w:rPr>
          <w:noProof/>
        </w:rPr>
      </w:r>
      <w:r>
        <w:rPr>
          <w:noProof/>
        </w:rPr>
        <w:fldChar w:fldCharType="separate"/>
      </w:r>
      <w:r>
        <w:rPr>
          <w:noProof/>
        </w:rPr>
        <w:t>36</w:t>
      </w:r>
      <w:r>
        <w:rPr>
          <w:noProof/>
        </w:rPr>
        <w:fldChar w:fldCharType="end"/>
      </w:r>
    </w:p>
    <w:p w14:paraId="4BA7DE5B" w14:textId="77777777" w:rsidR="00A12478" w:rsidRPr="007120F6" w:rsidRDefault="00A12478">
      <w:pPr>
        <w:pStyle w:val="TOC4"/>
        <w:rPr>
          <w:rFonts w:ascii="Calibri" w:hAnsi="Calibri"/>
          <w:noProof/>
          <w:kern w:val="2"/>
          <w:sz w:val="22"/>
          <w:szCs w:val="22"/>
          <w:lang w:eastAsia="en-GB"/>
        </w:rPr>
      </w:pPr>
      <w:r>
        <w:rPr>
          <w:noProof/>
          <w:lang w:eastAsia="zh-CN"/>
        </w:rPr>
        <w:t>4.3.22</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_Toc171935089 \h </w:instrText>
      </w:r>
      <w:r>
        <w:rPr>
          <w:noProof/>
        </w:rPr>
      </w:r>
      <w:r>
        <w:rPr>
          <w:noProof/>
        </w:rPr>
        <w:fldChar w:fldCharType="separate"/>
      </w:r>
      <w:r>
        <w:rPr>
          <w:noProof/>
        </w:rPr>
        <w:t>36</w:t>
      </w:r>
      <w:r>
        <w:rPr>
          <w:noProof/>
        </w:rPr>
        <w:fldChar w:fldCharType="end"/>
      </w:r>
    </w:p>
    <w:p w14:paraId="020A22FA" w14:textId="77777777" w:rsidR="00A12478" w:rsidRPr="007120F6" w:rsidRDefault="00A12478">
      <w:pPr>
        <w:pStyle w:val="TOC4"/>
        <w:rPr>
          <w:rFonts w:ascii="Calibri" w:hAnsi="Calibri"/>
          <w:noProof/>
          <w:kern w:val="2"/>
          <w:sz w:val="22"/>
          <w:szCs w:val="22"/>
          <w:lang w:eastAsia="en-GB"/>
        </w:rPr>
      </w:pPr>
      <w:r>
        <w:rPr>
          <w:noProof/>
          <w:lang w:eastAsia="zh-CN"/>
        </w:rPr>
        <w:t>4.3.22.</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_Toc171935090 \h </w:instrText>
      </w:r>
      <w:r>
        <w:rPr>
          <w:noProof/>
        </w:rPr>
      </w:r>
      <w:r>
        <w:rPr>
          <w:noProof/>
        </w:rPr>
        <w:fldChar w:fldCharType="separate"/>
      </w:r>
      <w:r>
        <w:rPr>
          <w:noProof/>
        </w:rPr>
        <w:t>36</w:t>
      </w:r>
      <w:r>
        <w:rPr>
          <w:noProof/>
        </w:rPr>
        <w:fldChar w:fldCharType="end"/>
      </w:r>
    </w:p>
    <w:p w14:paraId="59EC8319" w14:textId="77777777" w:rsidR="00A12478" w:rsidRPr="007120F6" w:rsidRDefault="00A12478">
      <w:pPr>
        <w:pStyle w:val="TOC4"/>
        <w:rPr>
          <w:rFonts w:ascii="Calibri" w:hAnsi="Calibri"/>
          <w:noProof/>
          <w:kern w:val="2"/>
          <w:sz w:val="22"/>
          <w:szCs w:val="22"/>
          <w:lang w:eastAsia="en-GB"/>
        </w:rPr>
      </w:pPr>
      <w:r>
        <w:rPr>
          <w:noProof/>
          <w:lang w:eastAsia="zh-CN"/>
        </w:rPr>
        <w:t>4.3.22</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_Toc171935091 \h </w:instrText>
      </w:r>
      <w:r>
        <w:rPr>
          <w:noProof/>
        </w:rPr>
      </w:r>
      <w:r>
        <w:rPr>
          <w:noProof/>
        </w:rPr>
        <w:fldChar w:fldCharType="separate"/>
      </w:r>
      <w:r>
        <w:rPr>
          <w:noProof/>
        </w:rPr>
        <w:t>36</w:t>
      </w:r>
      <w:r>
        <w:rPr>
          <w:noProof/>
        </w:rPr>
        <w:fldChar w:fldCharType="end"/>
      </w:r>
    </w:p>
    <w:p w14:paraId="616E2B5A" w14:textId="77777777" w:rsidR="00A12478" w:rsidRPr="007120F6" w:rsidRDefault="00A12478">
      <w:pPr>
        <w:pStyle w:val="TOC4"/>
        <w:rPr>
          <w:rFonts w:ascii="Calibri" w:hAnsi="Calibri"/>
          <w:noProof/>
          <w:kern w:val="2"/>
          <w:sz w:val="22"/>
          <w:szCs w:val="22"/>
          <w:lang w:eastAsia="en-GB"/>
        </w:rPr>
      </w:pPr>
      <w:r>
        <w:rPr>
          <w:noProof/>
          <w:lang w:eastAsia="zh-CN"/>
        </w:rPr>
        <w:t>4.3.22</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_Toc171935092 \h </w:instrText>
      </w:r>
      <w:r>
        <w:rPr>
          <w:noProof/>
        </w:rPr>
      </w:r>
      <w:r>
        <w:rPr>
          <w:noProof/>
        </w:rPr>
        <w:fldChar w:fldCharType="separate"/>
      </w:r>
      <w:r>
        <w:rPr>
          <w:noProof/>
        </w:rPr>
        <w:t>36</w:t>
      </w:r>
      <w:r>
        <w:rPr>
          <w:noProof/>
        </w:rPr>
        <w:fldChar w:fldCharType="end"/>
      </w:r>
    </w:p>
    <w:p w14:paraId="5A82014C" w14:textId="77777777" w:rsidR="00A12478" w:rsidRPr="007120F6" w:rsidRDefault="00A12478">
      <w:pPr>
        <w:pStyle w:val="TOC3"/>
        <w:rPr>
          <w:rFonts w:ascii="Calibri" w:hAnsi="Calibri"/>
          <w:noProof/>
          <w:kern w:val="2"/>
          <w:sz w:val="22"/>
          <w:szCs w:val="22"/>
          <w:lang w:eastAsia="en-GB"/>
        </w:rPr>
      </w:pPr>
      <w:r>
        <w:rPr>
          <w:noProof/>
          <w:lang w:eastAsia="zh-CN"/>
        </w:rPr>
        <w:t>4.3.23</w:t>
      </w:r>
      <w:r w:rsidRPr="007120F6">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_Toc171935093 \h </w:instrText>
      </w:r>
      <w:r>
        <w:rPr>
          <w:noProof/>
        </w:rPr>
      </w:r>
      <w:r>
        <w:rPr>
          <w:noProof/>
        </w:rPr>
        <w:fldChar w:fldCharType="separate"/>
      </w:r>
      <w:r>
        <w:rPr>
          <w:noProof/>
        </w:rPr>
        <w:t>37</w:t>
      </w:r>
      <w:r>
        <w:rPr>
          <w:noProof/>
        </w:rPr>
        <w:fldChar w:fldCharType="end"/>
      </w:r>
    </w:p>
    <w:p w14:paraId="4878A623" w14:textId="77777777" w:rsidR="00A12478" w:rsidRPr="007120F6" w:rsidRDefault="00A12478">
      <w:pPr>
        <w:pStyle w:val="TOC3"/>
        <w:rPr>
          <w:rFonts w:ascii="Calibri" w:hAnsi="Calibri"/>
          <w:noProof/>
          <w:kern w:val="2"/>
          <w:sz w:val="22"/>
          <w:szCs w:val="22"/>
          <w:lang w:eastAsia="en-GB"/>
        </w:rPr>
      </w:pPr>
      <w:r>
        <w:rPr>
          <w:noProof/>
          <w:lang w:eastAsia="zh-CN"/>
        </w:rPr>
        <w:t>4.3.24</w:t>
      </w:r>
      <w:r w:rsidRPr="007120F6">
        <w:rPr>
          <w:rFonts w:ascii="Calibri" w:hAnsi="Calibri"/>
          <w:noProof/>
          <w:kern w:val="2"/>
          <w:sz w:val="22"/>
          <w:szCs w:val="22"/>
          <w:lang w:eastAsia="en-GB"/>
        </w:rPr>
        <w:tab/>
      </w:r>
      <w:r w:rsidRPr="00C65EBE">
        <w:rPr>
          <w:rFonts w:ascii="Courier New" w:hAnsi="Courier New"/>
          <w:noProof/>
          <w:lang w:eastAsia="zh-CN"/>
        </w:rPr>
        <w:t>ENBFunction &lt;&lt;ProxyClass&gt;&gt;</w:t>
      </w:r>
      <w:r>
        <w:rPr>
          <w:noProof/>
        </w:rPr>
        <w:tab/>
      </w:r>
      <w:r>
        <w:rPr>
          <w:noProof/>
        </w:rPr>
        <w:fldChar w:fldCharType="begin" w:fldLock="1"/>
      </w:r>
      <w:r>
        <w:rPr>
          <w:noProof/>
        </w:rPr>
        <w:instrText xml:space="preserve"> PAGEREF _Toc171935094 \h </w:instrText>
      </w:r>
      <w:r>
        <w:rPr>
          <w:noProof/>
        </w:rPr>
      </w:r>
      <w:r>
        <w:rPr>
          <w:noProof/>
        </w:rPr>
        <w:fldChar w:fldCharType="separate"/>
      </w:r>
      <w:r>
        <w:rPr>
          <w:noProof/>
        </w:rPr>
        <w:t>37</w:t>
      </w:r>
      <w:r>
        <w:rPr>
          <w:noProof/>
        </w:rPr>
        <w:fldChar w:fldCharType="end"/>
      </w:r>
    </w:p>
    <w:p w14:paraId="578A6B46" w14:textId="77777777" w:rsidR="00A12478" w:rsidRPr="007120F6" w:rsidRDefault="00A12478">
      <w:pPr>
        <w:pStyle w:val="TOC3"/>
        <w:rPr>
          <w:rFonts w:ascii="Calibri" w:hAnsi="Calibri"/>
          <w:noProof/>
          <w:kern w:val="2"/>
          <w:sz w:val="22"/>
          <w:szCs w:val="22"/>
          <w:lang w:eastAsia="en-GB"/>
        </w:rPr>
      </w:pPr>
      <w:r>
        <w:rPr>
          <w:noProof/>
          <w:lang w:eastAsia="zh-CN"/>
        </w:rPr>
        <w:t>4.3.24</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_Toc171935095 \h </w:instrText>
      </w:r>
      <w:r>
        <w:rPr>
          <w:noProof/>
        </w:rPr>
      </w:r>
      <w:r>
        <w:rPr>
          <w:noProof/>
        </w:rPr>
        <w:fldChar w:fldCharType="separate"/>
      </w:r>
      <w:r>
        <w:rPr>
          <w:noProof/>
        </w:rPr>
        <w:t>37</w:t>
      </w:r>
      <w:r>
        <w:rPr>
          <w:noProof/>
        </w:rPr>
        <w:fldChar w:fldCharType="end"/>
      </w:r>
    </w:p>
    <w:p w14:paraId="74423F1B" w14:textId="77777777" w:rsidR="00A12478" w:rsidRPr="007120F6" w:rsidRDefault="00A12478">
      <w:pPr>
        <w:pStyle w:val="TOC3"/>
        <w:rPr>
          <w:rFonts w:ascii="Calibri" w:hAnsi="Calibri"/>
          <w:noProof/>
          <w:kern w:val="2"/>
          <w:sz w:val="22"/>
          <w:szCs w:val="22"/>
          <w:lang w:eastAsia="en-GB"/>
        </w:rPr>
      </w:pPr>
      <w:r>
        <w:rPr>
          <w:noProof/>
          <w:lang w:eastAsia="zh-CN"/>
        </w:rPr>
        <w:t>4.3.24</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_Toc171935096 \h </w:instrText>
      </w:r>
      <w:r>
        <w:rPr>
          <w:noProof/>
        </w:rPr>
      </w:r>
      <w:r>
        <w:rPr>
          <w:noProof/>
        </w:rPr>
        <w:fldChar w:fldCharType="separate"/>
      </w:r>
      <w:r>
        <w:rPr>
          <w:noProof/>
        </w:rPr>
        <w:t>37</w:t>
      </w:r>
      <w:r>
        <w:rPr>
          <w:noProof/>
        </w:rPr>
        <w:fldChar w:fldCharType="end"/>
      </w:r>
    </w:p>
    <w:p w14:paraId="2C7BF77B" w14:textId="77777777" w:rsidR="00A12478" w:rsidRPr="007120F6" w:rsidRDefault="00A12478">
      <w:pPr>
        <w:pStyle w:val="TOC3"/>
        <w:rPr>
          <w:rFonts w:ascii="Calibri" w:hAnsi="Calibri"/>
          <w:noProof/>
          <w:kern w:val="2"/>
          <w:sz w:val="22"/>
          <w:szCs w:val="22"/>
          <w:lang w:eastAsia="en-GB"/>
        </w:rPr>
      </w:pPr>
      <w:r>
        <w:rPr>
          <w:noProof/>
          <w:lang w:eastAsia="zh-CN"/>
        </w:rPr>
        <w:t>4.3.24</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_Toc171935097 \h </w:instrText>
      </w:r>
      <w:r>
        <w:rPr>
          <w:noProof/>
        </w:rPr>
      </w:r>
      <w:r>
        <w:rPr>
          <w:noProof/>
        </w:rPr>
        <w:fldChar w:fldCharType="separate"/>
      </w:r>
      <w:r>
        <w:rPr>
          <w:noProof/>
        </w:rPr>
        <w:t>37</w:t>
      </w:r>
      <w:r>
        <w:rPr>
          <w:noProof/>
        </w:rPr>
        <w:fldChar w:fldCharType="end"/>
      </w:r>
    </w:p>
    <w:p w14:paraId="2AD1E926" w14:textId="77777777" w:rsidR="00A12478" w:rsidRPr="007120F6" w:rsidRDefault="00A12478">
      <w:pPr>
        <w:pStyle w:val="TOC3"/>
        <w:rPr>
          <w:rFonts w:ascii="Calibri" w:hAnsi="Calibri"/>
          <w:noProof/>
          <w:kern w:val="2"/>
          <w:sz w:val="22"/>
          <w:szCs w:val="22"/>
          <w:lang w:eastAsia="en-GB"/>
        </w:rPr>
      </w:pPr>
      <w:r>
        <w:rPr>
          <w:noProof/>
          <w:lang w:eastAsia="zh-CN"/>
        </w:rPr>
        <w:t>4.3.24</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_Toc171935098 \h </w:instrText>
      </w:r>
      <w:r>
        <w:rPr>
          <w:noProof/>
        </w:rPr>
      </w:r>
      <w:r>
        <w:rPr>
          <w:noProof/>
        </w:rPr>
        <w:fldChar w:fldCharType="separate"/>
      </w:r>
      <w:r>
        <w:rPr>
          <w:noProof/>
        </w:rPr>
        <w:t>37</w:t>
      </w:r>
      <w:r>
        <w:rPr>
          <w:noProof/>
        </w:rPr>
        <w:fldChar w:fldCharType="end"/>
      </w:r>
    </w:p>
    <w:p w14:paraId="51EA2AE0" w14:textId="77777777" w:rsidR="00A12478" w:rsidRPr="007120F6" w:rsidRDefault="00A12478">
      <w:pPr>
        <w:pStyle w:val="TOC3"/>
        <w:rPr>
          <w:rFonts w:ascii="Calibri" w:hAnsi="Calibri"/>
          <w:noProof/>
          <w:kern w:val="2"/>
          <w:sz w:val="22"/>
          <w:szCs w:val="22"/>
          <w:lang w:eastAsia="en-GB"/>
        </w:rPr>
      </w:pPr>
      <w:r>
        <w:rPr>
          <w:noProof/>
          <w:lang w:eastAsia="zh-CN"/>
        </w:rPr>
        <w:t>4.3.25</w:t>
      </w:r>
      <w:r w:rsidRPr="007120F6">
        <w:rPr>
          <w:rFonts w:ascii="Calibri" w:hAnsi="Calibri"/>
          <w:noProof/>
          <w:kern w:val="2"/>
          <w:sz w:val="22"/>
          <w:szCs w:val="22"/>
          <w:lang w:eastAsia="en-GB"/>
        </w:rPr>
        <w:tab/>
      </w:r>
      <w:r w:rsidRPr="00C65EBE">
        <w:rPr>
          <w:rFonts w:ascii="Courier New" w:hAnsi="Courier New"/>
          <w:noProof/>
          <w:lang w:eastAsia="zh-CN"/>
        </w:rPr>
        <w:t>GNBCUCPFunction &lt;&lt;ProxyClass&gt;&gt;</w:t>
      </w:r>
      <w:r>
        <w:rPr>
          <w:noProof/>
        </w:rPr>
        <w:tab/>
      </w:r>
      <w:r>
        <w:rPr>
          <w:noProof/>
        </w:rPr>
        <w:fldChar w:fldCharType="begin" w:fldLock="1"/>
      </w:r>
      <w:r>
        <w:rPr>
          <w:noProof/>
        </w:rPr>
        <w:instrText xml:space="preserve"> PAGEREF _Toc171935099 \h </w:instrText>
      </w:r>
      <w:r>
        <w:rPr>
          <w:noProof/>
        </w:rPr>
      </w:r>
      <w:r>
        <w:rPr>
          <w:noProof/>
        </w:rPr>
        <w:fldChar w:fldCharType="separate"/>
      </w:r>
      <w:r>
        <w:rPr>
          <w:noProof/>
        </w:rPr>
        <w:t>37</w:t>
      </w:r>
      <w:r>
        <w:rPr>
          <w:noProof/>
        </w:rPr>
        <w:fldChar w:fldCharType="end"/>
      </w:r>
    </w:p>
    <w:p w14:paraId="1F7BA593" w14:textId="77777777" w:rsidR="00A12478" w:rsidRPr="007120F6" w:rsidRDefault="00A12478">
      <w:pPr>
        <w:pStyle w:val="TOC4"/>
        <w:rPr>
          <w:rFonts w:ascii="Calibri" w:hAnsi="Calibri"/>
          <w:noProof/>
          <w:kern w:val="2"/>
          <w:sz w:val="22"/>
          <w:szCs w:val="22"/>
          <w:lang w:eastAsia="en-GB"/>
        </w:rPr>
      </w:pPr>
      <w:r>
        <w:rPr>
          <w:noProof/>
          <w:lang w:eastAsia="zh-CN"/>
        </w:rPr>
        <w:t>4.3.25</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_Toc171935100 \h </w:instrText>
      </w:r>
      <w:r>
        <w:rPr>
          <w:noProof/>
        </w:rPr>
      </w:r>
      <w:r>
        <w:rPr>
          <w:noProof/>
        </w:rPr>
        <w:fldChar w:fldCharType="separate"/>
      </w:r>
      <w:r>
        <w:rPr>
          <w:noProof/>
        </w:rPr>
        <w:t>37</w:t>
      </w:r>
      <w:r>
        <w:rPr>
          <w:noProof/>
        </w:rPr>
        <w:fldChar w:fldCharType="end"/>
      </w:r>
    </w:p>
    <w:p w14:paraId="658BB5D7" w14:textId="77777777" w:rsidR="00A12478" w:rsidRPr="007120F6" w:rsidRDefault="00A12478">
      <w:pPr>
        <w:pStyle w:val="TOC4"/>
        <w:rPr>
          <w:rFonts w:ascii="Calibri" w:hAnsi="Calibri"/>
          <w:noProof/>
          <w:kern w:val="2"/>
          <w:sz w:val="22"/>
          <w:szCs w:val="22"/>
          <w:lang w:eastAsia="en-GB"/>
        </w:rPr>
      </w:pPr>
      <w:r>
        <w:rPr>
          <w:noProof/>
          <w:lang w:eastAsia="zh-CN"/>
        </w:rPr>
        <w:t>4.3.25</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_Toc171935101 \h </w:instrText>
      </w:r>
      <w:r>
        <w:rPr>
          <w:noProof/>
        </w:rPr>
      </w:r>
      <w:r>
        <w:rPr>
          <w:noProof/>
        </w:rPr>
        <w:fldChar w:fldCharType="separate"/>
      </w:r>
      <w:r>
        <w:rPr>
          <w:noProof/>
        </w:rPr>
        <w:t>37</w:t>
      </w:r>
      <w:r>
        <w:rPr>
          <w:noProof/>
        </w:rPr>
        <w:fldChar w:fldCharType="end"/>
      </w:r>
    </w:p>
    <w:p w14:paraId="3BCBF736" w14:textId="77777777" w:rsidR="00A12478" w:rsidRPr="007120F6" w:rsidRDefault="00A12478">
      <w:pPr>
        <w:pStyle w:val="TOC4"/>
        <w:rPr>
          <w:rFonts w:ascii="Calibri" w:hAnsi="Calibri"/>
          <w:noProof/>
          <w:kern w:val="2"/>
          <w:sz w:val="22"/>
          <w:szCs w:val="22"/>
          <w:lang w:eastAsia="en-GB"/>
        </w:rPr>
      </w:pPr>
      <w:r>
        <w:rPr>
          <w:noProof/>
          <w:lang w:eastAsia="zh-CN"/>
        </w:rPr>
        <w:t>4.3.25</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_Toc171935102 \h </w:instrText>
      </w:r>
      <w:r>
        <w:rPr>
          <w:noProof/>
        </w:rPr>
      </w:r>
      <w:r>
        <w:rPr>
          <w:noProof/>
        </w:rPr>
        <w:fldChar w:fldCharType="separate"/>
      </w:r>
      <w:r>
        <w:rPr>
          <w:noProof/>
        </w:rPr>
        <w:t>37</w:t>
      </w:r>
      <w:r>
        <w:rPr>
          <w:noProof/>
        </w:rPr>
        <w:fldChar w:fldCharType="end"/>
      </w:r>
    </w:p>
    <w:p w14:paraId="1AD7A0FF" w14:textId="77777777" w:rsidR="00A12478" w:rsidRPr="007120F6" w:rsidRDefault="00A12478">
      <w:pPr>
        <w:pStyle w:val="TOC4"/>
        <w:rPr>
          <w:rFonts w:ascii="Calibri" w:hAnsi="Calibri"/>
          <w:noProof/>
          <w:kern w:val="2"/>
          <w:sz w:val="22"/>
          <w:szCs w:val="22"/>
          <w:lang w:eastAsia="en-GB"/>
        </w:rPr>
      </w:pPr>
      <w:r>
        <w:rPr>
          <w:noProof/>
          <w:lang w:eastAsia="zh-CN"/>
        </w:rPr>
        <w:t>4.3.25</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_Toc171935103 \h </w:instrText>
      </w:r>
      <w:r>
        <w:rPr>
          <w:noProof/>
        </w:rPr>
      </w:r>
      <w:r>
        <w:rPr>
          <w:noProof/>
        </w:rPr>
        <w:fldChar w:fldCharType="separate"/>
      </w:r>
      <w:r>
        <w:rPr>
          <w:noProof/>
        </w:rPr>
        <w:t>37</w:t>
      </w:r>
      <w:r>
        <w:rPr>
          <w:noProof/>
        </w:rPr>
        <w:fldChar w:fldCharType="end"/>
      </w:r>
    </w:p>
    <w:p w14:paraId="5D4809F6" w14:textId="77777777" w:rsidR="00A12478" w:rsidRPr="007120F6" w:rsidRDefault="00A12478">
      <w:pPr>
        <w:pStyle w:val="TOC3"/>
        <w:rPr>
          <w:rFonts w:ascii="Calibri" w:hAnsi="Calibri"/>
          <w:noProof/>
          <w:kern w:val="2"/>
          <w:sz w:val="22"/>
          <w:szCs w:val="22"/>
          <w:lang w:eastAsia="en-GB"/>
        </w:rPr>
      </w:pPr>
      <w:r>
        <w:rPr>
          <w:noProof/>
          <w:lang w:eastAsia="zh-CN"/>
        </w:rPr>
        <w:t>4.3.26</w:t>
      </w:r>
      <w:r w:rsidRPr="007120F6">
        <w:rPr>
          <w:rFonts w:ascii="Calibri" w:hAnsi="Calibri"/>
          <w:noProof/>
          <w:kern w:val="2"/>
          <w:sz w:val="22"/>
          <w:szCs w:val="22"/>
          <w:lang w:eastAsia="en-GB"/>
        </w:rPr>
        <w:tab/>
      </w:r>
      <w:r w:rsidRPr="00C65EBE">
        <w:rPr>
          <w:rFonts w:ascii="Courier New" w:hAnsi="Courier New"/>
          <w:noProof/>
          <w:lang w:eastAsia="zh-CN"/>
        </w:rPr>
        <w:t>GNBCUUPFunction &lt;&lt;ProxyClass&gt;&gt;</w:t>
      </w:r>
      <w:r>
        <w:rPr>
          <w:noProof/>
        </w:rPr>
        <w:tab/>
      </w:r>
      <w:r>
        <w:rPr>
          <w:noProof/>
        </w:rPr>
        <w:fldChar w:fldCharType="begin" w:fldLock="1"/>
      </w:r>
      <w:r>
        <w:rPr>
          <w:noProof/>
        </w:rPr>
        <w:instrText xml:space="preserve"> PAGEREF _Toc171935104 \h </w:instrText>
      </w:r>
      <w:r>
        <w:rPr>
          <w:noProof/>
        </w:rPr>
      </w:r>
      <w:r>
        <w:rPr>
          <w:noProof/>
        </w:rPr>
        <w:fldChar w:fldCharType="separate"/>
      </w:r>
      <w:r>
        <w:rPr>
          <w:noProof/>
        </w:rPr>
        <w:t>37</w:t>
      </w:r>
      <w:r>
        <w:rPr>
          <w:noProof/>
        </w:rPr>
        <w:fldChar w:fldCharType="end"/>
      </w:r>
    </w:p>
    <w:p w14:paraId="2FB30C78" w14:textId="77777777" w:rsidR="00A12478" w:rsidRPr="007120F6" w:rsidRDefault="00A12478">
      <w:pPr>
        <w:pStyle w:val="TOC4"/>
        <w:rPr>
          <w:rFonts w:ascii="Calibri" w:hAnsi="Calibri"/>
          <w:noProof/>
          <w:kern w:val="2"/>
          <w:sz w:val="22"/>
          <w:szCs w:val="22"/>
          <w:lang w:eastAsia="en-GB"/>
        </w:rPr>
      </w:pPr>
      <w:r>
        <w:rPr>
          <w:noProof/>
          <w:lang w:eastAsia="zh-CN"/>
        </w:rPr>
        <w:t>4.3.26</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_Toc171935105 \h </w:instrText>
      </w:r>
      <w:r>
        <w:rPr>
          <w:noProof/>
        </w:rPr>
      </w:r>
      <w:r>
        <w:rPr>
          <w:noProof/>
        </w:rPr>
        <w:fldChar w:fldCharType="separate"/>
      </w:r>
      <w:r>
        <w:rPr>
          <w:noProof/>
        </w:rPr>
        <w:t>37</w:t>
      </w:r>
      <w:r>
        <w:rPr>
          <w:noProof/>
        </w:rPr>
        <w:fldChar w:fldCharType="end"/>
      </w:r>
    </w:p>
    <w:p w14:paraId="02F212DE" w14:textId="77777777" w:rsidR="00A12478" w:rsidRPr="007120F6" w:rsidRDefault="00A12478">
      <w:pPr>
        <w:pStyle w:val="TOC4"/>
        <w:rPr>
          <w:rFonts w:ascii="Calibri" w:hAnsi="Calibri"/>
          <w:noProof/>
          <w:kern w:val="2"/>
          <w:sz w:val="22"/>
          <w:szCs w:val="22"/>
          <w:lang w:eastAsia="en-GB"/>
        </w:rPr>
      </w:pPr>
      <w:r>
        <w:rPr>
          <w:noProof/>
          <w:lang w:eastAsia="zh-CN"/>
        </w:rPr>
        <w:t>4.3.26</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_Toc171935106 \h </w:instrText>
      </w:r>
      <w:r>
        <w:rPr>
          <w:noProof/>
        </w:rPr>
      </w:r>
      <w:r>
        <w:rPr>
          <w:noProof/>
        </w:rPr>
        <w:fldChar w:fldCharType="separate"/>
      </w:r>
      <w:r>
        <w:rPr>
          <w:noProof/>
        </w:rPr>
        <w:t>37</w:t>
      </w:r>
      <w:r>
        <w:rPr>
          <w:noProof/>
        </w:rPr>
        <w:fldChar w:fldCharType="end"/>
      </w:r>
    </w:p>
    <w:p w14:paraId="1BCA75C3" w14:textId="77777777" w:rsidR="00A12478" w:rsidRPr="007120F6" w:rsidRDefault="00A12478">
      <w:pPr>
        <w:pStyle w:val="TOC4"/>
        <w:rPr>
          <w:rFonts w:ascii="Calibri" w:hAnsi="Calibri"/>
          <w:noProof/>
          <w:kern w:val="2"/>
          <w:sz w:val="22"/>
          <w:szCs w:val="22"/>
          <w:lang w:eastAsia="en-GB"/>
        </w:rPr>
      </w:pPr>
      <w:r>
        <w:rPr>
          <w:noProof/>
          <w:lang w:eastAsia="zh-CN"/>
        </w:rPr>
        <w:t>4.3.26</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_Toc171935107 \h </w:instrText>
      </w:r>
      <w:r>
        <w:rPr>
          <w:noProof/>
        </w:rPr>
      </w:r>
      <w:r>
        <w:rPr>
          <w:noProof/>
        </w:rPr>
        <w:fldChar w:fldCharType="separate"/>
      </w:r>
      <w:r>
        <w:rPr>
          <w:noProof/>
        </w:rPr>
        <w:t>37</w:t>
      </w:r>
      <w:r>
        <w:rPr>
          <w:noProof/>
        </w:rPr>
        <w:fldChar w:fldCharType="end"/>
      </w:r>
    </w:p>
    <w:p w14:paraId="41148CA3" w14:textId="77777777" w:rsidR="00A12478" w:rsidRPr="007120F6" w:rsidRDefault="00A12478">
      <w:pPr>
        <w:pStyle w:val="TOC4"/>
        <w:rPr>
          <w:rFonts w:ascii="Calibri" w:hAnsi="Calibri"/>
          <w:noProof/>
          <w:kern w:val="2"/>
          <w:sz w:val="22"/>
          <w:szCs w:val="22"/>
          <w:lang w:eastAsia="en-GB"/>
        </w:rPr>
      </w:pPr>
      <w:r>
        <w:rPr>
          <w:noProof/>
          <w:lang w:eastAsia="zh-CN"/>
        </w:rPr>
        <w:t>4.3.26</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_Toc171935108 \h </w:instrText>
      </w:r>
      <w:r>
        <w:rPr>
          <w:noProof/>
        </w:rPr>
      </w:r>
      <w:r>
        <w:rPr>
          <w:noProof/>
        </w:rPr>
        <w:fldChar w:fldCharType="separate"/>
      </w:r>
      <w:r>
        <w:rPr>
          <w:noProof/>
        </w:rPr>
        <w:t>38</w:t>
      </w:r>
      <w:r>
        <w:rPr>
          <w:noProof/>
        </w:rPr>
        <w:fldChar w:fldCharType="end"/>
      </w:r>
    </w:p>
    <w:p w14:paraId="4C642F0B" w14:textId="77777777" w:rsidR="00A12478" w:rsidRPr="007120F6" w:rsidRDefault="00A12478">
      <w:pPr>
        <w:pStyle w:val="TOC3"/>
        <w:rPr>
          <w:rFonts w:ascii="Calibri" w:hAnsi="Calibri"/>
          <w:noProof/>
          <w:kern w:val="2"/>
          <w:sz w:val="22"/>
          <w:szCs w:val="22"/>
          <w:lang w:eastAsia="en-GB"/>
        </w:rPr>
      </w:pPr>
      <w:r>
        <w:rPr>
          <w:noProof/>
          <w:lang w:eastAsia="zh-CN"/>
        </w:rPr>
        <w:t>4.3.27</w:t>
      </w:r>
      <w:r w:rsidRPr="007120F6">
        <w:rPr>
          <w:rFonts w:ascii="Calibri" w:hAnsi="Calibri"/>
          <w:noProof/>
          <w:kern w:val="2"/>
          <w:sz w:val="22"/>
          <w:szCs w:val="22"/>
          <w:lang w:eastAsia="en-GB"/>
        </w:rPr>
        <w:tab/>
      </w:r>
      <w:r w:rsidRPr="00C65EBE">
        <w:rPr>
          <w:rFonts w:ascii="Courier New" w:hAnsi="Courier New"/>
          <w:noProof/>
          <w:lang w:eastAsia="zh-CN"/>
        </w:rPr>
        <w:t>GNBDUFunction &lt;&lt;ProxyClass&gt;&gt;</w:t>
      </w:r>
      <w:r>
        <w:rPr>
          <w:noProof/>
        </w:rPr>
        <w:tab/>
      </w:r>
      <w:r>
        <w:rPr>
          <w:noProof/>
        </w:rPr>
        <w:fldChar w:fldCharType="begin" w:fldLock="1"/>
      </w:r>
      <w:r>
        <w:rPr>
          <w:noProof/>
        </w:rPr>
        <w:instrText xml:space="preserve"> PAGEREF _Toc171935109 \h </w:instrText>
      </w:r>
      <w:r>
        <w:rPr>
          <w:noProof/>
        </w:rPr>
      </w:r>
      <w:r>
        <w:rPr>
          <w:noProof/>
        </w:rPr>
        <w:fldChar w:fldCharType="separate"/>
      </w:r>
      <w:r>
        <w:rPr>
          <w:noProof/>
        </w:rPr>
        <w:t>38</w:t>
      </w:r>
      <w:r>
        <w:rPr>
          <w:noProof/>
        </w:rPr>
        <w:fldChar w:fldCharType="end"/>
      </w:r>
    </w:p>
    <w:p w14:paraId="3A6D8D11" w14:textId="77777777" w:rsidR="00A12478" w:rsidRPr="007120F6" w:rsidRDefault="00A12478">
      <w:pPr>
        <w:pStyle w:val="TOC4"/>
        <w:rPr>
          <w:rFonts w:ascii="Calibri" w:hAnsi="Calibri"/>
          <w:noProof/>
          <w:kern w:val="2"/>
          <w:sz w:val="22"/>
          <w:szCs w:val="22"/>
          <w:lang w:eastAsia="en-GB"/>
        </w:rPr>
      </w:pPr>
      <w:r>
        <w:rPr>
          <w:noProof/>
          <w:lang w:eastAsia="zh-CN"/>
        </w:rPr>
        <w:t>4.3.27</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_Toc171935110 \h </w:instrText>
      </w:r>
      <w:r>
        <w:rPr>
          <w:noProof/>
        </w:rPr>
      </w:r>
      <w:r>
        <w:rPr>
          <w:noProof/>
        </w:rPr>
        <w:fldChar w:fldCharType="separate"/>
      </w:r>
      <w:r>
        <w:rPr>
          <w:noProof/>
        </w:rPr>
        <w:t>38</w:t>
      </w:r>
      <w:r>
        <w:rPr>
          <w:noProof/>
        </w:rPr>
        <w:fldChar w:fldCharType="end"/>
      </w:r>
    </w:p>
    <w:p w14:paraId="17C99760" w14:textId="77777777" w:rsidR="00A12478" w:rsidRPr="007120F6" w:rsidRDefault="00A12478">
      <w:pPr>
        <w:pStyle w:val="TOC4"/>
        <w:rPr>
          <w:rFonts w:ascii="Calibri" w:hAnsi="Calibri"/>
          <w:noProof/>
          <w:kern w:val="2"/>
          <w:sz w:val="22"/>
          <w:szCs w:val="22"/>
          <w:lang w:eastAsia="en-GB"/>
        </w:rPr>
      </w:pPr>
      <w:r>
        <w:rPr>
          <w:noProof/>
          <w:lang w:eastAsia="zh-CN"/>
        </w:rPr>
        <w:t>4.3.27</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_Toc171935111 \h </w:instrText>
      </w:r>
      <w:r>
        <w:rPr>
          <w:noProof/>
        </w:rPr>
      </w:r>
      <w:r>
        <w:rPr>
          <w:noProof/>
        </w:rPr>
        <w:fldChar w:fldCharType="separate"/>
      </w:r>
      <w:r>
        <w:rPr>
          <w:noProof/>
        </w:rPr>
        <w:t>38</w:t>
      </w:r>
      <w:r>
        <w:rPr>
          <w:noProof/>
        </w:rPr>
        <w:fldChar w:fldCharType="end"/>
      </w:r>
    </w:p>
    <w:p w14:paraId="2BC0FB51" w14:textId="77777777" w:rsidR="00A12478" w:rsidRPr="007120F6" w:rsidRDefault="00A12478">
      <w:pPr>
        <w:pStyle w:val="TOC4"/>
        <w:rPr>
          <w:rFonts w:ascii="Calibri" w:hAnsi="Calibri"/>
          <w:noProof/>
          <w:kern w:val="2"/>
          <w:sz w:val="22"/>
          <w:szCs w:val="22"/>
          <w:lang w:eastAsia="en-GB"/>
        </w:rPr>
      </w:pPr>
      <w:r>
        <w:rPr>
          <w:noProof/>
          <w:lang w:eastAsia="zh-CN"/>
        </w:rPr>
        <w:t>4.3.27</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_Toc171935112 \h </w:instrText>
      </w:r>
      <w:r>
        <w:rPr>
          <w:noProof/>
        </w:rPr>
      </w:r>
      <w:r>
        <w:rPr>
          <w:noProof/>
        </w:rPr>
        <w:fldChar w:fldCharType="separate"/>
      </w:r>
      <w:r>
        <w:rPr>
          <w:noProof/>
        </w:rPr>
        <w:t>38</w:t>
      </w:r>
      <w:r>
        <w:rPr>
          <w:noProof/>
        </w:rPr>
        <w:fldChar w:fldCharType="end"/>
      </w:r>
    </w:p>
    <w:p w14:paraId="25762A2B" w14:textId="77777777" w:rsidR="00A12478" w:rsidRPr="007120F6" w:rsidRDefault="00A12478">
      <w:pPr>
        <w:pStyle w:val="TOC4"/>
        <w:rPr>
          <w:rFonts w:ascii="Calibri" w:hAnsi="Calibri"/>
          <w:noProof/>
          <w:kern w:val="2"/>
          <w:sz w:val="22"/>
          <w:szCs w:val="22"/>
          <w:lang w:eastAsia="en-GB"/>
        </w:rPr>
      </w:pPr>
      <w:r>
        <w:rPr>
          <w:noProof/>
          <w:lang w:eastAsia="zh-CN"/>
        </w:rPr>
        <w:t>4.3.27</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_Toc171935113 \h </w:instrText>
      </w:r>
      <w:r>
        <w:rPr>
          <w:noProof/>
        </w:rPr>
      </w:r>
      <w:r>
        <w:rPr>
          <w:noProof/>
        </w:rPr>
        <w:fldChar w:fldCharType="separate"/>
      </w:r>
      <w:r>
        <w:rPr>
          <w:noProof/>
        </w:rPr>
        <w:t>38</w:t>
      </w:r>
      <w:r>
        <w:rPr>
          <w:noProof/>
        </w:rPr>
        <w:fldChar w:fldCharType="end"/>
      </w:r>
    </w:p>
    <w:p w14:paraId="413C81FF" w14:textId="77777777" w:rsidR="00A12478" w:rsidRPr="007120F6" w:rsidRDefault="00A12478">
      <w:pPr>
        <w:pStyle w:val="TOC3"/>
        <w:rPr>
          <w:rFonts w:ascii="Calibri" w:hAnsi="Calibri"/>
          <w:noProof/>
          <w:kern w:val="2"/>
          <w:sz w:val="22"/>
          <w:szCs w:val="22"/>
          <w:lang w:eastAsia="en-GB"/>
        </w:rPr>
      </w:pPr>
      <w:r>
        <w:rPr>
          <w:noProof/>
          <w:lang w:eastAsia="zh-CN"/>
        </w:rPr>
        <w:t>4.3.28</w:t>
      </w:r>
      <w:r w:rsidRPr="007120F6">
        <w:rPr>
          <w:rFonts w:ascii="Calibri" w:hAnsi="Calibri"/>
          <w:noProof/>
          <w:kern w:val="2"/>
          <w:sz w:val="22"/>
          <w:szCs w:val="22"/>
          <w:lang w:eastAsia="en-GB"/>
        </w:rPr>
        <w:tab/>
      </w:r>
      <w:r w:rsidRPr="00C65EBE">
        <w:rPr>
          <w:rFonts w:ascii="Courier New" w:hAnsi="Courier New"/>
          <w:noProof/>
          <w:lang w:eastAsia="zh-CN"/>
        </w:rPr>
        <w:t>ServingGWFFunction &lt;&lt;ProxyClass&gt;&gt;</w:t>
      </w:r>
      <w:r>
        <w:rPr>
          <w:noProof/>
        </w:rPr>
        <w:tab/>
      </w:r>
      <w:r>
        <w:rPr>
          <w:noProof/>
        </w:rPr>
        <w:fldChar w:fldCharType="begin" w:fldLock="1"/>
      </w:r>
      <w:r>
        <w:rPr>
          <w:noProof/>
        </w:rPr>
        <w:instrText xml:space="preserve"> PAGEREF _Toc171935114 \h </w:instrText>
      </w:r>
      <w:r>
        <w:rPr>
          <w:noProof/>
        </w:rPr>
      </w:r>
      <w:r>
        <w:rPr>
          <w:noProof/>
        </w:rPr>
        <w:fldChar w:fldCharType="separate"/>
      </w:r>
      <w:r>
        <w:rPr>
          <w:noProof/>
        </w:rPr>
        <w:t>38</w:t>
      </w:r>
      <w:r>
        <w:rPr>
          <w:noProof/>
        </w:rPr>
        <w:fldChar w:fldCharType="end"/>
      </w:r>
    </w:p>
    <w:p w14:paraId="4953ED53" w14:textId="77777777" w:rsidR="00A12478" w:rsidRPr="007120F6" w:rsidRDefault="00A12478">
      <w:pPr>
        <w:pStyle w:val="TOC4"/>
        <w:rPr>
          <w:rFonts w:ascii="Calibri" w:hAnsi="Calibri"/>
          <w:noProof/>
          <w:kern w:val="2"/>
          <w:sz w:val="22"/>
          <w:szCs w:val="22"/>
          <w:lang w:eastAsia="en-GB"/>
        </w:rPr>
      </w:pPr>
      <w:r>
        <w:rPr>
          <w:noProof/>
          <w:lang w:eastAsia="zh-CN"/>
        </w:rPr>
        <w:t>4.3.28</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_Toc171935115 \h </w:instrText>
      </w:r>
      <w:r>
        <w:rPr>
          <w:noProof/>
        </w:rPr>
      </w:r>
      <w:r>
        <w:rPr>
          <w:noProof/>
        </w:rPr>
        <w:fldChar w:fldCharType="separate"/>
      </w:r>
      <w:r>
        <w:rPr>
          <w:noProof/>
        </w:rPr>
        <w:t>38</w:t>
      </w:r>
      <w:r>
        <w:rPr>
          <w:noProof/>
        </w:rPr>
        <w:fldChar w:fldCharType="end"/>
      </w:r>
    </w:p>
    <w:p w14:paraId="33C47340" w14:textId="77777777" w:rsidR="00A12478" w:rsidRPr="007120F6" w:rsidRDefault="00A12478">
      <w:pPr>
        <w:pStyle w:val="TOC4"/>
        <w:rPr>
          <w:rFonts w:ascii="Calibri" w:hAnsi="Calibri"/>
          <w:noProof/>
          <w:kern w:val="2"/>
          <w:sz w:val="22"/>
          <w:szCs w:val="22"/>
          <w:lang w:eastAsia="en-GB"/>
        </w:rPr>
      </w:pPr>
      <w:r>
        <w:rPr>
          <w:noProof/>
          <w:lang w:eastAsia="zh-CN"/>
        </w:rPr>
        <w:t>4.3.28</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_Toc171935116 \h </w:instrText>
      </w:r>
      <w:r>
        <w:rPr>
          <w:noProof/>
        </w:rPr>
      </w:r>
      <w:r>
        <w:rPr>
          <w:noProof/>
        </w:rPr>
        <w:fldChar w:fldCharType="separate"/>
      </w:r>
      <w:r>
        <w:rPr>
          <w:noProof/>
        </w:rPr>
        <w:t>38</w:t>
      </w:r>
      <w:r>
        <w:rPr>
          <w:noProof/>
        </w:rPr>
        <w:fldChar w:fldCharType="end"/>
      </w:r>
    </w:p>
    <w:p w14:paraId="12863FE2" w14:textId="77777777" w:rsidR="00A12478" w:rsidRPr="007120F6" w:rsidRDefault="00A12478">
      <w:pPr>
        <w:pStyle w:val="TOC4"/>
        <w:rPr>
          <w:rFonts w:ascii="Calibri" w:hAnsi="Calibri"/>
          <w:noProof/>
          <w:kern w:val="2"/>
          <w:sz w:val="22"/>
          <w:szCs w:val="22"/>
          <w:lang w:eastAsia="en-GB"/>
        </w:rPr>
      </w:pPr>
      <w:r>
        <w:rPr>
          <w:noProof/>
          <w:lang w:eastAsia="zh-CN"/>
        </w:rPr>
        <w:t>4.3.28</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_Toc171935117 \h </w:instrText>
      </w:r>
      <w:r>
        <w:rPr>
          <w:noProof/>
        </w:rPr>
      </w:r>
      <w:r>
        <w:rPr>
          <w:noProof/>
        </w:rPr>
        <w:fldChar w:fldCharType="separate"/>
      </w:r>
      <w:r>
        <w:rPr>
          <w:noProof/>
        </w:rPr>
        <w:t>38</w:t>
      </w:r>
      <w:r>
        <w:rPr>
          <w:noProof/>
        </w:rPr>
        <w:fldChar w:fldCharType="end"/>
      </w:r>
    </w:p>
    <w:p w14:paraId="434D8E94" w14:textId="77777777" w:rsidR="00A12478" w:rsidRPr="007120F6" w:rsidRDefault="00A12478">
      <w:pPr>
        <w:pStyle w:val="TOC4"/>
        <w:rPr>
          <w:rFonts w:ascii="Calibri" w:hAnsi="Calibri"/>
          <w:noProof/>
          <w:kern w:val="2"/>
          <w:sz w:val="22"/>
          <w:szCs w:val="22"/>
          <w:lang w:eastAsia="en-GB"/>
        </w:rPr>
      </w:pPr>
      <w:r>
        <w:rPr>
          <w:noProof/>
          <w:lang w:eastAsia="zh-CN"/>
        </w:rPr>
        <w:t>4.3.28</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_Toc171935118 \h </w:instrText>
      </w:r>
      <w:r>
        <w:rPr>
          <w:noProof/>
        </w:rPr>
      </w:r>
      <w:r>
        <w:rPr>
          <w:noProof/>
        </w:rPr>
        <w:fldChar w:fldCharType="separate"/>
      </w:r>
      <w:r>
        <w:rPr>
          <w:noProof/>
        </w:rPr>
        <w:t>38</w:t>
      </w:r>
      <w:r>
        <w:rPr>
          <w:noProof/>
        </w:rPr>
        <w:fldChar w:fldCharType="end"/>
      </w:r>
    </w:p>
    <w:p w14:paraId="11639691" w14:textId="77777777" w:rsidR="00A12478" w:rsidRPr="007120F6" w:rsidRDefault="00A12478">
      <w:pPr>
        <w:pStyle w:val="TOC3"/>
        <w:rPr>
          <w:rFonts w:ascii="Calibri" w:hAnsi="Calibri"/>
          <w:noProof/>
          <w:kern w:val="2"/>
          <w:sz w:val="22"/>
          <w:szCs w:val="22"/>
          <w:lang w:eastAsia="en-GB"/>
        </w:rPr>
      </w:pPr>
      <w:r>
        <w:rPr>
          <w:noProof/>
          <w:lang w:eastAsia="zh-CN"/>
        </w:rPr>
        <w:t>4.3.29</w:t>
      </w:r>
      <w:r w:rsidRPr="007120F6">
        <w:rPr>
          <w:rFonts w:ascii="Calibri" w:hAnsi="Calibri"/>
          <w:noProof/>
          <w:kern w:val="2"/>
          <w:sz w:val="22"/>
          <w:szCs w:val="22"/>
          <w:lang w:eastAsia="en-GB"/>
        </w:rPr>
        <w:tab/>
      </w:r>
      <w:r w:rsidRPr="00C65EBE">
        <w:rPr>
          <w:rFonts w:ascii="Courier New" w:hAnsi="Courier New"/>
          <w:noProof/>
          <w:lang w:eastAsia="zh-CN"/>
        </w:rPr>
        <w:t>UPFFunction &lt;&lt;ProxyClass&gt;&gt;</w:t>
      </w:r>
      <w:r>
        <w:rPr>
          <w:noProof/>
        </w:rPr>
        <w:tab/>
      </w:r>
      <w:r>
        <w:rPr>
          <w:noProof/>
        </w:rPr>
        <w:fldChar w:fldCharType="begin" w:fldLock="1"/>
      </w:r>
      <w:r>
        <w:rPr>
          <w:noProof/>
        </w:rPr>
        <w:instrText xml:space="preserve"> PAGEREF _Toc171935119 \h </w:instrText>
      </w:r>
      <w:r>
        <w:rPr>
          <w:noProof/>
        </w:rPr>
      </w:r>
      <w:r>
        <w:rPr>
          <w:noProof/>
        </w:rPr>
        <w:fldChar w:fldCharType="separate"/>
      </w:r>
      <w:r>
        <w:rPr>
          <w:noProof/>
        </w:rPr>
        <w:t>38</w:t>
      </w:r>
      <w:r>
        <w:rPr>
          <w:noProof/>
        </w:rPr>
        <w:fldChar w:fldCharType="end"/>
      </w:r>
    </w:p>
    <w:p w14:paraId="3493E123" w14:textId="77777777" w:rsidR="00A12478" w:rsidRPr="007120F6" w:rsidRDefault="00A12478">
      <w:pPr>
        <w:pStyle w:val="TOC4"/>
        <w:rPr>
          <w:rFonts w:ascii="Calibri" w:hAnsi="Calibri"/>
          <w:noProof/>
          <w:kern w:val="2"/>
          <w:sz w:val="22"/>
          <w:szCs w:val="22"/>
          <w:lang w:eastAsia="en-GB"/>
        </w:rPr>
      </w:pPr>
      <w:r>
        <w:rPr>
          <w:noProof/>
          <w:lang w:eastAsia="zh-CN"/>
        </w:rPr>
        <w:t>4.3.29</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_Toc171935120 \h </w:instrText>
      </w:r>
      <w:r>
        <w:rPr>
          <w:noProof/>
        </w:rPr>
      </w:r>
      <w:r>
        <w:rPr>
          <w:noProof/>
        </w:rPr>
        <w:fldChar w:fldCharType="separate"/>
      </w:r>
      <w:r>
        <w:rPr>
          <w:noProof/>
        </w:rPr>
        <w:t>38</w:t>
      </w:r>
      <w:r>
        <w:rPr>
          <w:noProof/>
        </w:rPr>
        <w:fldChar w:fldCharType="end"/>
      </w:r>
    </w:p>
    <w:p w14:paraId="2830D8DA" w14:textId="77777777" w:rsidR="00A12478" w:rsidRPr="007120F6" w:rsidRDefault="00A12478">
      <w:pPr>
        <w:pStyle w:val="TOC4"/>
        <w:rPr>
          <w:rFonts w:ascii="Calibri" w:hAnsi="Calibri"/>
          <w:noProof/>
          <w:kern w:val="2"/>
          <w:sz w:val="22"/>
          <w:szCs w:val="22"/>
          <w:lang w:eastAsia="en-GB"/>
        </w:rPr>
      </w:pPr>
      <w:r>
        <w:rPr>
          <w:noProof/>
          <w:lang w:eastAsia="zh-CN"/>
        </w:rPr>
        <w:t>4.3.29</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_Toc171935121 \h </w:instrText>
      </w:r>
      <w:r>
        <w:rPr>
          <w:noProof/>
        </w:rPr>
      </w:r>
      <w:r>
        <w:rPr>
          <w:noProof/>
        </w:rPr>
        <w:fldChar w:fldCharType="separate"/>
      </w:r>
      <w:r>
        <w:rPr>
          <w:noProof/>
        </w:rPr>
        <w:t>38</w:t>
      </w:r>
      <w:r>
        <w:rPr>
          <w:noProof/>
        </w:rPr>
        <w:fldChar w:fldCharType="end"/>
      </w:r>
    </w:p>
    <w:p w14:paraId="74FBF491" w14:textId="77777777" w:rsidR="00A12478" w:rsidRPr="007120F6" w:rsidRDefault="00A12478">
      <w:pPr>
        <w:pStyle w:val="TOC4"/>
        <w:rPr>
          <w:rFonts w:ascii="Calibri" w:hAnsi="Calibri"/>
          <w:noProof/>
          <w:kern w:val="2"/>
          <w:sz w:val="22"/>
          <w:szCs w:val="22"/>
          <w:lang w:eastAsia="en-GB"/>
        </w:rPr>
      </w:pPr>
      <w:r>
        <w:rPr>
          <w:noProof/>
          <w:lang w:eastAsia="zh-CN"/>
        </w:rPr>
        <w:t>4.3.29</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_Toc171935122 \h </w:instrText>
      </w:r>
      <w:r>
        <w:rPr>
          <w:noProof/>
        </w:rPr>
      </w:r>
      <w:r>
        <w:rPr>
          <w:noProof/>
        </w:rPr>
        <w:fldChar w:fldCharType="separate"/>
      </w:r>
      <w:r>
        <w:rPr>
          <w:noProof/>
        </w:rPr>
        <w:t>38</w:t>
      </w:r>
      <w:r>
        <w:rPr>
          <w:noProof/>
        </w:rPr>
        <w:fldChar w:fldCharType="end"/>
      </w:r>
    </w:p>
    <w:p w14:paraId="00E2428F" w14:textId="77777777" w:rsidR="00A12478" w:rsidRPr="007120F6" w:rsidRDefault="00A12478">
      <w:pPr>
        <w:pStyle w:val="TOC4"/>
        <w:rPr>
          <w:rFonts w:ascii="Calibri" w:hAnsi="Calibri"/>
          <w:noProof/>
          <w:kern w:val="2"/>
          <w:sz w:val="22"/>
          <w:szCs w:val="22"/>
          <w:lang w:eastAsia="en-GB"/>
        </w:rPr>
      </w:pPr>
      <w:r>
        <w:rPr>
          <w:noProof/>
          <w:lang w:eastAsia="zh-CN"/>
        </w:rPr>
        <w:t>4.3.29</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_Toc171935123 \h </w:instrText>
      </w:r>
      <w:r>
        <w:rPr>
          <w:noProof/>
        </w:rPr>
      </w:r>
      <w:r>
        <w:rPr>
          <w:noProof/>
        </w:rPr>
        <w:fldChar w:fldCharType="separate"/>
      </w:r>
      <w:r>
        <w:rPr>
          <w:noProof/>
        </w:rPr>
        <w:t>39</w:t>
      </w:r>
      <w:r>
        <w:rPr>
          <w:noProof/>
        </w:rPr>
        <w:fldChar w:fldCharType="end"/>
      </w:r>
    </w:p>
    <w:p w14:paraId="03202060" w14:textId="77777777" w:rsidR="00A12478" w:rsidRPr="007120F6" w:rsidRDefault="00A12478">
      <w:pPr>
        <w:pStyle w:val="TOC3"/>
        <w:rPr>
          <w:rFonts w:ascii="Calibri" w:hAnsi="Calibri"/>
          <w:noProof/>
          <w:kern w:val="2"/>
          <w:sz w:val="22"/>
          <w:szCs w:val="22"/>
          <w:lang w:eastAsia="en-GB"/>
        </w:rPr>
      </w:pPr>
      <w:r>
        <w:rPr>
          <w:noProof/>
          <w:lang w:eastAsia="zh-CN"/>
        </w:rPr>
        <w:t>4.3.30</w:t>
      </w:r>
      <w:r w:rsidRPr="007120F6">
        <w:rPr>
          <w:rFonts w:ascii="Calibri" w:hAnsi="Calibri"/>
          <w:noProof/>
          <w:kern w:val="2"/>
          <w:sz w:val="22"/>
          <w:szCs w:val="22"/>
          <w:lang w:eastAsia="en-GB"/>
        </w:rPr>
        <w:tab/>
      </w:r>
      <w:r w:rsidRPr="00C65EBE">
        <w:rPr>
          <w:rFonts w:ascii="Courier New" w:hAnsi="Courier New"/>
          <w:noProof/>
          <w:lang w:eastAsia="zh-CN"/>
        </w:rPr>
        <w:t>AMFFunction &lt;&lt;ProxyClass&gt;&gt;</w:t>
      </w:r>
      <w:r>
        <w:rPr>
          <w:noProof/>
        </w:rPr>
        <w:tab/>
      </w:r>
      <w:r>
        <w:rPr>
          <w:noProof/>
        </w:rPr>
        <w:fldChar w:fldCharType="begin" w:fldLock="1"/>
      </w:r>
      <w:r>
        <w:rPr>
          <w:noProof/>
        </w:rPr>
        <w:instrText xml:space="preserve"> PAGEREF _Toc171935124 \h </w:instrText>
      </w:r>
      <w:r>
        <w:rPr>
          <w:noProof/>
        </w:rPr>
      </w:r>
      <w:r>
        <w:rPr>
          <w:noProof/>
        </w:rPr>
        <w:fldChar w:fldCharType="separate"/>
      </w:r>
      <w:r>
        <w:rPr>
          <w:noProof/>
        </w:rPr>
        <w:t>39</w:t>
      </w:r>
      <w:r>
        <w:rPr>
          <w:noProof/>
        </w:rPr>
        <w:fldChar w:fldCharType="end"/>
      </w:r>
    </w:p>
    <w:p w14:paraId="0286ADBD" w14:textId="77777777" w:rsidR="00A12478" w:rsidRPr="007120F6" w:rsidRDefault="00A12478">
      <w:pPr>
        <w:pStyle w:val="TOC4"/>
        <w:rPr>
          <w:rFonts w:ascii="Calibri" w:hAnsi="Calibri"/>
          <w:noProof/>
          <w:kern w:val="2"/>
          <w:sz w:val="22"/>
          <w:szCs w:val="22"/>
          <w:lang w:eastAsia="en-GB"/>
        </w:rPr>
      </w:pPr>
      <w:r>
        <w:rPr>
          <w:noProof/>
          <w:lang w:eastAsia="zh-CN"/>
        </w:rPr>
        <w:t>4.3.30</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_Toc171935125 \h </w:instrText>
      </w:r>
      <w:r>
        <w:rPr>
          <w:noProof/>
        </w:rPr>
      </w:r>
      <w:r>
        <w:rPr>
          <w:noProof/>
        </w:rPr>
        <w:fldChar w:fldCharType="separate"/>
      </w:r>
      <w:r>
        <w:rPr>
          <w:noProof/>
        </w:rPr>
        <w:t>39</w:t>
      </w:r>
      <w:r>
        <w:rPr>
          <w:noProof/>
        </w:rPr>
        <w:fldChar w:fldCharType="end"/>
      </w:r>
    </w:p>
    <w:p w14:paraId="03C3E6BE" w14:textId="77777777" w:rsidR="00A12478" w:rsidRPr="007120F6" w:rsidRDefault="00A12478">
      <w:pPr>
        <w:pStyle w:val="TOC4"/>
        <w:rPr>
          <w:rFonts w:ascii="Calibri" w:hAnsi="Calibri"/>
          <w:noProof/>
          <w:kern w:val="2"/>
          <w:sz w:val="22"/>
          <w:szCs w:val="22"/>
          <w:lang w:eastAsia="en-GB"/>
        </w:rPr>
      </w:pPr>
      <w:r>
        <w:rPr>
          <w:noProof/>
          <w:lang w:eastAsia="zh-CN"/>
        </w:rPr>
        <w:t>4.3.30</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_Toc171935126 \h </w:instrText>
      </w:r>
      <w:r>
        <w:rPr>
          <w:noProof/>
        </w:rPr>
      </w:r>
      <w:r>
        <w:rPr>
          <w:noProof/>
        </w:rPr>
        <w:fldChar w:fldCharType="separate"/>
      </w:r>
      <w:r>
        <w:rPr>
          <w:noProof/>
        </w:rPr>
        <w:t>39</w:t>
      </w:r>
      <w:r>
        <w:rPr>
          <w:noProof/>
        </w:rPr>
        <w:fldChar w:fldCharType="end"/>
      </w:r>
    </w:p>
    <w:p w14:paraId="0D77BF45" w14:textId="77777777" w:rsidR="00A12478" w:rsidRPr="007120F6" w:rsidRDefault="00A12478">
      <w:pPr>
        <w:pStyle w:val="TOC4"/>
        <w:rPr>
          <w:rFonts w:ascii="Calibri" w:hAnsi="Calibri"/>
          <w:noProof/>
          <w:kern w:val="2"/>
          <w:sz w:val="22"/>
          <w:szCs w:val="22"/>
          <w:lang w:eastAsia="en-GB"/>
        </w:rPr>
      </w:pPr>
      <w:r>
        <w:rPr>
          <w:noProof/>
          <w:lang w:eastAsia="zh-CN"/>
        </w:rPr>
        <w:t>4.3.30</w:t>
      </w:r>
      <w:r>
        <w:rPr>
          <w:noProof/>
        </w:rPr>
        <w:t>.3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_Toc171935127 \h </w:instrText>
      </w:r>
      <w:r>
        <w:rPr>
          <w:noProof/>
        </w:rPr>
      </w:r>
      <w:r>
        <w:rPr>
          <w:noProof/>
        </w:rPr>
        <w:fldChar w:fldCharType="separate"/>
      </w:r>
      <w:r>
        <w:rPr>
          <w:noProof/>
        </w:rPr>
        <w:t>39</w:t>
      </w:r>
      <w:r>
        <w:rPr>
          <w:noProof/>
        </w:rPr>
        <w:fldChar w:fldCharType="end"/>
      </w:r>
    </w:p>
    <w:p w14:paraId="45F175F2" w14:textId="77777777" w:rsidR="00A12478" w:rsidRPr="007120F6" w:rsidRDefault="00A12478">
      <w:pPr>
        <w:pStyle w:val="TOC4"/>
        <w:rPr>
          <w:rFonts w:ascii="Calibri" w:hAnsi="Calibri"/>
          <w:noProof/>
          <w:kern w:val="2"/>
          <w:sz w:val="22"/>
          <w:szCs w:val="22"/>
          <w:lang w:eastAsia="en-GB"/>
        </w:rPr>
      </w:pPr>
      <w:r>
        <w:rPr>
          <w:noProof/>
          <w:lang w:eastAsia="zh-CN"/>
        </w:rPr>
        <w:t>4.3.30</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_Toc171935128 \h </w:instrText>
      </w:r>
      <w:r>
        <w:rPr>
          <w:noProof/>
        </w:rPr>
      </w:r>
      <w:r>
        <w:rPr>
          <w:noProof/>
        </w:rPr>
        <w:fldChar w:fldCharType="separate"/>
      </w:r>
      <w:r>
        <w:rPr>
          <w:noProof/>
        </w:rPr>
        <w:t>39</w:t>
      </w:r>
      <w:r>
        <w:rPr>
          <w:noProof/>
        </w:rPr>
        <w:fldChar w:fldCharType="end"/>
      </w:r>
    </w:p>
    <w:p w14:paraId="5B468CA8" w14:textId="77777777" w:rsidR="00A12478" w:rsidRPr="007120F6" w:rsidRDefault="00A12478">
      <w:pPr>
        <w:pStyle w:val="TOC3"/>
        <w:rPr>
          <w:rFonts w:ascii="Calibri" w:hAnsi="Calibri"/>
          <w:noProof/>
          <w:kern w:val="2"/>
          <w:sz w:val="22"/>
          <w:szCs w:val="22"/>
          <w:lang w:eastAsia="en-GB"/>
        </w:rPr>
      </w:pPr>
      <w:r>
        <w:rPr>
          <w:noProof/>
          <w:lang w:eastAsia="zh-CN"/>
        </w:rPr>
        <w:t>4.3.31</w:t>
      </w:r>
      <w:r w:rsidRPr="007120F6">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_Toc171935129 \h </w:instrText>
      </w:r>
      <w:r>
        <w:rPr>
          <w:noProof/>
        </w:rPr>
      </w:r>
      <w:r>
        <w:rPr>
          <w:noProof/>
        </w:rPr>
        <w:fldChar w:fldCharType="separate"/>
      </w:r>
      <w:r>
        <w:rPr>
          <w:noProof/>
        </w:rPr>
        <w:t>39</w:t>
      </w:r>
      <w:r>
        <w:rPr>
          <w:noProof/>
        </w:rPr>
        <w:fldChar w:fldCharType="end"/>
      </w:r>
    </w:p>
    <w:p w14:paraId="3C8EF2FB" w14:textId="77777777" w:rsidR="00A12478" w:rsidRPr="007120F6" w:rsidRDefault="00A12478">
      <w:pPr>
        <w:pStyle w:val="TOC3"/>
        <w:rPr>
          <w:rFonts w:ascii="Calibri" w:hAnsi="Calibri"/>
          <w:noProof/>
          <w:kern w:val="2"/>
          <w:sz w:val="22"/>
          <w:szCs w:val="22"/>
          <w:lang w:eastAsia="en-GB"/>
        </w:rPr>
      </w:pPr>
      <w:r w:rsidRPr="00C65EBE">
        <w:rPr>
          <w:noProof/>
          <w:lang w:val="en-US" w:eastAsia="zh-CN"/>
        </w:rPr>
        <w:t>4.3.32</w:t>
      </w:r>
      <w:r w:rsidRPr="007120F6">
        <w:rPr>
          <w:rFonts w:ascii="Calibri" w:hAnsi="Calibri"/>
          <w:noProof/>
          <w:kern w:val="2"/>
          <w:sz w:val="22"/>
          <w:szCs w:val="22"/>
          <w:lang w:eastAsia="en-GB"/>
        </w:rPr>
        <w:tab/>
      </w:r>
      <w:r w:rsidRPr="00C65EBE">
        <w:rPr>
          <w:rFonts w:ascii="Courier New" w:hAnsi="Courier New"/>
          <w:noProof/>
          <w:lang w:val="en-US" w:eastAsia="zh-CN"/>
        </w:rPr>
        <w:t>NRCellRelation</w:t>
      </w:r>
      <w:r>
        <w:rPr>
          <w:noProof/>
        </w:rPr>
        <w:tab/>
      </w:r>
      <w:r>
        <w:rPr>
          <w:noProof/>
        </w:rPr>
        <w:fldChar w:fldCharType="begin" w:fldLock="1"/>
      </w:r>
      <w:r>
        <w:rPr>
          <w:noProof/>
        </w:rPr>
        <w:instrText xml:space="preserve"> PAGEREF _Toc171935130 \h </w:instrText>
      </w:r>
      <w:r>
        <w:rPr>
          <w:noProof/>
        </w:rPr>
      </w:r>
      <w:r>
        <w:rPr>
          <w:noProof/>
        </w:rPr>
        <w:fldChar w:fldCharType="separate"/>
      </w:r>
      <w:r>
        <w:rPr>
          <w:noProof/>
        </w:rPr>
        <w:t>39</w:t>
      </w:r>
      <w:r>
        <w:rPr>
          <w:noProof/>
        </w:rPr>
        <w:fldChar w:fldCharType="end"/>
      </w:r>
    </w:p>
    <w:p w14:paraId="530C5AE1"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.3.32.1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_Toc171935131 \h </w:instrText>
      </w:r>
      <w:r>
        <w:rPr>
          <w:noProof/>
        </w:rPr>
      </w:r>
      <w:r>
        <w:rPr>
          <w:noProof/>
        </w:rPr>
        <w:fldChar w:fldCharType="separate"/>
      </w:r>
      <w:r>
        <w:rPr>
          <w:noProof/>
        </w:rPr>
        <w:t>39</w:t>
      </w:r>
      <w:r>
        <w:rPr>
          <w:noProof/>
        </w:rPr>
        <w:fldChar w:fldCharType="end"/>
      </w:r>
    </w:p>
    <w:p w14:paraId="1C073F75"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.3.32.2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_Toc171935132 \h </w:instrText>
      </w:r>
      <w:r>
        <w:rPr>
          <w:noProof/>
        </w:rPr>
      </w:r>
      <w:r>
        <w:rPr>
          <w:noProof/>
        </w:rPr>
        <w:fldChar w:fldCharType="separate"/>
      </w:r>
      <w:r>
        <w:rPr>
          <w:noProof/>
        </w:rPr>
        <w:t>39</w:t>
      </w:r>
      <w:r>
        <w:rPr>
          <w:noProof/>
        </w:rPr>
        <w:fldChar w:fldCharType="end"/>
      </w:r>
    </w:p>
    <w:p w14:paraId="5D1A3D8D" w14:textId="77777777" w:rsidR="00A12478" w:rsidRPr="007120F6" w:rsidRDefault="00A12478">
      <w:pPr>
        <w:pStyle w:val="TOC4"/>
        <w:rPr>
          <w:rFonts w:ascii="Calibri" w:hAnsi="Calibri"/>
          <w:noProof/>
          <w:kern w:val="2"/>
          <w:sz w:val="22"/>
          <w:szCs w:val="22"/>
          <w:lang w:eastAsia="en-GB"/>
        </w:rPr>
      </w:pPr>
      <w:r>
        <w:rPr>
          <w:noProof/>
        </w:rPr>
        <w:t>4.3.32.3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_Toc171935133 \h </w:instrText>
      </w:r>
      <w:r>
        <w:rPr>
          <w:noProof/>
        </w:rPr>
      </w:r>
      <w:r>
        <w:rPr>
          <w:noProof/>
        </w:rPr>
        <w:fldChar w:fldCharType="separate"/>
      </w:r>
      <w:r>
        <w:rPr>
          <w:noProof/>
        </w:rPr>
        <w:t>39</w:t>
      </w:r>
      <w:r>
        <w:rPr>
          <w:noProof/>
        </w:rPr>
        <w:fldChar w:fldCharType="end"/>
      </w:r>
    </w:p>
    <w:p w14:paraId="52B82017"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.3.32.4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_Toc171935134 \h </w:instrText>
      </w:r>
      <w:r>
        <w:rPr>
          <w:noProof/>
        </w:rPr>
      </w:r>
      <w:r>
        <w:rPr>
          <w:noProof/>
        </w:rPr>
        <w:fldChar w:fldCharType="separate"/>
      </w:r>
      <w:r>
        <w:rPr>
          <w:noProof/>
        </w:rPr>
        <w:t>39</w:t>
      </w:r>
      <w:r>
        <w:rPr>
          <w:noProof/>
        </w:rPr>
        <w:fldChar w:fldCharType="end"/>
      </w:r>
    </w:p>
    <w:p w14:paraId="7CB3F256" w14:textId="77777777" w:rsidR="00A12478" w:rsidRPr="007120F6" w:rsidRDefault="00A12478">
      <w:pPr>
        <w:pStyle w:val="TOC3"/>
        <w:rPr>
          <w:rFonts w:ascii="Calibri" w:hAnsi="Calibri"/>
          <w:noProof/>
          <w:kern w:val="2"/>
          <w:sz w:val="22"/>
          <w:szCs w:val="22"/>
          <w:lang w:eastAsia="en-GB"/>
        </w:rPr>
      </w:pPr>
      <w:r w:rsidRPr="00C65EBE">
        <w:rPr>
          <w:noProof/>
          <w:lang w:val="en-US" w:eastAsia="zh-CN"/>
        </w:rPr>
        <w:t>4.3.33</w:t>
      </w:r>
      <w:r w:rsidRPr="007120F6">
        <w:rPr>
          <w:rFonts w:ascii="Calibri" w:hAnsi="Calibri"/>
          <w:noProof/>
          <w:kern w:val="2"/>
          <w:sz w:val="22"/>
          <w:szCs w:val="22"/>
          <w:lang w:eastAsia="en-GB"/>
        </w:rPr>
        <w:tab/>
      </w:r>
      <w:r w:rsidRPr="00C65EBE">
        <w:rPr>
          <w:rFonts w:ascii="Courier New" w:hAnsi="Courier New"/>
          <w:noProof/>
          <w:lang w:val="en-US" w:eastAsia="zh-CN"/>
        </w:rPr>
        <w:t>NRFreqRelation</w:t>
      </w:r>
      <w:r>
        <w:rPr>
          <w:noProof/>
        </w:rPr>
        <w:tab/>
      </w:r>
      <w:r>
        <w:rPr>
          <w:noProof/>
        </w:rPr>
        <w:fldChar w:fldCharType="begin" w:fldLock="1"/>
      </w:r>
      <w:r>
        <w:rPr>
          <w:noProof/>
        </w:rPr>
        <w:instrText xml:space="preserve"> PAGEREF _Toc171935135 \h </w:instrText>
      </w:r>
      <w:r>
        <w:rPr>
          <w:noProof/>
        </w:rPr>
      </w:r>
      <w:r>
        <w:rPr>
          <w:noProof/>
        </w:rPr>
        <w:fldChar w:fldCharType="separate"/>
      </w:r>
      <w:r>
        <w:rPr>
          <w:noProof/>
        </w:rPr>
        <w:t>40</w:t>
      </w:r>
      <w:r>
        <w:rPr>
          <w:noProof/>
        </w:rPr>
        <w:fldChar w:fldCharType="end"/>
      </w:r>
    </w:p>
    <w:p w14:paraId="1E64C13C"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.3.33.1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_Toc171935136 \h </w:instrText>
      </w:r>
      <w:r>
        <w:rPr>
          <w:noProof/>
        </w:rPr>
      </w:r>
      <w:r>
        <w:rPr>
          <w:noProof/>
        </w:rPr>
        <w:fldChar w:fldCharType="separate"/>
      </w:r>
      <w:r>
        <w:rPr>
          <w:noProof/>
        </w:rPr>
        <w:t>40</w:t>
      </w:r>
      <w:r>
        <w:rPr>
          <w:noProof/>
        </w:rPr>
        <w:fldChar w:fldCharType="end"/>
      </w:r>
    </w:p>
    <w:p w14:paraId="1A55D52B"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.3.33.2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_Toc171935137 \h </w:instrText>
      </w:r>
      <w:r>
        <w:rPr>
          <w:noProof/>
        </w:rPr>
      </w:r>
      <w:r>
        <w:rPr>
          <w:noProof/>
        </w:rPr>
        <w:fldChar w:fldCharType="separate"/>
      </w:r>
      <w:r>
        <w:rPr>
          <w:noProof/>
        </w:rPr>
        <w:t>40</w:t>
      </w:r>
      <w:r>
        <w:rPr>
          <w:noProof/>
        </w:rPr>
        <w:fldChar w:fldCharType="end"/>
      </w:r>
    </w:p>
    <w:p w14:paraId="69DF9934" w14:textId="77777777" w:rsidR="00A12478" w:rsidRPr="007120F6" w:rsidRDefault="00A12478">
      <w:pPr>
        <w:pStyle w:val="TOC4"/>
        <w:rPr>
          <w:rFonts w:ascii="Calibri" w:hAnsi="Calibri"/>
          <w:noProof/>
          <w:kern w:val="2"/>
          <w:sz w:val="22"/>
          <w:szCs w:val="22"/>
          <w:lang w:eastAsia="en-GB"/>
        </w:rPr>
      </w:pPr>
      <w:r>
        <w:rPr>
          <w:noProof/>
        </w:rPr>
        <w:t>4.3.33.3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_Toc171935138 \h </w:instrText>
      </w:r>
      <w:r>
        <w:rPr>
          <w:noProof/>
        </w:rPr>
      </w:r>
      <w:r>
        <w:rPr>
          <w:noProof/>
        </w:rPr>
        <w:fldChar w:fldCharType="separate"/>
      </w:r>
      <w:r>
        <w:rPr>
          <w:noProof/>
        </w:rPr>
        <w:t>40</w:t>
      </w:r>
      <w:r>
        <w:rPr>
          <w:noProof/>
        </w:rPr>
        <w:fldChar w:fldCharType="end"/>
      </w:r>
    </w:p>
    <w:p w14:paraId="42053DC7"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.3.33.4</w:t>
      </w:r>
      <w:r w:rsidRPr="007120F6">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_Toc171935139 \h </w:instrText>
      </w:r>
      <w:r>
        <w:rPr>
          <w:noProof/>
        </w:rPr>
      </w:r>
      <w:r>
        <w:rPr>
          <w:noProof/>
        </w:rPr>
        <w:fldChar w:fldCharType="separate"/>
      </w:r>
      <w:r>
        <w:rPr>
          <w:noProof/>
        </w:rPr>
        <w:t>40</w:t>
      </w:r>
      <w:r>
        <w:rPr>
          <w:noProof/>
        </w:rPr>
        <w:fldChar w:fldCharType="end"/>
      </w:r>
    </w:p>
    <w:p w14:paraId="5E1FC59F" w14:textId="77777777" w:rsidR="00A12478" w:rsidRPr="007120F6" w:rsidRDefault="00A12478">
      <w:pPr>
        <w:pStyle w:val="TOC3"/>
        <w:rPr>
          <w:rFonts w:ascii="Calibri" w:hAnsi="Calibri"/>
          <w:noProof/>
          <w:kern w:val="2"/>
          <w:sz w:val="22"/>
          <w:szCs w:val="22"/>
          <w:lang w:eastAsia="en-GB"/>
        </w:rPr>
      </w:pPr>
      <w:r w:rsidRPr="00C65EBE">
        <w:rPr>
          <w:noProof/>
          <w:lang w:val="en-US" w:eastAsia="zh-CN"/>
        </w:rPr>
        <w:t>4.3.35</w:t>
      </w:r>
      <w:r w:rsidRPr="007120F6">
        <w:rPr>
          <w:rFonts w:ascii="Calibri" w:hAnsi="Calibri"/>
          <w:noProof/>
          <w:kern w:val="2"/>
          <w:sz w:val="22"/>
          <w:szCs w:val="22"/>
          <w:lang w:eastAsia="en-GB"/>
        </w:rPr>
        <w:tab/>
      </w:r>
      <w:r w:rsidRPr="00C65EBE">
        <w:rPr>
          <w:rFonts w:ascii="Courier New" w:hAnsi="Courier New"/>
          <w:noProof/>
          <w:lang w:val="en-US" w:eastAsia="zh-CN"/>
        </w:rPr>
        <w:t>ExternalNRCellCU</w:t>
      </w:r>
      <w:r>
        <w:rPr>
          <w:noProof/>
        </w:rPr>
        <w:tab/>
      </w:r>
      <w:r>
        <w:rPr>
          <w:noProof/>
        </w:rPr>
        <w:fldChar w:fldCharType="begin" w:fldLock="1"/>
      </w:r>
      <w:r>
        <w:rPr>
          <w:noProof/>
        </w:rPr>
        <w:instrText xml:space="preserve"> PAGEREF _Toc171935140 \h </w:instrText>
      </w:r>
      <w:r>
        <w:rPr>
          <w:noProof/>
        </w:rPr>
      </w:r>
      <w:r>
        <w:rPr>
          <w:noProof/>
        </w:rPr>
        <w:fldChar w:fldCharType="separate"/>
      </w:r>
      <w:r>
        <w:rPr>
          <w:noProof/>
        </w:rPr>
        <w:t>40</w:t>
      </w:r>
      <w:r>
        <w:rPr>
          <w:noProof/>
        </w:rPr>
        <w:fldChar w:fldCharType="end"/>
      </w:r>
    </w:p>
    <w:p w14:paraId="03ED45CC"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.3.35.1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_Toc171935141 \h </w:instrText>
      </w:r>
      <w:r>
        <w:rPr>
          <w:noProof/>
        </w:rPr>
      </w:r>
      <w:r>
        <w:rPr>
          <w:noProof/>
        </w:rPr>
        <w:fldChar w:fldCharType="separate"/>
      </w:r>
      <w:r>
        <w:rPr>
          <w:noProof/>
        </w:rPr>
        <w:t>40</w:t>
      </w:r>
      <w:r>
        <w:rPr>
          <w:noProof/>
        </w:rPr>
        <w:fldChar w:fldCharType="end"/>
      </w:r>
    </w:p>
    <w:p w14:paraId="409B5F34" w14:textId="77777777" w:rsidR="00A12478" w:rsidRPr="007120F6" w:rsidRDefault="00A12478">
      <w:pPr>
        <w:pStyle w:val="TOC4"/>
        <w:rPr>
          <w:rFonts w:ascii="Calibri" w:hAnsi="Calibri"/>
          <w:noProof/>
          <w:kern w:val="2"/>
          <w:sz w:val="22"/>
          <w:szCs w:val="22"/>
          <w:lang w:eastAsia="en-GB"/>
        </w:rPr>
      </w:pPr>
      <w:r>
        <w:rPr>
          <w:noProof/>
          <w:lang w:eastAsia="zh-CN"/>
        </w:rPr>
        <w:lastRenderedPageBreak/>
        <w:t>4</w:t>
      </w:r>
      <w:r>
        <w:rPr>
          <w:noProof/>
        </w:rPr>
        <w:t>.3.35.2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_Toc171935142 \h </w:instrText>
      </w:r>
      <w:r>
        <w:rPr>
          <w:noProof/>
        </w:rPr>
      </w:r>
      <w:r>
        <w:rPr>
          <w:noProof/>
        </w:rPr>
        <w:fldChar w:fldCharType="separate"/>
      </w:r>
      <w:r>
        <w:rPr>
          <w:noProof/>
        </w:rPr>
        <w:t>41</w:t>
      </w:r>
      <w:r>
        <w:rPr>
          <w:noProof/>
        </w:rPr>
        <w:fldChar w:fldCharType="end"/>
      </w:r>
    </w:p>
    <w:p w14:paraId="23A01B4B" w14:textId="77777777" w:rsidR="00A12478" w:rsidRPr="007120F6" w:rsidRDefault="00A12478">
      <w:pPr>
        <w:pStyle w:val="TOC4"/>
        <w:rPr>
          <w:rFonts w:ascii="Calibri" w:hAnsi="Calibri"/>
          <w:noProof/>
          <w:kern w:val="2"/>
          <w:sz w:val="22"/>
          <w:szCs w:val="22"/>
          <w:lang w:eastAsia="en-GB"/>
        </w:rPr>
      </w:pPr>
      <w:r>
        <w:rPr>
          <w:noProof/>
        </w:rPr>
        <w:t>4.3.35.3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_Toc171935143 \h </w:instrText>
      </w:r>
      <w:r>
        <w:rPr>
          <w:noProof/>
        </w:rPr>
      </w:r>
      <w:r>
        <w:rPr>
          <w:noProof/>
        </w:rPr>
        <w:fldChar w:fldCharType="separate"/>
      </w:r>
      <w:r>
        <w:rPr>
          <w:noProof/>
        </w:rPr>
        <w:t>41</w:t>
      </w:r>
      <w:r>
        <w:rPr>
          <w:noProof/>
        </w:rPr>
        <w:fldChar w:fldCharType="end"/>
      </w:r>
    </w:p>
    <w:p w14:paraId="5043D813"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.3.35.4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_Toc171935144 \h </w:instrText>
      </w:r>
      <w:r>
        <w:rPr>
          <w:noProof/>
        </w:rPr>
      </w:r>
      <w:r>
        <w:rPr>
          <w:noProof/>
        </w:rPr>
        <w:fldChar w:fldCharType="separate"/>
      </w:r>
      <w:r>
        <w:rPr>
          <w:noProof/>
        </w:rPr>
        <w:t>41</w:t>
      </w:r>
      <w:r>
        <w:rPr>
          <w:noProof/>
        </w:rPr>
        <w:fldChar w:fldCharType="end"/>
      </w:r>
    </w:p>
    <w:p w14:paraId="55C523D9" w14:textId="77777777" w:rsidR="00A12478" w:rsidRPr="007120F6" w:rsidRDefault="00A12478">
      <w:pPr>
        <w:pStyle w:val="TOC3"/>
        <w:rPr>
          <w:rFonts w:ascii="Calibri" w:hAnsi="Calibri"/>
          <w:noProof/>
          <w:kern w:val="2"/>
          <w:sz w:val="22"/>
          <w:szCs w:val="22"/>
          <w:lang w:eastAsia="en-GB"/>
        </w:rPr>
      </w:pPr>
      <w:r w:rsidRPr="00C65EBE">
        <w:rPr>
          <w:noProof/>
          <w:lang w:val="en-US" w:eastAsia="zh-CN"/>
        </w:rPr>
        <w:t>4.3.36</w:t>
      </w:r>
      <w:r w:rsidRPr="007120F6">
        <w:rPr>
          <w:rFonts w:ascii="Calibri" w:hAnsi="Calibri"/>
          <w:noProof/>
          <w:kern w:val="2"/>
          <w:sz w:val="22"/>
          <w:szCs w:val="22"/>
          <w:lang w:eastAsia="en-GB"/>
        </w:rPr>
        <w:tab/>
      </w:r>
      <w:r w:rsidRPr="00C65EBE">
        <w:rPr>
          <w:rFonts w:ascii="Courier New" w:hAnsi="Courier New"/>
          <w:noProof/>
          <w:lang w:val="en-US" w:eastAsia="zh-CN"/>
        </w:rPr>
        <w:t>RRMPolicyRatio2 &lt;&lt;dataType&gt;&gt;</w:t>
      </w:r>
      <w:r>
        <w:rPr>
          <w:noProof/>
        </w:rPr>
        <w:tab/>
      </w:r>
      <w:r>
        <w:rPr>
          <w:noProof/>
        </w:rPr>
        <w:fldChar w:fldCharType="begin" w:fldLock="1"/>
      </w:r>
      <w:r>
        <w:rPr>
          <w:noProof/>
        </w:rPr>
        <w:instrText xml:space="preserve"> PAGEREF _Toc171935145 \h </w:instrText>
      </w:r>
      <w:r>
        <w:rPr>
          <w:noProof/>
        </w:rPr>
      </w:r>
      <w:r>
        <w:rPr>
          <w:noProof/>
        </w:rPr>
        <w:fldChar w:fldCharType="separate"/>
      </w:r>
      <w:r>
        <w:rPr>
          <w:noProof/>
        </w:rPr>
        <w:t>41</w:t>
      </w:r>
      <w:r>
        <w:rPr>
          <w:noProof/>
        </w:rPr>
        <w:fldChar w:fldCharType="end"/>
      </w:r>
    </w:p>
    <w:p w14:paraId="06FD1899" w14:textId="77777777" w:rsidR="00A12478" w:rsidRPr="007120F6" w:rsidRDefault="00A12478">
      <w:pPr>
        <w:pStyle w:val="TOC4"/>
        <w:rPr>
          <w:rFonts w:ascii="Calibri" w:hAnsi="Calibri"/>
          <w:noProof/>
          <w:kern w:val="2"/>
          <w:sz w:val="22"/>
          <w:szCs w:val="22"/>
          <w:lang w:eastAsia="en-GB"/>
        </w:rPr>
      </w:pPr>
      <w:r w:rsidRPr="00C65EBE">
        <w:rPr>
          <w:noProof/>
          <w:lang w:val="en-US" w:eastAsia="zh-CN"/>
        </w:rPr>
        <w:t>4</w:t>
      </w:r>
      <w:r w:rsidRPr="00C65EBE">
        <w:rPr>
          <w:noProof/>
          <w:lang w:val="en-US"/>
        </w:rPr>
        <w:t>.3.36.1</w:t>
      </w:r>
      <w:r w:rsidRPr="007120F6">
        <w:rPr>
          <w:rFonts w:ascii="Calibri" w:hAnsi="Calibri"/>
          <w:noProof/>
          <w:kern w:val="2"/>
          <w:sz w:val="22"/>
          <w:szCs w:val="22"/>
          <w:lang w:eastAsia="en-GB"/>
        </w:rPr>
        <w:tab/>
      </w:r>
      <w:r w:rsidRPr="00C65EBE">
        <w:rPr>
          <w:noProof/>
          <w:lang w:val="en-US"/>
        </w:rPr>
        <w:t>Definition</w:t>
      </w:r>
      <w:r>
        <w:rPr>
          <w:noProof/>
        </w:rPr>
        <w:tab/>
      </w:r>
      <w:r>
        <w:rPr>
          <w:noProof/>
        </w:rPr>
        <w:fldChar w:fldCharType="begin" w:fldLock="1"/>
      </w:r>
      <w:r>
        <w:rPr>
          <w:noProof/>
        </w:rPr>
        <w:instrText xml:space="preserve"> PAGEREF _Toc171935146 \h </w:instrText>
      </w:r>
      <w:r>
        <w:rPr>
          <w:noProof/>
        </w:rPr>
      </w:r>
      <w:r>
        <w:rPr>
          <w:noProof/>
        </w:rPr>
        <w:fldChar w:fldCharType="separate"/>
      </w:r>
      <w:r>
        <w:rPr>
          <w:noProof/>
        </w:rPr>
        <w:t>41</w:t>
      </w:r>
      <w:r>
        <w:rPr>
          <w:noProof/>
        </w:rPr>
        <w:fldChar w:fldCharType="end"/>
      </w:r>
    </w:p>
    <w:p w14:paraId="36A5541D" w14:textId="77777777" w:rsidR="00A12478" w:rsidRPr="007120F6" w:rsidRDefault="00A12478">
      <w:pPr>
        <w:pStyle w:val="TOC4"/>
        <w:rPr>
          <w:rFonts w:ascii="Calibri" w:hAnsi="Calibri"/>
          <w:noProof/>
          <w:kern w:val="2"/>
          <w:sz w:val="22"/>
          <w:szCs w:val="22"/>
          <w:lang w:eastAsia="en-GB"/>
        </w:rPr>
      </w:pPr>
      <w:r w:rsidRPr="00C65EBE">
        <w:rPr>
          <w:noProof/>
          <w:lang w:val="en-US" w:eastAsia="zh-CN"/>
        </w:rPr>
        <w:t>4</w:t>
      </w:r>
      <w:r w:rsidRPr="00C65EBE">
        <w:rPr>
          <w:noProof/>
          <w:lang w:val="en-US"/>
        </w:rPr>
        <w:t>.3.36.2</w:t>
      </w:r>
      <w:r w:rsidRPr="007120F6">
        <w:rPr>
          <w:rFonts w:ascii="Calibri" w:hAnsi="Calibri"/>
          <w:noProof/>
          <w:kern w:val="2"/>
          <w:sz w:val="22"/>
          <w:szCs w:val="22"/>
          <w:lang w:eastAsia="en-GB"/>
        </w:rPr>
        <w:tab/>
      </w:r>
      <w:r w:rsidRPr="00C65EBE">
        <w:rPr>
          <w:noProof/>
          <w:lang w:val="en-US"/>
        </w:rPr>
        <w:t>Attributes</w:t>
      </w:r>
      <w:r>
        <w:rPr>
          <w:noProof/>
        </w:rPr>
        <w:tab/>
      </w:r>
      <w:r>
        <w:rPr>
          <w:noProof/>
        </w:rPr>
        <w:fldChar w:fldCharType="begin" w:fldLock="1"/>
      </w:r>
      <w:r>
        <w:rPr>
          <w:noProof/>
        </w:rPr>
        <w:instrText xml:space="preserve"> PAGEREF _Toc171935147 \h </w:instrText>
      </w:r>
      <w:r>
        <w:rPr>
          <w:noProof/>
        </w:rPr>
      </w:r>
      <w:r>
        <w:rPr>
          <w:noProof/>
        </w:rPr>
        <w:fldChar w:fldCharType="separate"/>
      </w:r>
      <w:r>
        <w:rPr>
          <w:noProof/>
        </w:rPr>
        <w:t>41</w:t>
      </w:r>
      <w:r>
        <w:rPr>
          <w:noProof/>
        </w:rPr>
        <w:fldChar w:fldCharType="end"/>
      </w:r>
    </w:p>
    <w:p w14:paraId="7F98AEA7" w14:textId="77777777" w:rsidR="00A12478" w:rsidRPr="007120F6" w:rsidRDefault="00A12478">
      <w:pPr>
        <w:pStyle w:val="TOC3"/>
        <w:rPr>
          <w:rFonts w:ascii="Calibri" w:hAnsi="Calibri"/>
          <w:noProof/>
          <w:kern w:val="2"/>
          <w:sz w:val="22"/>
          <w:szCs w:val="22"/>
          <w:lang w:eastAsia="en-GB"/>
        </w:rPr>
      </w:pPr>
      <w:r w:rsidRPr="00C65EBE">
        <w:rPr>
          <w:noProof/>
          <w:lang w:val="en-US" w:eastAsia="zh-CN"/>
        </w:rPr>
        <w:t>4.3.37</w:t>
      </w:r>
      <w:r w:rsidRPr="007120F6">
        <w:rPr>
          <w:rFonts w:ascii="Calibri" w:hAnsi="Calibri"/>
          <w:noProof/>
          <w:kern w:val="2"/>
          <w:sz w:val="22"/>
          <w:szCs w:val="22"/>
          <w:lang w:eastAsia="en-GB"/>
        </w:rPr>
        <w:tab/>
      </w:r>
      <w:r w:rsidRPr="00C65EBE">
        <w:rPr>
          <w:rFonts w:ascii="Courier New" w:hAnsi="Courier New" w:cs="Courier New"/>
          <w:noProof/>
          <w:lang w:val="en-US" w:eastAsia="zh-CN"/>
        </w:rPr>
        <w:t>NRFrequency</w:t>
      </w:r>
      <w:r>
        <w:rPr>
          <w:noProof/>
        </w:rPr>
        <w:tab/>
      </w:r>
      <w:r>
        <w:rPr>
          <w:noProof/>
        </w:rPr>
        <w:fldChar w:fldCharType="begin" w:fldLock="1"/>
      </w:r>
      <w:r>
        <w:rPr>
          <w:noProof/>
        </w:rPr>
        <w:instrText xml:space="preserve"> PAGEREF _Toc171935148 \h </w:instrText>
      </w:r>
      <w:r>
        <w:rPr>
          <w:noProof/>
        </w:rPr>
      </w:r>
      <w:r>
        <w:rPr>
          <w:noProof/>
        </w:rPr>
        <w:fldChar w:fldCharType="separate"/>
      </w:r>
      <w:r>
        <w:rPr>
          <w:noProof/>
        </w:rPr>
        <w:t>41</w:t>
      </w:r>
      <w:r>
        <w:rPr>
          <w:noProof/>
        </w:rPr>
        <w:fldChar w:fldCharType="end"/>
      </w:r>
    </w:p>
    <w:p w14:paraId="1F713FDF"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.3.37.1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_Toc171935149 \h </w:instrText>
      </w:r>
      <w:r>
        <w:rPr>
          <w:noProof/>
        </w:rPr>
      </w:r>
      <w:r>
        <w:rPr>
          <w:noProof/>
        </w:rPr>
        <w:fldChar w:fldCharType="separate"/>
      </w:r>
      <w:r>
        <w:rPr>
          <w:noProof/>
        </w:rPr>
        <w:t>41</w:t>
      </w:r>
      <w:r>
        <w:rPr>
          <w:noProof/>
        </w:rPr>
        <w:fldChar w:fldCharType="end"/>
      </w:r>
    </w:p>
    <w:p w14:paraId="56AC0396" w14:textId="77777777" w:rsidR="00A12478" w:rsidRPr="007120F6" w:rsidRDefault="00A12478">
      <w:pPr>
        <w:pStyle w:val="TOC4"/>
        <w:rPr>
          <w:rFonts w:ascii="Calibri" w:hAnsi="Calibri"/>
          <w:noProof/>
          <w:kern w:val="2"/>
          <w:sz w:val="22"/>
          <w:szCs w:val="22"/>
          <w:lang w:eastAsia="en-GB"/>
        </w:rPr>
      </w:pPr>
      <w:r>
        <w:rPr>
          <w:noProof/>
          <w:lang w:eastAsia="zh-CN"/>
        </w:rPr>
        <w:t>4.3.</w:t>
      </w:r>
      <w:r>
        <w:rPr>
          <w:noProof/>
        </w:rPr>
        <w:t>37.2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_Toc171935150 \h </w:instrText>
      </w:r>
      <w:r>
        <w:rPr>
          <w:noProof/>
        </w:rPr>
      </w:r>
      <w:r>
        <w:rPr>
          <w:noProof/>
        </w:rPr>
        <w:fldChar w:fldCharType="separate"/>
      </w:r>
      <w:r>
        <w:rPr>
          <w:noProof/>
        </w:rPr>
        <w:t>42</w:t>
      </w:r>
      <w:r>
        <w:rPr>
          <w:noProof/>
        </w:rPr>
        <w:fldChar w:fldCharType="end"/>
      </w:r>
    </w:p>
    <w:p w14:paraId="20126677" w14:textId="77777777" w:rsidR="00A12478" w:rsidRPr="007120F6" w:rsidRDefault="00A12478">
      <w:pPr>
        <w:pStyle w:val="TOC4"/>
        <w:rPr>
          <w:rFonts w:ascii="Calibri" w:hAnsi="Calibri"/>
          <w:noProof/>
          <w:kern w:val="2"/>
          <w:sz w:val="22"/>
          <w:szCs w:val="22"/>
          <w:lang w:eastAsia="en-GB"/>
        </w:rPr>
      </w:pPr>
      <w:r>
        <w:rPr>
          <w:noProof/>
          <w:lang w:eastAsia="zh-CN"/>
        </w:rPr>
        <w:t>4.3.</w:t>
      </w:r>
      <w:r>
        <w:rPr>
          <w:noProof/>
        </w:rPr>
        <w:t>37.3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_Toc171935151 \h </w:instrText>
      </w:r>
      <w:r>
        <w:rPr>
          <w:noProof/>
        </w:rPr>
      </w:r>
      <w:r>
        <w:rPr>
          <w:noProof/>
        </w:rPr>
        <w:fldChar w:fldCharType="separate"/>
      </w:r>
      <w:r>
        <w:rPr>
          <w:noProof/>
        </w:rPr>
        <w:t>42</w:t>
      </w:r>
      <w:r>
        <w:rPr>
          <w:noProof/>
        </w:rPr>
        <w:fldChar w:fldCharType="end"/>
      </w:r>
    </w:p>
    <w:p w14:paraId="7CF195F4" w14:textId="77777777" w:rsidR="00A12478" w:rsidRPr="007120F6" w:rsidRDefault="00A12478">
      <w:pPr>
        <w:pStyle w:val="TOC4"/>
        <w:rPr>
          <w:rFonts w:ascii="Calibri" w:hAnsi="Calibri"/>
          <w:noProof/>
          <w:kern w:val="2"/>
          <w:sz w:val="22"/>
          <w:szCs w:val="22"/>
          <w:lang w:eastAsia="en-GB"/>
        </w:rPr>
      </w:pPr>
      <w:r>
        <w:rPr>
          <w:noProof/>
        </w:rPr>
        <w:t>4.3.37.4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_Toc171935152 \h </w:instrText>
      </w:r>
      <w:r>
        <w:rPr>
          <w:noProof/>
        </w:rPr>
      </w:r>
      <w:r>
        <w:rPr>
          <w:noProof/>
        </w:rPr>
        <w:fldChar w:fldCharType="separate"/>
      </w:r>
      <w:r>
        <w:rPr>
          <w:noProof/>
        </w:rPr>
        <w:t>42</w:t>
      </w:r>
      <w:r>
        <w:rPr>
          <w:noProof/>
        </w:rPr>
        <w:fldChar w:fldCharType="end"/>
      </w:r>
    </w:p>
    <w:p w14:paraId="5B12B0B8" w14:textId="77777777" w:rsidR="00A12478" w:rsidRPr="007120F6" w:rsidRDefault="00A12478">
      <w:pPr>
        <w:pStyle w:val="TOC3"/>
        <w:rPr>
          <w:rFonts w:ascii="Calibri" w:hAnsi="Calibri"/>
          <w:noProof/>
          <w:kern w:val="2"/>
          <w:sz w:val="22"/>
          <w:szCs w:val="22"/>
          <w:lang w:eastAsia="en-GB"/>
        </w:rPr>
      </w:pPr>
      <w:r>
        <w:rPr>
          <w:noProof/>
          <w:lang w:eastAsia="zh-CN"/>
        </w:rPr>
        <w:t>4.3.38</w:t>
      </w:r>
      <w:r w:rsidRPr="007120F6">
        <w:rPr>
          <w:rFonts w:ascii="Calibri" w:hAnsi="Calibri"/>
          <w:noProof/>
          <w:kern w:val="2"/>
          <w:sz w:val="22"/>
          <w:szCs w:val="22"/>
          <w:lang w:eastAsia="en-GB"/>
        </w:rPr>
        <w:tab/>
      </w:r>
      <w:r w:rsidRPr="00C65EBE">
        <w:rPr>
          <w:rFonts w:ascii="Courier New" w:hAnsi="Courier New"/>
          <w:noProof/>
          <w:lang w:eastAsia="zh-CN"/>
        </w:rPr>
        <w:t>CommonBeamformingFunction</w:t>
      </w:r>
      <w:r>
        <w:rPr>
          <w:noProof/>
        </w:rPr>
        <w:tab/>
      </w:r>
      <w:r>
        <w:rPr>
          <w:noProof/>
        </w:rPr>
        <w:fldChar w:fldCharType="begin" w:fldLock="1"/>
      </w:r>
      <w:r>
        <w:rPr>
          <w:noProof/>
        </w:rPr>
        <w:instrText xml:space="preserve"> PAGEREF _Toc171935153 \h </w:instrText>
      </w:r>
      <w:r>
        <w:rPr>
          <w:noProof/>
        </w:rPr>
      </w:r>
      <w:r>
        <w:rPr>
          <w:noProof/>
        </w:rPr>
        <w:fldChar w:fldCharType="separate"/>
      </w:r>
      <w:r>
        <w:rPr>
          <w:noProof/>
        </w:rPr>
        <w:t>42</w:t>
      </w:r>
      <w:r>
        <w:rPr>
          <w:noProof/>
        </w:rPr>
        <w:fldChar w:fldCharType="end"/>
      </w:r>
    </w:p>
    <w:p w14:paraId="77125F14"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.3.38.1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_Toc171935154 \h </w:instrText>
      </w:r>
      <w:r>
        <w:rPr>
          <w:noProof/>
        </w:rPr>
      </w:r>
      <w:r>
        <w:rPr>
          <w:noProof/>
        </w:rPr>
        <w:fldChar w:fldCharType="separate"/>
      </w:r>
      <w:r>
        <w:rPr>
          <w:noProof/>
        </w:rPr>
        <w:t>42</w:t>
      </w:r>
      <w:r>
        <w:rPr>
          <w:noProof/>
        </w:rPr>
        <w:fldChar w:fldCharType="end"/>
      </w:r>
    </w:p>
    <w:p w14:paraId="16D6731C" w14:textId="77777777" w:rsidR="00A12478" w:rsidRPr="007120F6" w:rsidRDefault="00A12478">
      <w:pPr>
        <w:pStyle w:val="TOC4"/>
        <w:rPr>
          <w:rFonts w:ascii="Calibri" w:hAnsi="Calibri"/>
          <w:noProof/>
          <w:kern w:val="2"/>
          <w:sz w:val="22"/>
          <w:szCs w:val="22"/>
          <w:lang w:eastAsia="en-GB"/>
        </w:rPr>
      </w:pPr>
      <w:r>
        <w:rPr>
          <w:noProof/>
        </w:rPr>
        <w:t>4.3.38.2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_Toc171935155 \h </w:instrText>
      </w:r>
      <w:r>
        <w:rPr>
          <w:noProof/>
        </w:rPr>
      </w:r>
      <w:r>
        <w:rPr>
          <w:noProof/>
        </w:rPr>
        <w:fldChar w:fldCharType="separate"/>
      </w:r>
      <w:r>
        <w:rPr>
          <w:noProof/>
        </w:rPr>
        <w:t>42</w:t>
      </w:r>
      <w:r>
        <w:rPr>
          <w:noProof/>
        </w:rPr>
        <w:fldChar w:fldCharType="end"/>
      </w:r>
    </w:p>
    <w:p w14:paraId="3C0AC1EE" w14:textId="77777777" w:rsidR="00A12478" w:rsidRPr="007120F6" w:rsidRDefault="00A12478">
      <w:pPr>
        <w:pStyle w:val="TOC4"/>
        <w:rPr>
          <w:rFonts w:ascii="Calibri" w:hAnsi="Calibri"/>
          <w:noProof/>
          <w:kern w:val="2"/>
          <w:sz w:val="22"/>
          <w:szCs w:val="22"/>
          <w:lang w:eastAsia="en-GB"/>
        </w:rPr>
      </w:pPr>
      <w:r>
        <w:rPr>
          <w:noProof/>
        </w:rPr>
        <w:t>4.3.38.3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_Toc171935156 \h </w:instrText>
      </w:r>
      <w:r>
        <w:rPr>
          <w:noProof/>
        </w:rPr>
      </w:r>
      <w:r>
        <w:rPr>
          <w:noProof/>
        </w:rPr>
        <w:fldChar w:fldCharType="separate"/>
      </w:r>
      <w:r>
        <w:rPr>
          <w:noProof/>
        </w:rPr>
        <w:t>42</w:t>
      </w:r>
      <w:r>
        <w:rPr>
          <w:noProof/>
        </w:rPr>
        <w:fldChar w:fldCharType="end"/>
      </w:r>
    </w:p>
    <w:p w14:paraId="03BE8941"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.3.38.4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_Toc171935157 \h </w:instrText>
      </w:r>
      <w:r>
        <w:rPr>
          <w:noProof/>
        </w:rPr>
      </w:r>
      <w:r>
        <w:rPr>
          <w:noProof/>
        </w:rPr>
        <w:fldChar w:fldCharType="separate"/>
      </w:r>
      <w:r>
        <w:rPr>
          <w:noProof/>
        </w:rPr>
        <w:t>42</w:t>
      </w:r>
      <w:r>
        <w:rPr>
          <w:noProof/>
        </w:rPr>
        <w:fldChar w:fldCharType="end"/>
      </w:r>
    </w:p>
    <w:p w14:paraId="3FA42229" w14:textId="77777777" w:rsidR="00A12478" w:rsidRPr="007120F6" w:rsidRDefault="00A12478">
      <w:pPr>
        <w:pStyle w:val="TOC3"/>
        <w:rPr>
          <w:rFonts w:ascii="Calibri" w:hAnsi="Calibri"/>
          <w:noProof/>
          <w:kern w:val="2"/>
          <w:sz w:val="22"/>
          <w:szCs w:val="22"/>
          <w:lang w:eastAsia="en-GB"/>
        </w:rPr>
      </w:pPr>
      <w:r>
        <w:rPr>
          <w:noProof/>
          <w:lang w:eastAsia="zh-CN"/>
        </w:rPr>
        <w:t>4.3.39</w:t>
      </w:r>
      <w:r w:rsidRPr="007120F6">
        <w:rPr>
          <w:rFonts w:ascii="Calibri" w:hAnsi="Calibri"/>
          <w:noProof/>
          <w:kern w:val="2"/>
          <w:sz w:val="22"/>
          <w:szCs w:val="22"/>
          <w:lang w:eastAsia="en-GB"/>
        </w:rPr>
        <w:tab/>
      </w:r>
      <w:r w:rsidRPr="00C65EBE">
        <w:rPr>
          <w:rFonts w:ascii="Courier New" w:hAnsi="Courier New"/>
          <w:noProof/>
          <w:lang w:eastAsia="zh-CN"/>
        </w:rPr>
        <w:t>Beam</w:t>
      </w:r>
      <w:r>
        <w:rPr>
          <w:noProof/>
        </w:rPr>
        <w:tab/>
      </w:r>
      <w:r>
        <w:rPr>
          <w:noProof/>
        </w:rPr>
        <w:fldChar w:fldCharType="begin" w:fldLock="1"/>
      </w:r>
      <w:r>
        <w:rPr>
          <w:noProof/>
        </w:rPr>
        <w:instrText xml:space="preserve"> PAGEREF _Toc171935158 \h </w:instrText>
      </w:r>
      <w:r>
        <w:rPr>
          <w:noProof/>
        </w:rPr>
      </w:r>
      <w:r>
        <w:rPr>
          <w:noProof/>
        </w:rPr>
        <w:fldChar w:fldCharType="separate"/>
      </w:r>
      <w:r>
        <w:rPr>
          <w:noProof/>
        </w:rPr>
        <w:t>42</w:t>
      </w:r>
      <w:r>
        <w:rPr>
          <w:noProof/>
        </w:rPr>
        <w:fldChar w:fldCharType="end"/>
      </w:r>
    </w:p>
    <w:p w14:paraId="16BF446E"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.3.39.1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_Toc171935159 \h </w:instrText>
      </w:r>
      <w:r>
        <w:rPr>
          <w:noProof/>
        </w:rPr>
      </w:r>
      <w:r>
        <w:rPr>
          <w:noProof/>
        </w:rPr>
        <w:fldChar w:fldCharType="separate"/>
      </w:r>
      <w:r>
        <w:rPr>
          <w:noProof/>
        </w:rPr>
        <w:t>42</w:t>
      </w:r>
      <w:r>
        <w:rPr>
          <w:noProof/>
        </w:rPr>
        <w:fldChar w:fldCharType="end"/>
      </w:r>
    </w:p>
    <w:p w14:paraId="42B0F904" w14:textId="77777777" w:rsidR="00A12478" w:rsidRPr="007120F6" w:rsidRDefault="00A12478">
      <w:pPr>
        <w:pStyle w:val="TOC4"/>
        <w:rPr>
          <w:rFonts w:ascii="Calibri" w:hAnsi="Calibri"/>
          <w:noProof/>
          <w:kern w:val="2"/>
          <w:sz w:val="22"/>
          <w:szCs w:val="22"/>
          <w:lang w:eastAsia="en-GB"/>
        </w:rPr>
      </w:pPr>
      <w:r>
        <w:rPr>
          <w:noProof/>
        </w:rPr>
        <w:t>4.3.39.2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_Toc171935160 \h </w:instrText>
      </w:r>
      <w:r>
        <w:rPr>
          <w:noProof/>
        </w:rPr>
      </w:r>
      <w:r>
        <w:rPr>
          <w:noProof/>
        </w:rPr>
        <w:fldChar w:fldCharType="separate"/>
      </w:r>
      <w:r>
        <w:rPr>
          <w:noProof/>
        </w:rPr>
        <w:t>43</w:t>
      </w:r>
      <w:r>
        <w:rPr>
          <w:noProof/>
        </w:rPr>
        <w:fldChar w:fldCharType="end"/>
      </w:r>
    </w:p>
    <w:p w14:paraId="1A4DEC1E" w14:textId="77777777" w:rsidR="00A12478" w:rsidRPr="007120F6" w:rsidRDefault="00A12478">
      <w:pPr>
        <w:pStyle w:val="TOC4"/>
        <w:rPr>
          <w:rFonts w:ascii="Calibri" w:hAnsi="Calibri"/>
          <w:noProof/>
          <w:kern w:val="2"/>
          <w:sz w:val="22"/>
          <w:szCs w:val="22"/>
          <w:lang w:eastAsia="en-GB"/>
        </w:rPr>
      </w:pPr>
      <w:r>
        <w:rPr>
          <w:noProof/>
        </w:rPr>
        <w:t>4.3.39.3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_Toc171935161 \h </w:instrText>
      </w:r>
      <w:r>
        <w:rPr>
          <w:noProof/>
        </w:rPr>
      </w:r>
      <w:r>
        <w:rPr>
          <w:noProof/>
        </w:rPr>
        <w:fldChar w:fldCharType="separate"/>
      </w:r>
      <w:r>
        <w:rPr>
          <w:noProof/>
        </w:rPr>
        <w:t>43</w:t>
      </w:r>
      <w:r>
        <w:rPr>
          <w:noProof/>
        </w:rPr>
        <w:fldChar w:fldCharType="end"/>
      </w:r>
    </w:p>
    <w:p w14:paraId="3A67F053" w14:textId="77777777" w:rsidR="00A12478" w:rsidRPr="007120F6" w:rsidRDefault="00A12478">
      <w:pPr>
        <w:pStyle w:val="TOC4"/>
        <w:rPr>
          <w:rFonts w:ascii="Calibri" w:hAnsi="Calibri"/>
          <w:noProof/>
          <w:kern w:val="2"/>
          <w:sz w:val="22"/>
          <w:szCs w:val="22"/>
          <w:lang w:eastAsia="en-GB"/>
        </w:rPr>
      </w:pPr>
      <w:r>
        <w:rPr>
          <w:noProof/>
          <w:lang w:eastAsia="zh-CN"/>
        </w:rPr>
        <w:t>4</w:t>
      </w:r>
      <w:r>
        <w:rPr>
          <w:noProof/>
        </w:rPr>
        <w:t>.3.39.4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_Toc171935162 \h </w:instrText>
      </w:r>
      <w:r>
        <w:rPr>
          <w:noProof/>
        </w:rPr>
      </w:r>
      <w:r>
        <w:rPr>
          <w:noProof/>
        </w:rPr>
        <w:fldChar w:fldCharType="separate"/>
      </w:r>
      <w:r>
        <w:rPr>
          <w:noProof/>
        </w:rPr>
        <w:t>43</w:t>
      </w:r>
      <w:r>
        <w:rPr>
          <w:noProof/>
        </w:rPr>
        <w:fldChar w:fldCharType="end"/>
      </w:r>
    </w:p>
    <w:p w14:paraId="407B672F" w14:textId="77777777" w:rsidR="00A12478" w:rsidRPr="007120F6" w:rsidRDefault="00A12478">
      <w:pPr>
        <w:pStyle w:val="TOC2"/>
        <w:rPr>
          <w:rFonts w:ascii="Calibri" w:hAnsi="Calibri"/>
          <w:noProof/>
          <w:kern w:val="2"/>
          <w:sz w:val="22"/>
          <w:szCs w:val="22"/>
          <w:lang w:eastAsia="en-GB"/>
        </w:rPr>
      </w:pPr>
      <w:r>
        <w:rPr>
          <w:noProof/>
        </w:rPr>
        <w:t>4.4</w:t>
      </w:r>
      <w:r w:rsidRPr="007120F6">
        <w:rPr>
          <w:rFonts w:ascii="Calibri" w:hAnsi="Calibri"/>
          <w:noProof/>
          <w:kern w:val="2"/>
          <w:sz w:val="22"/>
          <w:szCs w:val="22"/>
          <w:lang w:eastAsia="en-GB"/>
        </w:rPr>
        <w:tab/>
      </w:r>
      <w:r>
        <w:rPr>
          <w:noProof/>
        </w:rPr>
        <w:t>Attribute definitions</w:t>
      </w:r>
      <w:r>
        <w:rPr>
          <w:noProof/>
        </w:rPr>
        <w:tab/>
      </w:r>
      <w:r>
        <w:rPr>
          <w:noProof/>
        </w:rPr>
        <w:fldChar w:fldCharType="begin" w:fldLock="1"/>
      </w:r>
      <w:r>
        <w:rPr>
          <w:noProof/>
        </w:rPr>
        <w:instrText xml:space="preserve"> PAGEREF _Toc171935163 \h </w:instrText>
      </w:r>
      <w:r>
        <w:rPr>
          <w:noProof/>
        </w:rPr>
      </w:r>
      <w:r>
        <w:rPr>
          <w:noProof/>
        </w:rPr>
        <w:fldChar w:fldCharType="separate"/>
      </w:r>
      <w:r>
        <w:rPr>
          <w:noProof/>
        </w:rPr>
        <w:t>43</w:t>
      </w:r>
      <w:r>
        <w:rPr>
          <w:noProof/>
        </w:rPr>
        <w:fldChar w:fldCharType="end"/>
      </w:r>
    </w:p>
    <w:p w14:paraId="59325768" w14:textId="77777777" w:rsidR="00A12478" w:rsidRPr="007120F6" w:rsidRDefault="00A12478">
      <w:pPr>
        <w:pStyle w:val="TOC3"/>
        <w:rPr>
          <w:rFonts w:ascii="Calibri" w:hAnsi="Calibri"/>
          <w:noProof/>
          <w:kern w:val="2"/>
          <w:sz w:val="22"/>
          <w:szCs w:val="22"/>
          <w:lang w:eastAsia="en-GB"/>
        </w:rPr>
      </w:pPr>
      <w:r>
        <w:rPr>
          <w:noProof/>
          <w:lang w:eastAsia="zh-CN"/>
        </w:rPr>
        <w:t>4.4.1</w:t>
      </w:r>
      <w:r w:rsidRPr="007120F6">
        <w:rPr>
          <w:rFonts w:ascii="Calibri" w:hAnsi="Calibri"/>
          <w:noProof/>
          <w:kern w:val="2"/>
          <w:sz w:val="22"/>
          <w:szCs w:val="22"/>
          <w:lang w:eastAsia="en-GB"/>
        </w:rPr>
        <w:tab/>
      </w:r>
      <w:r>
        <w:rPr>
          <w:noProof/>
          <w:lang w:eastAsia="zh-CN"/>
        </w:rPr>
        <w:t>Attribute properties</w:t>
      </w:r>
      <w:r>
        <w:rPr>
          <w:noProof/>
        </w:rPr>
        <w:tab/>
      </w:r>
      <w:r>
        <w:rPr>
          <w:noProof/>
        </w:rPr>
        <w:fldChar w:fldCharType="begin" w:fldLock="1"/>
      </w:r>
      <w:r>
        <w:rPr>
          <w:noProof/>
        </w:rPr>
        <w:instrText xml:space="preserve"> PAGEREF _Toc171935164 \h </w:instrText>
      </w:r>
      <w:r>
        <w:rPr>
          <w:noProof/>
        </w:rPr>
      </w:r>
      <w:r>
        <w:rPr>
          <w:noProof/>
        </w:rPr>
        <w:fldChar w:fldCharType="separate"/>
      </w:r>
      <w:r>
        <w:rPr>
          <w:noProof/>
        </w:rPr>
        <w:t>43</w:t>
      </w:r>
      <w:r>
        <w:rPr>
          <w:noProof/>
        </w:rPr>
        <w:fldChar w:fldCharType="end"/>
      </w:r>
    </w:p>
    <w:p w14:paraId="7B5008BE" w14:textId="77777777" w:rsidR="00A12478" w:rsidRPr="007120F6" w:rsidRDefault="00A12478">
      <w:pPr>
        <w:pStyle w:val="TOC2"/>
        <w:rPr>
          <w:rFonts w:ascii="Calibri" w:hAnsi="Calibri"/>
          <w:noProof/>
          <w:kern w:val="2"/>
          <w:sz w:val="22"/>
          <w:szCs w:val="22"/>
          <w:lang w:eastAsia="en-GB"/>
        </w:rPr>
      </w:pPr>
      <w:r>
        <w:rPr>
          <w:noProof/>
        </w:rPr>
        <w:t>4.5</w:t>
      </w:r>
      <w:r w:rsidRPr="007120F6">
        <w:rPr>
          <w:rFonts w:ascii="Calibri" w:hAnsi="Calibri"/>
          <w:noProof/>
          <w:kern w:val="2"/>
          <w:sz w:val="22"/>
          <w:szCs w:val="22"/>
          <w:lang w:eastAsia="en-GB"/>
        </w:rPr>
        <w:tab/>
      </w:r>
      <w:r>
        <w:rPr>
          <w:noProof/>
        </w:rPr>
        <w:t>Common notifications</w:t>
      </w:r>
      <w:r>
        <w:rPr>
          <w:noProof/>
        </w:rPr>
        <w:tab/>
      </w:r>
      <w:r>
        <w:rPr>
          <w:noProof/>
        </w:rPr>
        <w:fldChar w:fldCharType="begin" w:fldLock="1"/>
      </w:r>
      <w:r>
        <w:rPr>
          <w:noProof/>
        </w:rPr>
        <w:instrText xml:space="preserve"> PAGEREF _Toc171935165 \h </w:instrText>
      </w:r>
      <w:r>
        <w:rPr>
          <w:noProof/>
        </w:rPr>
      </w:r>
      <w:r>
        <w:rPr>
          <w:noProof/>
        </w:rPr>
        <w:fldChar w:fldCharType="separate"/>
      </w:r>
      <w:r>
        <w:rPr>
          <w:noProof/>
        </w:rPr>
        <w:t>55</w:t>
      </w:r>
      <w:r>
        <w:rPr>
          <w:noProof/>
        </w:rPr>
        <w:fldChar w:fldCharType="end"/>
      </w:r>
    </w:p>
    <w:p w14:paraId="486C6AAB" w14:textId="77777777" w:rsidR="00A12478" w:rsidRPr="007120F6" w:rsidRDefault="00A12478">
      <w:pPr>
        <w:pStyle w:val="TOC1"/>
        <w:rPr>
          <w:rFonts w:ascii="Calibri" w:hAnsi="Calibri"/>
          <w:noProof/>
          <w:kern w:val="2"/>
          <w:szCs w:val="22"/>
          <w:lang w:eastAsia="en-GB"/>
        </w:rPr>
      </w:pPr>
      <w:r>
        <w:rPr>
          <w:noProof/>
        </w:rPr>
        <w:t>5</w:t>
      </w:r>
      <w:r w:rsidRPr="007120F6">
        <w:rPr>
          <w:rFonts w:ascii="Calibri" w:hAnsi="Calibri"/>
          <w:noProof/>
          <w:kern w:val="2"/>
          <w:szCs w:val="22"/>
          <w:lang w:eastAsia="en-GB"/>
        </w:rPr>
        <w:tab/>
      </w:r>
      <w:r>
        <w:rPr>
          <w:noProof/>
          <w:lang w:eastAsia="zh-CN"/>
        </w:rPr>
        <w:t>Information model definitions for 5GC NRM</w:t>
      </w:r>
      <w:r>
        <w:rPr>
          <w:noProof/>
        </w:rPr>
        <w:tab/>
      </w:r>
      <w:r>
        <w:rPr>
          <w:noProof/>
        </w:rPr>
        <w:fldChar w:fldCharType="begin" w:fldLock="1"/>
      </w:r>
      <w:r>
        <w:rPr>
          <w:noProof/>
        </w:rPr>
        <w:instrText xml:space="preserve"> PAGEREF _Toc171935166 \h </w:instrText>
      </w:r>
      <w:r>
        <w:rPr>
          <w:noProof/>
        </w:rPr>
      </w:r>
      <w:r>
        <w:rPr>
          <w:noProof/>
        </w:rPr>
        <w:fldChar w:fldCharType="separate"/>
      </w:r>
      <w:r>
        <w:rPr>
          <w:noProof/>
        </w:rPr>
        <w:t>56</w:t>
      </w:r>
      <w:r>
        <w:rPr>
          <w:noProof/>
        </w:rPr>
        <w:fldChar w:fldCharType="end"/>
      </w:r>
    </w:p>
    <w:p w14:paraId="0244EF87" w14:textId="77777777" w:rsidR="00A12478" w:rsidRPr="007120F6" w:rsidRDefault="00A12478">
      <w:pPr>
        <w:pStyle w:val="TOC2"/>
        <w:rPr>
          <w:rFonts w:ascii="Calibri" w:hAnsi="Calibri"/>
          <w:noProof/>
          <w:kern w:val="2"/>
          <w:sz w:val="22"/>
          <w:szCs w:val="22"/>
          <w:lang w:eastAsia="en-GB"/>
        </w:rPr>
      </w:pPr>
      <w:r>
        <w:rPr>
          <w:noProof/>
        </w:rPr>
        <w:t>5.1</w:t>
      </w:r>
      <w:r w:rsidRPr="007120F6">
        <w:rPr>
          <w:rFonts w:ascii="Calibri" w:hAnsi="Calibri"/>
          <w:noProof/>
          <w:kern w:val="2"/>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_Toc171935167 \h </w:instrText>
      </w:r>
      <w:r>
        <w:rPr>
          <w:noProof/>
        </w:rPr>
      </w:r>
      <w:r>
        <w:rPr>
          <w:noProof/>
        </w:rPr>
        <w:fldChar w:fldCharType="separate"/>
      </w:r>
      <w:r>
        <w:rPr>
          <w:noProof/>
        </w:rPr>
        <w:t>56</w:t>
      </w:r>
      <w:r>
        <w:rPr>
          <w:noProof/>
        </w:rPr>
        <w:fldChar w:fldCharType="end"/>
      </w:r>
    </w:p>
    <w:p w14:paraId="29A5B382" w14:textId="77777777" w:rsidR="00A12478" w:rsidRPr="007120F6" w:rsidRDefault="00A12478">
      <w:pPr>
        <w:pStyle w:val="TOC2"/>
        <w:rPr>
          <w:rFonts w:ascii="Calibri" w:hAnsi="Calibri"/>
          <w:noProof/>
          <w:kern w:val="2"/>
          <w:sz w:val="22"/>
          <w:szCs w:val="22"/>
          <w:lang w:eastAsia="en-GB"/>
        </w:rPr>
      </w:pPr>
      <w:r>
        <w:rPr>
          <w:noProof/>
        </w:rPr>
        <w:t>5.2</w:t>
      </w:r>
      <w:r w:rsidRPr="007120F6">
        <w:rPr>
          <w:rFonts w:ascii="Calibri" w:hAnsi="Calibri"/>
          <w:noProof/>
          <w:kern w:val="2"/>
          <w:sz w:val="22"/>
          <w:szCs w:val="22"/>
          <w:lang w:eastAsia="en-GB"/>
        </w:rPr>
        <w:tab/>
      </w:r>
      <w:r>
        <w:rPr>
          <w:noProof/>
        </w:rPr>
        <w:t>Class diagram</w:t>
      </w:r>
      <w:r>
        <w:rPr>
          <w:noProof/>
        </w:rPr>
        <w:tab/>
      </w:r>
      <w:r>
        <w:rPr>
          <w:noProof/>
        </w:rPr>
        <w:fldChar w:fldCharType="begin" w:fldLock="1"/>
      </w:r>
      <w:r>
        <w:rPr>
          <w:noProof/>
        </w:rPr>
        <w:instrText xml:space="preserve"> PAGEREF _Toc171935168 \h </w:instrText>
      </w:r>
      <w:r>
        <w:rPr>
          <w:noProof/>
        </w:rPr>
      </w:r>
      <w:r>
        <w:rPr>
          <w:noProof/>
        </w:rPr>
        <w:fldChar w:fldCharType="separate"/>
      </w:r>
      <w:r>
        <w:rPr>
          <w:noProof/>
        </w:rPr>
        <w:t>56</w:t>
      </w:r>
      <w:r>
        <w:rPr>
          <w:noProof/>
        </w:rPr>
        <w:fldChar w:fldCharType="end"/>
      </w:r>
    </w:p>
    <w:p w14:paraId="54E4552C" w14:textId="77777777" w:rsidR="00A12478" w:rsidRPr="007120F6" w:rsidRDefault="00A12478">
      <w:pPr>
        <w:pStyle w:val="TOC3"/>
        <w:rPr>
          <w:rFonts w:ascii="Calibri" w:hAnsi="Calibri"/>
          <w:noProof/>
          <w:kern w:val="2"/>
          <w:sz w:val="22"/>
          <w:szCs w:val="22"/>
          <w:lang w:eastAsia="en-GB"/>
        </w:rPr>
      </w:pPr>
      <w:r>
        <w:rPr>
          <w:noProof/>
        </w:rPr>
        <w:t>5.2.1</w:t>
      </w:r>
      <w:r w:rsidRPr="007120F6">
        <w:rPr>
          <w:rFonts w:ascii="Calibri" w:hAnsi="Calibri"/>
          <w:noProof/>
          <w:kern w:val="2"/>
          <w:sz w:val="22"/>
          <w:szCs w:val="22"/>
          <w:lang w:eastAsia="en-GB"/>
        </w:rPr>
        <w:tab/>
      </w:r>
      <w:r>
        <w:rPr>
          <w:noProof/>
        </w:rPr>
        <w:t>Class diagram of 5GC NFs</w:t>
      </w:r>
      <w:r>
        <w:rPr>
          <w:noProof/>
        </w:rPr>
        <w:tab/>
      </w:r>
      <w:r>
        <w:rPr>
          <w:noProof/>
        </w:rPr>
        <w:fldChar w:fldCharType="begin" w:fldLock="1"/>
      </w:r>
      <w:r>
        <w:rPr>
          <w:noProof/>
        </w:rPr>
        <w:instrText xml:space="preserve"> PAGEREF _Toc171935169 \h </w:instrText>
      </w:r>
      <w:r>
        <w:rPr>
          <w:noProof/>
        </w:rPr>
      </w:r>
      <w:r>
        <w:rPr>
          <w:noProof/>
        </w:rPr>
        <w:fldChar w:fldCharType="separate"/>
      </w:r>
      <w:r>
        <w:rPr>
          <w:noProof/>
        </w:rPr>
        <w:t>56</w:t>
      </w:r>
      <w:r>
        <w:rPr>
          <w:noProof/>
        </w:rPr>
        <w:fldChar w:fldCharType="end"/>
      </w:r>
    </w:p>
    <w:p w14:paraId="56A46CBF" w14:textId="77777777" w:rsidR="00A12478" w:rsidRPr="007120F6" w:rsidRDefault="00A12478">
      <w:pPr>
        <w:pStyle w:val="TOC4"/>
        <w:rPr>
          <w:rFonts w:ascii="Calibri" w:hAnsi="Calibri"/>
          <w:noProof/>
          <w:kern w:val="2"/>
          <w:sz w:val="22"/>
          <w:szCs w:val="22"/>
          <w:lang w:eastAsia="en-GB"/>
        </w:rPr>
      </w:pPr>
      <w:r>
        <w:rPr>
          <w:noProof/>
          <w:lang w:eastAsia="zh-CN"/>
        </w:rPr>
        <w:t>5.2.1.1</w:t>
      </w:r>
      <w:r w:rsidRPr="007120F6">
        <w:rPr>
          <w:rFonts w:ascii="Calibri" w:hAnsi="Calibri"/>
          <w:noProof/>
          <w:kern w:val="2"/>
          <w:sz w:val="22"/>
          <w:szCs w:val="22"/>
          <w:lang w:eastAsia="en-GB"/>
        </w:rPr>
        <w:tab/>
      </w:r>
      <w:r>
        <w:rPr>
          <w:noProof/>
          <w:lang w:eastAsia="zh-CN"/>
        </w:rPr>
        <w:t>Relationships</w:t>
      </w:r>
      <w:r>
        <w:rPr>
          <w:noProof/>
        </w:rPr>
        <w:tab/>
      </w:r>
      <w:r>
        <w:rPr>
          <w:noProof/>
        </w:rPr>
        <w:fldChar w:fldCharType="begin" w:fldLock="1"/>
      </w:r>
      <w:r>
        <w:rPr>
          <w:noProof/>
        </w:rPr>
        <w:instrText xml:space="preserve"> PAGEREF _Toc171935170 \h </w:instrText>
      </w:r>
      <w:r>
        <w:rPr>
          <w:noProof/>
        </w:rPr>
      </w:r>
      <w:r>
        <w:rPr>
          <w:noProof/>
        </w:rPr>
        <w:fldChar w:fldCharType="separate"/>
      </w:r>
      <w:r>
        <w:rPr>
          <w:noProof/>
        </w:rPr>
        <w:t>56</w:t>
      </w:r>
      <w:r>
        <w:rPr>
          <w:noProof/>
        </w:rPr>
        <w:fldChar w:fldCharType="end"/>
      </w:r>
    </w:p>
    <w:p w14:paraId="7CECCD93" w14:textId="77777777" w:rsidR="00A12478" w:rsidRPr="007120F6" w:rsidRDefault="00A12478">
      <w:pPr>
        <w:pStyle w:val="TOC4"/>
        <w:rPr>
          <w:rFonts w:ascii="Calibri" w:hAnsi="Calibri"/>
          <w:noProof/>
          <w:kern w:val="2"/>
          <w:sz w:val="22"/>
          <w:szCs w:val="22"/>
          <w:lang w:eastAsia="en-GB"/>
        </w:rPr>
      </w:pPr>
      <w:r w:rsidRPr="00C65EBE">
        <w:rPr>
          <w:rFonts w:cs="Arial"/>
          <w:noProof/>
          <w:lang w:eastAsia="zh-CN"/>
        </w:rPr>
        <w:t>5.2.1.2</w:t>
      </w:r>
      <w:r w:rsidRPr="007120F6">
        <w:rPr>
          <w:rFonts w:ascii="Calibri" w:hAnsi="Calibri"/>
          <w:noProof/>
          <w:kern w:val="2"/>
          <w:sz w:val="22"/>
          <w:szCs w:val="22"/>
          <w:lang w:eastAsia="en-GB"/>
        </w:rPr>
        <w:tab/>
      </w:r>
      <w:r w:rsidRPr="00C65EBE">
        <w:rPr>
          <w:rFonts w:cs="Arial"/>
          <w:noProof/>
          <w:lang w:eastAsia="zh-CN"/>
        </w:rPr>
        <w:t>Inheritance</w:t>
      </w:r>
      <w:r>
        <w:rPr>
          <w:noProof/>
        </w:rPr>
        <w:tab/>
      </w:r>
      <w:r>
        <w:rPr>
          <w:noProof/>
        </w:rPr>
        <w:fldChar w:fldCharType="begin" w:fldLock="1"/>
      </w:r>
      <w:r>
        <w:rPr>
          <w:noProof/>
        </w:rPr>
        <w:instrText xml:space="preserve"> PAGEREF _Toc171935171 \h </w:instrText>
      </w:r>
      <w:r>
        <w:rPr>
          <w:noProof/>
        </w:rPr>
      </w:r>
      <w:r>
        <w:rPr>
          <w:noProof/>
        </w:rPr>
        <w:fldChar w:fldCharType="separate"/>
      </w:r>
      <w:r>
        <w:rPr>
          <w:noProof/>
        </w:rPr>
        <w:t>63</w:t>
      </w:r>
      <w:r>
        <w:rPr>
          <w:noProof/>
        </w:rPr>
        <w:fldChar w:fldCharType="end"/>
      </w:r>
    </w:p>
    <w:p w14:paraId="239779B7" w14:textId="77777777" w:rsidR="00A12478" w:rsidRPr="007120F6" w:rsidRDefault="00A12478">
      <w:pPr>
        <w:pStyle w:val="TOC3"/>
        <w:rPr>
          <w:rFonts w:ascii="Calibri" w:hAnsi="Calibri"/>
          <w:noProof/>
          <w:kern w:val="2"/>
          <w:sz w:val="22"/>
          <w:szCs w:val="22"/>
          <w:lang w:eastAsia="en-GB"/>
        </w:rPr>
      </w:pPr>
      <w:r>
        <w:rPr>
          <w:noProof/>
        </w:rPr>
        <w:t>5.2.2</w:t>
      </w:r>
      <w:r w:rsidRPr="007120F6">
        <w:rPr>
          <w:rFonts w:ascii="Calibri" w:hAnsi="Calibri"/>
          <w:noProof/>
          <w:kern w:val="2"/>
          <w:sz w:val="22"/>
          <w:szCs w:val="22"/>
          <w:lang w:eastAsia="en-GB"/>
        </w:rPr>
        <w:tab/>
      </w:r>
      <w:r>
        <w:rPr>
          <w:noProof/>
        </w:rPr>
        <w:t>Class diagram of AMF Region/AMF Set</w:t>
      </w:r>
      <w:r>
        <w:rPr>
          <w:noProof/>
        </w:rPr>
        <w:tab/>
      </w:r>
      <w:r>
        <w:rPr>
          <w:noProof/>
        </w:rPr>
        <w:fldChar w:fldCharType="begin" w:fldLock="1"/>
      </w:r>
      <w:r>
        <w:rPr>
          <w:noProof/>
        </w:rPr>
        <w:instrText xml:space="preserve"> PAGEREF _Toc171935172 \h </w:instrText>
      </w:r>
      <w:r>
        <w:rPr>
          <w:noProof/>
        </w:rPr>
      </w:r>
      <w:r>
        <w:rPr>
          <w:noProof/>
        </w:rPr>
        <w:fldChar w:fldCharType="separate"/>
      </w:r>
      <w:r>
        <w:rPr>
          <w:noProof/>
        </w:rPr>
        <w:t>64</w:t>
      </w:r>
      <w:r>
        <w:rPr>
          <w:noProof/>
        </w:rPr>
        <w:fldChar w:fldCharType="end"/>
      </w:r>
    </w:p>
    <w:p w14:paraId="052517F5" w14:textId="77777777" w:rsidR="00A12478" w:rsidRPr="007120F6" w:rsidRDefault="00A12478">
      <w:pPr>
        <w:pStyle w:val="TOC4"/>
        <w:rPr>
          <w:rFonts w:ascii="Calibri" w:hAnsi="Calibri"/>
          <w:noProof/>
          <w:kern w:val="2"/>
          <w:sz w:val="22"/>
          <w:szCs w:val="22"/>
          <w:lang w:eastAsia="en-GB"/>
        </w:rPr>
      </w:pPr>
      <w:r>
        <w:rPr>
          <w:noProof/>
          <w:lang w:eastAsia="zh-CN"/>
        </w:rPr>
        <w:t>5.2.2.1</w:t>
      </w:r>
      <w:r w:rsidRPr="007120F6">
        <w:rPr>
          <w:rFonts w:ascii="Calibri" w:hAnsi="Calibri"/>
          <w:noProof/>
          <w:kern w:val="2"/>
          <w:sz w:val="22"/>
          <w:szCs w:val="22"/>
          <w:lang w:eastAsia="en-GB"/>
        </w:rPr>
        <w:tab/>
      </w:r>
      <w:r>
        <w:rPr>
          <w:noProof/>
          <w:lang w:eastAsia="zh-CN"/>
        </w:rPr>
        <w:t>Relationships</w:t>
      </w:r>
      <w:r>
        <w:rPr>
          <w:noProof/>
        </w:rPr>
        <w:tab/>
      </w:r>
      <w:r>
        <w:rPr>
          <w:noProof/>
        </w:rPr>
        <w:fldChar w:fldCharType="begin" w:fldLock="1"/>
      </w:r>
      <w:r>
        <w:rPr>
          <w:noProof/>
        </w:rPr>
        <w:instrText xml:space="preserve"> PAGEREF _Toc171935173 \h </w:instrText>
      </w:r>
      <w:r>
        <w:rPr>
          <w:noProof/>
        </w:rPr>
      </w:r>
      <w:r>
        <w:rPr>
          <w:noProof/>
        </w:rPr>
        <w:fldChar w:fldCharType="separate"/>
      </w:r>
      <w:r>
        <w:rPr>
          <w:noProof/>
        </w:rPr>
        <w:t>64</w:t>
      </w:r>
      <w:r>
        <w:rPr>
          <w:noProof/>
        </w:rPr>
        <w:fldChar w:fldCharType="end"/>
      </w:r>
    </w:p>
    <w:p w14:paraId="7B14C780" w14:textId="77777777" w:rsidR="00A12478" w:rsidRPr="007120F6" w:rsidRDefault="00A12478">
      <w:pPr>
        <w:pStyle w:val="TOC4"/>
        <w:rPr>
          <w:rFonts w:ascii="Calibri" w:hAnsi="Calibri"/>
          <w:noProof/>
          <w:kern w:val="2"/>
          <w:sz w:val="22"/>
          <w:szCs w:val="22"/>
          <w:lang w:eastAsia="en-GB"/>
        </w:rPr>
      </w:pPr>
      <w:r>
        <w:rPr>
          <w:noProof/>
          <w:lang w:eastAsia="zh-CN"/>
        </w:rPr>
        <w:t>5.2.2.2</w:t>
      </w:r>
      <w:r w:rsidRPr="007120F6">
        <w:rPr>
          <w:rFonts w:ascii="Calibri" w:hAnsi="Calibri"/>
          <w:noProof/>
          <w:kern w:val="2"/>
          <w:sz w:val="22"/>
          <w:szCs w:val="22"/>
          <w:lang w:eastAsia="en-GB"/>
        </w:rPr>
        <w:tab/>
      </w:r>
      <w:r>
        <w:rPr>
          <w:noProof/>
          <w:lang w:eastAsia="zh-CN"/>
        </w:rPr>
        <w:t>Inheritance</w:t>
      </w:r>
      <w:r>
        <w:rPr>
          <w:noProof/>
        </w:rPr>
        <w:tab/>
      </w:r>
      <w:r>
        <w:rPr>
          <w:noProof/>
        </w:rPr>
        <w:fldChar w:fldCharType="begin" w:fldLock="1"/>
      </w:r>
      <w:r>
        <w:rPr>
          <w:noProof/>
        </w:rPr>
        <w:instrText xml:space="preserve"> PAGEREF _Toc171935174 \h </w:instrText>
      </w:r>
      <w:r>
        <w:rPr>
          <w:noProof/>
        </w:rPr>
      </w:r>
      <w:r>
        <w:rPr>
          <w:noProof/>
        </w:rPr>
        <w:fldChar w:fldCharType="separate"/>
      </w:r>
      <w:r>
        <w:rPr>
          <w:noProof/>
        </w:rPr>
        <w:t>65</w:t>
      </w:r>
      <w:r>
        <w:rPr>
          <w:noProof/>
        </w:rPr>
        <w:fldChar w:fldCharType="end"/>
      </w:r>
    </w:p>
    <w:p w14:paraId="67366DDD" w14:textId="77777777" w:rsidR="00A12478" w:rsidRPr="007120F6" w:rsidRDefault="00A12478">
      <w:pPr>
        <w:pStyle w:val="TOC2"/>
        <w:rPr>
          <w:rFonts w:ascii="Calibri" w:hAnsi="Calibri"/>
          <w:noProof/>
          <w:kern w:val="2"/>
          <w:sz w:val="22"/>
          <w:szCs w:val="22"/>
          <w:lang w:eastAsia="en-GB"/>
        </w:rPr>
      </w:pPr>
      <w:r>
        <w:rPr>
          <w:noProof/>
        </w:rPr>
        <w:t>5.3</w:t>
      </w:r>
      <w:r w:rsidRPr="007120F6">
        <w:rPr>
          <w:rFonts w:ascii="Calibri" w:hAnsi="Calibri"/>
          <w:noProof/>
          <w:kern w:val="2"/>
          <w:sz w:val="22"/>
          <w:szCs w:val="22"/>
          <w:lang w:eastAsia="en-GB"/>
        </w:rPr>
        <w:tab/>
      </w:r>
      <w:r>
        <w:rPr>
          <w:noProof/>
        </w:rPr>
        <w:t>Class definitions</w:t>
      </w:r>
      <w:r>
        <w:rPr>
          <w:noProof/>
        </w:rPr>
        <w:tab/>
      </w:r>
      <w:r>
        <w:rPr>
          <w:noProof/>
        </w:rPr>
        <w:fldChar w:fldCharType="begin" w:fldLock="1"/>
      </w:r>
      <w:r>
        <w:rPr>
          <w:noProof/>
        </w:rPr>
        <w:instrText xml:space="preserve"> PAGEREF _Toc171935175 \h </w:instrText>
      </w:r>
      <w:r>
        <w:rPr>
          <w:noProof/>
        </w:rPr>
      </w:r>
      <w:r>
        <w:rPr>
          <w:noProof/>
        </w:rPr>
        <w:fldChar w:fldCharType="separate"/>
      </w:r>
      <w:r>
        <w:rPr>
          <w:noProof/>
        </w:rPr>
        <w:t>65</w:t>
      </w:r>
      <w:r>
        <w:rPr>
          <w:noProof/>
        </w:rPr>
        <w:fldChar w:fldCharType="end"/>
      </w:r>
    </w:p>
    <w:p w14:paraId="2E219493"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w:t>
      </w:r>
      <w:r w:rsidRPr="007120F6">
        <w:rPr>
          <w:rFonts w:ascii="Calibri" w:hAnsi="Calibri"/>
          <w:noProof/>
          <w:kern w:val="2"/>
          <w:sz w:val="22"/>
          <w:szCs w:val="22"/>
          <w:lang w:eastAsia="en-GB"/>
        </w:rPr>
        <w:tab/>
      </w:r>
      <w:r w:rsidRPr="00C65EBE">
        <w:rPr>
          <w:rFonts w:ascii="Courier New" w:hAnsi="Courier New"/>
          <w:noProof/>
        </w:rPr>
        <w:t>AMFFunction</w:t>
      </w:r>
      <w:r>
        <w:rPr>
          <w:noProof/>
        </w:rPr>
        <w:tab/>
      </w:r>
      <w:r>
        <w:rPr>
          <w:noProof/>
        </w:rPr>
        <w:fldChar w:fldCharType="begin" w:fldLock="1"/>
      </w:r>
      <w:r>
        <w:rPr>
          <w:noProof/>
        </w:rPr>
        <w:instrText xml:space="preserve"> PAGEREF _Toc171935176 \h </w:instrText>
      </w:r>
      <w:r>
        <w:rPr>
          <w:noProof/>
        </w:rPr>
      </w:r>
      <w:r>
        <w:rPr>
          <w:noProof/>
        </w:rPr>
        <w:fldChar w:fldCharType="separate"/>
      </w:r>
      <w:r>
        <w:rPr>
          <w:noProof/>
        </w:rPr>
        <w:t>65</w:t>
      </w:r>
      <w:r>
        <w:rPr>
          <w:noProof/>
        </w:rPr>
        <w:fldChar w:fldCharType="end"/>
      </w:r>
    </w:p>
    <w:p w14:paraId="594D8459"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_Toc171935177 \h </w:instrText>
      </w:r>
      <w:r>
        <w:rPr>
          <w:noProof/>
        </w:rPr>
      </w:r>
      <w:r>
        <w:rPr>
          <w:noProof/>
        </w:rPr>
        <w:fldChar w:fldCharType="separate"/>
      </w:r>
      <w:r>
        <w:rPr>
          <w:noProof/>
        </w:rPr>
        <w:t>65</w:t>
      </w:r>
      <w:r>
        <w:rPr>
          <w:noProof/>
        </w:rPr>
        <w:fldChar w:fldCharType="end"/>
      </w:r>
    </w:p>
    <w:p w14:paraId="0DDB25F9" w14:textId="77777777" w:rsidR="00A12478" w:rsidRPr="007120F6" w:rsidRDefault="00A12478">
      <w:pPr>
        <w:pStyle w:val="TOC4"/>
        <w:rPr>
          <w:rFonts w:ascii="Calibri" w:hAnsi="Calibri"/>
          <w:noProof/>
          <w:kern w:val="2"/>
          <w:sz w:val="22"/>
          <w:szCs w:val="22"/>
          <w:lang w:eastAsia="en-GB"/>
        </w:rPr>
      </w:pPr>
      <w:r>
        <w:rPr>
          <w:noProof/>
        </w:rPr>
        <w:t>5.3.1.2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_Toc171935178 \h </w:instrText>
      </w:r>
      <w:r>
        <w:rPr>
          <w:noProof/>
        </w:rPr>
      </w:r>
      <w:r>
        <w:rPr>
          <w:noProof/>
        </w:rPr>
        <w:fldChar w:fldCharType="separate"/>
      </w:r>
      <w:r>
        <w:rPr>
          <w:noProof/>
        </w:rPr>
        <w:t>65</w:t>
      </w:r>
      <w:r>
        <w:rPr>
          <w:noProof/>
        </w:rPr>
        <w:fldChar w:fldCharType="end"/>
      </w:r>
    </w:p>
    <w:p w14:paraId="2B4C7A8E" w14:textId="77777777" w:rsidR="00A12478" w:rsidRPr="007120F6" w:rsidRDefault="00A12478">
      <w:pPr>
        <w:pStyle w:val="TOC4"/>
        <w:rPr>
          <w:rFonts w:ascii="Calibri" w:hAnsi="Calibri"/>
          <w:noProof/>
          <w:kern w:val="2"/>
          <w:sz w:val="22"/>
          <w:szCs w:val="22"/>
          <w:lang w:eastAsia="en-GB"/>
        </w:rPr>
      </w:pPr>
      <w:r>
        <w:rPr>
          <w:noProof/>
        </w:rPr>
        <w:t>5.3.1.3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_Toc171935179 \h </w:instrText>
      </w:r>
      <w:r>
        <w:rPr>
          <w:noProof/>
        </w:rPr>
      </w:r>
      <w:r>
        <w:rPr>
          <w:noProof/>
        </w:rPr>
        <w:fldChar w:fldCharType="separate"/>
      </w:r>
      <w:r>
        <w:rPr>
          <w:noProof/>
        </w:rPr>
        <w:t>66</w:t>
      </w:r>
      <w:r>
        <w:rPr>
          <w:noProof/>
        </w:rPr>
        <w:fldChar w:fldCharType="end"/>
      </w:r>
    </w:p>
    <w:p w14:paraId="30065CCC"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_Toc171935180 \h </w:instrText>
      </w:r>
      <w:r>
        <w:rPr>
          <w:noProof/>
        </w:rPr>
      </w:r>
      <w:r>
        <w:rPr>
          <w:noProof/>
        </w:rPr>
        <w:fldChar w:fldCharType="separate"/>
      </w:r>
      <w:r>
        <w:rPr>
          <w:noProof/>
        </w:rPr>
        <w:t>66</w:t>
      </w:r>
      <w:r>
        <w:rPr>
          <w:noProof/>
        </w:rPr>
        <w:fldChar w:fldCharType="end"/>
      </w:r>
    </w:p>
    <w:p w14:paraId="7F22D553"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5.3.2</w:t>
      </w:r>
      <w:r w:rsidRPr="007120F6">
        <w:rPr>
          <w:rFonts w:ascii="Calibri" w:hAnsi="Calibri"/>
          <w:noProof/>
          <w:kern w:val="2"/>
          <w:sz w:val="22"/>
          <w:szCs w:val="22"/>
          <w:lang w:eastAsia="en-GB"/>
        </w:rPr>
        <w:tab/>
      </w:r>
      <w:r w:rsidRPr="00C65EBE">
        <w:rPr>
          <w:rFonts w:ascii="Courier New" w:hAnsi="Courier New"/>
          <w:noProof/>
        </w:rPr>
        <w:t>SMFFunction</w:t>
      </w:r>
      <w:r>
        <w:rPr>
          <w:noProof/>
        </w:rPr>
        <w:tab/>
      </w:r>
      <w:r>
        <w:rPr>
          <w:noProof/>
        </w:rPr>
        <w:fldChar w:fldCharType="begin" w:fldLock="1"/>
      </w:r>
      <w:r>
        <w:rPr>
          <w:noProof/>
        </w:rPr>
        <w:instrText xml:space="preserve"> PAGEREF _Toc171935181 \h </w:instrText>
      </w:r>
      <w:r>
        <w:rPr>
          <w:noProof/>
        </w:rPr>
      </w:r>
      <w:r>
        <w:rPr>
          <w:noProof/>
        </w:rPr>
        <w:fldChar w:fldCharType="separate"/>
      </w:r>
      <w:r>
        <w:rPr>
          <w:noProof/>
        </w:rPr>
        <w:t>66</w:t>
      </w:r>
      <w:r>
        <w:rPr>
          <w:noProof/>
        </w:rPr>
        <w:fldChar w:fldCharType="end"/>
      </w:r>
    </w:p>
    <w:p w14:paraId="765EBB79"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.2.1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_Toc171935182 \h </w:instrText>
      </w:r>
      <w:r>
        <w:rPr>
          <w:noProof/>
        </w:rPr>
      </w:r>
      <w:r>
        <w:rPr>
          <w:noProof/>
        </w:rPr>
        <w:fldChar w:fldCharType="separate"/>
      </w:r>
      <w:r>
        <w:rPr>
          <w:noProof/>
        </w:rPr>
        <w:t>66</w:t>
      </w:r>
      <w:r>
        <w:rPr>
          <w:noProof/>
        </w:rPr>
        <w:fldChar w:fldCharType="end"/>
      </w:r>
    </w:p>
    <w:p w14:paraId="2B4B0792" w14:textId="77777777" w:rsidR="00A12478" w:rsidRPr="007120F6" w:rsidRDefault="00A12478">
      <w:pPr>
        <w:pStyle w:val="TOC4"/>
        <w:rPr>
          <w:rFonts w:ascii="Calibri" w:hAnsi="Calibri"/>
          <w:noProof/>
          <w:kern w:val="2"/>
          <w:sz w:val="22"/>
          <w:szCs w:val="22"/>
          <w:lang w:eastAsia="en-GB"/>
        </w:rPr>
      </w:pPr>
      <w:r>
        <w:rPr>
          <w:noProof/>
        </w:rPr>
        <w:t>5.3.2.2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_Toc171935183 \h </w:instrText>
      </w:r>
      <w:r>
        <w:rPr>
          <w:noProof/>
        </w:rPr>
      </w:r>
      <w:r>
        <w:rPr>
          <w:noProof/>
        </w:rPr>
        <w:fldChar w:fldCharType="separate"/>
      </w:r>
      <w:r>
        <w:rPr>
          <w:noProof/>
        </w:rPr>
        <w:t>66</w:t>
      </w:r>
      <w:r>
        <w:rPr>
          <w:noProof/>
        </w:rPr>
        <w:fldChar w:fldCharType="end"/>
      </w:r>
    </w:p>
    <w:p w14:paraId="786E3431" w14:textId="77777777" w:rsidR="00A12478" w:rsidRPr="007120F6" w:rsidRDefault="00A12478">
      <w:pPr>
        <w:pStyle w:val="TOC4"/>
        <w:rPr>
          <w:rFonts w:ascii="Calibri" w:hAnsi="Calibri"/>
          <w:noProof/>
          <w:kern w:val="2"/>
          <w:sz w:val="22"/>
          <w:szCs w:val="22"/>
          <w:lang w:eastAsia="en-GB"/>
        </w:rPr>
      </w:pPr>
      <w:r>
        <w:rPr>
          <w:noProof/>
        </w:rPr>
        <w:t>5.3.2.3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_Toc171935184 \h </w:instrText>
      </w:r>
      <w:r>
        <w:rPr>
          <w:noProof/>
        </w:rPr>
      </w:r>
      <w:r>
        <w:rPr>
          <w:noProof/>
        </w:rPr>
        <w:fldChar w:fldCharType="separate"/>
      </w:r>
      <w:r>
        <w:rPr>
          <w:noProof/>
        </w:rPr>
        <w:t>66</w:t>
      </w:r>
      <w:r>
        <w:rPr>
          <w:noProof/>
        </w:rPr>
        <w:fldChar w:fldCharType="end"/>
      </w:r>
    </w:p>
    <w:p w14:paraId="36D538EF"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_Toc171935185 \h </w:instrText>
      </w:r>
      <w:r>
        <w:rPr>
          <w:noProof/>
        </w:rPr>
      </w:r>
      <w:r>
        <w:rPr>
          <w:noProof/>
        </w:rPr>
        <w:fldChar w:fldCharType="separate"/>
      </w:r>
      <w:r>
        <w:rPr>
          <w:noProof/>
        </w:rPr>
        <w:t>66</w:t>
      </w:r>
      <w:r>
        <w:rPr>
          <w:noProof/>
        </w:rPr>
        <w:fldChar w:fldCharType="end"/>
      </w:r>
    </w:p>
    <w:p w14:paraId="2CF5E97D"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5.3.3</w:t>
      </w:r>
      <w:r w:rsidRPr="007120F6">
        <w:rPr>
          <w:rFonts w:ascii="Calibri" w:hAnsi="Calibri"/>
          <w:noProof/>
          <w:kern w:val="2"/>
          <w:sz w:val="22"/>
          <w:szCs w:val="22"/>
          <w:lang w:eastAsia="en-GB"/>
        </w:rPr>
        <w:tab/>
      </w:r>
      <w:r w:rsidRPr="00C65EBE">
        <w:rPr>
          <w:rFonts w:ascii="Courier New" w:hAnsi="Courier New"/>
          <w:noProof/>
        </w:rPr>
        <w:t>UPFFunction</w:t>
      </w:r>
      <w:r>
        <w:rPr>
          <w:noProof/>
        </w:rPr>
        <w:tab/>
      </w:r>
      <w:r>
        <w:rPr>
          <w:noProof/>
        </w:rPr>
        <w:fldChar w:fldCharType="begin" w:fldLock="1"/>
      </w:r>
      <w:r>
        <w:rPr>
          <w:noProof/>
        </w:rPr>
        <w:instrText xml:space="preserve"> PAGEREF _Toc171935186 \h </w:instrText>
      </w:r>
      <w:r>
        <w:rPr>
          <w:noProof/>
        </w:rPr>
      </w:r>
      <w:r>
        <w:rPr>
          <w:noProof/>
        </w:rPr>
        <w:fldChar w:fldCharType="separate"/>
      </w:r>
      <w:r>
        <w:rPr>
          <w:noProof/>
        </w:rPr>
        <w:t>66</w:t>
      </w:r>
      <w:r>
        <w:rPr>
          <w:noProof/>
        </w:rPr>
        <w:fldChar w:fldCharType="end"/>
      </w:r>
    </w:p>
    <w:p w14:paraId="710B30E1"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.3.1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_Toc171935187 \h </w:instrText>
      </w:r>
      <w:r>
        <w:rPr>
          <w:noProof/>
        </w:rPr>
      </w:r>
      <w:r>
        <w:rPr>
          <w:noProof/>
        </w:rPr>
        <w:fldChar w:fldCharType="separate"/>
      </w:r>
      <w:r>
        <w:rPr>
          <w:noProof/>
        </w:rPr>
        <w:t>66</w:t>
      </w:r>
      <w:r>
        <w:rPr>
          <w:noProof/>
        </w:rPr>
        <w:fldChar w:fldCharType="end"/>
      </w:r>
    </w:p>
    <w:p w14:paraId="555F2B16" w14:textId="77777777" w:rsidR="00A12478" w:rsidRPr="007120F6" w:rsidRDefault="00A12478">
      <w:pPr>
        <w:pStyle w:val="TOC4"/>
        <w:rPr>
          <w:rFonts w:ascii="Calibri" w:hAnsi="Calibri"/>
          <w:noProof/>
          <w:kern w:val="2"/>
          <w:sz w:val="22"/>
          <w:szCs w:val="22"/>
          <w:lang w:eastAsia="en-GB"/>
        </w:rPr>
      </w:pPr>
      <w:r>
        <w:rPr>
          <w:noProof/>
        </w:rPr>
        <w:t>5.3.3.2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_Toc171935188 \h </w:instrText>
      </w:r>
      <w:r>
        <w:rPr>
          <w:noProof/>
        </w:rPr>
      </w:r>
      <w:r>
        <w:rPr>
          <w:noProof/>
        </w:rPr>
        <w:fldChar w:fldCharType="separate"/>
      </w:r>
      <w:r>
        <w:rPr>
          <w:noProof/>
        </w:rPr>
        <w:t>66</w:t>
      </w:r>
      <w:r>
        <w:rPr>
          <w:noProof/>
        </w:rPr>
        <w:fldChar w:fldCharType="end"/>
      </w:r>
    </w:p>
    <w:p w14:paraId="3F04D4DE" w14:textId="77777777" w:rsidR="00A12478" w:rsidRPr="007120F6" w:rsidRDefault="00A12478">
      <w:pPr>
        <w:pStyle w:val="TOC4"/>
        <w:rPr>
          <w:rFonts w:ascii="Calibri" w:hAnsi="Calibri"/>
          <w:noProof/>
          <w:kern w:val="2"/>
          <w:sz w:val="22"/>
          <w:szCs w:val="22"/>
          <w:lang w:eastAsia="en-GB"/>
        </w:rPr>
      </w:pPr>
      <w:r>
        <w:rPr>
          <w:noProof/>
        </w:rPr>
        <w:t>5.3.3.3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_Toc171935189 \h </w:instrText>
      </w:r>
      <w:r>
        <w:rPr>
          <w:noProof/>
        </w:rPr>
      </w:r>
      <w:r>
        <w:rPr>
          <w:noProof/>
        </w:rPr>
        <w:fldChar w:fldCharType="separate"/>
      </w:r>
      <w:r>
        <w:rPr>
          <w:noProof/>
        </w:rPr>
        <w:t>67</w:t>
      </w:r>
      <w:r>
        <w:rPr>
          <w:noProof/>
        </w:rPr>
        <w:fldChar w:fldCharType="end"/>
      </w:r>
    </w:p>
    <w:p w14:paraId="37671560"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_Toc171935190 \h </w:instrText>
      </w:r>
      <w:r>
        <w:rPr>
          <w:noProof/>
        </w:rPr>
      </w:r>
      <w:r>
        <w:rPr>
          <w:noProof/>
        </w:rPr>
        <w:fldChar w:fldCharType="separate"/>
      </w:r>
      <w:r>
        <w:rPr>
          <w:noProof/>
        </w:rPr>
        <w:t>67</w:t>
      </w:r>
      <w:r>
        <w:rPr>
          <w:noProof/>
        </w:rPr>
        <w:fldChar w:fldCharType="end"/>
      </w:r>
    </w:p>
    <w:p w14:paraId="08ABDDB8"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5.3.4</w:t>
      </w:r>
      <w:r w:rsidRPr="007120F6">
        <w:rPr>
          <w:rFonts w:ascii="Calibri" w:hAnsi="Calibri"/>
          <w:noProof/>
          <w:kern w:val="2"/>
          <w:sz w:val="22"/>
          <w:szCs w:val="22"/>
          <w:lang w:eastAsia="en-GB"/>
        </w:rPr>
        <w:tab/>
      </w:r>
      <w:r w:rsidRPr="00C65EBE">
        <w:rPr>
          <w:rFonts w:ascii="Courier New" w:hAnsi="Courier New"/>
          <w:noProof/>
        </w:rPr>
        <w:t>N3IWFFunction</w:t>
      </w:r>
      <w:r>
        <w:rPr>
          <w:noProof/>
        </w:rPr>
        <w:tab/>
      </w:r>
      <w:r>
        <w:rPr>
          <w:noProof/>
        </w:rPr>
        <w:fldChar w:fldCharType="begin" w:fldLock="1"/>
      </w:r>
      <w:r>
        <w:rPr>
          <w:noProof/>
        </w:rPr>
        <w:instrText xml:space="preserve"> PAGEREF _Toc171935191 \h </w:instrText>
      </w:r>
      <w:r>
        <w:rPr>
          <w:noProof/>
        </w:rPr>
      </w:r>
      <w:r>
        <w:rPr>
          <w:noProof/>
        </w:rPr>
        <w:fldChar w:fldCharType="separate"/>
      </w:r>
      <w:r>
        <w:rPr>
          <w:noProof/>
        </w:rPr>
        <w:t>67</w:t>
      </w:r>
      <w:r>
        <w:rPr>
          <w:noProof/>
        </w:rPr>
        <w:fldChar w:fldCharType="end"/>
      </w:r>
    </w:p>
    <w:p w14:paraId="44658727"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.4.1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_Toc171935192 \h </w:instrText>
      </w:r>
      <w:r>
        <w:rPr>
          <w:noProof/>
        </w:rPr>
      </w:r>
      <w:r>
        <w:rPr>
          <w:noProof/>
        </w:rPr>
        <w:fldChar w:fldCharType="separate"/>
      </w:r>
      <w:r>
        <w:rPr>
          <w:noProof/>
        </w:rPr>
        <w:t>67</w:t>
      </w:r>
      <w:r>
        <w:rPr>
          <w:noProof/>
        </w:rPr>
        <w:fldChar w:fldCharType="end"/>
      </w:r>
    </w:p>
    <w:p w14:paraId="05FEBC90" w14:textId="77777777" w:rsidR="00A12478" w:rsidRPr="007120F6" w:rsidRDefault="00A12478">
      <w:pPr>
        <w:pStyle w:val="TOC4"/>
        <w:rPr>
          <w:rFonts w:ascii="Calibri" w:hAnsi="Calibri"/>
          <w:noProof/>
          <w:kern w:val="2"/>
          <w:sz w:val="22"/>
          <w:szCs w:val="22"/>
          <w:lang w:eastAsia="en-GB"/>
        </w:rPr>
      </w:pPr>
      <w:r>
        <w:rPr>
          <w:noProof/>
        </w:rPr>
        <w:t>5.3.4.2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_Toc171935193 \h </w:instrText>
      </w:r>
      <w:r>
        <w:rPr>
          <w:noProof/>
        </w:rPr>
      </w:r>
      <w:r>
        <w:rPr>
          <w:noProof/>
        </w:rPr>
        <w:fldChar w:fldCharType="separate"/>
      </w:r>
      <w:r>
        <w:rPr>
          <w:noProof/>
        </w:rPr>
        <w:t>67</w:t>
      </w:r>
      <w:r>
        <w:rPr>
          <w:noProof/>
        </w:rPr>
        <w:fldChar w:fldCharType="end"/>
      </w:r>
    </w:p>
    <w:p w14:paraId="1894882D"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_Toc171935194 \h </w:instrText>
      </w:r>
      <w:r>
        <w:rPr>
          <w:noProof/>
        </w:rPr>
      </w:r>
      <w:r>
        <w:rPr>
          <w:noProof/>
        </w:rPr>
        <w:fldChar w:fldCharType="separate"/>
      </w:r>
      <w:r>
        <w:rPr>
          <w:noProof/>
        </w:rPr>
        <w:t>67</w:t>
      </w:r>
      <w:r>
        <w:rPr>
          <w:noProof/>
        </w:rPr>
        <w:fldChar w:fldCharType="end"/>
      </w:r>
    </w:p>
    <w:p w14:paraId="1538F21A"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_Toc171935195 \h </w:instrText>
      </w:r>
      <w:r>
        <w:rPr>
          <w:noProof/>
        </w:rPr>
      </w:r>
      <w:r>
        <w:rPr>
          <w:noProof/>
        </w:rPr>
        <w:fldChar w:fldCharType="separate"/>
      </w:r>
      <w:r>
        <w:rPr>
          <w:noProof/>
        </w:rPr>
        <w:t>67</w:t>
      </w:r>
      <w:r>
        <w:rPr>
          <w:noProof/>
        </w:rPr>
        <w:fldChar w:fldCharType="end"/>
      </w:r>
    </w:p>
    <w:p w14:paraId="44AC9B6C"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5.3.5</w:t>
      </w:r>
      <w:r w:rsidRPr="007120F6">
        <w:rPr>
          <w:rFonts w:ascii="Calibri" w:hAnsi="Calibri"/>
          <w:noProof/>
          <w:kern w:val="2"/>
          <w:sz w:val="22"/>
          <w:szCs w:val="22"/>
          <w:lang w:eastAsia="en-GB"/>
        </w:rPr>
        <w:tab/>
      </w:r>
      <w:r w:rsidRPr="00C65EBE">
        <w:rPr>
          <w:rFonts w:ascii="Courier New" w:hAnsi="Courier New"/>
          <w:noProof/>
        </w:rPr>
        <w:t>PCFFunction</w:t>
      </w:r>
      <w:r>
        <w:rPr>
          <w:noProof/>
        </w:rPr>
        <w:tab/>
      </w:r>
      <w:r>
        <w:rPr>
          <w:noProof/>
        </w:rPr>
        <w:fldChar w:fldCharType="begin" w:fldLock="1"/>
      </w:r>
      <w:r>
        <w:rPr>
          <w:noProof/>
        </w:rPr>
        <w:instrText xml:space="preserve"> PAGEREF _Toc171935196 \h </w:instrText>
      </w:r>
      <w:r>
        <w:rPr>
          <w:noProof/>
        </w:rPr>
      </w:r>
      <w:r>
        <w:rPr>
          <w:noProof/>
        </w:rPr>
        <w:fldChar w:fldCharType="separate"/>
      </w:r>
      <w:r>
        <w:rPr>
          <w:noProof/>
        </w:rPr>
        <w:t>67</w:t>
      </w:r>
      <w:r>
        <w:rPr>
          <w:noProof/>
        </w:rPr>
        <w:fldChar w:fldCharType="end"/>
      </w:r>
    </w:p>
    <w:p w14:paraId="2CD35F1E"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.5.1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_Toc171935197 \h </w:instrText>
      </w:r>
      <w:r>
        <w:rPr>
          <w:noProof/>
        </w:rPr>
      </w:r>
      <w:r>
        <w:rPr>
          <w:noProof/>
        </w:rPr>
        <w:fldChar w:fldCharType="separate"/>
      </w:r>
      <w:r>
        <w:rPr>
          <w:noProof/>
        </w:rPr>
        <w:t>67</w:t>
      </w:r>
      <w:r>
        <w:rPr>
          <w:noProof/>
        </w:rPr>
        <w:fldChar w:fldCharType="end"/>
      </w:r>
    </w:p>
    <w:p w14:paraId="43F4D66B" w14:textId="77777777" w:rsidR="00A12478" w:rsidRPr="007120F6" w:rsidRDefault="00A12478">
      <w:pPr>
        <w:pStyle w:val="TOC4"/>
        <w:rPr>
          <w:rFonts w:ascii="Calibri" w:hAnsi="Calibri"/>
          <w:noProof/>
          <w:kern w:val="2"/>
          <w:sz w:val="22"/>
          <w:szCs w:val="22"/>
          <w:lang w:eastAsia="en-GB"/>
        </w:rPr>
      </w:pPr>
      <w:r>
        <w:rPr>
          <w:noProof/>
        </w:rPr>
        <w:t>5.3.5.2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_Toc171935198 \h </w:instrText>
      </w:r>
      <w:r>
        <w:rPr>
          <w:noProof/>
        </w:rPr>
      </w:r>
      <w:r>
        <w:rPr>
          <w:noProof/>
        </w:rPr>
        <w:fldChar w:fldCharType="separate"/>
      </w:r>
      <w:r>
        <w:rPr>
          <w:noProof/>
        </w:rPr>
        <w:t>67</w:t>
      </w:r>
      <w:r>
        <w:rPr>
          <w:noProof/>
        </w:rPr>
        <w:fldChar w:fldCharType="end"/>
      </w:r>
    </w:p>
    <w:p w14:paraId="22D29C84" w14:textId="77777777" w:rsidR="00A12478" w:rsidRPr="007120F6" w:rsidRDefault="00A12478">
      <w:pPr>
        <w:pStyle w:val="TOC4"/>
        <w:rPr>
          <w:rFonts w:ascii="Calibri" w:hAnsi="Calibri"/>
          <w:noProof/>
          <w:kern w:val="2"/>
          <w:sz w:val="22"/>
          <w:szCs w:val="22"/>
          <w:lang w:eastAsia="en-GB"/>
        </w:rPr>
      </w:pPr>
      <w:r>
        <w:rPr>
          <w:noProof/>
        </w:rPr>
        <w:t>5.3.5.3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_Toc171935199 \h </w:instrText>
      </w:r>
      <w:r>
        <w:rPr>
          <w:noProof/>
        </w:rPr>
      </w:r>
      <w:r>
        <w:rPr>
          <w:noProof/>
        </w:rPr>
        <w:fldChar w:fldCharType="separate"/>
      </w:r>
      <w:r>
        <w:rPr>
          <w:noProof/>
        </w:rPr>
        <w:t>68</w:t>
      </w:r>
      <w:r>
        <w:rPr>
          <w:noProof/>
        </w:rPr>
        <w:fldChar w:fldCharType="end"/>
      </w:r>
    </w:p>
    <w:p w14:paraId="04CB3F09"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.3.5.4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_Toc171935200 \h </w:instrText>
      </w:r>
      <w:r>
        <w:rPr>
          <w:noProof/>
        </w:rPr>
      </w:r>
      <w:r>
        <w:rPr>
          <w:noProof/>
        </w:rPr>
        <w:fldChar w:fldCharType="separate"/>
      </w:r>
      <w:r>
        <w:rPr>
          <w:noProof/>
        </w:rPr>
        <w:t>68</w:t>
      </w:r>
      <w:r>
        <w:rPr>
          <w:noProof/>
        </w:rPr>
        <w:fldChar w:fldCharType="end"/>
      </w:r>
    </w:p>
    <w:p w14:paraId="043DEFE6"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5.3.6</w:t>
      </w:r>
      <w:r w:rsidRPr="007120F6">
        <w:rPr>
          <w:rFonts w:ascii="Calibri" w:hAnsi="Calibri"/>
          <w:noProof/>
          <w:kern w:val="2"/>
          <w:sz w:val="22"/>
          <w:szCs w:val="22"/>
          <w:lang w:eastAsia="en-GB"/>
        </w:rPr>
        <w:tab/>
      </w:r>
      <w:r w:rsidRPr="00C65EBE">
        <w:rPr>
          <w:rFonts w:ascii="Courier New" w:hAnsi="Courier New"/>
          <w:noProof/>
        </w:rPr>
        <w:t>AUSFFunction</w:t>
      </w:r>
      <w:r>
        <w:rPr>
          <w:noProof/>
        </w:rPr>
        <w:tab/>
      </w:r>
      <w:r>
        <w:rPr>
          <w:noProof/>
        </w:rPr>
        <w:fldChar w:fldCharType="begin" w:fldLock="1"/>
      </w:r>
      <w:r>
        <w:rPr>
          <w:noProof/>
        </w:rPr>
        <w:instrText xml:space="preserve"> PAGEREF _Toc171935201 \h </w:instrText>
      </w:r>
      <w:r>
        <w:rPr>
          <w:noProof/>
        </w:rPr>
      </w:r>
      <w:r>
        <w:rPr>
          <w:noProof/>
        </w:rPr>
        <w:fldChar w:fldCharType="separate"/>
      </w:r>
      <w:r>
        <w:rPr>
          <w:noProof/>
        </w:rPr>
        <w:t>68</w:t>
      </w:r>
      <w:r>
        <w:rPr>
          <w:noProof/>
        </w:rPr>
        <w:fldChar w:fldCharType="end"/>
      </w:r>
    </w:p>
    <w:p w14:paraId="572903CC" w14:textId="77777777" w:rsidR="00A12478" w:rsidRPr="007120F6" w:rsidRDefault="00A12478">
      <w:pPr>
        <w:pStyle w:val="TOC4"/>
        <w:rPr>
          <w:rFonts w:ascii="Calibri" w:hAnsi="Calibri"/>
          <w:noProof/>
          <w:kern w:val="2"/>
          <w:sz w:val="22"/>
          <w:szCs w:val="22"/>
          <w:lang w:eastAsia="en-GB"/>
        </w:rPr>
      </w:pPr>
      <w:r>
        <w:rPr>
          <w:noProof/>
          <w:lang w:eastAsia="zh-CN"/>
        </w:rPr>
        <w:lastRenderedPageBreak/>
        <w:t>5.3</w:t>
      </w:r>
      <w:r>
        <w:rPr>
          <w:noProof/>
        </w:rPr>
        <w:t>.6.1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_Toc171935202 \h </w:instrText>
      </w:r>
      <w:r>
        <w:rPr>
          <w:noProof/>
        </w:rPr>
      </w:r>
      <w:r>
        <w:rPr>
          <w:noProof/>
        </w:rPr>
        <w:fldChar w:fldCharType="separate"/>
      </w:r>
      <w:r>
        <w:rPr>
          <w:noProof/>
        </w:rPr>
        <w:t>68</w:t>
      </w:r>
      <w:r>
        <w:rPr>
          <w:noProof/>
        </w:rPr>
        <w:fldChar w:fldCharType="end"/>
      </w:r>
    </w:p>
    <w:p w14:paraId="5B83A09E" w14:textId="77777777" w:rsidR="00A12478" w:rsidRPr="007120F6" w:rsidRDefault="00A12478">
      <w:pPr>
        <w:pStyle w:val="TOC4"/>
        <w:rPr>
          <w:rFonts w:ascii="Calibri" w:hAnsi="Calibri"/>
          <w:noProof/>
          <w:kern w:val="2"/>
          <w:sz w:val="22"/>
          <w:szCs w:val="22"/>
          <w:lang w:eastAsia="en-GB"/>
        </w:rPr>
      </w:pPr>
      <w:r>
        <w:rPr>
          <w:noProof/>
        </w:rPr>
        <w:t>5.3.6.2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_Toc171935203 \h </w:instrText>
      </w:r>
      <w:r>
        <w:rPr>
          <w:noProof/>
        </w:rPr>
      </w:r>
      <w:r>
        <w:rPr>
          <w:noProof/>
        </w:rPr>
        <w:fldChar w:fldCharType="separate"/>
      </w:r>
      <w:r>
        <w:rPr>
          <w:noProof/>
        </w:rPr>
        <w:t>68</w:t>
      </w:r>
      <w:r>
        <w:rPr>
          <w:noProof/>
        </w:rPr>
        <w:fldChar w:fldCharType="end"/>
      </w:r>
    </w:p>
    <w:p w14:paraId="63B5C2BC" w14:textId="77777777" w:rsidR="00A12478" w:rsidRPr="007120F6" w:rsidRDefault="00A12478">
      <w:pPr>
        <w:pStyle w:val="TOC4"/>
        <w:rPr>
          <w:rFonts w:ascii="Calibri" w:hAnsi="Calibri"/>
          <w:noProof/>
          <w:kern w:val="2"/>
          <w:sz w:val="22"/>
          <w:szCs w:val="22"/>
          <w:lang w:eastAsia="en-GB"/>
        </w:rPr>
      </w:pPr>
      <w:r>
        <w:rPr>
          <w:noProof/>
        </w:rPr>
        <w:t>5.3.6.3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_Toc171935204 \h </w:instrText>
      </w:r>
      <w:r>
        <w:rPr>
          <w:noProof/>
        </w:rPr>
      </w:r>
      <w:r>
        <w:rPr>
          <w:noProof/>
        </w:rPr>
        <w:fldChar w:fldCharType="separate"/>
      </w:r>
      <w:r>
        <w:rPr>
          <w:noProof/>
        </w:rPr>
        <w:t>68</w:t>
      </w:r>
      <w:r>
        <w:rPr>
          <w:noProof/>
        </w:rPr>
        <w:fldChar w:fldCharType="end"/>
      </w:r>
    </w:p>
    <w:p w14:paraId="4EFC915E"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.3.6.4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_Toc171935205 \h </w:instrText>
      </w:r>
      <w:r>
        <w:rPr>
          <w:noProof/>
        </w:rPr>
      </w:r>
      <w:r>
        <w:rPr>
          <w:noProof/>
        </w:rPr>
        <w:fldChar w:fldCharType="separate"/>
      </w:r>
      <w:r>
        <w:rPr>
          <w:noProof/>
        </w:rPr>
        <w:t>68</w:t>
      </w:r>
      <w:r>
        <w:rPr>
          <w:noProof/>
        </w:rPr>
        <w:fldChar w:fldCharType="end"/>
      </w:r>
    </w:p>
    <w:p w14:paraId="4A61B2A4"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5.3.7</w:t>
      </w:r>
      <w:r w:rsidRPr="007120F6">
        <w:rPr>
          <w:rFonts w:ascii="Calibri" w:hAnsi="Calibri"/>
          <w:noProof/>
          <w:kern w:val="2"/>
          <w:sz w:val="22"/>
          <w:szCs w:val="22"/>
          <w:lang w:eastAsia="en-GB"/>
        </w:rPr>
        <w:tab/>
      </w:r>
      <w:r w:rsidRPr="00C65EBE">
        <w:rPr>
          <w:rFonts w:ascii="Courier New" w:hAnsi="Courier New"/>
          <w:noProof/>
        </w:rPr>
        <w:t>UDMFunction</w:t>
      </w:r>
      <w:r>
        <w:rPr>
          <w:noProof/>
        </w:rPr>
        <w:tab/>
      </w:r>
      <w:r>
        <w:rPr>
          <w:noProof/>
        </w:rPr>
        <w:fldChar w:fldCharType="begin" w:fldLock="1"/>
      </w:r>
      <w:r>
        <w:rPr>
          <w:noProof/>
        </w:rPr>
        <w:instrText xml:space="preserve"> PAGEREF _Toc171935206 \h </w:instrText>
      </w:r>
      <w:r>
        <w:rPr>
          <w:noProof/>
        </w:rPr>
      </w:r>
      <w:r>
        <w:rPr>
          <w:noProof/>
        </w:rPr>
        <w:fldChar w:fldCharType="separate"/>
      </w:r>
      <w:r>
        <w:rPr>
          <w:noProof/>
        </w:rPr>
        <w:t>68</w:t>
      </w:r>
      <w:r>
        <w:rPr>
          <w:noProof/>
        </w:rPr>
        <w:fldChar w:fldCharType="end"/>
      </w:r>
    </w:p>
    <w:p w14:paraId="210F2236"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.7.1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_Toc171935207 \h </w:instrText>
      </w:r>
      <w:r>
        <w:rPr>
          <w:noProof/>
        </w:rPr>
      </w:r>
      <w:r>
        <w:rPr>
          <w:noProof/>
        </w:rPr>
        <w:fldChar w:fldCharType="separate"/>
      </w:r>
      <w:r>
        <w:rPr>
          <w:noProof/>
        </w:rPr>
        <w:t>68</w:t>
      </w:r>
      <w:r>
        <w:rPr>
          <w:noProof/>
        </w:rPr>
        <w:fldChar w:fldCharType="end"/>
      </w:r>
    </w:p>
    <w:p w14:paraId="5CA022EB" w14:textId="77777777" w:rsidR="00A12478" w:rsidRPr="007120F6" w:rsidRDefault="00A12478">
      <w:pPr>
        <w:pStyle w:val="TOC4"/>
        <w:rPr>
          <w:rFonts w:ascii="Calibri" w:hAnsi="Calibri"/>
          <w:noProof/>
          <w:kern w:val="2"/>
          <w:sz w:val="22"/>
          <w:szCs w:val="22"/>
          <w:lang w:eastAsia="en-GB"/>
        </w:rPr>
      </w:pPr>
      <w:r>
        <w:rPr>
          <w:noProof/>
        </w:rPr>
        <w:t>5.3.7.2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_Toc171935208 \h </w:instrText>
      </w:r>
      <w:r>
        <w:rPr>
          <w:noProof/>
        </w:rPr>
      </w:r>
      <w:r>
        <w:rPr>
          <w:noProof/>
        </w:rPr>
        <w:fldChar w:fldCharType="separate"/>
      </w:r>
      <w:r>
        <w:rPr>
          <w:noProof/>
        </w:rPr>
        <w:t>68</w:t>
      </w:r>
      <w:r>
        <w:rPr>
          <w:noProof/>
        </w:rPr>
        <w:fldChar w:fldCharType="end"/>
      </w:r>
    </w:p>
    <w:p w14:paraId="06687F25" w14:textId="77777777" w:rsidR="00A12478" w:rsidRPr="007120F6" w:rsidRDefault="00A12478">
      <w:pPr>
        <w:pStyle w:val="TOC4"/>
        <w:rPr>
          <w:rFonts w:ascii="Calibri" w:hAnsi="Calibri"/>
          <w:noProof/>
          <w:kern w:val="2"/>
          <w:sz w:val="22"/>
          <w:szCs w:val="22"/>
          <w:lang w:eastAsia="en-GB"/>
        </w:rPr>
      </w:pPr>
      <w:r>
        <w:rPr>
          <w:noProof/>
        </w:rPr>
        <w:t>5.3.5.3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_Toc171935209 \h </w:instrText>
      </w:r>
      <w:r>
        <w:rPr>
          <w:noProof/>
        </w:rPr>
      </w:r>
      <w:r>
        <w:rPr>
          <w:noProof/>
        </w:rPr>
        <w:fldChar w:fldCharType="separate"/>
      </w:r>
      <w:r>
        <w:rPr>
          <w:noProof/>
        </w:rPr>
        <w:t>69</w:t>
      </w:r>
      <w:r>
        <w:rPr>
          <w:noProof/>
        </w:rPr>
        <w:fldChar w:fldCharType="end"/>
      </w:r>
    </w:p>
    <w:p w14:paraId="71E265E3"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.3.5.4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_Toc171935210 \h </w:instrText>
      </w:r>
      <w:r>
        <w:rPr>
          <w:noProof/>
        </w:rPr>
      </w:r>
      <w:r>
        <w:rPr>
          <w:noProof/>
        </w:rPr>
        <w:fldChar w:fldCharType="separate"/>
      </w:r>
      <w:r>
        <w:rPr>
          <w:noProof/>
        </w:rPr>
        <w:t>69</w:t>
      </w:r>
      <w:r>
        <w:rPr>
          <w:noProof/>
        </w:rPr>
        <w:fldChar w:fldCharType="end"/>
      </w:r>
    </w:p>
    <w:p w14:paraId="156B9F31"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5.3.8</w:t>
      </w:r>
      <w:r w:rsidRPr="007120F6">
        <w:rPr>
          <w:rFonts w:ascii="Calibri" w:hAnsi="Calibri"/>
          <w:noProof/>
          <w:kern w:val="2"/>
          <w:sz w:val="22"/>
          <w:szCs w:val="22"/>
          <w:lang w:eastAsia="en-GB"/>
        </w:rPr>
        <w:tab/>
      </w:r>
      <w:r w:rsidRPr="00C65EBE">
        <w:rPr>
          <w:rFonts w:ascii="Courier New" w:hAnsi="Courier New"/>
          <w:noProof/>
        </w:rPr>
        <w:t>UDRFunction</w:t>
      </w:r>
      <w:r>
        <w:rPr>
          <w:noProof/>
        </w:rPr>
        <w:tab/>
      </w:r>
      <w:r>
        <w:rPr>
          <w:noProof/>
        </w:rPr>
        <w:fldChar w:fldCharType="begin" w:fldLock="1"/>
      </w:r>
      <w:r>
        <w:rPr>
          <w:noProof/>
        </w:rPr>
        <w:instrText xml:space="preserve"> PAGEREF _Toc171935211 \h </w:instrText>
      </w:r>
      <w:r>
        <w:rPr>
          <w:noProof/>
        </w:rPr>
      </w:r>
      <w:r>
        <w:rPr>
          <w:noProof/>
        </w:rPr>
        <w:fldChar w:fldCharType="separate"/>
      </w:r>
      <w:r>
        <w:rPr>
          <w:noProof/>
        </w:rPr>
        <w:t>69</w:t>
      </w:r>
      <w:r>
        <w:rPr>
          <w:noProof/>
        </w:rPr>
        <w:fldChar w:fldCharType="end"/>
      </w:r>
    </w:p>
    <w:p w14:paraId="5CC6D9AA"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.8.1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_Toc171935212 \h </w:instrText>
      </w:r>
      <w:r>
        <w:rPr>
          <w:noProof/>
        </w:rPr>
      </w:r>
      <w:r>
        <w:rPr>
          <w:noProof/>
        </w:rPr>
        <w:fldChar w:fldCharType="separate"/>
      </w:r>
      <w:r>
        <w:rPr>
          <w:noProof/>
        </w:rPr>
        <w:t>69</w:t>
      </w:r>
      <w:r>
        <w:rPr>
          <w:noProof/>
        </w:rPr>
        <w:fldChar w:fldCharType="end"/>
      </w:r>
    </w:p>
    <w:p w14:paraId="539937CE" w14:textId="77777777" w:rsidR="00A12478" w:rsidRPr="007120F6" w:rsidRDefault="00A12478">
      <w:pPr>
        <w:pStyle w:val="TOC4"/>
        <w:rPr>
          <w:rFonts w:ascii="Calibri" w:hAnsi="Calibri"/>
          <w:noProof/>
          <w:kern w:val="2"/>
          <w:sz w:val="22"/>
          <w:szCs w:val="22"/>
          <w:lang w:eastAsia="en-GB"/>
        </w:rPr>
      </w:pPr>
      <w:r>
        <w:rPr>
          <w:noProof/>
        </w:rPr>
        <w:t>5.3.8.2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_Toc171935213 \h </w:instrText>
      </w:r>
      <w:r>
        <w:rPr>
          <w:noProof/>
        </w:rPr>
      </w:r>
      <w:r>
        <w:rPr>
          <w:noProof/>
        </w:rPr>
        <w:fldChar w:fldCharType="separate"/>
      </w:r>
      <w:r>
        <w:rPr>
          <w:noProof/>
        </w:rPr>
        <w:t>69</w:t>
      </w:r>
      <w:r>
        <w:rPr>
          <w:noProof/>
        </w:rPr>
        <w:fldChar w:fldCharType="end"/>
      </w:r>
    </w:p>
    <w:p w14:paraId="37FECD00" w14:textId="77777777" w:rsidR="00A12478" w:rsidRPr="007120F6" w:rsidRDefault="00A12478">
      <w:pPr>
        <w:pStyle w:val="TOC4"/>
        <w:rPr>
          <w:rFonts w:ascii="Calibri" w:hAnsi="Calibri"/>
          <w:noProof/>
          <w:kern w:val="2"/>
          <w:sz w:val="22"/>
          <w:szCs w:val="22"/>
          <w:lang w:eastAsia="en-GB"/>
        </w:rPr>
      </w:pPr>
      <w:r>
        <w:rPr>
          <w:noProof/>
        </w:rPr>
        <w:t>5.3.8.3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_Toc171935214 \h </w:instrText>
      </w:r>
      <w:r>
        <w:rPr>
          <w:noProof/>
        </w:rPr>
      </w:r>
      <w:r>
        <w:rPr>
          <w:noProof/>
        </w:rPr>
        <w:fldChar w:fldCharType="separate"/>
      </w:r>
      <w:r>
        <w:rPr>
          <w:noProof/>
        </w:rPr>
        <w:t>69</w:t>
      </w:r>
      <w:r>
        <w:rPr>
          <w:noProof/>
        </w:rPr>
        <w:fldChar w:fldCharType="end"/>
      </w:r>
    </w:p>
    <w:p w14:paraId="450B59CF"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.3.8.4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_Toc171935215 \h </w:instrText>
      </w:r>
      <w:r>
        <w:rPr>
          <w:noProof/>
        </w:rPr>
      </w:r>
      <w:r>
        <w:rPr>
          <w:noProof/>
        </w:rPr>
        <w:fldChar w:fldCharType="separate"/>
      </w:r>
      <w:r>
        <w:rPr>
          <w:noProof/>
        </w:rPr>
        <w:t>69</w:t>
      </w:r>
      <w:r>
        <w:rPr>
          <w:noProof/>
        </w:rPr>
        <w:fldChar w:fldCharType="end"/>
      </w:r>
    </w:p>
    <w:p w14:paraId="5F8127C0"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5.3.9</w:t>
      </w:r>
      <w:r w:rsidRPr="007120F6">
        <w:rPr>
          <w:rFonts w:ascii="Calibri" w:hAnsi="Calibri"/>
          <w:noProof/>
          <w:kern w:val="2"/>
          <w:sz w:val="22"/>
          <w:szCs w:val="22"/>
          <w:lang w:eastAsia="en-GB"/>
        </w:rPr>
        <w:tab/>
      </w:r>
      <w:r w:rsidRPr="00C65EBE">
        <w:rPr>
          <w:rFonts w:ascii="Courier New" w:hAnsi="Courier New"/>
          <w:noProof/>
        </w:rPr>
        <w:t>UDSFFunction</w:t>
      </w:r>
      <w:r>
        <w:rPr>
          <w:noProof/>
        </w:rPr>
        <w:tab/>
      </w:r>
      <w:r>
        <w:rPr>
          <w:noProof/>
        </w:rPr>
        <w:fldChar w:fldCharType="begin" w:fldLock="1"/>
      </w:r>
      <w:r>
        <w:rPr>
          <w:noProof/>
        </w:rPr>
        <w:instrText xml:space="preserve"> PAGEREF _Toc171935216 \h </w:instrText>
      </w:r>
      <w:r>
        <w:rPr>
          <w:noProof/>
        </w:rPr>
      </w:r>
      <w:r>
        <w:rPr>
          <w:noProof/>
        </w:rPr>
        <w:fldChar w:fldCharType="separate"/>
      </w:r>
      <w:r>
        <w:rPr>
          <w:noProof/>
        </w:rPr>
        <w:t>69</w:t>
      </w:r>
      <w:r>
        <w:rPr>
          <w:noProof/>
        </w:rPr>
        <w:fldChar w:fldCharType="end"/>
      </w:r>
    </w:p>
    <w:p w14:paraId="78DECA83"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.9.1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_Toc171935217 \h </w:instrText>
      </w:r>
      <w:r>
        <w:rPr>
          <w:noProof/>
        </w:rPr>
      </w:r>
      <w:r>
        <w:rPr>
          <w:noProof/>
        </w:rPr>
        <w:fldChar w:fldCharType="separate"/>
      </w:r>
      <w:r>
        <w:rPr>
          <w:noProof/>
        </w:rPr>
        <w:t>69</w:t>
      </w:r>
      <w:r>
        <w:rPr>
          <w:noProof/>
        </w:rPr>
        <w:fldChar w:fldCharType="end"/>
      </w:r>
    </w:p>
    <w:p w14:paraId="160BF4A9" w14:textId="77777777" w:rsidR="00A12478" w:rsidRPr="007120F6" w:rsidRDefault="00A12478">
      <w:pPr>
        <w:pStyle w:val="TOC4"/>
        <w:rPr>
          <w:rFonts w:ascii="Calibri" w:hAnsi="Calibri"/>
          <w:noProof/>
          <w:kern w:val="2"/>
          <w:sz w:val="22"/>
          <w:szCs w:val="22"/>
          <w:lang w:eastAsia="en-GB"/>
        </w:rPr>
      </w:pPr>
      <w:r>
        <w:rPr>
          <w:noProof/>
        </w:rPr>
        <w:t>5.3.9.2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_Toc171935218 \h </w:instrText>
      </w:r>
      <w:r>
        <w:rPr>
          <w:noProof/>
        </w:rPr>
      </w:r>
      <w:r>
        <w:rPr>
          <w:noProof/>
        </w:rPr>
        <w:fldChar w:fldCharType="separate"/>
      </w:r>
      <w:r>
        <w:rPr>
          <w:noProof/>
        </w:rPr>
        <w:t>69</w:t>
      </w:r>
      <w:r>
        <w:rPr>
          <w:noProof/>
        </w:rPr>
        <w:fldChar w:fldCharType="end"/>
      </w:r>
    </w:p>
    <w:p w14:paraId="63B5AE9D" w14:textId="77777777" w:rsidR="00A12478" w:rsidRPr="007120F6" w:rsidRDefault="00A12478">
      <w:pPr>
        <w:pStyle w:val="TOC4"/>
        <w:rPr>
          <w:rFonts w:ascii="Calibri" w:hAnsi="Calibri"/>
          <w:noProof/>
          <w:kern w:val="2"/>
          <w:sz w:val="22"/>
          <w:szCs w:val="22"/>
          <w:lang w:eastAsia="en-GB"/>
        </w:rPr>
      </w:pPr>
      <w:r>
        <w:rPr>
          <w:noProof/>
        </w:rPr>
        <w:t>5.3.9.3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_Toc171935219 \h </w:instrText>
      </w:r>
      <w:r>
        <w:rPr>
          <w:noProof/>
        </w:rPr>
      </w:r>
      <w:r>
        <w:rPr>
          <w:noProof/>
        </w:rPr>
        <w:fldChar w:fldCharType="separate"/>
      </w:r>
      <w:r>
        <w:rPr>
          <w:noProof/>
        </w:rPr>
        <w:t>70</w:t>
      </w:r>
      <w:r>
        <w:rPr>
          <w:noProof/>
        </w:rPr>
        <w:fldChar w:fldCharType="end"/>
      </w:r>
    </w:p>
    <w:p w14:paraId="4BF8B838"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.3.9.4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_Toc171935220 \h </w:instrText>
      </w:r>
      <w:r>
        <w:rPr>
          <w:noProof/>
        </w:rPr>
      </w:r>
      <w:r>
        <w:rPr>
          <w:noProof/>
        </w:rPr>
        <w:fldChar w:fldCharType="separate"/>
      </w:r>
      <w:r>
        <w:rPr>
          <w:noProof/>
        </w:rPr>
        <w:t>70</w:t>
      </w:r>
      <w:r>
        <w:rPr>
          <w:noProof/>
        </w:rPr>
        <w:fldChar w:fldCharType="end"/>
      </w:r>
    </w:p>
    <w:p w14:paraId="1FC00780"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5.3.10</w:t>
      </w:r>
      <w:r w:rsidRPr="007120F6">
        <w:rPr>
          <w:rFonts w:ascii="Calibri" w:hAnsi="Calibri"/>
          <w:noProof/>
          <w:kern w:val="2"/>
          <w:sz w:val="22"/>
          <w:szCs w:val="22"/>
          <w:lang w:eastAsia="en-GB"/>
        </w:rPr>
        <w:tab/>
      </w:r>
      <w:r w:rsidRPr="00C65EBE">
        <w:rPr>
          <w:rFonts w:ascii="Courier New" w:hAnsi="Courier New"/>
          <w:noProof/>
        </w:rPr>
        <w:t>NRFFunction</w:t>
      </w:r>
      <w:r>
        <w:rPr>
          <w:noProof/>
        </w:rPr>
        <w:tab/>
      </w:r>
      <w:r>
        <w:rPr>
          <w:noProof/>
        </w:rPr>
        <w:fldChar w:fldCharType="begin" w:fldLock="1"/>
      </w:r>
      <w:r>
        <w:rPr>
          <w:noProof/>
        </w:rPr>
        <w:instrText xml:space="preserve"> PAGEREF _Toc171935221 \h </w:instrText>
      </w:r>
      <w:r>
        <w:rPr>
          <w:noProof/>
        </w:rPr>
      </w:r>
      <w:r>
        <w:rPr>
          <w:noProof/>
        </w:rPr>
        <w:fldChar w:fldCharType="separate"/>
      </w:r>
      <w:r>
        <w:rPr>
          <w:noProof/>
        </w:rPr>
        <w:t>70</w:t>
      </w:r>
      <w:r>
        <w:rPr>
          <w:noProof/>
        </w:rPr>
        <w:fldChar w:fldCharType="end"/>
      </w:r>
    </w:p>
    <w:p w14:paraId="24EC7419"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.10.1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_Toc171935222 \h </w:instrText>
      </w:r>
      <w:r>
        <w:rPr>
          <w:noProof/>
        </w:rPr>
      </w:r>
      <w:r>
        <w:rPr>
          <w:noProof/>
        </w:rPr>
        <w:fldChar w:fldCharType="separate"/>
      </w:r>
      <w:r>
        <w:rPr>
          <w:noProof/>
        </w:rPr>
        <w:t>70</w:t>
      </w:r>
      <w:r>
        <w:rPr>
          <w:noProof/>
        </w:rPr>
        <w:fldChar w:fldCharType="end"/>
      </w:r>
    </w:p>
    <w:p w14:paraId="1E2E9835" w14:textId="77777777" w:rsidR="00A12478" w:rsidRPr="007120F6" w:rsidRDefault="00A12478">
      <w:pPr>
        <w:pStyle w:val="TOC4"/>
        <w:rPr>
          <w:rFonts w:ascii="Calibri" w:hAnsi="Calibri"/>
          <w:noProof/>
          <w:kern w:val="2"/>
          <w:sz w:val="22"/>
          <w:szCs w:val="22"/>
          <w:lang w:eastAsia="en-GB"/>
        </w:rPr>
      </w:pPr>
      <w:r>
        <w:rPr>
          <w:noProof/>
        </w:rPr>
        <w:t>5.3.10.2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_Toc171935223 \h </w:instrText>
      </w:r>
      <w:r>
        <w:rPr>
          <w:noProof/>
        </w:rPr>
      </w:r>
      <w:r>
        <w:rPr>
          <w:noProof/>
        </w:rPr>
        <w:fldChar w:fldCharType="separate"/>
      </w:r>
      <w:r>
        <w:rPr>
          <w:noProof/>
        </w:rPr>
        <w:t>70</w:t>
      </w:r>
      <w:r>
        <w:rPr>
          <w:noProof/>
        </w:rPr>
        <w:fldChar w:fldCharType="end"/>
      </w:r>
    </w:p>
    <w:p w14:paraId="7C91FAC6" w14:textId="77777777" w:rsidR="00A12478" w:rsidRPr="007120F6" w:rsidRDefault="00A12478">
      <w:pPr>
        <w:pStyle w:val="TOC4"/>
        <w:rPr>
          <w:rFonts w:ascii="Calibri" w:hAnsi="Calibri"/>
          <w:noProof/>
          <w:kern w:val="2"/>
          <w:sz w:val="22"/>
          <w:szCs w:val="22"/>
          <w:lang w:eastAsia="en-GB"/>
        </w:rPr>
      </w:pPr>
      <w:r>
        <w:rPr>
          <w:noProof/>
        </w:rPr>
        <w:t>5.3.10.3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_Toc171935224 \h </w:instrText>
      </w:r>
      <w:r>
        <w:rPr>
          <w:noProof/>
        </w:rPr>
      </w:r>
      <w:r>
        <w:rPr>
          <w:noProof/>
        </w:rPr>
        <w:fldChar w:fldCharType="separate"/>
      </w:r>
      <w:r>
        <w:rPr>
          <w:noProof/>
        </w:rPr>
        <w:t>70</w:t>
      </w:r>
      <w:r>
        <w:rPr>
          <w:noProof/>
        </w:rPr>
        <w:fldChar w:fldCharType="end"/>
      </w:r>
    </w:p>
    <w:p w14:paraId="074E6FC0"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.3.10.4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_Toc171935225 \h </w:instrText>
      </w:r>
      <w:r>
        <w:rPr>
          <w:noProof/>
        </w:rPr>
      </w:r>
      <w:r>
        <w:rPr>
          <w:noProof/>
        </w:rPr>
        <w:fldChar w:fldCharType="separate"/>
      </w:r>
      <w:r>
        <w:rPr>
          <w:noProof/>
        </w:rPr>
        <w:t>70</w:t>
      </w:r>
      <w:r>
        <w:rPr>
          <w:noProof/>
        </w:rPr>
        <w:fldChar w:fldCharType="end"/>
      </w:r>
    </w:p>
    <w:p w14:paraId="6721C8ED"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5.3.11</w:t>
      </w:r>
      <w:r w:rsidRPr="007120F6">
        <w:rPr>
          <w:rFonts w:ascii="Calibri" w:hAnsi="Calibri"/>
          <w:noProof/>
          <w:kern w:val="2"/>
          <w:sz w:val="22"/>
          <w:szCs w:val="22"/>
          <w:lang w:eastAsia="en-GB"/>
        </w:rPr>
        <w:tab/>
      </w:r>
      <w:r w:rsidRPr="00C65EBE">
        <w:rPr>
          <w:rFonts w:ascii="Courier New" w:hAnsi="Courier New"/>
          <w:noProof/>
        </w:rPr>
        <w:t>NSSFFunction</w:t>
      </w:r>
      <w:r>
        <w:rPr>
          <w:noProof/>
        </w:rPr>
        <w:tab/>
      </w:r>
      <w:r>
        <w:rPr>
          <w:noProof/>
        </w:rPr>
        <w:fldChar w:fldCharType="begin" w:fldLock="1"/>
      </w:r>
      <w:r>
        <w:rPr>
          <w:noProof/>
        </w:rPr>
        <w:instrText xml:space="preserve"> PAGEREF _Toc171935226 \h </w:instrText>
      </w:r>
      <w:r>
        <w:rPr>
          <w:noProof/>
        </w:rPr>
      </w:r>
      <w:r>
        <w:rPr>
          <w:noProof/>
        </w:rPr>
        <w:fldChar w:fldCharType="separate"/>
      </w:r>
      <w:r>
        <w:rPr>
          <w:noProof/>
        </w:rPr>
        <w:t>70</w:t>
      </w:r>
      <w:r>
        <w:rPr>
          <w:noProof/>
        </w:rPr>
        <w:fldChar w:fldCharType="end"/>
      </w:r>
    </w:p>
    <w:p w14:paraId="1626246F"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.11.1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_Toc171935227 \h </w:instrText>
      </w:r>
      <w:r>
        <w:rPr>
          <w:noProof/>
        </w:rPr>
      </w:r>
      <w:r>
        <w:rPr>
          <w:noProof/>
        </w:rPr>
        <w:fldChar w:fldCharType="separate"/>
      </w:r>
      <w:r>
        <w:rPr>
          <w:noProof/>
        </w:rPr>
        <w:t>70</w:t>
      </w:r>
      <w:r>
        <w:rPr>
          <w:noProof/>
        </w:rPr>
        <w:fldChar w:fldCharType="end"/>
      </w:r>
    </w:p>
    <w:p w14:paraId="50508539" w14:textId="77777777" w:rsidR="00A12478" w:rsidRPr="007120F6" w:rsidRDefault="00A12478">
      <w:pPr>
        <w:pStyle w:val="TOC4"/>
        <w:rPr>
          <w:rFonts w:ascii="Calibri" w:hAnsi="Calibri"/>
          <w:noProof/>
          <w:kern w:val="2"/>
          <w:sz w:val="22"/>
          <w:szCs w:val="22"/>
          <w:lang w:eastAsia="en-GB"/>
        </w:rPr>
      </w:pPr>
      <w:r>
        <w:rPr>
          <w:noProof/>
        </w:rPr>
        <w:t>5.3.11.2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_Toc171935228 \h </w:instrText>
      </w:r>
      <w:r>
        <w:rPr>
          <w:noProof/>
        </w:rPr>
      </w:r>
      <w:r>
        <w:rPr>
          <w:noProof/>
        </w:rPr>
        <w:fldChar w:fldCharType="separate"/>
      </w:r>
      <w:r>
        <w:rPr>
          <w:noProof/>
        </w:rPr>
        <w:t>70</w:t>
      </w:r>
      <w:r>
        <w:rPr>
          <w:noProof/>
        </w:rPr>
        <w:fldChar w:fldCharType="end"/>
      </w:r>
    </w:p>
    <w:p w14:paraId="3C13BFD0" w14:textId="77777777" w:rsidR="00A12478" w:rsidRPr="007120F6" w:rsidRDefault="00A12478">
      <w:pPr>
        <w:pStyle w:val="TOC4"/>
        <w:rPr>
          <w:rFonts w:ascii="Calibri" w:hAnsi="Calibri"/>
          <w:noProof/>
          <w:kern w:val="2"/>
          <w:sz w:val="22"/>
          <w:szCs w:val="22"/>
          <w:lang w:eastAsia="en-GB"/>
        </w:rPr>
      </w:pPr>
      <w:r>
        <w:rPr>
          <w:noProof/>
          <w:lang w:eastAsia="zh-CN"/>
        </w:rPr>
        <w:t>5.3.11.3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_Toc171935229 \h </w:instrText>
      </w:r>
      <w:r>
        <w:rPr>
          <w:noProof/>
        </w:rPr>
      </w:r>
      <w:r>
        <w:rPr>
          <w:noProof/>
        </w:rPr>
        <w:fldChar w:fldCharType="separate"/>
      </w:r>
      <w:r>
        <w:rPr>
          <w:noProof/>
        </w:rPr>
        <w:t>71</w:t>
      </w:r>
      <w:r>
        <w:rPr>
          <w:noProof/>
        </w:rPr>
        <w:fldChar w:fldCharType="end"/>
      </w:r>
    </w:p>
    <w:p w14:paraId="5CB25BD0"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.3.11.4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_Toc171935230 \h </w:instrText>
      </w:r>
      <w:r>
        <w:rPr>
          <w:noProof/>
        </w:rPr>
      </w:r>
      <w:r>
        <w:rPr>
          <w:noProof/>
        </w:rPr>
        <w:fldChar w:fldCharType="separate"/>
      </w:r>
      <w:r>
        <w:rPr>
          <w:noProof/>
        </w:rPr>
        <w:t>71</w:t>
      </w:r>
      <w:r>
        <w:rPr>
          <w:noProof/>
        </w:rPr>
        <w:fldChar w:fldCharType="end"/>
      </w:r>
    </w:p>
    <w:p w14:paraId="41791ED1"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5.3.12</w:t>
      </w:r>
      <w:r w:rsidRPr="007120F6">
        <w:rPr>
          <w:rFonts w:ascii="Calibri" w:hAnsi="Calibri"/>
          <w:noProof/>
          <w:kern w:val="2"/>
          <w:sz w:val="22"/>
          <w:szCs w:val="22"/>
          <w:lang w:eastAsia="en-GB"/>
        </w:rPr>
        <w:tab/>
      </w:r>
      <w:r w:rsidRPr="00C65EBE">
        <w:rPr>
          <w:rFonts w:ascii="Courier New" w:hAnsi="Courier New"/>
          <w:noProof/>
        </w:rPr>
        <w:t>AFFunction</w:t>
      </w:r>
      <w:r>
        <w:rPr>
          <w:noProof/>
        </w:rPr>
        <w:tab/>
      </w:r>
      <w:r>
        <w:rPr>
          <w:noProof/>
        </w:rPr>
        <w:fldChar w:fldCharType="begin" w:fldLock="1"/>
      </w:r>
      <w:r>
        <w:rPr>
          <w:noProof/>
        </w:rPr>
        <w:instrText xml:space="preserve"> PAGEREF _Toc171935231 \h </w:instrText>
      </w:r>
      <w:r>
        <w:rPr>
          <w:noProof/>
        </w:rPr>
      </w:r>
      <w:r>
        <w:rPr>
          <w:noProof/>
        </w:rPr>
        <w:fldChar w:fldCharType="separate"/>
      </w:r>
      <w:r>
        <w:rPr>
          <w:noProof/>
        </w:rPr>
        <w:t>71</w:t>
      </w:r>
      <w:r>
        <w:rPr>
          <w:noProof/>
        </w:rPr>
        <w:fldChar w:fldCharType="end"/>
      </w:r>
    </w:p>
    <w:p w14:paraId="5EA0131D"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.12.1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_Toc171935232 \h </w:instrText>
      </w:r>
      <w:r>
        <w:rPr>
          <w:noProof/>
        </w:rPr>
      </w:r>
      <w:r>
        <w:rPr>
          <w:noProof/>
        </w:rPr>
        <w:fldChar w:fldCharType="separate"/>
      </w:r>
      <w:r>
        <w:rPr>
          <w:noProof/>
        </w:rPr>
        <w:t>71</w:t>
      </w:r>
      <w:r>
        <w:rPr>
          <w:noProof/>
        </w:rPr>
        <w:fldChar w:fldCharType="end"/>
      </w:r>
    </w:p>
    <w:p w14:paraId="3E0A1B8C"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5.3.13</w:t>
      </w:r>
      <w:r w:rsidRPr="007120F6">
        <w:rPr>
          <w:rFonts w:ascii="Calibri" w:hAnsi="Calibri"/>
          <w:noProof/>
          <w:kern w:val="2"/>
          <w:sz w:val="22"/>
          <w:szCs w:val="22"/>
          <w:lang w:eastAsia="en-GB"/>
        </w:rPr>
        <w:tab/>
      </w:r>
      <w:r w:rsidRPr="00C65EBE">
        <w:rPr>
          <w:rFonts w:ascii="Courier New" w:hAnsi="Courier New"/>
          <w:noProof/>
        </w:rPr>
        <w:t>DNFunction</w:t>
      </w:r>
      <w:r>
        <w:rPr>
          <w:noProof/>
        </w:rPr>
        <w:tab/>
      </w:r>
      <w:r>
        <w:rPr>
          <w:noProof/>
        </w:rPr>
        <w:fldChar w:fldCharType="begin" w:fldLock="1"/>
      </w:r>
      <w:r>
        <w:rPr>
          <w:noProof/>
        </w:rPr>
        <w:instrText xml:space="preserve"> PAGEREF _Toc171935233 \h </w:instrText>
      </w:r>
      <w:r>
        <w:rPr>
          <w:noProof/>
        </w:rPr>
      </w:r>
      <w:r>
        <w:rPr>
          <w:noProof/>
        </w:rPr>
        <w:fldChar w:fldCharType="separate"/>
      </w:r>
      <w:r>
        <w:rPr>
          <w:noProof/>
        </w:rPr>
        <w:t>71</w:t>
      </w:r>
      <w:r>
        <w:rPr>
          <w:noProof/>
        </w:rPr>
        <w:fldChar w:fldCharType="end"/>
      </w:r>
    </w:p>
    <w:p w14:paraId="24CFA5CC"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.13.1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_Toc171935234 \h </w:instrText>
      </w:r>
      <w:r>
        <w:rPr>
          <w:noProof/>
        </w:rPr>
      </w:r>
      <w:r>
        <w:rPr>
          <w:noProof/>
        </w:rPr>
        <w:fldChar w:fldCharType="separate"/>
      </w:r>
      <w:r>
        <w:rPr>
          <w:noProof/>
        </w:rPr>
        <w:t>71</w:t>
      </w:r>
      <w:r>
        <w:rPr>
          <w:noProof/>
        </w:rPr>
        <w:fldChar w:fldCharType="end"/>
      </w:r>
    </w:p>
    <w:p w14:paraId="4D185814"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5.3.14</w:t>
      </w:r>
      <w:r w:rsidRPr="007120F6">
        <w:rPr>
          <w:rFonts w:ascii="Calibri" w:hAnsi="Calibri"/>
          <w:noProof/>
          <w:kern w:val="2"/>
          <w:sz w:val="22"/>
          <w:szCs w:val="22"/>
          <w:lang w:eastAsia="en-GB"/>
        </w:rPr>
        <w:tab/>
      </w:r>
      <w:r w:rsidRPr="00C65EBE">
        <w:rPr>
          <w:rFonts w:ascii="Courier New" w:hAnsi="Courier New"/>
          <w:noProof/>
        </w:rPr>
        <w:t>SMSFFunction</w:t>
      </w:r>
      <w:r>
        <w:rPr>
          <w:noProof/>
        </w:rPr>
        <w:tab/>
      </w:r>
      <w:r>
        <w:rPr>
          <w:noProof/>
        </w:rPr>
        <w:fldChar w:fldCharType="begin" w:fldLock="1"/>
      </w:r>
      <w:r>
        <w:rPr>
          <w:noProof/>
        </w:rPr>
        <w:instrText xml:space="preserve"> PAGEREF _Toc171935235 \h </w:instrText>
      </w:r>
      <w:r>
        <w:rPr>
          <w:noProof/>
        </w:rPr>
      </w:r>
      <w:r>
        <w:rPr>
          <w:noProof/>
        </w:rPr>
        <w:fldChar w:fldCharType="separate"/>
      </w:r>
      <w:r>
        <w:rPr>
          <w:noProof/>
        </w:rPr>
        <w:t>71</w:t>
      </w:r>
      <w:r>
        <w:rPr>
          <w:noProof/>
        </w:rPr>
        <w:fldChar w:fldCharType="end"/>
      </w:r>
    </w:p>
    <w:p w14:paraId="39F7D05B"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.14.1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_Toc171935236 \h </w:instrText>
      </w:r>
      <w:r>
        <w:rPr>
          <w:noProof/>
        </w:rPr>
      </w:r>
      <w:r>
        <w:rPr>
          <w:noProof/>
        </w:rPr>
        <w:fldChar w:fldCharType="separate"/>
      </w:r>
      <w:r>
        <w:rPr>
          <w:noProof/>
        </w:rPr>
        <w:t>71</w:t>
      </w:r>
      <w:r>
        <w:rPr>
          <w:noProof/>
        </w:rPr>
        <w:fldChar w:fldCharType="end"/>
      </w:r>
    </w:p>
    <w:p w14:paraId="73010BC5" w14:textId="77777777" w:rsidR="00A12478" w:rsidRPr="007120F6" w:rsidRDefault="00A12478">
      <w:pPr>
        <w:pStyle w:val="TOC4"/>
        <w:rPr>
          <w:rFonts w:ascii="Calibri" w:hAnsi="Calibri"/>
          <w:noProof/>
          <w:kern w:val="2"/>
          <w:sz w:val="22"/>
          <w:szCs w:val="22"/>
          <w:lang w:eastAsia="en-GB"/>
        </w:rPr>
      </w:pPr>
      <w:r>
        <w:rPr>
          <w:noProof/>
        </w:rPr>
        <w:t>5.3.14.2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_Toc171935237 \h </w:instrText>
      </w:r>
      <w:r>
        <w:rPr>
          <w:noProof/>
        </w:rPr>
      </w:r>
      <w:r>
        <w:rPr>
          <w:noProof/>
        </w:rPr>
        <w:fldChar w:fldCharType="separate"/>
      </w:r>
      <w:r>
        <w:rPr>
          <w:noProof/>
        </w:rPr>
        <w:t>71</w:t>
      </w:r>
      <w:r>
        <w:rPr>
          <w:noProof/>
        </w:rPr>
        <w:fldChar w:fldCharType="end"/>
      </w:r>
    </w:p>
    <w:p w14:paraId="0A2D872C"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.3.14.3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_Toc171935238 \h </w:instrText>
      </w:r>
      <w:r>
        <w:rPr>
          <w:noProof/>
        </w:rPr>
      </w:r>
      <w:r>
        <w:rPr>
          <w:noProof/>
        </w:rPr>
        <w:fldChar w:fldCharType="separate"/>
      </w:r>
      <w:r>
        <w:rPr>
          <w:noProof/>
        </w:rPr>
        <w:t>71</w:t>
      </w:r>
      <w:r>
        <w:rPr>
          <w:noProof/>
        </w:rPr>
        <w:fldChar w:fldCharType="end"/>
      </w:r>
    </w:p>
    <w:p w14:paraId="0FA7472E"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.3.14.4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_Toc171935239 \h </w:instrText>
      </w:r>
      <w:r>
        <w:rPr>
          <w:noProof/>
        </w:rPr>
      </w:r>
      <w:r>
        <w:rPr>
          <w:noProof/>
        </w:rPr>
        <w:fldChar w:fldCharType="separate"/>
      </w:r>
      <w:r>
        <w:rPr>
          <w:noProof/>
        </w:rPr>
        <w:t>71</w:t>
      </w:r>
      <w:r>
        <w:rPr>
          <w:noProof/>
        </w:rPr>
        <w:fldChar w:fldCharType="end"/>
      </w:r>
    </w:p>
    <w:p w14:paraId="1F6258EC"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5.3.15</w:t>
      </w:r>
      <w:r w:rsidRPr="007120F6">
        <w:rPr>
          <w:rFonts w:ascii="Calibri" w:hAnsi="Calibri"/>
          <w:noProof/>
          <w:kern w:val="2"/>
          <w:sz w:val="22"/>
          <w:szCs w:val="22"/>
          <w:lang w:eastAsia="en-GB"/>
        </w:rPr>
        <w:tab/>
      </w:r>
      <w:r w:rsidRPr="00C65EBE">
        <w:rPr>
          <w:rFonts w:ascii="Courier New" w:hAnsi="Courier New"/>
          <w:noProof/>
        </w:rPr>
        <w:t>LMFFunction</w:t>
      </w:r>
      <w:r>
        <w:rPr>
          <w:noProof/>
        </w:rPr>
        <w:tab/>
      </w:r>
      <w:r>
        <w:rPr>
          <w:noProof/>
        </w:rPr>
        <w:fldChar w:fldCharType="begin" w:fldLock="1"/>
      </w:r>
      <w:r>
        <w:rPr>
          <w:noProof/>
        </w:rPr>
        <w:instrText xml:space="preserve"> PAGEREF _Toc171935240 \h </w:instrText>
      </w:r>
      <w:r>
        <w:rPr>
          <w:noProof/>
        </w:rPr>
      </w:r>
      <w:r>
        <w:rPr>
          <w:noProof/>
        </w:rPr>
        <w:fldChar w:fldCharType="separate"/>
      </w:r>
      <w:r>
        <w:rPr>
          <w:noProof/>
        </w:rPr>
        <w:t>72</w:t>
      </w:r>
      <w:r>
        <w:rPr>
          <w:noProof/>
        </w:rPr>
        <w:fldChar w:fldCharType="end"/>
      </w:r>
    </w:p>
    <w:p w14:paraId="1AFA2BD4"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.15.1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_Toc171935241 \h </w:instrText>
      </w:r>
      <w:r>
        <w:rPr>
          <w:noProof/>
        </w:rPr>
      </w:r>
      <w:r>
        <w:rPr>
          <w:noProof/>
        </w:rPr>
        <w:fldChar w:fldCharType="separate"/>
      </w:r>
      <w:r>
        <w:rPr>
          <w:noProof/>
        </w:rPr>
        <w:t>72</w:t>
      </w:r>
      <w:r>
        <w:rPr>
          <w:noProof/>
        </w:rPr>
        <w:fldChar w:fldCharType="end"/>
      </w:r>
    </w:p>
    <w:p w14:paraId="0A70328B" w14:textId="77777777" w:rsidR="00A12478" w:rsidRPr="007120F6" w:rsidRDefault="00A12478">
      <w:pPr>
        <w:pStyle w:val="TOC4"/>
        <w:rPr>
          <w:rFonts w:ascii="Calibri" w:hAnsi="Calibri"/>
          <w:noProof/>
          <w:kern w:val="2"/>
          <w:sz w:val="22"/>
          <w:szCs w:val="22"/>
          <w:lang w:eastAsia="en-GB"/>
        </w:rPr>
      </w:pPr>
      <w:r>
        <w:rPr>
          <w:noProof/>
        </w:rPr>
        <w:t>5.3.15.2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_Toc171935242 \h </w:instrText>
      </w:r>
      <w:r>
        <w:rPr>
          <w:noProof/>
        </w:rPr>
      </w:r>
      <w:r>
        <w:rPr>
          <w:noProof/>
        </w:rPr>
        <w:fldChar w:fldCharType="separate"/>
      </w:r>
      <w:r>
        <w:rPr>
          <w:noProof/>
        </w:rPr>
        <w:t>72</w:t>
      </w:r>
      <w:r>
        <w:rPr>
          <w:noProof/>
        </w:rPr>
        <w:fldChar w:fldCharType="end"/>
      </w:r>
    </w:p>
    <w:p w14:paraId="0D4FBFC3"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.3.15.3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_Toc171935243 \h </w:instrText>
      </w:r>
      <w:r>
        <w:rPr>
          <w:noProof/>
        </w:rPr>
      </w:r>
      <w:r>
        <w:rPr>
          <w:noProof/>
        </w:rPr>
        <w:fldChar w:fldCharType="separate"/>
      </w:r>
      <w:r>
        <w:rPr>
          <w:noProof/>
        </w:rPr>
        <w:t>72</w:t>
      </w:r>
      <w:r>
        <w:rPr>
          <w:noProof/>
        </w:rPr>
        <w:fldChar w:fldCharType="end"/>
      </w:r>
    </w:p>
    <w:p w14:paraId="477C5755"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.3.15.4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_Toc171935244 \h </w:instrText>
      </w:r>
      <w:r>
        <w:rPr>
          <w:noProof/>
        </w:rPr>
      </w:r>
      <w:r>
        <w:rPr>
          <w:noProof/>
        </w:rPr>
        <w:fldChar w:fldCharType="separate"/>
      </w:r>
      <w:r>
        <w:rPr>
          <w:noProof/>
        </w:rPr>
        <w:t>72</w:t>
      </w:r>
      <w:r>
        <w:rPr>
          <w:noProof/>
        </w:rPr>
        <w:fldChar w:fldCharType="end"/>
      </w:r>
    </w:p>
    <w:p w14:paraId="082F3A43"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5.3.16</w:t>
      </w:r>
      <w:r w:rsidRPr="007120F6">
        <w:rPr>
          <w:rFonts w:ascii="Calibri" w:hAnsi="Calibri"/>
          <w:noProof/>
          <w:kern w:val="2"/>
          <w:sz w:val="22"/>
          <w:szCs w:val="22"/>
          <w:lang w:eastAsia="en-GB"/>
        </w:rPr>
        <w:tab/>
      </w:r>
      <w:r w:rsidRPr="00C65EBE">
        <w:rPr>
          <w:rFonts w:ascii="Courier New" w:hAnsi="Courier New"/>
          <w:noProof/>
        </w:rPr>
        <w:t>NGEIRFunction</w:t>
      </w:r>
      <w:r>
        <w:rPr>
          <w:noProof/>
        </w:rPr>
        <w:tab/>
      </w:r>
      <w:r>
        <w:rPr>
          <w:noProof/>
        </w:rPr>
        <w:fldChar w:fldCharType="begin" w:fldLock="1"/>
      </w:r>
      <w:r>
        <w:rPr>
          <w:noProof/>
        </w:rPr>
        <w:instrText xml:space="preserve"> PAGEREF _Toc171935245 \h </w:instrText>
      </w:r>
      <w:r>
        <w:rPr>
          <w:noProof/>
        </w:rPr>
      </w:r>
      <w:r>
        <w:rPr>
          <w:noProof/>
        </w:rPr>
        <w:fldChar w:fldCharType="separate"/>
      </w:r>
      <w:r>
        <w:rPr>
          <w:noProof/>
        </w:rPr>
        <w:t>72</w:t>
      </w:r>
      <w:r>
        <w:rPr>
          <w:noProof/>
        </w:rPr>
        <w:fldChar w:fldCharType="end"/>
      </w:r>
    </w:p>
    <w:p w14:paraId="16DAE2C6"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.16.1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_Toc171935246 \h </w:instrText>
      </w:r>
      <w:r>
        <w:rPr>
          <w:noProof/>
        </w:rPr>
      </w:r>
      <w:r>
        <w:rPr>
          <w:noProof/>
        </w:rPr>
        <w:fldChar w:fldCharType="separate"/>
      </w:r>
      <w:r>
        <w:rPr>
          <w:noProof/>
        </w:rPr>
        <w:t>72</w:t>
      </w:r>
      <w:r>
        <w:rPr>
          <w:noProof/>
        </w:rPr>
        <w:fldChar w:fldCharType="end"/>
      </w:r>
    </w:p>
    <w:p w14:paraId="663A95E0" w14:textId="77777777" w:rsidR="00A12478" w:rsidRPr="007120F6" w:rsidRDefault="00A12478">
      <w:pPr>
        <w:pStyle w:val="TOC4"/>
        <w:rPr>
          <w:rFonts w:ascii="Calibri" w:hAnsi="Calibri"/>
          <w:noProof/>
          <w:kern w:val="2"/>
          <w:sz w:val="22"/>
          <w:szCs w:val="22"/>
          <w:lang w:eastAsia="en-GB"/>
        </w:rPr>
      </w:pPr>
      <w:r>
        <w:rPr>
          <w:noProof/>
        </w:rPr>
        <w:t>5.3.16.2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_Toc171935247 \h </w:instrText>
      </w:r>
      <w:r>
        <w:rPr>
          <w:noProof/>
        </w:rPr>
      </w:r>
      <w:r>
        <w:rPr>
          <w:noProof/>
        </w:rPr>
        <w:fldChar w:fldCharType="separate"/>
      </w:r>
      <w:r>
        <w:rPr>
          <w:noProof/>
        </w:rPr>
        <w:t>72</w:t>
      </w:r>
      <w:r>
        <w:rPr>
          <w:noProof/>
        </w:rPr>
        <w:fldChar w:fldCharType="end"/>
      </w:r>
    </w:p>
    <w:p w14:paraId="7094AB4E" w14:textId="77777777" w:rsidR="00A12478" w:rsidRPr="007120F6" w:rsidRDefault="00A12478">
      <w:pPr>
        <w:pStyle w:val="TOC4"/>
        <w:rPr>
          <w:rFonts w:ascii="Calibri" w:hAnsi="Calibri"/>
          <w:noProof/>
          <w:kern w:val="2"/>
          <w:sz w:val="22"/>
          <w:szCs w:val="22"/>
          <w:lang w:eastAsia="en-GB"/>
        </w:rPr>
      </w:pPr>
      <w:r>
        <w:rPr>
          <w:noProof/>
        </w:rPr>
        <w:t>5.3.16.3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_Toc171935248 \h </w:instrText>
      </w:r>
      <w:r>
        <w:rPr>
          <w:noProof/>
        </w:rPr>
      </w:r>
      <w:r>
        <w:rPr>
          <w:noProof/>
        </w:rPr>
        <w:fldChar w:fldCharType="separate"/>
      </w:r>
      <w:r>
        <w:rPr>
          <w:noProof/>
        </w:rPr>
        <w:t>72</w:t>
      </w:r>
      <w:r>
        <w:rPr>
          <w:noProof/>
        </w:rPr>
        <w:fldChar w:fldCharType="end"/>
      </w:r>
    </w:p>
    <w:p w14:paraId="127CD5FC"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.3.16.4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_Toc171935249 \h </w:instrText>
      </w:r>
      <w:r>
        <w:rPr>
          <w:noProof/>
        </w:rPr>
      </w:r>
      <w:r>
        <w:rPr>
          <w:noProof/>
        </w:rPr>
        <w:fldChar w:fldCharType="separate"/>
      </w:r>
      <w:r>
        <w:rPr>
          <w:noProof/>
        </w:rPr>
        <w:t>72</w:t>
      </w:r>
      <w:r>
        <w:rPr>
          <w:noProof/>
        </w:rPr>
        <w:fldChar w:fldCharType="end"/>
      </w:r>
    </w:p>
    <w:p w14:paraId="5A29E7C2"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5.3.17</w:t>
      </w:r>
      <w:r w:rsidRPr="007120F6">
        <w:rPr>
          <w:rFonts w:ascii="Calibri" w:hAnsi="Calibri"/>
          <w:noProof/>
          <w:kern w:val="2"/>
          <w:sz w:val="22"/>
          <w:szCs w:val="22"/>
          <w:lang w:eastAsia="en-GB"/>
        </w:rPr>
        <w:tab/>
      </w:r>
      <w:r w:rsidRPr="00C65EBE">
        <w:rPr>
          <w:rFonts w:ascii="Courier New" w:hAnsi="Courier New"/>
          <w:noProof/>
        </w:rPr>
        <w:t>SEPPFunction</w:t>
      </w:r>
      <w:r>
        <w:rPr>
          <w:noProof/>
        </w:rPr>
        <w:tab/>
      </w:r>
      <w:r>
        <w:rPr>
          <w:noProof/>
        </w:rPr>
        <w:fldChar w:fldCharType="begin" w:fldLock="1"/>
      </w:r>
      <w:r>
        <w:rPr>
          <w:noProof/>
        </w:rPr>
        <w:instrText xml:space="preserve"> PAGEREF _Toc171935250 \h </w:instrText>
      </w:r>
      <w:r>
        <w:rPr>
          <w:noProof/>
        </w:rPr>
      </w:r>
      <w:r>
        <w:rPr>
          <w:noProof/>
        </w:rPr>
        <w:fldChar w:fldCharType="separate"/>
      </w:r>
      <w:r>
        <w:rPr>
          <w:noProof/>
        </w:rPr>
        <w:t>72</w:t>
      </w:r>
      <w:r>
        <w:rPr>
          <w:noProof/>
        </w:rPr>
        <w:fldChar w:fldCharType="end"/>
      </w:r>
    </w:p>
    <w:p w14:paraId="14ACD4B2"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.17.1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_Toc171935251 \h </w:instrText>
      </w:r>
      <w:r>
        <w:rPr>
          <w:noProof/>
        </w:rPr>
      </w:r>
      <w:r>
        <w:rPr>
          <w:noProof/>
        </w:rPr>
        <w:fldChar w:fldCharType="separate"/>
      </w:r>
      <w:r>
        <w:rPr>
          <w:noProof/>
        </w:rPr>
        <w:t>72</w:t>
      </w:r>
      <w:r>
        <w:rPr>
          <w:noProof/>
        </w:rPr>
        <w:fldChar w:fldCharType="end"/>
      </w:r>
    </w:p>
    <w:p w14:paraId="456874A0" w14:textId="77777777" w:rsidR="00A12478" w:rsidRPr="007120F6" w:rsidRDefault="00A12478">
      <w:pPr>
        <w:pStyle w:val="TOC4"/>
        <w:rPr>
          <w:rFonts w:ascii="Calibri" w:hAnsi="Calibri"/>
          <w:noProof/>
          <w:kern w:val="2"/>
          <w:sz w:val="22"/>
          <w:szCs w:val="22"/>
          <w:lang w:eastAsia="en-GB"/>
        </w:rPr>
      </w:pPr>
      <w:r>
        <w:rPr>
          <w:noProof/>
        </w:rPr>
        <w:t>5.3.17.2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_Toc171935252 \h </w:instrText>
      </w:r>
      <w:r>
        <w:rPr>
          <w:noProof/>
        </w:rPr>
      </w:r>
      <w:r>
        <w:rPr>
          <w:noProof/>
        </w:rPr>
        <w:fldChar w:fldCharType="separate"/>
      </w:r>
      <w:r>
        <w:rPr>
          <w:noProof/>
        </w:rPr>
        <w:t>73</w:t>
      </w:r>
      <w:r>
        <w:rPr>
          <w:noProof/>
        </w:rPr>
        <w:fldChar w:fldCharType="end"/>
      </w:r>
    </w:p>
    <w:p w14:paraId="534EEE4C"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.3.17.3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_Toc171935253 \h </w:instrText>
      </w:r>
      <w:r>
        <w:rPr>
          <w:noProof/>
        </w:rPr>
      </w:r>
      <w:r>
        <w:rPr>
          <w:noProof/>
        </w:rPr>
        <w:fldChar w:fldCharType="separate"/>
      </w:r>
      <w:r>
        <w:rPr>
          <w:noProof/>
        </w:rPr>
        <w:t>73</w:t>
      </w:r>
      <w:r>
        <w:rPr>
          <w:noProof/>
        </w:rPr>
        <w:fldChar w:fldCharType="end"/>
      </w:r>
    </w:p>
    <w:p w14:paraId="1618C117"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.3.17.4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_Toc171935254 \h </w:instrText>
      </w:r>
      <w:r>
        <w:rPr>
          <w:noProof/>
        </w:rPr>
      </w:r>
      <w:r>
        <w:rPr>
          <w:noProof/>
        </w:rPr>
        <w:fldChar w:fldCharType="separate"/>
      </w:r>
      <w:r>
        <w:rPr>
          <w:noProof/>
        </w:rPr>
        <w:t>73</w:t>
      </w:r>
      <w:r>
        <w:rPr>
          <w:noProof/>
        </w:rPr>
        <w:fldChar w:fldCharType="end"/>
      </w:r>
    </w:p>
    <w:p w14:paraId="4EB43CE9"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5.3.18</w:t>
      </w:r>
      <w:r w:rsidRPr="007120F6">
        <w:rPr>
          <w:rFonts w:ascii="Calibri" w:hAnsi="Calibri"/>
          <w:noProof/>
          <w:kern w:val="2"/>
          <w:sz w:val="22"/>
          <w:szCs w:val="22"/>
          <w:lang w:eastAsia="en-GB"/>
        </w:rPr>
        <w:tab/>
      </w:r>
      <w:r w:rsidRPr="00C65EBE">
        <w:rPr>
          <w:rFonts w:ascii="Courier New" w:hAnsi="Courier New"/>
          <w:noProof/>
        </w:rPr>
        <w:t>NWDAFFunction</w:t>
      </w:r>
      <w:r>
        <w:rPr>
          <w:noProof/>
        </w:rPr>
        <w:tab/>
      </w:r>
      <w:r>
        <w:rPr>
          <w:noProof/>
        </w:rPr>
        <w:fldChar w:fldCharType="begin" w:fldLock="1"/>
      </w:r>
      <w:r>
        <w:rPr>
          <w:noProof/>
        </w:rPr>
        <w:instrText xml:space="preserve"> PAGEREF _Toc171935255 \h </w:instrText>
      </w:r>
      <w:r>
        <w:rPr>
          <w:noProof/>
        </w:rPr>
      </w:r>
      <w:r>
        <w:rPr>
          <w:noProof/>
        </w:rPr>
        <w:fldChar w:fldCharType="separate"/>
      </w:r>
      <w:r>
        <w:rPr>
          <w:noProof/>
        </w:rPr>
        <w:t>73</w:t>
      </w:r>
      <w:r>
        <w:rPr>
          <w:noProof/>
        </w:rPr>
        <w:fldChar w:fldCharType="end"/>
      </w:r>
    </w:p>
    <w:p w14:paraId="7391A144"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.18.1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_Toc171935256 \h </w:instrText>
      </w:r>
      <w:r>
        <w:rPr>
          <w:noProof/>
        </w:rPr>
      </w:r>
      <w:r>
        <w:rPr>
          <w:noProof/>
        </w:rPr>
        <w:fldChar w:fldCharType="separate"/>
      </w:r>
      <w:r>
        <w:rPr>
          <w:noProof/>
        </w:rPr>
        <w:t>73</w:t>
      </w:r>
      <w:r>
        <w:rPr>
          <w:noProof/>
        </w:rPr>
        <w:fldChar w:fldCharType="end"/>
      </w:r>
    </w:p>
    <w:p w14:paraId="34E499C0" w14:textId="77777777" w:rsidR="00A12478" w:rsidRPr="007120F6" w:rsidRDefault="00A12478">
      <w:pPr>
        <w:pStyle w:val="TOC4"/>
        <w:rPr>
          <w:rFonts w:ascii="Calibri" w:hAnsi="Calibri"/>
          <w:noProof/>
          <w:kern w:val="2"/>
          <w:sz w:val="22"/>
          <w:szCs w:val="22"/>
          <w:lang w:eastAsia="en-GB"/>
        </w:rPr>
      </w:pPr>
      <w:r>
        <w:rPr>
          <w:noProof/>
        </w:rPr>
        <w:t>5.3.18.2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_Toc171935257 \h </w:instrText>
      </w:r>
      <w:r>
        <w:rPr>
          <w:noProof/>
        </w:rPr>
      </w:r>
      <w:r>
        <w:rPr>
          <w:noProof/>
        </w:rPr>
        <w:fldChar w:fldCharType="separate"/>
      </w:r>
      <w:r>
        <w:rPr>
          <w:noProof/>
        </w:rPr>
        <w:t>73</w:t>
      </w:r>
      <w:r>
        <w:rPr>
          <w:noProof/>
        </w:rPr>
        <w:fldChar w:fldCharType="end"/>
      </w:r>
    </w:p>
    <w:p w14:paraId="40EB31E4" w14:textId="77777777" w:rsidR="00A12478" w:rsidRPr="007120F6" w:rsidRDefault="00A12478">
      <w:pPr>
        <w:pStyle w:val="TOC4"/>
        <w:rPr>
          <w:rFonts w:ascii="Calibri" w:hAnsi="Calibri"/>
          <w:noProof/>
          <w:kern w:val="2"/>
          <w:sz w:val="22"/>
          <w:szCs w:val="22"/>
          <w:lang w:eastAsia="en-GB"/>
        </w:rPr>
      </w:pPr>
      <w:r>
        <w:rPr>
          <w:noProof/>
        </w:rPr>
        <w:t>5.3.18.3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_Toc171935258 \h </w:instrText>
      </w:r>
      <w:r>
        <w:rPr>
          <w:noProof/>
        </w:rPr>
      </w:r>
      <w:r>
        <w:rPr>
          <w:noProof/>
        </w:rPr>
        <w:fldChar w:fldCharType="separate"/>
      </w:r>
      <w:r>
        <w:rPr>
          <w:noProof/>
        </w:rPr>
        <w:t>73</w:t>
      </w:r>
      <w:r>
        <w:rPr>
          <w:noProof/>
        </w:rPr>
        <w:fldChar w:fldCharType="end"/>
      </w:r>
    </w:p>
    <w:p w14:paraId="19E5DB30" w14:textId="77777777" w:rsidR="00A12478" w:rsidRPr="007120F6" w:rsidRDefault="00A12478">
      <w:pPr>
        <w:pStyle w:val="TOC4"/>
        <w:rPr>
          <w:rFonts w:ascii="Calibri" w:hAnsi="Calibri"/>
          <w:noProof/>
          <w:kern w:val="2"/>
          <w:sz w:val="22"/>
          <w:szCs w:val="22"/>
          <w:lang w:eastAsia="en-GB"/>
        </w:rPr>
      </w:pPr>
      <w:r>
        <w:rPr>
          <w:noProof/>
        </w:rPr>
        <w:t>5.3.18.4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_Toc171935259 \h </w:instrText>
      </w:r>
      <w:r>
        <w:rPr>
          <w:noProof/>
        </w:rPr>
      </w:r>
      <w:r>
        <w:rPr>
          <w:noProof/>
        </w:rPr>
        <w:fldChar w:fldCharType="separate"/>
      </w:r>
      <w:r>
        <w:rPr>
          <w:noProof/>
        </w:rPr>
        <w:t>73</w:t>
      </w:r>
      <w:r>
        <w:rPr>
          <w:noProof/>
        </w:rPr>
        <w:fldChar w:fldCharType="end"/>
      </w:r>
    </w:p>
    <w:p w14:paraId="22166E5F" w14:textId="77777777" w:rsidR="00A12478" w:rsidRPr="007120F6" w:rsidRDefault="00A12478">
      <w:pPr>
        <w:pStyle w:val="TOC3"/>
        <w:rPr>
          <w:rFonts w:ascii="Calibri" w:hAnsi="Calibri"/>
          <w:noProof/>
          <w:kern w:val="2"/>
          <w:sz w:val="22"/>
          <w:szCs w:val="22"/>
          <w:lang w:eastAsia="en-GB"/>
        </w:rPr>
      </w:pPr>
      <w:r>
        <w:rPr>
          <w:noProof/>
          <w:lang w:eastAsia="zh-CN"/>
        </w:rPr>
        <w:t>5.3.19</w:t>
      </w:r>
      <w:r w:rsidRPr="007120F6">
        <w:rPr>
          <w:rFonts w:ascii="Calibri" w:hAnsi="Calibri"/>
          <w:noProof/>
          <w:kern w:val="2"/>
          <w:sz w:val="22"/>
          <w:szCs w:val="22"/>
          <w:lang w:eastAsia="en-GB"/>
        </w:rPr>
        <w:tab/>
      </w:r>
      <w:r w:rsidRPr="00C65EBE">
        <w:rPr>
          <w:rFonts w:ascii="Courier New" w:hAnsi="Courier New"/>
          <w:noProof/>
          <w:lang w:eastAsia="zh-CN"/>
        </w:rPr>
        <w:t>EP_N2</w:t>
      </w:r>
      <w:r>
        <w:rPr>
          <w:noProof/>
        </w:rPr>
        <w:tab/>
      </w:r>
      <w:r>
        <w:rPr>
          <w:noProof/>
        </w:rPr>
        <w:fldChar w:fldCharType="begin" w:fldLock="1"/>
      </w:r>
      <w:r>
        <w:rPr>
          <w:noProof/>
        </w:rPr>
        <w:instrText xml:space="preserve"> PAGEREF _Toc171935260 \h </w:instrText>
      </w:r>
      <w:r>
        <w:rPr>
          <w:noProof/>
        </w:rPr>
      </w:r>
      <w:r>
        <w:rPr>
          <w:noProof/>
        </w:rPr>
        <w:fldChar w:fldCharType="separate"/>
      </w:r>
      <w:r>
        <w:rPr>
          <w:noProof/>
        </w:rPr>
        <w:t>73</w:t>
      </w:r>
      <w:r>
        <w:rPr>
          <w:noProof/>
        </w:rPr>
        <w:fldChar w:fldCharType="end"/>
      </w:r>
    </w:p>
    <w:p w14:paraId="5194F340" w14:textId="77777777" w:rsidR="00A12478" w:rsidRPr="007120F6" w:rsidRDefault="00A12478">
      <w:pPr>
        <w:pStyle w:val="TOC4"/>
        <w:rPr>
          <w:rFonts w:ascii="Calibri" w:hAnsi="Calibri"/>
          <w:noProof/>
          <w:kern w:val="2"/>
          <w:sz w:val="22"/>
          <w:szCs w:val="22"/>
          <w:lang w:eastAsia="en-GB"/>
        </w:rPr>
      </w:pPr>
      <w:r>
        <w:rPr>
          <w:noProof/>
          <w:lang w:eastAsia="zh-CN"/>
        </w:rPr>
        <w:t>5.3.19</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_Toc171935261 \h </w:instrText>
      </w:r>
      <w:r>
        <w:rPr>
          <w:noProof/>
        </w:rPr>
      </w:r>
      <w:r>
        <w:rPr>
          <w:noProof/>
        </w:rPr>
        <w:fldChar w:fldCharType="separate"/>
      </w:r>
      <w:r>
        <w:rPr>
          <w:noProof/>
        </w:rPr>
        <w:t>73</w:t>
      </w:r>
      <w:r>
        <w:rPr>
          <w:noProof/>
        </w:rPr>
        <w:fldChar w:fldCharType="end"/>
      </w:r>
    </w:p>
    <w:p w14:paraId="5A44B5B1" w14:textId="77777777" w:rsidR="00A12478" w:rsidRPr="007120F6" w:rsidRDefault="00A12478">
      <w:pPr>
        <w:pStyle w:val="TOC4"/>
        <w:rPr>
          <w:rFonts w:ascii="Calibri" w:hAnsi="Calibri"/>
          <w:noProof/>
          <w:kern w:val="2"/>
          <w:sz w:val="22"/>
          <w:szCs w:val="22"/>
          <w:lang w:eastAsia="en-GB"/>
        </w:rPr>
      </w:pPr>
      <w:r>
        <w:rPr>
          <w:noProof/>
          <w:lang w:eastAsia="zh-CN"/>
        </w:rPr>
        <w:t>5.3.19</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_Toc171935262 \h </w:instrText>
      </w:r>
      <w:r>
        <w:rPr>
          <w:noProof/>
        </w:rPr>
      </w:r>
      <w:r>
        <w:rPr>
          <w:noProof/>
        </w:rPr>
        <w:fldChar w:fldCharType="separate"/>
      </w:r>
      <w:r>
        <w:rPr>
          <w:noProof/>
        </w:rPr>
        <w:t>73</w:t>
      </w:r>
      <w:r>
        <w:rPr>
          <w:noProof/>
        </w:rPr>
        <w:fldChar w:fldCharType="end"/>
      </w:r>
    </w:p>
    <w:p w14:paraId="18FB202B" w14:textId="77777777" w:rsidR="00A12478" w:rsidRPr="007120F6" w:rsidRDefault="00A12478">
      <w:pPr>
        <w:pStyle w:val="TOC4"/>
        <w:rPr>
          <w:rFonts w:ascii="Calibri" w:hAnsi="Calibri"/>
          <w:noProof/>
          <w:kern w:val="2"/>
          <w:sz w:val="22"/>
          <w:szCs w:val="22"/>
          <w:lang w:eastAsia="en-GB"/>
        </w:rPr>
      </w:pPr>
      <w:r>
        <w:rPr>
          <w:noProof/>
          <w:lang w:eastAsia="zh-CN"/>
        </w:rPr>
        <w:lastRenderedPageBreak/>
        <w:t>5</w:t>
      </w:r>
      <w:r>
        <w:rPr>
          <w:noProof/>
        </w:rPr>
        <w:t>.3.19.3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_Toc171935263 \h </w:instrText>
      </w:r>
      <w:r>
        <w:rPr>
          <w:noProof/>
        </w:rPr>
      </w:r>
      <w:r>
        <w:rPr>
          <w:noProof/>
        </w:rPr>
        <w:fldChar w:fldCharType="separate"/>
      </w:r>
      <w:r>
        <w:rPr>
          <w:noProof/>
        </w:rPr>
        <w:t>73</w:t>
      </w:r>
      <w:r>
        <w:rPr>
          <w:noProof/>
        </w:rPr>
        <w:fldChar w:fldCharType="end"/>
      </w:r>
    </w:p>
    <w:p w14:paraId="750DD56E"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.3.19.4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_Toc171935264 \h </w:instrText>
      </w:r>
      <w:r>
        <w:rPr>
          <w:noProof/>
        </w:rPr>
      </w:r>
      <w:r>
        <w:rPr>
          <w:noProof/>
        </w:rPr>
        <w:fldChar w:fldCharType="separate"/>
      </w:r>
      <w:r>
        <w:rPr>
          <w:noProof/>
        </w:rPr>
        <w:t>74</w:t>
      </w:r>
      <w:r>
        <w:rPr>
          <w:noProof/>
        </w:rPr>
        <w:fldChar w:fldCharType="end"/>
      </w:r>
    </w:p>
    <w:p w14:paraId="2EC1C590" w14:textId="77777777" w:rsidR="00A12478" w:rsidRPr="007120F6" w:rsidRDefault="00A12478">
      <w:pPr>
        <w:pStyle w:val="TOC3"/>
        <w:rPr>
          <w:rFonts w:ascii="Calibri" w:hAnsi="Calibri"/>
          <w:noProof/>
          <w:kern w:val="2"/>
          <w:sz w:val="22"/>
          <w:szCs w:val="22"/>
          <w:lang w:eastAsia="en-GB"/>
        </w:rPr>
      </w:pPr>
      <w:r>
        <w:rPr>
          <w:noProof/>
          <w:lang w:eastAsia="zh-CN"/>
        </w:rPr>
        <w:t>5.3.20</w:t>
      </w:r>
      <w:r w:rsidRPr="007120F6">
        <w:rPr>
          <w:rFonts w:ascii="Calibri" w:hAnsi="Calibri"/>
          <w:noProof/>
          <w:kern w:val="2"/>
          <w:sz w:val="22"/>
          <w:szCs w:val="22"/>
          <w:lang w:eastAsia="en-GB"/>
        </w:rPr>
        <w:tab/>
      </w:r>
      <w:r w:rsidRPr="00C65EBE">
        <w:rPr>
          <w:rFonts w:ascii="Courier New" w:hAnsi="Courier New"/>
          <w:noProof/>
          <w:lang w:eastAsia="zh-CN"/>
        </w:rPr>
        <w:t>EP_N3</w:t>
      </w:r>
      <w:r>
        <w:rPr>
          <w:noProof/>
        </w:rPr>
        <w:tab/>
      </w:r>
      <w:r>
        <w:rPr>
          <w:noProof/>
        </w:rPr>
        <w:fldChar w:fldCharType="begin" w:fldLock="1"/>
      </w:r>
      <w:r>
        <w:rPr>
          <w:noProof/>
        </w:rPr>
        <w:instrText xml:space="preserve"> PAGEREF _Toc171935265 \h </w:instrText>
      </w:r>
      <w:r>
        <w:rPr>
          <w:noProof/>
        </w:rPr>
      </w:r>
      <w:r>
        <w:rPr>
          <w:noProof/>
        </w:rPr>
        <w:fldChar w:fldCharType="separate"/>
      </w:r>
      <w:r>
        <w:rPr>
          <w:noProof/>
        </w:rPr>
        <w:t>74</w:t>
      </w:r>
      <w:r>
        <w:rPr>
          <w:noProof/>
        </w:rPr>
        <w:fldChar w:fldCharType="end"/>
      </w:r>
    </w:p>
    <w:p w14:paraId="5AC4EEAA" w14:textId="77777777" w:rsidR="00A12478" w:rsidRPr="007120F6" w:rsidRDefault="00A12478">
      <w:pPr>
        <w:pStyle w:val="TOC4"/>
        <w:rPr>
          <w:rFonts w:ascii="Calibri" w:hAnsi="Calibri"/>
          <w:noProof/>
          <w:kern w:val="2"/>
          <w:sz w:val="22"/>
          <w:szCs w:val="22"/>
          <w:lang w:eastAsia="en-GB"/>
        </w:rPr>
      </w:pPr>
      <w:r>
        <w:rPr>
          <w:noProof/>
          <w:lang w:eastAsia="zh-CN"/>
        </w:rPr>
        <w:t>5.3.20</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_Toc171935266 \h </w:instrText>
      </w:r>
      <w:r>
        <w:rPr>
          <w:noProof/>
        </w:rPr>
      </w:r>
      <w:r>
        <w:rPr>
          <w:noProof/>
        </w:rPr>
        <w:fldChar w:fldCharType="separate"/>
      </w:r>
      <w:r>
        <w:rPr>
          <w:noProof/>
        </w:rPr>
        <w:t>74</w:t>
      </w:r>
      <w:r>
        <w:rPr>
          <w:noProof/>
        </w:rPr>
        <w:fldChar w:fldCharType="end"/>
      </w:r>
    </w:p>
    <w:p w14:paraId="5004E94A" w14:textId="77777777" w:rsidR="00A12478" w:rsidRPr="007120F6" w:rsidRDefault="00A12478">
      <w:pPr>
        <w:pStyle w:val="TOC4"/>
        <w:rPr>
          <w:rFonts w:ascii="Calibri" w:hAnsi="Calibri"/>
          <w:noProof/>
          <w:kern w:val="2"/>
          <w:sz w:val="22"/>
          <w:szCs w:val="22"/>
          <w:lang w:eastAsia="en-GB"/>
        </w:rPr>
      </w:pPr>
      <w:r>
        <w:rPr>
          <w:noProof/>
          <w:lang w:eastAsia="zh-CN"/>
        </w:rPr>
        <w:t>5.3.20</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_Toc171935267 \h </w:instrText>
      </w:r>
      <w:r>
        <w:rPr>
          <w:noProof/>
        </w:rPr>
      </w:r>
      <w:r>
        <w:rPr>
          <w:noProof/>
        </w:rPr>
        <w:fldChar w:fldCharType="separate"/>
      </w:r>
      <w:r>
        <w:rPr>
          <w:noProof/>
        </w:rPr>
        <w:t>74</w:t>
      </w:r>
      <w:r>
        <w:rPr>
          <w:noProof/>
        </w:rPr>
        <w:fldChar w:fldCharType="end"/>
      </w:r>
    </w:p>
    <w:p w14:paraId="6776AD8C"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.3.20.3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_Toc171935268 \h </w:instrText>
      </w:r>
      <w:r>
        <w:rPr>
          <w:noProof/>
        </w:rPr>
      </w:r>
      <w:r>
        <w:rPr>
          <w:noProof/>
        </w:rPr>
        <w:fldChar w:fldCharType="separate"/>
      </w:r>
      <w:r>
        <w:rPr>
          <w:noProof/>
        </w:rPr>
        <w:t>74</w:t>
      </w:r>
      <w:r>
        <w:rPr>
          <w:noProof/>
        </w:rPr>
        <w:fldChar w:fldCharType="end"/>
      </w:r>
    </w:p>
    <w:p w14:paraId="4EECC2C1"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.3.20.4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_Toc171935269 \h </w:instrText>
      </w:r>
      <w:r>
        <w:rPr>
          <w:noProof/>
        </w:rPr>
      </w:r>
      <w:r>
        <w:rPr>
          <w:noProof/>
        </w:rPr>
        <w:fldChar w:fldCharType="separate"/>
      </w:r>
      <w:r>
        <w:rPr>
          <w:noProof/>
        </w:rPr>
        <w:t>74</w:t>
      </w:r>
      <w:r>
        <w:rPr>
          <w:noProof/>
        </w:rPr>
        <w:fldChar w:fldCharType="end"/>
      </w:r>
    </w:p>
    <w:p w14:paraId="6BF8395B" w14:textId="77777777" w:rsidR="00A12478" w:rsidRPr="007120F6" w:rsidRDefault="00A12478">
      <w:pPr>
        <w:pStyle w:val="TOC3"/>
        <w:rPr>
          <w:rFonts w:ascii="Calibri" w:hAnsi="Calibri"/>
          <w:noProof/>
          <w:kern w:val="2"/>
          <w:sz w:val="22"/>
          <w:szCs w:val="22"/>
          <w:lang w:eastAsia="en-GB"/>
        </w:rPr>
      </w:pPr>
      <w:r>
        <w:rPr>
          <w:noProof/>
          <w:lang w:eastAsia="zh-CN"/>
        </w:rPr>
        <w:t>5.3.21</w:t>
      </w:r>
      <w:r w:rsidRPr="007120F6">
        <w:rPr>
          <w:rFonts w:ascii="Calibri" w:hAnsi="Calibri"/>
          <w:noProof/>
          <w:kern w:val="2"/>
          <w:sz w:val="22"/>
          <w:szCs w:val="22"/>
          <w:lang w:eastAsia="en-GB"/>
        </w:rPr>
        <w:tab/>
      </w:r>
      <w:r w:rsidRPr="00C65EBE">
        <w:rPr>
          <w:rFonts w:ascii="Courier New" w:hAnsi="Courier New"/>
          <w:noProof/>
          <w:lang w:eastAsia="zh-CN"/>
        </w:rPr>
        <w:t>EP_N4</w:t>
      </w:r>
      <w:r>
        <w:rPr>
          <w:noProof/>
        </w:rPr>
        <w:tab/>
      </w:r>
      <w:r>
        <w:rPr>
          <w:noProof/>
        </w:rPr>
        <w:fldChar w:fldCharType="begin" w:fldLock="1"/>
      </w:r>
      <w:r>
        <w:rPr>
          <w:noProof/>
        </w:rPr>
        <w:instrText xml:space="preserve"> PAGEREF _Toc171935270 \h </w:instrText>
      </w:r>
      <w:r>
        <w:rPr>
          <w:noProof/>
        </w:rPr>
      </w:r>
      <w:r>
        <w:rPr>
          <w:noProof/>
        </w:rPr>
        <w:fldChar w:fldCharType="separate"/>
      </w:r>
      <w:r>
        <w:rPr>
          <w:noProof/>
        </w:rPr>
        <w:t>74</w:t>
      </w:r>
      <w:r>
        <w:rPr>
          <w:noProof/>
        </w:rPr>
        <w:fldChar w:fldCharType="end"/>
      </w:r>
    </w:p>
    <w:p w14:paraId="2CBD50B2" w14:textId="77777777" w:rsidR="00A12478" w:rsidRPr="007120F6" w:rsidRDefault="00A12478">
      <w:pPr>
        <w:pStyle w:val="TOC4"/>
        <w:rPr>
          <w:rFonts w:ascii="Calibri" w:hAnsi="Calibri"/>
          <w:noProof/>
          <w:kern w:val="2"/>
          <w:sz w:val="22"/>
          <w:szCs w:val="22"/>
          <w:lang w:eastAsia="en-GB"/>
        </w:rPr>
      </w:pPr>
      <w:r>
        <w:rPr>
          <w:noProof/>
          <w:lang w:eastAsia="zh-CN"/>
        </w:rPr>
        <w:t>5.3.21</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_Toc171935271 \h </w:instrText>
      </w:r>
      <w:r>
        <w:rPr>
          <w:noProof/>
        </w:rPr>
      </w:r>
      <w:r>
        <w:rPr>
          <w:noProof/>
        </w:rPr>
        <w:fldChar w:fldCharType="separate"/>
      </w:r>
      <w:r>
        <w:rPr>
          <w:noProof/>
        </w:rPr>
        <w:t>74</w:t>
      </w:r>
      <w:r>
        <w:rPr>
          <w:noProof/>
        </w:rPr>
        <w:fldChar w:fldCharType="end"/>
      </w:r>
    </w:p>
    <w:p w14:paraId="75CD8138" w14:textId="77777777" w:rsidR="00A12478" w:rsidRPr="007120F6" w:rsidRDefault="00A12478">
      <w:pPr>
        <w:pStyle w:val="TOC4"/>
        <w:rPr>
          <w:rFonts w:ascii="Calibri" w:hAnsi="Calibri"/>
          <w:noProof/>
          <w:kern w:val="2"/>
          <w:sz w:val="22"/>
          <w:szCs w:val="22"/>
          <w:lang w:eastAsia="en-GB"/>
        </w:rPr>
      </w:pPr>
      <w:r>
        <w:rPr>
          <w:noProof/>
          <w:lang w:eastAsia="zh-CN"/>
        </w:rPr>
        <w:t>5.3.21</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_Toc171935272 \h </w:instrText>
      </w:r>
      <w:r>
        <w:rPr>
          <w:noProof/>
        </w:rPr>
      </w:r>
      <w:r>
        <w:rPr>
          <w:noProof/>
        </w:rPr>
        <w:fldChar w:fldCharType="separate"/>
      </w:r>
      <w:r>
        <w:rPr>
          <w:noProof/>
        </w:rPr>
        <w:t>74</w:t>
      </w:r>
      <w:r>
        <w:rPr>
          <w:noProof/>
        </w:rPr>
        <w:fldChar w:fldCharType="end"/>
      </w:r>
    </w:p>
    <w:p w14:paraId="67E34943"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.3.21.3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_Toc171935273 \h </w:instrText>
      </w:r>
      <w:r>
        <w:rPr>
          <w:noProof/>
        </w:rPr>
      </w:r>
      <w:r>
        <w:rPr>
          <w:noProof/>
        </w:rPr>
        <w:fldChar w:fldCharType="separate"/>
      </w:r>
      <w:r>
        <w:rPr>
          <w:noProof/>
        </w:rPr>
        <w:t>74</w:t>
      </w:r>
      <w:r>
        <w:rPr>
          <w:noProof/>
        </w:rPr>
        <w:fldChar w:fldCharType="end"/>
      </w:r>
    </w:p>
    <w:p w14:paraId="157E7C5D"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.3.21.4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_Toc171935274 \h </w:instrText>
      </w:r>
      <w:r>
        <w:rPr>
          <w:noProof/>
        </w:rPr>
      </w:r>
      <w:r>
        <w:rPr>
          <w:noProof/>
        </w:rPr>
        <w:fldChar w:fldCharType="separate"/>
      </w:r>
      <w:r>
        <w:rPr>
          <w:noProof/>
        </w:rPr>
        <w:t>74</w:t>
      </w:r>
      <w:r>
        <w:rPr>
          <w:noProof/>
        </w:rPr>
        <w:fldChar w:fldCharType="end"/>
      </w:r>
    </w:p>
    <w:p w14:paraId="3075BA47" w14:textId="77777777" w:rsidR="00A12478" w:rsidRPr="007120F6" w:rsidRDefault="00A12478">
      <w:pPr>
        <w:pStyle w:val="TOC3"/>
        <w:rPr>
          <w:rFonts w:ascii="Calibri" w:hAnsi="Calibri"/>
          <w:noProof/>
          <w:kern w:val="2"/>
          <w:sz w:val="22"/>
          <w:szCs w:val="22"/>
          <w:lang w:eastAsia="en-GB"/>
        </w:rPr>
      </w:pPr>
      <w:r>
        <w:rPr>
          <w:noProof/>
          <w:lang w:eastAsia="zh-CN"/>
        </w:rPr>
        <w:t>5.3.22</w:t>
      </w:r>
      <w:r w:rsidRPr="007120F6">
        <w:rPr>
          <w:rFonts w:ascii="Calibri" w:hAnsi="Calibri"/>
          <w:noProof/>
          <w:kern w:val="2"/>
          <w:sz w:val="22"/>
          <w:szCs w:val="22"/>
          <w:lang w:eastAsia="en-GB"/>
        </w:rPr>
        <w:tab/>
      </w:r>
      <w:r w:rsidRPr="00C65EBE">
        <w:rPr>
          <w:rFonts w:ascii="Courier New" w:hAnsi="Courier New"/>
          <w:noProof/>
          <w:lang w:eastAsia="zh-CN"/>
        </w:rPr>
        <w:t>EP_N5</w:t>
      </w:r>
      <w:r>
        <w:rPr>
          <w:noProof/>
        </w:rPr>
        <w:tab/>
      </w:r>
      <w:r>
        <w:rPr>
          <w:noProof/>
        </w:rPr>
        <w:fldChar w:fldCharType="begin" w:fldLock="1"/>
      </w:r>
      <w:r>
        <w:rPr>
          <w:noProof/>
        </w:rPr>
        <w:instrText xml:space="preserve"> PAGEREF _Toc171935275 \h </w:instrText>
      </w:r>
      <w:r>
        <w:rPr>
          <w:noProof/>
        </w:rPr>
      </w:r>
      <w:r>
        <w:rPr>
          <w:noProof/>
        </w:rPr>
        <w:fldChar w:fldCharType="separate"/>
      </w:r>
      <w:r>
        <w:rPr>
          <w:noProof/>
        </w:rPr>
        <w:t>74</w:t>
      </w:r>
      <w:r>
        <w:rPr>
          <w:noProof/>
        </w:rPr>
        <w:fldChar w:fldCharType="end"/>
      </w:r>
    </w:p>
    <w:p w14:paraId="2F77FC01" w14:textId="77777777" w:rsidR="00A12478" w:rsidRPr="007120F6" w:rsidRDefault="00A12478">
      <w:pPr>
        <w:pStyle w:val="TOC4"/>
        <w:rPr>
          <w:rFonts w:ascii="Calibri" w:hAnsi="Calibri"/>
          <w:noProof/>
          <w:kern w:val="2"/>
          <w:sz w:val="22"/>
          <w:szCs w:val="22"/>
          <w:lang w:eastAsia="en-GB"/>
        </w:rPr>
      </w:pPr>
      <w:r>
        <w:rPr>
          <w:noProof/>
          <w:lang w:eastAsia="zh-CN"/>
        </w:rPr>
        <w:t>5.3.22</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_Toc171935276 \h </w:instrText>
      </w:r>
      <w:r>
        <w:rPr>
          <w:noProof/>
        </w:rPr>
      </w:r>
      <w:r>
        <w:rPr>
          <w:noProof/>
        </w:rPr>
        <w:fldChar w:fldCharType="separate"/>
      </w:r>
      <w:r>
        <w:rPr>
          <w:noProof/>
        </w:rPr>
        <w:t>74</w:t>
      </w:r>
      <w:r>
        <w:rPr>
          <w:noProof/>
        </w:rPr>
        <w:fldChar w:fldCharType="end"/>
      </w:r>
    </w:p>
    <w:p w14:paraId="290B6D69" w14:textId="77777777" w:rsidR="00A12478" w:rsidRPr="007120F6" w:rsidRDefault="00A12478">
      <w:pPr>
        <w:pStyle w:val="TOC4"/>
        <w:rPr>
          <w:rFonts w:ascii="Calibri" w:hAnsi="Calibri"/>
          <w:noProof/>
          <w:kern w:val="2"/>
          <w:sz w:val="22"/>
          <w:szCs w:val="22"/>
          <w:lang w:eastAsia="en-GB"/>
        </w:rPr>
      </w:pPr>
      <w:r>
        <w:rPr>
          <w:noProof/>
          <w:lang w:eastAsia="zh-CN"/>
        </w:rPr>
        <w:t>5.3.22</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_Toc171935277 \h </w:instrText>
      </w:r>
      <w:r>
        <w:rPr>
          <w:noProof/>
        </w:rPr>
      </w:r>
      <w:r>
        <w:rPr>
          <w:noProof/>
        </w:rPr>
        <w:fldChar w:fldCharType="separate"/>
      </w:r>
      <w:r>
        <w:rPr>
          <w:noProof/>
        </w:rPr>
        <w:t>74</w:t>
      </w:r>
      <w:r>
        <w:rPr>
          <w:noProof/>
        </w:rPr>
        <w:fldChar w:fldCharType="end"/>
      </w:r>
    </w:p>
    <w:p w14:paraId="36710DB7"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.3.22.3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_Toc171935278 \h </w:instrText>
      </w:r>
      <w:r>
        <w:rPr>
          <w:noProof/>
        </w:rPr>
      </w:r>
      <w:r>
        <w:rPr>
          <w:noProof/>
        </w:rPr>
        <w:fldChar w:fldCharType="separate"/>
      </w:r>
      <w:r>
        <w:rPr>
          <w:noProof/>
        </w:rPr>
        <w:t>75</w:t>
      </w:r>
      <w:r>
        <w:rPr>
          <w:noProof/>
        </w:rPr>
        <w:fldChar w:fldCharType="end"/>
      </w:r>
    </w:p>
    <w:p w14:paraId="2A2804A4"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.3.22.4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_Toc171935279 \h </w:instrText>
      </w:r>
      <w:r>
        <w:rPr>
          <w:noProof/>
        </w:rPr>
      </w:r>
      <w:r>
        <w:rPr>
          <w:noProof/>
        </w:rPr>
        <w:fldChar w:fldCharType="separate"/>
      </w:r>
      <w:r>
        <w:rPr>
          <w:noProof/>
        </w:rPr>
        <w:t>75</w:t>
      </w:r>
      <w:r>
        <w:rPr>
          <w:noProof/>
        </w:rPr>
        <w:fldChar w:fldCharType="end"/>
      </w:r>
    </w:p>
    <w:p w14:paraId="5C46D547" w14:textId="77777777" w:rsidR="00A12478" w:rsidRPr="007120F6" w:rsidRDefault="00A12478">
      <w:pPr>
        <w:pStyle w:val="TOC3"/>
        <w:rPr>
          <w:rFonts w:ascii="Calibri" w:hAnsi="Calibri"/>
          <w:noProof/>
          <w:kern w:val="2"/>
          <w:sz w:val="22"/>
          <w:szCs w:val="22"/>
          <w:lang w:eastAsia="en-GB"/>
        </w:rPr>
      </w:pPr>
      <w:r>
        <w:rPr>
          <w:noProof/>
          <w:lang w:eastAsia="zh-CN"/>
        </w:rPr>
        <w:t>5.3.23</w:t>
      </w:r>
      <w:r w:rsidRPr="007120F6">
        <w:rPr>
          <w:rFonts w:ascii="Calibri" w:hAnsi="Calibri"/>
          <w:noProof/>
          <w:kern w:val="2"/>
          <w:sz w:val="22"/>
          <w:szCs w:val="22"/>
          <w:lang w:eastAsia="en-GB"/>
        </w:rPr>
        <w:tab/>
      </w:r>
      <w:r w:rsidRPr="00C65EBE">
        <w:rPr>
          <w:rFonts w:ascii="Courier New" w:hAnsi="Courier New"/>
          <w:noProof/>
          <w:lang w:eastAsia="zh-CN"/>
        </w:rPr>
        <w:t>EP_N6</w:t>
      </w:r>
      <w:r>
        <w:rPr>
          <w:noProof/>
        </w:rPr>
        <w:tab/>
      </w:r>
      <w:r>
        <w:rPr>
          <w:noProof/>
        </w:rPr>
        <w:fldChar w:fldCharType="begin" w:fldLock="1"/>
      </w:r>
      <w:r>
        <w:rPr>
          <w:noProof/>
        </w:rPr>
        <w:instrText xml:space="preserve"> PAGEREF _Toc171935280 \h </w:instrText>
      </w:r>
      <w:r>
        <w:rPr>
          <w:noProof/>
        </w:rPr>
      </w:r>
      <w:r>
        <w:rPr>
          <w:noProof/>
        </w:rPr>
        <w:fldChar w:fldCharType="separate"/>
      </w:r>
      <w:r>
        <w:rPr>
          <w:noProof/>
        </w:rPr>
        <w:t>75</w:t>
      </w:r>
      <w:r>
        <w:rPr>
          <w:noProof/>
        </w:rPr>
        <w:fldChar w:fldCharType="end"/>
      </w:r>
    </w:p>
    <w:p w14:paraId="2470EC7F" w14:textId="77777777" w:rsidR="00A12478" w:rsidRPr="007120F6" w:rsidRDefault="00A12478">
      <w:pPr>
        <w:pStyle w:val="TOC4"/>
        <w:rPr>
          <w:rFonts w:ascii="Calibri" w:hAnsi="Calibri"/>
          <w:noProof/>
          <w:kern w:val="2"/>
          <w:sz w:val="22"/>
          <w:szCs w:val="22"/>
          <w:lang w:eastAsia="en-GB"/>
        </w:rPr>
      </w:pPr>
      <w:r>
        <w:rPr>
          <w:noProof/>
          <w:lang w:eastAsia="zh-CN"/>
        </w:rPr>
        <w:t>5.3.23</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_Toc171935281 \h </w:instrText>
      </w:r>
      <w:r>
        <w:rPr>
          <w:noProof/>
        </w:rPr>
      </w:r>
      <w:r>
        <w:rPr>
          <w:noProof/>
        </w:rPr>
        <w:fldChar w:fldCharType="separate"/>
      </w:r>
      <w:r>
        <w:rPr>
          <w:noProof/>
        </w:rPr>
        <w:t>75</w:t>
      </w:r>
      <w:r>
        <w:rPr>
          <w:noProof/>
        </w:rPr>
        <w:fldChar w:fldCharType="end"/>
      </w:r>
    </w:p>
    <w:p w14:paraId="1B2D869A" w14:textId="77777777" w:rsidR="00A12478" w:rsidRPr="007120F6" w:rsidRDefault="00A12478">
      <w:pPr>
        <w:pStyle w:val="TOC4"/>
        <w:rPr>
          <w:rFonts w:ascii="Calibri" w:hAnsi="Calibri"/>
          <w:noProof/>
          <w:kern w:val="2"/>
          <w:sz w:val="22"/>
          <w:szCs w:val="22"/>
          <w:lang w:eastAsia="en-GB"/>
        </w:rPr>
      </w:pPr>
      <w:r>
        <w:rPr>
          <w:noProof/>
          <w:lang w:eastAsia="zh-CN"/>
        </w:rPr>
        <w:t>5.3.23</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_Toc171935282 \h </w:instrText>
      </w:r>
      <w:r>
        <w:rPr>
          <w:noProof/>
        </w:rPr>
      </w:r>
      <w:r>
        <w:rPr>
          <w:noProof/>
        </w:rPr>
        <w:fldChar w:fldCharType="separate"/>
      </w:r>
      <w:r>
        <w:rPr>
          <w:noProof/>
        </w:rPr>
        <w:t>75</w:t>
      </w:r>
      <w:r>
        <w:rPr>
          <w:noProof/>
        </w:rPr>
        <w:fldChar w:fldCharType="end"/>
      </w:r>
    </w:p>
    <w:p w14:paraId="3C9179D8"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.3.23.3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_Toc171935283 \h </w:instrText>
      </w:r>
      <w:r>
        <w:rPr>
          <w:noProof/>
        </w:rPr>
      </w:r>
      <w:r>
        <w:rPr>
          <w:noProof/>
        </w:rPr>
        <w:fldChar w:fldCharType="separate"/>
      </w:r>
      <w:r>
        <w:rPr>
          <w:noProof/>
        </w:rPr>
        <w:t>75</w:t>
      </w:r>
      <w:r>
        <w:rPr>
          <w:noProof/>
        </w:rPr>
        <w:fldChar w:fldCharType="end"/>
      </w:r>
    </w:p>
    <w:p w14:paraId="33FC1A47"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.3.23.4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_Toc171935284 \h </w:instrText>
      </w:r>
      <w:r>
        <w:rPr>
          <w:noProof/>
        </w:rPr>
      </w:r>
      <w:r>
        <w:rPr>
          <w:noProof/>
        </w:rPr>
        <w:fldChar w:fldCharType="separate"/>
      </w:r>
      <w:r>
        <w:rPr>
          <w:noProof/>
        </w:rPr>
        <w:t>75</w:t>
      </w:r>
      <w:r>
        <w:rPr>
          <w:noProof/>
        </w:rPr>
        <w:fldChar w:fldCharType="end"/>
      </w:r>
    </w:p>
    <w:p w14:paraId="6988E238" w14:textId="77777777" w:rsidR="00A12478" w:rsidRPr="007120F6" w:rsidRDefault="00A12478">
      <w:pPr>
        <w:pStyle w:val="TOC3"/>
        <w:rPr>
          <w:rFonts w:ascii="Calibri" w:hAnsi="Calibri"/>
          <w:noProof/>
          <w:kern w:val="2"/>
          <w:sz w:val="22"/>
          <w:szCs w:val="22"/>
          <w:lang w:eastAsia="en-GB"/>
        </w:rPr>
      </w:pPr>
      <w:r>
        <w:rPr>
          <w:noProof/>
          <w:lang w:eastAsia="zh-CN"/>
        </w:rPr>
        <w:t>5.3.24</w:t>
      </w:r>
      <w:r w:rsidRPr="007120F6">
        <w:rPr>
          <w:rFonts w:ascii="Calibri" w:hAnsi="Calibri"/>
          <w:noProof/>
          <w:kern w:val="2"/>
          <w:sz w:val="22"/>
          <w:szCs w:val="22"/>
          <w:lang w:eastAsia="en-GB"/>
        </w:rPr>
        <w:tab/>
      </w:r>
      <w:r w:rsidRPr="00C65EBE">
        <w:rPr>
          <w:rFonts w:ascii="Courier New" w:hAnsi="Courier New"/>
          <w:noProof/>
          <w:lang w:eastAsia="zh-CN"/>
        </w:rPr>
        <w:t>EP_N7</w:t>
      </w:r>
      <w:r>
        <w:rPr>
          <w:noProof/>
        </w:rPr>
        <w:tab/>
      </w:r>
      <w:r>
        <w:rPr>
          <w:noProof/>
        </w:rPr>
        <w:fldChar w:fldCharType="begin" w:fldLock="1"/>
      </w:r>
      <w:r>
        <w:rPr>
          <w:noProof/>
        </w:rPr>
        <w:instrText xml:space="preserve"> PAGEREF _Toc171935285 \h </w:instrText>
      </w:r>
      <w:r>
        <w:rPr>
          <w:noProof/>
        </w:rPr>
      </w:r>
      <w:r>
        <w:rPr>
          <w:noProof/>
        </w:rPr>
        <w:fldChar w:fldCharType="separate"/>
      </w:r>
      <w:r>
        <w:rPr>
          <w:noProof/>
        </w:rPr>
        <w:t>75</w:t>
      </w:r>
      <w:r>
        <w:rPr>
          <w:noProof/>
        </w:rPr>
        <w:fldChar w:fldCharType="end"/>
      </w:r>
    </w:p>
    <w:p w14:paraId="435B62AC" w14:textId="77777777" w:rsidR="00A12478" w:rsidRPr="007120F6" w:rsidRDefault="00A12478">
      <w:pPr>
        <w:pStyle w:val="TOC4"/>
        <w:rPr>
          <w:rFonts w:ascii="Calibri" w:hAnsi="Calibri"/>
          <w:noProof/>
          <w:kern w:val="2"/>
          <w:sz w:val="22"/>
          <w:szCs w:val="22"/>
          <w:lang w:eastAsia="en-GB"/>
        </w:rPr>
      </w:pPr>
      <w:r>
        <w:rPr>
          <w:noProof/>
          <w:lang w:eastAsia="zh-CN"/>
        </w:rPr>
        <w:t>5.3.24.</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_Toc171935286 \h </w:instrText>
      </w:r>
      <w:r>
        <w:rPr>
          <w:noProof/>
        </w:rPr>
      </w:r>
      <w:r>
        <w:rPr>
          <w:noProof/>
        </w:rPr>
        <w:fldChar w:fldCharType="separate"/>
      </w:r>
      <w:r>
        <w:rPr>
          <w:noProof/>
        </w:rPr>
        <w:t>75</w:t>
      </w:r>
      <w:r>
        <w:rPr>
          <w:noProof/>
        </w:rPr>
        <w:fldChar w:fldCharType="end"/>
      </w:r>
    </w:p>
    <w:p w14:paraId="23E542A4" w14:textId="77777777" w:rsidR="00A12478" w:rsidRPr="007120F6" w:rsidRDefault="00A12478">
      <w:pPr>
        <w:pStyle w:val="TOC4"/>
        <w:rPr>
          <w:rFonts w:ascii="Calibri" w:hAnsi="Calibri"/>
          <w:noProof/>
          <w:kern w:val="2"/>
          <w:sz w:val="22"/>
          <w:szCs w:val="22"/>
          <w:lang w:eastAsia="en-GB"/>
        </w:rPr>
      </w:pPr>
      <w:r>
        <w:rPr>
          <w:noProof/>
          <w:lang w:eastAsia="zh-CN"/>
        </w:rPr>
        <w:t>5.3.24</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_Toc171935287 \h </w:instrText>
      </w:r>
      <w:r>
        <w:rPr>
          <w:noProof/>
        </w:rPr>
      </w:r>
      <w:r>
        <w:rPr>
          <w:noProof/>
        </w:rPr>
        <w:fldChar w:fldCharType="separate"/>
      </w:r>
      <w:r>
        <w:rPr>
          <w:noProof/>
        </w:rPr>
        <w:t>75</w:t>
      </w:r>
      <w:r>
        <w:rPr>
          <w:noProof/>
        </w:rPr>
        <w:fldChar w:fldCharType="end"/>
      </w:r>
    </w:p>
    <w:p w14:paraId="2D3A6578"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.3.24.3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_Toc171935288 \h </w:instrText>
      </w:r>
      <w:r>
        <w:rPr>
          <w:noProof/>
        </w:rPr>
      </w:r>
      <w:r>
        <w:rPr>
          <w:noProof/>
        </w:rPr>
        <w:fldChar w:fldCharType="separate"/>
      </w:r>
      <w:r>
        <w:rPr>
          <w:noProof/>
        </w:rPr>
        <w:t>75</w:t>
      </w:r>
      <w:r>
        <w:rPr>
          <w:noProof/>
        </w:rPr>
        <w:fldChar w:fldCharType="end"/>
      </w:r>
    </w:p>
    <w:p w14:paraId="345388E8"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.3.24.4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_Toc171935289 \h </w:instrText>
      </w:r>
      <w:r>
        <w:rPr>
          <w:noProof/>
        </w:rPr>
      </w:r>
      <w:r>
        <w:rPr>
          <w:noProof/>
        </w:rPr>
        <w:fldChar w:fldCharType="separate"/>
      </w:r>
      <w:r>
        <w:rPr>
          <w:noProof/>
        </w:rPr>
        <w:t>75</w:t>
      </w:r>
      <w:r>
        <w:rPr>
          <w:noProof/>
        </w:rPr>
        <w:fldChar w:fldCharType="end"/>
      </w:r>
    </w:p>
    <w:p w14:paraId="03B7FDBB" w14:textId="77777777" w:rsidR="00A12478" w:rsidRPr="007120F6" w:rsidRDefault="00A12478">
      <w:pPr>
        <w:pStyle w:val="TOC3"/>
        <w:rPr>
          <w:rFonts w:ascii="Calibri" w:hAnsi="Calibri"/>
          <w:noProof/>
          <w:kern w:val="2"/>
          <w:sz w:val="22"/>
          <w:szCs w:val="22"/>
          <w:lang w:eastAsia="en-GB"/>
        </w:rPr>
      </w:pPr>
      <w:r>
        <w:rPr>
          <w:noProof/>
          <w:lang w:eastAsia="zh-CN"/>
        </w:rPr>
        <w:t>5.3.25</w:t>
      </w:r>
      <w:r w:rsidRPr="007120F6">
        <w:rPr>
          <w:rFonts w:ascii="Calibri" w:hAnsi="Calibri"/>
          <w:noProof/>
          <w:kern w:val="2"/>
          <w:sz w:val="22"/>
          <w:szCs w:val="22"/>
          <w:lang w:eastAsia="en-GB"/>
        </w:rPr>
        <w:tab/>
      </w:r>
      <w:r w:rsidRPr="00C65EBE">
        <w:rPr>
          <w:rFonts w:ascii="Courier New" w:hAnsi="Courier New"/>
          <w:noProof/>
          <w:lang w:eastAsia="zh-CN"/>
        </w:rPr>
        <w:t>EP_N8</w:t>
      </w:r>
      <w:r>
        <w:rPr>
          <w:noProof/>
        </w:rPr>
        <w:tab/>
      </w:r>
      <w:r>
        <w:rPr>
          <w:noProof/>
        </w:rPr>
        <w:fldChar w:fldCharType="begin" w:fldLock="1"/>
      </w:r>
      <w:r>
        <w:rPr>
          <w:noProof/>
        </w:rPr>
        <w:instrText xml:space="preserve"> PAGEREF _Toc171935290 \h </w:instrText>
      </w:r>
      <w:r>
        <w:rPr>
          <w:noProof/>
        </w:rPr>
      </w:r>
      <w:r>
        <w:rPr>
          <w:noProof/>
        </w:rPr>
        <w:fldChar w:fldCharType="separate"/>
      </w:r>
      <w:r>
        <w:rPr>
          <w:noProof/>
        </w:rPr>
        <w:t>76</w:t>
      </w:r>
      <w:r>
        <w:rPr>
          <w:noProof/>
        </w:rPr>
        <w:fldChar w:fldCharType="end"/>
      </w:r>
    </w:p>
    <w:p w14:paraId="448DB36B" w14:textId="77777777" w:rsidR="00A12478" w:rsidRPr="007120F6" w:rsidRDefault="00A12478">
      <w:pPr>
        <w:pStyle w:val="TOC4"/>
        <w:rPr>
          <w:rFonts w:ascii="Calibri" w:hAnsi="Calibri"/>
          <w:noProof/>
          <w:kern w:val="2"/>
          <w:sz w:val="22"/>
          <w:szCs w:val="22"/>
          <w:lang w:eastAsia="en-GB"/>
        </w:rPr>
      </w:pPr>
      <w:r>
        <w:rPr>
          <w:noProof/>
          <w:lang w:eastAsia="zh-CN"/>
        </w:rPr>
        <w:t>5.3.25</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_Toc171935291 \h </w:instrText>
      </w:r>
      <w:r>
        <w:rPr>
          <w:noProof/>
        </w:rPr>
      </w:r>
      <w:r>
        <w:rPr>
          <w:noProof/>
        </w:rPr>
        <w:fldChar w:fldCharType="separate"/>
      </w:r>
      <w:r>
        <w:rPr>
          <w:noProof/>
        </w:rPr>
        <w:t>76</w:t>
      </w:r>
      <w:r>
        <w:rPr>
          <w:noProof/>
        </w:rPr>
        <w:fldChar w:fldCharType="end"/>
      </w:r>
    </w:p>
    <w:p w14:paraId="0B28EA77" w14:textId="77777777" w:rsidR="00A12478" w:rsidRPr="007120F6" w:rsidRDefault="00A12478">
      <w:pPr>
        <w:pStyle w:val="TOC4"/>
        <w:rPr>
          <w:rFonts w:ascii="Calibri" w:hAnsi="Calibri"/>
          <w:noProof/>
          <w:kern w:val="2"/>
          <w:sz w:val="22"/>
          <w:szCs w:val="22"/>
          <w:lang w:eastAsia="en-GB"/>
        </w:rPr>
      </w:pPr>
      <w:r>
        <w:rPr>
          <w:noProof/>
          <w:lang w:eastAsia="zh-CN"/>
        </w:rPr>
        <w:t>5.3.25</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_Toc171935292 \h </w:instrText>
      </w:r>
      <w:r>
        <w:rPr>
          <w:noProof/>
        </w:rPr>
      </w:r>
      <w:r>
        <w:rPr>
          <w:noProof/>
        </w:rPr>
        <w:fldChar w:fldCharType="separate"/>
      </w:r>
      <w:r>
        <w:rPr>
          <w:noProof/>
        </w:rPr>
        <w:t>76</w:t>
      </w:r>
      <w:r>
        <w:rPr>
          <w:noProof/>
        </w:rPr>
        <w:fldChar w:fldCharType="end"/>
      </w:r>
    </w:p>
    <w:p w14:paraId="3BB77B7F"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.3.25.3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_Toc171935293 \h </w:instrText>
      </w:r>
      <w:r>
        <w:rPr>
          <w:noProof/>
        </w:rPr>
      </w:r>
      <w:r>
        <w:rPr>
          <w:noProof/>
        </w:rPr>
        <w:fldChar w:fldCharType="separate"/>
      </w:r>
      <w:r>
        <w:rPr>
          <w:noProof/>
        </w:rPr>
        <w:t>76</w:t>
      </w:r>
      <w:r>
        <w:rPr>
          <w:noProof/>
        </w:rPr>
        <w:fldChar w:fldCharType="end"/>
      </w:r>
    </w:p>
    <w:p w14:paraId="09098DAF"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.3.25.4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_Toc171935294 \h </w:instrText>
      </w:r>
      <w:r>
        <w:rPr>
          <w:noProof/>
        </w:rPr>
      </w:r>
      <w:r>
        <w:rPr>
          <w:noProof/>
        </w:rPr>
        <w:fldChar w:fldCharType="separate"/>
      </w:r>
      <w:r>
        <w:rPr>
          <w:noProof/>
        </w:rPr>
        <w:t>76</w:t>
      </w:r>
      <w:r>
        <w:rPr>
          <w:noProof/>
        </w:rPr>
        <w:fldChar w:fldCharType="end"/>
      </w:r>
    </w:p>
    <w:p w14:paraId="4E8D1E2F" w14:textId="77777777" w:rsidR="00A12478" w:rsidRPr="007120F6" w:rsidRDefault="00A12478">
      <w:pPr>
        <w:pStyle w:val="TOC3"/>
        <w:rPr>
          <w:rFonts w:ascii="Calibri" w:hAnsi="Calibri"/>
          <w:noProof/>
          <w:kern w:val="2"/>
          <w:sz w:val="22"/>
          <w:szCs w:val="22"/>
          <w:lang w:eastAsia="en-GB"/>
        </w:rPr>
      </w:pPr>
      <w:r>
        <w:rPr>
          <w:noProof/>
          <w:lang w:eastAsia="zh-CN"/>
        </w:rPr>
        <w:t>5.3.26</w:t>
      </w:r>
      <w:r w:rsidRPr="007120F6">
        <w:rPr>
          <w:rFonts w:ascii="Calibri" w:hAnsi="Calibri"/>
          <w:noProof/>
          <w:kern w:val="2"/>
          <w:sz w:val="22"/>
          <w:szCs w:val="22"/>
          <w:lang w:eastAsia="en-GB"/>
        </w:rPr>
        <w:tab/>
      </w:r>
      <w:r w:rsidRPr="00C65EBE">
        <w:rPr>
          <w:rFonts w:ascii="Courier New" w:hAnsi="Courier New"/>
          <w:noProof/>
          <w:lang w:eastAsia="zh-CN"/>
        </w:rPr>
        <w:t>EP_N9</w:t>
      </w:r>
      <w:r>
        <w:rPr>
          <w:noProof/>
        </w:rPr>
        <w:tab/>
      </w:r>
      <w:r>
        <w:rPr>
          <w:noProof/>
        </w:rPr>
        <w:fldChar w:fldCharType="begin" w:fldLock="1"/>
      </w:r>
      <w:r>
        <w:rPr>
          <w:noProof/>
        </w:rPr>
        <w:instrText xml:space="preserve"> PAGEREF _Toc171935295 \h </w:instrText>
      </w:r>
      <w:r>
        <w:rPr>
          <w:noProof/>
        </w:rPr>
      </w:r>
      <w:r>
        <w:rPr>
          <w:noProof/>
        </w:rPr>
        <w:fldChar w:fldCharType="separate"/>
      </w:r>
      <w:r>
        <w:rPr>
          <w:noProof/>
        </w:rPr>
        <w:t>76</w:t>
      </w:r>
      <w:r>
        <w:rPr>
          <w:noProof/>
        </w:rPr>
        <w:fldChar w:fldCharType="end"/>
      </w:r>
    </w:p>
    <w:p w14:paraId="16CBBFFA" w14:textId="77777777" w:rsidR="00A12478" w:rsidRPr="007120F6" w:rsidRDefault="00A12478">
      <w:pPr>
        <w:pStyle w:val="TOC4"/>
        <w:rPr>
          <w:rFonts w:ascii="Calibri" w:hAnsi="Calibri"/>
          <w:noProof/>
          <w:kern w:val="2"/>
          <w:sz w:val="22"/>
          <w:szCs w:val="22"/>
          <w:lang w:eastAsia="en-GB"/>
        </w:rPr>
      </w:pPr>
      <w:r>
        <w:rPr>
          <w:noProof/>
          <w:lang w:eastAsia="zh-CN"/>
        </w:rPr>
        <w:t>5.3.26</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_Toc171935296 \h </w:instrText>
      </w:r>
      <w:r>
        <w:rPr>
          <w:noProof/>
        </w:rPr>
      </w:r>
      <w:r>
        <w:rPr>
          <w:noProof/>
        </w:rPr>
        <w:fldChar w:fldCharType="separate"/>
      </w:r>
      <w:r>
        <w:rPr>
          <w:noProof/>
        </w:rPr>
        <w:t>76</w:t>
      </w:r>
      <w:r>
        <w:rPr>
          <w:noProof/>
        </w:rPr>
        <w:fldChar w:fldCharType="end"/>
      </w:r>
    </w:p>
    <w:p w14:paraId="21909790" w14:textId="77777777" w:rsidR="00A12478" w:rsidRPr="007120F6" w:rsidRDefault="00A12478">
      <w:pPr>
        <w:pStyle w:val="TOC4"/>
        <w:rPr>
          <w:rFonts w:ascii="Calibri" w:hAnsi="Calibri"/>
          <w:noProof/>
          <w:kern w:val="2"/>
          <w:sz w:val="22"/>
          <w:szCs w:val="22"/>
          <w:lang w:eastAsia="en-GB"/>
        </w:rPr>
      </w:pPr>
      <w:r>
        <w:rPr>
          <w:noProof/>
          <w:lang w:eastAsia="zh-CN"/>
        </w:rPr>
        <w:t>5.3.26</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_Toc171935297 \h </w:instrText>
      </w:r>
      <w:r>
        <w:rPr>
          <w:noProof/>
        </w:rPr>
      </w:r>
      <w:r>
        <w:rPr>
          <w:noProof/>
        </w:rPr>
        <w:fldChar w:fldCharType="separate"/>
      </w:r>
      <w:r>
        <w:rPr>
          <w:noProof/>
        </w:rPr>
        <w:t>76</w:t>
      </w:r>
      <w:r>
        <w:rPr>
          <w:noProof/>
        </w:rPr>
        <w:fldChar w:fldCharType="end"/>
      </w:r>
    </w:p>
    <w:p w14:paraId="43133C90"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.3.26.3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_Toc171935298 \h </w:instrText>
      </w:r>
      <w:r>
        <w:rPr>
          <w:noProof/>
        </w:rPr>
      </w:r>
      <w:r>
        <w:rPr>
          <w:noProof/>
        </w:rPr>
        <w:fldChar w:fldCharType="separate"/>
      </w:r>
      <w:r>
        <w:rPr>
          <w:noProof/>
        </w:rPr>
        <w:t>76</w:t>
      </w:r>
      <w:r>
        <w:rPr>
          <w:noProof/>
        </w:rPr>
        <w:fldChar w:fldCharType="end"/>
      </w:r>
    </w:p>
    <w:p w14:paraId="54074491"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.3.26.4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_Toc171935299 \h </w:instrText>
      </w:r>
      <w:r>
        <w:rPr>
          <w:noProof/>
        </w:rPr>
      </w:r>
      <w:r>
        <w:rPr>
          <w:noProof/>
        </w:rPr>
        <w:fldChar w:fldCharType="separate"/>
      </w:r>
      <w:r>
        <w:rPr>
          <w:noProof/>
        </w:rPr>
        <w:t>76</w:t>
      </w:r>
      <w:r>
        <w:rPr>
          <w:noProof/>
        </w:rPr>
        <w:fldChar w:fldCharType="end"/>
      </w:r>
    </w:p>
    <w:p w14:paraId="35DE49DD" w14:textId="77777777" w:rsidR="00A12478" w:rsidRPr="007120F6" w:rsidRDefault="00A12478">
      <w:pPr>
        <w:pStyle w:val="TOC3"/>
        <w:rPr>
          <w:rFonts w:ascii="Calibri" w:hAnsi="Calibri"/>
          <w:noProof/>
          <w:kern w:val="2"/>
          <w:sz w:val="22"/>
          <w:szCs w:val="22"/>
          <w:lang w:eastAsia="en-GB"/>
        </w:rPr>
      </w:pPr>
      <w:r>
        <w:rPr>
          <w:noProof/>
          <w:lang w:eastAsia="zh-CN"/>
        </w:rPr>
        <w:t>5.3.27</w:t>
      </w:r>
      <w:r w:rsidRPr="007120F6">
        <w:rPr>
          <w:rFonts w:ascii="Calibri" w:hAnsi="Calibri"/>
          <w:noProof/>
          <w:kern w:val="2"/>
          <w:sz w:val="22"/>
          <w:szCs w:val="22"/>
          <w:lang w:eastAsia="en-GB"/>
        </w:rPr>
        <w:tab/>
      </w:r>
      <w:r w:rsidRPr="00C65EBE">
        <w:rPr>
          <w:rFonts w:ascii="Courier New" w:hAnsi="Courier New"/>
          <w:noProof/>
          <w:lang w:eastAsia="zh-CN"/>
        </w:rPr>
        <w:t>EP_N10</w:t>
      </w:r>
      <w:r>
        <w:rPr>
          <w:noProof/>
        </w:rPr>
        <w:tab/>
      </w:r>
      <w:r>
        <w:rPr>
          <w:noProof/>
        </w:rPr>
        <w:fldChar w:fldCharType="begin" w:fldLock="1"/>
      </w:r>
      <w:r>
        <w:rPr>
          <w:noProof/>
        </w:rPr>
        <w:instrText xml:space="preserve"> PAGEREF _Toc171935300 \h </w:instrText>
      </w:r>
      <w:r>
        <w:rPr>
          <w:noProof/>
        </w:rPr>
      </w:r>
      <w:r>
        <w:rPr>
          <w:noProof/>
        </w:rPr>
        <w:fldChar w:fldCharType="separate"/>
      </w:r>
      <w:r>
        <w:rPr>
          <w:noProof/>
        </w:rPr>
        <w:t>76</w:t>
      </w:r>
      <w:r>
        <w:rPr>
          <w:noProof/>
        </w:rPr>
        <w:fldChar w:fldCharType="end"/>
      </w:r>
    </w:p>
    <w:p w14:paraId="2BC47F4C" w14:textId="77777777" w:rsidR="00A12478" w:rsidRPr="007120F6" w:rsidRDefault="00A12478">
      <w:pPr>
        <w:pStyle w:val="TOC4"/>
        <w:rPr>
          <w:rFonts w:ascii="Calibri" w:hAnsi="Calibri"/>
          <w:noProof/>
          <w:kern w:val="2"/>
          <w:sz w:val="22"/>
          <w:szCs w:val="22"/>
          <w:lang w:eastAsia="en-GB"/>
        </w:rPr>
      </w:pPr>
      <w:r>
        <w:rPr>
          <w:noProof/>
          <w:lang w:eastAsia="zh-CN"/>
        </w:rPr>
        <w:t>5.3.27</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_Toc171935301 \h </w:instrText>
      </w:r>
      <w:r>
        <w:rPr>
          <w:noProof/>
        </w:rPr>
      </w:r>
      <w:r>
        <w:rPr>
          <w:noProof/>
        </w:rPr>
        <w:fldChar w:fldCharType="separate"/>
      </w:r>
      <w:r>
        <w:rPr>
          <w:noProof/>
        </w:rPr>
        <w:t>76</w:t>
      </w:r>
      <w:r>
        <w:rPr>
          <w:noProof/>
        </w:rPr>
        <w:fldChar w:fldCharType="end"/>
      </w:r>
    </w:p>
    <w:p w14:paraId="2C54628C" w14:textId="77777777" w:rsidR="00A12478" w:rsidRPr="007120F6" w:rsidRDefault="00A12478">
      <w:pPr>
        <w:pStyle w:val="TOC4"/>
        <w:rPr>
          <w:rFonts w:ascii="Calibri" w:hAnsi="Calibri"/>
          <w:noProof/>
          <w:kern w:val="2"/>
          <w:sz w:val="22"/>
          <w:szCs w:val="22"/>
          <w:lang w:eastAsia="en-GB"/>
        </w:rPr>
      </w:pPr>
      <w:r>
        <w:rPr>
          <w:noProof/>
          <w:lang w:eastAsia="zh-CN"/>
        </w:rPr>
        <w:t>5.3.27</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_Toc171935302 \h </w:instrText>
      </w:r>
      <w:r>
        <w:rPr>
          <w:noProof/>
        </w:rPr>
      </w:r>
      <w:r>
        <w:rPr>
          <w:noProof/>
        </w:rPr>
        <w:fldChar w:fldCharType="separate"/>
      </w:r>
      <w:r>
        <w:rPr>
          <w:noProof/>
        </w:rPr>
        <w:t>76</w:t>
      </w:r>
      <w:r>
        <w:rPr>
          <w:noProof/>
        </w:rPr>
        <w:fldChar w:fldCharType="end"/>
      </w:r>
    </w:p>
    <w:p w14:paraId="3C5569D4"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.3.27.3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_Toc171935303 \h </w:instrText>
      </w:r>
      <w:r>
        <w:rPr>
          <w:noProof/>
        </w:rPr>
      </w:r>
      <w:r>
        <w:rPr>
          <w:noProof/>
        </w:rPr>
        <w:fldChar w:fldCharType="separate"/>
      </w:r>
      <w:r>
        <w:rPr>
          <w:noProof/>
        </w:rPr>
        <w:t>77</w:t>
      </w:r>
      <w:r>
        <w:rPr>
          <w:noProof/>
        </w:rPr>
        <w:fldChar w:fldCharType="end"/>
      </w:r>
    </w:p>
    <w:p w14:paraId="33C9C31B"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.3.27.4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_Toc171935304 \h </w:instrText>
      </w:r>
      <w:r>
        <w:rPr>
          <w:noProof/>
        </w:rPr>
      </w:r>
      <w:r>
        <w:rPr>
          <w:noProof/>
        </w:rPr>
        <w:fldChar w:fldCharType="separate"/>
      </w:r>
      <w:r>
        <w:rPr>
          <w:noProof/>
        </w:rPr>
        <w:t>77</w:t>
      </w:r>
      <w:r>
        <w:rPr>
          <w:noProof/>
        </w:rPr>
        <w:fldChar w:fldCharType="end"/>
      </w:r>
    </w:p>
    <w:p w14:paraId="5E4EBB86" w14:textId="77777777" w:rsidR="00A12478" w:rsidRPr="007120F6" w:rsidRDefault="00A12478">
      <w:pPr>
        <w:pStyle w:val="TOC3"/>
        <w:rPr>
          <w:rFonts w:ascii="Calibri" w:hAnsi="Calibri"/>
          <w:noProof/>
          <w:kern w:val="2"/>
          <w:sz w:val="22"/>
          <w:szCs w:val="22"/>
          <w:lang w:eastAsia="en-GB"/>
        </w:rPr>
      </w:pPr>
      <w:r>
        <w:rPr>
          <w:noProof/>
          <w:lang w:eastAsia="zh-CN"/>
        </w:rPr>
        <w:t>5.3.28</w:t>
      </w:r>
      <w:r w:rsidRPr="007120F6">
        <w:rPr>
          <w:rFonts w:ascii="Calibri" w:hAnsi="Calibri"/>
          <w:noProof/>
          <w:kern w:val="2"/>
          <w:sz w:val="22"/>
          <w:szCs w:val="22"/>
          <w:lang w:eastAsia="en-GB"/>
        </w:rPr>
        <w:tab/>
      </w:r>
      <w:r w:rsidRPr="00C65EBE">
        <w:rPr>
          <w:rFonts w:ascii="Courier New" w:hAnsi="Courier New"/>
          <w:noProof/>
          <w:lang w:eastAsia="zh-CN"/>
        </w:rPr>
        <w:t>EP_N11</w:t>
      </w:r>
      <w:r>
        <w:rPr>
          <w:noProof/>
        </w:rPr>
        <w:tab/>
      </w:r>
      <w:r>
        <w:rPr>
          <w:noProof/>
        </w:rPr>
        <w:fldChar w:fldCharType="begin" w:fldLock="1"/>
      </w:r>
      <w:r>
        <w:rPr>
          <w:noProof/>
        </w:rPr>
        <w:instrText xml:space="preserve"> PAGEREF _Toc171935305 \h </w:instrText>
      </w:r>
      <w:r>
        <w:rPr>
          <w:noProof/>
        </w:rPr>
      </w:r>
      <w:r>
        <w:rPr>
          <w:noProof/>
        </w:rPr>
        <w:fldChar w:fldCharType="separate"/>
      </w:r>
      <w:r>
        <w:rPr>
          <w:noProof/>
        </w:rPr>
        <w:t>77</w:t>
      </w:r>
      <w:r>
        <w:rPr>
          <w:noProof/>
        </w:rPr>
        <w:fldChar w:fldCharType="end"/>
      </w:r>
    </w:p>
    <w:p w14:paraId="0D7CDFEB" w14:textId="77777777" w:rsidR="00A12478" w:rsidRPr="007120F6" w:rsidRDefault="00A12478">
      <w:pPr>
        <w:pStyle w:val="TOC4"/>
        <w:rPr>
          <w:rFonts w:ascii="Calibri" w:hAnsi="Calibri"/>
          <w:noProof/>
          <w:kern w:val="2"/>
          <w:sz w:val="22"/>
          <w:szCs w:val="22"/>
          <w:lang w:eastAsia="en-GB"/>
        </w:rPr>
      </w:pPr>
      <w:r>
        <w:rPr>
          <w:noProof/>
          <w:lang w:eastAsia="zh-CN"/>
        </w:rPr>
        <w:t>5.3.28</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_Toc171935306 \h </w:instrText>
      </w:r>
      <w:r>
        <w:rPr>
          <w:noProof/>
        </w:rPr>
      </w:r>
      <w:r>
        <w:rPr>
          <w:noProof/>
        </w:rPr>
        <w:fldChar w:fldCharType="separate"/>
      </w:r>
      <w:r>
        <w:rPr>
          <w:noProof/>
        </w:rPr>
        <w:t>77</w:t>
      </w:r>
      <w:r>
        <w:rPr>
          <w:noProof/>
        </w:rPr>
        <w:fldChar w:fldCharType="end"/>
      </w:r>
    </w:p>
    <w:p w14:paraId="0AA704DA" w14:textId="77777777" w:rsidR="00A12478" w:rsidRPr="007120F6" w:rsidRDefault="00A12478">
      <w:pPr>
        <w:pStyle w:val="TOC4"/>
        <w:rPr>
          <w:rFonts w:ascii="Calibri" w:hAnsi="Calibri"/>
          <w:noProof/>
          <w:kern w:val="2"/>
          <w:sz w:val="22"/>
          <w:szCs w:val="22"/>
          <w:lang w:eastAsia="en-GB"/>
        </w:rPr>
      </w:pPr>
      <w:r>
        <w:rPr>
          <w:noProof/>
          <w:lang w:eastAsia="zh-CN"/>
        </w:rPr>
        <w:t>5.3.28</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_Toc171935307 \h </w:instrText>
      </w:r>
      <w:r>
        <w:rPr>
          <w:noProof/>
        </w:rPr>
      </w:r>
      <w:r>
        <w:rPr>
          <w:noProof/>
        </w:rPr>
        <w:fldChar w:fldCharType="separate"/>
      </w:r>
      <w:r>
        <w:rPr>
          <w:noProof/>
        </w:rPr>
        <w:t>77</w:t>
      </w:r>
      <w:r>
        <w:rPr>
          <w:noProof/>
        </w:rPr>
        <w:fldChar w:fldCharType="end"/>
      </w:r>
    </w:p>
    <w:p w14:paraId="4471E7CD"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.3.28.3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_Toc171935308 \h </w:instrText>
      </w:r>
      <w:r>
        <w:rPr>
          <w:noProof/>
        </w:rPr>
      </w:r>
      <w:r>
        <w:rPr>
          <w:noProof/>
        </w:rPr>
        <w:fldChar w:fldCharType="separate"/>
      </w:r>
      <w:r>
        <w:rPr>
          <w:noProof/>
        </w:rPr>
        <w:t>77</w:t>
      </w:r>
      <w:r>
        <w:rPr>
          <w:noProof/>
        </w:rPr>
        <w:fldChar w:fldCharType="end"/>
      </w:r>
    </w:p>
    <w:p w14:paraId="60D67DAF"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.3.28.4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_Toc171935309 \h </w:instrText>
      </w:r>
      <w:r>
        <w:rPr>
          <w:noProof/>
        </w:rPr>
      </w:r>
      <w:r>
        <w:rPr>
          <w:noProof/>
        </w:rPr>
        <w:fldChar w:fldCharType="separate"/>
      </w:r>
      <w:r>
        <w:rPr>
          <w:noProof/>
        </w:rPr>
        <w:t>77</w:t>
      </w:r>
      <w:r>
        <w:rPr>
          <w:noProof/>
        </w:rPr>
        <w:fldChar w:fldCharType="end"/>
      </w:r>
    </w:p>
    <w:p w14:paraId="1FA09717" w14:textId="77777777" w:rsidR="00A12478" w:rsidRPr="007120F6" w:rsidRDefault="00A12478">
      <w:pPr>
        <w:pStyle w:val="TOC3"/>
        <w:rPr>
          <w:rFonts w:ascii="Calibri" w:hAnsi="Calibri"/>
          <w:noProof/>
          <w:kern w:val="2"/>
          <w:sz w:val="22"/>
          <w:szCs w:val="22"/>
          <w:lang w:eastAsia="en-GB"/>
        </w:rPr>
      </w:pPr>
      <w:r>
        <w:rPr>
          <w:noProof/>
          <w:lang w:eastAsia="zh-CN"/>
        </w:rPr>
        <w:t>5.3.29</w:t>
      </w:r>
      <w:r w:rsidRPr="007120F6">
        <w:rPr>
          <w:rFonts w:ascii="Calibri" w:hAnsi="Calibri"/>
          <w:noProof/>
          <w:kern w:val="2"/>
          <w:sz w:val="22"/>
          <w:szCs w:val="22"/>
          <w:lang w:eastAsia="en-GB"/>
        </w:rPr>
        <w:tab/>
      </w:r>
      <w:r w:rsidRPr="00C65EBE">
        <w:rPr>
          <w:rFonts w:ascii="Courier New" w:hAnsi="Courier New"/>
          <w:noProof/>
          <w:lang w:eastAsia="zh-CN"/>
        </w:rPr>
        <w:t>EP_N12</w:t>
      </w:r>
      <w:r>
        <w:rPr>
          <w:noProof/>
        </w:rPr>
        <w:tab/>
      </w:r>
      <w:r>
        <w:rPr>
          <w:noProof/>
        </w:rPr>
        <w:fldChar w:fldCharType="begin" w:fldLock="1"/>
      </w:r>
      <w:r>
        <w:rPr>
          <w:noProof/>
        </w:rPr>
        <w:instrText xml:space="preserve"> PAGEREF _Toc171935310 \h </w:instrText>
      </w:r>
      <w:r>
        <w:rPr>
          <w:noProof/>
        </w:rPr>
      </w:r>
      <w:r>
        <w:rPr>
          <w:noProof/>
        </w:rPr>
        <w:fldChar w:fldCharType="separate"/>
      </w:r>
      <w:r>
        <w:rPr>
          <w:noProof/>
        </w:rPr>
        <w:t>77</w:t>
      </w:r>
      <w:r>
        <w:rPr>
          <w:noProof/>
        </w:rPr>
        <w:fldChar w:fldCharType="end"/>
      </w:r>
    </w:p>
    <w:p w14:paraId="6ED11223" w14:textId="77777777" w:rsidR="00A12478" w:rsidRPr="007120F6" w:rsidRDefault="00A12478">
      <w:pPr>
        <w:pStyle w:val="TOC4"/>
        <w:rPr>
          <w:rFonts w:ascii="Calibri" w:hAnsi="Calibri"/>
          <w:noProof/>
          <w:kern w:val="2"/>
          <w:sz w:val="22"/>
          <w:szCs w:val="22"/>
          <w:lang w:eastAsia="en-GB"/>
        </w:rPr>
      </w:pPr>
      <w:r>
        <w:rPr>
          <w:noProof/>
          <w:lang w:eastAsia="zh-CN"/>
        </w:rPr>
        <w:t>5.3.29</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_Toc171935311 \h </w:instrText>
      </w:r>
      <w:r>
        <w:rPr>
          <w:noProof/>
        </w:rPr>
      </w:r>
      <w:r>
        <w:rPr>
          <w:noProof/>
        </w:rPr>
        <w:fldChar w:fldCharType="separate"/>
      </w:r>
      <w:r>
        <w:rPr>
          <w:noProof/>
        </w:rPr>
        <w:t>77</w:t>
      </w:r>
      <w:r>
        <w:rPr>
          <w:noProof/>
        </w:rPr>
        <w:fldChar w:fldCharType="end"/>
      </w:r>
    </w:p>
    <w:p w14:paraId="65B1BF2D" w14:textId="77777777" w:rsidR="00A12478" w:rsidRPr="007120F6" w:rsidRDefault="00A12478">
      <w:pPr>
        <w:pStyle w:val="TOC4"/>
        <w:rPr>
          <w:rFonts w:ascii="Calibri" w:hAnsi="Calibri"/>
          <w:noProof/>
          <w:kern w:val="2"/>
          <w:sz w:val="22"/>
          <w:szCs w:val="22"/>
          <w:lang w:eastAsia="en-GB"/>
        </w:rPr>
      </w:pPr>
      <w:r>
        <w:rPr>
          <w:noProof/>
          <w:lang w:eastAsia="zh-CN"/>
        </w:rPr>
        <w:t>5.3.29</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_Toc171935312 \h </w:instrText>
      </w:r>
      <w:r>
        <w:rPr>
          <w:noProof/>
        </w:rPr>
      </w:r>
      <w:r>
        <w:rPr>
          <w:noProof/>
        </w:rPr>
        <w:fldChar w:fldCharType="separate"/>
      </w:r>
      <w:r>
        <w:rPr>
          <w:noProof/>
        </w:rPr>
        <w:t>77</w:t>
      </w:r>
      <w:r>
        <w:rPr>
          <w:noProof/>
        </w:rPr>
        <w:fldChar w:fldCharType="end"/>
      </w:r>
    </w:p>
    <w:p w14:paraId="6F0001ED"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.3.29.3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_Toc171935313 \h </w:instrText>
      </w:r>
      <w:r>
        <w:rPr>
          <w:noProof/>
        </w:rPr>
      </w:r>
      <w:r>
        <w:rPr>
          <w:noProof/>
        </w:rPr>
        <w:fldChar w:fldCharType="separate"/>
      </w:r>
      <w:r>
        <w:rPr>
          <w:noProof/>
        </w:rPr>
        <w:t>77</w:t>
      </w:r>
      <w:r>
        <w:rPr>
          <w:noProof/>
        </w:rPr>
        <w:fldChar w:fldCharType="end"/>
      </w:r>
    </w:p>
    <w:p w14:paraId="6E56E678"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.3.29.4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_Toc171935314 \h </w:instrText>
      </w:r>
      <w:r>
        <w:rPr>
          <w:noProof/>
        </w:rPr>
      </w:r>
      <w:r>
        <w:rPr>
          <w:noProof/>
        </w:rPr>
        <w:fldChar w:fldCharType="separate"/>
      </w:r>
      <w:r>
        <w:rPr>
          <w:noProof/>
        </w:rPr>
        <w:t>77</w:t>
      </w:r>
      <w:r>
        <w:rPr>
          <w:noProof/>
        </w:rPr>
        <w:fldChar w:fldCharType="end"/>
      </w:r>
    </w:p>
    <w:p w14:paraId="16D46FB9" w14:textId="77777777" w:rsidR="00A12478" w:rsidRPr="007120F6" w:rsidRDefault="00A12478">
      <w:pPr>
        <w:pStyle w:val="TOC3"/>
        <w:rPr>
          <w:rFonts w:ascii="Calibri" w:hAnsi="Calibri"/>
          <w:noProof/>
          <w:kern w:val="2"/>
          <w:sz w:val="22"/>
          <w:szCs w:val="22"/>
          <w:lang w:eastAsia="en-GB"/>
        </w:rPr>
      </w:pPr>
      <w:r>
        <w:rPr>
          <w:noProof/>
          <w:lang w:eastAsia="zh-CN"/>
        </w:rPr>
        <w:t>5.3.30</w:t>
      </w:r>
      <w:r w:rsidRPr="007120F6">
        <w:rPr>
          <w:rFonts w:ascii="Calibri" w:hAnsi="Calibri"/>
          <w:noProof/>
          <w:kern w:val="2"/>
          <w:sz w:val="22"/>
          <w:szCs w:val="22"/>
          <w:lang w:eastAsia="en-GB"/>
        </w:rPr>
        <w:tab/>
      </w:r>
      <w:r w:rsidRPr="00C65EBE">
        <w:rPr>
          <w:rFonts w:ascii="Courier New" w:hAnsi="Courier New"/>
          <w:noProof/>
          <w:lang w:eastAsia="zh-CN"/>
        </w:rPr>
        <w:t>EP_N13</w:t>
      </w:r>
      <w:r>
        <w:rPr>
          <w:noProof/>
        </w:rPr>
        <w:tab/>
      </w:r>
      <w:r>
        <w:rPr>
          <w:noProof/>
        </w:rPr>
        <w:fldChar w:fldCharType="begin" w:fldLock="1"/>
      </w:r>
      <w:r>
        <w:rPr>
          <w:noProof/>
        </w:rPr>
        <w:instrText xml:space="preserve"> PAGEREF _Toc171935315 \h </w:instrText>
      </w:r>
      <w:r>
        <w:rPr>
          <w:noProof/>
        </w:rPr>
      </w:r>
      <w:r>
        <w:rPr>
          <w:noProof/>
        </w:rPr>
        <w:fldChar w:fldCharType="separate"/>
      </w:r>
      <w:r>
        <w:rPr>
          <w:noProof/>
        </w:rPr>
        <w:t>78</w:t>
      </w:r>
      <w:r>
        <w:rPr>
          <w:noProof/>
        </w:rPr>
        <w:fldChar w:fldCharType="end"/>
      </w:r>
    </w:p>
    <w:p w14:paraId="6ECED5DC" w14:textId="77777777" w:rsidR="00A12478" w:rsidRPr="007120F6" w:rsidRDefault="00A12478">
      <w:pPr>
        <w:pStyle w:val="TOC4"/>
        <w:rPr>
          <w:rFonts w:ascii="Calibri" w:hAnsi="Calibri"/>
          <w:noProof/>
          <w:kern w:val="2"/>
          <w:sz w:val="22"/>
          <w:szCs w:val="22"/>
          <w:lang w:eastAsia="en-GB"/>
        </w:rPr>
      </w:pPr>
      <w:r>
        <w:rPr>
          <w:noProof/>
          <w:lang w:eastAsia="zh-CN"/>
        </w:rPr>
        <w:t>5.3.30</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_Toc171935316 \h </w:instrText>
      </w:r>
      <w:r>
        <w:rPr>
          <w:noProof/>
        </w:rPr>
      </w:r>
      <w:r>
        <w:rPr>
          <w:noProof/>
        </w:rPr>
        <w:fldChar w:fldCharType="separate"/>
      </w:r>
      <w:r>
        <w:rPr>
          <w:noProof/>
        </w:rPr>
        <w:t>78</w:t>
      </w:r>
      <w:r>
        <w:rPr>
          <w:noProof/>
        </w:rPr>
        <w:fldChar w:fldCharType="end"/>
      </w:r>
    </w:p>
    <w:p w14:paraId="0FEF47F8" w14:textId="77777777" w:rsidR="00A12478" w:rsidRPr="007120F6" w:rsidRDefault="00A12478">
      <w:pPr>
        <w:pStyle w:val="TOC4"/>
        <w:rPr>
          <w:rFonts w:ascii="Calibri" w:hAnsi="Calibri"/>
          <w:noProof/>
          <w:kern w:val="2"/>
          <w:sz w:val="22"/>
          <w:szCs w:val="22"/>
          <w:lang w:eastAsia="en-GB"/>
        </w:rPr>
      </w:pPr>
      <w:r>
        <w:rPr>
          <w:noProof/>
          <w:lang w:eastAsia="zh-CN"/>
        </w:rPr>
        <w:t>5.3.30</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_Toc171935317 \h </w:instrText>
      </w:r>
      <w:r>
        <w:rPr>
          <w:noProof/>
        </w:rPr>
      </w:r>
      <w:r>
        <w:rPr>
          <w:noProof/>
        </w:rPr>
        <w:fldChar w:fldCharType="separate"/>
      </w:r>
      <w:r>
        <w:rPr>
          <w:noProof/>
        </w:rPr>
        <w:t>78</w:t>
      </w:r>
      <w:r>
        <w:rPr>
          <w:noProof/>
        </w:rPr>
        <w:fldChar w:fldCharType="end"/>
      </w:r>
    </w:p>
    <w:p w14:paraId="69A8B00F"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.3.30.3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_Toc171935318 \h </w:instrText>
      </w:r>
      <w:r>
        <w:rPr>
          <w:noProof/>
        </w:rPr>
      </w:r>
      <w:r>
        <w:rPr>
          <w:noProof/>
        </w:rPr>
        <w:fldChar w:fldCharType="separate"/>
      </w:r>
      <w:r>
        <w:rPr>
          <w:noProof/>
        </w:rPr>
        <w:t>78</w:t>
      </w:r>
      <w:r>
        <w:rPr>
          <w:noProof/>
        </w:rPr>
        <w:fldChar w:fldCharType="end"/>
      </w:r>
    </w:p>
    <w:p w14:paraId="07772DC8"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.3.30.4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_Toc171935319 \h </w:instrText>
      </w:r>
      <w:r>
        <w:rPr>
          <w:noProof/>
        </w:rPr>
      </w:r>
      <w:r>
        <w:rPr>
          <w:noProof/>
        </w:rPr>
        <w:fldChar w:fldCharType="separate"/>
      </w:r>
      <w:r>
        <w:rPr>
          <w:noProof/>
        </w:rPr>
        <w:t>78</w:t>
      </w:r>
      <w:r>
        <w:rPr>
          <w:noProof/>
        </w:rPr>
        <w:fldChar w:fldCharType="end"/>
      </w:r>
    </w:p>
    <w:p w14:paraId="02240E94" w14:textId="77777777" w:rsidR="00A12478" w:rsidRPr="007120F6" w:rsidRDefault="00A12478">
      <w:pPr>
        <w:pStyle w:val="TOC3"/>
        <w:rPr>
          <w:rFonts w:ascii="Calibri" w:hAnsi="Calibri"/>
          <w:noProof/>
          <w:kern w:val="2"/>
          <w:sz w:val="22"/>
          <w:szCs w:val="22"/>
          <w:lang w:eastAsia="en-GB"/>
        </w:rPr>
      </w:pPr>
      <w:r>
        <w:rPr>
          <w:noProof/>
          <w:lang w:eastAsia="zh-CN"/>
        </w:rPr>
        <w:t>5.3.31</w:t>
      </w:r>
      <w:r w:rsidRPr="007120F6">
        <w:rPr>
          <w:rFonts w:ascii="Calibri" w:hAnsi="Calibri"/>
          <w:noProof/>
          <w:kern w:val="2"/>
          <w:sz w:val="22"/>
          <w:szCs w:val="22"/>
          <w:lang w:eastAsia="en-GB"/>
        </w:rPr>
        <w:tab/>
      </w:r>
      <w:r w:rsidRPr="00C65EBE">
        <w:rPr>
          <w:rFonts w:ascii="Courier New" w:hAnsi="Courier New"/>
          <w:noProof/>
          <w:lang w:eastAsia="zh-CN"/>
        </w:rPr>
        <w:t>EP_N14</w:t>
      </w:r>
      <w:r>
        <w:rPr>
          <w:noProof/>
        </w:rPr>
        <w:tab/>
      </w:r>
      <w:r>
        <w:rPr>
          <w:noProof/>
        </w:rPr>
        <w:fldChar w:fldCharType="begin" w:fldLock="1"/>
      </w:r>
      <w:r>
        <w:rPr>
          <w:noProof/>
        </w:rPr>
        <w:instrText xml:space="preserve"> PAGEREF _Toc171935320 \h </w:instrText>
      </w:r>
      <w:r>
        <w:rPr>
          <w:noProof/>
        </w:rPr>
      </w:r>
      <w:r>
        <w:rPr>
          <w:noProof/>
        </w:rPr>
        <w:fldChar w:fldCharType="separate"/>
      </w:r>
      <w:r>
        <w:rPr>
          <w:noProof/>
        </w:rPr>
        <w:t>78</w:t>
      </w:r>
      <w:r>
        <w:rPr>
          <w:noProof/>
        </w:rPr>
        <w:fldChar w:fldCharType="end"/>
      </w:r>
    </w:p>
    <w:p w14:paraId="3C4FEABB" w14:textId="77777777" w:rsidR="00A12478" w:rsidRPr="007120F6" w:rsidRDefault="00A12478">
      <w:pPr>
        <w:pStyle w:val="TOC4"/>
        <w:rPr>
          <w:rFonts w:ascii="Calibri" w:hAnsi="Calibri"/>
          <w:noProof/>
          <w:kern w:val="2"/>
          <w:sz w:val="22"/>
          <w:szCs w:val="22"/>
          <w:lang w:eastAsia="en-GB"/>
        </w:rPr>
      </w:pPr>
      <w:r>
        <w:rPr>
          <w:noProof/>
          <w:lang w:eastAsia="zh-CN"/>
        </w:rPr>
        <w:t>5.3.31</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_Toc171935321 \h </w:instrText>
      </w:r>
      <w:r>
        <w:rPr>
          <w:noProof/>
        </w:rPr>
      </w:r>
      <w:r>
        <w:rPr>
          <w:noProof/>
        </w:rPr>
        <w:fldChar w:fldCharType="separate"/>
      </w:r>
      <w:r>
        <w:rPr>
          <w:noProof/>
        </w:rPr>
        <w:t>78</w:t>
      </w:r>
      <w:r>
        <w:rPr>
          <w:noProof/>
        </w:rPr>
        <w:fldChar w:fldCharType="end"/>
      </w:r>
    </w:p>
    <w:p w14:paraId="60ECCCCB" w14:textId="77777777" w:rsidR="00A12478" w:rsidRPr="007120F6" w:rsidRDefault="00A12478">
      <w:pPr>
        <w:pStyle w:val="TOC4"/>
        <w:rPr>
          <w:rFonts w:ascii="Calibri" w:hAnsi="Calibri"/>
          <w:noProof/>
          <w:kern w:val="2"/>
          <w:sz w:val="22"/>
          <w:szCs w:val="22"/>
          <w:lang w:eastAsia="en-GB"/>
        </w:rPr>
      </w:pPr>
      <w:r>
        <w:rPr>
          <w:noProof/>
          <w:lang w:eastAsia="zh-CN"/>
        </w:rPr>
        <w:t>5.3.31</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_Toc171935322 \h </w:instrText>
      </w:r>
      <w:r>
        <w:rPr>
          <w:noProof/>
        </w:rPr>
      </w:r>
      <w:r>
        <w:rPr>
          <w:noProof/>
        </w:rPr>
        <w:fldChar w:fldCharType="separate"/>
      </w:r>
      <w:r>
        <w:rPr>
          <w:noProof/>
        </w:rPr>
        <w:t>78</w:t>
      </w:r>
      <w:r>
        <w:rPr>
          <w:noProof/>
        </w:rPr>
        <w:fldChar w:fldCharType="end"/>
      </w:r>
    </w:p>
    <w:p w14:paraId="777975D0"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.3.31.3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_Toc171935323 \h </w:instrText>
      </w:r>
      <w:r>
        <w:rPr>
          <w:noProof/>
        </w:rPr>
      </w:r>
      <w:r>
        <w:rPr>
          <w:noProof/>
        </w:rPr>
        <w:fldChar w:fldCharType="separate"/>
      </w:r>
      <w:r>
        <w:rPr>
          <w:noProof/>
        </w:rPr>
        <w:t>78</w:t>
      </w:r>
      <w:r>
        <w:rPr>
          <w:noProof/>
        </w:rPr>
        <w:fldChar w:fldCharType="end"/>
      </w:r>
    </w:p>
    <w:p w14:paraId="09A9A640" w14:textId="77777777" w:rsidR="00A12478" w:rsidRPr="007120F6" w:rsidRDefault="00A12478">
      <w:pPr>
        <w:pStyle w:val="TOC4"/>
        <w:rPr>
          <w:rFonts w:ascii="Calibri" w:hAnsi="Calibri"/>
          <w:noProof/>
          <w:kern w:val="2"/>
          <w:sz w:val="22"/>
          <w:szCs w:val="22"/>
          <w:lang w:eastAsia="en-GB"/>
        </w:rPr>
      </w:pPr>
      <w:r>
        <w:rPr>
          <w:noProof/>
          <w:lang w:eastAsia="zh-CN"/>
        </w:rPr>
        <w:lastRenderedPageBreak/>
        <w:t>5</w:t>
      </w:r>
      <w:r>
        <w:rPr>
          <w:noProof/>
        </w:rPr>
        <w:t>.3.31.4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_Toc171935324 \h </w:instrText>
      </w:r>
      <w:r>
        <w:rPr>
          <w:noProof/>
        </w:rPr>
      </w:r>
      <w:r>
        <w:rPr>
          <w:noProof/>
        </w:rPr>
        <w:fldChar w:fldCharType="separate"/>
      </w:r>
      <w:r>
        <w:rPr>
          <w:noProof/>
        </w:rPr>
        <w:t>78</w:t>
      </w:r>
      <w:r>
        <w:rPr>
          <w:noProof/>
        </w:rPr>
        <w:fldChar w:fldCharType="end"/>
      </w:r>
    </w:p>
    <w:p w14:paraId="4C5B9820" w14:textId="77777777" w:rsidR="00A12478" w:rsidRPr="007120F6" w:rsidRDefault="00A12478">
      <w:pPr>
        <w:pStyle w:val="TOC3"/>
        <w:rPr>
          <w:rFonts w:ascii="Calibri" w:hAnsi="Calibri"/>
          <w:noProof/>
          <w:kern w:val="2"/>
          <w:sz w:val="22"/>
          <w:szCs w:val="22"/>
          <w:lang w:eastAsia="en-GB"/>
        </w:rPr>
      </w:pPr>
      <w:r>
        <w:rPr>
          <w:noProof/>
          <w:lang w:eastAsia="zh-CN"/>
        </w:rPr>
        <w:t>5.3.32</w:t>
      </w:r>
      <w:r w:rsidRPr="007120F6">
        <w:rPr>
          <w:rFonts w:ascii="Calibri" w:hAnsi="Calibri"/>
          <w:noProof/>
          <w:kern w:val="2"/>
          <w:sz w:val="22"/>
          <w:szCs w:val="22"/>
          <w:lang w:eastAsia="en-GB"/>
        </w:rPr>
        <w:tab/>
      </w:r>
      <w:r w:rsidRPr="00C65EBE">
        <w:rPr>
          <w:rFonts w:ascii="Courier New" w:hAnsi="Courier New"/>
          <w:noProof/>
          <w:lang w:eastAsia="zh-CN"/>
        </w:rPr>
        <w:t>EP_N15</w:t>
      </w:r>
      <w:r>
        <w:rPr>
          <w:noProof/>
        </w:rPr>
        <w:tab/>
      </w:r>
      <w:r>
        <w:rPr>
          <w:noProof/>
        </w:rPr>
        <w:fldChar w:fldCharType="begin" w:fldLock="1"/>
      </w:r>
      <w:r>
        <w:rPr>
          <w:noProof/>
        </w:rPr>
        <w:instrText xml:space="preserve"> PAGEREF _Toc171935325 \h </w:instrText>
      </w:r>
      <w:r>
        <w:rPr>
          <w:noProof/>
        </w:rPr>
      </w:r>
      <w:r>
        <w:rPr>
          <w:noProof/>
        </w:rPr>
        <w:fldChar w:fldCharType="separate"/>
      </w:r>
      <w:r>
        <w:rPr>
          <w:noProof/>
        </w:rPr>
        <w:t>78</w:t>
      </w:r>
      <w:r>
        <w:rPr>
          <w:noProof/>
        </w:rPr>
        <w:fldChar w:fldCharType="end"/>
      </w:r>
    </w:p>
    <w:p w14:paraId="70E7EA46" w14:textId="77777777" w:rsidR="00A12478" w:rsidRPr="007120F6" w:rsidRDefault="00A12478">
      <w:pPr>
        <w:pStyle w:val="TOC4"/>
        <w:rPr>
          <w:rFonts w:ascii="Calibri" w:hAnsi="Calibri"/>
          <w:noProof/>
          <w:kern w:val="2"/>
          <w:sz w:val="22"/>
          <w:szCs w:val="22"/>
          <w:lang w:eastAsia="en-GB"/>
        </w:rPr>
      </w:pPr>
      <w:r>
        <w:rPr>
          <w:noProof/>
          <w:lang w:eastAsia="zh-CN"/>
        </w:rPr>
        <w:t>5.3.32</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_Toc171935326 \h </w:instrText>
      </w:r>
      <w:r>
        <w:rPr>
          <w:noProof/>
        </w:rPr>
      </w:r>
      <w:r>
        <w:rPr>
          <w:noProof/>
        </w:rPr>
        <w:fldChar w:fldCharType="separate"/>
      </w:r>
      <w:r>
        <w:rPr>
          <w:noProof/>
        </w:rPr>
        <w:t>78</w:t>
      </w:r>
      <w:r>
        <w:rPr>
          <w:noProof/>
        </w:rPr>
        <w:fldChar w:fldCharType="end"/>
      </w:r>
    </w:p>
    <w:p w14:paraId="0C1379CB" w14:textId="77777777" w:rsidR="00A12478" w:rsidRPr="007120F6" w:rsidRDefault="00A12478">
      <w:pPr>
        <w:pStyle w:val="TOC4"/>
        <w:rPr>
          <w:rFonts w:ascii="Calibri" w:hAnsi="Calibri"/>
          <w:noProof/>
          <w:kern w:val="2"/>
          <w:sz w:val="22"/>
          <w:szCs w:val="22"/>
          <w:lang w:eastAsia="en-GB"/>
        </w:rPr>
      </w:pPr>
      <w:r>
        <w:rPr>
          <w:noProof/>
          <w:lang w:eastAsia="zh-CN"/>
        </w:rPr>
        <w:t>5.3.32</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_Toc171935327 \h </w:instrText>
      </w:r>
      <w:r>
        <w:rPr>
          <w:noProof/>
        </w:rPr>
      </w:r>
      <w:r>
        <w:rPr>
          <w:noProof/>
        </w:rPr>
        <w:fldChar w:fldCharType="separate"/>
      </w:r>
      <w:r>
        <w:rPr>
          <w:noProof/>
        </w:rPr>
        <w:t>78</w:t>
      </w:r>
      <w:r>
        <w:rPr>
          <w:noProof/>
        </w:rPr>
        <w:fldChar w:fldCharType="end"/>
      </w:r>
    </w:p>
    <w:p w14:paraId="623405AF"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.3.32.3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_Toc171935328 \h </w:instrText>
      </w:r>
      <w:r>
        <w:rPr>
          <w:noProof/>
        </w:rPr>
      </w:r>
      <w:r>
        <w:rPr>
          <w:noProof/>
        </w:rPr>
        <w:fldChar w:fldCharType="separate"/>
      </w:r>
      <w:r>
        <w:rPr>
          <w:noProof/>
        </w:rPr>
        <w:t>79</w:t>
      </w:r>
      <w:r>
        <w:rPr>
          <w:noProof/>
        </w:rPr>
        <w:fldChar w:fldCharType="end"/>
      </w:r>
    </w:p>
    <w:p w14:paraId="00CAF979"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.3.32.4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_Toc171935329 \h </w:instrText>
      </w:r>
      <w:r>
        <w:rPr>
          <w:noProof/>
        </w:rPr>
      </w:r>
      <w:r>
        <w:rPr>
          <w:noProof/>
        </w:rPr>
        <w:fldChar w:fldCharType="separate"/>
      </w:r>
      <w:r>
        <w:rPr>
          <w:noProof/>
        </w:rPr>
        <w:t>79</w:t>
      </w:r>
      <w:r>
        <w:rPr>
          <w:noProof/>
        </w:rPr>
        <w:fldChar w:fldCharType="end"/>
      </w:r>
    </w:p>
    <w:p w14:paraId="05D143D8" w14:textId="77777777" w:rsidR="00A12478" w:rsidRPr="007120F6" w:rsidRDefault="00A12478">
      <w:pPr>
        <w:pStyle w:val="TOC3"/>
        <w:rPr>
          <w:rFonts w:ascii="Calibri" w:hAnsi="Calibri"/>
          <w:noProof/>
          <w:kern w:val="2"/>
          <w:sz w:val="22"/>
          <w:szCs w:val="22"/>
          <w:lang w:eastAsia="en-GB"/>
        </w:rPr>
      </w:pPr>
      <w:r>
        <w:rPr>
          <w:noProof/>
          <w:lang w:eastAsia="zh-CN"/>
        </w:rPr>
        <w:t>5.3.33</w:t>
      </w:r>
      <w:r w:rsidRPr="007120F6">
        <w:rPr>
          <w:rFonts w:ascii="Calibri" w:hAnsi="Calibri"/>
          <w:noProof/>
          <w:kern w:val="2"/>
          <w:sz w:val="22"/>
          <w:szCs w:val="22"/>
          <w:lang w:eastAsia="en-GB"/>
        </w:rPr>
        <w:tab/>
      </w:r>
      <w:r w:rsidRPr="00C65EBE">
        <w:rPr>
          <w:rFonts w:ascii="Courier New" w:hAnsi="Courier New"/>
          <w:noProof/>
          <w:lang w:eastAsia="zh-CN"/>
        </w:rPr>
        <w:t>EP_N16</w:t>
      </w:r>
      <w:r>
        <w:rPr>
          <w:noProof/>
        </w:rPr>
        <w:tab/>
      </w:r>
      <w:r>
        <w:rPr>
          <w:noProof/>
        </w:rPr>
        <w:fldChar w:fldCharType="begin" w:fldLock="1"/>
      </w:r>
      <w:r>
        <w:rPr>
          <w:noProof/>
        </w:rPr>
        <w:instrText xml:space="preserve"> PAGEREF _Toc171935330 \h </w:instrText>
      </w:r>
      <w:r>
        <w:rPr>
          <w:noProof/>
        </w:rPr>
      </w:r>
      <w:r>
        <w:rPr>
          <w:noProof/>
        </w:rPr>
        <w:fldChar w:fldCharType="separate"/>
      </w:r>
      <w:r>
        <w:rPr>
          <w:noProof/>
        </w:rPr>
        <w:t>79</w:t>
      </w:r>
      <w:r>
        <w:rPr>
          <w:noProof/>
        </w:rPr>
        <w:fldChar w:fldCharType="end"/>
      </w:r>
    </w:p>
    <w:p w14:paraId="48246161" w14:textId="77777777" w:rsidR="00A12478" w:rsidRPr="007120F6" w:rsidRDefault="00A12478">
      <w:pPr>
        <w:pStyle w:val="TOC4"/>
        <w:rPr>
          <w:rFonts w:ascii="Calibri" w:hAnsi="Calibri"/>
          <w:noProof/>
          <w:kern w:val="2"/>
          <w:sz w:val="22"/>
          <w:szCs w:val="22"/>
          <w:lang w:eastAsia="en-GB"/>
        </w:rPr>
      </w:pPr>
      <w:r>
        <w:rPr>
          <w:noProof/>
          <w:lang w:eastAsia="zh-CN"/>
        </w:rPr>
        <w:t>5.3.33</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_Toc171935331 \h </w:instrText>
      </w:r>
      <w:r>
        <w:rPr>
          <w:noProof/>
        </w:rPr>
      </w:r>
      <w:r>
        <w:rPr>
          <w:noProof/>
        </w:rPr>
        <w:fldChar w:fldCharType="separate"/>
      </w:r>
      <w:r>
        <w:rPr>
          <w:noProof/>
        </w:rPr>
        <w:t>79</w:t>
      </w:r>
      <w:r>
        <w:rPr>
          <w:noProof/>
        </w:rPr>
        <w:fldChar w:fldCharType="end"/>
      </w:r>
    </w:p>
    <w:p w14:paraId="36B89625" w14:textId="77777777" w:rsidR="00A12478" w:rsidRPr="007120F6" w:rsidRDefault="00A12478">
      <w:pPr>
        <w:pStyle w:val="TOC4"/>
        <w:rPr>
          <w:rFonts w:ascii="Calibri" w:hAnsi="Calibri"/>
          <w:noProof/>
          <w:kern w:val="2"/>
          <w:sz w:val="22"/>
          <w:szCs w:val="22"/>
          <w:lang w:eastAsia="en-GB"/>
        </w:rPr>
      </w:pPr>
      <w:r>
        <w:rPr>
          <w:noProof/>
          <w:lang w:eastAsia="zh-CN"/>
        </w:rPr>
        <w:t>5.3.33</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_Toc171935332 \h </w:instrText>
      </w:r>
      <w:r>
        <w:rPr>
          <w:noProof/>
        </w:rPr>
      </w:r>
      <w:r>
        <w:rPr>
          <w:noProof/>
        </w:rPr>
        <w:fldChar w:fldCharType="separate"/>
      </w:r>
      <w:r>
        <w:rPr>
          <w:noProof/>
        </w:rPr>
        <w:t>79</w:t>
      </w:r>
      <w:r>
        <w:rPr>
          <w:noProof/>
        </w:rPr>
        <w:fldChar w:fldCharType="end"/>
      </w:r>
    </w:p>
    <w:p w14:paraId="6264E41A"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.3.33.3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_Toc171935333 \h </w:instrText>
      </w:r>
      <w:r>
        <w:rPr>
          <w:noProof/>
        </w:rPr>
      </w:r>
      <w:r>
        <w:rPr>
          <w:noProof/>
        </w:rPr>
        <w:fldChar w:fldCharType="separate"/>
      </w:r>
      <w:r>
        <w:rPr>
          <w:noProof/>
        </w:rPr>
        <w:t>79</w:t>
      </w:r>
      <w:r>
        <w:rPr>
          <w:noProof/>
        </w:rPr>
        <w:fldChar w:fldCharType="end"/>
      </w:r>
    </w:p>
    <w:p w14:paraId="538FB168"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.3.33.4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_Toc171935334 \h </w:instrText>
      </w:r>
      <w:r>
        <w:rPr>
          <w:noProof/>
        </w:rPr>
      </w:r>
      <w:r>
        <w:rPr>
          <w:noProof/>
        </w:rPr>
        <w:fldChar w:fldCharType="separate"/>
      </w:r>
      <w:r>
        <w:rPr>
          <w:noProof/>
        </w:rPr>
        <w:t>79</w:t>
      </w:r>
      <w:r>
        <w:rPr>
          <w:noProof/>
        </w:rPr>
        <w:fldChar w:fldCharType="end"/>
      </w:r>
    </w:p>
    <w:p w14:paraId="4A95B534" w14:textId="77777777" w:rsidR="00A12478" w:rsidRPr="007120F6" w:rsidRDefault="00A12478">
      <w:pPr>
        <w:pStyle w:val="TOC3"/>
        <w:rPr>
          <w:rFonts w:ascii="Calibri" w:hAnsi="Calibri"/>
          <w:noProof/>
          <w:kern w:val="2"/>
          <w:sz w:val="22"/>
          <w:szCs w:val="22"/>
          <w:lang w:eastAsia="en-GB"/>
        </w:rPr>
      </w:pPr>
      <w:r>
        <w:rPr>
          <w:noProof/>
          <w:lang w:eastAsia="zh-CN"/>
        </w:rPr>
        <w:t>5.3.34</w:t>
      </w:r>
      <w:r w:rsidRPr="007120F6">
        <w:rPr>
          <w:rFonts w:ascii="Calibri" w:hAnsi="Calibri"/>
          <w:noProof/>
          <w:kern w:val="2"/>
          <w:sz w:val="22"/>
          <w:szCs w:val="22"/>
          <w:lang w:eastAsia="en-GB"/>
        </w:rPr>
        <w:tab/>
      </w:r>
      <w:r w:rsidRPr="00C65EBE">
        <w:rPr>
          <w:rFonts w:ascii="Courier New" w:hAnsi="Courier New"/>
          <w:noProof/>
          <w:lang w:eastAsia="zh-CN"/>
        </w:rPr>
        <w:t>EP_N17</w:t>
      </w:r>
      <w:r>
        <w:rPr>
          <w:noProof/>
        </w:rPr>
        <w:tab/>
      </w:r>
      <w:r>
        <w:rPr>
          <w:noProof/>
        </w:rPr>
        <w:fldChar w:fldCharType="begin" w:fldLock="1"/>
      </w:r>
      <w:r>
        <w:rPr>
          <w:noProof/>
        </w:rPr>
        <w:instrText xml:space="preserve"> PAGEREF _Toc171935335 \h </w:instrText>
      </w:r>
      <w:r>
        <w:rPr>
          <w:noProof/>
        </w:rPr>
      </w:r>
      <w:r>
        <w:rPr>
          <w:noProof/>
        </w:rPr>
        <w:fldChar w:fldCharType="separate"/>
      </w:r>
      <w:r>
        <w:rPr>
          <w:noProof/>
        </w:rPr>
        <w:t>79</w:t>
      </w:r>
      <w:r>
        <w:rPr>
          <w:noProof/>
        </w:rPr>
        <w:fldChar w:fldCharType="end"/>
      </w:r>
    </w:p>
    <w:p w14:paraId="6C555E3C" w14:textId="77777777" w:rsidR="00A12478" w:rsidRPr="007120F6" w:rsidRDefault="00A12478">
      <w:pPr>
        <w:pStyle w:val="TOC4"/>
        <w:rPr>
          <w:rFonts w:ascii="Calibri" w:hAnsi="Calibri"/>
          <w:noProof/>
          <w:kern w:val="2"/>
          <w:sz w:val="22"/>
          <w:szCs w:val="22"/>
          <w:lang w:eastAsia="en-GB"/>
        </w:rPr>
      </w:pPr>
      <w:r>
        <w:rPr>
          <w:noProof/>
          <w:lang w:eastAsia="zh-CN"/>
        </w:rPr>
        <w:t>5.3.34.</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_Toc171935336 \h </w:instrText>
      </w:r>
      <w:r>
        <w:rPr>
          <w:noProof/>
        </w:rPr>
      </w:r>
      <w:r>
        <w:rPr>
          <w:noProof/>
        </w:rPr>
        <w:fldChar w:fldCharType="separate"/>
      </w:r>
      <w:r>
        <w:rPr>
          <w:noProof/>
        </w:rPr>
        <w:t>79</w:t>
      </w:r>
      <w:r>
        <w:rPr>
          <w:noProof/>
        </w:rPr>
        <w:fldChar w:fldCharType="end"/>
      </w:r>
    </w:p>
    <w:p w14:paraId="220D158A" w14:textId="77777777" w:rsidR="00A12478" w:rsidRPr="007120F6" w:rsidRDefault="00A12478">
      <w:pPr>
        <w:pStyle w:val="TOC4"/>
        <w:rPr>
          <w:rFonts w:ascii="Calibri" w:hAnsi="Calibri"/>
          <w:noProof/>
          <w:kern w:val="2"/>
          <w:sz w:val="22"/>
          <w:szCs w:val="22"/>
          <w:lang w:eastAsia="en-GB"/>
        </w:rPr>
      </w:pPr>
      <w:r>
        <w:rPr>
          <w:noProof/>
          <w:lang w:eastAsia="zh-CN"/>
        </w:rPr>
        <w:t>5.3.34</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_Toc171935337 \h </w:instrText>
      </w:r>
      <w:r>
        <w:rPr>
          <w:noProof/>
        </w:rPr>
      </w:r>
      <w:r>
        <w:rPr>
          <w:noProof/>
        </w:rPr>
        <w:fldChar w:fldCharType="separate"/>
      </w:r>
      <w:r>
        <w:rPr>
          <w:noProof/>
        </w:rPr>
        <w:t>79</w:t>
      </w:r>
      <w:r>
        <w:rPr>
          <w:noProof/>
        </w:rPr>
        <w:fldChar w:fldCharType="end"/>
      </w:r>
    </w:p>
    <w:p w14:paraId="6B001EC7"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.3.34.3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_Toc171935338 \h </w:instrText>
      </w:r>
      <w:r>
        <w:rPr>
          <w:noProof/>
        </w:rPr>
      </w:r>
      <w:r>
        <w:rPr>
          <w:noProof/>
        </w:rPr>
        <w:fldChar w:fldCharType="separate"/>
      </w:r>
      <w:r>
        <w:rPr>
          <w:noProof/>
        </w:rPr>
        <w:t>79</w:t>
      </w:r>
      <w:r>
        <w:rPr>
          <w:noProof/>
        </w:rPr>
        <w:fldChar w:fldCharType="end"/>
      </w:r>
    </w:p>
    <w:p w14:paraId="7EA9BBB7"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.3.34.4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_Toc171935339 \h </w:instrText>
      </w:r>
      <w:r>
        <w:rPr>
          <w:noProof/>
        </w:rPr>
      </w:r>
      <w:r>
        <w:rPr>
          <w:noProof/>
        </w:rPr>
        <w:fldChar w:fldCharType="separate"/>
      </w:r>
      <w:r>
        <w:rPr>
          <w:noProof/>
        </w:rPr>
        <w:t>79</w:t>
      </w:r>
      <w:r>
        <w:rPr>
          <w:noProof/>
        </w:rPr>
        <w:fldChar w:fldCharType="end"/>
      </w:r>
    </w:p>
    <w:p w14:paraId="50934C66" w14:textId="77777777" w:rsidR="00A12478" w:rsidRPr="007120F6" w:rsidRDefault="00A12478">
      <w:pPr>
        <w:pStyle w:val="TOC3"/>
        <w:rPr>
          <w:rFonts w:ascii="Calibri" w:hAnsi="Calibri"/>
          <w:noProof/>
          <w:kern w:val="2"/>
          <w:sz w:val="22"/>
          <w:szCs w:val="22"/>
          <w:lang w:eastAsia="en-GB"/>
        </w:rPr>
      </w:pPr>
      <w:r>
        <w:rPr>
          <w:noProof/>
          <w:lang w:eastAsia="zh-CN"/>
        </w:rPr>
        <w:t>5.3.35</w:t>
      </w:r>
      <w:r w:rsidRPr="007120F6">
        <w:rPr>
          <w:rFonts w:ascii="Calibri" w:hAnsi="Calibri"/>
          <w:noProof/>
          <w:kern w:val="2"/>
          <w:sz w:val="22"/>
          <w:szCs w:val="22"/>
          <w:lang w:eastAsia="en-GB"/>
        </w:rPr>
        <w:tab/>
      </w:r>
      <w:r w:rsidRPr="00C65EBE">
        <w:rPr>
          <w:rFonts w:ascii="Courier New" w:hAnsi="Courier New"/>
          <w:noProof/>
          <w:lang w:eastAsia="zh-CN"/>
        </w:rPr>
        <w:t>EP_N20</w:t>
      </w:r>
      <w:r>
        <w:rPr>
          <w:noProof/>
        </w:rPr>
        <w:tab/>
      </w:r>
      <w:r>
        <w:rPr>
          <w:noProof/>
        </w:rPr>
        <w:fldChar w:fldCharType="begin" w:fldLock="1"/>
      </w:r>
      <w:r>
        <w:rPr>
          <w:noProof/>
        </w:rPr>
        <w:instrText xml:space="preserve"> PAGEREF _Toc171935340 \h </w:instrText>
      </w:r>
      <w:r>
        <w:rPr>
          <w:noProof/>
        </w:rPr>
      </w:r>
      <w:r>
        <w:rPr>
          <w:noProof/>
        </w:rPr>
        <w:fldChar w:fldCharType="separate"/>
      </w:r>
      <w:r>
        <w:rPr>
          <w:noProof/>
        </w:rPr>
        <w:t>80</w:t>
      </w:r>
      <w:r>
        <w:rPr>
          <w:noProof/>
        </w:rPr>
        <w:fldChar w:fldCharType="end"/>
      </w:r>
    </w:p>
    <w:p w14:paraId="3DE6B4B4" w14:textId="77777777" w:rsidR="00A12478" w:rsidRPr="007120F6" w:rsidRDefault="00A12478">
      <w:pPr>
        <w:pStyle w:val="TOC4"/>
        <w:rPr>
          <w:rFonts w:ascii="Calibri" w:hAnsi="Calibri"/>
          <w:noProof/>
          <w:kern w:val="2"/>
          <w:sz w:val="22"/>
          <w:szCs w:val="22"/>
          <w:lang w:eastAsia="en-GB"/>
        </w:rPr>
      </w:pPr>
      <w:r>
        <w:rPr>
          <w:noProof/>
          <w:lang w:eastAsia="zh-CN"/>
        </w:rPr>
        <w:t>5.3.35</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_Toc171935341 \h </w:instrText>
      </w:r>
      <w:r>
        <w:rPr>
          <w:noProof/>
        </w:rPr>
      </w:r>
      <w:r>
        <w:rPr>
          <w:noProof/>
        </w:rPr>
        <w:fldChar w:fldCharType="separate"/>
      </w:r>
      <w:r>
        <w:rPr>
          <w:noProof/>
        </w:rPr>
        <w:t>80</w:t>
      </w:r>
      <w:r>
        <w:rPr>
          <w:noProof/>
        </w:rPr>
        <w:fldChar w:fldCharType="end"/>
      </w:r>
    </w:p>
    <w:p w14:paraId="56AF3A73" w14:textId="77777777" w:rsidR="00A12478" w:rsidRPr="007120F6" w:rsidRDefault="00A12478">
      <w:pPr>
        <w:pStyle w:val="TOC4"/>
        <w:rPr>
          <w:rFonts w:ascii="Calibri" w:hAnsi="Calibri"/>
          <w:noProof/>
          <w:kern w:val="2"/>
          <w:sz w:val="22"/>
          <w:szCs w:val="22"/>
          <w:lang w:eastAsia="en-GB"/>
        </w:rPr>
      </w:pPr>
      <w:r>
        <w:rPr>
          <w:noProof/>
          <w:lang w:eastAsia="zh-CN"/>
        </w:rPr>
        <w:t>5.3.35</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_Toc171935342 \h </w:instrText>
      </w:r>
      <w:r>
        <w:rPr>
          <w:noProof/>
        </w:rPr>
      </w:r>
      <w:r>
        <w:rPr>
          <w:noProof/>
        </w:rPr>
        <w:fldChar w:fldCharType="separate"/>
      </w:r>
      <w:r>
        <w:rPr>
          <w:noProof/>
        </w:rPr>
        <w:t>80</w:t>
      </w:r>
      <w:r>
        <w:rPr>
          <w:noProof/>
        </w:rPr>
        <w:fldChar w:fldCharType="end"/>
      </w:r>
    </w:p>
    <w:p w14:paraId="1B623E8C"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.3.35.3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_Toc171935343 \h </w:instrText>
      </w:r>
      <w:r>
        <w:rPr>
          <w:noProof/>
        </w:rPr>
      </w:r>
      <w:r>
        <w:rPr>
          <w:noProof/>
        </w:rPr>
        <w:fldChar w:fldCharType="separate"/>
      </w:r>
      <w:r>
        <w:rPr>
          <w:noProof/>
        </w:rPr>
        <w:t>80</w:t>
      </w:r>
      <w:r>
        <w:rPr>
          <w:noProof/>
        </w:rPr>
        <w:fldChar w:fldCharType="end"/>
      </w:r>
    </w:p>
    <w:p w14:paraId="23064280"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.3.35.4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_Toc171935344 \h </w:instrText>
      </w:r>
      <w:r>
        <w:rPr>
          <w:noProof/>
        </w:rPr>
      </w:r>
      <w:r>
        <w:rPr>
          <w:noProof/>
        </w:rPr>
        <w:fldChar w:fldCharType="separate"/>
      </w:r>
      <w:r>
        <w:rPr>
          <w:noProof/>
        </w:rPr>
        <w:t>80</w:t>
      </w:r>
      <w:r>
        <w:rPr>
          <w:noProof/>
        </w:rPr>
        <w:fldChar w:fldCharType="end"/>
      </w:r>
    </w:p>
    <w:p w14:paraId="4231E079" w14:textId="77777777" w:rsidR="00A12478" w:rsidRPr="007120F6" w:rsidRDefault="00A12478">
      <w:pPr>
        <w:pStyle w:val="TOC3"/>
        <w:rPr>
          <w:rFonts w:ascii="Calibri" w:hAnsi="Calibri"/>
          <w:noProof/>
          <w:kern w:val="2"/>
          <w:sz w:val="22"/>
          <w:szCs w:val="22"/>
          <w:lang w:eastAsia="en-GB"/>
        </w:rPr>
      </w:pPr>
      <w:r>
        <w:rPr>
          <w:noProof/>
          <w:lang w:eastAsia="zh-CN"/>
        </w:rPr>
        <w:t>5.3.36</w:t>
      </w:r>
      <w:r w:rsidRPr="007120F6">
        <w:rPr>
          <w:rFonts w:ascii="Calibri" w:hAnsi="Calibri"/>
          <w:noProof/>
          <w:kern w:val="2"/>
          <w:sz w:val="22"/>
          <w:szCs w:val="22"/>
          <w:lang w:eastAsia="en-GB"/>
        </w:rPr>
        <w:tab/>
      </w:r>
      <w:r w:rsidRPr="00C65EBE">
        <w:rPr>
          <w:rFonts w:ascii="Courier New" w:hAnsi="Courier New"/>
          <w:noProof/>
          <w:lang w:eastAsia="zh-CN"/>
        </w:rPr>
        <w:t>EP_N21</w:t>
      </w:r>
      <w:r>
        <w:rPr>
          <w:noProof/>
        </w:rPr>
        <w:tab/>
      </w:r>
      <w:r>
        <w:rPr>
          <w:noProof/>
        </w:rPr>
        <w:fldChar w:fldCharType="begin" w:fldLock="1"/>
      </w:r>
      <w:r>
        <w:rPr>
          <w:noProof/>
        </w:rPr>
        <w:instrText xml:space="preserve"> PAGEREF _Toc171935345 \h </w:instrText>
      </w:r>
      <w:r>
        <w:rPr>
          <w:noProof/>
        </w:rPr>
      </w:r>
      <w:r>
        <w:rPr>
          <w:noProof/>
        </w:rPr>
        <w:fldChar w:fldCharType="separate"/>
      </w:r>
      <w:r>
        <w:rPr>
          <w:noProof/>
        </w:rPr>
        <w:t>80</w:t>
      </w:r>
      <w:r>
        <w:rPr>
          <w:noProof/>
        </w:rPr>
        <w:fldChar w:fldCharType="end"/>
      </w:r>
    </w:p>
    <w:p w14:paraId="0E7D4FBC" w14:textId="77777777" w:rsidR="00A12478" w:rsidRPr="007120F6" w:rsidRDefault="00A12478">
      <w:pPr>
        <w:pStyle w:val="TOC4"/>
        <w:rPr>
          <w:rFonts w:ascii="Calibri" w:hAnsi="Calibri"/>
          <w:noProof/>
          <w:kern w:val="2"/>
          <w:sz w:val="22"/>
          <w:szCs w:val="22"/>
          <w:lang w:eastAsia="en-GB"/>
        </w:rPr>
      </w:pPr>
      <w:r>
        <w:rPr>
          <w:noProof/>
          <w:lang w:eastAsia="zh-CN"/>
        </w:rPr>
        <w:t>5.3.36</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_Toc171935346 \h </w:instrText>
      </w:r>
      <w:r>
        <w:rPr>
          <w:noProof/>
        </w:rPr>
      </w:r>
      <w:r>
        <w:rPr>
          <w:noProof/>
        </w:rPr>
        <w:fldChar w:fldCharType="separate"/>
      </w:r>
      <w:r>
        <w:rPr>
          <w:noProof/>
        </w:rPr>
        <w:t>80</w:t>
      </w:r>
      <w:r>
        <w:rPr>
          <w:noProof/>
        </w:rPr>
        <w:fldChar w:fldCharType="end"/>
      </w:r>
    </w:p>
    <w:p w14:paraId="7868A799" w14:textId="77777777" w:rsidR="00A12478" w:rsidRPr="007120F6" w:rsidRDefault="00A12478">
      <w:pPr>
        <w:pStyle w:val="TOC4"/>
        <w:rPr>
          <w:rFonts w:ascii="Calibri" w:hAnsi="Calibri"/>
          <w:noProof/>
          <w:kern w:val="2"/>
          <w:sz w:val="22"/>
          <w:szCs w:val="22"/>
          <w:lang w:eastAsia="en-GB"/>
        </w:rPr>
      </w:pPr>
      <w:r>
        <w:rPr>
          <w:noProof/>
          <w:lang w:eastAsia="zh-CN"/>
        </w:rPr>
        <w:t>5.3.36</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_Toc171935347 \h </w:instrText>
      </w:r>
      <w:r>
        <w:rPr>
          <w:noProof/>
        </w:rPr>
      </w:r>
      <w:r>
        <w:rPr>
          <w:noProof/>
        </w:rPr>
        <w:fldChar w:fldCharType="separate"/>
      </w:r>
      <w:r>
        <w:rPr>
          <w:noProof/>
        </w:rPr>
        <w:t>80</w:t>
      </w:r>
      <w:r>
        <w:rPr>
          <w:noProof/>
        </w:rPr>
        <w:fldChar w:fldCharType="end"/>
      </w:r>
    </w:p>
    <w:p w14:paraId="61F2A3A6"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.3.36.3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_Toc171935348 \h </w:instrText>
      </w:r>
      <w:r>
        <w:rPr>
          <w:noProof/>
        </w:rPr>
      </w:r>
      <w:r>
        <w:rPr>
          <w:noProof/>
        </w:rPr>
        <w:fldChar w:fldCharType="separate"/>
      </w:r>
      <w:r>
        <w:rPr>
          <w:noProof/>
        </w:rPr>
        <w:t>80</w:t>
      </w:r>
      <w:r>
        <w:rPr>
          <w:noProof/>
        </w:rPr>
        <w:fldChar w:fldCharType="end"/>
      </w:r>
    </w:p>
    <w:p w14:paraId="347CF5F1"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.3.36.4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_Toc171935349 \h </w:instrText>
      </w:r>
      <w:r>
        <w:rPr>
          <w:noProof/>
        </w:rPr>
      </w:r>
      <w:r>
        <w:rPr>
          <w:noProof/>
        </w:rPr>
        <w:fldChar w:fldCharType="separate"/>
      </w:r>
      <w:r>
        <w:rPr>
          <w:noProof/>
        </w:rPr>
        <w:t>80</w:t>
      </w:r>
      <w:r>
        <w:rPr>
          <w:noProof/>
        </w:rPr>
        <w:fldChar w:fldCharType="end"/>
      </w:r>
    </w:p>
    <w:p w14:paraId="38F3E1D6" w14:textId="77777777" w:rsidR="00A12478" w:rsidRPr="007120F6" w:rsidRDefault="00A12478">
      <w:pPr>
        <w:pStyle w:val="TOC3"/>
        <w:rPr>
          <w:rFonts w:ascii="Calibri" w:hAnsi="Calibri"/>
          <w:noProof/>
          <w:kern w:val="2"/>
          <w:sz w:val="22"/>
          <w:szCs w:val="22"/>
          <w:lang w:eastAsia="en-GB"/>
        </w:rPr>
      </w:pPr>
      <w:r>
        <w:rPr>
          <w:noProof/>
          <w:lang w:eastAsia="zh-CN"/>
        </w:rPr>
        <w:t>5.3.37</w:t>
      </w:r>
      <w:r w:rsidRPr="007120F6">
        <w:rPr>
          <w:rFonts w:ascii="Calibri" w:hAnsi="Calibri"/>
          <w:noProof/>
          <w:kern w:val="2"/>
          <w:sz w:val="22"/>
          <w:szCs w:val="22"/>
          <w:lang w:eastAsia="en-GB"/>
        </w:rPr>
        <w:tab/>
      </w:r>
      <w:r w:rsidRPr="00C65EBE">
        <w:rPr>
          <w:rFonts w:ascii="Courier New" w:hAnsi="Courier New"/>
          <w:noProof/>
          <w:lang w:eastAsia="zh-CN"/>
        </w:rPr>
        <w:t>EP_N22</w:t>
      </w:r>
      <w:r>
        <w:rPr>
          <w:noProof/>
        </w:rPr>
        <w:tab/>
      </w:r>
      <w:r>
        <w:rPr>
          <w:noProof/>
        </w:rPr>
        <w:fldChar w:fldCharType="begin" w:fldLock="1"/>
      </w:r>
      <w:r>
        <w:rPr>
          <w:noProof/>
        </w:rPr>
        <w:instrText xml:space="preserve"> PAGEREF _Toc171935350 \h </w:instrText>
      </w:r>
      <w:r>
        <w:rPr>
          <w:noProof/>
        </w:rPr>
      </w:r>
      <w:r>
        <w:rPr>
          <w:noProof/>
        </w:rPr>
        <w:fldChar w:fldCharType="separate"/>
      </w:r>
      <w:r>
        <w:rPr>
          <w:noProof/>
        </w:rPr>
        <w:t>80</w:t>
      </w:r>
      <w:r>
        <w:rPr>
          <w:noProof/>
        </w:rPr>
        <w:fldChar w:fldCharType="end"/>
      </w:r>
    </w:p>
    <w:p w14:paraId="7F2BACEC" w14:textId="77777777" w:rsidR="00A12478" w:rsidRPr="007120F6" w:rsidRDefault="00A12478">
      <w:pPr>
        <w:pStyle w:val="TOC4"/>
        <w:rPr>
          <w:rFonts w:ascii="Calibri" w:hAnsi="Calibri"/>
          <w:noProof/>
          <w:kern w:val="2"/>
          <w:sz w:val="22"/>
          <w:szCs w:val="22"/>
          <w:lang w:eastAsia="en-GB"/>
        </w:rPr>
      </w:pPr>
      <w:r>
        <w:rPr>
          <w:noProof/>
          <w:lang w:eastAsia="zh-CN"/>
        </w:rPr>
        <w:t>5.3.37</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_Toc171935351 \h </w:instrText>
      </w:r>
      <w:r>
        <w:rPr>
          <w:noProof/>
        </w:rPr>
      </w:r>
      <w:r>
        <w:rPr>
          <w:noProof/>
        </w:rPr>
        <w:fldChar w:fldCharType="separate"/>
      </w:r>
      <w:r>
        <w:rPr>
          <w:noProof/>
        </w:rPr>
        <w:t>80</w:t>
      </w:r>
      <w:r>
        <w:rPr>
          <w:noProof/>
        </w:rPr>
        <w:fldChar w:fldCharType="end"/>
      </w:r>
    </w:p>
    <w:p w14:paraId="4995E64D" w14:textId="77777777" w:rsidR="00A12478" w:rsidRPr="007120F6" w:rsidRDefault="00A12478">
      <w:pPr>
        <w:pStyle w:val="TOC4"/>
        <w:rPr>
          <w:rFonts w:ascii="Calibri" w:hAnsi="Calibri"/>
          <w:noProof/>
          <w:kern w:val="2"/>
          <w:sz w:val="22"/>
          <w:szCs w:val="22"/>
          <w:lang w:eastAsia="en-GB"/>
        </w:rPr>
      </w:pPr>
      <w:r>
        <w:rPr>
          <w:noProof/>
          <w:lang w:eastAsia="zh-CN"/>
        </w:rPr>
        <w:t>5.3.37</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_Toc171935352 \h </w:instrText>
      </w:r>
      <w:r>
        <w:rPr>
          <w:noProof/>
        </w:rPr>
      </w:r>
      <w:r>
        <w:rPr>
          <w:noProof/>
        </w:rPr>
        <w:fldChar w:fldCharType="separate"/>
      </w:r>
      <w:r>
        <w:rPr>
          <w:noProof/>
        </w:rPr>
        <w:t>80</w:t>
      </w:r>
      <w:r>
        <w:rPr>
          <w:noProof/>
        </w:rPr>
        <w:fldChar w:fldCharType="end"/>
      </w:r>
    </w:p>
    <w:p w14:paraId="16B0E886"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.3.37.3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_Toc171935353 \h </w:instrText>
      </w:r>
      <w:r>
        <w:rPr>
          <w:noProof/>
        </w:rPr>
      </w:r>
      <w:r>
        <w:rPr>
          <w:noProof/>
        </w:rPr>
        <w:fldChar w:fldCharType="separate"/>
      </w:r>
      <w:r>
        <w:rPr>
          <w:noProof/>
        </w:rPr>
        <w:t>81</w:t>
      </w:r>
      <w:r>
        <w:rPr>
          <w:noProof/>
        </w:rPr>
        <w:fldChar w:fldCharType="end"/>
      </w:r>
    </w:p>
    <w:p w14:paraId="1BD51A46"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.3.37.4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_Toc171935354 \h </w:instrText>
      </w:r>
      <w:r>
        <w:rPr>
          <w:noProof/>
        </w:rPr>
      </w:r>
      <w:r>
        <w:rPr>
          <w:noProof/>
        </w:rPr>
        <w:fldChar w:fldCharType="separate"/>
      </w:r>
      <w:r>
        <w:rPr>
          <w:noProof/>
        </w:rPr>
        <w:t>81</w:t>
      </w:r>
      <w:r>
        <w:rPr>
          <w:noProof/>
        </w:rPr>
        <w:fldChar w:fldCharType="end"/>
      </w:r>
    </w:p>
    <w:p w14:paraId="595DAEBE" w14:textId="77777777" w:rsidR="00A12478" w:rsidRPr="007120F6" w:rsidRDefault="00A12478">
      <w:pPr>
        <w:pStyle w:val="TOC3"/>
        <w:rPr>
          <w:rFonts w:ascii="Calibri" w:hAnsi="Calibri"/>
          <w:noProof/>
          <w:kern w:val="2"/>
          <w:sz w:val="22"/>
          <w:szCs w:val="22"/>
          <w:lang w:eastAsia="en-GB"/>
        </w:rPr>
      </w:pPr>
      <w:r>
        <w:rPr>
          <w:noProof/>
          <w:lang w:eastAsia="zh-CN"/>
        </w:rPr>
        <w:t>5.3.38</w:t>
      </w:r>
      <w:r w:rsidRPr="007120F6">
        <w:rPr>
          <w:rFonts w:ascii="Calibri" w:hAnsi="Calibri"/>
          <w:noProof/>
          <w:kern w:val="2"/>
          <w:sz w:val="22"/>
          <w:szCs w:val="22"/>
          <w:lang w:eastAsia="en-GB"/>
        </w:rPr>
        <w:tab/>
      </w:r>
      <w:r w:rsidRPr="00C65EBE">
        <w:rPr>
          <w:rFonts w:ascii="Courier New" w:hAnsi="Courier New"/>
          <w:noProof/>
          <w:lang w:eastAsia="zh-CN"/>
        </w:rPr>
        <w:t>EP_N26</w:t>
      </w:r>
      <w:r>
        <w:rPr>
          <w:noProof/>
        </w:rPr>
        <w:tab/>
      </w:r>
      <w:r>
        <w:rPr>
          <w:noProof/>
        </w:rPr>
        <w:fldChar w:fldCharType="begin" w:fldLock="1"/>
      </w:r>
      <w:r>
        <w:rPr>
          <w:noProof/>
        </w:rPr>
        <w:instrText xml:space="preserve"> PAGEREF _Toc171935355 \h </w:instrText>
      </w:r>
      <w:r>
        <w:rPr>
          <w:noProof/>
        </w:rPr>
      </w:r>
      <w:r>
        <w:rPr>
          <w:noProof/>
        </w:rPr>
        <w:fldChar w:fldCharType="separate"/>
      </w:r>
      <w:r>
        <w:rPr>
          <w:noProof/>
        </w:rPr>
        <w:t>81</w:t>
      </w:r>
      <w:r>
        <w:rPr>
          <w:noProof/>
        </w:rPr>
        <w:fldChar w:fldCharType="end"/>
      </w:r>
    </w:p>
    <w:p w14:paraId="7A059B84" w14:textId="77777777" w:rsidR="00A12478" w:rsidRPr="007120F6" w:rsidRDefault="00A12478">
      <w:pPr>
        <w:pStyle w:val="TOC4"/>
        <w:rPr>
          <w:rFonts w:ascii="Calibri" w:hAnsi="Calibri"/>
          <w:noProof/>
          <w:kern w:val="2"/>
          <w:sz w:val="22"/>
          <w:szCs w:val="22"/>
          <w:lang w:eastAsia="en-GB"/>
        </w:rPr>
      </w:pPr>
      <w:r>
        <w:rPr>
          <w:noProof/>
          <w:lang w:eastAsia="zh-CN"/>
        </w:rPr>
        <w:t>5.3.38</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_Toc171935356 \h </w:instrText>
      </w:r>
      <w:r>
        <w:rPr>
          <w:noProof/>
        </w:rPr>
      </w:r>
      <w:r>
        <w:rPr>
          <w:noProof/>
        </w:rPr>
        <w:fldChar w:fldCharType="separate"/>
      </w:r>
      <w:r>
        <w:rPr>
          <w:noProof/>
        </w:rPr>
        <w:t>81</w:t>
      </w:r>
      <w:r>
        <w:rPr>
          <w:noProof/>
        </w:rPr>
        <w:fldChar w:fldCharType="end"/>
      </w:r>
    </w:p>
    <w:p w14:paraId="442C17C1" w14:textId="77777777" w:rsidR="00A12478" w:rsidRPr="007120F6" w:rsidRDefault="00A12478">
      <w:pPr>
        <w:pStyle w:val="TOC4"/>
        <w:rPr>
          <w:rFonts w:ascii="Calibri" w:hAnsi="Calibri"/>
          <w:noProof/>
          <w:kern w:val="2"/>
          <w:sz w:val="22"/>
          <w:szCs w:val="22"/>
          <w:lang w:eastAsia="en-GB"/>
        </w:rPr>
      </w:pPr>
      <w:r>
        <w:rPr>
          <w:noProof/>
          <w:lang w:eastAsia="zh-CN"/>
        </w:rPr>
        <w:t>5.3.38</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_Toc171935357 \h </w:instrText>
      </w:r>
      <w:r>
        <w:rPr>
          <w:noProof/>
        </w:rPr>
      </w:r>
      <w:r>
        <w:rPr>
          <w:noProof/>
        </w:rPr>
        <w:fldChar w:fldCharType="separate"/>
      </w:r>
      <w:r>
        <w:rPr>
          <w:noProof/>
        </w:rPr>
        <w:t>81</w:t>
      </w:r>
      <w:r>
        <w:rPr>
          <w:noProof/>
        </w:rPr>
        <w:fldChar w:fldCharType="end"/>
      </w:r>
    </w:p>
    <w:p w14:paraId="6A982A3E"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.3.38.3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_Toc171935358 \h </w:instrText>
      </w:r>
      <w:r>
        <w:rPr>
          <w:noProof/>
        </w:rPr>
      </w:r>
      <w:r>
        <w:rPr>
          <w:noProof/>
        </w:rPr>
        <w:fldChar w:fldCharType="separate"/>
      </w:r>
      <w:r>
        <w:rPr>
          <w:noProof/>
        </w:rPr>
        <w:t>81</w:t>
      </w:r>
      <w:r>
        <w:rPr>
          <w:noProof/>
        </w:rPr>
        <w:fldChar w:fldCharType="end"/>
      </w:r>
    </w:p>
    <w:p w14:paraId="6A997246"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.3.38.4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_Toc171935359 \h </w:instrText>
      </w:r>
      <w:r>
        <w:rPr>
          <w:noProof/>
        </w:rPr>
      </w:r>
      <w:r>
        <w:rPr>
          <w:noProof/>
        </w:rPr>
        <w:fldChar w:fldCharType="separate"/>
      </w:r>
      <w:r>
        <w:rPr>
          <w:noProof/>
        </w:rPr>
        <w:t>81</w:t>
      </w:r>
      <w:r>
        <w:rPr>
          <w:noProof/>
        </w:rPr>
        <w:fldChar w:fldCharType="end"/>
      </w:r>
    </w:p>
    <w:p w14:paraId="1BC1DAE6" w14:textId="77777777" w:rsidR="00A12478" w:rsidRPr="007120F6" w:rsidRDefault="00A12478">
      <w:pPr>
        <w:pStyle w:val="TOC3"/>
        <w:rPr>
          <w:rFonts w:ascii="Calibri" w:hAnsi="Calibri"/>
          <w:noProof/>
          <w:kern w:val="2"/>
          <w:sz w:val="22"/>
          <w:szCs w:val="22"/>
          <w:lang w:eastAsia="en-GB"/>
        </w:rPr>
      </w:pPr>
      <w:r>
        <w:rPr>
          <w:noProof/>
          <w:lang w:eastAsia="zh-CN"/>
        </w:rPr>
        <w:t>5.3.39</w:t>
      </w:r>
      <w:r w:rsidRPr="007120F6">
        <w:rPr>
          <w:rFonts w:ascii="Calibri" w:hAnsi="Calibri"/>
          <w:noProof/>
          <w:kern w:val="2"/>
          <w:sz w:val="22"/>
          <w:szCs w:val="22"/>
          <w:lang w:eastAsia="en-GB"/>
        </w:rPr>
        <w:tab/>
      </w:r>
      <w:r w:rsidRPr="00C65EBE">
        <w:rPr>
          <w:rFonts w:ascii="Courier New" w:hAnsi="Courier New"/>
          <w:noProof/>
          <w:lang w:eastAsia="zh-CN"/>
        </w:rPr>
        <w:t>EP_SBI_X</w:t>
      </w:r>
      <w:r>
        <w:rPr>
          <w:noProof/>
        </w:rPr>
        <w:tab/>
      </w:r>
      <w:r>
        <w:rPr>
          <w:noProof/>
        </w:rPr>
        <w:fldChar w:fldCharType="begin" w:fldLock="1"/>
      </w:r>
      <w:r>
        <w:rPr>
          <w:noProof/>
        </w:rPr>
        <w:instrText xml:space="preserve"> PAGEREF _Toc171935360 \h </w:instrText>
      </w:r>
      <w:r>
        <w:rPr>
          <w:noProof/>
        </w:rPr>
      </w:r>
      <w:r>
        <w:rPr>
          <w:noProof/>
        </w:rPr>
        <w:fldChar w:fldCharType="separate"/>
      </w:r>
      <w:r>
        <w:rPr>
          <w:noProof/>
        </w:rPr>
        <w:t>81</w:t>
      </w:r>
      <w:r>
        <w:rPr>
          <w:noProof/>
        </w:rPr>
        <w:fldChar w:fldCharType="end"/>
      </w:r>
    </w:p>
    <w:p w14:paraId="76F75981" w14:textId="77777777" w:rsidR="00A12478" w:rsidRPr="007120F6" w:rsidRDefault="00A12478">
      <w:pPr>
        <w:pStyle w:val="TOC4"/>
        <w:rPr>
          <w:rFonts w:ascii="Calibri" w:hAnsi="Calibri"/>
          <w:noProof/>
          <w:kern w:val="2"/>
          <w:sz w:val="22"/>
          <w:szCs w:val="22"/>
          <w:lang w:eastAsia="en-GB"/>
        </w:rPr>
      </w:pPr>
      <w:r>
        <w:rPr>
          <w:noProof/>
          <w:lang w:eastAsia="zh-CN"/>
        </w:rPr>
        <w:t>5.3.39</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_Toc171935361 \h </w:instrText>
      </w:r>
      <w:r>
        <w:rPr>
          <w:noProof/>
        </w:rPr>
      </w:r>
      <w:r>
        <w:rPr>
          <w:noProof/>
        </w:rPr>
        <w:fldChar w:fldCharType="separate"/>
      </w:r>
      <w:r>
        <w:rPr>
          <w:noProof/>
        </w:rPr>
        <w:t>81</w:t>
      </w:r>
      <w:r>
        <w:rPr>
          <w:noProof/>
        </w:rPr>
        <w:fldChar w:fldCharType="end"/>
      </w:r>
    </w:p>
    <w:p w14:paraId="0A31B3A9" w14:textId="77777777" w:rsidR="00A12478" w:rsidRPr="007120F6" w:rsidRDefault="00A12478">
      <w:pPr>
        <w:pStyle w:val="TOC4"/>
        <w:rPr>
          <w:rFonts w:ascii="Calibri" w:hAnsi="Calibri"/>
          <w:noProof/>
          <w:kern w:val="2"/>
          <w:sz w:val="22"/>
          <w:szCs w:val="22"/>
          <w:lang w:eastAsia="en-GB"/>
        </w:rPr>
      </w:pPr>
      <w:r>
        <w:rPr>
          <w:noProof/>
          <w:lang w:eastAsia="zh-CN"/>
        </w:rPr>
        <w:t>5.3.39</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_Toc171935362 \h </w:instrText>
      </w:r>
      <w:r>
        <w:rPr>
          <w:noProof/>
        </w:rPr>
      </w:r>
      <w:r>
        <w:rPr>
          <w:noProof/>
        </w:rPr>
        <w:fldChar w:fldCharType="separate"/>
      </w:r>
      <w:r>
        <w:rPr>
          <w:noProof/>
        </w:rPr>
        <w:t>81</w:t>
      </w:r>
      <w:r>
        <w:rPr>
          <w:noProof/>
        </w:rPr>
        <w:fldChar w:fldCharType="end"/>
      </w:r>
    </w:p>
    <w:p w14:paraId="2FC60F5F"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.3.39.3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_Toc171935363 \h </w:instrText>
      </w:r>
      <w:r>
        <w:rPr>
          <w:noProof/>
        </w:rPr>
      </w:r>
      <w:r>
        <w:rPr>
          <w:noProof/>
        </w:rPr>
        <w:fldChar w:fldCharType="separate"/>
      </w:r>
      <w:r>
        <w:rPr>
          <w:noProof/>
        </w:rPr>
        <w:t>81</w:t>
      </w:r>
      <w:r>
        <w:rPr>
          <w:noProof/>
        </w:rPr>
        <w:fldChar w:fldCharType="end"/>
      </w:r>
    </w:p>
    <w:p w14:paraId="5C487318"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.3.39.4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_Toc171935364 \h </w:instrText>
      </w:r>
      <w:r>
        <w:rPr>
          <w:noProof/>
        </w:rPr>
      </w:r>
      <w:r>
        <w:rPr>
          <w:noProof/>
        </w:rPr>
        <w:fldChar w:fldCharType="separate"/>
      </w:r>
      <w:r>
        <w:rPr>
          <w:noProof/>
        </w:rPr>
        <w:t>82</w:t>
      </w:r>
      <w:r>
        <w:rPr>
          <w:noProof/>
        </w:rPr>
        <w:fldChar w:fldCharType="end"/>
      </w:r>
    </w:p>
    <w:p w14:paraId="627459C6" w14:textId="77777777" w:rsidR="00A12478" w:rsidRPr="007120F6" w:rsidRDefault="00A12478">
      <w:pPr>
        <w:pStyle w:val="TOC3"/>
        <w:rPr>
          <w:rFonts w:ascii="Calibri" w:hAnsi="Calibri"/>
          <w:noProof/>
          <w:kern w:val="2"/>
          <w:sz w:val="22"/>
          <w:szCs w:val="22"/>
          <w:lang w:eastAsia="en-GB"/>
        </w:rPr>
      </w:pPr>
      <w:r>
        <w:rPr>
          <w:noProof/>
          <w:lang w:eastAsia="zh-CN"/>
        </w:rPr>
        <w:t>5.3.40</w:t>
      </w:r>
      <w:r w:rsidRPr="007120F6">
        <w:rPr>
          <w:rFonts w:ascii="Calibri" w:hAnsi="Calibri"/>
          <w:noProof/>
          <w:kern w:val="2"/>
          <w:sz w:val="22"/>
          <w:szCs w:val="22"/>
          <w:lang w:eastAsia="en-GB"/>
        </w:rPr>
        <w:tab/>
      </w:r>
      <w:r w:rsidRPr="00C65EBE">
        <w:rPr>
          <w:rFonts w:ascii="Courier New" w:hAnsi="Courier New"/>
          <w:noProof/>
          <w:lang w:eastAsia="zh-CN"/>
        </w:rPr>
        <w:t>EP_SBI_IPX</w:t>
      </w:r>
      <w:r>
        <w:rPr>
          <w:noProof/>
        </w:rPr>
        <w:tab/>
      </w:r>
      <w:r>
        <w:rPr>
          <w:noProof/>
        </w:rPr>
        <w:fldChar w:fldCharType="begin" w:fldLock="1"/>
      </w:r>
      <w:r>
        <w:rPr>
          <w:noProof/>
        </w:rPr>
        <w:instrText xml:space="preserve"> PAGEREF _Toc171935365 \h </w:instrText>
      </w:r>
      <w:r>
        <w:rPr>
          <w:noProof/>
        </w:rPr>
      </w:r>
      <w:r>
        <w:rPr>
          <w:noProof/>
        </w:rPr>
        <w:fldChar w:fldCharType="separate"/>
      </w:r>
      <w:r>
        <w:rPr>
          <w:noProof/>
        </w:rPr>
        <w:t>82</w:t>
      </w:r>
      <w:r>
        <w:rPr>
          <w:noProof/>
        </w:rPr>
        <w:fldChar w:fldCharType="end"/>
      </w:r>
    </w:p>
    <w:p w14:paraId="24A4FD03" w14:textId="77777777" w:rsidR="00A12478" w:rsidRPr="007120F6" w:rsidRDefault="00A12478">
      <w:pPr>
        <w:pStyle w:val="TOC4"/>
        <w:rPr>
          <w:rFonts w:ascii="Calibri" w:hAnsi="Calibri"/>
          <w:noProof/>
          <w:kern w:val="2"/>
          <w:sz w:val="22"/>
          <w:szCs w:val="22"/>
          <w:lang w:eastAsia="en-GB"/>
        </w:rPr>
      </w:pPr>
      <w:r>
        <w:rPr>
          <w:noProof/>
          <w:lang w:eastAsia="zh-CN"/>
        </w:rPr>
        <w:t>5.3.40</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_Toc171935366 \h </w:instrText>
      </w:r>
      <w:r>
        <w:rPr>
          <w:noProof/>
        </w:rPr>
      </w:r>
      <w:r>
        <w:rPr>
          <w:noProof/>
        </w:rPr>
        <w:fldChar w:fldCharType="separate"/>
      </w:r>
      <w:r>
        <w:rPr>
          <w:noProof/>
        </w:rPr>
        <w:t>82</w:t>
      </w:r>
      <w:r>
        <w:rPr>
          <w:noProof/>
        </w:rPr>
        <w:fldChar w:fldCharType="end"/>
      </w:r>
    </w:p>
    <w:p w14:paraId="688B2E22" w14:textId="77777777" w:rsidR="00A12478" w:rsidRPr="007120F6" w:rsidRDefault="00A12478">
      <w:pPr>
        <w:pStyle w:val="TOC4"/>
        <w:rPr>
          <w:rFonts w:ascii="Calibri" w:hAnsi="Calibri"/>
          <w:noProof/>
          <w:kern w:val="2"/>
          <w:sz w:val="22"/>
          <w:szCs w:val="22"/>
          <w:lang w:eastAsia="en-GB"/>
        </w:rPr>
      </w:pPr>
      <w:r>
        <w:rPr>
          <w:noProof/>
          <w:lang w:eastAsia="zh-CN"/>
        </w:rPr>
        <w:t>5.3.40</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_Toc171935367 \h </w:instrText>
      </w:r>
      <w:r>
        <w:rPr>
          <w:noProof/>
        </w:rPr>
      </w:r>
      <w:r>
        <w:rPr>
          <w:noProof/>
        </w:rPr>
        <w:fldChar w:fldCharType="separate"/>
      </w:r>
      <w:r>
        <w:rPr>
          <w:noProof/>
        </w:rPr>
        <w:t>82</w:t>
      </w:r>
      <w:r>
        <w:rPr>
          <w:noProof/>
        </w:rPr>
        <w:fldChar w:fldCharType="end"/>
      </w:r>
    </w:p>
    <w:p w14:paraId="3E75CA95"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.3.40.3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_Toc171935368 \h </w:instrText>
      </w:r>
      <w:r>
        <w:rPr>
          <w:noProof/>
        </w:rPr>
      </w:r>
      <w:r>
        <w:rPr>
          <w:noProof/>
        </w:rPr>
        <w:fldChar w:fldCharType="separate"/>
      </w:r>
      <w:r>
        <w:rPr>
          <w:noProof/>
        </w:rPr>
        <w:t>82</w:t>
      </w:r>
      <w:r>
        <w:rPr>
          <w:noProof/>
        </w:rPr>
        <w:fldChar w:fldCharType="end"/>
      </w:r>
    </w:p>
    <w:p w14:paraId="47E9961D"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.3.40.4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_Toc171935369 \h </w:instrText>
      </w:r>
      <w:r>
        <w:rPr>
          <w:noProof/>
        </w:rPr>
      </w:r>
      <w:r>
        <w:rPr>
          <w:noProof/>
        </w:rPr>
        <w:fldChar w:fldCharType="separate"/>
      </w:r>
      <w:r>
        <w:rPr>
          <w:noProof/>
        </w:rPr>
        <w:t>82</w:t>
      </w:r>
      <w:r>
        <w:rPr>
          <w:noProof/>
        </w:rPr>
        <w:fldChar w:fldCharType="end"/>
      </w:r>
    </w:p>
    <w:p w14:paraId="6730A429" w14:textId="77777777" w:rsidR="00A12478" w:rsidRPr="007120F6" w:rsidRDefault="00A12478">
      <w:pPr>
        <w:pStyle w:val="TOC3"/>
        <w:rPr>
          <w:rFonts w:ascii="Calibri" w:hAnsi="Calibri"/>
          <w:noProof/>
          <w:kern w:val="2"/>
          <w:sz w:val="22"/>
          <w:szCs w:val="22"/>
          <w:lang w:eastAsia="en-GB"/>
        </w:rPr>
      </w:pPr>
      <w:r>
        <w:rPr>
          <w:noProof/>
          <w:lang w:eastAsia="zh-CN"/>
        </w:rPr>
        <w:t>5.3.41</w:t>
      </w:r>
      <w:r w:rsidRPr="007120F6">
        <w:rPr>
          <w:rFonts w:ascii="Calibri" w:hAnsi="Calibri"/>
          <w:noProof/>
          <w:kern w:val="2"/>
          <w:sz w:val="22"/>
          <w:szCs w:val="22"/>
          <w:lang w:eastAsia="en-GB"/>
        </w:rPr>
        <w:tab/>
      </w:r>
      <w:r w:rsidRPr="00C65EBE">
        <w:rPr>
          <w:rFonts w:ascii="Courier New" w:hAnsi="Courier New"/>
          <w:noProof/>
          <w:lang w:eastAsia="zh-CN"/>
        </w:rPr>
        <w:t>EP_S5C</w:t>
      </w:r>
      <w:r>
        <w:rPr>
          <w:noProof/>
        </w:rPr>
        <w:tab/>
      </w:r>
      <w:r>
        <w:rPr>
          <w:noProof/>
        </w:rPr>
        <w:fldChar w:fldCharType="begin" w:fldLock="1"/>
      </w:r>
      <w:r>
        <w:rPr>
          <w:noProof/>
        </w:rPr>
        <w:instrText xml:space="preserve"> PAGEREF _Toc171935370 \h </w:instrText>
      </w:r>
      <w:r>
        <w:rPr>
          <w:noProof/>
        </w:rPr>
      </w:r>
      <w:r>
        <w:rPr>
          <w:noProof/>
        </w:rPr>
        <w:fldChar w:fldCharType="separate"/>
      </w:r>
      <w:r>
        <w:rPr>
          <w:noProof/>
        </w:rPr>
        <w:t>82</w:t>
      </w:r>
      <w:r>
        <w:rPr>
          <w:noProof/>
        </w:rPr>
        <w:fldChar w:fldCharType="end"/>
      </w:r>
    </w:p>
    <w:p w14:paraId="501699A0" w14:textId="77777777" w:rsidR="00A12478" w:rsidRPr="007120F6" w:rsidRDefault="00A12478">
      <w:pPr>
        <w:pStyle w:val="TOC4"/>
        <w:rPr>
          <w:rFonts w:ascii="Calibri" w:hAnsi="Calibri"/>
          <w:noProof/>
          <w:kern w:val="2"/>
          <w:sz w:val="22"/>
          <w:szCs w:val="22"/>
          <w:lang w:eastAsia="en-GB"/>
        </w:rPr>
      </w:pPr>
      <w:r>
        <w:rPr>
          <w:noProof/>
          <w:lang w:eastAsia="zh-CN"/>
        </w:rPr>
        <w:t>5.3.41</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_Toc171935371 \h </w:instrText>
      </w:r>
      <w:r>
        <w:rPr>
          <w:noProof/>
        </w:rPr>
      </w:r>
      <w:r>
        <w:rPr>
          <w:noProof/>
        </w:rPr>
        <w:fldChar w:fldCharType="separate"/>
      </w:r>
      <w:r>
        <w:rPr>
          <w:noProof/>
        </w:rPr>
        <w:t>82</w:t>
      </w:r>
      <w:r>
        <w:rPr>
          <w:noProof/>
        </w:rPr>
        <w:fldChar w:fldCharType="end"/>
      </w:r>
    </w:p>
    <w:p w14:paraId="0E107C13" w14:textId="77777777" w:rsidR="00A12478" w:rsidRPr="007120F6" w:rsidRDefault="00A12478">
      <w:pPr>
        <w:pStyle w:val="TOC4"/>
        <w:rPr>
          <w:rFonts w:ascii="Calibri" w:hAnsi="Calibri"/>
          <w:noProof/>
          <w:kern w:val="2"/>
          <w:sz w:val="22"/>
          <w:szCs w:val="22"/>
          <w:lang w:eastAsia="en-GB"/>
        </w:rPr>
      </w:pPr>
      <w:r>
        <w:rPr>
          <w:noProof/>
          <w:lang w:eastAsia="zh-CN"/>
        </w:rPr>
        <w:t>5.3.41</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_Toc171935372 \h </w:instrText>
      </w:r>
      <w:r>
        <w:rPr>
          <w:noProof/>
        </w:rPr>
      </w:r>
      <w:r>
        <w:rPr>
          <w:noProof/>
        </w:rPr>
        <w:fldChar w:fldCharType="separate"/>
      </w:r>
      <w:r>
        <w:rPr>
          <w:noProof/>
        </w:rPr>
        <w:t>82</w:t>
      </w:r>
      <w:r>
        <w:rPr>
          <w:noProof/>
        </w:rPr>
        <w:fldChar w:fldCharType="end"/>
      </w:r>
    </w:p>
    <w:p w14:paraId="29749C6D"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.3.41.3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_Toc171935373 \h </w:instrText>
      </w:r>
      <w:r>
        <w:rPr>
          <w:noProof/>
        </w:rPr>
      </w:r>
      <w:r>
        <w:rPr>
          <w:noProof/>
        </w:rPr>
        <w:fldChar w:fldCharType="separate"/>
      </w:r>
      <w:r>
        <w:rPr>
          <w:noProof/>
        </w:rPr>
        <w:t>82</w:t>
      </w:r>
      <w:r>
        <w:rPr>
          <w:noProof/>
        </w:rPr>
        <w:fldChar w:fldCharType="end"/>
      </w:r>
    </w:p>
    <w:p w14:paraId="79A1CBEC"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.3.41.4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_Toc171935374 \h </w:instrText>
      </w:r>
      <w:r>
        <w:rPr>
          <w:noProof/>
        </w:rPr>
      </w:r>
      <w:r>
        <w:rPr>
          <w:noProof/>
        </w:rPr>
        <w:fldChar w:fldCharType="separate"/>
      </w:r>
      <w:r>
        <w:rPr>
          <w:noProof/>
        </w:rPr>
        <w:t>82</w:t>
      </w:r>
      <w:r>
        <w:rPr>
          <w:noProof/>
        </w:rPr>
        <w:fldChar w:fldCharType="end"/>
      </w:r>
    </w:p>
    <w:p w14:paraId="4F192421" w14:textId="77777777" w:rsidR="00A12478" w:rsidRPr="007120F6" w:rsidRDefault="00A12478">
      <w:pPr>
        <w:pStyle w:val="TOC3"/>
        <w:rPr>
          <w:rFonts w:ascii="Calibri" w:hAnsi="Calibri"/>
          <w:noProof/>
          <w:kern w:val="2"/>
          <w:sz w:val="22"/>
          <w:szCs w:val="22"/>
          <w:lang w:eastAsia="en-GB"/>
        </w:rPr>
      </w:pPr>
      <w:r>
        <w:rPr>
          <w:noProof/>
          <w:lang w:eastAsia="zh-CN"/>
        </w:rPr>
        <w:t>5.3.42</w:t>
      </w:r>
      <w:r w:rsidRPr="007120F6">
        <w:rPr>
          <w:rFonts w:ascii="Calibri" w:hAnsi="Calibri"/>
          <w:noProof/>
          <w:kern w:val="2"/>
          <w:sz w:val="22"/>
          <w:szCs w:val="22"/>
          <w:lang w:eastAsia="en-GB"/>
        </w:rPr>
        <w:tab/>
      </w:r>
      <w:r w:rsidRPr="00C65EBE">
        <w:rPr>
          <w:rFonts w:ascii="Courier New" w:hAnsi="Courier New"/>
          <w:noProof/>
          <w:lang w:eastAsia="zh-CN"/>
        </w:rPr>
        <w:t>EP_S5U</w:t>
      </w:r>
      <w:r>
        <w:rPr>
          <w:noProof/>
        </w:rPr>
        <w:tab/>
      </w:r>
      <w:r>
        <w:rPr>
          <w:noProof/>
        </w:rPr>
        <w:fldChar w:fldCharType="begin" w:fldLock="1"/>
      </w:r>
      <w:r>
        <w:rPr>
          <w:noProof/>
        </w:rPr>
        <w:instrText xml:space="preserve"> PAGEREF _Toc171935375 \h </w:instrText>
      </w:r>
      <w:r>
        <w:rPr>
          <w:noProof/>
        </w:rPr>
      </w:r>
      <w:r>
        <w:rPr>
          <w:noProof/>
        </w:rPr>
        <w:fldChar w:fldCharType="separate"/>
      </w:r>
      <w:r>
        <w:rPr>
          <w:noProof/>
        </w:rPr>
        <w:t>82</w:t>
      </w:r>
      <w:r>
        <w:rPr>
          <w:noProof/>
        </w:rPr>
        <w:fldChar w:fldCharType="end"/>
      </w:r>
    </w:p>
    <w:p w14:paraId="128BE886" w14:textId="77777777" w:rsidR="00A12478" w:rsidRPr="007120F6" w:rsidRDefault="00A12478">
      <w:pPr>
        <w:pStyle w:val="TOC4"/>
        <w:rPr>
          <w:rFonts w:ascii="Calibri" w:hAnsi="Calibri"/>
          <w:noProof/>
          <w:kern w:val="2"/>
          <w:sz w:val="22"/>
          <w:szCs w:val="22"/>
          <w:lang w:eastAsia="en-GB"/>
        </w:rPr>
      </w:pPr>
      <w:r>
        <w:rPr>
          <w:noProof/>
          <w:lang w:eastAsia="zh-CN"/>
        </w:rPr>
        <w:t>5.3.42</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_Toc171935376 \h </w:instrText>
      </w:r>
      <w:r>
        <w:rPr>
          <w:noProof/>
        </w:rPr>
      </w:r>
      <w:r>
        <w:rPr>
          <w:noProof/>
        </w:rPr>
        <w:fldChar w:fldCharType="separate"/>
      </w:r>
      <w:r>
        <w:rPr>
          <w:noProof/>
        </w:rPr>
        <w:t>82</w:t>
      </w:r>
      <w:r>
        <w:rPr>
          <w:noProof/>
        </w:rPr>
        <w:fldChar w:fldCharType="end"/>
      </w:r>
    </w:p>
    <w:p w14:paraId="1C640AB0" w14:textId="77777777" w:rsidR="00A12478" w:rsidRPr="007120F6" w:rsidRDefault="00A12478">
      <w:pPr>
        <w:pStyle w:val="TOC4"/>
        <w:rPr>
          <w:rFonts w:ascii="Calibri" w:hAnsi="Calibri"/>
          <w:noProof/>
          <w:kern w:val="2"/>
          <w:sz w:val="22"/>
          <w:szCs w:val="22"/>
          <w:lang w:eastAsia="en-GB"/>
        </w:rPr>
      </w:pPr>
      <w:r>
        <w:rPr>
          <w:noProof/>
          <w:lang w:eastAsia="zh-CN"/>
        </w:rPr>
        <w:t>5.3.42</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_Toc171935377 \h </w:instrText>
      </w:r>
      <w:r>
        <w:rPr>
          <w:noProof/>
        </w:rPr>
      </w:r>
      <w:r>
        <w:rPr>
          <w:noProof/>
        </w:rPr>
        <w:fldChar w:fldCharType="separate"/>
      </w:r>
      <w:r>
        <w:rPr>
          <w:noProof/>
        </w:rPr>
        <w:t>83</w:t>
      </w:r>
      <w:r>
        <w:rPr>
          <w:noProof/>
        </w:rPr>
        <w:fldChar w:fldCharType="end"/>
      </w:r>
    </w:p>
    <w:p w14:paraId="44FAC9A5"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.3.42.3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_Toc171935378 \h </w:instrText>
      </w:r>
      <w:r>
        <w:rPr>
          <w:noProof/>
        </w:rPr>
      </w:r>
      <w:r>
        <w:rPr>
          <w:noProof/>
        </w:rPr>
        <w:fldChar w:fldCharType="separate"/>
      </w:r>
      <w:r>
        <w:rPr>
          <w:noProof/>
        </w:rPr>
        <w:t>83</w:t>
      </w:r>
      <w:r>
        <w:rPr>
          <w:noProof/>
        </w:rPr>
        <w:fldChar w:fldCharType="end"/>
      </w:r>
    </w:p>
    <w:p w14:paraId="64169243"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.3.42.4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_Toc171935379 \h </w:instrText>
      </w:r>
      <w:r>
        <w:rPr>
          <w:noProof/>
        </w:rPr>
      </w:r>
      <w:r>
        <w:rPr>
          <w:noProof/>
        </w:rPr>
        <w:fldChar w:fldCharType="separate"/>
      </w:r>
      <w:r>
        <w:rPr>
          <w:noProof/>
        </w:rPr>
        <w:t>83</w:t>
      </w:r>
      <w:r>
        <w:rPr>
          <w:noProof/>
        </w:rPr>
        <w:fldChar w:fldCharType="end"/>
      </w:r>
    </w:p>
    <w:p w14:paraId="50F5ED94" w14:textId="77777777" w:rsidR="00A12478" w:rsidRPr="007120F6" w:rsidRDefault="00A12478">
      <w:pPr>
        <w:pStyle w:val="TOC3"/>
        <w:rPr>
          <w:rFonts w:ascii="Calibri" w:hAnsi="Calibri"/>
          <w:noProof/>
          <w:kern w:val="2"/>
          <w:sz w:val="22"/>
          <w:szCs w:val="22"/>
          <w:lang w:eastAsia="en-GB"/>
        </w:rPr>
      </w:pPr>
      <w:r>
        <w:rPr>
          <w:noProof/>
          <w:lang w:eastAsia="zh-CN"/>
        </w:rPr>
        <w:t>5.3.43</w:t>
      </w:r>
      <w:r w:rsidRPr="007120F6">
        <w:rPr>
          <w:rFonts w:ascii="Calibri" w:hAnsi="Calibri"/>
          <w:noProof/>
          <w:kern w:val="2"/>
          <w:sz w:val="22"/>
          <w:szCs w:val="22"/>
          <w:lang w:eastAsia="en-GB"/>
        </w:rPr>
        <w:tab/>
      </w:r>
      <w:r w:rsidRPr="00C65EBE">
        <w:rPr>
          <w:rFonts w:ascii="Courier New" w:hAnsi="Courier New"/>
          <w:noProof/>
          <w:lang w:eastAsia="zh-CN"/>
        </w:rPr>
        <w:t>EP_Rx</w:t>
      </w:r>
      <w:r>
        <w:rPr>
          <w:noProof/>
        </w:rPr>
        <w:tab/>
      </w:r>
      <w:r>
        <w:rPr>
          <w:noProof/>
        </w:rPr>
        <w:fldChar w:fldCharType="begin" w:fldLock="1"/>
      </w:r>
      <w:r>
        <w:rPr>
          <w:noProof/>
        </w:rPr>
        <w:instrText xml:space="preserve"> PAGEREF _Toc171935380 \h </w:instrText>
      </w:r>
      <w:r>
        <w:rPr>
          <w:noProof/>
        </w:rPr>
      </w:r>
      <w:r>
        <w:rPr>
          <w:noProof/>
        </w:rPr>
        <w:fldChar w:fldCharType="separate"/>
      </w:r>
      <w:r>
        <w:rPr>
          <w:noProof/>
        </w:rPr>
        <w:t>83</w:t>
      </w:r>
      <w:r>
        <w:rPr>
          <w:noProof/>
        </w:rPr>
        <w:fldChar w:fldCharType="end"/>
      </w:r>
    </w:p>
    <w:p w14:paraId="05A82D6C" w14:textId="77777777" w:rsidR="00A12478" w:rsidRPr="007120F6" w:rsidRDefault="00A12478">
      <w:pPr>
        <w:pStyle w:val="TOC4"/>
        <w:rPr>
          <w:rFonts w:ascii="Calibri" w:hAnsi="Calibri"/>
          <w:noProof/>
          <w:kern w:val="2"/>
          <w:sz w:val="22"/>
          <w:szCs w:val="22"/>
          <w:lang w:eastAsia="en-GB"/>
        </w:rPr>
      </w:pPr>
      <w:r>
        <w:rPr>
          <w:noProof/>
          <w:lang w:eastAsia="zh-CN"/>
        </w:rPr>
        <w:t>5.3.43</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_Toc171935381 \h </w:instrText>
      </w:r>
      <w:r>
        <w:rPr>
          <w:noProof/>
        </w:rPr>
      </w:r>
      <w:r>
        <w:rPr>
          <w:noProof/>
        </w:rPr>
        <w:fldChar w:fldCharType="separate"/>
      </w:r>
      <w:r>
        <w:rPr>
          <w:noProof/>
        </w:rPr>
        <w:t>83</w:t>
      </w:r>
      <w:r>
        <w:rPr>
          <w:noProof/>
        </w:rPr>
        <w:fldChar w:fldCharType="end"/>
      </w:r>
    </w:p>
    <w:p w14:paraId="1FE335DE" w14:textId="77777777" w:rsidR="00A12478" w:rsidRPr="007120F6" w:rsidRDefault="00A12478">
      <w:pPr>
        <w:pStyle w:val="TOC4"/>
        <w:rPr>
          <w:rFonts w:ascii="Calibri" w:hAnsi="Calibri"/>
          <w:noProof/>
          <w:kern w:val="2"/>
          <w:sz w:val="22"/>
          <w:szCs w:val="22"/>
          <w:lang w:eastAsia="en-GB"/>
        </w:rPr>
      </w:pPr>
      <w:r>
        <w:rPr>
          <w:noProof/>
          <w:lang w:eastAsia="zh-CN"/>
        </w:rPr>
        <w:t>5.3.43</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_Toc171935382 \h </w:instrText>
      </w:r>
      <w:r>
        <w:rPr>
          <w:noProof/>
        </w:rPr>
      </w:r>
      <w:r>
        <w:rPr>
          <w:noProof/>
        </w:rPr>
        <w:fldChar w:fldCharType="separate"/>
      </w:r>
      <w:r>
        <w:rPr>
          <w:noProof/>
        </w:rPr>
        <w:t>83</w:t>
      </w:r>
      <w:r>
        <w:rPr>
          <w:noProof/>
        </w:rPr>
        <w:fldChar w:fldCharType="end"/>
      </w:r>
    </w:p>
    <w:p w14:paraId="6A9650E0"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.3.43.3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_Toc171935383 \h </w:instrText>
      </w:r>
      <w:r>
        <w:rPr>
          <w:noProof/>
        </w:rPr>
      </w:r>
      <w:r>
        <w:rPr>
          <w:noProof/>
        </w:rPr>
        <w:fldChar w:fldCharType="separate"/>
      </w:r>
      <w:r>
        <w:rPr>
          <w:noProof/>
        </w:rPr>
        <w:t>83</w:t>
      </w:r>
      <w:r>
        <w:rPr>
          <w:noProof/>
        </w:rPr>
        <w:fldChar w:fldCharType="end"/>
      </w:r>
    </w:p>
    <w:p w14:paraId="23A9894D"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.3.43.4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_Toc171935384 \h </w:instrText>
      </w:r>
      <w:r>
        <w:rPr>
          <w:noProof/>
        </w:rPr>
      </w:r>
      <w:r>
        <w:rPr>
          <w:noProof/>
        </w:rPr>
        <w:fldChar w:fldCharType="separate"/>
      </w:r>
      <w:r>
        <w:rPr>
          <w:noProof/>
        </w:rPr>
        <w:t>83</w:t>
      </w:r>
      <w:r>
        <w:rPr>
          <w:noProof/>
        </w:rPr>
        <w:fldChar w:fldCharType="end"/>
      </w:r>
    </w:p>
    <w:p w14:paraId="3A052657" w14:textId="77777777" w:rsidR="00A12478" w:rsidRPr="007120F6" w:rsidRDefault="00A12478">
      <w:pPr>
        <w:pStyle w:val="TOC3"/>
        <w:rPr>
          <w:rFonts w:ascii="Calibri" w:hAnsi="Calibri"/>
          <w:noProof/>
          <w:kern w:val="2"/>
          <w:sz w:val="22"/>
          <w:szCs w:val="22"/>
          <w:lang w:eastAsia="en-GB"/>
        </w:rPr>
      </w:pPr>
      <w:r>
        <w:rPr>
          <w:noProof/>
          <w:lang w:eastAsia="zh-CN"/>
        </w:rPr>
        <w:lastRenderedPageBreak/>
        <w:t>5.3.44</w:t>
      </w:r>
      <w:r w:rsidRPr="007120F6">
        <w:rPr>
          <w:rFonts w:ascii="Calibri" w:hAnsi="Calibri"/>
          <w:noProof/>
          <w:kern w:val="2"/>
          <w:sz w:val="22"/>
          <w:szCs w:val="22"/>
          <w:lang w:eastAsia="en-GB"/>
        </w:rPr>
        <w:tab/>
      </w:r>
      <w:r w:rsidRPr="00C65EBE">
        <w:rPr>
          <w:rFonts w:ascii="Courier New" w:hAnsi="Courier New"/>
          <w:noProof/>
          <w:lang w:eastAsia="zh-CN"/>
        </w:rPr>
        <w:t>EP_MAP_SMSC</w:t>
      </w:r>
      <w:r>
        <w:rPr>
          <w:noProof/>
        </w:rPr>
        <w:tab/>
      </w:r>
      <w:r>
        <w:rPr>
          <w:noProof/>
        </w:rPr>
        <w:fldChar w:fldCharType="begin" w:fldLock="1"/>
      </w:r>
      <w:r>
        <w:rPr>
          <w:noProof/>
        </w:rPr>
        <w:instrText xml:space="preserve"> PAGEREF _Toc171935385 \h </w:instrText>
      </w:r>
      <w:r>
        <w:rPr>
          <w:noProof/>
        </w:rPr>
      </w:r>
      <w:r>
        <w:rPr>
          <w:noProof/>
        </w:rPr>
        <w:fldChar w:fldCharType="separate"/>
      </w:r>
      <w:r>
        <w:rPr>
          <w:noProof/>
        </w:rPr>
        <w:t>83</w:t>
      </w:r>
      <w:r>
        <w:rPr>
          <w:noProof/>
        </w:rPr>
        <w:fldChar w:fldCharType="end"/>
      </w:r>
    </w:p>
    <w:p w14:paraId="729CA980" w14:textId="77777777" w:rsidR="00A12478" w:rsidRPr="007120F6" w:rsidRDefault="00A12478">
      <w:pPr>
        <w:pStyle w:val="TOC4"/>
        <w:rPr>
          <w:rFonts w:ascii="Calibri" w:hAnsi="Calibri"/>
          <w:noProof/>
          <w:kern w:val="2"/>
          <w:sz w:val="22"/>
          <w:szCs w:val="22"/>
          <w:lang w:eastAsia="en-GB"/>
        </w:rPr>
      </w:pPr>
      <w:r>
        <w:rPr>
          <w:noProof/>
          <w:lang w:eastAsia="zh-CN"/>
        </w:rPr>
        <w:t>5.3.44</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_Toc171935386 \h </w:instrText>
      </w:r>
      <w:r>
        <w:rPr>
          <w:noProof/>
        </w:rPr>
      </w:r>
      <w:r>
        <w:rPr>
          <w:noProof/>
        </w:rPr>
        <w:fldChar w:fldCharType="separate"/>
      </w:r>
      <w:r>
        <w:rPr>
          <w:noProof/>
        </w:rPr>
        <w:t>83</w:t>
      </w:r>
      <w:r>
        <w:rPr>
          <w:noProof/>
        </w:rPr>
        <w:fldChar w:fldCharType="end"/>
      </w:r>
    </w:p>
    <w:p w14:paraId="7F1F81CA" w14:textId="77777777" w:rsidR="00A12478" w:rsidRPr="007120F6" w:rsidRDefault="00A12478">
      <w:pPr>
        <w:pStyle w:val="TOC4"/>
        <w:rPr>
          <w:rFonts w:ascii="Calibri" w:hAnsi="Calibri"/>
          <w:noProof/>
          <w:kern w:val="2"/>
          <w:sz w:val="22"/>
          <w:szCs w:val="22"/>
          <w:lang w:eastAsia="en-GB"/>
        </w:rPr>
      </w:pPr>
      <w:r>
        <w:rPr>
          <w:noProof/>
          <w:lang w:eastAsia="zh-CN"/>
        </w:rPr>
        <w:t>5.3.44</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_Toc171935387 \h </w:instrText>
      </w:r>
      <w:r>
        <w:rPr>
          <w:noProof/>
        </w:rPr>
      </w:r>
      <w:r>
        <w:rPr>
          <w:noProof/>
        </w:rPr>
        <w:fldChar w:fldCharType="separate"/>
      </w:r>
      <w:r>
        <w:rPr>
          <w:noProof/>
        </w:rPr>
        <w:t>83</w:t>
      </w:r>
      <w:r>
        <w:rPr>
          <w:noProof/>
        </w:rPr>
        <w:fldChar w:fldCharType="end"/>
      </w:r>
    </w:p>
    <w:p w14:paraId="76C330F8" w14:textId="77777777" w:rsidR="00A12478" w:rsidRPr="007120F6" w:rsidRDefault="00A12478">
      <w:pPr>
        <w:pStyle w:val="TOC4"/>
        <w:rPr>
          <w:rFonts w:ascii="Calibri" w:hAnsi="Calibri"/>
          <w:noProof/>
          <w:kern w:val="2"/>
          <w:sz w:val="22"/>
          <w:szCs w:val="22"/>
          <w:lang w:eastAsia="en-GB"/>
        </w:rPr>
      </w:pPr>
      <w:r>
        <w:rPr>
          <w:noProof/>
        </w:rPr>
        <w:t>5.3.44.3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_Toc171935388 \h </w:instrText>
      </w:r>
      <w:r>
        <w:rPr>
          <w:noProof/>
        </w:rPr>
      </w:r>
      <w:r>
        <w:rPr>
          <w:noProof/>
        </w:rPr>
        <w:fldChar w:fldCharType="separate"/>
      </w:r>
      <w:r>
        <w:rPr>
          <w:noProof/>
        </w:rPr>
        <w:t>83</w:t>
      </w:r>
      <w:r>
        <w:rPr>
          <w:noProof/>
        </w:rPr>
        <w:fldChar w:fldCharType="end"/>
      </w:r>
    </w:p>
    <w:p w14:paraId="393A8D69"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.3.44.4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_Toc171935389 \h </w:instrText>
      </w:r>
      <w:r>
        <w:rPr>
          <w:noProof/>
        </w:rPr>
      </w:r>
      <w:r>
        <w:rPr>
          <w:noProof/>
        </w:rPr>
        <w:fldChar w:fldCharType="separate"/>
      </w:r>
      <w:r>
        <w:rPr>
          <w:noProof/>
        </w:rPr>
        <w:t>84</w:t>
      </w:r>
      <w:r>
        <w:rPr>
          <w:noProof/>
        </w:rPr>
        <w:fldChar w:fldCharType="end"/>
      </w:r>
    </w:p>
    <w:p w14:paraId="164FBD9A" w14:textId="77777777" w:rsidR="00A12478" w:rsidRPr="007120F6" w:rsidRDefault="00A12478">
      <w:pPr>
        <w:pStyle w:val="TOC3"/>
        <w:rPr>
          <w:rFonts w:ascii="Calibri" w:hAnsi="Calibri"/>
          <w:noProof/>
          <w:kern w:val="2"/>
          <w:sz w:val="22"/>
          <w:szCs w:val="22"/>
          <w:lang w:eastAsia="en-GB"/>
        </w:rPr>
      </w:pPr>
      <w:r>
        <w:rPr>
          <w:noProof/>
          <w:lang w:eastAsia="zh-CN"/>
        </w:rPr>
        <w:t>5.3.45</w:t>
      </w:r>
      <w:r w:rsidRPr="007120F6">
        <w:rPr>
          <w:rFonts w:ascii="Calibri" w:hAnsi="Calibri"/>
          <w:noProof/>
          <w:kern w:val="2"/>
          <w:sz w:val="22"/>
          <w:szCs w:val="22"/>
          <w:lang w:eastAsia="en-GB"/>
        </w:rPr>
        <w:tab/>
      </w:r>
      <w:r w:rsidRPr="00C65EBE">
        <w:rPr>
          <w:rFonts w:ascii="Courier New" w:hAnsi="Courier New"/>
          <w:noProof/>
          <w:lang w:eastAsia="zh-CN"/>
        </w:rPr>
        <w:t>EP_NLS</w:t>
      </w:r>
      <w:r>
        <w:rPr>
          <w:noProof/>
        </w:rPr>
        <w:tab/>
      </w:r>
      <w:r>
        <w:rPr>
          <w:noProof/>
        </w:rPr>
        <w:fldChar w:fldCharType="begin" w:fldLock="1"/>
      </w:r>
      <w:r>
        <w:rPr>
          <w:noProof/>
        </w:rPr>
        <w:instrText xml:space="preserve"> PAGEREF _Toc171935390 \h </w:instrText>
      </w:r>
      <w:r>
        <w:rPr>
          <w:noProof/>
        </w:rPr>
      </w:r>
      <w:r>
        <w:rPr>
          <w:noProof/>
        </w:rPr>
        <w:fldChar w:fldCharType="separate"/>
      </w:r>
      <w:r>
        <w:rPr>
          <w:noProof/>
        </w:rPr>
        <w:t>84</w:t>
      </w:r>
      <w:r>
        <w:rPr>
          <w:noProof/>
        </w:rPr>
        <w:fldChar w:fldCharType="end"/>
      </w:r>
    </w:p>
    <w:p w14:paraId="0C29893A" w14:textId="77777777" w:rsidR="00A12478" w:rsidRPr="007120F6" w:rsidRDefault="00A12478">
      <w:pPr>
        <w:pStyle w:val="TOC4"/>
        <w:rPr>
          <w:rFonts w:ascii="Calibri" w:hAnsi="Calibri"/>
          <w:noProof/>
          <w:kern w:val="2"/>
          <w:sz w:val="22"/>
          <w:szCs w:val="22"/>
          <w:lang w:eastAsia="en-GB"/>
        </w:rPr>
      </w:pPr>
      <w:r>
        <w:rPr>
          <w:noProof/>
          <w:lang w:eastAsia="zh-CN"/>
        </w:rPr>
        <w:t>5.3.45</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_Toc171935391 \h </w:instrText>
      </w:r>
      <w:r>
        <w:rPr>
          <w:noProof/>
        </w:rPr>
      </w:r>
      <w:r>
        <w:rPr>
          <w:noProof/>
        </w:rPr>
        <w:fldChar w:fldCharType="separate"/>
      </w:r>
      <w:r>
        <w:rPr>
          <w:noProof/>
        </w:rPr>
        <w:t>84</w:t>
      </w:r>
      <w:r>
        <w:rPr>
          <w:noProof/>
        </w:rPr>
        <w:fldChar w:fldCharType="end"/>
      </w:r>
    </w:p>
    <w:p w14:paraId="3082261A" w14:textId="77777777" w:rsidR="00A12478" w:rsidRPr="007120F6" w:rsidRDefault="00A12478">
      <w:pPr>
        <w:pStyle w:val="TOC4"/>
        <w:rPr>
          <w:rFonts w:ascii="Calibri" w:hAnsi="Calibri"/>
          <w:noProof/>
          <w:kern w:val="2"/>
          <w:sz w:val="22"/>
          <w:szCs w:val="22"/>
          <w:lang w:eastAsia="en-GB"/>
        </w:rPr>
      </w:pPr>
      <w:r>
        <w:rPr>
          <w:noProof/>
          <w:lang w:eastAsia="zh-CN"/>
        </w:rPr>
        <w:t>5.3.45</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_Toc171935392 \h </w:instrText>
      </w:r>
      <w:r>
        <w:rPr>
          <w:noProof/>
        </w:rPr>
      </w:r>
      <w:r>
        <w:rPr>
          <w:noProof/>
        </w:rPr>
        <w:fldChar w:fldCharType="separate"/>
      </w:r>
      <w:r>
        <w:rPr>
          <w:noProof/>
        </w:rPr>
        <w:t>84</w:t>
      </w:r>
      <w:r>
        <w:rPr>
          <w:noProof/>
        </w:rPr>
        <w:fldChar w:fldCharType="end"/>
      </w:r>
    </w:p>
    <w:p w14:paraId="0BFC777C"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.3.45.3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_Toc171935393 \h </w:instrText>
      </w:r>
      <w:r>
        <w:rPr>
          <w:noProof/>
        </w:rPr>
      </w:r>
      <w:r>
        <w:rPr>
          <w:noProof/>
        </w:rPr>
        <w:fldChar w:fldCharType="separate"/>
      </w:r>
      <w:r>
        <w:rPr>
          <w:noProof/>
        </w:rPr>
        <w:t>84</w:t>
      </w:r>
      <w:r>
        <w:rPr>
          <w:noProof/>
        </w:rPr>
        <w:fldChar w:fldCharType="end"/>
      </w:r>
    </w:p>
    <w:p w14:paraId="6F8080D3"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.3.45.4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_Toc171935394 \h </w:instrText>
      </w:r>
      <w:r>
        <w:rPr>
          <w:noProof/>
        </w:rPr>
      </w:r>
      <w:r>
        <w:rPr>
          <w:noProof/>
        </w:rPr>
        <w:fldChar w:fldCharType="separate"/>
      </w:r>
      <w:r>
        <w:rPr>
          <w:noProof/>
        </w:rPr>
        <w:t>84</w:t>
      </w:r>
      <w:r>
        <w:rPr>
          <w:noProof/>
        </w:rPr>
        <w:fldChar w:fldCharType="end"/>
      </w:r>
    </w:p>
    <w:p w14:paraId="2FDB0202" w14:textId="77777777" w:rsidR="00A12478" w:rsidRPr="007120F6" w:rsidRDefault="00A12478">
      <w:pPr>
        <w:pStyle w:val="TOC3"/>
        <w:rPr>
          <w:rFonts w:ascii="Calibri" w:hAnsi="Calibri"/>
          <w:noProof/>
          <w:kern w:val="2"/>
          <w:sz w:val="22"/>
          <w:szCs w:val="22"/>
          <w:lang w:eastAsia="en-GB"/>
        </w:rPr>
      </w:pPr>
      <w:r>
        <w:rPr>
          <w:noProof/>
          <w:lang w:eastAsia="zh-CN"/>
        </w:rPr>
        <w:t>5.3.46</w:t>
      </w:r>
      <w:r w:rsidRPr="007120F6">
        <w:rPr>
          <w:rFonts w:ascii="Calibri" w:hAnsi="Calibri"/>
          <w:noProof/>
          <w:kern w:val="2"/>
          <w:sz w:val="22"/>
          <w:szCs w:val="22"/>
          <w:lang w:eastAsia="en-GB"/>
        </w:rPr>
        <w:tab/>
      </w:r>
      <w:r w:rsidRPr="00C65EBE">
        <w:rPr>
          <w:rFonts w:ascii="Courier New" w:hAnsi="Courier New"/>
          <w:noProof/>
          <w:lang w:eastAsia="zh-CN"/>
        </w:rPr>
        <w:t>EP_NLG</w:t>
      </w:r>
      <w:r>
        <w:rPr>
          <w:noProof/>
        </w:rPr>
        <w:tab/>
      </w:r>
      <w:r>
        <w:rPr>
          <w:noProof/>
        </w:rPr>
        <w:fldChar w:fldCharType="begin" w:fldLock="1"/>
      </w:r>
      <w:r>
        <w:rPr>
          <w:noProof/>
        </w:rPr>
        <w:instrText xml:space="preserve"> PAGEREF _Toc171935395 \h </w:instrText>
      </w:r>
      <w:r>
        <w:rPr>
          <w:noProof/>
        </w:rPr>
      </w:r>
      <w:r>
        <w:rPr>
          <w:noProof/>
        </w:rPr>
        <w:fldChar w:fldCharType="separate"/>
      </w:r>
      <w:r>
        <w:rPr>
          <w:noProof/>
        </w:rPr>
        <w:t>84</w:t>
      </w:r>
      <w:r>
        <w:rPr>
          <w:noProof/>
        </w:rPr>
        <w:fldChar w:fldCharType="end"/>
      </w:r>
    </w:p>
    <w:p w14:paraId="7FE8DB2B" w14:textId="77777777" w:rsidR="00A12478" w:rsidRPr="007120F6" w:rsidRDefault="00A12478">
      <w:pPr>
        <w:pStyle w:val="TOC4"/>
        <w:rPr>
          <w:rFonts w:ascii="Calibri" w:hAnsi="Calibri"/>
          <w:noProof/>
          <w:kern w:val="2"/>
          <w:sz w:val="22"/>
          <w:szCs w:val="22"/>
          <w:lang w:eastAsia="en-GB"/>
        </w:rPr>
      </w:pPr>
      <w:r>
        <w:rPr>
          <w:noProof/>
          <w:lang w:eastAsia="zh-CN"/>
        </w:rPr>
        <w:t>5.3.46</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_Toc171935396 \h </w:instrText>
      </w:r>
      <w:r>
        <w:rPr>
          <w:noProof/>
        </w:rPr>
      </w:r>
      <w:r>
        <w:rPr>
          <w:noProof/>
        </w:rPr>
        <w:fldChar w:fldCharType="separate"/>
      </w:r>
      <w:r>
        <w:rPr>
          <w:noProof/>
        </w:rPr>
        <w:t>84</w:t>
      </w:r>
      <w:r>
        <w:rPr>
          <w:noProof/>
        </w:rPr>
        <w:fldChar w:fldCharType="end"/>
      </w:r>
    </w:p>
    <w:p w14:paraId="232CF5A9" w14:textId="77777777" w:rsidR="00A12478" w:rsidRPr="007120F6" w:rsidRDefault="00A12478">
      <w:pPr>
        <w:pStyle w:val="TOC4"/>
        <w:rPr>
          <w:rFonts w:ascii="Calibri" w:hAnsi="Calibri"/>
          <w:noProof/>
          <w:kern w:val="2"/>
          <w:sz w:val="22"/>
          <w:szCs w:val="22"/>
          <w:lang w:eastAsia="en-GB"/>
        </w:rPr>
      </w:pPr>
      <w:r>
        <w:rPr>
          <w:noProof/>
          <w:lang w:eastAsia="zh-CN"/>
        </w:rPr>
        <w:t>5.3.46</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_Toc171935397 \h </w:instrText>
      </w:r>
      <w:r>
        <w:rPr>
          <w:noProof/>
        </w:rPr>
      </w:r>
      <w:r>
        <w:rPr>
          <w:noProof/>
        </w:rPr>
        <w:fldChar w:fldCharType="separate"/>
      </w:r>
      <w:r>
        <w:rPr>
          <w:noProof/>
        </w:rPr>
        <w:t>84</w:t>
      </w:r>
      <w:r>
        <w:rPr>
          <w:noProof/>
        </w:rPr>
        <w:fldChar w:fldCharType="end"/>
      </w:r>
    </w:p>
    <w:p w14:paraId="0ED923BF"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.3.46.3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_Toc171935398 \h </w:instrText>
      </w:r>
      <w:r>
        <w:rPr>
          <w:noProof/>
        </w:rPr>
      </w:r>
      <w:r>
        <w:rPr>
          <w:noProof/>
        </w:rPr>
        <w:fldChar w:fldCharType="separate"/>
      </w:r>
      <w:r>
        <w:rPr>
          <w:noProof/>
        </w:rPr>
        <w:t>84</w:t>
      </w:r>
      <w:r>
        <w:rPr>
          <w:noProof/>
        </w:rPr>
        <w:fldChar w:fldCharType="end"/>
      </w:r>
    </w:p>
    <w:p w14:paraId="3B3D1793"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.3.46.4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_Toc171935399 \h </w:instrText>
      </w:r>
      <w:r>
        <w:rPr>
          <w:noProof/>
        </w:rPr>
      </w:r>
      <w:r>
        <w:rPr>
          <w:noProof/>
        </w:rPr>
        <w:fldChar w:fldCharType="separate"/>
      </w:r>
      <w:r>
        <w:rPr>
          <w:noProof/>
        </w:rPr>
        <w:t>84</w:t>
      </w:r>
      <w:r>
        <w:rPr>
          <w:noProof/>
        </w:rPr>
        <w:fldChar w:fldCharType="end"/>
      </w:r>
    </w:p>
    <w:p w14:paraId="31BE3D4B" w14:textId="77777777" w:rsidR="00A12478" w:rsidRPr="007120F6" w:rsidRDefault="00A12478">
      <w:pPr>
        <w:pStyle w:val="TOC3"/>
        <w:rPr>
          <w:rFonts w:ascii="Calibri" w:hAnsi="Calibri"/>
          <w:noProof/>
          <w:kern w:val="2"/>
          <w:sz w:val="22"/>
          <w:szCs w:val="22"/>
          <w:lang w:eastAsia="en-GB"/>
        </w:rPr>
      </w:pPr>
      <w:r>
        <w:rPr>
          <w:noProof/>
          <w:lang w:eastAsia="zh-CN"/>
        </w:rPr>
        <w:t>5.3.47</w:t>
      </w:r>
      <w:r w:rsidRPr="007120F6">
        <w:rPr>
          <w:rFonts w:ascii="Calibri" w:hAnsi="Calibri"/>
          <w:noProof/>
          <w:kern w:val="2"/>
          <w:sz w:val="22"/>
          <w:szCs w:val="22"/>
          <w:lang w:eastAsia="en-GB"/>
        </w:rPr>
        <w:tab/>
      </w:r>
      <w:r w:rsidRPr="00C65EBE">
        <w:rPr>
          <w:rFonts w:ascii="Courier New" w:hAnsi="Courier New"/>
          <w:noProof/>
          <w:lang w:eastAsia="zh-CN"/>
        </w:rPr>
        <w:t>EP_N27</w:t>
      </w:r>
      <w:r>
        <w:rPr>
          <w:noProof/>
        </w:rPr>
        <w:tab/>
      </w:r>
      <w:r>
        <w:rPr>
          <w:noProof/>
        </w:rPr>
        <w:fldChar w:fldCharType="begin" w:fldLock="1"/>
      </w:r>
      <w:r>
        <w:rPr>
          <w:noProof/>
        </w:rPr>
        <w:instrText xml:space="preserve"> PAGEREF _Toc171935400 \h </w:instrText>
      </w:r>
      <w:r>
        <w:rPr>
          <w:noProof/>
        </w:rPr>
      </w:r>
      <w:r>
        <w:rPr>
          <w:noProof/>
        </w:rPr>
        <w:fldChar w:fldCharType="separate"/>
      </w:r>
      <w:r>
        <w:rPr>
          <w:noProof/>
        </w:rPr>
        <w:t>84</w:t>
      </w:r>
      <w:r>
        <w:rPr>
          <w:noProof/>
        </w:rPr>
        <w:fldChar w:fldCharType="end"/>
      </w:r>
    </w:p>
    <w:p w14:paraId="6A422662" w14:textId="77777777" w:rsidR="00A12478" w:rsidRPr="007120F6" w:rsidRDefault="00A12478">
      <w:pPr>
        <w:pStyle w:val="TOC4"/>
        <w:rPr>
          <w:rFonts w:ascii="Calibri" w:hAnsi="Calibri"/>
          <w:noProof/>
          <w:kern w:val="2"/>
          <w:sz w:val="22"/>
          <w:szCs w:val="22"/>
          <w:lang w:eastAsia="en-GB"/>
        </w:rPr>
      </w:pPr>
      <w:r>
        <w:rPr>
          <w:noProof/>
          <w:lang w:eastAsia="zh-CN"/>
        </w:rPr>
        <w:t>5.3.47</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_Toc171935401 \h </w:instrText>
      </w:r>
      <w:r>
        <w:rPr>
          <w:noProof/>
        </w:rPr>
      </w:r>
      <w:r>
        <w:rPr>
          <w:noProof/>
        </w:rPr>
        <w:fldChar w:fldCharType="separate"/>
      </w:r>
      <w:r>
        <w:rPr>
          <w:noProof/>
        </w:rPr>
        <w:t>84</w:t>
      </w:r>
      <w:r>
        <w:rPr>
          <w:noProof/>
        </w:rPr>
        <w:fldChar w:fldCharType="end"/>
      </w:r>
    </w:p>
    <w:p w14:paraId="06C76A07" w14:textId="77777777" w:rsidR="00A12478" w:rsidRPr="007120F6" w:rsidRDefault="00A12478">
      <w:pPr>
        <w:pStyle w:val="TOC4"/>
        <w:rPr>
          <w:rFonts w:ascii="Calibri" w:hAnsi="Calibri"/>
          <w:noProof/>
          <w:kern w:val="2"/>
          <w:sz w:val="22"/>
          <w:szCs w:val="22"/>
          <w:lang w:eastAsia="en-GB"/>
        </w:rPr>
      </w:pPr>
      <w:r>
        <w:rPr>
          <w:noProof/>
          <w:lang w:eastAsia="zh-CN"/>
        </w:rPr>
        <w:t>5.3.47</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_Toc171935402 \h </w:instrText>
      </w:r>
      <w:r>
        <w:rPr>
          <w:noProof/>
        </w:rPr>
      </w:r>
      <w:r>
        <w:rPr>
          <w:noProof/>
        </w:rPr>
        <w:fldChar w:fldCharType="separate"/>
      </w:r>
      <w:r>
        <w:rPr>
          <w:noProof/>
        </w:rPr>
        <w:t>85</w:t>
      </w:r>
      <w:r>
        <w:rPr>
          <w:noProof/>
        </w:rPr>
        <w:fldChar w:fldCharType="end"/>
      </w:r>
    </w:p>
    <w:p w14:paraId="2B3B3BA7"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.3.47.3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_Toc171935403 \h </w:instrText>
      </w:r>
      <w:r>
        <w:rPr>
          <w:noProof/>
        </w:rPr>
      </w:r>
      <w:r>
        <w:rPr>
          <w:noProof/>
        </w:rPr>
        <w:fldChar w:fldCharType="separate"/>
      </w:r>
      <w:r>
        <w:rPr>
          <w:noProof/>
        </w:rPr>
        <w:t>85</w:t>
      </w:r>
      <w:r>
        <w:rPr>
          <w:noProof/>
        </w:rPr>
        <w:fldChar w:fldCharType="end"/>
      </w:r>
    </w:p>
    <w:p w14:paraId="1A6C367C"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.3.47.4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_Toc171935404 \h </w:instrText>
      </w:r>
      <w:r>
        <w:rPr>
          <w:noProof/>
        </w:rPr>
      </w:r>
      <w:r>
        <w:rPr>
          <w:noProof/>
        </w:rPr>
        <w:fldChar w:fldCharType="separate"/>
      </w:r>
      <w:r>
        <w:rPr>
          <w:noProof/>
        </w:rPr>
        <w:t>85</w:t>
      </w:r>
      <w:r>
        <w:rPr>
          <w:noProof/>
        </w:rPr>
        <w:fldChar w:fldCharType="end"/>
      </w:r>
    </w:p>
    <w:p w14:paraId="4472EB18" w14:textId="77777777" w:rsidR="00A12478" w:rsidRPr="007120F6" w:rsidRDefault="00A12478">
      <w:pPr>
        <w:pStyle w:val="TOC3"/>
        <w:rPr>
          <w:rFonts w:ascii="Calibri" w:hAnsi="Calibri"/>
          <w:noProof/>
          <w:kern w:val="2"/>
          <w:sz w:val="22"/>
          <w:szCs w:val="22"/>
          <w:lang w:eastAsia="en-GB"/>
        </w:rPr>
      </w:pPr>
      <w:r>
        <w:rPr>
          <w:noProof/>
          <w:lang w:eastAsia="zh-CN"/>
        </w:rPr>
        <w:t>5.3.48</w:t>
      </w:r>
      <w:r w:rsidRPr="007120F6">
        <w:rPr>
          <w:rFonts w:ascii="Calibri" w:hAnsi="Calibri"/>
          <w:noProof/>
          <w:kern w:val="2"/>
          <w:sz w:val="22"/>
          <w:szCs w:val="22"/>
          <w:lang w:eastAsia="en-GB"/>
        </w:rPr>
        <w:tab/>
      </w:r>
      <w:r w:rsidRPr="00C65EBE">
        <w:rPr>
          <w:rFonts w:ascii="Courier New" w:hAnsi="Courier New"/>
          <w:noProof/>
          <w:lang w:eastAsia="zh-CN"/>
        </w:rPr>
        <w:t>EP_N31</w:t>
      </w:r>
      <w:r>
        <w:rPr>
          <w:noProof/>
        </w:rPr>
        <w:tab/>
      </w:r>
      <w:r>
        <w:rPr>
          <w:noProof/>
        </w:rPr>
        <w:fldChar w:fldCharType="begin" w:fldLock="1"/>
      </w:r>
      <w:r>
        <w:rPr>
          <w:noProof/>
        </w:rPr>
        <w:instrText xml:space="preserve"> PAGEREF _Toc171935405 \h </w:instrText>
      </w:r>
      <w:r>
        <w:rPr>
          <w:noProof/>
        </w:rPr>
      </w:r>
      <w:r>
        <w:rPr>
          <w:noProof/>
        </w:rPr>
        <w:fldChar w:fldCharType="separate"/>
      </w:r>
      <w:r>
        <w:rPr>
          <w:noProof/>
        </w:rPr>
        <w:t>85</w:t>
      </w:r>
      <w:r>
        <w:rPr>
          <w:noProof/>
        </w:rPr>
        <w:fldChar w:fldCharType="end"/>
      </w:r>
    </w:p>
    <w:p w14:paraId="07B1CC77" w14:textId="77777777" w:rsidR="00A12478" w:rsidRPr="007120F6" w:rsidRDefault="00A12478">
      <w:pPr>
        <w:pStyle w:val="TOC4"/>
        <w:rPr>
          <w:rFonts w:ascii="Calibri" w:hAnsi="Calibri"/>
          <w:noProof/>
          <w:kern w:val="2"/>
          <w:sz w:val="22"/>
          <w:szCs w:val="22"/>
          <w:lang w:eastAsia="en-GB"/>
        </w:rPr>
      </w:pPr>
      <w:r>
        <w:rPr>
          <w:noProof/>
          <w:lang w:eastAsia="zh-CN"/>
        </w:rPr>
        <w:t>5.3.48</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_Toc171935406 \h </w:instrText>
      </w:r>
      <w:r>
        <w:rPr>
          <w:noProof/>
        </w:rPr>
      </w:r>
      <w:r>
        <w:rPr>
          <w:noProof/>
        </w:rPr>
        <w:fldChar w:fldCharType="separate"/>
      </w:r>
      <w:r>
        <w:rPr>
          <w:noProof/>
        </w:rPr>
        <w:t>85</w:t>
      </w:r>
      <w:r>
        <w:rPr>
          <w:noProof/>
        </w:rPr>
        <w:fldChar w:fldCharType="end"/>
      </w:r>
    </w:p>
    <w:p w14:paraId="4AFDB56A" w14:textId="77777777" w:rsidR="00A12478" w:rsidRPr="007120F6" w:rsidRDefault="00A12478">
      <w:pPr>
        <w:pStyle w:val="TOC4"/>
        <w:rPr>
          <w:rFonts w:ascii="Calibri" w:hAnsi="Calibri"/>
          <w:noProof/>
          <w:kern w:val="2"/>
          <w:sz w:val="22"/>
          <w:szCs w:val="22"/>
          <w:lang w:eastAsia="en-GB"/>
        </w:rPr>
      </w:pPr>
      <w:r>
        <w:rPr>
          <w:noProof/>
          <w:lang w:eastAsia="zh-CN"/>
        </w:rPr>
        <w:t>5.3.48</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_Toc171935407 \h </w:instrText>
      </w:r>
      <w:r>
        <w:rPr>
          <w:noProof/>
        </w:rPr>
      </w:r>
      <w:r>
        <w:rPr>
          <w:noProof/>
        </w:rPr>
        <w:fldChar w:fldCharType="separate"/>
      </w:r>
      <w:r>
        <w:rPr>
          <w:noProof/>
        </w:rPr>
        <w:t>85</w:t>
      </w:r>
      <w:r>
        <w:rPr>
          <w:noProof/>
        </w:rPr>
        <w:fldChar w:fldCharType="end"/>
      </w:r>
    </w:p>
    <w:p w14:paraId="02258897"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.3.48.3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_Toc171935408 \h </w:instrText>
      </w:r>
      <w:r>
        <w:rPr>
          <w:noProof/>
        </w:rPr>
      </w:r>
      <w:r>
        <w:rPr>
          <w:noProof/>
        </w:rPr>
        <w:fldChar w:fldCharType="separate"/>
      </w:r>
      <w:r>
        <w:rPr>
          <w:noProof/>
        </w:rPr>
        <w:t>85</w:t>
      </w:r>
      <w:r>
        <w:rPr>
          <w:noProof/>
        </w:rPr>
        <w:fldChar w:fldCharType="end"/>
      </w:r>
    </w:p>
    <w:p w14:paraId="74F5BD9A"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.3.48.4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_Toc171935409 \h </w:instrText>
      </w:r>
      <w:r>
        <w:rPr>
          <w:noProof/>
        </w:rPr>
      </w:r>
      <w:r>
        <w:rPr>
          <w:noProof/>
        </w:rPr>
        <w:fldChar w:fldCharType="separate"/>
      </w:r>
      <w:r>
        <w:rPr>
          <w:noProof/>
        </w:rPr>
        <w:t>85</w:t>
      </w:r>
      <w:r>
        <w:rPr>
          <w:noProof/>
        </w:rPr>
        <w:fldChar w:fldCharType="end"/>
      </w:r>
    </w:p>
    <w:p w14:paraId="1277B85C" w14:textId="77777777" w:rsidR="00A12478" w:rsidRPr="007120F6" w:rsidRDefault="00A12478">
      <w:pPr>
        <w:pStyle w:val="TOC3"/>
        <w:rPr>
          <w:rFonts w:ascii="Calibri" w:hAnsi="Calibri"/>
          <w:noProof/>
          <w:kern w:val="2"/>
          <w:sz w:val="22"/>
          <w:szCs w:val="22"/>
          <w:lang w:eastAsia="en-GB"/>
        </w:rPr>
      </w:pPr>
      <w:r>
        <w:rPr>
          <w:noProof/>
        </w:rPr>
        <w:t>5.3.</w:t>
      </w:r>
      <w:r>
        <w:rPr>
          <w:noProof/>
          <w:lang w:eastAsia="zh-CN"/>
        </w:rPr>
        <w:t>49</w:t>
      </w:r>
      <w:r w:rsidRPr="007120F6">
        <w:rPr>
          <w:rFonts w:ascii="Calibri" w:hAnsi="Calibri"/>
          <w:noProof/>
          <w:kern w:val="2"/>
          <w:sz w:val="22"/>
          <w:szCs w:val="22"/>
          <w:lang w:eastAsia="en-GB"/>
        </w:rPr>
        <w:tab/>
      </w:r>
      <w:r w:rsidRPr="00C65EBE">
        <w:rPr>
          <w:rFonts w:ascii="Courier New" w:hAnsi="Courier New" w:cs="Courier New"/>
          <w:noProof/>
        </w:rPr>
        <w:t>ExternalNRFFunction</w:t>
      </w:r>
      <w:r>
        <w:rPr>
          <w:noProof/>
        </w:rPr>
        <w:tab/>
      </w:r>
      <w:r>
        <w:rPr>
          <w:noProof/>
        </w:rPr>
        <w:fldChar w:fldCharType="begin" w:fldLock="1"/>
      </w:r>
      <w:r>
        <w:rPr>
          <w:noProof/>
        </w:rPr>
        <w:instrText xml:space="preserve"> PAGEREF _Toc171935410 \h </w:instrText>
      </w:r>
      <w:r>
        <w:rPr>
          <w:noProof/>
        </w:rPr>
      </w:r>
      <w:r>
        <w:rPr>
          <w:noProof/>
        </w:rPr>
        <w:fldChar w:fldCharType="separate"/>
      </w:r>
      <w:r>
        <w:rPr>
          <w:noProof/>
        </w:rPr>
        <w:t>85</w:t>
      </w:r>
      <w:r>
        <w:rPr>
          <w:noProof/>
        </w:rPr>
        <w:fldChar w:fldCharType="end"/>
      </w:r>
    </w:p>
    <w:p w14:paraId="15E84BC2" w14:textId="77777777" w:rsidR="00A12478" w:rsidRPr="007120F6" w:rsidRDefault="00A12478">
      <w:pPr>
        <w:pStyle w:val="TOC4"/>
        <w:rPr>
          <w:rFonts w:ascii="Calibri" w:hAnsi="Calibri"/>
          <w:noProof/>
          <w:kern w:val="2"/>
          <w:sz w:val="22"/>
          <w:szCs w:val="22"/>
          <w:lang w:eastAsia="en-GB"/>
        </w:rPr>
      </w:pPr>
      <w:r>
        <w:rPr>
          <w:noProof/>
        </w:rPr>
        <w:t>5.</w:t>
      </w:r>
      <w:r>
        <w:rPr>
          <w:noProof/>
          <w:lang w:eastAsia="zh-CN"/>
        </w:rPr>
        <w:t>3</w:t>
      </w:r>
      <w:r>
        <w:rPr>
          <w:noProof/>
        </w:rPr>
        <w:t>.</w:t>
      </w:r>
      <w:r>
        <w:rPr>
          <w:noProof/>
          <w:lang w:eastAsia="zh-CN"/>
        </w:rPr>
        <w:t>49</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_Toc171935411 \h </w:instrText>
      </w:r>
      <w:r>
        <w:rPr>
          <w:noProof/>
        </w:rPr>
      </w:r>
      <w:r>
        <w:rPr>
          <w:noProof/>
        </w:rPr>
        <w:fldChar w:fldCharType="separate"/>
      </w:r>
      <w:r>
        <w:rPr>
          <w:noProof/>
        </w:rPr>
        <w:t>85</w:t>
      </w:r>
      <w:r>
        <w:rPr>
          <w:noProof/>
        </w:rPr>
        <w:fldChar w:fldCharType="end"/>
      </w:r>
    </w:p>
    <w:p w14:paraId="0BAF1D02" w14:textId="77777777" w:rsidR="00A12478" w:rsidRPr="007120F6" w:rsidRDefault="00A12478">
      <w:pPr>
        <w:pStyle w:val="TOC4"/>
        <w:rPr>
          <w:rFonts w:ascii="Calibri" w:hAnsi="Calibri"/>
          <w:noProof/>
          <w:kern w:val="2"/>
          <w:sz w:val="22"/>
          <w:szCs w:val="22"/>
          <w:lang w:eastAsia="en-GB"/>
        </w:rPr>
      </w:pPr>
      <w:r>
        <w:rPr>
          <w:noProof/>
        </w:rPr>
        <w:t>5.</w:t>
      </w:r>
      <w:r>
        <w:rPr>
          <w:noProof/>
          <w:lang w:eastAsia="zh-CN"/>
        </w:rPr>
        <w:t>3</w:t>
      </w:r>
      <w:r>
        <w:rPr>
          <w:noProof/>
        </w:rPr>
        <w:t>.</w:t>
      </w:r>
      <w:r>
        <w:rPr>
          <w:noProof/>
          <w:lang w:eastAsia="zh-CN"/>
        </w:rPr>
        <w:t>49</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_Toc171935412 \h </w:instrText>
      </w:r>
      <w:r>
        <w:rPr>
          <w:noProof/>
        </w:rPr>
      </w:r>
      <w:r>
        <w:rPr>
          <w:noProof/>
        </w:rPr>
        <w:fldChar w:fldCharType="separate"/>
      </w:r>
      <w:r>
        <w:rPr>
          <w:noProof/>
        </w:rPr>
        <w:t>85</w:t>
      </w:r>
      <w:r>
        <w:rPr>
          <w:noProof/>
        </w:rPr>
        <w:fldChar w:fldCharType="end"/>
      </w:r>
    </w:p>
    <w:p w14:paraId="57F88CCC" w14:textId="77777777" w:rsidR="00A12478" w:rsidRPr="007120F6" w:rsidRDefault="00A12478">
      <w:pPr>
        <w:pStyle w:val="TOC4"/>
        <w:rPr>
          <w:rFonts w:ascii="Calibri" w:hAnsi="Calibri"/>
          <w:noProof/>
          <w:kern w:val="2"/>
          <w:sz w:val="22"/>
          <w:szCs w:val="22"/>
          <w:lang w:eastAsia="en-GB"/>
        </w:rPr>
      </w:pPr>
      <w:r>
        <w:rPr>
          <w:noProof/>
        </w:rPr>
        <w:t>5.3.49.3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_Toc171935413 \h </w:instrText>
      </w:r>
      <w:r>
        <w:rPr>
          <w:noProof/>
        </w:rPr>
      </w:r>
      <w:r>
        <w:rPr>
          <w:noProof/>
        </w:rPr>
        <w:fldChar w:fldCharType="separate"/>
      </w:r>
      <w:r>
        <w:rPr>
          <w:noProof/>
        </w:rPr>
        <w:t>86</w:t>
      </w:r>
      <w:r>
        <w:rPr>
          <w:noProof/>
        </w:rPr>
        <w:fldChar w:fldCharType="end"/>
      </w:r>
    </w:p>
    <w:p w14:paraId="753E5B5A" w14:textId="77777777" w:rsidR="00A12478" w:rsidRPr="007120F6" w:rsidRDefault="00A12478">
      <w:pPr>
        <w:pStyle w:val="TOC4"/>
        <w:rPr>
          <w:rFonts w:ascii="Calibri" w:hAnsi="Calibri"/>
          <w:noProof/>
          <w:kern w:val="2"/>
          <w:sz w:val="22"/>
          <w:szCs w:val="22"/>
          <w:lang w:eastAsia="en-GB"/>
        </w:rPr>
      </w:pPr>
      <w:r>
        <w:rPr>
          <w:noProof/>
          <w:lang w:eastAsia="zh-CN"/>
        </w:rPr>
        <w:t>5.3.49.</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_Toc171935414 \h </w:instrText>
      </w:r>
      <w:r>
        <w:rPr>
          <w:noProof/>
        </w:rPr>
      </w:r>
      <w:r>
        <w:rPr>
          <w:noProof/>
        </w:rPr>
        <w:fldChar w:fldCharType="separate"/>
      </w:r>
      <w:r>
        <w:rPr>
          <w:noProof/>
        </w:rPr>
        <w:t>86</w:t>
      </w:r>
      <w:r>
        <w:rPr>
          <w:noProof/>
        </w:rPr>
        <w:fldChar w:fldCharType="end"/>
      </w:r>
    </w:p>
    <w:p w14:paraId="74438573" w14:textId="77777777" w:rsidR="00A12478" w:rsidRPr="007120F6" w:rsidRDefault="00A12478">
      <w:pPr>
        <w:pStyle w:val="TOC3"/>
        <w:rPr>
          <w:rFonts w:ascii="Calibri" w:hAnsi="Calibri"/>
          <w:noProof/>
          <w:kern w:val="2"/>
          <w:sz w:val="22"/>
          <w:szCs w:val="22"/>
          <w:lang w:eastAsia="en-GB"/>
        </w:rPr>
      </w:pPr>
      <w:r>
        <w:rPr>
          <w:noProof/>
        </w:rPr>
        <w:t>5.3.</w:t>
      </w:r>
      <w:r>
        <w:rPr>
          <w:noProof/>
          <w:lang w:eastAsia="zh-CN"/>
        </w:rPr>
        <w:t>50</w:t>
      </w:r>
      <w:r w:rsidRPr="007120F6">
        <w:rPr>
          <w:rFonts w:ascii="Calibri" w:hAnsi="Calibri"/>
          <w:noProof/>
          <w:kern w:val="2"/>
          <w:sz w:val="22"/>
          <w:szCs w:val="22"/>
          <w:lang w:eastAsia="en-GB"/>
        </w:rPr>
        <w:tab/>
      </w:r>
      <w:r w:rsidRPr="00C65EBE">
        <w:rPr>
          <w:rFonts w:ascii="Courier New" w:hAnsi="Courier New" w:cs="Courier New"/>
          <w:noProof/>
        </w:rPr>
        <w:t>ExternalNSSFFunction</w:t>
      </w:r>
      <w:r>
        <w:rPr>
          <w:noProof/>
        </w:rPr>
        <w:tab/>
      </w:r>
      <w:r>
        <w:rPr>
          <w:noProof/>
        </w:rPr>
        <w:fldChar w:fldCharType="begin" w:fldLock="1"/>
      </w:r>
      <w:r>
        <w:rPr>
          <w:noProof/>
        </w:rPr>
        <w:instrText xml:space="preserve"> PAGEREF _Toc171935415 \h </w:instrText>
      </w:r>
      <w:r>
        <w:rPr>
          <w:noProof/>
        </w:rPr>
      </w:r>
      <w:r>
        <w:rPr>
          <w:noProof/>
        </w:rPr>
        <w:fldChar w:fldCharType="separate"/>
      </w:r>
      <w:r>
        <w:rPr>
          <w:noProof/>
        </w:rPr>
        <w:t>86</w:t>
      </w:r>
      <w:r>
        <w:rPr>
          <w:noProof/>
        </w:rPr>
        <w:fldChar w:fldCharType="end"/>
      </w:r>
    </w:p>
    <w:p w14:paraId="5D63936C" w14:textId="77777777" w:rsidR="00A12478" w:rsidRPr="007120F6" w:rsidRDefault="00A12478">
      <w:pPr>
        <w:pStyle w:val="TOC4"/>
        <w:rPr>
          <w:rFonts w:ascii="Calibri" w:hAnsi="Calibri"/>
          <w:noProof/>
          <w:kern w:val="2"/>
          <w:sz w:val="22"/>
          <w:szCs w:val="22"/>
          <w:lang w:eastAsia="en-GB"/>
        </w:rPr>
      </w:pPr>
      <w:r>
        <w:rPr>
          <w:noProof/>
        </w:rPr>
        <w:t>5.</w:t>
      </w:r>
      <w:r>
        <w:rPr>
          <w:noProof/>
          <w:lang w:eastAsia="zh-CN"/>
        </w:rPr>
        <w:t>3</w:t>
      </w:r>
      <w:r>
        <w:rPr>
          <w:noProof/>
        </w:rPr>
        <w:t>.</w:t>
      </w:r>
      <w:r>
        <w:rPr>
          <w:noProof/>
          <w:lang w:eastAsia="zh-CN"/>
        </w:rPr>
        <w:t>50</w:t>
      </w:r>
      <w:r>
        <w:rPr>
          <w:noProof/>
        </w:rPr>
        <w:t>.1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_Toc171935416 \h </w:instrText>
      </w:r>
      <w:r>
        <w:rPr>
          <w:noProof/>
        </w:rPr>
      </w:r>
      <w:r>
        <w:rPr>
          <w:noProof/>
        </w:rPr>
        <w:fldChar w:fldCharType="separate"/>
      </w:r>
      <w:r>
        <w:rPr>
          <w:noProof/>
        </w:rPr>
        <w:t>86</w:t>
      </w:r>
      <w:r>
        <w:rPr>
          <w:noProof/>
        </w:rPr>
        <w:fldChar w:fldCharType="end"/>
      </w:r>
    </w:p>
    <w:p w14:paraId="501B7FCF" w14:textId="77777777" w:rsidR="00A12478" w:rsidRPr="007120F6" w:rsidRDefault="00A12478">
      <w:pPr>
        <w:pStyle w:val="TOC4"/>
        <w:rPr>
          <w:rFonts w:ascii="Calibri" w:hAnsi="Calibri"/>
          <w:noProof/>
          <w:kern w:val="2"/>
          <w:sz w:val="22"/>
          <w:szCs w:val="22"/>
          <w:lang w:eastAsia="en-GB"/>
        </w:rPr>
      </w:pPr>
      <w:r>
        <w:rPr>
          <w:noProof/>
        </w:rPr>
        <w:t>5.</w:t>
      </w:r>
      <w:r>
        <w:rPr>
          <w:noProof/>
          <w:lang w:eastAsia="zh-CN"/>
        </w:rPr>
        <w:t>3</w:t>
      </w:r>
      <w:r>
        <w:rPr>
          <w:noProof/>
        </w:rPr>
        <w:t>.</w:t>
      </w:r>
      <w:r>
        <w:rPr>
          <w:noProof/>
          <w:lang w:eastAsia="zh-CN"/>
        </w:rPr>
        <w:t>50</w:t>
      </w:r>
      <w:r>
        <w:rPr>
          <w:noProof/>
        </w:rPr>
        <w:t>.2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_Toc171935417 \h </w:instrText>
      </w:r>
      <w:r>
        <w:rPr>
          <w:noProof/>
        </w:rPr>
      </w:r>
      <w:r>
        <w:rPr>
          <w:noProof/>
        </w:rPr>
        <w:fldChar w:fldCharType="separate"/>
      </w:r>
      <w:r>
        <w:rPr>
          <w:noProof/>
        </w:rPr>
        <w:t>86</w:t>
      </w:r>
      <w:r>
        <w:rPr>
          <w:noProof/>
        </w:rPr>
        <w:fldChar w:fldCharType="end"/>
      </w:r>
    </w:p>
    <w:p w14:paraId="4A02FF6A" w14:textId="77777777" w:rsidR="00A12478" w:rsidRPr="007120F6" w:rsidRDefault="00A12478">
      <w:pPr>
        <w:pStyle w:val="TOC4"/>
        <w:rPr>
          <w:rFonts w:ascii="Calibri" w:hAnsi="Calibri"/>
          <w:noProof/>
          <w:kern w:val="2"/>
          <w:sz w:val="22"/>
          <w:szCs w:val="22"/>
          <w:lang w:eastAsia="en-GB"/>
        </w:rPr>
      </w:pPr>
      <w:r>
        <w:rPr>
          <w:noProof/>
        </w:rPr>
        <w:t>5.3.50.3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_Toc171935418 \h </w:instrText>
      </w:r>
      <w:r>
        <w:rPr>
          <w:noProof/>
        </w:rPr>
      </w:r>
      <w:r>
        <w:rPr>
          <w:noProof/>
        </w:rPr>
        <w:fldChar w:fldCharType="separate"/>
      </w:r>
      <w:r>
        <w:rPr>
          <w:noProof/>
        </w:rPr>
        <w:t>86</w:t>
      </w:r>
      <w:r>
        <w:rPr>
          <w:noProof/>
        </w:rPr>
        <w:fldChar w:fldCharType="end"/>
      </w:r>
    </w:p>
    <w:p w14:paraId="700D6FD4" w14:textId="77777777" w:rsidR="00A12478" w:rsidRPr="007120F6" w:rsidRDefault="00A12478">
      <w:pPr>
        <w:pStyle w:val="TOC4"/>
        <w:rPr>
          <w:rFonts w:ascii="Calibri" w:hAnsi="Calibri"/>
          <w:noProof/>
          <w:kern w:val="2"/>
          <w:sz w:val="22"/>
          <w:szCs w:val="22"/>
          <w:lang w:eastAsia="en-GB"/>
        </w:rPr>
      </w:pPr>
      <w:r>
        <w:rPr>
          <w:noProof/>
          <w:lang w:eastAsia="zh-CN"/>
        </w:rPr>
        <w:t>5.3.50.</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_Toc171935419 \h </w:instrText>
      </w:r>
      <w:r>
        <w:rPr>
          <w:noProof/>
        </w:rPr>
      </w:r>
      <w:r>
        <w:rPr>
          <w:noProof/>
        </w:rPr>
        <w:fldChar w:fldCharType="separate"/>
      </w:r>
      <w:r>
        <w:rPr>
          <w:noProof/>
        </w:rPr>
        <w:t>86</w:t>
      </w:r>
      <w:r>
        <w:rPr>
          <w:noProof/>
        </w:rPr>
        <w:fldChar w:fldCharType="end"/>
      </w:r>
    </w:p>
    <w:p w14:paraId="4E880E8D"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5.3.51</w:t>
      </w:r>
      <w:r w:rsidRPr="007120F6">
        <w:rPr>
          <w:rFonts w:ascii="Calibri" w:hAnsi="Calibri"/>
          <w:noProof/>
          <w:kern w:val="2"/>
          <w:sz w:val="22"/>
          <w:szCs w:val="22"/>
          <w:lang w:eastAsia="en-GB"/>
        </w:rPr>
        <w:tab/>
      </w:r>
      <w:r w:rsidRPr="00C65EBE">
        <w:rPr>
          <w:rFonts w:ascii="Courier New" w:hAnsi="Courier New"/>
          <w:noProof/>
        </w:rPr>
        <w:t>AMFSet</w:t>
      </w:r>
      <w:r>
        <w:rPr>
          <w:noProof/>
        </w:rPr>
        <w:tab/>
      </w:r>
      <w:r>
        <w:rPr>
          <w:noProof/>
        </w:rPr>
        <w:fldChar w:fldCharType="begin" w:fldLock="1"/>
      </w:r>
      <w:r>
        <w:rPr>
          <w:noProof/>
        </w:rPr>
        <w:instrText xml:space="preserve"> PAGEREF _Toc171935420 \h </w:instrText>
      </w:r>
      <w:r>
        <w:rPr>
          <w:noProof/>
        </w:rPr>
      </w:r>
      <w:r>
        <w:rPr>
          <w:noProof/>
        </w:rPr>
        <w:fldChar w:fldCharType="separate"/>
      </w:r>
      <w:r>
        <w:rPr>
          <w:noProof/>
        </w:rPr>
        <w:t>86</w:t>
      </w:r>
      <w:r>
        <w:rPr>
          <w:noProof/>
        </w:rPr>
        <w:fldChar w:fldCharType="end"/>
      </w:r>
    </w:p>
    <w:p w14:paraId="54A31ED9"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.51.1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_Toc171935421 \h </w:instrText>
      </w:r>
      <w:r>
        <w:rPr>
          <w:noProof/>
        </w:rPr>
      </w:r>
      <w:r>
        <w:rPr>
          <w:noProof/>
        </w:rPr>
        <w:fldChar w:fldCharType="separate"/>
      </w:r>
      <w:r>
        <w:rPr>
          <w:noProof/>
        </w:rPr>
        <w:t>86</w:t>
      </w:r>
      <w:r>
        <w:rPr>
          <w:noProof/>
        </w:rPr>
        <w:fldChar w:fldCharType="end"/>
      </w:r>
    </w:p>
    <w:p w14:paraId="10E34CB1" w14:textId="77777777" w:rsidR="00A12478" w:rsidRPr="007120F6" w:rsidRDefault="00A12478">
      <w:pPr>
        <w:pStyle w:val="TOC4"/>
        <w:rPr>
          <w:rFonts w:ascii="Calibri" w:hAnsi="Calibri"/>
          <w:noProof/>
          <w:kern w:val="2"/>
          <w:sz w:val="22"/>
          <w:szCs w:val="22"/>
          <w:lang w:eastAsia="en-GB"/>
        </w:rPr>
      </w:pPr>
      <w:r>
        <w:rPr>
          <w:noProof/>
        </w:rPr>
        <w:t>5.3.51.2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_Toc171935422 \h </w:instrText>
      </w:r>
      <w:r>
        <w:rPr>
          <w:noProof/>
        </w:rPr>
      </w:r>
      <w:r>
        <w:rPr>
          <w:noProof/>
        </w:rPr>
        <w:fldChar w:fldCharType="separate"/>
      </w:r>
      <w:r>
        <w:rPr>
          <w:noProof/>
        </w:rPr>
        <w:t>86</w:t>
      </w:r>
      <w:r>
        <w:rPr>
          <w:noProof/>
        </w:rPr>
        <w:fldChar w:fldCharType="end"/>
      </w:r>
    </w:p>
    <w:p w14:paraId="7B01DE51" w14:textId="77777777" w:rsidR="00A12478" w:rsidRPr="007120F6" w:rsidRDefault="00A12478">
      <w:pPr>
        <w:pStyle w:val="TOC4"/>
        <w:rPr>
          <w:rFonts w:ascii="Calibri" w:hAnsi="Calibri"/>
          <w:noProof/>
          <w:kern w:val="2"/>
          <w:sz w:val="22"/>
          <w:szCs w:val="22"/>
          <w:lang w:eastAsia="en-GB"/>
        </w:rPr>
      </w:pPr>
      <w:r>
        <w:rPr>
          <w:noProof/>
        </w:rPr>
        <w:t>5.3.51.3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_Toc171935423 \h </w:instrText>
      </w:r>
      <w:r>
        <w:rPr>
          <w:noProof/>
        </w:rPr>
      </w:r>
      <w:r>
        <w:rPr>
          <w:noProof/>
        </w:rPr>
        <w:fldChar w:fldCharType="separate"/>
      </w:r>
      <w:r>
        <w:rPr>
          <w:noProof/>
        </w:rPr>
        <w:t>87</w:t>
      </w:r>
      <w:r>
        <w:rPr>
          <w:noProof/>
        </w:rPr>
        <w:fldChar w:fldCharType="end"/>
      </w:r>
    </w:p>
    <w:p w14:paraId="11BAB63A"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.3.51.4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_Toc171935424 \h </w:instrText>
      </w:r>
      <w:r>
        <w:rPr>
          <w:noProof/>
        </w:rPr>
      </w:r>
      <w:r>
        <w:rPr>
          <w:noProof/>
        </w:rPr>
        <w:fldChar w:fldCharType="separate"/>
      </w:r>
      <w:r>
        <w:rPr>
          <w:noProof/>
        </w:rPr>
        <w:t>87</w:t>
      </w:r>
      <w:r>
        <w:rPr>
          <w:noProof/>
        </w:rPr>
        <w:fldChar w:fldCharType="end"/>
      </w:r>
    </w:p>
    <w:p w14:paraId="42ED78A8"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5.3.52</w:t>
      </w:r>
      <w:r w:rsidRPr="007120F6">
        <w:rPr>
          <w:rFonts w:ascii="Calibri" w:hAnsi="Calibri"/>
          <w:noProof/>
          <w:kern w:val="2"/>
          <w:sz w:val="22"/>
          <w:szCs w:val="22"/>
          <w:lang w:eastAsia="en-GB"/>
        </w:rPr>
        <w:tab/>
      </w:r>
      <w:r w:rsidRPr="00C65EBE">
        <w:rPr>
          <w:rFonts w:ascii="Courier New" w:hAnsi="Courier New"/>
          <w:noProof/>
        </w:rPr>
        <w:t>AMFRegion</w:t>
      </w:r>
      <w:r>
        <w:rPr>
          <w:noProof/>
        </w:rPr>
        <w:tab/>
      </w:r>
      <w:r>
        <w:rPr>
          <w:noProof/>
        </w:rPr>
        <w:fldChar w:fldCharType="begin" w:fldLock="1"/>
      </w:r>
      <w:r>
        <w:rPr>
          <w:noProof/>
        </w:rPr>
        <w:instrText xml:space="preserve"> PAGEREF _Toc171935425 \h </w:instrText>
      </w:r>
      <w:r>
        <w:rPr>
          <w:noProof/>
        </w:rPr>
      </w:r>
      <w:r>
        <w:rPr>
          <w:noProof/>
        </w:rPr>
        <w:fldChar w:fldCharType="separate"/>
      </w:r>
      <w:r>
        <w:rPr>
          <w:noProof/>
        </w:rPr>
        <w:t>87</w:t>
      </w:r>
      <w:r>
        <w:rPr>
          <w:noProof/>
        </w:rPr>
        <w:fldChar w:fldCharType="end"/>
      </w:r>
    </w:p>
    <w:p w14:paraId="2B3A979B" w14:textId="77777777" w:rsidR="00A12478" w:rsidRPr="007120F6" w:rsidRDefault="00A12478">
      <w:pPr>
        <w:pStyle w:val="TOC4"/>
        <w:rPr>
          <w:rFonts w:ascii="Calibri" w:hAnsi="Calibri"/>
          <w:noProof/>
          <w:kern w:val="2"/>
          <w:sz w:val="22"/>
          <w:szCs w:val="22"/>
          <w:lang w:eastAsia="en-GB"/>
        </w:rPr>
      </w:pPr>
      <w:r>
        <w:rPr>
          <w:noProof/>
          <w:lang w:eastAsia="zh-CN"/>
        </w:rPr>
        <w:t>5.3</w:t>
      </w:r>
      <w:r>
        <w:rPr>
          <w:noProof/>
        </w:rPr>
        <w:t>.52.1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_Toc171935426 \h </w:instrText>
      </w:r>
      <w:r>
        <w:rPr>
          <w:noProof/>
        </w:rPr>
      </w:r>
      <w:r>
        <w:rPr>
          <w:noProof/>
        </w:rPr>
        <w:fldChar w:fldCharType="separate"/>
      </w:r>
      <w:r>
        <w:rPr>
          <w:noProof/>
        </w:rPr>
        <w:t>87</w:t>
      </w:r>
      <w:r>
        <w:rPr>
          <w:noProof/>
        </w:rPr>
        <w:fldChar w:fldCharType="end"/>
      </w:r>
    </w:p>
    <w:p w14:paraId="01D6CF3B" w14:textId="77777777" w:rsidR="00A12478" w:rsidRPr="007120F6" w:rsidRDefault="00A12478">
      <w:pPr>
        <w:pStyle w:val="TOC4"/>
        <w:rPr>
          <w:rFonts w:ascii="Calibri" w:hAnsi="Calibri"/>
          <w:noProof/>
          <w:kern w:val="2"/>
          <w:sz w:val="22"/>
          <w:szCs w:val="22"/>
          <w:lang w:eastAsia="en-GB"/>
        </w:rPr>
      </w:pPr>
      <w:r>
        <w:rPr>
          <w:noProof/>
        </w:rPr>
        <w:t>5.3.52.2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_Toc171935427 \h </w:instrText>
      </w:r>
      <w:r>
        <w:rPr>
          <w:noProof/>
        </w:rPr>
      </w:r>
      <w:r>
        <w:rPr>
          <w:noProof/>
        </w:rPr>
        <w:fldChar w:fldCharType="separate"/>
      </w:r>
      <w:r>
        <w:rPr>
          <w:noProof/>
        </w:rPr>
        <w:t>87</w:t>
      </w:r>
      <w:r>
        <w:rPr>
          <w:noProof/>
        </w:rPr>
        <w:fldChar w:fldCharType="end"/>
      </w:r>
    </w:p>
    <w:p w14:paraId="28D8CD92" w14:textId="77777777" w:rsidR="00A12478" w:rsidRPr="007120F6" w:rsidRDefault="00A12478">
      <w:pPr>
        <w:pStyle w:val="TOC4"/>
        <w:rPr>
          <w:rFonts w:ascii="Calibri" w:hAnsi="Calibri"/>
          <w:noProof/>
          <w:kern w:val="2"/>
          <w:sz w:val="22"/>
          <w:szCs w:val="22"/>
          <w:lang w:eastAsia="en-GB"/>
        </w:rPr>
      </w:pPr>
      <w:r>
        <w:rPr>
          <w:noProof/>
        </w:rPr>
        <w:t>5.3.52.3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_Toc171935428 \h </w:instrText>
      </w:r>
      <w:r>
        <w:rPr>
          <w:noProof/>
        </w:rPr>
      </w:r>
      <w:r>
        <w:rPr>
          <w:noProof/>
        </w:rPr>
        <w:fldChar w:fldCharType="separate"/>
      </w:r>
      <w:r>
        <w:rPr>
          <w:noProof/>
        </w:rPr>
        <w:t>87</w:t>
      </w:r>
      <w:r>
        <w:rPr>
          <w:noProof/>
        </w:rPr>
        <w:fldChar w:fldCharType="end"/>
      </w:r>
    </w:p>
    <w:p w14:paraId="20532A4B" w14:textId="77777777" w:rsidR="00A12478" w:rsidRPr="007120F6" w:rsidRDefault="00A12478">
      <w:pPr>
        <w:pStyle w:val="TOC4"/>
        <w:rPr>
          <w:rFonts w:ascii="Calibri" w:hAnsi="Calibri"/>
          <w:noProof/>
          <w:kern w:val="2"/>
          <w:sz w:val="22"/>
          <w:szCs w:val="22"/>
          <w:lang w:eastAsia="en-GB"/>
        </w:rPr>
      </w:pPr>
      <w:r>
        <w:rPr>
          <w:noProof/>
          <w:lang w:eastAsia="zh-CN"/>
        </w:rPr>
        <w:t>5</w:t>
      </w:r>
      <w:r>
        <w:rPr>
          <w:noProof/>
        </w:rPr>
        <w:t>.3.52.4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_Toc171935429 \h </w:instrText>
      </w:r>
      <w:r>
        <w:rPr>
          <w:noProof/>
        </w:rPr>
      </w:r>
      <w:r>
        <w:rPr>
          <w:noProof/>
        </w:rPr>
        <w:fldChar w:fldCharType="separate"/>
      </w:r>
      <w:r>
        <w:rPr>
          <w:noProof/>
        </w:rPr>
        <w:t>87</w:t>
      </w:r>
      <w:r>
        <w:rPr>
          <w:noProof/>
        </w:rPr>
        <w:fldChar w:fldCharType="end"/>
      </w:r>
    </w:p>
    <w:p w14:paraId="318A37F8"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5.3.53</w:t>
      </w:r>
      <w:r w:rsidRPr="007120F6">
        <w:rPr>
          <w:rFonts w:ascii="Calibri" w:hAnsi="Calibri"/>
          <w:noProof/>
          <w:kern w:val="2"/>
          <w:sz w:val="22"/>
          <w:szCs w:val="22"/>
          <w:lang w:eastAsia="en-GB"/>
        </w:rPr>
        <w:tab/>
      </w:r>
      <w:r w:rsidRPr="00C65EBE">
        <w:rPr>
          <w:rFonts w:ascii="Courier New" w:hAnsi="Courier New"/>
          <w:noProof/>
        </w:rPr>
        <w:t>ExternalAMFFunction</w:t>
      </w:r>
      <w:r>
        <w:rPr>
          <w:noProof/>
        </w:rPr>
        <w:tab/>
      </w:r>
      <w:r>
        <w:rPr>
          <w:noProof/>
        </w:rPr>
        <w:fldChar w:fldCharType="begin" w:fldLock="1"/>
      </w:r>
      <w:r>
        <w:rPr>
          <w:noProof/>
        </w:rPr>
        <w:instrText xml:space="preserve"> PAGEREF _Toc171935430 \h </w:instrText>
      </w:r>
      <w:r>
        <w:rPr>
          <w:noProof/>
        </w:rPr>
      </w:r>
      <w:r>
        <w:rPr>
          <w:noProof/>
        </w:rPr>
        <w:fldChar w:fldCharType="separate"/>
      </w:r>
      <w:r>
        <w:rPr>
          <w:noProof/>
        </w:rPr>
        <w:t>87</w:t>
      </w:r>
      <w:r>
        <w:rPr>
          <w:noProof/>
        </w:rPr>
        <w:fldChar w:fldCharType="end"/>
      </w:r>
    </w:p>
    <w:p w14:paraId="1E91EBD4" w14:textId="77777777" w:rsidR="00A12478" w:rsidRPr="007120F6" w:rsidRDefault="00A12478">
      <w:pPr>
        <w:pStyle w:val="TOC4"/>
        <w:rPr>
          <w:rFonts w:ascii="Calibri" w:hAnsi="Calibri"/>
          <w:noProof/>
          <w:kern w:val="2"/>
          <w:sz w:val="22"/>
          <w:szCs w:val="22"/>
          <w:lang w:eastAsia="en-GB"/>
        </w:rPr>
      </w:pPr>
      <w:r>
        <w:rPr>
          <w:noProof/>
        </w:rPr>
        <w:t>5.3.53.1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_Toc171935431 \h </w:instrText>
      </w:r>
      <w:r>
        <w:rPr>
          <w:noProof/>
        </w:rPr>
      </w:r>
      <w:r>
        <w:rPr>
          <w:noProof/>
        </w:rPr>
        <w:fldChar w:fldCharType="separate"/>
      </w:r>
      <w:r>
        <w:rPr>
          <w:noProof/>
        </w:rPr>
        <w:t>87</w:t>
      </w:r>
      <w:r>
        <w:rPr>
          <w:noProof/>
        </w:rPr>
        <w:fldChar w:fldCharType="end"/>
      </w:r>
    </w:p>
    <w:p w14:paraId="5F10E979" w14:textId="77777777" w:rsidR="00A12478" w:rsidRPr="007120F6" w:rsidRDefault="00A12478">
      <w:pPr>
        <w:pStyle w:val="TOC4"/>
        <w:rPr>
          <w:rFonts w:ascii="Calibri" w:hAnsi="Calibri"/>
          <w:noProof/>
          <w:kern w:val="2"/>
          <w:sz w:val="22"/>
          <w:szCs w:val="22"/>
          <w:lang w:eastAsia="en-GB"/>
        </w:rPr>
      </w:pPr>
      <w:r>
        <w:rPr>
          <w:noProof/>
        </w:rPr>
        <w:t>5.3.53.2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_Toc171935432 \h </w:instrText>
      </w:r>
      <w:r>
        <w:rPr>
          <w:noProof/>
        </w:rPr>
      </w:r>
      <w:r>
        <w:rPr>
          <w:noProof/>
        </w:rPr>
        <w:fldChar w:fldCharType="separate"/>
      </w:r>
      <w:r>
        <w:rPr>
          <w:noProof/>
        </w:rPr>
        <w:t>87</w:t>
      </w:r>
      <w:r>
        <w:rPr>
          <w:noProof/>
        </w:rPr>
        <w:fldChar w:fldCharType="end"/>
      </w:r>
    </w:p>
    <w:p w14:paraId="26D9AF69" w14:textId="77777777" w:rsidR="00A12478" w:rsidRPr="007120F6" w:rsidRDefault="00A12478">
      <w:pPr>
        <w:pStyle w:val="TOC4"/>
        <w:rPr>
          <w:rFonts w:ascii="Calibri" w:hAnsi="Calibri"/>
          <w:noProof/>
          <w:kern w:val="2"/>
          <w:sz w:val="22"/>
          <w:szCs w:val="22"/>
          <w:lang w:eastAsia="en-GB"/>
        </w:rPr>
      </w:pPr>
      <w:r>
        <w:rPr>
          <w:noProof/>
        </w:rPr>
        <w:t>5.3.53.3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_Toc171935433 \h </w:instrText>
      </w:r>
      <w:r>
        <w:rPr>
          <w:noProof/>
        </w:rPr>
      </w:r>
      <w:r>
        <w:rPr>
          <w:noProof/>
        </w:rPr>
        <w:fldChar w:fldCharType="separate"/>
      </w:r>
      <w:r>
        <w:rPr>
          <w:noProof/>
        </w:rPr>
        <w:t>88</w:t>
      </w:r>
      <w:r>
        <w:rPr>
          <w:noProof/>
        </w:rPr>
        <w:fldChar w:fldCharType="end"/>
      </w:r>
    </w:p>
    <w:p w14:paraId="082B0A91" w14:textId="77777777" w:rsidR="00A12478" w:rsidRPr="007120F6" w:rsidRDefault="00A12478">
      <w:pPr>
        <w:pStyle w:val="TOC4"/>
        <w:rPr>
          <w:rFonts w:ascii="Calibri" w:hAnsi="Calibri"/>
          <w:noProof/>
          <w:kern w:val="2"/>
          <w:sz w:val="22"/>
          <w:szCs w:val="22"/>
          <w:lang w:eastAsia="en-GB"/>
        </w:rPr>
      </w:pPr>
      <w:r>
        <w:rPr>
          <w:noProof/>
          <w:lang w:eastAsia="zh-CN"/>
        </w:rPr>
        <w:t>5.3.53.</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_Toc171935434 \h </w:instrText>
      </w:r>
      <w:r>
        <w:rPr>
          <w:noProof/>
        </w:rPr>
      </w:r>
      <w:r>
        <w:rPr>
          <w:noProof/>
        </w:rPr>
        <w:fldChar w:fldCharType="separate"/>
      </w:r>
      <w:r>
        <w:rPr>
          <w:noProof/>
        </w:rPr>
        <w:t>88</w:t>
      </w:r>
      <w:r>
        <w:rPr>
          <w:noProof/>
        </w:rPr>
        <w:fldChar w:fldCharType="end"/>
      </w:r>
    </w:p>
    <w:p w14:paraId="764111B9" w14:textId="77777777" w:rsidR="00A12478" w:rsidRPr="007120F6" w:rsidRDefault="00A12478">
      <w:pPr>
        <w:pStyle w:val="TOC2"/>
        <w:rPr>
          <w:rFonts w:ascii="Calibri" w:hAnsi="Calibri"/>
          <w:noProof/>
          <w:kern w:val="2"/>
          <w:sz w:val="22"/>
          <w:szCs w:val="22"/>
          <w:lang w:eastAsia="en-GB"/>
        </w:rPr>
      </w:pPr>
      <w:r>
        <w:rPr>
          <w:noProof/>
        </w:rPr>
        <w:t>5.4</w:t>
      </w:r>
      <w:r w:rsidRPr="007120F6">
        <w:rPr>
          <w:rFonts w:ascii="Calibri" w:hAnsi="Calibri"/>
          <w:noProof/>
          <w:kern w:val="2"/>
          <w:sz w:val="22"/>
          <w:szCs w:val="22"/>
          <w:lang w:eastAsia="en-GB"/>
        </w:rPr>
        <w:tab/>
      </w:r>
      <w:r>
        <w:rPr>
          <w:noProof/>
        </w:rPr>
        <w:t>Attribute definitions</w:t>
      </w:r>
      <w:r>
        <w:rPr>
          <w:noProof/>
        </w:rPr>
        <w:tab/>
      </w:r>
      <w:r>
        <w:rPr>
          <w:noProof/>
        </w:rPr>
        <w:fldChar w:fldCharType="begin" w:fldLock="1"/>
      </w:r>
      <w:r>
        <w:rPr>
          <w:noProof/>
        </w:rPr>
        <w:instrText xml:space="preserve"> PAGEREF _Toc171935435 \h </w:instrText>
      </w:r>
      <w:r>
        <w:rPr>
          <w:noProof/>
        </w:rPr>
      </w:r>
      <w:r>
        <w:rPr>
          <w:noProof/>
        </w:rPr>
        <w:fldChar w:fldCharType="separate"/>
      </w:r>
      <w:r>
        <w:rPr>
          <w:noProof/>
        </w:rPr>
        <w:t>88</w:t>
      </w:r>
      <w:r>
        <w:rPr>
          <w:noProof/>
        </w:rPr>
        <w:fldChar w:fldCharType="end"/>
      </w:r>
    </w:p>
    <w:p w14:paraId="3951D720" w14:textId="77777777" w:rsidR="00A12478" w:rsidRPr="007120F6" w:rsidRDefault="00A12478">
      <w:pPr>
        <w:pStyle w:val="TOC3"/>
        <w:rPr>
          <w:rFonts w:ascii="Calibri" w:hAnsi="Calibri"/>
          <w:noProof/>
          <w:kern w:val="2"/>
          <w:sz w:val="22"/>
          <w:szCs w:val="22"/>
          <w:lang w:eastAsia="en-GB"/>
        </w:rPr>
      </w:pPr>
      <w:r w:rsidRPr="00C65EBE">
        <w:rPr>
          <w:rFonts w:cs="Arial"/>
          <w:noProof/>
          <w:lang w:eastAsia="zh-CN"/>
        </w:rPr>
        <w:t>5.4.1</w:t>
      </w:r>
      <w:r w:rsidRPr="007120F6">
        <w:rPr>
          <w:rFonts w:ascii="Calibri" w:hAnsi="Calibri"/>
          <w:noProof/>
          <w:kern w:val="2"/>
          <w:sz w:val="22"/>
          <w:szCs w:val="22"/>
          <w:lang w:eastAsia="en-GB"/>
        </w:rPr>
        <w:tab/>
      </w:r>
      <w:r w:rsidRPr="00C65EBE">
        <w:rPr>
          <w:rFonts w:cs="Arial"/>
          <w:noProof/>
          <w:lang w:eastAsia="zh-CN"/>
        </w:rPr>
        <w:t>Attribute properties</w:t>
      </w:r>
      <w:r>
        <w:rPr>
          <w:noProof/>
        </w:rPr>
        <w:tab/>
      </w:r>
      <w:r>
        <w:rPr>
          <w:noProof/>
        </w:rPr>
        <w:fldChar w:fldCharType="begin" w:fldLock="1"/>
      </w:r>
      <w:r>
        <w:rPr>
          <w:noProof/>
        </w:rPr>
        <w:instrText xml:space="preserve"> PAGEREF _Toc171935436 \h </w:instrText>
      </w:r>
      <w:r>
        <w:rPr>
          <w:noProof/>
        </w:rPr>
      </w:r>
      <w:r>
        <w:rPr>
          <w:noProof/>
        </w:rPr>
        <w:fldChar w:fldCharType="separate"/>
      </w:r>
      <w:r>
        <w:rPr>
          <w:noProof/>
        </w:rPr>
        <w:t>88</w:t>
      </w:r>
      <w:r>
        <w:rPr>
          <w:noProof/>
        </w:rPr>
        <w:fldChar w:fldCharType="end"/>
      </w:r>
    </w:p>
    <w:p w14:paraId="13B6B647" w14:textId="77777777" w:rsidR="00A12478" w:rsidRPr="007120F6" w:rsidRDefault="00A12478">
      <w:pPr>
        <w:pStyle w:val="TOC2"/>
        <w:rPr>
          <w:rFonts w:ascii="Calibri" w:hAnsi="Calibri"/>
          <w:noProof/>
          <w:kern w:val="2"/>
          <w:sz w:val="22"/>
          <w:szCs w:val="22"/>
          <w:lang w:eastAsia="en-GB"/>
        </w:rPr>
      </w:pPr>
      <w:r>
        <w:rPr>
          <w:noProof/>
        </w:rPr>
        <w:t>5.5</w:t>
      </w:r>
      <w:r w:rsidRPr="007120F6">
        <w:rPr>
          <w:rFonts w:ascii="Calibri" w:hAnsi="Calibri"/>
          <w:noProof/>
          <w:kern w:val="2"/>
          <w:sz w:val="22"/>
          <w:szCs w:val="22"/>
          <w:lang w:eastAsia="en-GB"/>
        </w:rPr>
        <w:tab/>
      </w:r>
      <w:r>
        <w:rPr>
          <w:noProof/>
        </w:rPr>
        <w:t>Common notifications</w:t>
      </w:r>
      <w:r>
        <w:rPr>
          <w:noProof/>
        </w:rPr>
        <w:tab/>
      </w:r>
      <w:r>
        <w:rPr>
          <w:noProof/>
        </w:rPr>
        <w:fldChar w:fldCharType="begin" w:fldLock="1"/>
      </w:r>
      <w:r>
        <w:rPr>
          <w:noProof/>
        </w:rPr>
        <w:instrText xml:space="preserve"> PAGEREF _Toc171935437 \h </w:instrText>
      </w:r>
      <w:r>
        <w:rPr>
          <w:noProof/>
        </w:rPr>
      </w:r>
      <w:r>
        <w:rPr>
          <w:noProof/>
        </w:rPr>
        <w:fldChar w:fldCharType="separate"/>
      </w:r>
      <w:r>
        <w:rPr>
          <w:noProof/>
        </w:rPr>
        <w:t>90</w:t>
      </w:r>
      <w:r>
        <w:rPr>
          <w:noProof/>
        </w:rPr>
        <w:fldChar w:fldCharType="end"/>
      </w:r>
    </w:p>
    <w:p w14:paraId="637B787D" w14:textId="77777777" w:rsidR="00A12478" w:rsidRPr="007120F6" w:rsidRDefault="00A12478">
      <w:pPr>
        <w:pStyle w:val="TOC1"/>
        <w:rPr>
          <w:rFonts w:ascii="Calibri" w:hAnsi="Calibri"/>
          <w:noProof/>
          <w:kern w:val="2"/>
          <w:szCs w:val="22"/>
          <w:lang w:eastAsia="en-GB"/>
        </w:rPr>
      </w:pPr>
      <w:r>
        <w:rPr>
          <w:noProof/>
        </w:rPr>
        <w:t>6</w:t>
      </w:r>
      <w:r w:rsidRPr="007120F6">
        <w:rPr>
          <w:rFonts w:ascii="Calibri" w:hAnsi="Calibri"/>
          <w:noProof/>
          <w:kern w:val="2"/>
          <w:szCs w:val="22"/>
          <w:lang w:eastAsia="en-GB"/>
        </w:rPr>
        <w:tab/>
      </w:r>
      <w:r>
        <w:rPr>
          <w:noProof/>
        </w:rPr>
        <w:t>Information model definitions for network slice NRM</w:t>
      </w:r>
      <w:r>
        <w:rPr>
          <w:noProof/>
        </w:rPr>
        <w:tab/>
      </w:r>
      <w:r>
        <w:rPr>
          <w:noProof/>
        </w:rPr>
        <w:fldChar w:fldCharType="begin" w:fldLock="1"/>
      </w:r>
      <w:r>
        <w:rPr>
          <w:noProof/>
        </w:rPr>
        <w:instrText xml:space="preserve"> PAGEREF _Toc171935438 \h </w:instrText>
      </w:r>
      <w:r>
        <w:rPr>
          <w:noProof/>
        </w:rPr>
      </w:r>
      <w:r>
        <w:rPr>
          <w:noProof/>
        </w:rPr>
        <w:fldChar w:fldCharType="separate"/>
      </w:r>
      <w:r>
        <w:rPr>
          <w:noProof/>
        </w:rPr>
        <w:t>90</w:t>
      </w:r>
      <w:r>
        <w:rPr>
          <w:noProof/>
        </w:rPr>
        <w:fldChar w:fldCharType="end"/>
      </w:r>
    </w:p>
    <w:p w14:paraId="12CA442E" w14:textId="77777777" w:rsidR="00A12478" w:rsidRPr="007120F6" w:rsidRDefault="00A12478">
      <w:pPr>
        <w:pStyle w:val="TOC2"/>
        <w:rPr>
          <w:rFonts w:ascii="Calibri" w:hAnsi="Calibri"/>
          <w:noProof/>
          <w:kern w:val="2"/>
          <w:sz w:val="22"/>
          <w:szCs w:val="22"/>
          <w:lang w:eastAsia="en-GB"/>
        </w:rPr>
      </w:pPr>
      <w:r>
        <w:rPr>
          <w:noProof/>
        </w:rPr>
        <w:t>6.1</w:t>
      </w:r>
      <w:r w:rsidRPr="007120F6">
        <w:rPr>
          <w:rFonts w:ascii="Calibri" w:hAnsi="Calibri"/>
          <w:noProof/>
          <w:kern w:val="2"/>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_Toc171935439 \h </w:instrText>
      </w:r>
      <w:r>
        <w:rPr>
          <w:noProof/>
        </w:rPr>
      </w:r>
      <w:r>
        <w:rPr>
          <w:noProof/>
        </w:rPr>
        <w:fldChar w:fldCharType="separate"/>
      </w:r>
      <w:r>
        <w:rPr>
          <w:noProof/>
        </w:rPr>
        <w:t>90</w:t>
      </w:r>
      <w:r>
        <w:rPr>
          <w:noProof/>
        </w:rPr>
        <w:fldChar w:fldCharType="end"/>
      </w:r>
    </w:p>
    <w:p w14:paraId="74A65A58" w14:textId="77777777" w:rsidR="00A12478" w:rsidRPr="007120F6" w:rsidRDefault="00A12478">
      <w:pPr>
        <w:pStyle w:val="TOC2"/>
        <w:rPr>
          <w:rFonts w:ascii="Calibri" w:hAnsi="Calibri"/>
          <w:noProof/>
          <w:kern w:val="2"/>
          <w:sz w:val="22"/>
          <w:szCs w:val="22"/>
          <w:lang w:eastAsia="en-GB"/>
        </w:rPr>
      </w:pPr>
      <w:r>
        <w:rPr>
          <w:noProof/>
        </w:rPr>
        <w:t>6.2</w:t>
      </w:r>
      <w:r w:rsidRPr="007120F6">
        <w:rPr>
          <w:rFonts w:ascii="Calibri" w:hAnsi="Calibri"/>
          <w:noProof/>
          <w:kern w:val="2"/>
          <w:sz w:val="22"/>
          <w:szCs w:val="22"/>
          <w:lang w:eastAsia="en-GB"/>
        </w:rPr>
        <w:tab/>
      </w:r>
      <w:r>
        <w:rPr>
          <w:noProof/>
        </w:rPr>
        <w:t>Class diagram</w:t>
      </w:r>
      <w:r>
        <w:rPr>
          <w:noProof/>
        </w:rPr>
        <w:tab/>
      </w:r>
      <w:r>
        <w:rPr>
          <w:noProof/>
        </w:rPr>
        <w:fldChar w:fldCharType="begin" w:fldLock="1"/>
      </w:r>
      <w:r>
        <w:rPr>
          <w:noProof/>
        </w:rPr>
        <w:instrText xml:space="preserve"> PAGEREF _Toc171935440 \h </w:instrText>
      </w:r>
      <w:r>
        <w:rPr>
          <w:noProof/>
        </w:rPr>
      </w:r>
      <w:r>
        <w:rPr>
          <w:noProof/>
        </w:rPr>
        <w:fldChar w:fldCharType="separate"/>
      </w:r>
      <w:r>
        <w:rPr>
          <w:noProof/>
        </w:rPr>
        <w:t>91</w:t>
      </w:r>
      <w:r>
        <w:rPr>
          <w:noProof/>
        </w:rPr>
        <w:fldChar w:fldCharType="end"/>
      </w:r>
    </w:p>
    <w:p w14:paraId="2CE4E6AB" w14:textId="77777777" w:rsidR="00A12478" w:rsidRPr="007120F6" w:rsidRDefault="00A12478">
      <w:pPr>
        <w:pStyle w:val="TOC3"/>
        <w:rPr>
          <w:rFonts w:ascii="Calibri" w:hAnsi="Calibri"/>
          <w:noProof/>
          <w:kern w:val="2"/>
          <w:sz w:val="22"/>
          <w:szCs w:val="22"/>
          <w:lang w:eastAsia="en-GB"/>
        </w:rPr>
      </w:pPr>
      <w:r>
        <w:rPr>
          <w:noProof/>
          <w:lang w:eastAsia="zh-CN"/>
        </w:rPr>
        <w:t>6.2.1</w:t>
      </w:r>
      <w:r w:rsidRPr="007120F6">
        <w:rPr>
          <w:rFonts w:ascii="Calibri" w:hAnsi="Calibri"/>
          <w:noProof/>
          <w:kern w:val="2"/>
          <w:sz w:val="22"/>
          <w:szCs w:val="22"/>
          <w:lang w:eastAsia="en-GB"/>
        </w:rPr>
        <w:tab/>
      </w:r>
      <w:r>
        <w:rPr>
          <w:noProof/>
          <w:lang w:eastAsia="zh-CN"/>
        </w:rPr>
        <w:t>Relationships</w:t>
      </w:r>
      <w:r>
        <w:rPr>
          <w:noProof/>
        </w:rPr>
        <w:tab/>
      </w:r>
      <w:r>
        <w:rPr>
          <w:noProof/>
        </w:rPr>
        <w:fldChar w:fldCharType="begin" w:fldLock="1"/>
      </w:r>
      <w:r>
        <w:rPr>
          <w:noProof/>
        </w:rPr>
        <w:instrText xml:space="preserve"> PAGEREF _Toc171935441 \h </w:instrText>
      </w:r>
      <w:r>
        <w:rPr>
          <w:noProof/>
        </w:rPr>
      </w:r>
      <w:r>
        <w:rPr>
          <w:noProof/>
        </w:rPr>
        <w:fldChar w:fldCharType="separate"/>
      </w:r>
      <w:r>
        <w:rPr>
          <w:noProof/>
        </w:rPr>
        <w:t>91</w:t>
      </w:r>
      <w:r>
        <w:rPr>
          <w:noProof/>
        </w:rPr>
        <w:fldChar w:fldCharType="end"/>
      </w:r>
    </w:p>
    <w:p w14:paraId="6471FBF8" w14:textId="77777777" w:rsidR="00A12478" w:rsidRPr="007120F6" w:rsidRDefault="00A12478">
      <w:pPr>
        <w:pStyle w:val="TOC3"/>
        <w:rPr>
          <w:rFonts w:ascii="Calibri" w:hAnsi="Calibri"/>
          <w:noProof/>
          <w:kern w:val="2"/>
          <w:sz w:val="22"/>
          <w:szCs w:val="22"/>
          <w:lang w:eastAsia="en-GB"/>
        </w:rPr>
      </w:pPr>
      <w:r>
        <w:rPr>
          <w:noProof/>
        </w:rPr>
        <w:t>6.2.2</w:t>
      </w:r>
      <w:r w:rsidRPr="007120F6">
        <w:rPr>
          <w:rFonts w:ascii="Calibri" w:hAnsi="Calibri"/>
          <w:noProof/>
          <w:kern w:val="2"/>
          <w:sz w:val="22"/>
          <w:szCs w:val="22"/>
          <w:lang w:eastAsia="en-GB"/>
        </w:rPr>
        <w:tab/>
      </w:r>
      <w:r>
        <w:rPr>
          <w:noProof/>
        </w:rPr>
        <w:t>Inheritance</w:t>
      </w:r>
      <w:r>
        <w:rPr>
          <w:noProof/>
        </w:rPr>
        <w:tab/>
      </w:r>
      <w:r>
        <w:rPr>
          <w:noProof/>
        </w:rPr>
        <w:fldChar w:fldCharType="begin" w:fldLock="1"/>
      </w:r>
      <w:r>
        <w:rPr>
          <w:noProof/>
        </w:rPr>
        <w:instrText xml:space="preserve"> PAGEREF _Toc171935442 \h </w:instrText>
      </w:r>
      <w:r>
        <w:rPr>
          <w:noProof/>
        </w:rPr>
      </w:r>
      <w:r>
        <w:rPr>
          <w:noProof/>
        </w:rPr>
        <w:fldChar w:fldCharType="separate"/>
      </w:r>
      <w:r>
        <w:rPr>
          <w:noProof/>
        </w:rPr>
        <w:t>91</w:t>
      </w:r>
      <w:r>
        <w:rPr>
          <w:noProof/>
        </w:rPr>
        <w:fldChar w:fldCharType="end"/>
      </w:r>
    </w:p>
    <w:p w14:paraId="03DC4EBC" w14:textId="77777777" w:rsidR="00A12478" w:rsidRPr="007120F6" w:rsidRDefault="00A12478">
      <w:pPr>
        <w:pStyle w:val="TOC2"/>
        <w:rPr>
          <w:rFonts w:ascii="Calibri" w:hAnsi="Calibri"/>
          <w:noProof/>
          <w:kern w:val="2"/>
          <w:sz w:val="22"/>
          <w:szCs w:val="22"/>
          <w:lang w:eastAsia="en-GB"/>
        </w:rPr>
      </w:pPr>
      <w:r>
        <w:rPr>
          <w:noProof/>
        </w:rPr>
        <w:t>6.3</w:t>
      </w:r>
      <w:r w:rsidRPr="007120F6">
        <w:rPr>
          <w:rFonts w:ascii="Calibri" w:hAnsi="Calibri"/>
          <w:noProof/>
          <w:kern w:val="2"/>
          <w:sz w:val="22"/>
          <w:szCs w:val="22"/>
          <w:lang w:eastAsia="en-GB"/>
        </w:rPr>
        <w:tab/>
      </w:r>
      <w:r>
        <w:rPr>
          <w:noProof/>
        </w:rPr>
        <w:t>Class definitions</w:t>
      </w:r>
      <w:r>
        <w:rPr>
          <w:noProof/>
        </w:rPr>
        <w:tab/>
      </w:r>
      <w:r>
        <w:rPr>
          <w:noProof/>
        </w:rPr>
        <w:fldChar w:fldCharType="begin" w:fldLock="1"/>
      </w:r>
      <w:r>
        <w:rPr>
          <w:noProof/>
        </w:rPr>
        <w:instrText xml:space="preserve"> PAGEREF _Toc171935443 \h </w:instrText>
      </w:r>
      <w:r>
        <w:rPr>
          <w:noProof/>
        </w:rPr>
      </w:r>
      <w:r>
        <w:rPr>
          <w:noProof/>
        </w:rPr>
        <w:fldChar w:fldCharType="separate"/>
      </w:r>
      <w:r>
        <w:rPr>
          <w:noProof/>
        </w:rPr>
        <w:t>92</w:t>
      </w:r>
      <w:r>
        <w:rPr>
          <w:noProof/>
        </w:rPr>
        <w:fldChar w:fldCharType="end"/>
      </w:r>
    </w:p>
    <w:p w14:paraId="35C53C84" w14:textId="77777777" w:rsidR="00A12478" w:rsidRPr="007120F6" w:rsidRDefault="00A12478">
      <w:pPr>
        <w:pStyle w:val="TOC3"/>
        <w:rPr>
          <w:rFonts w:ascii="Calibri" w:hAnsi="Calibri"/>
          <w:noProof/>
          <w:kern w:val="2"/>
          <w:sz w:val="22"/>
          <w:szCs w:val="22"/>
          <w:lang w:eastAsia="en-GB"/>
        </w:rPr>
      </w:pPr>
      <w:r>
        <w:rPr>
          <w:noProof/>
          <w:lang w:eastAsia="zh-CN"/>
        </w:rPr>
        <w:t>6.3.1</w:t>
      </w:r>
      <w:r w:rsidRPr="007120F6">
        <w:rPr>
          <w:rFonts w:ascii="Calibri" w:hAnsi="Calibri"/>
          <w:noProof/>
          <w:kern w:val="2"/>
          <w:sz w:val="22"/>
          <w:szCs w:val="22"/>
          <w:lang w:eastAsia="en-GB"/>
        </w:rPr>
        <w:tab/>
      </w:r>
      <w:r w:rsidRPr="00C65EBE">
        <w:rPr>
          <w:rFonts w:ascii="Courier New" w:hAnsi="Courier New"/>
          <w:noProof/>
        </w:rPr>
        <w:t>NetworkSlice</w:t>
      </w:r>
      <w:r>
        <w:rPr>
          <w:noProof/>
        </w:rPr>
        <w:tab/>
      </w:r>
      <w:r>
        <w:rPr>
          <w:noProof/>
        </w:rPr>
        <w:fldChar w:fldCharType="begin" w:fldLock="1"/>
      </w:r>
      <w:r>
        <w:rPr>
          <w:noProof/>
        </w:rPr>
        <w:instrText xml:space="preserve"> PAGEREF _Toc171935444 \h </w:instrText>
      </w:r>
      <w:r>
        <w:rPr>
          <w:noProof/>
        </w:rPr>
      </w:r>
      <w:r>
        <w:rPr>
          <w:noProof/>
        </w:rPr>
        <w:fldChar w:fldCharType="separate"/>
      </w:r>
      <w:r>
        <w:rPr>
          <w:noProof/>
        </w:rPr>
        <w:t>92</w:t>
      </w:r>
      <w:r>
        <w:rPr>
          <w:noProof/>
        </w:rPr>
        <w:fldChar w:fldCharType="end"/>
      </w:r>
    </w:p>
    <w:p w14:paraId="6AAF72F6" w14:textId="77777777" w:rsidR="00A12478" w:rsidRPr="007120F6" w:rsidRDefault="00A12478">
      <w:pPr>
        <w:pStyle w:val="TOC4"/>
        <w:rPr>
          <w:rFonts w:ascii="Calibri" w:hAnsi="Calibri"/>
          <w:noProof/>
          <w:kern w:val="2"/>
          <w:sz w:val="22"/>
          <w:szCs w:val="22"/>
          <w:lang w:eastAsia="en-GB"/>
        </w:rPr>
      </w:pPr>
      <w:r>
        <w:rPr>
          <w:noProof/>
        </w:rPr>
        <w:lastRenderedPageBreak/>
        <w:t>6.3.1.1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_Toc171935445 \h </w:instrText>
      </w:r>
      <w:r>
        <w:rPr>
          <w:noProof/>
        </w:rPr>
      </w:r>
      <w:r>
        <w:rPr>
          <w:noProof/>
        </w:rPr>
        <w:fldChar w:fldCharType="separate"/>
      </w:r>
      <w:r>
        <w:rPr>
          <w:noProof/>
        </w:rPr>
        <w:t>92</w:t>
      </w:r>
      <w:r>
        <w:rPr>
          <w:noProof/>
        </w:rPr>
        <w:fldChar w:fldCharType="end"/>
      </w:r>
    </w:p>
    <w:p w14:paraId="67DA2D7E" w14:textId="77777777" w:rsidR="00A12478" w:rsidRPr="007120F6" w:rsidRDefault="00A12478">
      <w:pPr>
        <w:pStyle w:val="TOC4"/>
        <w:rPr>
          <w:rFonts w:ascii="Calibri" w:hAnsi="Calibri"/>
          <w:noProof/>
          <w:kern w:val="2"/>
          <w:sz w:val="22"/>
          <w:szCs w:val="22"/>
          <w:lang w:eastAsia="en-GB"/>
        </w:rPr>
      </w:pPr>
      <w:r>
        <w:rPr>
          <w:noProof/>
        </w:rPr>
        <w:t>6.3.1.2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_Toc171935446 \h </w:instrText>
      </w:r>
      <w:r>
        <w:rPr>
          <w:noProof/>
        </w:rPr>
      </w:r>
      <w:r>
        <w:rPr>
          <w:noProof/>
        </w:rPr>
        <w:fldChar w:fldCharType="separate"/>
      </w:r>
      <w:r>
        <w:rPr>
          <w:noProof/>
        </w:rPr>
        <w:t>92</w:t>
      </w:r>
      <w:r>
        <w:rPr>
          <w:noProof/>
        </w:rPr>
        <w:fldChar w:fldCharType="end"/>
      </w:r>
    </w:p>
    <w:p w14:paraId="38102AB8" w14:textId="77777777" w:rsidR="00A12478" w:rsidRPr="007120F6" w:rsidRDefault="00A12478">
      <w:pPr>
        <w:pStyle w:val="TOC4"/>
        <w:rPr>
          <w:rFonts w:ascii="Calibri" w:hAnsi="Calibri"/>
          <w:noProof/>
          <w:kern w:val="2"/>
          <w:sz w:val="22"/>
          <w:szCs w:val="22"/>
          <w:lang w:eastAsia="en-GB"/>
        </w:rPr>
      </w:pPr>
      <w:r>
        <w:rPr>
          <w:noProof/>
        </w:rPr>
        <w:t>6.3.1.3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_Toc171935447 \h </w:instrText>
      </w:r>
      <w:r>
        <w:rPr>
          <w:noProof/>
        </w:rPr>
      </w:r>
      <w:r>
        <w:rPr>
          <w:noProof/>
        </w:rPr>
        <w:fldChar w:fldCharType="separate"/>
      </w:r>
      <w:r>
        <w:rPr>
          <w:noProof/>
        </w:rPr>
        <w:t>92</w:t>
      </w:r>
      <w:r>
        <w:rPr>
          <w:noProof/>
        </w:rPr>
        <w:fldChar w:fldCharType="end"/>
      </w:r>
    </w:p>
    <w:p w14:paraId="5F43968E" w14:textId="77777777" w:rsidR="00A12478" w:rsidRPr="007120F6" w:rsidRDefault="00A12478">
      <w:pPr>
        <w:pStyle w:val="TOC4"/>
        <w:rPr>
          <w:rFonts w:ascii="Calibri" w:hAnsi="Calibri"/>
          <w:noProof/>
          <w:kern w:val="2"/>
          <w:sz w:val="22"/>
          <w:szCs w:val="22"/>
          <w:lang w:eastAsia="en-GB"/>
        </w:rPr>
      </w:pPr>
      <w:r>
        <w:rPr>
          <w:noProof/>
          <w:lang w:eastAsia="zh-CN"/>
        </w:rPr>
        <w:t>6.3.1.</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_Toc171935448 \h </w:instrText>
      </w:r>
      <w:r>
        <w:rPr>
          <w:noProof/>
        </w:rPr>
      </w:r>
      <w:r>
        <w:rPr>
          <w:noProof/>
        </w:rPr>
        <w:fldChar w:fldCharType="separate"/>
      </w:r>
      <w:r>
        <w:rPr>
          <w:noProof/>
        </w:rPr>
        <w:t>92</w:t>
      </w:r>
      <w:r>
        <w:rPr>
          <w:noProof/>
        </w:rPr>
        <w:fldChar w:fldCharType="end"/>
      </w:r>
    </w:p>
    <w:p w14:paraId="3EF3AAE4" w14:textId="77777777" w:rsidR="00A12478" w:rsidRPr="007120F6" w:rsidRDefault="00A12478">
      <w:pPr>
        <w:pStyle w:val="TOC3"/>
        <w:rPr>
          <w:rFonts w:ascii="Calibri" w:hAnsi="Calibri"/>
          <w:noProof/>
          <w:kern w:val="2"/>
          <w:sz w:val="22"/>
          <w:szCs w:val="22"/>
          <w:lang w:eastAsia="en-GB"/>
        </w:rPr>
      </w:pPr>
      <w:r>
        <w:rPr>
          <w:noProof/>
          <w:lang w:eastAsia="zh-CN"/>
        </w:rPr>
        <w:t>6.3.2</w:t>
      </w:r>
      <w:r w:rsidRPr="007120F6">
        <w:rPr>
          <w:rFonts w:ascii="Calibri" w:hAnsi="Calibri"/>
          <w:noProof/>
          <w:kern w:val="2"/>
          <w:sz w:val="22"/>
          <w:szCs w:val="22"/>
          <w:lang w:eastAsia="en-GB"/>
        </w:rPr>
        <w:tab/>
      </w:r>
      <w:r w:rsidRPr="00C65EBE">
        <w:rPr>
          <w:rFonts w:ascii="Courier New" w:hAnsi="Courier New" w:cs="Courier New"/>
          <w:noProof/>
          <w:lang w:eastAsia="zh-CN"/>
        </w:rPr>
        <w:t>NetworkSliceSubnet</w:t>
      </w:r>
      <w:r>
        <w:rPr>
          <w:noProof/>
        </w:rPr>
        <w:tab/>
      </w:r>
      <w:r>
        <w:rPr>
          <w:noProof/>
        </w:rPr>
        <w:fldChar w:fldCharType="begin" w:fldLock="1"/>
      </w:r>
      <w:r>
        <w:rPr>
          <w:noProof/>
        </w:rPr>
        <w:instrText xml:space="preserve"> PAGEREF _Toc171935449 \h </w:instrText>
      </w:r>
      <w:r>
        <w:rPr>
          <w:noProof/>
        </w:rPr>
      </w:r>
      <w:r>
        <w:rPr>
          <w:noProof/>
        </w:rPr>
        <w:fldChar w:fldCharType="separate"/>
      </w:r>
      <w:r>
        <w:rPr>
          <w:noProof/>
        </w:rPr>
        <w:t>92</w:t>
      </w:r>
      <w:r>
        <w:rPr>
          <w:noProof/>
        </w:rPr>
        <w:fldChar w:fldCharType="end"/>
      </w:r>
    </w:p>
    <w:p w14:paraId="24EFB67C" w14:textId="77777777" w:rsidR="00A12478" w:rsidRPr="007120F6" w:rsidRDefault="00A12478">
      <w:pPr>
        <w:pStyle w:val="TOC4"/>
        <w:rPr>
          <w:rFonts w:ascii="Calibri" w:hAnsi="Calibri"/>
          <w:noProof/>
          <w:kern w:val="2"/>
          <w:sz w:val="22"/>
          <w:szCs w:val="22"/>
          <w:lang w:eastAsia="en-GB"/>
        </w:rPr>
      </w:pPr>
      <w:r>
        <w:rPr>
          <w:noProof/>
        </w:rPr>
        <w:t>6.3.2.1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_Toc171935450 \h </w:instrText>
      </w:r>
      <w:r>
        <w:rPr>
          <w:noProof/>
        </w:rPr>
      </w:r>
      <w:r>
        <w:rPr>
          <w:noProof/>
        </w:rPr>
        <w:fldChar w:fldCharType="separate"/>
      </w:r>
      <w:r>
        <w:rPr>
          <w:noProof/>
        </w:rPr>
        <w:t>92</w:t>
      </w:r>
      <w:r>
        <w:rPr>
          <w:noProof/>
        </w:rPr>
        <w:fldChar w:fldCharType="end"/>
      </w:r>
    </w:p>
    <w:p w14:paraId="1B387BBB" w14:textId="77777777" w:rsidR="00A12478" w:rsidRPr="007120F6" w:rsidRDefault="00A12478">
      <w:pPr>
        <w:pStyle w:val="TOC4"/>
        <w:rPr>
          <w:rFonts w:ascii="Calibri" w:hAnsi="Calibri"/>
          <w:noProof/>
          <w:kern w:val="2"/>
          <w:sz w:val="22"/>
          <w:szCs w:val="22"/>
          <w:lang w:eastAsia="en-GB"/>
        </w:rPr>
      </w:pPr>
      <w:r>
        <w:rPr>
          <w:noProof/>
        </w:rPr>
        <w:t>6.3.2.2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_Toc171935451 \h </w:instrText>
      </w:r>
      <w:r>
        <w:rPr>
          <w:noProof/>
        </w:rPr>
      </w:r>
      <w:r>
        <w:rPr>
          <w:noProof/>
        </w:rPr>
        <w:fldChar w:fldCharType="separate"/>
      </w:r>
      <w:r>
        <w:rPr>
          <w:noProof/>
        </w:rPr>
        <w:t>92</w:t>
      </w:r>
      <w:r>
        <w:rPr>
          <w:noProof/>
        </w:rPr>
        <w:fldChar w:fldCharType="end"/>
      </w:r>
    </w:p>
    <w:p w14:paraId="60EF6FC0" w14:textId="77777777" w:rsidR="00A12478" w:rsidRPr="007120F6" w:rsidRDefault="00A12478">
      <w:pPr>
        <w:pStyle w:val="TOC4"/>
        <w:rPr>
          <w:rFonts w:ascii="Calibri" w:hAnsi="Calibri"/>
          <w:noProof/>
          <w:kern w:val="2"/>
          <w:sz w:val="22"/>
          <w:szCs w:val="22"/>
          <w:lang w:eastAsia="en-GB"/>
        </w:rPr>
      </w:pPr>
      <w:r>
        <w:rPr>
          <w:noProof/>
          <w:lang w:eastAsia="zh-CN"/>
        </w:rPr>
        <w:t>6.3.2.3</w:t>
      </w:r>
      <w:r w:rsidRPr="007120F6">
        <w:rPr>
          <w:rFonts w:ascii="Calibri" w:hAnsi="Calibri"/>
          <w:noProof/>
          <w:kern w:val="2"/>
          <w:sz w:val="22"/>
          <w:szCs w:val="22"/>
          <w:lang w:eastAsia="en-GB"/>
        </w:rPr>
        <w:tab/>
      </w:r>
      <w:r>
        <w:rPr>
          <w:noProof/>
          <w:lang w:eastAsia="zh-CN"/>
        </w:rPr>
        <w:t>Attribute constraints</w:t>
      </w:r>
      <w:r>
        <w:rPr>
          <w:noProof/>
        </w:rPr>
        <w:tab/>
      </w:r>
      <w:r>
        <w:rPr>
          <w:noProof/>
        </w:rPr>
        <w:fldChar w:fldCharType="begin" w:fldLock="1"/>
      </w:r>
      <w:r>
        <w:rPr>
          <w:noProof/>
        </w:rPr>
        <w:instrText xml:space="preserve"> PAGEREF _Toc171935452 \h </w:instrText>
      </w:r>
      <w:r>
        <w:rPr>
          <w:noProof/>
        </w:rPr>
      </w:r>
      <w:r>
        <w:rPr>
          <w:noProof/>
        </w:rPr>
        <w:fldChar w:fldCharType="separate"/>
      </w:r>
      <w:r>
        <w:rPr>
          <w:noProof/>
        </w:rPr>
        <w:t>93</w:t>
      </w:r>
      <w:r>
        <w:rPr>
          <w:noProof/>
        </w:rPr>
        <w:fldChar w:fldCharType="end"/>
      </w:r>
    </w:p>
    <w:p w14:paraId="5C9F0924" w14:textId="77777777" w:rsidR="00A12478" w:rsidRPr="007120F6" w:rsidRDefault="00A12478">
      <w:pPr>
        <w:pStyle w:val="TOC4"/>
        <w:rPr>
          <w:rFonts w:ascii="Calibri" w:hAnsi="Calibri"/>
          <w:noProof/>
          <w:kern w:val="2"/>
          <w:sz w:val="22"/>
          <w:szCs w:val="22"/>
          <w:lang w:eastAsia="en-GB"/>
        </w:rPr>
      </w:pPr>
      <w:r>
        <w:rPr>
          <w:noProof/>
          <w:lang w:eastAsia="zh-CN"/>
        </w:rPr>
        <w:t>6.3.2.4</w:t>
      </w:r>
      <w:r w:rsidRPr="007120F6">
        <w:rPr>
          <w:rFonts w:ascii="Calibri" w:hAnsi="Calibri"/>
          <w:noProof/>
          <w:kern w:val="2"/>
          <w:sz w:val="22"/>
          <w:szCs w:val="22"/>
          <w:lang w:eastAsia="en-GB"/>
        </w:rPr>
        <w:tab/>
      </w:r>
      <w:r>
        <w:rPr>
          <w:noProof/>
          <w:lang w:eastAsia="zh-CN"/>
        </w:rPr>
        <w:t>Notifications</w:t>
      </w:r>
      <w:r>
        <w:rPr>
          <w:noProof/>
        </w:rPr>
        <w:tab/>
      </w:r>
      <w:r>
        <w:rPr>
          <w:noProof/>
        </w:rPr>
        <w:fldChar w:fldCharType="begin" w:fldLock="1"/>
      </w:r>
      <w:r>
        <w:rPr>
          <w:noProof/>
        </w:rPr>
        <w:instrText xml:space="preserve"> PAGEREF _Toc171935453 \h </w:instrText>
      </w:r>
      <w:r>
        <w:rPr>
          <w:noProof/>
        </w:rPr>
      </w:r>
      <w:r>
        <w:rPr>
          <w:noProof/>
        </w:rPr>
        <w:fldChar w:fldCharType="separate"/>
      </w:r>
      <w:r>
        <w:rPr>
          <w:noProof/>
        </w:rPr>
        <w:t>93</w:t>
      </w:r>
      <w:r>
        <w:rPr>
          <w:noProof/>
        </w:rPr>
        <w:fldChar w:fldCharType="end"/>
      </w:r>
    </w:p>
    <w:p w14:paraId="5C2E9599" w14:textId="77777777" w:rsidR="00A12478" w:rsidRPr="007120F6" w:rsidRDefault="00A12478">
      <w:pPr>
        <w:pStyle w:val="TOC3"/>
        <w:rPr>
          <w:rFonts w:ascii="Calibri" w:hAnsi="Calibri"/>
          <w:noProof/>
          <w:kern w:val="2"/>
          <w:sz w:val="22"/>
          <w:szCs w:val="22"/>
          <w:lang w:eastAsia="en-GB"/>
        </w:rPr>
      </w:pPr>
      <w:r>
        <w:rPr>
          <w:noProof/>
          <w:lang w:eastAsia="zh-CN"/>
        </w:rPr>
        <w:t>6.3.3</w:t>
      </w:r>
      <w:r w:rsidRPr="007120F6">
        <w:rPr>
          <w:rFonts w:ascii="Calibri" w:hAnsi="Calibri"/>
          <w:noProof/>
          <w:kern w:val="2"/>
          <w:sz w:val="22"/>
          <w:szCs w:val="22"/>
          <w:lang w:eastAsia="en-GB"/>
        </w:rPr>
        <w:tab/>
      </w:r>
      <w:r w:rsidRPr="00C65EBE">
        <w:rPr>
          <w:rFonts w:ascii="Courier New" w:hAnsi="Courier New" w:cs="Courier New"/>
          <w:noProof/>
          <w:lang w:eastAsia="zh-CN"/>
        </w:rPr>
        <w:t>ServiceProfile</w:t>
      </w:r>
      <w:r>
        <w:rPr>
          <w:noProof/>
        </w:rPr>
        <w:tab/>
      </w:r>
      <w:r>
        <w:rPr>
          <w:noProof/>
        </w:rPr>
        <w:fldChar w:fldCharType="begin" w:fldLock="1"/>
      </w:r>
      <w:r>
        <w:rPr>
          <w:noProof/>
        </w:rPr>
        <w:instrText xml:space="preserve"> PAGEREF _Toc171935454 \h </w:instrText>
      </w:r>
      <w:r>
        <w:rPr>
          <w:noProof/>
        </w:rPr>
      </w:r>
      <w:r>
        <w:rPr>
          <w:noProof/>
        </w:rPr>
        <w:fldChar w:fldCharType="separate"/>
      </w:r>
      <w:r>
        <w:rPr>
          <w:noProof/>
        </w:rPr>
        <w:t>93</w:t>
      </w:r>
      <w:r>
        <w:rPr>
          <w:noProof/>
        </w:rPr>
        <w:fldChar w:fldCharType="end"/>
      </w:r>
    </w:p>
    <w:p w14:paraId="022E0187" w14:textId="77777777" w:rsidR="00A12478" w:rsidRPr="007120F6" w:rsidRDefault="00A12478">
      <w:pPr>
        <w:pStyle w:val="TOC4"/>
        <w:rPr>
          <w:rFonts w:ascii="Calibri" w:hAnsi="Calibri"/>
          <w:noProof/>
          <w:kern w:val="2"/>
          <w:sz w:val="22"/>
          <w:szCs w:val="22"/>
          <w:lang w:eastAsia="en-GB"/>
        </w:rPr>
      </w:pPr>
      <w:r>
        <w:rPr>
          <w:noProof/>
        </w:rPr>
        <w:t>6.3.3.1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_Toc171935455 \h </w:instrText>
      </w:r>
      <w:r>
        <w:rPr>
          <w:noProof/>
        </w:rPr>
      </w:r>
      <w:r>
        <w:rPr>
          <w:noProof/>
        </w:rPr>
        <w:fldChar w:fldCharType="separate"/>
      </w:r>
      <w:r>
        <w:rPr>
          <w:noProof/>
        </w:rPr>
        <w:t>93</w:t>
      </w:r>
      <w:r>
        <w:rPr>
          <w:noProof/>
        </w:rPr>
        <w:fldChar w:fldCharType="end"/>
      </w:r>
    </w:p>
    <w:p w14:paraId="39FD3D95" w14:textId="77777777" w:rsidR="00A12478" w:rsidRPr="007120F6" w:rsidRDefault="00A12478">
      <w:pPr>
        <w:pStyle w:val="TOC4"/>
        <w:rPr>
          <w:rFonts w:ascii="Calibri" w:hAnsi="Calibri"/>
          <w:noProof/>
          <w:kern w:val="2"/>
          <w:sz w:val="22"/>
          <w:szCs w:val="22"/>
          <w:lang w:eastAsia="en-GB"/>
        </w:rPr>
      </w:pPr>
      <w:r>
        <w:rPr>
          <w:noProof/>
        </w:rPr>
        <w:t>6</w:t>
      </w:r>
      <w:r>
        <w:rPr>
          <w:noProof/>
          <w:lang w:eastAsia="zh-CN"/>
        </w:rPr>
        <w:t>.</w:t>
      </w:r>
      <w:r>
        <w:rPr>
          <w:noProof/>
        </w:rPr>
        <w:t>3.3.2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_Toc171935456 \h </w:instrText>
      </w:r>
      <w:r>
        <w:rPr>
          <w:noProof/>
        </w:rPr>
      </w:r>
      <w:r>
        <w:rPr>
          <w:noProof/>
        </w:rPr>
        <w:fldChar w:fldCharType="separate"/>
      </w:r>
      <w:r>
        <w:rPr>
          <w:noProof/>
        </w:rPr>
        <w:t>93</w:t>
      </w:r>
      <w:r>
        <w:rPr>
          <w:noProof/>
        </w:rPr>
        <w:fldChar w:fldCharType="end"/>
      </w:r>
    </w:p>
    <w:p w14:paraId="4330570C" w14:textId="77777777" w:rsidR="00A12478" w:rsidRPr="007120F6" w:rsidRDefault="00A12478">
      <w:pPr>
        <w:pStyle w:val="TOC4"/>
        <w:rPr>
          <w:rFonts w:ascii="Calibri" w:hAnsi="Calibri"/>
          <w:noProof/>
          <w:kern w:val="2"/>
          <w:sz w:val="22"/>
          <w:szCs w:val="22"/>
          <w:lang w:eastAsia="en-GB"/>
        </w:rPr>
      </w:pPr>
      <w:r>
        <w:rPr>
          <w:noProof/>
        </w:rPr>
        <w:t>6.3.3.3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_Toc171935457 \h </w:instrText>
      </w:r>
      <w:r>
        <w:rPr>
          <w:noProof/>
        </w:rPr>
      </w:r>
      <w:r>
        <w:rPr>
          <w:noProof/>
        </w:rPr>
        <w:fldChar w:fldCharType="separate"/>
      </w:r>
      <w:r>
        <w:rPr>
          <w:noProof/>
        </w:rPr>
        <w:t>93</w:t>
      </w:r>
      <w:r>
        <w:rPr>
          <w:noProof/>
        </w:rPr>
        <w:fldChar w:fldCharType="end"/>
      </w:r>
    </w:p>
    <w:p w14:paraId="308830A4" w14:textId="77777777" w:rsidR="00A12478" w:rsidRPr="007120F6" w:rsidRDefault="00A12478">
      <w:pPr>
        <w:pStyle w:val="TOC4"/>
        <w:rPr>
          <w:rFonts w:ascii="Calibri" w:hAnsi="Calibri"/>
          <w:noProof/>
          <w:kern w:val="2"/>
          <w:sz w:val="22"/>
          <w:szCs w:val="22"/>
          <w:lang w:eastAsia="en-GB"/>
        </w:rPr>
      </w:pPr>
      <w:r>
        <w:rPr>
          <w:noProof/>
          <w:lang w:eastAsia="zh-CN"/>
        </w:rPr>
        <w:t>6.3.3.</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_Toc171935458 \h </w:instrText>
      </w:r>
      <w:r>
        <w:rPr>
          <w:noProof/>
        </w:rPr>
      </w:r>
      <w:r>
        <w:rPr>
          <w:noProof/>
        </w:rPr>
        <w:fldChar w:fldCharType="separate"/>
      </w:r>
      <w:r>
        <w:rPr>
          <w:noProof/>
        </w:rPr>
        <w:t>93</w:t>
      </w:r>
      <w:r>
        <w:rPr>
          <w:noProof/>
        </w:rPr>
        <w:fldChar w:fldCharType="end"/>
      </w:r>
    </w:p>
    <w:p w14:paraId="73BECFC7" w14:textId="77777777" w:rsidR="00A12478" w:rsidRPr="007120F6" w:rsidRDefault="00A12478">
      <w:pPr>
        <w:pStyle w:val="TOC3"/>
        <w:rPr>
          <w:rFonts w:ascii="Calibri" w:hAnsi="Calibri"/>
          <w:noProof/>
          <w:kern w:val="2"/>
          <w:sz w:val="22"/>
          <w:szCs w:val="22"/>
          <w:lang w:eastAsia="en-GB"/>
        </w:rPr>
      </w:pPr>
      <w:r>
        <w:rPr>
          <w:noProof/>
          <w:lang w:eastAsia="zh-CN"/>
        </w:rPr>
        <w:t>6.3.4</w:t>
      </w:r>
      <w:r w:rsidRPr="007120F6">
        <w:rPr>
          <w:rFonts w:ascii="Calibri" w:hAnsi="Calibri"/>
          <w:noProof/>
          <w:kern w:val="2"/>
          <w:sz w:val="22"/>
          <w:szCs w:val="22"/>
          <w:lang w:eastAsia="en-GB"/>
        </w:rPr>
        <w:tab/>
      </w:r>
      <w:r w:rsidRPr="00C65EBE">
        <w:rPr>
          <w:rFonts w:ascii="Courier New" w:hAnsi="Courier New" w:cs="Courier New"/>
          <w:noProof/>
          <w:lang w:eastAsia="zh-CN"/>
        </w:rPr>
        <w:t>SliceProfile</w:t>
      </w:r>
      <w:r>
        <w:rPr>
          <w:noProof/>
        </w:rPr>
        <w:tab/>
      </w:r>
      <w:r>
        <w:rPr>
          <w:noProof/>
        </w:rPr>
        <w:fldChar w:fldCharType="begin" w:fldLock="1"/>
      </w:r>
      <w:r>
        <w:rPr>
          <w:noProof/>
        </w:rPr>
        <w:instrText xml:space="preserve"> PAGEREF _Toc171935459 \h </w:instrText>
      </w:r>
      <w:r>
        <w:rPr>
          <w:noProof/>
        </w:rPr>
      </w:r>
      <w:r>
        <w:rPr>
          <w:noProof/>
        </w:rPr>
        <w:fldChar w:fldCharType="separate"/>
      </w:r>
      <w:r>
        <w:rPr>
          <w:noProof/>
        </w:rPr>
        <w:t>93</w:t>
      </w:r>
      <w:r>
        <w:rPr>
          <w:noProof/>
        </w:rPr>
        <w:fldChar w:fldCharType="end"/>
      </w:r>
    </w:p>
    <w:p w14:paraId="7A35FB14" w14:textId="77777777" w:rsidR="00A12478" w:rsidRPr="007120F6" w:rsidRDefault="00A12478">
      <w:pPr>
        <w:pStyle w:val="TOC4"/>
        <w:rPr>
          <w:rFonts w:ascii="Calibri" w:hAnsi="Calibri"/>
          <w:noProof/>
          <w:kern w:val="2"/>
          <w:sz w:val="22"/>
          <w:szCs w:val="22"/>
          <w:lang w:eastAsia="en-GB"/>
        </w:rPr>
      </w:pPr>
      <w:r>
        <w:rPr>
          <w:noProof/>
        </w:rPr>
        <w:t>6.3.4.1</w:t>
      </w:r>
      <w:r w:rsidRPr="007120F6">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_Toc171935460 \h </w:instrText>
      </w:r>
      <w:r>
        <w:rPr>
          <w:noProof/>
        </w:rPr>
      </w:r>
      <w:r>
        <w:rPr>
          <w:noProof/>
        </w:rPr>
        <w:fldChar w:fldCharType="separate"/>
      </w:r>
      <w:r>
        <w:rPr>
          <w:noProof/>
        </w:rPr>
        <w:t>93</w:t>
      </w:r>
      <w:r>
        <w:rPr>
          <w:noProof/>
        </w:rPr>
        <w:fldChar w:fldCharType="end"/>
      </w:r>
    </w:p>
    <w:p w14:paraId="03EE1CCA" w14:textId="77777777" w:rsidR="00A12478" w:rsidRPr="007120F6" w:rsidRDefault="00A12478">
      <w:pPr>
        <w:pStyle w:val="TOC4"/>
        <w:rPr>
          <w:rFonts w:ascii="Calibri" w:hAnsi="Calibri"/>
          <w:noProof/>
          <w:kern w:val="2"/>
          <w:sz w:val="22"/>
          <w:szCs w:val="22"/>
          <w:lang w:eastAsia="en-GB"/>
        </w:rPr>
      </w:pPr>
      <w:r>
        <w:rPr>
          <w:noProof/>
        </w:rPr>
        <w:t>6.3.4.2</w:t>
      </w:r>
      <w:r w:rsidRPr="007120F6">
        <w:rPr>
          <w:rFonts w:ascii="Calibri" w:hAnsi="Calibri"/>
          <w:noProof/>
          <w:kern w:val="2"/>
          <w:sz w:val="22"/>
          <w:szCs w:val="22"/>
          <w:lang w:eastAsia="en-GB"/>
        </w:rPr>
        <w:tab/>
      </w:r>
      <w:r>
        <w:rPr>
          <w:noProof/>
        </w:rPr>
        <w:t>Attributes</w:t>
      </w:r>
      <w:r>
        <w:rPr>
          <w:noProof/>
        </w:rPr>
        <w:tab/>
      </w:r>
      <w:r>
        <w:rPr>
          <w:noProof/>
        </w:rPr>
        <w:fldChar w:fldCharType="begin" w:fldLock="1"/>
      </w:r>
      <w:r>
        <w:rPr>
          <w:noProof/>
        </w:rPr>
        <w:instrText xml:space="preserve"> PAGEREF _Toc171935461 \h </w:instrText>
      </w:r>
      <w:r>
        <w:rPr>
          <w:noProof/>
        </w:rPr>
      </w:r>
      <w:r>
        <w:rPr>
          <w:noProof/>
        </w:rPr>
        <w:fldChar w:fldCharType="separate"/>
      </w:r>
      <w:r>
        <w:rPr>
          <w:noProof/>
        </w:rPr>
        <w:t>94</w:t>
      </w:r>
      <w:r>
        <w:rPr>
          <w:noProof/>
        </w:rPr>
        <w:fldChar w:fldCharType="end"/>
      </w:r>
    </w:p>
    <w:p w14:paraId="60D321DC" w14:textId="77777777" w:rsidR="00A12478" w:rsidRPr="007120F6" w:rsidRDefault="00A12478">
      <w:pPr>
        <w:pStyle w:val="TOC4"/>
        <w:rPr>
          <w:rFonts w:ascii="Calibri" w:hAnsi="Calibri"/>
          <w:noProof/>
          <w:kern w:val="2"/>
          <w:sz w:val="22"/>
          <w:szCs w:val="22"/>
          <w:lang w:eastAsia="en-GB"/>
        </w:rPr>
      </w:pPr>
      <w:r>
        <w:rPr>
          <w:noProof/>
        </w:rPr>
        <w:t>6.3.4.3</w:t>
      </w:r>
      <w:r w:rsidRPr="007120F6">
        <w:rPr>
          <w:rFonts w:ascii="Calibri" w:hAnsi="Calibri"/>
          <w:noProof/>
          <w:kern w:val="2"/>
          <w:sz w:val="22"/>
          <w:szCs w:val="22"/>
          <w:lang w:eastAsia="en-GB"/>
        </w:rPr>
        <w:tab/>
      </w:r>
      <w:r>
        <w:rPr>
          <w:noProof/>
        </w:rPr>
        <w:t>Attribute constraints</w:t>
      </w:r>
      <w:r>
        <w:rPr>
          <w:noProof/>
        </w:rPr>
        <w:tab/>
      </w:r>
      <w:r>
        <w:rPr>
          <w:noProof/>
        </w:rPr>
        <w:fldChar w:fldCharType="begin" w:fldLock="1"/>
      </w:r>
      <w:r>
        <w:rPr>
          <w:noProof/>
        </w:rPr>
        <w:instrText xml:space="preserve"> PAGEREF _Toc171935462 \h </w:instrText>
      </w:r>
      <w:r>
        <w:rPr>
          <w:noProof/>
        </w:rPr>
      </w:r>
      <w:r>
        <w:rPr>
          <w:noProof/>
        </w:rPr>
        <w:fldChar w:fldCharType="separate"/>
      </w:r>
      <w:r>
        <w:rPr>
          <w:noProof/>
        </w:rPr>
        <w:t>94</w:t>
      </w:r>
      <w:r>
        <w:rPr>
          <w:noProof/>
        </w:rPr>
        <w:fldChar w:fldCharType="end"/>
      </w:r>
    </w:p>
    <w:p w14:paraId="1EC6E2C5" w14:textId="77777777" w:rsidR="00A12478" w:rsidRPr="007120F6" w:rsidRDefault="00A12478">
      <w:pPr>
        <w:pStyle w:val="TOC4"/>
        <w:rPr>
          <w:rFonts w:ascii="Calibri" w:hAnsi="Calibri"/>
          <w:noProof/>
          <w:kern w:val="2"/>
          <w:sz w:val="22"/>
          <w:szCs w:val="22"/>
          <w:lang w:eastAsia="en-GB"/>
        </w:rPr>
      </w:pPr>
      <w:r>
        <w:rPr>
          <w:noProof/>
          <w:lang w:eastAsia="zh-CN"/>
        </w:rPr>
        <w:t>6.3.4.</w:t>
      </w:r>
      <w:r>
        <w:rPr>
          <w:noProof/>
        </w:rPr>
        <w:t>4</w:t>
      </w:r>
      <w:r w:rsidRPr="007120F6">
        <w:rPr>
          <w:rFonts w:ascii="Calibri" w:hAnsi="Calibri"/>
          <w:noProof/>
          <w:kern w:val="2"/>
          <w:sz w:val="22"/>
          <w:szCs w:val="22"/>
          <w:lang w:eastAsia="en-GB"/>
        </w:rPr>
        <w:tab/>
      </w:r>
      <w:r>
        <w:rPr>
          <w:noProof/>
        </w:rPr>
        <w:t>Notifications</w:t>
      </w:r>
      <w:r>
        <w:rPr>
          <w:noProof/>
        </w:rPr>
        <w:tab/>
      </w:r>
      <w:r>
        <w:rPr>
          <w:noProof/>
        </w:rPr>
        <w:fldChar w:fldCharType="begin" w:fldLock="1"/>
      </w:r>
      <w:r>
        <w:rPr>
          <w:noProof/>
        </w:rPr>
        <w:instrText xml:space="preserve"> PAGEREF _Toc171935463 \h </w:instrText>
      </w:r>
      <w:r>
        <w:rPr>
          <w:noProof/>
        </w:rPr>
      </w:r>
      <w:r>
        <w:rPr>
          <w:noProof/>
        </w:rPr>
        <w:fldChar w:fldCharType="separate"/>
      </w:r>
      <w:r>
        <w:rPr>
          <w:noProof/>
        </w:rPr>
        <w:t>94</w:t>
      </w:r>
      <w:r>
        <w:rPr>
          <w:noProof/>
        </w:rPr>
        <w:fldChar w:fldCharType="end"/>
      </w:r>
    </w:p>
    <w:p w14:paraId="4EF65DFB" w14:textId="77777777" w:rsidR="00A12478" w:rsidRPr="007120F6" w:rsidRDefault="00A12478">
      <w:pPr>
        <w:pStyle w:val="TOC2"/>
        <w:rPr>
          <w:rFonts w:ascii="Calibri" w:hAnsi="Calibri"/>
          <w:noProof/>
          <w:kern w:val="2"/>
          <w:sz w:val="22"/>
          <w:szCs w:val="22"/>
          <w:lang w:eastAsia="en-GB"/>
        </w:rPr>
      </w:pPr>
      <w:r>
        <w:rPr>
          <w:noProof/>
        </w:rPr>
        <w:t>6.4</w:t>
      </w:r>
      <w:r w:rsidRPr="007120F6">
        <w:rPr>
          <w:rFonts w:ascii="Calibri" w:hAnsi="Calibri"/>
          <w:noProof/>
          <w:kern w:val="2"/>
          <w:sz w:val="22"/>
          <w:szCs w:val="22"/>
          <w:lang w:eastAsia="en-GB"/>
        </w:rPr>
        <w:tab/>
      </w:r>
      <w:r>
        <w:rPr>
          <w:noProof/>
        </w:rPr>
        <w:t>Attribute definition</w:t>
      </w:r>
      <w:r>
        <w:rPr>
          <w:noProof/>
        </w:rPr>
        <w:tab/>
      </w:r>
      <w:r>
        <w:rPr>
          <w:noProof/>
        </w:rPr>
        <w:fldChar w:fldCharType="begin" w:fldLock="1"/>
      </w:r>
      <w:r>
        <w:rPr>
          <w:noProof/>
        </w:rPr>
        <w:instrText xml:space="preserve"> PAGEREF _Toc171935464 \h </w:instrText>
      </w:r>
      <w:r>
        <w:rPr>
          <w:noProof/>
        </w:rPr>
      </w:r>
      <w:r>
        <w:rPr>
          <w:noProof/>
        </w:rPr>
        <w:fldChar w:fldCharType="separate"/>
      </w:r>
      <w:r>
        <w:rPr>
          <w:noProof/>
        </w:rPr>
        <w:t>94</w:t>
      </w:r>
      <w:r>
        <w:rPr>
          <w:noProof/>
        </w:rPr>
        <w:fldChar w:fldCharType="end"/>
      </w:r>
    </w:p>
    <w:p w14:paraId="5C804BC9" w14:textId="77777777" w:rsidR="00A12478" w:rsidRPr="007120F6" w:rsidRDefault="00A12478">
      <w:pPr>
        <w:pStyle w:val="TOC3"/>
        <w:rPr>
          <w:rFonts w:ascii="Calibri" w:hAnsi="Calibri"/>
          <w:noProof/>
          <w:kern w:val="2"/>
          <w:sz w:val="22"/>
          <w:szCs w:val="22"/>
          <w:lang w:eastAsia="en-GB"/>
        </w:rPr>
      </w:pPr>
      <w:r>
        <w:rPr>
          <w:noProof/>
          <w:lang w:eastAsia="zh-CN"/>
        </w:rPr>
        <w:t>6.4</w:t>
      </w:r>
      <w:r>
        <w:rPr>
          <w:noProof/>
        </w:rPr>
        <w:t>.1</w:t>
      </w:r>
      <w:r w:rsidRPr="007120F6">
        <w:rPr>
          <w:rFonts w:ascii="Calibri" w:hAnsi="Calibri"/>
          <w:noProof/>
          <w:kern w:val="2"/>
          <w:sz w:val="22"/>
          <w:szCs w:val="22"/>
          <w:lang w:eastAsia="en-GB"/>
        </w:rPr>
        <w:tab/>
      </w:r>
      <w:r>
        <w:rPr>
          <w:noProof/>
          <w:lang w:eastAsia="zh-CN"/>
        </w:rPr>
        <w:t>Attribute properties</w:t>
      </w:r>
      <w:r>
        <w:rPr>
          <w:noProof/>
        </w:rPr>
        <w:tab/>
      </w:r>
      <w:r>
        <w:rPr>
          <w:noProof/>
        </w:rPr>
        <w:fldChar w:fldCharType="begin" w:fldLock="1"/>
      </w:r>
      <w:r>
        <w:rPr>
          <w:noProof/>
        </w:rPr>
        <w:instrText xml:space="preserve"> PAGEREF _Toc171935465 \h </w:instrText>
      </w:r>
      <w:r>
        <w:rPr>
          <w:noProof/>
        </w:rPr>
      </w:r>
      <w:r>
        <w:rPr>
          <w:noProof/>
        </w:rPr>
        <w:fldChar w:fldCharType="separate"/>
      </w:r>
      <w:r>
        <w:rPr>
          <w:noProof/>
        </w:rPr>
        <w:t>94</w:t>
      </w:r>
      <w:r>
        <w:rPr>
          <w:noProof/>
        </w:rPr>
        <w:fldChar w:fldCharType="end"/>
      </w:r>
    </w:p>
    <w:p w14:paraId="40E8438C" w14:textId="77777777" w:rsidR="00A12478" w:rsidRPr="007120F6" w:rsidRDefault="00A12478">
      <w:pPr>
        <w:pStyle w:val="TOC2"/>
        <w:rPr>
          <w:rFonts w:ascii="Calibri" w:hAnsi="Calibri"/>
          <w:noProof/>
          <w:kern w:val="2"/>
          <w:sz w:val="22"/>
          <w:szCs w:val="22"/>
          <w:lang w:eastAsia="en-GB"/>
        </w:rPr>
      </w:pPr>
      <w:r>
        <w:rPr>
          <w:noProof/>
        </w:rPr>
        <w:t>6.5</w:t>
      </w:r>
      <w:r w:rsidRPr="007120F6">
        <w:rPr>
          <w:rFonts w:ascii="Calibri" w:hAnsi="Calibri"/>
          <w:noProof/>
          <w:kern w:val="2"/>
          <w:sz w:val="22"/>
          <w:szCs w:val="22"/>
          <w:lang w:eastAsia="en-GB"/>
        </w:rPr>
        <w:tab/>
      </w:r>
      <w:r>
        <w:rPr>
          <w:noProof/>
        </w:rPr>
        <w:t>Common notifications</w:t>
      </w:r>
      <w:r>
        <w:rPr>
          <w:noProof/>
        </w:rPr>
        <w:tab/>
      </w:r>
      <w:r>
        <w:rPr>
          <w:noProof/>
        </w:rPr>
        <w:fldChar w:fldCharType="begin" w:fldLock="1"/>
      </w:r>
      <w:r>
        <w:rPr>
          <w:noProof/>
        </w:rPr>
        <w:instrText xml:space="preserve"> PAGEREF _Toc171935466 \h </w:instrText>
      </w:r>
      <w:r>
        <w:rPr>
          <w:noProof/>
        </w:rPr>
      </w:r>
      <w:r>
        <w:rPr>
          <w:noProof/>
        </w:rPr>
        <w:fldChar w:fldCharType="separate"/>
      </w:r>
      <w:r>
        <w:rPr>
          <w:noProof/>
        </w:rPr>
        <w:t>98</w:t>
      </w:r>
      <w:r>
        <w:rPr>
          <w:noProof/>
        </w:rPr>
        <w:fldChar w:fldCharType="end"/>
      </w:r>
    </w:p>
    <w:p w14:paraId="2974306C" w14:textId="77777777" w:rsidR="00A12478" w:rsidRPr="007120F6" w:rsidRDefault="00A12478">
      <w:pPr>
        <w:pStyle w:val="TOC1"/>
        <w:rPr>
          <w:rFonts w:ascii="Calibri" w:hAnsi="Calibri"/>
          <w:noProof/>
          <w:kern w:val="2"/>
          <w:szCs w:val="22"/>
          <w:lang w:eastAsia="en-GB"/>
        </w:rPr>
      </w:pPr>
      <w:r>
        <w:rPr>
          <w:noProof/>
        </w:rPr>
        <w:t>7</w:t>
      </w:r>
      <w:r w:rsidRPr="007120F6">
        <w:rPr>
          <w:rFonts w:ascii="Calibri" w:hAnsi="Calibri"/>
          <w:noProof/>
          <w:kern w:val="2"/>
          <w:szCs w:val="22"/>
          <w:lang w:eastAsia="en-GB"/>
        </w:rPr>
        <w:tab/>
      </w:r>
      <w:r>
        <w:rPr>
          <w:noProof/>
        </w:rPr>
        <w:t>Solution Set (SS)</w:t>
      </w:r>
      <w:r>
        <w:rPr>
          <w:noProof/>
        </w:rPr>
        <w:tab/>
      </w:r>
      <w:r>
        <w:rPr>
          <w:noProof/>
        </w:rPr>
        <w:fldChar w:fldCharType="begin" w:fldLock="1"/>
      </w:r>
      <w:r>
        <w:rPr>
          <w:noProof/>
        </w:rPr>
        <w:instrText xml:space="preserve"> PAGEREF _Toc171935467 \h </w:instrText>
      </w:r>
      <w:r>
        <w:rPr>
          <w:noProof/>
        </w:rPr>
      </w:r>
      <w:r>
        <w:rPr>
          <w:noProof/>
        </w:rPr>
        <w:fldChar w:fldCharType="separate"/>
      </w:r>
      <w:r>
        <w:rPr>
          <w:noProof/>
        </w:rPr>
        <w:t>98</w:t>
      </w:r>
      <w:r>
        <w:rPr>
          <w:noProof/>
        </w:rPr>
        <w:fldChar w:fldCharType="end"/>
      </w:r>
    </w:p>
    <w:p w14:paraId="69725B8D" w14:textId="77777777" w:rsidR="00A12478" w:rsidRPr="007120F6" w:rsidRDefault="00A12478" w:rsidP="00A12478">
      <w:pPr>
        <w:pStyle w:val="TOC8"/>
        <w:rPr>
          <w:rFonts w:ascii="Calibri" w:hAnsi="Calibri"/>
          <w:b w:val="0"/>
          <w:noProof/>
          <w:kern w:val="2"/>
          <w:szCs w:val="22"/>
          <w:lang w:eastAsia="en-GB"/>
        </w:rPr>
      </w:pPr>
      <w:r>
        <w:rPr>
          <w:noProof/>
        </w:rPr>
        <w:t>Annex A (normative):</w:t>
      </w:r>
      <w:r>
        <w:rPr>
          <w:noProof/>
        </w:rPr>
        <w:tab/>
        <w:t>Cell state handling</w:t>
      </w:r>
      <w:r>
        <w:rPr>
          <w:noProof/>
        </w:rPr>
        <w:tab/>
      </w:r>
      <w:r>
        <w:rPr>
          <w:noProof/>
        </w:rPr>
        <w:fldChar w:fldCharType="begin" w:fldLock="1"/>
      </w:r>
      <w:r>
        <w:rPr>
          <w:noProof/>
        </w:rPr>
        <w:instrText xml:space="preserve"> PAGEREF _Toc171935468 \h </w:instrText>
      </w:r>
      <w:r>
        <w:rPr>
          <w:noProof/>
        </w:rPr>
      </w:r>
      <w:r>
        <w:rPr>
          <w:noProof/>
        </w:rPr>
        <w:fldChar w:fldCharType="separate"/>
      </w:r>
      <w:r>
        <w:rPr>
          <w:noProof/>
        </w:rPr>
        <w:t>99</w:t>
      </w:r>
      <w:r>
        <w:rPr>
          <w:noProof/>
        </w:rPr>
        <w:fldChar w:fldCharType="end"/>
      </w:r>
    </w:p>
    <w:p w14:paraId="632F1287" w14:textId="77777777" w:rsidR="00A12478" w:rsidRPr="007120F6" w:rsidRDefault="00A12478">
      <w:pPr>
        <w:pStyle w:val="TOC1"/>
        <w:rPr>
          <w:rFonts w:ascii="Calibri" w:hAnsi="Calibri"/>
          <w:noProof/>
          <w:kern w:val="2"/>
          <w:szCs w:val="22"/>
          <w:lang w:eastAsia="en-GB"/>
        </w:rPr>
      </w:pPr>
      <w:r>
        <w:rPr>
          <w:noProof/>
        </w:rPr>
        <w:t>A.1</w:t>
      </w:r>
      <w:r w:rsidRPr="007120F6">
        <w:rPr>
          <w:rFonts w:ascii="Calibri" w:hAnsi="Calibri"/>
          <w:noProof/>
          <w:kern w:val="2"/>
          <w:szCs w:val="22"/>
          <w:lang w:eastAsia="en-GB"/>
        </w:rPr>
        <w:tab/>
      </w:r>
      <w:r>
        <w:rPr>
          <w:noProof/>
        </w:rPr>
        <w:t>Relation between the administrative state and the "Pre-operation state of the gNB-DU Cell"</w:t>
      </w:r>
      <w:r>
        <w:rPr>
          <w:noProof/>
        </w:rPr>
        <w:tab/>
      </w:r>
      <w:r>
        <w:rPr>
          <w:noProof/>
        </w:rPr>
        <w:fldChar w:fldCharType="begin" w:fldLock="1"/>
      </w:r>
      <w:r>
        <w:rPr>
          <w:noProof/>
        </w:rPr>
        <w:instrText xml:space="preserve"> PAGEREF _Toc171935469 \h </w:instrText>
      </w:r>
      <w:r>
        <w:rPr>
          <w:noProof/>
        </w:rPr>
      </w:r>
      <w:r>
        <w:rPr>
          <w:noProof/>
        </w:rPr>
        <w:fldChar w:fldCharType="separate"/>
      </w:r>
      <w:r>
        <w:rPr>
          <w:noProof/>
        </w:rPr>
        <w:t>99</w:t>
      </w:r>
      <w:r>
        <w:rPr>
          <w:noProof/>
        </w:rPr>
        <w:fldChar w:fldCharType="end"/>
      </w:r>
    </w:p>
    <w:p w14:paraId="1FE6AADF" w14:textId="77777777" w:rsidR="00A12478" w:rsidRPr="007120F6" w:rsidRDefault="00A12478">
      <w:pPr>
        <w:pStyle w:val="TOC1"/>
        <w:rPr>
          <w:rFonts w:ascii="Calibri" w:hAnsi="Calibri"/>
          <w:noProof/>
          <w:kern w:val="2"/>
          <w:szCs w:val="22"/>
          <w:lang w:eastAsia="en-GB"/>
        </w:rPr>
      </w:pPr>
      <w:r>
        <w:rPr>
          <w:noProof/>
        </w:rPr>
        <w:t>A.2</w:t>
      </w:r>
      <w:r w:rsidRPr="007120F6">
        <w:rPr>
          <w:rFonts w:ascii="Calibri" w:hAnsi="Calibri"/>
          <w:noProof/>
          <w:kern w:val="2"/>
          <w:szCs w:val="22"/>
          <w:lang w:eastAsia="en-GB"/>
        </w:rPr>
        <w:tab/>
      </w:r>
      <w:r>
        <w:rPr>
          <w:noProof/>
        </w:rPr>
        <w:t>Combined state diagram for gNB cell</w:t>
      </w:r>
      <w:r>
        <w:rPr>
          <w:noProof/>
        </w:rPr>
        <w:tab/>
      </w:r>
      <w:r>
        <w:rPr>
          <w:noProof/>
        </w:rPr>
        <w:fldChar w:fldCharType="begin" w:fldLock="1"/>
      </w:r>
      <w:r>
        <w:rPr>
          <w:noProof/>
        </w:rPr>
        <w:instrText xml:space="preserve"> PAGEREF _Toc171935470 \h </w:instrText>
      </w:r>
      <w:r>
        <w:rPr>
          <w:noProof/>
        </w:rPr>
      </w:r>
      <w:r>
        <w:rPr>
          <w:noProof/>
        </w:rPr>
        <w:fldChar w:fldCharType="separate"/>
      </w:r>
      <w:r>
        <w:rPr>
          <w:noProof/>
        </w:rPr>
        <w:t>99</w:t>
      </w:r>
      <w:r>
        <w:rPr>
          <w:noProof/>
        </w:rPr>
        <w:fldChar w:fldCharType="end"/>
      </w:r>
    </w:p>
    <w:p w14:paraId="6F360114" w14:textId="77777777" w:rsidR="00A12478" w:rsidRPr="007120F6" w:rsidRDefault="00A12478" w:rsidP="00A12478">
      <w:pPr>
        <w:pStyle w:val="TOC8"/>
        <w:rPr>
          <w:rFonts w:ascii="Calibri" w:hAnsi="Calibri"/>
          <w:b w:val="0"/>
          <w:noProof/>
          <w:kern w:val="2"/>
          <w:szCs w:val="22"/>
          <w:lang w:eastAsia="en-GB"/>
        </w:rPr>
      </w:pPr>
      <w:r>
        <w:rPr>
          <w:noProof/>
        </w:rPr>
        <w:t>Annex B (normative):</w:t>
      </w:r>
      <w:r>
        <w:rPr>
          <w:noProof/>
        </w:rPr>
        <w:tab/>
        <w:t xml:space="preserve"> NSI and NSSI state handling</w:t>
      </w:r>
      <w:r>
        <w:rPr>
          <w:noProof/>
        </w:rPr>
        <w:tab/>
      </w:r>
      <w:r>
        <w:rPr>
          <w:noProof/>
        </w:rPr>
        <w:fldChar w:fldCharType="begin" w:fldLock="1"/>
      </w:r>
      <w:r>
        <w:rPr>
          <w:noProof/>
        </w:rPr>
        <w:instrText xml:space="preserve"> PAGEREF _Toc171935471 \h </w:instrText>
      </w:r>
      <w:r>
        <w:rPr>
          <w:noProof/>
        </w:rPr>
      </w:r>
      <w:r>
        <w:rPr>
          <w:noProof/>
        </w:rPr>
        <w:fldChar w:fldCharType="separate"/>
      </w:r>
      <w:r>
        <w:rPr>
          <w:noProof/>
        </w:rPr>
        <w:t>103</w:t>
      </w:r>
      <w:r>
        <w:rPr>
          <w:noProof/>
        </w:rPr>
        <w:fldChar w:fldCharType="end"/>
      </w:r>
    </w:p>
    <w:p w14:paraId="05D454D4" w14:textId="77777777" w:rsidR="00A12478" w:rsidRPr="007120F6" w:rsidRDefault="00A12478">
      <w:pPr>
        <w:pStyle w:val="TOC1"/>
        <w:rPr>
          <w:rFonts w:ascii="Calibri" w:hAnsi="Calibri"/>
          <w:noProof/>
          <w:kern w:val="2"/>
          <w:szCs w:val="22"/>
          <w:lang w:eastAsia="en-GB"/>
        </w:rPr>
      </w:pPr>
      <w:r>
        <w:rPr>
          <w:noProof/>
        </w:rPr>
        <w:t>B.1</w:t>
      </w:r>
      <w:r w:rsidRPr="007120F6">
        <w:rPr>
          <w:rFonts w:ascii="Calibri" w:hAnsi="Calibri"/>
          <w:noProof/>
          <w:kern w:val="2"/>
          <w:szCs w:val="22"/>
          <w:lang w:eastAsia="en-GB"/>
        </w:rPr>
        <w:tab/>
      </w:r>
      <w:r>
        <w:rPr>
          <w:noProof/>
        </w:rPr>
        <w:t>NSI state handling</w:t>
      </w:r>
      <w:r>
        <w:rPr>
          <w:noProof/>
        </w:rPr>
        <w:tab/>
      </w:r>
      <w:r>
        <w:rPr>
          <w:noProof/>
        </w:rPr>
        <w:fldChar w:fldCharType="begin" w:fldLock="1"/>
      </w:r>
      <w:r>
        <w:rPr>
          <w:noProof/>
        </w:rPr>
        <w:instrText xml:space="preserve"> PAGEREF _Toc171935472 \h </w:instrText>
      </w:r>
      <w:r>
        <w:rPr>
          <w:noProof/>
        </w:rPr>
      </w:r>
      <w:r>
        <w:rPr>
          <w:noProof/>
        </w:rPr>
        <w:fldChar w:fldCharType="separate"/>
      </w:r>
      <w:r>
        <w:rPr>
          <w:noProof/>
        </w:rPr>
        <w:t>103</w:t>
      </w:r>
      <w:r>
        <w:rPr>
          <w:noProof/>
        </w:rPr>
        <w:fldChar w:fldCharType="end"/>
      </w:r>
    </w:p>
    <w:p w14:paraId="3DC70688" w14:textId="77777777" w:rsidR="00A12478" w:rsidRPr="007120F6" w:rsidRDefault="00A12478">
      <w:pPr>
        <w:pStyle w:val="TOC1"/>
        <w:rPr>
          <w:rFonts w:ascii="Calibri" w:hAnsi="Calibri"/>
          <w:noProof/>
          <w:kern w:val="2"/>
          <w:szCs w:val="22"/>
          <w:lang w:eastAsia="en-GB"/>
        </w:rPr>
      </w:pPr>
      <w:r>
        <w:rPr>
          <w:noProof/>
        </w:rPr>
        <w:t>B.2</w:t>
      </w:r>
      <w:r w:rsidRPr="007120F6">
        <w:rPr>
          <w:rFonts w:ascii="Calibri" w:hAnsi="Calibri"/>
          <w:noProof/>
          <w:kern w:val="2"/>
          <w:szCs w:val="22"/>
          <w:lang w:eastAsia="en-GB"/>
        </w:rPr>
        <w:tab/>
      </w:r>
      <w:r>
        <w:rPr>
          <w:noProof/>
        </w:rPr>
        <w:t>State handling of NSSI</w:t>
      </w:r>
      <w:r>
        <w:rPr>
          <w:noProof/>
        </w:rPr>
        <w:tab/>
      </w:r>
      <w:r>
        <w:rPr>
          <w:noProof/>
        </w:rPr>
        <w:fldChar w:fldCharType="begin" w:fldLock="1"/>
      </w:r>
      <w:r>
        <w:rPr>
          <w:noProof/>
        </w:rPr>
        <w:instrText xml:space="preserve"> PAGEREF _Toc171935473 \h </w:instrText>
      </w:r>
      <w:r>
        <w:rPr>
          <w:noProof/>
        </w:rPr>
      </w:r>
      <w:r>
        <w:rPr>
          <w:noProof/>
        </w:rPr>
        <w:fldChar w:fldCharType="separate"/>
      </w:r>
      <w:r>
        <w:rPr>
          <w:noProof/>
        </w:rPr>
        <w:t>104</w:t>
      </w:r>
      <w:r>
        <w:rPr>
          <w:noProof/>
        </w:rPr>
        <w:fldChar w:fldCharType="end"/>
      </w:r>
    </w:p>
    <w:p w14:paraId="17526E1E" w14:textId="77777777" w:rsidR="00A12478" w:rsidRPr="007120F6" w:rsidRDefault="00A12478" w:rsidP="00A12478">
      <w:pPr>
        <w:pStyle w:val="TOC8"/>
        <w:rPr>
          <w:rFonts w:ascii="Calibri" w:hAnsi="Calibri"/>
          <w:b w:val="0"/>
          <w:noProof/>
          <w:kern w:val="2"/>
          <w:szCs w:val="22"/>
          <w:lang w:eastAsia="en-GB"/>
        </w:rPr>
      </w:pPr>
      <w:r>
        <w:rPr>
          <w:noProof/>
        </w:rPr>
        <w:t>Annex C (normative):</w:t>
      </w:r>
      <w:r>
        <w:rPr>
          <w:noProof/>
        </w:rPr>
        <w:tab/>
        <w:t>XML definitions for NR NRM</w:t>
      </w:r>
      <w:r>
        <w:rPr>
          <w:noProof/>
        </w:rPr>
        <w:tab/>
      </w:r>
      <w:r>
        <w:rPr>
          <w:noProof/>
        </w:rPr>
        <w:fldChar w:fldCharType="begin" w:fldLock="1"/>
      </w:r>
      <w:r>
        <w:rPr>
          <w:noProof/>
        </w:rPr>
        <w:instrText xml:space="preserve"> PAGEREF _Toc171935474 \h </w:instrText>
      </w:r>
      <w:r>
        <w:rPr>
          <w:noProof/>
        </w:rPr>
      </w:r>
      <w:r>
        <w:rPr>
          <w:noProof/>
        </w:rPr>
        <w:fldChar w:fldCharType="separate"/>
      </w:r>
      <w:r>
        <w:rPr>
          <w:noProof/>
        </w:rPr>
        <w:t>106</w:t>
      </w:r>
      <w:r>
        <w:rPr>
          <w:noProof/>
        </w:rPr>
        <w:fldChar w:fldCharType="end"/>
      </w:r>
    </w:p>
    <w:p w14:paraId="50573F27" w14:textId="77777777" w:rsidR="00A12478" w:rsidRPr="007120F6" w:rsidRDefault="00A12478">
      <w:pPr>
        <w:pStyle w:val="TOC1"/>
        <w:rPr>
          <w:rFonts w:ascii="Calibri" w:hAnsi="Calibri"/>
          <w:noProof/>
          <w:kern w:val="2"/>
          <w:szCs w:val="22"/>
          <w:lang w:eastAsia="en-GB"/>
        </w:rPr>
      </w:pPr>
      <w:r>
        <w:rPr>
          <w:noProof/>
        </w:rPr>
        <w:t>C.1</w:t>
      </w:r>
      <w:r w:rsidRPr="007120F6">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_Toc171935475 \h </w:instrText>
      </w:r>
      <w:r>
        <w:rPr>
          <w:noProof/>
        </w:rPr>
      </w:r>
      <w:r>
        <w:rPr>
          <w:noProof/>
        </w:rPr>
        <w:fldChar w:fldCharType="separate"/>
      </w:r>
      <w:r>
        <w:rPr>
          <w:noProof/>
        </w:rPr>
        <w:t>106</w:t>
      </w:r>
      <w:r>
        <w:rPr>
          <w:noProof/>
        </w:rPr>
        <w:fldChar w:fldCharType="end"/>
      </w:r>
    </w:p>
    <w:p w14:paraId="3E1E953B" w14:textId="77777777" w:rsidR="00A12478" w:rsidRPr="007120F6" w:rsidRDefault="00A12478">
      <w:pPr>
        <w:pStyle w:val="TOC1"/>
        <w:rPr>
          <w:rFonts w:ascii="Calibri" w:hAnsi="Calibri"/>
          <w:noProof/>
          <w:kern w:val="2"/>
          <w:szCs w:val="22"/>
          <w:lang w:eastAsia="en-GB"/>
        </w:rPr>
      </w:pPr>
      <w:r>
        <w:rPr>
          <w:noProof/>
        </w:rPr>
        <w:t>C.2</w:t>
      </w:r>
      <w:r w:rsidRPr="007120F6">
        <w:rPr>
          <w:rFonts w:ascii="Calibri" w:hAnsi="Calibri"/>
          <w:noProof/>
          <w:kern w:val="2"/>
          <w:szCs w:val="22"/>
          <w:lang w:eastAsia="en-GB"/>
        </w:rPr>
        <w:tab/>
      </w:r>
      <w:r>
        <w:rPr>
          <w:noProof/>
        </w:rPr>
        <w:t>Architectural features</w:t>
      </w:r>
      <w:r>
        <w:rPr>
          <w:noProof/>
        </w:rPr>
        <w:tab/>
      </w:r>
      <w:r>
        <w:rPr>
          <w:noProof/>
        </w:rPr>
        <w:fldChar w:fldCharType="begin" w:fldLock="1"/>
      </w:r>
      <w:r>
        <w:rPr>
          <w:noProof/>
        </w:rPr>
        <w:instrText xml:space="preserve"> PAGEREF _Toc171935476 \h </w:instrText>
      </w:r>
      <w:r>
        <w:rPr>
          <w:noProof/>
        </w:rPr>
      </w:r>
      <w:r>
        <w:rPr>
          <w:noProof/>
        </w:rPr>
        <w:fldChar w:fldCharType="separate"/>
      </w:r>
      <w:r>
        <w:rPr>
          <w:noProof/>
        </w:rPr>
        <w:t>106</w:t>
      </w:r>
      <w:r>
        <w:rPr>
          <w:noProof/>
        </w:rPr>
        <w:fldChar w:fldCharType="end"/>
      </w:r>
    </w:p>
    <w:p w14:paraId="364FDF03" w14:textId="77777777" w:rsidR="00A12478" w:rsidRPr="007120F6" w:rsidRDefault="00A12478">
      <w:pPr>
        <w:pStyle w:val="TOC1"/>
        <w:rPr>
          <w:rFonts w:ascii="Calibri" w:hAnsi="Calibri"/>
          <w:noProof/>
          <w:kern w:val="2"/>
          <w:szCs w:val="22"/>
          <w:lang w:eastAsia="en-GB"/>
        </w:rPr>
      </w:pPr>
      <w:r>
        <w:rPr>
          <w:noProof/>
        </w:rPr>
        <w:t>C.3</w:t>
      </w:r>
      <w:r w:rsidRPr="007120F6">
        <w:rPr>
          <w:rFonts w:ascii="Calibri" w:hAnsi="Calibri"/>
          <w:noProof/>
          <w:kern w:val="2"/>
          <w:szCs w:val="22"/>
          <w:lang w:eastAsia="en-GB"/>
        </w:rPr>
        <w:tab/>
      </w:r>
      <w:r>
        <w:rPr>
          <w:noProof/>
        </w:rPr>
        <w:t>Mapping</w:t>
      </w:r>
      <w:r>
        <w:rPr>
          <w:noProof/>
        </w:rPr>
        <w:tab/>
      </w:r>
      <w:r>
        <w:rPr>
          <w:noProof/>
        </w:rPr>
        <w:fldChar w:fldCharType="begin" w:fldLock="1"/>
      </w:r>
      <w:r>
        <w:rPr>
          <w:noProof/>
        </w:rPr>
        <w:instrText xml:space="preserve"> PAGEREF _Toc171935477 \h </w:instrText>
      </w:r>
      <w:r>
        <w:rPr>
          <w:noProof/>
        </w:rPr>
      </w:r>
      <w:r>
        <w:rPr>
          <w:noProof/>
        </w:rPr>
        <w:fldChar w:fldCharType="separate"/>
      </w:r>
      <w:r>
        <w:rPr>
          <w:noProof/>
        </w:rPr>
        <w:t>106</w:t>
      </w:r>
      <w:r>
        <w:rPr>
          <w:noProof/>
        </w:rPr>
        <w:fldChar w:fldCharType="end"/>
      </w:r>
    </w:p>
    <w:p w14:paraId="312B431E" w14:textId="77777777" w:rsidR="00A12478" w:rsidRPr="007120F6" w:rsidRDefault="00A12478">
      <w:pPr>
        <w:pStyle w:val="TOC2"/>
        <w:rPr>
          <w:rFonts w:ascii="Calibri" w:hAnsi="Calibri"/>
          <w:noProof/>
          <w:kern w:val="2"/>
          <w:sz w:val="22"/>
          <w:szCs w:val="22"/>
          <w:lang w:eastAsia="en-GB"/>
        </w:rPr>
      </w:pPr>
      <w:r>
        <w:rPr>
          <w:noProof/>
        </w:rPr>
        <w:t>C.</w:t>
      </w:r>
      <w:r>
        <w:rPr>
          <w:noProof/>
          <w:lang w:eastAsia="zh-CN"/>
        </w:rPr>
        <w:t>3</w:t>
      </w:r>
      <w:r>
        <w:rPr>
          <w:noProof/>
        </w:rPr>
        <w:t>.1</w:t>
      </w:r>
      <w:r w:rsidRPr="007120F6">
        <w:rPr>
          <w:rFonts w:ascii="Calibri" w:hAnsi="Calibri"/>
          <w:noProof/>
          <w:kern w:val="2"/>
          <w:sz w:val="22"/>
          <w:szCs w:val="22"/>
          <w:lang w:eastAsia="en-GB"/>
        </w:rPr>
        <w:tab/>
      </w:r>
      <w:r>
        <w:rPr>
          <w:noProof/>
        </w:rPr>
        <w:t xml:space="preserve">General </w:t>
      </w:r>
      <w:r>
        <w:rPr>
          <w:noProof/>
          <w:lang w:eastAsia="zh-CN"/>
        </w:rPr>
        <w:t>mapping</w:t>
      </w:r>
      <w:r>
        <w:rPr>
          <w:noProof/>
        </w:rPr>
        <w:tab/>
      </w:r>
      <w:r>
        <w:rPr>
          <w:noProof/>
        </w:rPr>
        <w:fldChar w:fldCharType="begin" w:fldLock="1"/>
      </w:r>
      <w:r>
        <w:rPr>
          <w:noProof/>
        </w:rPr>
        <w:instrText xml:space="preserve"> PAGEREF _Toc171935478 \h </w:instrText>
      </w:r>
      <w:r>
        <w:rPr>
          <w:noProof/>
        </w:rPr>
      </w:r>
      <w:r>
        <w:rPr>
          <w:noProof/>
        </w:rPr>
        <w:fldChar w:fldCharType="separate"/>
      </w:r>
      <w:r>
        <w:rPr>
          <w:noProof/>
        </w:rPr>
        <w:t>106</w:t>
      </w:r>
      <w:r>
        <w:rPr>
          <w:noProof/>
        </w:rPr>
        <w:fldChar w:fldCharType="end"/>
      </w:r>
    </w:p>
    <w:p w14:paraId="63BAA53F" w14:textId="77777777" w:rsidR="00A12478" w:rsidRPr="007120F6" w:rsidRDefault="00A12478">
      <w:pPr>
        <w:pStyle w:val="TOC2"/>
        <w:rPr>
          <w:rFonts w:ascii="Calibri" w:hAnsi="Calibri"/>
          <w:noProof/>
          <w:kern w:val="2"/>
          <w:sz w:val="22"/>
          <w:szCs w:val="22"/>
          <w:lang w:eastAsia="en-GB"/>
        </w:rPr>
      </w:pPr>
      <w:r>
        <w:rPr>
          <w:noProof/>
        </w:rPr>
        <w:t>C.3.2</w:t>
      </w:r>
      <w:r w:rsidRPr="007120F6">
        <w:rPr>
          <w:rFonts w:ascii="Calibri" w:hAnsi="Calibri"/>
          <w:noProof/>
          <w:kern w:val="2"/>
          <w:sz w:val="22"/>
          <w:szCs w:val="22"/>
          <w:lang w:eastAsia="en-GB"/>
        </w:rPr>
        <w:tab/>
      </w:r>
      <w:r>
        <w:rPr>
          <w:noProof/>
        </w:rPr>
        <w:t>Information Object Class (IOC) mapping</w:t>
      </w:r>
      <w:r>
        <w:rPr>
          <w:noProof/>
        </w:rPr>
        <w:tab/>
      </w:r>
      <w:r>
        <w:rPr>
          <w:noProof/>
        </w:rPr>
        <w:fldChar w:fldCharType="begin" w:fldLock="1"/>
      </w:r>
      <w:r>
        <w:rPr>
          <w:noProof/>
        </w:rPr>
        <w:instrText xml:space="preserve"> PAGEREF _Toc171935479 \h </w:instrText>
      </w:r>
      <w:r>
        <w:rPr>
          <w:noProof/>
        </w:rPr>
      </w:r>
      <w:r>
        <w:rPr>
          <w:noProof/>
        </w:rPr>
        <w:fldChar w:fldCharType="separate"/>
      </w:r>
      <w:r>
        <w:rPr>
          <w:noProof/>
        </w:rPr>
        <w:t>106</w:t>
      </w:r>
      <w:r>
        <w:rPr>
          <w:noProof/>
        </w:rPr>
        <w:fldChar w:fldCharType="end"/>
      </w:r>
    </w:p>
    <w:p w14:paraId="0A624971" w14:textId="77777777" w:rsidR="00A12478" w:rsidRPr="007120F6" w:rsidRDefault="00A12478">
      <w:pPr>
        <w:pStyle w:val="TOC1"/>
        <w:rPr>
          <w:rFonts w:ascii="Calibri" w:hAnsi="Calibri"/>
          <w:noProof/>
          <w:kern w:val="2"/>
          <w:szCs w:val="22"/>
          <w:lang w:eastAsia="en-GB"/>
        </w:rPr>
      </w:pPr>
      <w:r>
        <w:rPr>
          <w:noProof/>
        </w:rPr>
        <w:t>C.4</w:t>
      </w:r>
      <w:r w:rsidRPr="007120F6">
        <w:rPr>
          <w:rFonts w:ascii="Calibri" w:hAnsi="Calibri"/>
          <w:noProof/>
          <w:kern w:val="2"/>
          <w:szCs w:val="22"/>
          <w:lang w:eastAsia="en-GB"/>
        </w:rPr>
        <w:tab/>
      </w:r>
      <w:r>
        <w:rPr>
          <w:noProof/>
        </w:rPr>
        <w:t>Solution Set definitions</w:t>
      </w:r>
      <w:r>
        <w:rPr>
          <w:noProof/>
        </w:rPr>
        <w:tab/>
      </w:r>
      <w:r>
        <w:rPr>
          <w:noProof/>
        </w:rPr>
        <w:fldChar w:fldCharType="begin" w:fldLock="1"/>
      </w:r>
      <w:r>
        <w:rPr>
          <w:noProof/>
        </w:rPr>
        <w:instrText xml:space="preserve"> PAGEREF _Toc171935480 \h </w:instrText>
      </w:r>
      <w:r>
        <w:rPr>
          <w:noProof/>
        </w:rPr>
      </w:r>
      <w:r>
        <w:rPr>
          <w:noProof/>
        </w:rPr>
        <w:fldChar w:fldCharType="separate"/>
      </w:r>
      <w:r>
        <w:rPr>
          <w:noProof/>
        </w:rPr>
        <w:t>106</w:t>
      </w:r>
      <w:r>
        <w:rPr>
          <w:noProof/>
        </w:rPr>
        <w:fldChar w:fldCharType="end"/>
      </w:r>
    </w:p>
    <w:p w14:paraId="77A82893" w14:textId="77777777" w:rsidR="00A12478" w:rsidRPr="007120F6" w:rsidRDefault="00A12478">
      <w:pPr>
        <w:pStyle w:val="TOC2"/>
        <w:rPr>
          <w:rFonts w:ascii="Calibri" w:hAnsi="Calibri"/>
          <w:noProof/>
          <w:kern w:val="2"/>
          <w:sz w:val="22"/>
          <w:szCs w:val="22"/>
          <w:lang w:eastAsia="en-GB"/>
        </w:rPr>
      </w:pPr>
      <w:r>
        <w:rPr>
          <w:noProof/>
          <w:lang w:eastAsia="zh-CN"/>
        </w:rPr>
        <w:t>C.4.1</w:t>
      </w:r>
      <w:r w:rsidRPr="007120F6">
        <w:rPr>
          <w:rFonts w:ascii="Calibri" w:hAnsi="Calibri"/>
          <w:noProof/>
          <w:kern w:val="2"/>
          <w:sz w:val="22"/>
          <w:szCs w:val="22"/>
          <w:lang w:eastAsia="en-GB"/>
        </w:rPr>
        <w:tab/>
      </w:r>
      <w:r>
        <w:rPr>
          <w:noProof/>
          <w:lang w:eastAsia="zh-CN"/>
        </w:rPr>
        <w:t>XML definition structure</w:t>
      </w:r>
      <w:r>
        <w:rPr>
          <w:noProof/>
        </w:rPr>
        <w:tab/>
      </w:r>
      <w:r>
        <w:rPr>
          <w:noProof/>
        </w:rPr>
        <w:fldChar w:fldCharType="begin" w:fldLock="1"/>
      </w:r>
      <w:r>
        <w:rPr>
          <w:noProof/>
        </w:rPr>
        <w:instrText xml:space="preserve"> PAGEREF _Toc171935481 \h </w:instrText>
      </w:r>
      <w:r>
        <w:rPr>
          <w:noProof/>
        </w:rPr>
      </w:r>
      <w:r>
        <w:rPr>
          <w:noProof/>
        </w:rPr>
        <w:fldChar w:fldCharType="separate"/>
      </w:r>
      <w:r>
        <w:rPr>
          <w:noProof/>
        </w:rPr>
        <w:t>106</w:t>
      </w:r>
      <w:r>
        <w:rPr>
          <w:noProof/>
        </w:rPr>
        <w:fldChar w:fldCharType="end"/>
      </w:r>
    </w:p>
    <w:p w14:paraId="092975E8" w14:textId="77777777" w:rsidR="00A12478" w:rsidRPr="007120F6" w:rsidRDefault="00A12478">
      <w:pPr>
        <w:pStyle w:val="TOC2"/>
        <w:rPr>
          <w:rFonts w:ascii="Calibri" w:hAnsi="Calibri"/>
          <w:noProof/>
          <w:kern w:val="2"/>
          <w:sz w:val="22"/>
          <w:szCs w:val="22"/>
          <w:lang w:eastAsia="en-GB"/>
        </w:rPr>
      </w:pPr>
      <w:r>
        <w:rPr>
          <w:noProof/>
          <w:lang w:eastAsia="zh-CN"/>
        </w:rPr>
        <w:t>C.4.2</w:t>
      </w:r>
      <w:r w:rsidRPr="007120F6">
        <w:rPr>
          <w:rFonts w:ascii="Calibri" w:hAnsi="Calibri"/>
          <w:noProof/>
          <w:kern w:val="2"/>
          <w:sz w:val="22"/>
          <w:szCs w:val="22"/>
          <w:lang w:eastAsia="en-GB"/>
        </w:rPr>
        <w:tab/>
      </w:r>
      <w:r>
        <w:rPr>
          <w:noProof/>
          <w:lang w:eastAsia="zh-CN"/>
        </w:rPr>
        <w:t>Graphical representation</w:t>
      </w:r>
      <w:r>
        <w:rPr>
          <w:noProof/>
        </w:rPr>
        <w:tab/>
      </w:r>
      <w:r>
        <w:rPr>
          <w:noProof/>
        </w:rPr>
        <w:fldChar w:fldCharType="begin" w:fldLock="1"/>
      </w:r>
      <w:r>
        <w:rPr>
          <w:noProof/>
        </w:rPr>
        <w:instrText xml:space="preserve"> PAGEREF _Toc171935482 \h </w:instrText>
      </w:r>
      <w:r>
        <w:rPr>
          <w:noProof/>
        </w:rPr>
      </w:r>
      <w:r>
        <w:rPr>
          <w:noProof/>
        </w:rPr>
        <w:fldChar w:fldCharType="separate"/>
      </w:r>
      <w:r>
        <w:rPr>
          <w:noProof/>
        </w:rPr>
        <w:t>106</w:t>
      </w:r>
      <w:r>
        <w:rPr>
          <w:noProof/>
        </w:rPr>
        <w:fldChar w:fldCharType="end"/>
      </w:r>
    </w:p>
    <w:p w14:paraId="169D0B58" w14:textId="77777777" w:rsidR="00A12478" w:rsidRPr="007120F6" w:rsidRDefault="00A12478">
      <w:pPr>
        <w:pStyle w:val="TOC2"/>
        <w:rPr>
          <w:rFonts w:ascii="Calibri" w:hAnsi="Calibri"/>
          <w:noProof/>
          <w:kern w:val="2"/>
          <w:sz w:val="22"/>
          <w:szCs w:val="22"/>
          <w:lang w:eastAsia="en-GB"/>
        </w:rPr>
      </w:pPr>
      <w:r>
        <w:rPr>
          <w:noProof/>
          <w:lang w:eastAsia="zh-CN"/>
        </w:rPr>
        <w:t>C.4.3</w:t>
      </w:r>
      <w:r w:rsidRPr="007120F6">
        <w:rPr>
          <w:rFonts w:ascii="Calibri" w:hAnsi="Calibri"/>
          <w:noProof/>
          <w:kern w:val="2"/>
          <w:sz w:val="22"/>
          <w:szCs w:val="22"/>
          <w:lang w:eastAsia="en-GB"/>
        </w:rPr>
        <w:tab/>
      </w:r>
      <w:r>
        <w:rPr>
          <w:noProof/>
          <w:lang w:eastAsia="zh-CN"/>
        </w:rPr>
        <w:t xml:space="preserve">XML schema </w:t>
      </w:r>
      <w:r w:rsidRPr="00C65EBE">
        <w:rPr>
          <w:rFonts w:ascii="Courier" w:eastAsia="MS Mincho" w:hAnsi="Courier"/>
          <w:noProof/>
        </w:rPr>
        <w:t>"nRNrm.xsd"</w:t>
      </w:r>
      <w:r>
        <w:rPr>
          <w:noProof/>
        </w:rPr>
        <w:tab/>
      </w:r>
      <w:r>
        <w:rPr>
          <w:noProof/>
        </w:rPr>
        <w:fldChar w:fldCharType="begin" w:fldLock="1"/>
      </w:r>
      <w:r>
        <w:rPr>
          <w:noProof/>
        </w:rPr>
        <w:instrText xml:space="preserve"> PAGEREF _Toc171935483 \h </w:instrText>
      </w:r>
      <w:r>
        <w:rPr>
          <w:noProof/>
        </w:rPr>
      </w:r>
      <w:r>
        <w:rPr>
          <w:noProof/>
        </w:rPr>
        <w:fldChar w:fldCharType="separate"/>
      </w:r>
      <w:r>
        <w:rPr>
          <w:noProof/>
        </w:rPr>
        <w:t>107</w:t>
      </w:r>
      <w:r>
        <w:rPr>
          <w:noProof/>
        </w:rPr>
        <w:fldChar w:fldCharType="end"/>
      </w:r>
    </w:p>
    <w:p w14:paraId="21C8DC14" w14:textId="77777777" w:rsidR="00A12478" w:rsidRPr="007120F6" w:rsidRDefault="00A12478" w:rsidP="00A12478">
      <w:pPr>
        <w:pStyle w:val="TOC8"/>
        <w:rPr>
          <w:rFonts w:ascii="Calibri" w:hAnsi="Calibri"/>
          <w:b w:val="0"/>
          <w:noProof/>
          <w:kern w:val="2"/>
          <w:szCs w:val="22"/>
          <w:lang w:eastAsia="en-GB"/>
        </w:rPr>
      </w:pPr>
      <w:r>
        <w:rPr>
          <w:noProof/>
        </w:rPr>
        <w:t>Annex D (normative):</w:t>
      </w:r>
      <w:r>
        <w:rPr>
          <w:noProof/>
        </w:rPr>
        <w:tab/>
        <w:t>JSON definitions for NR NRM</w:t>
      </w:r>
      <w:r>
        <w:rPr>
          <w:noProof/>
        </w:rPr>
        <w:tab/>
      </w:r>
      <w:r>
        <w:rPr>
          <w:noProof/>
        </w:rPr>
        <w:fldChar w:fldCharType="begin" w:fldLock="1"/>
      </w:r>
      <w:r>
        <w:rPr>
          <w:noProof/>
        </w:rPr>
        <w:instrText xml:space="preserve"> PAGEREF _Toc171935484 \h </w:instrText>
      </w:r>
      <w:r>
        <w:rPr>
          <w:noProof/>
        </w:rPr>
      </w:r>
      <w:r>
        <w:rPr>
          <w:noProof/>
        </w:rPr>
        <w:fldChar w:fldCharType="separate"/>
      </w:r>
      <w:r>
        <w:rPr>
          <w:noProof/>
        </w:rPr>
        <w:t>122</w:t>
      </w:r>
      <w:r>
        <w:rPr>
          <w:noProof/>
        </w:rPr>
        <w:fldChar w:fldCharType="end"/>
      </w:r>
    </w:p>
    <w:p w14:paraId="31AFAC14" w14:textId="77777777" w:rsidR="00A12478" w:rsidRPr="007120F6" w:rsidRDefault="00A12478">
      <w:pPr>
        <w:pStyle w:val="TOC1"/>
        <w:rPr>
          <w:rFonts w:ascii="Calibri" w:hAnsi="Calibri"/>
          <w:noProof/>
          <w:kern w:val="2"/>
          <w:szCs w:val="22"/>
          <w:lang w:eastAsia="en-GB"/>
        </w:rPr>
      </w:pPr>
      <w:r>
        <w:rPr>
          <w:noProof/>
        </w:rPr>
        <w:t>D.1</w:t>
      </w:r>
      <w:r w:rsidRPr="007120F6">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_Toc171935485 \h </w:instrText>
      </w:r>
      <w:r>
        <w:rPr>
          <w:noProof/>
        </w:rPr>
      </w:r>
      <w:r>
        <w:rPr>
          <w:noProof/>
        </w:rPr>
        <w:fldChar w:fldCharType="separate"/>
      </w:r>
      <w:r>
        <w:rPr>
          <w:noProof/>
        </w:rPr>
        <w:t>122</w:t>
      </w:r>
      <w:r>
        <w:rPr>
          <w:noProof/>
        </w:rPr>
        <w:fldChar w:fldCharType="end"/>
      </w:r>
    </w:p>
    <w:p w14:paraId="3B6959AD" w14:textId="77777777" w:rsidR="00A12478" w:rsidRPr="007120F6" w:rsidRDefault="00A12478">
      <w:pPr>
        <w:pStyle w:val="TOC1"/>
        <w:rPr>
          <w:rFonts w:ascii="Calibri" w:hAnsi="Calibri"/>
          <w:noProof/>
          <w:kern w:val="2"/>
          <w:szCs w:val="22"/>
          <w:lang w:eastAsia="en-GB"/>
        </w:rPr>
      </w:pPr>
      <w:r>
        <w:rPr>
          <w:noProof/>
        </w:rPr>
        <w:t>D.2</w:t>
      </w:r>
      <w:r w:rsidRPr="007120F6">
        <w:rPr>
          <w:rFonts w:ascii="Calibri" w:hAnsi="Calibri"/>
          <w:noProof/>
          <w:kern w:val="2"/>
          <w:szCs w:val="22"/>
          <w:lang w:eastAsia="en-GB"/>
        </w:rPr>
        <w:tab/>
      </w:r>
      <w:r>
        <w:rPr>
          <w:noProof/>
        </w:rPr>
        <w:t>Architectural features</w:t>
      </w:r>
      <w:r>
        <w:rPr>
          <w:noProof/>
        </w:rPr>
        <w:tab/>
      </w:r>
      <w:r>
        <w:rPr>
          <w:noProof/>
        </w:rPr>
        <w:fldChar w:fldCharType="begin" w:fldLock="1"/>
      </w:r>
      <w:r>
        <w:rPr>
          <w:noProof/>
        </w:rPr>
        <w:instrText xml:space="preserve"> PAGEREF _Toc171935486 \h </w:instrText>
      </w:r>
      <w:r>
        <w:rPr>
          <w:noProof/>
        </w:rPr>
      </w:r>
      <w:r>
        <w:rPr>
          <w:noProof/>
        </w:rPr>
        <w:fldChar w:fldCharType="separate"/>
      </w:r>
      <w:r>
        <w:rPr>
          <w:noProof/>
        </w:rPr>
        <w:t>122</w:t>
      </w:r>
      <w:r>
        <w:rPr>
          <w:noProof/>
        </w:rPr>
        <w:fldChar w:fldCharType="end"/>
      </w:r>
    </w:p>
    <w:p w14:paraId="53A21697" w14:textId="77777777" w:rsidR="00A12478" w:rsidRPr="007120F6" w:rsidRDefault="00A12478">
      <w:pPr>
        <w:pStyle w:val="TOC1"/>
        <w:rPr>
          <w:rFonts w:ascii="Calibri" w:hAnsi="Calibri"/>
          <w:noProof/>
          <w:kern w:val="2"/>
          <w:szCs w:val="22"/>
          <w:lang w:eastAsia="en-GB"/>
        </w:rPr>
      </w:pPr>
      <w:r>
        <w:rPr>
          <w:noProof/>
        </w:rPr>
        <w:t>D.3</w:t>
      </w:r>
      <w:r w:rsidRPr="007120F6">
        <w:rPr>
          <w:rFonts w:ascii="Calibri" w:hAnsi="Calibri"/>
          <w:noProof/>
          <w:kern w:val="2"/>
          <w:szCs w:val="22"/>
          <w:lang w:eastAsia="en-GB"/>
        </w:rPr>
        <w:tab/>
      </w:r>
      <w:r>
        <w:rPr>
          <w:noProof/>
        </w:rPr>
        <w:t>Mapping</w:t>
      </w:r>
      <w:r>
        <w:rPr>
          <w:noProof/>
        </w:rPr>
        <w:tab/>
      </w:r>
      <w:r>
        <w:rPr>
          <w:noProof/>
        </w:rPr>
        <w:fldChar w:fldCharType="begin" w:fldLock="1"/>
      </w:r>
      <w:r>
        <w:rPr>
          <w:noProof/>
        </w:rPr>
        <w:instrText xml:space="preserve"> PAGEREF _Toc171935487 \h </w:instrText>
      </w:r>
      <w:r>
        <w:rPr>
          <w:noProof/>
        </w:rPr>
      </w:r>
      <w:r>
        <w:rPr>
          <w:noProof/>
        </w:rPr>
        <w:fldChar w:fldCharType="separate"/>
      </w:r>
      <w:r>
        <w:rPr>
          <w:noProof/>
        </w:rPr>
        <w:t>122</w:t>
      </w:r>
      <w:r>
        <w:rPr>
          <w:noProof/>
        </w:rPr>
        <w:fldChar w:fldCharType="end"/>
      </w:r>
    </w:p>
    <w:p w14:paraId="0C498968" w14:textId="77777777" w:rsidR="00A12478" w:rsidRPr="007120F6" w:rsidRDefault="00A12478">
      <w:pPr>
        <w:pStyle w:val="TOC1"/>
        <w:rPr>
          <w:rFonts w:ascii="Calibri" w:hAnsi="Calibri"/>
          <w:noProof/>
          <w:kern w:val="2"/>
          <w:szCs w:val="22"/>
          <w:lang w:eastAsia="en-GB"/>
        </w:rPr>
      </w:pPr>
      <w:r>
        <w:rPr>
          <w:noProof/>
        </w:rPr>
        <w:t>D.4</w:t>
      </w:r>
      <w:r w:rsidRPr="007120F6">
        <w:rPr>
          <w:rFonts w:ascii="Calibri" w:hAnsi="Calibri"/>
          <w:noProof/>
          <w:kern w:val="2"/>
          <w:szCs w:val="22"/>
          <w:lang w:eastAsia="en-GB"/>
        </w:rPr>
        <w:tab/>
      </w:r>
      <w:r>
        <w:rPr>
          <w:noProof/>
        </w:rPr>
        <w:t>Solution Set (SS) definitions</w:t>
      </w:r>
      <w:r>
        <w:rPr>
          <w:noProof/>
        </w:rPr>
        <w:tab/>
      </w:r>
      <w:r>
        <w:rPr>
          <w:noProof/>
        </w:rPr>
        <w:fldChar w:fldCharType="begin" w:fldLock="1"/>
      </w:r>
      <w:r>
        <w:rPr>
          <w:noProof/>
        </w:rPr>
        <w:instrText xml:space="preserve"> PAGEREF _Toc171935488 \h </w:instrText>
      </w:r>
      <w:r>
        <w:rPr>
          <w:noProof/>
        </w:rPr>
      </w:r>
      <w:r>
        <w:rPr>
          <w:noProof/>
        </w:rPr>
        <w:fldChar w:fldCharType="separate"/>
      </w:r>
      <w:r>
        <w:rPr>
          <w:noProof/>
        </w:rPr>
        <w:t>122</w:t>
      </w:r>
      <w:r>
        <w:rPr>
          <w:noProof/>
        </w:rPr>
        <w:fldChar w:fldCharType="end"/>
      </w:r>
    </w:p>
    <w:p w14:paraId="7C29197E" w14:textId="77777777" w:rsidR="00A12478" w:rsidRPr="007120F6" w:rsidRDefault="00A12478">
      <w:pPr>
        <w:pStyle w:val="TOC2"/>
        <w:rPr>
          <w:rFonts w:ascii="Calibri" w:hAnsi="Calibri"/>
          <w:noProof/>
          <w:kern w:val="2"/>
          <w:sz w:val="22"/>
          <w:szCs w:val="22"/>
          <w:lang w:eastAsia="en-GB"/>
        </w:rPr>
      </w:pPr>
      <w:r>
        <w:rPr>
          <w:noProof/>
          <w:lang w:eastAsia="zh-CN"/>
        </w:rPr>
        <w:t>D.4.1</w:t>
      </w:r>
      <w:r w:rsidRPr="007120F6">
        <w:rPr>
          <w:rFonts w:ascii="Calibri" w:hAnsi="Calibri"/>
          <w:noProof/>
          <w:kern w:val="2"/>
          <w:sz w:val="22"/>
          <w:szCs w:val="22"/>
          <w:lang w:eastAsia="en-GB"/>
        </w:rPr>
        <w:tab/>
      </w:r>
      <w:r>
        <w:rPr>
          <w:noProof/>
          <w:lang w:eastAsia="zh-CN"/>
        </w:rPr>
        <w:t>JSON definition structure</w:t>
      </w:r>
      <w:r>
        <w:rPr>
          <w:noProof/>
        </w:rPr>
        <w:tab/>
      </w:r>
      <w:r>
        <w:rPr>
          <w:noProof/>
        </w:rPr>
        <w:fldChar w:fldCharType="begin" w:fldLock="1"/>
      </w:r>
      <w:r>
        <w:rPr>
          <w:noProof/>
        </w:rPr>
        <w:instrText xml:space="preserve"> PAGEREF _Toc171935489 \h </w:instrText>
      </w:r>
      <w:r>
        <w:rPr>
          <w:noProof/>
        </w:rPr>
      </w:r>
      <w:r>
        <w:rPr>
          <w:noProof/>
        </w:rPr>
        <w:fldChar w:fldCharType="separate"/>
      </w:r>
      <w:r>
        <w:rPr>
          <w:noProof/>
        </w:rPr>
        <w:t>122</w:t>
      </w:r>
      <w:r>
        <w:rPr>
          <w:noProof/>
        </w:rPr>
        <w:fldChar w:fldCharType="end"/>
      </w:r>
    </w:p>
    <w:p w14:paraId="4FC3F840" w14:textId="77777777" w:rsidR="00A12478" w:rsidRPr="007120F6" w:rsidRDefault="00A12478">
      <w:pPr>
        <w:pStyle w:val="TOC2"/>
        <w:rPr>
          <w:rFonts w:ascii="Calibri" w:hAnsi="Calibri"/>
          <w:noProof/>
          <w:kern w:val="2"/>
          <w:sz w:val="22"/>
          <w:szCs w:val="22"/>
          <w:lang w:eastAsia="en-GB"/>
        </w:rPr>
      </w:pPr>
      <w:r>
        <w:rPr>
          <w:noProof/>
          <w:lang w:eastAsia="zh-CN"/>
        </w:rPr>
        <w:t>D.4.2</w:t>
      </w:r>
      <w:r w:rsidRPr="007120F6">
        <w:rPr>
          <w:rFonts w:ascii="Calibri" w:hAnsi="Calibri"/>
          <w:noProof/>
          <w:kern w:val="2"/>
          <w:sz w:val="22"/>
          <w:szCs w:val="22"/>
          <w:lang w:eastAsia="en-GB"/>
        </w:rPr>
        <w:tab/>
      </w:r>
      <w:r>
        <w:rPr>
          <w:noProof/>
          <w:lang w:eastAsia="zh-CN"/>
        </w:rPr>
        <w:t>Graphical representation</w:t>
      </w:r>
      <w:r>
        <w:rPr>
          <w:noProof/>
        </w:rPr>
        <w:tab/>
      </w:r>
      <w:r>
        <w:rPr>
          <w:noProof/>
        </w:rPr>
        <w:fldChar w:fldCharType="begin" w:fldLock="1"/>
      </w:r>
      <w:r>
        <w:rPr>
          <w:noProof/>
        </w:rPr>
        <w:instrText xml:space="preserve"> PAGEREF _Toc171935490 \h </w:instrText>
      </w:r>
      <w:r>
        <w:rPr>
          <w:noProof/>
        </w:rPr>
      </w:r>
      <w:r>
        <w:rPr>
          <w:noProof/>
        </w:rPr>
        <w:fldChar w:fldCharType="separate"/>
      </w:r>
      <w:r>
        <w:rPr>
          <w:noProof/>
        </w:rPr>
        <w:t>122</w:t>
      </w:r>
      <w:r>
        <w:rPr>
          <w:noProof/>
        </w:rPr>
        <w:fldChar w:fldCharType="end"/>
      </w:r>
    </w:p>
    <w:p w14:paraId="2C17844C" w14:textId="77777777" w:rsidR="00A12478" w:rsidRPr="007120F6" w:rsidRDefault="00A12478">
      <w:pPr>
        <w:pStyle w:val="TOC2"/>
        <w:rPr>
          <w:rFonts w:ascii="Calibri" w:hAnsi="Calibri"/>
          <w:noProof/>
          <w:kern w:val="2"/>
          <w:sz w:val="22"/>
          <w:szCs w:val="22"/>
          <w:lang w:eastAsia="en-GB"/>
        </w:rPr>
      </w:pPr>
      <w:r>
        <w:rPr>
          <w:noProof/>
          <w:lang w:eastAsia="zh-CN"/>
        </w:rPr>
        <w:t>D.4.3</w:t>
      </w:r>
      <w:r w:rsidRPr="007120F6">
        <w:rPr>
          <w:rFonts w:ascii="Calibri" w:hAnsi="Calibri"/>
          <w:noProof/>
          <w:kern w:val="2"/>
          <w:sz w:val="22"/>
          <w:szCs w:val="22"/>
          <w:lang w:eastAsia="en-GB"/>
        </w:rPr>
        <w:tab/>
      </w:r>
      <w:r>
        <w:rPr>
          <w:noProof/>
          <w:lang w:eastAsia="zh-CN"/>
        </w:rPr>
        <w:t xml:space="preserve">JSON schema </w:t>
      </w:r>
      <w:r w:rsidRPr="00C65EBE">
        <w:rPr>
          <w:rFonts w:ascii="Courier" w:eastAsia="MS Mincho" w:hAnsi="Courier"/>
          <w:noProof/>
        </w:rPr>
        <w:t>"nrNrm.json"</w:t>
      </w:r>
      <w:r>
        <w:rPr>
          <w:noProof/>
        </w:rPr>
        <w:tab/>
      </w:r>
      <w:r>
        <w:rPr>
          <w:noProof/>
        </w:rPr>
        <w:fldChar w:fldCharType="begin" w:fldLock="1"/>
      </w:r>
      <w:r>
        <w:rPr>
          <w:noProof/>
        </w:rPr>
        <w:instrText xml:space="preserve"> PAGEREF _Toc171935491 \h </w:instrText>
      </w:r>
      <w:r>
        <w:rPr>
          <w:noProof/>
        </w:rPr>
      </w:r>
      <w:r>
        <w:rPr>
          <w:noProof/>
        </w:rPr>
        <w:fldChar w:fldCharType="separate"/>
      </w:r>
      <w:r>
        <w:rPr>
          <w:noProof/>
        </w:rPr>
        <w:t>122</w:t>
      </w:r>
      <w:r>
        <w:rPr>
          <w:noProof/>
        </w:rPr>
        <w:fldChar w:fldCharType="end"/>
      </w:r>
    </w:p>
    <w:p w14:paraId="1D3B114E" w14:textId="77777777" w:rsidR="00A12478" w:rsidRPr="007120F6" w:rsidRDefault="00A12478" w:rsidP="00A12478">
      <w:pPr>
        <w:pStyle w:val="TOC8"/>
        <w:rPr>
          <w:rFonts w:ascii="Calibri" w:hAnsi="Calibri"/>
          <w:b w:val="0"/>
          <w:noProof/>
          <w:kern w:val="2"/>
          <w:szCs w:val="22"/>
          <w:lang w:eastAsia="en-GB"/>
        </w:rPr>
      </w:pPr>
      <w:r>
        <w:rPr>
          <w:noProof/>
        </w:rPr>
        <w:t>Annex E (normative):</w:t>
      </w:r>
      <w:r>
        <w:rPr>
          <w:noProof/>
        </w:rPr>
        <w:tab/>
        <w:t>YANG definitions for NR NRM</w:t>
      </w:r>
      <w:r>
        <w:rPr>
          <w:noProof/>
        </w:rPr>
        <w:tab/>
      </w:r>
      <w:r>
        <w:rPr>
          <w:noProof/>
        </w:rPr>
        <w:fldChar w:fldCharType="begin" w:fldLock="1"/>
      </w:r>
      <w:r>
        <w:rPr>
          <w:noProof/>
        </w:rPr>
        <w:instrText xml:space="preserve"> PAGEREF _Toc171935492 \h </w:instrText>
      </w:r>
      <w:r>
        <w:rPr>
          <w:noProof/>
        </w:rPr>
      </w:r>
      <w:r>
        <w:rPr>
          <w:noProof/>
        </w:rPr>
        <w:fldChar w:fldCharType="separate"/>
      </w:r>
      <w:r>
        <w:rPr>
          <w:noProof/>
        </w:rPr>
        <w:t>146</w:t>
      </w:r>
      <w:r>
        <w:rPr>
          <w:noProof/>
        </w:rPr>
        <w:fldChar w:fldCharType="end"/>
      </w:r>
    </w:p>
    <w:p w14:paraId="7E13B1ED" w14:textId="77777777" w:rsidR="00A12478" w:rsidRPr="007120F6" w:rsidRDefault="00A12478">
      <w:pPr>
        <w:pStyle w:val="TOC1"/>
        <w:rPr>
          <w:rFonts w:ascii="Calibri" w:hAnsi="Calibri"/>
          <w:noProof/>
          <w:kern w:val="2"/>
          <w:szCs w:val="22"/>
          <w:lang w:eastAsia="en-GB"/>
        </w:rPr>
      </w:pPr>
      <w:r>
        <w:rPr>
          <w:noProof/>
        </w:rPr>
        <w:lastRenderedPageBreak/>
        <w:t>E.1</w:t>
      </w:r>
      <w:r w:rsidRPr="007120F6">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_Toc171935493 \h </w:instrText>
      </w:r>
      <w:r>
        <w:rPr>
          <w:noProof/>
        </w:rPr>
      </w:r>
      <w:r>
        <w:rPr>
          <w:noProof/>
        </w:rPr>
        <w:fldChar w:fldCharType="separate"/>
      </w:r>
      <w:r>
        <w:rPr>
          <w:noProof/>
        </w:rPr>
        <w:t>146</w:t>
      </w:r>
      <w:r>
        <w:rPr>
          <w:noProof/>
        </w:rPr>
        <w:fldChar w:fldCharType="end"/>
      </w:r>
    </w:p>
    <w:p w14:paraId="549DD412" w14:textId="77777777" w:rsidR="00A12478" w:rsidRPr="007120F6" w:rsidRDefault="00A12478">
      <w:pPr>
        <w:pStyle w:val="TOC1"/>
        <w:rPr>
          <w:rFonts w:ascii="Calibri" w:hAnsi="Calibri"/>
          <w:noProof/>
          <w:kern w:val="2"/>
          <w:szCs w:val="22"/>
          <w:lang w:eastAsia="en-GB"/>
        </w:rPr>
      </w:pPr>
      <w:r>
        <w:rPr>
          <w:noProof/>
        </w:rPr>
        <w:t>E.2</w:t>
      </w:r>
      <w:r w:rsidRPr="007120F6">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_Toc171935494 \h </w:instrText>
      </w:r>
      <w:r>
        <w:rPr>
          <w:noProof/>
        </w:rPr>
      </w:r>
      <w:r>
        <w:rPr>
          <w:noProof/>
        </w:rPr>
        <w:fldChar w:fldCharType="separate"/>
      </w:r>
      <w:r>
        <w:rPr>
          <w:noProof/>
        </w:rPr>
        <w:t>146</w:t>
      </w:r>
      <w:r>
        <w:rPr>
          <w:noProof/>
        </w:rPr>
        <w:fldChar w:fldCharType="end"/>
      </w:r>
    </w:p>
    <w:p w14:paraId="45DDA3DC" w14:textId="77777777" w:rsidR="00A12478" w:rsidRPr="007120F6" w:rsidRDefault="00A12478">
      <w:pPr>
        <w:pStyle w:val="TOC1"/>
        <w:rPr>
          <w:rFonts w:ascii="Calibri" w:hAnsi="Calibri"/>
          <w:noProof/>
          <w:kern w:val="2"/>
          <w:szCs w:val="22"/>
          <w:lang w:eastAsia="en-GB"/>
        </w:rPr>
      </w:pPr>
      <w:r>
        <w:rPr>
          <w:noProof/>
        </w:rPr>
        <w:t>E.3</w:t>
      </w:r>
      <w:r w:rsidRPr="007120F6">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_Toc171935495 \h </w:instrText>
      </w:r>
      <w:r>
        <w:rPr>
          <w:noProof/>
        </w:rPr>
      </w:r>
      <w:r>
        <w:rPr>
          <w:noProof/>
        </w:rPr>
        <w:fldChar w:fldCharType="separate"/>
      </w:r>
      <w:r>
        <w:rPr>
          <w:noProof/>
        </w:rPr>
        <w:t>146</w:t>
      </w:r>
      <w:r>
        <w:rPr>
          <w:noProof/>
        </w:rPr>
        <w:fldChar w:fldCharType="end"/>
      </w:r>
    </w:p>
    <w:p w14:paraId="62E40949" w14:textId="77777777" w:rsidR="00A12478" w:rsidRPr="007120F6" w:rsidRDefault="00A12478">
      <w:pPr>
        <w:pStyle w:val="TOC1"/>
        <w:rPr>
          <w:rFonts w:ascii="Calibri" w:hAnsi="Calibri"/>
          <w:noProof/>
          <w:kern w:val="2"/>
          <w:szCs w:val="22"/>
          <w:lang w:eastAsia="en-GB"/>
        </w:rPr>
      </w:pPr>
      <w:r>
        <w:rPr>
          <w:noProof/>
        </w:rPr>
        <w:t>E.4</w:t>
      </w:r>
      <w:r w:rsidRPr="007120F6">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_Toc171935496 \h </w:instrText>
      </w:r>
      <w:r>
        <w:rPr>
          <w:noProof/>
        </w:rPr>
      </w:r>
      <w:r>
        <w:rPr>
          <w:noProof/>
        </w:rPr>
        <w:fldChar w:fldCharType="separate"/>
      </w:r>
      <w:r>
        <w:rPr>
          <w:noProof/>
        </w:rPr>
        <w:t>146</w:t>
      </w:r>
      <w:r>
        <w:rPr>
          <w:noProof/>
        </w:rPr>
        <w:fldChar w:fldCharType="end"/>
      </w:r>
    </w:p>
    <w:p w14:paraId="6145119B" w14:textId="77777777" w:rsidR="00A12478" w:rsidRPr="007120F6" w:rsidRDefault="00A12478">
      <w:pPr>
        <w:pStyle w:val="TOC1"/>
        <w:rPr>
          <w:rFonts w:ascii="Calibri" w:hAnsi="Calibri"/>
          <w:noProof/>
          <w:kern w:val="2"/>
          <w:szCs w:val="22"/>
          <w:lang w:eastAsia="en-GB"/>
        </w:rPr>
      </w:pPr>
      <w:r>
        <w:rPr>
          <w:noProof/>
        </w:rPr>
        <w:t>E.5</w:t>
      </w:r>
      <w:r w:rsidRPr="007120F6">
        <w:rPr>
          <w:rFonts w:ascii="Calibri" w:hAnsi="Calibri"/>
          <w:noProof/>
          <w:kern w:val="2"/>
          <w:szCs w:val="22"/>
          <w:lang w:eastAsia="en-GB"/>
        </w:rPr>
        <w:tab/>
      </w:r>
      <w:r>
        <w:rPr>
          <w:noProof/>
        </w:rPr>
        <w:t>Modules</w:t>
      </w:r>
      <w:r>
        <w:rPr>
          <w:noProof/>
        </w:rPr>
        <w:tab/>
      </w:r>
      <w:r>
        <w:rPr>
          <w:noProof/>
        </w:rPr>
        <w:fldChar w:fldCharType="begin" w:fldLock="1"/>
      </w:r>
      <w:r>
        <w:rPr>
          <w:noProof/>
        </w:rPr>
        <w:instrText xml:space="preserve"> PAGEREF _Toc171935497 \h </w:instrText>
      </w:r>
      <w:r>
        <w:rPr>
          <w:noProof/>
        </w:rPr>
      </w:r>
      <w:r>
        <w:rPr>
          <w:noProof/>
        </w:rPr>
        <w:fldChar w:fldCharType="separate"/>
      </w:r>
      <w:r>
        <w:rPr>
          <w:noProof/>
        </w:rPr>
        <w:t>146</w:t>
      </w:r>
      <w:r>
        <w:rPr>
          <w:noProof/>
        </w:rPr>
        <w:fldChar w:fldCharType="end"/>
      </w:r>
    </w:p>
    <w:p w14:paraId="31C14A37" w14:textId="77777777" w:rsidR="00A12478" w:rsidRPr="007120F6" w:rsidRDefault="00A12478">
      <w:pPr>
        <w:pStyle w:val="TOC2"/>
        <w:rPr>
          <w:rFonts w:ascii="Calibri" w:hAnsi="Calibri"/>
          <w:noProof/>
          <w:kern w:val="2"/>
          <w:sz w:val="22"/>
          <w:szCs w:val="22"/>
          <w:lang w:eastAsia="en-GB"/>
        </w:rPr>
      </w:pPr>
      <w:r>
        <w:rPr>
          <w:noProof/>
          <w:lang w:eastAsia="zh-CN"/>
        </w:rPr>
        <w:t>E.5.0</w:t>
      </w:r>
      <w:r w:rsidRPr="007120F6">
        <w:rPr>
          <w:rFonts w:ascii="Calibri" w:hAnsi="Calibri"/>
          <w:noProof/>
          <w:kern w:val="2"/>
          <w:sz w:val="22"/>
          <w:szCs w:val="22"/>
          <w:lang w:eastAsia="en-GB"/>
        </w:rPr>
        <w:tab/>
      </w:r>
      <w:r>
        <w:rPr>
          <w:noProof/>
          <w:lang w:eastAsia="zh-CN"/>
        </w:rPr>
        <w:t>List of YANG modules for NR and NG RAN NRM</w:t>
      </w:r>
      <w:r>
        <w:rPr>
          <w:noProof/>
        </w:rPr>
        <w:tab/>
      </w:r>
      <w:r>
        <w:rPr>
          <w:noProof/>
        </w:rPr>
        <w:fldChar w:fldCharType="begin" w:fldLock="1"/>
      </w:r>
      <w:r>
        <w:rPr>
          <w:noProof/>
        </w:rPr>
        <w:instrText xml:space="preserve"> PAGEREF _Toc171935498 \h </w:instrText>
      </w:r>
      <w:r>
        <w:rPr>
          <w:noProof/>
        </w:rPr>
      </w:r>
      <w:r>
        <w:rPr>
          <w:noProof/>
        </w:rPr>
        <w:fldChar w:fldCharType="separate"/>
      </w:r>
      <w:r>
        <w:rPr>
          <w:noProof/>
        </w:rPr>
        <w:t>146</w:t>
      </w:r>
      <w:r>
        <w:rPr>
          <w:noProof/>
        </w:rPr>
        <w:fldChar w:fldCharType="end"/>
      </w:r>
    </w:p>
    <w:p w14:paraId="5F48F0D4" w14:textId="77777777" w:rsidR="00A12478" w:rsidRPr="007120F6" w:rsidRDefault="00A12478">
      <w:pPr>
        <w:pStyle w:val="TOC2"/>
        <w:rPr>
          <w:rFonts w:ascii="Calibri" w:hAnsi="Calibri"/>
          <w:noProof/>
          <w:kern w:val="2"/>
          <w:sz w:val="22"/>
          <w:szCs w:val="22"/>
          <w:lang w:eastAsia="en-GB"/>
        </w:rPr>
      </w:pPr>
      <w:r>
        <w:rPr>
          <w:noProof/>
        </w:rPr>
        <w:t>E.5.1</w:t>
      </w:r>
      <w:r w:rsidRPr="007120F6">
        <w:rPr>
          <w:rFonts w:ascii="Calibri" w:hAnsi="Calibri"/>
          <w:noProof/>
          <w:kern w:val="2"/>
          <w:sz w:val="22"/>
          <w:szCs w:val="22"/>
          <w:lang w:eastAsia="en-GB"/>
        </w:rPr>
        <w:tab/>
      </w:r>
      <w:r>
        <w:rPr>
          <w:noProof/>
        </w:rPr>
        <w:t>module _3gpp-nr-nrm-beam.yang</w:t>
      </w:r>
      <w:r>
        <w:rPr>
          <w:noProof/>
        </w:rPr>
        <w:tab/>
      </w:r>
      <w:r>
        <w:rPr>
          <w:noProof/>
        </w:rPr>
        <w:fldChar w:fldCharType="begin" w:fldLock="1"/>
      </w:r>
      <w:r>
        <w:rPr>
          <w:noProof/>
        </w:rPr>
        <w:instrText xml:space="preserve"> PAGEREF _Toc171935499 \h </w:instrText>
      </w:r>
      <w:r>
        <w:rPr>
          <w:noProof/>
        </w:rPr>
      </w:r>
      <w:r>
        <w:rPr>
          <w:noProof/>
        </w:rPr>
        <w:fldChar w:fldCharType="separate"/>
      </w:r>
      <w:r>
        <w:rPr>
          <w:noProof/>
        </w:rPr>
        <w:t>146</w:t>
      </w:r>
      <w:r>
        <w:rPr>
          <w:noProof/>
        </w:rPr>
        <w:fldChar w:fldCharType="end"/>
      </w:r>
    </w:p>
    <w:p w14:paraId="0C4BCE7C" w14:textId="77777777" w:rsidR="00A12478" w:rsidRPr="007120F6" w:rsidRDefault="00A12478">
      <w:pPr>
        <w:pStyle w:val="TOC2"/>
        <w:rPr>
          <w:rFonts w:ascii="Calibri" w:hAnsi="Calibri"/>
          <w:noProof/>
          <w:kern w:val="2"/>
          <w:sz w:val="22"/>
          <w:szCs w:val="22"/>
          <w:lang w:eastAsia="en-GB"/>
        </w:rPr>
      </w:pPr>
      <w:r>
        <w:rPr>
          <w:noProof/>
        </w:rPr>
        <w:t>E.5.1a</w:t>
      </w:r>
      <w:r w:rsidRPr="007120F6">
        <w:rPr>
          <w:rFonts w:ascii="Calibri" w:hAnsi="Calibri"/>
          <w:noProof/>
          <w:kern w:val="2"/>
          <w:sz w:val="22"/>
          <w:szCs w:val="22"/>
          <w:lang w:eastAsia="en-GB"/>
        </w:rPr>
        <w:tab/>
      </w:r>
      <w:r>
        <w:rPr>
          <w:noProof/>
        </w:rPr>
        <w:t>module _3gpp-nr-nrm-bwp.yang</w:t>
      </w:r>
      <w:r>
        <w:rPr>
          <w:noProof/>
        </w:rPr>
        <w:tab/>
      </w:r>
      <w:r>
        <w:rPr>
          <w:noProof/>
        </w:rPr>
        <w:fldChar w:fldCharType="begin" w:fldLock="1"/>
      </w:r>
      <w:r>
        <w:rPr>
          <w:noProof/>
        </w:rPr>
        <w:instrText xml:space="preserve"> PAGEREF _Toc171935500 \h </w:instrText>
      </w:r>
      <w:r>
        <w:rPr>
          <w:noProof/>
        </w:rPr>
      </w:r>
      <w:r>
        <w:rPr>
          <w:noProof/>
        </w:rPr>
        <w:fldChar w:fldCharType="separate"/>
      </w:r>
      <w:r>
        <w:rPr>
          <w:noProof/>
        </w:rPr>
        <w:t>148</w:t>
      </w:r>
      <w:r>
        <w:rPr>
          <w:noProof/>
        </w:rPr>
        <w:fldChar w:fldCharType="end"/>
      </w:r>
    </w:p>
    <w:p w14:paraId="533D19E0" w14:textId="77777777" w:rsidR="00A12478" w:rsidRPr="007120F6" w:rsidRDefault="00A12478">
      <w:pPr>
        <w:pStyle w:val="TOC2"/>
        <w:rPr>
          <w:rFonts w:ascii="Calibri" w:hAnsi="Calibri"/>
          <w:noProof/>
          <w:kern w:val="2"/>
          <w:sz w:val="22"/>
          <w:szCs w:val="22"/>
          <w:lang w:eastAsia="en-GB"/>
        </w:rPr>
      </w:pPr>
      <w:r>
        <w:rPr>
          <w:noProof/>
        </w:rPr>
        <w:t>E.5.1b</w:t>
      </w:r>
      <w:r w:rsidRPr="007120F6">
        <w:rPr>
          <w:rFonts w:ascii="Calibri" w:hAnsi="Calibri"/>
          <w:noProof/>
          <w:kern w:val="2"/>
          <w:sz w:val="22"/>
          <w:szCs w:val="22"/>
          <w:lang w:eastAsia="en-GB"/>
        </w:rPr>
        <w:tab/>
      </w:r>
      <w:r>
        <w:rPr>
          <w:noProof/>
        </w:rPr>
        <w:t>module _3gpp-nr-nrm-commonbeamformingfunction.yang</w:t>
      </w:r>
      <w:r>
        <w:rPr>
          <w:noProof/>
        </w:rPr>
        <w:tab/>
      </w:r>
      <w:r>
        <w:rPr>
          <w:noProof/>
        </w:rPr>
        <w:fldChar w:fldCharType="begin" w:fldLock="1"/>
      </w:r>
      <w:r>
        <w:rPr>
          <w:noProof/>
        </w:rPr>
        <w:instrText xml:space="preserve"> PAGEREF _Toc171935501 \h </w:instrText>
      </w:r>
      <w:r>
        <w:rPr>
          <w:noProof/>
        </w:rPr>
      </w:r>
      <w:r>
        <w:rPr>
          <w:noProof/>
        </w:rPr>
        <w:fldChar w:fldCharType="separate"/>
      </w:r>
      <w:r>
        <w:rPr>
          <w:noProof/>
        </w:rPr>
        <w:t>149</w:t>
      </w:r>
      <w:r>
        <w:rPr>
          <w:noProof/>
        </w:rPr>
        <w:fldChar w:fldCharType="end"/>
      </w:r>
    </w:p>
    <w:p w14:paraId="6A16945E" w14:textId="77777777" w:rsidR="00A12478" w:rsidRPr="007120F6" w:rsidRDefault="00A12478">
      <w:pPr>
        <w:pStyle w:val="TOC2"/>
        <w:rPr>
          <w:rFonts w:ascii="Calibri" w:hAnsi="Calibri"/>
          <w:noProof/>
          <w:kern w:val="2"/>
          <w:sz w:val="22"/>
          <w:szCs w:val="22"/>
          <w:lang w:eastAsia="en-GB"/>
        </w:rPr>
      </w:pPr>
      <w:r>
        <w:rPr>
          <w:noProof/>
          <w:lang w:eastAsia="zh-CN"/>
        </w:rPr>
        <w:t>E.5.2</w:t>
      </w:r>
      <w:r w:rsidRPr="007120F6">
        <w:rPr>
          <w:rFonts w:ascii="Calibri" w:hAnsi="Calibri"/>
          <w:noProof/>
          <w:kern w:val="2"/>
          <w:sz w:val="22"/>
          <w:szCs w:val="22"/>
          <w:lang w:eastAsia="en-GB"/>
        </w:rPr>
        <w:tab/>
      </w:r>
      <w:r>
        <w:rPr>
          <w:noProof/>
          <w:lang w:eastAsia="zh-CN"/>
        </w:rPr>
        <w:t>module</w:t>
      </w:r>
      <w:r>
        <w:rPr>
          <w:noProof/>
        </w:rPr>
        <w:t>_3gpp-nr-nrm-ep.yang</w:t>
      </w:r>
      <w:r>
        <w:rPr>
          <w:noProof/>
        </w:rPr>
        <w:tab/>
      </w:r>
      <w:r>
        <w:rPr>
          <w:noProof/>
        </w:rPr>
        <w:fldChar w:fldCharType="begin" w:fldLock="1"/>
      </w:r>
      <w:r>
        <w:rPr>
          <w:noProof/>
        </w:rPr>
        <w:instrText xml:space="preserve"> PAGEREF _Toc171935502 \h </w:instrText>
      </w:r>
      <w:r>
        <w:rPr>
          <w:noProof/>
        </w:rPr>
      </w:r>
      <w:r>
        <w:rPr>
          <w:noProof/>
        </w:rPr>
        <w:fldChar w:fldCharType="separate"/>
      </w:r>
      <w:r>
        <w:rPr>
          <w:noProof/>
        </w:rPr>
        <w:t>150</w:t>
      </w:r>
      <w:r>
        <w:rPr>
          <w:noProof/>
        </w:rPr>
        <w:fldChar w:fldCharType="end"/>
      </w:r>
    </w:p>
    <w:p w14:paraId="7F46CCDC" w14:textId="77777777" w:rsidR="00A12478" w:rsidRPr="007120F6" w:rsidRDefault="00A12478">
      <w:pPr>
        <w:pStyle w:val="TOC2"/>
        <w:rPr>
          <w:rFonts w:ascii="Calibri" w:hAnsi="Calibri"/>
          <w:noProof/>
          <w:kern w:val="2"/>
          <w:sz w:val="22"/>
          <w:szCs w:val="22"/>
          <w:lang w:eastAsia="en-GB"/>
        </w:rPr>
      </w:pPr>
      <w:r w:rsidRPr="00C65EBE">
        <w:rPr>
          <w:noProof/>
          <w:lang w:val="fr-FR"/>
        </w:rPr>
        <w:t>E.5.3</w:t>
      </w:r>
      <w:r w:rsidRPr="007120F6">
        <w:rPr>
          <w:rFonts w:ascii="Calibri" w:hAnsi="Calibri"/>
          <w:noProof/>
          <w:kern w:val="2"/>
          <w:sz w:val="22"/>
          <w:szCs w:val="22"/>
          <w:lang w:eastAsia="en-GB"/>
        </w:rPr>
        <w:tab/>
      </w:r>
      <w:r w:rsidRPr="00C65EBE">
        <w:rPr>
          <w:noProof/>
          <w:lang w:val="fr-FR"/>
        </w:rPr>
        <w:t>module _3gpp-nr-nrm-eutrancellrelation.yang</w:t>
      </w:r>
      <w:r>
        <w:rPr>
          <w:noProof/>
        </w:rPr>
        <w:tab/>
      </w:r>
      <w:r>
        <w:rPr>
          <w:noProof/>
        </w:rPr>
        <w:fldChar w:fldCharType="begin" w:fldLock="1"/>
      </w:r>
      <w:r>
        <w:rPr>
          <w:noProof/>
        </w:rPr>
        <w:instrText xml:space="preserve"> PAGEREF _Toc171935503 \h </w:instrText>
      </w:r>
      <w:r>
        <w:rPr>
          <w:noProof/>
        </w:rPr>
      </w:r>
      <w:r>
        <w:rPr>
          <w:noProof/>
        </w:rPr>
        <w:fldChar w:fldCharType="separate"/>
      </w:r>
      <w:r>
        <w:rPr>
          <w:noProof/>
        </w:rPr>
        <w:t>153</w:t>
      </w:r>
      <w:r>
        <w:rPr>
          <w:noProof/>
        </w:rPr>
        <w:fldChar w:fldCharType="end"/>
      </w:r>
    </w:p>
    <w:p w14:paraId="5A2E17A5" w14:textId="77777777" w:rsidR="00A12478" w:rsidRPr="007120F6" w:rsidRDefault="00A12478">
      <w:pPr>
        <w:pStyle w:val="TOC2"/>
        <w:rPr>
          <w:rFonts w:ascii="Calibri" w:hAnsi="Calibri"/>
          <w:noProof/>
          <w:kern w:val="2"/>
          <w:sz w:val="22"/>
          <w:szCs w:val="22"/>
          <w:lang w:eastAsia="en-GB"/>
        </w:rPr>
      </w:pPr>
      <w:r w:rsidRPr="00C65EBE">
        <w:rPr>
          <w:noProof/>
          <w:lang w:val="en-US" w:eastAsia="zh-CN"/>
        </w:rPr>
        <w:t>E.5.4</w:t>
      </w:r>
      <w:r w:rsidRPr="007120F6">
        <w:rPr>
          <w:rFonts w:ascii="Calibri" w:hAnsi="Calibri"/>
          <w:noProof/>
          <w:kern w:val="2"/>
          <w:sz w:val="22"/>
          <w:szCs w:val="22"/>
          <w:lang w:eastAsia="en-GB"/>
        </w:rPr>
        <w:tab/>
      </w:r>
      <w:r w:rsidRPr="00C65EBE">
        <w:rPr>
          <w:noProof/>
          <w:lang w:val="en-US" w:eastAsia="zh-CN"/>
        </w:rPr>
        <w:t>module _3gpp-nr-nrm-eutranetwork.yang</w:t>
      </w:r>
      <w:r>
        <w:rPr>
          <w:noProof/>
        </w:rPr>
        <w:tab/>
      </w:r>
      <w:r>
        <w:rPr>
          <w:noProof/>
        </w:rPr>
        <w:fldChar w:fldCharType="begin" w:fldLock="1"/>
      </w:r>
      <w:r>
        <w:rPr>
          <w:noProof/>
        </w:rPr>
        <w:instrText xml:space="preserve"> PAGEREF _Toc171935504 \h </w:instrText>
      </w:r>
      <w:r>
        <w:rPr>
          <w:noProof/>
        </w:rPr>
      </w:r>
      <w:r>
        <w:rPr>
          <w:noProof/>
        </w:rPr>
        <w:fldChar w:fldCharType="separate"/>
      </w:r>
      <w:r>
        <w:rPr>
          <w:noProof/>
        </w:rPr>
        <w:t>155</w:t>
      </w:r>
      <w:r>
        <w:rPr>
          <w:noProof/>
        </w:rPr>
        <w:fldChar w:fldCharType="end"/>
      </w:r>
    </w:p>
    <w:p w14:paraId="354DFB5F" w14:textId="77777777" w:rsidR="00A12478" w:rsidRPr="007120F6" w:rsidRDefault="00A12478">
      <w:pPr>
        <w:pStyle w:val="TOC2"/>
        <w:rPr>
          <w:rFonts w:ascii="Calibri" w:hAnsi="Calibri"/>
          <w:noProof/>
          <w:kern w:val="2"/>
          <w:sz w:val="22"/>
          <w:szCs w:val="22"/>
          <w:lang w:eastAsia="en-GB"/>
        </w:rPr>
      </w:pPr>
      <w:r>
        <w:rPr>
          <w:noProof/>
          <w:lang w:eastAsia="zh-CN"/>
        </w:rPr>
        <w:t>E.5.5</w:t>
      </w:r>
      <w:r w:rsidRPr="007120F6">
        <w:rPr>
          <w:rFonts w:ascii="Calibri" w:hAnsi="Calibri"/>
          <w:noProof/>
          <w:kern w:val="2"/>
          <w:sz w:val="22"/>
          <w:szCs w:val="22"/>
          <w:lang w:eastAsia="en-GB"/>
        </w:rPr>
        <w:tab/>
      </w:r>
      <w:r>
        <w:rPr>
          <w:noProof/>
          <w:lang w:eastAsia="zh-CN"/>
        </w:rPr>
        <w:t>module _3gpp-nr-nrm-eutranfreqrelation.yang</w:t>
      </w:r>
      <w:r>
        <w:rPr>
          <w:noProof/>
        </w:rPr>
        <w:tab/>
      </w:r>
      <w:r>
        <w:rPr>
          <w:noProof/>
        </w:rPr>
        <w:fldChar w:fldCharType="begin" w:fldLock="1"/>
      </w:r>
      <w:r>
        <w:rPr>
          <w:noProof/>
        </w:rPr>
        <w:instrText xml:space="preserve"> PAGEREF _Toc171935505 \h </w:instrText>
      </w:r>
      <w:r>
        <w:rPr>
          <w:noProof/>
        </w:rPr>
      </w:r>
      <w:r>
        <w:rPr>
          <w:noProof/>
        </w:rPr>
        <w:fldChar w:fldCharType="separate"/>
      </w:r>
      <w:r>
        <w:rPr>
          <w:noProof/>
        </w:rPr>
        <w:t>156</w:t>
      </w:r>
      <w:r>
        <w:rPr>
          <w:noProof/>
        </w:rPr>
        <w:fldChar w:fldCharType="end"/>
      </w:r>
    </w:p>
    <w:p w14:paraId="0BB12A9B" w14:textId="77777777" w:rsidR="00A12478" w:rsidRPr="007120F6" w:rsidRDefault="00A12478">
      <w:pPr>
        <w:pStyle w:val="TOC2"/>
        <w:rPr>
          <w:rFonts w:ascii="Calibri" w:hAnsi="Calibri"/>
          <w:noProof/>
          <w:kern w:val="2"/>
          <w:sz w:val="22"/>
          <w:szCs w:val="22"/>
          <w:lang w:eastAsia="en-GB"/>
        </w:rPr>
      </w:pPr>
      <w:r>
        <w:rPr>
          <w:noProof/>
          <w:lang w:eastAsia="zh-CN"/>
        </w:rPr>
        <w:t>E.5.6</w:t>
      </w:r>
      <w:r w:rsidRPr="007120F6">
        <w:rPr>
          <w:rFonts w:ascii="Calibri" w:hAnsi="Calibri"/>
          <w:noProof/>
          <w:kern w:val="2"/>
          <w:sz w:val="22"/>
          <w:szCs w:val="22"/>
          <w:lang w:eastAsia="en-GB"/>
        </w:rPr>
        <w:tab/>
      </w:r>
      <w:r>
        <w:rPr>
          <w:noProof/>
          <w:lang w:eastAsia="zh-CN"/>
        </w:rPr>
        <w:t>module _3gpp-nr-nrm-eutranfrequency.yang</w:t>
      </w:r>
      <w:r>
        <w:rPr>
          <w:noProof/>
        </w:rPr>
        <w:tab/>
      </w:r>
      <w:r>
        <w:rPr>
          <w:noProof/>
        </w:rPr>
        <w:fldChar w:fldCharType="begin" w:fldLock="1"/>
      </w:r>
      <w:r>
        <w:rPr>
          <w:noProof/>
        </w:rPr>
        <w:instrText xml:space="preserve"> PAGEREF _Toc171935506 \h </w:instrText>
      </w:r>
      <w:r>
        <w:rPr>
          <w:noProof/>
        </w:rPr>
      </w:r>
      <w:r>
        <w:rPr>
          <w:noProof/>
        </w:rPr>
        <w:fldChar w:fldCharType="separate"/>
      </w:r>
      <w:r>
        <w:rPr>
          <w:noProof/>
        </w:rPr>
        <w:t>159</w:t>
      </w:r>
      <w:r>
        <w:rPr>
          <w:noProof/>
        </w:rPr>
        <w:fldChar w:fldCharType="end"/>
      </w:r>
    </w:p>
    <w:p w14:paraId="26BC2D8A" w14:textId="77777777" w:rsidR="00A12478" w:rsidRPr="007120F6" w:rsidRDefault="00A12478">
      <w:pPr>
        <w:pStyle w:val="TOC2"/>
        <w:rPr>
          <w:rFonts w:ascii="Calibri" w:hAnsi="Calibri"/>
          <w:noProof/>
          <w:kern w:val="2"/>
          <w:sz w:val="22"/>
          <w:szCs w:val="22"/>
          <w:lang w:eastAsia="en-GB"/>
        </w:rPr>
      </w:pPr>
      <w:r>
        <w:rPr>
          <w:noProof/>
          <w:lang w:eastAsia="zh-CN"/>
        </w:rPr>
        <w:t>E.5.7</w:t>
      </w:r>
      <w:r w:rsidRPr="007120F6">
        <w:rPr>
          <w:rFonts w:ascii="Calibri" w:hAnsi="Calibri"/>
          <w:noProof/>
          <w:kern w:val="2"/>
          <w:sz w:val="22"/>
          <w:szCs w:val="22"/>
          <w:lang w:eastAsia="en-GB"/>
        </w:rPr>
        <w:tab/>
      </w:r>
      <w:r>
        <w:rPr>
          <w:noProof/>
          <w:lang w:eastAsia="zh-CN"/>
        </w:rPr>
        <w:t>module _3gpp-nr-nrm-externalamffunction.yang</w:t>
      </w:r>
      <w:r>
        <w:rPr>
          <w:noProof/>
        </w:rPr>
        <w:tab/>
      </w:r>
      <w:r>
        <w:rPr>
          <w:noProof/>
        </w:rPr>
        <w:fldChar w:fldCharType="begin" w:fldLock="1"/>
      </w:r>
      <w:r>
        <w:rPr>
          <w:noProof/>
        </w:rPr>
        <w:instrText xml:space="preserve"> PAGEREF _Toc171935507 \h </w:instrText>
      </w:r>
      <w:r>
        <w:rPr>
          <w:noProof/>
        </w:rPr>
      </w:r>
      <w:r>
        <w:rPr>
          <w:noProof/>
        </w:rPr>
        <w:fldChar w:fldCharType="separate"/>
      </w:r>
      <w:r>
        <w:rPr>
          <w:noProof/>
        </w:rPr>
        <w:t>160</w:t>
      </w:r>
      <w:r>
        <w:rPr>
          <w:noProof/>
        </w:rPr>
        <w:fldChar w:fldCharType="end"/>
      </w:r>
    </w:p>
    <w:p w14:paraId="1C2BC793" w14:textId="77777777" w:rsidR="00A12478" w:rsidRPr="007120F6" w:rsidRDefault="00A12478">
      <w:pPr>
        <w:pStyle w:val="TOC2"/>
        <w:rPr>
          <w:rFonts w:ascii="Calibri" w:hAnsi="Calibri"/>
          <w:noProof/>
          <w:kern w:val="2"/>
          <w:sz w:val="22"/>
          <w:szCs w:val="22"/>
          <w:lang w:eastAsia="en-GB"/>
        </w:rPr>
      </w:pPr>
      <w:r>
        <w:rPr>
          <w:noProof/>
          <w:lang w:eastAsia="zh-CN"/>
        </w:rPr>
        <w:t>E.5.8</w:t>
      </w:r>
      <w:r w:rsidRPr="007120F6">
        <w:rPr>
          <w:rFonts w:ascii="Calibri" w:hAnsi="Calibri"/>
          <w:noProof/>
          <w:kern w:val="2"/>
          <w:sz w:val="22"/>
          <w:szCs w:val="22"/>
          <w:lang w:eastAsia="en-GB"/>
        </w:rPr>
        <w:tab/>
      </w:r>
      <w:r>
        <w:rPr>
          <w:noProof/>
          <w:lang w:eastAsia="zh-CN"/>
        </w:rPr>
        <w:t>module _3gpp-nr-nrm-externalenbfunction.yang</w:t>
      </w:r>
      <w:r>
        <w:rPr>
          <w:noProof/>
        </w:rPr>
        <w:tab/>
      </w:r>
      <w:r>
        <w:rPr>
          <w:noProof/>
        </w:rPr>
        <w:fldChar w:fldCharType="begin" w:fldLock="1"/>
      </w:r>
      <w:r>
        <w:rPr>
          <w:noProof/>
        </w:rPr>
        <w:instrText xml:space="preserve"> PAGEREF _Toc171935508 \h </w:instrText>
      </w:r>
      <w:r>
        <w:rPr>
          <w:noProof/>
        </w:rPr>
      </w:r>
      <w:r>
        <w:rPr>
          <w:noProof/>
        </w:rPr>
        <w:fldChar w:fldCharType="separate"/>
      </w:r>
      <w:r>
        <w:rPr>
          <w:noProof/>
        </w:rPr>
        <w:t>161</w:t>
      </w:r>
      <w:r>
        <w:rPr>
          <w:noProof/>
        </w:rPr>
        <w:fldChar w:fldCharType="end"/>
      </w:r>
    </w:p>
    <w:p w14:paraId="56940DF8" w14:textId="77777777" w:rsidR="00A12478" w:rsidRPr="007120F6" w:rsidRDefault="00A12478">
      <w:pPr>
        <w:pStyle w:val="TOC2"/>
        <w:rPr>
          <w:rFonts w:ascii="Calibri" w:hAnsi="Calibri"/>
          <w:noProof/>
          <w:kern w:val="2"/>
          <w:sz w:val="22"/>
          <w:szCs w:val="22"/>
          <w:lang w:eastAsia="en-GB"/>
        </w:rPr>
      </w:pPr>
      <w:r w:rsidRPr="00C65EBE">
        <w:rPr>
          <w:noProof/>
          <w:lang w:val="fr-FR" w:eastAsia="zh-CN"/>
        </w:rPr>
        <w:t>E.5.9</w:t>
      </w:r>
      <w:r w:rsidRPr="007120F6">
        <w:rPr>
          <w:rFonts w:ascii="Calibri" w:hAnsi="Calibri"/>
          <w:noProof/>
          <w:kern w:val="2"/>
          <w:sz w:val="22"/>
          <w:szCs w:val="22"/>
          <w:lang w:eastAsia="en-GB"/>
        </w:rPr>
        <w:tab/>
      </w:r>
      <w:r w:rsidRPr="00C65EBE">
        <w:rPr>
          <w:noProof/>
          <w:lang w:val="fr-FR" w:eastAsia="zh-CN"/>
        </w:rPr>
        <w:t>module_3gpp-nr-nrm-externaleutrancell.yang</w:t>
      </w:r>
      <w:r>
        <w:rPr>
          <w:noProof/>
        </w:rPr>
        <w:tab/>
      </w:r>
      <w:r>
        <w:rPr>
          <w:noProof/>
        </w:rPr>
        <w:fldChar w:fldCharType="begin" w:fldLock="1"/>
      </w:r>
      <w:r>
        <w:rPr>
          <w:noProof/>
        </w:rPr>
        <w:instrText xml:space="preserve"> PAGEREF _Toc171935509 \h </w:instrText>
      </w:r>
      <w:r>
        <w:rPr>
          <w:noProof/>
        </w:rPr>
      </w:r>
      <w:r>
        <w:rPr>
          <w:noProof/>
        </w:rPr>
        <w:fldChar w:fldCharType="separate"/>
      </w:r>
      <w:r>
        <w:rPr>
          <w:noProof/>
        </w:rPr>
        <w:t>162</w:t>
      </w:r>
      <w:r>
        <w:rPr>
          <w:noProof/>
        </w:rPr>
        <w:fldChar w:fldCharType="end"/>
      </w:r>
    </w:p>
    <w:p w14:paraId="08E8CC72" w14:textId="77777777" w:rsidR="00A12478" w:rsidRPr="007120F6" w:rsidRDefault="00A12478">
      <w:pPr>
        <w:pStyle w:val="TOC2"/>
        <w:rPr>
          <w:rFonts w:ascii="Calibri" w:hAnsi="Calibri"/>
          <w:noProof/>
          <w:kern w:val="2"/>
          <w:sz w:val="22"/>
          <w:szCs w:val="22"/>
          <w:lang w:eastAsia="en-GB"/>
        </w:rPr>
      </w:pPr>
      <w:r w:rsidRPr="00C65EBE">
        <w:rPr>
          <w:noProof/>
          <w:lang w:val="fr-FR" w:eastAsia="zh-CN"/>
        </w:rPr>
        <w:t>E.5.10</w:t>
      </w:r>
      <w:r w:rsidRPr="007120F6">
        <w:rPr>
          <w:rFonts w:ascii="Calibri" w:hAnsi="Calibri"/>
          <w:noProof/>
          <w:kern w:val="2"/>
          <w:sz w:val="22"/>
          <w:szCs w:val="22"/>
          <w:lang w:eastAsia="en-GB"/>
        </w:rPr>
        <w:tab/>
      </w:r>
      <w:r w:rsidRPr="00C65EBE">
        <w:rPr>
          <w:noProof/>
          <w:lang w:val="fr-FR" w:eastAsia="zh-CN"/>
        </w:rPr>
        <w:t>module _3gpp-nr-nrm-externalgnbcucpfunction.yang</w:t>
      </w:r>
      <w:r>
        <w:rPr>
          <w:noProof/>
        </w:rPr>
        <w:tab/>
      </w:r>
      <w:r>
        <w:rPr>
          <w:noProof/>
        </w:rPr>
        <w:fldChar w:fldCharType="begin" w:fldLock="1"/>
      </w:r>
      <w:r>
        <w:rPr>
          <w:noProof/>
        </w:rPr>
        <w:instrText xml:space="preserve"> PAGEREF _Toc171935510 \h </w:instrText>
      </w:r>
      <w:r>
        <w:rPr>
          <w:noProof/>
        </w:rPr>
      </w:r>
      <w:r>
        <w:rPr>
          <w:noProof/>
        </w:rPr>
        <w:fldChar w:fldCharType="separate"/>
      </w:r>
      <w:r>
        <w:rPr>
          <w:noProof/>
        </w:rPr>
        <w:t>164</w:t>
      </w:r>
      <w:r>
        <w:rPr>
          <w:noProof/>
        </w:rPr>
        <w:fldChar w:fldCharType="end"/>
      </w:r>
    </w:p>
    <w:p w14:paraId="65F7F3B9" w14:textId="77777777" w:rsidR="00A12478" w:rsidRPr="007120F6" w:rsidRDefault="00A12478">
      <w:pPr>
        <w:pStyle w:val="TOC2"/>
        <w:rPr>
          <w:rFonts w:ascii="Calibri" w:hAnsi="Calibri"/>
          <w:noProof/>
          <w:kern w:val="2"/>
          <w:sz w:val="22"/>
          <w:szCs w:val="22"/>
          <w:lang w:eastAsia="en-GB"/>
        </w:rPr>
      </w:pPr>
      <w:r>
        <w:rPr>
          <w:noProof/>
          <w:lang w:eastAsia="zh-CN"/>
        </w:rPr>
        <w:t>E.5.11</w:t>
      </w:r>
      <w:r w:rsidRPr="007120F6">
        <w:rPr>
          <w:rFonts w:ascii="Calibri" w:hAnsi="Calibri"/>
          <w:noProof/>
          <w:kern w:val="2"/>
          <w:sz w:val="22"/>
          <w:szCs w:val="22"/>
          <w:lang w:eastAsia="en-GB"/>
        </w:rPr>
        <w:tab/>
      </w:r>
      <w:r>
        <w:rPr>
          <w:noProof/>
          <w:lang w:eastAsia="zh-CN"/>
        </w:rPr>
        <w:t>module _3gpp-nr-nrm-externalgnbcuupfunction.yang</w:t>
      </w:r>
      <w:r>
        <w:rPr>
          <w:noProof/>
        </w:rPr>
        <w:tab/>
      </w:r>
      <w:r>
        <w:rPr>
          <w:noProof/>
        </w:rPr>
        <w:fldChar w:fldCharType="begin" w:fldLock="1"/>
      </w:r>
      <w:r>
        <w:rPr>
          <w:noProof/>
        </w:rPr>
        <w:instrText xml:space="preserve"> PAGEREF _Toc171935511 \h </w:instrText>
      </w:r>
      <w:r>
        <w:rPr>
          <w:noProof/>
        </w:rPr>
      </w:r>
      <w:r>
        <w:rPr>
          <w:noProof/>
        </w:rPr>
        <w:fldChar w:fldCharType="separate"/>
      </w:r>
      <w:r>
        <w:rPr>
          <w:noProof/>
        </w:rPr>
        <w:t>165</w:t>
      </w:r>
      <w:r>
        <w:rPr>
          <w:noProof/>
        </w:rPr>
        <w:fldChar w:fldCharType="end"/>
      </w:r>
    </w:p>
    <w:p w14:paraId="744DF6E4" w14:textId="77777777" w:rsidR="00A12478" w:rsidRPr="007120F6" w:rsidRDefault="00A12478">
      <w:pPr>
        <w:pStyle w:val="TOC2"/>
        <w:rPr>
          <w:rFonts w:ascii="Calibri" w:hAnsi="Calibri"/>
          <w:noProof/>
          <w:kern w:val="2"/>
          <w:sz w:val="22"/>
          <w:szCs w:val="22"/>
          <w:lang w:eastAsia="en-GB"/>
        </w:rPr>
      </w:pPr>
      <w:r>
        <w:rPr>
          <w:noProof/>
          <w:lang w:eastAsia="zh-CN"/>
        </w:rPr>
        <w:t>E.5.12</w:t>
      </w:r>
      <w:r w:rsidRPr="007120F6">
        <w:rPr>
          <w:rFonts w:ascii="Calibri" w:hAnsi="Calibri"/>
          <w:noProof/>
          <w:kern w:val="2"/>
          <w:sz w:val="22"/>
          <w:szCs w:val="22"/>
          <w:lang w:eastAsia="en-GB"/>
        </w:rPr>
        <w:tab/>
      </w:r>
      <w:r>
        <w:rPr>
          <w:noProof/>
          <w:lang w:eastAsia="zh-CN"/>
        </w:rPr>
        <w:t>module _3gpp-nr-nrm-externalgnbdufunction.yang</w:t>
      </w:r>
      <w:r>
        <w:rPr>
          <w:noProof/>
        </w:rPr>
        <w:tab/>
      </w:r>
      <w:r>
        <w:rPr>
          <w:noProof/>
        </w:rPr>
        <w:fldChar w:fldCharType="begin" w:fldLock="1"/>
      </w:r>
      <w:r>
        <w:rPr>
          <w:noProof/>
        </w:rPr>
        <w:instrText xml:space="preserve"> PAGEREF _Toc171935512 \h </w:instrText>
      </w:r>
      <w:r>
        <w:rPr>
          <w:noProof/>
        </w:rPr>
      </w:r>
      <w:r>
        <w:rPr>
          <w:noProof/>
        </w:rPr>
        <w:fldChar w:fldCharType="separate"/>
      </w:r>
      <w:r>
        <w:rPr>
          <w:noProof/>
        </w:rPr>
        <w:t>166</w:t>
      </w:r>
      <w:r>
        <w:rPr>
          <w:noProof/>
        </w:rPr>
        <w:fldChar w:fldCharType="end"/>
      </w:r>
    </w:p>
    <w:p w14:paraId="6E057E3D" w14:textId="77777777" w:rsidR="00A12478" w:rsidRPr="007120F6" w:rsidRDefault="00A12478">
      <w:pPr>
        <w:pStyle w:val="TOC2"/>
        <w:rPr>
          <w:rFonts w:ascii="Calibri" w:hAnsi="Calibri"/>
          <w:noProof/>
          <w:kern w:val="2"/>
          <w:sz w:val="22"/>
          <w:szCs w:val="22"/>
          <w:lang w:eastAsia="en-GB"/>
        </w:rPr>
      </w:pPr>
      <w:r>
        <w:rPr>
          <w:noProof/>
          <w:lang w:eastAsia="zh-CN"/>
        </w:rPr>
        <w:t>E.5.13</w:t>
      </w:r>
      <w:r w:rsidRPr="007120F6">
        <w:rPr>
          <w:rFonts w:ascii="Calibri" w:hAnsi="Calibri"/>
          <w:noProof/>
          <w:kern w:val="2"/>
          <w:sz w:val="22"/>
          <w:szCs w:val="22"/>
          <w:lang w:eastAsia="en-GB"/>
        </w:rPr>
        <w:tab/>
      </w:r>
      <w:r>
        <w:rPr>
          <w:noProof/>
          <w:lang w:eastAsia="zh-CN"/>
        </w:rPr>
        <w:t>module _3gpp-nr-nrm-externalnrcellcu.yang</w:t>
      </w:r>
      <w:r>
        <w:rPr>
          <w:noProof/>
        </w:rPr>
        <w:tab/>
      </w:r>
      <w:r>
        <w:rPr>
          <w:noProof/>
        </w:rPr>
        <w:fldChar w:fldCharType="begin" w:fldLock="1"/>
      </w:r>
      <w:r>
        <w:rPr>
          <w:noProof/>
        </w:rPr>
        <w:instrText xml:space="preserve"> PAGEREF _Toc171935513 \h </w:instrText>
      </w:r>
      <w:r>
        <w:rPr>
          <w:noProof/>
        </w:rPr>
      </w:r>
      <w:r>
        <w:rPr>
          <w:noProof/>
        </w:rPr>
        <w:fldChar w:fldCharType="separate"/>
      </w:r>
      <w:r>
        <w:rPr>
          <w:noProof/>
        </w:rPr>
        <w:t>167</w:t>
      </w:r>
      <w:r>
        <w:rPr>
          <w:noProof/>
        </w:rPr>
        <w:fldChar w:fldCharType="end"/>
      </w:r>
    </w:p>
    <w:p w14:paraId="63C8DC46" w14:textId="77777777" w:rsidR="00A12478" w:rsidRPr="007120F6" w:rsidRDefault="00A12478">
      <w:pPr>
        <w:pStyle w:val="TOC2"/>
        <w:rPr>
          <w:rFonts w:ascii="Calibri" w:hAnsi="Calibri"/>
          <w:noProof/>
          <w:kern w:val="2"/>
          <w:sz w:val="22"/>
          <w:szCs w:val="22"/>
          <w:lang w:eastAsia="en-GB"/>
        </w:rPr>
      </w:pPr>
      <w:r w:rsidRPr="00C65EBE">
        <w:rPr>
          <w:noProof/>
          <w:lang w:val="en-US" w:eastAsia="zh-CN"/>
        </w:rPr>
        <w:t>E.5.14</w:t>
      </w:r>
      <w:r w:rsidRPr="007120F6">
        <w:rPr>
          <w:rFonts w:ascii="Calibri" w:hAnsi="Calibri"/>
          <w:noProof/>
          <w:kern w:val="2"/>
          <w:sz w:val="22"/>
          <w:szCs w:val="22"/>
          <w:lang w:eastAsia="en-GB"/>
        </w:rPr>
        <w:tab/>
      </w:r>
      <w:r>
        <w:rPr>
          <w:noProof/>
          <w:lang w:eastAsia="zh-CN"/>
        </w:rPr>
        <w:t>module _3gpp-nr-nrm-externalservinggwfunction</w:t>
      </w:r>
      <w:r w:rsidRPr="00C65EBE">
        <w:rPr>
          <w:noProof/>
          <w:lang w:val="en-US" w:eastAsia="zh-CN"/>
        </w:rPr>
        <w:t>.yang</w:t>
      </w:r>
      <w:r>
        <w:rPr>
          <w:noProof/>
        </w:rPr>
        <w:tab/>
      </w:r>
      <w:r>
        <w:rPr>
          <w:noProof/>
        </w:rPr>
        <w:fldChar w:fldCharType="begin" w:fldLock="1"/>
      </w:r>
      <w:r>
        <w:rPr>
          <w:noProof/>
        </w:rPr>
        <w:instrText xml:space="preserve"> PAGEREF _Toc171935514 \h </w:instrText>
      </w:r>
      <w:r>
        <w:rPr>
          <w:noProof/>
        </w:rPr>
      </w:r>
      <w:r>
        <w:rPr>
          <w:noProof/>
        </w:rPr>
        <w:fldChar w:fldCharType="separate"/>
      </w:r>
      <w:r>
        <w:rPr>
          <w:noProof/>
        </w:rPr>
        <w:t>168</w:t>
      </w:r>
      <w:r>
        <w:rPr>
          <w:noProof/>
        </w:rPr>
        <w:fldChar w:fldCharType="end"/>
      </w:r>
    </w:p>
    <w:p w14:paraId="2BB75BD9" w14:textId="77777777" w:rsidR="00A12478" w:rsidRPr="007120F6" w:rsidRDefault="00A12478">
      <w:pPr>
        <w:pStyle w:val="TOC2"/>
        <w:rPr>
          <w:rFonts w:ascii="Calibri" w:hAnsi="Calibri"/>
          <w:noProof/>
          <w:kern w:val="2"/>
          <w:sz w:val="22"/>
          <w:szCs w:val="22"/>
          <w:lang w:eastAsia="en-GB"/>
        </w:rPr>
      </w:pPr>
      <w:r>
        <w:rPr>
          <w:noProof/>
          <w:lang w:eastAsia="zh-CN"/>
        </w:rPr>
        <w:t>E.5.15</w:t>
      </w:r>
      <w:r w:rsidRPr="007120F6">
        <w:rPr>
          <w:rFonts w:ascii="Calibri" w:hAnsi="Calibri"/>
          <w:noProof/>
          <w:kern w:val="2"/>
          <w:sz w:val="22"/>
          <w:szCs w:val="22"/>
          <w:lang w:eastAsia="en-GB"/>
        </w:rPr>
        <w:tab/>
      </w:r>
      <w:r>
        <w:rPr>
          <w:noProof/>
          <w:lang w:eastAsia="zh-CN"/>
        </w:rPr>
        <w:t>module _3gpp-nr-nrm-externalupffunction.yang</w:t>
      </w:r>
      <w:r>
        <w:rPr>
          <w:noProof/>
        </w:rPr>
        <w:tab/>
      </w:r>
      <w:r>
        <w:rPr>
          <w:noProof/>
        </w:rPr>
        <w:fldChar w:fldCharType="begin" w:fldLock="1"/>
      </w:r>
      <w:r>
        <w:rPr>
          <w:noProof/>
        </w:rPr>
        <w:instrText xml:space="preserve"> PAGEREF _Toc171935515 \h </w:instrText>
      </w:r>
      <w:r>
        <w:rPr>
          <w:noProof/>
        </w:rPr>
      </w:r>
      <w:r>
        <w:rPr>
          <w:noProof/>
        </w:rPr>
        <w:fldChar w:fldCharType="separate"/>
      </w:r>
      <w:r>
        <w:rPr>
          <w:noProof/>
        </w:rPr>
        <w:t>168</w:t>
      </w:r>
      <w:r>
        <w:rPr>
          <w:noProof/>
        </w:rPr>
        <w:fldChar w:fldCharType="end"/>
      </w:r>
    </w:p>
    <w:p w14:paraId="344B5552" w14:textId="77777777" w:rsidR="00A12478" w:rsidRPr="007120F6" w:rsidRDefault="00A12478">
      <w:pPr>
        <w:pStyle w:val="TOC2"/>
        <w:rPr>
          <w:rFonts w:ascii="Calibri" w:hAnsi="Calibri"/>
          <w:noProof/>
          <w:kern w:val="2"/>
          <w:sz w:val="22"/>
          <w:szCs w:val="22"/>
          <w:lang w:eastAsia="en-GB"/>
        </w:rPr>
      </w:pPr>
      <w:r>
        <w:rPr>
          <w:noProof/>
          <w:lang w:eastAsia="zh-CN"/>
        </w:rPr>
        <w:t>E.5.16</w:t>
      </w:r>
      <w:r w:rsidRPr="007120F6">
        <w:rPr>
          <w:rFonts w:ascii="Calibri" w:hAnsi="Calibri"/>
          <w:noProof/>
          <w:kern w:val="2"/>
          <w:sz w:val="22"/>
          <w:szCs w:val="22"/>
          <w:lang w:eastAsia="en-GB"/>
        </w:rPr>
        <w:tab/>
      </w:r>
      <w:r>
        <w:rPr>
          <w:noProof/>
          <w:lang w:eastAsia="zh-CN"/>
        </w:rPr>
        <w:t>module _3gpp-nr-nrm-gnbcucpfunction.yang</w:t>
      </w:r>
      <w:r>
        <w:rPr>
          <w:noProof/>
        </w:rPr>
        <w:tab/>
      </w:r>
      <w:r>
        <w:rPr>
          <w:noProof/>
        </w:rPr>
        <w:fldChar w:fldCharType="begin" w:fldLock="1"/>
      </w:r>
      <w:r>
        <w:rPr>
          <w:noProof/>
        </w:rPr>
        <w:instrText xml:space="preserve"> PAGEREF _Toc171935516 \h </w:instrText>
      </w:r>
      <w:r>
        <w:rPr>
          <w:noProof/>
        </w:rPr>
      </w:r>
      <w:r>
        <w:rPr>
          <w:noProof/>
        </w:rPr>
        <w:fldChar w:fldCharType="separate"/>
      </w:r>
      <w:r>
        <w:rPr>
          <w:noProof/>
        </w:rPr>
        <w:t>169</w:t>
      </w:r>
      <w:r>
        <w:rPr>
          <w:noProof/>
        </w:rPr>
        <w:fldChar w:fldCharType="end"/>
      </w:r>
    </w:p>
    <w:p w14:paraId="4914FB30" w14:textId="77777777" w:rsidR="00A12478" w:rsidRPr="007120F6" w:rsidRDefault="00A12478">
      <w:pPr>
        <w:pStyle w:val="TOC2"/>
        <w:rPr>
          <w:rFonts w:ascii="Calibri" w:hAnsi="Calibri"/>
          <w:noProof/>
          <w:kern w:val="2"/>
          <w:sz w:val="22"/>
          <w:szCs w:val="22"/>
          <w:lang w:eastAsia="en-GB"/>
        </w:rPr>
      </w:pPr>
      <w:r>
        <w:rPr>
          <w:noProof/>
          <w:lang w:eastAsia="zh-CN"/>
        </w:rPr>
        <w:t>E.5.17</w:t>
      </w:r>
      <w:r w:rsidRPr="007120F6">
        <w:rPr>
          <w:rFonts w:ascii="Calibri" w:hAnsi="Calibri"/>
          <w:noProof/>
          <w:kern w:val="2"/>
          <w:sz w:val="22"/>
          <w:szCs w:val="22"/>
          <w:lang w:eastAsia="en-GB"/>
        </w:rPr>
        <w:tab/>
      </w:r>
      <w:r>
        <w:rPr>
          <w:noProof/>
          <w:lang w:eastAsia="zh-CN"/>
        </w:rPr>
        <w:t>module _3gpp-nr-nrm-gnbcuupfunction.yang</w:t>
      </w:r>
      <w:r>
        <w:rPr>
          <w:noProof/>
        </w:rPr>
        <w:tab/>
      </w:r>
      <w:r>
        <w:rPr>
          <w:noProof/>
        </w:rPr>
        <w:fldChar w:fldCharType="begin" w:fldLock="1"/>
      </w:r>
      <w:r>
        <w:rPr>
          <w:noProof/>
        </w:rPr>
        <w:instrText xml:space="preserve"> PAGEREF _Toc171935517 \h </w:instrText>
      </w:r>
      <w:r>
        <w:rPr>
          <w:noProof/>
        </w:rPr>
      </w:r>
      <w:r>
        <w:rPr>
          <w:noProof/>
        </w:rPr>
        <w:fldChar w:fldCharType="separate"/>
      </w:r>
      <w:r>
        <w:rPr>
          <w:noProof/>
        </w:rPr>
        <w:t>170</w:t>
      </w:r>
      <w:r>
        <w:rPr>
          <w:noProof/>
        </w:rPr>
        <w:fldChar w:fldCharType="end"/>
      </w:r>
    </w:p>
    <w:p w14:paraId="44F53675" w14:textId="77777777" w:rsidR="00A12478" w:rsidRPr="007120F6" w:rsidRDefault="00A12478">
      <w:pPr>
        <w:pStyle w:val="TOC2"/>
        <w:rPr>
          <w:rFonts w:ascii="Calibri" w:hAnsi="Calibri"/>
          <w:noProof/>
          <w:kern w:val="2"/>
          <w:sz w:val="22"/>
          <w:szCs w:val="22"/>
          <w:lang w:eastAsia="en-GB"/>
        </w:rPr>
      </w:pPr>
      <w:r>
        <w:rPr>
          <w:noProof/>
          <w:lang w:eastAsia="zh-CN"/>
        </w:rPr>
        <w:t>E.5.18</w:t>
      </w:r>
      <w:r w:rsidRPr="007120F6">
        <w:rPr>
          <w:rFonts w:ascii="Calibri" w:hAnsi="Calibri"/>
          <w:noProof/>
          <w:kern w:val="2"/>
          <w:sz w:val="22"/>
          <w:szCs w:val="22"/>
          <w:lang w:eastAsia="en-GB"/>
        </w:rPr>
        <w:tab/>
      </w:r>
      <w:r>
        <w:rPr>
          <w:noProof/>
          <w:lang w:eastAsia="zh-CN"/>
        </w:rPr>
        <w:t>module_3gpp-nr-nrm-gnbdufunction.yang</w:t>
      </w:r>
      <w:r>
        <w:rPr>
          <w:noProof/>
        </w:rPr>
        <w:tab/>
      </w:r>
      <w:r>
        <w:rPr>
          <w:noProof/>
        </w:rPr>
        <w:fldChar w:fldCharType="begin" w:fldLock="1"/>
      </w:r>
      <w:r>
        <w:rPr>
          <w:noProof/>
        </w:rPr>
        <w:instrText xml:space="preserve"> PAGEREF _Toc171935518 \h </w:instrText>
      </w:r>
      <w:r>
        <w:rPr>
          <w:noProof/>
        </w:rPr>
      </w:r>
      <w:r>
        <w:rPr>
          <w:noProof/>
        </w:rPr>
        <w:fldChar w:fldCharType="separate"/>
      </w:r>
      <w:r>
        <w:rPr>
          <w:noProof/>
        </w:rPr>
        <w:t>171</w:t>
      </w:r>
      <w:r>
        <w:rPr>
          <w:noProof/>
        </w:rPr>
        <w:fldChar w:fldCharType="end"/>
      </w:r>
    </w:p>
    <w:p w14:paraId="0E36EE10" w14:textId="77777777" w:rsidR="00A12478" w:rsidRPr="007120F6" w:rsidRDefault="00A12478">
      <w:pPr>
        <w:pStyle w:val="TOC2"/>
        <w:rPr>
          <w:rFonts w:ascii="Calibri" w:hAnsi="Calibri"/>
          <w:noProof/>
          <w:kern w:val="2"/>
          <w:sz w:val="22"/>
          <w:szCs w:val="22"/>
          <w:lang w:eastAsia="en-GB"/>
        </w:rPr>
      </w:pPr>
      <w:r>
        <w:rPr>
          <w:noProof/>
          <w:lang w:eastAsia="zh-CN"/>
        </w:rPr>
        <w:t>E.5.19</w:t>
      </w:r>
      <w:r w:rsidRPr="007120F6">
        <w:rPr>
          <w:rFonts w:ascii="Calibri" w:hAnsi="Calibri"/>
          <w:noProof/>
          <w:kern w:val="2"/>
          <w:sz w:val="22"/>
          <w:szCs w:val="22"/>
          <w:lang w:eastAsia="en-GB"/>
        </w:rPr>
        <w:tab/>
      </w:r>
      <w:r>
        <w:rPr>
          <w:noProof/>
          <w:lang w:eastAsia="zh-CN"/>
        </w:rPr>
        <w:t>module _3gpp-nr-nrm-nrcellcu.yang</w:t>
      </w:r>
      <w:r>
        <w:rPr>
          <w:noProof/>
        </w:rPr>
        <w:tab/>
      </w:r>
      <w:r>
        <w:rPr>
          <w:noProof/>
        </w:rPr>
        <w:fldChar w:fldCharType="begin" w:fldLock="1"/>
      </w:r>
      <w:r>
        <w:rPr>
          <w:noProof/>
        </w:rPr>
        <w:instrText xml:space="preserve"> PAGEREF _Toc171935519 \h </w:instrText>
      </w:r>
      <w:r>
        <w:rPr>
          <w:noProof/>
        </w:rPr>
      </w:r>
      <w:r>
        <w:rPr>
          <w:noProof/>
        </w:rPr>
        <w:fldChar w:fldCharType="separate"/>
      </w:r>
      <w:r>
        <w:rPr>
          <w:noProof/>
        </w:rPr>
        <w:t>172</w:t>
      </w:r>
      <w:r>
        <w:rPr>
          <w:noProof/>
        </w:rPr>
        <w:fldChar w:fldCharType="end"/>
      </w:r>
    </w:p>
    <w:p w14:paraId="6C57A132" w14:textId="77777777" w:rsidR="00A12478" w:rsidRPr="007120F6" w:rsidRDefault="00A12478">
      <w:pPr>
        <w:pStyle w:val="TOC2"/>
        <w:rPr>
          <w:rFonts w:ascii="Calibri" w:hAnsi="Calibri"/>
          <w:noProof/>
          <w:kern w:val="2"/>
          <w:sz w:val="22"/>
          <w:szCs w:val="22"/>
          <w:lang w:eastAsia="en-GB"/>
        </w:rPr>
      </w:pPr>
      <w:r>
        <w:rPr>
          <w:noProof/>
          <w:lang w:eastAsia="zh-CN"/>
        </w:rPr>
        <w:t>E.5.20</w:t>
      </w:r>
      <w:r w:rsidRPr="007120F6">
        <w:rPr>
          <w:rFonts w:ascii="Calibri" w:hAnsi="Calibri"/>
          <w:noProof/>
          <w:kern w:val="2"/>
          <w:sz w:val="22"/>
          <w:szCs w:val="22"/>
          <w:lang w:eastAsia="en-GB"/>
        </w:rPr>
        <w:tab/>
      </w:r>
      <w:r>
        <w:rPr>
          <w:noProof/>
          <w:lang w:eastAsia="zh-CN"/>
        </w:rPr>
        <w:t>module _3gpp-nr-nrm-nrcelldu.yang</w:t>
      </w:r>
      <w:r>
        <w:rPr>
          <w:noProof/>
        </w:rPr>
        <w:tab/>
      </w:r>
      <w:r>
        <w:rPr>
          <w:noProof/>
        </w:rPr>
        <w:fldChar w:fldCharType="begin" w:fldLock="1"/>
      </w:r>
      <w:r>
        <w:rPr>
          <w:noProof/>
        </w:rPr>
        <w:instrText xml:space="preserve"> PAGEREF _Toc171935520 \h </w:instrText>
      </w:r>
      <w:r>
        <w:rPr>
          <w:noProof/>
        </w:rPr>
      </w:r>
      <w:r>
        <w:rPr>
          <w:noProof/>
        </w:rPr>
        <w:fldChar w:fldCharType="separate"/>
      </w:r>
      <w:r>
        <w:rPr>
          <w:noProof/>
        </w:rPr>
        <w:t>175</w:t>
      </w:r>
      <w:r>
        <w:rPr>
          <w:noProof/>
        </w:rPr>
        <w:fldChar w:fldCharType="end"/>
      </w:r>
    </w:p>
    <w:p w14:paraId="78CFDCA5" w14:textId="77777777" w:rsidR="00A12478" w:rsidRPr="007120F6" w:rsidRDefault="00A12478">
      <w:pPr>
        <w:pStyle w:val="TOC2"/>
        <w:rPr>
          <w:rFonts w:ascii="Calibri" w:hAnsi="Calibri"/>
          <w:noProof/>
          <w:kern w:val="2"/>
          <w:sz w:val="22"/>
          <w:szCs w:val="22"/>
          <w:lang w:eastAsia="en-GB"/>
        </w:rPr>
      </w:pPr>
      <w:r>
        <w:rPr>
          <w:noProof/>
          <w:lang w:eastAsia="zh-CN"/>
        </w:rPr>
        <w:t>E.5.21</w:t>
      </w:r>
      <w:r w:rsidRPr="007120F6">
        <w:rPr>
          <w:rFonts w:ascii="Calibri" w:hAnsi="Calibri"/>
          <w:noProof/>
          <w:kern w:val="2"/>
          <w:sz w:val="22"/>
          <w:szCs w:val="22"/>
          <w:lang w:eastAsia="en-GB"/>
        </w:rPr>
        <w:tab/>
      </w:r>
      <w:r>
        <w:rPr>
          <w:noProof/>
          <w:lang w:eastAsia="zh-CN"/>
        </w:rPr>
        <w:t>module _3gpp-nr-nrm-nrcellrelation.yang</w:t>
      </w:r>
      <w:r>
        <w:rPr>
          <w:noProof/>
        </w:rPr>
        <w:tab/>
      </w:r>
      <w:r>
        <w:rPr>
          <w:noProof/>
        </w:rPr>
        <w:fldChar w:fldCharType="begin" w:fldLock="1"/>
      </w:r>
      <w:r>
        <w:rPr>
          <w:noProof/>
        </w:rPr>
        <w:instrText xml:space="preserve"> PAGEREF _Toc171935521 \h </w:instrText>
      </w:r>
      <w:r>
        <w:rPr>
          <w:noProof/>
        </w:rPr>
      </w:r>
      <w:r>
        <w:rPr>
          <w:noProof/>
        </w:rPr>
        <w:fldChar w:fldCharType="separate"/>
      </w:r>
      <w:r>
        <w:rPr>
          <w:noProof/>
        </w:rPr>
        <w:t>178</w:t>
      </w:r>
      <w:r>
        <w:rPr>
          <w:noProof/>
        </w:rPr>
        <w:fldChar w:fldCharType="end"/>
      </w:r>
    </w:p>
    <w:p w14:paraId="59508BEB" w14:textId="77777777" w:rsidR="00A12478" w:rsidRPr="007120F6" w:rsidRDefault="00A12478">
      <w:pPr>
        <w:pStyle w:val="TOC2"/>
        <w:rPr>
          <w:rFonts w:ascii="Calibri" w:hAnsi="Calibri"/>
          <w:noProof/>
          <w:kern w:val="2"/>
          <w:sz w:val="22"/>
          <w:szCs w:val="22"/>
          <w:lang w:eastAsia="en-GB"/>
        </w:rPr>
      </w:pPr>
      <w:r>
        <w:rPr>
          <w:noProof/>
          <w:lang w:eastAsia="zh-CN"/>
        </w:rPr>
        <w:t>E.5.22</w:t>
      </w:r>
      <w:r w:rsidRPr="007120F6">
        <w:rPr>
          <w:rFonts w:ascii="Calibri" w:hAnsi="Calibri"/>
          <w:noProof/>
          <w:kern w:val="2"/>
          <w:sz w:val="22"/>
          <w:szCs w:val="22"/>
          <w:lang w:eastAsia="en-GB"/>
        </w:rPr>
        <w:tab/>
      </w:r>
      <w:r>
        <w:rPr>
          <w:noProof/>
          <w:lang w:eastAsia="zh-CN"/>
        </w:rPr>
        <w:t>module _3gpp-nr-nrm-nrfreqrelation.yang</w:t>
      </w:r>
      <w:r>
        <w:rPr>
          <w:noProof/>
        </w:rPr>
        <w:tab/>
      </w:r>
      <w:r>
        <w:rPr>
          <w:noProof/>
        </w:rPr>
        <w:fldChar w:fldCharType="begin" w:fldLock="1"/>
      </w:r>
      <w:r>
        <w:rPr>
          <w:noProof/>
        </w:rPr>
        <w:instrText xml:space="preserve"> PAGEREF _Toc171935522 \h </w:instrText>
      </w:r>
      <w:r>
        <w:rPr>
          <w:noProof/>
        </w:rPr>
      </w:r>
      <w:r>
        <w:rPr>
          <w:noProof/>
        </w:rPr>
        <w:fldChar w:fldCharType="separate"/>
      </w:r>
      <w:r>
        <w:rPr>
          <w:noProof/>
        </w:rPr>
        <w:t>180</w:t>
      </w:r>
      <w:r>
        <w:rPr>
          <w:noProof/>
        </w:rPr>
        <w:fldChar w:fldCharType="end"/>
      </w:r>
    </w:p>
    <w:p w14:paraId="02149875" w14:textId="77777777" w:rsidR="00A12478" w:rsidRPr="007120F6" w:rsidRDefault="00A12478">
      <w:pPr>
        <w:pStyle w:val="TOC2"/>
        <w:rPr>
          <w:rFonts w:ascii="Calibri" w:hAnsi="Calibri"/>
          <w:noProof/>
          <w:kern w:val="2"/>
          <w:sz w:val="22"/>
          <w:szCs w:val="22"/>
          <w:lang w:eastAsia="en-GB"/>
        </w:rPr>
      </w:pPr>
      <w:r>
        <w:rPr>
          <w:noProof/>
          <w:lang w:eastAsia="zh-CN"/>
        </w:rPr>
        <w:t>E.5.23</w:t>
      </w:r>
      <w:r w:rsidRPr="007120F6">
        <w:rPr>
          <w:rFonts w:ascii="Calibri" w:hAnsi="Calibri"/>
          <w:noProof/>
          <w:kern w:val="2"/>
          <w:sz w:val="22"/>
          <w:szCs w:val="22"/>
          <w:lang w:eastAsia="en-GB"/>
        </w:rPr>
        <w:tab/>
      </w:r>
      <w:r>
        <w:rPr>
          <w:noProof/>
          <w:lang w:eastAsia="zh-CN"/>
        </w:rPr>
        <w:t>module _3gpp-nr-nrm-nrfrequency.yang</w:t>
      </w:r>
      <w:r>
        <w:rPr>
          <w:noProof/>
        </w:rPr>
        <w:tab/>
      </w:r>
      <w:r>
        <w:rPr>
          <w:noProof/>
        </w:rPr>
        <w:fldChar w:fldCharType="begin" w:fldLock="1"/>
      </w:r>
      <w:r>
        <w:rPr>
          <w:noProof/>
        </w:rPr>
        <w:instrText xml:space="preserve"> PAGEREF _Toc171935523 \h </w:instrText>
      </w:r>
      <w:r>
        <w:rPr>
          <w:noProof/>
        </w:rPr>
      </w:r>
      <w:r>
        <w:rPr>
          <w:noProof/>
        </w:rPr>
        <w:fldChar w:fldCharType="separate"/>
      </w:r>
      <w:r>
        <w:rPr>
          <w:noProof/>
        </w:rPr>
        <w:t>183</w:t>
      </w:r>
      <w:r>
        <w:rPr>
          <w:noProof/>
        </w:rPr>
        <w:fldChar w:fldCharType="end"/>
      </w:r>
    </w:p>
    <w:p w14:paraId="6B296B10" w14:textId="77777777" w:rsidR="00A12478" w:rsidRPr="007120F6" w:rsidRDefault="00A12478">
      <w:pPr>
        <w:pStyle w:val="TOC2"/>
        <w:rPr>
          <w:rFonts w:ascii="Calibri" w:hAnsi="Calibri"/>
          <w:noProof/>
          <w:kern w:val="2"/>
          <w:sz w:val="22"/>
          <w:szCs w:val="22"/>
          <w:lang w:eastAsia="en-GB"/>
        </w:rPr>
      </w:pPr>
      <w:r>
        <w:rPr>
          <w:noProof/>
          <w:lang w:eastAsia="zh-CN"/>
        </w:rPr>
        <w:t>E.5.24</w:t>
      </w:r>
      <w:r w:rsidRPr="007120F6">
        <w:rPr>
          <w:rFonts w:ascii="Calibri" w:hAnsi="Calibri"/>
          <w:noProof/>
          <w:kern w:val="2"/>
          <w:sz w:val="22"/>
          <w:szCs w:val="22"/>
          <w:lang w:eastAsia="en-GB"/>
        </w:rPr>
        <w:tab/>
      </w:r>
      <w:r>
        <w:rPr>
          <w:noProof/>
          <w:lang w:eastAsia="zh-CN"/>
        </w:rPr>
        <w:t>module _3gpp-nr-nrm-nrnetwork.yang</w:t>
      </w:r>
      <w:r>
        <w:rPr>
          <w:noProof/>
        </w:rPr>
        <w:tab/>
      </w:r>
      <w:r>
        <w:rPr>
          <w:noProof/>
        </w:rPr>
        <w:fldChar w:fldCharType="begin" w:fldLock="1"/>
      </w:r>
      <w:r>
        <w:rPr>
          <w:noProof/>
        </w:rPr>
        <w:instrText xml:space="preserve"> PAGEREF _Toc171935524 \h </w:instrText>
      </w:r>
      <w:r>
        <w:rPr>
          <w:noProof/>
        </w:rPr>
      </w:r>
      <w:r>
        <w:rPr>
          <w:noProof/>
        </w:rPr>
        <w:fldChar w:fldCharType="separate"/>
      </w:r>
      <w:r>
        <w:rPr>
          <w:noProof/>
        </w:rPr>
        <w:t>184</w:t>
      </w:r>
      <w:r>
        <w:rPr>
          <w:noProof/>
        </w:rPr>
        <w:fldChar w:fldCharType="end"/>
      </w:r>
    </w:p>
    <w:p w14:paraId="2EFD2540" w14:textId="77777777" w:rsidR="00A12478" w:rsidRPr="007120F6" w:rsidRDefault="00A12478">
      <w:pPr>
        <w:pStyle w:val="TOC2"/>
        <w:rPr>
          <w:rFonts w:ascii="Calibri" w:hAnsi="Calibri"/>
          <w:noProof/>
          <w:kern w:val="2"/>
          <w:sz w:val="22"/>
          <w:szCs w:val="22"/>
          <w:lang w:eastAsia="en-GB"/>
        </w:rPr>
      </w:pPr>
      <w:r>
        <w:rPr>
          <w:noProof/>
          <w:lang w:eastAsia="zh-CN"/>
        </w:rPr>
        <w:t>E.5.25</w:t>
      </w:r>
      <w:r w:rsidRPr="007120F6">
        <w:rPr>
          <w:rFonts w:ascii="Calibri" w:hAnsi="Calibri"/>
          <w:noProof/>
          <w:kern w:val="2"/>
          <w:sz w:val="22"/>
          <w:szCs w:val="22"/>
          <w:lang w:eastAsia="en-GB"/>
        </w:rPr>
        <w:tab/>
      </w:r>
      <w:r>
        <w:rPr>
          <w:noProof/>
          <w:lang w:eastAsia="zh-CN"/>
        </w:rPr>
        <w:t>module _3gpp-nr-nrm-nrsectorcarrier.yang</w:t>
      </w:r>
      <w:r>
        <w:rPr>
          <w:noProof/>
        </w:rPr>
        <w:tab/>
      </w:r>
      <w:r>
        <w:rPr>
          <w:noProof/>
        </w:rPr>
        <w:fldChar w:fldCharType="begin" w:fldLock="1"/>
      </w:r>
      <w:r>
        <w:rPr>
          <w:noProof/>
        </w:rPr>
        <w:instrText xml:space="preserve"> PAGEREF _Toc171935525 \h </w:instrText>
      </w:r>
      <w:r>
        <w:rPr>
          <w:noProof/>
        </w:rPr>
      </w:r>
      <w:r>
        <w:rPr>
          <w:noProof/>
        </w:rPr>
        <w:fldChar w:fldCharType="separate"/>
      </w:r>
      <w:r>
        <w:rPr>
          <w:noProof/>
        </w:rPr>
        <w:t>184</w:t>
      </w:r>
      <w:r>
        <w:rPr>
          <w:noProof/>
        </w:rPr>
        <w:fldChar w:fldCharType="end"/>
      </w:r>
    </w:p>
    <w:p w14:paraId="408AC9F6" w14:textId="77777777" w:rsidR="00A12478" w:rsidRPr="007120F6" w:rsidRDefault="00A12478">
      <w:pPr>
        <w:pStyle w:val="TOC1"/>
        <w:rPr>
          <w:rFonts w:ascii="Calibri" w:hAnsi="Calibri"/>
          <w:noProof/>
          <w:kern w:val="2"/>
          <w:szCs w:val="22"/>
          <w:lang w:eastAsia="en-GB"/>
        </w:rPr>
      </w:pPr>
      <w:r>
        <w:rPr>
          <w:noProof/>
          <w:lang w:eastAsia="zh-CN"/>
        </w:rPr>
        <w:t>E.6</w:t>
      </w:r>
      <w:r w:rsidRPr="007120F6">
        <w:rPr>
          <w:rFonts w:ascii="Calibri" w:hAnsi="Calibri"/>
          <w:noProof/>
          <w:kern w:val="2"/>
          <w:szCs w:val="22"/>
          <w:lang w:eastAsia="en-GB"/>
        </w:rPr>
        <w:tab/>
      </w:r>
      <w:r>
        <w:rPr>
          <w:noProof/>
          <w:lang w:eastAsia="zh-CN"/>
        </w:rPr>
        <w:t>Graphical representation</w:t>
      </w:r>
      <w:r>
        <w:rPr>
          <w:noProof/>
        </w:rPr>
        <w:tab/>
      </w:r>
      <w:r>
        <w:rPr>
          <w:noProof/>
        </w:rPr>
        <w:fldChar w:fldCharType="begin" w:fldLock="1"/>
      </w:r>
      <w:r>
        <w:rPr>
          <w:noProof/>
        </w:rPr>
        <w:instrText xml:space="preserve"> PAGEREF _Toc171935526 \h </w:instrText>
      </w:r>
      <w:r>
        <w:rPr>
          <w:noProof/>
        </w:rPr>
      </w:r>
      <w:r>
        <w:rPr>
          <w:noProof/>
        </w:rPr>
        <w:fldChar w:fldCharType="separate"/>
      </w:r>
      <w:r>
        <w:rPr>
          <w:noProof/>
        </w:rPr>
        <w:t>186</w:t>
      </w:r>
      <w:r>
        <w:rPr>
          <w:noProof/>
        </w:rPr>
        <w:fldChar w:fldCharType="end"/>
      </w:r>
    </w:p>
    <w:p w14:paraId="2772C7AC" w14:textId="77777777" w:rsidR="00A12478" w:rsidRPr="007120F6" w:rsidRDefault="00A12478">
      <w:pPr>
        <w:pStyle w:val="TOC1"/>
        <w:rPr>
          <w:rFonts w:ascii="Calibri" w:hAnsi="Calibri"/>
          <w:noProof/>
          <w:kern w:val="2"/>
          <w:szCs w:val="22"/>
          <w:lang w:eastAsia="en-GB"/>
        </w:rPr>
      </w:pPr>
      <w:r>
        <w:rPr>
          <w:noProof/>
          <w:lang w:eastAsia="zh-CN"/>
        </w:rPr>
        <w:t>E.7</w:t>
      </w:r>
      <w:r w:rsidRPr="007120F6">
        <w:rPr>
          <w:rFonts w:ascii="Calibri" w:hAnsi="Calibri"/>
          <w:noProof/>
          <w:kern w:val="2"/>
          <w:szCs w:val="22"/>
          <w:lang w:eastAsia="en-GB"/>
        </w:rPr>
        <w:tab/>
      </w:r>
      <w:r>
        <w:rPr>
          <w:noProof/>
          <w:lang w:eastAsia="zh-CN"/>
        </w:rPr>
        <w:t>Mount information</w:t>
      </w:r>
      <w:r>
        <w:rPr>
          <w:noProof/>
        </w:rPr>
        <w:tab/>
      </w:r>
      <w:r>
        <w:rPr>
          <w:noProof/>
        </w:rPr>
        <w:fldChar w:fldCharType="begin" w:fldLock="1"/>
      </w:r>
      <w:r>
        <w:rPr>
          <w:noProof/>
        </w:rPr>
        <w:instrText xml:space="preserve"> PAGEREF _Toc171935527 \h </w:instrText>
      </w:r>
      <w:r>
        <w:rPr>
          <w:noProof/>
        </w:rPr>
      </w:r>
      <w:r>
        <w:rPr>
          <w:noProof/>
        </w:rPr>
        <w:fldChar w:fldCharType="separate"/>
      </w:r>
      <w:r>
        <w:rPr>
          <w:noProof/>
        </w:rPr>
        <w:t>186</w:t>
      </w:r>
      <w:r>
        <w:rPr>
          <w:noProof/>
        </w:rPr>
        <w:fldChar w:fldCharType="end"/>
      </w:r>
    </w:p>
    <w:p w14:paraId="7962DB23" w14:textId="77777777" w:rsidR="00A12478" w:rsidRPr="007120F6" w:rsidRDefault="00A12478" w:rsidP="00A12478">
      <w:pPr>
        <w:pStyle w:val="TOC8"/>
        <w:rPr>
          <w:rFonts w:ascii="Calibri" w:hAnsi="Calibri"/>
          <w:b w:val="0"/>
          <w:noProof/>
          <w:kern w:val="2"/>
          <w:szCs w:val="22"/>
          <w:lang w:eastAsia="en-GB"/>
        </w:rPr>
      </w:pPr>
      <w:r>
        <w:rPr>
          <w:noProof/>
        </w:rPr>
        <w:t>Annex F (normative):</w:t>
      </w:r>
      <w:r>
        <w:rPr>
          <w:noProof/>
        </w:rPr>
        <w:tab/>
        <w:t>XML definitions for 5GC NRM</w:t>
      </w:r>
      <w:r>
        <w:rPr>
          <w:noProof/>
        </w:rPr>
        <w:tab/>
      </w:r>
      <w:r>
        <w:rPr>
          <w:noProof/>
        </w:rPr>
        <w:fldChar w:fldCharType="begin" w:fldLock="1"/>
      </w:r>
      <w:r>
        <w:rPr>
          <w:noProof/>
        </w:rPr>
        <w:instrText xml:space="preserve"> PAGEREF _Toc171935528 \h </w:instrText>
      </w:r>
      <w:r>
        <w:rPr>
          <w:noProof/>
        </w:rPr>
      </w:r>
      <w:r>
        <w:rPr>
          <w:noProof/>
        </w:rPr>
        <w:fldChar w:fldCharType="separate"/>
      </w:r>
      <w:r>
        <w:rPr>
          <w:noProof/>
        </w:rPr>
        <w:t>187</w:t>
      </w:r>
      <w:r>
        <w:rPr>
          <w:noProof/>
        </w:rPr>
        <w:fldChar w:fldCharType="end"/>
      </w:r>
    </w:p>
    <w:p w14:paraId="607DBCC2" w14:textId="77777777" w:rsidR="00A12478" w:rsidRPr="007120F6" w:rsidRDefault="00A12478">
      <w:pPr>
        <w:pStyle w:val="TOC1"/>
        <w:rPr>
          <w:rFonts w:ascii="Calibri" w:hAnsi="Calibri"/>
          <w:noProof/>
          <w:kern w:val="2"/>
          <w:szCs w:val="22"/>
          <w:lang w:eastAsia="en-GB"/>
        </w:rPr>
      </w:pPr>
      <w:r>
        <w:rPr>
          <w:noProof/>
        </w:rPr>
        <w:t>F.1</w:t>
      </w:r>
      <w:r w:rsidRPr="007120F6">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_Toc171935529 \h </w:instrText>
      </w:r>
      <w:r>
        <w:rPr>
          <w:noProof/>
        </w:rPr>
      </w:r>
      <w:r>
        <w:rPr>
          <w:noProof/>
        </w:rPr>
        <w:fldChar w:fldCharType="separate"/>
      </w:r>
      <w:r>
        <w:rPr>
          <w:noProof/>
        </w:rPr>
        <w:t>187</w:t>
      </w:r>
      <w:r>
        <w:rPr>
          <w:noProof/>
        </w:rPr>
        <w:fldChar w:fldCharType="end"/>
      </w:r>
    </w:p>
    <w:p w14:paraId="52BF3FCF" w14:textId="77777777" w:rsidR="00A12478" w:rsidRPr="007120F6" w:rsidRDefault="00A12478">
      <w:pPr>
        <w:pStyle w:val="TOC1"/>
        <w:rPr>
          <w:rFonts w:ascii="Calibri" w:hAnsi="Calibri"/>
          <w:noProof/>
          <w:kern w:val="2"/>
          <w:szCs w:val="22"/>
          <w:lang w:eastAsia="en-GB"/>
        </w:rPr>
      </w:pPr>
      <w:r>
        <w:rPr>
          <w:noProof/>
        </w:rPr>
        <w:t>F.2</w:t>
      </w:r>
      <w:r w:rsidRPr="007120F6">
        <w:rPr>
          <w:rFonts w:ascii="Calibri" w:hAnsi="Calibri"/>
          <w:noProof/>
          <w:kern w:val="2"/>
          <w:szCs w:val="22"/>
          <w:lang w:eastAsia="en-GB"/>
        </w:rPr>
        <w:tab/>
      </w:r>
      <w:r>
        <w:rPr>
          <w:noProof/>
        </w:rPr>
        <w:t>Architectural features</w:t>
      </w:r>
      <w:r>
        <w:rPr>
          <w:noProof/>
        </w:rPr>
        <w:tab/>
      </w:r>
      <w:r>
        <w:rPr>
          <w:noProof/>
        </w:rPr>
        <w:fldChar w:fldCharType="begin" w:fldLock="1"/>
      </w:r>
      <w:r>
        <w:rPr>
          <w:noProof/>
        </w:rPr>
        <w:instrText xml:space="preserve"> PAGEREF _Toc171935530 \h </w:instrText>
      </w:r>
      <w:r>
        <w:rPr>
          <w:noProof/>
        </w:rPr>
      </w:r>
      <w:r>
        <w:rPr>
          <w:noProof/>
        </w:rPr>
        <w:fldChar w:fldCharType="separate"/>
      </w:r>
      <w:r>
        <w:rPr>
          <w:noProof/>
        </w:rPr>
        <w:t>187</w:t>
      </w:r>
      <w:r>
        <w:rPr>
          <w:noProof/>
        </w:rPr>
        <w:fldChar w:fldCharType="end"/>
      </w:r>
    </w:p>
    <w:p w14:paraId="0DFFC02B" w14:textId="77777777" w:rsidR="00A12478" w:rsidRPr="007120F6" w:rsidRDefault="00A12478">
      <w:pPr>
        <w:pStyle w:val="TOC1"/>
        <w:rPr>
          <w:rFonts w:ascii="Calibri" w:hAnsi="Calibri"/>
          <w:noProof/>
          <w:kern w:val="2"/>
          <w:szCs w:val="22"/>
          <w:lang w:eastAsia="en-GB"/>
        </w:rPr>
      </w:pPr>
      <w:r>
        <w:rPr>
          <w:noProof/>
        </w:rPr>
        <w:t>F.3</w:t>
      </w:r>
      <w:r w:rsidRPr="007120F6">
        <w:rPr>
          <w:rFonts w:ascii="Calibri" w:hAnsi="Calibri"/>
          <w:noProof/>
          <w:kern w:val="2"/>
          <w:szCs w:val="22"/>
          <w:lang w:eastAsia="en-GB"/>
        </w:rPr>
        <w:tab/>
      </w:r>
      <w:r>
        <w:rPr>
          <w:noProof/>
        </w:rPr>
        <w:t>Mapping</w:t>
      </w:r>
      <w:r>
        <w:rPr>
          <w:noProof/>
        </w:rPr>
        <w:tab/>
      </w:r>
      <w:r>
        <w:rPr>
          <w:noProof/>
        </w:rPr>
        <w:fldChar w:fldCharType="begin" w:fldLock="1"/>
      </w:r>
      <w:r>
        <w:rPr>
          <w:noProof/>
        </w:rPr>
        <w:instrText xml:space="preserve"> PAGEREF _Toc171935531 \h </w:instrText>
      </w:r>
      <w:r>
        <w:rPr>
          <w:noProof/>
        </w:rPr>
      </w:r>
      <w:r>
        <w:rPr>
          <w:noProof/>
        </w:rPr>
        <w:fldChar w:fldCharType="separate"/>
      </w:r>
      <w:r>
        <w:rPr>
          <w:noProof/>
        </w:rPr>
        <w:t>187</w:t>
      </w:r>
      <w:r>
        <w:rPr>
          <w:noProof/>
        </w:rPr>
        <w:fldChar w:fldCharType="end"/>
      </w:r>
    </w:p>
    <w:p w14:paraId="277BEE8A" w14:textId="77777777" w:rsidR="00A12478" w:rsidRPr="007120F6" w:rsidRDefault="00A12478">
      <w:pPr>
        <w:pStyle w:val="TOC2"/>
        <w:rPr>
          <w:rFonts w:ascii="Calibri" w:hAnsi="Calibri"/>
          <w:noProof/>
          <w:kern w:val="2"/>
          <w:sz w:val="22"/>
          <w:szCs w:val="22"/>
          <w:lang w:eastAsia="en-GB"/>
        </w:rPr>
      </w:pPr>
      <w:r>
        <w:rPr>
          <w:noProof/>
        </w:rPr>
        <w:t>F.</w:t>
      </w:r>
      <w:r>
        <w:rPr>
          <w:noProof/>
          <w:lang w:eastAsia="zh-CN"/>
        </w:rPr>
        <w:t>3</w:t>
      </w:r>
      <w:r>
        <w:rPr>
          <w:noProof/>
        </w:rPr>
        <w:t>.1</w:t>
      </w:r>
      <w:r w:rsidRPr="007120F6">
        <w:rPr>
          <w:rFonts w:ascii="Calibri" w:hAnsi="Calibri"/>
          <w:noProof/>
          <w:kern w:val="2"/>
          <w:sz w:val="22"/>
          <w:szCs w:val="22"/>
          <w:lang w:eastAsia="en-GB"/>
        </w:rPr>
        <w:tab/>
      </w:r>
      <w:r>
        <w:rPr>
          <w:noProof/>
        </w:rPr>
        <w:t xml:space="preserve">General </w:t>
      </w:r>
      <w:r>
        <w:rPr>
          <w:noProof/>
          <w:lang w:eastAsia="zh-CN"/>
        </w:rPr>
        <w:t>mapping</w:t>
      </w:r>
      <w:r>
        <w:rPr>
          <w:noProof/>
        </w:rPr>
        <w:tab/>
      </w:r>
      <w:r>
        <w:rPr>
          <w:noProof/>
        </w:rPr>
        <w:fldChar w:fldCharType="begin" w:fldLock="1"/>
      </w:r>
      <w:r>
        <w:rPr>
          <w:noProof/>
        </w:rPr>
        <w:instrText xml:space="preserve"> PAGEREF _Toc171935532 \h </w:instrText>
      </w:r>
      <w:r>
        <w:rPr>
          <w:noProof/>
        </w:rPr>
      </w:r>
      <w:r>
        <w:rPr>
          <w:noProof/>
        </w:rPr>
        <w:fldChar w:fldCharType="separate"/>
      </w:r>
      <w:r>
        <w:rPr>
          <w:noProof/>
        </w:rPr>
        <w:t>187</w:t>
      </w:r>
      <w:r>
        <w:rPr>
          <w:noProof/>
        </w:rPr>
        <w:fldChar w:fldCharType="end"/>
      </w:r>
    </w:p>
    <w:p w14:paraId="587AF175" w14:textId="77777777" w:rsidR="00A12478" w:rsidRPr="007120F6" w:rsidRDefault="00A12478">
      <w:pPr>
        <w:pStyle w:val="TOC2"/>
        <w:rPr>
          <w:rFonts w:ascii="Calibri" w:hAnsi="Calibri"/>
          <w:noProof/>
          <w:kern w:val="2"/>
          <w:sz w:val="22"/>
          <w:szCs w:val="22"/>
          <w:lang w:eastAsia="en-GB"/>
        </w:rPr>
      </w:pPr>
      <w:r>
        <w:rPr>
          <w:noProof/>
        </w:rPr>
        <w:t>F.3.2</w:t>
      </w:r>
      <w:r w:rsidRPr="007120F6">
        <w:rPr>
          <w:rFonts w:ascii="Calibri" w:hAnsi="Calibri"/>
          <w:noProof/>
          <w:kern w:val="2"/>
          <w:sz w:val="22"/>
          <w:szCs w:val="22"/>
          <w:lang w:eastAsia="en-GB"/>
        </w:rPr>
        <w:tab/>
      </w:r>
      <w:r>
        <w:rPr>
          <w:noProof/>
        </w:rPr>
        <w:t>Information Object Class (IOC) mapping</w:t>
      </w:r>
      <w:r>
        <w:rPr>
          <w:noProof/>
        </w:rPr>
        <w:tab/>
      </w:r>
      <w:r>
        <w:rPr>
          <w:noProof/>
        </w:rPr>
        <w:fldChar w:fldCharType="begin" w:fldLock="1"/>
      </w:r>
      <w:r>
        <w:rPr>
          <w:noProof/>
        </w:rPr>
        <w:instrText xml:space="preserve"> PAGEREF _Toc171935533 \h </w:instrText>
      </w:r>
      <w:r>
        <w:rPr>
          <w:noProof/>
        </w:rPr>
      </w:r>
      <w:r>
        <w:rPr>
          <w:noProof/>
        </w:rPr>
        <w:fldChar w:fldCharType="separate"/>
      </w:r>
      <w:r>
        <w:rPr>
          <w:noProof/>
        </w:rPr>
        <w:t>187</w:t>
      </w:r>
      <w:r>
        <w:rPr>
          <w:noProof/>
        </w:rPr>
        <w:fldChar w:fldCharType="end"/>
      </w:r>
    </w:p>
    <w:p w14:paraId="7F8E00B9" w14:textId="77777777" w:rsidR="00A12478" w:rsidRPr="007120F6" w:rsidRDefault="00A12478">
      <w:pPr>
        <w:pStyle w:val="TOC1"/>
        <w:rPr>
          <w:rFonts w:ascii="Calibri" w:hAnsi="Calibri"/>
          <w:noProof/>
          <w:kern w:val="2"/>
          <w:szCs w:val="22"/>
          <w:lang w:eastAsia="en-GB"/>
        </w:rPr>
      </w:pPr>
      <w:r>
        <w:rPr>
          <w:noProof/>
        </w:rPr>
        <w:t>F.4</w:t>
      </w:r>
      <w:r w:rsidRPr="007120F6">
        <w:rPr>
          <w:rFonts w:ascii="Calibri" w:hAnsi="Calibri"/>
          <w:noProof/>
          <w:kern w:val="2"/>
          <w:szCs w:val="22"/>
          <w:lang w:eastAsia="en-GB"/>
        </w:rPr>
        <w:tab/>
      </w:r>
      <w:r>
        <w:rPr>
          <w:noProof/>
        </w:rPr>
        <w:t>Solution Set definitions</w:t>
      </w:r>
      <w:r>
        <w:rPr>
          <w:noProof/>
        </w:rPr>
        <w:tab/>
      </w:r>
      <w:r>
        <w:rPr>
          <w:noProof/>
        </w:rPr>
        <w:fldChar w:fldCharType="begin" w:fldLock="1"/>
      </w:r>
      <w:r>
        <w:rPr>
          <w:noProof/>
        </w:rPr>
        <w:instrText xml:space="preserve"> PAGEREF _Toc171935534 \h </w:instrText>
      </w:r>
      <w:r>
        <w:rPr>
          <w:noProof/>
        </w:rPr>
      </w:r>
      <w:r>
        <w:rPr>
          <w:noProof/>
        </w:rPr>
        <w:fldChar w:fldCharType="separate"/>
      </w:r>
      <w:r>
        <w:rPr>
          <w:noProof/>
        </w:rPr>
        <w:t>187</w:t>
      </w:r>
      <w:r>
        <w:rPr>
          <w:noProof/>
        </w:rPr>
        <w:fldChar w:fldCharType="end"/>
      </w:r>
    </w:p>
    <w:p w14:paraId="05BEB6A4" w14:textId="77777777" w:rsidR="00A12478" w:rsidRPr="007120F6" w:rsidRDefault="00A12478">
      <w:pPr>
        <w:pStyle w:val="TOC2"/>
        <w:rPr>
          <w:rFonts w:ascii="Calibri" w:hAnsi="Calibri"/>
          <w:noProof/>
          <w:kern w:val="2"/>
          <w:sz w:val="22"/>
          <w:szCs w:val="22"/>
          <w:lang w:eastAsia="en-GB"/>
        </w:rPr>
      </w:pPr>
      <w:r>
        <w:rPr>
          <w:noProof/>
          <w:lang w:eastAsia="zh-CN"/>
        </w:rPr>
        <w:t>F.4.1</w:t>
      </w:r>
      <w:r w:rsidRPr="007120F6">
        <w:rPr>
          <w:rFonts w:ascii="Calibri" w:hAnsi="Calibri"/>
          <w:noProof/>
          <w:kern w:val="2"/>
          <w:sz w:val="22"/>
          <w:szCs w:val="22"/>
          <w:lang w:eastAsia="en-GB"/>
        </w:rPr>
        <w:tab/>
      </w:r>
      <w:r>
        <w:rPr>
          <w:noProof/>
          <w:lang w:eastAsia="zh-CN"/>
        </w:rPr>
        <w:t>XML definition structure</w:t>
      </w:r>
      <w:r>
        <w:rPr>
          <w:noProof/>
        </w:rPr>
        <w:tab/>
      </w:r>
      <w:r>
        <w:rPr>
          <w:noProof/>
        </w:rPr>
        <w:fldChar w:fldCharType="begin" w:fldLock="1"/>
      </w:r>
      <w:r>
        <w:rPr>
          <w:noProof/>
        </w:rPr>
        <w:instrText xml:space="preserve"> PAGEREF _Toc171935535 \h </w:instrText>
      </w:r>
      <w:r>
        <w:rPr>
          <w:noProof/>
        </w:rPr>
      </w:r>
      <w:r>
        <w:rPr>
          <w:noProof/>
        </w:rPr>
        <w:fldChar w:fldCharType="separate"/>
      </w:r>
      <w:r>
        <w:rPr>
          <w:noProof/>
        </w:rPr>
        <w:t>187</w:t>
      </w:r>
      <w:r>
        <w:rPr>
          <w:noProof/>
        </w:rPr>
        <w:fldChar w:fldCharType="end"/>
      </w:r>
    </w:p>
    <w:p w14:paraId="007167C1" w14:textId="77777777" w:rsidR="00A12478" w:rsidRPr="007120F6" w:rsidRDefault="00A12478">
      <w:pPr>
        <w:pStyle w:val="TOC2"/>
        <w:rPr>
          <w:rFonts w:ascii="Calibri" w:hAnsi="Calibri"/>
          <w:noProof/>
          <w:kern w:val="2"/>
          <w:sz w:val="22"/>
          <w:szCs w:val="22"/>
          <w:lang w:eastAsia="en-GB"/>
        </w:rPr>
      </w:pPr>
      <w:r>
        <w:rPr>
          <w:noProof/>
          <w:lang w:eastAsia="zh-CN"/>
        </w:rPr>
        <w:t>F.4.2</w:t>
      </w:r>
      <w:r w:rsidRPr="007120F6">
        <w:rPr>
          <w:rFonts w:ascii="Calibri" w:hAnsi="Calibri"/>
          <w:noProof/>
          <w:kern w:val="2"/>
          <w:sz w:val="22"/>
          <w:szCs w:val="22"/>
          <w:lang w:eastAsia="en-GB"/>
        </w:rPr>
        <w:tab/>
      </w:r>
      <w:r>
        <w:rPr>
          <w:noProof/>
          <w:lang w:eastAsia="zh-CN"/>
        </w:rPr>
        <w:t>Graphical representation</w:t>
      </w:r>
      <w:r>
        <w:rPr>
          <w:noProof/>
        </w:rPr>
        <w:tab/>
      </w:r>
      <w:r>
        <w:rPr>
          <w:noProof/>
        </w:rPr>
        <w:fldChar w:fldCharType="begin" w:fldLock="1"/>
      </w:r>
      <w:r>
        <w:rPr>
          <w:noProof/>
        </w:rPr>
        <w:instrText xml:space="preserve"> PAGEREF _Toc171935536 \h </w:instrText>
      </w:r>
      <w:r>
        <w:rPr>
          <w:noProof/>
        </w:rPr>
      </w:r>
      <w:r>
        <w:rPr>
          <w:noProof/>
        </w:rPr>
        <w:fldChar w:fldCharType="separate"/>
      </w:r>
      <w:r>
        <w:rPr>
          <w:noProof/>
        </w:rPr>
        <w:t>187</w:t>
      </w:r>
      <w:r>
        <w:rPr>
          <w:noProof/>
        </w:rPr>
        <w:fldChar w:fldCharType="end"/>
      </w:r>
    </w:p>
    <w:p w14:paraId="19A6171B" w14:textId="77777777" w:rsidR="00A12478" w:rsidRPr="007120F6" w:rsidRDefault="00A12478">
      <w:pPr>
        <w:pStyle w:val="TOC2"/>
        <w:rPr>
          <w:rFonts w:ascii="Calibri" w:hAnsi="Calibri"/>
          <w:noProof/>
          <w:kern w:val="2"/>
          <w:sz w:val="22"/>
          <w:szCs w:val="22"/>
          <w:lang w:eastAsia="en-GB"/>
        </w:rPr>
      </w:pPr>
      <w:r>
        <w:rPr>
          <w:noProof/>
          <w:lang w:eastAsia="zh-CN"/>
        </w:rPr>
        <w:t>F.4.3</w:t>
      </w:r>
      <w:r w:rsidRPr="007120F6">
        <w:rPr>
          <w:rFonts w:ascii="Calibri" w:hAnsi="Calibri"/>
          <w:noProof/>
          <w:kern w:val="2"/>
          <w:sz w:val="22"/>
          <w:szCs w:val="22"/>
          <w:lang w:eastAsia="en-GB"/>
        </w:rPr>
        <w:tab/>
      </w:r>
      <w:r>
        <w:rPr>
          <w:noProof/>
          <w:lang w:eastAsia="zh-CN"/>
        </w:rPr>
        <w:t xml:space="preserve">XML schema </w:t>
      </w:r>
      <w:r w:rsidRPr="00C65EBE">
        <w:rPr>
          <w:rFonts w:ascii="Courier" w:eastAsia="MS Mincho" w:hAnsi="Courier"/>
          <w:noProof/>
        </w:rPr>
        <w:t>"ngcNrm.xsd"</w:t>
      </w:r>
      <w:r>
        <w:rPr>
          <w:noProof/>
        </w:rPr>
        <w:tab/>
      </w:r>
      <w:r>
        <w:rPr>
          <w:noProof/>
        </w:rPr>
        <w:fldChar w:fldCharType="begin" w:fldLock="1"/>
      </w:r>
      <w:r>
        <w:rPr>
          <w:noProof/>
        </w:rPr>
        <w:instrText xml:space="preserve"> PAGEREF _Toc171935537 \h </w:instrText>
      </w:r>
      <w:r>
        <w:rPr>
          <w:noProof/>
        </w:rPr>
      </w:r>
      <w:r>
        <w:rPr>
          <w:noProof/>
        </w:rPr>
        <w:fldChar w:fldCharType="separate"/>
      </w:r>
      <w:r>
        <w:rPr>
          <w:noProof/>
        </w:rPr>
        <w:t>188</w:t>
      </w:r>
      <w:r>
        <w:rPr>
          <w:noProof/>
        </w:rPr>
        <w:fldChar w:fldCharType="end"/>
      </w:r>
    </w:p>
    <w:p w14:paraId="13D11EEF" w14:textId="77777777" w:rsidR="00A12478" w:rsidRPr="007120F6" w:rsidRDefault="00A12478" w:rsidP="00A12478">
      <w:pPr>
        <w:pStyle w:val="TOC8"/>
        <w:rPr>
          <w:rFonts w:ascii="Calibri" w:hAnsi="Calibri"/>
          <w:b w:val="0"/>
          <w:noProof/>
          <w:kern w:val="2"/>
          <w:szCs w:val="22"/>
          <w:lang w:eastAsia="en-GB"/>
        </w:rPr>
      </w:pPr>
      <w:r>
        <w:rPr>
          <w:noProof/>
        </w:rPr>
        <w:t>Annex G (normative):</w:t>
      </w:r>
      <w:r>
        <w:rPr>
          <w:noProof/>
        </w:rPr>
        <w:tab/>
        <w:t>JSON definitions for 5GC NRM</w:t>
      </w:r>
      <w:r>
        <w:rPr>
          <w:noProof/>
        </w:rPr>
        <w:tab/>
      </w:r>
      <w:r>
        <w:rPr>
          <w:noProof/>
        </w:rPr>
        <w:fldChar w:fldCharType="begin" w:fldLock="1"/>
      </w:r>
      <w:r>
        <w:rPr>
          <w:noProof/>
        </w:rPr>
        <w:instrText xml:space="preserve"> PAGEREF _Toc171935538 \h </w:instrText>
      </w:r>
      <w:r>
        <w:rPr>
          <w:noProof/>
        </w:rPr>
      </w:r>
      <w:r>
        <w:rPr>
          <w:noProof/>
        </w:rPr>
        <w:fldChar w:fldCharType="separate"/>
      </w:r>
      <w:r>
        <w:rPr>
          <w:noProof/>
        </w:rPr>
        <w:t>209</w:t>
      </w:r>
      <w:r>
        <w:rPr>
          <w:noProof/>
        </w:rPr>
        <w:fldChar w:fldCharType="end"/>
      </w:r>
    </w:p>
    <w:p w14:paraId="589C77AC" w14:textId="77777777" w:rsidR="00A12478" w:rsidRPr="007120F6" w:rsidRDefault="00A12478">
      <w:pPr>
        <w:pStyle w:val="TOC1"/>
        <w:rPr>
          <w:rFonts w:ascii="Calibri" w:hAnsi="Calibri"/>
          <w:noProof/>
          <w:kern w:val="2"/>
          <w:szCs w:val="22"/>
          <w:lang w:eastAsia="en-GB"/>
        </w:rPr>
      </w:pPr>
      <w:r>
        <w:rPr>
          <w:noProof/>
        </w:rPr>
        <w:t>G.1</w:t>
      </w:r>
      <w:r w:rsidRPr="007120F6">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_Toc171935539 \h </w:instrText>
      </w:r>
      <w:r>
        <w:rPr>
          <w:noProof/>
        </w:rPr>
      </w:r>
      <w:r>
        <w:rPr>
          <w:noProof/>
        </w:rPr>
        <w:fldChar w:fldCharType="separate"/>
      </w:r>
      <w:r>
        <w:rPr>
          <w:noProof/>
        </w:rPr>
        <w:t>209</w:t>
      </w:r>
      <w:r>
        <w:rPr>
          <w:noProof/>
        </w:rPr>
        <w:fldChar w:fldCharType="end"/>
      </w:r>
    </w:p>
    <w:p w14:paraId="05A7F690" w14:textId="77777777" w:rsidR="00A12478" w:rsidRPr="007120F6" w:rsidRDefault="00A12478">
      <w:pPr>
        <w:pStyle w:val="TOC1"/>
        <w:rPr>
          <w:rFonts w:ascii="Calibri" w:hAnsi="Calibri"/>
          <w:noProof/>
          <w:kern w:val="2"/>
          <w:szCs w:val="22"/>
          <w:lang w:eastAsia="en-GB"/>
        </w:rPr>
      </w:pPr>
      <w:r>
        <w:rPr>
          <w:noProof/>
        </w:rPr>
        <w:t>G.2</w:t>
      </w:r>
      <w:r w:rsidRPr="007120F6">
        <w:rPr>
          <w:rFonts w:ascii="Calibri" w:hAnsi="Calibri"/>
          <w:noProof/>
          <w:kern w:val="2"/>
          <w:szCs w:val="22"/>
          <w:lang w:eastAsia="en-GB"/>
        </w:rPr>
        <w:tab/>
      </w:r>
      <w:r>
        <w:rPr>
          <w:noProof/>
        </w:rPr>
        <w:t>Architectural features</w:t>
      </w:r>
      <w:r>
        <w:rPr>
          <w:noProof/>
        </w:rPr>
        <w:tab/>
      </w:r>
      <w:r>
        <w:rPr>
          <w:noProof/>
        </w:rPr>
        <w:fldChar w:fldCharType="begin" w:fldLock="1"/>
      </w:r>
      <w:r>
        <w:rPr>
          <w:noProof/>
        </w:rPr>
        <w:instrText xml:space="preserve"> PAGEREF _Toc171935540 \h </w:instrText>
      </w:r>
      <w:r>
        <w:rPr>
          <w:noProof/>
        </w:rPr>
      </w:r>
      <w:r>
        <w:rPr>
          <w:noProof/>
        </w:rPr>
        <w:fldChar w:fldCharType="separate"/>
      </w:r>
      <w:r>
        <w:rPr>
          <w:noProof/>
        </w:rPr>
        <w:t>209</w:t>
      </w:r>
      <w:r>
        <w:rPr>
          <w:noProof/>
        </w:rPr>
        <w:fldChar w:fldCharType="end"/>
      </w:r>
    </w:p>
    <w:p w14:paraId="17AAB1DB" w14:textId="77777777" w:rsidR="00A12478" w:rsidRPr="007120F6" w:rsidRDefault="00A12478">
      <w:pPr>
        <w:pStyle w:val="TOC1"/>
        <w:rPr>
          <w:rFonts w:ascii="Calibri" w:hAnsi="Calibri"/>
          <w:noProof/>
          <w:kern w:val="2"/>
          <w:szCs w:val="22"/>
          <w:lang w:eastAsia="en-GB"/>
        </w:rPr>
      </w:pPr>
      <w:r>
        <w:rPr>
          <w:noProof/>
        </w:rPr>
        <w:t>G.3</w:t>
      </w:r>
      <w:r w:rsidRPr="007120F6">
        <w:rPr>
          <w:rFonts w:ascii="Calibri" w:hAnsi="Calibri"/>
          <w:noProof/>
          <w:kern w:val="2"/>
          <w:szCs w:val="22"/>
          <w:lang w:eastAsia="en-GB"/>
        </w:rPr>
        <w:tab/>
      </w:r>
      <w:r>
        <w:rPr>
          <w:noProof/>
        </w:rPr>
        <w:t>Mapping</w:t>
      </w:r>
      <w:r>
        <w:rPr>
          <w:noProof/>
        </w:rPr>
        <w:tab/>
      </w:r>
      <w:r>
        <w:rPr>
          <w:noProof/>
        </w:rPr>
        <w:fldChar w:fldCharType="begin" w:fldLock="1"/>
      </w:r>
      <w:r>
        <w:rPr>
          <w:noProof/>
        </w:rPr>
        <w:instrText xml:space="preserve"> PAGEREF _Toc171935541 \h </w:instrText>
      </w:r>
      <w:r>
        <w:rPr>
          <w:noProof/>
        </w:rPr>
      </w:r>
      <w:r>
        <w:rPr>
          <w:noProof/>
        </w:rPr>
        <w:fldChar w:fldCharType="separate"/>
      </w:r>
      <w:r>
        <w:rPr>
          <w:noProof/>
        </w:rPr>
        <w:t>209</w:t>
      </w:r>
      <w:r>
        <w:rPr>
          <w:noProof/>
        </w:rPr>
        <w:fldChar w:fldCharType="end"/>
      </w:r>
    </w:p>
    <w:p w14:paraId="0A75D33D" w14:textId="77777777" w:rsidR="00A12478" w:rsidRPr="007120F6" w:rsidRDefault="00A12478">
      <w:pPr>
        <w:pStyle w:val="TOC1"/>
        <w:rPr>
          <w:rFonts w:ascii="Calibri" w:hAnsi="Calibri"/>
          <w:noProof/>
          <w:kern w:val="2"/>
          <w:szCs w:val="22"/>
          <w:lang w:eastAsia="en-GB"/>
        </w:rPr>
      </w:pPr>
      <w:r>
        <w:rPr>
          <w:noProof/>
        </w:rPr>
        <w:t>G.4</w:t>
      </w:r>
      <w:r w:rsidRPr="007120F6">
        <w:rPr>
          <w:rFonts w:ascii="Calibri" w:hAnsi="Calibri"/>
          <w:noProof/>
          <w:kern w:val="2"/>
          <w:szCs w:val="22"/>
          <w:lang w:eastAsia="en-GB"/>
        </w:rPr>
        <w:tab/>
      </w:r>
      <w:r>
        <w:rPr>
          <w:noProof/>
        </w:rPr>
        <w:t>Solution Set definitions</w:t>
      </w:r>
      <w:r>
        <w:rPr>
          <w:noProof/>
        </w:rPr>
        <w:tab/>
      </w:r>
      <w:r>
        <w:rPr>
          <w:noProof/>
        </w:rPr>
        <w:fldChar w:fldCharType="begin" w:fldLock="1"/>
      </w:r>
      <w:r>
        <w:rPr>
          <w:noProof/>
        </w:rPr>
        <w:instrText xml:space="preserve"> PAGEREF _Toc171935542 \h </w:instrText>
      </w:r>
      <w:r>
        <w:rPr>
          <w:noProof/>
        </w:rPr>
      </w:r>
      <w:r>
        <w:rPr>
          <w:noProof/>
        </w:rPr>
        <w:fldChar w:fldCharType="separate"/>
      </w:r>
      <w:r>
        <w:rPr>
          <w:noProof/>
        </w:rPr>
        <w:t>209</w:t>
      </w:r>
      <w:r>
        <w:rPr>
          <w:noProof/>
        </w:rPr>
        <w:fldChar w:fldCharType="end"/>
      </w:r>
    </w:p>
    <w:p w14:paraId="653572DF" w14:textId="77777777" w:rsidR="00A12478" w:rsidRPr="007120F6" w:rsidRDefault="00A12478">
      <w:pPr>
        <w:pStyle w:val="TOC2"/>
        <w:rPr>
          <w:rFonts w:ascii="Calibri" w:hAnsi="Calibri"/>
          <w:noProof/>
          <w:kern w:val="2"/>
          <w:sz w:val="22"/>
          <w:szCs w:val="22"/>
          <w:lang w:eastAsia="en-GB"/>
        </w:rPr>
      </w:pPr>
      <w:r>
        <w:rPr>
          <w:noProof/>
          <w:lang w:eastAsia="zh-CN"/>
        </w:rPr>
        <w:t>G.4.1</w:t>
      </w:r>
      <w:r w:rsidRPr="007120F6">
        <w:rPr>
          <w:rFonts w:ascii="Calibri" w:hAnsi="Calibri"/>
          <w:noProof/>
          <w:kern w:val="2"/>
          <w:sz w:val="22"/>
          <w:szCs w:val="22"/>
          <w:lang w:eastAsia="en-GB"/>
        </w:rPr>
        <w:tab/>
      </w:r>
      <w:r>
        <w:rPr>
          <w:noProof/>
          <w:lang w:eastAsia="zh-CN"/>
        </w:rPr>
        <w:t>JSON definition structure</w:t>
      </w:r>
      <w:r>
        <w:rPr>
          <w:noProof/>
        </w:rPr>
        <w:tab/>
      </w:r>
      <w:r>
        <w:rPr>
          <w:noProof/>
        </w:rPr>
        <w:fldChar w:fldCharType="begin" w:fldLock="1"/>
      </w:r>
      <w:r>
        <w:rPr>
          <w:noProof/>
        </w:rPr>
        <w:instrText xml:space="preserve"> PAGEREF _Toc171935543 \h </w:instrText>
      </w:r>
      <w:r>
        <w:rPr>
          <w:noProof/>
        </w:rPr>
      </w:r>
      <w:r>
        <w:rPr>
          <w:noProof/>
        </w:rPr>
        <w:fldChar w:fldCharType="separate"/>
      </w:r>
      <w:r>
        <w:rPr>
          <w:noProof/>
        </w:rPr>
        <w:t>209</w:t>
      </w:r>
      <w:r>
        <w:rPr>
          <w:noProof/>
        </w:rPr>
        <w:fldChar w:fldCharType="end"/>
      </w:r>
    </w:p>
    <w:p w14:paraId="4E84B931" w14:textId="77777777" w:rsidR="00A12478" w:rsidRPr="007120F6" w:rsidRDefault="00A12478">
      <w:pPr>
        <w:pStyle w:val="TOC2"/>
        <w:rPr>
          <w:rFonts w:ascii="Calibri" w:hAnsi="Calibri"/>
          <w:noProof/>
          <w:kern w:val="2"/>
          <w:sz w:val="22"/>
          <w:szCs w:val="22"/>
          <w:lang w:eastAsia="en-GB"/>
        </w:rPr>
      </w:pPr>
      <w:r>
        <w:rPr>
          <w:noProof/>
          <w:lang w:eastAsia="zh-CN"/>
        </w:rPr>
        <w:lastRenderedPageBreak/>
        <w:t>G.4.2</w:t>
      </w:r>
      <w:r w:rsidRPr="007120F6">
        <w:rPr>
          <w:rFonts w:ascii="Calibri" w:hAnsi="Calibri"/>
          <w:noProof/>
          <w:kern w:val="2"/>
          <w:sz w:val="22"/>
          <w:szCs w:val="22"/>
          <w:lang w:eastAsia="en-GB"/>
        </w:rPr>
        <w:tab/>
      </w:r>
      <w:r>
        <w:rPr>
          <w:noProof/>
          <w:lang w:eastAsia="zh-CN"/>
        </w:rPr>
        <w:t>Graphical representation</w:t>
      </w:r>
      <w:r>
        <w:rPr>
          <w:noProof/>
        </w:rPr>
        <w:tab/>
      </w:r>
      <w:r>
        <w:rPr>
          <w:noProof/>
        </w:rPr>
        <w:fldChar w:fldCharType="begin" w:fldLock="1"/>
      </w:r>
      <w:r>
        <w:rPr>
          <w:noProof/>
        </w:rPr>
        <w:instrText xml:space="preserve"> PAGEREF _Toc171935544 \h </w:instrText>
      </w:r>
      <w:r>
        <w:rPr>
          <w:noProof/>
        </w:rPr>
      </w:r>
      <w:r>
        <w:rPr>
          <w:noProof/>
        </w:rPr>
        <w:fldChar w:fldCharType="separate"/>
      </w:r>
      <w:r>
        <w:rPr>
          <w:noProof/>
        </w:rPr>
        <w:t>209</w:t>
      </w:r>
      <w:r>
        <w:rPr>
          <w:noProof/>
        </w:rPr>
        <w:fldChar w:fldCharType="end"/>
      </w:r>
    </w:p>
    <w:p w14:paraId="54C16105" w14:textId="77777777" w:rsidR="00A12478" w:rsidRPr="007120F6" w:rsidRDefault="00A12478">
      <w:pPr>
        <w:pStyle w:val="TOC2"/>
        <w:rPr>
          <w:rFonts w:ascii="Calibri" w:hAnsi="Calibri"/>
          <w:noProof/>
          <w:kern w:val="2"/>
          <w:sz w:val="22"/>
          <w:szCs w:val="22"/>
          <w:lang w:eastAsia="en-GB"/>
        </w:rPr>
      </w:pPr>
      <w:r>
        <w:rPr>
          <w:noProof/>
          <w:lang w:eastAsia="zh-CN"/>
        </w:rPr>
        <w:t>G.4.3</w:t>
      </w:r>
      <w:r w:rsidRPr="007120F6">
        <w:rPr>
          <w:rFonts w:ascii="Calibri" w:hAnsi="Calibri"/>
          <w:noProof/>
          <w:kern w:val="2"/>
          <w:sz w:val="22"/>
          <w:szCs w:val="22"/>
          <w:lang w:eastAsia="en-GB"/>
        </w:rPr>
        <w:tab/>
      </w:r>
      <w:r>
        <w:rPr>
          <w:noProof/>
          <w:lang w:eastAsia="zh-CN"/>
        </w:rPr>
        <w:t xml:space="preserve">JSON schema </w:t>
      </w:r>
      <w:r w:rsidRPr="00C65EBE">
        <w:rPr>
          <w:rFonts w:ascii="Courier" w:eastAsia="MS Mincho" w:hAnsi="Courier"/>
          <w:noProof/>
        </w:rPr>
        <w:t>"ngcNrm.json"</w:t>
      </w:r>
      <w:r>
        <w:rPr>
          <w:noProof/>
        </w:rPr>
        <w:tab/>
      </w:r>
      <w:r>
        <w:rPr>
          <w:noProof/>
        </w:rPr>
        <w:fldChar w:fldCharType="begin" w:fldLock="1"/>
      </w:r>
      <w:r>
        <w:rPr>
          <w:noProof/>
        </w:rPr>
        <w:instrText xml:space="preserve"> PAGEREF _Toc171935545 \h </w:instrText>
      </w:r>
      <w:r>
        <w:rPr>
          <w:noProof/>
        </w:rPr>
      </w:r>
      <w:r>
        <w:rPr>
          <w:noProof/>
        </w:rPr>
        <w:fldChar w:fldCharType="separate"/>
      </w:r>
      <w:r>
        <w:rPr>
          <w:noProof/>
        </w:rPr>
        <w:t>209</w:t>
      </w:r>
      <w:r>
        <w:rPr>
          <w:noProof/>
        </w:rPr>
        <w:fldChar w:fldCharType="end"/>
      </w:r>
    </w:p>
    <w:p w14:paraId="19B3DCF4" w14:textId="77777777" w:rsidR="00A12478" w:rsidRPr="007120F6" w:rsidRDefault="00A12478" w:rsidP="00A12478">
      <w:pPr>
        <w:pStyle w:val="TOC8"/>
        <w:rPr>
          <w:rFonts w:ascii="Calibri" w:hAnsi="Calibri"/>
          <w:b w:val="0"/>
          <w:noProof/>
          <w:kern w:val="2"/>
          <w:szCs w:val="22"/>
          <w:lang w:eastAsia="en-GB"/>
        </w:rPr>
      </w:pPr>
      <w:r>
        <w:rPr>
          <w:noProof/>
        </w:rPr>
        <w:t>Annex H (normative):</w:t>
      </w:r>
      <w:r>
        <w:rPr>
          <w:noProof/>
        </w:rPr>
        <w:tab/>
        <w:t>YANG definitions for 5GC</w:t>
      </w:r>
      <w:r>
        <w:rPr>
          <w:noProof/>
        </w:rPr>
        <w:tab/>
      </w:r>
      <w:r>
        <w:rPr>
          <w:noProof/>
        </w:rPr>
        <w:fldChar w:fldCharType="begin" w:fldLock="1"/>
      </w:r>
      <w:r>
        <w:rPr>
          <w:noProof/>
        </w:rPr>
        <w:instrText xml:space="preserve"> PAGEREF _Toc171935546 \h </w:instrText>
      </w:r>
      <w:r>
        <w:rPr>
          <w:noProof/>
        </w:rPr>
      </w:r>
      <w:r>
        <w:rPr>
          <w:noProof/>
        </w:rPr>
        <w:fldChar w:fldCharType="separate"/>
      </w:r>
      <w:r>
        <w:rPr>
          <w:noProof/>
        </w:rPr>
        <w:t>229</w:t>
      </w:r>
      <w:r>
        <w:rPr>
          <w:noProof/>
        </w:rPr>
        <w:fldChar w:fldCharType="end"/>
      </w:r>
    </w:p>
    <w:p w14:paraId="243031D7" w14:textId="77777777" w:rsidR="00A12478" w:rsidRPr="007120F6" w:rsidRDefault="00A12478">
      <w:pPr>
        <w:pStyle w:val="TOC1"/>
        <w:rPr>
          <w:rFonts w:ascii="Calibri" w:hAnsi="Calibri"/>
          <w:noProof/>
          <w:kern w:val="2"/>
          <w:szCs w:val="22"/>
          <w:lang w:eastAsia="en-GB"/>
        </w:rPr>
      </w:pPr>
      <w:r>
        <w:rPr>
          <w:noProof/>
        </w:rPr>
        <w:t>H.1</w:t>
      </w:r>
      <w:r w:rsidRPr="007120F6">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_Toc171935547 \h </w:instrText>
      </w:r>
      <w:r>
        <w:rPr>
          <w:noProof/>
        </w:rPr>
      </w:r>
      <w:r>
        <w:rPr>
          <w:noProof/>
        </w:rPr>
        <w:fldChar w:fldCharType="separate"/>
      </w:r>
      <w:r>
        <w:rPr>
          <w:noProof/>
        </w:rPr>
        <w:t>229</w:t>
      </w:r>
      <w:r>
        <w:rPr>
          <w:noProof/>
        </w:rPr>
        <w:fldChar w:fldCharType="end"/>
      </w:r>
    </w:p>
    <w:p w14:paraId="67F4DD98" w14:textId="77777777" w:rsidR="00A12478" w:rsidRPr="007120F6" w:rsidRDefault="00A12478">
      <w:pPr>
        <w:pStyle w:val="TOC1"/>
        <w:rPr>
          <w:rFonts w:ascii="Calibri" w:hAnsi="Calibri"/>
          <w:noProof/>
          <w:kern w:val="2"/>
          <w:szCs w:val="22"/>
          <w:lang w:eastAsia="en-GB"/>
        </w:rPr>
      </w:pPr>
      <w:r>
        <w:rPr>
          <w:noProof/>
        </w:rPr>
        <w:t>H.2</w:t>
      </w:r>
      <w:r w:rsidRPr="007120F6">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_Toc171935548 \h </w:instrText>
      </w:r>
      <w:r>
        <w:rPr>
          <w:noProof/>
        </w:rPr>
      </w:r>
      <w:r>
        <w:rPr>
          <w:noProof/>
        </w:rPr>
        <w:fldChar w:fldCharType="separate"/>
      </w:r>
      <w:r>
        <w:rPr>
          <w:noProof/>
        </w:rPr>
        <w:t>229</w:t>
      </w:r>
      <w:r>
        <w:rPr>
          <w:noProof/>
        </w:rPr>
        <w:fldChar w:fldCharType="end"/>
      </w:r>
    </w:p>
    <w:p w14:paraId="37E5FDEA" w14:textId="77777777" w:rsidR="00A12478" w:rsidRPr="007120F6" w:rsidRDefault="00A12478">
      <w:pPr>
        <w:pStyle w:val="TOC1"/>
        <w:rPr>
          <w:rFonts w:ascii="Calibri" w:hAnsi="Calibri"/>
          <w:noProof/>
          <w:kern w:val="2"/>
          <w:szCs w:val="22"/>
          <w:lang w:eastAsia="en-GB"/>
        </w:rPr>
      </w:pPr>
      <w:r>
        <w:rPr>
          <w:noProof/>
        </w:rPr>
        <w:t>H.3</w:t>
      </w:r>
      <w:r w:rsidRPr="007120F6">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_Toc171935549 \h </w:instrText>
      </w:r>
      <w:r>
        <w:rPr>
          <w:noProof/>
        </w:rPr>
      </w:r>
      <w:r>
        <w:rPr>
          <w:noProof/>
        </w:rPr>
        <w:fldChar w:fldCharType="separate"/>
      </w:r>
      <w:r>
        <w:rPr>
          <w:noProof/>
        </w:rPr>
        <w:t>229</w:t>
      </w:r>
      <w:r>
        <w:rPr>
          <w:noProof/>
        </w:rPr>
        <w:fldChar w:fldCharType="end"/>
      </w:r>
    </w:p>
    <w:p w14:paraId="0D4AD0DA" w14:textId="77777777" w:rsidR="00A12478" w:rsidRPr="007120F6" w:rsidRDefault="00A12478">
      <w:pPr>
        <w:pStyle w:val="TOC1"/>
        <w:rPr>
          <w:rFonts w:ascii="Calibri" w:hAnsi="Calibri"/>
          <w:noProof/>
          <w:kern w:val="2"/>
          <w:szCs w:val="22"/>
          <w:lang w:eastAsia="en-GB"/>
        </w:rPr>
      </w:pPr>
      <w:r>
        <w:rPr>
          <w:noProof/>
        </w:rPr>
        <w:t>H.4</w:t>
      </w:r>
      <w:r w:rsidRPr="007120F6">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_Toc171935550 \h </w:instrText>
      </w:r>
      <w:r>
        <w:rPr>
          <w:noProof/>
        </w:rPr>
      </w:r>
      <w:r>
        <w:rPr>
          <w:noProof/>
        </w:rPr>
        <w:fldChar w:fldCharType="separate"/>
      </w:r>
      <w:r>
        <w:rPr>
          <w:noProof/>
        </w:rPr>
        <w:t>229</w:t>
      </w:r>
      <w:r>
        <w:rPr>
          <w:noProof/>
        </w:rPr>
        <w:fldChar w:fldCharType="end"/>
      </w:r>
    </w:p>
    <w:p w14:paraId="0A3B02AE" w14:textId="77777777" w:rsidR="00A12478" w:rsidRPr="007120F6" w:rsidRDefault="00A12478">
      <w:pPr>
        <w:pStyle w:val="TOC1"/>
        <w:rPr>
          <w:rFonts w:ascii="Calibri" w:hAnsi="Calibri"/>
          <w:noProof/>
          <w:kern w:val="2"/>
          <w:szCs w:val="22"/>
          <w:lang w:eastAsia="en-GB"/>
        </w:rPr>
      </w:pPr>
      <w:r>
        <w:rPr>
          <w:noProof/>
        </w:rPr>
        <w:t>H.5</w:t>
      </w:r>
      <w:r w:rsidRPr="007120F6">
        <w:rPr>
          <w:rFonts w:ascii="Calibri" w:hAnsi="Calibri"/>
          <w:noProof/>
          <w:kern w:val="2"/>
          <w:szCs w:val="22"/>
          <w:lang w:eastAsia="en-GB"/>
        </w:rPr>
        <w:tab/>
      </w:r>
      <w:r>
        <w:rPr>
          <w:noProof/>
        </w:rPr>
        <w:t>Modules</w:t>
      </w:r>
      <w:r>
        <w:rPr>
          <w:noProof/>
        </w:rPr>
        <w:tab/>
      </w:r>
      <w:r>
        <w:rPr>
          <w:noProof/>
        </w:rPr>
        <w:fldChar w:fldCharType="begin" w:fldLock="1"/>
      </w:r>
      <w:r>
        <w:rPr>
          <w:noProof/>
        </w:rPr>
        <w:instrText xml:space="preserve"> PAGEREF _Toc171935551 \h </w:instrText>
      </w:r>
      <w:r>
        <w:rPr>
          <w:noProof/>
        </w:rPr>
      </w:r>
      <w:r>
        <w:rPr>
          <w:noProof/>
        </w:rPr>
        <w:fldChar w:fldCharType="separate"/>
      </w:r>
      <w:r>
        <w:rPr>
          <w:noProof/>
        </w:rPr>
        <w:t>229</w:t>
      </w:r>
      <w:r>
        <w:rPr>
          <w:noProof/>
        </w:rPr>
        <w:fldChar w:fldCharType="end"/>
      </w:r>
    </w:p>
    <w:p w14:paraId="14E28BA1" w14:textId="77777777" w:rsidR="00A12478" w:rsidRPr="007120F6" w:rsidRDefault="00A12478">
      <w:pPr>
        <w:pStyle w:val="TOC2"/>
        <w:rPr>
          <w:rFonts w:ascii="Calibri" w:hAnsi="Calibri"/>
          <w:noProof/>
          <w:kern w:val="2"/>
          <w:sz w:val="22"/>
          <w:szCs w:val="22"/>
          <w:lang w:eastAsia="en-GB"/>
        </w:rPr>
      </w:pPr>
      <w:r>
        <w:rPr>
          <w:noProof/>
          <w:lang w:eastAsia="zh-CN"/>
        </w:rPr>
        <w:t>H.5.0</w:t>
      </w:r>
      <w:r w:rsidRPr="007120F6">
        <w:rPr>
          <w:rFonts w:ascii="Calibri" w:hAnsi="Calibri"/>
          <w:noProof/>
          <w:kern w:val="2"/>
          <w:sz w:val="22"/>
          <w:szCs w:val="22"/>
          <w:lang w:eastAsia="en-GB"/>
        </w:rPr>
        <w:tab/>
      </w:r>
      <w:r>
        <w:rPr>
          <w:noProof/>
        </w:rPr>
        <w:t>list of YANG modules for 5GC NRM</w:t>
      </w:r>
      <w:r>
        <w:rPr>
          <w:noProof/>
        </w:rPr>
        <w:tab/>
      </w:r>
      <w:r>
        <w:rPr>
          <w:noProof/>
        </w:rPr>
        <w:fldChar w:fldCharType="begin" w:fldLock="1"/>
      </w:r>
      <w:r>
        <w:rPr>
          <w:noProof/>
        </w:rPr>
        <w:instrText xml:space="preserve"> PAGEREF _Toc171935552 \h </w:instrText>
      </w:r>
      <w:r>
        <w:rPr>
          <w:noProof/>
        </w:rPr>
      </w:r>
      <w:r>
        <w:rPr>
          <w:noProof/>
        </w:rPr>
        <w:fldChar w:fldCharType="separate"/>
      </w:r>
      <w:r>
        <w:rPr>
          <w:noProof/>
        </w:rPr>
        <w:t>229</w:t>
      </w:r>
      <w:r>
        <w:rPr>
          <w:noProof/>
        </w:rPr>
        <w:fldChar w:fldCharType="end"/>
      </w:r>
    </w:p>
    <w:p w14:paraId="52135EBA" w14:textId="77777777" w:rsidR="00A12478" w:rsidRPr="007120F6" w:rsidRDefault="00A12478">
      <w:pPr>
        <w:pStyle w:val="TOC2"/>
        <w:rPr>
          <w:rFonts w:ascii="Calibri" w:hAnsi="Calibri"/>
          <w:noProof/>
          <w:kern w:val="2"/>
          <w:sz w:val="22"/>
          <w:szCs w:val="22"/>
          <w:lang w:eastAsia="en-GB"/>
        </w:rPr>
      </w:pPr>
      <w:r>
        <w:rPr>
          <w:noProof/>
          <w:lang w:eastAsia="zh-CN"/>
        </w:rPr>
        <w:t>H.5.1</w:t>
      </w:r>
      <w:r w:rsidRPr="007120F6">
        <w:rPr>
          <w:rFonts w:ascii="Calibri" w:hAnsi="Calibri"/>
          <w:noProof/>
          <w:kern w:val="2"/>
          <w:sz w:val="22"/>
          <w:szCs w:val="22"/>
          <w:lang w:eastAsia="en-GB"/>
        </w:rPr>
        <w:tab/>
      </w:r>
      <w:r>
        <w:rPr>
          <w:noProof/>
        </w:rPr>
        <w:t>module _3gpp-5gc-nrm-affunction.yang</w:t>
      </w:r>
      <w:r>
        <w:rPr>
          <w:noProof/>
        </w:rPr>
        <w:tab/>
      </w:r>
      <w:r>
        <w:rPr>
          <w:noProof/>
        </w:rPr>
        <w:fldChar w:fldCharType="begin" w:fldLock="1"/>
      </w:r>
      <w:r>
        <w:rPr>
          <w:noProof/>
        </w:rPr>
        <w:instrText xml:space="preserve"> PAGEREF _Toc171935553 \h </w:instrText>
      </w:r>
      <w:r>
        <w:rPr>
          <w:noProof/>
        </w:rPr>
      </w:r>
      <w:r>
        <w:rPr>
          <w:noProof/>
        </w:rPr>
        <w:fldChar w:fldCharType="separate"/>
      </w:r>
      <w:r>
        <w:rPr>
          <w:noProof/>
        </w:rPr>
        <w:t>229</w:t>
      </w:r>
      <w:r>
        <w:rPr>
          <w:noProof/>
        </w:rPr>
        <w:fldChar w:fldCharType="end"/>
      </w:r>
    </w:p>
    <w:p w14:paraId="4C25EB19" w14:textId="77777777" w:rsidR="00A12478" w:rsidRPr="007120F6" w:rsidRDefault="00A12478">
      <w:pPr>
        <w:pStyle w:val="TOC2"/>
        <w:rPr>
          <w:rFonts w:ascii="Calibri" w:hAnsi="Calibri"/>
          <w:noProof/>
          <w:kern w:val="2"/>
          <w:sz w:val="22"/>
          <w:szCs w:val="22"/>
          <w:lang w:eastAsia="en-GB"/>
        </w:rPr>
      </w:pPr>
      <w:r>
        <w:rPr>
          <w:noProof/>
          <w:lang w:eastAsia="zh-CN"/>
        </w:rPr>
        <w:t>H.5.2</w:t>
      </w:r>
      <w:r w:rsidRPr="007120F6">
        <w:rPr>
          <w:rFonts w:ascii="Calibri" w:hAnsi="Calibri"/>
          <w:noProof/>
          <w:kern w:val="2"/>
          <w:sz w:val="22"/>
          <w:szCs w:val="22"/>
          <w:lang w:eastAsia="en-GB"/>
        </w:rPr>
        <w:tab/>
      </w:r>
      <w:r>
        <w:rPr>
          <w:noProof/>
          <w:lang w:eastAsia="zh-CN"/>
        </w:rPr>
        <w:t>module _3gpp-5gc-nrm-amffunction.yang</w:t>
      </w:r>
      <w:r>
        <w:rPr>
          <w:noProof/>
        </w:rPr>
        <w:tab/>
      </w:r>
      <w:r>
        <w:rPr>
          <w:noProof/>
        </w:rPr>
        <w:fldChar w:fldCharType="begin" w:fldLock="1"/>
      </w:r>
      <w:r>
        <w:rPr>
          <w:noProof/>
        </w:rPr>
        <w:instrText xml:space="preserve"> PAGEREF _Toc171935554 \h </w:instrText>
      </w:r>
      <w:r>
        <w:rPr>
          <w:noProof/>
        </w:rPr>
      </w:r>
      <w:r>
        <w:rPr>
          <w:noProof/>
        </w:rPr>
        <w:fldChar w:fldCharType="separate"/>
      </w:r>
      <w:r>
        <w:rPr>
          <w:noProof/>
        </w:rPr>
        <w:t>230</w:t>
      </w:r>
      <w:r>
        <w:rPr>
          <w:noProof/>
        </w:rPr>
        <w:fldChar w:fldCharType="end"/>
      </w:r>
    </w:p>
    <w:p w14:paraId="65B8FCA4" w14:textId="77777777" w:rsidR="00A12478" w:rsidRPr="007120F6" w:rsidRDefault="00A12478">
      <w:pPr>
        <w:pStyle w:val="TOC2"/>
        <w:rPr>
          <w:rFonts w:ascii="Calibri" w:hAnsi="Calibri"/>
          <w:noProof/>
          <w:kern w:val="2"/>
          <w:sz w:val="22"/>
          <w:szCs w:val="22"/>
          <w:lang w:eastAsia="en-GB"/>
        </w:rPr>
      </w:pPr>
      <w:r>
        <w:rPr>
          <w:noProof/>
          <w:lang w:eastAsia="zh-CN"/>
        </w:rPr>
        <w:t>H.5.3</w:t>
      </w:r>
      <w:r w:rsidRPr="007120F6">
        <w:rPr>
          <w:rFonts w:ascii="Calibri" w:hAnsi="Calibri"/>
          <w:noProof/>
          <w:kern w:val="2"/>
          <w:sz w:val="22"/>
          <w:szCs w:val="22"/>
          <w:lang w:eastAsia="en-GB"/>
        </w:rPr>
        <w:tab/>
      </w:r>
      <w:r>
        <w:rPr>
          <w:noProof/>
          <w:lang w:eastAsia="zh-CN"/>
        </w:rPr>
        <w:t>module _3gpp-5gc-nrm-amfregion.yang</w:t>
      </w:r>
      <w:r>
        <w:rPr>
          <w:noProof/>
        </w:rPr>
        <w:tab/>
      </w:r>
      <w:r>
        <w:rPr>
          <w:noProof/>
        </w:rPr>
        <w:fldChar w:fldCharType="begin" w:fldLock="1"/>
      </w:r>
      <w:r>
        <w:rPr>
          <w:noProof/>
        </w:rPr>
        <w:instrText xml:space="preserve"> PAGEREF _Toc171935555 \h </w:instrText>
      </w:r>
      <w:r>
        <w:rPr>
          <w:noProof/>
        </w:rPr>
      </w:r>
      <w:r>
        <w:rPr>
          <w:noProof/>
        </w:rPr>
        <w:fldChar w:fldCharType="separate"/>
      </w:r>
      <w:r>
        <w:rPr>
          <w:noProof/>
        </w:rPr>
        <w:t>231</w:t>
      </w:r>
      <w:r>
        <w:rPr>
          <w:noProof/>
        </w:rPr>
        <w:fldChar w:fldCharType="end"/>
      </w:r>
    </w:p>
    <w:p w14:paraId="04C10243" w14:textId="77777777" w:rsidR="00A12478" w:rsidRPr="007120F6" w:rsidRDefault="00A12478">
      <w:pPr>
        <w:pStyle w:val="TOC2"/>
        <w:rPr>
          <w:rFonts w:ascii="Calibri" w:hAnsi="Calibri"/>
          <w:noProof/>
          <w:kern w:val="2"/>
          <w:sz w:val="22"/>
          <w:szCs w:val="22"/>
          <w:lang w:eastAsia="en-GB"/>
        </w:rPr>
      </w:pPr>
      <w:r>
        <w:rPr>
          <w:noProof/>
          <w:lang w:eastAsia="zh-CN"/>
        </w:rPr>
        <w:t>H.5.4</w:t>
      </w:r>
      <w:r w:rsidRPr="007120F6">
        <w:rPr>
          <w:rFonts w:ascii="Calibri" w:hAnsi="Calibri"/>
          <w:noProof/>
          <w:kern w:val="2"/>
          <w:sz w:val="22"/>
          <w:szCs w:val="22"/>
          <w:lang w:eastAsia="en-GB"/>
        </w:rPr>
        <w:tab/>
      </w:r>
      <w:r>
        <w:rPr>
          <w:noProof/>
          <w:lang w:eastAsia="zh-CN"/>
        </w:rPr>
        <w:t>module _3gpp-5gc-nrm-amfset.yang</w:t>
      </w:r>
      <w:r>
        <w:rPr>
          <w:noProof/>
        </w:rPr>
        <w:tab/>
      </w:r>
      <w:r>
        <w:rPr>
          <w:noProof/>
        </w:rPr>
        <w:fldChar w:fldCharType="begin" w:fldLock="1"/>
      </w:r>
      <w:r>
        <w:rPr>
          <w:noProof/>
        </w:rPr>
        <w:instrText xml:space="preserve"> PAGEREF _Toc171935556 \h </w:instrText>
      </w:r>
      <w:r>
        <w:rPr>
          <w:noProof/>
        </w:rPr>
      </w:r>
      <w:r>
        <w:rPr>
          <w:noProof/>
        </w:rPr>
        <w:fldChar w:fldCharType="separate"/>
      </w:r>
      <w:r>
        <w:rPr>
          <w:noProof/>
        </w:rPr>
        <w:t>232</w:t>
      </w:r>
      <w:r>
        <w:rPr>
          <w:noProof/>
        </w:rPr>
        <w:fldChar w:fldCharType="end"/>
      </w:r>
    </w:p>
    <w:p w14:paraId="7B808047" w14:textId="77777777" w:rsidR="00A12478" w:rsidRPr="007120F6" w:rsidRDefault="00A12478">
      <w:pPr>
        <w:pStyle w:val="TOC2"/>
        <w:rPr>
          <w:rFonts w:ascii="Calibri" w:hAnsi="Calibri"/>
          <w:noProof/>
          <w:kern w:val="2"/>
          <w:sz w:val="22"/>
          <w:szCs w:val="22"/>
          <w:lang w:eastAsia="en-GB"/>
        </w:rPr>
      </w:pPr>
      <w:r>
        <w:rPr>
          <w:noProof/>
          <w:lang w:eastAsia="zh-CN"/>
        </w:rPr>
        <w:t>H.5.5</w:t>
      </w:r>
      <w:r w:rsidRPr="007120F6">
        <w:rPr>
          <w:rFonts w:ascii="Calibri" w:hAnsi="Calibri"/>
          <w:noProof/>
          <w:kern w:val="2"/>
          <w:sz w:val="22"/>
          <w:szCs w:val="22"/>
          <w:lang w:eastAsia="en-GB"/>
        </w:rPr>
        <w:tab/>
      </w:r>
      <w:r>
        <w:rPr>
          <w:noProof/>
          <w:lang w:eastAsia="zh-CN"/>
        </w:rPr>
        <w:t>module _3gpp-5gc-nrm-ausffunction.yang</w:t>
      </w:r>
      <w:r>
        <w:rPr>
          <w:noProof/>
        </w:rPr>
        <w:tab/>
      </w:r>
      <w:r>
        <w:rPr>
          <w:noProof/>
        </w:rPr>
        <w:fldChar w:fldCharType="begin" w:fldLock="1"/>
      </w:r>
      <w:r>
        <w:rPr>
          <w:noProof/>
        </w:rPr>
        <w:instrText xml:space="preserve"> PAGEREF _Toc171935557 \h </w:instrText>
      </w:r>
      <w:r>
        <w:rPr>
          <w:noProof/>
        </w:rPr>
      </w:r>
      <w:r>
        <w:rPr>
          <w:noProof/>
        </w:rPr>
        <w:fldChar w:fldCharType="separate"/>
      </w:r>
      <w:r>
        <w:rPr>
          <w:noProof/>
        </w:rPr>
        <w:t>233</w:t>
      </w:r>
      <w:r>
        <w:rPr>
          <w:noProof/>
        </w:rPr>
        <w:fldChar w:fldCharType="end"/>
      </w:r>
    </w:p>
    <w:p w14:paraId="0BC62FFD" w14:textId="77777777" w:rsidR="00A12478" w:rsidRPr="007120F6" w:rsidRDefault="00A12478">
      <w:pPr>
        <w:pStyle w:val="TOC2"/>
        <w:rPr>
          <w:rFonts w:ascii="Calibri" w:hAnsi="Calibri"/>
          <w:noProof/>
          <w:kern w:val="2"/>
          <w:sz w:val="22"/>
          <w:szCs w:val="22"/>
          <w:lang w:eastAsia="en-GB"/>
        </w:rPr>
      </w:pPr>
      <w:r>
        <w:rPr>
          <w:noProof/>
          <w:lang w:eastAsia="zh-CN"/>
        </w:rPr>
        <w:t>H.5.6</w:t>
      </w:r>
      <w:r w:rsidRPr="007120F6">
        <w:rPr>
          <w:rFonts w:ascii="Calibri" w:hAnsi="Calibri"/>
          <w:noProof/>
          <w:kern w:val="2"/>
          <w:sz w:val="22"/>
          <w:szCs w:val="22"/>
          <w:lang w:eastAsia="en-GB"/>
        </w:rPr>
        <w:tab/>
      </w:r>
      <w:r>
        <w:rPr>
          <w:noProof/>
          <w:lang w:eastAsia="zh-CN"/>
        </w:rPr>
        <w:t>module _3gpp-5gc-nrm-dnfunction.yang</w:t>
      </w:r>
      <w:r>
        <w:rPr>
          <w:noProof/>
        </w:rPr>
        <w:tab/>
      </w:r>
      <w:r>
        <w:rPr>
          <w:noProof/>
        </w:rPr>
        <w:fldChar w:fldCharType="begin" w:fldLock="1"/>
      </w:r>
      <w:r>
        <w:rPr>
          <w:noProof/>
        </w:rPr>
        <w:instrText xml:space="preserve"> PAGEREF _Toc171935558 \h </w:instrText>
      </w:r>
      <w:r>
        <w:rPr>
          <w:noProof/>
        </w:rPr>
      </w:r>
      <w:r>
        <w:rPr>
          <w:noProof/>
        </w:rPr>
        <w:fldChar w:fldCharType="separate"/>
      </w:r>
      <w:r>
        <w:rPr>
          <w:noProof/>
        </w:rPr>
        <w:t>234</w:t>
      </w:r>
      <w:r>
        <w:rPr>
          <w:noProof/>
        </w:rPr>
        <w:fldChar w:fldCharType="end"/>
      </w:r>
    </w:p>
    <w:p w14:paraId="4D2BAAB1" w14:textId="77777777" w:rsidR="00A12478" w:rsidRPr="007120F6" w:rsidRDefault="00A12478">
      <w:pPr>
        <w:pStyle w:val="TOC2"/>
        <w:rPr>
          <w:rFonts w:ascii="Calibri" w:hAnsi="Calibri"/>
          <w:noProof/>
          <w:kern w:val="2"/>
          <w:sz w:val="22"/>
          <w:szCs w:val="22"/>
          <w:lang w:eastAsia="en-GB"/>
        </w:rPr>
      </w:pPr>
      <w:r>
        <w:rPr>
          <w:noProof/>
          <w:lang w:eastAsia="zh-CN"/>
        </w:rPr>
        <w:t>H.5.7</w:t>
      </w:r>
      <w:r w:rsidRPr="007120F6">
        <w:rPr>
          <w:rFonts w:ascii="Calibri" w:hAnsi="Calibri"/>
          <w:noProof/>
          <w:kern w:val="2"/>
          <w:sz w:val="22"/>
          <w:szCs w:val="22"/>
          <w:lang w:eastAsia="en-GB"/>
        </w:rPr>
        <w:tab/>
      </w:r>
      <w:r>
        <w:rPr>
          <w:noProof/>
          <w:lang w:eastAsia="zh-CN"/>
        </w:rPr>
        <w:t>module _3gpp-5gc-nrm-ep.yang</w:t>
      </w:r>
      <w:r>
        <w:rPr>
          <w:noProof/>
        </w:rPr>
        <w:tab/>
      </w:r>
      <w:r>
        <w:rPr>
          <w:noProof/>
        </w:rPr>
        <w:fldChar w:fldCharType="begin" w:fldLock="1"/>
      </w:r>
      <w:r>
        <w:rPr>
          <w:noProof/>
        </w:rPr>
        <w:instrText xml:space="preserve"> PAGEREF _Toc171935559 \h </w:instrText>
      </w:r>
      <w:r>
        <w:rPr>
          <w:noProof/>
        </w:rPr>
      </w:r>
      <w:r>
        <w:rPr>
          <w:noProof/>
        </w:rPr>
        <w:fldChar w:fldCharType="separate"/>
      </w:r>
      <w:r>
        <w:rPr>
          <w:noProof/>
        </w:rPr>
        <w:t>235</w:t>
      </w:r>
      <w:r>
        <w:rPr>
          <w:noProof/>
        </w:rPr>
        <w:fldChar w:fldCharType="end"/>
      </w:r>
    </w:p>
    <w:p w14:paraId="1F402178" w14:textId="77777777" w:rsidR="00A12478" w:rsidRPr="007120F6" w:rsidRDefault="00A12478">
      <w:pPr>
        <w:pStyle w:val="TOC2"/>
        <w:rPr>
          <w:rFonts w:ascii="Calibri" w:hAnsi="Calibri"/>
          <w:noProof/>
          <w:kern w:val="2"/>
          <w:sz w:val="22"/>
          <w:szCs w:val="22"/>
          <w:lang w:eastAsia="en-GB"/>
        </w:rPr>
      </w:pPr>
      <w:r w:rsidRPr="00C65EBE">
        <w:rPr>
          <w:noProof/>
          <w:lang w:val="fr-FR" w:eastAsia="zh-CN"/>
        </w:rPr>
        <w:t>H.5.8</w:t>
      </w:r>
      <w:r w:rsidRPr="007120F6">
        <w:rPr>
          <w:rFonts w:ascii="Calibri" w:hAnsi="Calibri"/>
          <w:noProof/>
          <w:kern w:val="2"/>
          <w:sz w:val="22"/>
          <w:szCs w:val="22"/>
          <w:lang w:eastAsia="en-GB"/>
        </w:rPr>
        <w:tab/>
      </w:r>
      <w:r w:rsidRPr="00C65EBE">
        <w:rPr>
          <w:noProof/>
          <w:lang w:val="fr-FR" w:eastAsia="zh-CN"/>
        </w:rPr>
        <w:t>module _3gpp-5gc-nrm-externalnrffunction.yang</w:t>
      </w:r>
      <w:r>
        <w:rPr>
          <w:noProof/>
        </w:rPr>
        <w:tab/>
      </w:r>
      <w:r>
        <w:rPr>
          <w:noProof/>
        </w:rPr>
        <w:fldChar w:fldCharType="begin" w:fldLock="1"/>
      </w:r>
      <w:r>
        <w:rPr>
          <w:noProof/>
        </w:rPr>
        <w:instrText xml:space="preserve"> PAGEREF _Toc171935560 \h </w:instrText>
      </w:r>
      <w:r>
        <w:rPr>
          <w:noProof/>
        </w:rPr>
      </w:r>
      <w:r>
        <w:rPr>
          <w:noProof/>
        </w:rPr>
        <w:fldChar w:fldCharType="separate"/>
      </w:r>
      <w:r>
        <w:rPr>
          <w:noProof/>
        </w:rPr>
        <w:t>245</w:t>
      </w:r>
      <w:r>
        <w:rPr>
          <w:noProof/>
        </w:rPr>
        <w:fldChar w:fldCharType="end"/>
      </w:r>
    </w:p>
    <w:p w14:paraId="7A50B1E9" w14:textId="77777777" w:rsidR="00A12478" w:rsidRPr="007120F6" w:rsidRDefault="00A12478">
      <w:pPr>
        <w:pStyle w:val="TOC2"/>
        <w:rPr>
          <w:rFonts w:ascii="Calibri" w:hAnsi="Calibri"/>
          <w:noProof/>
          <w:kern w:val="2"/>
          <w:sz w:val="22"/>
          <w:szCs w:val="22"/>
          <w:lang w:eastAsia="en-GB"/>
        </w:rPr>
      </w:pPr>
      <w:r>
        <w:rPr>
          <w:noProof/>
          <w:lang w:eastAsia="zh-CN"/>
        </w:rPr>
        <w:t>H.5.9</w:t>
      </w:r>
      <w:r w:rsidRPr="007120F6">
        <w:rPr>
          <w:rFonts w:ascii="Calibri" w:hAnsi="Calibri"/>
          <w:noProof/>
          <w:kern w:val="2"/>
          <w:sz w:val="22"/>
          <w:szCs w:val="22"/>
          <w:lang w:eastAsia="en-GB"/>
        </w:rPr>
        <w:tab/>
      </w:r>
      <w:r>
        <w:rPr>
          <w:noProof/>
          <w:lang w:eastAsia="zh-CN"/>
        </w:rPr>
        <w:t>module _3gpp-5gc-nrm-externalnssffunction.yang</w:t>
      </w:r>
      <w:r>
        <w:rPr>
          <w:noProof/>
        </w:rPr>
        <w:tab/>
      </w:r>
      <w:r>
        <w:rPr>
          <w:noProof/>
        </w:rPr>
        <w:fldChar w:fldCharType="begin" w:fldLock="1"/>
      </w:r>
      <w:r>
        <w:rPr>
          <w:noProof/>
        </w:rPr>
        <w:instrText xml:space="preserve"> PAGEREF _Toc171935561 \h </w:instrText>
      </w:r>
      <w:r>
        <w:rPr>
          <w:noProof/>
        </w:rPr>
      </w:r>
      <w:r>
        <w:rPr>
          <w:noProof/>
        </w:rPr>
        <w:fldChar w:fldCharType="separate"/>
      </w:r>
      <w:r>
        <w:rPr>
          <w:noProof/>
        </w:rPr>
        <w:t>245</w:t>
      </w:r>
      <w:r>
        <w:rPr>
          <w:noProof/>
        </w:rPr>
        <w:fldChar w:fldCharType="end"/>
      </w:r>
    </w:p>
    <w:p w14:paraId="04C63621" w14:textId="77777777" w:rsidR="00A12478" w:rsidRPr="007120F6" w:rsidRDefault="00A12478">
      <w:pPr>
        <w:pStyle w:val="TOC2"/>
        <w:rPr>
          <w:rFonts w:ascii="Calibri" w:hAnsi="Calibri"/>
          <w:noProof/>
          <w:kern w:val="2"/>
          <w:sz w:val="22"/>
          <w:szCs w:val="22"/>
          <w:lang w:eastAsia="en-GB"/>
        </w:rPr>
      </w:pPr>
      <w:r>
        <w:rPr>
          <w:noProof/>
          <w:lang w:eastAsia="zh-CN"/>
        </w:rPr>
        <w:t>H.5.10</w:t>
      </w:r>
      <w:r w:rsidRPr="007120F6">
        <w:rPr>
          <w:rFonts w:ascii="Calibri" w:hAnsi="Calibri"/>
          <w:noProof/>
          <w:kern w:val="2"/>
          <w:sz w:val="22"/>
          <w:szCs w:val="22"/>
          <w:lang w:eastAsia="en-GB"/>
        </w:rPr>
        <w:tab/>
      </w:r>
      <w:r>
        <w:rPr>
          <w:noProof/>
          <w:lang w:eastAsia="zh-CN"/>
        </w:rPr>
        <w:t>module _3gpp-5gc-nrm-lmffunction.yang</w:t>
      </w:r>
      <w:r>
        <w:rPr>
          <w:noProof/>
        </w:rPr>
        <w:tab/>
      </w:r>
      <w:r>
        <w:rPr>
          <w:noProof/>
        </w:rPr>
        <w:fldChar w:fldCharType="begin" w:fldLock="1"/>
      </w:r>
      <w:r>
        <w:rPr>
          <w:noProof/>
        </w:rPr>
        <w:instrText xml:space="preserve"> PAGEREF _Toc171935562 \h </w:instrText>
      </w:r>
      <w:r>
        <w:rPr>
          <w:noProof/>
        </w:rPr>
      </w:r>
      <w:r>
        <w:rPr>
          <w:noProof/>
        </w:rPr>
        <w:fldChar w:fldCharType="separate"/>
      </w:r>
      <w:r>
        <w:rPr>
          <w:noProof/>
        </w:rPr>
        <w:t>246</w:t>
      </w:r>
      <w:r>
        <w:rPr>
          <w:noProof/>
        </w:rPr>
        <w:fldChar w:fldCharType="end"/>
      </w:r>
    </w:p>
    <w:p w14:paraId="4317347A" w14:textId="77777777" w:rsidR="00A12478" w:rsidRPr="007120F6" w:rsidRDefault="00A12478">
      <w:pPr>
        <w:pStyle w:val="TOC2"/>
        <w:rPr>
          <w:rFonts w:ascii="Calibri" w:hAnsi="Calibri"/>
          <w:noProof/>
          <w:kern w:val="2"/>
          <w:sz w:val="22"/>
          <w:szCs w:val="22"/>
          <w:lang w:eastAsia="en-GB"/>
        </w:rPr>
      </w:pPr>
      <w:r>
        <w:rPr>
          <w:noProof/>
          <w:lang w:eastAsia="zh-CN"/>
        </w:rPr>
        <w:t>H.5.11</w:t>
      </w:r>
      <w:r w:rsidRPr="007120F6">
        <w:rPr>
          <w:rFonts w:ascii="Calibri" w:hAnsi="Calibri"/>
          <w:noProof/>
          <w:kern w:val="2"/>
          <w:sz w:val="22"/>
          <w:szCs w:val="22"/>
          <w:lang w:eastAsia="en-GB"/>
        </w:rPr>
        <w:tab/>
      </w:r>
      <w:r>
        <w:rPr>
          <w:noProof/>
          <w:lang w:eastAsia="zh-CN"/>
        </w:rPr>
        <w:t>module _3gpp-5gc-nrm-n3iwffunction.yang</w:t>
      </w:r>
      <w:r>
        <w:rPr>
          <w:noProof/>
        </w:rPr>
        <w:tab/>
      </w:r>
      <w:r>
        <w:rPr>
          <w:noProof/>
        </w:rPr>
        <w:fldChar w:fldCharType="begin" w:fldLock="1"/>
      </w:r>
      <w:r>
        <w:rPr>
          <w:noProof/>
        </w:rPr>
        <w:instrText xml:space="preserve"> PAGEREF _Toc171935563 \h </w:instrText>
      </w:r>
      <w:r>
        <w:rPr>
          <w:noProof/>
        </w:rPr>
      </w:r>
      <w:r>
        <w:rPr>
          <w:noProof/>
        </w:rPr>
        <w:fldChar w:fldCharType="separate"/>
      </w:r>
      <w:r>
        <w:rPr>
          <w:noProof/>
        </w:rPr>
        <w:t>247</w:t>
      </w:r>
      <w:r>
        <w:rPr>
          <w:noProof/>
        </w:rPr>
        <w:fldChar w:fldCharType="end"/>
      </w:r>
    </w:p>
    <w:p w14:paraId="6C4517C4" w14:textId="77777777" w:rsidR="00A12478" w:rsidRPr="007120F6" w:rsidRDefault="00A12478">
      <w:pPr>
        <w:pStyle w:val="TOC2"/>
        <w:rPr>
          <w:rFonts w:ascii="Calibri" w:hAnsi="Calibri"/>
          <w:noProof/>
          <w:kern w:val="2"/>
          <w:sz w:val="22"/>
          <w:szCs w:val="22"/>
          <w:lang w:eastAsia="en-GB"/>
        </w:rPr>
      </w:pPr>
      <w:r>
        <w:rPr>
          <w:noProof/>
          <w:lang w:eastAsia="zh-CN"/>
        </w:rPr>
        <w:t>H.5.12</w:t>
      </w:r>
      <w:r w:rsidRPr="007120F6">
        <w:rPr>
          <w:rFonts w:ascii="Calibri" w:hAnsi="Calibri"/>
          <w:noProof/>
          <w:kern w:val="2"/>
          <w:sz w:val="22"/>
          <w:szCs w:val="22"/>
          <w:lang w:eastAsia="en-GB"/>
        </w:rPr>
        <w:tab/>
      </w:r>
      <w:r>
        <w:rPr>
          <w:noProof/>
          <w:lang w:eastAsia="zh-CN"/>
        </w:rPr>
        <w:t>module _3gpp-5gc-nrm-nfprofile.yang</w:t>
      </w:r>
      <w:r>
        <w:rPr>
          <w:noProof/>
        </w:rPr>
        <w:tab/>
      </w:r>
      <w:r>
        <w:rPr>
          <w:noProof/>
        </w:rPr>
        <w:fldChar w:fldCharType="begin" w:fldLock="1"/>
      </w:r>
      <w:r>
        <w:rPr>
          <w:noProof/>
        </w:rPr>
        <w:instrText xml:space="preserve"> PAGEREF _Toc171935564 \h </w:instrText>
      </w:r>
      <w:r>
        <w:rPr>
          <w:noProof/>
        </w:rPr>
      </w:r>
      <w:r>
        <w:rPr>
          <w:noProof/>
        </w:rPr>
        <w:fldChar w:fldCharType="separate"/>
      </w:r>
      <w:r>
        <w:rPr>
          <w:noProof/>
        </w:rPr>
        <w:t>247</w:t>
      </w:r>
      <w:r>
        <w:rPr>
          <w:noProof/>
        </w:rPr>
        <w:fldChar w:fldCharType="end"/>
      </w:r>
    </w:p>
    <w:p w14:paraId="31ADA62D" w14:textId="77777777" w:rsidR="00A12478" w:rsidRPr="007120F6" w:rsidRDefault="00A12478">
      <w:pPr>
        <w:pStyle w:val="TOC2"/>
        <w:rPr>
          <w:rFonts w:ascii="Calibri" w:hAnsi="Calibri"/>
          <w:noProof/>
          <w:kern w:val="2"/>
          <w:sz w:val="22"/>
          <w:szCs w:val="22"/>
          <w:lang w:eastAsia="en-GB"/>
        </w:rPr>
      </w:pPr>
      <w:r w:rsidRPr="00C65EBE">
        <w:rPr>
          <w:noProof/>
          <w:lang w:val="fr-FR" w:eastAsia="zh-CN"/>
        </w:rPr>
        <w:t>H.5.13</w:t>
      </w:r>
      <w:r w:rsidRPr="007120F6">
        <w:rPr>
          <w:rFonts w:ascii="Calibri" w:hAnsi="Calibri"/>
          <w:noProof/>
          <w:kern w:val="2"/>
          <w:sz w:val="22"/>
          <w:szCs w:val="22"/>
          <w:lang w:eastAsia="en-GB"/>
        </w:rPr>
        <w:tab/>
      </w:r>
      <w:r w:rsidRPr="00C65EBE">
        <w:rPr>
          <w:noProof/>
          <w:lang w:val="fr-FR" w:eastAsia="zh-CN"/>
        </w:rPr>
        <w:t>module _3gpp-5gc-nrm-nfservice.yang</w:t>
      </w:r>
      <w:r>
        <w:rPr>
          <w:noProof/>
        </w:rPr>
        <w:tab/>
      </w:r>
      <w:r>
        <w:rPr>
          <w:noProof/>
        </w:rPr>
        <w:fldChar w:fldCharType="begin" w:fldLock="1"/>
      </w:r>
      <w:r>
        <w:rPr>
          <w:noProof/>
        </w:rPr>
        <w:instrText xml:space="preserve"> PAGEREF _Toc171935565 \h </w:instrText>
      </w:r>
      <w:r>
        <w:rPr>
          <w:noProof/>
        </w:rPr>
      </w:r>
      <w:r>
        <w:rPr>
          <w:noProof/>
        </w:rPr>
        <w:fldChar w:fldCharType="separate"/>
      </w:r>
      <w:r>
        <w:rPr>
          <w:noProof/>
        </w:rPr>
        <w:t>262</w:t>
      </w:r>
      <w:r>
        <w:rPr>
          <w:noProof/>
        </w:rPr>
        <w:fldChar w:fldCharType="end"/>
      </w:r>
    </w:p>
    <w:p w14:paraId="6DCCDC72" w14:textId="77777777" w:rsidR="00A12478" w:rsidRPr="007120F6" w:rsidRDefault="00A12478">
      <w:pPr>
        <w:pStyle w:val="TOC2"/>
        <w:rPr>
          <w:rFonts w:ascii="Calibri" w:hAnsi="Calibri"/>
          <w:noProof/>
          <w:kern w:val="2"/>
          <w:sz w:val="22"/>
          <w:szCs w:val="22"/>
          <w:lang w:eastAsia="en-GB"/>
        </w:rPr>
      </w:pPr>
      <w:r>
        <w:rPr>
          <w:noProof/>
          <w:lang w:eastAsia="zh-CN"/>
        </w:rPr>
        <w:t>H.5.14</w:t>
      </w:r>
      <w:r w:rsidRPr="007120F6">
        <w:rPr>
          <w:rFonts w:ascii="Calibri" w:hAnsi="Calibri"/>
          <w:noProof/>
          <w:kern w:val="2"/>
          <w:sz w:val="22"/>
          <w:szCs w:val="22"/>
          <w:lang w:eastAsia="en-GB"/>
        </w:rPr>
        <w:tab/>
      </w:r>
      <w:r>
        <w:rPr>
          <w:noProof/>
          <w:lang w:eastAsia="zh-CN"/>
        </w:rPr>
        <w:t>module _3gpp-5gc-nrm-ngeirfunction.yang</w:t>
      </w:r>
      <w:r>
        <w:rPr>
          <w:noProof/>
        </w:rPr>
        <w:tab/>
      </w:r>
      <w:r>
        <w:rPr>
          <w:noProof/>
        </w:rPr>
        <w:fldChar w:fldCharType="begin" w:fldLock="1"/>
      </w:r>
      <w:r>
        <w:rPr>
          <w:noProof/>
        </w:rPr>
        <w:instrText xml:space="preserve"> PAGEREF _Toc171935566 \h </w:instrText>
      </w:r>
      <w:r>
        <w:rPr>
          <w:noProof/>
        </w:rPr>
      </w:r>
      <w:r>
        <w:rPr>
          <w:noProof/>
        </w:rPr>
        <w:fldChar w:fldCharType="separate"/>
      </w:r>
      <w:r>
        <w:rPr>
          <w:noProof/>
        </w:rPr>
        <w:t>266</w:t>
      </w:r>
      <w:r>
        <w:rPr>
          <w:noProof/>
        </w:rPr>
        <w:fldChar w:fldCharType="end"/>
      </w:r>
    </w:p>
    <w:p w14:paraId="6731E1EB" w14:textId="77777777" w:rsidR="00A12478" w:rsidRPr="007120F6" w:rsidRDefault="00A12478">
      <w:pPr>
        <w:pStyle w:val="TOC2"/>
        <w:rPr>
          <w:rFonts w:ascii="Calibri" w:hAnsi="Calibri"/>
          <w:noProof/>
          <w:kern w:val="2"/>
          <w:sz w:val="22"/>
          <w:szCs w:val="22"/>
          <w:lang w:eastAsia="en-GB"/>
        </w:rPr>
      </w:pPr>
      <w:r>
        <w:rPr>
          <w:noProof/>
          <w:lang w:eastAsia="zh-CN"/>
        </w:rPr>
        <w:t>H.5.15</w:t>
      </w:r>
      <w:r w:rsidRPr="007120F6">
        <w:rPr>
          <w:rFonts w:ascii="Calibri" w:hAnsi="Calibri"/>
          <w:noProof/>
          <w:kern w:val="2"/>
          <w:sz w:val="22"/>
          <w:szCs w:val="22"/>
          <w:lang w:eastAsia="en-GB"/>
        </w:rPr>
        <w:tab/>
      </w:r>
      <w:r>
        <w:rPr>
          <w:noProof/>
          <w:lang w:eastAsia="zh-CN"/>
        </w:rPr>
        <w:t>module _3gpp-5gc-nrm-nrffunction.yang</w:t>
      </w:r>
      <w:r>
        <w:rPr>
          <w:noProof/>
        </w:rPr>
        <w:tab/>
      </w:r>
      <w:r>
        <w:rPr>
          <w:noProof/>
        </w:rPr>
        <w:fldChar w:fldCharType="begin" w:fldLock="1"/>
      </w:r>
      <w:r>
        <w:rPr>
          <w:noProof/>
        </w:rPr>
        <w:instrText xml:space="preserve"> PAGEREF _Toc171935567 \h </w:instrText>
      </w:r>
      <w:r>
        <w:rPr>
          <w:noProof/>
        </w:rPr>
      </w:r>
      <w:r>
        <w:rPr>
          <w:noProof/>
        </w:rPr>
        <w:fldChar w:fldCharType="separate"/>
      </w:r>
      <w:r>
        <w:rPr>
          <w:noProof/>
        </w:rPr>
        <w:t>267</w:t>
      </w:r>
      <w:r>
        <w:rPr>
          <w:noProof/>
        </w:rPr>
        <w:fldChar w:fldCharType="end"/>
      </w:r>
    </w:p>
    <w:p w14:paraId="7FB4F2C6" w14:textId="77777777" w:rsidR="00A12478" w:rsidRPr="007120F6" w:rsidRDefault="00A12478">
      <w:pPr>
        <w:pStyle w:val="TOC2"/>
        <w:rPr>
          <w:rFonts w:ascii="Calibri" w:hAnsi="Calibri"/>
          <w:noProof/>
          <w:kern w:val="2"/>
          <w:sz w:val="22"/>
          <w:szCs w:val="22"/>
          <w:lang w:eastAsia="en-GB"/>
        </w:rPr>
      </w:pPr>
      <w:r>
        <w:rPr>
          <w:noProof/>
          <w:lang w:eastAsia="zh-CN"/>
        </w:rPr>
        <w:t>H.5.16</w:t>
      </w:r>
      <w:r w:rsidRPr="007120F6">
        <w:rPr>
          <w:rFonts w:ascii="Calibri" w:hAnsi="Calibri"/>
          <w:noProof/>
          <w:kern w:val="2"/>
          <w:sz w:val="22"/>
          <w:szCs w:val="22"/>
          <w:lang w:eastAsia="en-GB"/>
        </w:rPr>
        <w:tab/>
      </w:r>
      <w:r>
        <w:rPr>
          <w:noProof/>
          <w:lang w:eastAsia="zh-CN"/>
        </w:rPr>
        <w:t>module _3gpp-5gc-nrm-nssffunction.yang</w:t>
      </w:r>
      <w:r>
        <w:rPr>
          <w:noProof/>
        </w:rPr>
        <w:tab/>
      </w:r>
      <w:r>
        <w:rPr>
          <w:noProof/>
        </w:rPr>
        <w:fldChar w:fldCharType="begin" w:fldLock="1"/>
      </w:r>
      <w:r>
        <w:rPr>
          <w:noProof/>
        </w:rPr>
        <w:instrText xml:space="preserve"> PAGEREF _Toc171935568 \h </w:instrText>
      </w:r>
      <w:r>
        <w:rPr>
          <w:noProof/>
        </w:rPr>
      </w:r>
      <w:r>
        <w:rPr>
          <w:noProof/>
        </w:rPr>
        <w:fldChar w:fldCharType="separate"/>
      </w:r>
      <w:r>
        <w:rPr>
          <w:noProof/>
        </w:rPr>
        <w:t>268</w:t>
      </w:r>
      <w:r>
        <w:rPr>
          <w:noProof/>
        </w:rPr>
        <w:fldChar w:fldCharType="end"/>
      </w:r>
    </w:p>
    <w:p w14:paraId="5BD2802D" w14:textId="77777777" w:rsidR="00A12478" w:rsidRPr="007120F6" w:rsidRDefault="00A12478">
      <w:pPr>
        <w:pStyle w:val="TOC2"/>
        <w:rPr>
          <w:rFonts w:ascii="Calibri" w:hAnsi="Calibri"/>
          <w:noProof/>
          <w:kern w:val="2"/>
          <w:sz w:val="22"/>
          <w:szCs w:val="22"/>
          <w:lang w:eastAsia="en-GB"/>
        </w:rPr>
      </w:pPr>
      <w:r>
        <w:rPr>
          <w:noProof/>
          <w:lang w:eastAsia="zh-CN"/>
        </w:rPr>
        <w:t>H.5.17</w:t>
      </w:r>
      <w:r w:rsidRPr="007120F6">
        <w:rPr>
          <w:rFonts w:ascii="Calibri" w:hAnsi="Calibri"/>
          <w:noProof/>
          <w:kern w:val="2"/>
          <w:sz w:val="22"/>
          <w:szCs w:val="22"/>
          <w:lang w:eastAsia="en-GB"/>
        </w:rPr>
        <w:tab/>
      </w:r>
      <w:r>
        <w:rPr>
          <w:noProof/>
          <w:lang w:eastAsia="zh-CN"/>
        </w:rPr>
        <w:t>module _3gpp-5gc-nrm-nwdaffunction.yang</w:t>
      </w:r>
      <w:r>
        <w:rPr>
          <w:noProof/>
        </w:rPr>
        <w:tab/>
      </w:r>
      <w:r>
        <w:rPr>
          <w:noProof/>
        </w:rPr>
        <w:fldChar w:fldCharType="begin" w:fldLock="1"/>
      </w:r>
      <w:r>
        <w:rPr>
          <w:noProof/>
        </w:rPr>
        <w:instrText xml:space="preserve"> PAGEREF _Toc171935569 \h </w:instrText>
      </w:r>
      <w:r>
        <w:rPr>
          <w:noProof/>
        </w:rPr>
      </w:r>
      <w:r>
        <w:rPr>
          <w:noProof/>
        </w:rPr>
        <w:fldChar w:fldCharType="separate"/>
      </w:r>
      <w:r>
        <w:rPr>
          <w:noProof/>
        </w:rPr>
        <w:t>269</w:t>
      </w:r>
      <w:r>
        <w:rPr>
          <w:noProof/>
        </w:rPr>
        <w:fldChar w:fldCharType="end"/>
      </w:r>
    </w:p>
    <w:p w14:paraId="358C2E11" w14:textId="77777777" w:rsidR="00A12478" w:rsidRPr="007120F6" w:rsidRDefault="00A12478">
      <w:pPr>
        <w:pStyle w:val="TOC2"/>
        <w:rPr>
          <w:rFonts w:ascii="Calibri" w:hAnsi="Calibri"/>
          <w:noProof/>
          <w:kern w:val="2"/>
          <w:sz w:val="22"/>
          <w:szCs w:val="22"/>
          <w:lang w:eastAsia="en-GB"/>
        </w:rPr>
      </w:pPr>
      <w:r>
        <w:rPr>
          <w:noProof/>
          <w:lang w:eastAsia="zh-CN"/>
        </w:rPr>
        <w:t>H.5.18</w:t>
      </w:r>
      <w:r w:rsidRPr="007120F6">
        <w:rPr>
          <w:rFonts w:ascii="Calibri" w:hAnsi="Calibri"/>
          <w:noProof/>
          <w:kern w:val="2"/>
          <w:sz w:val="22"/>
          <w:szCs w:val="22"/>
          <w:lang w:eastAsia="en-GB"/>
        </w:rPr>
        <w:tab/>
      </w:r>
      <w:r>
        <w:rPr>
          <w:noProof/>
          <w:lang w:eastAsia="zh-CN"/>
        </w:rPr>
        <w:t>module _3gpp-5gc-nrm-pcffunction.yang</w:t>
      </w:r>
      <w:r>
        <w:rPr>
          <w:noProof/>
        </w:rPr>
        <w:tab/>
      </w:r>
      <w:r>
        <w:rPr>
          <w:noProof/>
        </w:rPr>
        <w:fldChar w:fldCharType="begin" w:fldLock="1"/>
      </w:r>
      <w:r>
        <w:rPr>
          <w:noProof/>
        </w:rPr>
        <w:instrText xml:space="preserve"> PAGEREF _Toc171935570 \h </w:instrText>
      </w:r>
      <w:r>
        <w:rPr>
          <w:noProof/>
        </w:rPr>
      </w:r>
      <w:r>
        <w:rPr>
          <w:noProof/>
        </w:rPr>
        <w:fldChar w:fldCharType="separate"/>
      </w:r>
      <w:r>
        <w:rPr>
          <w:noProof/>
        </w:rPr>
        <w:t>270</w:t>
      </w:r>
      <w:r>
        <w:rPr>
          <w:noProof/>
        </w:rPr>
        <w:fldChar w:fldCharType="end"/>
      </w:r>
    </w:p>
    <w:p w14:paraId="5DD01558" w14:textId="77777777" w:rsidR="00A12478" w:rsidRPr="007120F6" w:rsidRDefault="00A12478">
      <w:pPr>
        <w:pStyle w:val="TOC2"/>
        <w:rPr>
          <w:rFonts w:ascii="Calibri" w:hAnsi="Calibri"/>
          <w:noProof/>
          <w:kern w:val="2"/>
          <w:sz w:val="22"/>
          <w:szCs w:val="22"/>
          <w:lang w:eastAsia="en-GB"/>
        </w:rPr>
      </w:pPr>
      <w:r>
        <w:rPr>
          <w:noProof/>
          <w:lang w:eastAsia="zh-CN"/>
        </w:rPr>
        <w:t>H.5.19</w:t>
      </w:r>
      <w:r w:rsidRPr="007120F6">
        <w:rPr>
          <w:rFonts w:ascii="Calibri" w:hAnsi="Calibri"/>
          <w:noProof/>
          <w:kern w:val="2"/>
          <w:sz w:val="22"/>
          <w:szCs w:val="22"/>
          <w:lang w:eastAsia="en-GB"/>
        </w:rPr>
        <w:tab/>
      </w:r>
      <w:r>
        <w:rPr>
          <w:noProof/>
          <w:lang w:eastAsia="zh-CN"/>
        </w:rPr>
        <w:t>module _3gpp-5gc-nrm-seppfunction.yang</w:t>
      </w:r>
      <w:r>
        <w:rPr>
          <w:noProof/>
        </w:rPr>
        <w:tab/>
      </w:r>
      <w:r>
        <w:rPr>
          <w:noProof/>
        </w:rPr>
        <w:fldChar w:fldCharType="begin" w:fldLock="1"/>
      </w:r>
      <w:r>
        <w:rPr>
          <w:noProof/>
        </w:rPr>
        <w:instrText xml:space="preserve"> PAGEREF _Toc171935571 \h </w:instrText>
      </w:r>
      <w:r>
        <w:rPr>
          <w:noProof/>
        </w:rPr>
      </w:r>
      <w:r>
        <w:rPr>
          <w:noProof/>
        </w:rPr>
        <w:fldChar w:fldCharType="separate"/>
      </w:r>
      <w:r>
        <w:rPr>
          <w:noProof/>
        </w:rPr>
        <w:t>271</w:t>
      </w:r>
      <w:r>
        <w:rPr>
          <w:noProof/>
        </w:rPr>
        <w:fldChar w:fldCharType="end"/>
      </w:r>
    </w:p>
    <w:p w14:paraId="12CFC2A3" w14:textId="77777777" w:rsidR="00A12478" w:rsidRPr="007120F6" w:rsidRDefault="00A12478">
      <w:pPr>
        <w:pStyle w:val="TOC2"/>
        <w:rPr>
          <w:rFonts w:ascii="Calibri" w:hAnsi="Calibri"/>
          <w:noProof/>
          <w:kern w:val="2"/>
          <w:sz w:val="22"/>
          <w:szCs w:val="22"/>
          <w:lang w:eastAsia="en-GB"/>
        </w:rPr>
      </w:pPr>
      <w:r>
        <w:rPr>
          <w:noProof/>
          <w:lang w:eastAsia="zh-CN"/>
        </w:rPr>
        <w:t>H.5.20</w:t>
      </w:r>
      <w:r w:rsidRPr="007120F6">
        <w:rPr>
          <w:rFonts w:ascii="Calibri" w:hAnsi="Calibri"/>
          <w:noProof/>
          <w:kern w:val="2"/>
          <w:sz w:val="22"/>
          <w:szCs w:val="22"/>
          <w:lang w:eastAsia="en-GB"/>
        </w:rPr>
        <w:tab/>
      </w:r>
      <w:r>
        <w:rPr>
          <w:noProof/>
          <w:lang w:eastAsia="zh-CN"/>
        </w:rPr>
        <w:t>module _3gpp-5gc-nrm-smffunction</w:t>
      </w:r>
      <w:r>
        <w:rPr>
          <w:noProof/>
        </w:rPr>
        <w:tab/>
      </w:r>
      <w:r>
        <w:rPr>
          <w:noProof/>
        </w:rPr>
        <w:fldChar w:fldCharType="begin" w:fldLock="1"/>
      </w:r>
      <w:r>
        <w:rPr>
          <w:noProof/>
        </w:rPr>
        <w:instrText xml:space="preserve"> PAGEREF _Toc171935572 \h </w:instrText>
      </w:r>
      <w:r>
        <w:rPr>
          <w:noProof/>
        </w:rPr>
      </w:r>
      <w:r>
        <w:rPr>
          <w:noProof/>
        </w:rPr>
        <w:fldChar w:fldCharType="separate"/>
      </w:r>
      <w:r>
        <w:rPr>
          <w:noProof/>
        </w:rPr>
        <w:t>272</w:t>
      </w:r>
      <w:r>
        <w:rPr>
          <w:noProof/>
        </w:rPr>
        <w:fldChar w:fldCharType="end"/>
      </w:r>
    </w:p>
    <w:p w14:paraId="476AAFBF" w14:textId="77777777" w:rsidR="00A12478" w:rsidRPr="007120F6" w:rsidRDefault="00A12478">
      <w:pPr>
        <w:pStyle w:val="TOC2"/>
        <w:rPr>
          <w:rFonts w:ascii="Calibri" w:hAnsi="Calibri"/>
          <w:noProof/>
          <w:kern w:val="2"/>
          <w:sz w:val="22"/>
          <w:szCs w:val="22"/>
          <w:lang w:eastAsia="en-GB"/>
        </w:rPr>
      </w:pPr>
      <w:r>
        <w:rPr>
          <w:noProof/>
          <w:lang w:eastAsia="zh-CN"/>
        </w:rPr>
        <w:t>H.5.21</w:t>
      </w:r>
      <w:r w:rsidRPr="007120F6">
        <w:rPr>
          <w:rFonts w:ascii="Calibri" w:hAnsi="Calibri"/>
          <w:noProof/>
          <w:kern w:val="2"/>
          <w:sz w:val="22"/>
          <w:szCs w:val="22"/>
          <w:lang w:eastAsia="en-GB"/>
        </w:rPr>
        <w:tab/>
      </w:r>
      <w:r>
        <w:rPr>
          <w:noProof/>
          <w:lang w:eastAsia="zh-CN"/>
        </w:rPr>
        <w:t>module _3gpp-5gc-nrm-smsffunction.yang</w:t>
      </w:r>
      <w:r>
        <w:rPr>
          <w:noProof/>
        </w:rPr>
        <w:tab/>
      </w:r>
      <w:r>
        <w:rPr>
          <w:noProof/>
        </w:rPr>
        <w:fldChar w:fldCharType="begin" w:fldLock="1"/>
      </w:r>
      <w:r>
        <w:rPr>
          <w:noProof/>
        </w:rPr>
        <w:instrText xml:space="preserve"> PAGEREF _Toc171935573 \h </w:instrText>
      </w:r>
      <w:r>
        <w:rPr>
          <w:noProof/>
        </w:rPr>
      </w:r>
      <w:r>
        <w:rPr>
          <w:noProof/>
        </w:rPr>
        <w:fldChar w:fldCharType="separate"/>
      </w:r>
      <w:r>
        <w:rPr>
          <w:noProof/>
        </w:rPr>
        <w:t>273</w:t>
      </w:r>
      <w:r>
        <w:rPr>
          <w:noProof/>
        </w:rPr>
        <w:fldChar w:fldCharType="end"/>
      </w:r>
    </w:p>
    <w:p w14:paraId="62E505A1" w14:textId="77777777" w:rsidR="00A12478" w:rsidRPr="007120F6" w:rsidRDefault="00A12478">
      <w:pPr>
        <w:pStyle w:val="TOC2"/>
        <w:rPr>
          <w:rFonts w:ascii="Calibri" w:hAnsi="Calibri"/>
          <w:noProof/>
          <w:kern w:val="2"/>
          <w:sz w:val="22"/>
          <w:szCs w:val="22"/>
          <w:lang w:eastAsia="en-GB"/>
        </w:rPr>
      </w:pPr>
      <w:r>
        <w:rPr>
          <w:noProof/>
          <w:lang w:eastAsia="zh-CN"/>
        </w:rPr>
        <w:t>H.5.22</w:t>
      </w:r>
      <w:r w:rsidRPr="007120F6">
        <w:rPr>
          <w:rFonts w:ascii="Calibri" w:hAnsi="Calibri"/>
          <w:noProof/>
          <w:kern w:val="2"/>
          <w:sz w:val="22"/>
          <w:szCs w:val="22"/>
          <w:lang w:eastAsia="en-GB"/>
        </w:rPr>
        <w:tab/>
      </w:r>
      <w:r>
        <w:rPr>
          <w:noProof/>
          <w:lang w:eastAsia="zh-CN"/>
        </w:rPr>
        <w:t>module _3gpp-5gc-nrm-udmfunction.yang</w:t>
      </w:r>
      <w:r>
        <w:rPr>
          <w:noProof/>
        </w:rPr>
        <w:tab/>
      </w:r>
      <w:r>
        <w:rPr>
          <w:noProof/>
        </w:rPr>
        <w:fldChar w:fldCharType="begin" w:fldLock="1"/>
      </w:r>
      <w:r>
        <w:rPr>
          <w:noProof/>
        </w:rPr>
        <w:instrText xml:space="preserve"> PAGEREF _Toc171935574 \h </w:instrText>
      </w:r>
      <w:r>
        <w:rPr>
          <w:noProof/>
        </w:rPr>
      </w:r>
      <w:r>
        <w:rPr>
          <w:noProof/>
        </w:rPr>
        <w:fldChar w:fldCharType="separate"/>
      </w:r>
      <w:r>
        <w:rPr>
          <w:noProof/>
        </w:rPr>
        <w:t>274</w:t>
      </w:r>
      <w:r>
        <w:rPr>
          <w:noProof/>
        </w:rPr>
        <w:fldChar w:fldCharType="end"/>
      </w:r>
    </w:p>
    <w:p w14:paraId="0715EA20" w14:textId="77777777" w:rsidR="00A12478" w:rsidRPr="007120F6" w:rsidRDefault="00A12478">
      <w:pPr>
        <w:pStyle w:val="TOC2"/>
        <w:rPr>
          <w:rFonts w:ascii="Calibri" w:hAnsi="Calibri"/>
          <w:noProof/>
          <w:kern w:val="2"/>
          <w:sz w:val="22"/>
          <w:szCs w:val="22"/>
          <w:lang w:eastAsia="en-GB"/>
        </w:rPr>
      </w:pPr>
      <w:r>
        <w:rPr>
          <w:noProof/>
          <w:lang w:eastAsia="zh-CN"/>
        </w:rPr>
        <w:t>H.5.23</w:t>
      </w:r>
      <w:r w:rsidRPr="007120F6">
        <w:rPr>
          <w:rFonts w:ascii="Calibri" w:hAnsi="Calibri"/>
          <w:noProof/>
          <w:kern w:val="2"/>
          <w:sz w:val="22"/>
          <w:szCs w:val="22"/>
          <w:lang w:eastAsia="en-GB"/>
        </w:rPr>
        <w:tab/>
      </w:r>
      <w:r>
        <w:rPr>
          <w:noProof/>
          <w:lang w:eastAsia="zh-CN"/>
        </w:rPr>
        <w:t>module _3gpp-5gc-nrm-udrfunction.yang</w:t>
      </w:r>
      <w:r>
        <w:rPr>
          <w:noProof/>
        </w:rPr>
        <w:tab/>
      </w:r>
      <w:r>
        <w:rPr>
          <w:noProof/>
        </w:rPr>
        <w:fldChar w:fldCharType="begin" w:fldLock="1"/>
      </w:r>
      <w:r>
        <w:rPr>
          <w:noProof/>
        </w:rPr>
        <w:instrText xml:space="preserve"> PAGEREF _Toc171935575 \h </w:instrText>
      </w:r>
      <w:r>
        <w:rPr>
          <w:noProof/>
        </w:rPr>
      </w:r>
      <w:r>
        <w:rPr>
          <w:noProof/>
        </w:rPr>
        <w:fldChar w:fldCharType="separate"/>
      </w:r>
      <w:r>
        <w:rPr>
          <w:noProof/>
        </w:rPr>
        <w:t>275</w:t>
      </w:r>
      <w:r>
        <w:rPr>
          <w:noProof/>
        </w:rPr>
        <w:fldChar w:fldCharType="end"/>
      </w:r>
    </w:p>
    <w:p w14:paraId="6EC39208" w14:textId="77777777" w:rsidR="00A12478" w:rsidRPr="007120F6" w:rsidRDefault="00A12478">
      <w:pPr>
        <w:pStyle w:val="TOC2"/>
        <w:rPr>
          <w:rFonts w:ascii="Calibri" w:hAnsi="Calibri"/>
          <w:noProof/>
          <w:kern w:val="2"/>
          <w:sz w:val="22"/>
          <w:szCs w:val="22"/>
          <w:lang w:eastAsia="en-GB"/>
        </w:rPr>
      </w:pPr>
      <w:r>
        <w:rPr>
          <w:noProof/>
          <w:lang w:eastAsia="zh-CN"/>
        </w:rPr>
        <w:t>H.5.24</w:t>
      </w:r>
      <w:r w:rsidRPr="007120F6">
        <w:rPr>
          <w:rFonts w:ascii="Calibri" w:hAnsi="Calibri"/>
          <w:noProof/>
          <w:kern w:val="2"/>
          <w:sz w:val="22"/>
          <w:szCs w:val="22"/>
          <w:lang w:eastAsia="en-GB"/>
        </w:rPr>
        <w:tab/>
      </w:r>
      <w:r>
        <w:rPr>
          <w:noProof/>
          <w:lang w:eastAsia="zh-CN"/>
        </w:rPr>
        <w:t>module _3gpp-5gc-nrm-udsffunction.yang</w:t>
      </w:r>
      <w:r>
        <w:rPr>
          <w:noProof/>
        </w:rPr>
        <w:tab/>
      </w:r>
      <w:r>
        <w:rPr>
          <w:noProof/>
        </w:rPr>
        <w:fldChar w:fldCharType="begin" w:fldLock="1"/>
      </w:r>
      <w:r>
        <w:rPr>
          <w:noProof/>
        </w:rPr>
        <w:instrText xml:space="preserve"> PAGEREF _Toc171935576 \h </w:instrText>
      </w:r>
      <w:r>
        <w:rPr>
          <w:noProof/>
        </w:rPr>
      </w:r>
      <w:r>
        <w:rPr>
          <w:noProof/>
        </w:rPr>
        <w:fldChar w:fldCharType="separate"/>
      </w:r>
      <w:r>
        <w:rPr>
          <w:noProof/>
        </w:rPr>
        <w:t>276</w:t>
      </w:r>
      <w:r>
        <w:rPr>
          <w:noProof/>
        </w:rPr>
        <w:fldChar w:fldCharType="end"/>
      </w:r>
    </w:p>
    <w:p w14:paraId="5FC636E3" w14:textId="77777777" w:rsidR="00A12478" w:rsidRPr="007120F6" w:rsidRDefault="00A12478">
      <w:pPr>
        <w:pStyle w:val="TOC2"/>
        <w:rPr>
          <w:rFonts w:ascii="Calibri" w:hAnsi="Calibri"/>
          <w:noProof/>
          <w:kern w:val="2"/>
          <w:sz w:val="22"/>
          <w:szCs w:val="22"/>
          <w:lang w:eastAsia="en-GB"/>
        </w:rPr>
      </w:pPr>
      <w:r>
        <w:rPr>
          <w:noProof/>
          <w:lang w:eastAsia="zh-CN"/>
        </w:rPr>
        <w:t>H.5.25</w:t>
      </w:r>
      <w:r w:rsidRPr="007120F6">
        <w:rPr>
          <w:rFonts w:ascii="Calibri" w:hAnsi="Calibri"/>
          <w:noProof/>
          <w:kern w:val="2"/>
          <w:sz w:val="22"/>
          <w:szCs w:val="22"/>
          <w:lang w:eastAsia="en-GB"/>
        </w:rPr>
        <w:tab/>
      </w:r>
      <w:r>
        <w:rPr>
          <w:noProof/>
          <w:lang w:eastAsia="zh-CN"/>
        </w:rPr>
        <w:t>module _3gpp-5gc-nrm-upffunction.yang</w:t>
      </w:r>
      <w:r>
        <w:rPr>
          <w:noProof/>
        </w:rPr>
        <w:tab/>
      </w:r>
      <w:r>
        <w:rPr>
          <w:noProof/>
        </w:rPr>
        <w:fldChar w:fldCharType="begin" w:fldLock="1"/>
      </w:r>
      <w:r>
        <w:rPr>
          <w:noProof/>
        </w:rPr>
        <w:instrText xml:space="preserve"> PAGEREF _Toc171935577 \h </w:instrText>
      </w:r>
      <w:r>
        <w:rPr>
          <w:noProof/>
        </w:rPr>
      </w:r>
      <w:r>
        <w:rPr>
          <w:noProof/>
        </w:rPr>
        <w:fldChar w:fldCharType="separate"/>
      </w:r>
      <w:r>
        <w:rPr>
          <w:noProof/>
        </w:rPr>
        <w:t>277</w:t>
      </w:r>
      <w:r>
        <w:rPr>
          <w:noProof/>
        </w:rPr>
        <w:fldChar w:fldCharType="end"/>
      </w:r>
    </w:p>
    <w:p w14:paraId="52349794" w14:textId="77777777" w:rsidR="00A12478" w:rsidRPr="007120F6" w:rsidRDefault="00A12478">
      <w:pPr>
        <w:pStyle w:val="TOC1"/>
        <w:rPr>
          <w:rFonts w:ascii="Calibri" w:hAnsi="Calibri"/>
          <w:noProof/>
          <w:kern w:val="2"/>
          <w:szCs w:val="22"/>
          <w:lang w:eastAsia="en-GB"/>
        </w:rPr>
      </w:pPr>
      <w:r>
        <w:rPr>
          <w:noProof/>
          <w:lang w:eastAsia="zh-CN"/>
        </w:rPr>
        <w:t>H.6</w:t>
      </w:r>
      <w:r w:rsidRPr="007120F6">
        <w:rPr>
          <w:rFonts w:ascii="Calibri" w:hAnsi="Calibri"/>
          <w:noProof/>
          <w:kern w:val="2"/>
          <w:szCs w:val="22"/>
          <w:lang w:eastAsia="en-GB"/>
        </w:rPr>
        <w:tab/>
      </w:r>
      <w:r>
        <w:rPr>
          <w:noProof/>
          <w:lang w:eastAsia="zh-CN"/>
        </w:rPr>
        <w:t>Graphical representation</w:t>
      </w:r>
      <w:r>
        <w:rPr>
          <w:noProof/>
        </w:rPr>
        <w:tab/>
      </w:r>
      <w:r>
        <w:rPr>
          <w:noProof/>
        </w:rPr>
        <w:fldChar w:fldCharType="begin" w:fldLock="1"/>
      </w:r>
      <w:r>
        <w:rPr>
          <w:noProof/>
        </w:rPr>
        <w:instrText xml:space="preserve"> PAGEREF _Toc171935578 \h </w:instrText>
      </w:r>
      <w:r>
        <w:rPr>
          <w:noProof/>
        </w:rPr>
      </w:r>
      <w:r>
        <w:rPr>
          <w:noProof/>
        </w:rPr>
        <w:fldChar w:fldCharType="separate"/>
      </w:r>
      <w:r>
        <w:rPr>
          <w:noProof/>
        </w:rPr>
        <w:t>278</w:t>
      </w:r>
      <w:r>
        <w:rPr>
          <w:noProof/>
        </w:rPr>
        <w:fldChar w:fldCharType="end"/>
      </w:r>
    </w:p>
    <w:p w14:paraId="46A7DEEF" w14:textId="77777777" w:rsidR="00A12478" w:rsidRPr="007120F6" w:rsidRDefault="00A12478">
      <w:pPr>
        <w:pStyle w:val="TOC1"/>
        <w:rPr>
          <w:rFonts w:ascii="Calibri" w:hAnsi="Calibri"/>
          <w:noProof/>
          <w:kern w:val="2"/>
          <w:szCs w:val="22"/>
          <w:lang w:eastAsia="en-GB"/>
        </w:rPr>
      </w:pPr>
      <w:r>
        <w:rPr>
          <w:noProof/>
          <w:lang w:eastAsia="zh-CN"/>
        </w:rPr>
        <w:t>H.7</w:t>
      </w:r>
      <w:r w:rsidRPr="007120F6">
        <w:rPr>
          <w:rFonts w:ascii="Calibri" w:hAnsi="Calibri"/>
          <w:noProof/>
          <w:kern w:val="2"/>
          <w:szCs w:val="22"/>
          <w:lang w:eastAsia="en-GB"/>
        </w:rPr>
        <w:tab/>
      </w:r>
      <w:r>
        <w:rPr>
          <w:noProof/>
          <w:lang w:eastAsia="zh-CN"/>
        </w:rPr>
        <w:t>Mount information</w:t>
      </w:r>
      <w:r>
        <w:rPr>
          <w:noProof/>
        </w:rPr>
        <w:tab/>
      </w:r>
      <w:r>
        <w:rPr>
          <w:noProof/>
        </w:rPr>
        <w:fldChar w:fldCharType="begin" w:fldLock="1"/>
      </w:r>
      <w:r>
        <w:rPr>
          <w:noProof/>
        </w:rPr>
        <w:instrText xml:space="preserve"> PAGEREF _Toc171935579 \h </w:instrText>
      </w:r>
      <w:r>
        <w:rPr>
          <w:noProof/>
        </w:rPr>
      </w:r>
      <w:r>
        <w:rPr>
          <w:noProof/>
        </w:rPr>
        <w:fldChar w:fldCharType="separate"/>
      </w:r>
      <w:r>
        <w:rPr>
          <w:noProof/>
        </w:rPr>
        <w:t>312</w:t>
      </w:r>
      <w:r>
        <w:rPr>
          <w:noProof/>
        </w:rPr>
        <w:fldChar w:fldCharType="end"/>
      </w:r>
    </w:p>
    <w:p w14:paraId="31204C52" w14:textId="77777777" w:rsidR="00A12478" w:rsidRPr="007120F6" w:rsidRDefault="00A12478" w:rsidP="00A12478">
      <w:pPr>
        <w:pStyle w:val="TOC8"/>
        <w:rPr>
          <w:rFonts w:ascii="Calibri" w:hAnsi="Calibri"/>
          <w:b w:val="0"/>
          <w:noProof/>
          <w:kern w:val="2"/>
          <w:szCs w:val="22"/>
          <w:lang w:eastAsia="en-GB"/>
        </w:rPr>
      </w:pPr>
      <w:r>
        <w:rPr>
          <w:noProof/>
        </w:rPr>
        <w:t>Annex I (normative):</w:t>
      </w:r>
      <w:r>
        <w:rPr>
          <w:noProof/>
        </w:rPr>
        <w:tab/>
        <w:t>XML definitions for network slice</w:t>
      </w:r>
      <w:r>
        <w:rPr>
          <w:noProof/>
        </w:rPr>
        <w:tab/>
      </w:r>
      <w:r>
        <w:rPr>
          <w:noProof/>
        </w:rPr>
        <w:fldChar w:fldCharType="begin" w:fldLock="1"/>
      </w:r>
      <w:r>
        <w:rPr>
          <w:noProof/>
        </w:rPr>
        <w:instrText xml:space="preserve"> PAGEREF _Toc171935580 \h </w:instrText>
      </w:r>
      <w:r>
        <w:rPr>
          <w:noProof/>
        </w:rPr>
      </w:r>
      <w:r>
        <w:rPr>
          <w:noProof/>
        </w:rPr>
        <w:fldChar w:fldCharType="separate"/>
      </w:r>
      <w:r>
        <w:rPr>
          <w:noProof/>
        </w:rPr>
        <w:t>313</w:t>
      </w:r>
      <w:r>
        <w:rPr>
          <w:noProof/>
        </w:rPr>
        <w:fldChar w:fldCharType="end"/>
      </w:r>
    </w:p>
    <w:p w14:paraId="3F1CA2EE" w14:textId="77777777" w:rsidR="00A12478" w:rsidRPr="007120F6" w:rsidRDefault="00A12478">
      <w:pPr>
        <w:pStyle w:val="TOC1"/>
        <w:rPr>
          <w:rFonts w:ascii="Calibri" w:hAnsi="Calibri"/>
          <w:noProof/>
          <w:kern w:val="2"/>
          <w:szCs w:val="22"/>
          <w:lang w:eastAsia="en-GB"/>
        </w:rPr>
      </w:pPr>
      <w:r>
        <w:rPr>
          <w:noProof/>
        </w:rPr>
        <w:t>I.1</w:t>
      </w:r>
      <w:r w:rsidRPr="007120F6">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_Toc171935581 \h </w:instrText>
      </w:r>
      <w:r>
        <w:rPr>
          <w:noProof/>
        </w:rPr>
      </w:r>
      <w:r>
        <w:rPr>
          <w:noProof/>
        </w:rPr>
        <w:fldChar w:fldCharType="separate"/>
      </w:r>
      <w:r>
        <w:rPr>
          <w:noProof/>
        </w:rPr>
        <w:t>313</w:t>
      </w:r>
      <w:r>
        <w:rPr>
          <w:noProof/>
        </w:rPr>
        <w:fldChar w:fldCharType="end"/>
      </w:r>
    </w:p>
    <w:p w14:paraId="48A366B1" w14:textId="77777777" w:rsidR="00A12478" w:rsidRPr="007120F6" w:rsidRDefault="00A12478">
      <w:pPr>
        <w:pStyle w:val="TOC1"/>
        <w:rPr>
          <w:rFonts w:ascii="Calibri" w:hAnsi="Calibri"/>
          <w:noProof/>
          <w:kern w:val="2"/>
          <w:szCs w:val="22"/>
          <w:lang w:eastAsia="en-GB"/>
        </w:rPr>
      </w:pPr>
      <w:r>
        <w:rPr>
          <w:noProof/>
        </w:rPr>
        <w:t>I.2</w:t>
      </w:r>
      <w:r w:rsidRPr="007120F6">
        <w:rPr>
          <w:rFonts w:ascii="Calibri" w:hAnsi="Calibri"/>
          <w:noProof/>
          <w:kern w:val="2"/>
          <w:szCs w:val="22"/>
          <w:lang w:eastAsia="en-GB"/>
        </w:rPr>
        <w:tab/>
      </w:r>
      <w:r>
        <w:rPr>
          <w:noProof/>
        </w:rPr>
        <w:t>Architectural features</w:t>
      </w:r>
      <w:r>
        <w:rPr>
          <w:noProof/>
        </w:rPr>
        <w:tab/>
      </w:r>
      <w:r>
        <w:rPr>
          <w:noProof/>
        </w:rPr>
        <w:fldChar w:fldCharType="begin" w:fldLock="1"/>
      </w:r>
      <w:r>
        <w:rPr>
          <w:noProof/>
        </w:rPr>
        <w:instrText xml:space="preserve"> PAGEREF _Toc171935582 \h </w:instrText>
      </w:r>
      <w:r>
        <w:rPr>
          <w:noProof/>
        </w:rPr>
      </w:r>
      <w:r>
        <w:rPr>
          <w:noProof/>
        </w:rPr>
        <w:fldChar w:fldCharType="separate"/>
      </w:r>
      <w:r>
        <w:rPr>
          <w:noProof/>
        </w:rPr>
        <w:t>313</w:t>
      </w:r>
      <w:r>
        <w:rPr>
          <w:noProof/>
        </w:rPr>
        <w:fldChar w:fldCharType="end"/>
      </w:r>
    </w:p>
    <w:p w14:paraId="3FA77329" w14:textId="77777777" w:rsidR="00A12478" w:rsidRPr="007120F6" w:rsidRDefault="00A12478">
      <w:pPr>
        <w:pStyle w:val="TOC1"/>
        <w:rPr>
          <w:rFonts w:ascii="Calibri" w:hAnsi="Calibri"/>
          <w:noProof/>
          <w:kern w:val="2"/>
          <w:szCs w:val="22"/>
          <w:lang w:eastAsia="en-GB"/>
        </w:rPr>
      </w:pPr>
      <w:r>
        <w:rPr>
          <w:noProof/>
        </w:rPr>
        <w:t>I.3</w:t>
      </w:r>
      <w:r w:rsidRPr="007120F6">
        <w:rPr>
          <w:rFonts w:ascii="Calibri" w:hAnsi="Calibri"/>
          <w:noProof/>
          <w:kern w:val="2"/>
          <w:szCs w:val="22"/>
          <w:lang w:eastAsia="en-GB"/>
        </w:rPr>
        <w:tab/>
      </w:r>
      <w:r>
        <w:rPr>
          <w:noProof/>
        </w:rPr>
        <w:t>Mapping</w:t>
      </w:r>
      <w:r>
        <w:rPr>
          <w:noProof/>
        </w:rPr>
        <w:tab/>
      </w:r>
      <w:r>
        <w:rPr>
          <w:noProof/>
        </w:rPr>
        <w:fldChar w:fldCharType="begin" w:fldLock="1"/>
      </w:r>
      <w:r>
        <w:rPr>
          <w:noProof/>
        </w:rPr>
        <w:instrText xml:space="preserve"> PAGEREF _Toc171935583 \h </w:instrText>
      </w:r>
      <w:r>
        <w:rPr>
          <w:noProof/>
        </w:rPr>
      </w:r>
      <w:r>
        <w:rPr>
          <w:noProof/>
        </w:rPr>
        <w:fldChar w:fldCharType="separate"/>
      </w:r>
      <w:r>
        <w:rPr>
          <w:noProof/>
        </w:rPr>
        <w:t>313</w:t>
      </w:r>
      <w:r>
        <w:rPr>
          <w:noProof/>
        </w:rPr>
        <w:fldChar w:fldCharType="end"/>
      </w:r>
    </w:p>
    <w:p w14:paraId="15F9C417" w14:textId="77777777" w:rsidR="00A12478" w:rsidRPr="007120F6" w:rsidRDefault="00A12478">
      <w:pPr>
        <w:pStyle w:val="TOC2"/>
        <w:rPr>
          <w:rFonts w:ascii="Calibri" w:hAnsi="Calibri"/>
          <w:noProof/>
          <w:kern w:val="2"/>
          <w:sz w:val="22"/>
          <w:szCs w:val="22"/>
          <w:lang w:eastAsia="en-GB"/>
        </w:rPr>
      </w:pPr>
      <w:r>
        <w:rPr>
          <w:noProof/>
        </w:rPr>
        <w:t>I.</w:t>
      </w:r>
      <w:r>
        <w:rPr>
          <w:noProof/>
          <w:lang w:eastAsia="zh-CN"/>
        </w:rPr>
        <w:t>3</w:t>
      </w:r>
      <w:r>
        <w:rPr>
          <w:noProof/>
        </w:rPr>
        <w:t>.1</w:t>
      </w:r>
      <w:r w:rsidRPr="007120F6">
        <w:rPr>
          <w:rFonts w:ascii="Calibri" w:hAnsi="Calibri"/>
          <w:noProof/>
          <w:kern w:val="2"/>
          <w:sz w:val="22"/>
          <w:szCs w:val="22"/>
          <w:lang w:eastAsia="en-GB"/>
        </w:rPr>
        <w:tab/>
      </w:r>
      <w:r>
        <w:rPr>
          <w:noProof/>
        </w:rPr>
        <w:t xml:space="preserve">General </w:t>
      </w:r>
      <w:r>
        <w:rPr>
          <w:noProof/>
          <w:lang w:eastAsia="zh-CN"/>
        </w:rPr>
        <w:t>mapping</w:t>
      </w:r>
      <w:r>
        <w:rPr>
          <w:noProof/>
        </w:rPr>
        <w:tab/>
      </w:r>
      <w:r>
        <w:rPr>
          <w:noProof/>
        </w:rPr>
        <w:fldChar w:fldCharType="begin" w:fldLock="1"/>
      </w:r>
      <w:r>
        <w:rPr>
          <w:noProof/>
        </w:rPr>
        <w:instrText xml:space="preserve"> PAGEREF _Toc171935584 \h </w:instrText>
      </w:r>
      <w:r>
        <w:rPr>
          <w:noProof/>
        </w:rPr>
      </w:r>
      <w:r>
        <w:rPr>
          <w:noProof/>
        </w:rPr>
        <w:fldChar w:fldCharType="separate"/>
      </w:r>
      <w:r>
        <w:rPr>
          <w:noProof/>
        </w:rPr>
        <w:t>313</w:t>
      </w:r>
      <w:r>
        <w:rPr>
          <w:noProof/>
        </w:rPr>
        <w:fldChar w:fldCharType="end"/>
      </w:r>
    </w:p>
    <w:p w14:paraId="29E451D1" w14:textId="77777777" w:rsidR="00A12478" w:rsidRPr="007120F6" w:rsidRDefault="00A12478">
      <w:pPr>
        <w:pStyle w:val="TOC2"/>
        <w:rPr>
          <w:rFonts w:ascii="Calibri" w:hAnsi="Calibri"/>
          <w:noProof/>
          <w:kern w:val="2"/>
          <w:sz w:val="22"/>
          <w:szCs w:val="22"/>
          <w:lang w:eastAsia="en-GB"/>
        </w:rPr>
      </w:pPr>
      <w:r>
        <w:rPr>
          <w:noProof/>
        </w:rPr>
        <w:t>I.3.2</w:t>
      </w:r>
      <w:r w:rsidRPr="007120F6">
        <w:rPr>
          <w:rFonts w:ascii="Calibri" w:hAnsi="Calibri"/>
          <w:noProof/>
          <w:kern w:val="2"/>
          <w:sz w:val="22"/>
          <w:szCs w:val="22"/>
          <w:lang w:eastAsia="en-GB"/>
        </w:rPr>
        <w:tab/>
      </w:r>
      <w:r>
        <w:rPr>
          <w:noProof/>
        </w:rPr>
        <w:t>Information Object Class (IOC) mapping</w:t>
      </w:r>
      <w:r>
        <w:rPr>
          <w:noProof/>
        </w:rPr>
        <w:tab/>
      </w:r>
      <w:r>
        <w:rPr>
          <w:noProof/>
        </w:rPr>
        <w:fldChar w:fldCharType="begin" w:fldLock="1"/>
      </w:r>
      <w:r>
        <w:rPr>
          <w:noProof/>
        </w:rPr>
        <w:instrText xml:space="preserve"> PAGEREF _Toc171935585 \h </w:instrText>
      </w:r>
      <w:r>
        <w:rPr>
          <w:noProof/>
        </w:rPr>
      </w:r>
      <w:r>
        <w:rPr>
          <w:noProof/>
        </w:rPr>
        <w:fldChar w:fldCharType="separate"/>
      </w:r>
      <w:r>
        <w:rPr>
          <w:noProof/>
        </w:rPr>
        <w:t>313</w:t>
      </w:r>
      <w:r>
        <w:rPr>
          <w:noProof/>
        </w:rPr>
        <w:fldChar w:fldCharType="end"/>
      </w:r>
    </w:p>
    <w:p w14:paraId="37237FE4" w14:textId="77777777" w:rsidR="00A12478" w:rsidRPr="007120F6" w:rsidRDefault="00A12478">
      <w:pPr>
        <w:pStyle w:val="TOC1"/>
        <w:rPr>
          <w:rFonts w:ascii="Calibri" w:hAnsi="Calibri"/>
          <w:noProof/>
          <w:kern w:val="2"/>
          <w:szCs w:val="22"/>
          <w:lang w:eastAsia="en-GB"/>
        </w:rPr>
      </w:pPr>
      <w:r>
        <w:rPr>
          <w:noProof/>
        </w:rPr>
        <w:t>I.4</w:t>
      </w:r>
      <w:r w:rsidRPr="007120F6">
        <w:rPr>
          <w:rFonts w:ascii="Calibri" w:hAnsi="Calibri"/>
          <w:noProof/>
          <w:kern w:val="2"/>
          <w:szCs w:val="22"/>
          <w:lang w:eastAsia="en-GB"/>
        </w:rPr>
        <w:tab/>
      </w:r>
      <w:r>
        <w:rPr>
          <w:noProof/>
        </w:rPr>
        <w:t>Solution Set (SS) definitions</w:t>
      </w:r>
      <w:r>
        <w:rPr>
          <w:noProof/>
        </w:rPr>
        <w:tab/>
      </w:r>
      <w:r>
        <w:rPr>
          <w:noProof/>
        </w:rPr>
        <w:fldChar w:fldCharType="begin" w:fldLock="1"/>
      </w:r>
      <w:r>
        <w:rPr>
          <w:noProof/>
        </w:rPr>
        <w:instrText xml:space="preserve"> PAGEREF _Toc171935586 \h </w:instrText>
      </w:r>
      <w:r>
        <w:rPr>
          <w:noProof/>
        </w:rPr>
      </w:r>
      <w:r>
        <w:rPr>
          <w:noProof/>
        </w:rPr>
        <w:fldChar w:fldCharType="separate"/>
      </w:r>
      <w:r>
        <w:rPr>
          <w:noProof/>
        </w:rPr>
        <w:t>313</w:t>
      </w:r>
      <w:r>
        <w:rPr>
          <w:noProof/>
        </w:rPr>
        <w:fldChar w:fldCharType="end"/>
      </w:r>
    </w:p>
    <w:p w14:paraId="67EE13CF" w14:textId="77777777" w:rsidR="00A12478" w:rsidRPr="007120F6" w:rsidRDefault="00A12478">
      <w:pPr>
        <w:pStyle w:val="TOC2"/>
        <w:rPr>
          <w:rFonts w:ascii="Calibri" w:hAnsi="Calibri"/>
          <w:noProof/>
          <w:kern w:val="2"/>
          <w:sz w:val="22"/>
          <w:szCs w:val="22"/>
          <w:lang w:eastAsia="en-GB"/>
        </w:rPr>
      </w:pPr>
      <w:r>
        <w:rPr>
          <w:noProof/>
          <w:lang w:eastAsia="zh-CN"/>
        </w:rPr>
        <w:t>I.4.1</w:t>
      </w:r>
      <w:r w:rsidRPr="007120F6">
        <w:rPr>
          <w:rFonts w:ascii="Calibri" w:hAnsi="Calibri"/>
          <w:noProof/>
          <w:kern w:val="2"/>
          <w:sz w:val="22"/>
          <w:szCs w:val="22"/>
          <w:lang w:eastAsia="en-GB"/>
        </w:rPr>
        <w:tab/>
      </w:r>
      <w:r>
        <w:rPr>
          <w:noProof/>
          <w:lang w:eastAsia="zh-CN"/>
        </w:rPr>
        <w:t>XML definition structure</w:t>
      </w:r>
      <w:r>
        <w:rPr>
          <w:noProof/>
        </w:rPr>
        <w:tab/>
      </w:r>
      <w:r>
        <w:rPr>
          <w:noProof/>
        </w:rPr>
        <w:fldChar w:fldCharType="begin" w:fldLock="1"/>
      </w:r>
      <w:r>
        <w:rPr>
          <w:noProof/>
        </w:rPr>
        <w:instrText xml:space="preserve"> PAGEREF _Toc171935587 \h </w:instrText>
      </w:r>
      <w:r>
        <w:rPr>
          <w:noProof/>
        </w:rPr>
      </w:r>
      <w:r>
        <w:rPr>
          <w:noProof/>
        </w:rPr>
        <w:fldChar w:fldCharType="separate"/>
      </w:r>
      <w:r>
        <w:rPr>
          <w:noProof/>
        </w:rPr>
        <w:t>313</w:t>
      </w:r>
      <w:r>
        <w:rPr>
          <w:noProof/>
        </w:rPr>
        <w:fldChar w:fldCharType="end"/>
      </w:r>
    </w:p>
    <w:p w14:paraId="337ADF11" w14:textId="77777777" w:rsidR="00A12478" w:rsidRPr="007120F6" w:rsidRDefault="00A12478">
      <w:pPr>
        <w:pStyle w:val="TOC2"/>
        <w:rPr>
          <w:rFonts w:ascii="Calibri" w:hAnsi="Calibri"/>
          <w:noProof/>
          <w:kern w:val="2"/>
          <w:sz w:val="22"/>
          <w:szCs w:val="22"/>
          <w:lang w:eastAsia="en-GB"/>
        </w:rPr>
      </w:pPr>
      <w:r>
        <w:rPr>
          <w:noProof/>
          <w:lang w:eastAsia="zh-CN"/>
        </w:rPr>
        <w:t>I.4.2</w:t>
      </w:r>
      <w:r w:rsidRPr="007120F6">
        <w:rPr>
          <w:rFonts w:ascii="Calibri" w:hAnsi="Calibri"/>
          <w:noProof/>
          <w:kern w:val="2"/>
          <w:sz w:val="22"/>
          <w:szCs w:val="22"/>
          <w:lang w:eastAsia="en-GB"/>
        </w:rPr>
        <w:tab/>
      </w:r>
      <w:r>
        <w:rPr>
          <w:noProof/>
          <w:lang w:eastAsia="zh-CN"/>
        </w:rPr>
        <w:t>Graphical representation</w:t>
      </w:r>
      <w:r>
        <w:rPr>
          <w:noProof/>
        </w:rPr>
        <w:tab/>
      </w:r>
      <w:r>
        <w:rPr>
          <w:noProof/>
        </w:rPr>
        <w:fldChar w:fldCharType="begin" w:fldLock="1"/>
      </w:r>
      <w:r>
        <w:rPr>
          <w:noProof/>
        </w:rPr>
        <w:instrText xml:space="preserve"> PAGEREF _Toc171935588 \h </w:instrText>
      </w:r>
      <w:r>
        <w:rPr>
          <w:noProof/>
        </w:rPr>
      </w:r>
      <w:r>
        <w:rPr>
          <w:noProof/>
        </w:rPr>
        <w:fldChar w:fldCharType="separate"/>
      </w:r>
      <w:r>
        <w:rPr>
          <w:noProof/>
        </w:rPr>
        <w:t>313</w:t>
      </w:r>
      <w:r>
        <w:rPr>
          <w:noProof/>
        </w:rPr>
        <w:fldChar w:fldCharType="end"/>
      </w:r>
    </w:p>
    <w:p w14:paraId="0BCC541D" w14:textId="77777777" w:rsidR="00A12478" w:rsidRPr="007120F6" w:rsidRDefault="00A12478">
      <w:pPr>
        <w:pStyle w:val="TOC2"/>
        <w:rPr>
          <w:rFonts w:ascii="Calibri" w:hAnsi="Calibri"/>
          <w:noProof/>
          <w:kern w:val="2"/>
          <w:sz w:val="22"/>
          <w:szCs w:val="22"/>
          <w:lang w:eastAsia="en-GB"/>
        </w:rPr>
      </w:pPr>
      <w:r>
        <w:rPr>
          <w:noProof/>
          <w:lang w:eastAsia="zh-CN"/>
        </w:rPr>
        <w:t>I.4.3</w:t>
      </w:r>
      <w:r w:rsidRPr="007120F6">
        <w:rPr>
          <w:rFonts w:ascii="Calibri" w:hAnsi="Calibri"/>
          <w:noProof/>
          <w:kern w:val="2"/>
          <w:sz w:val="22"/>
          <w:szCs w:val="22"/>
          <w:lang w:eastAsia="en-GB"/>
        </w:rPr>
        <w:tab/>
      </w:r>
      <w:r>
        <w:rPr>
          <w:noProof/>
          <w:lang w:eastAsia="zh-CN"/>
        </w:rPr>
        <w:t xml:space="preserve">XML schema </w:t>
      </w:r>
      <w:r w:rsidRPr="00C65EBE">
        <w:rPr>
          <w:rFonts w:ascii="Courier" w:eastAsia="MS Mincho" w:hAnsi="Courier"/>
          <w:noProof/>
        </w:rPr>
        <w:t>"sliceNrm.xsd"</w:t>
      </w:r>
      <w:r>
        <w:rPr>
          <w:noProof/>
        </w:rPr>
        <w:tab/>
      </w:r>
      <w:r>
        <w:rPr>
          <w:noProof/>
        </w:rPr>
        <w:fldChar w:fldCharType="begin" w:fldLock="1"/>
      </w:r>
      <w:r>
        <w:rPr>
          <w:noProof/>
        </w:rPr>
        <w:instrText xml:space="preserve"> PAGEREF _Toc171935589 \h </w:instrText>
      </w:r>
      <w:r>
        <w:rPr>
          <w:noProof/>
        </w:rPr>
      </w:r>
      <w:r>
        <w:rPr>
          <w:noProof/>
        </w:rPr>
        <w:fldChar w:fldCharType="separate"/>
      </w:r>
      <w:r>
        <w:rPr>
          <w:noProof/>
        </w:rPr>
        <w:t>314</w:t>
      </w:r>
      <w:r>
        <w:rPr>
          <w:noProof/>
        </w:rPr>
        <w:fldChar w:fldCharType="end"/>
      </w:r>
    </w:p>
    <w:p w14:paraId="38C39435" w14:textId="77777777" w:rsidR="00A12478" w:rsidRPr="007120F6" w:rsidRDefault="00A12478" w:rsidP="00A12478">
      <w:pPr>
        <w:pStyle w:val="TOC8"/>
        <w:rPr>
          <w:rFonts w:ascii="Calibri" w:hAnsi="Calibri"/>
          <w:b w:val="0"/>
          <w:noProof/>
          <w:kern w:val="2"/>
          <w:szCs w:val="22"/>
          <w:lang w:eastAsia="en-GB"/>
        </w:rPr>
      </w:pPr>
      <w:r>
        <w:rPr>
          <w:noProof/>
        </w:rPr>
        <w:t>Annex J (normative):</w:t>
      </w:r>
      <w:r>
        <w:rPr>
          <w:noProof/>
        </w:rPr>
        <w:tab/>
        <w:t>JSON definitions for network slice</w:t>
      </w:r>
      <w:r>
        <w:rPr>
          <w:noProof/>
        </w:rPr>
        <w:tab/>
      </w:r>
      <w:r>
        <w:rPr>
          <w:noProof/>
        </w:rPr>
        <w:fldChar w:fldCharType="begin" w:fldLock="1"/>
      </w:r>
      <w:r>
        <w:rPr>
          <w:noProof/>
        </w:rPr>
        <w:instrText xml:space="preserve"> PAGEREF _Toc171935590 \h </w:instrText>
      </w:r>
      <w:r>
        <w:rPr>
          <w:noProof/>
        </w:rPr>
      </w:r>
      <w:r>
        <w:rPr>
          <w:noProof/>
        </w:rPr>
        <w:fldChar w:fldCharType="separate"/>
      </w:r>
      <w:r>
        <w:rPr>
          <w:noProof/>
        </w:rPr>
        <w:t>317</w:t>
      </w:r>
      <w:r>
        <w:rPr>
          <w:noProof/>
        </w:rPr>
        <w:fldChar w:fldCharType="end"/>
      </w:r>
    </w:p>
    <w:p w14:paraId="42198D85" w14:textId="77777777" w:rsidR="00A12478" w:rsidRPr="007120F6" w:rsidRDefault="00A12478">
      <w:pPr>
        <w:pStyle w:val="TOC1"/>
        <w:rPr>
          <w:rFonts w:ascii="Calibri" w:hAnsi="Calibri"/>
          <w:noProof/>
          <w:kern w:val="2"/>
          <w:szCs w:val="22"/>
          <w:lang w:eastAsia="en-GB"/>
        </w:rPr>
      </w:pPr>
      <w:r>
        <w:rPr>
          <w:noProof/>
        </w:rPr>
        <w:t>J.1</w:t>
      </w:r>
      <w:r w:rsidRPr="007120F6">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_Toc171935591 \h </w:instrText>
      </w:r>
      <w:r>
        <w:rPr>
          <w:noProof/>
        </w:rPr>
      </w:r>
      <w:r>
        <w:rPr>
          <w:noProof/>
        </w:rPr>
        <w:fldChar w:fldCharType="separate"/>
      </w:r>
      <w:r>
        <w:rPr>
          <w:noProof/>
        </w:rPr>
        <w:t>317</w:t>
      </w:r>
      <w:r>
        <w:rPr>
          <w:noProof/>
        </w:rPr>
        <w:fldChar w:fldCharType="end"/>
      </w:r>
    </w:p>
    <w:p w14:paraId="6957001B" w14:textId="77777777" w:rsidR="00A12478" w:rsidRPr="007120F6" w:rsidRDefault="00A12478">
      <w:pPr>
        <w:pStyle w:val="TOC1"/>
        <w:rPr>
          <w:rFonts w:ascii="Calibri" w:hAnsi="Calibri"/>
          <w:noProof/>
          <w:kern w:val="2"/>
          <w:szCs w:val="22"/>
          <w:lang w:eastAsia="en-GB"/>
        </w:rPr>
      </w:pPr>
      <w:r>
        <w:rPr>
          <w:noProof/>
        </w:rPr>
        <w:t>J.2</w:t>
      </w:r>
      <w:r w:rsidRPr="007120F6">
        <w:rPr>
          <w:rFonts w:ascii="Calibri" w:hAnsi="Calibri"/>
          <w:noProof/>
          <w:kern w:val="2"/>
          <w:szCs w:val="22"/>
          <w:lang w:eastAsia="en-GB"/>
        </w:rPr>
        <w:tab/>
      </w:r>
      <w:r>
        <w:rPr>
          <w:noProof/>
        </w:rPr>
        <w:t>Architectural features</w:t>
      </w:r>
      <w:r>
        <w:rPr>
          <w:noProof/>
        </w:rPr>
        <w:tab/>
      </w:r>
      <w:r>
        <w:rPr>
          <w:noProof/>
        </w:rPr>
        <w:fldChar w:fldCharType="begin" w:fldLock="1"/>
      </w:r>
      <w:r>
        <w:rPr>
          <w:noProof/>
        </w:rPr>
        <w:instrText xml:space="preserve"> PAGEREF _Toc171935592 \h </w:instrText>
      </w:r>
      <w:r>
        <w:rPr>
          <w:noProof/>
        </w:rPr>
      </w:r>
      <w:r>
        <w:rPr>
          <w:noProof/>
        </w:rPr>
        <w:fldChar w:fldCharType="separate"/>
      </w:r>
      <w:r>
        <w:rPr>
          <w:noProof/>
        </w:rPr>
        <w:t>317</w:t>
      </w:r>
      <w:r>
        <w:rPr>
          <w:noProof/>
        </w:rPr>
        <w:fldChar w:fldCharType="end"/>
      </w:r>
    </w:p>
    <w:p w14:paraId="49ABEF03" w14:textId="77777777" w:rsidR="00A12478" w:rsidRPr="007120F6" w:rsidRDefault="00A12478">
      <w:pPr>
        <w:pStyle w:val="TOC1"/>
        <w:rPr>
          <w:rFonts w:ascii="Calibri" w:hAnsi="Calibri"/>
          <w:noProof/>
          <w:kern w:val="2"/>
          <w:szCs w:val="22"/>
          <w:lang w:eastAsia="en-GB"/>
        </w:rPr>
      </w:pPr>
      <w:r>
        <w:rPr>
          <w:noProof/>
        </w:rPr>
        <w:t>J.3</w:t>
      </w:r>
      <w:r w:rsidRPr="007120F6">
        <w:rPr>
          <w:rFonts w:ascii="Calibri" w:hAnsi="Calibri"/>
          <w:noProof/>
          <w:kern w:val="2"/>
          <w:szCs w:val="22"/>
          <w:lang w:eastAsia="en-GB"/>
        </w:rPr>
        <w:tab/>
      </w:r>
      <w:r>
        <w:rPr>
          <w:noProof/>
        </w:rPr>
        <w:t>Mapping</w:t>
      </w:r>
      <w:r>
        <w:rPr>
          <w:noProof/>
        </w:rPr>
        <w:tab/>
      </w:r>
      <w:r>
        <w:rPr>
          <w:noProof/>
        </w:rPr>
        <w:fldChar w:fldCharType="begin" w:fldLock="1"/>
      </w:r>
      <w:r>
        <w:rPr>
          <w:noProof/>
        </w:rPr>
        <w:instrText xml:space="preserve"> PAGEREF _Toc171935593 \h </w:instrText>
      </w:r>
      <w:r>
        <w:rPr>
          <w:noProof/>
        </w:rPr>
      </w:r>
      <w:r>
        <w:rPr>
          <w:noProof/>
        </w:rPr>
        <w:fldChar w:fldCharType="separate"/>
      </w:r>
      <w:r>
        <w:rPr>
          <w:noProof/>
        </w:rPr>
        <w:t>317</w:t>
      </w:r>
      <w:r>
        <w:rPr>
          <w:noProof/>
        </w:rPr>
        <w:fldChar w:fldCharType="end"/>
      </w:r>
    </w:p>
    <w:p w14:paraId="63FD32CF" w14:textId="77777777" w:rsidR="00A12478" w:rsidRPr="007120F6" w:rsidRDefault="00A12478">
      <w:pPr>
        <w:pStyle w:val="TOC1"/>
        <w:rPr>
          <w:rFonts w:ascii="Calibri" w:hAnsi="Calibri"/>
          <w:noProof/>
          <w:kern w:val="2"/>
          <w:szCs w:val="22"/>
          <w:lang w:eastAsia="en-GB"/>
        </w:rPr>
      </w:pPr>
      <w:r>
        <w:rPr>
          <w:noProof/>
        </w:rPr>
        <w:lastRenderedPageBreak/>
        <w:t>J.4</w:t>
      </w:r>
      <w:r w:rsidRPr="007120F6">
        <w:rPr>
          <w:rFonts w:ascii="Calibri" w:hAnsi="Calibri"/>
          <w:noProof/>
          <w:kern w:val="2"/>
          <w:szCs w:val="22"/>
          <w:lang w:eastAsia="en-GB"/>
        </w:rPr>
        <w:tab/>
      </w:r>
      <w:r>
        <w:rPr>
          <w:noProof/>
        </w:rPr>
        <w:t>Solution Set (SS) definitions</w:t>
      </w:r>
      <w:r>
        <w:rPr>
          <w:noProof/>
        </w:rPr>
        <w:tab/>
      </w:r>
      <w:r>
        <w:rPr>
          <w:noProof/>
        </w:rPr>
        <w:fldChar w:fldCharType="begin" w:fldLock="1"/>
      </w:r>
      <w:r>
        <w:rPr>
          <w:noProof/>
        </w:rPr>
        <w:instrText xml:space="preserve"> PAGEREF _Toc171935594 \h </w:instrText>
      </w:r>
      <w:r>
        <w:rPr>
          <w:noProof/>
        </w:rPr>
      </w:r>
      <w:r>
        <w:rPr>
          <w:noProof/>
        </w:rPr>
        <w:fldChar w:fldCharType="separate"/>
      </w:r>
      <w:r>
        <w:rPr>
          <w:noProof/>
        </w:rPr>
        <w:t>317</w:t>
      </w:r>
      <w:r>
        <w:rPr>
          <w:noProof/>
        </w:rPr>
        <w:fldChar w:fldCharType="end"/>
      </w:r>
    </w:p>
    <w:p w14:paraId="03931E8C" w14:textId="77777777" w:rsidR="00A12478" w:rsidRPr="007120F6" w:rsidRDefault="00A12478">
      <w:pPr>
        <w:pStyle w:val="TOC2"/>
        <w:rPr>
          <w:rFonts w:ascii="Calibri" w:hAnsi="Calibri"/>
          <w:noProof/>
          <w:kern w:val="2"/>
          <w:sz w:val="22"/>
          <w:szCs w:val="22"/>
          <w:lang w:eastAsia="en-GB"/>
        </w:rPr>
      </w:pPr>
      <w:r>
        <w:rPr>
          <w:noProof/>
          <w:lang w:eastAsia="zh-CN"/>
        </w:rPr>
        <w:t>J.4.1</w:t>
      </w:r>
      <w:r w:rsidRPr="007120F6">
        <w:rPr>
          <w:rFonts w:ascii="Calibri" w:hAnsi="Calibri"/>
          <w:noProof/>
          <w:kern w:val="2"/>
          <w:sz w:val="22"/>
          <w:szCs w:val="22"/>
          <w:lang w:eastAsia="en-GB"/>
        </w:rPr>
        <w:tab/>
      </w:r>
      <w:r>
        <w:rPr>
          <w:noProof/>
          <w:lang w:eastAsia="zh-CN"/>
        </w:rPr>
        <w:t>JSON definition structure</w:t>
      </w:r>
      <w:r>
        <w:rPr>
          <w:noProof/>
        </w:rPr>
        <w:tab/>
      </w:r>
      <w:r>
        <w:rPr>
          <w:noProof/>
        </w:rPr>
        <w:fldChar w:fldCharType="begin" w:fldLock="1"/>
      </w:r>
      <w:r>
        <w:rPr>
          <w:noProof/>
        </w:rPr>
        <w:instrText xml:space="preserve"> PAGEREF _Toc171935595 \h </w:instrText>
      </w:r>
      <w:r>
        <w:rPr>
          <w:noProof/>
        </w:rPr>
      </w:r>
      <w:r>
        <w:rPr>
          <w:noProof/>
        </w:rPr>
        <w:fldChar w:fldCharType="separate"/>
      </w:r>
      <w:r>
        <w:rPr>
          <w:noProof/>
        </w:rPr>
        <w:t>317</w:t>
      </w:r>
      <w:r>
        <w:rPr>
          <w:noProof/>
        </w:rPr>
        <w:fldChar w:fldCharType="end"/>
      </w:r>
    </w:p>
    <w:p w14:paraId="3E079130" w14:textId="77777777" w:rsidR="00A12478" w:rsidRPr="007120F6" w:rsidRDefault="00A12478">
      <w:pPr>
        <w:pStyle w:val="TOC2"/>
        <w:rPr>
          <w:rFonts w:ascii="Calibri" w:hAnsi="Calibri"/>
          <w:noProof/>
          <w:kern w:val="2"/>
          <w:sz w:val="22"/>
          <w:szCs w:val="22"/>
          <w:lang w:eastAsia="en-GB"/>
        </w:rPr>
      </w:pPr>
      <w:r>
        <w:rPr>
          <w:noProof/>
          <w:lang w:eastAsia="zh-CN"/>
        </w:rPr>
        <w:t>J.4.2</w:t>
      </w:r>
      <w:r w:rsidRPr="007120F6">
        <w:rPr>
          <w:rFonts w:ascii="Calibri" w:hAnsi="Calibri"/>
          <w:noProof/>
          <w:kern w:val="2"/>
          <w:sz w:val="22"/>
          <w:szCs w:val="22"/>
          <w:lang w:eastAsia="en-GB"/>
        </w:rPr>
        <w:tab/>
      </w:r>
      <w:r>
        <w:rPr>
          <w:noProof/>
          <w:lang w:eastAsia="zh-CN"/>
        </w:rPr>
        <w:t>Graphical representation</w:t>
      </w:r>
      <w:r>
        <w:rPr>
          <w:noProof/>
        </w:rPr>
        <w:tab/>
      </w:r>
      <w:r>
        <w:rPr>
          <w:noProof/>
        </w:rPr>
        <w:fldChar w:fldCharType="begin" w:fldLock="1"/>
      </w:r>
      <w:r>
        <w:rPr>
          <w:noProof/>
        </w:rPr>
        <w:instrText xml:space="preserve"> PAGEREF _Toc171935596 \h </w:instrText>
      </w:r>
      <w:r>
        <w:rPr>
          <w:noProof/>
        </w:rPr>
      </w:r>
      <w:r>
        <w:rPr>
          <w:noProof/>
        </w:rPr>
        <w:fldChar w:fldCharType="separate"/>
      </w:r>
      <w:r>
        <w:rPr>
          <w:noProof/>
        </w:rPr>
        <w:t>317</w:t>
      </w:r>
      <w:r>
        <w:rPr>
          <w:noProof/>
        </w:rPr>
        <w:fldChar w:fldCharType="end"/>
      </w:r>
    </w:p>
    <w:p w14:paraId="4359BE59" w14:textId="77777777" w:rsidR="00A12478" w:rsidRPr="007120F6" w:rsidRDefault="00A12478">
      <w:pPr>
        <w:pStyle w:val="TOC2"/>
        <w:rPr>
          <w:rFonts w:ascii="Calibri" w:hAnsi="Calibri"/>
          <w:noProof/>
          <w:kern w:val="2"/>
          <w:sz w:val="22"/>
          <w:szCs w:val="22"/>
          <w:lang w:eastAsia="en-GB"/>
        </w:rPr>
      </w:pPr>
      <w:r>
        <w:rPr>
          <w:noProof/>
          <w:lang w:eastAsia="zh-CN"/>
        </w:rPr>
        <w:t>J.4.3</w:t>
      </w:r>
      <w:r w:rsidRPr="007120F6">
        <w:rPr>
          <w:rFonts w:ascii="Calibri" w:hAnsi="Calibri"/>
          <w:noProof/>
          <w:kern w:val="2"/>
          <w:sz w:val="22"/>
          <w:szCs w:val="22"/>
          <w:lang w:eastAsia="en-GB"/>
        </w:rPr>
        <w:tab/>
      </w:r>
      <w:r>
        <w:rPr>
          <w:noProof/>
          <w:lang w:eastAsia="zh-CN"/>
        </w:rPr>
        <w:t xml:space="preserve">JSON schema </w:t>
      </w:r>
      <w:r w:rsidRPr="00C65EBE">
        <w:rPr>
          <w:rFonts w:ascii="Courier" w:eastAsia="MS Mincho" w:hAnsi="Courier"/>
          <w:noProof/>
        </w:rPr>
        <w:t>"sliceNrm.json"</w:t>
      </w:r>
      <w:r>
        <w:rPr>
          <w:noProof/>
        </w:rPr>
        <w:tab/>
      </w:r>
      <w:r>
        <w:rPr>
          <w:noProof/>
        </w:rPr>
        <w:fldChar w:fldCharType="begin" w:fldLock="1"/>
      </w:r>
      <w:r>
        <w:rPr>
          <w:noProof/>
        </w:rPr>
        <w:instrText xml:space="preserve"> PAGEREF _Toc171935597 \h </w:instrText>
      </w:r>
      <w:r>
        <w:rPr>
          <w:noProof/>
        </w:rPr>
      </w:r>
      <w:r>
        <w:rPr>
          <w:noProof/>
        </w:rPr>
        <w:fldChar w:fldCharType="separate"/>
      </w:r>
      <w:r>
        <w:rPr>
          <w:noProof/>
        </w:rPr>
        <w:t>317</w:t>
      </w:r>
      <w:r>
        <w:rPr>
          <w:noProof/>
        </w:rPr>
        <w:fldChar w:fldCharType="end"/>
      </w:r>
    </w:p>
    <w:p w14:paraId="64E822FD" w14:textId="77777777" w:rsidR="00A12478" w:rsidRPr="007120F6" w:rsidRDefault="00A12478" w:rsidP="00A12478">
      <w:pPr>
        <w:pStyle w:val="TOC8"/>
        <w:rPr>
          <w:rFonts w:ascii="Calibri" w:hAnsi="Calibri"/>
          <w:b w:val="0"/>
          <w:noProof/>
          <w:kern w:val="2"/>
          <w:szCs w:val="22"/>
          <w:lang w:eastAsia="en-GB"/>
        </w:rPr>
      </w:pPr>
      <w:r>
        <w:rPr>
          <w:noProof/>
        </w:rPr>
        <w:t>Annex K (normative):</w:t>
      </w:r>
      <w:r>
        <w:rPr>
          <w:noProof/>
        </w:rPr>
        <w:tab/>
        <w:t>Void</w:t>
      </w:r>
      <w:r>
        <w:rPr>
          <w:noProof/>
        </w:rPr>
        <w:tab/>
      </w:r>
      <w:r>
        <w:rPr>
          <w:noProof/>
        </w:rPr>
        <w:fldChar w:fldCharType="begin" w:fldLock="1"/>
      </w:r>
      <w:r>
        <w:rPr>
          <w:noProof/>
        </w:rPr>
        <w:instrText xml:space="preserve"> PAGEREF _Toc171935598 \h </w:instrText>
      </w:r>
      <w:r>
        <w:rPr>
          <w:noProof/>
        </w:rPr>
      </w:r>
      <w:r>
        <w:rPr>
          <w:noProof/>
        </w:rPr>
        <w:fldChar w:fldCharType="separate"/>
      </w:r>
      <w:r>
        <w:rPr>
          <w:noProof/>
        </w:rPr>
        <w:t>322</w:t>
      </w:r>
      <w:r>
        <w:rPr>
          <w:noProof/>
        </w:rPr>
        <w:fldChar w:fldCharType="end"/>
      </w:r>
    </w:p>
    <w:p w14:paraId="389328C4" w14:textId="77777777" w:rsidR="00A12478" w:rsidRPr="007120F6" w:rsidRDefault="00A12478" w:rsidP="00A12478">
      <w:pPr>
        <w:pStyle w:val="TOC8"/>
        <w:rPr>
          <w:rFonts w:ascii="Calibri" w:hAnsi="Calibri"/>
          <w:b w:val="0"/>
          <w:noProof/>
          <w:kern w:val="2"/>
          <w:szCs w:val="22"/>
          <w:lang w:eastAsia="en-GB"/>
        </w:rPr>
      </w:pPr>
      <w:r>
        <w:rPr>
          <w:noProof/>
        </w:rPr>
        <w:t>Annex L (informative):</w:t>
      </w:r>
      <w:r>
        <w:rPr>
          <w:noProof/>
        </w:rPr>
        <w:tab/>
        <w:t>Change history</w:t>
      </w:r>
      <w:r>
        <w:rPr>
          <w:noProof/>
        </w:rPr>
        <w:tab/>
      </w:r>
      <w:r>
        <w:rPr>
          <w:noProof/>
        </w:rPr>
        <w:fldChar w:fldCharType="begin" w:fldLock="1"/>
      </w:r>
      <w:r>
        <w:rPr>
          <w:noProof/>
        </w:rPr>
        <w:instrText xml:space="preserve"> PAGEREF _Toc171935599 \h </w:instrText>
      </w:r>
      <w:r>
        <w:rPr>
          <w:noProof/>
        </w:rPr>
      </w:r>
      <w:r>
        <w:rPr>
          <w:noProof/>
        </w:rPr>
        <w:fldChar w:fldCharType="separate"/>
      </w:r>
      <w:r>
        <w:rPr>
          <w:noProof/>
        </w:rPr>
        <w:t>323</w:t>
      </w:r>
      <w:r>
        <w:rPr>
          <w:noProof/>
        </w:rPr>
        <w:fldChar w:fldCharType="end"/>
      </w:r>
    </w:p>
    <w:p w14:paraId="008FAD6A" w14:textId="77777777" w:rsidR="00080512" w:rsidRPr="002B15AA" w:rsidRDefault="00837A4E">
      <w:r>
        <w:rPr>
          <w:sz w:val="22"/>
        </w:rPr>
        <w:fldChar w:fldCharType="end"/>
      </w:r>
    </w:p>
    <w:p w14:paraId="22FC768E" w14:textId="77777777" w:rsidR="00080512" w:rsidRPr="002B15AA" w:rsidRDefault="00080512">
      <w:pPr>
        <w:pStyle w:val="Heading1"/>
      </w:pPr>
      <w:bookmarkStart w:id="11" w:name="_CRForeword"/>
      <w:bookmarkEnd w:id="11"/>
      <w:r w:rsidRPr="002B15AA">
        <w:br w:type="page"/>
      </w:r>
      <w:bookmarkStart w:id="12" w:name="_Toc19868413"/>
      <w:bookmarkStart w:id="13" w:name="_Toc27062832"/>
      <w:bookmarkStart w:id="14" w:name="_Toc171934967"/>
      <w:r w:rsidRPr="002B15AA">
        <w:lastRenderedPageBreak/>
        <w:t>Foreword</w:t>
      </w:r>
      <w:bookmarkEnd w:id="12"/>
      <w:bookmarkEnd w:id="13"/>
      <w:bookmarkEnd w:id="14"/>
    </w:p>
    <w:p w14:paraId="4A5CDE28" w14:textId="77777777" w:rsidR="00080512" w:rsidRPr="002B15AA" w:rsidRDefault="00080512">
      <w:r w:rsidRPr="002B15AA">
        <w:t>This Technical Specification has been produced by the 3</w:t>
      </w:r>
      <w:r w:rsidR="00F04712" w:rsidRPr="002B15AA">
        <w:t>rd</w:t>
      </w:r>
      <w:r w:rsidRPr="002B15AA">
        <w:t xml:space="preserve"> Generation Partnership Project (3GPP).</w:t>
      </w:r>
    </w:p>
    <w:p w14:paraId="67C38F31" w14:textId="77777777" w:rsidR="00080512" w:rsidRPr="002B15AA" w:rsidRDefault="00080512">
      <w:r w:rsidRPr="002B15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59271D" w14:textId="77777777" w:rsidR="00080512" w:rsidRPr="002B15AA" w:rsidRDefault="00080512">
      <w:pPr>
        <w:pStyle w:val="B10"/>
      </w:pPr>
      <w:r w:rsidRPr="002B15AA">
        <w:t>Version x.y.z</w:t>
      </w:r>
    </w:p>
    <w:p w14:paraId="7B3E54FB" w14:textId="77777777" w:rsidR="00080512" w:rsidRPr="002B15AA" w:rsidRDefault="00080512">
      <w:pPr>
        <w:pStyle w:val="B10"/>
      </w:pPr>
      <w:r w:rsidRPr="002B15AA">
        <w:t>where:</w:t>
      </w:r>
    </w:p>
    <w:p w14:paraId="214F0C09" w14:textId="77777777" w:rsidR="00080512" w:rsidRPr="002B15AA" w:rsidRDefault="00080512">
      <w:pPr>
        <w:pStyle w:val="B2"/>
      </w:pPr>
      <w:r w:rsidRPr="002B15AA">
        <w:t>x</w:t>
      </w:r>
      <w:r w:rsidRPr="002B15AA">
        <w:tab/>
        <w:t>the first digit:</w:t>
      </w:r>
    </w:p>
    <w:p w14:paraId="708D69A4" w14:textId="77777777" w:rsidR="00080512" w:rsidRPr="002B15AA" w:rsidRDefault="00080512">
      <w:pPr>
        <w:pStyle w:val="B3"/>
      </w:pPr>
      <w:r w:rsidRPr="002B15AA">
        <w:t>1</w:t>
      </w:r>
      <w:r w:rsidRPr="002B15AA">
        <w:tab/>
        <w:t>presented to TSG for information;</w:t>
      </w:r>
    </w:p>
    <w:p w14:paraId="7C1AB781" w14:textId="77777777" w:rsidR="00080512" w:rsidRPr="002B15AA" w:rsidRDefault="00080512">
      <w:pPr>
        <w:pStyle w:val="B3"/>
      </w:pPr>
      <w:r w:rsidRPr="002B15AA">
        <w:t>2</w:t>
      </w:r>
      <w:r w:rsidRPr="002B15AA">
        <w:tab/>
        <w:t>presented to TSG for approval;</w:t>
      </w:r>
    </w:p>
    <w:p w14:paraId="27FEC4AE" w14:textId="77777777" w:rsidR="00080512" w:rsidRPr="002B15AA" w:rsidRDefault="00080512">
      <w:pPr>
        <w:pStyle w:val="B3"/>
      </w:pPr>
      <w:r w:rsidRPr="002B15AA">
        <w:t>3</w:t>
      </w:r>
      <w:r w:rsidRPr="002B15AA">
        <w:tab/>
        <w:t>or greater indicates TSG approved document under change control.</w:t>
      </w:r>
    </w:p>
    <w:p w14:paraId="73CC0194" w14:textId="77777777" w:rsidR="00080512" w:rsidRPr="002B15AA" w:rsidRDefault="00080512">
      <w:pPr>
        <w:pStyle w:val="B2"/>
      </w:pPr>
      <w:r w:rsidRPr="002B15AA">
        <w:t>y</w:t>
      </w:r>
      <w:r w:rsidRPr="002B15AA">
        <w:tab/>
        <w:t>the second digit is incremented for all changes of substance, i.e. technical enhancements, corrections, updates, etc.</w:t>
      </w:r>
    </w:p>
    <w:p w14:paraId="746577B5" w14:textId="77777777" w:rsidR="00080512" w:rsidRPr="002B15AA" w:rsidRDefault="00080512">
      <w:pPr>
        <w:pStyle w:val="B2"/>
      </w:pPr>
      <w:r w:rsidRPr="002B15AA">
        <w:t>z</w:t>
      </w:r>
      <w:r w:rsidRPr="002B15AA">
        <w:tab/>
        <w:t>the third digit is incremented when editorial only changes have been incorporated in the document.</w:t>
      </w:r>
    </w:p>
    <w:p w14:paraId="73AE5F26" w14:textId="77777777" w:rsidR="00080512" w:rsidRPr="002B15AA" w:rsidRDefault="00080512">
      <w:pPr>
        <w:pStyle w:val="Heading1"/>
      </w:pPr>
      <w:bookmarkStart w:id="15" w:name="_Toc19868414"/>
      <w:bookmarkStart w:id="16" w:name="_Toc27062833"/>
      <w:bookmarkStart w:id="17" w:name="_CRIntroduction"/>
      <w:bookmarkStart w:id="18" w:name="_Toc171934968"/>
      <w:bookmarkEnd w:id="17"/>
      <w:r w:rsidRPr="002B15AA">
        <w:t>Introduction</w:t>
      </w:r>
      <w:bookmarkEnd w:id="15"/>
      <w:bookmarkEnd w:id="16"/>
      <w:bookmarkEnd w:id="18"/>
    </w:p>
    <w:p w14:paraId="03853383" w14:textId="77777777" w:rsidR="00236E1F" w:rsidRPr="002B15AA" w:rsidRDefault="00236E1F" w:rsidP="00236E1F">
      <w:pPr>
        <w:rPr>
          <w:lang w:eastAsia="zh-CN"/>
        </w:rPr>
      </w:pPr>
      <w:r w:rsidRPr="002B15AA">
        <w:t xml:space="preserve">The present document </w:t>
      </w:r>
      <w:r w:rsidRPr="002B15AA">
        <w:rPr>
          <w:lang w:eastAsia="zh-CN"/>
        </w:rPr>
        <w:t>is part of a TS-family covering the 3rd Generation Partnership Project Technical Specification Group Services and System Aspects Management and orchestration of networks, as identified below:</w:t>
      </w:r>
    </w:p>
    <w:p w14:paraId="2815E210" w14:textId="77777777" w:rsidR="00236E1F" w:rsidRPr="002B15AA" w:rsidRDefault="00236E1F" w:rsidP="00FD5459">
      <w:pPr>
        <w:pStyle w:val="B10"/>
        <w:rPr>
          <w:rFonts w:eastAsia="SimSun"/>
        </w:rPr>
      </w:pPr>
      <w:r w:rsidRPr="002B15AA">
        <w:rPr>
          <w:rFonts w:eastAsia="SimSun"/>
        </w:rPr>
        <w:t>TS 28.540:</w:t>
      </w:r>
      <w:r w:rsidRPr="002B15AA">
        <w:rPr>
          <w:rFonts w:eastAsia="SimSun"/>
        </w:rPr>
        <w:tab/>
        <w:t xml:space="preserve">Management and orchestration of </w:t>
      </w:r>
      <w:r w:rsidR="00EC089F" w:rsidRPr="002B15AA">
        <w:rPr>
          <w:rFonts w:eastAsia="SimSun"/>
        </w:rPr>
        <w:t xml:space="preserve">5G </w:t>
      </w:r>
      <w:r w:rsidRPr="002B15AA">
        <w:rPr>
          <w:rFonts w:eastAsia="SimSun"/>
        </w:rPr>
        <w:t>networks; Network Resource Model (NRM); Stage 1</w:t>
      </w:r>
      <w:r w:rsidR="006B27A5">
        <w:rPr>
          <w:rFonts w:eastAsia="SimSun"/>
        </w:rPr>
        <w:t>.</w:t>
      </w:r>
    </w:p>
    <w:p w14:paraId="6A8E3F80" w14:textId="77777777" w:rsidR="00236E1F" w:rsidRPr="002B15AA" w:rsidRDefault="00236E1F" w:rsidP="00FD5459">
      <w:pPr>
        <w:pStyle w:val="B10"/>
        <w:rPr>
          <w:rFonts w:eastAsia="SimSun"/>
          <w:b/>
        </w:rPr>
      </w:pPr>
      <w:r w:rsidRPr="002B15AA">
        <w:rPr>
          <w:rFonts w:eastAsia="SimSun"/>
          <w:b/>
        </w:rPr>
        <w:t>TS 28.541:</w:t>
      </w:r>
      <w:r w:rsidRPr="002B15AA">
        <w:rPr>
          <w:rFonts w:eastAsia="SimSun"/>
          <w:b/>
        </w:rPr>
        <w:tab/>
        <w:t xml:space="preserve">Management and orchestration of </w:t>
      </w:r>
      <w:r w:rsidR="00EC089F" w:rsidRPr="002B15AA">
        <w:rPr>
          <w:rFonts w:eastAsia="SimSun"/>
          <w:b/>
        </w:rPr>
        <w:t xml:space="preserve">5G </w:t>
      </w:r>
      <w:r w:rsidRPr="002B15AA">
        <w:rPr>
          <w:rFonts w:eastAsia="SimSun"/>
          <w:b/>
        </w:rPr>
        <w:t>networks; Network Resource Model (NRM); Stage 2 and stage 3</w:t>
      </w:r>
      <w:r w:rsidR="006B27A5">
        <w:rPr>
          <w:rFonts w:eastAsia="SimSun"/>
          <w:b/>
        </w:rPr>
        <w:t>.</w:t>
      </w:r>
    </w:p>
    <w:p w14:paraId="6E26FA79" w14:textId="77777777" w:rsidR="00080512" w:rsidRPr="002B15AA" w:rsidRDefault="00080512">
      <w:pPr>
        <w:rPr>
          <w:i/>
        </w:rPr>
      </w:pPr>
    </w:p>
    <w:p w14:paraId="6863E027" w14:textId="77777777" w:rsidR="00080512" w:rsidRPr="002B15AA" w:rsidRDefault="00080512">
      <w:pPr>
        <w:pStyle w:val="Heading1"/>
      </w:pPr>
      <w:bookmarkStart w:id="19" w:name="_CR1"/>
      <w:bookmarkEnd w:id="19"/>
      <w:r w:rsidRPr="002B15AA">
        <w:br w:type="page"/>
      </w:r>
      <w:bookmarkStart w:id="20" w:name="_Toc19868415"/>
      <w:bookmarkStart w:id="21" w:name="_Toc27062834"/>
      <w:bookmarkStart w:id="22" w:name="_Toc171934969"/>
      <w:r w:rsidRPr="002B15AA">
        <w:lastRenderedPageBreak/>
        <w:t>1</w:t>
      </w:r>
      <w:r w:rsidRPr="002B15AA">
        <w:tab/>
        <w:t>Scope</w:t>
      </w:r>
      <w:bookmarkEnd w:id="20"/>
      <w:bookmarkEnd w:id="21"/>
      <w:bookmarkEnd w:id="22"/>
    </w:p>
    <w:p w14:paraId="5A9B1D18" w14:textId="77777777" w:rsidR="00EC089F" w:rsidRPr="002B15AA" w:rsidRDefault="00080512" w:rsidP="00795986">
      <w:r w:rsidRPr="002B15AA">
        <w:t xml:space="preserve">The present document </w:t>
      </w:r>
      <w:r w:rsidR="00236E1F" w:rsidRPr="002B15AA">
        <w:t>specifies the</w:t>
      </w:r>
      <w:r w:rsidR="00236E1F" w:rsidRPr="002B15AA">
        <w:rPr>
          <w:szCs w:val="24"/>
        </w:rPr>
        <w:t xml:space="preserve"> Information Model and Solution Set for </w:t>
      </w:r>
      <w:r w:rsidR="00C870AC" w:rsidRPr="002B15AA">
        <w:rPr>
          <w:szCs w:val="24"/>
        </w:rPr>
        <w:t xml:space="preserve">the Network Resource Model (NRM) definitions of </w:t>
      </w:r>
      <w:r w:rsidR="00236E1F" w:rsidRPr="002B15AA">
        <w:rPr>
          <w:szCs w:val="24"/>
        </w:rPr>
        <w:t>NR</w:t>
      </w:r>
      <w:r w:rsidR="00C870AC" w:rsidRPr="002B15AA">
        <w:rPr>
          <w:szCs w:val="24"/>
        </w:rPr>
        <w:t>,</w:t>
      </w:r>
      <w:r w:rsidR="00236E1F" w:rsidRPr="002B15AA">
        <w:rPr>
          <w:szCs w:val="24"/>
        </w:rPr>
        <w:t xml:space="preserve"> NG-RAN</w:t>
      </w:r>
      <w:r w:rsidR="00C870AC" w:rsidRPr="002B15AA">
        <w:rPr>
          <w:szCs w:val="24"/>
        </w:rPr>
        <w:t>,</w:t>
      </w:r>
      <w:r w:rsidR="00236E1F" w:rsidRPr="002B15AA">
        <w:rPr>
          <w:szCs w:val="24"/>
        </w:rPr>
        <w:t xml:space="preserve"> </w:t>
      </w:r>
      <w:r w:rsidR="00C870AC" w:rsidRPr="002B15AA">
        <w:t>5G Core Network (5GC) and network slic</w:t>
      </w:r>
      <w:r w:rsidR="00F8008B" w:rsidRPr="002B15AA">
        <w:t>e</w:t>
      </w:r>
      <w:r w:rsidR="00236E1F" w:rsidRPr="002B15AA">
        <w:t>, to fulfil the requirements identified in 3GPP TS 28.540 [</w:t>
      </w:r>
      <w:r w:rsidR="00EC089F" w:rsidRPr="002B15AA">
        <w:t>10</w:t>
      </w:r>
      <w:r w:rsidR="00236E1F" w:rsidRPr="002B15AA">
        <w:t>].</w:t>
      </w:r>
    </w:p>
    <w:p w14:paraId="0BB81543" w14:textId="77777777" w:rsidR="00F750ED" w:rsidRPr="002B15AA" w:rsidRDefault="00236E1F" w:rsidP="00795986">
      <w:r w:rsidRPr="002B15AA">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14:paraId="30146243" w14:textId="77777777" w:rsidR="00080512" w:rsidRPr="002B15AA" w:rsidRDefault="00080512">
      <w:pPr>
        <w:pStyle w:val="Heading1"/>
      </w:pPr>
      <w:bookmarkStart w:id="23" w:name="_Toc19868416"/>
      <w:bookmarkStart w:id="24" w:name="_Toc27062835"/>
      <w:bookmarkStart w:id="25" w:name="_CR2"/>
      <w:bookmarkStart w:id="26" w:name="_Toc171934970"/>
      <w:bookmarkEnd w:id="25"/>
      <w:r w:rsidRPr="002B15AA">
        <w:t>2</w:t>
      </w:r>
      <w:r w:rsidRPr="002B15AA">
        <w:tab/>
        <w:t>References</w:t>
      </w:r>
      <w:bookmarkEnd w:id="23"/>
      <w:bookmarkEnd w:id="24"/>
      <w:bookmarkEnd w:id="26"/>
    </w:p>
    <w:p w14:paraId="190A83A7" w14:textId="77777777" w:rsidR="00080512" w:rsidRPr="002B15AA" w:rsidRDefault="00080512">
      <w:r w:rsidRPr="002B15AA">
        <w:t>The following documents contain provisions which, through reference in this text, constitute provisions of the present document.</w:t>
      </w:r>
    </w:p>
    <w:p w14:paraId="436952F1" w14:textId="77777777" w:rsidR="00080512" w:rsidRPr="002B15AA" w:rsidRDefault="00051834" w:rsidP="00051834">
      <w:pPr>
        <w:pStyle w:val="B10"/>
      </w:pPr>
      <w:bookmarkStart w:id="27" w:name="OLE_LINK1"/>
      <w:bookmarkStart w:id="28" w:name="OLE_LINK2"/>
      <w:bookmarkStart w:id="29" w:name="OLE_LINK3"/>
      <w:bookmarkStart w:id="30" w:name="OLE_LINK4"/>
      <w:r w:rsidRPr="002B15AA">
        <w:t>-</w:t>
      </w:r>
      <w:r w:rsidRPr="002B15AA">
        <w:tab/>
      </w:r>
      <w:r w:rsidR="00080512" w:rsidRPr="002B15AA">
        <w:t>References are either specific (identified by date of publication, edition numbe</w:t>
      </w:r>
      <w:r w:rsidR="00DC4DA2" w:rsidRPr="002B15AA">
        <w:t>r, version number, etc.) or non</w:t>
      </w:r>
      <w:r w:rsidR="00DC4DA2" w:rsidRPr="002B15AA">
        <w:noBreakHyphen/>
      </w:r>
      <w:r w:rsidR="00080512" w:rsidRPr="002B15AA">
        <w:t>specific.</w:t>
      </w:r>
    </w:p>
    <w:p w14:paraId="3A9FC703" w14:textId="77777777" w:rsidR="00080512" w:rsidRPr="002B15AA" w:rsidRDefault="00051834" w:rsidP="00051834">
      <w:pPr>
        <w:pStyle w:val="B10"/>
      </w:pPr>
      <w:r w:rsidRPr="002B15AA">
        <w:t>-</w:t>
      </w:r>
      <w:r w:rsidRPr="002B15AA">
        <w:tab/>
      </w:r>
      <w:r w:rsidR="00080512" w:rsidRPr="002B15AA">
        <w:t>For a specific reference, subsequent revisions do not apply.</w:t>
      </w:r>
    </w:p>
    <w:p w14:paraId="1EA2814E" w14:textId="77777777" w:rsidR="00080512" w:rsidRPr="002B15AA" w:rsidRDefault="00051834" w:rsidP="00051834">
      <w:pPr>
        <w:pStyle w:val="B10"/>
      </w:pPr>
      <w:r w:rsidRPr="002B15AA">
        <w:t>-</w:t>
      </w:r>
      <w:r w:rsidRPr="002B15AA">
        <w:tab/>
      </w:r>
      <w:r w:rsidR="00080512" w:rsidRPr="002B15AA">
        <w:t>For a non-specific reference, the latest version applies. In the case of a reference to a 3GPP document (including a GSM document), a non-specific reference implicitly refers to the latest version of that document</w:t>
      </w:r>
      <w:r w:rsidR="00080512" w:rsidRPr="002B15AA">
        <w:rPr>
          <w:i/>
        </w:rPr>
        <w:t xml:space="preserve"> in the same Release as the present document</w:t>
      </w:r>
      <w:r w:rsidR="00080512" w:rsidRPr="002B15AA">
        <w:t>.</w:t>
      </w:r>
    </w:p>
    <w:bookmarkEnd w:id="27"/>
    <w:bookmarkEnd w:id="28"/>
    <w:bookmarkEnd w:id="29"/>
    <w:bookmarkEnd w:id="30"/>
    <w:p w14:paraId="5B473E30" w14:textId="77777777" w:rsidR="00EC4A25" w:rsidRPr="002B15AA" w:rsidRDefault="00EC4A25" w:rsidP="00EC4A25">
      <w:pPr>
        <w:pStyle w:val="EX"/>
      </w:pPr>
      <w:r w:rsidRPr="002B15AA">
        <w:t>[1]</w:t>
      </w:r>
      <w:r w:rsidRPr="002B15AA">
        <w:tab/>
        <w:t>3GPP TR 21.905: "Vocabulary for 3GPP Specifications".</w:t>
      </w:r>
    </w:p>
    <w:p w14:paraId="5729A1C2" w14:textId="77777777" w:rsidR="00C870AC" w:rsidRPr="002B15AA" w:rsidRDefault="00C870AC" w:rsidP="00EC4A25">
      <w:pPr>
        <w:pStyle w:val="EX"/>
      </w:pPr>
      <w:r w:rsidRPr="002B15AA">
        <w:t>[2]</w:t>
      </w:r>
      <w:r w:rsidRPr="002B15AA">
        <w:tab/>
        <w:t>3GPP TS 23.501: "System Architecture for the 5G System".</w:t>
      </w:r>
    </w:p>
    <w:p w14:paraId="732F8603" w14:textId="77777777" w:rsidR="00D059B8" w:rsidRPr="002B15AA" w:rsidRDefault="00DD46D9" w:rsidP="00D059B8">
      <w:pPr>
        <w:pStyle w:val="EX"/>
      </w:pPr>
      <w:r w:rsidRPr="002B15AA">
        <w:t>[3]</w:t>
      </w:r>
      <w:r w:rsidR="00D059B8" w:rsidRPr="002B15AA">
        <w:rPr>
          <w:lang w:eastAsia="ja-JP"/>
        </w:rPr>
        <w:tab/>
        <w:t xml:space="preserve">3GPP TS 38.300: </w:t>
      </w:r>
      <w:r w:rsidR="00D059B8" w:rsidRPr="002B15AA">
        <w:t>"</w:t>
      </w:r>
      <w:r w:rsidR="00D059B8" w:rsidRPr="002B15AA">
        <w:rPr>
          <w:lang w:eastAsia="ja-JP"/>
        </w:rPr>
        <w:t>NR; Overall description; Stage-2</w:t>
      </w:r>
      <w:r w:rsidR="00D059B8" w:rsidRPr="002B15AA">
        <w:t>".</w:t>
      </w:r>
    </w:p>
    <w:p w14:paraId="01350892" w14:textId="77777777" w:rsidR="00D059B8" w:rsidRPr="002B15AA" w:rsidRDefault="00D059B8" w:rsidP="00D059B8">
      <w:pPr>
        <w:pStyle w:val="EX"/>
      </w:pPr>
      <w:r w:rsidRPr="002B15AA">
        <w:t>[4]</w:t>
      </w:r>
      <w:r w:rsidRPr="002B15AA">
        <w:tab/>
        <w:t>3GPP TS 38.401: "NG-RAN; Architecture description".</w:t>
      </w:r>
    </w:p>
    <w:p w14:paraId="6A9676AB" w14:textId="77777777" w:rsidR="00EE7BE4" w:rsidRPr="002B15AA" w:rsidRDefault="00EE7BE4" w:rsidP="00EE7BE4">
      <w:pPr>
        <w:pStyle w:val="EX"/>
      </w:pPr>
      <w:r w:rsidRPr="002B15AA">
        <w:t>[5]</w:t>
      </w:r>
      <w:r w:rsidRPr="002B15AA">
        <w:tab/>
        <w:t>3GPP TS 38.413: "NG-RAN; NG Application Protocol (NGAP)".</w:t>
      </w:r>
    </w:p>
    <w:p w14:paraId="29536FB7" w14:textId="77777777" w:rsidR="00D059B8" w:rsidRPr="002B15AA" w:rsidRDefault="00EE7BE4" w:rsidP="00D059B8">
      <w:pPr>
        <w:pStyle w:val="EX"/>
      </w:pPr>
      <w:r w:rsidRPr="002B15AA">
        <w:rPr>
          <w:rFonts w:eastAsia="MS Mincho"/>
          <w:lang w:eastAsia="ja-JP"/>
        </w:rPr>
        <w:t>[6</w:t>
      </w:r>
      <w:r w:rsidR="00D059B8" w:rsidRPr="002B15AA">
        <w:rPr>
          <w:rFonts w:eastAsia="MS Mincho"/>
          <w:lang w:eastAsia="ja-JP"/>
        </w:rPr>
        <w:t>]</w:t>
      </w:r>
      <w:r w:rsidR="00D059B8" w:rsidRPr="002B15AA">
        <w:rPr>
          <w:rFonts w:eastAsia="MS Mincho"/>
          <w:lang w:eastAsia="ja-JP"/>
        </w:rPr>
        <w:tab/>
        <w:t xml:space="preserve">3GPP TS 38.420: </w:t>
      </w:r>
      <w:r w:rsidR="00D059B8" w:rsidRPr="002B15AA">
        <w:t>"NG-RAN</w:t>
      </w:r>
      <w:r w:rsidR="00D059B8" w:rsidRPr="002B15AA">
        <w:rPr>
          <w:lang w:eastAsia="ja-JP"/>
        </w:rPr>
        <w:t xml:space="preserve">; </w:t>
      </w:r>
      <w:r w:rsidR="00D059B8" w:rsidRPr="002B15AA">
        <w:t>Xn general aspects and principles"</w:t>
      </w:r>
      <w:r w:rsidR="00314042" w:rsidRPr="002B15AA">
        <w:t>.</w:t>
      </w:r>
    </w:p>
    <w:p w14:paraId="00F18C83" w14:textId="77777777" w:rsidR="00D059B8" w:rsidRPr="002B15AA" w:rsidRDefault="00D059B8" w:rsidP="00D059B8">
      <w:pPr>
        <w:pStyle w:val="EX"/>
        <w:rPr>
          <w:rFonts w:eastAsia="MS Mincho" w:hint="eastAsia"/>
          <w:lang w:eastAsia="ja-JP"/>
        </w:rPr>
      </w:pPr>
      <w:r w:rsidRPr="002B15AA">
        <w:rPr>
          <w:rFonts w:eastAsia="MS Mincho"/>
          <w:lang w:eastAsia="ja-JP"/>
        </w:rPr>
        <w:t>[</w:t>
      </w:r>
      <w:r w:rsidR="00EE7BE4" w:rsidRPr="002B15AA">
        <w:rPr>
          <w:rFonts w:eastAsia="MS Mincho"/>
          <w:lang w:eastAsia="ja-JP"/>
        </w:rPr>
        <w:t>7</w:t>
      </w:r>
      <w:r w:rsidRPr="002B15AA">
        <w:rPr>
          <w:rFonts w:eastAsia="MS Mincho"/>
          <w:lang w:eastAsia="ja-JP"/>
        </w:rPr>
        <w:t>]</w:t>
      </w:r>
      <w:r w:rsidRPr="002B15AA">
        <w:rPr>
          <w:rFonts w:eastAsia="MS Mincho"/>
          <w:lang w:eastAsia="ja-JP"/>
        </w:rPr>
        <w:tab/>
        <w:t xml:space="preserve">3GPP TS 38.470: </w:t>
      </w:r>
      <w:r w:rsidRPr="002B15AA">
        <w:t>"NG-RAN; F1 general aspects and principles".</w:t>
      </w:r>
    </w:p>
    <w:p w14:paraId="4DA82693" w14:textId="77777777" w:rsidR="00EE7BE4" w:rsidRPr="002B15AA" w:rsidRDefault="00EE7BE4" w:rsidP="00EE7BE4">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46DCBCF4" w14:textId="77777777" w:rsidR="00314042" w:rsidRPr="002B15AA" w:rsidRDefault="00314042" w:rsidP="00314042">
      <w:pPr>
        <w:pStyle w:val="EX"/>
      </w:pPr>
      <w:r w:rsidRPr="002B15AA">
        <w:t>[9]</w:t>
      </w:r>
      <w:r w:rsidRPr="002B15AA">
        <w:tab/>
        <w:t xml:space="preserve">3GPP TS 37.340: "NR; Multi-connectivity; </w:t>
      </w:r>
      <w:r w:rsidR="00094F6C" w:rsidRPr="00F216D2">
        <w:t xml:space="preserve">Overall description; </w:t>
      </w:r>
      <w:r w:rsidRPr="002B15AA">
        <w:t>Stage 2".</w:t>
      </w:r>
    </w:p>
    <w:p w14:paraId="1D49C2FF" w14:textId="77777777" w:rsidR="00EC089F" w:rsidRPr="002B15AA" w:rsidRDefault="00EC089F" w:rsidP="000F52EF">
      <w:pPr>
        <w:pStyle w:val="EX"/>
      </w:pPr>
      <w:r w:rsidRPr="002B15AA">
        <w:t>[10]</w:t>
      </w:r>
      <w:r w:rsidRPr="002B15AA">
        <w:tab/>
        <w:t xml:space="preserve">3GPP TS 28.540: "Management and orchestration; </w:t>
      </w:r>
      <w:r w:rsidR="00094F6C" w:rsidRPr="00F216D2">
        <w:t>5G Network Resource Model (NRM);Stage 1</w:t>
      </w:r>
      <w:r w:rsidRPr="002B15AA">
        <w:t xml:space="preserve">". </w:t>
      </w:r>
    </w:p>
    <w:p w14:paraId="31CA68C2" w14:textId="77777777" w:rsidR="00982077" w:rsidRPr="002B15AA" w:rsidRDefault="00982077" w:rsidP="00982077">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3D21B630" w14:textId="77777777" w:rsidR="00982077" w:rsidRPr="002B15AA" w:rsidRDefault="00982077" w:rsidP="00982077">
      <w:pPr>
        <w:pStyle w:val="EX"/>
      </w:pPr>
      <w:r w:rsidRPr="002B15AA">
        <w:t>[12]</w:t>
      </w:r>
      <w:r w:rsidRPr="002B15AA">
        <w:tab/>
        <w:t>3GPP TS 38.104: "</w:t>
      </w:r>
      <w:r w:rsidRPr="002B15AA">
        <w:rPr>
          <w:lang w:eastAsia="zh-CN"/>
        </w:rPr>
        <w:t>NR; Base Station (BS) radio transmission and reception</w:t>
      </w:r>
      <w:r w:rsidRPr="002B15AA">
        <w:t>".</w:t>
      </w:r>
    </w:p>
    <w:p w14:paraId="515735DD" w14:textId="77777777" w:rsidR="00523705" w:rsidRPr="002B15AA" w:rsidRDefault="00982077" w:rsidP="00523705">
      <w:pPr>
        <w:pStyle w:val="EX"/>
      </w:pPr>
      <w:r w:rsidRPr="002B15AA">
        <w:t>[13</w:t>
      </w:r>
      <w:r w:rsidR="00523705" w:rsidRPr="002B15AA">
        <w:t>]</w:t>
      </w:r>
      <w:r w:rsidR="00523705" w:rsidRPr="002B15AA">
        <w:tab/>
        <w:t>3GPP TS 23.003: "Numbering, Addressing and Identification".</w:t>
      </w:r>
    </w:p>
    <w:p w14:paraId="19BA44BE" w14:textId="77777777" w:rsidR="00596967" w:rsidRPr="002B15AA" w:rsidRDefault="00596967" w:rsidP="00094F6C">
      <w:pPr>
        <w:pStyle w:val="EX"/>
        <w:tabs>
          <w:tab w:val="left" w:pos="2694"/>
        </w:tabs>
      </w:pPr>
      <w:r w:rsidRPr="002B15AA">
        <w:t>[</w:t>
      </w:r>
      <w:r w:rsidR="00982077" w:rsidRPr="002B15AA">
        <w:t>14</w:t>
      </w:r>
      <w:r w:rsidRPr="002B15AA">
        <w:t>]</w:t>
      </w:r>
      <w:r w:rsidRPr="002B15AA">
        <w:rPr>
          <w:lang w:eastAsia="zh-CN"/>
        </w:rPr>
        <w:tab/>
      </w:r>
      <w:r w:rsidRPr="002B15AA">
        <w:t>3GPP TS </w:t>
      </w:r>
      <w:r w:rsidRPr="002B15AA">
        <w:rPr>
          <w:lang w:eastAsia="zh-CN"/>
        </w:rPr>
        <w:t>36.410</w:t>
      </w:r>
      <w:r w:rsidRPr="002B15AA">
        <w:t>: "</w:t>
      </w:r>
      <w:r w:rsidR="00094F6C" w:rsidRPr="00F216D2">
        <w:t xml:space="preserve">Evolved Universal Terrestrial Radio Access Network (E-UTRAN); </w:t>
      </w:r>
      <w:r w:rsidRPr="002B15AA">
        <w:t xml:space="preserve">S1 </w:t>
      </w:r>
      <w:r w:rsidR="00094F6C" w:rsidRPr="002B15AA">
        <w:t>g</w:t>
      </w:r>
      <w:r w:rsidRPr="002B15AA">
        <w:t xml:space="preserve">eneral </w:t>
      </w:r>
      <w:r w:rsidR="00094F6C" w:rsidRPr="002B15AA">
        <w:t>aspects and prin</w:t>
      </w:r>
      <w:r w:rsidRPr="002B15AA">
        <w:t>ciples".</w:t>
      </w:r>
    </w:p>
    <w:p w14:paraId="19EBDE41" w14:textId="77777777" w:rsidR="00596967" w:rsidRPr="002B15AA" w:rsidRDefault="00596967" w:rsidP="00596967">
      <w:pPr>
        <w:pStyle w:val="EX"/>
        <w:rPr>
          <w:lang w:eastAsia="zh-CN"/>
        </w:rPr>
      </w:pPr>
      <w:r w:rsidRPr="002B15AA">
        <w:t>[</w:t>
      </w:r>
      <w:r w:rsidR="00982077" w:rsidRPr="002B15AA">
        <w:t>15</w:t>
      </w:r>
      <w:r w:rsidRPr="002B15AA">
        <w:t>]</w:t>
      </w:r>
      <w:r w:rsidRPr="002B15AA">
        <w:tab/>
        <w:t>3GPP TS 36.423: "Evolved Universal Terrestrial Radio Access Network (E-UTRAN); X2 application protocol"</w:t>
      </w:r>
      <w:r w:rsidR="00982077" w:rsidRPr="002B15AA">
        <w:t>.</w:t>
      </w:r>
    </w:p>
    <w:p w14:paraId="08BA240E" w14:textId="77777777" w:rsidR="00596967" w:rsidRPr="002B15AA" w:rsidRDefault="00596967" w:rsidP="00596967">
      <w:pPr>
        <w:pStyle w:val="EX"/>
        <w:rPr>
          <w:lang w:eastAsia="zh-CN"/>
        </w:rPr>
      </w:pPr>
      <w:r w:rsidRPr="002B15AA">
        <w:t>[</w:t>
      </w:r>
      <w:r w:rsidR="00982077" w:rsidRPr="002B15AA">
        <w:t>16</w:t>
      </w:r>
      <w:r w:rsidRPr="002B15AA">
        <w:t>]</w:t>
      </w:r>
      <w:r w:rsidRPr="002B15AA">
        <w:tab/>
        <w:t>3GPP TS 36.425: "Evolved Universal Terrestrial Radio Access Network (E-UTRAN); X2 interface user plane protocol"</w:t>
      </w:r>
      <w:r w:rsidR="00982077" w:rsidRPr="002B15AA">
        <w:rPr>
          <w:lang w:eastAsia="zh-CN"/>
        </w:rPr>
        <w:t>.</w:t>
      </w:r>
    </w:p>
    <w:p w14:paraId="6805E8A7" w14:textId="77777777" w:rsidR="00B70F92" w:rsidRPr="002B15AA" w:rsidRDefault="00B70F92" w:rsidP="00B70F92">
      <w:pPr>
        <w:pStyle w:val="EX"/>
      </w:pPr>
      <w:r w:rsidRPr="002B15AA">
        <w:t>[17]</w:t>
      </w:r>
      <w:r w:rsidRPr="002B15AA">
        <w:tab/>
        <w:t xml:space="preserve">3GPP TS 28.625: </w:t>
      </w:r>
      <w:r w:rsidR="00645E30" w:rsidRPr="002B15AA">
        <w:t>"</w:t>
      </w:r>
      <w:r w:rsidRPr="002B15AA">
        <w:t>State Management Data Definition Integration Reference Point (IRP); Information Service (IS)</w:t>
      </w:r>
      <w:r w:rsidR="00645E30" w:rsidRPr="002B15AA">
        <w:t>"</w:t>
      </w:r>
      <w:r w:rsidR="00B07349" w:rsidRPr="002B15AA">
        <w:t>.</w:t>
      </w:r>
    </w:p>
    <w:p w14:paraId="45BB3804" w14:textId="77777777" w:rsidR="00B07349" w:rsidRPr="002B15AA" w:rsidRDefault="00B07349" w:rsidP="00B07349">
      <w:pPr>
        <w:pStyle w:val="EX"/>
      </w:pPr>
      <w:r w:rsidRPr="002B15AA">
        <w:lastRenderedPageBreak/>
        <w:t>[18]</w:t>
      </w:r>
      <w:r w:rsidRPr="002B15AA">
        <w:tab/>
        <w:t>ITU-T Recommendation X.731: "Information technology - Open Systems Interconnection - Systems Management: State management function".</w:t>
      </w:r>
    </w:p>
    <w:p w14:paraId="3A60DA21" w14:textId="77777777" w:rsidR="00E7208D" w:rsidRPr="002B15AA" w:rsidRDefault="007B3C94" w:rsidP="00E7208D">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309CF450" w14:textId="77777777" w:rsidR="007B216D" w:rsidRPr="002B15AA" w:rsidRDefault="007B216D" w:rsidP="007B216D">
      <w:pPr>
        <w:pStyle w:val="EX"/>
      </w:pPr>
      <w:r w:rsidRPr="002B15AA">
        <w:t>[2</w:t>
      </w:r>
      <w:r w:rsidR="00C3599C" w:rsidRPr="002B15AA">
        <w:t>0</w:t>
      </w:r>
      <w:r w:rsidRPr="002B15AA">
        <w:t>]</w:t>
      </w:r>
      <w:r w:rsidRPr="002B15AA">
        <w:tab/>
        <w:t>3GPP TS 28.702: "Core Network (CN) Network Resource Model (NRM) Integration Reference Point (IRP); Information Service (IS)".</w:t>
      </w:r>
    </w:p>
    <w:p w14:paraId="1055701D" w14:textId="77777777" w:rsidR="007B216D" w:rsidRPr="002B15AA" w:rsidRDefault="007B216D" w:rsidP="007B216D">
      <w:pPr>
        <w:pStyle w:val="EX"/>
        <w:rPr>
          <w:rFonts w:hint="eastAsia"/>
          <w:bCs/>
          <w:lang w:eastAsia="zh-CN"/>
        </w:rPr>
      </w:pPr>
      <w:r w:rsidRPr="002B15AA">
        <w:t>[</w:t>
      </w:r>
      <w:r w:rsidR="00C3599C" w:rsidRPr="002B15AA">
        <w:t>21</w:t>
      </w:r>
      <w:r w:rsidRPr="002B15AA">
        <w:t>]</w:t>
      </w:r>
      <w:r w:rsidRPr="002B15AA">
        <w:tab/>
        <w:t>3GPP TS 28.708: "</w:t>
      </w:r>
      <w:r w:rsidRPr="002B15AA">
        <w:rPr>
          <w:bCs/>
        </w:rPr>
        <w:t>Telecommunication management; Evolved Packet Core (EPC) Network Resource Model (NRM) Integration Reference Point (IRP): Information Service (IS)</w:t>
      </w:r>
      <w:r w:rsidR="00795986" w:rsidRPr="002B15AA">
        <w:rPr>
          <w:bCs/>
          <w:lang w:eastAsia="zh-CN"/>
        </w:rPr>
        <w:t>"</w:t>
      </w:r>
      <w:r w:rsidRPr="002B15AA">
        <w:rPr>
          <w:rFonts w:hint="eastAsia"/>
          <w:bCs/>
          <w:lang w:eastAsia="zh-CN"/>
        </w:rPr>
        <w:t>.</w:t>
      </w:r>
    </w:p>
    <w:p w14:paraId="38BAD437" w14:textId="77777777" w:rsidR="007B216D" w:rsidRPr="002B15AA" w:rsidRDefault="007B216D" w:rsidP="007B216D">
      <w:pPr>
        <w:pStyle w:val="EX"/>
      </w:pPr>
      <w:r w:rsidRPr="002B15AA">
        <w:t>[</w:t>
      </w:r>
      <w:r w:rsidR="00C3599C" w:rsidRPr="002B15AA">
        <w:t>22</w:t>
      </w:r>
      <w:r w:rsidRPr="002B15AA">
        <w:t>]</w:t>
      </w:r>
      <w:r w:rsidRPr="002B15AA">
        <w:tab/>
        <w:t>3GPP TS 23.040: "Technical realization of the Short Message Service (SMS)".</w:t>
      </w:r>
    </w:p>
    <w:p w14:paraId="726C06FD" w14:textId="77777777" w:rsidR="007B216D" w:rsidRPr="002B15AA" w:rsidRDefault="007B216D" w:rsidP="007B216D">
      <w:pPr>
        <w:pStyle w:val="EX"/>
      </w:pPr>
      <w:r w:rsidRPr="002B15AA">
        <w:rPr>
          <w:rFonts w:hint="eastAsia"/>
          <w:lang w:eastAsia="zh-CN"/>
        </w:rPr>
        <w:t>[</w:t>
      </w:r>
      <w:r w:rsidR="00C3599C"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3554FCEA" w14:textId="77777777" w:rsidR="007B216D" w:rsidRPr="002B15AA" w:rsidRDefault="007B216D" w:rsidP="007B216D">
      <w:pPr>
        <w:pStyle w:val="EX"/>
      </w:pPr>
      <w:r w:rsidRPr="002B15AA">
        <w:t>[</w:t>
      </w:r>
      <w:r w:rsidR="00C3599C" w:rsidRPr="002B15AA">
        <w:t>24</w:t>
      </w:r>
      <w:r w:rsidRPr="002B15AA">
        <w:t>]</w:t>
      </w:r>
      <w:r w:rsidRPr="002B15AA">
        <w:tab/>
        <w:t>3GPP TS 29.531: "5G System; Network Slice Selection Services Stage 3".</w:t>
      </w:r>
    </w:p>
    <w:p w14:paraId="18777128" w14:textId="77777777" w:rsidR="00C3599C" w:rsidRPr="002B15AA" w:rsidRDefault="00C3599C" w:rsidP="00C3599C">
      <w:pPr>
        <w:pStyle w:val="EX"/>
      </w:pPr>
      <w:r w:rsidRPr="002B15AA">
        <w:t>[25]</w:t>
      </w:r>
      <w:r w:rsidRPr="002B15AA">
        <w:tab/>
      </w:r>
      <w:r w:rsidR="00A22204">
        <w:t>Void</w:t>
      </w:r>
      <w:r w:rsidRPr="002B15AA">
        <w:t>.</w:t>
      </w:r>
    </w:p>
    <w:p w14:paraId="393CBE55" w14:textId="77777777" w:rsidR="00A35CC5" w:rsidRPr="002B15AA" w:rsidRDefault="00A35CC5" w:rsidP="00A35CC5">
      <w:pPr>
        <w:pStyle w:val="EX"/>
      </w:pPr>
      <w:r w:rsidRPr="002B15AA">
        <w:t>[26]</w:t>
      </w:r>
      <w:r w:rsidRPr="002B15AA">
        <w:tab/>
        <w:t>3GPP TS 28.531: "Management and orchestration; Provisioning".</w:t>
      </w:r>
    </w:p>
    <w:p w14:paraId="6A5EA28F" w14:textId="77777777" w:rsidR="00A35CC5" w:rsidRPr="002B15AA" w:rsidRDefault="00A35CC5" w:rsidP="00A35CC5">
      <w:pPr>
        <w:pStyle w:val="EX"/>
      </w:pPr>
      <w:r w:rsidRPr="002B15AA">
        <w:t>[27]</w:t>
      </w:r>
      <w:r w:rsidRPr="002B15AA">
        <w:tab/>
        <w:t>3GPP TS 28.554: "Management and orchestration; 5G End to end Key Performance Indicators (KPI)".</w:t>
      </w:r>
    </w:p>
    <w:p w14:paraId="4B8F466E" w14:textId="77777777" w:rsidR="00A35CC5" w:rsidRPr="002B15AA" w:rsidRDefault="00A35CC5" w:rsidP="00A35CC5">
      <w:pPr>
        <w:pStyle w:val="EX"/>
      </w:pPr>
      <w:r w:rsidRPr="002B15AA">
        <w:t>[28]</w:t>
      </w:r>
      <w:r w:rsidRPr="002B15AA">
        <w:tab/>
        <w:t>3GPP TS 22.261: "</w:t>
      </w:r>
      <w:r w:rsidR="00094F6C" w:rsidRPr="00F216D2">
        <w:t>Service requirements for next generation new services and markets</w:t>
      </w:r>
      <w:r w:rsidRPr="002B15AA">
        <w:t>".</w:t>
      </w:r>
    </w:p>
    <w:p w14:paraId="528DB4D0" w14:textId="77777777" w:rsidR="00A35CC5" w:rsidRPr="002B15AA" w:rsidRDefault="00A35CC5" w:rsidP="00A35CC5">
      <w:pPr>
        <w:pStyle w:val="EX"/>
      </w:pPr>
      <w:r w:rsidRPr="002B15AA">
        <w:t>[29]</w:t>
      </w:r>
      <w:r w:rsidRPr="002B15AA">
        <w:tab/>
        <w:t>ETSI GS NFV-IFA</w:t>
      </w:r>
      <w:r w:rsidR="00E95CA2" w:rsidRPr="002B15AA">
        <w:t xml:space="preserve"> </w:t>
      </w:r>
      <w:r w:rsidRPr="002B15AA">
        <w:t>013 V2.4.1 (2018-02) "Network Function Virtuali</w:t>
      </w:r>
      <w:r w:rsidR="00094F6C">
        <w:t>s</w:t>
      </w:r>
      <w:r w:rsidRPr="002B15AA">
        <w:t>ation (NFV); Management and Orchestration; Os-Ma-nfvo Reference Point - Interface and Information Model Specification".</w:t>
      </w:r>
    </w:p>
    <w:p w14:paraId="215E7B03" w14:textId="77777777" w:rsidR="00EC089F" w:rsidRPr="002B15AA" w:rsidRDefault="00EC089F" w:rsidP="00EC089F">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rsidR="00094F6C">
        <w:t>.</w:t>
      </w:r>
    </w:p>
    <w:p w14:paraId="40A1E7B3" w14:textId="77777777" w:rsidR="00A57371" w:rsidRPr="002B15AA" w:rsidRDefault="00A57371" w:rsidP="00A57371">
      <w:pPr>
        <w:pStyle w:val="EX"/>
      </w:pPr>
      <w:r w:rsidRPr="002B15AA">
        <w:t>[31]</w:t>
      </w:r>
      <w:r w:rsidRPr="002B15AA">
        <w:tab/>
      </w:r>
      <w:r w:rsidR="00E24FB1">
        <w:t>Void</w:t>
      </w:r>
      <w:r w:rsidRPr="002B15AA">
        <w:t>.</w:t>
      </w:r>
    </w:p>
    <w:p w14:paraId="1E428E0E" w14:textId="77777777" w:rsidR="00A57371" w:rsidRPr="002B15AA" w:rsidRDefault="00A57371" w:rsidP="00A57371">
      <w:pPr>
        <w:pStyle w:val="EX"/>
      </w:pPr>
      <w:r w:rsidRPr="002B15AA">
        <w:t>[32]</w:t>
      </w:r>
      <w:r w:rsidRPr="002B15AA">
        <w:tab/>
        <w:t xml:space="preserve">3GPP TS 38.211: </w:t>
      </w:r>
      <w:r w:rsidR="00ED49BC" w:rsidRPr="002B15AA">
        <w:t>"</w:t>
      </w:r>
      <w:r w:rsidRPr="002B15AA">
        <w:t>NR; Physical channels and modulation</w:t>
      </w:r>
      <w:r w:rsidR="00ED49BC" w:rsidRPr="002B15AA">
        <w:t>"</w:t>
      </w:r>
      <w:r w:rsidRPr="002B15AA">
        <w:t>.</w:t>
      </w:r>
    </w:p>
    <w:p w14:paraId="7A506242" w14:textId="77777777" w:rsidR="00A15AC3" w:rsidRPr="002B15AA" w:rsidRDefault="00A15AC3" w:rsidP="00A15AC3">
      <w:pPr>
        <w:pStyle w:val="EX"/>
      </w:pPr>
      <w:r w:rsidRPr="002B15AA">
        <w:t>[33]</w:t>
      </w:r>
      <w:r w:rsidRPr="002B15AA">
        <w:tab/>
        <w:t>3GPP TS 32.616: "Telecommunication management; Configuration Management (CM); Bulk CM Integration Reference Point (IRP); Solution Set (SS) definitions".</w:t>
      </w:r>
    </w:p>
    <w:p w14:paraId="78D68080" w14:textId="77777777" w:rsidR="00A15AC3" w:rsidRPr="002B15AA" w:rsidRDefault="00A15AC3" w:rsidP="00A15AC3">
      <w:pPr>
        <w:pStyle w:val="EX"/>
      </w:pPr>
      <w:r w:rsidRPr="002B15AA">
        <w:t>[34]</w:t>
      </w:r>
      <w:r w:rsidRPr="002B15AA">
        <w:tab/>
      </w:r>
      <w:r w:rsidR="00817D90">
        <w:t>Void</w:t>
      </w:r>
    </w:p>
    <w:p w14:paraId="580C9886" w14:textId="77777777" w:rsidR="00996A71" w:rsidRPr="002B15AA" w:rsidRDefault="00996A71" w:rsidP="00996A71">
      <w:pPr>
        <w:pStyle w:val="EX"/>
      </w:pPr>
      <w:r w:rsidRPr="002B15AA">
        <w:t>[35]</w:t>
      </w:r>
      <w:r w:rsidRPr="002B15AA">
        <w:tab/>
        <w:t>3GPP TS 28.532: "Management and orchestration; Management services".</w:t>
      </w:r>
    </w:p>
    <w:p w14:paraId="7644276A" w14:textId="77777777" w:rsidR="00996A71" w:rsidRPr="002B15AA" w:rsidRDefault="00996A71" w:rsidP="00996A71">
      <w:pPr>
        <w:pStyle w:val="EX"/>
      </w:pPr>
      <w:r w:rsidRPr="002B15AA">
        <w:t>[36]</w:t>
      </w:r>
      <w:r w:rsidRPr="002B15AA">
        <w:tab/>
      </w:r>
      <w:r w:rsidR="00E24FB1">
        <w:t>Void.</w:t>
      </w:r>
    </w:p>
    <w:p w14:paraId="2FA90C70" w14:textId="77777777" w:rsidR="00CD4C11" w:rsidRPr="002B15AA" w:rsidRDefault="00CD4C11" w:rsidP="00CD4C11">
      <w:pPr>
        <w:pStyle w:val="EX"/>
      </w:pPr>
      <w:r w:rsidRPr="002B15AA">
        <w:t>[37]</w:t>
      </w:r>
      <w:r w:rsidRPr="002B15AA">
        <w:tab/>
        <w:t>IETF RFC 791: "Internet Protocol".</w:t>
      </w:r>
    </w:p>
    <w:p w14:paraId="034EF324" w14:textId="77777777" w:rsidR="00CD4C11" w:rsidRPr="002B15AA" w:rsidRDefault="00CD4C11" w:rsidP="00CD4C11">
      <w:pPr>
        <w:pStyle w:val="EX"/>
      </w:pPr>
      <w:r w:rsidRPr="002B15AA">
        <w:t>[38]</w:t>
      </w:r>
      <w:r w:rsidRPr="002B15AA">
        <w:tab/>
        <w:t>IETF RFC 2373: "IP Version 6 Addressing Architecture".</w:t>
      </w:r>
    </w:p>
    <w:p w14:paraId="06D26660" w14:textId="77777777" w:rsidR="00094F6C" w:rsidRPr="00F216D2" w:rsidRDefault="00CD4C11" w:rsidP="00F216D2">
      <w:pPr>
        <w:pStyle w:val="EX"/>
      </w:pPr>
      <w:r w:rsidRPr="002B15AA">
        <w:t>[39]</w:t>
      </w:r>
      <w:r w:rsidRPr="002B15AA">
        <w:tab/>
        <w:t>IE</w:t>
      </w:r>
      <w:r w:rsidR="00094F6C">
        <w:t>EE</w:t>
      </w:r>
      <w:r w:rsidRPr="002B15AA">
        <w:t xml:space="preserve"> 802.1Q: "</w:t>
      </w:r>
      <w:r w:rsidR="00094F6C" w:rsidRPr="00F216D2">
        <w:t>Media Access Control Bridges and</w:t>
      </w:r>
      <w:r w:rsidR="00094F6C">
        <w:t xml:space="preserve"> </w:t>
      </w:r>
      <w:r w:rsidR="00094F6C" w:rsidRPr="00F216D2">
        <w:t>Virtual Bridged Local Area Networks</w:t>
      </w:r>
      <w:r w:rsidR="00094F6C">
        <w:t>".</w:t>
      </w:r>
    </w:p>
    <w:p w14:paraId="50AE307E" w14:textId="77777777" w:rsidR="00645E30" w:rsidRDefault="00645E30" w:rsidP="00645E30">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00A724A3" w:rsidRPr="002B15AA">
        <w:t>G</w:t>
      </w:r>
      <w:r w:rsidR="00A724A3">
        <w:t>R</w:t>
      </w:r>
      <w:r w:rsidR="00A724A3" w:rsidRPr="002B15AA">
        <w:t xml:space="preserve"> </w:t>
      </w:r>
      <w:r w:rsidRPr="002B15AA">
        <w:t>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rsidR="00A724A3">
        <w:t xml:space="preserve"> Release 2</w:t>
      </w:r>
      <w:r w:rsidRPr="002B15AA">
        <w:t>; Management and Orchestration; Report on NFV Information Model".</w:t>
      </w:r>
    </w:p>
    <w:p w14:paraId="45872469" w14:textId="77777777" w:rsidR="00370B67" w:rsidRPr="00E9040D" w:rsidRDefault="00370B67" w:rsidP="005F5EB9">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6C8CA81C" w14:textId="77777777" w:rsidR="00370B67" w:rsidRDefault="00370B67" w:rsidP="00370B67">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14:paraId="6B1A1D73" w14:textId="77777777" w:rsidR="00A22204" w:rsidRPr="006079C0" w:rsidRDefault="00A22204" w:rsidP="00370B67">
      <w:pPr>
        <w:pStyle w:val="EX"/>
      </w:pPr>
      <w:r w:rsidRPr="006079C0">
        <w:rPr>
          <w:rFonts w:hint="eastAsia"/>
          <w:lang w:eastAsia="zh-CN"/>
        </w:rPr>
        <w:t>[</w:t>
      </w:r>
      <w:r w:rsidRPr="006079C0">
        <w:rPr>
          <w:lang w:eastAsia="zh-CN"/>
        </w:rPr>
        <w:t>43</w:t>
      </w:r>
      <w:r w:rsidRPr="006079C0">
        <w:rPr>
          <w:rFonts w:hint="eastAsia"/>
          <w:lang w:eastAsia="zh-CN"/>
        </w:rPr>
        <w:t>]</w:t>
      </w:r>
      <w:r w:rsidRPr="006079C0">
        <w:rPr>
          <w:lang w:eastAsia="zh-CN"/>
        </w:rPr>
        <w:tab/>
      </w:r>
      <w:r w:rsidRPr="006079C0">
        <w:t>3GPP TS 32.156: "Telecommunication management; Fixed Mobile Convergence (FMC) model repertoire".</w:t>
      </w:r>
    </w:p>
    <w:p w14:paraId="63E8B88A" w14:textId="77777777" w:rsidR="00BC6C48" w:rsidRDefault="00BC6C48" w:rsidP="00370B67">
      <w:pPr>
        <w:pStyle w:val="EX"/>
      </w:pPr>
      <w:r>
        <w:t>[44]</w:t>
      </w:r>
      <w:r>
        <w:tab/>
        <w:t xml:space="preserve">3GPP TS 38.304: </w:t>
      </w:r>
      <w:r w:rsidRPr="00982970">
        <w:t>"</w:t>
      </w:r>
      <w:r w:rsidRPr="00A500E3">
        <w:t>NR;</w:t>
      </w:r>
      <w:r>
        <w:t xml:space="preserve"> </w:t>
      </w:r>
      <w:r w:rsidRPr="00A500E3">
        <w:t>User Equipment (UE) procedures in Idle mode and RRC Inactive stat</w:t>
      </w:r>
      <w:r>
        <w:t>e</w:t>
      </w:r>
      <w:r w:rsidRPr="00982970">
        <w:t>"</w:t>
      </w:r>
      <w:r>
        <w:t>.</w:t>
      </w:r>
    </w:p>
    <w:p w14:paraId="71FC7865" w14:textId="77777777" w:rsidR="00C640FD" w:rsidRDefault="00C640FD" w:rsidP="00370B67">
      <w:pPr>
        <w:pStyle w:val="EX"/>
      </w:pPr>
      <w:r>
        <w:t>[45]</w:t>
      </w:r>
      <w:r>
        <w:tab/>
      </w:r>
      <w:r w:rsidRPr="002B15AA">
        <w:t xml:space="preserve">IETF RFC </w:t>
      </w:r>
      <w:r>
        <w:t>8340</w:t>
      </w:r>
      <w:r w:rsidRPr="002B15AA">
        <w:t>: "</w:t>
      </w:r>
      <w:r>
        <w:t>YANG Tree Diagrams</w:t>
      </w:r>
      <w:r w:rsidRPr="002B15AA">
        <w:t>".</w:t>
      </w:r>
    </w:p>
    <w:p w14:paraId="7DA3BAF7" w14:textId="77777777" w:rsidR="00196144" w:rsidRDefault="00196144" w:rsidP="00370B67">
      <w:pPr>
        <w:pStyle w:val="EX"/>
      </w:pPr>
      <w:r>
        <w:rPr>
          <w:lang w:eastAsia="zh-CN"/>
        </w:rPr>
        <w:lastRenderedPageBreak/>
        <w:t>[46]</w:t>
      </w:r>
      <w:r>
        <w:rPr>
          <w:lang w:eastAsia="zh-CN"/>
        </w:rPr>
        <w:tab/>
      </w:r>
      <w:r w:rsidRPr="00470179">
        <w:t xml:space="preserve">3GPP TS </w:t>
      </w:r>
      <w:r>
        <w:t>32.160</w:t>
      </w:r>
      <w:r w:rsidRPr="00470179">
        <w:t xml:space="preserve">: "Management and orchestration; </w:t>
      </w:r>
      <w:r>
        <w:t>Management Service Template</w:t>
      </w:r>
      <w:r w:rsidRPr="00470179">
        <w:t>".</w:t>
      </w:r>
    </w:p>
    <w:p w14:paraId="0D4894BD" w14:textId="77777777" w:rsidR="00A75C9F" w:rsidRDefault="00482AD4" w:rsidP="00645E30">
      <w:pPr>
        <w:pStyle w:val="EX"/>
      </w:pPr>
      <w:r w:rsidRPr="002B15AA">
        <w:t>[</w:t>
      </w:r>
      <w:r>
        <w:t>47</w:t>
      </w:r>
      <w:r w:rsidRPr="002B15AA">
        <w:t>]</w:t>
      </w:r>
      <w:r w:rsidRPr="002B15AA">
        <w:tab/>
        <w:t xml:space="preserve">IETF RFC </w:t>
      </w:r>
      <w:r>
        <w:t>8528</w:t>
      </w:r>
      <w:r w:rsidRPr="002B15AA">
        <w:t>: "</w:t>
      </w:r>
      <w:r>
        <w:t>YANG Schema Mount</w:t>
      </w:r>
      <w:r w:rsidRPr="002B15AA">
        <w:t>".</w:t>
      </w:r>
    </w:p>
    <w:p w14:paraId="347EC5A4" w14:textId="77777777" w:rsidR="00370B67" w:rsidRDefault="00E034DC" w:rsidP="00645E30">
      <w:pPr>
        <w:pStyle w:val="EX"/>
        <w:rPr>
          <w:lang w:eastAsia="zh-CN"/>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7E70FA25" w14:textId="77777777" w:rsidR="00A75C9F" w:rsidRPr="00A75C9F" w:rsidRDefault="00A75C9F" w:rsidP="00A75C9F">
      <w:pPr>
        <w:pStyle w:val="EX"/>
        <w:rPr>
          <w:color w:val="000000"/>
        </w:rPr>
      </w:pPr>
      <w:r w:rsidRPr="00A75C9F">
        <w:rPr>
          <w:color w:val="000000"/>
        </w:rPr>
        <w:t>[</w:t>
      </w:r>
      <w:r>
        <w:rPr>
          <w:color w:val="000000"/>
        </w:rPr>
        <w:t>49</w:t>
      </w:r>
      <w:r w:rsidRPr="00A75C9F">
        <w:rPr>
          <w:color w:val="000000"/>
        </w:rPr>
        <w:t>]</w:t>
      </w:r>
      <w:r w:rsidRPr="00A75C9F">
        <w:rPr>
          <w:color w:val="000000"/>
        </w:rPr>
        <w:tab/>
        <w:t>3GPP TS 38.901: "Study on channel model for frequencies from 0.5 to 100 GHz ".</w:t>
      </w:r>
    </w:p>
    <w:p w14:paraId="4F3947EA" w14:textId="77777777" w:rsidR="00A75C9F" w:rsidRDefault="00A75C9F" w:rsidP="00A75C9F">
      <w:pPr>
        <w:pStyle w:val="EX"/>
      </w:pPr>
      <w:r>
        <w:rPr>
          <w:noProof/>
        </w:rPr>
        <w:t>[50]</w:t>
      </w:r>
      <w:r>
        <w:tab/>
        <w:t>3GPP TS 38.331: "NR; Radio Resource Control (RRC) protocol specification".</w:t>
      </w:r>
    </w:p>
    <w:p w14:paraId="6388BA31" w14:textId="77777777" w:rsidR="00A75C9F" w:rsidRDefault="00A75C9F" w:rsidP="00A75C9F">
      <w:pPr>
        <w:pStyle w:val="EX"/>
        <w:rPr>
          <w:color w:val="000000"/>
        </w:rPr>
      </w:pPr>
      <w:r w:rsidRPr="00A75C9F">
        <w:rPr>
          <w:color w:val="000000"/>
        </w:rPr>
        <w:t>[</w:t>
      </w:r>
      <w:r>
        <w:rPr>
          <w:color w:val="000000"/>
        </w:rPr>
        <w:t>51</w:t>
      </w:r>
      <w:r w:rsidRPr="00A75C9F">
        <w:rPr>
          <w:color w:val="000000"/>
        </w:rPr>
        <w:t>]</w:t>
      </w:r>
      <w:r w:rsidRPr="00A75C9F">
        <w:rPr>
          <w:color w:val="000000"/>
        </w:rPr>
        <w:tab/>
        <w:t>3GPP TS 38.215: "NR; Physical layer measurements".</w:t>
      </w:r>
    </w:p>
    <w:p w14:paraId="0F5BD002" w14:textId="77777777" w:rsidR="003F7DE1" w:rsidRPr="002B15AA" w:rsidRDefault="003F7DE1" w:rsidP="00A75C9F">
      <w:pPr>
        <w:pStyle w:val="EX"/>
        <w:rPr>
          <w:rFonts w:hint="eastAsia"/>
          <w:lang w:eastAsia="zh-CN"/>
        </w:rPr>
      </w:pPr>
      <w:r>
        <w:t>[52]</w:t>
      </w:r>
      <w:r>
        <w:tab/>
      </w:r>
      <w:r w:rsidR="00A7025B">
        <w:t>Void</w:t>
      </w:r>
      <w:r>
        <w:t>.</w:t>
      </w:r>
    </w:p>
    <w:p w14:paraId="504786E9" w14:textId="77777777" w:rsidR="00F750ED" w:rsidRPr="002B15AA" w:rsidRDefault="00080512" w:rsidP="00F83533">
      <w:pPr>
        <w:pStyle w:val="Heading1"/>
      </w:pPr>
      <w:bookmarkStart w:id="31" w:name="_Toc19868417"/>
      <w:bookmarkStart w:id="32" w:name="_Toc27062836"/>
      <w:bookmarkStart w:id="33" w:name="_CR3"/>
      <w:bookmarkStart w:id="34" w:name="_Toc171934971"/>
      <w:bookmarkEnd w:id="33"/>
      <w:r w:rsidRPr="002B15AA">
        <w:t>3</w:t>
      </w:r>
      <w:r w:rsidRPr="002B15AA">
        <w:tab/>
        <w:t>Definitions</w:t>
      </w:r>
      <w:r w:rsidR="008028A4" w:rsidRPr="002B15AA">
        <w:t xml:space="preserve"> and abbreviations</w:t>
      </w:r>
      <w:bookmarkEnd w:id="31"/>
      <w:bookmarkEnd w:id="32"/>
      <w:bookmarkEnd w:id="34"/>
    </w:p>
    <w:p w14:paraId="630F7C99" w14:textId="77777777" w:rsidR="00080512" w:rsidRPr="002B15AA" w:rsidRDefault="00080512">
      <w:pPr>
        <w:pStyle w:val="Heading2"/>
      </w:pPr>
      <w:bookmarkStart w:id="35" w:name="_Toc19868418"/>
      <w:bookmarkStart w:id="36" w:name="_Toc27062837"/>
      <w:bookmarkStart w:id="37" w:name="_CR3_1"/>
      <w:bookmarkStart w:id="38" w:name="_Toc171934972"/>
      <w:bookmarkEnd w:id="37"/>
      <w:r w:rsidRPr="002B15AA">
        <w:t>3.1</w:t>
      </w:r>
      <w:r w:rsidRPr="002B15AA">
        <w:tab/>
        <w:t>Definitions</w:t>
      </w:r>
      <w:bookmarkEnd w:id="35"/>
      <w:bookmarkEnd w:id="36"/>
      <w:bookmarkEnd w:id="38"/>
    </w:p>
    <w:p w14:paraId="642BDF42" w14:textId="77777777" w:rsidR="00080512" w:rsidRPr="002B15AA" w:rsidRDefault="00F750ED" w:rsidP="008252A3">
      <w:r w:rsidRPr="002B15AA">
        <w:t>For the purposes of the present document, the terms and definitions given in 3GPP TR 21.905 [1]</w:t>
      </w:r>
      <w:r w:rsidR="00645E30" w:rsidRPr="002B15AA">
        <w:t>, 3GPP TS 28.540 [10]</w:t>
      </w:r>
      <w:r w:rsidRPr="002B15AA">
        <w:t xml:space="preserve"> and the following apply. A term defined in the present document takes precedence over the definition of the same term, if any, in 3GPP TR 21.905 [1] and </w:t>
      </w:r>
      <w:r w:rsidR="00236E1F" w:rsidRPr="002B15AA">
        <w:t>3GPP TS 28.540 [</w:t>
      </w:r>
      <w:r w:rsidR="00EC089F" w:rsidRPr="002B15AA">
        <w:t>10</w:t>
      </w:r>
      <w:r w:rsidR="00236E1F" w:rsidRPr="002B15AA">
        <w:t>]</w:t>
      </w:r>
      <w:r w:rsidRPr="002B15AA">
        <w:t>.</w:t>
      </w:r>
    </w:p>
    <w:p w14:paraId="0220D37A" w14:textId="77777777" w:rsidR="00080512" w:rsidRPr="002B15AA" w:rsidRDefault="00080512">
      <w:pPr>
        <w:pStyle w:val="Heading2"/>
      </w:pPr>
      <w:bookmarkStart w:id="39" w:name="_Toc19868419"/>
      <w:bookmarkStart w:id="40" w:name="_Toc27062838"/>
      <w:bookmarkStart w:id="41" w:name="_CR3_2"/>
      <w:bookmarkStart w:id="42" w:name="_Toc171934973"/>
      <w:bookmarkEnd w:id="41"/>
      <w:r w:rsidRPr="002B15AA">
        <w:t>3.</w:t>
      </w:r>
      <w:r w:rsidR="00E7208D" w:rsidRPr="002B15AA">
        <w:t>2</w:t>
      </w:r>
      <w:r w:rsidRPr="002B15AA">
        <w:tab/>
        <w:t>Abbreviations</w:t>
      </w:r>
      <w:bookmarkEnd w:id="39"/>
      <w:bookmarkEnd w:id="40"/>
      <w:bookmarkEnd w:id="42"/>
    </w:p>
    <w:p w14:paraId="405DA365" w14:textId="77777777" w:rsidR="00080512" w:rsidRPr="002B15AA" w:rsidRDefault="00080512">
      <w:pPr>
        <w:keepNext/>
      </w:pPr>
      <w:r w:rsidRPr="002B15AA">
        <w:t>For the purposes of the present document, the abb</w:t>
      </w:r>
      <w:r w:rsidR="004D3578" w:rsidRPr="002B15AA">
        <w:t xml:space="preserve">reviations given in </w:t>
      </w:r>
      <w:r w:rsidR="00DF62CD" w:rsidRPr="002B15AA">
        <w:t xml:space="preserve">3GPP </w:t>
      </w:r>
      <w:r w:rsidR="004D3578" w:rsidRPr="002B15AA">
        <w:t>TR 21.905 [1</w:t>
      </w:r>
      <w:r w:rsidRPr="002B15AA">
        <w:t>]</w:t>
      </w:r>
      <w:r w:rsidR="00332924">
        <w:t>,</w:t>
      </w:r>
      <w:r w:rsidR="00332924" w:rsidRPr="00332924">
        <w:t xml:space="preserve"> </w:t>
      </w:r>
      <w:r w:rsidR="00332924">
        <w:t xml:space="preserve">3GPP TS 23.501 [2], 3GPP TS 38.401 [4], </w:t>
      </w:r>
      <w:r w:rsidR="00332924" w:rsidRPr="002B15AA">
        <w:t>3GPP TS 28.540 [10]</w:t>
      </w:r>
      <w:r w:rsidRPr="002B15AA">
        <w:t xml:space="preserve"> and the following apply. An abbreviation defined in the present document takes precedence over the definition of the same abbre</w:t>
      </w:r>
      <w:r w:rsidR="004D3578" w:rsidRPr="002B15AA">
        <w:t xml:space="preserve">viation, if any, in </w:t>
      </w:r>
      <w:r w:rsidR="00DF62CD" w:rsidRPr="002B15AA">
        <w:t xml:space="preserve">3GPP </w:t>
      </w:r>
      <w:r w:rsidR="004D3578" w:rsidRPr="002B15AA">
        <w:t>TR 21.905 [1</w:t>
      </w:r>
      <w:r w:rsidRPr="002B15AA">
        <w:t>]</w:t>
      </w:r>
      <w:r w:rsidR="000C3FDC" w:rsidRPr="000C3FDC">
        <w:t xml:space="preserve"> </w:t>
      </w:r>
      <w:r w:rsidR="000C3FDC">
        <w:t>, 3GPP TS 23.501 [2], 3GPP TS 38.401 [4]</w:t>
      </w:r>
      <w:r w:rsidR="00236E1F" w:rsidRPr="002B15AA">
        <w:t xml:space="preserve"> and 3GPP TS 28.540 [</w:t>
      </w:r>
      <w:r w:rsidR="00EC089F" w:rsidRPr="002B15AA">
        <w:t>10</w:t>
      </w:r>
      <w:r w:rsidR="00236E1F" w:rsidRPr="002B15AA">
        <w:t>]</w:t>
      </w:r>
      <w:r w:rsidRPr="002B15AA">
        <w:t>.</w:t>
      </w:r>
    </w:p>
    <w:p w14:paraId="63523CBF" w14:textId="77777777" w:rsidR="00A57371" w:rsidRPr="002B15AA" w:rsidRDefault="00A57371" w:rsidP="00A57371">
      <w:pPr>
        <w:pStyle w:val="EW"/>
      </w:pPr>
      <w:r w:rsidRPr="002B15AA">
        <w:t>BWP</w:t>
      </w:r>
      <w:r w:rsidRPr="002B15AA">
        <w:tab/>
        <w:t>Bandwidth part</w:t>
      </w:r>
    </w:p>
    <w:p w14:paraId="64F1612C" w14:textId="77777777" w:rsidR="00FF6695" w:rsidRPr="002B15AA" w:rsidRDefault="00FF6695" w:rsidP="00FF6695">
      <w:pPr>
        <w:pStyle w:val="EW"/>
      </w:pPr>
      <w:r w:rsidRPr="002B15AA">
        <w:t>CM</w:t>
      </w:r>
      <w:r w:rsidRPr="002B15AA">
        <w:tab/>
        <w:t>Configuration Management</w:t>
      </w:r>
    </w:p>
    <w:p w14:paraId="1B29C382" w14:textId="77777777" w:rsidR="00645E30" w:rsidRPr="002B15AA" w:rsidRDefault="00645E30" w:rsidP="00645E30">
      <w:pPr>
        <w:pStyle w:val="EW"/>
      </w:pPr>
      <w:r w:rsidRPr="002B15AA">
        <w:t>DN</w:t>
      </w:r>
      <w:r w:rsidRPr="002B15AA">
        <w:tab/>
        <w:t>Distinguished Name</w:t>
      </w:r>
    </w:p>
    <w:p w14:paraId="2C3E02A2" w14:textId="77777777" w:rsidR="00645E30" w:rsidRPr="002B15AA" w:rsidRDefault="00645E30" w:rsidP="00645E30">
      <w:pPr>
        <w:pStyle w:val="EW"/>
      </w:pPr>
      <w:r w:rsidRPr="002B15AA">
        <w:t>IOC</w:t>
      </w:r>
      <w:r w:rsidRPr="002B15AA">
        <w:tab/>
      </w:r>
      <w:r w:rsidRPr="002B15AA">
        <w:rPr>
          <w:rFonts w:hint="eastAsia"/>
          <w:lang w:eastAsia="zh-CN"/>
        </w:rPr>
        <w:t>Information Object Class</w:t>
      </w:r>
    </w:p>
    <w:p w14:paraId="61F7C15D" w14:textId="77777777" w:rsidR="00645E30" w:rsidRPr="002B15AA" w:rsidRDefault="00645E30" w:rsidP="00645E30">
      <w:pPr>
        <w:pStyle w:val="EW"/>
      </w:pPr>
      <w:r w:rsidRPr="002B15AA">
        <w:t>JSON</w:t>
      </w:r>
      <w:r w:rsidRPr="002B15AA">
        <w:tab/>
        <w:t>JavaScript Object Notation</w:t>
      </w:r>
    </w:p>
    <w:p w14:paraId="78C1F5AE" w14:textId="77777777" w:rsidR="00645E30" w:rsidRPr="002B15AA" w:rsidRDefault="00645E30" w:rsidP="00645E30">
      <w:pPr>
        <w:pStyle w:val="EW"/>
      </w:pPr>
      <w:r w:rsidRPr="002B15AA">
        <w:t>NFV</w:t>
      </w:r>
      <w:r w:rsidRPr="002B15AA">
        <w:tab/>
        <w:t>Network Functions Virtualisation</w:t>
      </w:r>
    </w:p>
    <w:p w14:paraId="43FB1FCD" w14:textId="77777777" w:rsidR="00645E30" w:rsidRPr="002B15AA" w:rsidRDefault="00645E30" w:rsidP="00645E30">
      <w:pPr>
        <w:pStyle w:val="EW"/>
      </w:pPr>
      <w:r w:rsidRPr="002B15AA">
        <w:t>NRM</w:t>
      </w:r>
      <w:r w:rsidRPr="002B15AA">
        <w:tab/>
        <w:t>Network Resource Model</w:t>
      </w:r>
    </w:p>
    <w:p w14:paraId="13FFE49A" w14:textId="77777777" w:rsidR="00FF6695" w:rsidRPr="002B15AA" w:rsidRDefault="00FF6695" w:rsidP="00FF6695">
      <w:pPr>
        <w:pStyle w:val="EW"/>
      </w:pPr>
      <w:r w:rsidRPr="002B15AA">
        <w:t>NS</w:t>
      </w:r>
      <w:r w:rsidRPr="002B15AA">
        <w:tab/>
        <w:t>Network Service</w:t>
      </w:r>
    </w:p>
    <w:p w14:paraId="5AF1955A" w14:textId="77777777" w:rsidR="00645E30" w:rsidRPr="002B15AA" w:rsidRDefault="00645E30" w:rsidP="00645E30">
      <w:pPr>
        <w:pStyle w:val="EW"/>
      </w:pPr>
      <w:r w:rsidRPr="002B15AA">
        <w:t>NSI</w:t>
      </w:r>
      <w:r w:rsidRPr="002B15AA">
        <w:tab/>
        <w:t>Network Slice Instance</w:t>
      </w:r>
    </w:p>
    <w:p w14:paraId="00FB7A63" w14:textId="77777777" w:rsidR="00FF6695" w:rsidRPr="002B15AA" w:rsidRDefault="00FF6695" w:rsidP="00FF6695">
      <w:pPr>
        <w:pStyle w:val="EW"/>
      </w:pPr>
      <w:r w:rsidRPr="002B15AA">
        <w:t>NSSAI</w:t>
      </w:r>
      <w:r w:rsidRPr="002B15AA">
        <w:tab/>
        <w:t>Network Slice Selection Assistance Information</w:t>
      </w:r>
    </w:p>
    <w:p w14:paraId="4A92CF87" w14:textId="77777777" w:rsidR="00645E30" w:rsidRPr="002B15AA" w:rsidRDefault="00645E30" w:rsidP="00645E30">
      <w:pPr>
        <w:pStyle w:val="EW"/>
      </w:pPr>
      <w:r w:rsidRPr="002B15AA">
        <w:t>NSSI</w:t>
      </w:r>
      <w:r w:rsidRPr="002B15AA">
        <w:tab/>
        <w:t>Network Slice Subnet Instance</w:t>
      </w:r>
    </w:p>
    <w:p w14:paraId="7D304448" w14:textId="77777777" w:rsidR="00FF6695" w:rsidRPr="002B15AA" w:rsidRDefault="00FF6695" w:rsidP="00FF6695">
      <w:pPr>
        <w:pStyle w:val="EW"/>
      </w:pPr>
      <w:r w:rsidRPr="002B15AA">
        <w:t>PNF</w:t>
      </w:r>
      <w:r w:rsidRPr="002B15AA">
        <w:tab/>
        <w:t>Physical Network Function</w:t>
      </w:r>
    </w:p>
    <w:p w14:paraId="3FB88C72" w14:textId="77777777" w:rsidR="00FF6695" w:rsidRPr="002B15AA" w:rsidRDefault="00FF6695" w:rsidP="00FF6695">
      <w:pPr>
        <w:pStyle w:val="EW"/>
      </w:pPr>
      <w:r w:rsidRPr="002B15AA">
        <w:t>SBA</w:t>
      </w:r>
      <w:r w:rsidRPr="002B15AA">
        <w:tab/>
        <w:t>Service Based Architecture</w:t>
      </w:r>
    </w:p>
    <w:p w14:paraId="25F0C8DB" w14:textId="77777777" w:rsidR="00645E30" w:rsidRPr="002B15AA" w:rsidRDefault="00645E30" w:rsidP="00645E30">
      <w:pPr>
        <w:pStyle w:val="EW"/>
      </w:pPr>
      <w:r w:rsidRPr="002B15AA">
        <w:t>SS</w:t>
      </w:r>
      <w:r w:rsidRPr="002B15AA">
        <w:tab/>
        <w:t>Solution Set</w:t>
      </w:r>
    </w:p>
    <w:p w14:paraId="2156526D" w14:textId="77777777" w:rsidR="00645E30" w:rsidRPr="002B15AA" w:rsidRDefault="00645E30" w:rsidP="00645E30">
      <w:pPr>
        <w:pStyle w:val="EW"/>
      </w:pPr>
      <w:r w:rsidRPr="002B15AA">
        <w:t>TN</w:t>
      </w:r>
      <w:r w:rsidRPr="002B15AA">
        <w:tab/>
        <w:t>Transport Network</w:t>
      </w:r>
    </w:p>
    <w:p w14:paraId="07A4E369" w14:textId="77777777" w:rsidR="00645E30" w:rsidRPr="002B15AA" w:rsidRDefault="00645E30" w:rsidP="00645E30">
      <w:pPr>
        <w:pStyle w:val="EW"/>
      </w:pPr>
      <w:r w:rsidRPr="002B15AA">
        <w:t>VNF</w:t>
      </w:r>
      <w:r w:rsidRPr="002B15AA">
        <w:tab/>
        <w:t>Virtualised Network Function</w:t>
      </w:r>
    </w:p>
    <w:p w14:paraId="5BB4F561" w14:textId="77777777" w:rsidR="00FF6695" w:rsidRPr="002B15AA" w:rsidRDefault="00FF6695" w:rsidP="00FF6695">
      <w:pPr>
        <w:pStyle w:val="EW"/>
      </w:pPr>
    </w:p>
    <w:p w14:paraId="483679F5" w14:textId="77777777" w:rsidR="00080512" w:rsidRPr="002B15AA" w:rsidRDefault="00080512" w:rsidP="00BA2CEA">
      <w:pPr>
        <w:pStyle w:val="EW"/>
      </w:pPr>
    </w:p>
    <w:p w14:paraId="6CF17F2C" w14:textId="77777777" w:rsidR="007B216D" w:rsidRPr="002B15AA" w:rsidRDefault="007B216D" w:rsidP="00863E6E"/>
    <w:p w14:paraId="07A8ACA8" w14:textId="77777777" w:rsidR="001449B8" w:rsidRPr="002B15AA" w:rsidRDefault="00F750ED" w:rsidP="00F750ED">
      <w:pPr>
        <w:pStyle w:val="Heading1"/>
        <w:rPr>
          <w:lang w:eastAsia="zh-CN"/>
        </w:rPr>
      </w:pPr>
      <w:bookmarkStart w:id="43" w:name="_Toc19868420"/>
      <w:bookmarkStart w:id="44" w:name="_Toc27062839"/>
      <w:bookmarkStart w:id="45" w:name="_CR4"/>
      <w:bookmarkStart w:id="46" w:name="_Toc171934974"/>
      <w:bookmarkEnd w:id="45"/>
      <w:r w:rsidRPr="002B15AA">
        <w:lastRenderedPageBreak/>
        <w:t>4</w:t>
      </w:r>
      <w:r w:rsidRPr="002B15AA">
        <w:tab/>
      </w:r>
      <w:r w:rsidR="001C449C" w:rsidRPr="002B15AA">
        <w:rPr>
          <w:lang w:eastAsia="zh-CN"/>
        </w:rPr>
        <w:t xml:space="preserve">Information </w:t>
      </w:r>
      <w:r w:rsidR="000F403A">
        <w:rPr>
          <w:lang w:eastAsia="zh-CN"/>
        </w:rPr>
        <w:t>m</w:t>
      </w:r>
      <w:r w:rsidR="000F403A" w:rsidRPr="002B15AA">
        <w:rPr>
          <w:lang w:eastAsia="zh-CN"/>
        </w:rPr>
        <w:t xml:space="preserve">odel </w:t>
      </w:r>
      <w:r w:rsidR="00C256D6" w:rsidRPr="002B15AA">
        <w:rPr>
          <w:lang w:eastAsia="zh-CN"/>
        </w:rPr>
        <w:t xml:space="preserve">definitions </w:t>
      </w:r>
      <w:r w:rsidR="005F0B60" w:rsidRPr="002B15AA">
        <w:rPr>
          <w:lang w:eastAsia="zh-CN"/>
        </w:rPr>
        <w:t>for NR NRM</w:t>
      </w:r>
      <w:bookmarkEnd w:id="43"/>
      <w:bookmarkEnd w:id="44"/>
      <w:bookmarkEnd w:id="46"/>
    </w:p>
    <w:p w14:paraId="6CF44B45" w14:textId="77777777" w:rsidR="00057059" w:rsidRDefault="00F750ED" w:rsidP="00057059">
      <w:pPr>
        <w:pStyle w:val="Heading2"/>
      </w:pPr>
      <w:bookmarkStart w:id="47" w:name="_Toc19868421"/>
      <w:bookmarkStart w:id="48" w:name="_Toc27062840"/>
      <w:bookmarkStart w:id="49" w:name="_CR4_1"/>
      <w:bookmarkStart w:id="50" w:name="_Toc171934975"/>
      <w:bookmarkEnd w:id="49"/>
      <w:r w:rsidRPr="002B15AA">
        <w:t>4.1</w:t>
      </w:r>
      <w:r w:rsidRPr="002B15AA">
        <w:tab/>
        <w:t xml:space="preserve">Imported </w:t>
      </w:r>
      <w:r w:rsidR="00057059">
        <w:t xml:space="preserve">and associated </w:t>
      </w:r>
      <w:r w:rsidRPr="002B15AA">
        <w:t>information</w:t>
      </w:r>
      <w:bookmarkEnd w:id="47"/>
      <w:bookmarkEnd w:id="48"/>
      <w:bookmarkEnd w:id="50"/>
    </w:p>
    <w:p w14:paraId="72F896A4" w14:textId="77777777" w:rsidR="00F750ED" w:rsidRPr="002B15AA" w:rsidRDefault="00057059" w:rsidP="005F5EB9">
      <w:pPr>
        <w:pStyle w:val="Heading3"/>
      </w:pPr>
      <w:bookmarkStart w:id="51" w:name="_Hlk884270"/>
      <w:bookmarkStart w:id="52" w:name="_Toc19868422"/>
      <w:bookmarkStart w:id="53" w:name="_Toc27062841"/>
      <w:bookmarkStart w:id="54" w:name="_CR4_1_1"/>
      <w:bookmarkStart w:id="55" w:name="_Toc171934976"/>
      <w:bookmarkEnd w:id="54"/>
      <w:r w:rsidRPr="00EF7827">
        <w:t>4.1.1</w:t>
      </w:r>
      <w:r w:rsidRPr="00EF7827">
        <w:tab/>
        <w:t>Imported information entities and local labels</w:t>
      </w:r>
      <w:bookmarkEnd w:id="51"/>
      <w:bookmarkEnd w:id="52"/>
      <w:bookmarkEnd w:id="53"/>
      <w:bookmarkEnd w:id="55"/>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Change w:id="56">
          <w:tblGrid>
            <w:gridCol w:w="6593"/>
            <w:gridCol w:w="3148"/>
          </w:tblGrid>
        </w:tblGridChange>
      </w:tblGrid>
      <w:tr w:rsidR="00035B48" w:rsidRPr="002B15AA" w14:paraId="71CD83D4" w14:textId="77777777" w:rsidTr="00ED49BC">
        <w:tblPrEx>
          <w:tblCellMar>
            <w:top w:w="0" w:type="dxa"/>
            <w:bottom w:w="0" w:type="dxa"/>
          </w:tblCellMar>
        </w:tblPrEx>
        <w:trPr>
          <w:jc w:val="center"/>
        </w:trPr>
        <w:tc>
          <w:tcPr>
            <w:tcW w:w="3384" w:type="pct"/>
            <w:shd w:val="clear" w:color="auto" w:fill="D9D9D9"/>
          </w:tcPr>
          <w:p w14:paraId="45B80617" w14:textId="77777777" w:rsidR="00035B48" w:rsidRPr="002B15AA" w:rsidRDefault="00035B48" w:rsidP="006657EF">
            <w:pPr>
              <w:pStyle w:val="TAH"/>
            </w:pPr>
            <w:r w:rsidRPr="002B15AA">
              <w:t>Label reference</w:t>
            </w:r>
          </w:p>
        </w:tc>
        <w:tc>
          <w:tcPr>
            <w:tcW w:w="1616" w:type="pct"/>
            <w:shd w:val="clear" w:color="auto" w:fill="D9D9D9"/>
          </w:tcPr>
          <w:p w14:paraId="3FCE8B94" w14:textId="77777777" w:rsidR="00035B48" w:rsidRPr="002B15AA" w:rsidRDefault="00035B48" w:rsidP="006657EF">
            <w:pPr>
              <w:pStyle w:val="TAH"/>
            </w:pPr>
            <w:r w:rsidRPr="002B15AA">
              <w:t xml:space="preserve">Local label </w:t>
            </w:r>
          </w:p>
        </w:tc>
      </w:tr>
      <w:tr w:rsidR="001D329C" w:rsidRPr="002B15AA" w14:paraId="5C163D12" w14:textId="77777777" w:rsidTr="00ED49BC">
        <w:tblPrEx>
          <w:tblCellMar>
            <w:top w:w="0" w:type="dxa"/>
            <w:bottom w:w="0" w:type="dxa"/>
          </w:tblCellMar>
        </w:tblPrEx>
        <w:trPr>
          <w:jc w:val="center"/>
        </w:trPr>
        <w:tc>
          <w:tcPr>
            <w:tcW w:w="3384" w:type="pct"/>
          </w:tcPr>
          <w:p w14:paraId="74475EC3" w14:textId="77777777" w:rsidR="001D329C" w:rsidRPr="002B15AA" w:rsidRDefault="001D329C" w:rsidP="001D329C">
            <w:pPr>
              <w:pStyle w:val="TAL"/>
              <w:rPr>
                <w:rFonts w:hint="eastAsia"/>
                <w:lang w:eastAsia="zh-CN"/>
              </w:rPr>
            </w:pPr>
            <w:r w:rsidRPr="002B15AA">
              <w:t>3GPP TS 28.622 [</w:t>
            </w:r>
            <w:r w:rsidR="00645E30" w:rsidRPr="002B15AA">
              <w:t>3</w:t>
            </w:r>
            <w:r w:rsidR="00C3599C" w:rsidRPr="002B15AA">
              <w:t>0</w:t>
            </w:r>
            <w:r w:rsidRPr="002B15AA">
              <w:t xml:space="preserve">], </w:t>
            </w:r>
            <w:r w:rsidR="001E5D92" w:rsidRPr="002B15AA">
              <w:t>IOC</w:t>
            </w:r>
            <w:r w:rsidRPr="002B15AA">
              <w:t xml:space="preserve">,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616" w:type="pct"/>
          </w:tcPr>
          <w:p w14:paraId="710B5DB1" w14:textId="77777777" w:rsidR="001D329C" w:rsidRPr="002B15AA" w:rsidRDefault="001D329C" w:rsidP="001D329C">
            <w:pPr>
              <w:pStyle w:val="TAL"/>
              <w:rPr>
                <w:rFonts w:ascii="Courier New" w:hAnsi="Courier New" w:cs="Courier New" w:hint="eastAsia"/>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1D329C" w:rsidRPr="002B15AA" w14:paraId="66FDE921" w14:textId="77777777" w:rsidTr="00ED49BC">
        <w:tblPrEx>
          <w:tblCellMar>
            <w:top w:w="0" w:type="dxa"/>
            <w:bottom w:w="0" w:type="dxa"/>
          </w:tblCellMar>
        </w:tblPrEx>
        <w:trPr>
          <w:jc w:val="center"/>
        </w:trPr>
        <w:tc>
          <w:tcPr>
            <w:tcW w:w="3384" w:type="pct"/>
          </w:tcPr>
          <w:p w14:paraId="5C31B96C" w14:textId="77777777" w:rsidR="001D329C" w:rsidRPr="002B15AA" w:rsidRDefault="001D329C" w:rsidP="001D329C">
            <w:pPr>
              <w:pStyle w:val="TAL"/>
            </w:pPr>
            <w:r w:rsidRPr="002B15AA">
              <w:t>3GPP TS 28.622 [</w:t>
            </w:r>
            <w:r w:rsidR="00645E30" w:rsidRPr="002B15AA">
              <w:rPr>
                <w:lang w:eastAsia="zh-CN"/>
              </w:rPr>
              <w:t>3</w:t>
            </w:r>
            <w:r w:rsidR="00C3599C" w:rsidRPr="002B15AA">
              <w:rPr>
                <w:lang w:eastAsia="zh-CN"/>
              </w:rPr>
              <w:t>0</w:t>
            </w:r>
            <w:r w:rsidRPr="002B15AA">
              <w:t xml:space="preserve">], </w:t>
            </w:r>
            <w:r w:rsidR="001E5D92" w:rsidRPr="002B15AA">
              <w:t>IOC</w:t>
            </w:r>
            <w:r w:rsidRPr="002B15AA">
              <w:t xml:space="preserve">, </w:t>
            </w:r>
            <w:r w:rsidRPr="002B15AA">
              <w:rPr>
                <w:rFonts w:ascii="Courier New" w:hAnsi="Courier New" w:cs="Courier New" w:hint="eastAsia"/>
                <w:lang w:eastAsia="zh-CN"/>
              </w:rPr>
              <w:t>EP_RP</w:t>
            </w:r>
          </w:p>
        </w:tc>
        <w:tc>
          <w:tcPr>
            <w:tcW w:w="1616" w:type="pct"/>
          </w:tcPr>
          <w:p w14:paraId="7AA354EC" w14:textId="77777777" w:rsidR="001D329C" w:rsidRPr="002B15AA" w:rsidRDefault="001D329C" w:rsidP="001D329C">
            <w:pPr>
              <w:pStyle w:val="TAL"/>
              <w:rPr>
                <w:rFonts w:ascii="Courier New" w:hAnsi="Courier New" w:cs="Courier New" w:hint="eastAsia"/>
                <w:lang w:eastAsia="zh-CN"/>
              </w:rPr>
            </w:pPr>
            <w:r w:rsidRPr="002B15AA">
              <w:rPr>
                <w:rFonts w:ascii="Courier New" w:hAnsi="Courier New" w:cs="Courier New" w:hint="eastAsia"/>
                <w:lang w:eastAsia="zh-CN"/>
              </w:rPr>
              <w:t>EP_RP</w:t>
            </w:r>
          </w:p>
        </w:tc>
      </w:tr>
      <w:tr w:rsidR="001D329C" w:rsidRPr="002B15AA" w14:paraId="555AA2A5" w14:textId="77777777" w:rsidTr="00ED49BC">
        <w:tblPrEx>
          <w:tblCellMar>
            <w:top w:w="0" w:type="dxa"/>
            <w:bottom w:w="0" w:type="dxa"/>
          </w:tblCellMar>
        </w:tblPrEx>
        <w:trPr>
          <w:jc w:val="center"/>
        </w:trPr>
        <w:tc>
          <w:tcPr>
            <w:tcW w:w="3384" w:type="pct"/>
          </w:tcPr>
          <w:p w14:paraId="35E57985" w14:textId="77777777" w:rsidR="001D329C" w:rsidRPr="002B15AA" w:rsidRDefault="001D329C" w:rsidP="001D329C">
            <w:pPr>
              <w:pStyle w:val="TAL"/>
            </w:pPr>
            <w:r w:rsidRPr="002B15AA">
              <w:t>3GPP TS 28.662 [</w:t>
            </w:r>
            <w:r w:rsidRPr="002B15AA">
              <w:rPr>
                <w:rFonts w:hint="eastAsia"/>
                <w:lang w:eastAsia="zh-CN"/>
              </w:rPr>
              <w:t>11</w:t>
            </w:r>
            <w:r w:rsidRPr="002B15AA">
              <w:t xml:space="preserve">], IOC, </w:t>
            </w:r>
            <w:r w:rsidRPr="002B15AA">
              <w:rPr>
                <w:rStyle w:val="TALChar"/>
                <w:rFonts w:ascii="Courier New" w:hAnsi="Courier New" w:cs="Courier New" w:hint="eastAsia"/>
              </w:rPr>
              <w:t>SectorEquipment</w:t>
            </w:r>
            <w:r w:rsidRPr="002B15AA">
              <w:rPr>
                <w:rStyle w:val="TALChar"/>
                <w:rFonts w:ascii="Courier New" w:hAnsi="Courier New" w:cs="Courier New"/>
              </w:rPr>
              <w:t>Function</w:t>
            </w:r>
          </w:p>
        </w:tc>
        <w:tc>
          <w:tcPr>
            <w:tcW w:w="1616" w:type="pct"/>
          </w:tcPr>
          <w:p w14:paraId="3F73B7B0" w14:textId="77777777" w:rsidR="001D329C" w:rsidRPr="002B15AA" w:rsidRDefault="001D329C" w:rsidP="001D329C">
            <w:pPr>
              <w:pStyle w:val="TAL"/>
              <w:rPr>
                <w:rFonts w:ascii="Courier New" w:hAnsi="Courier New" w:cs="Courier New"/>
                <w:lang w:eastAsia="zh-CN"/>
              </w:rPr>
            </w:pPr>
            <w:r w:rsidRPr="002B15AA">
              <w:rPr>
                <w:rStyle w:val="TALChar"/>
                <w:rFonts w:ascii="Courier New" w:hAnsi="Courier New" w:hint="eastAsia"/>
                <w:lang w:eastAsia="zh-CN"/>
              </w:rPr>
              <w:t>SectorEquipment</w:t>
            </w:r>
            <w:r w:rsidRPr="002B15AA">
              <w:rPr>
                <w:rStyle w:val="TALChar"/>
                <w:rFonts w:ascii="Courier New" w:hAnsi="Courier New"/>
                <w:lang w:eastAsia="zh-CN"/>
              </w:rPr>
              <w:t>Function</w:t>
            </w:r>
          </w:p>
        </w:tc>
      </w:tr>
      <w:tr w:rsidR="00276A23" w:rsidRPr="002B15AA" w14:paraId="140F6A6C" w14:textId="77777777" w:rsidTr="00B1130C">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111E6744" w14:textId="77777777" w:rsidR="00276A23" w:rsidRPr="002B15AA" w:rsidRDefault="00276A23" w:rsidP="00276A23">
            <w:pPr>
              <w:pStyle w:val="TAL"/>
              <w:rPr>
                <w:rStyle w:val="TALChar"/>
              </w:rPr>
            </w:pPr>
            <w:r w:rsidRPr="002B15AA">
              <w:t xml:space="preserve">3GPP TS 28.658 [19], IOC, </w:t>
            </w:r>
            <w:r w:rsidRPr="002B15AA">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14:paraId="566C4E94" w14:textId="77777777" w:rsidR="00276A23" w:rsidRPr="002B15AA" w:rsidRDefault="00276A23" w:rsidP="00276A23">
            <w:pPr>
              <w:pStyle w:val="TAL"/>
              <w:rPr>
                <w:rFonts w:ascii="Courier New" w:hAnsi="Courier New"/>
                <w:lang w:eastAsia="zh-CN"/>
              </w:rPr>
            </w:pPr>
            <w:r w:rsidRPr="002B15AA">
              <w:rPr>
                <w:rFonts w:ascii="Courier New" w:hAnsi="Courier New" w:cs="Courier New"/>
              </w:rPr>
              <w:t>ExternalENBFunction</w:t>
            </w:r>
          </w:p>
        </w:tc>
      </w:tr>
      <w:tr w:rsidR="003F7DE1" w:rsidRPr="002B15AA" w14:paraId="5A55BA4D" w14:textId="77777777" w:rsidTr="00B1130C">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2E725EDE" w14:textId="77777777" w:rsidR="003F7DE1" w:rsidRPr="002B15AA" w:rsidRDefault="003F7DE1" w:rsidP="003F7DE1">
            <w:pPr>
              <w:pStyle w:val="TAL"/>
            </w:pPr>
            <w:r w:rsidRPr="002B15AA">
              <w:t xml:space="preserve">3GPP TS 28.658 [19], IOC, </w:t>
            </w:r>
            <w:r w:rsidRPr="002B15AA">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14:paraId="74AE35E0" w14:textId="77777777" w:rsidR="003F7DE1" w:rsidRPr="002B15AA" w:rsidRDefault="003F7DE1" w:rsidP="003F7DE1">
            <w:pPr>
              <w:pStyle w:val="TAL"/>
              <w:rPr>
                <w:rFonts w:ascii="Courier New" w:hAnsi="Courier New" w:cs="Courier New"/>
              </w:rPr>
            </w:pPr>
            <w:r w:rsidRPr="002B15AA">
              <w:rPr>
                <w:rFonts w:ascii="Courier New" w:hAnsi="Courier New" w:cs="Courier New"/>
              </w:rPr>
              <w:t>ENBFunction</w:t>
            </w:r>
          </w:p>
        </w:tc>
      </w:tr>
      <w:tr w:rsidR="003F7DE1" w:rsidRPr="002B15AA" w14:paraId="680AE0AF" w14:textId="77777777" w:rsidTr="00B1130C">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25D8F36A" w14:textId="77777777" w:rsidR="003F7DE1" w:rsidRPr="002B15AA" w:rsidRDefault="003F7DE1" w:rsidP="003F7DE1">
            <w:pPr>
              <w:pStyle w:val="TAL"/>
              <w:rPr>
                <w:rStyle w:val="TALChar"/>
              </w:rPr>
            </w:pPr>
            <w:r w:rsidRPr="002B15AA">
              <w:t xml:space="preserve">3GPP TS 28.708 [21], IOC, </w:t>
            </w:r>
            <w:r w:rsidRPr="002B15AA">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14:paraId="0EFF0260" w14:textId="77777777" w:rsidR="003F7DE1" w:rsidRPr="002B15AA" w:rsidRDefault="003F7DE1" w:rsidP="003F7DE1">
            <w:pPr>
              <w:pStyle w:val="TAL"/>
              <w:rPr>
                <w:rFonts w:ascii="Courier New" w:hAnsi="Courier New"/>
                <w:lang w:eastAsia="zh-CN"/>
              </w:rPr>
            </w:pPr>
            <w:r w:rsidRPr="002B15AA">
              <w:rPr>
                <w:rFonts w:ascii="Courier New" w:hAnsi="Courier New" w:cs="Courier New"/>
              </w:rPr>
              <w:t>ServingGWFunction</w:t>
            </w:r>
          </w:p>
        </w:tc>
      </w:tr>
      <w:tr w:rsidR="003F7DE1" w:rsidRPr="002B15AA" w14:paraId="1253E990" w14:textId="77777777" w:rsidTr="00B1130C">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045A822E" w14:textId="77777777" w:rsidR="003F7DE1" w:rsidRPr="002B15AA" w:rsidRDefault="003F7DE1" w:rsidP="003F7DE1">
            <w:pPr>
              <w:pStyle w:val="TAL"/>
            </w:pPr>
            <w:r w:rsidRPr="002B15AA">
              <w:t xml:space="preserve">3GPP TS 28.708 [21], IOC, </w:t>
            </w:r>
            <w:r>
              <w:rPr>
                <w:rFonts w:ascii="Courier New" w:hAnsi="Courier New" w:cs="Courier New"/>
              </w:rPr>
              <w:t>ExternalS</w:t>
            </w:r>
            <w:r w:rsidRPr="002B15AA">
              <w:rPr>
                <w:rFonts w:ascii="Courier New" w:hAnsi="Courier New" w:cs="Courier New"/>
              </w:rPr>
              <w:t>ervingGWFunction</w:t>
            </w:r>
          </w:p>
        </w:tc>
        <w:tc>
          <w:tcPr>
            <w:tcW w:w="1616" w:type="pct"/>
            <w:tcBorders>
              <w:top w:val="single" w:sz="4" w:space="0" w:color="auto"/>
              <w:left w:val="single" w:sz="4" w:space="0" w:color="auto"/>
              <w:bottom w:val="single" w:sz="4" w:space="0" w:color="auto"/>
              <w:right w:val="single" w:sz="4" w:space="0" w:color="auto"/>
            </w:tcBorders>
          </w:tcPr>
          <w:p w14:paraId="1F40C1B4" w14:textId="77777777" w:rsidR="003F7DE1" w:rsidRPr="002B15AA" w:rsidRDefault="003F7DE1" w:rsidP="003F7DE1">
            <w:pPr>
              <w:pStyle w:val="TAL"/>
              <w:rPr>
                <w:rFonts w:ascii="Courier New" w:hAnsi="Courier New" w:cs="Courier New"/>
              </w:rPr>
            </w:pPr>
            <w:r>
              <w:rPr>
                <w:rFonts w:ascii="Courier New" w:hAnsi="Courier New" w:cs="Courier New"/>
              </w:rPr>
              <w:t>ExternalS</w:t>
            </w:r>
            <w:r w:rsidRPr="002B15AA">
              <w:rPr>
                <w:rFonts w:ascii="Courier New" w:hAnsi="Courier New" w:cs="Courier New"/>
              </w:rPr>
              <w:t>ervingGWFunction</w:t>
            </w:r>
          </w:p>
        </w:tc>
      </w:tr>
      <w:tr w:rsidR="003F7DE1" w:rsidRPr="002B15AA" w14:paraId="649822B4" w14:textId="77777777" w:rsidTr="00B1130C">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3834049E" w14:textId="77777777" w:rsidR="003F7DE1" w:rsidRPr="002B15AA" w:rsidRDefault="003F7DE1" w:rsidP="003F7DE1">
            <w:pPr>
              <w:pStyle w:val="TAL"/>
            </w:pPr>
            <w:r w:rsidRPr="002B15AA">
              <w:t xml:space="preserve">3GPP TS 28.658 [19], IOC, </w:t>
            </w:r>
            <w:r w:rsidRPr="002B15AA">
              <w:rPr>
                <w:rFonts w:ascii="Courier New" w:hAnsi="Courier New" w:cs="Courier New"/>
              </w:rPr>
              <w:t>E</w:t>
            </w:r>
            <w:r>
              <w:rPr>
                <w:rFonts w:ascii="Courier New" w:hAnsi="Courier New" w:cs="Courier New"/>
              </w:rPr>
              <w:t>UtranCellFDD</w:t>
            </w:r>
          </w:p>
        </w:tc>
        <w:tc>
          <w:tcPr>
            <w:tcW w:w="1616" w:type="pct"/>
            <w:tcBorders>
              <w:top w:val="single" w:sz="4" w:space="0" w:color="auto"/>
              <w:left w:val="single" w:sz="4" w:space="0" w:color="auto"/>
              <w:bottom w:val="single" w:sz="4" w:space="0" w:color="auto"/>
              <w:right w:val="single" w:sz="4" w:space="0" w:color="auto"/>
            </w:tcBorders>
          </w:tcPr>
          <w:p w14:paraId="3EA1E9EE" w14:textId="77777777" w:rsidR="003F7DE1" w:rsidRPr="002B15AA" w:rsidRDefault="003F7DE1" w:rsidP="003F7DE1">
            <w:pPr>
              <w:pStyle w:val="TAL"/>
              <w:rPr>
                <w:rFonts w:ascii="Courier New" w:hAnsi="Courier New" w:cs="Courier New"/>
              </w:rPr>
            </w:pPr>
            <w:r w:rsidRPr="002B15AA">
              <w:rPr>
                <w:rFonts w:ascii="Courier New" w:hAnsi="Courier New" w:cs="Courier New"/>
              </w:rPr>
              <w:t>E</w:t>
            </w:r>
            <w:r>
              <w:rPr>
                <w:rFonts w:ascii="Courier New" w:hAnsi="Courier New" w:cs="Courier New"/>
              </w:rPr>
              <w:t>UtranCellFDD</w:t>
            </w:r>
          </w:p>
        </w:tc>
      </w:tr>
      <w:tr w:rsidR="003F7DE1" w:rsidRPr="002B15AA" w14:paraId="31A5A043" w14:textId="77777777" w:rsidTr="00B1130C">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3B784C07" w14:textId="77777777" w:rsidR="003F7DE1" w:rsidRPr="002B15AA" w:rsidRDefault="003F7DE1" w:rsidP="003F7DE1">
            <w:pPr>
              <w:pStyle w:val="TAL"/>
            </w:pPr>
            <w:r w:rsidRPr="002B15AA">
              <w:t>3GPP TS 28.658 [19], IOC,</w:t>
            </w:r>
            <w:r>
              <w:t xml:space="preserve"> </w:t>
            </w:r>
            <w:r>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14:paraId="11096CF5" w14:textId="77777777" w:rsidR="003F7DE1" w:rsidRPr="002B15AA" w:rsidRDefault="003F7DE1" w:rsidP="003F7DE1">
            <w:pPr>
              <w:pStyle w:val="TAL"/>
              <w:rPr>
                <w:rFonts w:ascii="Courier New" w:hAnsi="Courier New" w:cs="Courier New"/>
              </w:rPr>
            </w:pPr>
            <w:r>
              <w:rPr>
                <w:rFonts w:ascii="Courier New" w:hAnsi="Courier New" w:cs="Courier New"/>
              </w:rPr>
              <w:t>ExternalEUtranCellFDD</w:t>
            </w:r>
          </w:p>
        </w:tc>
      </w:tr>
      <w:tr w:rsidR="003F7DE1" w:rsidRPr="002B15AA" w14:paraId="221C932D" w14:textId="77777777" w:rsidTr="00B1130C">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3A01F917" w14:textId="77777777" w:rsidR="003F7DE1" w:rsidRPr="002B15AA" w:rsidRDefault="003F7DE1" w:rsidP="003F7DE1">
            <w:pPr>
              <w:pStyle w:val="TAL"/>
            </w:pPr>
            <w:r w:rsidRPr="002B15AA">
              <w:t xml:space="preserve">3GPP TS 28.658 [19], IOC, </w:t>
            </w:r>
            <w:r w:rsidRPr="002B15AA">
              <w:rPr>
                <w:rFonts w:ascii="Courier New" w:hAnsi="Courier New" w:cs="Courier New"/>
              </w:rPr>
              <w:t>E</w:t>
            </w:r>
            <w:r>
              <w:rPr>
                <w:rFonts w:ascii="Courier New" w:hAnsi="Courier New" w:cs="Courier New"/>
              </w:rPr>
              <w:t>UtranCellTDD</w:t>
            </w:r>
          </w:p>
        </w:tc>
        <w:tc>
          <w:tcPr>
            <w:tcW w:w="1616" w:type="pct"/>
            <w:tcBorders>
              <w:top w:val="single" w:sz="4" w:space="0" w:color="auto"/>
              <w:left w:val="single" w:sz="4" w:space="0" w:color="auto"/>
              <w:bottom w:val="single" w:sz="4" w:space="0" w:color="auto"/>
              <w:right w:val="single" w:sz="4" w:space="0" w:color="auto"/>
            </w:tcBorders>
          </w:tcPr>
          <w:p w14:paraId="78BDBD85" w14:textId="77777777" w:rsidR="003F7DE1" w:rsidRPr="002B15AA" w:rsidRDefault="003F7DE1" w:rsidP="003F7DE1">
            <w:pPr>
              <w:pStyle w:val="TAL"/>
              <w:rPr>
                <w:rFonts w:ascii="Courier New" w:hAnsi="Courier New" w:cs="Courier New"/>
              </w:rPr>
            </w:pPr>
            <w:r w:rsidRPr="002B15AA">
              <w:rPr>
                <w:rFonts w:ascii="Courier New" w:hAnsi="Courier New" w:cs="Courier New"/>
              </w:rPr>
              <w:t>E</w:t>
            </w:r>
            <w:r>
              <w:rPr>
                <w:rFonts w:ascii="Courier New" w:hAnsi="Courier New" w:cs="Courier New"/>
              </w:rPr>
              <w:t>UtranCellTDD</w:t>
            </w:r>
          </w:p>
        </w:tc>
      </w:tr>
      <w:tr w:rsidR="003F7DE1" w:rsidRPr="002B15AA" w14:paraId="24B75754" w14:textId="77777777" w:rsidTr="00B1130C">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3D46E291" w14:textId="77777777" w:rsidR="003F7DE1" w:rsidRPr="002B15AA" w:rsidRDefault="003F7DE1" w:rsidP="003F7DE1">
            <w:pPr>
              <w:pStyle w:val="TAL"/>
            </w:pPr>
            <w:r w:rsidRPr="002B15AA">
              <w:t>3GPP TS 28.658 [19], IOC,</w:t>
            </w:r>
            <w:r>
              <w:t xml:space="preserve"> </w:t>
            </w:r>
            <w:r>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14:paraId="636E9783" w14:textId="77777777" w:rsidR="003F7DE1" w:rsidRPr="002B15AA" w:rsidRDefault="003F7DE1" w:rsidP="003F7DE1">
            <w:pPr>
              <w:pStyle w:val="TAL"/>
              <w:rPr>
                <w:rFonts w:ascii="Courier New" w:hAnsi="Courier New" w:cs="Courier New"/>
              </w:rPr>
            </w:pPr>
            <w:r>
              <w:rPr>
                <w:rFonts w:ascii="Courier New" w:hAnsi="Courier New" w:cs="Courier New"/>
              </w:rPr>
              <w:t>ExternalEUtranCellTDD</w:t>
            </w:r>
          </w:p>
        </w:tc>
      </w:tr>
      <w:tr w:rsidR="003F7DE1" w:rsidRPr="002B15AA" w14:paraId="55859E2E" w14:textId="77777777" w:rsidTr="00B1130C">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289E0A15" w14:textId="77777777" w:rsidR="003F7DE1" w:rsidRPr="002B15AA" w:rsidRDefault="003F7DE1" w:rsidP="003F7DE1">
            <w:pPr>
              <w:pStyle w:val="TAL"/>
            </w:pPr>
            <w:r>
              <w:t xml:space="preserve">3GPP </w:t>
            </w:r>
            <w:r w:rsidRPr="002B15AA">
              <w:t>TS 28.658 [19],</w:t>
            </w:r>
            <w:r>
              <w:t xml:space="preserve"> dataType, </w:t>
            </w:r>
            <w:r w:rsidRPr="001F36D8">
              <w:rPr>
                <w:rFonts w:ascii="Courier New" w:hAnsi="Courier New" w:cs="Courier New"/>
              </w:rPr>
              <w:t>PLMNId</w:t>
            </w:r>
          </w:p>
        </w:tc>
        <w:tc>
          <w:tcPr>
            <w:tcW w:w="1616" w:type="pct"/>
            <w:tcBorders>
              <w:top w:val="single" w:sz="4" w:space="0" w:color="auto"/>
              <w:left w:val="single" w:sz="4" w:space="0" w:color="auto"/>
              <w:bottom w:val="single" w:sz="4" w:space="0" w:color="auto"/>
              <w:right w:val="single" w:sz="4" w:space="0" w:color="auto"/>
            </w:tcBorders>
          </w:tcPr>
          <w:p w14:paraId="51F595EE" w14:textId="77777777" w:rsidR="003F7DE1" w:rsidRPr="002B15AA" w:rsidRDefault="003F7DE1" w:rsidP="003F7DE1">
            <w:pPr>
              <w:pStyle w:val="TAL"/>
              <w:rPr>
                <w:rFonts w:ascii="Courier New" w:hAnsi="Courier New" w:cs="Courier New"/>
              </w:rPr>
            </w:pPr>
            <w:r>
              <w:rPr>
                <w:rFonts w:ascii="Courier New" w:hAnsi="Courier New" w:cs="Courier New"/>
              </w:rPr>
              <w:t>PLMNId</w:t>
            </w:r>
          </w:p>
        </w:tc>
      </w:tr>
      <w:tr w:rsidR="003F7DE1" w:rsidRPr="002B15AA" w14:paraId="0C12DAD9" w14:textId="77777777" w:rsidTr="00A4533B">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021238EF" w14:textId="77777777" w:rsidR="003F7DE1" w:rsidRPr="002B15AA" w:rsidRDefault="003F7DE1" w:rsidP="003F7DE1">
            <w:pPr>
              <w:pStyle w:val="TAL"/>
            </w:pPr>
            <w:r w:rsidRPr="002B15AA">
              <w:t xml:space="preserve">3GPP TS 28.658 [19], IOC, </w:t>
            </w:r>
            <w:r>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14:paraId="101EE3B9" w14:textId="77777777" w:rsidR="003F7DE1" w:rsidRPr="002B15AA" w:rsidRDefault="003F7DE1" w:rsidP="003F7DE1">
            <w:pPr>
              <w:pStyle w:val="TAL"/>
              <w:rPr>
                <w:rFonts w:ascii="Courier New" w:hAnsi="Courier New" w:cs="Courier New"/>
              </w:rPr>
            </w:pPr>
            <w:r>
              <w:rPr>
                <w:rFonts w:ascii="Courier New" w:hAnsi="Courier New" w:cs="Courier New"/>
              </w:rPr>
              <w:t>AdjacentEUtranCell</w:t>
            </w:r>
          </w:p>
        </w:tc>
      </w:tr>
      <w:tr w:rsidR="003F7DE1" w14:paraId="6AED6A86" w14:textId="77777777" w:rsidTr="00A4533B">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4A626882" w14:textId="77777777" w:rsidR="003F7DE1" w:rsidRPr="002B15AA" w:rsidRDefault="003F7DE1" w:rsidP="003F7DE1">
            <w:pPr>
              <w:pStyle w:val="TAL"/>
            </w:pPr>
            <w:r w:rsidRPr="002B15AA">
              <w:t xml:space="preserve">3GPP TS 28.658 [19], IOC, </w:t>
            </w:r>
            <w:r w:rsidRPr="00DD2A63">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14:paraId="3C502D7A" w14:textId="77777777" w:rsidR="003F7DE1" w:rsidRDefault="003F7DE1" w:rsidP="003F7DE1">
            <w:pPr>
              <w:pStyle w:val="TAL"/>
              <w:rPr>
                <w:rFonts w:ascii="Courier New" w:hAnsi="Courier New" w:cs="Courier New"/>
              </w:rPr>
            </w:pPr>
            <w:r w:rsidRPr="005B2219">
              <w:rPr>
                <w:rFonts w:ascii="Courier New" w:hAnsi="Courier New" w:cs="Courier New"/>
              </w:rPr>
              <w:t>EUtranFrequency</w:t>
            </w:r>
          </w:p>
        </w:tc>
      </w:tr>
      <w:tr w:rsidR="003F7DE1" w14:paraId="07A61E64" w14:textId="77777777" w:rsidTr="00A4533B">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311C8247" w14:textId="77777777" w:rsidR="003F7DE1" w:rsidRPr="002B15AA" w:rsidRDefault="003F7DE1" w:rsidP="003F7DE1">
            <w:pPr>
              <w:pStyle w:val="TAL"/>
            </w:pPr>
            <w:r w:rsidRPr="002B15AA">
              <w:t xml:space="preserve">3GPP TS 28.658 [19], IOC, </w:t>
            </w:r>
            <w:r w:rsidRPr="00DD2A63">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14:paraId="2DBEB157" w14:textId="77777777" w:rsidR="003F7DE1" w:rsidRDefault="003F7DE1" w:rsidP="003F7DE1">
            <w:pPr>
              <w:pStyle w:val="TAL"/>
              <w:rPr>
                <w:rFonts w:ascii="Courier New" w:hAnsi="Courier New" w:cs="Courier New"/>
              </w:rPr>
            </w:pPr>
            <w:r w:rsidRPr="005B2219">
              <w:rPr>
                <w:rFonts w:ascii="Courier New" w:hAnsi="Courier New" w:cs="Courier New"/>
              </w:rPr>
              <w:t>EUtranFreqRelation</w:t>
            </w:r>
          </w:p>
        </w:tc>
      </w:tr>
      <w:tr w:rsidR="003F7DE1" w14:paraId="7D63BCF5" w14:textId="77777777" w:rsidTr="00A4533B">
        <w:tblPrEx>
          <w:tblCellMar>
            <w:top w:w="0" w:type="dxa"/>
            <w:bottom w:w="0" w:type="dxa"/>
          </w:tblCellMar>
        </w:tblPrEx>
        <w:trPr>
          <w:jc w:val="center"/>
        </w:trPr>
        <w:tc>
          <w:tcPr>
            <w:tcW w:w="3384" w:type="pct"/>
            <w:tcBorders>
              <w:top w:val="single" w:sz="4" w:space="0" w:color="auto"/>
              <w:left w:val="single" w:sz="4" w:space="0" w:color="auto"/>
              <w:bottom w:val="single" w:sz="4" w:space="0" w:color="auto"/>
              <w:right w:val="single" w:sz="4" w:space="0" w:color="auto"/>
            </w:tcBorders>
          </w:tcPr>
          <w:p w14:paraId="0AE89642" w14:textId="77777777" w:rsidR="003F7DE1" w:rsidRPr="002B15AA" w:rsidRDefault="003F7DE1" w:rsidP="003F7DE1">
            <w:pPr>
              <w:pStyle w:val="TAL"/>
            </w:pPr>
            <w:r w:rsidRPr="002B15AA">
              <w:t xml:space="preserve">3GPP TS 28.658 [19], IOC, </w:t>
            </w:r>
            <w:r w:rsidRPr="002B15AA">
              <w:rPr>
                <w:rFonts w:ascii="Courier New" w:hAnsi="Courier New" w:cs="Courier New"/>
              </w:rPr>
              <w:t>E</w:t>
            </w:r>
            <w:r>
              <w:rPr>
                <w:rFonts w:ascii="Courier New" w:hAnsi="Courier New" w:cs="Courier New"/>
              </w:rPr>
              <w:t>UtranRelation</w:t>
            </w:r>
          </w:p>
        </w:tc>
        <w:tc>
          <w:tcPr>
            <w:tcW w:w="1616" w:type="pct"/>
            <w:tcBorders>
              <w:top w:val="single" w:sz="4" w:space="0" w:color="auto"/>
              <w:left w:val="single" w:sz="4" w:space="0" w:color="auto"/>
              <w:bottom w:val="single" w:sz="4" w:space="0" w:color="auto"/>
              <w:right w:val="single" w:sz="4" w:space="0" w:color="auto"/>
            </w:tcBorders>
          </w:tcPr>
          <w:p w14:paraId="17D910BC" w14:textId="77777777" w:rsidR="003F7DE1" w:rsidRPr="005B2219" w:rsidRDefault="003F7DE1" w:rsidP="003F7DE1">
            <w:pPr>
              <w:pStyle w:val="TAL"/>
              <w:rPr>
                <w:rFonts w:ascii="Courier New" w:hAnsi="Courier New" w:cs="Courier New"/>
              </w:rPr>
            </w:pPr>
            <w:r>
              <w:rPr>
                <w:rFonts w:ascii="Courier New" w:hAnsi="Courier New" w:cs="Courier New"/>
              </w:rPr>
              <w:t>EUtranCellRelation</w:t>
            </w:r>
          </w:p>
        </w:tc>
      </w:tr>
    </w:tbl>
    <w:p w14:paraId="7654F9D6" w14:textId="77777777" w:rsidR="00057059" w:rsidRDefault="00057059" w:rsidP="005F5EB9">
      <w:pPr>
        <w:pStyle w:val="Heading3"/>
      </w:pPr>
      <w:bookmarkStart w:id="57" w:name="_Toc19868423"/>
      <w:bookmarkStart w:id="58" w:name="_Toc27062842"/>
      <w:bookmarkStart w:id="59" w:name="_CR4_1_2"/>
      <w:bookmarkStart w:id="60" w:name="_Toc171934977"/>
      <w:bookmarkEnd w:id="59"/>
      <w:r w:rsidRPr="00EF7827">
        <w:t>4.1.2</w:t>
      </w:r>
      <w:r>
        <w:tab/>
      </w:r>
      <w:r w:rsidRPr="00EF7827">
        <w:t>Associated information entities and local labels</w:t>
      </w:r>
      <w:bookmarkEnd w:id="57"/>
      <w:bookmarkEnd w:id="58"/>
      <w:bookmarkEnd w:id="60"/>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057059" w:rsidRPr="002B15AA" w14:paraId="71533DF0" w14:textId="77777777" w:rsidTr="009868EC">
        <w:trPr>
          <w:jc w:val="center"/>
        </w:trPr>
        <w:tc>
          <w:tcPr>
            <w:tcW w:w="3384" w:type="pct"/>
            <w:shd w:val="clear" w:color="auto" w:fill="D9D9D9"/>
          </w:tcPr>
          <w:p w14:paraId="35018A3E" w14:textId="77777777" w:rsidR="00057059" w:rsidRPr="002B15AA" w:rsidRDefault="00057059" w:rsidP="009868EC">
            <w:pPr>
              <w:pStyle w:val="TAH"/>
            </w:pPr>
            <w:r w:rsidRPr="002B15AA">
              <w:t>Label reference</w:t>
            </w:r>
          </w:p>
        </w:tc>
        <w:tc>
          <w:tcPr>
            <w:tcW w:w="1616" w:type="pct"/>
            <w:shd w:val="clear" w:color="auto" w:fill="D9D9D9"/>
          </w:tcPr>
          <w:p w14:paraId="17213DF9" w14:textId="77777777" w:rsidR="00057059" w:rsidRPr="002B15AA" w:rsidRDefault="00057059" w:rsidP="009868EC">
            <w:pPr>
              <w:pStyle w:val="TAH"/>
            </w:pPr>
            <w:r w:rsidRPr="002B15AA">
              <w:t xml:space="preserve">Local label </w:t>
            </w:r>
          </w:p>
        </w:tc>
      </w:tr>
      <w:tr w:rsidR="00057059" w:rsidRPr="002B15AA" w14:paraId="3192D22B" w14:textId="77777777" w:rsidTr="009868EC">
        <w:trPr>
          <w:jc w:val="center"/>
        </w:trPr>
        <w:tc>
          <w:tcPr>
            <w:tcW w:w="3384" w:type="pct"/>
          </w:tcPr>
          <w:p w14:paraId="217C2124" w14:textId="77777777" w:rsidR="00057059" w:rsidRPr="002B15AA" w:rsidRDefault="00057059" w:rsidP="009868EC">
            <w:pPr>
              <w:pStyle w:val="TAL"/>
            </w:pPr>
            <w:r w:rsidRPr="002B15AA">
              <w:t>3GPP TS 28.622 [</w:t>
            </w:r>
            <w:r w:rsidRPr="002B15AA">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616" w:type="pct"/>
          </w:tcPr>
          <w:p w14:paraId="32102CC8" w14:textId="77777777" w:rsidR="00057059" w:rsidRPr="002B15AA" w:rsidRDefault="00057059" w:rsidP="009868EC">
            <w:pPr>
              <w:pStyle w:val="TAL"/>
              <w:rPr>
                <w:rFonts w:ascii="Courier New" w:hAnsi="Courier New" w:cs="Courier New"/>
                <w:lang w:eastAsia="zh-CN"/>
              </w:rPr>
            </w:pPr>
            <w:r w:rsidRPr="002B15AA">
              <w:rPr>
                <w:rFonts w:ascii="Courier New" w:hAnsi="Courier New" w:cs="Courier New"/>
                <w:lang w:eastAsia="zh-CN"/>
              </w:rPr>
              <w:t>ManagedElement</w:t>
            </w:r>
          </w:p>
        </w:tc>
      </w:tr>
      <w:tr w:rsidR="00057059" w:rsidRPr="002B15AA" w14:paraId="47A6D604" w14:textId="77777777" w:rsidTr="009868EC">
        <w:trPr>
          <w:jc w:val="center"/>
        </w:trPr>
        <w:tc>
          <w:tcPr>
            <w:tcW w:w="3384" w:type="pct"/>
            <w:tcBorders>
              <w:top w:val="single" w:sz="4" w:space="0" w:color="auto"/>
              <w:left w:val="single" w:sz="4" w:space="0" w:color="auto"/>
              <w:bottom w:val="single" w:sz="4" w:space="0" w:color="auto"/>
              <w:right w:val="single" w:sz="4" w:space="0" w:color="auto"/>
            </w:tcBorders>
          </w:tcPr>
          <w:p w14:paraId="68958978" w14:textId="77777777" w:rsidR="00057059" w:rsidRPr="002B15AA" w:rsidRDefault="00057059" w:rsidP="009868EC">
            <w:pPr>
              <w:pStyle w:val="TAL"/>
            </w:pPr>
            <w:r w:rsidRPr="002B15AA">
              <w:t>3GPP TS 28.</w:t>
            </w:r>
            <w:r>
              <w:t>622</w:t>
            </w:r>
            <w:r w:rsidRPr="002B15AA">
              <w:t xml:space="preserve"> [</w:t>
            </w:r>
            <w:r>
              <w:t>30</w:t>
            </w:r>
            <w:r w:rsidRPr="002B15AA">
              <w:t xml:space="preserve">], IOC, </w:t>
            </w:r>
            <w:r w:rsidRPr="002B15AA">
              <w:rPr>
                <w:rFonts w:ascii="Courier New" w:hAnsi="Courier New" w:cs="Courier New"/>
              </w:rPr>
              <w:t>S</w:t>
            </w:r>
            <w:r>
              <w:rPr>
                <w:rFonts w:ascii="Courier New" w:hAnsi="Courier New" w:cs="Courier New"/>
              </w:rPr>
              <w:t>ubNetwork</w:t>
            </w:r>
          </w:p>
        </w:tc>
        <w:tc>
          <w:tcPr>
            <w:tcW w:w="1616" w:type="pct"/>
            <w:tcBorders>
              <w:top w:val="single" w:sz="4" w:space="0" w:color="auto"/>
              <w:left w:val="single" w:sz="4" w:space="0" w:color="auto"/>
              <w:bottom w:val="single" w:sz="4" w:space="0" w:color="auto"/>
              <w:right w:val="single" w:sz="4" w:space="0" w:color="auto"/>
            </w:tcBorders>
          </w:tcPr>
          <w:p w14:paraId="4BC7B63B" w14:textId="77777777" w:rsidR="00057059" w:rsidRPr="002B15AA" w:rsidRDefault="00057059" w:rsidP="009868EC">
            <w:pPr>
              <w:pStyle w:val="TAL"/>
              <w:rPr>
                <w:rFonts w:ascii="Courier New" w:hAnsi="Courier New" w:cs="Courier New"/>
              </w:rPr>
            </w:pPr>
            <w:r w:rsidRPr="002B15AA">
              <w:rPr>
                <w:rFonts w:ascii="Courier New" w:hAnsi="Courier New" w:cs="Courier New"/>
              </w:rPr>
              <w:t>S</w:t>
            </w:r>
            <w:r>
              <w:rPr>
                <w:rFonts w:ascii="Courier New" w:hAnsi="Courier New" w:cs="Courier New"/>
              </w:rPr>
              <w:t>ubNetwork</w:t>
            </w:r>
          </w:p>
        </w:tc>
      </w:tr>
    </w:tbl>
    <w:p w14:paraId="666D3676" w14:textId="77777777" w:rsidR="00F750ED" w:rsidRPr="002B15AA" w:rsidRDefault="00F750ED" w:rsidP="00F750ED">
      <w:pPr>
        <w:pStyle w:val="Heading2"/>
      </w:pPr>
      <w:bookmarkStart w:id="61" w:name="_Toc19868424"/>
      <w:bookmarkStart w:id="62" w:name="_Toc27062843"/>
      <w:bookmarkStart w:id="63" w:name="_CR4_2"/>
      <w:bookmarkStart w:id="64" w:name="_Toc171934978"/>
      <w:bookmarkEnd w:id="63"/>
      <w:r w:rsidRPr="002B15AA">
        <w:t>4.2</w:t>
      </w:r>
      <w:r w:rsidRPr="002B15AA">
        <w:tab/>
        <w:t>Class diagram</w:t>
      </w:r>
      <w:bookmarkEnd w:id="61"/>
      <w:bookmarkEnd w:id="62"/>
      <w:bookmarkEnd w:id="64"/>
    </w:p>
    <w:p w14:paraId="06CF3300" w14:textId="77777777" w:rsidR="00236E1F" w:rsidRPr="002B15AA" w:rsidRDefault="00236E1F" w:rsidP="00B41715">
      <w:pPr>
        <w:pStyle w:val="Heading3"/>
      </w:pPr>
      <w:bookmarkStart w:id="65" w:name="_Toc19868425"/>
      <w:bookmarkStart w:id="66" w:name="_Toc27062844"/>
      <w:bookmarkStart w:id="67" w:name="_CR4_2_1"/>
      <w:bookmarkStart w:id="68" w:name="_Toc171934979"/>
      <w:bookmarkEnd w:id="67"/>
      <w:r w:rsidRPr="002B15AA">
        <w:rPr>
          <w:rFonts w:hint="eastAsia"/>
        </w:rPr>
        <w:t>4.2.</w:t>
      </w:r>
      <w:r w:rsidRPr="002B15AA">
        <w:t>1</w:t>
      </w:r>
      <w:r w:rsidRPr="002B15AA">
        <w:tab/>
      </w:r>
      <w:r w:rsidR="00E7208D" w:rsidRPr="002B15AA">
        <w:t xml:space="preserve">Class diagram </w:t>
      </w:r>
      <w:r w:rsidRPr="002B15AA">
        <w:t>for gNB</w:t>
      </w:r>
      <w:r w:rsidR="00276A23" w:rsidRPr="002B15AA">
        <w:t xml:space="preserve"> and en-gNB</w:t>
      </w:r>
      <w:bookmarkEnd w:id="65"/>
      <w:bookmarkEnd w:id="66"/>
      <w:bookmarkEnd w:id="68"/>
    </w:p>
    <w:p w14:paraId="55E42A37" w14:textId="77777777" w:rsidR="00236E1F" w:rsidRPr="002B15AA" w:rsidRDefault="00236E1F" w:rsidP="00B41715">
      <w:pPr>
        <w:pStyle w:val="Heading4"/>
      </w:pPr>
      <w:bookmarkStart w:id="69" w:name="_Toc19868426"/>
      <w:bookmarkStart w:id="70" w:name="_Toc27062845"/>
      <w:bookmarkStart w:id="71" w:name="_CR4_2_1_1"/>
      <w:bookmarkStart w:id="72" w:name="_Toc171934980"/>
      <w:bookmarkEnd w:id="71"/>
      <w:r w:rsidRPr="002B15AA">
        <w:rPr>
          <w:rFonts w:hint="eastAsia"/>
          <w:lang w:eastAsia="zh-CN"/>
        </w:rPr>
        <w:t>4</w:t>
      </w:r>
      <w:r w:rsidRPr="002B15AA">
        <w:t>.2.1.1</w:t>
      </w:r>
      <w:r w:rsidRPr="002B15AA">
        <w:tab/>
      </w:r>
      <w:r w:rsidRPr="002B15AA">
        <w:rPr>
          <w:rFonts w:hint="eastAsia"/>
          <w:lang w:eastAsia="zh-CN"/>
        </w:rPr>
        <w:t>R</w:t>
      </w:r>
      <w:r w:rsidRPr="002B15AA">
        <w:t>elationships</w:t>
      </w:r>
      <w:bookmarkEnd w:id="69"/>
      <w:bookmarkEnd w:id="70"/>
      <w:bookmarkEnd w:id="72"/>
    </w:p>
    <w:p w14:paraId="2D34680F" w14:textId="77777777" w:rsidR="00236E1F" w:rsidRPr="002B15AA" w:rsidRDefault="00236E1F" w:rsidP="00236E1F">
      <w:r w:rsidRPr="002B15AA">
        <w:t xml:space="preserve">This clause depicts the set of classes (e.g. IOCs) that encapsulates the information relevant for this </w:t>
      </w:r>
      <w:r w:rsidR="003F077E" w:rsidRPr="002B15AA">
        <w:t>gNB and en-gNB</w:t>
      </w:r>
      <w:r w:rsidRPr="002B15AA">
        <w:t xml:space="preserve">. </w:t>
      </w:r>
      <w:r w:rsidR="003F077E">
        <w:t>For the UML semantics, see 3GPP TS 32.156 [43]</w:t>
      </w:r>
      <w:r w:rsidRPr="002B15AA">
        <w:t>. Subsequent clauses provide more detailed specification of various aspects of these classes.</w:t>
      </w:r>
    </w:p>
    <w:p w14:paraId="4E88C663" w14:textId="77777777" w:rsidR="00A63B91" w:rsidRDefault="00276A23" w:rsidP="00A63B91">
      <w:r w:rsidRPr="002B15AA">
        <w:t>The model</w:t>
      </w:r>
      <w:r w:rsidR="00A63B91">
        <w:t>s</w:t>
      </w:r>
      <w:r w:rsidRPr="002B15AA">
        <w:t xml:space="preserve">  are for the </w:t>
      </w:r>
      <w:r w:rsidR="00A63B91">
        <w:t>management</w:t>
      </w:r>
      <w:r w:rsidR="00A63B91" w:rsidRPr="002B15AA">
        <w:t xml:space="preserve"> </w:t>
      </w:r>
      <w:r w:rsidRPr="002B15AA">
        <w:t>of gNB and en-gNB</w:t>
      </w:r>
      <w:r w:rsidR="00A63B91">
        <w:t xml:space="preserve"> for all NG-RAN deployment scenarios as listed below.</w:t>
      </w:r>
      <w:r w:rsidR="00A63B91" w:rsidRPr="0005088E">
        <w:t xml:space="preserve"> </w:t>
      </w:r>
    </w:p>
    <w:p w14:paraId="702FB3FB" w14:textId="77777777" w:rsidR="00A63B91" w:rsidRDefault="00A63B91" w:rsidP="00DD2A63">
      <w:pPr>
        <w:pStyle w:val="B10"/>
      </w:pPr>
      <w:r>
        <w:t>-</w:t>
      </w:r>
      <w:r>
        <w:tab/>
        <w:t xml:space="preserve">Non-split NG-RAN </w:t>
      </w:r>
      <w:r>
        <w:rPr>
          <w:lang w:eastAsia="ja-JP"/>
        </w:rPr>
        <w:t>deployment scenario</w:t>
      </w:r>
      <w:r>
        <w:t xml:space="preserve">, represents the </w:t>
      </w:r>
      <w:r>
        <w:rPr>
          <w:lang w:eastAsia="ja-JP"/>
        </w:rPr>
        <w:t>gNB defined in TS 38.401[4].</w:t>
      </w:r>
    </w:p>
    <w:p w14:paraId="7118933A" w14:textId="77777777" w:rsidR="00A63B91" w:rsidRDefault="00A63B91" w:rsidP="00DD2A63">
      <w:pPr>
        <w:pStyle w:val="B10"/>
      </w:pPr>
      <w:r>
        <w:t>-</w:t>
      </w:r>
      <w:r>
        <w:tab/>
        <w:t xml:space="preserve">2-split NG-RAN </w:t>
      </w:r>
      <w:r>
        <w:rPr>
          <w:lang w:eastAsia="ja-JP"/>
        </w:rPr>
        <w:t>deployment scenario</w:t>
      </w:r>
      <w:r>
        <w:t xml:space="preserve">, represents the gNB </w:t>
      </w:r>
      <w:r w:rsidRPr="00FF178A">
        <w:t>c</w:t>
      </w:r>
      <w:r>
        <w:t>onsist of a gNB-CU and gNB-DU</w:t>
      </w:r>
      <w:r>
        <w:rPr>
          <w:lang w:eastAsia="ja-JP"/>
        </w:rPr>
        <w:t xml:space="preserve"> defined in TS 38.401[4] </w:t>
      </w:r>
      <w:r w:rsidR="00197C2A">
        <w:rPr>
          <w:lang w:eastAsia="ja-JP"/>
        </w:rPr>
        <w:t>clause</w:t>
      </w:r>
      <w:r>
        <w:rPr>
          <w:lang w:eastAsia="ja-JP"/>
        </w:rPr>
        <w:t xml:space="preserve"> 6.1.1.</w:t>
      </w:r>
    </w:p>
    <w:p w14:paraId="56D4F967" w14:textId="77777777" w:rsidR="00A63B91" w:rsidRPr="002B15AA" w:rsidRDefault="00A63B91" w:rsidP="00DD2A63">
      <w:pPr>
        <w:pStyle w:val="B10"/>
        <w:rPr>
          <w:lang w:eastAsia="zh-CN"/>
        </w:rPr>
      </w:pPr>
      <w:r>
        <w:t>-</w:t>
      </w:r>
      <w:r>
        <w:tab/>
        <w:t xml:space="preserve">3-split NG-RAN </w:t>
      </w:r>
      <w:r>
        <w:rPr>
          <w:lang w:eastAsia="ja-JP"/>
        </w:rPr>
        <w:t>deployment scenario</w:t>
      </w:r>
      <w:r>
        <w:t xml:space="preserve">, represents the gNB </w:t>
      </w:r>
      <w:r w:rsidRPr="009F4C4B">
        <w:t xml:space="preserve">consist of </w:t>
      </w:r>
      <w:r>
        <w:rPr>
          <w:lang w:eastAsia="ja-JP"/>
        </w:rPr>
        <w:t xml:space="preserve">gNB-CU-CP, gNB-CU-UP and gNB-DU defined in TS 38.401[4] </w:t>
      </w:r>
      <w:r w:rsidR="00197C2A">
        <w:rPr>
          <w:lang w:eastAsia="ja-JP"/>
        </w:rPr>
        <w:t>clause</w:t>
      </w:r>
      <w:r>
        <w:rPr>
          <w:lang w:eastAsia="ja-JP"/>
        </w:rPr>
        <w:t xml:space="preserve"> 6.1.2.</w:t>
      </w:r>
    </w:p>
    <w:p w14:paraId="4370BC75" w14:textId="77777777" w:rsidR="00236E1F" w:rsidRPr="002B15AA" w:rsidRDefault="00236E1F" w:rsidP="00236E1F">
      <w:pPr>
        <w:rPr>
          <w:rFonts w:hint="eastAsia"/>
          <w:lang w:eastAsia="zh-CN"/>
        </w:rPr>
      </w:pPr>
    </w:p>
    <w:p w14:paraId="56FABEC0" w14:textId="77777777" w:rsidR="006D4C49" w:rsidRPr="002B15AA" w:rsidRDefault="006D4C49" w:rsidP="00B41715">
      <w:pPr>
        <w:keepNext/>
        <w:jc w:val="center"/>
        <w:rPr>
          <w:rFonts w:ascii="Arial" w:eastAsia="SimSun" w:hAnsi="Arial"/>
          <w:b/>
        </w:rPr>
      </w:pPr>
    </w:p>
    <w:p w14:paraId="6C74BB51" w14:textId="77777777" w:rsidR="002625D3" w:rsidRPr="002B15AA" w:rsidRDefault="00D83A32" w:rsidP="00DD2A63">
      <w:pPr>
        <w:pStyle w:val="TH"/>
        <w:rPr>
          <w:rFonts w:eastAsia="SimSun"/>
        </w:rPr>
      </w:pPr>
      <w:r w:rsidRPr="003D42D7">
        <w:rPr>
          <w:rFonts w:eastAsia="SimSun"/>
          <w:noProof/>
        </w:rPr>
        <w:pict w14:anchorId="4B8D0820">
          <v:shape id="Picture 1" o:spid="_x0000_i1027" type="#_x0000_t75" style="width:257.3pt;height:93.65pt;visibility:visible">
            <v:imagedata r:id="rId11" o:title=""/>
          </v:shape>
        </w:pict>
      </w:r>
    </w:p>
    <w:p w14:paraId="5542FE06" w14:textId="77777777" w:rsidR="00236E1F" w:rsidRPr="002B15AA" w:rsidRDefault="00236E1F" w:rsidP="005F5EB9">
      <w:pPr>
        <w:pStyle w:val="TF"/>
      </w:pPr>
      <w:bookmarkStart w:id="73" w:name="_CRFigure4_2_1_11"/>
      <w:r w:rsidRPr="002B15AA">
        <w:t xml:space="preserve">Figure </w:t>
      </w:r>
      <w:bookmarkEnd w:id="73"/>
      <w:r w:rsidRPr="002B15AA">
        <w:t xml:space="preserve">4.2.1.1-1: NRM for </w:t>
      </w:r>
      <w:r w:rsidR="00B1130C" w:rsidRPr="002B15AA">
        <w:t>all</w:t>
      </w:r>
      <w:r w:rsidRPr="002B15AA">
        <w:t xml:space="preserve"> deployment scenario</w:t>
      </w:r>
      <w:r w:rsidR="00B1130C" w:rsidRPr="002B15AA">
        <w:t>s</w:t>
      </w:r>
    </w:p>
    <w:p w14:paraId="0617FFBB" w14:textId="77777777" w:rsidR="00236E1F" w:rsidRPr="002B15AA" w:rsidRDefault="00D83A32" w:rsidP="00DD2A63">
      <w:pPr>
        <w:pStyle w:val="TH"/>
        <w:rPr>
          <w:rFonts w:eastAsia="SimSun"/>
        </w:rPr>
      </w:pPr>
      <w:r w:rsidRPr="00185D6E">
        <w:rPr>
          <w:noProof/>
        </w:rPr>
        <w:pict w14:anchorId="7C7D9015">
          <v:shape id="_x0000_i1028" type="#_x0000_t75" style="width:521.6pt;height:502pt;visibility:visible">
            <v:imagedata r:id="rId12" o:title=""/>
          </v:shape>
        </w:pict>
      </w:r>
      <w:r w:rsidR="00236E1F" w:rsidRPr="002B15AA">
        <w:rPr>
          <w:rFonts w:eastAsia="SimSun"/>
        </w:rPr>
        <w:t xml:space="preserve">Figure 4.2.1.1-2: NRM for EPs </w:t>
      </w:r>
      <w:r w:rsidR="00B1130C" w:rsidRPr="002B15AA">
        <w:rPr>
          <w:rFonts w:eastAsia="SimSun"/>
        </w:rPr>
        <w:t>for all</w:t>
      </w:r>
      <w:r w:rsidR="00236E1F" w:rsidRPr="002B15AA">
        <w:rPr>
          <w:rFonts w:eastAsia="SimSun"/>
        </w:rPr>
        <w:t xml:space="preserve"> deployment scenario</w:t>
      </w:r>
      <w:r w:rsidR="00B1130C" w:rsidRPr="002B15AA">
        <w:rPr>
          <w:rFonts w:eastAsia="SimSun"/>
        </w:rPr>
        <w:t>s</w:t>
      </w:r>
    </w:p>
    <w:p w14:paraId="61BA4A5A" w14:textId="77777777" w:rsidR="00035B48" w:rsidRPr="002B15AA" w:rsidRDefault="00035B48" w:rsidP="00D1386E">
      <w:pPr>
        <w:jc w:val="center"/>
        <w:rPr>
          <w:lang w:eastAsia="zh-CN"/>
        </w:rPr>
      </w:pPr>
    </w:p>
    <w:p w14:paraId="42C338FC" w14:textId="77777777" w:rsidR="007F770A" w:rsidRPr="002B15AA" w:rsidRDefault="001976B5" w:rsidP="005F5EB9">
      <w:pPr>
        <w:pStyle w:val="TH"/>
        <w:rPr>
          <w:lang w:eastAsia="zh-CN"/>
        </w:rPr>
      </w:pPr>
      <w:r w:rsidRPr="00412079">
        <w:rPr>
          <w:noProof/>
        </w:rPr>
        <w:pict w14:anchorId="780D7B5F">
          <v:shape id="Picture 15" o:spid="_x0000_i1029" type="#_x0000_t75" style="width:481.35pt;height:163.15pt;visibility:visible">
            <v:imagedata r:id="rId13" o:title=""/>
          </v:shape>
        </w:pict>
      </w:r>
    </w:p>
    <w:p w14:paraId="566DF0AA" w14:textId="77777777" w:rsidR="00035B48" w:rsidRDefault="00035B48" w:rsidP="00035B48">
      <w:pPr>
        <w:pStyle w:val="TF"/>
        <w:rPr>
          <w:rFonts w:eastAsia="SimSun"/>
        </w:rPr>
      </w:pPr>
      <w:bookmarkStart w:id="74" w:name="_CRFigure4_2_1_13"/>
      <w:r w:rsidRPr="002B15AA">
        <w:rPr>
          <w:rFonts w:eastAsia="SimSun"/>
        </w:rPr>
        <w:t xml:space="preserve">Figure </w:t>
      </w:r>
      <w:bookmarkEnd w:id="74"/>
      <w:r w:rsidRPr="002B15AA">
        <w:rPr>
          <w:rFonts w:eastAsia="SimSun"/>
        </w:rPr>
        <w:t>4.2.1.1-</w:t>
      </w:r>
      <w:r w:rsidR="00B1130C" w:rsidRPr="002B15AA">
        <w:rPr>
          <w:rFonts w:eastAsia="SimSun"/>
        </w:rPr>
        <w:t>3</w:t>
      </w:r>
      <w:r w:rsidRPr="002B15AA">
        <w:rPr>
          <w:rFonts w:eastAsia="SimSun"/>
        </w:rPr>
        <w:t>: NRM for &lt;&lt;IOC&gt;&gt;</w:t>
      </w:r>
      <w:r w:rsidRPr="002B15AA">
        <w:rPr>
          <w:rFonts w:ascii="Courier New" w:eastAsia="SimSun" w:hAnsi="Courier New" w:cs="Courier New"/>
        </w:rPr>
        <w:t>NRSectorCarrier</w:t>
      </w:r>
      <w:r w:rsidRPr="002B15AA">
        <w:rPr>
          <w:rFonts w:eastAsia="SimSun"/>
        </w:rPr>
        <w:t xml:space="preserve"> </w:t>
      </w:r>
      <w:r w:rsidR="007F770A" w:rsidRPr="002B15AA">
        <w:rPr>
          <w:rFonts w:eastAsia="SimSun"/>
        </w:rPr>
        <w:t>and &lt;&lt;IOC&gt;&gt;</w:t>
      </w:r>
      <w:r w:rsidR="007F770A" w:rsidRPr="002B15AA">
        <w:rPr>
          <w:rFonts w:ascii="Courier New" w:eastAsia="SimSun" w:hAnsi="Courier New" w:cs="Courier New"/>
        </w:rPr>
        <w:t>BWP</w:t>
      </w:r>
      <w:r w:rsidR="007F770A" w:rsidRPr="002B15AA">
        <w:rPr>
          <w:rFonts w:eastAsia="SimSun"/>
        </w:rPr>
        <w:t xml:space="preserve"> </w:t>
      </w:r>
      <w:r w:rsidRPr="002B15AA">
        <w:rPr>
          <w:rFonts w:eastAsia="SimSun"/>
        </w:rPr>
        <w:t xml:space="preserve">for </w:t>
      </w:r>
      <w:r w:rsidR="00B1130C" w:rsidRPr="002B15AA">
        <w:rPr>
          <w:rFonts w:eastAsia="SimSun"/>
        </w:rPr>
        <w:t>all</w:t>
      </w:r>
      <w:r w:rsidR="007B3C94" w:rsidRPr="002B15AA">
        <w:rPr>
          <w:rFonts w:eastAsia="SimSun"/>
        </w:rPr>
        <w:t xml:space="preserve"> </w:t>
      </w:r>
      <w:r w:rsidRPr="002B15AA">
        <w:rPr>
          <w:rFonts w:eastAsia="SimSun"/>
        </w:rPr>
        <w:t>deployment scenario</w:t>
      </w:r>
      <w:r w:rsidR="007B3C94" w:rsidRPr="002B15AA">
        <w:rPr>
          <w:rFonts w:eastAsia="SimSun"/>
        </w:rPr>
        <w:t>s</w:t>
      </w:r>
    </w:p>
    <w:p w14:paraId="52B690C9" w14:textId="77777777" w:rsidR="00404526" w:rsidRDefault="00404526" w:rsidP="00FD5459">
      <w:pPr>
        <w:pStyle w:val="TH"/>
        <w:rPr>
          <w:rFonts w:eastAsia="SimSun"/>
        </w:rPr>
      </w:pPr>
    </w:p>
    <w:p w14:paraId="40DD3F7E" w14:textId="77777777" w:rsidR="00404526" w:rsidRDefault="00404526" w:rsidP="00FD5459">
      <w:pPr>
        <w:pStyle w:val="TF"/>
      </w:pPr>
    </w:p>
    <w:p w14:paraId="02D9A1C3" w14:textId="77777777" w:rsidR="00404526" w:rsidRDefault="00BC6C48" w:rsidP="00DD2A63">
      <w:pPr>
        <w:pStyle w:val="TH"/>
        <w:rPr>
          <w:noProof/>
          <w:lang w:val="en-US" w:eastAsia="zh-CN"/>
        </w:rPr>
      </w:pPr>
      <w:r w:rsidRPr="00B93A81">
        <w:rPr>
          <w:noProof/>
          <w:lang w:val="en-US" w:eastAsia="zh-CN"/>
        </w:rPr>
        <w:pict w14:anchorId="3842F48E">
          <v:shape id="Picture 10" o:spid="_x0000_i1030" type="#_x0000_t75" style="width:508.55pt;height:202.9pt;visibility:visible">
            <v:imagedata r:id="rId14" o:title=""/>
          </v:shape>
        </w:pict>
      </w:r>
    </w:p>
    <w:p w14:paraId="721F7946" w14:textId="77777777" w:rsidR="00BC6C48" w:rsidRDefault="00BC6C48" w:rsidP="00BC6C48">
      <w:pPr>
        <w:pStyle w:val="TF"/>
      </w:pPr>
      <w:bookmarkStart w:id="75" w:name="_CRFigure4_2_1_14"/>
      <w:r w:rsidRPr="00B41715">
        <w:t xml:space="preserve">Figure </w:t>
      </w:r>
      <w:bookmarkEnd w:id="75"/>
      <w:r w:rsidRPr="00B41715">
        <w:t>4.2.1.1-</w:t>
      </w:r>
      <w:r>
        <w:t>4</w:t>
      </w:r>
      <w:r w:rsidRPr="00B41715">
        <w:t xml:space="preserve">: </w:t>
      </w:r>
      <w:r>
        <w:t xml:space="preserve">Cell Relation view for all </w:t>
      </w:r>
      <w:r w:rsidRPr="00B41715">
        <w:t>deployment scenario</w:t>
      </w:r>
      <w:r>
        <w:t>s</w:t>
      </w:r>
    </w:p>
    <w:p w14:paraId="3C7C5E8E" w14:textId="77777777" w:rsidR="00BC6C48" w:rsidRDefault="00BC6C48" w:rsidP="00BC6C48">
      <w:pPr>
        <w:pStyle w:val="NO"/>
      </w:pPr>
      <w:r>
        <w:t>Note:</w:t>
      </w:r>
      <w:r>
        <w:tab/>
        <w:t xml:space="preserve">The above NRM fragment uses </w:t>
      </w:r>
      <w:r w:rsidRPr="00DD2A63">
        <w:rPr>
          <w:rFonts w:ascii="Courier New" w:hAnsi="Courier New" w:cs="Courier New"/>
        </w:rPr>
        <w:t>SubNetwork</w:t>
      </w:r>
      <w:r>
        <w:t xml:space="preserve"> to hold both</w:t>
      </w:r>
      <w:r w:rsidRPr="008A1E7A">
        <w:t xml:space="preserve"> NR and LTE external entities and frequencies.</w:t>
      </w:r>
    </w:p>
    <w:p w14:paraId="0A443C30" w14:textId="77777777" w:rsidR="00BC6C48" w:rsidRDefault="00BC6C48" w:rsidP="00DD2A63">
      <w:pPr>
        <w:pStyle w:val="TH"/>
        <w:rPr>
          <w:noProof/>
          <w:lang w:val="en-US" w:eastAsia="zh-CN"/>
        </w:rPr>
      </w:pPr>
      <w:r w:rsidRPr="00B93A81">
        <w:rPr>
          <w:noProof/>
          <w:lang w:val="en-US" w:eastAsia="zh-CN"/>
        </w:rPr>
        <w:pict w14:anchorId="7BACCDF7">
          <v:shape id="Picture 13" o:spid="_x0000_i1031" type="#_x0000_t75" style="width:508.05pt;height:196.85pt;visibility:visible">
            <v:imagedata r:id="rId15" o:title=""/>
          </v:shape>
        </w:pict>
      </w:r>
    </w:p>
    <w:p w14:paraId="76C5C5AA" w14:textId="77777777" w:rsidR="00BC6C48" w:rsidRDefault="00BC6C48" w:rsidP="00BC6C48">
      <w:pPr>
        <w:pStyle w:val="TF"/>
      </w:pPr>
      <w:bookmarkStart w:id="76" w:name="_CRFigure4_2_1_15"/>
      <w:r w:rsidRPr="00B41715">
        <w:t xml:space="preserve">Figure </w:t>
      </w:r>
      <w:bookmarkEnd w:id="76"/>
      <w:r w:rsidRPr="00B41715">
        <w:t>4.2.1.1-</w:t>
      </w:r>
      <w:r>
        <w:t>5</w:t>
      </w:r>
      <w:r w:rsidRPr="00B41715">
        <w:t xml:space="preserve">: </w:t>
      </w:r>
      <w:r>
        <w:t xml:space="preserve">Cell Relation view for all </w:t>
      </w:r>
      <w:r w:rsidRPr="00B41715">
        <w:t>deployment scenario</w:t>
      </w:r>
      <w:r>
        <w:t>s</w:t>
      </w:r>
    </w:p>
    <w:p w14:paraId="1C3D0EDC" w14:textId="77777777" w:rsidR="009615ED" w:rsidRPr="002B15AA" w:rsidRDefault="00BC6C48" w:rsidP="00DD2A63">
      <w:pPr>
        <w:pStyle w:val="NO"/>
        <w:rPr>
          <w:rFonts w:eastAsia="SimSun"/>
        </w:rPr>
      </w:pPr>
      <w:r>
        <w:t>Note:</w:t>
      </w:r>
      <w:r>
        <w:tab/>
        <w:t xml:space="preserve">The above NRM fragment uses </w:t>
      </w:r>
      <w:r w:rsidRPr="009805D4">
        <w:rPr>
          <w:rFonts w:ascii="Courier New" w:hAnsi="Courier New" w:cs="Courier New"/>
        </w:rPr>
        <w:t>NRNetwork</w:t>
      </w:r>
      <w:r>
        <w:t xml:space="preserve"> to hold NR external entities and frequency and using </w:t>
      </w:r>
      <w:r w:rsidRPr="008217BF">
        <w:rPr>
          <w:rFonts w:ascii="Courier New" w:hAnsi="Courier New" w:cs="Courier New"/>
        </w:rPr>
        <w:t>EUtraNetwork</w:t>
      </w:r>
      <w:r>
        <w:t xml:space="preserve"> to hold LTE external entities and frequency. The </w:t>
      </w:r>
      <w:r w:rsidRPr="008217BF">
        <w:rPr>
          <w:rFonts w:ascii="Courier New" w:hAnsi="Courier New" w:cs="Courier New"/>
        </w:rPr>
        <w:t>NRNetwork</w:t>
      </w:r>
      <w:r>
        <w:t xml:space="preserve"> and </w:t>
      </w:r>
      <w:r>
        <w:rPr>
          <w:rFonts w:ascii="Courier New" w:hAnsi="Courier New" w:cs="Courier New"/>
        </w:rPr>
        <w:t>EUtraNetwork</w:t>
      </w:r>
      <w:r>
        <w:t xml:space="preserve"> are subclasses of </w:t>
      </w:r>
      <w:r w:rsidRPr="009805D4">
        <w:rPr>
          <w:rFonts w:ascii="Courier New" w:hAnsi="Courier New" w:cs="Courier New"/>
        </w:rPr>
        <w:t>SubNetwork</w:t>
      </w:r>
      <w:r>
        <w:rPr>
          <w:rFonts w:ascii="Courier New" w:hAnsi="Courier New" w:cs="Courier New"/>
        </w:rPr>
        <w:t xml:space="preserve"> </w:t>
      </w:r>
      <w:r w:rsidRPr="009805D4">
        <w:t>(defined in TS 28.622</w:t>
      </w:r>
      <w:r>
        <w:t xml:space="preserve"> [30]</w:t>
      </w:r>
      <w:r w:rsidRPr="009805D4">
        <w:t>)</w:t>
      </w:r>
      <w:r>
        <w:t xml:space="preserve"> with no additional attributes. The reason using </w:t>
      </w:r>
      <w:r w:rsidRPr="009805D4">
        <w:rPr>
          <w:rFonts w:ascii="Courier New" w:hAnsi="Courier New" w:cs="Courier New"/>
        </w:rPr>
        <w:t>NRNetwork</w:t>
      </w:r>
      <w:r>
        <w:t xml:space="preserve"> and </w:t>
      </w:r>
      <w:r w:rsidRPr="009805D4">
        <w:rPr>
          <w:rFonts w:ascii="Courier New" w:hAnsi="Courier New" w:cs="Courier New"/>
        </w:rPr>
        <w:t>EUtraNetwork</w:t>
      </w:r>
      <w:r>
        <w:t xml:space="preserve"> is for a clean separation of NR external entities and frequency and LTE external entities and frequency. </w:t>
      </w:r>
    </w:p>
    <w:p w14:paraId="6D6FCA63" w14:textId="77777777" w:rsidR="008040B2" w:rsidRPr="002B15AA" w:rsidRDefault="008040B2" w:rsidP="00B41715">
      <w:pPr>
        <w:pStyle w:val="Heading4"/>
      </w:pPr>
      <w:bookmarkStart w:id="77" w:name="_Toc19868427"/>
      <w:bookmarkStart w:id="78" w:name="_Toc27062846"/>
      <w:bookmarkStart w:id="79" w:name="_CR4_2_1_2"/>
      <w:bookmarkStart w:id="80" w:name="_Toc171934981"/>
      <w:bookmarkEnd w:id="79"/>
      <w:r w:rsidRPr="002B15AA">
        <w:t>4.2.1.2</w:t>
      </w:r>
      <w:r w:rsidRPr="002B15AA">
        <w:tab/>
        <w:t>Inheritance</w:t>
      </w:r>
      <w:bookmarkEnd w:id="77"/>
      <w:bookmarkEnd w:id="78"/>
      <w:bookmarkEnd w:id="80"/>
    </w:p>
    <w:p w14:paraId="74B42834" w14:textId="77777777" w:rsidR="00B1130C" w:rsidRPr="002B15AA" w:rsidRDefault="00B1130C" w:rsidP="00B1130C">
      <w:pPr>
        <w:jc w:val="center"/>
        <w:rPr>
          <w:rFonts w:eastAsia="SimSun"/>
        </w:rPr>
      </w:pPr>
    </w:p>
    <w:p w14:paraId="3E7756FD" w14:textId="77777777" w:rsidR="000B78FD" w:rsidRPr="002B15AA" w:rsidRDefault="000B78FD" w:rsidP="005F5EB9">
      <w:pPr>
        <w:pStyle w:val="TH"/>
      </w:pPr>
    </w:p>
    <w:p w14:paraId="03510ABF" w14:textId="77777777" w:rsidR="008040B2" w:rsidRDefault="00A3536C" w:rsidP="005F5EB9">
      <w:pPr>
        <w:pStyle w:val="TH"/>
        <w:rPr>
          <w:rFonts w:eastAsia="SimSun"/>
        </w:rPr>
      </w:pPr>
      <w:r w:rsidRPr="00355BF9">
        <w:rPr>
          <w:noProof/>
        </w:rPr>
        <w:pict w14:anchorId="2F666987">
          <v:shape id="图片 5" o:spid="_x0000_i1032" type="#_x0000_t75" style="width:295.05pt;height:160.6pt;visibility:visible">
            <v:imagedata r:id="rId16" o:title=""/>
          </v:shape>
        </w:pict>
      </w:r>
    </w:p>
    <w:p w14:paraId="5715E4E7" w14:textId="77777777" w:rsidR="009615ED" w:rsidRDefault="00BC6C48" w:rsidP="00BC6C48">
      <w:pPr>
        <w:pStyle w:val="TH"/>
        <w:rPr>
          <w:rFonts w:eastAsia="SimSun"/>
          <w:noProof/>
          <w:lang w:val="en-US" w:eastAsia="zh-CN"/>
        </w:rPr>
      </w:pPr>
      <w:r w:rsidRPr="00207E57">
        <w:rPr>
          <w:rFonts w:eastAsia="SimSun"/>
          <w:noProof/>
          <w:lang w:val="en-US" w:eastAsia="zh-CN"/>
        </w:rPr>
        <w:pict w14:anchorId="06EB2FFF">
          <v:shape id="Picture 9" o:spid="_x0000_i1033" type="#_x0000_t75" style="width:246.7pt;height:89.1pt;visibility:visible">
            <v:imagedata r:id="rId17" o:title=""/>
          </v:shape>
        </w:pict>
      </w:r>
    </w:p>
    <w:bookmarkStart w:id="81" w:name="_MON_1637669425"/>
    <w:bookmarkEnd w:id="81"/>
    <w:p w14:paraId="7DFB4F81" w14:textId="77777777" w:rsidR="001976B5" w:rsidRPr="002B15AA" w:rsidRDefault="00624495" w:rsidP="00BC6C48">
      <w:pPr>
        <w:pStyle w:val="TH"/>
        <w:rPr>
          <w:rFonts w:eastAsia="SimSun"/>
        </w:rPr>
      </w:pPr>
      <w:r>
        <w:rPr>
          <w:rFonts w:eastAsia="SimSun"/>
        </w:rPr>
        <w:object w:dxaOrig="9639" w:dyaOrig="2326" w14:anchorId="079CF5D9">
          <v:shape id="_x0000_i1034" type="#_x0000_t75" style="width:481.85pt;height:116.3pt" o:ole="">
            <v:imagedata r:id="rId18" o:title=""/>
          </v:shape>
          <o:OLEObject Type="Embed" ProgID="Word.Document.8" ShapeID="_x0000_i1034" DrawAspect="Content" ObjectID="_1782631410" r:id="rId19">
            <o:FieldCodes>\s</o:FieldCodes>
          </o:OLEObject>
        </w:object>
      </w:r>
      <w:r w:rsidR="009258B0" w:rsidRPr="0031240E">
        <w:rPr>
          <w:noProof/>
        </w:rPr>
        <w:pict w14:anchorId="2B903FC1">
          <v:shape id="图片 1" o:spid="_x0000_i1035" type="#_x0000_t75" style="width:273.9pt;height:159.6pt;visibility:visible">
            <v:imagedata r:id="rId20" o:title=""/>
          </v:shape>
        </w:pict>
      </w:r>
    </w:p>
    <w:p w14:paraId="2D25F3B0" w14:textId="77777777" w:rsidR="00236E1F" w:rsidRDefault="008040B2" w:rsidP="00B1130C">
      <w:pPr>
        <w:pStyle w:val="TF"/>
        <w:rPr>
          <w:rFonts w:eastAsia="SimSun"/>
        </w:rPr>
      </w:pPr>
      <w:bookmarkStart w:id="82" w:name="_CRFigure4_2_1_21"/>
      <w:r w:rsidRPr="002B15AA">
        <w:rPr>
          <w:rFonts w:eastAsia="SimSun"/>
        </w:rPr>
        <w:t xml:space="preserve">Figure </w:t>
      </w:r>
      <w:bookmarkEnd w:id="82"/>
      <w:r w:rsidRPr="002B15AA">
        <w:rPr>
          <w:rFonts w:eastAsia="SimSun"/>
        </w:rPr>
        <w:t>4.2.1.2-1: Inheritance Hierarchy</w:t>
      </w:r>
    </w:p>
    <w:p w14:paraId="2402691A" w14:textId="77777777" w:rsidR="00700F57" w:rsidRPr="002B15AA" w:rsidRDefault="00F750ED" w:rsidP="00200026">
      <w:pPr>
        <w:pStyle w:val="Heading2"/>
      </w:pPr>
      <w:bookmarkStart w:id="83" w:name="_Toc19868428"/>
      <w:bookmarkStart w:id="84" w:name="_Toc27062847"/>
      <w:bookmarkStart w:id="85" w:name="_CR4_3"/>
      <w:bookmarkStart w:id="86" w:name="_Toc171934982"/>
      <w:bookmarkEnd w:id="85"/>
      <w:r w:rsidRPr="002B15AA">
        <w:t>4.3</w:t>
      </w:r>
      <w:r w:rsidRPr="002B15AA">
        <w:tab/>
        <w:t>Class definitions</w:t>
      </w:r>
      <w:bookmarkEnd w:id="83"/>
      <w:bookmarkEnd w:id="84"/>
      <w:bookmarkEnd w:id="86"/>
    </w:p>
    <w:p w14:paraId="0B86CCD6" w14:textId="77777777" w:rsidR="008040B2" w:rsidRPr="002B15AA" w:rsidRDefault="008040B2" w:rsidP="00700F57">
      <w:pPr>
        <w:pStyle w:val="Heading3"/>
        <w:rPr>
          <w:lang w:eastAsia="zh-CN"/>
        </w:rPr>
      </w:pPr>
      <w:bookmarkStart w:id="87" w:name="_Toc19868429"/>
      <w:bookmarkStart w:id="88" w:name="_Toc27062848"/>
      <w:bookmarkStart w:id="89" w:name="_CR4_3_1"/>
      <w:bookmarkStart w:id="90" w:name="_Toc171934983"/>
      <w:bookmarkEnd w:id="89"/>
      <w:r w:rsidRPr="002B15AA">
        <w:rPr>
          <w:rFonts w:hint="eastAsia"/>
          <w:lang w:eastAsia="zh-CN"/>
        </w:rPr>
        <w:t>4</w:t>
      </w:r>
      <w:r w:rsidRPr="002B15AA">
        <w:rPr>
          <w:lang w:eastAsia="zh-CN"/>
        </w:rPr>
        <w:t>.3.</w:t>
      </w:r>
      <w:r w:rsidR="00ED49BC" w:rsidRPr="002B15AA">
        <w:rPr>
          <w:lang w:eastAsia="zh-CN"/>
        </w:rPr>
        <w:t>1</w:t>
      </w:r>
      <w:r w:rsidRPr="002B15AA">
        <w:rPr>
          <w:lang w:eastAsia="zh-CN"/>
        </w:rPr>
        <w:tab/>
      </w:r>
      <w:r w:rsidRPr="002B15AA">
        <w:rPr>
          <w:rFonts w:ascii="Courier New" w:hAnsi="Courier New"/>
          <w:lang w:eastAsia="zh-CN"/>
        </w:rPr>
        <w:t>GNBDUFunction</w:t>
      </w:r>
      <w:bookmarkEnd w:id="87"/>
      <w:bookmarkEnd w:id="88"/>
      <w:bookmarkEnd w:id="90"/>
    </w:p>
    <w:p w14:paraId="4D6CDEAB" w14:textId="77777777" w:rsidR="008040B2" w:rsidRPr="002B15AA" w:rsidRDefault="008040B2" w:rsidP="008040B2">
      <w:pPr>
        <w:pStyle w:val="Heading4"/>
      </w:pPr>
      <w:bookmarkStart w:id="91" w:name="_Toc19868430"/>
      <w:bookmarkStart w:id="92" w:name="_Toc27062849"/>
      <w:bookmarkStart w:id="93" w:name="_CR4_3_1_1"/>
      <w:bookmarkStart w:id="94" w:name="_Toc171934984"/>
      <w:bookmarkEnd w:id="93"/>
      <w:r w:rsidRPr="002B15AA">
        <w:rPr>
          <w:rFonts w:hint="eastAsia"/>
          <w:lang w:eastAsia="zh-CN"/>
        </w:rPr>
        <w:t>4</w:t>
      </w:r>
      <w:r w:rsidRPr="002B15AA">
        <w:t>.3.</w:t>
      </w:r>
      <w:r w:rsidR="00ED49BC" w:rsidRPr="002B15AA">
        <w:t>1</w:t>
      </w:r>
      <w:r w:rsidRPr="002B15AA">
        <w:t>.1</w:t>
      </w:r>
      <w:r w:rsidRPr="002B15AA">
        <w:tab/>
        <w:t>Definition</w:t>
      </w:r>
      <w:bookmarkEnd w:id="91"/>
      <w:bookmarkEnd w:id="92"/>
      <w:bookmarkEnd w:id="94"/>
    </w:p>
    <w:p w14:paraId="64A73769" w14:textId="77777777" w:rsidR="0078053E" w:rsidRPr="0012177C" w:rsidRDefault="0078053E" w:rsidP="0078053E">
      <w:r>
        <w:t xml:space="preserve">For non-split NG-RAN </w:t>
      </w:r>
      <w:r>
        <w:rPr>
          <w:rFonts w:hint="eastAsia"/>
          <w:lang w:eastAsia="zh-CN"/>
        </w:rPr>
        <w:t>deployment</w:t>
      </w:r>
      <w:r>
        <w:t xml:space="preserve">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14:paraId="7E05A98E" w14:textId="77777777" w:rsidR="008040B2" w:rsidRPr="002B15AA" w:rsidRDefault="0078053E" w:rsidP="0078053E">
      <w:r>
        <w:t>For 2-split and 3-split NG-RAN</w:t>
      </w:r>
      <w:r w:rsidDel="008060C1">
        <w:t xml:space="preserve"> </w:t>
      </w:r>
      <w:r>
        <w:t>deployment scenarios</w:t>
      </w:r>
      <w:r>
        <w:rPr>
          <w:rFonts w:hint="eastAsia"/>
          <w:lang w:eastAsia="zh-CN"/>
        </w:rPr>
        <w:t>,</w:t>
      </w:r>
      <w:r>
        <w:rPr>
          <w:lang w:eastAsia="zh-CN"/>
        </w:rPr>
        <w:t xml:space="preserve"> </w:t>
      </w:r>
      <w:r>
        <w:t>t</w:t>
      </w:r>
      <w:r w:rsidRPr="002B15AA">
        <w:t xml:space="preserve">his IOC </w:t>
      </w:r>
      <w:r>
        <w:t xml:space="preserve">provides the management </w:t>
      </w:r>
      <w:r w:rsidRPr="002B15AA">
        <w:t>represent</w:t>
      </w:r>
      <w:r>
        <w:t>ation</w:t>
      </w:r>
      <w:r w:rsidRPr="002B15AA">
        <w:t xml:space="preserve"> </w:t>
      </w:r>
      <w:r>
        <w:t xml:space="preserve">of </w:t>
      </w:r>
      <w:r w:rsidRPr="002B15AA">
        <w:t xml:space="preserve">the  </w:t>
      </w:r>
      <w:r>
        <w:t>gNB-</w:t>
      </w:r>
      <w:r w:rsidRPr="002B15AA">
        <w:t xml:space="preserve">DU defined in </w:t>
      </w:r>
      <w:r>
        <w:t>clause 6.1.1 in</w:t>
      </w:r>
      <w:r w:rsidR="003219F3" w:rsidRPr="002B15AA">
        <w:t xml:space="preserve"> 3GPP TS 38.401 [4]. </w:t>
      </w:r>
    </w:p>
    <w:p w14:paraId="3A46BACD" w14:textId="77777777" w:rsidR="009E0699" w:rsidRPr="002B15AA" w:rsidRDefault="009E0699" w:rsidP="009E0699">
      <w:r w:rsidRPr="002B15AA">
        <w:t>The following table identifies the necessary end points required for the representation of gNB</w:t>
      </w:r>
      <w:r w:rsidR="00F65231" w:rsidRPr="002B15AA">
        <w:t xml:space="preserve"> and en-gNB</w:t>
      </w:r>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F65231" w:rsidRPr="002B15AA" w14:paraId="7AAE60C6" w14:textId="77777777" w:rsidTr="00F65231">
        <w:tc>
          <w:tcPr>
            <w:tcW w:w="1409" w:type="dxa"/>
            <w:shd w:val="clear" w:color="auto" w:fill="E7E6E6"/>
          </w:tcPr>
          <w:p w14:paraId="46791B05" w14:textId="77777777" w:rsidR="00F65231" w:rsidRPr="002B15AA" w:rsidRDefault="00F65231" w:rsidP="00BF10F4">
            <w:pPr>
              <w:pStyle w:val="TAH"/>
              <w:ind w:left="852"/>
              <w:jc w:val="left"/>
            </w:pPr>
            <w:r w:rsidRPr="002B15AA">
              <w:t>Req</w:t>
            </w:r>
          </w:p>
          <w:p w14:paraId="2F0E72C6" w14:textId="77777777" w:rsidR="00F65231" w:rsidRPr="002B15AA" w:rsidRDefault="00F65231" w:rsidP="00777DB7">
            <w:pPr>
              <w:pStyle w:val="TAH"/>
              <w:jc w:val="left"/>
            </w:pPr>
            <w:r w:rsidRPr="002B15AA">
              <w:t>Role</w:t>
            </w:r>
          </w:p>
          <w:p w14:paraId="5855D53E" w14:textId="77777777" w:rsidR="00F65231" w:rsidRPr="002B15AA" w:rsidRDefault="00F65231" w:rsidP="00777DB7">
            <w:pPr>
              <w:pStyle w:val="TAH"/>
              <w:jc w:val="left"/>
            </w:pPr>
          </w:p>
        </w:tc>
        <w:tc>
          <w:tcPr>
            <w:tcW w:w="2610" w:type="dxa"/>
            <w:shd w:val="clear" w:color="auto" w:fill="E7E6E6"/>
          </w:tcPr>
          <w:p w14:paraId="6FE29804" w14:textId="77777777" w:rsidR="00F65231" w:rsidRPr="002B15AA" w:rsidRDefault="00F65231" w:rsidP="00777DB7">
            <w:pPr>
              <w:pStyle w:val="TAH"/>
            </w:pPr>
            <w:r w:rsidRPr="002B15AA">
              <w:t>End point requirement for 3-split deployment scenario</w:t>
            </w:r>
          </w:p>
        </w:tc>
        <w:tc>
          <w:tcPr>
            <w:tcW w:w="2610" w:type="dxa"/>
            <w:shd w:val="clear" w:color="auto" w:fill="E7E6E6"/>
          </w:tcPr>
          <w:p w14:paraId="62EED241" w14:textId="77777777" w:rsidR="00F65231" w:rsidRPr="002B15AA" w:rsidRDefault="00F65231" w:rsidP="00777DB7">
            <w:pPr>
              <w:pStyle w:val="TAH"/>
            </w:pPr>
            <w:r w:rsidRPr="002B15AA">
              <w:t>End point requirement for 2-split deployment scenario</w:t>
            </w:r>
          </w:p>
        </w:tc>
        <w:tc>
          <w:tcPr>
            <w:tcW w:w="2880" w:type="dxa"/>
            <w:shd w:val="clear" w:color="auto" w:fill="E7E6E6"/>
          </w:tcPr>
          <w:p w14:paraId="7F04EABD" w14:textId="77777777" w:rsidR="00F65231" w:rsidRPr="002B15AA" w:rsidRDefault="00F65231" w:rsidP="00777DB7">
            <w:pPr>
              <w:pStyle w:val="TAH"/>
            </w:pPr>
            <w:r w:rsidRPr="002B15AA">
              <w:t>End point requirement for Non-split deployment scenario</w:t>
            </w:r>
          </w:p>
        </w:tc>
      </w:tr>
      <w:tr w:rsidR="00F65231" w:rsidRPr="002B15AA" w14:paraId="4A601E68" w14:textId="77777777" w:rsidTr="00F65231">
        <w:tc>
          <w:tcPr>
            <w:tcW w:w="1409" w:type="dxa"/>
            <w:shd w:val="clear" w:color="auto" w:fill="auto"/>
          </w:tcPr>
          <w:p w14:paraId="0EC37F8C" w14:textId="77777777" w:rsidR="00F65231" w:rsidRPr="002B15AA" w:rsidRDefault="00F65231" w:rsidP="00777DB7">
            <w:pPr>
              <w:pStyle w:val="TAL"/>
            </w:pPr>
            <w:r w:rsidRPr="002B15AA">
              <w:t>gNB</w:t>
            </w:r>
          </w:p>
        </w:tc>
        <w:tc>
          <w:tcPr>
            <w:tcW w:w="2610" w:type="dxa"/>
            <w:shd w:val="clear" w:color="auto" w:fill="auto"/>
          </w:tcPr>
          <w:p w14:paraId="7D00DBD2" w14:textId="77777777"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24FE0FCF" w14:textId="77777777"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41B1503D" w14:textId="77777777" w:rsidR="00F65231" w:rsidRPr="002B15AA" w:rsidRDefault="00F65231" w:rsidP="00777DB7">
            <w:pPr>
              <w:rPr>
                <w:rFonts w:ascii="Courier New" w:hAnsi="Courier New" w:cs="Courier New"/>
              </w:rPr>
            </w:pPr>
            <w:r w:rsidRPr="002B15AA">
              <w:rPr>
                <w:rFonts w:ascii="Courier New" w:hAnsi="Courier New" w:cs="Courier New"/>
              </w:rPr>
              <w:t>None.</w:t>
            </w:r>
          </w:p>
        </w:tc>
      </w:tr>
      <w:tr w:rsidR="00F65231" w:rsidRPr="002B15AA" w14:paraId="360F0763" w14:textId="77777777" w:rsidTr="00F65231">
        <w:tc>
          <w:tcPr>
            <w:tcW w:w="1409" w:type="dxa"/>
            <w:shd w:val="clear" w:color="auto" w:fill="auto"/>
          </w:tcPr>
          <w:p w14:paraId="647B6B59" w14:textId="77777777" w:rsidR="00F65231" w:rsidRPr="002B15AA" w:rsidRDefault="00F65231" w:rsidP="00777DB7">
            <w:pPr>
              <w:pStyle w:val="TAL"/>
            </w:pPr>
            <w:r w:rsidRPr="002B15AA">
              <w:t>en-gNB</w:t>
            </w:r>
          </w:p>
        </w:tc>
        <w:tc>
          <w:tcPr>
            <w:tcW w:w="2610" w:type="dxa"/>
            <w:shd w:val="clear" w:color="auto" w:fill="auto"/>
          </w:tcPr>
          <w:p w14:paraId="6DD220ED" w14:textId="77777777"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31461E02" w14:textId="77777777"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69F9FA95" w14:textId="77777777" w:rsidR="00F65231" w:rsidRPr="002B15AA" w:rsidRDefault="00F65231" w:rsidP="00777DB7">
            <w:pPr>
              <w:rPr>
                <w:rFonts w:ascii="Courier New" w:hAnsi="Courier New" w:cs="Courier New"/>
              </w:rPr>
            </w:pPr>
            <w:r w:rsidRPr="002B15AA">
              <w:rPr>
                <w:rFonts w:ascii="Courier New" w:hAnsi="Courier New" w:cs="Courier New"/>
              </w:rPr>
              <w:t>None.</w:t>
            </w:r>
          </w:p>
        </w:tc>
      </w:tr>
    </w:tbl>
    <w:p w14:paraId="799B31F6" w14:textId="77777777" w:rsidR="008040B2" w:rsidRDefault="008040B2" w:rsidP="008040B2">
      <w:pPr>
        <w:pStyle w:val="Heading4"/>
      </w:pPr>
      <w:bookmarkStart w:id="95" w:name="_Toc19868431"/>
      <w:bookmarkStart w:id="96" w:name="_Toc27062850"/>
      <w:bookmarkStart w:id="97" w:name="_CR4_3_1_2"/>
      <w:bookmarkStart w:id="98" w:name="_Toc171934985"/>
      <w:bookmarkEnd w:id="97"/>
      <w:r w:rsidRPr="002B15AA">
        <w:rPr>
          <w:rFonts w:hint="eastAsia"/>
          <w:lang w:eastAsia="zh-CN"/>
        </w:rPr>
        <w:t>4</w:t>
      </w:r>
      <w:r w:rsidRPr="002B15AA">
        <w:t>.3.</w:t>
      </w:r>
      <w:r w:rsidR="00ED49BC" w:rsidRPr="002B15AA">
        <w:t>1</w:t>
      </w:r>
      <w:r w:rsidRPr="002B15AA">
        <w:t>.2</w:t>
      </w:r>
      <w:r w:rsidRPr="002B15AA">
        <w:tab/>
        <w:t>Attributes</w:t>
      </w:r>
      <w:bookmarkEnd w:id="95"/>
      <w:bookmarkEnd w:id="96"/>
      <w:bookmarkEnd w:id="98"/>
    </w:p>
    <w:p w14:paraId="51D891C4" w14:textId="77777777" w:rsidR="0052234B" w:rsidRPr="0052234B" w:rsidRDefault="0052234B" w:rsidP="00DD2A63">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7208D" w:rsidRPr="002B15AA" w14:paraId="18565294" w14:textId="77777777" w:rsidTr="00E7208D">
        <w:tblPrEx>
          <w:tblCellMar>
            <w:top w:w="0" w:type="dxa"/>
            <w:bottom w:w="0" w:type="dxa"/>
          </w:tblCellMar>
        </w:tblPrEx>
        <w:trPr>
          <w:cantSplit/>
          <w:jc w:val="center"/>
        </w:trPr>
        <w:tc>
          <w:tcPr>
            <w:tcW w:w="3891" w:type="dxa"/>
            <w:shd w:val="pct10" w:color="auto" w:fill="FFFFFF"/>
            <w:vAlign w:val="center"/>
          </w:tcPr>
          <w:p w14:paraId="7C5CFF84" w14:textId="77777777" w:rsidR="00E7208D" w:rsidRPr="002B15AA" w:rsidRDefault="00E7208D" w:rsidP="00E7208D">
            <w:pPr>
              <w:pStyle w:val="TAH"/>
            </w:pPr>
            <w:r w:rsidRPr="002B15AA">
              <w:t>Attribute name</w:t>
            </w:r>
          </w:p>
        </w:tc>
        <w:tc>
          <w:tcPr>
            <w:tcW w:w="1180" w:type="dxa"/>
            <w:shd w:val="pct10" w:color="auto" w:fill="FFFFFF"/>
            <w:vAlign w:val="center"/>
          </w:tcPr>
          <w:p w14:paraId="16C359B3" w14:textId="77777777" w:rsidR="00E7208D" w:rsidRPr="002B15AA" w:rsidRDefault="00E7208D" w:rsidP="00E7208D">
            <w:pPr>
              <w:pStyle w:val="TAH"/>
            </w:pPr>
            <w:r w:rsidRPr="002B15AA">
              <w:t>Support Qualifier</w:t>
            </w:r>
          </w:p>
        </w:tc>
        <w:tc>
          <w:tcPr>
            <w:tcW w:w="1184" w:type="dxa"/>
            <w:shd w:val="pct10" w:color="auto" w:fill="FFFFFF"/>
            <w:vAlign w:val="center"/>
          </w:tcPr>
          <w:p w14:paraId="5F54ED7C" w14:textId="77777777" w:rsidR="00E7208D" w:rsidRPr="002B15AA" w:rsidRDefault="00E7208D" w:rsidP="00E7208D">
            <w:pPr>
              <w:pStyle w:val="TAH"/>
            </w:pPr>
            <w:r w:rsidRPr="002B15AA">
              <w:t>isReadable</w:t>
            </w:r>
          </w:p>
        </w:tc>
        <w:tc>
          <w:tcPr>
            <w:tcW w:w="1182" w:type="dxa"/>
            <w:shd w:val="pct10" w:color="auto" w:fill="FFFFFF"/>
            <w:vAlign w:val="center"/>
          </w:tcPr>
          <w:p w14:paraId="5827967F" w14:textId="77777777" w:rsidR="00E7208D" w:rsidRPr="002B15AA" w:rsidRDefault="00E7208D" w:rsidP="00E7208D">
            <w:pPr>
              <w:pStyle w:val="TAH"/>
            </w:pPr>
            <w:r w:rsidRPr="002B15AA">
              <w:t>isWritable</w:t>
            </w:r>
          </w:p>
        </w:tc>
        <w:tc>
          <w:tcPr>
            <w:tcW w:w="1183" w:type="dxa"/>
            <w:shd w:val="pct10" w:color="auto" w:fill="FFFFFF"/>
            <w:vAlign w:val="center"/>
          </w:tcPr>
          <w:p w14:paraId="01C567EC" w14:textId="77777777" w:rsidR="00E7208D" w:rsidRPr="002B15AA" w:rsidRDefault="00E7208D" w:rsidP="00E7208D">
            <w:pPr>
              <w:pStyle w:val="TAH"/>
            </w:pPr>
            <w:r w:rsidRPr="002B15AA">
              <w:rPr>
                <w:rFonts w:cs="Arial"/>
                <w:bCs/>
                <w:szCs w:val="18"/>
              </w:rPr>
              <w:t>isInvariant</w:t>
            </w:r>
          </w:p>
        </w:tc>
        <w:tc>
          <w:tcPr>
            <w:tcW w:w="1237" w:type="dxa"/>
            <w:shd w:val="pct10" w:color="auto" w:fill="FFFFFF"/>
            <w:vAlign w:val="center"/>
          </w:tcPr>
          <w:p w14:paraId="0D307DC9" w14:textId="77777777" w:rsidR="00E7208D" w:rsidRPr="002B15AA" w:rsidRDefault="00E7208D" w:rsidP="00E7208D">
            <w:pPr>
              <w:pStyle w:val="TAH"/>
            </w:pPr>
            <w:r w:rsidRPr="002B15AA">
              <w:t>isNotifyable</w:t>
            </w:r>
          </w:p>
        </w:tc>
      </w:tr>
      <w:tr w:rsidR="007A7D12" w:rsidRPr="002B15AA" w14:paraId="51985796" w14:textId="77777777" w:rsidTr="00E7208D">
        <w:tblPrEx>
          <w:tblCellMar>
            <w:top w:w="0" w:type="dxa"/>
            <w:bottom w:w="0" w:type="dxa"/>
          </w:tblCellMar>
        </w:tblPrEx>
        <w:trPr>
          <w:cantSplit/>
          <w:jc w:val="center"/>
        </w:trPr>
        <w:tc>
          <w:tcPr>
            <w:tcW w:w="3891" w:type="dxa"/>
          </w:tcPr>
          <w:p w14:paraId="42AAB7F8" w14:textId="77777777" w:rsidR="007A7D12" w:rsidRPr="002B15AA" w:rsidRDefault="007A7D12" w:rsidP="007A7D12">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80" w:type="dxa"/>
          </w:tcPr>
          <w:p w14:paraId="2A60893D" w14:textId="77777777" w:rsidR="007A7D12" w:rsidRPr="002B15AA" w:rsidRDefault="007A7D12" w:rsidP="007A7D12">
            <w:pPr>
              <w:pStyle w:val="TAL"/>
              <w:jc w:val="center"/>
            </w:pPr>
            <w:r w:rsidRPr="002B15AA">
              <w:t>M</w:t>
            </w:r>
          </w:p>
        </w:tc>
        <w:tc>
          <w:tcPr>
            <w:tcW w:w="1184" w:type="dxa"/>
          </w:tcPr>
          <w:p w14:paraId="547DA6C0" w14:textId="77777777" w:rsidR="007A7D12" w:rsidRPr="002B15AA" w:rsidRDefault="007A7D12" w:rsidP="007A7D12">
            <w:pPr>
              <w:pStyle w:val="TAL"/>
              <w:jc w:val="center"/>
            </w:pPr>
            <w:r w:rsidRPr="002B15AA">
              <w:t>T</w:t>
            </w:r>
          </w:p>
        </w:tc>
        <w:tc>
          <w:tcPr>
            <w:tcW w:w="1182" w:type="dxa"/>
          </w:tcPr>
          <w:p w14:paraId="7372F96D" w14:textId="77777777" w:rsidR="007A7D12" w:rsidRPr="002B15AA" w:rsidRDefault="007A7D12" w:rsidP="007A7D12">
            <w:pPr>
              <w:pStyle w:val="TAL"/>
              <w:jc w:val="center"/>
            </w:pPr>
            <w:r w:rsidRPr="002B15AA">
              <w:t>T</w:t>
            </w:r>
          </w:p>
        </w:tc>
        <w:tc>
          <w:tcPr>
            <w:tcW w:w="1183" w:type="dxa"/>
          </w:tcPr>
          <w:p w14:paraId="1CD7B719" w14:textId="77777777" w:rsidR="007A7D12" w:rsidRPr="002B15AA" w:rsidRDefault="007A7D12" w:rsidP="007A7D12">
            <w:pPr>
              <w:pStyle w:val="TAL"/>
              <w:jc w:val="center"/>
              <w:rPr>
                <w:rFonts w:hint="eastAsia"/>
                <w:lang w:eastAsia="zh-CN"/>
              </w:rPr>
            </w:pPr>
            <w:r w:rsidRPr="002B15AA">
              <w:t>F</w:t>
            </w:r>
          </w:p>
        </w:tc>
        <w:tc>
          <w:tcPr>
            <w:tcW w:w="1237" w:type="dxa"/>
          </w:tcPr>
          <w:p w14:paraId="1A97EE29" w14:textId="77777777" w:rsidR="007A7D12" w:rsidRPr="002B15AA" w:rsidRDefault="007A7D12" w:rsidP="007A7D12">
            <w:pPr>
              <w:pStyle w:val="TAL"/>
              <w:jc w:val="center"/>
            </w:pPr>
            <w:r w:rsidRPr="002B15AA">
              <w:rPr>
                <w:lang w:eastAsia="zh-CN"/>
              </w:rPr>
              <w:t>T</w:t>
            </w:r>
          </w:p>
        </w:tc>
      </w:tr>
      <w:tr w:rsidR="007A7D12" w:rsidRPr="002B15AA" w14:paraId="02A601BF" w14:textId="77777777" w:rsidTr="00E7208D">
        <w:tblPrEx>
          <w:tblCellMar>
            <w:top w:w="0" w:type="dxa"/>
            <w:bottom w:w="0" w:type="dxa"/>
          </w:tblCellMar>
        </w:tblPrEx>
        <w:trPr>
          <w:cantSplit/>
          <w:jc w:val="center"/>
        </w:trPr>
        <w:tc>
          <w:tcPr>
            <w:tcW w:w="3891" w:type="dxa"/>
          </w:tcPr>
          <w:p w14:paraId="5C64F446" w14:textId="77777777" w:rsidR="007A7D12" w:rsidRPr="002B15AA" w:rsidRDefault="007A7D12" w:rsidP="007A7D12">
            <w:pPr>
              <w:pStyle w:val="TAL"/>
              <w:rPr>
                <w:rFonts w:ascii="Courier New" w:hAnsi="Courier New" w:cs="Courier New" w:hint="eastAsia"/>
                <w:lang w:eastAsia="zh-CN"/>
              </w:rPr>
            </w:pPr>
            <w:r w:rsidRPr="002B15AA">
              <w:rPr>
                <w:rFonts w:ascii="Courier New" w:hAnsi="Courier New" w:cs="Courier New" w:hint="eastAsia"/>
                <w:lang w:eastAsia="zh-CN"/>
              </w:rPr>
              <w:t>gNBDUName</w:t>
            </w:r>
          </w:p>
        </w:tc>
        <w:tc>
          <w:tcPr>
            <w:tcW w:w="1180" w:type="dxa"/>
          </w:tcPr>
          <w:p w14:paraId="27FC1904" w14:textId="77777777" w:rsidR="007A7D12" w:rsidRPr="002B15AA" w:rsidRDefault="007A7D12" w:rsidP="007A7D12">
            <w:pPr>
              <w:pStyle w:val="TAL"/>
              <w:jc w:val="center"/>
            </w:pPr>
            <w:r w:rsidRPr="002B15AA">
              <w:t>O</w:t>
            </w:r>
          </w:p>
        </w:tc>
        <w:tc>
          <w:tcPr>
            <w:tcW w:w="1184" w:type="dxa"/>
          </w:tcPr>
          <w:p w14:paraId="0D588466" w14:textId="77777777" w:rsidR="007A7D12" w:rsidRPr="002B15AA" w:rsidRDefault="007A7D12" w:rsidP="007A7D12">
            <w:pPr>
              <w:pStyle w:val="TAL"/>
              <w:jc w:val="center"/>
            </w:pPr>
            <w:r w:rsidRPr="002B15AA">
              <w:t>T</w:t>
            </w:r>
          </w:p>
        </w:tc>
        <w:tc>
          <w:tcPr>
            <w:tcW w:w="1182" w:type="dxa"/>
          </w:tcPr>
          <w:p w14:paraId="17DBFDA5" w14:textId="77777777" w:rsidR="007A7D12" w:rsidRPr="002B15AA" w:rsidRDefault="007A7D12" w:rsidP="007A7D12">
            <w:pPr>
              <w:pStyle w:val="TAL"/>
              <w:jc w:val="center"/>
            </w:pPr>
            <w:r w:rsidRPr="002B15AA">
              <w:t>T</w:t>
            </w:r>
          </w:p>
        </w:tc>
        <w:tc>
          <w:tcPr>
            <w:tcW w:w="1183" w:type="dxa"/>
          </w:tcPr>
          <w:p w14:paraId="6D9E6C72" w14:textId="77777777" w:rsidR="007A7D12" w:rsidRPr="002B15AA" w:rsidRDefault="007A7D12" w:rsidP="007A7D12">
            <w:pPr>
              <w:pStyle w:val="TAL"/>
              <w:jc w:val="center"/>
              <w:rPr>
                <w:rFonts w:hint="eastAsia"/>
                <w:lang w:eastAsia="zh-CN"/>
              </w:rPr>
            </w:pPr>
            <w:r w:rsidRPr="002B15AA">
              <w:t>F</w:t>
            </w:r>
          </w:p>
        </w:tc>
        <w:tc>
          <w:tcPr>
            <w:tcW w:w="1237" w:type="dxa"/>
          </w:tcPr>
          <w:p w14:paraId="71B33285" w14:textId="77777777" w:rsidR="007A7D12" w:rsidRPr="002B15AA" w:rsidRDefault="007A7D12" w:rsidP="007A7D12">
            <w:pPr>
              <w:pStyle w:val="TAL"/>
              <w:jc w:val="center"/>
            </w:pPr>
            <w:r w:rsidRPr="002B15AA">
              <w:rPr>
                <w:lang w:eastAsia="zh-CN"/>
              </w:rPr>
              <w:t>T</w:t>
            </w:r>
          </w:p>
        </w:tc>
      </w:tr>
      <w:tr w:rsidR="007A7D12" w:rsidRPr="002B15AA" w14:paraId="2DFAE921" w14:textId="77777777" w:rsidTr="00E7208D">
        <w:tblPrEx>
          <w:tblCellMar>
            <w:top w:w="0" w:type="dxa"/>
            <w:bottom w:w="0" w:type="dxa"/>
          </w:tblCellMar>
        </w:tblPrEx>
        <w:trPr>
          <w:cantSplit/>
          <w:jc w:val="center"/>
        </w:trPr>
        <w:tc>
          <w:tcPr>
            <w:tcW w:w="3891" w:type="dxa"/>
          </w:tcPr>
          <w:p w14:paraId="359D9F61" w14:textId="77777777" w:rsidR="007A7D12" w:rsidRPr="002B15AA" w:rsidRDefault="007A7D12" w:rsidP="007A7D12">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80" w:type="dxa"/>
          </w:tcPr>
          <w:p w14:paraId="7AF81F68" w14:textId="77777777" w:rsidR="007A7D12" w:rsidRPr="002B15AA" w:rsidRDefault="007A7D12" w:rsidP="007A7D12">
            <w:pPr>
              <w:pStyle w:val="TAL"/>
              <w:jc w:val="center"/>
            </w:pPr>
            <w:r w:rsidRPr="002B15AA">
              <w:t>M</w:t>
            </w:r>
          </w:p>
        </w:tc>
        <w:tc>
          <w:tcPr>
            <w:tcW w:w="1184" w:type="dxa"/>
          </w:tcPr>
          <w:p w14:paraId="1BD9E174" w14:textId="77777777" w:rsidR="007A7D12" w:rsidRPr="002B15AA" w:rsidRDefault="007A7D12" w:rsidP="007A7D12">
            <w:pPr>
              <w:pStyle w:val="TAL"/>
              <w:jc w:val="center"/>
            </w:pPr>
            <w:r w:rsidRPr="002B15AA">
              <w:t>T</w:t>
            </w:r>
          </w:p>
        </w:tc>
        <w:tc>
          <w:tcPr>
            <w:tcW w:w="1182" w:type="dxa"/>
          </w:tcPr>
          <w:p w14:paraId="10AADE9C" w14:textId="77777777" w:rsidR="007A7D12" w:rsidRPr="002B15AA" w:rsidRDefault="007A7D12" w:rsidP="007A7D12">
            <w:pPr>
              <w:pStyle w:val="TAL"/>
              <w:jc w:val="center"/>
            </w:pPr>
            <w:r w:rsidRPr="002B15AA">
              <w:t>F</w:t>
            </w:r>
          </w:p>
        </w:tc>
        <w:tc>
          <w:tcPr>
            <w:tcW w:w="1183" w:type="dxa"/>
          </w:tcPr>
          <w:p w14:paraId="062AB462" w14:textId="77777777" w:rsidR="007A7D12" w:rsidRPr="002B15AA" w:rsidRDefault="007A7D12" w:rsidP="007A7D12">
            <w:pPr>
              <w:pStyle w:val="TAL"/>
              <w:jc w:val="center"/>
              <w:rPr>
                <w:rFonts w:hint="eastAsia"/>
                <w:lang w:eastAsia="zh-CN"/>
              </w:rPr>
            </w:pPr>
            <w:r w:rsidRPr="002B15AA">
              <w:t>F</w:t>
            </w:r>
          </w:p>
        </w:tc>
        <w:tc>
          <w:tcPr>
            <w:tcW w:w="1237" w:type="dxa"/>
          </w:tcPr>
          <w:p w14:paraId="2F56BF70" w14:textId="77777777" w:rsidR="007A7D12" w:rsidRPr="002B15AA" w:rsidRDefault="007A7D12" w:rsidP="007A7D12">
            <w:pPr>
              <w:pStyle w:val="TAL"/>
              <w:jc w:val="center"/>
            </w:pPr>
            <w:r w:rsidRPr="002B15AA">
              <w:rPr>
                <w:lang w:eastAsia="zh-CN"/>
              </w:rPr>
              <w:t>T</w:t>
            </w:r>
          </w:p>
        </w:tc>
      </w:tr>
      <w:tr w:rsidR="007B2882" w:rsidRPr="002B15AA" w14:paraId="588A287E" w14:textId="77777777" w:rsidTr="00E7208D">
        <w:tblPrEx>
          <w:tblCellMar>
            <w:top w:w="0" w:type="dxa"/>
            <w:bottom w:w="0" w:type="dxa"/>
          </w:tblCellMar>
        </w:tblPrEx>
        <w:trPr>
          <w:cantSplit/>
          <w:jc w:val="center"/>
        </w:trPr>
        <w:tc>
          <w:tcPr>
            <w:tcW w:w="3891" w:type="dxa"/>
          </w:tcPr>
          <w:p w14:paraId="0DCE6EBC" w14:textId="77777777" w:rsidR="007B2882" w:rsidRPr="002B15AA" w:rsidRDefault="007B2882" w:rsidP="007B2882">
            <w:pPr>
              <w:pStyle w:val="TAL"/>
              <w:rPr>
                <w:rFonts w:ascii="Courier New" w:hAnsi="Courier New" w:cs="Courier New"/>
                <w:lang w:eastAsia="zh-CN"/>
              </w:rPr>
            </w:pPr>
            <w:r>
              <w:rPr>
                <w:rFonts w:ascii="Courier New" w:hAnsi="Courier New" w:cs="Courier New"/>
              </w:rPr>
              <w:t xml:space="preserve">gNBIdLength </w:t>
            </w:r>
          </w:p>
        </w:tc>
        <w:tc>
          <w:tcPr>
            <w:tcW w:w="1180" w:type="dxa"/>
          </w:tcPr>
          <w:p w14:paraId="437ACA4F" w14:textId="77777777" w:rsidR="007B2882" w:rsidRPr="002B15AA" w:rsidRDefault="007B2882" w:rsidP="007B2882">
            <w:pPr>
              <w:pStyle w:val="TAL"/>
              <w:jc w:val="center"/>
            </w:pPr>
            <w:r>
              <w:t>M</w:t>
            </w:r>
          </w:p>
        </w:tc>
        <w:tc>
          <w:tcPr>
            <w:tcW w:w="1184" w:type="dxa"/>
          </w:tcPr>
          <w:p w14:paraId="58B01263" w14:textId="77777777" w:rsidR="007B2882" w:rsidRPr="002B15AA" w:rsidRDefault="007B2882" w:rsidP="007B2882">
            <w:pPr>
              <w:pStyle w:val="TAL"/>
              <w:jc w:val="center"/>
            </w:pPr>
            <w:r>
              <w:t>T</w:t>
            </w:r>
          </w:p>
        </w:tc>
        <w:tc>
          <w:tcPr>
            <w:tcW w:w="1182" w:type="dxa"/>
          </w:tcPr>
          <w:p w14:paraId="75BE4A0F" w14:textId="77777777" w:rsidR="007B2882" w:rsidRPr="002B15AA" w:rsidRDefault="007B2882" w:rsidP="007B2882">
            <w:pPr>
              <w:pStyle w:val="TAL"/>
              <w:jc w:val="center"/>
            </w:pPr>
            <w:r>
              <w:t>T</w:t>
            </w:r>
          </w:p>
        </w:tc>
        <w:tc>
          <w:tcPr>
            <w:tcW w:w="1183" w:type="dxa"/>
          </w:tcPr>
          <w:p w14:paraId="202C2972" w14:textId="77777777" w:rsidR="007B2882" w:rsidRPr="002B15AA" w:rsidRDefault="007B2882" w:rsidP="007B2882">
            <w:pPr>
              <w:pStyle w:val="TAL"/>
              <w:jc w:val="center"/>
            </w:pPr>
            <w:r>
              <w:t>F</w:t>
            </w:r>
          </w:p>
        </w:tc>
        <w:tc>
          <w:tcPr>
            <w:tcW w:w="1237" w:type="dxa"/>
          </w:tcPr>
          <w:p w14:paraId="593EC7F7" w14:textId="77777777" w:rsidR="007B2882" w:rsidRPr="002B15AA" w:rsidRDefault="007B2882" w:rsidP="007B2882">
            <w:pPr>
              <w:pStyle w:val="TAL"/>
              <w:jc w:val="center"/>
              <w:rPr>
                <w:lang w:eastAsia="zh-CN"/>
              </w:rPr>
            </w:pPr>
            <w:r>
              <w:t>T</w:t>
            </w:r>
          </w:p>
        </w:tc>
      </w:tr>
    </w:tbl>
    <w:p w14:paraId="47405AD7" w14:textId="77777777" w:rsidR="00AC0079" w:rsidRPr="002B15AA" w:rsidRDefault="00AC0079" w:rsidP="00AC0079">
      <w:pPr>
        <w:pStyle w:val="Heading4"/>
      </w:pPr>
      <w:bookmarkStart w:id="99" w:name="_Toc19868432"/>
      <w:bookmarkStart w:id="100" w:name="_Toc27062851"/>
      <w:bookmarkStart w:id="101" w:name="_CR4_3_1_3"/>
      <w:bookmarkStart w:id="102" w:name="_Toc171934986"/>
      <w:bookmarkEnd w:id="101"/>
      <w:r w:rsidRPr="002B15AA">
        <w:rPr>
          <w:rFonts w:hint="eastAsia"/>
          <w:lang w:eastAsia="zh-CN"/>
        </w:rPr>
        <w:t>4</w:t>
      </w:r>
      <w:r w:rsidRPr="002B15AA">
        <w:t>.3.</w:t>
      </w:r>
      <w:r w:rsidR="00ED49BC" w:rsidRPr="002B15AA">
        <w:t>1</w:t>
      </w:r>
      <w:r w:rsidRPr="002B15AA">
        <w:t>.3</w:t>
      </w:r>
      <w:r w:rsidRPr="002B15AA">
        <w:tab/>
        <w:t>Attribute constraints</w:t>
      </w:r>
      <w:bookmarkEnd w:id="99"/>
      <w:bookmarkEnd w:id="100"/>
      <w:bookmarkEnd w:id="102"/>
    </w:p>
    <w:p w14:paraId="0AE9C79F" w14:textId="77777777" w:rsidR="00AC0079" w:rsidRPr="002B15AA" w:rsidRDefault="00AC0079" w:rsidP="00AC0079">
      <w:r w:rsidRPr="002B15AA">
        <w:t>None.</w:t>
      </w:r>
    </w:p>
    <w:p w14:paraId="459BC640" w14:textId="77777777" w:rsidR="00AC0079" w:rsidRPr="002B15AA" w:rsidRDefault="00AC0079" w:rsidP="00AC0079">
      <w:pPr>
        <w:pStyle w:val="Heading4"/>
      </w:pPr>
      <w:bookmarkStart w:id="103" w:name="_Toc19868433"/>
      <w:bookmarkStart w:id="104" w:name="_Toc27062852"/>
      <w:bookmarkStart w:id="105" w:name="_CR4_3_1_4"/>
      <w:bookmarkStart w:id="106" w:name="_Toc171934987"/>
      <w:bookmarkEnd w:id="105"/>
      <w:r w:rsidRPr="002B15AA">
        <w:rPr>
          <w:rFonts w:hint="eastAsia"/>
          <w:lang w:eastAsia="zh-CN"/>
        </w:rPr>
        <w:t>4</w:t>
      </w:r>
      <w:r w:rsidRPr="002B15AA">
        <w:t>.3.</w:t>
      </w:r>
      <w:r w:rsidR="00ED49BC" w:rsidRPr="002B15AA">
        <w:t>1</w:t>
      </w:r>
      <w:r w:rsidRPr="002B15AA">
        <w:t>.4</w:t>
      </w:r>
      <w:r w:rsidRPr="002B15AA">
        <w:tab/>
        <w:t>Notifications</w:t>
      </w:r>
      <w:bookmarkEnd w:id="103"/>
      <w:bookmarkEnd w:id="104"/>
      <w:bookmarkEnd w:id="106"/>
    </w:p>
    <w:p w14:paraId="04115487" w14:textId="77777777" w:rsidR="00AC0079" w:rsidRPr="002B15AA" w:rsidRDefault="00AC0079" w:rsidP="00795986">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27E47944" w14:textId="77777777" w:rsidR="008040B2" w:rsidRPr="002B15AA" w:rsidRDefault="008040B2" w:rsidP="008040B2">
      <w:pPr>
        <w:pStyle w:val="Heading3"/>
        <w:rPr>
          <w:lang w:eastAsia="zh-CN"/>
        </w:rPr>
      </w:pPr>
      <w:bookmarkStart w:id="107" w:name="_Toc19868434"/>
      <w:bookmarkStart w:id="108" w:name="_Toc27062853"/>
      <w:bookmarkStart w:id="109" w:name="_CR4_3_2"/>
      <w:bookmarkStart w:id="110" w:name="_Toc171934988"/>
      <w:bookmarkEnd w:id="109"/>
      <w:r w:rsidRPr="002B15AA">
        <w:rPr>
          <w:rFonts w:hint="eastAsia"/>
          <w:lang w:eastAsia="zh-CN"/>
        </w:rPr>
        <w:t>4</w:t>
      </w:r>
      <w:r w:rsidRPr="002B15AA">
        <w:rPr>
          <w:lang w:eastAsia="zh-CN"/>
        </w:rPr>
        <w:t>.3.</w:t>
      </w:r>
      <w:r w:rsidR="00ED49BC" w:rsidRPr="002B15AA">
        <w:rPr>
          <w:lang w:eastAsia="zh-CN"/>
        </w:rPr>
        <w:t>2</w:t>
      </w:r>
      <w:r w:rsidRPr="002B15AA">
        <w:rPr>
          <w:lang w:eastAsia="zh-CN"/>
        </w:rPr>
        <w:tab/>
      </w:r>
      <w:r w:rsidRPr="002B15AA">
        <w:rPr>
          <w:rFonts w:ascii="Courier New" w:hAnsi="Courier New"/>
          <w:lang w:eastAsia="zh-CN"/>
        </w:rPr>
        <w:t>GNBCUCPFunction</w:t>
      </w:r>
      <w:bookmarkEnd w:id="107"/>
      <w:bookmarkEnd w:id="108"/>
      <w:bookmarkEnd w:id="110"/>
    </w:p>
    <w:p w14:paraId="030CDE5A" w14:textId="77777777" w:rsidR="008040B2" w:rsidRPr="002B15AA" w:rsidRDefault="008040B2" w:rsidP="008040B2">
      <w:pPr>
        <w:pStyle w:val="Heading4"/>
      </w:pPr>
      <w:bookmarkStart w:id="111" w:name="_Toc19868435"/>
      <w:bookmarkStart w:id="112" w:name="_Toc27062854"/>
      <w:bookmarkStart w:id="113" w:name="_CR4_3_2_1"/>
      <w:bookmarkStart w:id="114" w:name="_Toc171934989"/>
      <w:bookmarkEnd w:id="113"/>
      <w:r w:rsidRPr="002B15AA">
        <w:rPr>
          <w:rFonts w:hint="eastAsia"/>
          <w:lang w:eastAsia="zh-CN"/>
        </w:rPr>
        <w:t>4</w:t>
      </w:r>
      <w:r w:rsidRPr="002B15AA">
        <w:t>.3.</w:t>
      </w:r>
      <w:r w:rsidR="00ED49BC" w:rsidRPr="002B15AA">
        <w:t>2</w:t>
      </w:r>
      <w:r w:rsidRPr="002B15AA">
        <w:t>.1</w:t>
      </w:r>
      <w:r w:rsidRPr="002B15AA">
        <w:tab/>
        <w:t>Definition</w:t>
      </w:r>
      <w:bookmarkEnd w:id="111"/>
      <w:bookmarkEnd w:id="112"/>
      <w:bookmarkEnd w:id="114"/>
    </w:p>
    <w:p w14:paraId="1FBAE276" w14:textId="77777777" w:rsidR="0078053E" w:rsidRDefault="0078053E" w:rsidP="0078053E">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5F8E9273" w14:textId="77777777" w:rsidR="0078053E" w:rsidRPr="0012177C" w:rsidRDefault="0078053E" w:rsidP="0078053E">
      <w:r>
        <w:t>For 2-split NG-RAN deployment scenario,</w:t>
      </w:r>
      <w:r w:rsidRPr="002B15AA">
        <w:t xml:space="preserve"> </w:t>
      </w:r>
      <w:r>
        <w:t>t</w:t>
      </w:r>
      <w:r w:rsidRPr="002B15AA">
        <w:t xml:space="preserve">his IOC </w:t>
      </w:r>
      <w:r>
        <w:t>together with GNBCUUPFunction IOC provide management representation of</w:t>
      </w:r>
      <w:r w:rsidRPr="002B15AA">
        <w:t xml:space="preserve"> the </w:t>
      </w:r>
      <w:r>
        <w:t>gNB-</w:t>
      </w:r>
      <w:r w:rsidRPr="002B15AA">
        <w:t xml:space="preserve">CU  defined in </w:t>
      </w:r>
      <w:r>
        <w:t xml:space="preserve">clause 6.1.1 in </w:t>
      </w:r>
      <w:r w:rsidRPr="002B15AA">
        <w:t>3GPP TS 38.401 [4].</w:t>
      </w:r>
      <w:r>
        <w:t xml:space="preserve"> </w:t>
      </w:r>
    </w:p>
    <w:p w14:paraId="7B951E7D" w14:textId="77777777" w:rsidR="008040B2" w:rsidRPr="002B15AA" w:rsidRDefault="0078053E" w:rsidP="0078053E">
      <w:r>
        <w:t>For 3-split NG-RAN deployment scenario, t</w:t>
      </w:r>
      <w:r w:rsidRPr="002B15AA">
        <w:t xml:space="preserve">his IOC </w:t>
      </w:r>
      <w:r>
        <w:t xml:space="preserve">provides management </w:t>
      </w:r>
      <w:r w:rsidRPr="002B15AA">
        <w:t>represent</w:t>
      </w:r>
      <w:r>
        <w:t>ation</w:t>
      </w:r>
      <w:r w:rsidRPr="002B15AA">
        <w:t xml:space="preserve"> </w:t>
      </w:r>
      <w:r>
        <w:t>of</w:t>
      </w:r>
      <w:r w:rsidRPr="002B15AA">
        <w:t xml:space="preserve"> </w:t>
      </w:r>
      <w:r>
        <w:t>gNB-</w:t>
      </w:r>
      <w:r w:rsidRPr="002B15AA">
        <w:t xml:space="preserve">CU-CP defined in </w:t>
      </w:r>
      <w:r>
        <w:t>clause 6.1.2 in</w:t>
      </w:r>
      <w:r w:rsidR="008B0258" w:rsidRPr="002B15AA">
        <w:t xml:space="preserve"> 3GPP TS 38.401 [4].</w:t>
      </w:r>
      <w:r w:rsidR="00BF10F4">
        <w:t xml:space="preserve"> </w:t>
      </w:r>
    </w:p>
    <w:p w14:paraId="22BFA403" w14:textId="77777777" w:rsidR="009E0699" w:rsidRPr="002B15AA" w:rsidRDefault="009E0699" w:rsidP="00795986">
      <w:r w:rsidRPr="002B15AA">
        <w:t>The following table identifies the necessary end points required for the representation of gNB</w:t>
      </w:r>
      <w:r w:rsidR="00F65231" w:rsidRPr="002B15AA">
        <w:t xml:space="preserve"> and en-gNB</w:t>
      </w:r>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F65231" w:rsidRPr="002B15AA" w14:paraId="0168A86E" w14:textId="77777777" w:rsidTr="00F65231">
        <w:tc>
          <w:tcPr>
            <w:tcW w:w="1409" w:type="dxa"/>
            <w:shd w:val="clear" w:color="auto" w:fill="F2F2F2"/>
          </w:tcPr>
          <w:p w14:paraId="2D03D1A5" w14:textId="77777777" w:rsidR="00F65231" w:rsidRPr="002B15AA" w:rsidRDefault="00F65231" w:rsidP="00777DB7">
            <w:pPr>
              <w:pStyle w:val="TAH"/>
              <w:ind w:left="852"/>
            </w:pPr>
            <w:r w:rsidRPr="002B15AA">
              <w:t>Req</w:t>
            </w:r>
          </w:p>
          <w:p w14:paraId="068E7685" w14:textId="77777777" w:rsidR="00F65231" w:rsidRPr="002B15AA" w:rsidRDefault="00F65231" w:rsidP="00777DB7">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22657C0C" w14:textId="77777777" w:rsidR="00F65231" w:rsidRPr="002B15AA" w:rsidRDefault="00F65231" w:rsidP="00777DB7">
            <w:pPr>
              <w:pStyle w:val="TAH"/>
            </w:pPr>
            <w:r w:rsidRPr="002B15AA">
              <w:t>End point requirement for 3-split deployment scenario</w:t>
            </w:r>
          </w:p>
        </w:tc>
        <w:tc>
          <w:tcPr>
            <w:tcW w:w="2610" w:type="dxa"/>
            <w:shd w:val="clear" w:color="auto" w:fill="F2F2F2"/>
          </w:tcPr>
          <w:p w14:paraId="2A54A6E3" w14:textId="77777777" w:rsidR="00F65231" w:rsidRPr="002B15AA" w:rsidRDefault="00F65231" w:rsidP="00777DB7">
            <w:pPr>
              <w:pStyle w:val="TAH"/>
            </w:pPr>
            <w:r w:rsidRPr="002B15AA">
              <w:t>End point requirement for 2-split deployment scenario</w:t>
            </w:r>
          </w:p>
        </w:tc>
        <w:tc>
          <w:tcPr>
            <w:tcW w:w="2880" w:type="dxa"/>
            <w:shd w:val="clear" w:color="auto" w:fill="F2F2F2"/>
          </w:tcPr>
          <w:p w14:paraId="0C9313BB" w14:textId="77777777" w:rsidR="00F65231" w:rsidRPr="002B15AA" w:rsidRDefault="00F65231" w:rsidP="00777DB7">
            <w:pPr>
              <w:pStyle w:val="TAH"/>
            </w:pPr>
            <w:r w:rsidRPr="002B15AA">
              <w:t>End point requirement for Non-split deployment scenario</w:t>
            </w:r>
          </w:p>
        </w:tc>
      </w:tr>
      <w:tr w:rsidR="00F65231" w:rsidRPr="002B15AA" w14:paraId="0CC1E3B6" w14:textId="77777777" w:rsidTr="00F65231">
        <w:tc>
          <w:tcPr>
            <w:tcW w:w="1409" w:type="dxa"/>
            <w:shd w:val="clear" w:color="auto" w:fill="auto"/>
          </w:tcPr>
          <w:p w14:paraId="27123FFB" w14:textId="77777777" w:rsidR="00F65231" w:rsidRPr="002B15AA" w:rsidRDefault="00F65231" w:rsidP="00777DB7">
            <w:pPr>
              <w:pStyle w:val="TAL"/>
            </w:pPr>
            <w:r w:rsidRPr="002B15AA">
              <w:t xml:space="preserve">gNB </w:t>
            </w:r>
          </w:p>
        </w:tc>
        <w:tc>
          <w:tcPr>
            <w:tcW w:w="2610" w:type="dxa"/>
            <w:shd w:val="clear" w:color="auto" w:fill="auto"/>
          </w:tcPr>
          <w:p w14:paraId="022D469F" w14:textId="77777777" w:rsidR="00FD5754" w:rsidRDefault="00F65231" w:rsidP="00FD5754">
            <w:pPr>
              <w:pStyle w:val="TAL"/>
              <w:rPr>
                <w:rFonts w:ascii="Courier New" w:hAnsi="Courier New" w:cs="Courier New"/>
              </w:rPr>
            </w:pPr>
            <w:r w:rsidRPr="002B15AA">
              <w:rPr>
                <w:rFonts w:ascii="Courier New" w:hAnsi="Courier New" w:cs="Courier New"/>
              </w:rPr>
              <w:t xml:space="preserve">&lt;&lt;IOC&gt;&gt;EP_XnC, &lt;&lt;IOC&gt;&gt;EP_NgC, &lt;&lt;IOC&gt;&gt;EP_F1C, </w:t>
            </w:r>
          </w:p>
          <w:p w14:paraId="1DFAF6DA" w14:textId="77777777" w:rsidR="00F65231" w:rsidRPr="002B15AA" w:rsidRDefault="00F65231" w:rsidP="00777DB7">
            <w:pPr>
              <w:pStyle w:val="TAL"/>
              <w:rPr>
                <w:rFonts w:ascii="Courier New" w:hAnsi="Courier New" w:cs="Courier New"/>
              </w:rPr>
            </w:pPr>
            <w:r w:rsidRPr="002B15AA">
              <w:rPr>
                <w:rFonts w:ascii="Courier New" w:hAnsi="Courier New" w:cs="Courier New"/>
              </w:rPr>
              <w:t>&lt;&lt;IOC&gt;&gt;EP_E1.</w:t>
            </w:r>
          </w:p>
          <w:p w14:paraId="3FDCC40E" w14:textId="77777777" w:rsidR="00F65231" w:rsidRPr="002B15AA" w:rsidRDefault="00F65231" w:rsidP="00777DB7">
            <w:pPr>
              <w:pStyle w:val="TAL"/>
              <w:rPr>
                <w:rFonts w:ascii="Courier New" w:hAnsi="Courier New" w:cs="Courier New"/>
              </w:rPr>
            </w:pPr>
          </w:p>
        </w:tc>
        <w:tc>
          <w:tcPr>
            <w:tcW w:w="2610" w:type="dxa"/>
            <w:shd w:val="clear" w:color="auto" w:fill="auto"/>
          </w:tcPr>
          <w:p w14:paraId="135A1E6C" w14:textId="77777777" w:rsidR="00A6081C" w:rsidRDefault="00F65231" w:rsidP="00A6081C">
            <w:pPr>
              <w:pStyle w:val="TAL"/>
              <w:rPr>
                <w:rFonts w:ascii="Courier New" w:hAnsi="Courier New" w:cs="Courier New"/>
              </w:rPr>
            </w:pPr>
            <w:r w:rsidRPr="002B15AA">
              <w:rPr>
                <w:rFonts w:ascii="Courier New" w:hAnsi="Courier New" w:cs="Courier New"/>
              </w:rPr>
              <w:t>&lt;&lt;IOC&gt;&gt;EP_XnC, &lt;&lt;IOC&gt;&gt;EP_NgC, &lt;&lt;IOC&gt;&gt;EP_F1C</w:t>
            </w:r>
          </w:p>
          <w:p w14:paraId="034DE26A" w14:textId="77777777" w:rsidR="00A6081C" w:rsidRDefault="00A6081C" w:rsidP="00A6081C">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5DF3B36E" w14:textId="77777777" w:rsidR="00F65231" w:rsidRPr="002B15AA" w:rsidRDefault="00F65231" w:rsidP="00777DB7">
            <w:pPr>
              <w:pStyle w:val="TAL"/>
              <w:rPr>
                <w:rFonts w:ascii="Courier New" w:hAnsi="Courier New" w:cs="Courier New"/>
              </w:rPr>
            </w:pPr>
          </w:p>
        </w:tc>
        <w:tc>
          <w:tcPr>
            <w:tcW w:w="2880" w:type="dxa"/>
            <w:shd w:val="clear" w:color="auto" w:fill="auto"/>
          </w:tcPr>
          <w:p w14:paraId="69376245" w14:textId="77777777" w:rsidR="00F65231" w:rsidRPr="002B15AA" w:rsidRDefault="00F65231" w:rsidP="00777DB7">
            <w:pPr>
              <w:pStyle w:val="TAL"/>
              <w:rPr>
                <w:rFonts w:ascii="Courier New" w:hAnsi="Courier New" w:cs="Courier New"/>
              </w:rPr>
            </w:pPr>
            <w:r w:rsidRPr="002B15AA">
              <w:rPr>
                <w:rFonts w:ascii="Courier New" w:hAnsi="Courier New" w:cs="Courier New"/>
              </w:rPr>
              <w:t>&lt;&lt;IOC&gt;&gt;EP_XnC, &lt;&lt;IOC&gt;&gt;EP_NgC.</w:t>
            </w:r>
          </w:p>
        </w:tc>
      </w:tr>
      <w:tr w:rsidR="00F65231" w:rsidRPr="002B15AA" w14:paraId="3C3F35EB" w14:textId="77777777" w:rsidTr="00F65231">
        <w:tc>
          <w:tcPr>
            <w:tcW w:w="1409" w:type="dxa"/>
            <w:shd w:val="clear" w:color="auto" w:fill="auto"/>
          </w:tcPr>
          <w:p w14:paraId="05496D26" w14:textId="77777777" w:rsidR="00F65231" w:rsidRPr="002B15AA" w:rsidRDefault="00F65231" w:rsidP="00777DB7">
            <w:pPr>
              <w:pStyle w:val="TAL"/>
            </w:pPr>
            <w:r w:rsidRPr="002B15AA">
              <w:t>en-gNB</w:t>
            </w:r>
          </w:p>
        </w:tc>
        <w:tc>
          <w:tcPr>
            <w:tcW w:w="2610" w:type="dxa"/>
            <w:shd w:val="clear" w:color="auto" w:fill="auto"/>
          </w:tcPr>
          <w:p w14:paraId="6CED0ED6" w14:textId="77777777" w:rsidR="00F65231" w:rsidRPr="002B15AA" w:rsidRDefault="00F65231" w:rsidP="00777DB7">
            <w:pPr>
              <w:pStyle w:val="TAL"/>
              <w:rPr>
                <w:rFonts w:ascii="Courier New" w:hAnsi="Courier New" w:cs="Courier New"/>
              </w:rPr>
            </w:pPr>
            <w:r w:rsidRPr="002B15AA">
              <w:rPr>
                <w:rFonts w:ascii="Courier New" w:hAnsi="Courier New" w:cs="Courier New"/>
              </w:rPr>
              <w:t>&lt;&lt;IOC&gt;&gt;EP_X2C, &lt;&lt;IOC&gt;&gt;EP_F1C, &lt;&lt;IOC&gt;&gt;EP_E1.</w:t>
            </w:r>
          </w:p>
          <w:p w14:paraId="5D5F253F" w14:textId="77777777" w:rsidR="00F65231" w:rsidRPr="002B15AA" w:rsidRDefault="00F65231" w:rsidP="00777DB7">
            <w:pPr>
              <w:pStyle w:val="TAL"/>
              <w:rPr>
                <w:rFonts w:ascii="Courier New" w:hAnsi="Courier New" w:cs="Courier New"/>
              </w:rPr>
            </w:pPr>
          </w:p>
        </w:tc>
        <w:tc>
          <w:tcPr>
            <w:tcW w:w="2610" w:type="dxa"/>
            <w:shd w:val="clear" w:color="auto" w:fill="auto"/>
          </w:tcPr>
          <w:p w14:paraId="2624C552" w14:textId="77777777" w:rsidR="00F65231" w:rsidRPr="002B15AA" w:rsidRDefault="00F65231" w:rsidP="00777DB7">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6BB28FB0" w14:textId="77777777" w:rsidR="00F65231" w:rsidRPr="002B15AA" w:rsidRDefault="00F65231" w:rsidP="00777DB7">
            <w:pPr>
              <w:pStyle w:val="TAL"/>
              <w:rPr>
                <w:rFonts w:ascii="Courier New" w:hAnsi="Courier New" w:cs="Courier New"/>
              </w:rPr>
            </w:pPr>
            <w:r w:rsidRPr="002B15AA">
              <w:rPr>
                <w:rFonts w:ascii="Courier New" w:hAnsi="Courier New" w:cs="Courier New"/>
              </w:rPr>
              <w:t>&lt;&lt;IOC&gt;&gt;EP_X2C.</w:t>
            </w:r>
          </w:p>
        </w:tc>
      </w:tr>
    </w:tbl>
    <w:p w14:paraId="60045043" w14:textId="77777777" w:rsidR="008040B2" w:rsidRDefault="008040B2" w:rsidP="008040B2">
      <w:pPr>
        <w:pStyle w:val="Heading4"/>
      </w:pPr>
      <w:bookmarkStart w:id="115" w:name="_Toc19868436"/>
      <w:bookmarkStart w:id="116" w:name="_Toc27062855"/>
      <w:bookmarkStart w:id="117" w:name="_CR4_3_2_2"/>
      <w:bookmarkStart w:id="118" w:name="_Toc171934990"/>
      <w:bookmarkEnd w:id="117"/>
      <w:r w:rsidRPr="002B15AA">
        <w:rPr>
          <w:rFonts w:hint="eastAsia"/>
          <w:lang w:eastAsia="zh-CN"/>
        </w:rPr>
        <w:t>4</w:t>
      </w:r>
      <w:r w:rsidRPr="002B15AA">
        <w:t>.3.</w:t>
      </w:r>
      <w:r w:rsidR="00ED49BC" w:rsidRPr="002B15AA">
        <w:t>2</w:t>
      </w:r>
      <w:r w:rsidRPr="002B15AA">
        <w:t>.2</w:t>
      </w:r>
      <w:r w:rsidRPr="002B15AA">
        <w:tab/>
        <w:t>Attributes</w:t>
      </w:r>
      <w:bookmarkEnd w:id="115"/>
      <w:bookmarkEnd w:id="116"/>
      <w:bookmarkEnd w:id="118"/>
    </w:p>
    <w:p w14:paraId="2087F6A7" w14:textId="77777777" w:rsidR="0052234B" w:rsidRPr="0052234B" w:rsidRDefault="0052234B" w:rsidP="00DD2A63">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441C2B" w:rsidRPr="002B15AA" w14:paraId="1B76B1A5" w14:textId="77777777" w:rsidTr="00441C2B">
        <w:tblPrEx>
          <w:tblCellMar>
            <w:top w:w="0" w:type="dxa"/>
            <w:bottom w:w="0" w:type="dxa"/>
          </w:tblCellMar>
        </w:tblPrEx>
        <w:trPr>
          <w:cantSplit/>
          <w:jc w:val="center"/>
        </w:trPr>
        <w:tc>
          <w:tcPr>
            <w:tcW w:w="3891" w:type="dxa"/>
            <w:shd w:val="pct10" w:color="auto" w:fill="FFFFFF"/>
            <w:vAlign w:val="center"/>
          </w:tcPr>
          <w:p w14:paraId="1B0E361E" w14:textId="77777777" w:rsidR="00441C2B" w:rsidRPr="002B15AA" w:rsidRDefault="00441C2B" w:rsidP="00441C2B">
            <w:pPr>
              <w:pStyle w:val="TAH"/>
            </w:pPr>
            <w:r w:rsidRPr="002B15AA">
              <w:t>Attribute name</w:t>
            </w:r>
          </w:p>
        </w:tc>
        <w:tc>
          <w:tcPr>
            <w:tcW w:w="1180" w:type="dxa"/>
            <w:shd w:val="pct10" w:color="auto" w:fill="FFFFFF"/>
            <w:vAlign w:val="center"/>
          </w:tcPr>
          <w:p w14:paraId="0B3EE163" w14:textId="77777777" w:rsidR="00441C2B" w:rsidRPr="002B15AA" w:rsidRDefault="00441C2B" w:rsidP="00441C2B">
            <w:pPr>
              <w:pStyle w:val="TAH"/>
            </w:pPr>
            <w:r w:rsidRPr="002B15AA">
              <w:t>Support Qualifier</w:t>
            </w:r>
          </w:p>
        </w:tc>
        <w:tc>
          <w:tcPr>
            <w:tcW w:w="1184" w:type="dxa"/>
            <w:shd w:val="pct10" w:color="auto" w:fill="FFFFFF"/>
            <w:vAlign w:val="center"/>
          </w:tcPr>
          <w:p w14:paraId="06594732" w14:textId="77777777" w:rsidR="00441C2B" w:rsidRPr="002B15AA" w:rsidRDefault="00441C2B" w:rsidP="00441C2B">
            <w:pPr>
              <w:pStyle w:val="TAH"/>
            </w:pPr>
            <w:r w:rsidRPr="002B15AA">
              <w:t>isReadable</w:t>
            </w:r>
          </w:p>
        </w:tc>
        <w:tc>
          <w:tcPr>
            <w:tcW w:w="1182" w:type="dxa"/>
            <w:shd w:val="pct10" w:color="auto" w:fill="FFFFFF"/>
            <w:vAlign w:val="center"/>
          </w:tcPr>
          <w:p w14:paraId="2A0CED6E" w14:textId="77777777" w:rsidR="00441C2B" w:rsidRPr="002B15AA" w:rsidRDefault="00441C2B" w:rsidP="00441C2B">
            <w:pPr>
              <w:pStyle w:val="TAH"/>
            </w:pPr>
            <w:r w:rsidRPr="002B15AA">
              <w:t>isWritable</w:t>
            </w:r>
          </w:p>
        </w:tc>
        <w:tc>
          <w:tcPr>
            <w:tcW w:w="1183" w:type="dxa"/>
            <w:shd w:val="pct10" w:color="auto" w:fill="FFFFFF"/>
            <w:vAlign w:val="center"/>
          </w:tcPr>
          <w:p w14:paraId="4CFD6B81" w14:textId="77777777" w:rsidR="00441C2B" w:rsidRPr="002B15AA" w:rsidRDefault="00441C2B" w:rsidP="00441C2B">
            <w:pPr>
              <w:pStyle w:val="TAH"/>
            </w:pPr>
            <w:r w:rsidRPr="002B15AA">
              <w:rPr>
                <w:rFonts w:cs="Arial"/>
                <w:bCs/>
                <w:szCs w:val="18"/>
              </w:rPr>
              <w:t>isInvariant</w:t>
            </w:r>
          </w:p>
        </w:tc>
        <w:tc>
          <w:tcPr>
            <w:tcW w:w="1237" w:type="dxa"/>
            <w:shd w:val="pct10" w:color="auto" w:fill="FFFFFF"/>
            <w:vAlign w:val="center"/>
          </w:tcPr>
          <w:p w14:paraId="311205D6" w14:textId="77777777" w:rsidR="00441C2B" w:rsidRPr="002B15AA" w:rsidRDefault="00441C2B" w:rsidP="00441C2B">
            <w:pPr>
              <w:pStyle w:val="TAH"/>
            </w:pPr>
            <w:r w:rsidRPr="002B15AA">
              <w:t>isNotifyable</w:t>
            </w:r>
          </w:p>
        </w:tc>
      </w:tr>
      <w:tr w:rsidR="007A7D12" w:rsidRPr="002B15AA" w14:paraId="176F01DC" w14:textId="77777777" w:rsidTr="00441C2B">
        <w:tblPrEx>
          <w:tblCellMar>
            <w:top w:w="0" w:type="dxa"/>
            <w:bottom w:w="0" w:type="dxa"/>
          </w:tblCellMar>
        </w:tblPrEx>
        <w:trPr>
          <w:cantSplit/>
          <w:jc w:val="center"/>
        </w:trPr>
        <w:tc>
          <w:tcPr>
            <w:tcW w:w="3891" w:type="dxa"/>
          </w:tcPr>
          <w:p w14:paraId="3389C4AF" w14:textId="77777777" w:rsidR="007A7D12" w:rsidRPr="002B15AA" w:rsidRDefault="007A7D12" w:rsidP="007A7D12">
            <w:pPr>
              <w:pStyle w:val="TAL"/>
              <w:rPr>
                <w:rFonts w:ascii="Courier New" w:hAnsi="Courier New" w:cs="Courier New"/>
              </w:rPr>
            </w:pPr>
            <w:r w:rsidRPr="002B15AA">
              <w:rPr>
                <w:rFonts w:ascii="Courier New" w:hAnsi="Courier New" w:cs="Courier New"/>
              </w:rPr>
              <w:t>gNBId</w:t>
            </w:r>
          </w:p>
        </w:tc>
        <w:tc>
          <w:tcPr>
            <w:tcW w:w="1180" w:type="dxa"/>
          </w:tcPr>
          <w:p w14:paraId="474B3AD3" w14:textId="77777777" w:rsidR="007A7D12" w:rsidRPr="002B15AA" w:rsidRDefault="007A7D12" w:rsidP="007A7D12">
            <w:pPr>
              <w:pStyle w:val="TAL"/>
              <w:jc w:val="center"/>
            </w:pPr>
            <w:r w:rsidRPr="002B15AA">
              <w:t>M</w:t>
            </w:r>
          </w:p>
        </w:tc>
        <w:tc>
          <w:tcPr>
            <w:tcW w:w="1184" w:type="dxa"/>
          </w:tcPr>
          <w:p w14:paraId="2C1C94E8" w14:textId="77777777" w:rsidR="007A7D12" w:rsidRPr="002B15AA" w:rsidRDefault="007A7D12" w:rsidP="007A7D12">
            <w:pPr>
              <w:pStyle w:val="TAL"/>
              <w:jc w:val="center"/>
            </w:pPr>
            <w:r w:rsidRPr="002B15AA">
              <w:t>T</w:t>
            </w:r>
          </w:p>
        </w:tc>
        <w:tc>
          <w:tcPr>
            <w:tcW w:w="1182" w:type="dxa"/>
          </w:tcPr>
          <w:p w14:paraId="5F896378" w14:textId="77777777" w:rsidR="007A7D12" w:rsidRPr="002B15AA" w:rsidRDefault="007A7D12" w:rsidP="007A7D12">
            <w:pPr>
              <w:pStyle w:val="TAL"/>
              <w:jc w:val="center"/>
            </w:pPr>
            <w:r w:rsidRPr="002B15AA">
              <w:t>T</w:t>
            </w:r>
          </w:p>
        </w:tc>
        <w:tc>
          <w:tcPr>
            <w:tcW w:w="1183" w:type="dxa"/>
          </w:tcPr>
          <w:p w14:paraId="34B9CE9B" w14:textId="77777777" w:rsidR="007A7D12" w:rsidRPr="002B15AA" w:rsidRDefault="007A7D12" w:rsidP="007A7D12">
            <w:pPr>
              <w:pStyle w:val="TAL"/>
              <w:jc w:val="center"/>
              <w:rPr>
                <w:rFonts w:hint="eastAsia"/>
                <w:lang w:eastAsia="zh-CN"/>
              </w:rPr>
            </w:pPr>
            <w:r w:rsidRPr="002B15AA">
              <w:t>F</w:t>
            </w:r>
          </w:p>
        </w:tc>
        <w:tc>
          <w:tcPr>
            <w:tcW w:w="1237" w:type="dxa"/>
          </w:tcPr>
          <w:p w14:paraId="5737EC3F" w14:textId="77777777" w:rsidR="007A7D12" w:rsidRPr="002B15AA" w:rsidRDefault="007A7D12" w:rsidP="007A7D12">
            <w:pPr>
              <w:pStyle w:val="TAL"/>
              <w:jc w:val="center"/>
            </w:pPr>
            <w:r w:rsidRPr="002B15AA">
              <w:rPr>
                <w:lang w:eastAsia="zh-CN"/>
              </w:rPr>
              <w:t>T</w:t>
            </w:r>
          </w:p>
        </w:tc>
      </w:tr>
      <w:tr w:rsidR="007B2882" w:rsidRPr="002B15AA" w14:paraId="7DB10C71" w14:textId="77777777" w:rsidTr="00441C2B">
        <w:tblPrEx>
          <w:tblCellMar>
            <w:top w:w="0" w:type="dxa"/>
            <w:bottom w:w="0" w:type="dxa"/>
          </w:tblCellMar>
        </w:tblPrEx>
        <w:trPr>
          <w:cantSplit/>
          <w:jc w:val="center"/>
        </w:trPr>
        <w:tc>
          <w:tcPr>
            <w:tcW w:w="3891" w:type="dxa"/>
          </w:tcPr>
          <w:p w14:paraId="18A707A7" w14:textId="77777777" w:rsidR="007B2882" w:rsidRPr="002B15AA" w:rsidRDefault="007B2882" w:rsidP="007B2882">
            <w:pPr>
              <w:pStyle w:val="TAL"/>
              <w:rPr>
                <w:rFonts w:ascii="Courier New" w:hAnsi="Courier New" w:cs="Courier New"/>
              </w:rPr>
            </w:pPr>
            <w:r>
              <w:rPr>
                <w:rFonts w:ascii="Courier New" w:hAnsi="Courier New" w:cs="Courier New"/>
              </w:rPr>
              <w:t xml:space="preserve">gNBIdLength </w:t>
            </w:r>
          </w:p>
        </w:tc>
        <w:tc>
          <w:tcPr>
            <w:tcW w:w="1180" w:type="dxa"/>
          </w:tcPr>
          <w:p w14:paraId="5ADD4405" w14:textId="77777777" w:rsidR="007B2882" w:rsidRPr="002B15AA" w:rsidRDefault="007B2882" w:rsidP="007B2882">
            <w:pPr>
              <w:pStyle w:val="TAL"/>
              <w:jc w:val="center"/>
            </w:pPr>
            <w:r>
              <w:t xml:space="preserve">M </w:t>
            </w:r>
          </w:p>
        </w:tc>
        <w:tc>
          <w:tcPr>
            <w:tcW w:w="1184" w:type="dxa"/>
          </w:tcPr>
          <w:p w14:paraId="7587500D" w14:textId="77777777" w:rsidR="007B2882" w:rsidRPr="002B15AA" w:rsidRDefault="007B2882" w:rsidP="007B2882">
            <w:pPr>
              <w:pStyle w:val="TAL"/>
              <w:jc w:val="center"/>
            </w:pPr>
            <w:r>
              <w:t>T</w:t>
            </w:r>
          </w:p>
        </w:tc>
        <w:tc>
          <w:tcPr>
            <w:tcW w:w="1182" w:type="dxa"/>
          </w:tcPr>
          <w:p w14:paraId="6316F390" w14:textId="77777777" w:rsidR="007B2882" w:rsidRPr="002B15AA" w:rsidRDefault="007B2882" w:rsidP="007B2882">
            <w:pPr>
              <w:pStyle w:val="TAL"/>
              <w:jc w:val="center"/>
            </w:pPr>
            <w:r>
              <w:t>T</w:t>
            </w:r>
          </w:p>
        </w:tc>
        <w:tc>
          <w:tcPr>
            <w:tcW w:w="1183" w:type="dxa"/>
          </w:tcPr>
          <w:p w14:paraId="028ACA6F" w14:textId="77777777" w:rsidR="007B2882" w:rsidRPr="002B15AA" w:rsidRDefault="007B2882" w:rsidP="007B2882">
            <w:pPr>
              <w:pStyle w:val="TAL"/>
              <w:jc w:val="center"/>
            </w:pPr>
            <w:r>
              <w:t>F</w:t>
            </w:r>
          </w:p>
        </w:tc>
        <w:tc>
          <w:tcPr>
            <w:tcW w:w="1237" w:type="dxa"/>
          </w:tcPr>
          <w:p w14:paraId="2184C61D" w14:textId="77777777" w:rsidR="007B2882" w:rsidRPr="002B15AA" w:rsidRDefault="007B2882" w:rsidP="007B2882">
            <w:pPr>
              <w:pStyle w:val="TAL"/>
              <w:jc w:val="center"/>
              <w:rPr>
                <w:lang w:eastAsia="zh-CN"/>
              </w:rPr>
            </w:pPr>
            <w:r>
              <w:t>T</w:t>
            </w:r>
          </w:p>
        </w:tc>
      </w:tr>
      <w:tr w:rsidR="007A7D12" w:rsidRPr="002B15AA" w14:paraId="46747A23" w14:textId="77777777" w:rsidTr="00441C2B">
        <w:tblPrEx>
          <w:tblCellMar>
            <w:top w:w="0" w:type="dxa"/>
            <w:bottom w:w="0" w:type="dxa"/>
          </w:tblCellMar>
        </w:tblPrEx>
        <w:trPr>
          <w:cantSplit/>
          <w:jc w:val="center"/>
        </w:trPr>
        <w:tc>
          <w:tcPr>
            <w:tcW w:w="3891" w:type="dxa"/>
          </w:tcPr>
          <w:p w14:paraId="0C374DF4" w14:textId="77777777" w:rsidR="007A7D12" w:rsidRPr="002B15AA" w:rsidRDefault="007A7D12" w:rsidP="007A7D12">
            <w:pPr>
              <w:pStyle w:val="TAL"/>
              <w:rPr>
                <w:rFonts w:ascii="Courier New" w:hAnsi="Courier New" w:cs="Courier New" w:hint="eastAsia"/>
                <w:lang w:eastAsia="zh-CN"/>
              </w:rPr>
            </w:pPr>
            <w:r w:rsidRPr="002B15AA">
              <w:rPr>
                <w:rFonts w:ascii="Courier New" w:hAnsi="Courier New" w:cs="Courier New" w:hint="eastAsia"/>
                <w:lang w:eastAsia="zh-CN"/>
              </w:rPr>
              <w:t>gNBCUName</w:t>
            </w:r>
          </w:p>
        </w:tc>
        <w:tc>
          <w:tcPr>
            <w:tcW w:w="1180" w:type="dxa"/>
          </w:tcPr>
          <w:p w14:paraId="40B649B4" w14:textId="77777777" w:rsidR="007A7D12" w:rsidRPr="002B15AA" w:rsidRDefault="007A7D12" w:rsidP="007A7D12">
            <w:pPr>
              <w:pStyle w:val="TAL"/>
              <w:jc w:val="center"/>
            </w:pPr>
            <w:r w:rsidRPr="002B15AA">
              <w:t>O</w:t>
            </w:r>
          </w:p>
        </w:tc>
        <w:tc>
          <w:tcPr>
            <w:tcW w:w="1184" w:type="dxa"/>
          </w:tcPr>
          <w:p w14:paraId="2C3663D8" w14:textId="77777777" w:rsidR="007A7D12" w:rsidRPr="002B15AA" w:rsidRDefault="007A7D12" w:rsidP="007A7D12">
            <w:pPr>
              <w:pStyle w:val="TAL"/>
              <w:jc w:val="center"/>
            </w:pPr>
            <w:r w:rsidRPr="002B15AA">
              <w:t>T</w:t>
            </w:r>
          </w:p>
        </w:tc>
        <w:tc>
          <w:tcPr>
            <w:tcW w:w="1182" w:type="dxa"/>
          </w:tcPr>
          <w:p w14:paraId="3DA12D0F" w14:textId="77777777" w:rsidR="007A7D12" w:rsidRPr="002B15AA" w:rsidRDefault="007A7D12" w:rsidP="007A7D12">
            <w:pPr>
              <w:pStyle w:val="TAL"/>
              <w:jc w:val="center"/>
            </w:pPr>
            <w:r w:rsidRPr="002B15AA">
              <w:t>T</w:t>
            </w:r>
          </w:p>
        </w:tc>
        <w:tc>
          <w:tcPr>
            <w:tcW w:w="1183" w:type="dxa"/>
          </w:tcPr>
          <w:p w14:paraId="6B4A7F40" w14:textId="77777777" w:rsidR="007A7D12" w:rsidRPr="002B15AA" w:rsidRDefault="007A7D12" w:rsidP="007A7D12">
            <w:pPr>
              <w:pStyle w:val="TAL"/>
              <w:jc w:val="center"/>
              <w:rPr>
                <w:rFonts w:hint="eastAsia"/>
                <w:lang w:eastAsia="zh-CN"/>
              </w:rPr>
            </w:pPr>
            <w:r w:rsidRPr="002B15AA">
              <w:t>F</w:t>
            </w:r>
          </w:p>
        </w:tc>
        <w:tc>
          <w:tcPr>
            <w:tcW w:w="1237" w:type="dxa"/>
          </w:tcPr>
          <w:p w14:paraId="24009C2F" w14:textId="77777777" w:rsidR="007A7D12" w:rsidRPr="002B15AA" w:rsidRDefault="007A7D12" w:rsidP="007A7D12">
            <w:pPr>
              <w:pStyle w:val="TAL"/>
              <w:jc w:val="center"/>
            </w:pPr>
            <w:r w:rsidRPr="002B15AA">
              <w:rPr>
                <w:lang w:eastAsia="zh-CN"/>
              </w:rPr>
              <w:t>T</w:t>
            </w:r>
          </w:p>
        </w:tc>
      </w:tr>
      <w:tr w:rsidR="007A7D12" w:rsidRPr="002B15AA" w14:paraId="7088158C" w14:textId="77777777" w:rsidTr="00441C2B">
        <w:tblPrEx>
          <w:tblCellMar>
            <w:top w:w="0" w:type="dxa"/>
            <w:bottom w:w="0" w:type="dxa"/>
          </w:tblCellMar>
        </w:tblPrEx>
        <w:trPr>
          <w:cantSplit/>
          <w:jc w:val="center"/>
        </w:trPr>
        <w:tc>
          <w:tcPr>
            <w:tcW w:w="3891" w:type="dxa"/>
          </w:tcPr>
          <w:p w14:paraId="7D7E59FE" w14:textId="77777777" w:rsidR="007A7D12" w:rsidRPr="002B15AA" w:rsidRDefault="00A6081C" w:rsidP="007A7D12">
            <w:pPr>
              <w:pStyle w:val="TAL"/>
              <w:rPr>
                <w:rFonts w:ascii="Courier New" w:hAnsi="Courier New" w:cs="Courier New"/>
                <w:lang w:eastAsia="zh-CN"/>
              </w:rPr>
            </w:pPr>
            <w:r>
              <w:rPr>
                <w:rFonts w:ascii="Courier New" w:hAnsi="Courier New" w:cs="Courier New"/>
                <w:szCs w:val="18"/>
              </w:rPr>
              <w:t>pLMN</w:t>
            </w:r>
            <w:r w:rsidRPr="005F5EB9">
              <w:rPr>
                <w:rFonts w:ascii="Courier New" w:hAnsi="Courier New" w:cs="Courier New"/>
                <w:szCs w:val="18"/>
              </w:rPr>
              <w:t>Id</w:t>
            </w:r>
          </w:p>
        </w:tc>
        <w:tc>
          <w:tcPr>
            <w:tcW w:w="1180" w:type="dxa"/>
          </w:tcPr>
          <w:p w14:paraId="734F57D6" w14:textId="77777777" w:rsidR="007A7D12" w:rsidRPr="002B15AA" w:rsidRDefault="007A7D12" w:rsidP="007A7D12">
            <w:pPr>
              <w:pStyle w:val="TAL"/>
              <w:jc w:val="center"/>
              <w:rPr>
                <w:rFonts w:hint="eastAsia"/>
                <w:lang w:eastAsia="zh-CN"/>
              </w:rPr>
            </w:pPr>
            <w:r w:rsidRPr="002B15AA">
              <w:t>M</w:t>
            </w:r>
          </w:p>
        </w:tc>
        <w:tc>
          <w:tcPr>
            <w:tcW w:w="1184" w:type="dxa"/>
          </w:tcPr>
          <w:p w14:paraId="45E9A29B" w14:textId="77777777" w:rsidR="007A7D12" w:rsidRPr="002B15AA" w:rsidRDefault="007A7D12" w:rsidP="007A7D12">
            <w:pPr>
              <w:pStyle w:val="TAL"/>
              <w:jc w:val="center"/>
              <w:rPr>
                <w:rFonts w:hint="eastAsia"/>
                <w:lang w:eastAsia="zh-CN"/>
              </w:rPr>
            </w:pPr>
            <w:r w:rsidRPr="002B15AA">
              <w:t>T</w:t>
            </w:r>
          </w:p>
        </w:tc>
        <w:tc>
          <w:tcPr>
            <w:tcW w:w="1182" w:type="dxa"/>
          </w:tcPr>
          <w:p w14:paraId="2F0FE382" w14:textId="77777777" w:rsidR="007A7D12" w:rsidRPr="002B15AA" w:rsidRDefault="007A7D12" w:rsidP="007A7D12">
            <w:pPr>
              <w:pStyle w:val="TAL"/>
              <w:jc w:val="center"/>
              <w:rPr>
                <w:rFonts w:hint="eastAsia"/>
                <w:lang w:eastAsia="zh-CN"/>
              </w:rPr>
            </w:pPr>
            <w:r w:rsidRPr="002B15AA">
              <w:t>T</w:t>
            </w:r>
          </w:p>
        </w:tc>
        <w:tc>
          <w:tcPr>
            <w:tcW w:w="1183" w:type="dxa"/>
          </w:tcPr>
          <w:p w14:paraId="0F97CBD8" w14:textId="77777777" w:rsidR="007A7D12" w:rsidRPr="002B15AA" w:rsidRDefault="00A6081C" w:rsidP="007A7D12">
            <w:pPr>
              <w:pStyle w:val="TAL"/>
              <w:jc w:val="center"/>
              <w:rPr>
                <w:rFonts w:hint="eastAsia"/>
                <w:lang w:eastAsia="zh-CN"/>
              </w:rPr>
            </w:pPr>
            <w:r>
              <w:t>T</w:t>
            </w:r>
          </w:p>
        </w:tc>
        <w:tc>
          <w:tcPr>
            <w:tcW w:w="1237" w:type="dxa"/>
          </w:tcPr>
          <w:p w14:paraId="4D73DA3C" w14:textId="77777777" w:rsidR="007A7D12" w:rsidRPr="002B15AA" w:rsidRDefault="007A7D12" w:rsidP="007A7D12">
            <w:pPr>
              <w:pStyle w:val="TAL"/>
              <w:jc w:val="center"/>
              <w:rPr>
                <w:rFonts w:hint="eastAsia"/>
                <w:lang w:eastAsia="zh-CN"/>
              </w:rPr>
            </w:pPr>
            <w:r w:rsidRPr="002B15AA">
              <w:rPr>
                <w:lang w:eastAsia="zh-CN"/>
              </w:rPr>
              <w:t>T</w:t>
            </w:r>
          </w:p>
        </w:tc>
      </w:tr>
    </w:tbl>
    <w:p w14:paraId="2FAF8F53" w14:textId="77777777" w:rsidR="00AC0079" w:rsidRPr="002B15AA" w:rsidRDefault="00AC0079" w:rsidP="00AC0079">
      <w:pPr>
        <w:pStyle w:val="Heading4"/>
      </w:pPr>
      <w:bookmarkStart w:id="119" w:name="_Toc19868437"/>
      <w:bookmarkStart w:id="120" w:name="_Toc27062856"/>
      <w:bookmarkStart w:id="121" w:name="_CR4_3_2_3"/>
      <w:bookmarkStart w:id="122" w:name="_Toc171934991"/>
      <w:bookmarkEnd w:id="121"/>
      <w:r w:rsidRPr="002B15AA">
        <w:rPr>
          <w:rFonts w:hint="eastAsia"/>
          <w:lang w:eastAsia="zh-CN"/>
        </w:rPr>
        <w:t>4</w:t>
      </w:r>
      <w:r w:rsidRPr="002B15AA">
        <w:t>.3.</w:t>
      </w:r>
      <w:r w:rsidR="00ED49BC" w:rsidRPr="002B15AA">
        <w:t>2</w:t>
      </w:r>
      <w:r w:rsidRPr="002B15AA">
        <w:t>.3</w:t>
      </w:r>
      <w:r w:rsidRPr="002B15AA">
        <w:tab/>
        <w:t>Attribute constraints</w:t>
      </w:r>
      <w:bookmarkEnd w:id="119"/>
      <w:bookmarkEnd w:id="120"/>
      <w:bookmarkEnd w:id="122"/>
    </w:p>
    <w:p w14:paraId="7D1A398B" w14:textId="77777777" w:rsidR="00AC0079" w:rsidRPr="002B15AA" w:rsidRDefault="00AC0079" w:rsidP="00AC0079">
      <w:r w:rsidRPr="002B15AA">
        <w:t>None.</w:t>
      </w:r>
    </w:p>
    <w:p w14:paraId="721E73E4" w14:textId="77777777" w:rsidR="00AC0079" w:rsidRPr="002B15AA" w:rsidRDefault="00AC0079" w:rsidP="00AC0079">
      <w:pPr>
        <w:pStyle w:val="Heading4"/>
      </w:pPr>
      <w:bookmarkStart w:id="123" w:name="_Toc19868438"/>
      <w:bookmarkStart w:id="124" w:name="_Toc27062857"/>
      <w:bookmarkStart w:id="125" w:name="_CR4_3_2_4"/>
      <w:bookmarkStart w:id="126" w:name="_Toc171934992"/>
      <w:bookmarkEnd w:id="125"/>
      <w:r w:rsidRPr="002B15AA">
        <w:rPr>
          <w:rFonts w:hint="eastAsia"/>
          <w:lang w:eastAsia="zh-CN"/>
        </w:rPr>
        <w:t>4</w:t>
      </w:r>
      <w:r w:rsidRPr="002B15AA">
        <w:t>.3.</w:t>
      </w:r>
      <w:r w:rsidR="00ED49BC" w:rsidRPr="002B15AA">
        <w:t>2</w:t>
      </w:r>
      <w:r w:rsidRPr="002B15AA">
        <w:t>.4</w:t>
      </w:r>
      <w:r w:rsidRPr="002B15AA">
        <w:tab/>
        <w:t>Notifications</w:t>
      </w:r>
      <w:bookmarkEnd w:id="123"/>
      <w:bookmarkEnd w:id="124"/>
      <w:bookmarkEnd w:id="126"/>
    </w:p>
    <w:p w14:paraId="1550EF56" w14:textId="77777777" w:rsidR="00AC0079" w:rsidRPr="002B15AA" w:rsidRDefault="00AC0079" w:rsidP="00AC0079">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CFA734F" w14:textId="77777777" w:rsidR="008040B2" w:rsidRPr="002B15AA" w:rsidRDefault="008040B2" w:rsidP="008040B2">
      <w:pPr>
        <w:pStyle w:val="Heading3"/>
        <w:rPr>
          <w:lang w:eastAsia="zh-CN"/>
        </w:rPr>
      </w:pPr>
      <w:bookmarkStart w:id="127" w:name="_Toc19868439"/>
      <w:bookmarkStart w:id="128" w:name="_Toc27062858"/>
      <w:bookmarkStart w:id="129" w:name="_CR4_3_3"/>
      <w:bookmarkStart w:id="130" w:name="_Toc171934993"/>
      <w:bookmarkEnd w:id="129"/>
      <w:r w:rsidRPr="002B15AA">
        <w:rPr>
          <w:rFonts w:hint="eastAsia"/>
          <w:lang w:eastAsia="zh-CN"/>
        </w:rPr>
        <w:t>4</w:t>
      </w:r>
      <w:r w:rsidRPr="002B15AA">
        <w:rPr>
          <w:lang w:eastAsia="zh-CN"/>
        </w:rPr>
        <w:t>.3.</w:t>
      </w:r>
      <w:r w:rsidR="00ED49BC" w:rsidRPr="002B15AA">
        <w:rPr>
          <w:lang w:eastAsia="zh-CN"/>
        </w:rPr>
        <w:t>3</w:t>
      </w:r>
      <w:r w:rsidRPr="002B15AA">
        <w:rPr>
          <w:lang w:eastAsia="zh-CN"/>
        </w:rPr>
        <w:tab/>
      </w:r>
      <w:r w:rsidRPr="002B15AA">
        <w:rPr>
          <w:rFonts w:ascii="Courier New" w:hAnsi="Courier New"/>
          <w:lang w:eastAsia="zh-CN"/>
        </w:rPr>
        <w:t>GNBCUUPFunction</w:t>
      </w:r>
      <w:bookmarkEnd w:id="127"/>
      <w:bookmarkEnd w:id="128"/>
      <w:bookmarkEnd w:id="130"/>
    </w:p>
    <w:p w14:paraId="0F2678F7" w14:textId="77777777" w:rsidR="008040B2" w:rsidRPr="002B15AA" w:rsidRDefault="008040B2" w:rsidP="008040B2">
      <w:pPr>
        <w:pStyle w:val="Heading4"/>
      </w:pPr>
      <w:bookmarkStart w:id="131" w:name="_Toc19868440"/>
      <w:bookmarkStart w:id="132" w:name="_Toc27062859"/>
      <w:bookmarkStart w:id="133" w:name="_CR4_3_3_1"/>
      <w:bookmarkStart w:id="134" w:name="_Toc171934994"/>
      <w:bookmarkEnd w:id="133"/>
      <w:r w:rsidRPr="002B15AA">
        <w:rPr>
          <w:rFonts w:hint="eastAsia"/>
          <w:lang w:eastAsia="zh-CN"/>
        </w:rPr>
        <w:t>4</w:t>
      </w:r>
      <w:r w:rsidRPr="002B15AA">
        <w:t>.3.</w:t>
      </w:r>
      <w:r w:rsidR="00ED49BC" w:rsidRPr="002B15AA">
        <w:t>3</w:t>
      </w:r>
      <w:r w:rsidRPr="002B15AA">
        <w:t>.1</w:t>
      </w:r>
      <w:r w:rsidRPr="002B15AA">
        <w:tab/>
        <w:t>Definition</w:t>
      </w:r>
      <w:bookmarkEnd w:id="131"/>
      <w:bookmarkEnd w:id="132"/>
      <w:bookmarkEnd w:id="134"/>
    </w:p>
    <w:p w14:paraId="51FB5859" w14:textId="77777777" w:rsidR="0078053E" w:rsidRDefault="0078053E" w:rsidP="0078053E">
      <w:r>
        <w:t>For non-split NG-RAN deployment scenario, this IOC together with GNBCUCPFunction IOC and GNBDUFunction IOC provide the management representation of gNB as</w:t>
      </w:r>
      <w:r w:rsidRPr="00192BBC">
        <w:t xml:space="preserve"> defined in </w:t>
      </w:r>
      <w:r>
        <w:t xml:space="preserve">clause 6.1.1 in </w:t>
      </w:r>
      <w:r w:rsidRPr="00192BBC">
        <w:t>3GPP TS 38.401 [4].</w:t>
      </w:r>
      <w:r w:rsidRPr="002B15AA">
        <w:t xml:space="preserve"> </w:t>
      </w:r>
    </w:p>
    <w:p w14:paraId="32792626" w14:textId="77777777" w:rsidR="0078053E" w:rsidRPr="006717C9" w:rsidRDefault="0078053E" w:rsidP="0078053E">
      <w:r>
        <w:t>For 2-split NG-RAN deployment scenario,</w:t>
      </w:r>
      <w:r w:rsidRPr="002B15AA">
        <w:t xml:space="preserve"> </w:t>
      </w:r>
      <w:r>
        <w:t>t</w:t>
      </w:r>
      <w:r w:rsidRPr="002B15AA">
        <w:t xml:space="preserve">his IOC </w:t>
      </w:r>
      <w:r>
        <w:t>together with GNBCUCPFunction IOC provide management representation of</w:t>
      </w:r>
      <w:r w:rsidRPr="002B15AA">
        <w:t xml:space="preserve"> the </w:t>
      </w:r>
      <w:r>
        <w:t>gNB-</w:t>
      </w:r>
      <w:r w:rsidRPr="002B15AA">
        <w:t xml:space="preserve">CU defined in </w:t>
      </w:r>
      <w:r>
        <w:t xml:space="preserve">clause 6.1.1 in </w:t>
      </w:r>
      <w:r w:rsidRPr="002B15AA">
        <w:t>3GPP TS 38.401 [4].</w:t>
      </w:r>
      <w:r>
        <w:t xml:space="preserve"> </w:t>
      </w:r>
    </w:p>
    <w:p w14:paraId="6CB95525" w14:textId="77777777" w:rsidR="008040B2" w:rsidRPr="002B15AA" w:rsidRDefault="0078053E" w:rsidP="0078053E">
      <w:r>
        <w:t>For 3-split NG-RAN deployment scenario, t</w:t>
      </w:r>
      <w:r w:rsidRPr="002B15AA">
        <w:t xml:space="preserve">his IOC </w:t>
      </w:r>
      <w:r>
        <w:t xml:space="preserve">provides management </w:t>
      </w:r>
      <w:r w:rsidRPr="002B15AA">
        <w:t>represent</w:t>
      </w:r>
      <w:r>
        <w:t>ation of</w:t>
      </w:r>
      <w:r w:rsidRPr="002B15AA">
        <w:t xml:space="preserve"> the </w:t>
      </w:r>
      <w:r>
        <w:t>gNB-CU-UP</w:t>
      </w:r>
      <w:r w:rsidRPr="002B15AA">
        <w:t xml:space="preserve"> defined in </w:t>
      </w:r>
      <w:r>
        <w:t>clause 6.1.2 in</w:t>
      </w:r>
      <w:r w:rsidR="008B0258" w:rsidRPr="002B15AA">
        <w:t xml:space="preserve"> 3GPP TS 38.401 [4].</w:t>
      </w:r>
    </w:p>
    <w:p w14:paraId="1D046860" w14:textId="77777777" w:rsidR="00E2354A" w:rsidRPr="002B15AA" w:rsidRDefault="00E2354A" w:rsidP="00E2354A">
      <w:r w:rsidRPr="002B15AA">
        <w:t>The following table identifies the necessary end points required for the representation of gNB</w:t>
      </w:r>
      <w:r w:rsidR="00F65231" w:rsidRPr="002B15AA">
        <w:t xml:space="preserve"> and en-gNB,</w:t>
      </w:r>
      <w:r w:rsidRPr="002B15AA">
        <w:t xml:space="preserve">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F65231" w:rsidRPr="002B15AA" w14:paraId="180001A3" w14:textId="77777777" w:rsidTr="00777DB7">
        <w:tc>
          <w:tcPr>
            <w:tcW w:w="1188" w:type="dxa"/>
            <w:shd w:val="clear" w:color="auto" w:fill="F2F2F2"/>
          </w:tcPr>
          <w:p w14:paraId="4D24EF22" w14:textId="77777777" w:rsidR="00F65231" w:rsidRPr="002B15AA" w:rsidRDefault="00F65231" w:rsidP="00777DB7">
            <w:pPr>
              <w:pStyle w:val="TAH"/>
              <w:ind w:left="568"/>
            </w:pPr>
            <w:r w:rsidRPr="002B15AA">
              <w:t>Req</w:t>
            </w:r>
          </w:p>
          <w:p w14:paraId="1CF6D767" w14:textId="77777777" w:rsidR="00F65231" w:rsidRPr="002B15AA" w:rsidRDefault="00F65231" w:rsidP="00777DB7">
            <w:pPr>
              <w:pStyle w:val="TAH"/>
            </w:pPr>
          </w:p>
          <w:p w14:paraId="44B23B0C" w14:textId="77777777" w:rsidR="00F65231" w:rsidRPr="002B15AA" w:rsidRDefault="00F65231" w:rsidP="00777DB7">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049010C8" w14:textId="77777777" w:rsidR="00F65231" w:rsidRPr="002B15AA" w:rsidRDefault="00F65231" w:rsidP="00777DB7">
            <w:pPr>
              <w:pStyle w:val="TAH"/>
            </w:pPr>
            <w:r w:rsidRPr="002B15AA">
              <w:t>End point requirement for 3-split deployment scenario</w:t>
            </w:r>
          </w:p>
        </w:tc>
        <w:tc>
          <w:tcPr>
            <w:tcW w:w="2610" w:type="dxa"/>
            <w:shd w:val="clear" w:color="auto" w:fill="F2F2F2"/>
          </w:tcPr>
          <w:p w14:paraId="25E07ED5" w14:textId="77777777" w:rsidR="00F65231" w:rsidRPr="002B15AA" w:rsidRDefault="00F65231" w:rsidP="00777DB7">
            <w:pPr>
              <w:pStyle w:val="TAH"/>
            </w:pPr>
            <w:r w:rsidRPr="002B15AA">
              <w:t>End point requirement for 2-split deployment scenario</w:t>
            </w:r>
          </w:p>
        </w:tc>
        <w:tc>
          <w:tcPr>
            <w:tcW w:w="2880" w:type="dxa"/>
            <w:shd w:val="clear" w:color="auto" w:fill="F2F2F2"/>
          </w:tcPr>
          <w:p w14:paraId="306E715E" w14:textId="77777777" w:rsidR="00F65231" w:rsidRPr="002B15AA" w:rsidRDefault="00F65231" w:rsidP="00777DB7">
            <w:pPr>
              <w:pStyle w:val="TAH"/>
            </w:pPr>
            <w:r w:rsidRPr="002B15AA">
              <w:t>End point requirement for Non-split deployment scenario</w:t>
            </w:r>
          </w:p>
        </w:tc>
      </w:tr>
      <w:tr w:rsidR="00F65231" w:rsidRPr="002B15AA" w14:paraId="4CDD2B80" w14:textId="77777777" w:rsidTr="00777DB7">
        <w:tc>
          <w:tcPr>
            <w:tcW w:w="1188" w:type="dxa"/>
            <w:shd w:val="clear" w:color="auto" w:fill="auto"/>
          </w:tcPr>
          <w:p w14:paraId="534B7F90" w14:textId="77777777" w:rsidR="00F65231" w:rsidRPr="002B15AA" w:rsidRDefault="00F65231" w:rsidP="00777DB7">
            <w:pPr>
              <w:pStyle w:val="TAL"/>
            </w:pPr>
            <w:r w:rsidRPr="002B15AA">
              <w:t xml:space="preserve">gNB </w:t>
            </w:r>
          </w:p>
        </w:tc>
        <w:tc>
          <w:tcPr>
            <w:tcW w:w="2610" w:type="dxa"/>
            <w:shd w:val="clear" w:color="auto" w:fill="auto"/>
          </w:tcPr>
          <w:p w14:paraId="12699DBE" w14:textId="77777777"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14:paraId="78D5411C" w14:textId="77777777"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14:paraId="282FCD21" w14:textId="77777777"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F65231" w:rsidRPr="002B15AA" w14:paraId="09D9C6A3" w14:textId="77777777" w:rsidTr="00777DB7">
        <w:tc>
          <w:tcPr>
            <w:tcW w:w="1188" w:type="dxa"/>
            <w:shd w:val="clear" w:color="auto" w:fill="auto"/>
          </w:tcPr>
          <w:p w14:paraId="5BDAB666" w14:textId="77777777" w:rsidR="00F65231" w:rsidRPr="002B15AA" w:rsidRDefault="00F65231" w:rsidP="00777DB7">
            <w:pPr>
              <w:pStyle w:val="TAL"/>
            </w:pPr>
            <w:r w:rsidRPr="002B15AA">
              <w:t>en-gNB</w:t>
            </w:r>
          </w:p>
        </w:tc>
        <w:tc>
          <w:tcPr>
            <w:tcW w:w="2610" w:type="dxa"/>
            <w:shd w:val="clear" w:color="auto" w:fill="auto"/>
          </w:tcPr>
          <w:p w14:paraId="70944C48" w14:textId="77777777" w:rsidR="00F65231" w:rsidRPr="00D656D3" w:rsidRDefault="00F65231" w:rsidP="00777DB7">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043F4F36" w14:textId="77777777"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0BCE7135" w14:textId="77777777" w:rsidR="00F65231" w:rsidRPr="002B15AA" w:rsidRDefault="00F65231" w:rsidP="00777DB7">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02A62087" w14:textId="77777777" w:rsidR="008040B2" w:rsidRDefault="008040B2" w:rsidP="008040B2">
      <w:pPr>
        <w:pStyle w:val="Heading4"/>
        <w:rPr>
          <w:lang w:eastAsia="zh-CN"/>
        </w:rPr>
      </w:pPr>
      <w:bookmarkStart w:id="135" w:name="_Toc19868441"/>
      <w:bookmarkStart w:id="136" w:name="_Toc27062860"/>
      <w:bookmarkStart w:id="137" w:name="_CR4_3_3_2"/>
      <w:bookmarkStart w:id="138" w:name="_Toc171934995"/>
      <w:bookmarkEnd w:id="137"/>
      <w:r w:rsidRPr="002B15AA">
        <w:rPr>
          <w:rFonts w:hint="eastAsia"/>
          <w:lang w:eastAsia="zh-CN"/>
        </w:rPr>
        <w:t>4</w:t>
      </w:r>
      <w:r w:rsidRPr="002B15AA">
        <w:rPr>
          <w:lang w:eastAsia="zh-CN"/>
        </w:rPr>
        <w:t>.3.</w:t>
      </w:r>
      <w:r w:rsidR="00ED49BC" w:rsidRPr="002B15AA">
        <w:rPr>
          <w:lang w:eastAsia="zh-CN"/>
        </w:rPr>
        <w:t>3</w:t>
      </w:r>
      <w:r w:rsidRPr="002B15AA">
        <w:rPr>
          <w:lang w:eastAsia="zh-CN"/>
        </w:rPr>
        <w:t>.2</w:t>
      </w:r>
      <w:r w:rsidRPr="002B15AA">
        <w:rPr>
          <w:lang w:eastAsia="zh-CN"/>
        </w:rPr>
        <w:tab/>
        <w:t>Attributes</w:t>
      </w:r>
      <w:bookmarkEnd w:id="135"/>
      <w:bookmarkEnd w:id="136"/>
      <w:bookmarkEnd w:id="138"/>
    </w:p>
    <w:p w14:paraId="3A3A8F32" w14:textId="77777777" w:rsidR="0052234B" w:rsidRPr="0052234B" w:rsidRDefault="0052234B" w:rsidP="00DD2A63">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5F78CB" w:rsidRPr="002B15AA" w14:paraId="3F091145" w14:textId="77777777" w:rsidTr="005F78CB">
        <w:tblPrEx>
          <w:tblCellMar>
            <w:top w:w="0" w:type="dxa"/>
            <w:bottom w:w="0" w:type="dxa"/>
          </w:tblCellMar>
        </w:tblPrEx>
        <w:trPr>
          <w:cantSplit/>
          <w:jc w:val="center"/>
        </w:trPr>
        <w:tc>
          <w:tcPr>
            <w:tcW w:w="3936" w:type="dxa"/>
            <w:shd w:val="pct10" w:color="auto" w:fill="FFFFFF"/>
            <w:vAlign w:val="center"/>
          </w:tcPr>
          <w:p w14:paraId="739434D3" w14:textId="77777777" w:rsidR="008040B2" w:rsidRPr="002B15AA" w:rsidRDefault="008040B2" w:rsidP="00036006">
            <w:pPr>
              <w:pStyle w:val="TAH"/>
            </w:pPr>
            <w:r w:rsidRPr="002B15AA">
              <w:t>Attribute name</w:t>
            </w:r>
          </w:p>
        </w:tc>
        <w:tc>
          <w:tcPr>
            <w:tcW w:w="1184" w:type="dxa"/>
            <w:shd w:val="pct10" w:color="auto" w:fill="FFFFFF"/>
            <w:vAlign w:val="center"/>
          </w:tcPr>
          <w:p w14:paraId="17BB7452" w14:textId="77777777" w:rsidR="008040B2" w:rsidRPr="002B15AA" w:rsidRDefault="008040B2" w:rsidP="00036006">
            <w:pPr>
              <w:pStyle w:val="TAH"/>
            </w:pPr>
            <w:r w:rsidRPr="002B15AA">
              <w:t>Support Qualifier</w:t>
            </w:r>
          </w:p>
        </w:tc>
        <w:tc>
          <w:tcPr>
            <w:tcW w:w="1184" w:type="dxa"/>
            <w:shd w:val="pct10" w:color="auto" w:fill="FFFFFF"/>
            <w:vAlign w:val="center"/>
          </w:tcPr>
          <w:p w14:paraId="0D6A3666" w14:textId="77777777" w:rsidR="008040B2" w:rsidRPr="002B15AA" w:rsidRDefault="008040B2" w:rsidP="00036006">
            <w:pPr>
              <w:pStyle w:val="TAH"/>
            </w:pPr>
            <w:r w:rsidRPr="002B15AA">
              <w:t>isReadable</w:t>
            </w:r>
          </w:p>
        </w:tc>
        <w:tc>
          <w:tcPr>
            <w:tcW w:w="1184" w:type="dxa"/>
            <w:shd w:val="pct10" w:color="auto" w:fill="FFFFFF"/>
            <w:vAlign w:val="center"/>
          </w:tcPr>
          <w:p w14:paraId="3EB59AE8" w14:textId="77777777" w:rsidR="008040B2" w:rsidRPr="002B15AA" w:rsidRDefault="008040B2" w:rsidP="00036006">
            <w:pPr>
              <w:pStyle w:val="TAH"/>
            </w:pPr>
            <w:r w:rsidRPr="002B15AA">
              <w:t>isWritable</w:t>
            </w:r>
          </w:p>
        </w:tc>
        <w:tc>
          <w:tcPr>
            <w:tcW w:w="1184" w:type="dxa"/>
            <w:shd w:val="pct10" w:color="auto" w:fill="FFFFFF"/>
            <w:vAlign w:val="center"/>
          </w:tcPr>
          <w:p w14:paraId="5804846E" w14:textId="77777777" w:rsidR="008040B2" w:rsidRPr="002B15AA" w:rsidRDefault="008040B2" w:rsidP="00036006">
            <w:pPr>
              <w:pStyle w:val="TAH"/>
            </w:pPr>
            <w:r w:rsidRPr="002B15AA">
              <w:rPr>
                <w:rFonts w:cs="Arial"/>
                <w:bCs/>
                <w:szCs w:val="18"/>
              </w:rPr>
              <w:t>isInvariant</w:t>
            </w:r>
          </w:p>
        </w:tc>
        <w:tc>
          <w:tcPr>
            <w:tcW w:w="1185" w:type="dxa"/>
            <w:shd w:val="pct10" w:color="auto" w:fill="FFFFFF"/>
            <w:vAlign w:val="center"/>
          </w:tcPr>
          <w:p w14:paraId="40595B1C" w14:textId="77777777" w:rsidR="008040B2" w:rsidRPr="002B15AA" w:rsidRDefault="008040B2" w:rsidP="00036006">
            <w:pPr>
              <w:pStyle w:val="TAH"/>
            </w:pPr>
            <w:r w:rsidRPr="002B15AA">
              <w:t>isNotifyable</w:t>
            </w:r>
          </w:p>
        </w:tc>
      </w:tr>
      <w:tr w:rsidR="00FA289E" w:rsidRPr="002B15AA" w14:paraId="338F81A6" w14:textId="77777777" w:rsidTr="005F78CB">
        <w:tblPrEx>
          <w:tblCellMar>
            <w:top w:w="0" w:type="dxa"/>
            <w:bottom w:w="0" w:type="dxa"/>
          </w:tblCellMar>
        </w:tblPrEx>
        <w:trPr>
          <w:cantSplit/>
          <w:jc w:val="center"/>
        </w:trPr>
        <w:tc>
          <w:tcPr>
            <w:tcW w:w="3936" w:type="dxa"/>
          </w:tcPr>
          <w:p w14:paraId="59E86493" w14:textId="77777777" w:rsidR="00FA289E" w:rsidRPr="002B15AA" w:rsidRDefault="00FA289E" w:rsidP="00FA289E">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
          <w:p w14:paraId="43673371" w14:textId="77777777" w:rsidR="00FA289E" w:rsidRPr="002B15AA" w:rsidRDefault="00FA289E" w:rsidP="00FA289E">
            <w:pPr>
              <w:pStyle w:val="TAL"/>
              <w:jc w:val="center"/>
            </w:pPr>
            <w:r w:rsidRPr="002B15AA">
              <w:t>M</w:t>
            </w:r>
          </w:p>
        </w:tc>
        <w:tc>
          <w:tcPr>
            <w:tcW w:w="1184" w:type="dxa"/>
          </w:tcPr>
          <w:p w14:paraId="692D604C" w14:textId="77777777" w:rsidR="00FA289E" w:rsidRPr="002B15AA" w:rsidRDefault="00FA289E" w:rsidP="00FA289E">
            <w:pPr>
              <w:pStyle w:val="TAL"/>
              <w:jc w:val="center"/>
            </w:pPr>
            <w:r w:rsidRPr="002B15AA">
              <w:t>T</w:t>
            </w:r>
          </w:p>
        </w:tc>
        <w:tc>
          <w:tcPr>
            <w:tcW w:w="1184" w:type="dxa"/>
          </w:tcPr>
          <w:p w14:paraId="0CD4332E" w14:textId="77777777" w:rsidR="00FA289E" w:rsidRPr="002B15AA" w:rsidRDefault="00FA289E" w:rsidP="00FA289E">
            <w:pPr>
              <w:pStyle w:val="TAL"/>
              <w:jc w:val="center"/>
            </w:pPr>
            <w:r>
              <w:t>F</w:t>
            </w:r>
          </w:p>
        </w:tc>
        <w:tc>
          <w:tcPr>
            <w:tcW w:w="1184" w:type="dxa"/>
          </w:tcPr>
          <w:p w14:paraId="43BC30F2" w14:textId="77777777" w:rsidR="00FA289E" w:rsidRPr="002B15AA" w:rsidRDefault="00FA289E" w:rsidP="00FA289E">
            <w:pPr>
              <w:pStyle w:val="TAL"/>
              <w:jc w:val="center"/>
            </w:pPr>
            <w:r>
              <w:t>T</w:t>
            </w:r>
          </w:p>
        </w:tc>
        <w:tc>
          <w:tcPr>
            <w:tcW w:w="1185" w:type="dxa"/>
          </w:tcPr>
          <w:p w14:paraId="25AE8776" w14:textId="77777777" w:rsidR="00FA289E" w:rsidRPr="002B15AA" w:rsidRDefault="00FA289E" w:rsidP="00FA289E">
            <w:pPr>
              <w:pStyle w:val="TAL"/>
              <w:jc w:val="center"/>
              <w:rPr>
                <w:lang w:eastAsia="zh-CN"/>
              </w:rPr>
            </w:pPr>
            <w:r w:rsidRPr="002B15AA">
              <w:rPr>
                <w:lang w:eastAsia="zh-CN"/>
              </w:rPr>
              <w:t>T</w:t>
            </w:r>
          </w:p>
        </w:tc>
      </w:tr>
      <w:tr w:rsidR="00FA289E" w:rsidRPr="002B15AA" w14:paraId="110A5BCA" w14:textId="77777777" w:rsidTr="005F78CB">
        <w:tblPrEx>
          <w:tblCellMar>
            <w:top w:w="0" w:type="dxa"/>
            <w:bottom w:w="0" w:type="dxa"/>
          </w:tblCellMar>
        </w:tblPrEx>
        <w:trPr>
          <w:cantSplit/>
          <w:jc w:val="center"/>
        </w:trPr>
        <w:tc>
          <w:tcPr>
            <w:tcW w:w="3936" w:type="dxa"/>
          </w:tcPr>
          <w:p w14:paraId="236D9798" w14:textId="77777777" w:rsidR="00FA289E" w:rsidRPr="002B15AA" w:rsidRDefault="00FA289E" w:rsidP="00FA289E">
            <w:pPr>
              <w:pStyle w:val="TAL"/>
              <w:rPr>
                <w:rFonts w:ascii="Courier New" w:hAnsi="Courier New" w:cs="Courier New"/>
              </w:rPr>
            </w:pPr>
            <w:r w:rsidRPr="002B15AA">
              <w:rPr>
                <w:rFonts w:ascii="Courier New" w:hAnsi="Courier New" w:cs="Courier New"/>
              </w:rPr>
              <w:t>pLMNIdList</w:t>
            </w:r>
          </w:p>
        </w:tc>
        <w:tc>
          <w:tcPr>
            <w:tcW w:w="1184" w:type="dxa"/>
          </w:tcPr>
          <w:p w14:paraId="3E5D7756" w14:textId="77777777" w:rsidR="00FA289E" w:rsidRPr="002B15AA" w:rsidRDefault="00FA289E" w:rsidP="00FA289E">
            <w:pPr>
              <w:pStyle w:val="TAL"/>
              <w:jc w:val="center"/>
            </w:pPr>
            <w:r w:rsidRPr="002B15AA">
              <w:t>M</w:t>
            </w:r>
          </w:p>
        </w:tc>
        <w:tc>
          <w:tcPr>
            <w:tcW w:w="1184" w:type="dxa"/>
          </w:tcPr>
          <w:p w14:paraId="22B80545" w14:textId="77777777" w:rsidR="00FA289E" w:rsidRPr="002B15AA" w:rsidRDefault="00FA289E" w:rsidP="00FA289E">
            <w:pPr>
              <w:pStyle w:val="TAL"/>
              <w:jc w:val="center"/>
            </w:pPr>
            <w:r w:rsidRPr="002B15AA">
              <w:t>T</w:t>
            </w:r>
          </w:p>
        </w:tc>
        <w:tc>
          <w:tcPr>
            <w:tcW w:w="1184" w:type="dxa"/>
          </w:tcPr>
          <w:p w14:paraId="08AEF88B" w14:textId="77777777" w:rsidR="00FA289E" w:rsidRPr="002B15AA" w:rsidRDefault="00FA289E" w:rsidP="00FA289E">
            <w:pPr>
              <w:pStyle w:val="TAL"/>
              <w:jc w:val="center"/>
            </w:pPr>
            <w:r w:rsidRPr="002B15AA">
              <w:t>T</w:t>
            </w:r>
          </w:p>
        </w:tc>
        <w:tc>
          <w:tcPr>
            <w:tcW w:w="1184" w:type="dxa"/>
          </w:tcPr>
          <w:p w14:paraId="3B81A31F" w14:textId="77777777" w:rsidR="00FA289E" w:rsidRPr="002B15AA" w:rsidRDefault="00FA289E" w:rsidP="00FA289E">
            <w:pPr>
              <w:pStyle w:val="TAL"/>
              <w:jc w:val="center"/>
            </w:pPr>
            <w:r w:rsidRPr="002B15AA">
              <w:t>F</w:t>
            </w:r>
          </w:p>
        </w:tc>
        <w:tc>
          <w:tcPr>
            <w:tcW w:w="1185" w:type="dxa"/>
          </w:tcPr>
          <w:p w14:paraId="775B9FB2" w14:textId="77777777" w:rsidR="00FA289E" w:rsidRPr="002B15AA" w:rsidRDefault="00FA289E" w:rsidP="00FA289E">
            <w:pPr>
              <w:pStyle w:val="TAL"/>
              <w:jc w:val="center"/>
              <w:rPr>
                <w:rFonts w:hint="eastAsia"/>
                <w:lang w:eastAsia="zh-CN"/>
              </w:rPr>
            </w:pPr>
            <w:r w:rsidRPr="002B15AA">
              <w:rPr>
                <w:lang w:eastAsia="zh-CN"/>
              </w:rPr>
              <w:t>T</w:t>
            </w:r>
          </w:p>
        </w:tc>
      </w:tr>
      <w:tr w:rsidR="00FA289E" w:rsidRPr="002B15AA" w14:paraId="5BFC9587" w14:textId="77777777" w:rsidTr="005F78CB">
        <w:tblPrEx>
          <w:tblCellMar>
            <w:top w:w="0" w:type="dxa"/>
            <w:bottom w:w="0" w:type="dxa"/>
          </w:tblCellMar>
        </w:tblPrEx>
        <w:trPr>
          <w:cantSplit/>
          <w:jc w:val="center"/>
        </w:trPr>
        <w:tc>
          <w:tcPr>
            <w:tcW w:w="3936" w:type="dxa"/>
          </w:tcPr>
          <w:p w14:paraId="55700C0E" w14:textId="77777777" w:rsidR="00FA289E" w:rsidRPr="002B15AA" w:rsidRDefault="00FA289E" w:rsidP="00FA289E">
            <w:pPr>
              <w:pStyle w:val="TAL"/>
              <w:rPr>
                <w:rFonts w:ascii="Courier New" w:hAnsi="Courier New" w:cs="Courier New"/>
              </w:rPr>
            </w:pPr>
            <w:r w:rsidRPr="002B15AA">
              <w:rPr>
                <w:rFonts w:ascii="Courier New" w:hAnsi="Courier New" w:cs="Courier New"/>
              </w:rPr>
              <w:t>gNBId</w:t>
            </w:r>
          </w:p>
        </w:tc>
        <w:tc>
          <w:tcPr>
            <w:tcW w:w="1184" w:type="dxa"/>
          </w:tcPr>
          <w:p w14:paraId="468B4D5A" w14:textId="77777777" w:rsidR="00FA289E" w:rsidRPr="002B15AA" w:rsidRDefault="00FA289E" w:rsidP="00FA289E">
            <w:pPr>
              <w:pStyle w:val="TAL"/>
              <w:jc w:val="center"/>
            </w:pPr>
            <w:r w:rsidRPr="002B15AA">
              <w:t>M</w:t>
            </w:r>
          </w:p>
        </w:tc>
        <w:tc>
          <w:tcPr>
            <w:tcW w:w="1184" w:type="dxa"/>
          </w:tcPr>
          <w:p w14:paraId="69234E7C" w14:textId="77777777" w:rsidR="00FA289E" w:rsidRPr="002B15AA" w:rsidRDefault="00FA289E" w:rsidP="00FA289E">
            <w:pPr>
              <w:pStyle w:val="TAL"/>
              <w:jc w:val="center"/>
            </w:pPr>
            <w:r w:rsidRPr="002B15AA">
              <w:t>T</w:t>
            </w:r>
          </w:p>
        </w:tc>
        <w:tc>
          <w:tcPr>
            <w:tcW w:w="1184" w:type="dxa"/>
          </w:tcPr>
          <w:p w14:paraId="0A86CE41" w14:textId="77777777" w:rsidR="00FA289E" w:rsidRPr="002B15AA" w:rsidRDefault="00FA289E" w:rsidP="00FA289E">
            <w:pPr>
              <w:pStyle w:val="TAL"/>
              <w:jc w:val="center"/>
            </w:pPr>
            <w:r w:rsidRPr="002B15AA">
              <w:t>T</w:t>
            </w:r>
          </w:p>
        </w:tc>
        <w:tc>
          <w:tcPr>
            <w:tcW w:w="1184" w:type="dxa"/>
          </w:tcPr>
          <w:p w14:paraId="70A359F8" w14:textId="77777777" w:rsidR="00FA289E" w:rsidRPr="002B15AA" w:rsidRDefault="00FA289E" w:rsidP="00FA289E">
            <w:pPr>
              <w:pStyle w:val="TAL"/>
              <w:jc w:val="center"/>
            </w:pPr>
            <w:r w:rsidRPr="002B15AA">
              <w:t>F</w:t>
            </w:r>
          </w:p>
        </w:tc>
        <w:tc>
          <w:tcPr>
            <w:tcW w:w="1185" w:type="dxa"/>
          </w:tcPr>
          <w:p w14:paraId="45BF6E70" w14:textId="77777777" w:rsidR="00FA289E" w:rsidRPr="002B15AA" w:rsidRDefault="00FA289E" w:rsidP="00FA289E">
            <w:pPr>
              <w:pStyle w:val="TAL"/>
              <w:jc w:val="center"/>
              <w:rPr>
                <w:lang w:eastAsia="zh-CN"/>
              </w:rPr>
            </w:pPr>
            <w:r w:rsidRPr="002B15AA">
              <w:rPr>
                <w:lang w:eastAsia="zh-CN"/>
              </w:rPr>
              <w:t>T</w:t>
            </w:r>
          </w:p>
        </w:tc>
      </w:tr>
      <w:tr w:rsidR="00FA289E" w:rsidRPr="002B15AA" w14:paraId="027F20C6" w14:textId="77777777" w:rsidTr="005F78CB">
        <w:tblPrEx>
          <w:tblCellMar>
            <w:top w:w="0" w:type="dxa"/>
            <w:bottom w:w="0" w:type="dxa"/>
          </w:tblCellMar>
        </w:tblPrEx>
        <w:trPr>
          <w:cantSplit/>
          <w:jc w:val="center"/>
        </w:trPr>
        <w:tc>
          <w:tcPr>
            <w:tcW w:w="3936" w:type="dxa"/>
          </w:tcPr>
          <w:p w14:paraId="040149E4" w14:textId="77777777" w:rsidR="00FA289E" w:rsidRPr="002B15AA" w:rsidRDefault="00FA289E" w:rsidP="00FA289E">
            <w:pPr>
              <w:pStyle w:val="TAL"/>
              <w:rPr>
                <w:rFonts w:ascii="Courier New" w:hAnsi="Courier New" w:cs="Courier New"/>
              </w:rPr>
            </w:pPr>
            <w:r>
              <w:rPr>
                <w:rFonts w:ascii="Courier New" w:hAnsi="Courier New" w:cs="Courier New"/>
              </w:rPr>
              <w:t xml:space="preserve">gNBIdLength </w:t>
            </w:r>
          </w:p>
        </w:tc>
        <w:tc>
          <w:tcPr>
            <w:tcW w:w="1184" w:type="dxa"/>
          </w:tcPr>
          <w:p w14:paraId="407C6E3E" w14:textId="77777777" w:rsidR="00FA289E" w:rsidRPr="002B15AA" w:rsidRDefault="00FA289E" w:rsidP="00FA289E">
            <w:pPr>
              <w:pStyle w:val="TAL"/>
              <w:jc w:val="center"/>
            </w:pPr>
            <w:r>
              <w:t xml:space="preserve">M </w:t>
            </w:r>
          </w:p>
        </w:tc>
        <w:tc>
          <w:tcPr>
            <w:tcW w:w="1184" w:type="dxa"/>
          </w:tcPr>
          <w:p w14:paraId="009E2621" w14:textId="77777777" w:rsidR="00FA289E" w:rsidRPr="002B15AA" w:rsidRDefault="00FA289E" w:rsidP="00FA289E">
            <w:pPr>
              <w:pStyle w:val="TAL"/>
              <w:jc w:val="center"/>
            </w:pPr>
            <w:r>
              <w:t>T</w:t>
            </w:r>
          </w:p>
        </w:tc>
        <w:tc>
          <w:tcPr>
            <w:tcW w:w="1184" w:type="dxa"/>
          </w:tcPr>
          <w:p w14:paraId="4E297F27" w14:textId="77777777" w:rsidR="00FA289E" w:rsidRPr="002B15AA" w:rsidRDefault="00FA289E" w:rsidP="00FA289E">
            <w:pPr>
              <w:pStyle w:val="TAL"/>
              <w:jc w:val="center"/>
            </w:pPr>
            <w:r>
              <w:t>T</w:t>
            </w:r>
          </w:p>
        </w:tc>
        <w:tc>
          <w:tcPr>
            <w:tcW w:w="1184" w:type="dxa"/>
          </w:tcPr>
          <w:p w14:paraId="28FFD9BB" w14:textId="77777777" w:rsidR="00FA289E" w:rsidRPr="002B15AA" w:rsidRDefault="00FA289E" w:rsidP="00FA289E">
            <w:pPr>
              <w:pStyle w:val="TAL"/>
              <w:jc w:val="center"/>
            </w:pPr>
            <w:r>
              <w:t>F</w:t>
            </w:r>
          </w:p>
        </w:tc>
        <w:tc>
          <w:tcPr>
            <w:tcW w:w="1185" w:type="dxa"/>
          </w:tcPr>
          <w:p w14:paraId="7A50A2B6" w14:textId="77777777" w:rsidR="00FA289E" w:rsidRPr="002B15AA" w:rsidRDefault="00FA289E" w:rsidP="00FA289E">
            <w:pPr>
              <w:pStyle w:val="TAL"/>
              <w:jc w:val="center"/>
              <w:rPr>
                <w:lang w:eastAsia="zh-CN"/>
              </w:rPr>
            </w:pPr>
            <w:r>
              <w:t>T</w:t>
            </w:r>
          </w:p>
        </w:tc>
      </w:tr>
    </w:tbl>
    <w:p w14:paraId="6218FAC2" w14:textId="77777777" w:rsidR="00AC0079" w:rsidRPr="002B15AA" w:rsidRDefault="00AC0079" w:rsidP="00AC0079">
      <w:pPr>
        <w:pStyle w:val="Heading4"/>
      </w:pPr>
      <w:bookmarkStart w:id="139" w:name="_Toc19868442"/>
      <w:bookmarkStart w:id="140" w:name="_Toc27062861"/>
      <w:bookmarkStart w:id="141" w:name="_CR4_3_3_3"/>
      <w:bookmarkStart w:id="142" w:name="_Toc171934996"/>
      <w:bookmarkEnd w:id="141"/>
      <w:r w:rsidRPr="002B15AA">
        <w:rPr>
          <w:rFonts w:hint="eastAsia"/>
          <w:lang w:eastAsia="zh-CN"/>
        </w:rPr>
        <w:t>4</w:t>
      </w:r>
      <w:r w:rsidRPr="002B15AA">
        <w:t>.3.</w:t>
      </w:r>
      <w:r w:rsidR="00ED49BC" w:rsidRPr="002B15AA">
        <w:t>3</w:t>
      </w:r>
      <w:r w:rsidRPr="002B15AA">
        <w:t>.3</w:t>
      </w:r>
      <w:r w:rsidRPr="002B15AA">
        <w:tab/>
        <w:t>Attribute constraints</w:t>
      </w:r>
      <w:bookmarkEnd w:id="139"/>
      <w:bookmarkEnd w:id="140"/>
      <w:bookmarkEnd w:id="142"/>
    </w:p>
    <w:p w14:paraId="7358D279" w14:textId="77777777" w:rsidR="00AC0079" w:rsidRPr="002B15AA" w:rsidRDefault="00AC0079" w:rsidP="00AC0079">
      <w:r w:rsidRPr="002B15AA">
        <w:t>None.</w:t>
      </w:r>
    </w:p>
    <w:p w14:paraId="318F4F50" w14:textId="77777777" w:rsidR="00AC0079" w:rsidRPr="002B15AA" w:rsidRDefault="00AC0079" w:rsidP="00AC0079">
      <w:pPr>
        <w:pStyle w:val="Heading4"/>
      </w:pPr>
      <w:bookmarkStart w:id="143" w:name="_Toc19868443"/>
      <w:bookmarkStart w:id="144" w:name="_Toc27062862"/>
      <w:bookmarkStart w:id="145" w:name="_CR4_3_3_4"/>
      <w:bookmarkStart w:id="146" w:name="_Toc171934997"/>
      <w:bookmarkEnd w:id="145"/>
      <w:r w:rsidRPr="002B15AA">
        <w:rPr>
          <w:rFonts w:hint="eastAsia"/>
          <w:lang w:eastAsia="zh-CN"/>
        </w:rPr>
        <w:t>4</w:t>
      </w:r>
      <w:r w:rsidRPr="002B15AA">
        <w:t>.3.</w:t>
      </w:r>
      <w:r w:rsidR="00ED49BC" w:rsidRPr="002B15AA">
        <w:t>3</w:t>
      </w:r>
      <w:r w:rsidRPr="002B15AA">
        <w:t>.4</w:t>
      </w:r>
      <w:r w:rsidRPr="002B15AA">
        <w:tab/>
        <w:t>Notifications</w:t>
      </w:r>
      <w:bookmarkEnd w:id="143"/>
      <w:bookmarkEnd w:id="144"/>
      <w:bookmarkEnd w:id="146"/>
    </w:p>
    <w:p w14:paraId="61E28481" w14:textId="77777777" w:rsidR="008040B2" w:rsidRPr="002B15AA" w:rsidRDefault="00AC0079" w:rsidP="008040B2">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4A023DE7" w14:textId="77777777" w:rsidR="008040B2" w:rsidRPr="002B15AA" w:rsidRDefault="008040B2" w:rsidP="008040B2">
      <w:pPr>
        <w:pStyle w:val="Heading3"/>
        <w:rPr>
          <w:lang w:eastAsia="zh-CN"/>
        </w:rPr>
      </w:pPr>
      <w:bookmarkStart w:id="147" w:name="_Toc19868444"/>
      <w:bookmarkStart w:id="148" w:name="_Toc27062863"/>
      <w:bookmarkStart w:id="149" w:name="_CR4_3_4"/>
      <w:bookmarkStart w:id="150" w:name="_Toc171934998"/>
      <w:bookmarkEnd w:id="149"/>
      <w:r w:rsidRPr="002B15AA">
        <w:rPr>
          <w:rFonts w:hint="eastAsia"/>
          <w:lang w:eastAsia="zh-CN"/>
        </w:rPr>
        <w:t>4</w:t>
      </w:r>
      <w:r w:rsidRPr="002B15AA">
        <w:rPr>
          <w:lang w:eastAsia="zh-CN"/>
        </w:rPr>
        <w:t>.3.</w:t>
      </w:r>
      <w:r w:rsidR="00ED49BC" w:rsidRPr="002B15AA">
        <w:rPr>
          <w:lang w:eastAsia="zh-CN"/>
        </w:rPr>
        <w:t>4</w:t>
      </w:r>
      <w:r w:rsidRPr="002B15AA">
        <w:rPr>
          <w:lang w:eastAsia="zh-CN"/>
        </w:rPr>
        <w:tab/>
      </w:r>
      <w:r w:rsidR="006D4C49" w:rsidRPr="002B15AA">
        <w:rPr>
          <w:rFonts w:ascii="Courier New" w:hAnsi="Courier New"/>
          <w:lang w:eastAsia="zh-CN"/>
        </w:rPr>
        <w:t>NR</w:t>
      </w:r>
      <w:r w:rsidRPr="002B15AA">
        <w:rPr>
          <w:rFonts w:ascii="Courier New" w:hAnsi="Courier New"/>
          <w:lang w:eastAsia="zh-CN"/>
        </w:rPr>
        <w:t>Cell</w:t>
      </w:r>
      <w:r w:rsidR="006D4C49" w:rsidRPr="002B15AA">
        <w:rPr>
          <w:rFonts w:ascii="Courier New" w:hAnsi="Courier New"/>
          <w:lang w:eastAsia="zh-CN"/>
        </w:rPr>
        <w:t>CU</w:t>
      </w:r>
      <w:bookmarkEnd w:id="147"/>
      <w:bookmarkEnd w:id="148"/>
      <w:bookmarkEnd w:id="150"/>
    </w:p>
    <w:p w14:paraId="530D961E" w14:textId="77777777" w:rsidR="008040B2" w:rsidRPr="002B15AA" w:rsidRDefault="008040B2" w:rsidP="008040B2">
      <w:pPr>
        <w:pStyle w:val="Heading4"/>
      </w:pPr>
      <w:bookmarkStart w:id="151" w:name="_Toc19868445"/>
      <w:bookmarkStart w:id="152" w:name="_Toc27062864"/>
      <w:bookmarkStart w:id="153" w:name="_CR4_3_4_1"/>
      <w:bookmarkStart w:id="154" w:name="_Toc171934999"/>
      <w:bookmarkEnd w:id="153"/>
      <w:r w:rsidRPr="002B15AA">
        <w:rPr>
          <w:rFonts w:hint="eastAsia"/>
          <w:lang w:eastAsia="zh-CN"/>
        </w:rPr>
        <w:t>4</w:t>
      </w:r>
      <w:r w:rsidRPr="002B15AA">
        <w:t>.3.</w:t>
      </w:r>
      <w:r w:rsidR="00ED49BC" w:rsidRPr="002B15AA">
        <w:t>4</w:t>
      </w:r>
      <w:r w:rsidRPr="002B15AA">
        <w:t>.1</w:t>
      </w:r>
      <w:r w:rsidRPr="002B15AA">
        <w:tab/>
        <w:t>Definition</w:t>
      </w:r>
      <w:bookmarkEnd w:id="151"/>
      <w:bookmarkEnd w:id="152"/>
      <w:bookmarkEnd w:id="154"/>
    </w:p>
    <w:p w14:paraId="4B44D683" w14:textId="77777777" w:rsidR="008040B2" w:rsidRPr="002B15AA" w:rsidRDefault="008040B2" w:rsidP="00795986">
      <w:r w:rsidRPr="002B15AA">
        <w:t xml:space="preserve">This IOC represents the </w:t>
      </w:r>
      <w:r w:rsidR="00052FF1">
        <w:t xml:space="preserve">part of the NR cell </w:t>
      </w:r>
      <w:r w:rsidRPr="002B15AA">
        <w:t xml:space="preserve">information that is responsible for the management of inter-cell mobility and </w:t>
      </w:r>
      <w:r w:rsidR="00BF10F4" w:rsidRPr="002B15AA">
        <w:t>neighbour</w:t>
      </w:r>
      <w:r w:rsidRPr="002B15AA">
        <w:t xml:space="preserve"> relations via ANR. </w:t>
      </w:r>
    </w:p>
    <w:p w14:paraId="2AE642B9" w14:textId="77777777" w:rsidR="008040B2" w:rsidRDefault="008040B2" w:rsidP="008040B2">
      <w:pPr>
        <w:pStyle w:val="Heading4"/>
      </w:pPr>
      <w:bookmarkStart w:id="155" w:name="_Toc19868446"/>
      <w:bookmarkStart w:id="156" w:name="_Toc27062865"/>
      <w:bookmarkStart w:id="157" w:name="_CR4_3_4_2"/>
      <w:bookmarkStart w:id="158" w:name="_Toc171935000"/>
      <w:bookmarkEnd w:id="157"/>
      <w:r w:rsidRPr="002B15AA">
        <w:rPr>
          <w:rFonts w:hint="eastAsia"/>
          <w:lang w:eastAsia="zh-CN"/>
        </w:rPr>
        <w:t>4</w:t>
      </w:r>
      <w:r w:rsidRPr="002B15AA">
        <w:t>.3.</w:t>
      </w:r>
      <w:r w:rsidR="00ED49BC" w:rsidRPr="002B15AA">
        <w:t>4</w:t>
      </w:r>
      <w:r w:rsidRPr="002B15AA">
        <w:t>.2</w:t>
      </w:r>
      <w:r w:rsidRPr="002B15AA">
        <w:tab/>
        <w:t>Attributes</w:t>
      </w:r>
      <w:bookmarkEnd w:id="155"/>
      <w:bookmarkEnd w:id="156"/>
      <w:bookmarkEnd w:id="158"/>
    </w:p>
    <w:p w14:paraId="5E9A7298" w14:textId="77777777" w:rsidR="0052234B" w:rsidRPr="0052234B" w:rsidRDefault="0052234B" w:rsidP="00DD2A63">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Change w:id="159">
          <w:tblGrid>
            <w:gridCol w:w="3936"/>
            <w:gridCol w:w="992"/>
            <w:gridCol w:w="1276"/>
            <w:gridCol w:w="1134"/>
            <w:gridCol w:w="1134"/>
            <w:gridCol w:w="1385"/>
          </w:tblGrid>
        </w:tblGridChange>
      </w:tblGrid>
      <w:tr w:rsidR="006657EF" w:rsidRPr="002B15AA" w14:paraId="3F870189" w14:textId="77777777" w:rsidTr="007C1075">
        <w:tblPrEx>
          <w:tblCellMar>
            <w:top w:w="0" w:type="dxa"/>
            <w:bottom w:w="0" w:type="dxa"/>
          </w:tblCellMar>
        </w:tblPrEx>
        <w:trPr>
          <w:cantSplit/>
          <w:jc w:val="center"/>
        </w:trPr>
        <w:tc>
          <w:tcPr>
            <w:tcW w:w="3936" w:type="dxa"/>
            <w:shd w:val="pct10" w:color="auto" w:fill="FFFFFF"/>
            <w:vAlign w:val="center"/>
          </w:tcPr>
          <w:p w14:paraId="662B24AE" w14:textId="77777777" w:rsidR="00D9015B" w:rsidRPr="002B15AA" w:rsidRDefault="00D9015B" w:rsidP="00D9015B">
            <w:pPr>
              <w:pStyle w:val="TAH"/>
            </w:pPr>
            <w:r w:rsidRPr="002B15AA">
              <w:t>Attribute name</w:t>
            </w:r>
          </w:p>
        </w:tc>
        <w:tc>
          <w:tcPr>
            <w:tcW w:w="992" w:type="dxa"/>
            <w:shd w:val="pct10" w:color="auto" w:fill="FFFFFF"/>
            <w:vAlign w:val="center"/>
          </w:tcPr>
          <w:p w14:paraId="202B23E5" w14:textId="77777777" w:rsidR="00D9015B" w:rsidRPr="002B15AA" w:rsidRDefault="00D9015B" w:rsidP="00D9015B">
            <w:pPr>
              <w:pStyle w:val="TAH"/>
            </w:pPr>
            <w:r w:rsidRPr="002B15AA">
              <w:t>Support Qualifier</w:t>
            </w:r>
          </w:p>
        </w:tc>
        <w:tc>
          <w:tcPr>
            <w:tcW w:w="1276" w:type="dxa"/>
            <w:shd w:val="pct10" w:color="auto" w:fill="FFFFFF"/>
            <w:vAlign w:val="center"/>
          </w:tcPr>
          <w:p w14:paraId="320CC542" w14:textId="77777777" w:rsidR="00D9015B" w:rsidRPr="002B15AA" w:rsidRDefault="00D9015B" w:rsidP="00D9015B">
            <w:pPr>
              <w:pStyle w:val="TAH"/>
            </w:pPr>
            <w:r w:rsidRPr="002B15AA">
              <w:t>isReadable</w:t>
            </w:r>
          </w:p>
        </w:tc>
        <w:tc>
          <w:tcPr>
            <w:tcW w:w="1134" w:type="dxa"/>
            <w:shd w:val="pct10" w:color="auto" w:fill="FFFFFF"/>
            <w:vAlign w:val="center"/>
          </w:tcPr>
          <w:p w14:paraId="2EF8503E" w14:textId="77777777" w:rsidR="00D9015B" w:rsidRPr="002B15AA" w:rsidRDefault="00D9015B" w:rsidP="00D9015B">
            <w:pPr>
              <w:pStyle w:val="TAH"/>
            </w:pPr>
            <w:r w:rsidRPr="002B15AA">
              <w:t>isWritable</w:t>
            </w:r>
          </w:p>
        </w:tc>
        <w:tc>
          <w:tcPr>
            <w:tcW w:w="1134" w:type="dxa"/>
            <w:shd w:val="pct10" w:color="auto" w:fill="FFFFFF"/>
            <w:vAlign w:val="center"/>
          </w:tcPr>
          <w:p w14:paraId="072B1725" w14:textId="77777777" w:rsidR="00D9015B" w:rsidRPr="002B15AA" w:rsidRDefault="00D9015B" w:rsidP="00D9015B">
            <w:pPr>
              <w:pStyle w:val="TAH"/>
            </w:pPr>
            <w:r w:rsidRPr="002B15AA">
              <w:rPr>
                <w:rFonts w:cs="Arial"/>
                <w:bCs/>
                <w:szCs w:val="18"/>
              </w:rPr>
              <w:t>isInvariant</w:t>
            </w:r>
          </w:p>
        </w:tc>
        <w:tc>
          <w:tcPr>
            <w:tcW w:w="1385" w:type="dxa"/>
            <w:shd w:val="pct10" w:color="auto" w:fill="FFFFFF"/>
            <w:vAlign w:val="center"/>
          </w:tcPr>
          <w:p w14:paraId="1B2397E6" w14:textId="77777777" w:rsidR="00D9015B" w:rsidRPr="002B15AA" w:rsidRDefault="00D9015B" w:rsidP="00D9015B">
            <w:pPr>
              <w:pStyle w:val="TAH"/>
            </w:pPr>
            <w:r w:rsidRPr="002B15AA">
              <w:t>isNotifyable</w:t>
            </w:r>
          </w:p>
        </w:tc>
      </w:tr>
      <w:tr w:rsidR="007A7D12" w:rsidRPr="002B15AA" w14:paraId="6F339CC0" w14:textId="77777777" w:rsidTr="007C1075">
        <w:tblPrEx>
          <w:tblCellMar>
            <w:top w:w="0" w:type="dxa"/>
            <w:bottom w:w="0" w:type="dxa"/>
          </w:tblCellMar>
        </w:tblPrEx>
        <w:trPr>
          <w:cantSplit/>
          <w:jc w:val="center"/>
        </w:trPr>
        <w:tc>
          <w:tcPr>
            <w:tcW w:w="3936" w:type="dxa"/>
          </w:tcPr>
          <w:p w14:paraId="3952BA57" w14:textId="77777777" w:rsidR="007A7D12" w:rsidRPr="002B15AA" w:rsidRDefault="00A6081C" w:rsidP="007A7D12">
            <w:pPr>
              <w:pStyle w:val="TAL"/>
              <w:rPr>
                <w:rFonts w:ascii="Courier New" w:hAnsi="Courier New" w:cs="Courier New"/>
              </w:rPr>
            </w:pPr>
            <w:r>
              <w:rPr>
                <w:rFonts w:ascii="Courier New" w:hAnsi="Courier New" w:cs="Courier New"/>
              </w:rPr>
              <w:t>cellLocalId</w:t>
            </w:r>
          </w:p>
        </w:tc>
        <w:tc>
          <w:tcPr>
            <w:tcW w:w="992" w:type="dxa"/>
          </w:tcPr>
          <w:p w14:paraId="35C35FB7" w14:textId="77777777" w:rsidR="007A7D12" w:rsidRPr="002B15AA" w:rsidRDefault="007A7D12" w:rsidP="007A7D12">
            <w:pPr>
              <w:pStyle w:val="TAL"/>
              <w:jc w:val="center"/>
            </w:pPr>
            <w:r w:rsidRPr="002B15AA">
              <w:t>M</w:t>
            </w:r>
          </w:p>
        </w:tc>
        <w:tc>
          <w:tcPr>
            <w:tcW w:w="1276" w:type="dxa"/>
          </w:tcPr>
          <w:p w14:paraId="233BCD98" w14:textId="77777777" w:rsidR="007A7D12" w:rsidRPr="002B15AA" w:rsidRDefault="007A7D12" w:rsidP="007A7D12">
            <w:pPr>
              <w:pStyle w:val="TAL"/>
              <w:jc w:val="center"/>
            </w:pPr>
            <w:r w:rsidRPr="002B15AA">
              <w:t>T</w:t>
            </w:r>
          </w:p>
        </w:tc>
        <w:tc>
          <w:tcPr>
            <w:tcW w:w="1134" w:type="dxa"/>
          </w:tcPr>
          <w:p w14:paraId="484AF917" w14:textId="77777777" w:rsidR="007A7D12" w:rsidRPr="002B15AA" w:rsidRDefault="007A7D12" w:rsidP="007A7D12">
            <w:pPr>
              <w:pStyle w:val="TAL"/>
              <w:jc w:val="center"/>
            </w:pPr>
            <w:r w:rsidRPr="002B15AA">
              <w:t>T</w:t>
            </w:r>
          </w:p>
        </w:tc>
        <w:tc>
          <w:tcPr>
            <w:tcW w:w="1134" w:type="dxa"/>
          </w:tcPr>
          <w:p w14:paraId="7F42BC05" w14:textId="77777777" w:rsidR="007A7D12" w:rsidRPr="002B15AA" w:rsidRDefault="007A7D12" w:rsidP="007A7D12">
            <w:pPr>
              <w:pStyle w:val="TAL"/>
              <w:jc w:val="center"/>
              <w:rPr>
                <w:rFonts w:hint="eastAsia"/>
                <w:lang w:eastAsia="zh-CN"/>
              </w:rPr>
            </w:pPr>
            <w:r w:rsidRPr="002B15AA">
              <w:t>F</w:t>
            </w:r>
          </w:p>
        </w:tc>
        <w:tc>
          <w:tcPr>
            <w:tcW w:w="1385" w:type="dxa"/>
          </w:tcPr>
          <w:p w14:paraId="3E3415C3" w14:textId="77777777" w:rsidR="007A7D12" w:rsidRPr="002B15AA" w:rsidRDefault="007A7D12" w:rsidP="007A7D12">
            <w:pPr>
              <w:pStyle w:val="TAL"/>
              <w:jc w:val="center"/>
            </w:pPr>
            <w:r w:rsidRPr="002B15AA">
              <w:rPr>
                <w:lang w:eastAsia="zh-CN"/>
              </w:rPr>
              <w:t>T</w:t>
            </w:r>
          </w:p>
        </w:tc>
      </w:tr>
      <w:tr w:rsidR="00C30B69" w:rsidRPr="002B15AA" w14:paraId="707C8A9D" w14:textId="77777777" w:rsidTr="007C1075">
        <w:tblPrEx>
          <w:tblCellMar>
            <w:top w:w="0" w:type="dxa"/>
            <w:bottom w:w="0" w:type="dxa"/>
          </w:tblCellMar>
        </w:tblPrEx>
        <w:trPr>
          <w:cantSplit/>
          <w:jc w:val="center"/>
        </w:trPr>
        <w:tc>
          <w:tcPr>
            <w:tcW w:w="3936" w:type="dxa"/>
          </w:tcPr>
          <w:p w14:paraId="2A115375" w14:textId="77777777" w:rsidR="00C30B69" w:rsidRDefault="00C30B69" w:rsidP="00C30B69">
            <w:pPr>
              <w:pStyle w:val="TAL"/>
              <w:rPr>
                <w:rFonts w:ascii="Courier New" w:hAnsi="Courier New" w:cs="Courier New"/>
              </w:rPr>
            </w:pPr>
            <w:r w:rsidRPr="002B15AA">
              <w:rPr>
                <w:rFonts w:ascii="Courier New" w:hAnsi="Courier New"/>
                <w:lang w:eastAsia="zh-CN"/>
              </w:rPr>
              <w:t>pLMNIdList</w:t>
            </w:r>
          </w:p>
        </w:tc>
        <w:tc>
          <w:tcPr>
            <w:tcW w:w="992" w:type="dxa"/>
          </w:tcPr>
          <w:p w14:paraId="75BB83F2" w14:textId="77777777" w:rsidR="00C30B69" w:rsidRPr="002B15AA" w:rsidRDefault="00C30B69" w:rsidP="00C30B69">
            <w:pPr>
              <w:pStyle w:val="TAL"/>
              <w:jc w:val="center"/>
            </w:pPr>
            <w:r>
              <w:rPr>
                <w:lang w:eastAsia="zh-CN"/>
              </w:rPr>
              <w:t>M</w:t>
            </w:r>
          </w:p>
        </w:tc>
        <w:tc>
          <w:tcPr>
            <w:tcW w:w="1276" w:type="dxa"/>
          </w:tcPr>
          <w:p w14:paraId="35C1CFF4" w14:textId="77777777" w:rsidR="00C30B69" w:rsidRPr="002B15AA" w:rsidRDefault="00C30B69" w:rsidP="00C30B69">
            <w:pPr>
              <w:pStyle w:val="TAL"/>
              <w:jc w:val="center"/>
            </w:pPr>
            <w:r w:rsidRPr="002B15AA">
              <w:rPr>
                <w:lang w:eastAsia="zh-CN"/>
              </w:rPr>
              <w:t>T</w:t>
            </w:r>
          </w:p>
        </w:tc>
        <w:tc>
          <w:tcPr>
            <w:tcW w:w="1134" w:type="dxa"/>
          </w:tcPr>
          <w:p w14:paraId="675392FD" w14:textId="77777777" w:rsidR="00C30B69" w:rsidRPr="002B15AA" w:rsidRDefault="00C30B69" w:rsidP="00C30B69">
            <w:pPr>
              <w:pStyle w:val="TAL"/>
              <w:jc w:val="center"/>
            </w:pPr>
            <w:r w:rsidRPr="002B15AA">
              <w:rPr>
                <w:lang w:eastAsia="zh-CN"/>
              </w:rPr>
              <w:t>T</w:t>
            </w:r>
            <w:r>
              <w:rPr>
                <w:lang w:eastAsia="zh-CN"/>
              </w:rPr>
              <w:t xml:space="preserve"> (Note)</w:t>
            </w:r>
          </w:p>
        </w:tc>
        <w:tc>
          <w:tcPr>
            <w:tcW w:w="1134" w:type="dxa"/>
          </w:tcPr>
          <w:p w14:paraId="0C3ADB77" w14:textId="77777777" w:rsidR="00C30B69" w:rsidRPr="002B15AA" w:rsidRDefault="00C30B69" w:rsidP="00C30B69">
            <w:pPr>
              <w:pStyle w:val="TAL"/>
              <w:jc w:val="center"/>
            </w:pPr>
            <w:r w:rsidRPr="002B15AA">
              <w:rPr>
                <w:lang w:eastAsia="zh-CN"/>
              </w:rPr>
              <w:t>F</w:t>
            </w:r>
          </w:p>
        </w:tc>
        <w:tc>
          <w:tcPr>
            <w:tcW w:w="1385" w:type="dxa"/>
          </w:tcPr>
          <w:p w14:paraId="490218C1" w14:textId="77777777" w:rsidR="00C30B69" w:rsidRPr="002B15AA" w:rsidRDefault="00C30B69" w:rsidP="00C30B69">
            <w:pPr>
              <w:pStyle w:val="TAL"/>
              <w:jc w:val="center"/>
              <w:rPr>
                <w:lang w:eastAsia="zh-CN"/>
              </w:rPr>
            </w:pPr>
            <w:r w:rsidRPr="002B15AA">
              <w:rPr>
                <w:lang w:eastAsia="zh-CN"/>
              </w:rPr>
              <w:t>T</w:t>
            </w:r>
          </w:p>
        </w:tc>
      </w:tr>
      <w:tr w:rsidR="00C30B69" w:rsidRPr="002B15AA" w14:paraId="6967F092" w14:textId="77777777" w:rsidTr="007C1075">
        <w:tblPrEx>
          <w:tblCellMar>
            <w:top w:w="0" w:type="dxa"/>
            <w:bottom w:w="0" w:type="dxa"/>
          </w:tblCellMar>
        </w:tblPrEx>
        <w:trPr>
          <w:cantSplit/>
          <w:jc w:val="center"/>
        </w:trPr>
        <w:tc>
          <w:tcPr>
            <w:tcW w:w="3936" w:type="dxa"/>
          </w:tcPr>
          <w:p w14:paraId="74DE9574" w14:textId="77777777" w:rsidR="00C30B69" w:rsidRPr="002B15AA" w:rsidRDefault="00C30B69" w:rsidP="00C30B69">
            <w:pPr>
              <w:pStyle w:val="TAL"/>
              <w:rPr>
                <w:rFonts w:ascii="Courier New" w:hAnsi="Courier New"/>
                <w:lang w:eastAsia="zh-CN"/>
              </w:rPr>
            </w:pPr>
            <w:r w:rsidRPr="002B15AA">
              <w:rPr>
                <w:rFonts w:ascii="Courier New" w:hAnsi="Courier New"/>
                <w:lang w:eastAsia="zh-CN"/>
              </w:rPr>
              <w:t>sN</w:t>
            </w:r>
            <w:r w:rsidRPr="002B15AA">
              <w:rPr>
                <w:rFonts w:ascii="Courier New" w:hAnsi="Courier New" w:hint="eastAsia"/>
                <w:lang w:eastAsia="zh-CN"/>
              </w:rPr>
              <w:t>SSAI</w:t>
            </w:r>
            <w:r w:rsidRPr="002B15AA">
              <w:rPr>
                <w:rFonts w:ascii="Courier New" w:hAnsi="Courier New"/>
                <w:lang w:eastAsia="zh-CN"/>
              </w:rPr>
              <w:t>List</w:t>
            </w:r>
          </w:p>
        </w:tc>
        <w:tc>
          <w:tcPr>
            <w:tcW w:w="992" w:type="dxa"/>
          </w:tcPr>
          <w:p w14:paraId="1A187D0D" w14:textId="77777777" w:rsidR="00C30B69" w:rsidRPr="002B15AA" w:rsidRDefault="00C30B69" w:rsidP="00C30B69">
            <w:pPr>
              <w:pStyle w:val="TAL"/>
              <w:jc w:val="center"/>
            </w:pPr>
            <w:r w:rsidRPr="002B15AA">
              <w:rPr>
                <w:lang w:eastAsia="zh-CN"/>
              </w:rPr>
              <w:t>C</w:t>
            </w:r>
            <w:r w:rsidRPr="002B15AA">
              <w:rPr>
                <w:rFonts w:hint="eastAsia"/>
                <w:lang w:eastAsia="zh-CN"/>
              </w:rPr>
              <w:t>M</w:t>
            </w:r>
          </w:p>
        </w:tc>
        <w:tc>
          <w:tcPr>
            <w:tcW w:w="1276" w:type="dxa"/>
          </w:tcPr>
          <w:p w14:paraId="38822394" w14:textId="77777777" w:rsidR="00C30B69" w:rsidRPr="002B15AA" w:rsidRDefault="00C30B69" w:rsidP="00C30B69">
            <w:pPr>
              <w:pStyle w:val="TAL"/>
              <w:jc w:val="center"/>
            </w:pPr>
            <w:r w:rsidRPr="002B15AA">
              <w:t>T</w:t>
            </w:r>
          </w:p>
        </w:tc>
        <w:tc>
          <w:tcPr>
            <w:tcW w:w="1134" w:type="dxa"/>
          </w:tcPr>
          <w:p w14:paraId="739BC605" w14:textId="77777777" w:rsidR="00C30B69" w:rsidRPr="002B15AA" w:rsidRDefault="00C30B69" w:rsidP="00C30B69">
            <w:pPr>
              <w:pStyle w:val="TAL"/>
              <w:jc w:val="center"/>
            </w:pPr>
            <w:r w:rsidRPr="002B15AA">
              <w:t>T</w:t>
            </w:r>
          </w:p>
        </w:tc>
        <w:tc>
          <w:tcPr>
            <w:tcW w:w="1134" w:type="dxa"/>
          </w:tcPr>
          <w:p w14:paraId="3A08A52E" w14:textId="77777777" w:rsidR="00C30B69" w:rsidRPr="002B15AA" w:rsidRDefault="00C30B69" w:rsidP="00C30B69">
            <w:pPr>
              <w:pStyle w:val="TAL"/>
              <w:jc w:val="center"/>
              <w:rPr>
                <w:lang w:eastAsia="zh-CN"/>
              </w:rPr>
            </w:pPr>
            <w:r w:rsidRPr="002B15AA">
              <w:t>F</w:t>
            </w:r>
          </w:p>
        </w:tc>
        <w:tc>
          <w:tcPr>
            <w:tcW w:w="1385" w:type="dxa"/>
          </w:tcPr>
          <w:p w14:paraId="78B596D2" w14:textId="77777777" w:rsidR="00C30B69" w:rsidRPr="002B15AA" w:rsidRDefault="00C30B69" w:rsidP="00C30B69">
            <w:pPr>
              <w:pStyle w:val="TAL"/>
              <w:jc w:val="center"/>
            </w:pPr>
            <w:r w:rsidRPr="002B15AA">
              <w:rPr>
                <w:lang w:eastAsia="zh-CN"/>
              </w:rPr>
              <w:t>T</w:t>
            </w:r>
          </w:p>
        </w:tc>
      </w:tr>
      <w:tr w:rsidR="00C30B69" w:rsidRPr="002B15AA" w14:paraId="57B1EAF7" w14:textId="77777777" w:rsidTr="007C1075">
        <w:tblPrEx>
          <w:tblCellMar>
            <w:top w:w="0" w:type="dxa"/>
            <w:bottom w:w="0" w:type="dxa"/>
          </w:tblCellMar>
        </w:tblPrEx>
        <w:trPr>
          <w:cantSplit/>
          <w:jc w:val="center"/>
        </w:trPr>
        <w:tc>
          <w:tcPr>
            <w:tcW w:w="3936" w:type="dxa"/>
          </w:tcPr>
          <w:p w14:paraId="5384FBA9" w14:textId="77777777" w:rsidR="00C30B69" w:rsidRPr="002B15AA" w:rsidRDefault="00C30B69" w:rsidP="00C30B69">
            <w:pPr>
              <w:pStyle w:val="TAL"/>
              <w:rPr>
                <w:rFonts w:ascii="Courier New" w:hAnsi="Courier New"/>
                <w:lang w:eastAsia="zh-CN"/>
              </w:rPr>
            </w:pPr>
            <w:r w:rsidRPr="002B15AA">
              <w:rPr>
                <w:rFonts w:ascii="Courier New" w:hAnsi="Courier New"/>
                <w:lang w:eastAsia="zh-CN"/>
              </w:rPr>
              <w:t>rRMPolicyType</w:t>
            </w:r>
          </w:p>
        </w:tc>
        <w:tc>
          <w:tcPr>
            <w:tcW w:w="992" w:type="dxa"/>
          </w:tcPr>
          <w:p w14:paraId="2FB76E71" w14:textId="77777777" w:rsidR="00C30B69" w:rsidRPr="002B15AA" w:rsidRDefault="00C30B69" w:rsidP="00C30B69">
            <w:pPr>
              <w:pStyle w:val="TAL"/>
              <w:jc w:val="center"/>
              <w:rPr>
                <w:lang w:eastAsia="zh-CN"/>
              </w:rPr>
            </w:pPr>
            <w:r w:rsidRPr="002B15AA">
              <w:rPr>
                <w:lang w:eastAsia="zh-CN"/>
              </w:rPr>
              <w:t>C</w:t>
            </w:r>
            <w:r w:rsidRPr="002B15AA">
              <w:rPr>
                <w:rFonts w:hint="eastAsia"/>
                <w:lang w:eastAsia="zh-CN"/>
              </w:rPr>
              <w:t>M</w:t>
            </w:r>
          </w:p>
        </w:tc>
        <w:tc>
          <w:tcPr>
            <w:tcW w:w="1276" w:type="dxa"/>
          </w:tcPr>
          <w:p w14:paraId="2B14BC0B" w14:textId="77777777" w:rsidR="00C30B69" w:rsidRPr="002B15AA" w:rsidRDefault="00C30B69" w:rsidP="00C30B69">
            <w:pPr>
              <w:pStyle w:val="TAL"/>
              <w:jc w:val="center"/>
            </w:pPr>
            <w:r w:rsidRPr="002B15AA">
              <w:t>T</w:t>
            </w:r>
          </w:p>
        </w:tc>
        <w:tc>
          <w:tcPr>
            <w:tcW w:w="1134" w:type="dxa"/>
          </w:tcPr>
          <w:p w14:paraId="557EC76A" w14:textId="77777777" w:rsidR="00C30B69" w:rsidRPr="002B15AA" w:rsidRDefault="00C30B69" w:rsidP="00C30B69">
            <w:pPr>
              <w:pStyle w:val="TAL"/>
              <w:jc w:val="center"/>
            </w:pPr>
            <w:r w:rsidRPr="002B15AA">
              <w:t>T</w:t>
            </w:r>
          </w:p>
        </w:tc>
        <w:tc>
          <w:tcPr>
            <w:tcW w:w="1134" w:type="dxa"/>
          </w:tcPr>
          <w:p w14:paraId="7BB50A0A" w14:textId="77777777" w:rsidR="00C30B69" w:rsidRPr="002B15AA" w:rsidRDefault="00C30B69" w:rsidP="00C30B69">
            <w:pPr>
              <w:pStyle w:val="TAL"/>
              <w:jc w:val="center"/>
            </w:pPr>
            <w:r w:rsidRPr="002B15AA">
              <w:t>F</w:t>
            </w:r>
          </w:p>
        </w:tc>
        <w:tc>
          <w:tcPr>
            <w:tcW w:w="1385" w:type="dxa"/>
          </w:tcPr>
          <w:p w14:paraId="6B4F2E59" w14:textId="77777777" w:rsidR="00C30B69" w:rsidRPr="002B15AA" w:rsidRDefault="00C30B69" w:rsidP="00C30B69">
            <w:pPr>
              <w:pStyle w:val="TAL"/>
              <w:jc w:val="center"/>
              <w:rPr>
                <w:lang w:eastAsia="zh-CN"/>
              </w:rPr>
            </w:pPr>
            <w:r w:rsidRPr="002B15AA">
              <w:rPr>
                <w:lang w:eastAsia="zh-CN"/>
              </w:rPr>
              <w:t>T</w:t>
            </w:r>
          </w:p>
        </w:tc>
      </w:tr>
      <w:tr w:rsidR="00C30B69" w:rsidRPr="002B15AA" w14:paraId="52927E31" w14:textId="77777777" w:rsidTr="007C1075">
        <w:tblPrEx>
          <w:tblCellMar>
            <w:top w:w="0" w:type="dxa"/>
            <w:bottom w:w="0" w:type="dxa"/>
          </w:tblCellMar>
        </w:tblPrEx>
        <w:trPr>
          <w:cantSplit/>
          <w:jc w:val="center"/>
        </w:trPr>
        <w:tc>
          <w:tcPr>
            <w:tcW w:w="3936" w:type="dxa"/>
          </w:tcPr>
          <w:p w14:paraId="5F8FEF74" w14:textId="77777777" w:rsidR="00C30B69" w:rsidRPr="00CD62BC" w:rsidRDefault="00C30B69" w:rsidP="00C30B69">
            <w:pPr>
              <w:pStyle w:val="TAL"/>
              <w:rPr>
                <w:rFonts w:ascii="Courier New" w:hAnsi="Courier New" w:cs="Courier New"/>
                <w:lang w:eastAsia="zh-CN"/>
              </w:rPr>
            </w:pPr>
            <w:r w:rsidRPr="005F5EB9">
              <w:rPr>
                <w:rFonts w:ascii="Courier New" w:hAnsi="Courier New" w:cs="Courier New"/>
              </w:rPr>
              <w:t>rRMPolicyNSSIId</w:t>
            </w:r>
          </w:p>
        </w:tc>
        <w:tc>
          <w:tcPr>
            <w:tcW w:w="992" w:type="dxa"/>
          </w:tcPr>
          <w:p w14:paraId="2FE21A4C" w14:textId="77777777" w:rsidR="00C30B69" w:rsidRPr="002B15AA" w:rsidRDefault="00C30B69" w:rsidP="00C30B69">
            <w:pPr>
              <w:pStyle w:val="TAL"/>
              <w:jc w:val="center"/>
              <w:rPr>
                <w:lang w:eastAsia="zh-CN"/>
              </w:rPr>
            </w:pPr>
            <w:r w:rsidRPr="002B15AA">
              <w:rPr>
                <w:lang w:eastAsia="zh-CN"/>
              </w:rPr>
              <w:t>C</w:t>
            </w:r>
            <w:r w:rsidRPr="002B15AA">
              <w:rPr>
                <w:rFonts w:hint="eastAsia"/>
                <w:lang w:eastAsia="zh-CN"/>
              </w:rPr>
              <w:t>M</w:t>
            </w:r>
          </w:p>
        </w:tc>
        <w:tc>
          <w:tcPr>
            <w:tcW w:w="1276" w:type="dxa"/>
          </w:tcPr>
          <w:p w14:paraId="10179155" w14:textId="77777777" w:rsidR="00C30B69" w:rsidRPr="002B15AA" w:rsidRDefault="00C30B69" w:rsidP="00C30B69">
            <w:pPr>
              <w:pStyle w:val="TAL"/>
              <w:jc w:val="center"/>
            </w:pPr>
            <w:r w:rsidRPr="002B15AA">
              <w:t>T</w:t>
            </w:r>
          </w:p>
        </w:tc>
        <w:tc>
          <w:tcPr>
            <w:tcW w:w="1134" w:type="dxa"/>
          </w:tcPr>
          <w:p w14:paraId="732F146F" w14:textId="77777777" w:rsidR="00C30B69" w:rsidRPr="002B15AA" w:rsidRDefault="00C30B69" w:rsidP="00C30B69">
            <w:pPr>
              <w:pStyle w:val="TAL"/>
              <w:jc w:val="center"/>
            </w:pPr>
            <w:r w:rsidRPr="002B15AA">
              <w:t>T</w:t>
            </w:r>
          </w:p>
        </w:tc>
        <w:tc>
          <w:tcPr>
            <w:tcW w:w="1134" w:type="dxa"/>
          </w:tcPr>
          <w:p w14:paraId="702FED1E" w14:textId="77777777" w:rsidR="00C30B69" w:rsidRPr="002B15AA" w:rsidRDefault="00C30B69" w:rsidP="00C30B69">
            <w:pPr>
              <w:pStyle w:val="TAL"/>
              <w:jc w:val="center"/>
            </w:pPr>
            <w:r w:rsidRPr="002B15AA">
              <w:t>F</w:t>
            </w:r>
          </w:p>
        </w:tc>
        <w:tc>
          <w:tcPr>
            <w:tcW w:w="1385" w:type="dxa"/>
          </w:tcPr>
          <w:p w14:paraId="79A88F68" w14:textId="77777777" w:rsidR="00C30B69" w:rsidRPr="002B15AA" w:rsidRDefault="00C30B69" w:rsidP="00C30B69">
            <w:pPr>
              <w:pStyle w:val="TAL"/>
              <w:jc w:val="center"/>
              <w:rPr>
                <w:lang w:eastAsia="zh-CN"/>
              </w:rPr>
            </w:pPr>
            <w:r w:rsidRPr="002B15AA">
              <w:rPr>
                <w:lang w:eastAsia="zh-CN"/>
              </w:rPr>
              <w:t>T</w:t>
            </w:r>
          </w:p>
        </w:tc>
      </w:tr>
      <w:tr w:rsidR="00C30B69" w:rsidRPr="002B15AA" w14:paraId="77CAF981" w14:textId="77777777" w:rsidTr="007C1075">
        <w:tblPrEx>
          <w:tblCellMar>
            <w:top w:w="0" w:type="dxa"/>
            <w:bottom w:w="0" w:type="dxa"/>
          </w:tblCellMar>
        </w:tblPrEx>
        <w:trPr>
          <w:cantSplit/>
          <w:jc w:val="center"/>
        </w:trPr>
        <w:tc>
          <w:tcPr>
            <w:tcW w:w="3936" w:type="dxa"/>
          </w:tcPr>
          <w:p w14:paraId="59000FEA" w14:textId="77777777" w:rsidR="00C30B69" w:rsidRPr="002B15AA" w:rsidRDefault="00C30B69" w:rsidP="00C30B69">
            <w:pPr>
              <w:pStyle w:val="TAL"/>
              <w:rPr>
                <w:rFonts w:ascii="Courier New" w:hAnsi="Courier New"/>
                <w:lang w:eastAsia="zh-CN"/>
              </w:rPr>
            </w:pPr>
            <w:r w:rsidRPr="002B15AA">
              <w:rPr>
                <w:rFonts w:ascii="Courier New" w:hAnsi="Courier New"/>
                <w:lang w:eastAsia="zh-CN"/>
              </w:rPr>
              <w:t>rRMPolicyRatio</w:t>
            </w:r>
          </w:p>
        </w:tc>
        <w:tc>
          <w:tcPr>
            <w:tcW w:w="992" w:type="dxa"/>
          </w:tcPr>
          <w:p w14:paraId="726F7658" w14:textId="77777777" w:rsidR="00C30B69" w:rsidRPr="002B15AA" w:rsidRDefault="00C30B69" w:rsidP="00C30B69">
            <w:pPr>
              <w:pStyle w:val="TAL"/>
              <w:jc w:val="center"/>
              <w:rPr>
                <w:lang w:eastAsia="zh-CN"/>
              </w:rPr>
            </w:pPr>
            <w:r w:rsidRPr="002B15AA">
              <w:rPr>
                <w:lang w:eastAsia="zh-CN"/>
              </w:rPr>
              <w:t>C</w:t>
            </w:r>
            <w:r w:rsidRPr="002B15AA">
              <w:rPr>
                <w:rFonts w:hint="eastAsia"/>
                <w:lang w:eastAsia="zh-CN"/>
              </w:rPr>
              <w:t>M</w:t>
            </w:r>
          </w:p>
        </w:tc>
        <w:tc>
          <w:tcPr>
            <w:tcW w:w="1276" w:type="dxa"/>
          </w:tcPr>
          <w:p w14:paraId="391C1537" w14:textId="77777777" w:rsidR="00C30B69" w:rsidRPr="002B15AA" w:rsidRDefault="00C30B69" w:rsidP="00C30B69">
            <w:pPr>
              <w:pStyle w:val="TAL"/>
              <w:jc w:val="center"/>
            </w:pPr>
            <w:r w:rsidRPr="002B15AA">
              <w:t>T</w:t>
            </w:r>
          </w:p>
        </w:tc>
        <w:tc>
          <w:tcPr>
            <w:tcW w:w="1134" w:type="dxa"/>
          </w:tcPr>
          <w:p w14:paraId="0566B394" w14:textId="77777777" w:rsidR="00C30B69" w:rsidRPr="002B15AA" w:rsidRDefault="00C30B69" w:rsidP="00C30B69">
            <w:pPr>
              <w:pStyle w:val="TAL"/>
              <w:jc w:val="center"/>
            </w:pPr>
            <w:r w:rsidRPr="002B15AA">
              <w:t>T</w:t>
            </w:r>
          </w:p>
        </w:tc>
        <w:tc>
          <w:tcPr>
            <w:tcW w:w="1134" w:type="dxa"/>
          </w:tcPr>
          <w:p w14:paraId="5003EB03" w14:textId="77777777" w:rsidR="00C30B69" w:rsidRPr="002B15AA" w:rsidRDefault="00C30B69" w:rsidP="00C30B69">
            <w:pPr>
              <w:pStyle w:val="TAL"/>
              <w:jc w:val="center"/>
            </w:pPr>
            <w:r w:rsidRPr="002B15AA">
              <w:t>F</w:t>
            </w:r>
          </w:p>
        </w:tc>
        <w:tc>
          <w:tcPr>
            <w:tcW w:w="1385" w:type="dxa"/>
          </w:tcPr>
          <w:p w14:paraId="415BBF69" w14:textId="77777777" w:rsidR="00C30B69" w:rsidRPr="002B15AA" w:rsidRDefault="00C30B69" w:rsidP="00C30B69">
            <w:pPr>
              <w:pStyle w:val="TAL"/>
              <w:jc w:val="center"/>
              <w:rPr>
                <w:lang w:eastAsia="zh-CN"/>
              </w:rPr>
            </w:pPr>
            <w:r w:rsidRPr="002B15AA">
              <w:rPr>
                <w:lang w:eastAsia="zh-CN"/>
              </w:rPr>
              <w:t>T</w:t>
            </w:r>
          </w:p>
        </w:tc>
      </w:tr>
      <w:tr w:rsidR="00C30B69" w:rsidRPr="00945E78" w14:paraId="00461B31" w14:textId="77777777" w:rsidTr="007C1075">
        <w:tblPrEx>
          <w:tblCellMar>
            <w:top w:w="0" w:type="dxa"/>
            <w:bottom w:w="0" w:type="dxa"/>
          </w:tblCellMar>
        </w:tblPrEx>
        <w:trPr>
          <w:cantSplit/>
          <w:jc w:val="center"/>
        </w:trPr>
        <w:tc>
          <w:tcPr>
            <w:tcW w:w="3936" w:type="dxa"/>
          </w:tcPr>
          <w:p w14:paraId="40D2CC50" w14:textId="77777777" w:rsidR="00C30B69" w:rsidRPr="00945E78" w:rsidRDefault="00C30B69" w:rsidP="00C30B69">
            <w:pPr>
              <w:pStyle w:val="TAL"/>
              <w:rPr>
                <w:rFonts w:ascii="Courier New" w:hAnsi="Courier New"/>
                <w:lang w:eastAsia="zh-CN"/>
              </w:rPr>
            </w:pPr>
            <w:r w:rsidRPr="00945E78">
              <w:rPr>
                <w:rFonts w:ascii="Courier New" w:hAnsi="Courier New"/>
                <w:lang w:eastAsia="zh-CN"/>
              </w:rPr>
              <w:t>rRMPolicyRatio2</w:t>
            </w:r>
          </w:p>
        </w:tc>
        <w:tc>
          <w:tcPr>
            <w:tcW w:w="992" w:type="dxa"/>
          </w:tcPr>
          <w:p w14:paraId="71F4FC0A" w14:textId="77777777" w:rsidR="00C30B69" w:rsidRPr="00945E78" w:rsidRDefault="00C30B69" w:rsidP="00C30B69">
            <w:pPr>
              <w:pStyle w:val="TAL"/>
              <w:jc w:val="center"/>
              <w:rPr>
                <w:lang w:eastAsia="zh-CN"/>
              </w:rPr>
            </w:pPr>
            <w:r w:rsidRPr="00945E78">
              <w:rPr>
                <w:lang w:eastAsia="zh-CN"/>
              </w:rPr>
              <w:t>CM</w:t>
            </w:r>
          </w:p>
        </w:tc>
        <w:tc>
          <w:tcPr>
            <w:tcW w:w="1276" w:type="dxa"/>
          </w:tcPr>
          <w:p w14:paraId="5E7609CF" w14:textId="77777777" w:rsidR="00C30B69" w:rsidRPr="00945E78" w:rsidRDefault="00C30B69" w:rsidP="00C30B69">
            <w:pPr>
              <w:pStyle w:val="TAL"/>
              <w:jc w:val="center"/>
            </w:pPr>
            <w:r w:rsidRPr="00945E78">
              <w:t>T</w:t>
            </w:r>
          </w:p>
        </w:tc>
        <w:tc>
          <w:tcPr>
            <w:tcW w:w="1134" w:type="dxa"/>
          </w:tcPr>
          <w:p w14:paraId="716345E7" w14:textId="77777777" w:rsidR="00C30B69" w:rsidRPr="00945E78" w:rsidRDefault="00C30B69" w:rsidP="00C30B69">
            <w:pPr>
              <w:pStyle w:val="TAL"/>
              <w:jc w:val="center"/>
            </w:pPr>
            <w:r w:rsidRPr="00945E78">
              <w:t>T</w:t>
            </w:r>
          </w:p>
        </w:tc>
        <w:tc>
          <w:tcPr>
            <w:tcW w:w="1134" w:type="dxa"/>
          </w:tcPr>
          <w:p w14:paraId="087DAADA" w14:textId="77777777" w:rsidR="00C30B69" w:rsidRPr="00945E78" w:rsidRDefault="00C30B69" w:rsidP="00C30B69">
            <w:pPr>
              <w:pStyle w:val="TAL"/>
              <w:jc w:val="center"/>
            </w:pPr>
            <w:r w:rsidRPr="00945E78">
              <w:t>F</w:t>
            </w:r>
          </w:p>
        </w:tc>
        <w:tc>
          <w:tcPr>
            <w:tcW w:w="1385" w:type="dxa"/>
          </w:tcPr>
          <w:p w14:paraId="58103174" w14:textId="77777777" w:rsidR="00C30B69" w:rsidRPr="00945E78" w:rsidRDefault="00C30B69" w:rsidP="00C30B69">
            <w:pPr>
              <w:pStyle w:val="TAL"/>
              <w:jc w:val="center"/>
              <w:rPr>
                <w:lang w:eastAsia="zh-CN"/>
              </w:rPr>
            </w:pPr>
            <w:r w:rsidRPr="00945E78">
              <w:rPr>
                <w:lang w:eastAsia="zh-CN"/>
              </w:rPr>
              <w:t>T</w:t>
            </w:r>
          </w:p>
        </w:tc>
      </w:tr>
      <w:tr w:rsidR="00C30B69" w:rsidRPr="002B15AA" w14:paraId="6579EA07" w14:textId="77777777" w:rsidTr="007C1075">
        <w:tblPrEx>
          <w:tblCellMar>
            <w:top w:w="0" w:type="dxa"/>
            <w:bottom w:w="0" w:type="dxa"/>
          </w:tblCellMar>
        </w:tblPrEx>
        <w:trPr>
          <w:cantSplit/>
          <w:jc w:val="center"/>
        </w:trPr>
        <w:tc>
          <w:tcPr>
            <w:tcW w:w="3936" w:type="dxa"/>
          </w:tcPr>
          <w:p w14:paraId="1C8DD76F" w14:textId="77777777" w:rsidR="00C30B69" w:rsidRPr="002B15AA" w:rsidRDefault="00C30B69" w:rsidP="00C30B69">
            <w:pPr>
              <w:pStyle w:val="TAL"/>
              <w:rPr>
                <w:rFonts w:ascii="Courier New" w:hAnsi="Courier New"/>
                <w:lang w:eastAsia="zh-CN"/>
              </w:rPr>
            </w:pPr>
            <w:r w:rsidRPr="002B15AA">
              <w:rPr>
                <w:rFonts w:ascii="Courier New" w:hAnsi="Courier New" w:hint="eastAsia"/>
                <w:lang w:eastAsia="zh-CN"/>
              </w:rPr>
              <w:t>rRMPolicy</w:t>
            </w:r>
          </w:p>
        </w:tc>
        <w:tc>
          <w:tcPr>
            <w:tcW w:w="992" w:type="dxa"/>
          </w:tcPr>
          <w:p w14:paraId="088E6C62" w14:textId="77777777" w:rsidR="00C30B69" w:rsidRPr="002B15AA" w:rsidRDefault="00C30B69" w:rsidP="00C30B69">
            <w:pPr>
              <w:pStyle w:val="TAL"/>
              <w:jc w:val="center"/>
            </w:pPr>
            <w:r w:rsidRPr="002B15AA">
              <w:rPr>
                <w:rFonts w:hint="eastAsia"/>
                <w:lang w:eastAsia="zh-CN"/>
              </w:rPr>
              <w:t>CM</w:t>
            </w:r>
          </w:p>
        </w:tc>
        <w:tc>
          <w:tcPr>
            <w:tcW w:w="1276" w:type="dxa"/>
          </w:tcPr>
          <w:p w14:paraId="5AE0B029" w14:textId="77777777" w:rsidR="00C30B69" w:rsidRPr="002B15AA" w:rsidRDefault="00C30B69" w:rsidP="00C30B69">
            <w:pPr>
              <w:pStyle w:val="TAL"/>
              <w:jc w:val="center"/>
            </w:pPr>
            <w:r w:rsidRPr="002B15AA">
              <w:t>T</w:t>
            </w:r>
          </w:p>
        </w:tc>
        <w:tc>
          <w:tcPr>
            <w:tcW w:w="1134" w:type="dxa"/>
          </w:tcPr>
          <w:p w14:paraId="78D2F673" w14:textId="77777777" w:rsidR="00C30B69" w:rsidRPr="002B15AA" w:rsidRDefault="00C30B69" w:rsidP="00C30B69">
            <w:pPr>
              <w:pStyle w:val="TAL"/>
              <w:jc w:val="center"/>
            </w:pPr>
            <w:r w:rsidRPr="002B15AA">
              <w:t>T</w:t>
            </w:r>
          </w:p>
        </w:tc>
        <w:tc>
          <w:tcPr>
            <w:tcW w:w="1134" w:type="dxa"/>
          </w:tcPr>
          <w:p w14:paraId="504586A6" w14:textId="77777777" w:rsidR="00C30B69" w:rsidRPr="002B15AA" w:rsidRDefault="00C30B69" w:rsidP="00C30B69">
            <w:pPr>
              <w:pStyle w:val="TAL"/>
              <w:jc w:val="center"/>
              <w:rPr>
                <w:lang w:eastAsia="zh-CN"/>
              </w:rPr>
            </w:pPr>
            <w:r w:rsidRPr="002B15AA">
              <w:t>F</w:t>
            </w:r>
          </w:p>
        </w:tc>
        <w:tc>
          <w:tcPr>
            <w:tcW w:w="1385" w:type="dxa"/>
          </w:tcPr>
          <w:p w14:paraId="164B654D" w14:textId="77777777" w:rsidR="00C30B69" w:rsidRPr="002B15AA" w:rsidRDefault="00C30B69" w:rsidP="00C30B69">
            <w:pPr>
              <w:pStyle w:val="TAL"/>
              <w:jc w:val="center"/>
            </w:pPr>
            <w:r w:rsidRPr="002B15AA">
              <w:rPr>
                <w:lang w:eastAsia="zh-CN"/>
              </w:rPr>
              <w:t>T</w:t>
            </w:r>
          </w:p>
        </w:tc>
      </w:tr>
      <w:tr w:rsidR="00C30B69" w:rsidRPr="002B15AA" w14:paraId="25695F87" w14:textId="77777777" w:rsidTr="007C1075">
        <w:tblPrEx>
          <w:tblCellMar>
            <w:top w:w="0" w:type="dxa"/>
            <w:bottom w:w="0" w:type="dxa"/>
          </w:tblCellMar>
        </w:tblPrEx>
        <w:trPr>
          <w:cantSplit/>
          <w:jc w:val="center"/>
        </w:trPr>
        <w:tc>
          <w:tcPr>
            <w:tcW w:w="3936" w:type="dxa"/>
          </w:tcPr>
          <w:p w14:paraId="1113EB15" w14:textId="77777777" w:rsidR="00C30B69" w:rsidRPr="002B15AA" w:rsidRDefault="00C30B69" w:rsidP="00C30B69">
            <w:pPr>
              <w:pStyle w:val="TAL"/>
              <w:jc w:val="center"/>
              <w:rPr>
                <w:rFonts w:ascii="Courier New" w:hAnsi="Courier New" w:cs="Courier New"/>
              </w:rPr>
            </w:pPr>
            <w:r w:rsidRPr="002B15AA">
              <w:rPr>
                <w:b/>
              </w:rPr>
              <w:t>Attribute related to role</w:t>
            </w:r>
          </w:p>
        </w:tc>
        <w:tc>
          <w:tcPr>
            <w:tcW w:w="992" w:type="dxa"/>
          </w:tcPr>
          <w:p w14:paraId="442E449E" w14:textId="77777777" w:rsidR="00C30B69" w:rsidRPr="002B15AA" w:rsidRDefault="00C30B69" w:rsidP="00C30B69">
            <w:pPr>
              <w:pStyle w:val="TAL"/>
              <w:jc w:val="center"/>
            </w:pPr>
          </w:p>
        </w:tc>
        <w:tc>
          <w:tcPr>
            <w:tcW w:w="1276" w:type="dxa"/>
          </w:tcPr>
          <w:p w14:paraId="3E0B3FE2" w14:textId="77777777" w:rsidR="00C30B69" w:rsidRPr="002B15AA" w:rsidRDefault="00C30B69" w:rsidP="00C30B69">
            <w:pPr>
              <w:pStyle w:val="TAL"/>
              <w:jc w:val="center"/>
            </w:pPr>
          </w:p>
        </w:tc>
        <w:tc>
          <w:tcPr>
            <w:tcW w:w="1134" w:type="dxa"/>
          </w:tcPr>
          <w:p w14:paraId="509E9CD0" w14:textId="77777777" w:rsidR="00C30B69" w:rsidRPr="002B15AA" w:rsidRDefault="00C30B69" w:rsidP="00C30B69">
            <w:pPr>
              <w:pStyle w:val="TAL"/>
              <w:jc w:val="center"/>
            </w:pPr>
          </w:p>
        </w:tc>
        <w:tc>
          <w:tcPr>
            <w:tcW w:w="1134" w:type="dxa"/>
          </w:tcPr>
          <w:p w14:paraId="6FF2BDFD" w14:textId="77777777" w:rsidR="00C30B69" w:rsidRPr="002B15AA" w:rsidRDefault="00C30B69" w:rsidP="00C30B69">
            <w:pPr>
              <w:pStyle w:val="TAL"/>
              <w:jc w:val="center"/>
              <w:rPr>
                <w:lang w:eastAsia="zh-CN"/>
              </w:rPr>
            </w:pPr>
          </w:p>
        </w:tc>
        <w:tc>
          <w:tcPr>
            <w:tcW w:w="1385" w:type="dxa"/>
          </w:tcPr>
          <w:p w14:paraId="4E6F785D" w14:textId="77777777" w:rsidR="00C30B69" w:rsidRPr="002B15AA" w:rsidRDefault="00C30B69" w:rsidP="00C30B69">
            <w:pPr>
              <w:pStyle w:val="TAL"/>
              <w:jc w:val="center"/>
            </w:pPr>
          </w:p>
        </w:tc>
      </w:tr>
      <w:tr w:rsidR="003C57C9" w:rsidRPr="002B15AA" w14:paraId="2D09CE39" w14:textId="77777777" w:rsidTr="007C1075">
        <w:tblPrEx>
          <w:tblCellMar>
            <w:top w:w="0" w:type="dxa"/>
            <w:bottom w:w="0" w:type="dxa"/>
          </w:tblCellMar>
        </w:tblPrEx>
        <w:trPr>
          <w:cantSplit/>
          <w:jc w:val="center"/>
        </w:trPr>
        <w:tc>
          <w:tcPr>
            <w:tcW w:w="3936" w:type="dxa"/>
          </w:tcPr>
          <w:p w14:paraId="56828C6B" w14:textId="77777777" w:rsidR="003C57C9" w:rsidRPr="002B15AA" w:rsidRDefault="003C57C9" w:rsidP="003C57C9">
            <w:pPr>
              <w:pStyle w:val="TAL"/>
              <w:jc w:val="center"/>
              <w:rPr>
                <w:b/>
              </w:rPr>
            </w:pPr>
            <w:r>
              <w:rPr>
                <w:rFonts w:ascii="Courier New" w:hAnsi="Courier New"/>
              </w:rPr>
              <w:t>nRFrequencyRef</w:t>
            </w:r>
          </w:p>
        </w:tc>
        <w:tc>
          <w:tcPr>
            <w:tcW w:w="992" w:type="dxa"/>
          </w:tcPr>
          <w:p w14:paraId="6951BE8F" w14:textId="77777777" w:rsidR="003C57C9" w:rsidRPr="002B15AA" w:rsidRDefault="003C57C9" w:rsidP="003C57C9">
            <w:pPr>
              <w:pStyle w:val="TAL"/>
              <w:jc w:val="center"/>
            </w:pPr>
            <w:r w:rsidRPr="002B15AA">
              <w:rPr>
                <w:rFonts w:hint="eastAsia"/>
                <w:lang w:eastAsia="zh-CN"/>
              </w:rPr>
              <w:t>M</w:t>
            </w:r>
          </w:p>
        </w:tc>
        <w:tc>
          <w:tcPr>
            <w:tcW w:w="1276" w:type="dxa"/>
          </w:tcPr>
          <w:p w14:paraId="00085E0D" w14:textId="77777777" w:rsidR="003C57C9" w:rsidRPr="002B15AA" w:rsidRDefault="003C57C9" w:rsidP="003C57C9">
            <w:pPr>
              <w:pStyle w:val="TAL"/>
              <w:jc w:val="center"/>
            </w:pPr>
            <w:r w:rsidRPr="002B15AA">
              <w:t>T</w:t>
            </w:r>
          </w:p>
        </w:tc>
        <w:tc>
          <w:tcPr>
            <w:tcW w:w="1134" w:type="dxa"/>
          </w:tcPr>
          <w:p w14:paraId="5C0CD3FD" w14:textId="77777777" w:rsidR="003C57C9" w:rsidRPr="002B15AA" w:rsidRDefault="003C57C9" w:rsidP="003C57C9">
            <w:pPr>
              <w:pStyle w:val="TAL"/>
              <w:jc w:val="center"/>
            </w:pPr>
            <w:r>
              <w:t>F</w:t>
            </w:r>
          </w:p>
        </w:tc>
        <w:tc>
          <w:tcPr>
            <w:tcW w:w="1134" w:type="dxa"/>
          </w:tcPr>
          <w:p w14:paraId="732D84BF" w14:textId="77777777" w:rsidR="003C57C9" w:rsidRPr="002B15AA" w:rsidRDefault="003C57C9" w:rsidP="003C57C9">
            <w:pPr>
              <w:pStyle w:val="TAL"/>
              <w:jc w:val="center"/>
              <w:rPr>
                <w:lang w:eastAsia="zh-CN"/>
              </w:rPr>
            </w:pPr>
            <w:r w:rsidRPr="002B15AA">
              <w:t>F</w:t>
            </w:r>
          </w:p>
        </w:tc>
        <w:tc>
          <w:tcPr>
            <w:tcW w:w="1385" w:type="dxa"/>
          </w:tcPr>
          <w:p w14:paraId="344A9A2F" w14:textId="77777777" w:rsidR="003C57C9" w:rsidRPr="002B15AA" w:rsidRDefault="003C57C9" w:rsidP="003C57C9">
            <w:pPr>
              <w:pStyle w:val="TAL"/>
              <w:jc w:val="center"/>
            </w:pPr>
            <w:r w:rsidRPr="002B15AA">
              <w:rPr>
                <w:lang w:eastAsia="zh-CN"/>
              </w:rPr>
              <w:t>T</w:t>
            </w:r>
          </w:p>
        </w:tc>
      </w:tr>
      <w:tr w:rsidR="003C57C9" w:rsidRPr="002B15AA" w14:paraId="038EE6BA" w14:textId="77777777" w:rsidTr="00020F9C">
        <w:tblPrEx>
          <w:tblCellMar>
            <w:top w:w="0" w:type="dxa"/>
            <w:bottom w:w="0" w:type="dxa"/>
          </w:tblCellMar>
        </w:tblPrEx>
        <w:trPr>
          <w:cantSplit/>
          <w:jc w:val="center"/>
        </w:trPr>
        <w:tc>
          <w:tcPr>
            <w:tcW w:w="9857" w:type="dxa"/>
            <w:gridSpan w:val="6"/>
          </w:tcPr>
          <w:p w14:paraId="6C392FAE" w14:textId="77777777" w:rsidR="003C57C9" w:rsidRDefault="003C57C9" w:rsidP="003C57C9">
            <w:pPr>
              <w:pStyle w:val="NO"/>
            </w:pPr>
            <w:r w:rsidRPr="009B26F5">
              <w:t>Note:</w:t>
            </w:r>
            <w:r>
              <w:t>Whether the attribute "pLMNIdList" can be writable depends on the implementation.</w:t>
            </w:r>
          </w:p>
          <w:p w14:paraId="68E71148" w14:textId="77777777" w:rsidR="003C57C9" w:rsidRPr="002B15AA" w:rsidRDefault="003C57C9" w:rsidP="003C57C9">
            <w:pPr>
              <w:pStyle w:val="TAL"/>
              <w:jc w:val="center"/>
            </w:pPr>
          </w:p>
        </w:tc>
      </w:tr>
    </w:tbl>
    <w:p w14:paraId="1C3632CE" w14:textId="77777777" w:rsidR="006657EF" w:rsidRPr="003D2670" w:rsidRDefault="006657EF" w:rsidP="00FD5459">
      <w:pPr>
        <w:pStyle w:val="NO"/>
        <w:rPr>
          <w:lang w:val="fr-FR"/>
        </w:rPr>
      </w:pPr>
      <w:r w:rsidRPr="003D2670">
        <w:rPr>
          <w:caps/>
          <w:lang w:val="fr-FR"/>
        </w:rPr>
        <w:t>Note</w:t>
      </w:r>
      <w:r w:rsidRPr="003D2670">
        <w:rPr>
          <w:lang w:val="fr-FR"/>
        </w:rPr>
        <w:t xml:space="preserve"> 1:</w:t>
      </w:r>
      <w:r w:rsidR="00795986" w:rsidRPr="003D2670">
        <w:rPr>
          <w:lang w:val="fr-FR"/>
        </w:rPr>
        <w:tab/>
      </w:r>
      <w:r w:rsidRPr="003D2670">
        <w:rPr>
          <w:lang w:val="fr-FR"/>
        </w:rPr>
        <w:t xml:space="preserve"> </w:t>
      </w:r>
      <w:r w:rsidR="00E24FB1" w:rsidRPr="003D2670">
        <w:rPr>
          <w:lang w:val="fr-FR"/>
        </w:rPr>
        <w:t>Void</w:t>
      </w:r>
      <w:r w:rsidRPr="003D2670">
        <w:rPr>
          <w:lang w:val="fr-FR"/>
        </w:rPr>
        <w:t>.</w:t>
      </w:r>
    </w:p>
    <w:p w14:paraId="6647DC61" w14:textId="77777777" w:rsidR="006657EF" w:rsidRPr="003D2670" w:rsidRDefault="006657EF" w:rsidP="00FD5459">
      <w:pPr>
        <w:pStyle w:val="NO"/>
        <w:rPr>
          <w:lang w:val="fr-FR"/>
        </w:rPr>
      </w:pPr>
      <w:r w:rsidRPr="003D2670">
        <w:rPr>
          <w:caps/>
          <w:lang w:val="fr-FR"/>
        </w:rPr>
        <w:t>Note</w:t>
      </w:r>
      <w:r w:rsidRPr="003D2670">
        <w:rPr>
          <w:lang w:val="fr-FR"/>
        </w:rPr>
        <w:t xml:space="preserve"> 2: </w:t>
      </w:r>
      <w:r w:rsidR="00795986" w:rsidRPr="003D2670">
        <w:rPr>
          <w:lang w:val="fr-FR"/>
        </w:rPr>
        <w:tab/>
      </w:r>
      <w:r w:rsidR="00E24FB1" w:rsidRPr="003D2670">
        <w:rPr>
          <w:lang w:val="fr-FR"/>
        </w:rPr>
        <w:t>Void</w:t>
      </w:r>
      <w:r w:rsidRPr="003D2670">
        <w:rPr>
          <w:lang w:val="fr-FR" w:eastAsia="zh-CN"/>
        </w:rPr>
        <w:t>.</w:t>
      </w:r>
    </w:p>
    <w:p w14:paraId="6DDE6361" w14:textId="77777777" w:rsidR="00D9015B" w:rsidRPr="003D2670" w:rsidRDefault="00D9015B" w:rsidP="00D9015B">
      <w:pPr>
        <w:pStyle w:val="Heading4"/>
        <w:rPr>
          <w:lang w:val="fr-FR"/>
        </w:rPr>
      </w:pPr>
      <w:bookmarkStart w:id="160" w:name="_Toc19868447"/>
      <w:bookmarkStart w:id="161" w:name="_Toc27062866"/>
      <w:bookmarkStart w:id="162" w:name="_CR4_3_4_3"/>
      <w:bookmarkStart w:id="163" w:name="_Toc171935001"/>
      <w:bookmarkEnd w:id="162"/>
      <w:r w:rsidRPr="003D2670">
        <w:rPr>
          <w:lang w:val="fr-FR"/>
        </w:rPr>
        <w:t>4.3.</w:t>
      </w:r>
      <w:r w:rsidR="00ED49BC" w:rsidRPr="003D2670">
        <w:rPr>
          <w:lang w:val="fr-FR"/>
        </w:rPr>
        <w:t>4</w:t>
      </w:r>
      <w:r w:rsidRPr="003D2670">
        <w:rPr>
          <w:lang w:val="fr-FR"/>
        </w:rPr>
        <w:t>.3</w:t>
      </w:r>
      <w:r w:rsidRPr="003D2670">
        <w:rPr>
          <w:lang w:val="fr-FR"/>
        </w:rPr>
        <w:tab/>
        <w:t>Attribute constraints</w:t>
      </w:r>
      <w:bookmarkEnd w:id="160"/>
      <w:bookmarkEnd w:id="161"/>
      <w:bookmarkEnd w:id="163"/>
    </w:p>
    <w:tbl>
      <w:tblPr>
        <w:tblW w:w="9054" w:type="dxa"/>
        <w:jc w:val="center"/>
        <w:tblLook w:val="01E0" w:firstRow="1" w:lastRow="1" w:firstColumn="1" w:lastColumn="1" w:noHBand="0" w:noVBand="0"/>
      </w:tblPr>
      <w:tblGrid>
        <w:gridCol w:w="3535"/>
        <w:gridCol w:w="5519"/>
      </w:tblGrid>
      <w:tr w:rsidR="00D9015B" w:rsidRPr="002B15AA" w14:paraId="44942DD0" w14:textId="77777777" w:rsidTr="005F78CB">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14:paraId="079780E5" w14:textId="77777777" w:rsidR="00D9015B" w:rsidRPr="002B15AA" w:rsidRDefault="00D9015B" w:rsidP="006657EF">
            <w:pPr>
              <w:pStyle w:val="TAH"/>
            </w:pPr>
            <w:r w:rsidRPr="002B15AA">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14:paraId="5A388005" w14:textId="77777777" w:rsidR="00D9015B" w:rsidRPr="002B15AA" w:rsidRDefault="00D9015B" w:rsidP="006657EF">
            <w:pPr>
              <w:pStyle w:val="TAH"/>
            </w:pPr>
            <w:r w:rsidRPr="002B15AA">
              <w:t>Definition</w:t>
            </w:r>
          </w:p>
        </w:tc>
      </w:tr>
      <w:tr w:rsidR="00D9015B" w:rsidRPr="002B15AA" w14:paraId="5DC5426D" w14:textId="77777777" w:rsidTr="005F78CB">
        <w:trPr>
          <w:jc w:val="center"/>
        </w:trPr>
        <w:tc>
          <w:tcPr>
            <w:tcW w:w="3535" w:type="dxa"/>
            <w:tcBorders>
              <w:top w:val="single" w:sz="4" w:space="0" w:color="auto"/>
              <w:left w:val="single" w:sz="4" w:space="0" w:color="auto"/>
              <w:bottom w:val="single" w:sz="4" w:space="0" w:color="auto"/>
              <w:right w:val="single" w:sz="4" w:space="0" w:color="auto"/>
            </w:tcBorders>
          </w:tcPr>
          <w:p w14:paraId="03AE50EB" w14:textId="77777777" w:rsidR="00D9015B" w:rsidRPr="002B15AA" w:rsidRDefault="00FE48D2" w:rsidP="006657EF">
            <w:pPr>
              <w:pStyle w:val="TAL"/>
              <w:rPr>
                <w:rFonts w:ascii="Courier New" w:hAnsi="Courier New" w:cs="Courier New"/>
                <w:lang w:eastAsia="zh-CN"/>
              </w:rPr>
            </w:pPr>
            <w:r w:rsidRPr="002B15AA">
              <w:rPr>
                <w:rFonts w:ascii="Courier New" w:hAnsi="Courier New" w:cs="Courier New"/>
                <w:lang w:eastAsia="zh-CN"/>
              </w:rPr>
              <w:t>sN</w:t>
            </w:r>
            <w:r w:rsidR="00D9015B" w:rsidRPr="002B15AA">
              <w:rPr>
                <w:rFonts w:ascii="Courier New" w:hAnsi="Courier New" w:cs="Courier New"/>
                <w:lang w:eastAsia="zh-CN"/>
              </w:rPr>
              <w:t>SSAI</w:t>
            </w:r>
            <w:r w:rsidR="006423D0" w:rsidRPr="002B15AA">
              <w:rPr>
                <w:rFonts w:ascii="Courier New" w:hAnsi="Courier New" w:cs="Courier New"/>
                <w:lang w:eastAsia="zh-CN"/>
              </w:rPr>
              <w:t>List</w:t>
            </w:r>
            <w:r w:rsidR="00D9015B" w:rsidRPr="002B15AA">
              <w:rPr>
                <w:rFonts w:ascii="Courier New" w:hAnsi="Courier New" w:cs="Courier New"/>
                <w:lang w:eastAsia="zh-CN"/>
              </w:rPr>
              <w:t xml:space="preserve"> </w:t>
            </w:r>
            <w:r w:rsidR="00D9015B" w:rsidRPr="002B15AA">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14:paraId="5162FE5E" w14:textId="77777777" w:rsidR="00D9015B" w:rsidRPr="002B15AA" w:rsidRDefault="0027366C" w:rsidP="006657EF">
            <w:pPr>
              <w:pStyle w:val="TAL"/>
              <w:rPr>
                <w:rFonts w:hint="eastAsia"/>
                <w:lang w:eastAsia="zh-CN"/>
              </w:rPr>
            </w:pPr>
            <w:r w:rsidRPr="002B15AA">
              <w:t>C</w:t>
            </w:r>
            <w:r w:rsidR="00D9015B" w:rsidRPr="002B15AA">
              <w:t>ondition</w:t>
            </w:r>
            <w:r w:rsidRPr="002B15AA">
              <w:t>:</w:t>
            </w:r>
            <w:r w:rsidR="00D9015B" w:rsidRPr="002B15AA">
              <w:t xml:space="preserve"> </w:t>
            </w:r>
            <w:r w:rsidRPr="002B15AA">
              <w:t>N</w:t>
            </w:r>
            <w:r w:rsidR="00D9015B" w:rsidRPr="002B15AA">
              <w:t>etwork slicing feature is supported.</w:t>
            </w:r>
          </w:p>
        </w:tc>
      </w:tr>
      <w:tr w:rsidR="007C1075" w:rsidRPr="002B15AA" w14:paraId="3C37F347" w14:textId="77777777" w:rsidTr="005F78CB">
        <w:trPr>
          <w:jc w:val="center"/>
        </w:trPr>
        <w:tc>
          <w:tcPr>
            <w:tcW w:w="3535" w:type="dxa"/>
            <w:tcBorders>
              <w:top w:val="single" w:sz="4" w:space="0" w:color="auto"/>
              <w:left w:val="single" w:sz="4" w:space="0" w:color="auto"/>
              <w:bottom w:val="single" w:sz="4" w:space="0" w:color="auto"/>
              <w:right w:val="single" w:sz="4" w:space="0" w:color="auto"/>
            </w:tcBorders>
          </w:tcPr>
          <w:p w14:paraId="7392271C" w14:textId="77777777" w:rsidR="007C1075" w:rsidRPr="002B15AA" w:rsidRDefault="007C1075" w:rsidP="007C1075">
            <w:pPr>
              <w:pStyle w:val="TAL"/>
              <w:rPr>
                <w:rFonts w:ascii="Courier New" w:hAnsi="Courier New" w:cs="Courier New"/>
                <w:lang w:eastAsia="zh-CN"/>
              </w:rPr>
            </w:pPr>
            <w:r w:rsidRPr="007C1075">
              <w:rPr>
                <w:rFonts w:ascii="Courier New" w:hAnsi="Courier New"/>
                <w:lang w:eastAsia="zh-CN"/>
              </w:rPr>
              <w:t>rRMPolicyRatio2</w:t>
            </w:r>
            <w:r w:rsidRPr="00DA01B1">
              <w:rPr>
                <w:rFonts w:ascii="Courier New" w:hAnsi="Courier New"/>
                <w:lang w:eastAsia="zh-CN"/>
              </w:rPr>
              <w:t xml:space="preserve"> </w:t>
            </w:r>
            <w:r w:rsidRPr="00DA01B1">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14:paraId="48F3635E" w14:textId="77777777" w:rsidR="007C1075" w:rsidRPr="002B15AA" w:rsidRDefault="007C1075" w:rsidP="007C1075">
            <w:pPr>
              <w:pStyle w:val="TAL"/>
            </w:pPr>
            <w:r w:rsidRPr="007C1075">
              <w:t>Condition: Network slicing feature is supported</w:t>
            </w:r>
            <w:r w:rsidRPr="00DA01B1">
              <w:t xml:space="preserve"> and rRMPolicyType is 2.</w:t>
            </w:r>
          </w:p>
        </w:tc>
      </w:tr>
      <w:tr w:rsidR="00881333" w:rsidRPr="002B15AA" w14:paraId="0B24C7CC" w14:textId="77777777" w:rsidTr="005F78CB">
        <w:trPr>
          <w:jc w:val="center"/>
        </w:trPr>
        <w:tc>
          <w:tcPr>
            <w:tcW w:w="3535" w:type="dxa"/>
            <w:tcBorders>
              <w:top w:val="single" w:sz="4" w:space="0" w:color="auto"/>
              <w:left w:val="single" w:sz="4" w:space="0" w:color="auto"/>
              <w:bottom w:val="single" w:sz="4" w:space="0" w:color="auto"/>
              <w:right w:val="single" w:sz="4" w:space="0" w:color="auto"/>
            </w:tcBorders>
          </w:tcPr>
          <w:p w14:paraId="497CB45F" w14:textId="77777777" w:rsidR="00881333" w:rsidRPr="002B15AA" w:rsidRDefault="00881333" w:rsidP="00881333">
            <w:pPr>
              <w:pStyle w:val="TAL"/>
              <w:rPr>
                <w:rFonts w:ascii="Courier New" w:hAnsi="Courier New" w:cs="Courier New"/>
                <w:lang w:eastAsia="zh-CN"/>
              </w:rPr>
            </w:pPr>
            <w:r w:rsidRPr="002B15AA">
              <w:rPr>
                <w:rFonts w:ascii="Courier New" w:hAnsi="Courier New"/>
                <w:lang w:eastAsia="zh-CN"/>
              </w:rPr>
              <w:t>rRMPolicyType</w:t>
            </w:r>
            <w:r>
              <w:rPr>
                <w:rFonts w:ascii="Courier New" w:hAnsi="Courier New"/>
                <w:lang w:eastAsia="zh-CN"/>
              </w:rPr>
              <w:t xml:space="preserve"> </w:t>
            </w:r>
            <w:r w:rsidRPr="002B15AA">
              <w:rPr>
                <w:rFonts w:cs="Arial" w:hint="eastAsia"/>
              </w:rPr>
              <w:t>Support Qualifier</w:t>
            </w:r>
          </w:p>
        </w:tc>
        <w:tc>
          <w:tcPr>
            <w:tcW w:w="5519" w:type="dxa"/>
            <w:tcBorders>
              <w:top w:val="single" w:sz="4" w:space="0" w:color="auto"/>
              <w:left w:val="single" w:sz="4" w:space="0" w:color="auto"/>
              <w:bottom w:val="single" w:sz="4" w:space="0" w:color="auto"/>
              <w:right w:val="single" w:sz="4" w:space="0" w:color="auto"/>
            </w:tcBorders>
          </w:tcPr>
          <w:p w14:paraId="50208896" w14:textId="77777777" w:rsidR="00881333" w:rsidRPr="002B15AA" w:rsidRDefault="00881333" w:rsidP="00881333">
            <w:pPr>
              <w:pStyle w:val="TAL"/>
            </w:pPr>
            <w:r w:rsidRPr="002B15AA">
              <w:t xml:space="preserve">Condition: </w:t>
            </w:r>
            <w:r>
              <w:t>RRM policy for n</w:t>
            </w:r>
            <w:r w:rsidRPr="002B15AA">
              <w:t>etwork slicing feature is supported.</w:t>
            </w:r>
          </w:p>
        </w:tc>
      </w:tr>
      <w:tr w:rsidR="00881333" w:rsidRPr="002B15AA" w14:paraId="6FB24048" w14:textId="77777777" w:rsidTr="005F78CB">
        <w:trPr>
          <w:jc w:val="center"/>
        </w:trPr>
        <w:tc>
          <w:tcPr>
            <w:tcW w:w="3535" w:type="dxa"/>
            <w:tcBorders>
              <w:top w:val="single" w:sz="4" w:space="0" w:color="auto"/>
              <w:left w:val="single" w:sz="4" w:space="0" w:color="auto"/>
              <w:bottom w:val="single" w:sz="4" w:space="0" w:color="auto"/>
              <w:right w:val="single" w:sz="4" w:space="0" w:color="auto"/>
            </w:tcBorders>
          </w:tcPr>
          <w:p w14:paraId="1D11A6C4" w14:textId="77777777" w:rsidR="00881333" w:rsidRPr="002B15AA" w:rsidRDefault="00881333" w:rsidP="00881333">
            <w:pPr>
              <w:pStyle w:val="TAL"/>
              <w:rPr>
                <w:rFonts w:ascii="Courier New" w:hAnsi="Courier New" w:cs="Courier New"/>
                <w:lang w:eastAsia="zh-CN"/>
              </w:rPr>
            </w:pPr>
            <w:r w:rsidRPr="00D65650">
              <w:rPr>
                <w:rFonts w:ascii="Courier New" w:hAnsi="Courier New"/>
                <w:lang w:eastAsia="zh-CN"/>
              </w:rPr>
              <w:t>rRMPolicyNSSIId</w:t>
            </w:r>
            <w:r>
              <w:rPr>
                <w:rFonts w:ascii="Courier New" w:hAnsi="Courier New"/>
                <w:lang w:eastAsia="zh-CN"/>
              </w:rPr>
              <w:t xml:space="preserve"> </w:t>
            </w:r>
            <w:r w:rsidRPr="002B15AA">
              <w:rPr>
                <w:rFonts w:cs="Arial" w:hint="eastAsia"/>
              </w:rPr>
              <w:t>Support Qualifier</w:t>
            </w:r>
          </w:p>
        </w:tc>
        <w:tc>
          <w:tcPr>
            <w:tcW w:w="5519" w:type="dxa"/>
            <w:tcBorders>
              <w:top w:val="single" w:sz="4" w:space="0" w:color="auto"/>
              <w:left w:val="single" w:sz="4" w:space="0" w:color="auto"/>
              <w:bottom w:val="single" w:sz="4" w:space="0" w:color="auto"/>
              <w:right w:val="single" w:sz="4" w:space="0" w:color="auto"/>
            </w:tcBorders>
          </w:tcPr>
          <w:p w14:paraId="493775E2" w14:textId="77777777" w:rsidR="00881333" w:rsidRPr="002B15AA" w:rsidRDefault="00881333" w:rsidP="00881333">
            <w:pPr>
              <w:pStyle w:val="TAL"/>
            </w:pPr>
            <w:r w:rsidRPr="002B15AA">
              <w:t xml:space="preserve">Condition: </w:t>
            </w:r>
            <w:r>
              <w:t>RRM policy for n</w:t>
            </w:r>
            <w:r w:rsidRPr="002B15AA">
              <w:t>etwork slicing feature is supported</w:t>
            </w:r>
            <w:r w:rsidR="00CD62BC">
              <w:t xml:space="preserve"> </w:t>
            </w:r>
            <w:r w:rsidR="00CD62BC" w:rsidRPr="00DA01B1">
              <w:t xml:space="preserve">and rRMPolicyType is </w:t>
            </w:r>
            <w:r w:rsidR="00CD62BC">
              <w:t>1</w:t>
            </w:r>
            <w:r w:rsidRPr="002B15AA">
              <w:t>.</w:t>
            </w:r>
          </w:p>
        </w:tc>
      </w:tr>
      <w:tr w:rsidR="00881333" w:rsidRPr="002B15AA" w14:paraId="3EFE542E" w14:textId="77777777" w:rsidTr="005F78CB">
        <w:trPr>
          <w:jc w:val="center"/>
        </w:trPr>
        <w:tc>
          <w:tcPr>
            <w:tcW w:w="3535" w:type="dxa"/>
            <w:tcBorders>
              <w:top w:val="single" w:sz="4" w:space="0" w:color="auto"/>
              <w:left w:val="single" w:sz="4" w:space="0" w:color="auto"/>
              <w:bottom w:val="single" w:sz="4" w:space="0" w:color="auto"/>
              <w:right w:val="single" w:sz="4" w:space="0" w:color="auto"/>
            </w:tcBorders>
          </w:tcPr>
          <w:p w14:paraId="2458FA8D" w14:textId="77777777" w:rsidR="00881333" w:rsidRPr="002B15AA" w:rsidRDefault="00881333" w:rsidP="00881333">
            <w:pPr>
              <w:pStyle w:val="TAL"/>
              <w:rPr>
                <w:rFonts w:ascii="Courier New" w:hAnsi="Courier New" w:cs="Courier New"/>
                <w:lang w:eastAsia="zh-CN"/>
              </w:rPr>
            </w:pPr>
            <w:r w:rsidRPr="002B15AA">
              <w:rPr>
                <w:rFonts w:ascii="Courier New" w:hAnsi="Courier New"/>
                <w:lang w:eastAsia="zh-CN"/>
              </w:rPr>
              <w:t>rRMPolicyRatio</w:t>
            </w:r>
            <w:r w:rsidRPr="002B15AA">
              <w:rPr>
                <w:rFonts w:cs="Arial" w:hint="eastAsia"/>
              </w:rPr>
              <w:t xml:space="preserve"> Support Qualifier</w:t>
            </w:r>
          </w:p>
        </w:tc>
        <w:tc>
          <w:tcPr>
            <w:tcW w:w="5519" w:type="dxa"/>
            <w:tcBorders>
              <w:top w:val="single" w:sz="4" w:space="0" w:color="auto"/>
              <w:left w:val="single" w:sz="4" w:space="0" w:color="auto"/>
              <w:bottom w:val="single" w:sz="4" w:space="0" w:color="auto"/>
              <w:right w:val="single" w:sz="4" w:space="0" w:color="auto"/>
            </w:tcBorders>
          </w:tcPr>
          <w:p w14:paraId="0490B863" w14:textId="77777777" w:rsidR="00881333" w:rsidRPr="002B15AA" w:rsidRDefault="00881333" w:rsidP="00881333">
            <w:pPr>
              <w:pStyle w:val="TAL"/>
            </w:pPr>
            <w:r w:rsidRPr="002B15AA">
              <w:t xml:space="preserve">Condition: </w:t>
            </w:r>
            <w:r>
              <w:t>RRM policy for n</w:t>
            </w:r>
            <w:r w:rsidRPr="002B15AA">
              <w:t>etwork slicing feature is supported</w:t>
            </w:r>
            <w:r w:rsidR="00CD62BC">
              <w:t xml:space="preserve"> </w:t>
            </w:r>
            <w:r w:rsidR="00CD62BC" w:rsidRPr="00DA01B1">
              <w:t xml:space="preserve">and rRMPolicyType is </w:t>
            </w:r>
            <w:r w:rsidR="00CD62BC">
              <w:t>1</w:t>
            </w:r>
            <w:r w:rsidRPr="002B15AA">
              <w:t>.</w:t>
            </w:r>
          </w:p>
        </w:tc>
      </w:tr>
      <w:tr w:rsidR="00881333" w:rsidRPr="002B15AA" w14:paraId="21A4F6EB" w14:textId="77777777" w:rsidTr="005F78CB">
        <w:trPr>
          <w:jc w:val="center"/>
        </w:trPr>
        <w:tc>
          <w:tcPr>
            <w:tcW w:w="3535" w:type="dxa"/>
            <w:tcBorders>
              <w:top w:val="single" w:sz="4" w:space="0" w:color="auto"/>
              <w:left w:val="single" w:sz="4" w:space="0" w:color="auto"/>
              <w:bottom w:val="single" w:sz="4" w:space="0" w:color="auto"/>
              <w:right w:val="single" w:sz="4" w:space="0" w:color="auto"/>
            </w:tcBorders>
          </w:tcPr>
          <w:p w14:paraId="3DF0349D" w14:textId="77777777" w:rsidR="00881333" w:rsidRPr="002B15AA" w:rsidDel="0031337D" w:rsidRDefault="00881333" w:rsidP="00881333">
            <w:pPr>
              <w:pStyle w:val="TAL"/>
              <w:rPr>
                <w:rFonts w:ascii="Courier New" w:hAnsi="Courier New" w:cs="Courier New"/>
                <w:lang w:eastAsia="zh-CN"/>
              </w:rPr>
            </w:pPr>
            <w:r w:rsidRPr="002B15AA">
              <w:rPr>
                <w:rFonts w:ascii="Courier New" w:hAnsi="Courier New" w:cs="Courier New" w:hint="eastAsia"/>
                <w:lang w:eastAsia="zh-CN"/>
              </w:rPr>
              <w:t xml:space="preserve">rRMPolicy </w:t>
            </w:r>
            <w:r w:rsidRPr="002B15AA">
              <w:rPr>
                <w:rFonts w:cs="Arial" w:hint="eastAsia"/>
              </w:rPr>
              <w:t>Support Qualifier</w:t>
            </w:r>
          </w:p>
        </w:tc>
        <w:tc>
          <w:tcPr>
            <w:tcW w:w="5519" w:type="dxa"/>
            <w:tcBorders>
              <w:top w:val="single" w:sz="4" w:space="0" w:color="auto"/>
              <w:left w:val="single" w:sz="4" w:space="0" w:color="auto"/>
              <w:bottom w:val="single" w:sz="4" w:space="0" w:color="auto"/>
              <w:right w:val="single" w:sz="4" w:space="0" w:color="auto"/>
            </w:tcBorders>
          </w:tcPr>
          <w:p w14:paraId="431F44F3" w14:textId="77777777" w:rsidR="00881333" w:rsidRPr="002B15AA" w:rsidRDefault="00881333" w:rsidP="00881333">
            <w:pPr>
              <w:pStyle w:val="TAL"/>
            </w:pPr>
            <w:r w:rsidRPr="002B15AA">
              <w:t>Condition:</w:t>
            </w:r>
            <w:r w:rsidR="00D44044">
              <w:t xml:space="preserve"> RRM policy for n</w:t>
            </w:r>
            <w:r w:rsidRPr="002B15AA">
              <w:t>etwork slicing feature is supported</w:t>
            </w:r>
            <w:r w:rsidR="00CD62BC">
              <w:t xml:space="preserve"> </w:t>
            </w:r>
            <w:r w:rsidR="00CD62BC" w:rsidRPr="00DA01B1">
              <w:t xml:space="preserve">and rRMPolicyType is </w:t>
            </w:r>
            <w:r w:rsidR="00CD62BC">
              <w:t>0</w:t>
            </w:r>
            <w:r w:rsidRPr="002B15AA">
              <w:t>.</w:t>
            </w:r>
          </w:p>
        </w:tc>
      </w:tr>
    </w:tbl>
    <w:p w14:paraId="50A16AA4" w14:textId="77777777" w:rsidR="00AC0079" w:rsidRPr="002B15AA" w:rsidRDefault="00AC0079" w:rsidP="00AC0079">
      <w:pPr>
        <w:pStyle w:val="Heading4"/>
      </w:pPr>
      <w:bookmarkStart w:id="164" w:name="_Toc19868448"/>
      <w:bookmarkStart w:id="165" w:name="_Toc27062867"/>
      <w:bookmarkStart w:id="166" w:name="_CR4_3_4_4"/>
      <w:bookmarkStart w:id="167" w:name="_Toc171935002"/>
      <w:bookmarkEnd w:id="166"/>
      <w:r w:rsidRPr="002B15AA">
        <w:rPr>
          <w:rFonts w:hint="eastAsia"/>
          <w:lang w:eastAsia="zh-CN"/>
        </w:rPr>
        <w:t>4</w:t>
      </w:r>
      <w:r w:rsidRPr="002B15AA">
        <w:t>.3.</w:t>
      </w:r>
      <w:r w:rsidR="00ED49BC" w:rsidRPr="002B15AA">
        <w:t>4</w:t>
      </w:r>
      <w:r w:rsidRPr="002B15AA">
        <w:t>.4</w:t>
      </w:r>
      <w:r w:rsidRPr="002B15AA">
        <w:tab/>
        <w:t>Notifications</w:t>
      </w:r>
      <w:bookmarkEnd w:id="164"/>
      <w:bookmarkEnd w:id="165"/>
      <w:bookmarkEnd w:id="167"/>
    </w:p>
    <w:p w14:paraId="5B84E42D" w14:textId="77777777" w:rsidR="00AC0079" w:rsidRPr="002B15AA" w:rsidRDefault="00AC0079" w:rsidP="00AC0079">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143280F2" w14:textId="77777777" w:rsidR="008040B2" w:rsidRPr="002B15AA" w:rsidRDefault="008040B2" w:rsidP="008040B2">
      <w:pPr>
        <w:pStyle w:val="Heading3"/>
        <w:rPr>
          <w:lang w:eastAsia="zh-CN"/>
        </w:rPr>
      </w:pPr>
      <w:bookmarkStart w:id="168" w:name="_Toc19868449"/>
      <w:bookmarkStart w:id="169" w:name="_Toc27062868"/>
      <w:bookmarkStart w:id="170" w:name="_CR4_3_5"/>
      <w:bookmarkStart w:id="171" w:name="_Toc171935003"/>
      <w:bookmarkEnd w:id="170"/>
      <w:r w:rsidRPr="002B15AA">
        <w:rPr>
          <w:rFonts w:hint="eastAsia"/>
          <w:lang w:eastAsia="zh-CN"/>
        </w:rPr>
        <w:t>4</w:t>
      </w:r>
      <w:r w:rsidRPr="002B15AA">
        <w:rPr>
          <w:lang w:eastAsia="zh-CN"/>
        </w:rPr>
        <w:t>.3.</w:t>
      </w:r>
      <w:r w:rsidR="00ED49BC" w:rsidRPr="002B15AA">
        <w:rPr>
          <w:lang w:eastAsia="zh-CN"/>
        </w:rPr>
        <w:t>5</w:t>
      </w:r>
      <w:r w:rsidRPr="002B15AA">
        <w:rPr>
          <w:lang w:eastAsia="zh-CN"/>
        </w:rPr>
        <w:tab/>
      </w:r>
      <w:r w:rsidR="00F1530C" w:rsidRPr="002B15AA">
        <w:rPr>
          <w:rFonts w:ascii="Courier New" w:hAnsi="Courier New"/>
          <w:lang w:eastAsia="zh-CN"/>
        </w:rPr>
        <w:t>NR</w:t>
      </w:r>
      <w:r w:rsidRPr="002B15AA">
        <w:rPr>
          <w:rFonts w:ascii="Courier New" w:hAnsi="Courier New"/>
          <w:lang w:eastAsia="zh-CN"/>
        </w:rPr>
        <w:t>Cell</w:t>
      </w:r>
      <w:r w:rsidR="00F1530C" w:rsidRPr="002B15AA">
        <w:rPr>
          <w:rFonts w:ascii="Courier New" w:hAnsi="Courier New"/>
          <w:lang w:eastAsia="zh-CN"/>
        </w:rPr>
        <w:t>DU</w:t>
      </w:r>
      <w:bookmarkEnd w:id="168"/>
      <w:bookmarkEnd w:id="169"/>
      <w:bookmarkEnd w:id="171"/>
    </w:p>
    <w:p w14:paraId="70897B49" w14:textId="77777777" w:rsidR="008040B2" w:rsidRPr="002B15AA" w:rsidRDefault="008040B2" w:rsidP="008040B2">
      <w:pPr>
        <w:pStyle w:val="Heading4"/>
      </w:pPr>
      <w:bookmarkStart w:id="172" w:name="_Toc19868450"/>
      <w:bookmarkStart w:id="173" w:name="_Toc27062869"/>
      <w:bookmarkStart w:id="174" w:name="_CR4_3_5_1"/>
      <w:bookmarkStart w:id="175" w:name="_Toc171935004"/>
      <w:bookmarkEnd w:id="174"/>
      <w:r w:rsidRPr="002B15AA">
        <w:rPr>
          <w:rFonts w:hint="eastAsia"/>
          <w:lang w:eastAsia="zh-CN"/>
        </w:rPr>
        <w:t>4</w:t>
      </w:r>
      <w:r w:rsidRPr="002B15AA">
        <w:t>.3.</w:t>
      </w:r>
      <w:r w:rsidR="00ED49BC" w:rsidRPr="002B15AA">
        <w:t>5</w:t>
      </w:r>
      <w:r w:rsidRPr="002B15AA">
        <w:t>.1</w:t>
      </w:r>
      <w:r w:rsidRPr="002B15AA">
        <w:tab/>
        <w:t>Definition</w:t>
      </w:r>
      <w:bookmarkEnd w:id="172"/>
      <w:bookmarkEnd w:id="173"/>
      <w:bookmarkEnd w:id="175"/>
    </w:p>
    <w:p w14:paraId="654B8246" w14:textId="77777777" w:rsidR="008040B2" w:rsidRDefault="008040B2" w:rsidP="008040B2">
      <w:r w:rsidRPr="002B15AA">
        <w:t xml:space="preserve">This IOC represents the </w:t>
      </w:r>
      <w:r w:rsidR="00052FF1">
        <w:t xml:space="preserve">part of NR cell </w:t>
      </w:r>
      <w:r w:rsidRPr="002B15AA">
        <w:t xml:space="preserve">information </w:t>
      </w:r>
      <w:r w:rsidR="00052FF1">
        <w:t>that</w:t>
      </w:r>
      <w:r w:rsidRPr="002B15AA">
        <w:t xml:space="preserve"> </w:t>
      </w:r>
      <w:r w:rsidR="00052FF1">
        <w:t>describes</w:t>
      </w:r>
      <w:r w:rsidRPr="002B15AA">
        <w:t xml:space="preserve"> the specific resources instances. </w:t>
      </w:r>
    </w:p>
    <w:p w14:paraId="1CD1A0DB" w14:textId="77777777" w:rsidR="007F770A" w:rsidRPr="002B15AA" w:rsidRDefault="007F770A" w:rsidP="007F770A">
      <w:pPr>
        <w:rPr>
          <w:color w:val="000000"/>
          <w:shd w:val="clear" w:color="auto" w:fill="FFFFFF"/>
        </w:rPr>
      </w:pPr>
      <w:r w:rsidRPr="002B15AA">
        <w:rPr>
          <w:color w:val="000000"/>
          <w:shd w:val="clear" w:color="auto" w:fill="FFFFFF"/>
        </w:rPr>
        <w:t>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w:t>
      </w:r>
      <w:r w:rsidR="00795986" w:rsidRPr="002B15AA">
        <w:rPr>
          <w:color w:val="000000"/>
          <w:shd w:val="clear" w:color="auto" w:fill="FFFFFF"/>
        </w:rPr>
        <w:t>'</w:t>
      </w:r>
      <w:r w:rsidRPr="002B15AA">
        <w:rPr>
          <w:color w:val="000000"/>
          <w:shd w:val="clear" w:color="auto" w:fill="FFFFFF"/>
        </w:rPr>
        <w:t xml:space="preserve">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sidR="009868EC">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w:t>
      </w:r>
      <w:r w:rsidR="00E24FB1" w:rsidRPr="002B15AA">
        <w:rPr>
          <w:color w:val="000000"/>
          <w:shd w:val="clear" w:color="auto" w:fill="FFFFFF"/>
        </w:rPr>
        <w:t xml:space="preserve">subclauses 5.3 and 5.4.2 </w:t>
      </w:r>
      <w:r w:rsidR="00E24FB1">
        <w:rPr>
          <w:color w:val="000000"/>
          <w:shd w:val="clear" w:color="auto" w:fill="FFFFFF"/>
        </w:rPr>
        <w:t xml:space="preserve">of </w:t>
      </w:r>
      <w:r w:rsidRPr="002B15AA">
        <w:rPr>
          <w:color w:val="000000"/>
          <w:shd w:val="clear" w:color="auto" w:fill="FFFFFF"/>
        </w:rPr>
        <w:t>TS 38.104 for definitions of BS channel bandwidth and NR-ARFCN, respectively.</w:t>
      </w:r>
    </w:p>
    <w:p w14:paraId="3114BAD7" w14:textId="77777777" w:rsidR="007F770A" w:rsidRPr="002B15AA" w:rsidRDefault="007F770A" w:rsidP="007F770A">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sidR="009868EC">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00E24FB1"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sidR="009868EC">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14:paraId="03509650" w14:textId="77777777" w:rsidR="007F770A" w:rsidRPr="002B15AA" w:rsidRDefault="007F770A" w:rsidP="007F770A">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sidR="009868EC">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14:paraId="45A32420" w14:textId="77777777" w:rsidR="00A57371" w:rsidRDefault="007F770A" w:rsidP="00A57371">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1EADA7C9" w14:textId="77777777" w:rsidR="00DE61F0" w:rsidRPr="002B15AA" w:rsidRDefault="00DE61F0" w:rsidP="00DD2A63">
      <w:pPr>
        <w:pStyle w:val="NO"/>
      </w:pPr>
      <w:r>
        <w:t xml:space="preserve">NOTE: The S-NSSAI(s) in the </w:t>
      </w:r>
      <w:r w:rsidRPr="000C4BDC">
        <w:rPr>
          <w:rFonts w:ascii="Courier New" w:hAnsi="Courier New" w:cs="Courier New"/>
          <w:sz w:val="18"/>
        </w:rPr>
        <w:t>S-NSSAIList</w:t>
      </w:r>
      <w:r>
        <w:t xml:space="preserve"> are common to all PLMNs listed </w:t>
      </w:r>
      <w:r w:rsidRPr="001F26D0">
        <w:t xml:space="preserve">in the </w:t>
      </w:r>
      <w:r w:rsidRPr="000C4BDC">
        <w:rPr>
          <w:rFonts w:ascii="Courier New" w:hAnsi="Courier New" w:cs="Courier New"/>
          <w:sz w:val="18"/>
        </w:rPr>
        <w:t>pLMNIdList</w:t>
      </w:r>
      <w:r w:rsidRPr="001F26D0">
        <w:t xml:space="preserve"> attribute for the N</w:t>
      </w:r>
      <w:r>
        <w:t>R</w:t>
      </w:r>
      <w:r w:rsidRPr="001F26D0">
        <w:t>CellD</w:t>
      </w:r>
      <w:r>
        <w:t>U</w:t>
      </w:r>
      <w:r w:rsidRPr="001F26D0">
        <w:t>.</w:t>
      </w:r>
    </w:p>
    <w:p w14:paraId="070A916E" w14:textId="77777777" w:rsidR="008040B2" w:rsidRDefault="008040B2" w:rsidP="008040B2">
      <w:pPr>
        <w:pStyle w:val="Heading4"/>
      </w:pPr>
      <w:bookmarkStart w:id="176" w:name="_Toc19868451"/>
      <w:bookmarkStart w:id="177" w:name="_Toc27062870"/>
      <w:bookmarkStart w:id="178" w:name="_CR4_3_5_2"/>
      <w:bookmarkStart w:id="179" w:name="_Toc171935005"/>
      <w:bookmarkEnd w:id="178"/>
      <w:r w:rsidRPr="002B15AA">
        <w:rPr>
          <w:rFonts w:hint="eastAsia"/>
          <w:lang w:eastAsia="zh-CN"/>
        </w:rPr>
        <w:t>4</w:t>
      </w:r>
      <w:r w:rsidRPr="002B15AA">
        <w:t>.3.</w:t>
      </w:r>
      <w:r w:rsidR="00ED49BC" w:rsidRPr="002B15AA">
        <w:t>5</w:t>
      </w:r>
      <w:r w:rsidRPr="002B15AA">
        <w:t>.2</w:t>
      </w:r>
      <w:r w:rsidRPr="002B15AA">
        <w:tab/>
        <w:t>Attributes</w:t>
      </w:r>
      <w:bookmarkEnd w:id="176"/>
      <w:bookmarkEnd w:id="177"/>
      <w:bookmarkEnd w:id="179"/>
    </w:p>
    <w:p w14:paraId="3B79E069" w14:textId="77777777" w:rsidR="0052234B" w:rsidRPr="0052234B" w:rsidRDefault="0052234B" w:rsidP="00DD2A63">
      <w:r>
        <w:t>The NRCellDU IOC includes attributes inherited from ManagedFunction IOC (defined in TS 28.622[30]) and the following attributes:</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5"/>
        <w:gridCol w:w="947"/>
        <w:gridCol w:w="1167"/>
        <w:gridCol w:w="1077"/>
        <w:gridCol w:w="1117"/>
        <w:gridCol w:w="1437"/>
      </w:tblGrid>
      <w:tr w:rsidR="00523705" w:rsidRPr="002B15AA" w14:paraId="0B80EFB9" w14:textId="77777777" w:rsidTr="00021577">
        <w:tblPrEx>
          <w:tblCellMar>
            <w:top w:w="0" w:type="dxa"/>
            <w:bottom w:w="0" w:type="dxa"/>
          </w:tblCellMar>
        </w:tblPrEx>
        <w:trPr>
          <w:cantSplit/>
          <w:jc w:val="center"/>
        </w:trPr>
        <w:tc>
          <w:tcPr>
            <w:tcW w:w="4445" w:type="dxa"/>
            <w:shd w:val="pct10" w:color="auto" w:fill="FFFFFF"/>
            <w:vAlign w:val="center"/>
          </w:tcPr>
          <w:p w14:paraId="4DA2DF81" w14:textId="77777777" w:rsidR="00523705" w:rsidRPr="002B15AA" w:rsidRDefault="00523705" w:rsidP="00523705">
            <w:pPr>
              <w:pStyle w:val="TAH"/>
            </w:pPr>
            <w:r w:rsidRPr="002B15AA">
              <w:t>Attribute name</w:t>
            </w:r>
          </w:p>
        </w:tc>
        <w:tc>
          <w:tcPr>
            <w:tcW w:w="947" w:type="dxa"/>
            <w:shd w:val="pct10" w:color="auto" w:fill="FFFFFF"/>
            <w:vAlign w:val="center"/>
          </w:tcPr>
          <w:p w14:paraId="7C653D03" w14:textId="77777777" w:rsidR="00523705" w:rsidRPr="002B15AA" w:rsidRDefault="00523705" w:rsidP="00523705">
            <w:pPr>
              <w:pStyle w:val="TAH"/>
            </w:pPr>
            <w:r w:rsidRPr="002B15AA">
              <w:t>Support Qualifier</w:t>
            </w:r>
          </w:p>
        </w:tc>
        <w:tc>
          <w:tcPr>
            <w:tcW w:w="1167" w:type="dxa"/>
            <w:shd w:val="pct10" w:color="auto" w:fill="FFFFFF"/>
            <w:vAlign w:val="center"/>
          </w:tcPr>
          <w:p w14:paraId="52E2A489" w14:textId="77777777" w:rsidR="00523705" w:rsidRPr="002B15AA" w:rsidRDefault="00523705" w:rsidP="00523705">
            <w:pPr>
              <w:pStyle w:val="TAH"/>
            </w:pPr>
            <w:r w:rsidRPr="002B15AA">
              <w:t>isReadable</w:t>
            </w:r>
          </w:p>
        </w:tc>
        <w:tc>
          <w:tcPr>
            <w:tcW w:w="1077" w:type="dxa"/>
            <w:shd w:val="pct10" w:color="auto" w:fill="FFFFFF"/>
            <w:vAlign w:val="center"/>
          </w:tcPr>
          <w:p w14:paraId="5BCEECC4" w14:textId="77777777" w:rsidR="00523705" w:rsidRPr="002B15AA" w:rsidRDefault="00523705" w:rsidP="00523705">
            <w:pPr>
              <w:pStyle w:val="TAH"/>
            </w:pPr>
            <w:r w:rsidRPr="002B15AA">
              <w:t>isWritable</w:t>
            </w:r>
          </w:p>
        </w:tc>
        <w:tc>
          <w:tcPr>
            <w:tcW w:w="1117" w:type="dxa"/>
            <w:shd w:val="pct10" w:color="auto" w:fill="FFFFFF"/>
            <w:vAlign w:val="center"/>
          </w:tcPr>
          <w:p w14:paraId="2C5E029B" w14:textId="77777777" w:rsidR="00523705" w:rsidRPr="002B15AA" w:rsidRDefault="00523705" w:rsidP="00523705">
            <w:pPr>
              <w:pStyle w:val="TAH"/>
            </w:pPr>
            <w:r w:rsidRPr="002B15AA">
              <w:rPr>
                <w:rFonts w:cs="Arial"/>
                <w:bCs/>
                <w:szCs w:val="18"/>
              </w:rPr>
              <w:t>isInvariant</w:t>
            </w:r>
          </w:p>
        </w:tc>
        <w:tc>
          <w:tcPr>
            <w:tcW w:w="1437" w:type="dxa"/>
            <w:shd w:val="pct10" w:color="auto" w:fill="FFFFFF"/>
            <w:vAlign w:val="center"/>
          </w:tcPr>
          <w:p w14:paraId="2D96C143" w14:textId="77777777" w:rsidR="00523705" w:rsidRPr="002B15AA" w:rsidRDefault="00523705" w:rsidP="00523705">
            <w:pPr>
              <w:pStyle w:val="TAH"/>
            </w:pPr>
            <w:r w:rsidRPr="002B15AA">
              <w:t>isNotifyable</w:t>
            </w:r>
          </w:p>
        </w:tc>
      </w:tr>
      <w:tr w:rsidR="007A7D12" w:rsidRPr="002B15AA" w14:paraId="1B2DC8C0" w14:textId="77777777" w:rsidTr="00021577">
        <w:tblPrEx>
          <w:tblCellMar>
            <w:top w:w="0" w:type="dxa"/>
            <w:bottom w:w="0" w:type="dxa"/>
          </w:tblCellMar>
        </w:tblPrEx>
        <w:trPr>
          <w:cantSplit/>
          <w:jc w:val="center"/>
        </w:trPr>
        <w:tc>
          <w:tcPr>
            <w:tcW w:w="4445" w:type="dxa"/>
            <w:shd w:val="clear" w:color="auto" w:fill="FFFFFF"/>
          </w:tcPr>
          <w:p w14:paraId="6C795183" w14:textId="77777777" w:rsidR="007A7D12" w:rsidRPr="002B15AA" w:rsidRDefault="00A6081C" w:rsidP="007A7D12">
            <w:pPr>
              <w:pStyle w:val="TAL"/>
              <w:rPr>
                <w:rFonts w:ascii="Courier New" w:hAnsi="Courier New" w:cs="Courier New"/>
                <w:sz w:val="20"/>
                <w:lang w:eastAsia="ja-JP"/>
              </w:rPr>
            </w:pPr>
            <w:r>
              <w:rPr>
                <w:rFonts w:ascii="Courier New" w:hAnsi="Courier New" w:cs="Courier New"/>
                <w:bCs/>
                <w:color w:val="333333"/>
              </w:rPr>
              <w:t>cellLocalId</w:t>
            </w:r>
          </w:p>
        </w:tc>
        <w:tc>
          <w:tcPr>
            <w:tcW w:w="947" w:type="dxa"/>
          </w:tcPr>
          <w:p w14:paraId="05390F78" w14:textId="77777777" w:rsidR="007A7D12" w:rsidRPr="002B15AA" w:rsidRDefault="007A7D12" w:rsidP="007A7D12">
            <w:pPr>
              <w:pStyle w:val="TAL"/>
              <w:jc w:val="center"/>
            </w:pPr>
            <w:r w:rsidRPr="002B15AA">
              <w:t>M</w:t>
            </w:r>
          </w:p>
        </w:tc>
        <w:tc>
          <w:tcPr>
            <w:tcW w:w="1167" w:type="dxa"/>
          </w:tcPr>
          <w:p w14:paraId="79133240" w14:textId="77777777" w:rsidR="007A7D12" w:rsidRPr="002B15AA" w:rsidRDefault="007A7D12" w:rsidP="007A7D12">
            <w:pPr>
              <w:pStyle w:val="TAL"/>
              <w:jc w:val="center"/>
            </w:pPr>
            <w:r w:rsidRPr="002B15AA">
              <w:t>T</w:t>
            </w:r>
          </w:p>
        </w:tc>
        <w:tc>
          <w:tcPr>
            <w:tcW w:w="1077" w:type="dxa"/>
          </w:tcPr>
          <w:p w14:paraId="707BC246" w14:textId="77777777" w:rsidR="007A7D12" w:rsidRPr="002B15AA" w:rsidRDefault="007A7D12" w:rsidP="007A7D12">
            <w:pPr>
              <w:pStyle w:val="TAL"/>
              <w:jc w:val="center"/>
            </w:pPr>
            <w:r w:rsidRPr="002B15AA">
              <w:t>T</w:t>
            </w:r>
          </w:p>
        </w:tc>
        <w:tc>
          <w:tcPr>
            <w:tcW w:w="1117" w:type="dxa"/>
          </w:tcPr>
          <w:p w14:paraId="56D8EF8A" w14:textId="77777777" w:rsidR="007A7D12" w:rsidRPr="002B15AA" w:rsidRDefault="007A7D12" w:rsidP="007A7D12">
            <w:pPr>
              <w:pStyle w:val="TAL"/>
              <w:jc w:val="center"/>
              <w:rPr>
                <w:lang w:eastAsia="zh-CN"/>
              </w:rPr>
            </w:pPr>
            <w:r w:rsidRPr="002B15AA">
              <w:t>F</w:t>
            </w:r>
          </w:p>
        </w:tc>
        <w:tc>
          <w:tcPr>
            <w:tcW w:w="1437" w:type="dxa"/>
          </w:tcPr>
          <w:p w14:paraId="5B6A6190" w14:textId="77777777" w:rsidR="007A7D12" w:rsidRPr="002B15AA" w:rsidRDefault="007A7D12" w:rsidP="007A7D12">
            <w:pPr>
              <w:pStyle w:val="TAL"/>
              <w:jc w:val="center"/>
              <w:rPr>
                <w:lang w:eastAsia="zh-CN"/>
              </w:rPr>
            </w:pPr>
            <w:r w:rsidRPr="002B15AA">
              <w:rPr>
                <w:lang w:eastAsia="zh-CN"/>
              </w:rPr>
              <w:t>T</w:t>
            </w:r>
          </w:p>
        </w:tc>
      </w:tr>
      <w:tr w:rsidR="007A7D12" w:rsidRPr="002B15AA" w14:paraId="537C616F" w14:textId="77777777" w:rsidTr="00021577">
        <w:tblPrEx>
          <w:tblCellMar>
            <w:top w:w="0" w:type="dxa"/>
            <w:bottom w:w="0" w:type="dxa"/>
          </w:tblCellMar>
        </w:tblPrEx>
        <w:trPr>
          <w:cantSplit/>
          <w:jc w:val="center"/>
        </w:trPr>
        <w:tc>
          <w:tcPr>
            <w:tcW w:w="4445" w:type="dxa"/>
          </w:tcPr>
          <w:p w14:paraId="467B35C2" w14:textId="77777777" w:rsidR="007A7D12" w:rsidRPr="002B15AA" w:rsidRDefault="007A7D12" w:rsidP="007A7D12">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47" w:type="dxa"/>
          </w:tcPr>
          <w:p w14:paraId="7FCA1C4E" w14:textId="77777777" w:rsidR="007A7D12" w:rsidRPr="002B15AA" w:rsidRDefault="007A7D12" w:rsidP="007A7D12">
            <w:pPr>
              <w:pStyle w:val="TAL"/>
              <w:jc w:val="center"/>
              <w:rPr>
                <w:rFonts w:ascii="Courier New" w:hAnsi="Courier New" w:cs="Courier New"/>
                <w:bCs/>
                <w:color w:val="333333"/>
              </w:rPr>
            </w:pPr>
            <w:r w:rsidRPr="002B15AA">
              <w:rPr>
                <w:rFonts w:cs="Arial"/>
              </w:rPr>
              <w:t>M</w:t>
            </w:r>
          </w:p>
        </w:tc>
        <w:tc>
          <w:tcPr>
            <w:tcW w:w="1167" w:type="dxa"/>
          </w:tcPr>
          <w:p w14:paraId="07ACCB75" w14:textId="77777777" w:rsidR="007A7D12" w:rsidRPr="002B15AA" w:rsidRDefault="007A7D12" w:rsidP="007A7D12">
            <w:pPr>
              <w:pStyle w:val="TAL"/>
              <w:jc w:val="center"/>
              <w:rPr>
                <w:rFonts w:ascii="Courier New" w:hAnsi="Courier New" w:cs="Courier New"/>
                <w:bCs/>
                <w:color w:val="333333"/>
              </w:rPr>
            </w:pPr>
            <w:r w:rsidRPr="002B15AA">
              <w:rPr>
                <w:lang w:eastAsia="zh-CN"/>
              </w:rPr>
              <w:t>T</w:t>
            </w:r>
          </w:p>
        </w:tc>
        <w:tc>
          <w:tcPr>
            <w:tcW w:w="1077" w:type="dxa"/>
          </w:tcPr>
          <w:p w14:paraId="0B06095F" w14:textId="77777777" w:rsidR="007A7D12" w:rsidRPr="002B15AA" w:rsidRDefault="007A7D12" w:rsidP="007A7D12">
            <w:pPr>
              <w:pStyle w:val="TAL"/>
              <w:jc w:val="center"/>
              <w:rPr>
                <w:lang w:eastAsia="zh-CN"/>
              </w:rPr>
            </w:pPr>
            <w:r w:rsidRPr="002B15AA">
              <w:rPr>
                <w:lang w:eastAsia="zh-CN"/>
              </w:rPr>
              <w:t>F</w:t>
            </w:r>
          </w:p>
        </w:tc>
        <w:tc>
          <w:tcPr>
            <w:tcW w:w="1117" w:type="dxa"/>
          </w:tcPr>
          <w:p w14:paraId="01A22807" w14:textId="77777777" w:rsidR="007A7D12" w:rsidRPr="002B15AA" w:rsidRDefault="007A7D12" w:rsidP="007A7D12">
            <w:pPr>
              <w:pStyle w:val="TAL"/>
              <w:jc w:val="center"/>
              <w:rPr>
                <w:rFonts w:hint="eastAsia"/>
                <w:lang w:eastAsia="zh-CN"/>
              </w:rPr>
            </w:pPr>
            <w:r w:rsidRPr="002B15AA">
              <w:rPr>
                <w:lang w:eastAsia="zh-CN"/>
              </w:rPr>
              <w:t>F</w:t>
            </w:r>
          </w:p>
        </w:tc>
        <w:tc>
          <w:tcPr>
            <w:tcW w:w="1437" w:type="dxa"/>
          </w:tcPr>
          <w:p w14:paraId="44E655F5" w14:textId="77777777" w:rsidR="007A7D12" w:rsidRPr="002B15AA" w:rsidRDefault="007A7D12" w:rsidP="007A7D12">
            <w:pPr>
              <w:pStyle w:val="TAL"/>
              <w:rPr>
                <w:rFonts w:cs="Arial"/>
                <w:bCs/>
                <w:color w:val="333333"/>
              </w:rPr>
            </w:pPr>
            <w:r w:rsidRPr="002B15AA">
              <w:rPr>
                <w:rFonts w:cs="Arial"/>
              </w:rPr>
              <w:t>T</w:t>
            </w:r>
          </w:p>
        </w:tc>
      </w:tr>
      <w:tr w:rsidR="007A7D12" w:rsidRPr="002B15AA" w14:paraId="77451598" w14:textId="77777777" w:rsidTr="00021577">
        <w:tblPrEx>
          <w:tblCellMar>
            <w:top w:w="0" w:type="dxa"/>
            <w:bottom w:w="0" w:type="dxa"/>
          </w:tblCellMar>
        </w:tblPrEx>
        <w:trPr>
          <w:cantSplit/>
          <w:jc w:val="center"/>
        </w:trPr>
        <w:tc>
          <w:tcPr>
            <w:tcW w:w="4445" w:type="dxa"/>
          </w:tcPr>
          <w:p w14:paraId="65B2C4ED" w14:textId="77777777" w:rsidR="007A7D12" w:rsidRPr="002B15AA" w:rsidRDefault="007A7D12" w:rsidP="007A7D12">
            <w:pPr>
              <w:pStyle w:val="TAL"/>
              <w:rPr>
                <w:rFonts w:ascii="Courier New" w:hAnsi="Courier New" w:cs="Courier New"/>
                <w:bCs/>
                <w:color w:val="333333"/>
              </w:rPr>
            </w:pPr>
            <w:r w:rsidRPr="002B15AA">
              <w:rPr>
                <w:rFonts w:ascii="Courier New" w:hAnsi="Courier New" w:cs="Courier New"/>
              </w:rPr>
              <w:t xml:space="preserve">administrativeState </w:t>
            </w:r>
          </w:p>
        </w:tc>
        <w:tc>
          <w:tcPr>
            <w:tcW w:w="947" w:type="dxa"/>
          </w:tcPr>
          <w:p w14:paraId="16399DA1" w14:textId="77777777" w:rsidR="007A7D12" w:rsidRPr="002B15AA" w:rsidRDefault="007A7D12" w:rsidP="007A7D12">
            <w:pPr>
              <w:pStyle w:val="TAL"/>
              <w:jc w:val="center"/>
              <w:rPr>
                <w:rFonts w:ascii="Courier New" w:hAnsi="Courier New" w:cs="Courier New"/>
                <w:bCs/>
                <w:color w:val="333333"/>
              </w:rPr>
            </w:pPr>
            <w:r w:rsidRPr="002B15AA">
              <w:rPr>
                <w:rFonts w:cs="Arial"/>
              </w:rPr>
              <w:t>M</w:t>
            </w:r>
          </w:p>
        </w:tc>
        <w:tc>
          <w:tcPr>
            <w:tcW w:w="1167" w:type="dxa"/>
          </w:tcPr>
          <w:p w14:paraId="3B60E1AF" w14:textId="77777777" w:rsidR="007A7D12" w:rsidRPr="002B15AA" w:rsidRDefault="007A7D12" w:rsidP="007A7D12">
            <w:pPr>
              <w:pStyle w:val="TAL"/>
              <w:jc w:val="center"/>
              <w:rPr>
                <w:rFonts w:ascii="Courier New" w:hAnsi="Courier New" w:cs="Courier New"/>
                <w:bCs/>
                <w:color w:val="333333"/>
              </w:rPr>
            </w:pPr>
            <w:r w:rsidRPr="002B15AA">
              <w:rPr>
                <w:lang w:eastAsia="zh-CN"/>
              </w:rPr>
              <w:t>T</w:t>
            </w:r>
          </w:p>
        </w:tc>
        <w:tc>
          <w:tcPr>
            <w:tcW w:w="1077" w:type="dxa"/>
          </w:tcPr>
          <w:p w14:paraId="0EBED942" w14:textId="77777777" w:rsidR="007A7D12" w:rsidRPr="002B15AA" w:rsidRDefault="007A7D12" w:rsidP="007A7D12">
            <w:pPr>
              <w:pStyle w:val="TAL"/>
              <w:jc w:val="center"/>
              <w:rPr>
                <w:lang w:eastAsia="zh-CN"/>
              </w:rPr>
            </w:pPr>
            <w:r w:rsidRPr="002B15AA">
              <w:rPr>
                <w:lang w:eastAsia="zh-CN"/>
              </w:rPr>
              <w:t>T</w:t>
            </w:r>
          </w:p>
        </w:tc>
        <w:tc>
          <w:tcPr>
            <w:tcW w:w="1117" w:type="dxa"/>
          </w:tcPr>
          <w:p w14:paraId="4AA174EB" w14:textId="77777777" w:rsidR="007A7D12" w:rsidRPr="002B15AA" w:rsidRDefault="007A7D12" w:rsidP="007A7D12">
            <w:pPr>
              <w:pStyle w:val="TAL"/>
              <w:jc w:val="center"/>
              <w:rPr>
                <w:rFonts w:hint="eastAsia"/>
                <w:lang w:eastAsia="zh-CN"/>
              </w:rPr>
            </w:pPr>
            <w:r w:rsidRPr="002B15AA">
              <w:rPr>
                <w:lang w:eastAsia="zh-CN"/>
              </w:rPr>
              <w:t>F</w:t>
            </w:r>
          </w:p>
        </w:tc>
        <w:tc>
          <w:tcPr>
            <w:tcW w:w="1437" w:type="dxa"/>
          </w:tcPr>
          <w:p w14:paraId="2F0F4133" w14:textId="77777777" w:rsidR="007A7D12" w:rsidRPr="002B15AA" w:rsidRDefault="007A7D12" w:rsidP="007A7D12">
            <w:pPr>
              <w:pStyle w:val="TAL"/>
              <w:rPr>
                <w:rFonts w:cs="Arial"/>
                <w:bCs/>
                <w:color w:val="333333"/>
              </w:rPr>
            </w:pPr>
            <w:r w:rsidRPr="002B15AA">
              <w:rPr>
                <w:rFonts w:cs="Arial"/>
              </w:rPr>
              <w:t>T</w:t>
            </w:r>
          </w:p>
        </w:tc>
      </w:tr>
      <w:tr w:rsidR="007A7D12" w:rsidRPr="002B15AA" w14:paraId="67BCADF1" w14:textId="77777777" w:rsidTr="00021577">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305A60C8" w14:textId="77777777" w:rsidR="007A7D12" w:rsidRPr="002B15AA" w:rsidRDefault="007A7D12" w:rsidP="007A7D12">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47" w:type="dxa"/>
            <w:tcBorders>
              <w:top w:val="single" w:sz="4" w:space="0" w:color="auto"/>
              <w:left w:val="single" w:sz="4" w:space="0" w:color="auto"/>
              <w:bottom w:val="single" w:sz="4" w:space="0" w:color="auto"/>
              <w:right w:val="single" w:sz="4" w:space="0" w:color="auto"/>
            </w:tcBorders>
          </w:tcPr>
          <w:p w14:paraId="163F962D" w14:textId="77777777" w:rsidR="007A7D12" w:rsidRPr="002B15AA" w:rsidRDefault="007A7D12" w:rsidP="007A7D12">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2070F4B2" w14:textId="77777777" w:rsidR="007A7D12" w:rsidRPr="002B15AA" w:rsidRDefault="003D6080" w:rsidP="007A7D12">
            <w:pPr>
              <w:pStyle w:val="TAL"/>
              <w:jc w:val="center"/>
              <w:rPr>
                <w:rFonts w:hint="eastAsia"/>
                <w:lang w:eastAsia="zh-CN"/>
              </w:rPr>
            </w:pPr>
            <w:r w:rsidRPr="002B15AA">
              <w:rPr>
                <w:lang w:eastAsia="zh-CN"/>
              </w:rPr>
              <w:t>T</w:t>
            </w:r>
          </w:p>
        </w:tc>
        <w:tc>
          <w:tcPr>
            <w:tcW w:w="1077" w:type="dxa"/>
            <w:tcBorders>
              <w:top w:val="single" w:sz="4" w:space="0" w:color="auto"/>
              <w:left w:val="single" w:sz="4" w:space="0" w:color="auto"/>
              <w:bottom w:val="single" w:sz="4" w:space="0" w:color="auto"/>
              <w:right w:val="single" w:sz="4" w:space="0" w:color="auto"/>
            </w:tcBorders>
          </w:tcPr>
          <w:p w14:paraId="28681AEB" w14:textId="77777777" w:rsidR="007A7D12" w:rsidRPr="002B15AA" w:rsidRDefault="00FE48D2" w:rsidP="007A7D12">
            <w:pPr>
              <w:pStyle w:val="TAL"/>
              <w:jc w:val="center"/>
              <w:rPr>
                <w:rFonts w:hint="eastAsia"/>
                <w:lang w:eastAsia="zh-CN"/>
              </w:rPr>
            </w:pPr>
            <w:r w:rsidRPr="002B15AA">
              <w:rPr>
                <w:lang w:eastAsia="zh-CN"/>
              </w:rPr>
              <w:t>F</w:t>
            </w:r>
          </w:p>
        </w:tc>
        <w:tc>
          <w:tcPr>
            <w:tcW w:w="1117" w:type="dxa"/>
            <w:tcBorders>
              <w:top w:val="single" w:sz="4" w:space="0" w:color="auto"/>
              <w:left w:val="single" w:sz="4" w:space="0" w:color="auto"/>
              <w:bottom w:val="single" w:sz="4" w:space="0" w:color="auto"/>
              <w:right w:val="single" w:sz="4" w:space="0" w:color="auto"/>
            </w:tcBorders>
          </w:tcPr>
          <w:p w14:paraId="3CDD836F" w14:textId="77777777" w:rsidR="007A7D12" w:rsidRPr="002B15AA" w:rsidRDefault="00FE48D2" w:rsidP="007A7D12">
            <w:pPr>
              <w:pStyle w:val="TAL"/>
              <w:jc w:val="center"/>
              <w:rPr>
                <w:rFonts w:hint="eastAsia"/>
                <w:lang w:eastAsia="zh-CN"/>
              </w:rPr>
            </w:pPr>
            <w:r w:rsidRPr="002B15AA">
              <w:rPr>
                <w:lang w:eastAsia="zh-CN"/>
              </w:rPr>
              <w:t>F</w:t>
            </w:r>
          </w:p>
        </w:tc>
        <w:tc>
          <w:tcPr>
            <w:tcW w:w="1437" w:type="dxa"/>
            <w:tcBorders>
              <w:top w:val="single" w:sz="4" w:space="0" w:color="auto"/>
              <w:left w:val="single" w:sz="4" w:space="0" w:color="auto"/>
              <w:bottom w:val="single" w:sz="4" w:space="0" w:color="auto"/>
              <w:right w:val="single" w:sz="4" w:space="0" w:color="auto"/>
            </w:tcBorders>
          </w:tcPr>
          <w:p w14:paraId="19081FE7" w14:textId="77777777" w:rsidR="007A7D12" w:rsidRPr="002B15AA" w:rsidRDefault="003D6080" w:rsidP="007A7D12">
            <w:pPr>
              <w:pStyle w:val="TAL"/>
              <w:rPr>
                <w:rFonts w:hint="eastAsia"/>
              </w:rPr>
            </w:pPr>
            <w:r w:rsidRPr="002B15AA">
              <w:rPr>
                <w:rFonts w:cs="Arial"/>
              </w:rPr>
              <w:t>T</w:t>
            </w:r>
          </w:p>
        </w:tc>
      </w:tr>
      <w:tr w:rsidR="007A7D12" w:rsidRPr="002B15AA" w14:paraId="6994DB78" w14:textId="77777777" w:rsidTr="00021577">
        <w:tblPrEx>
          <w:tblCellMar>
            <w:top w:w="0" w:type="dxa"/>
            <w:bottom w:w="0" w:type="dxa"/>
          </w:tblCellMar>
        </w:tblPrEx>
        <w:trPr>
          <w:cantSplit/>
          <w:jc w:val="center"/>
        </w:trPr>
        <w:tc>
          <w:tcPr>
            <w:tcW w:w="4445" w:type="dxa"/>
          </w:tcPr>
          <w:p w14:paraId="4C69EC43" w14:textId="77777777" w:rsidR="007A7D12" w:rsidRPr="002B15AA" w:rsidRDefault="007A7D12" w:rsidP="007A7D12">
            <w:pPr>
              <w:pStyle w:val="TAL"/>
              <w:rPr>
                <w:rFonts w:ascii="Courier New" w:hAnsi="Courier New" w:cs="Courier New"/>
                <w:bCs/>
                <w:color w:val="333333"/>
              </w:rPr>
            </w:pPr>
            <w:r w:rsidRPr="002B15AA">
              <w:rPr>
                <w:rFonts w:ascii="Courier New" w:hAnsi="Courier New"/>
                <w:lang w:eastAsia="zh-CN"/>
              </w:rPr>
              <w:t>pLMNIdList</w:t>
            </w:r>
          </w:p>
        </w:tc>
        <w:tc>
          <w:tcPr>
            <w:tcW w:w="947" w:type="dxa"/>
          </w:tcPr>
          <w:p w14:paraId="1699ADE5" w14:textId="77777777" w:rsidR="007A7D12" w:rsidRPr="002B15AA" w:rsidRDefault="007A7D12" w:rsidP="007A7D12">
            <w:pPr>
              <w:pStyle w:val="TAL"/>
              <w:jc w:val="center"/>
              <w:rPr>
                <w:lang w:eastAsia="zh-CN"/>
              </w:rPr>
            </w:pPr>
            <w:r w:rsidRPr="002B15AA">
              <w:rPr>
                <w:rFonts w:hint="eastAsia"/>
                <w:lang w:eastAsia="zh-CN"/>
              </w:rPr>
              <w:t>M</w:t>
            </w:r>
          </w:p>
        </w:tc>
        <w:tc>
          <w:tcPr>
            <w:tcW w:w="1167" w:type="dxa"/>
          </w:tcPr>
          <w:p w14:paraId="20B0DEB8" w14:textId="77777777" w:rsidR="007A7D12" w:rsidRPr="002B15AA" w:rsidRDefault="003D6080" w:rsidP="007A7D12">
            <w:pPr>
              <w:pStyle w:val="TAL"/>
              <w:jc w:val="center"/>
              <w:rPr>
                <w:rFonts w:ascii="Courier New" w:hAnsi="Courier New" w:cs="Courier New"/>
                <w:bCs/>
                <w:color w:val="333333"/>
              </w:rPr>
            </w:pPr>
            <w:r w:rsidRPr="002B15AA">
              <w:rPr>
                <w:lang w:eastAsia="zh-CN"/>
              </w:rPr>
              <w:t>T</w:t>
            </w:r>
          </w:p>
        </w:tc>
        <w:tc>
          <w:tcPr>
            <w:tcW w:w="1077" w:type="dxa"/>
          </w:tcPr>
          <w:p w14:paraId="3C5CF8FC" w14:textId="77777777" w:rsidR="007A7D12" w:rsidRPr="002B15AA" w:rsidRDefault="003D6080" w:rsidP="007A7D12">
            <w:pPr>
              <w:pStyle w:val="TAL"/>
              <w:jc w:val="center"/>
              <w:rPr>
                <w:lang w:eastAsia="zh-CN"/>
              </w:rPr>
            </w:pPr>
            <w:r w:rsidRPr="002B15AA">
              <w:rPr>
                <w:lang w:eastAsia="zh-CN"/>
              </w:rPr>
              <w:t>T</w:t>
            </w:r>
          </w:p>
        </w:tc>
        <w:tc>
          <w:tcPr>
            <w:tcW w:w="1117" w:type="dxa"/>
          </w:tcPr>
          <w:p w14:paraId="55C8A19B" w14:textId="77777777" w:rsidR="007A7D12" w:rsidRPr="002B15AA" w:rsidRDefault="00FE48D2" w:rsidP="007A7D12">
            <w:pPr>
              <w:pStyle w:val="TAL"/>
              <w:jc w:val="center"/>
              <w:rPr>
                <w:rFonts w:hint="eastAsia"/>
                <w:lang w:eastAsia="zh-CN"/>
              </w:rPr>
            </w:pPr>
            <w:r w:rsidRPr="002B15AA">
              <w:rPr>
                <w:lang w:eastAsia="zh-CN"/>
              </w:rPr>
              <w:t>F</w:t>
            </w:r>
          </w:p>
        </w:tc>
        <w:tc>
          <w:tcPr>
            <w:tcW w:w="1437" w:type="dxa"/>
          </w:tcPr>
          <w:p w14:paraId="0CEC8AC8" w14:textId="77777777" w:rsidR="007A7D12" w:rsidRPr="002B15AA" w:rsidRDefault="003D6080" w:rsidP="007A7D12">
            <w:pPr>
              <w:pStyle w:val="TAL"/>
              <w:jc w:val="center"/>
              <w:rPr>
                <w:rFonts w:ascii="Courier New" w:hAnsi="Courier New" w:cs="Courier New"/>
                <w:bCs/>
                <w:color w:val="333333"/>
              </w:rPr>
            </w:pPr>
            <w:r w:rsidRPr="002B15AA">
              <w:rPr>
                <w:lang w:eastAsia="zh-CN"/>
              </w:rPr>
              <w:t>T</w:t>
            </w:r>
          </w:p>
        </w:tc>
      </w:tr>
      <w:tr w:rsidR="007A7D12" w:rsidRPr="002B15AA" w14:paraId="10EE3A67" w14:textId="77777777" w:rsidTr="00021577">
        <w:tblPrEx>
          <w:tblCellMar>
            <w:top w:w="0" w:type="dxa"/>
            <w:bottom w:w="0" w:type="dxa"/>
          </w:tblCellMar>
        </w:tblPrEx>
        <w:trPr>
          <w:cantSplit/>
          <w:jc w:val="center"/>
        </w:trPr>
        <w:tc>
          <w:tcPr>
            <w:tcW w:w="4445" w:type="dxa"/>
          </w:tcPr>
          <w:p w14:paraId="0EB46902" w14:textId="77777777" w:rsidR="007A7D12" w:rsidRPr="002B15AA" w:rsidRDefault="00FE48D2" w:rsidP="007A7D12">
            <w:pPr>
              <w:pStyle w:val="TAL"/>
              <w:rPr>
                <w:rFonts w:ascii="Courier New" w:hAnsi="Courier New"/>
                <w:lang w:eastAsia="zh-CN"/>
              </w:rPr>
            </w:pPr>
            <w:r w:rsidRPr="002B15AA">
              <w:rPr>
                <w:rFonts w:ascii="Courier New" w:hAnsi="Courier New" w:cs="Courier New"/>
                <w:bCs/>
                <w:color w:val="333333"/>
              </w:rPr>
              <w:t>sN</w:t>
            </w:r>
            <w:r w:rsidR="007A7D12" w:rsidRPr="002B15AA">
              <w:rPr>
                <w:rFonts w:ascii="Courier New" w:hAnsi="Courier New" w:cs="Courier New" w:hint="eastAsia"/>
                <w:bCs/>
                <w:color w:val="333333"/>
              </w:rPr>
              <w:t>SSAI</w:t>
            </w:r>
            <w:r w:rsidR="006423D0" w:rsidRPr="002B15AA">
              <w:rPr>
                <w:rFonts w:ascii="Courier New" w:hAnsi="Courier New" w:cs="Courier New"/>
                <w:bCs/>
                <w:color w:val="333333"/>
              </w:rPr>
              <w:t>List</w:t>
            </w:r>
          </w:p>
        </w:tc>
        <w:tc>
          <w:tcPr>
            <w:tcW w:w="947" w:type="dxa"/>
          </w:tcPr>
          <w:p w14:paraId="3A2D201C" w14:textId="77777777" w:rsidR="007A7D12" w:rsidRPr="002B15AA" w:rsidRDefault="007A7D12" w:rsidP="007A7D12">
            <w:pPr>
              <w:pStyle w:val="TAL"/>
              <w:jc w:val="center"/>
              <w:rPr>
                <w:rFonts w:hint="eastAsia"/>
                <w:lang w:eastAsia="zh-CN"/>
              </w:rPr>
            </w:pPr>
            <w:r w:rsidRPr="002B15AA">
              <w:rPr>
                <w:lang w:eastAsia="zh-CN"/>
              </w:rPr>
              <w:t>C</w:t>
            </w:r>
            <w:r w:rsidRPr="002B15AA">
              <w:rPr>
                <w:rFonts w:hint="eastAsia"/>
                <w:lang w:eastAsia="zh-CN"/>
              </w:rPr>
              <w:t>M</w:t>
            </w:r>
          </w:p>
        </w:tc>
        <w:tc>
          <w:tcPr>
            <w:tcW w:w="1167" w:type="dxa"/>
          </w:tcPr>
          <w:p w14:paraId="7035965B" w14:textId="77777777" w:rsidR="007A7D12" w:rsidRPr="002B15AA" w:rsidRDefault="007A7D12" w:rsidP="007A7D12">
            <w:pPr>
              <w:pStyle w:val="TAL"/>
              <w:jc w:val="center"/>
              <w:rPr>
                <w:rFonts w:hint="eastAsia"/>
                <w:lang w:eastAsia="zh-CN"/>
              </w:rPr>
            </w:pPr>
            <w:r w:rsidRPr="002B15AA">
              <w:rPr>
                <w:rFonts w:cs="Arial"/>
                <w:lang w:eastAsia="zh-CN"/>
              </w:rPr>
              <w:t>T</w:t>
            </w:r>
          </w:p>
        </w:tc>
        <w:tc>
          <w:tcPr>
            <w:tcW w:w="1077" w:type="dxa"/>
          </w:tcPr>
          <w:p w14:paraId="52D60623" w14:textId="77777777" w:rsidR="007A7D12" w:rsidRPr="002B15AA" w:rsidRDefault="007A7D12" w:rsidP="007A7D12">
            <w:pPr>
              <w:pStyle w:val="TAL"/>
              <w:jc w:val="center"/>
              <w:rPr>
                <w:rFonts w:hint="eastAsia"/>
                <w:lang w:eastAsia="zh-CN"/>
              </w:rPr>
            </w:pPr>
            <w:r w:rsidRPr="002B15AA">
              <w:rPr>
                <w:rFonts w:cs="Arial"/>
                <w:bCs/>
                <w:color w:val="333333"/>
              </w:rPr>
              <w:t>T</w:t>
            </w:r>
          </w:p>
        </w:tc>
        <w:tc>
          <w:tcPr>
            <w:tcW w:w="1117" w:type="dxa"/>
          </w:tcPr>
          <w:p w14:paraId="77B647E6" w14:textId="77777777" w:rsidR="007A7D12" w:rsidRPr="002B15AA" w:rsidRDefault="007A7D12" w:rsidP="007A7D12">
            <w:pPr>
              <w:pStyle w:val="TAL"/>
              <w:jc w:val="center"/>
              <w:rPr>
                <w:rFonts w:hint="eastAsia"/>
                <w:lang w:eastAsia="zh-CN"/>
              </w:rPr>
            </w:pPr>
            <w:r w:rsidRPr="002B15AA">
              <w:rPr>
                <w:rFonts w:cs="Arial"/>
                <w:lang w:eastAsia="zh-CN"/>
              </w:rPr>
              <w:t>F</w:t>
            </w:r>
          </w:p>
        </w:tc>
        <w:tc>
          <w:tcPr>
            <w:tcW w:w="1437" w:type="dxa"/>
          </w:tcPr>
          <w:p w14:paraId="26F144EF" w14:textId="77777777" w:rsidR="007A7D12" w:rsidRPr="002B15AA" w:rsidRDefault="007A7D12" w:rsidP="007A7D12">
            <w:pPr>
              <w:pStyle w:val="TAL"/>
              <w:jc w:val="center"/>
              <w:rPr>
                <w:rFonts w:hint="eastAsia"/>
                <w:lang w:eastAsia="zh-CN"/>
              </w:rPr>
            </w:pPr>
            <w:r w:rsidRPr="002B15AA">
              <w:rPr>
                <w:rFonts w:cs="Arial"/>
                <w:lang w:eastAsia="zh-CN"/>
              </w:rPr>
              <w:t>T</w:t>
            </w:r>
          </w:p>
        </w:tc>
      </w:tr>
      <w:tr w:rsidR="007A7D12" w:rsidRPr="002B15AA" w14:paraId="7217384F" w14:textId="77777777" w:rsidTr="00021577">
        <w:tblPrEx>
          <w:tblCellMar>
            <w:top w:w="0" w:type="dxa"/>
            <w:bottom w:w="0" w:type="dxa"/>
          </w:tblCellMar>
        </w:tblPrEx>
        <w:trPr>
          <w:cantSplit/>
          <w:jc w:val="center"/>
        </w:trPr>
        <w:tc>
          <w:tcPr>
            <w:tcW w:w="4445" w:type="dxa"/>
          </w:tcPr>
          <w:p w14:paraId="1E433007" w14:textId="77777777" w:rsidR="007A7D12" w:rsidRPr="002B15AA" w:rsidRDefault="007A7D12" w:rsidP="007A7D12">
            <w:pPr>
              <w:pStyle w:val="TAL"/>
              <w:rPr>
                <w:rFonts w:ascii="Courier New" w:hAnsi="Courier New" w:cs="Courier New"/>
                <w:bCs/>
                <w:color w:val="333333"/>
              </w:rPr>
            </w:pPr>
            <w:r w:rsidRPr="002B15AA">
              <w:rPr>
                <w:rFonts w:ascii="Courier New" w:hAnsi="Courier New" w:cs="Courier New"/>
                <w:bCs/>
                <w:color w:val="333333"/>
              </w:rPr>
              <w:t>nRPCI</w:t>
            </w:r>
          </w:p>
        </w:tc>
        <w:tc>
          <w:tcPr>
            <w:tcW w:w="947" w:type="dxa"/>
          </w:tcPr>
          <w:p w14:paraId="12962F46" w14:textId="77777777" w:rsidR="007A7D12" w:rsidRPr="002B15AA" w:rsidRDefault="007A7D12" w:rsidP="007A7D12">
            <w:pPr>
              <w:pStyle w:val="TAL"/>
              <w:jc w:val="center"/>
              <w:rPr>
                <w:rFonts w:ascii="Courier New" w:hAnsi="Courier New" w:cs="Courier New"/>
                <w:bCs/>
                <w:color w:val="333333"/>
              </w:rPr>
            </w:pPr>
            <w:r w:rsidRPr="002B15AA">
              <w:rPr>
                <w:rFonts w:cs="Arial"/>
              </w:rPr>
              <w:t>M</w:t>
            </w:r>
          </w:p>
        </w:tc>
        <w:tc>
          <w:tcPr>
            <w:tcW w:w="1167" w:type="dxa"/>
          </w:tcPr>
          <w:p w14:paraId="26A042C9" w14:textId="77777777" w:rsidR="007A7D12" w:rsidRPr="002B15AA" w:rsidRDefault="007A7D12" w:rsidP="007A7D12">
            <w:pPr>
              <w:pStyle w:val="TAL"/>
              <w:jc w:val="center"/>
              <w:rPr>
                <w:rFonts w:ascii="Courier New" w:hAnsi="Courier New" w:cs="Courier New"/>
                <w:bCs/>
                <w:color w:val="333333"/>
              </w:rPr>
            </w:pPr>
            <w:r w:rsidRPr="002B15AA">
              <w:rPr>
                <w:rFonts w:cs="Arial"/>
                <w:lang w:eastAsia="zh-CN"/>
              </w:rPr>
              <w:t>T</w:t>
            </w:r>
          </w:p>
        </w:tc>
        <w:tc>
          <w:tcPr>
            <w:tcW w:w="1077" w:type="dxa"/>
          </w:tcPr>
          <w:p w14:paraId="6D2ECEE4" w14:textId="77777777" w:rsidR="007A7D12" w:rsidRPr="002B15AA" w:rsidRDefault="007A7D12" w:rsidP="007A7D12">
            <w:pPr>
              <w:pStyle w:val="TAL"/>
              <w:jc w:val="center"/>
              <w:rPr>
                <w:rFonts w:ascii="Courier New" w:hAnsi="Courier New" w:cs="Courier New"/>
                <w:bCs/>
                <w:color w:val="333333"/>
              </w:rPr>
            </w:pPr>
            <w:r w:rsidRPr="002B15AA">
              <w:rPr>
                <w:rFonts w:cs="Arial"/>
                <w:bCs/>
                <w:color w:val="333333"/>
              </w:rPr>
              <w:t>T</w:t>
            </w:r>
          </w:p>
        </w:tc>
        <w:tc>
          <w:tcPr>
            <w:tcW w:w="1117" w:type="dxa"/>
          </w:tcPr>
          <w:p w14:paraId="37C3F1AC" w14:textId="77777777" w:rsidR="007A7D12" w:rsidRPr="002B15AA" w:rsidRDefault="007A7D12" w:rsidP="007A7D12">
            <w:pPr>
              <w:pStyle w:val="TAL"/>
              <w:jc w:val="center"/>
              <w:rPr>
                <w:rFonts w:ascii="Courier New" w:hAnsi="Courier New" w:cs="Courier New" w:hint="eastAsia"/>
                <w:bCs/>
                <w:color w:val="333333"/>
              </w:rPr>
            </w:pPr>
            <w:r w:rsidRPr="002B15AA">
              <w:rPr>
                <w:rFonts w:cs="Arial"/>
                <w:lang w:eastAsia="zh-CN"/>
              </w:rPr>
              <w:t>F</w:t>
            </w:r>
          </w:p>
        </w:tc>
        <w:tc>
          <w:tcPr>
            <w:tcW w:w="1437" w:type="dxa"/>
          </w:tcPr>
          <w:p w14:paraId="731B1C3D" w14:textId="77777777" w:rsidR="007A7D12" w:rsidRPr="002B15AA" w:rsidRDefault="007A7D12" w:rsidP="007A7D12">
            <w:pPr>
              <w:pStyle w:val="TAL"/>
              <w:jc w:val="center"/>
              <w:rPr>
                <w:rFonts w:ascii="Courier New" w:hAnsi="Courier New" w:cs="Courier New"/>
                <w:bCs/>
                <w:color w:val="333333"/>
              </w:rPr>
            </w:pPr>
            <w:r w:rsidRPr="002B15AA">
              <w:rPr>
                <w:rFonts w:cs="Arial"/>
                <w:lang w:eastAsia="zh-CN"/>
              </w:rPr>
              <w:t>T</w:t>
            </w:r>
          </w:p>
        </w:tc>
      </w:tr>
      <w:tr w:rsidR="007A7D12" w:rsidRPr="002B15AA" w14:paraId="21AF3E4E" w14:textId="77777777" w:rsidTr="00021577">
        <w:tblPrEx>
          <w:tblCellMar>
            <w:top w:w="0" w:type="dxa"/>
            <w:bottom w:w="0" w:type="dxa"/>
          </w:tblCellMar>
        </w:tblPrEx>
        <w:trPr>
          <w:cantSplit/>
          <w:jc w:val="center"/>
        </w:trPr>
        <w:tc>
          <w:tcPr>
            <w:tcW w:w="4445" w:type="dxa"/>
          </w:tcPr>
          <w:p w14:paraId="7FD81B1E" w14:textId="77777777" w:rsidR="007A7D12" w:rsidRPr="002B15AA" w:rsidRDefault="007A7D12" w:rsidP="007A7D12">
            <w:pPr>
              <w:pStyle w:val="TAL"/>
              <w:rPr>
                <w:rFonts w:ascii="Courier New" w:hAnsi="Courier New" w:cs="Courier New"/>
                <w:bCs/>
                <w:color w:val="333333"/>
              </w:rPr>
            </w:pPr>
            <w:r w:rsidRPr="002B15AA">
              <w:rPr>
                <w:rFonts w:ascii="Courier New" w:hAnsi="Courier New" w:cs="Courier New"/>
                <w:bCs/>
                <w:color w:val="333333"/>
              </w:rPr>
              <w:t>nRTAC</w:t>
            </w:r>
          </w:p>
        </w:tc>
        <w:tc>
          <w:tcPr>
            <w:tcW w:w="947" w:type="dxa"/>
          </w:tcPr>
          <w:p w14:paraId="209547CF" w14:textId="77777777" w:rsidR="007A7D12" w:rsidRPr="002B15AA" w:rsidRDefault="007A7D12" w:rsidP="007A7D12">
            <w:pPr>
              <w:pStyle w:val="TAL"/>
              <w:jc w:val="center"/>
              <w:rPr>
                <w:rFonts w:ascii="Courier New" w:hAnsi="Courier New" w:cs="Courier New"/>
                <w:bCs/>
                <w:color w:val="333333"/>
              </w:rPr>
            </w:pPr>
            <w:r w:rsidRPr="002B15AA">
              <w:rPr>
                <w:rFonts w:cs="Arial"/>
              </w:rPr>
              <w:t>M</w:t>
            </w:r>
          </w:p>
        </w:tc>
        <w:tc>
          <w:tcPr>
            <w:tcW w:w="1167" w:type="dxa"/>
          </w:tcPr>
          <w:p w14:paraId="19F0980F" w14:textId="77777777" w:rsidR="007A7D12" w:rsidRPr="002B15AA" w:rsidRDefault="007A7D12" w:rsidP="007A7D12">
            <w:pPr>
              <w:pStyle w:val="TAL"/>
              <w:jc w:val="center"/>
              <w:rPr>
                <w:rFonts w:cs="Arial"/>
                <w:bCs/>
                <w:color w:val="333333"/>
              </w:rPr>
            </w:pPr>
            <w:r w:rsidRPr="002B15AA">
              <w:rPr>
                <w:rFonts w:cs="Arial"/>
                <w:lang w:eastAsia="zh-CN"/>
              </w:rPr>
              <w:t>T</w:t>
            </w:r>
          </w:p>
        </w:tc>
        <w:tc>
          <w:tcPr>
            <w:tcW w:w="1077" w:type="dxa"/>
          </w:tcPr>
          <w:p w14:paraId="3E063258" w14:textId="77777777" w:rsidR="007A7D12" w:rsidRPr="002B15AA" w:rsidRDefault="007A7D12" w:rsidP="007A7D12">
            <w:pPr>
              <w:pStyle w:val="TAL"/>
              <w:jc w:val="center"/>
              <w:rPr>
                <w:rFonts w:cs="Arial"/>
                <w:bCs/>
                <w:color w:val="333333"/>
              </w:rPr>
            </w:pPr>
            <w:r w:rsidRPr="002B15AA">
              <w:rPr>
                <w:rFonts w:cs="Arial"/>
                <w:bCs/>
                <w:color w:val="333333"/>
              </w:rPr>
              <w:t>T</w:t>
            </w:r>
          </w:p>
        </w:tc>
        <w:tc>
          <w:tcPr>
            <w:tcW w:w="1117" w:type="dxa"/>
          </w:tcPr>
          <w:p w14:paraId="0EC62AF8" w14:textId="77777777" w:rsidR="007A7D12" w:rsidRPr="002B15AA" w:rsidRDefault="007A7D12" w:rsidP="007A7D12">
            <w:pPr>
              <w:pStyle w:val="TAL"/>
              <w:jc w:val="center"/>
              <w:rPr>
                <w:rFonts w:cs="Arial"/>
                <w:bCs/>
                <w:color w:val="333333"/>
              </w:rPr>
            </w:pPr>
            <w:r w:rsidRPr="002B15AA">
              <w:rPr>
                <w:rFonts w:cs="Arial"/>
                <w:lang w:eastAsia="zh-CN"/>
              </w:rPr>
              <w:t>F</w:t>
            </w:r>
          </w:p>
        </w:tc>
        <w:tc>
          <w:tcPr>
            <w:tcW w:w="1437" w:type="dxa"/>
          </w:tcPr>
          <w:p w14:paraId="636B2D21" w14:textId="77777777" w:rsidR="007A7D12" w:rsidRPr="002B15AA" w:rsidRDefault="007A7D12" w:rsidP="007A7D12">
            <w:pPr>
              <w:pStyle w:val="TAL"/>
              <w:jc w:val="center"/>
              <w:rPr>
                <w:rFonts w:cs="Arial"/>
                <w:bCs/>
                <w:color w:val="333333"/>
              </w:rPr>
            </w:pPr>
            <w:r w:rsidRPr="002B15AA">
              <w:rPr>
                <w:rFonts w:cs="Arial"/>
                <w:lang w:eastAsia="zh-CN"/>
              </w:rPr>
              <w:t>T</w:t>
            </w:r>
          </w:p>
        </w:tc>
      </w:tr>
      <w:tr w:rsidR="003F41C2" w:rsidRPr="002B15AA" w14:paraId="26C3B28B" w14:textId="77777777" w:rsidTr="00021577">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5AF5FEB7" w14:textId="77777777" w:rsidR="003F41C2" w:rsidRPr="002B15AA" w:rsidRDefault="003F41C2" w:rsidP="007F4AA7">
            <w:pPr>
              <w:pStyle w:val="TAL"/>
              <w:rPr>
                <w:rFonts w:ascii="Courier New" w:hAnsi="Courier New" w:cs="Courier New"/>
                <w:bCs/>
                <w:color w:val="333333"/>
              </w:rPr>
            </w:pPr>
            <w:r w:rsidRPr="002B15AA">
              <w:rPr>
                <w:rFonts w:ascii="Courier New" w:hAnsi="Courier New" w:cs="Courier New"/>
                <w:bCs/>
                <w:color w:val="333333"/>
              </w:rPr>
              <w:t>arfcnDL</w:t>
            </w:r>
          </w:p>
        </w:tc>
        <w:tc>
          <w:tcPr>
            <w:tcW w:w="947" w:type="dxa"/>
            <w:tcBorders>
              <w:top w:val="single" w:sz="4" w:space="0" w:color="auto"/>
              <w:left w:val="single" w:sz="4" w:space="0" w:color="auto"/>
              <w:bottom w:val="single" w:sz="4" w:space="0" w:color="auto"/>
              <w:right w:val="single" w:sz="4" w:space="0" w:color="auto"/>
            </w:tcBorders>
          </w:tcPr>
          <w:p w14:paraId="2A399E27" w14:textId="77777777" w:rsidR="003F41C2" w:rsidRPr="002B15AA" w:rsidRDefault="003F41C2" w:rsidP="007F4AA7">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7F7518AE" w14:textId="77777777" w:rsidR="003F41C2" w:rsidRPr="002B15AA" w:rsidRDefault="003F41C2" w:rsidP="007F4AA7">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4A40B53C" w14:textId="77777777" w:rsidR="003F41C2" w:rsidRPr="002B15AA" w:rsidRDefault="003F41C2" w:rsidP="007F4AA7">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2F759989" w14:textId="77777777" w:rsidR="003F41C2" w:rsidRPr="002B15AA" w:rsidRDefault="003F41C2" w:rsidP="007F4AA7">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4D8FF556" w14:textId="77777777" w:rsidR="003F41C2" w:rsidRPr="002B15AA" w:rsidRDefault="003F41C2" w:rsidP="007F4AA7">
            <w:pPr>
              <w:pStyle w:val="TAL"/>
              <w:jc w:val="center"/>
              <w:rPr>
                <w:rFonts w:cs="Arial"/>
                <w:lang w:eastAsia="zh-CN"/>
              </w:rPr>
            </w:pPr>
            <w:r w:rsidRPr="002B15AA">
              <w:rPr>
                <w:rFonts w:cs="Arial"/>
                <w:lang w:eastAsia="zh-CN"/>
              </w:rPr>
              <w:t>T</w:t>
            </w:r>
          </w:p>
        </w:tc>
      </w:tr>
      <w:tr w:rsidR="003F41C2" w:rsidRPr="002B15AA" w14:paraId="2FB93A0C" w14:textId="77777777" w:rsidTr="00021577">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3CA55138" w14:textId="77777777" w:rsidR="003F41C2" w:rsidRPr="002B15AA" w:rsidRDefault="003F41C2" w:rsidP="007F4AA7">
            <w:pPr>
              <w:pStyle w:val="TAL"/>
              <w:rPr>
                <w:rFonts w:ascii="Courier New" w:hAnsi="Courier New" w:cs="Courier New"/>
                <w:bCs/>
                <w:color w:val="333333"/>
              </w:rPr>
            </w:pPr>
            <w:r w:rsidRPr="002B15AA">
              <w:rPr>
                <w:rFonts w:ascii="Courier New" w:hAnsi="Courier New" w:cs="Courier New"/>
                <w:bCs/>
                <w:color w:val="333333"/>
              </w:rPr>
              <w:t>arfcnUL</w:t>
            </w:r>
          </w:p>
        </w:tc>
        <w:tc>
          <w:tcPr>
            <w:tcW w:w="947" w:type="dxa"/>
            <w:tcBorders>
              <w:top w:val="single" w:sz="4" w:space="0" w:color="auto"/>
              <w:left w:val="single" w:sz="4" w:space="0" w:color="auto"/>
              <w:bottom w:val="single" w:sz="4" w:space="0" w:color="auto"/>
              <w:right w:val="single" w:sz="4" w:space="0" w:color="auto"/>
            </w:tcBorders>
          </w:tcPr>
          <w:p w14:paraId="2D299934" w14:textId="77777777" w:rsidR="003F41C2" w:rsidRPr="002B15AA" w:rsidRDefault="003F41C2" w:rsidP="007F4AA7">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14:paraId="2FE71AC9" w14:textId="77777777" w:rsidR="003F41C2" w:rsidRPr="002B15AA" w:rsidRDefault="003F41C2" w:rsidP="007F4AA7">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4FFB6204" w14:textId="77777777" w:rsidR="003F41C2" w:rsidRPr="002B15AA" w:rsidRDefault="003F41C2" w:rsidP="007F4AA7">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79EC1ADA" w14:textId="77777777" w:rsidR="003F41C2" w:rsidRPr="002B15AA" w:rsidRDefault="003F41C2" w:rsidP="007F4AA7">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71CF1082" w14:textId="77777777" w:rsidR="003F41C2" w:rsidRPr="002B15AA" w:rsidRDefault="003F41C2" w:rsidP="007F4AA7">
            <w:pPr>
              <w:pStyle w:val="TAL"/>
              <w:jc w:val="center"/>
              <w:rPr>
                <w:rFonts w:cs="Arial"/>
                <w:lang w:eastAsia="zh-CN"/>
              </w:rPr>
            </w:pPr>
            <w:r w:rsidRPr="002B15AA">
              <w:rPr>
                <w:rFonts w:cs="Arial"/>
                <w:lang w:eastAsia="zh-CN"/>
              </w:rPr>
              <w:t>T</w:t>
            </w:r>
          </w:p>
        </w:tc>
      </w:tr>
      <w:tr w:rsidR="003F41C2" w:rsidRPr="002B15AA" w14:paraId="498C0829" w14:textId="77777777" w:rsidTr="00021577">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6FF4AAB5" w14:textId="77777777" w:rsidR="003F41C2" w:rsidRPr="002B15AA" w:rsidRDefault="003F41C2" w:rsidP="007F4AA7">
            <w:pPr>
              <w:pStyle w:val="TAL"/>
              <w:rPr>
                <w:rFonts w:ascii="Courier New" w:hAnsi="Courier New" w:cs="Courier New"/>
                <w:bCs/>
                <w:color w:val="333333"/>
              </w:rPr>
            </w:pPr>
            <w:r w:rsidRPr="002B15AA">
              <w:rPr>
                <w:rFonts w:ascii="Courier New" w:hAnsi="Courier New" w:cs="Courier New"/>
                <w:bCs/>
                <w:color w:val="333333"/>
              </w:rPr>
              <w:t>arfcnSUL</w:t>
            </w:r>
          </w:p>
        </w:tc>
        <w:tc>
          <w:tcPr>
            <w:tcW w:w="947" w:type="dxa"/>
            <w:tcBorders>
              <w:top w:val="single" w:sz="4" w:space="0" w:color="auto"/>
              <w:left w:val="single" w:sz="4" w:space="0" w:color="auto"/>
              <w:bottom w:val="single" w:sz="4" w:space="0" w:color="auto"/>
              <w:right w:val="single" w:sz="4" w:space="0" w:color="auto"/>
            </w:tcBorders>
          </w:tcPr>
          <w:p w14:paraId="1845E57B" w14:textId="77777777" w:rsidR="003F41C2" w:rsidRPr="002B15AA" w:rsidRDefault="003F41C2" w:rsidP="007F4AA7">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14:paraId="4C815FBF" w14:textId="77777777" w:rsidR="003F41C2" w:rsidRPr="002B15AA" w:rsidRDefault="003F41C2" w:rsidP="007F4AA7">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1A4307D8" w14:textId="77777777" w:rsidR="003F41C2" w:rsidRPr="002B15AA" w:rsidRDefault="003F41C2" w:rsidP="007F4AA7">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18909AB3" w14:textId="77777777" w:rsidR="003F41C2" w:rsidRPr="002B15AA" w:rsidRDefault="003F41C2" w:rsidP="007F4AA7">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7E8B8576" w14:textId="77777777" w:rsidR="003F41C2" w:rsidRPr="002B15AA" w:rsidRDefault="003F41C2" w:rsidP="007F4AA7">
            <w:pPr>
              <w:pStyle w:val="TAL"/>
              <w:jc w:val="center"/>
              <w:rPr>
                <w:rFonts w:cs="Arial"/>
                <w:lang w:eastAsia="zh-CN"/>
              </w:rPr>
            </w:pPr>
            <w:r w:rsidRPr="002B15AA">
              <w:rPr>
                <w:rFonts w:cs="Arial"/>
                <w:lang w:eastAsia="zh-CN"/>
              </w:rPr>
              <w:t>T</w:t>
            </w:r>
          </w:p>
        </w:tc>
      </w:tr>
      <w:tr w:rsidR="003F41C2" w:rsidRPr="002B15AA" w14:paraId="272370E2" w14:textId="77777777" w:rsidTr="00021577">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1C21F652" w14:textId="77777777" w:rsidR="003F41C2" w:rsidRPr="002B15AA" w:rsidRDefault="009868EC" w:rsidP="007F4AA7">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003F41C2" w:rsidRPr="002B15AA">
              <w:rPr>
                <w:rStyle w:val="spellingerror"/>
                <w:rFonts w:ascii="Courier New" w:hAnsi="Courier New" w:cs="Courier New"/>
                <w:bCs/>
                <w:color w:val="333333"/>
              </w:rPr>
              <w:t>BwDL</w:t>
            </w:r>
            <w:r w:rsidR="003F41C2" w:rsidRPr="002B15AA">
              <w:rPr>
                <w:rStyle w:val="normaltextrun1"/>
                <w:rFonts w:ascii="Courier New" w:hAnsi="Courier New" w:cs="Courier New"/>
                <w:bCs/>
                <w:color w:val="333333"/>
              </w:rPr>
              <w:t xml:space="preserve"> </w:t>
            </w:r>
          </w:p>
        </w:tc>
        <w:tc>
          <w:tcPr>
            <w:tcW w:w="947" w:type="dxa"/>
            <w:tcBorders>
              <w:top w:val="single" w:sz="4" w:space="0" w:color="auto"/>
              <w:left w:val="single" w:sz="4" w:space="0" w:color="auto"/>
              <w:bottom w:val="single" w:sz="4" w:space="0" w:color="auto"/>
              <w:right w:val="single" w:sz="4" w:space="0" w:color="auto"/>
            </w:tcBorders>
          </w:tcPr>
          <w:p w14:paraId="5DF37111" w14:textId="77777777" w:rsidR="003F41C2" w:rsidRPr="002B15AA" w:rsidRDefault="003F41C2" w:rsidP="007F4AA7">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5F458BBD" w14:textId="77777777" w:rsidR="003F41C2" w:rsidRPr="002B15AA" w:rsidRDefault="003F41C2" w:rsidP="007F4AA7">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0A0EC773" w14:textId="77777777" w:rsidR="003F41C2" w:rsidRPr="002B15AA" w:rsidRDefault="003F41C2" w:rsidP="007F4AA7">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74064EEE" w14:textId="77777777" w:rsidR="003F41C2" w:rsidRPr="002B15AA" w:rsidRDefault="003F41C2" w:rsidP="007F4AA7">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310EFD98" w14:textId="77777777" w:rsidR="003F41C2" w:rsidRPr="002B15AA" w:rsidRDefault="003F41C2" w:rsidP="007F4AA7">
            <w:pPr>
              <w:pStyle w:val="TAL"/>
              <w:jc w:val="center"/>
              <w:rPr>
                <w:rFonts w:cs="Arial"/>
                <w:lang w:eastAsia="zh-CN"/>
              </w:rPr>
            </w:pPr>
            <w:r w:rsidRPr="002B15AA">
              <w:rPr>
                <w:rFonts w:cs="Arial"/>
                <w:lang w:eastAsia="zh-CN"/>
              </w:rPr>
              <w:t>T</w:t>
            </w:r>
          </w:p>
        </w:tc>
      </w:tr>
      <w:tr w:rsidR="00370B67" w14:paraId="71622B79" w14:textId="77777777" w:rsidTr="00E7580D">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15AE5E94" w14:textId="77777777" w:rsidR="00370B67" w:rsidRPr="007B6A30" w:rsidRDefault="00370B67" w:rsidP="009868EC">
            <w:pPr>
              <w:pStyle w:val="TAL"/>
              <w:rPr>
                <w:rFonts w:ascii="Courier New" w:hAnsi="Courier New" w:cs="Courier New"/>
                <w:lang w:val="en-US"/>
              </w:rPr>
            </w:pPr>
            <w:r w:rsidRPr="007B6A30">
              <w:rPr>
                <w:rFonts w:ascii="Courier New" w:hAnsi="Courier New" w:cs="Courier New"/>
                <w:lang w:val="sv-SE"/>
              </w:rPr>
              <w:t>ssbFrequency</w:t>
            </w:r>
          </w:p>
        </w:tc>
        <w:tc>
          <w:tcPr>
            <w:tcW w:w="947" w:type="dxa"/>
            <w:tcBorders>
              <w:top w:val="single" w:sz="4" w:space="0" w:color="auto"/>
              <w:left w:val="single" w:sz="4" w:space="0" w:color="auto"/>
              <w:bottom w:val="single" w:sz="4" w:space="0" w:color="auto"/>
              <w:right w:val="single" w:sz="4" w:space="0" w:color="auto"/>
            </w:tcBorders>
          </w:tcPr>
          <w:p w14:paraId="5D6F0A63" w14:textId="77777777" w:rsidR="00370B67" w:rsidRPr="004D7149" w:rsidRDefault="00FF5238" w:rsidP="009868EC">
            <w:pPr>
              <w:pStyle w:val="TAL"/>
              <w:jc w:val="center"/>
              <w:rPr>
                <w:rFonts w:cs="Arial"/>
              </w:rPr>
            </w:pPr>
            <w:r>
              <w:rPr>
                <w:rFonts w:cs="Arial"/>
              </w:rPr>
              <w:t>C</w:t>
            </w:r>
            <w:r w:rsidR="00370B67"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07EE61C4" w14:textId="77777777" w:rsidR="00370B67" w:rsidRDefault="00370B67" w:rsidP="009868EC">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5F2961F6" w14:textId="77777777"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519FF854" w14:textId="77777777" w:rsidR="00370B67" w:rsidRDefault="00370B67" w:rsidP="009868EC">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01067FD1" w14:textId="77777777" w:rsidR="00370B67" w:rsidRDefault="00370B67" w:rsidP="009868EC">
            <w:pPr>
              <w:pStyle w:val="TAL"/>
              <w:jc w:val="center"/>
              <w:rPr>
                <w:rFonts w:cs="Arial"/>
                <w:lang w:eastAsia="zh-CN"/>
              </w:rPr>
            </w:pPr>
            <w:r>
              <w:rPr>
                <w:rFonts w:cs="Arial"/>
                <w:lang w:eastAsia="zh-CN"/>
              </w:rPr>
              <w:t>T</w:t>
            </w:r>
          </w:p>
        </w:tc>
      </w:tr>
      <w:tr w:rsidR="00370B67" w14:paraId="7F683AF0" w14:textId="77777777" w:rsidTr="00E7580D">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5E2AA3CA" w14:textId="77777777" w:rsidR="00370B67" w:rsidRPr="007B6A30" w:rsidRDefault="00370B67" w:rsidP="009868EC">
            <w:pPr>
              <w:pStyle w:val="TAL"/>
              <w:rPr>
                <w:rFonts w:ascii="Courier New" w:hAnsi="Courier New" w:cs="Courier New"/>
                <w:lang w:val="en-US"/>
              </w:rPr>
            </w:pPr>
            <w:r w:rsidRPr="007B6A30">
              <w:rPr>
                <w:rFonts w:ascii="Courier New" w:hAnsi="Courier New" w:cs="Courier New"/>
                <w:lang w:val="sv-SE"/>
              </w:rPr>
              <w:t>ssbPeriodicity</w:t>
            </w:r>
          </w:p>
        </w:tc>
        <w:tc>
          <w:tcPr>
            <w:tcW w:w="947" w:type="dxa"/>
            <w:tcBorders>
              <w:top w:val="single" w:sz="4" w:space="0" w:color="auto"/>
              <w:left w:val="single" w:sz="4" w:space="0" w:color="auto"/>
              <w:bottom w:val="single" w:sz="4" w:space="0" w:color="auto"/>
              <w:right w:val="single" w:sz="4" w:space="0" w:color="auto"/>
            </w:tcBorders>
          </w:tcPr>
          <w:p w14:paraId="24DA51E1" w14:textId="77777777" w:rsidR="00370B67" w:rsidRPr="004D7149" w:rsidRDefault="00370B67" w:rsidP="009868EC">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6683E1E1" w14:textId="77777777" w:rsidR="00370B67" w:rsidRDefault="00370B67" w:rsidP="009868EC">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6C7D56F8" w14:textId="77777777"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1F7E46F5" w14:textId="77777777" w:rsidR="00370B67" w:rsidRDefault="00370B67" w:rsidP="009868EC">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4A74D6FB" w14:textId="77777777" w:rsidR="00370B67" w:rsidRDefault="00370B67" w:rsidP="009868EC">
            <w:pPr>
              <w:pStyle w:val="TAL"/>
              <w:jc w:val="center"/>
              <w:rPr>
                <w:rFonts w:cs="Arial"/>
                <w:lang w:eastAsia="zh-CN"/>
              </w:rPr>
            </w:pPr>
            <w:r>
              <w:rPr>
                <w:rFonts w:cs="Arial"/>
                <w:lang w:eastAsia="zh-CN"/>
              </w:rPr>
              <w:t>T</w:t>
            </w:r>
          </w:p>
        </w:tc>
      </w:tr>
      <w:tr w:rsidR="00370B67" w14:paraId="1F86FD2A" w14:textId="77777777" w:rsidTr="00E7580D">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5CAA0EA2" w14:textId="77777777" w:rsidR="00370B67" w:rsidRPr="007B6A30" w:rsidRDefault="00370B67" w:rsidP="009868EC">
            <w:pPr>
              <w:pStyle w:val="TAL"/>
              <w:rPr>
                <w:rFonts w:ascii="Courier New" w:hAnsi="Courier New" w:cs="Courier New"/>
                <w:lang w:val="sv-SE"/>
              </w:rPr>
            </w:pPr>
            <w:r w:rsidRPr="007B6A30">
              <w:rPr>
                <w:rFonts w:ascii="Courier New" w:hAnsi="Courier New" w:cs="Courier New"/>
                <w:lang w:val="sv-SE"/>
              </w:rPr>
              <w:t>ssbSubCarrierSpacing</w:t>
            </w:r>
          </w:p>
        </w:tc>
        <w:tc>
          <w:tcPr>
            <w:tcW w:w="947" w:type="dxa"/>
            <w:tcBorders>
              <w:top w:val="single" w:sz="4" w:space="0" w:color="auto"/>
              <w:left w:val="single" w:sz="4" w:space="0" w:color="auto"/>
              <w:bottom w:val="single" w:sz="4" w:space="0" w:color="auto"/>
              <w:right w:val="single" w:sz="4" w:space="0" w:color="auto"/>
            </w:tcBorders>
          </w:tcPr>
          <w:p w14:paraId="03004A07" w14:textId="77777777" w:rsidR="00370B67" w:rsidRPr="004D7149" w:rsidRDefault="00FF5238" w:rsidP="009868EC">
            <w:pPr>
              <w:pStyle w:val="TAL"/>
              <w:jc w:val="center"/>
              <w:rPr>
                <w:rFonts w:cs="Arial"/>
              </w:rPr>
            </w:pPr>
            <w:r>
              <w:rPr>
                <w:rFonts w:cs="Arial"/>
              </w:rPr>
              <w:t>C</w:t>
            </w:r>
            <w:r w:rsidR="00370B67"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D24949B" w14:textId="77777777" w:rsidR="00370B67" w:rsidRDefault="00370B67" w:rsidP="009868EC">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F65E2A4" w14:textId="77777777"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42B48060" w14:textId="77777777" w:rsidR="00370B67" w:rsidRDefault="00370B67" w:rsidP="009868EC">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21ADB1B4" w14:textId="77777777" w:rsidR="00370B67" w:rsidRDefault="00370B67" w:rsidP="009868EC">
            <w:pPr>
              <w:pStyle w:val="TAL"/>
              <w:jc w:val="center"/>
              <w:rPr>
                <w:rFonts w:cs="Arial"/>
                <w:lang w:eastAsia="zh-CN"/>
              </w:rPr>
            </w:pPr>
            <w:r>
              <w:rPr>
                <w:rFonts w:cs="Arial"/>
                <w:lang w:eastAsia="zh-CN"/>
              </w:rPr>
              <w:t>T</w:t>
            </w:r>
          </w:p>
        </w:tc>
      </w:tr>
      <w:tr w:rsidR="00370B67" w14:paraId="7ACFE73B" w14:textId="77777777" w:rsidTr="00E7580D">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18AB05A2" w14:textId="77777777" w:rsidR="00370B67" w:rsidRPr="007B6A30" w:rsidRDefault="00370B67" w:rsidP="009868EC">
            <w:pPr>
              <w:pStyle w:val="TAL"/>
              <w:rPr>
                <w:rFonts w:ascii="Courier New" w:hAnsi="Courier New" w:cs="Courier New"/>
                <w:lang w:val="sv-SE"/>
              </w:rPr>
            </w:pPr>
            <w:r>
              <w:rPr>
                <w:rFonts w:ascii="Courier New" w:hAnsi="Courier New" w:cs="Courier New"/>
                <w:lang w:val="sv-SE"/>
              </w:rPr>
              <w:t>ssbOffset</w:t>
            </w:r>
          </w:p>
        </w:tc>
        <w:tc>
          <w:tcPr>
            <w:tcW w:w="947" w:type="dxa"/>
            <w:tcBorders>
              <w:top w:val="single" w:sz="4" w:space="0" w:color="auto"/>
              <w:left w:val="single" w:sz="4" w:space="0" w:color="auto"/>
              <w:bottom w:val="single" w:sz="4" w:space="0" w:color="auto"/>
              <w:right w:val="single" w:sz="4" w:space="0" w:color="auto"/>
            </w:tcBorders>
          </w:tcPr>
          <w:p w14:paraId="7403D55D" w14:textId="77777777" w:rsidR="00370B67" w:rsidRPr="004D7149" w:rsidRDefault="00370B67" w:rsidP="009868EC">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521D55DB" w14:textId="77777777" w:rsidR="00370B67" w:rsidRDefault="00370B67" w:rsidP="009868EC">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4A73A32D" w14:textId="77777777"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5147CF69" w14:textId="77777777" w:rsidR="00370B67" w:rsidRDefault="00370B67" w:rsidP="009868EC">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4AECD5B9" w14:textId="77777777" w:rsidR="00370B67" w:rsidRDefault="00370B67" w:rsidP="009868EC">
            <w:pPr>
              <w:pStyle w:val="TAL"/>
              <w:jc w:val="center"/>
              <w:rPr>
                <w:rFonts w:cs="Arial"/>
                <w:lang w:eastAsia="zh-CN"/>
              </w:rPr>
            </w:pPr>
            <w:r>
              <w:rPr>
                <w:rFonts w:cs="Arial"/>
                <w:lang w:eastAsia="zh-CN"/>
              </w:rPr>
              <w:t>T</w:t>
            </w:r>
          </w:p>
        </w:tc>
      </w:tr>
      <w:tr w:rsidR="00370B67" w14:paraId="36D547DA" w14:textId="77777777" w:rsidTr="00E7580D">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14E6B826" w14:textId="77777777" w:rsidR="00370B67" w:rsidRPr="007B6A30" w:rsidRDefault="00370B67" w:rsidP="009868EC">
            <w:pPr>
              <w:pStyle w:val="TAL"/>
              <w:rPr>
                <w:rFonts w:ascii="Courier New" w:hAnsi="Courier New" w:cs="Courier New"/>
                <w:lang w:val="sv-SE"/>
              </w:rPr>
            </w:pPr>
            <w:r>
              <w:rPr>
                <w:rFonts w:ascii="Courier New" w:hAnsi="Courier New" w:cs="Courier New"/>
                <w:lang w:val="sv-SE"/>
              </w:rPr>
              <w:t>ssbDuration</w:t>
            </w:r>
          </w:p>
        </w:tc>
        <w:tc>
          <w:tcPr>
            <w:tcW w:w="947" w:type="dxa"/>
            <w:tcBorders>
              <w:top w:val="single" w:sz="4" w:space="0" w:color="auto"/>
              <w:left w:val="single" w:sz="4" w:space="0" w:color="auto"/>
              <w:bottom w:val="single" w:sz="4" w:space="0" w:color="auto"/>
              <w:right w:val="single" w:sz="4" w:space="0" w:color="auto"/>
            </w:tcBorders>
          </w:tcPr>
          <w:p w14:paraId="72334B11" w14:textId="77777777" w:rsidR="00370B67" w:rsidRDefault="00370B67" w:rsidP="009868EC">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14:paraId="34D3AD08" w14:textId="77777777" w:rsidR="00370B67" w:rsidRDefault="00370B67" w:rsidP="009868EC">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7A1EE70" w14:textId="77777777" w:rsidR="00370B67" w:rsidRPr="003F41C2" w:rsidRDefault="00370B67" w:rsidP="009868EC">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14:paraId="5A45130E" w14:textId="77777777" w:rsidR="00370B67" w:rsidRDefault="00370B67" w:rsidP="009868EC">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26F8EE28" w14:textId="77777777" w:rsidR="00370B67" w:rsidRDefault="00370B67" w:rsidP="009868EC">
            <w:pPr>
              <w:pStyle w:val="TAL"/>
              <w:jc w:val="center"/>
              <w:rPr>
                <w:rFonts w:cs="Arial"/>
                <w:lang w:eastAsia="zh-CN"/>
              </w:rPr>
            </w:pPr>
            <w:r>
              <w:rPr>
                <w:rFonts w:cs="Arial"/>
                <w:lang w:eastAsia="zh-CN"/>
              </w:rPr>
              <w:t>T</w:t>
            </w:r>
          </w:p>
        </w:tc>
      </w:tr>
      <w:tr w:rsidR="003F41C2" w:rsidRPr="002B15AA" w14:paraId="10CB27E4" w14:textId="77777777" w:rsidTr="00021577">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2F324F70" w14:textId="77777777" w:rsidR="003F41C2" w:rsidRPr="002B15AA" w:rsidRDefault="006A06B5" w:rsidP="007F4AA7">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003F41C2" w:rsidRPr="002B15AA">
              <w:rPr>
                <w:rStyle w:val="spellingerror"/>
                <w:rFonts w:ascii="Courier New" w:hAnsi="Courier New" w:cs="Courier New"/>
                <w:bCs/>
                <w:color w:val="333333"/>
              </w:rPr>
              <w:t>BwUL</w:t>
            </w:r>
          </w:p>
        </w:tc>
        <w:tc>
          <w:tcPr>
            <w:tcW w:w="947" w:type="dxa"/>
            <w:tcBorders>
              <w:top w:val="single" w:sz="4" w:space="0" w:color="auto"/>
              <w:left w:val="single" w:sz="4" w:space="0" w:color="auto"/>
              <w:bottom w:val="single" w:sz="4" w:space="0" w:color="auto"/>
              <w:right w:val="single" w:sz="4" w:space="0" w:color="auto"/>
            </w:tcBorders>
          </w:tcPr>
          <w:p w14:paraId="381E3BFA" w14:textId="77777777" w:rsidR="003F41C2" w:rsidRPr="002B15AA" w:rsidRDefault="003F41C2" w:rsidP="007F4AA7">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14:paraId="7AEFB9D0" w14:textId="77777777" w:rsidR="003F41C2" w:rsidRPr="002B15AA" w:rsidRDefault="003F41C2" w:rsidP="007F4AA7">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59B85227" w14:textId="77777777" w:rsidR="003F41C2" w:rsidRPr="002B15AA" w:rsidRDefault="003F41C2" w:rsidP="007F4AA7">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0F348A19" w14:textId="77777777" w:rsidR="003F41C2" w:rsidRPr="002B15AA" w:rsidRDefault="003F41C2" w:rsidP="007F4AA7">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6DA29215" w14:textId="77777777" w:rsidR="003F41C2" w:rsidRPr="002B15AA" w:rsidRDefault="003F41C2" w:rsidP="007F4AA7">
            <w:pPr>
              <w:pStyle w:val="TAL"/>
              <w:jc w:val="center"/>
              <w:rPr>
                <w:rFonts w:cs="Arial"/>
                <w:lang w:eastAsia="zh-CN"/>
              </w:rPr>
            </w:pPr>
            <w:r w:rsidRPr="002B15AA">
              <w:rPr>
                <w:rFonts w:cs="Arial"/>
                <w:lang w:eastAsia="zh-CN"/>
              </w:rPr>
              <w:t>T</w:t>
            </w:r>
          </w:p>
        </w:tc>
      </w:tr>
      <w:tr w:rsidR="003F41C2" w:rsidRPr="002B15AA" w14:paraId="5C74FB2F" w14:textId="77777777" w:rsidTr="00021577">
        <w:tblPrEx>
          <w:tblCellMar>
            <w:top w:w="0" w:type="dxa"/>
            <w:bottom w:w="0" w:type="dxa"/>
          </w:tblCellMar>
        </w:tblPrEx>
        <w:trPr>
          <w:cantSplit/>
          <w:jc w:val="center"/>
        </w:trPr>
        <w:tc>
          <w:tcPr>
            <w:tcW w:w="4445" w:type="dxa"/>
            <w:tcBorders>
              <w:top w:val="single" w:sz="4" w:space="0" w:color="auto"/>
              <w:left w:val="single" w:sz="4" w:space="0" w:color="auto"/>
              <w:bottom w:val="single" w:sz="4" w:space="0" w:color="auto"/>
              <w:right w:val="single" w:sz="4" w:space="0" w:color="auto"/>
            </w:tcBorders>
          </w:tcPr>
          <w:p w14:paraId="5CC61DD5" w14:textId="77777777" w:rsidR="003F41C2" w:rsidRPr="002B15AA" w:rsidRDefault="006A06B5" w:rsidP="007F4AA7">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003F41C2" w:rsidRPr="002B15AA">
              <w:rPr>
                <w:rStyle w:val="spellingerror"/>
                <w:rFonts w:ascii="Courier New" w:hAnsi="Courier New" w:cs="Courier New"/>
                <w:bCs/>
                <w:color w:val="333333"/>
              </w:rPr>
              <w:t>BwSUL</w:t>
            </w:r>
          </w:p>
        </w:tc>
        <w:tc>
          <w:tcPr>
            <w:tcW w:w="947" w:type="dxa"/>
            <w:tcBorders>
              <w:top w:val="single" w:sz="4" w:space="0" w:color="auto"/>
              <w:left w:val="single" w:sz="4" w:space="0" w:color="auto"/>
              <w:bottom w:val="single" w:sz="4" w:space="0" w:color="auto"/>
              <w:right w:val="single" w:sz="4" w:space="0" w:color="auto"/>
            </w:tcBorders>
          </w:tcPr>
          <w:p w14:paraId="37736393" w14:textId="77777777" w:rsidR="003F41C2" w:rsidRPr="002B15AA" w:rsidRDefault="003F41C2" w:rsidP="007F4AA7">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14:paraId="60BFC728" w14:textId="77777777" w:rsidR="003F41C2" w:rsidRPr="002B15AA" w:rsidRDefault="003F41C2" w:rsidP="007F4AA7">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14:paraId="384831AF" w14:textId="77777777" w:rsidR="003F41C2" w:rsidRPr="002B15AA" w:rsidRDefault="003F41C2" w:rsidP="007F4AA7">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14:paraId="44A6CC7B" w14:textId="77777777" w:rsidR="003F41C2" w:rsidRPr="002B15AA" w:rsidRDefault="003F41C2" w:rsidP="007F4AA7">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14:paraId="4DFF7694" w14:textId="77777777" w:rsidR="003F41C2" w:rsidRPr="002B15AA" w:rsidRDefault="003F41C2" w:rsidP="007F4AA7">
            <w:pPr>
              <w:pStyle w:val="TAL"/>
              <w:jc w:val="center"/>
              <w:rPr>
                <w:rFonts w:cs="Arial"/>
                <w:lang w:eastAsia="zh-CN"/>
              </w:rPr>
            </w:pPr>
            <w:r w:rsidRPr="002B15AA">
              <w:rPr>
                <w:rFonts w:cs="Arial"/>
                <w:lang w:eastAsia="zh-CN"/>
              </w:rPr>
              <w:t>T</w:t>
            </w:r>
          </w:p>
        </w:tc>
      </w:tr>
      <w:tr w:rsidR="007A7D12" w:rsidRPr="002B15AA" w14:paraId="148461FA" w14:textId="77777777" w:rsidTr="00021577">
        <w:tblPrEx>
          <w:tblCellMar>
            <w:top w:w="0" w:type="dxa"/>
            <w:bottom w:w="0" w:type="dxa"/>
          </w:tblCellMar>
        </w:tblPrEx>
        <w:trPr>
          <w:cantSplit/>
          <w:jc w:val="center"/>
        </w:trPr>
        <w:tc>
          <w:tcPr>
            <w:tcW w:w="4445" w:type="dxa"/>
          </w:tcPr>
          <w:p w14:paraId="0ED517BD" w14:textId="77777777" w:rsidR="007A7D12" w:rsidRPr="002B15AA" w:rsidRDefault="007A7D12" w:rsidP="007A7D12">
            <w:pPr>
              <w:pStyle w:val="TAL"/>
              <w:jc w:val="center"/>
              <w:rPr>
                <w:rFonts w:ascii="Courier New" w:hAnsi="Courier New" w:cs="Courier New"/>
                <w:bCs/>
                <w:color w:val="333333"/>
              </w:rPr>
            </w:pPr>
            <w:r w:rsidRPr="002B15AA">
              <w:rPr>
                <w:b/>
              </w:rPr>
              <w:t>Attribute related to role</w:t>
            </w:r>
          </w:p>
        </w:tc>
        <w:tc>
          <w:tcPr>
            <w:tcW w:w="947" w:type="dxa"/>
          </w:tcPr>
          <w:p w14:paraId="1FFC6316" w14:textId="77777777" w:rsidR="007A7D12" w:rsidRPr="002B15AA" w:rsidRDefault="007A7D12" w:rsidP="007A7D12">
            <w:pPr>
              <w:pStyle w:val="TAL"/>
              <w:rPr>
                <w:rFonts w:ascii="Courier New" w:hAnsi="Courier New" w:cs="Courier New"/>
                <w:bCs/>
                <w:color w:val="333333"/>
              </w:rPr>
            </w:pPr>
          </w:p>
        </w:tc>
        <w:tc>
          <w:tcPr>
            <w:tcW w:w="1167" w:type="dxa"/>
          </w:tcPr>
          <w:p w14:paraId="30720A07" w14:textId="77777777" w:rsidR="007A7D12" w:rsidRPr="002B15AA" w:rsidRDefault="007A7D12" w:rsidP="007A7D12">
            <w:pPr>
              <w:pStyle w:val="TAL"/>
              <w:rPr>
                <w:rFonts w:ascii="Courier New" w:hAnsi="Courier New" w:cs="Courier New"/>
                <w:bCs/>
                <w:color w:val="333333"/>
              </w:rPr>
            </w:pPr>
          </w:p>
        </w:tc>
        <w:tc>
          <w:tcPr>
            <w:tcW w:w="1077" w:type="dxa"/>
          </w:tcPr>
          <w:p w14:paraId="21F76984" w14:textId="77777777" w:rsidR="007A7D12" w:rsidRPr="002B15AA" w:rsidRDefault="007A7D12" w:rsidP="007A7D12">
            <w:pPr>
              <w:pStyle w:val="TAL"/>
              <w:rPr>
                <w:rFonts w:ascii="Courier New" w:hAnsi="Courier New" w:cs="Courier New"/>
                <w:bCs/>
                <w:color w:val="333333"/>
              </w:rPr>
            </w:pPr>
          </w:p>
        </w:tc>
        <w:tc>
          <w:tcPr>
            <w:tcW w:w="1117" w:type="dxa"/>
          </w:tcPr>
          <w:p w14:paraId="2B979E8F" w14:textId="77777777" w:rsidR="007A7D12" w:rsidRPr="002B15AA" w:rsidRDefault="007A7D12" w:rsidP="007A7D12">
            <w:pPr>
              <w:pStyle w:val="TAL"/>
              <w:rPr>
                <w:rFonts w:ascii="Courier New" w:hAnsi="Courier New" w:cs="Courier New" w:hint="eastAsia"/>
                <w:bCs/>
                <w:color w:val="333333"/>
              </w:rPr>
            </w:pPr>
          </w:p>
        </w:tc>
        <w:tc>
          <w:tcPr>
            <w:tcW w:w="1437" w:type="dxa"/>
          </w:tcPr>
          <w:p w14:paraId="72AA90DD" w14:textId="77777777" w:rsidR="007A7D12" w:rsidRPr="002B15AA" w:rsidRDefault="007A7D12" w:rsidP="007A7D12">
            <w:pPr>
              <w:pStyle w:val="TAL"/>
              <w:rPr>
                <w:rFonts w:ascii="Courier New" w:hAnsi="Courier New" w:cs="Courier New"/>
                <w:bCs/>
                <w:color w:val="333333"/>
              </w:rPr>
            </w:pPr>
          </w:p>
        </w:tc>
      </w:tr>
      <w:tr w:rsidR="007A7D12" w:rsidRPr="002B15AA" w14:paraId="332C0281" w14:textId="77777777" w:rsidTr="00021577">
        <w:tblPrEx>
          <w:tblCellMar>
            <w:top w:w="0" w:type="dxa"/>
            <w:bottom w:w="0" w:type="dxa"/>
          </w:tblCellMar>
        </w:tblPrEx>
        <w:trPr>
          <w:cantSplit/>
          <w:jc w:val="center"/>
        </w:trPr>
        <w:tc>
          <w:tcPr>
            <w:tcW w:w="4445" w:type="dxa"/>
          </w:tcPr>
          <w:p w14:paraId="35AF78AE" w14:textId="77777777" w:rsidR="007A7D12" w:rsidRPr="002B15AA" w:rsidRDefault="007A7D12" w:rsidP="007A7D12">
            <w:pPr>
              <w:pStyle w:val="TAL"/>
              <w:rPr>
                <w:b/>
              </w:rPr>
            </w:pPr>
            <w:r w:rsidRPr="002B15AA">
              <w:rPr>
                <w:rFonts w:ascii="Courier New" w:hAnsi="Courier New" w:cs="Courier New"/>
              </w:rPr>
              <w:t>nRSectorCarrier</w:t>
            </w:r>
            <w:r w:rsidR="003C57C9">
              <w:rPr>
                <w:rFonts w:ascii="Courier New" w:hAnsi="Courier New" w:cs="Courier New"/>
              </w:rPr>
              <w:t>Ref</w:t>
            </w:r>
          </w:p>
        </w:tc>
        <w:tc>
          <w:tcPr>
            <w:tcW w:w="947" w:type="dxa"/>
          </w:tcPr>
          <w:p w14:paraId="27B58248" w14:textId="77777777" w:rsidR="007A7D12" w:rsidRPr="002B15AA" w:rsidRDefault="007A7D12" w:rsidP="007A7D12">
            <w:pPr>
              <w:pStyle w:val="TAL"/>
              <w:jc w:val="center"/>
              <w:rPr>
                <w:rFonts w:ascii="Courier New" w:hAnsi="Courier New" w:cs="Courier New"/>
                <w:bCs/>
                <w:color w:val="333333"/>
              </w:rPr>
            </w:pPr>
            <w:r w:rsidRPr="002B15AA">
              <w:rPr>
                <w:rFonts w:cs="Arial"/>
              </w:rPr>
              <w:t>M</w:t>
            </w:r>
          </w:p>
        </w:tc>
        <w:tc>
          <w:tcPr>
            <w:tcW w:w="1167" w:type="dxa"/>
          </w:tcPr>
          <w:p w14:paraId="7953BA2D" w14:textId="77777777" w:rsidR="007A7D12" w:rsidRPr="002B15AA" w:rsidRDefault="007A7D12" w:rsidP="007A7D12">
            <w:pPr>
              <w:pStyle w:val="TAL"/>
              <w:jc w:val="center"/>
              <w:rPr>
                <w:rFonts w:ascii="Courier New" w:hAnsi="Courier New" w:cs="Courier New"/>
                <w:bCs/>
                <w:color w:val="333333"/>
              </w:rPr>
            </w:pPr>
            <w:r w:rsidRPr="002B15AA">
              <w:rPr>
                <w:rFonts w:cs="Arial"/>
              </w:rPr>
              <w:t>T</w:t>
            </w:r>
          </w:p>
        </w:tc>
        <w:tc>
          <w:tcPr>
            <w:tcW w:w="1077" w:type="dxa"/>
          </w:tcPr>
          <w:p w14:paraId="1C1A4F21" w14:textId="77777777" w:rsidR="007A7D12" w:rsidRPr="002B15AA" w:rsidRDefault="007A7D12" w:rsidP="007A7D12">
            <w:pPr>
              <w:pStyle w:val="TAL"/>
              <w:jc w:val="center"/>
              <w:rPr>
                <w:rFonts w:ascii="Courier New" w:hAnsi="Courier New" w:cs="Courier New"/>
                <w:bCs/>
                <w:color w:val="333333"/>
              </w:rPr>
            </w:pPr>
            <w:r w:rsidRPr="002B15AA">
              <w:rPr>
                <w:rFonts w:cs="Arial"/>
                <w:lang w:eastAsia="zh-CN"/>
              </w:rPr>
              <w:t>T</w:t>
            </w:r>
          </w:p>
        </w:tc>
        <w:tc>
          <w:tcPr>
            <w:tcW w:w="1117" w:type="dxa"/>
          </w:tcPr>
          <w:p w14:paraId="385A655A" w14:textId="77777777" w:rsidR="007A7D12" w:rsidRPr="002B15AA" w:rsidRDefault="007A7D12" w:rsidP="007A7D12">
            <w:pPr>
              <w:pStyle w:val="TAL"/>
              <w:jc w:val="center"/>
              <w:rPr>
                <w:rFonts w:ascii="Courier New" w:hAnsi="Courier New" w:cs="Courier New" w:hint="eastAsia"/>
                <w:bCs/>
                <w:color w:val="333333"/>
              </w:rPr>
            </w:pPr>
            <w:r w:rsidRPr="002B15AA">
              <w:rPr>
                <w:rFonts w:cs="Arial"/>
              </w:rPr>
              <w:t>F</w:t>
            </w:r>
          </w:p>
        </w:tc>
        <w:tc>
          <w:tcPr>
            <w:tcW w:w="1437" w:type="dxa"/>
          </w:tcPr>
          <w:p w14:paraId="7EEF08A8" w14:textId="77777777" w:rsidR="007A7D12" w:rsidRPr="002B15AA" w:rsidRDefault="007A7D12" w:rsidP="007A7D12">
            <w:pPr>
              <w:pStyle w:val="TAL"/>
              <w:jc w:val="center"/>
              <w:rPr>
                <w:rFonts w:ascii="Courier New" w:hAnsi="Courier New" w:cs="Courier New"/>
                <w:bCs/>
                <w:color w:val="333333"/>
              </w:rPr>
            </w:pPr>
            <w:r w:rsidRPr="002B15AA">
              <w:rPr>
                <w:rFonts w:cs="Arial"/>
                <w:lang w:eastAsia="zh-CN"/>
              </w:rPr>
              <w:t>T</w:t>
            </w:r>
          </w:p>
        </w:tc>
      </w:tr>
      <w:tr w:rsidR="003F41C2" w:rsidRPr="002B15AA" w14:paraId="0EE150B6" w14:textId="77777777" w:rsidTr="00021577">
        <w:tblPrEx>
          <w:tblCellMar>
            <w:top w:w="0" w:type="dxa"/>
            <w:bottom w:w="0" w:type="dxa"/>
          </w:tblCellMar>
        </w:tblPrEx>
        <w:trPr>
          <w:cantSplit/>
          <w:jc w:val="center"/>
        </w:trPr>
        <w:tc>
          <w:tcPr>
            <w:tcW w:w="4445" w:type="dxa"/>
          </w:tcPr>
          <w:p w14:paraId="3A68D0E0" w14:textId="77777777" w:rsidR="003F41C2" w:rsidRPr="002B15AA" w:rsidRDefault="003F41C2" w:rsidP="003F41C2">
            <w:pPr>
              <w:pStyle w:val="TAL"/>
              <w:rPr>
                <w:rFonts w:ascii="Courier New" w:hAnsi="Courier New" w:cs="Courier New"/>
              </w:rPr>
            </w:pPr>
            <w:r w:rsidRPr="002B15AA">
              <w:rPr>
                <w:rFonts w:ascii="Courier New" w:hAnsi="Courier New" w:cs="Courier New"/>
              </w:rPr>
              <w:t>bWP</w:t>
            </w:r>
            <w:r w:rsidR="003C57C9">
              <w:rPr>
                <w:rFonts w:ascii="Courier New" w:hAnsi="Courier New" w:cs="Courier New"/>
              </w:rPr>
              <w:t>Ref</w:t>
            </w:r>
          </w:p>
        </w:tc>
        <w:tc>
          <w:tcPr>
            <w:tcW w:w="947" w:type="dxa"/>
          </w:tcPr>
          <w:p w14:paraId="6221FC30" w14:textId="77777777" w:rsidR="003F41C2" w:rsidRPr="002B15AA" w:rsidRDefault="003F41C2" w:rsidP="003F41C2">
            <w:pPr>
              <w:pStyle w:val="TAL"/>
              <w:jc w:val="center"/>
              <w:rPr>
                <w:rFonts w:cs="Arial"/>
              </w:rPr>
            </w:pPr>
            <w:r w:rsidRPr="002B15AA">
              <w:rPr>
                <w:rFonts w:cs="Arial"/>
              </w:rPr>
              <w:t>M</w:t>
            </w:r>
          </w:p>
        </w:tc>
        <w:tc>
          <w:tcPr>
            <w:tcW w:w="1167" w:type="dxa"/>
          </w:tcPr>
          <w:p w14:paraId="4CD49CF8" w14:textId="77777777" w:rsidR="003F41C2" w:rsidRPr="002B15AA" w:rsidRDefault="003F41C2" w:rsidP="003F41C2">
            <w:pPr>
              <w:pStyle w:val="TAL"/>
              <w:jc w:val="center"/>
              <w:rPr>
                <w:rFonts w:cs="Arial"/>
              </w:rPr>
            </w:pPr>
            <w:r w:rsidRPr="002B15AA">
              <w:rPr>
                <w:rFonts w:cs="Arial"/>
              </w:rPr>
              <w:t>T</w:t>
            </w:r>
          </w:p>
        </w:tc>
        <w:tc>
          <w:tcPr>
            <w:tcW w:w="1077" w:type="dxa"/>
          </w:tcPr>
          <w:p w14:paraId="1396C6A4" w14:textId="77777777" w:rsidR="003F41C2" w:rsidRPr="002B15AA" w:rsidRDefault="003F41C2" w:rsidP="003F41C2">
            <w:pPr>
              <w:pStyle w:val="TAL"/>
              <w:jc w:val="center"/>
              <w:rPr>
                <w:rFonts w:cs="Arial"/>
                <w:lang w:eastAsia="zh-CN"/>
              </w:rPr>
            </w:pPr>
            <w:r w:rsidRPr="002B15AA">
              <w:rPr>
                <w:rFonts w:cs="Arial"/>
                <w:lang w:eastAsia="zh-CN"/>
              </w:rPr>
              <w:t>T</w:t>
            </w:r>
          </w:p>
        </w:tc>
        <w:tc>
          <w:tcPr>
            <w:tcW w:w="1117" w:type="dxa"/>
          </w:tcPr>
          <w:p w14:paraId="1A4F2E50" w14:textId="77777777" w:rsidR="003F41C2" w:rsidRPr="002B15AA" w:rsidRDefault="003F41C2" w:rsidP="003F41C2">
            <w:pPr>
              <w:pStyle w:val="TAL"/>
              <w:jc w:val="center"/>
              <w:rPr>
                <w:rFonts w:cs="Arial"/>
              </w:rPr>
            </w:pPr>
            <w:r w:rsidRPr="002B15AA">
              <w:rPr>
                <w:rFonts w:cs="Arial"/>
              </w:rPr>
              <w:t>F</w:t>
            </w:r>
          </w:p>
        </w:tc>
        <w:tc>
          <w:tcPr>
            <w:tcW w:w="1437" w:type="dxa"/>
          </w:tcPr>
          <w:p w14:paraId="6AB07765" w14:textId="77777777" w:rsidR="003F41C2" w:rsidRPr="002B15AA" w:rsidRDefault="003F41C2" w:rsidP="003F41C2">
            <w:pPr>
              <w:pStyle w:val="TAL"/>
              <w:jc w:val="center"/>
              <w:rPr>
                <w:rFonts w:cs="Arial"/>
                <w:lang w:eastAsia="zh-CN"/>
              </w:rPr>
            </w:pPr>
            <w:r w:rsidRPr="002B15AA">
              <w:rPr>
                <w:rFonts w:cs="Arial"/>
                <w:lang w:eastAsia="zh-CN"/>
              </w:rPr>
              <w:t>T</w:t>
            </w:r>
          </w:p>
        </w:tc>
      </w:tr>
      <w:tr w:rsidR="003C57C9" w:rsidRPr="002B15AA" w14:paraId="29C08118" w14:textId="77777777" w:rsidTr="00021577">
        <w:tblPrEx>
          <w:tblCellMar>
            <w:top w:w="0" w:type="dxa"/>
            <w:bottom w:w="0" w:type="dxa"/>
          </w:tblCellMar>
        </w:tblPrEx>
        <w:trPr>
          <w:cantSplit/>
          <w:jc w:val="center"/>
        </w:trPr>
        <w:tc>
          <w:tcPr>
            <w:tcW w:w="4445" w:type="dxa"/>
          </w:tcPr>
          <w:p w14:paraId="74E2029F" w14:textId="77777777" w:rsidR="003C57C9" w:rsidRPr="002B15AA" w:rsidRDefault="003C57C9" w:rsidP="003C57C9">
            <w:pPr>
              <w:pStyle w:val="TAL"/>
              <w:rPr>
                <w:rFonts w:ascii="Courier New" w:hAnsi="Courier New" w:cs="Courier New"/>
              </w:rPr>
            </w:pPr>
            <w:r>
              <w:rPr>
                <w:rFonts w:ascii="Courier New" w:hAnsi="Courier New" w:cs="Courier New"/>
              </w:rPr>
              <w:t>nRFrequencyRef</w:t>
            </w:r>
          </w:p>
        </w:tc>
        <w:tc>
          <w:tcPr>
            <w:tcW w:w="947" w:type="dxa"/>
          </w:tcPr>
          <w:p w14:paraId="1D8B89EC" w14:textId="77777777" w:rsidR="003C57C9" w:rsidRPr="002B15AA" w:rsidRDefault="003C57C9" w:rsidP="003C57C9">
            <w:pPr>
              <w:pStyle w:val="TAL"/>
              <w:jc w:val="center"/>
              <w:rPr>
                <w:rFonts w:cs="Arial"/>
              </w:rPr>
            </w:pPr>
            <w:r>
              <w:rPr>
                <w:rFonts w:cs="Arial"/>
              </w:rPr>
              <w:t>CO</w:t>
            </w:r>
          </w:p>
        </w:tc>
        <w:tc>
          <w:tcPr>
            <w:tcW w:w="1167" w:type="dxa"/>
          </w:tcPr>
          <w:p w14:paraId="0D36D577" w14:textId="77777777" w:rsidR="003C57C9" w:rsidRPr="002B15AA" w:rsidRDefault="003C57C9" w:rsidP="003C57C9">
            <w:pPr>
              <w:pStyle w:val="TAL"/>
              <w:jc w:val="center"/>
              <w:rPr>
                <w:rFonts w:cs="Arial"/>
              </w:rPr>
            </w:pPr>
            <w:r>
              <w:rPr>
                <w:rFonts w:cs="Arial"/>
              </w:rPr>
              <w:t>T</w:t>
            </w:r>
          </w:p>
        </w:tc>
        <w:tc>
          <w:tcPr>
            <w:tcW w:w="1077" w:type="dxa"/>
          </w:tcPr>
          <w:p w14:paraId="0BA7E896" w14:textId="77777777" w:rsidR="003C57C9" w:rsidRPr="002B15AA" w:rsidRDefault="003C57C9" w:rsidP="003C57C9">
            <w:pPr>
              <w:pStyle w:val="TAL"/>
              <w:jc w:val="center"/>
              <w:rPr>
                <w:rFonts w:cs="Arial"/>
                <w:lang w:eastAsia="zh-CN"/>
              </w:rPr>
            </w:pPr>
            <w:r>
              <w:rPr>
                <w:rFonts w:cs="Arial"/>
                <w:lang w:eastAsia="zh-CN"/>
              </w:rPr>
              <w:t>T</w:t>
            </w:r>
          </w:p>
        </w:tc>
        <w:tc>
          <w:tcPr>
            <w:tcW w:w="1117" w:type="dxa"/>
          </w:tcPr>
          <w:p w14:paraId="4392785E" w14:textId="77777777" w:rsidR="003C57C9" w:rsidRPr="002B15AA" w:rsidRDefault="003C57C9" w:rsidP="003C57C9">
            <w:pPr>
              <w:pStyle w:val="TAL"/>
              <w:jc w:val="center"/>
              <w:rPr>
                <w:rFonts w:cs="Arial"/>
              </w:rPr>
            </w:pPr>
            <w:r>
              <w:rPr>
                <w:rFonts w:cs="Arial"/>
              </w:rPr>
              <w:t>F</w:t>
            </w:r>
          </w:p>
        </w:tc>
        <w:tc>
          <w:tcPr>
            <w:tcW w:w="1437" w:type="dxa"/>
          </w:tcPr>
          <w:p w14:paraId="652078A0" w14:textId="77777777" w:rsidR="003C57C9" w:rsidRPr="002B15AA" w:rsidRDefault="003C57C9" w:rsidP="003C57C9">
            <w:pPr>
              <w:pStyle w:val="TAL"/>
              <w:jc w:val="center"/>
              <w:rPr>
                <w:rFonts w:cs="Arial"/>
                <w:lang w:eastAsia="zh-CN"/>
              </w:rPr>
            </w:pPr>
            <w:r>
              <w:rPr>
                <w:rFonts w:cs="Arial"/>
                <w:lang w:eastAsia="zh-CN"/>
              </w:rPr>
              <w:t>T</w:t>
            </w:r>
          </w:p>
        </w:tc>
      </w:tr>
      <w:tr w:rsidR="003C57C9" w:rsidRPr="002B15AA" w14:paraId="2DEDA89B" w14:textId="77777777" w:rsidTr="003E23C6">
        <w:tblPrEx>
          <w:tblCellMar>
            <w:top w:w="0" w:type="dxa"/>
            <w:bottom w:w="0" w:type="dxa"/>
          </w:tblCellMar>
        </w:tblPrEx>
        <w:trPr>
          <w:cantSplit/>
          <w:jc w:val="center"/>
        </w:trPr>
        <w:tc>
          <w:tcPr>
            <w:tcW w:w="10190" w:type="dxa"/>
            <w:gridSpan w:val="6"/>
          </w:tcPr>
          <w:p w14:paraId="59254FEE" w14:textId="77777777" w:rsidR="003C57C9" w:rsidRPr="002B15AA" w:rsidRDefault="003C57C9" w:rsidP="003C57C9">
            <w:pPr>
              <w:pStyle w:val="NO"/>
            </w:pPr>
            <w:r w:rsidRPr="002B15AA">
              <w:rPr>
                <w:caps/>
              </w:rPr>
              <w:t>Note</w:t>
            </w:r>
            <w:r w:rsidRPr="002B15AA">
              <w:t xml:space="preserve"> 1: No state propagation </w:t>
            </w:r>
            <w:r>
              <w:t>is</w:t>
            </w:r>
            <w:r w:rsidRPr="002B15AA">
              <w:t xml:space="preserve"> implied.</w:t>
            </w:r>
          </w:p>
          <w:p w14:paraId="077851FA" w14:textId="77777777" w:rsidR="003C57C9" w:rsidRPr="002B15AA" w:rsidRDefault="003C57C9" w:rsidP="003C57C9">
            <w:pPr>
              <w:pStyle w:val="NO"/>
              <w:rPr>
                <w:rFonts w:cs="Arial"/>
                <w:lang w:eastAsia="zh-CN"/>
              </w:rPr>
            </w:pPr>
            <w:r w:rsidRPr="002B15AA">
              <w:rPr>
                <w:caps/>
              </w:rPr>
              <w:t>Note</w:t>
            </w:r>
            <w:r w:rsidRPr="002B15AA">
              <w:t xml:space="preserve"> 2: </w:t>
            </w:r>
            <w:r w:rsidR="00FF5238">
              <w:t>Void</w:t>
            </w:r>
            <w:r w:rsidRPr="002B15AA">
              <w:rPr>
                <w:lang w:eastAsia="zh-CN"/>
              </w:rPr>
              <w:t>.</w:t>
            </w:r>
          </w:p>
        </w:tc>
      </w:tr>
    </w:tbl>
    <w:p w14:paraId="116A1269" w14:textId="77777777" w:rsidR="00523705" w:rsidRPr="002B15AA" w:rsidRDefault="00523705" w:rsidP="00523705">
      <w:pPr>
        <w:pStyle w:val="Heading4"/>
      </w:pPr>
      <w:bookmarkStart w:id="180" w:name="_Toc19868452"/>
      <w:bookmarkStart w:id="181" w:name="_Toc27062871"/>
      <w:bookmarkStart w:id="182" w:name="_CR4_3_5_3"/>
      <w:bookmarkStart w:id="183" w:name="_Toc171935006"/>
      <w:bookmarkEnd w:id="182"/>
      <w:r w:rsidRPr="002B15AA">
        <w:t>4.3.</w:t>
      </w:r>
      <w:r w:rsidR="00ED49BC" w:rsidRPr="002B15AA">
        <w:t>5</w:t>
      </w:r>
      <w:r w:rsidRPr="002B15AA">
        <w:t>.3</w:t>
      </w:r>
      <w:r w:rsidRPr="002B15AA">
        <w:tab/>
        <w:t>Attribute constraints</w:t>
      </w:r>
      <w:bookmarkEnd w:id="180"/>
      <w:bookmarkEnd w:id="181"/>
      <w:bookmarkEnd w:id="183"/>
    </w:p>
    <w:tbl>
      <w:tblPr>
        <w:tblW w:w="9488" w:type="dxa"/>
        <w:jc w:val="center"/>
        <w:tblLook w:val="01E0" w:firstRow="1" w:lastRow="1" w:firstColumn="1" w:lastColumn="1" w:noHBand="0" w:noVBand="0"/>
      </w:tblPr>
      <w:tblGrid>
        <w:gridCol w:w="4886"/>
        <w:gridCol w:w="4602"/>
      </w:tblGrid>
      <w:tr w:rsidR="00523705" w:rsidRPr="002B15AA" w14:paraId="61CEBDFB" w14:textId="77777777" w:rsidTr="00B06FF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2D51004A" w14:textId="77777777" w:rsidR="00523705" w:rsidRPr="002B15AA" w:rsidRDefault="00523705" w:rsidP="006657EF">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1784EEED" w14:textId="77777777" w:rsidR="00523705" w:rsidRPr="002B15AA" w:rsidRDefault="00523705" w:rsidP="006657EF">
            <w:pPr>
              <w:pStyle w:val="TAH"/>
            </w:pPr>
            <w:r w:rsidRPr="002B15AA">
              <w:t>Definition</w:t>
            </w:r>
          </w:p>
        </w:tc>
      </w:tr>
      <w:tr w:rsidR="00523705" w:rsidRPr="002B15AA" w14:paraId="7D4313E0" w14:textId="77777777" w:rsidTr="00B06FF1">
        <w:trPr>
          <w:jc w:val="center"/>
        </w:trPr>
        <w:tc>
          <w:tcPr>
            <w:tcW w:w="4886" w:type="dxa"/>
            <w:tcBorders>
              <w:top w:val="single" w:sz="4" w:space="0" w:color="auto"/>
              <w:left w:val="single" w:sz="4" w:space="0" w:color="auto"/>
              <w:bottom w:val="single" w:sz="4" w:space="0" w:color="auto"/>
              <w:right w:val="single" w:sz="4" w:space="0" w:color="auto"/>
            </w:tcBorders>
          </w:tcPr>
          <w:p w14:paraId="535B35C0" w14:textId="77777777" w:rsidR="00523705" w:rsidRPr="002B15AA" w:rsidRDefault="003F41C2" w:rsidP="006657EF">
            <w:pPr>
              <w:pStyle w:val="TAL"/>
              <w:rPr>
                <w:rFonts w:ascii="Courier New" w:hAnsi="Courier New" w:cs="Courier New"/>
                <w:lang w:eastAsia="zh-CN"/>
              </w:rPr>
            </w:pPr>
            <w:r w:rsidRPr="002B15AA">
              <w:rPr>
                <w:rFonts w:ascii="Courier New" w:hAnsi="Courier New" w:cs="Courier New"/>
                <w:lang w:eastAsia="zh-CN"/>
              </w:rPr>
              <w:t>sN</w:t>
            </w:r>
            <w:r w:rsidR="00523705" w:rsidRPr="002B15AA">
              <w:rPr>
                <w:rFonts w:ascii="Courier New" w:hAnsi="Courier New" w:cs="Courier New"/>
                <w:lang w:eastAsia="zh-CN"/>
              </w:rPr>
              <w:t>SSAI</w:t>
            </w:r>
            <w:r w:rsidR="006423D0" w:rsidRPr="002B15AA">
              <w:rPr>
                <w:rFonts w:ascii="Courier New" w:hAnsi="Courier New" w:cs="Courier New"/>
                <w:lang w:eastAsia="zh-CN"/>
              </w:rPr>
              <w:t>List</w:t>
            </w:r>
            <w:r w:rsidR="00523705" w:rsidRPr="002B15AA">
              <w:rPr>
                <w:rFonts w:ascii="Courier New" w:hAnsi="Courier New" w:cs="Courier New"/>
                <w:lang w:eastAsia="zh-CN"/>
              </w:rPr>
              <w:t xml:space="preserve"> </w:t>
            </w:r>
            <w:r w:rsidR="00523705"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D29F258" w14:textId="77777777" w:rsidR="00523705" w:rsidRPr="002B15AA" w:rsidRDefault="006869D2" w:rsidP="006657EF">
            <w:pPr>
              <w:pStyle w:val="TAL"/>
              <w:rPr>
                <w:rFonts w:hint="eastAsia"/>
                <w:lang w:eastAsia="zh-CN"/>
              </w:rPr>
            </w:pPr>
            <w:r w:rsidRPr="002B15AA">
              <w:t>C</w:t>
            </w:r>
            <w:r w:rsidR="00523705" w:rsidRPr="002B15AA">
              <w:t>ondition</w:t>
            </w:r>
            <w:r w:rsidRPr="002B15AA">
              <w:t>:</w:t>
            </w:r>
            <w:r w:rsidR="00B06FF1" w:rsidRPr="002B15AA">
              <w:t xml:space="preserve"> </w:t>
            </w:r>
            <w:r w:rsidRPr="002B15AA">
              <w:t>N</w:t>
            </w:r>
            <w:r w:rsidR="00523705" w:rsidRPr="002B15AA">
              <w:t>etwork slicing feature is supported.</w:t>
            </w:r>
          </w:p>
        </w:tc>
      </w:tr>
      <w:tr w:rsidR="003F41C2" w:rsidRPr="002B15AA" w14:paraId="30721731" w14:textId="77777777" w:rsidTr="007F4AA7">
        <w:trPr>
          <w:jc w:val="center"/>
        </w:trPr>
        <w:tc>
          <w:tcPr>
            <w:tcW w:w="4886" w:type="dxa"/>
            <w:tcBorders>
              <w:top w:val="single" w:sz="4" w:space="0" w:color="auto"/>
              <w:left w:val="single" w:sz="4" w:space="0" w:color="auto"/>
              <w:bottom w:val="single" w:sz="4" w:space="0" w:color="auto"/>
              <w:right w:val="single" w:sz="4" w:space="0" w:color="auto"/>
            </w:tcBorders>
          </w:tcPr>
          <w:p w14:paraId="115E6699" w14:textId="77777777" w:rsidR="003F41C2" w:rsidRPr="002B15AA" w:rsidRDefault="003F41C2" w:rsidP="007F4AA7">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D92B68C" w14:textId="77777777" w:rsidR="003F41C2" w:rsidRPr="002B15AA" w:rsidRDefault="003F41C2" w:rsidP="007F4AA7">
            <w:pPr>
              <w:pStyle w:val="TAL"/>
            </w:pPr>
            <w:r w:rsidRPr="002B15AA">
              <w:t>Condition: The cell has an uplink (FDD or TDD)</w:t>
            </w:r>
          </w:p>
        </w:tc>
      </w:tr>
      <w:tr w:rsidR="003F41C2" w:rsidRPr="002B15AA" w14:paraId="5E4537A0" w14:textId="77777777" w:rsidTr="007F4AA7">
        <w:trPr>
          <w:jc w:val="center"/>
        </w:trPr>
        <w:tc>
          <w:tcPr>
            <w:tcW w:w="4886" w:type="dxa"/>
            <w:tcBorders>
              <w:top w:val="single" w:sz="4" w:space="0" w:color="auto"/>
              <w:left w:val="single" w:sz="4" w:space="0" w:color="auto"/>
              <w:bottom w:val="single" w:sz="4" w:space="0" w:color="auto"/>
              <w:right w:val="single" w:sz="4" w:space="0" w:color="auto"/>
            </w:tcBorders>
          </w:tcPr>
          <w:p w14:paraId="23F06FDF" w14:textId="77777777" w:rsidR="003F41C2" w:rsidRPr="002B15AA" w:rsidRDefault="003F41C2" w:rsidP="007F4AA7">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5A0072E9" w14:textId="77777777" w:rsidR="003F41C2" w:rsidRPr="002B15AA" w:rsidRDefault="003F41C2" w:rsidP="007F4AA7">
            <w:pPr>
              <w:pStyle w:val="TAL"/>
            </w:pPr>
            <w:r w:rsidRPr="002B15AA">
              <w:t>Condition: The cell has a supplementary uplink</w:t>
            </w:r>
          </w:p>
        </w:tc>
      </w:tr>
      <w:tr w:rsidR="003F41C2" w:rsidRPr="002B15AA" w14:paraId="6C6A3CC2" w14:textId="77777777" w:rsidTr="007F4AA7">
        <w:trPr>
          <w:jc w:val="center"/>
        </w:trPr>
        <w:tc>
          <w:tcPr>
            <w:tcW w:w="4886" w:type="dxa"/>
            <w:tcBorders>
              <w:top w:val="single" w:sz="4" w:space="0" w:color="auto"/>
              <w:left w:val="single" w:sz="4" w:space="0" w:color="auto"/>
              <w:bottom w:val="single" w:sz="4" w:space="0" w:color="auto"/>
              <w:right w:val="single" w:sz="4" w:space="0" w:color="auto"/>
            </w:tcBorders>
          </w:tcPr>
          <w:p w14:paraId="2073CCF1" w14:textId="77777777" w:rsidR="003F41C2" w:rsidRPr="002B15AA" w:rsidRDefault="006A06B5" w:rsidP="007F4AA7">
            <w:pPr>
              <w:pStyle w:val="TAL"/>
              <w:rPr>
                <w:rFonts w:ascii="Courier New" w:hAnsi="Courier New" w:cs="Courier New"/>
                <w:lang w:eastAsia="zh-CN"/>
              </w:rPr>
            </w:pPr>
            <w:r>
              <w:rPr>
                <w:rFonts w:ascii="Courier New" w:hAnsi="Courier New" w:cs="Courier New"/>
                <w:lang w:eastAsia="zh-CN"/>
              </w:rPr>
              <w:t>bSChannel</w:t>
            </w:r>
            <w:r w:rsidR="003F41C2" w:rsidRPr="002B15AA">
              <w:rPr>
                <w:rFonts w:ascii="Courier New" w:hAnsi="Courier New" w:cs="Courier New"/>
                <w:lang w:eastAsia="zh-CN"/>
              </w:rPr>
              <w:t xml:space="preserve">BwUL </w:t>
            </w:r>
            <w:r w:rsidR="003F41C2"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158A0EE6" w14:textId="77777777" w:rsidR="003F41C2" w:rsidRPr="002B15AA" w:rsidRDefault="003F41C2" w:rsidP="007F4AA7">
            <w:pPr>
              <w:pStyle w:val="TAL"/>
            </w:pPr>
            <w:r w:rsidRPr="002B15AA">
              <w:t>Condition: The cell has an uplink (FDD or TDD)</w:t>
            </w:r>
          </w:p>
        </w:tc>
      </w:tr>
      <w:tr w:rsidR="003F41C2" w:rsidRPr="002B15AA" w14:paraId="34ABC512" w14:textId="77777777" w:rsidTr="007F4AA7">
        <w:trPr>
          <w:jc w:val="center"/>
        </w:trPr>
        <w:tc>
          <w:tcPr>
            <w:tcW w:w="4886" w:type="dxa"/>
            <w:tcBorders>
              <w:top w:val="single" w:sz="4" w:space="0" w:color="auto"/>
              <w:left w:val="single" w:sz="4" w:space="0" w:color="auto"/>
              <w:bottom w:val="single" w:sz="4" w:space="0" w:color="auto"/>
              <w:right w:val="single" w:sz="4" w:space="0" w:color="auto"/>
            </w:tcBorders>
          </w:tcPr>
          <w:p w14:paraId="42A9C8F3" w14:textId="77777777" w:rsidR="003F41C2" w:rsidRPr="002B15AA" w:rsidRDefault="006A06B5" w:rsidP="007F4AA7">
            <w:pPr>
              <w:pStyle w:val="TAL"/>
              <w:rPr>
                <w:rFonts w:ascii="Courier New" w:hAnsi="Courier New" w:cs="Courier New"/>
                <w:lang w:eastAsia="zh-CN"/>
              </w:rPr>
            </w:pPr>
            <w:r>
              <w:rPr>
                <w:rFonts w:ascii="Courier New" w:hAnsi="Courier New" w:cs="Courier New"/>
                <w:lang w:eastAsia="zh-CN"/>
              </w:rPr>
              <w:t>bSChannel</w:t>
            </w:r>
            <w:r w:rsidR="003F41C2" w:rsidRPr="002B15AA">
              <w:rPr>
                <w:rFonts w:ascii="Courier New" w:hAnsi="Courier New" w:cs="Courier New"/>
                <w:lang w:eastAsia="zh-CN"/>
              </w:rPr>
              <w:t xml:space="preserve">BwSUL </w:t>
            </w:r>
            <w:r w:rsidR="003F41C2"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068EF077" w14:textId="77777777" w:rsidR="003F41C2" w:rsidRPr="002B15AA" w:rsidRDefault="003F41C2" w:rsidP="007F4AA7">
            <w:pPr>
              <w:pStyle w:val="TAL"/>
            </w:pPr>
            <w:r w:rsidRPr="002B15AA">
              <w:t>Condition: The cell has a supplementary uplink</w:t>
            </w:r>
          </w:p>
        </w:tc>
      </w:tr>
      <w:tr w:rsidR="00245D4F" w:rsidRPr="002B15AA" w14:paraId="5F33F097" w14:textId="77777777" w:rsidTr="007F4AA7">
        <w:trPr>
          <w:jc w:val="center"/>
        </w:trPr>
        <w:tc>
          <w:tcPr>
            <w:tcW w:w="4886" w:type="dxa"/>
            <w:tcBorders>
              <w:top w:val="single" w:sz="4" w:space="0" w:color="auto"/>
              <w:left w:val="single" w:sz="4" w:space="0" w:color="auto"/>
              <w:bottom w:val="single" w:sz="4" w:space="0" w:color="auto"/>
              <w:right w:val="single" w:sz="4" w:space="0" w:color="auto"/>
            </w:tcBorders>
          </w:tcPr>
          <w:p w14:paraId="3CB41416" w14:textId="77777777" w:rsidR="00245D4F" w:rsidRDefault="00245D4F" w:rsidP="00245D4F">
            <w:pPr>
              <w:pStyle w:val="TAL"/>
              <w:rPr>
                <w:rFonts w:ascii="Courier New" w:hAnsi="Courier New" w:cs="Courier New"/>
                <w:lang w:eastAsia="zh-CN"/>
              </w:rPr>
            </w:pPr>
            <w:r>
              <w:rPr>
                <w:rFonts w:ascii="Courier New" w:hAnsi="Courier New" w:cs="Courier New"/>
                <w:lang w:eastAsia="zh-CN"/>
              </w:rPr>
              <w:t xml:space="preserve">nRFrequencyRef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37373F2" w14:textId="77777777" w:rsidR="00245D4F" w:rsidRPr="002B15AA" w:rsidRDefault="00245D4F" w:rsidP="00245D4F">
            <w:pPr>
              <w:pStyle w:val="TAL"/>
            </w:pPr>
            <w:r w:rsidRPr="002B15AA">
              <w:t>Condition:</w:t>
            </w:r>
            <w:r>
              <w:t xml:space="preserve"> Non-split deployment scenario is supported</w:t>
            </w:r>
          </w:p>
        </w:tc>
      </w:tr>
      <w:tr w:rsidR="00245D4F" w:rsidRPr="002B15AA" w14:paraId="5D13FB68" w14:textId="77777777" w:rsidTr="007F4AA7">
        <w:trPr>
          <w:jc w:val="center"/>
        </w:trPr>
        <w:tc>
          <w:tcPr>
            <w:tcW w:w="4886" w:type="dxa"/>
            <w:tcBorders>
              <w:top w:val="single" w:sz="4" w:space="0" w:color="auto"/>
              <w:left w:val="single" w:sz="4" w:space="0" w:color="auto"/>
              <w:bottom w:val="single" w:sz="4" w:space="0" w:color="auto"/>
              <w:right w:val="single" w:sz="4" w:space="0" w:color="auto"/>
            </w:tcBorders>
          </w:tcPr>
          <w:p w14:paraId="66A1BD59" w14:textId="77777777" w:rsidR="00245D4F" w:rsidRDefault="00245D4F" w:rsidP="00245D4F">
            <w:pPr>
              <w:pStyle w:val="TAL"/>
              <w:rPr>
                <w:rFonts w:ascii="Courier New" w:hAnsi="Courier New" w:cs="Courier New"/>
                <w:lang w:eastAsia="zh-CN"/>
              </w:rPr>
            </w:pPr>
            <w:r w:rsidRPr="00253472">
              <w:rPr>
                <w:rFonts w:ascii="Courier New" w:hAnsi="Courier New" w:cs="Courier New"/>
                <w:lang w:val="sv-SE"/>
              </w:rPr>
              <w:t>ssbFrequency</w:t>
            </w:r>
            <w:r>
              <w:rPr>
                <w:rFonts w:ascii="Courier New" w:hAnsi="Courier New" w:cs="Courier New"/>
                <w:lang w:val="sv-SE"/>
              </w:rPr>
              <w:t xml:space="preserve"> </w:t>
            </w:r>
            <w:r w:rsidRPr="002B15AA">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65EA0022" w14:textId="77777777" w:rsidR="00245D4F" w:rsidRPr="002B15AA" w:rsidRDefault="00245D4F" w:rsidP="00245D4F">
            <w:pPr>
              <w:pStyle w:val="TAL"/>
            </w:pPr>
            <w:r>
              <w:t>Condition: nRFrequencyRef is not used.</w:t>
            </w:r>
          </w:p>
        </w:tc>
      </w:tr>
      <w:tr w:rsidR="00245D4F" w:rsidRPr="002B15AA" w14:paraId="3CD4C77F" w14:textId="77777777" w:rsidTr="007F4AA7">
        <w:trPr>
          <w:jc w:val="center"/>
        </w:trPr>
        <w:tc>
          <w:tcPr>
            <w:tcW w:w="4886" w:type="dxa"/>
            <w:tcBorders>
              <w:top w:val="single" w:sz="4" w:space="0" w:color="auto"/>
              <w:left w:val="single" w:sz="4" w:space="0" w:color="auto"/>
              <w:bottom w:val="single" w:sz="4" w:space="0" w:color="auto"/>
              <w:right w:val="single" w:sz="4" w:space="0" w:color="auto"/>
            </w:tcBorders>
          </w:tcPr>
          <w:p w14:paraId="62A0A390" w14:textId="77777777" w:rsidR="00245D4F" w:rsidRDefault="00245D4F" w:rsidP="00245D4F">
            <w:pPr>
              <w:pStyle w:val="TAL"/>
              <w:rPr>
                <w:rFonts w:ascii="Courier New" w:hAnsi="Courier New" w:cs="Courier New"/>
                <w:lang w:eastAsia="zh-CN"/>
              </w:rPr>
            </w:pPr>
            <w:r w:rsidRPr="007B6A30">
              <w:rPr>
                <w:rFonts w:ascii="Courier New" w:hAnsi="Courier New" w:cs="Courier New"/>
                <w:lang w:val="sv-SE"/>
              </w:rPr>
              <w:t>ssbSubCarrierSpacing</w:t>
            </w:r>
            <w:r>
              <w:rPr>
                <w:rFonts w:ascii="Courier New" w:hAnsi="Courier New" w:cs="Courier New"/>
                <w:lang w:val="sv-SE"/>
              </w:rPr>
              <w:t xml:space="preserve"> </w:t>
            </w:r>
            <w:r w:rsidRPr="002B15AA">
              <w:rPr>
                <w:rFonts w:cs="Arial"/>
              </w:rPr>
              <w:t>Support Qualifier</w:t>
            </w:r>
            <w:r>
              <w:rPr>
                <w:rFonts w:ascii="Courier New" w:hAnsi="Courier New" w:cs="Courier New"/>
                <w:lang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14:paraId="47AFC2E6" w14:textId="77777777" w:rsidR="00245D4F" w:rsidRPr="002B15AA" w:rsidRDefault="00245D4F" w:rsidP="00245D4F">
            <w:pPr>
              <w:pStyle w:val="TAL"/>
            </w:pPr>
            <w:r>
              <w:t>Condition: nRFrequencyRef is not used.</w:t>
            </w:r>
          </w:p>
        </w:tc>
      </w:tr>
    </w:tbl>
    <w:p w14:paraId="49F63A17" w14:textId="77777777" w:rsidR="00AC0079" w:rsidRPr="002B15AA" w:rsidRDefault="00AC0079" w:rsidP="00AC0079">
      <w:pPr>
        <w:pStyle w:val="Heading4"/>
      </w:pPr>
      <w:bookmarkStart w:id="184" w:name="_Toc19868453"/>
      <w:bookmarkStart w:id="185" w:name="_Toc27062872"/>
      <w:bookmarkStart w:id="186" w:name="_CR4_3_5_4"/>
      <w:bookmarkStart w:id="187" w:name="_Toc171935007"/>
      <w:bookmarkEnd w:id="186"/>
      <w:r w:rsidRPr="002B15AA">
        <w:rPr>
          <w:rFonts w:hint="eastAsia"/>
          <w:lang w:eastAsia="zh-CN"/>
        </w:rPr>
        <w:t>4</w:t>
      </w:r>
      <w:r w:rsidRPr="002B15AA">
        <w:t>.3.</w:t>
      </w:r>
      <w:r w:rsidR="00ED49BC" w:rsidRPr="002B15AA">
        <w:t>5</w:t>
      </w:r>
      <w:r w:rsidRPr="002B15AA">
        <w:t>.4</w:t>
      </w:r>
      <w:r w:rsidRPr="002B15AA">
        <w:tab/>
        <w:t>Notifications</w:t>
      </w:r>
      <w:bookmarkEnd w:id="184"/>
      <w:bookmarkEnd w:id="185"/>
      <w:bookmarkEnd w:id="187"/>
    </w:p>
    <w:p w14:paraId="061F4DDD" w14:textId="77777777" w:rsidR="00AC0079" w:rsidRPr="002B15AA" w:rsidRDefault="00AC0079" w:rsidP="00AC0079">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9FAD207" w14:textId="77777777" w:rsidR="001A1476" w:rsidRPr="002B15AA" w:rsidRDefault="001A1476" w:rsidP="001A1476">
      <w:pPr>
        <w:pStyle w:val="Heading3"/>
        <w:rPr>
          <w:lang w:eastAsia="zh-CN"/>
        </w:rPr>
      </w:pPr>
      <w:bookmarkStart w:id="188" w:name="_Toc19868454"/>
      <w:bookmarkStart w:id="189" w:name="_Toc27062873"/>
      <w:bookmarkStart w:id="190" w:name="_CR4_3_6"/>
      <w:bookmarkStart w:id="191" w:name="_Toc171935008"/>
      <w:bookmarkEnd w:id="190"/>
      <w:r w:rsidRPr="002B15AA">
        <w:rPr>
          <w:rFonts w:hint="eastAsia"/>
          <w:lang w:eastAsia="zh-CN"/>
        </w:rPr>
        <w:t>4</w:t>
      </w:r>
      <w:r w:rsidRPr="002B15AA">
        <w:rPr>
          <w:lang w:eastAsia="zh-CN"/>
        </w:rPr>
        <w:t>.3.</w:t>
      </w:r>
      <w:r w:rsidR="00ED49BC" w:rsidRPr="002B15AA">
        <w:rPr>
          <w:lang w:eastAsia="zh-CN"/>
        </w:rPr>
        <w:t>6</w:t>
      </w:r>
      <w:r w:rsidRPr="002B15AA">
        <w:rPr>
          <w:lang w:eastAsia="zh-CN"/>
        </w:rPr>
        <w:tab/>
      </w:r>
      <w:r w:rsidRPr="002B15AA">
        <w:rPr>
          <w:rFonts w:ascii="Courier New" w:hAnsi="Courier New"/>
          <w:lang w:eastAsia="zh-CN"/>
        </w:rPr>
        <w:t>NRSectorCarrier</w:t>
      </w:r>
      <w:bookmarkEnd w:id="188"/>
      <w:bookmarkEnd w:id="189"/>
      <w:bookmarkEnd w:id="191"/>
    </w:p>
    <w:p w14:paraId="26583FF8" w14:textId="77777777" w:rsidR="001A1476" w:rsidRPr="002B15AA" w:rsidRDefault="001A1476" w:rsidP="001A1476">
      <w:pPr>
        <w:pStyle w:val="Heading4"/>
      </w:pPr>
      <w:bookmarkStart w:id="192" w:name="_Toc19868455"/>
      <w:bookmarkStart w:id="193" w:name="_Toc27062874"/>
      <w:bookmarkStart w:id="194" w:name="_CR4_3_6_1"/>
      <w:bookmarkStart w:id="195" w:name="_Toc171935009"/>
      <w:bookmarkEnd w:id="194"/>
      <w:r w:rsidRPr="002B15AA">
        <w:rPr>
          <w:rFonts w:hint="eastAsia"/>
          <w:lang w:eastAsia="zh-CN"/>
        </w:rPr>
        <w:t>4</w:t>
      </w:r>
      <w:r w:rsidRPr="002B15AA">
        <w:t>.3.</w:t>
      </w:r>
      <w:r w:rsidR="00ED49BC" w:rsidRPr="002B15AA">
        <w:t>6</w:t>
      </w:r>
      <w:r w:rsidRPr="002B15AA">
        <w:t>.1</w:t>
      </w:r>
      <w:r w:rsidRPr="002B15AA">
        <w:tab/>
        <w:t>Definition</w:t>
      </w:r>
      <w:bookmarkEnd w:id="192"/>
      <w:bookmarkEnd w:id="193"/>
      <w:bookmarkEnd w:id="195"/>
    </w:p>
    <w:p w14:paraId="229AD673" w14:textId="77777777" w:rsidR="001A1476" w:rsidRPr="002B15AA" w:rsidRDefault="001A1476" w:rsidP="001A1476">
      <w:r w:rsidRPr="002B15AA">
        <w:t xml:space="preserve">This </w:t>
      </w:r>
      <w:r w:rsidR="00B06FF1" w:rsidRPr="002B15AA">
        <w:t>&lt;&lt;</w:t>
      </w:r>
      <w:r w:rsidRPr="002B15AA">
        <w:t>IOC</w:t>
      </w:r>
      <w:r w:rsidR="00B06FF1" w:rsidRPr="002B15AA">
        <w:t>&gt;&gt;</w:t>
      </w:r>
      <w:r w:rsidRPr="002B15AA">
        <w:rPr>
          <w:rFonts w:ascii="Courier New" w:hAnsi="Courier New" w:cs="Courier New"/>
        </w:rPr>
        <w:t>NRSectorCarrier</w:t>
      </w:r>
      <w:r w:rsidRPr="002B15AA">
        <w:t xml:space="preserve"> represents the resources of each transmission point included in the cell. These in general have different physical locations (of the antennae), and possibly different frequencies or bandwidths. The UE is not directly aware of which </w:t>
      </w:r>
      <w:r w:rsidRPr="002B15AA">
        <w:rPr>
          <w:rFonts w:ascii="Courier New" w:hAnsi="Courier New" w:cs="Courier New"/>
        </w:rPr>
        <w:t>NRSectorCarrier</w:t>
      </w:r>
      <w:r w:rsidRPr="002B15AA">
        <w:t xml:space="preserve"> resources the network uses for its connection.</w:t>
      </w:r>
    </w:p>
    <w:p w14:paraId="2921CCF3" w14:textId="77777777" w:rsidR="003F41C2" w:rsidRPr="00F216D2" w:rsidRDefault="003F41C2" w:rsidP="003F41C2">
      <w:pPr>
        <w:rPr>
          <w:b/>
        </w:rPr>
      </w:pPr>
      <w:r w:rsidRPr="002B15AA">
        <w:rPr>
          <w:rStyle w:val="normaltextrun1"/>
        </w:rPr>
        <w:t xml:space="preserve">An NR sector-carrier can have downlink, uplink or both </w:t>
      </w:r>
      <w:r w:rsidRPr="00F216D2">
        <w:rPr>
          <w:b/>
          <w:bCs/>
          <w:iCs/>
        </w:rPr>
        <w:t>as specified by</w:t>
      </w:r>
      <w:r w:rsidRPr="00F216D2">
        <w:rPr>
          <w:b/>
          <w:bCs/>
          <w:iCs/>
          <w:sz w:val="18"/>
          <w:szCs w:val="18"/>
        </w:rPr>
        <w:t xml:space="preserve"> </w:t>
      </w:r>
      <w:r w:rsidRPr="00F216D2">
        <w:rPr>
          <w:rFonts w:ascii="Courier New" w:hAnsi="Courier New" w:cs="Courier New"/>
          <w:b/>
          <w:bCs/>
          <w:iCs/>
          <w:sz w:val="18"/>
          <w:szCs w:val="18"/>
        </w:rPr>
        <w:t>txDirection</w:t>
      </w:r>
      <w:r w:rsidRPr="00F216D2">
        <w:rPr>
          <w:rStyle w:val="normaltextrun1"/>
          <w:b/>
          <w:sz w:val="18"/>
          <w:szCs w:val="18"/>
        </w:rPr>
        <w:t xml:space="preserve">. </w:t>
      </w:r>
      <w:r w:rsidRPr="00F216D2">
        <w:rPr>
          <w:b/>
          <w:bCs/>
          <w:iCs/>
        </w:rPr>
        <w:t>Attributes related to unavailable direction (DL or UL) shall not be set</w:t>
      </w:r>
      <w:r w:rsidRPr="00F216D2">
        <w:rPr>
          <w:rStyle w:val="normaltextrun1"/>
          <w:b/>
        </w:rPr>
        <w:t xml:space="preserve">. </w:t>
      </w:r>
    </w:p>
    <w:p w14:paraId="10C05195" w14:textId="77777777" w:rsidR="003F41C2" w:rsidRPr="002B15AA" w:rsidRDefault="003F41C2" w:rsidP="003F41C2">
      <w:r w:rsidRPr="002B15AA">
        <w:t xml:space="preserve">Additional </w:t>
      </w:r>
      <w:r w:rsidRPr="002B15AA">
        <w:rPr>
          <w:rFonts w:ascii="Courier New" w:hAnsi="Courier New" w:cs="Courier New"/>
        </w:rPr>
        <w:t>NRSectorCarriers</w:t>
      </w:r>
      <w:r w:rsidRPr="002B15AA">
        <w:t xml:space="preserve"> not directly associated to one cell only can also be configured.</w:t>
      </w:r>
    </w:p>
    <w:p w14:paraId="3D0689A9" w14:textId="77777777" w:rsidR="003F41C2" w:rsidRPr="002B15AA" w:rsidRDefault="003F41C2" w:rsidP="003F41C2">
      <w:r w:rsidRPr="002B15AA">
        <w:t xml:space="preserve">If a value of </w:t>
      </w:r>
      <w:r w:rsidRPr="002B15AA">
        <w:rPr>
          <w:rFonts w:ascii="Courier New" w:hAnsi="Courier New" w:cs="Courier New"/>
        </w:rPr>
        <w:t>arfcnDL</w:t>
      </w:r>
      <w:r w:rsidRPr="002B15AA">
        <w:t xml:space="preserve">, </w:t>
      </w:r>
      <w:r w:rsidRPr="002B15AA">
        <w:rPr>
          <w:rFonts w:ascii="Courier New" w:hAnsi="Courier New" w:cs="Courier New"/>
        </w:rPr>
        <w:t>arfcnUL</w:t>
      </w:r>
      <w:r w:rsidRPr="002B15AA">
        <w:t xml:space="preserve">, </w:t>
      </w:r>
      <w:r w:rsidR="006A06B5">
        <w:rPr>
          <w:rFonts w:ascii="Courier New" w:hAnsi="Courier New" w:cs="Courier New"/>
        </w:rPr>
        <w:t>bSChannel</w:t>
      </w:r>
      <w:r w:rsidRPr="002B15AA">
        <w:rPr>
          <w:rFonts w:ascii="Courier New" w:hAnsi="Courier New" w:cs="Courier New"/>
        </w:rPr>
        <w:t>BwDL</w:t>
      </w:r>
      <w:r w:rsidRPr="002B15AA">
        <w:t xml:space="preserve"> or </w:t>
      </w:r>
      <w:r w:rsidR="006A06B5">
        <w:rPr>
          <w:rFonts w:ascii="Courier New" w:hAnsi="Courier New" w:cs="Courier New"/>
        </w:rPr>
        <w:t>bSChannel</w:t>
      </w:r>
      <w:r w:rsidRPr="002B15AA">
        <w:rPr>
          <w:rFonts w:ascii="Courier New" w:hAnsi="Courier New" w:cs="Courier New"/>
        </w:rPr>
        <w:t>BwUL</w:t>
      </w:r>
      <w:r w:rsidRPr="002B15AA">
        <w:t xml:space="preserve"> can be derived unambiguously from the referring cell, then that attribute needs not be present. That will not be possible if the </w:t>
      </w:r>
      <w:r w:rsidRPr="002B15AA">
        <w:rPr>
          <w:rFonts w:ascii="Courier New" w:hAnsi="Courier New" w:cs="Courier New"/>
        </w:rPr>
        <w:t>NRSectorCarrier</w:t>
      </w:r>
      <w:r w:rsidRPr="002B15AA">
        <w:t xml:space="preserve"> is used for supplementary uplink, if it is not directly associated to a cell, or if the sector-carrier uses only a part of the cell</w:t>
      </w:r>
      <w:r w:rsidR="00795986" w:rsidRPr="002B15AA">
        <w:t>'</w:t>
      </w:r>
      <w:r w:rsidRPr="002B15AA">
        <w:t xml:space="preserve">s channel bandwidth. Thus, at least in those cases the applicable attributes </w:t>
      </w:r>
      <w:r w:rsidR="00021577">
        <w:t>have to</w:t>
      </w:r>
      <w:r w:rsidR="00021577" w:rsidRPr="002B15AA">
        <w:t xml:space="preserve"> </w:t>
      </w:r>
      <w:r w:rsidRPr="002B15AA">
        <w:t>be present and their values need to be set.</w:t>
      </w:r>
    </w:p>
    <w:p w14:paraId="3EDBEBA4" w14:textId="77777777" w:rsidR="001A1476" w:rsidRDefault="001A1476" w:rsidP="001A1476">
      <w:pPr>
        <w:pStyle w:val="Heading4"/>
      </w:pPr>
      <w:bookmarkStart w:id="196" w:name="_Toc19868456"/>
      <w:bookmarkStart w:id="197" w:name="_Toc27062875"/>
      <w:bookmarkStart w:id="198" w:name="_CR4_3_6_2"/>
      <w:bookmarkStart w:id="199" w:name="_Toc171935010"/>
      <w:bookmarkEnd w:id="198"/>
      <w:r w:rsidRPr="002B15AA">
        <w:rPr>
          <w:rFonts w:hint="eastAsia"/>
          <w:lang w:eastAsia="zh-CN"/>
        </w:rPr>
        <w:t>4</w:t>
      </w:r>
      <w:r w:rsidRPr="002B15AA">
        <w:t>.3.</w:t>
      </w:r>
      <w:r w:rsidR="00ED49BC" w:rsidRPr="002B15AA">
        <w:t>6</w:t>
      </w:r>
      <w:r w:rsidRPr="002B15AA">
        <w:t>.2</w:t>
      </w:r>
      <w:r w:rsidRPr="002B15AA">
        <w:tab/>
        <w:t>Attributes</w:t>
      </w:r>
      <w:bookmarkEnd w:id="196"/>
      <w:bookmarkEnd w:id="197"/>
      <w:bookmarkEnd w:id="199"/>
    </w:p>
    <w:p w14:paraId="15EBC4DA" w14:textId="77777777" w:rsidR="0052234B" w:rsidRPr="0052234B" w:rsidRDefault="0052234B" w:rsidP="00DD2A63">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5"/>
        <w:gridCol w:w="1262"/>
        <w:gridCol w:w="1290"/>
        <w:gridCol w:w="1279"/>
        <w:gridCol w:w="1284"/>
        <w:gridCol w:w="1298"/>
      </w:tblGrid>
      <w:tr w:rsidR="001A1476" w:rsidRPr="002B15AA" w14:paraId="25ADBDF4" w14:textId="77777777" w:rsidTr="007777D2">
        <w:tblPrEx>
          <w:tblCellMar>
            <w:top w:w="0" w:type="dxa"/>
            <w:bottom w:w="0" w:type="dxa"/>
          </w:tblCellMar>
        </w:tblPrEx>
        <w:trPr>
          <w:cantSplit/>
          <w:jc w:val="center"/>
        </w:trPr>
        <w:tc>
          <w:tcPr>
            <w:tcW w:w="4105" w:type="dxa"/>
            <w:shd w:val="pct10" w:color="auto" w:fill="FFFFFF"/>
            <w:vAlign w:val="center"/>
          </w:tcPr>
          <w:p w14:paraId="10EBA39C" w14:textId="77777777" w:rsidR="001A1476" w:rsidRPr="002B15AA" w:rsidRDefault="001A1476" w:rsidP="006657EF">
            <w:pPr>
              <w:pStyle w:val="TAH"/>
            </w:pPr>
            <w:r w:rsidRPr="002B15AA">
              <w:t>Attribute name</w:t>
            </w:r>
          </w:p>
        </w:tc>
        <w:tc>
          <w:tcPr>
            <w:tcW w:w="1262" w:type="dxa"/>
            <w:shd w:val="pct10" w:color="auto" w:fill="FFFFFF"/>
            <w:vAlign w:val="center"/>
          </w:tcPr>
          <w:p w14:paraId="3AF044EE" w14:textId="77777777" w:rsidR="001A1476" w:rsidRPr="002B15AA" w:rsidRDefault="001A1476" w:rsidP="006657EF">
            <w:pPr>
              <w:pStyle w:val="TAH"/>
            </w:pPr>
            <w:r w:rsidRPr="002B15AA">
              <w:t>Support Qualifier</w:t>
            </w:r>
          </w:p>
        </w:tc>
        <w:tc>
          <w:tcPr>
            <w:tcW w:w="1290" w:type="dxa"/>
            <w:shd w:val="pct10" w:color="auto" w:fill="FFFFFF"/>
            <w:vAlign w:val="center"/>
          </w:tcPr>
          <w:p w14:paraId="2E912D36" w14:textId="77777777" w:rsidR="001A1476" w:rsidRPr="002B15AA" w:rsidRDefault="001A1476" w:rsidP="006657EF">
            <w:pPr>
              <w:pStyle w:val="TAH"/>
            </w:pPr>
            <w:r w:rsidRPr="002B15AA">
              <w:t>isReadable</w:t>
            </w:r>
          </w:p>
        </w:tc>
        <w:tc>
          <w:tcPr>
            <w:tcW w:w="1279" w:type="dxa"/>
            <w:shd w:val="pct10" w:color="auto" w:fill="FFFFFF"/>
            <w:vAlign w:val="center"/>
          </w:tcPr>
          <w:p w14:paraId="128046CA" w14:textId="77777777" w:rsidR="001A1476" w:rsidRPr="002B15AA" w:rsidRDefault="001A1476" w:rsidP="006657EF">
            <w:pPr>
              <w:pStyle w:val="TAH"/>
            </w:pPr>
            <w:r w:rsidRPr="002B15AA">
              <w:t>isWritable</w:t>
            </w:r>
          </w:p>
        </w:tc>
        <w:tc>
          <w:tcPr>
            <w:tcW w:w="1284" w:type="dxa"/>
            <w:shd w:val="pct10" w:color="auto" w:fill="FFFFFF"/>
            <w:vAlign w:val="center"/>
          </w:tcPr>
          <w:p w14:paraId="5E286283" w14:textId="77777777" w:rsidR="001A1476" w:rsidRPr="002B15AA" w:rsidRDefault="001A1476" w:rsidP="006657EF">
            <w:pPr>
              <w:pStyle w:val="TAH"/>
            </w:pPr>
            <w:r w:rsidRPr="002B15AA">
              <w:t>isInvariant</w:t>
            </w:r>
          </w:p>
        </w:tc>
        <w:tc>
          <w:tcPr>
            <w:tcW w:w="1298" w:type="dxa"/>
            <w:shd w:val="pct10" w:color="auto" w:fill="FFFFFF"/>
            <w:vAlign w:val="center"/>
          </w:tcPr>
          <w:p w14:paraId="4E581F18" w14:textId="77777777" w:rsidR="001A1476" w:rsidRPr="002B15AA" w:rsidRDefault="001A1476" w:rsidP="006657EF">
            <w:pPr>
              <w:pStyle w:val="TAH"/>
            </w:pPr>
            <w:r w:rsidRPr="002B15AA">
              <w:t>isNotifyable</w:t>
            </w:r>
          </w:p>
        </w:tc>
      </w:tr>
      <w:tr w:rsidR="003F41C2" w:rsidRPr="002B15AA" w14:paraId="1192DA87" w14:textId="77777777" w:rsidTr="007F4AA7">
        <w:tblPrEx>
          <w:tblCellMar>
            <w:top w:w="0" w:type="dxa"/>
            <w:bottom w:w="0" w:type="dxa"/>
          </w:tblCellMar>
        </w:tblPrEx>
        <w:trPr>
          <w:cantSplit/>
          <w:jc w:val="center"/>
        </w:trPr>
        <w:tc>
          <w:tcPr>
            <w:tcW w:w="4105" w:type="dxa"/>
            <w:shd w:val="clear" w:color="auto" w:fill="FFFFFF"/>
          </w:tcPr>
          <w:p w14:paraId="155CF224" w14:textId="77777777" w:rsidR="003F41C2" w:rsidRPr="002B15AA" w:rsidRDefault="003F41C2" w:rsidP="007F4AA7">
            <w:pPr>
              <w:pStyle w:val="TAL"/>
              <w:rPr>
                <w:rFonts w:ascii="Courier New" w:hAnsi="Courier New" w:cs="Courier New"/>
                <w:lang w:eastAsia="ja-JP"/>
              </w:rPr>
            </w:pPr>
            <w:r w:rsidRPr="002B15AA">
              <w:rPr>
                <w:rFonts w:ascii="Courier New" w:hAnsi="Courier New" w:cs="Courier New"/>
                <w:lang w:eastAsia="ja-JP"/>
              </w:rPr>
              <w:t>txDirection</w:t>
            </w:r>
          </w:p>
        </w:tc>
        <w:tc>
          <w:tcPr>
            <w:tcW w:w="1262" w:type="dxa"/>
          </w:tcPr>
          <w:p w14:paraId="29C200E8" w14:textId="77777777" w:rsidR="003F41C2" w:rsidRPr="002B15AA" w:rsidRDefault="003F41C2" w:rsidP="007F4AA7">
            <w:pPr>
              <w:pStyle w:val="TAL"/>
              <w:jc w:val="center"/>
              <w:rPr>
                <w:rFonts w:cs="Arial"/>
              </w:rPr>
            </w:pPr>
            <w:r w:rsidRPr="002B15AA">
              <w:rPr>
                <w:rFonts w:cs="Arial"/>
              </w:rPr>
              <w:t>M</w:t>
            </w:r>
          </w:p>
        </w:tc>
        <w:tc>
          <w:tcPr>
            <w:tcW w:w="1290" w:type="dxa"/>
          </w:tcPr>
          <w:p w14:paraId="12A9961B" w14:textId="77777777" w:rsidR="003F41C2" w:rsidRPr="002B15AA" w:rsidRDefault="003F41C2" w:rsidP="007F4AA7">
            <w:pPr>
              <w:pStyle w:val="TAL"/>
              <w:jc w:val="center"/>
            </w:pPr>
            <w:r w:rsidRPr="002B15AA">
              <w:t>T</w:t>
            </w:r>
          </w:p>
        </w:tc>
        <w:tc>
          <w:tcPr>
            <w:tcW w:w="1279" w:type="dxa"/>
          </w:tcPr>
          <w:p w14:paraId="0EF04AC6" w14:textId="77777777" w:rsidR="003F41C2" w:rsidRPr="002B15AA" w:rsidRDefault="003F41C2" w:rsidP="007F4AA7">
            <w:pPr>
              <w:pStyle w:val="TAL"/>
              <w:jc w:val="center"/>
            </w:pPr>
            <w:r w:rsidRPr="002B15AA">
              <w:t>T</w:t>
            </w:r>
          </w:p>
        </w:tc>
        <w:tc>
          <w:tcPr>
            <w:tcW w:w="1284" w:type="dxa"/>
          </w:tcPr>
          <w:p w14:paraId="337153EA" w14:textId="77777777" w:rsidR="003F41C2" w:rsidRPr="002B15AA" w:rsidRDefault="003F41C2" w:rsidP="007F4AA7">
            <w:pPr>
              <w:pStyle w:val="TAL"/>
              <w:jc w:val="center"/>
            </w:pPr>
            <w:r w:rsidRPr="002B15AA">
              <w:t>F</w:t>
            </w:r>
          </w:p>
        </w:tc>
        <w:tc>
          <w:tcPr>
            <w:tcW w:w="1298" w:type="dxa"/>
          </w:tcPr>
          <w:p w14:paraId="1DAD0483" w14:textId="77777777" w:rsidR="003F41C2" w:rsidRPr="002B15AA" w:rsidRDefault="003F41C2" w:rsidP="007F4AA7">
            <w:pPr>
              <w:pStyle w:val="TAL"/>
              <w:jc w:val="center"/>
            </w:pPr>
            <w:r w:rsidRPr="002B15AA">
              <w:t>T</w:t>
            </w:r>
          </w:p>
        </w:tc>
      </w:tr>
      <w:tr w:rsidR="007777D2" w:rsidRPr="002B15AA" w14:paraId="29CB4DE3" w14:textId="77777777" w:rsidTr="007777D2">
        <w:tblPrEx>
          <w:tblCellMar>
            <w:top w:w="0" w:type="dxa"/>
            <w:bottom w:w="0" w:type="dxa"/>
          </w:tblCellMar>
        </w:tblPrEx>
        <w:trPr>
          <w:cantSplit/>
          <w:jc w:val="center"/>
        </w:trPr>
        <w:tc>
          <w:tcPr>
            <w:tcW w:w="4105" w:type="dxa"/>
            <w:shd w:val="clear" w:color="auto" w:fill="FFFFFF"/>
          </w:tcPr>
          <w:p w14:paraId="49D624B7" w14:textId="77777777" w:rsidR="007777D2" w:rsidRPr="002B15AA" w:rsidRDefault="007777D2" w:rsidP="007777D2">
            <w:pPr>
              <w:pStyle w:val="TAL"/>
              <w:rPr>
                <w:rFonts w:ascii="Courier New" w:hAnsi="Courier New" w:cs="Courier New"/>
                <w:sz w:val="20"/>
                <w:lang w:eastAsia="ja-JP"/>
              </w:rPr>
            </w:pPr>
            <w:r w:rsidRPr="002B15AA">
              <w:rPr>
                <w:rFonts w:ascii="Courier New" w:hAnsi="Courier New" w:cs="Courier New"/>
                <w:lang w:eastAsia="ja-JP"/>
              </w:rPr>
              <w:t>configuredMaxTxPower</w:t>
            </w:r>
          </w:p>
        </w:tc>
        <w:tc>
          <w:tcPr>
            <w:tcW w:w="1262" w:type="dxa"/>
          </w:tcPr>
          <w:p w14:paraId="374B58BF" w14:textId="77777777" w:rsidR="007777D2" w:rsidRPr="002B15AA" w:rsidRDefault="003F41C2" w:rsidP="007777D2">
            <w:pPr>
              <w:pStyle w:val="TAL"/>
              <w:jc w:val="center"/>
              <w:rPr>
                <w:rFonts w:cs="Arial"/>
              </w:rPr>
            </w:pPr>
            <w:r w:rsidRPr="002B15AA">
              <w:rPr>
                <w:rFonts w:cs="Arial"/>
              </w:rPr>
              <w:t>C</w:t>
            </w:r>
            <w:r w:rsidR="007777D2" w:rsidRPr="002B15AA">
              <w:rPr>
                <w:rFonts w:cs="Arial"/>
              </w:rPr>
              <w:t>M</w:t>
            </w:r>
          </w:p>
        </w:tc>
        <w:tc>
          <w:tcPr>
            <w:tcW w:w="1290" w:type="dxa"/>
          </w:tcPr>
          <w:p w14:paraId="6098702D" w14:textId="77777777" w:rsidR="007777D2" w:rsidRPr="002B15AA" w:rsidRDefault="007777D2" w:rsidP="007777D2">
            <w:pPr>
              <w:pStyle w:val="TAL"/>
              <w:jc w:val="center"/>
              <w:rPr>
                <w:rFonts w:cs="Arial"/>
              </w:rPr>
            </w:pPr>
            <w:r w:rsidRPr="002B15AA">
              <w:t>T</w:t>
            </w:r>
          </w:p>
        </w:tc>
        <w:tc>
          <w:tcPr>
            <w:tcW w:w="1279" w:type="dxa"/>
          </w:tcPr>
          <w:p w14:paraId="5314518D" w14:textId="77777777" w:rsidR="007777D2" w:rsidRPr="002B15AA" w:rsidRDefault="003F41C2" w:rsidP="007777D2">
            <w:pPr>
              <w:pStyle w:val="TAL"/>
              <w:jc w:val="center"/>
              <w:rPr>
                <w:rFonts w:cs="Arial"/>
              </w:rPr>
            </w:pPr>
            <w:r w:rsidRPr="002B15AA">
              <w:t>T</w:t>
            </w:r>
          </w:p>
        </w:tc>
        <w:tc>
          <w:tcPr>
            <w:tcW w:w="1284" w:type="dxa"/>
          </w:tcPr>
          <w:p w14:paraId="4D897AF1" w14:textId="77777777" w:rsidR="007777D2" w:rsidRPr="002B15AA" w:rsidRDefault="007777D2" w:rsidP="007777D2">
            <w:pPr>
              <w:pStyle w:val="TAL"/>
              <w:jc w:val="center"/>
              <w:rPr>
                <w:rFonts w:cs="Arial"/>
                <w:lang w:eastAsia="zh-CN"/>
              </w:rPr>
            </w:pPr>
            <w:r w:rsidRPr="002B15AA">
              <w:t>F</w:t>
            </w:r>
          </w:p>
        </w:tc>
        <w:tc>
          <w:tcPr>
            <w:tcW w:w="1298" w:type="dxa"/>
          </w:tcPr>
          <w:p w14:paraId="2E3E5EE5" w14:textId="77777777" w:rsidR="007777D2" w:rsidRPr="002B15AA" w:rsidRDefault="007777D2" w:rsidP="007777D2">
            <w:pPr>
              <w:pStyle w:val="TAL"/>
              <w:jc w:val="center"/>
              <w:rPr>
                <w:rFonts w:cs="Arial"/>
                <w:lang w:eastAsia="zh-CN"/>
              </w:rPr>
            </w:pPr>
            <w:r w:rsidRPr="002B15AA">
              <w:t>T</w:t>
            </w:r>
          </w:p>
        </w:tc>
      </w:tr>
      <w:tr w:rsidR="003F41C2" w:rsidRPr="002B15AA" w14:paraId="07ADC3AA" w14:textId="77777777" w:rsidTr="007F4AA7">
        <w:tblPrEx>
          <w:tblCellMar>
            <w:top w:w="0" w:type="dxa"/>
            <w:bottom w:w="0" w:type="dxa"/>
          </w:tblCellMar>
        </w:tblPrEx>
        <w:trPr>
          <w:cantSplit/>
          <w:jc w:val="center"/>
        </w:trPr>
        <w:tc>
          <w:tcPr>
            <w:tcW w:w="4105" w:type="dxa"/>
            <w:shd w:val="clear" w:color="auto" w:fill="FFFFFF"/>
          </w:tcPr>
          <w:p w14:paraId="7777B702" w14:textId="77777777" w:rsidR="003F41C2" w:rsidRPr="002B15AA" w:rsidRDefault="003F41C2" w:rsidP="007F4AA7">
            <w:pPr>
              <w:pStyle w:val="TAL"/>
              <w:rPr>
                <w:rFonts w:ascii="Courier New" w:hAnsi="Courier New" w:cs="Courier New"/>
                <w:lang w:eastAsia="ja-JP"/>
              </w:rPr>
            </w:pPr>
            <w:r w:rsidRPr="002B15AA">
              <w:rPr>
                <w:rFonts w:ascii="Courier New" w:hAnsi="Courier New" w:cs="Courier New"/>
                <w:lang w:eastAsia="ja-JP"/>
              </w:rPr>
              <w:t>arfcnDL</w:t>
            </w:r>
          </w:p>
        </w:tc>
        <w:tc>
          <w:tcPr>
            <w:tcW w:w="1262" w:type="dxa"/>
          </w:tcPr>
          <w:p w14:paraId="46B4B4BF" w14:textId="77777777" w:rsidR="003F41C2" w:rsidRPr="002B15AA" w:rsidRDefault="003F41C2" w:rsidP="007F4AA7">
            <w:pPr>
              <w:pStyle w:val="TAL"/>
              <w:jc w:val="center"/>
              <w:rPr>
                <w:rFonts w:cs="Arial"/>
              </w:rPr>
            </w:pPr>
            <w:r w:rsidRPr="002B15AA">
              <w:rPr>
                <w:rFonts w:cs="Arial"/>
              </w:rPr>
              <w:t>CM</w:t>
            </w:r>
          </w:p>
        </w:tc>
        <w:tc>
          <w:tcPr>
            <w:tcW w:w="1290" w:type="dxa"/>
          </w:tcPr>
          <w:p w14:paraId="1D86E851" w14:textId="77777777" w:rsidR="003F41C2" w:rsidRPr="002B15AA" w:rsidRDefault="003F41C2" w:rsidP="007F4AA7">
            <w:pPr>
              <w:pStyle w:val="TAL"/>
              <w:jc w:val="center"/>
            </w:pPr>
            <w:r w:rsidRPr="002B15AA">
              <w:t>T</w:t>
            </w:r>
          </w:p>
        </w:tc>
        <w:tc>
          <w:tcPr>
            <w:tcW w:w="1279" w:type="dxa"/>
          </w:tcPr>
          <w:p w14:paraId="5B8B389A" w14:textId="77777777" w:rsidR="003F41C2" w:rsidRPr="002B15AA" w:rsidRDefault="003F41C2" w:rsidP="007F4AA7">
            <w:pPr>
              <w:pStyle w:val="TAL"/>
              <w:jc w:val="center"/>
            </w:pPr>
            <w:r w:rsidRPr="002B15AA">
              <w:t>T</w:t>
            </w:r>
          </w:p>
        </w:tc>
        <w:tc>
          <w:tcPr>
            <w:tcW w:w="1284" w:type="dxa"/>
          </w:tcPr>
          <w:p w14:paraId="0707493C" w14:textId="77777777" w:rsidR="003F41C2" w:rsidRPr="002B15AA" w:rsidRDefault="003F41C2" w:rsidP="007F4AA7">
            <w:pPr>
              <w:pStyle w:val="TAL"/>
              <w:jc w:val="center"/>
            </w:pPr>
            <w:r w:rsidRPr="002B15AA">
              <w:t>F</w:t>
            </w:r>
          </w:p>
        </w:tc>
        <w:tc>
          <w:tcPr>
            <w:tcW w:w="1298" w:type="dxa"/>
          </w:tcPr>
          <w:p w14:paraId="3D913BBE" w14:textId="77777777" w:rsidR="003F41C2" w:rsidRPr="002B15AA" w:rsidRDefault="003F41C2" w:rsidP="007F4AA7">
            <w:pPr>
              <w:pStyle w:val="TAL"/>
              <w:jc w:val="center"/>
            </w:pPr>
            <w:r w:rsidRPr="002B15AA">
              <w:t>T</w:t>
            </w:r>
          </w:p>
        </w:tc>
      </w:tr>
      <w:tr w:rsidR="003F41C2" w:rsidRPr="002B15AA" w14:paraId="76FC7DB0" w14:textId="77777777" w:rsidTr="007F4AA7">
        <w:tblPrEx>
          <w:tblCellMar>
            <w:top w:w="0" w:type="dxa"/>
            <w:bottom w:w="0" w:type="dxa"/>
          </w:tblCellMar>
        </w:tblPrEx>
        <w:trPr>
          <w:cantSplit/>
          <w:jc w:val="center"/>
        </w:trPr>
        <w:tc>
          <w:tcPr>
            <w:tcW w:w="4105" w:type="dxa"/>
            <w:shd w:val="clear" w:color="auto" w:fill="FFFFFF"/>
          </w:tcPr>
          <w:p w14:paraId="303809DB" w14:textId="77777777" w:rsidR="003F41C2" w:rsidRPr="002B15AA" w:rsidRDefault="003F41C2" w:rsidP="007F4AA7">
            <w:pPr>
              <w:pStyle w:val="TAL"/>
              <w:rPr>
                <w:rFonts w:ascii="Courier New" w:hAnsi="Courier New" w:cs="Courier New"/>
                <w:lang w:eastAsia="ja-JP"/>
              </w:rPr>
            </w:pPr>
            <w:r w:rsidRPr="002B15AA">
              <w:rPr>
                <w:rFonts w:ascii="Courier New" w:hAnsi="Courier New" w:cs="Courier New"/>
                <w:lang w:eastAsia="ja-JP"/>
              </w:rPr>
              <w:t>arfcnUL</w:t>
            </w:r>
          </w:p>
        </w:tc>
        <w:tc>
          <w:tcPr>
            <w:tcW w:w="1262" w:type="dxa"/>
          </w:tcPr>
          <w:p w14:paraId="70DED9C4" w14:textId="77777777" w:rsidR="003F41C2" w:rsidRPr="002B15AA" w:rsidRDefault="003F41C2" w:rsidP="007F4AA7">
            <w:pPr>
              <w:pStyle w:val="TAL"/>
              <w:jc w:val="center"/>
              <w:rPr>
                <w:rFonts w:cs="Arial"/>
              </w:rPr>
            </w:pPr>
            <w:r w:rsidRPr="002B15AA">
              <w:rPr>
                <w:rFonts w:cs="Arial"/>
              </w:rPr>
              <w:t>CM</w:t>
            </w:r>
          </w:p>
        </w:tc>
        <w:tc>
          <w:tcPr>
            <w:tcW w:w="1290" w:type="dxa"/>
          </w:tcPr>
          <w:p w14:paraId="305531C9" w14:textId="77777777" w:rsidR="003F41C2" w:rsidRPr="002B15AA" w:rsidRDefault="003F41C2" w:rsidP="007F4AA7">
            <w:pPr>
              <w:pStyle w:val="TAL"/>
              <w:jc w:val="center"/>
            </w:pPr>
            <w:r w:rsidRPr="002B15AA">
              <w:t>T</w:t>
            </w:r>
          </w:p>
        </w:tc>
        <w:tc>
          <w:tcPr>
            <w:tcW w:w="1279" w:type="dxa"/>
          </w:tcPr>
          <w:p w14:paraId="4F63AFFB" w14:textId="77777777" w:rsidR="003F41C2" w:rsidRPr="002B15AA" w:rsidRDefault="003F41C2" w:rsidP="007F4AA7">
            <w:pPr>
              <w:pStyle w:val="TAL"/>
              <w:jc w:val="center"/>
            </w:pPr>
            <w:r w:rsidRPr="002B15AA">
              <w:t>T</w:t>
            </w:r>
          </w:p>
        </w:tc>
        <w:tc>
          <w:tcPr>
            <w:tcW w:w="1284" w:type="dxa"/>
          </w:tcPr>
          <w:p w14:paraId="3E63005B" w14:textId="77777777" w:rsidR="003F41C2" w:rsidRPr="002B15AA" w:rsidRDefault="003F41C2" w:rsidP="007F4AA7">
            <w:pPr>
              <w:pStyle w:val="TAL"/>
              <w:jc w:val="center"/>
            </w:pPr>
            <w:r w:rsidRPr="002B15AA">
              <w:t>F</w:t>
            </w:r>
          </w:p>
        </w:tc>
        <w:tc>
          <w:tcPr>
            <w:tcW w:w="1298" w:type="dxa"/>
          </w:tcPr>
          <w:p w14:paraId="77118A88" w14:textId="77777777" w:rsidR="003F41C2" w:rsidRPr="002B15AA" w:rsidRDefault="003F41C2" w:rsidP="007F4AA7">
            <w:pPr>
              <w:pStyle w:val="TAL"/>
              <w:jc w:val="center"/>
            </w:pPr>
            <w:r w:rsidRPr="002B15AA">
              <w:t>T</w:t>
            </w:r>
          </w:p>
        </w:tc>
      </w:tr>
      <w:tr w:rsidR="003F41C2" w:rsidRPr="002B15AA" w14:paraId="71D4032E" w14:textId="77777777" w:rsidTr="007F4AA7">
        <w:tblPrEx>
          <w:tblCellMar>
            <w:top w:w="0" w:type="dxa"/>
            <w:bottom w:w="0" w:type="dxa"/>
          </w:tblCellMar>
        </w:tblPrEx>
        <w:trPr>
          <w:cantSplit/>
          <w:jc w:val="center"/>
        </w:trPr>
        <w:tc>
          <w:tcPr>
            <w:tcW w:w="4105" w:type="dxa"/>
            <w:shd w:val="clear" w:color="auto" w:fill="FFFFFF"/>
          </w:tcPr>
          <w:p w14:paraId="4F6EB38F" w14:textId="77777777" w:rsidR="003F41C2" w:rsidRPr="002B15AA" w:rsidRDefault="006A06B5" w:rsidP="007F4AA7">
            <w:pPr>
              <w:pStyle w:val="TAL"/>
              <w:rPr>
                <w:rFonts w:ascii="Courier New" w:hAnsi="Courier New" w:cs="Courier New"/>
                <w:lang w:eastAsia="ja-JP"/>
              </w:rPr>
            </w:pPr>
            <w:r>
              <w:rPr>
                <w:rFonts w:ascii="Courier New" w:hAnsi="Courier New" w:cs="Courier New"/>
                <w:lang w:eastAsia="ja-JP"/>
              </w:rPr>
              <w:t>bSChannel</w:t>
            </w:r>
            <w:r w:rsidR="003F41C2" w:rsidRPr="002B15AA">
              <w:rPr>
                <w:rFonts w:ascii="Courier New" w:hAnsi="Courier New" w:cs="Courier New"/>
                <w:lang w:eastAsia="ja-JP"/>
              </w:rPr>
              <w:t>BwDL</w:t>
            </w:r>
          </w:p>
        </w:tc>
        <w:tc>
          <w:tcPr>
            <w:tcW w:w="1262" w:type="dxa"/>
          </w:tcPr>
          <w:p w14:paraId="64EB6112" w14:textId="77777777" w:rsidR="003F41C2" w:rsidRPr="002B15AA" w:rsidRDefault="003F41C2" w:rsidP="007F4AA7">
            <w:pPr>
              <w:pStyle w:val="TAL"/>
              <w:jc w:val="center"/>
              <w:rPr>
                <w:rFonts w:cs="Arial"/>
              </w:rPr>
            </w:pPr>
            <w:r w:rsidRPr="002B15AA">
              <w:rPr>
                <w:rFonts w:cs="Arial"/>
              </w:rPr>
              <w:t>CM</w:t>
            </w:r>
          </w:p>
        </w:tc>
        <w:tc>
          <w:tcPr>
            <w:tcW w:w="1290" w:type="dxa"/>
          </w:tcPr>
          <w:p w14:paraId="34F7CD80" w14:textId="77777777" w:rsidR="003F41C2" w:rsidRPr="002B15AA" w:rsidRDefault="003F41C2" w:rsidP="007F4AA7">
            <w:pPr>
              <w:pStyle w:val="TAL"/>
              <w:jc w:val="center"/>
            </w:pPr>
            <w:r w:rsidRPr="002B15AA">
              <w:t>T</w:t>
            </w:r>
          </w:p>
        </w:tc>
        <w:tc>
          <w:tcPr>
            <w:tcW w:w="1279" w:type="dxa"/>
          </w:tcPr>
          <w:p w14:paraId="219378CD" w14:textId="77777777" w:rsidR="003F41C2" w:rsidRPr="002B15AA" w:rsidRDefault="003F41C2" w:rsidP="007F4AA7">
            <w:pPr>
              <w:pStyle w:val="TAL"/>
              <w:jc w:val="center"/>
            </w:pPr>
            <w:r w:rsidRPr="002B15AA">
              <w:t>T</w:t>
            </w:r>
          </w:p>
        </w:tc>
        <w:tc>
          <w:tcPr>
            <w:tcW w:w="1284" w:type="dxa"/>
          </w:tcPr>
          <w:p w14:paraId="318E0706" w14:textId="77777777" w:rsidR="003F41C2" w:rsidRPr="002B15AA" w:rsidRDefault="003F41C2" w:rsidP="007F4AA7">
            <w:pPr>
              <w:pStyle w:val="TAL"/>
              <w:jc w:val="center"/>
            </w:pPr>
            <w:r w:rsidRPr="002B15AA">
              <w:t>F</w:t>
            </w:r>
          </w:p>
        </w:tc>
        <w:tc>
          <w:tcPr>
            <w:tcW w:w="1298" w:type="dxa"/>
          </w:tcPr>
          <w:p w14:paraId="30B02DA6" w14:textId="77777777" w:rsidR="003F41C2" w:rsidRPr="002B15AA" w:rsidRDefault="003F41C2" w:rsidP="007F4AA7">
            <w:pPr>
              <w:pStyle w:val="TAL"/>
              <w:jc w:val="center"/>
            </w:pPr>
            <w:r w:rsidRPr="002B15AA">
              <w:t>T</w:t>
            </w:r>
          </w:p>
        </w:tc>
      </w:tr>
      <w:tr w:rsidR="003F41C2" w:rsidRPr="002B15AA" w14:paraId="002CDC66" w14:textId="77777777" w:rsidTr="007F4AA7">
        <w:tblPrEx>
          <w:tblCellMar>
            <w:top w:w="0" w:type="dxa"/>
            <w:bottom w:w="0" w:type="dxa"/>
          </w:tblCellMar>
        </w:tblPrEx>
        <w:trPr>
          <w:cantSplit/>
          <w:jc w:val="center"/>
        </w:trPr>
        <w:tc>
          <w:tcPr>
            <w:tcW w:w="4105" w:type="dxa"/>
            <w:shd w:val="clear" w:color="auto" w:fill="FFFFFF"/>
          </w:tcPr>
          <w:p w14:paraId="6D8AFFA8" w14:textId="77777777" w:rsidR="003F41C2" w:rsidRPr="002B15AA" w:rsidRDefault="006A06B5" w:rsidP="007F4AA7">
            <w:pPr>
              <w:pStyle w:val="TAL"/>
              <w:rPr>
                <w:rFonts w:ascii="Courier New" w:hAnsi="Courier New" w:cs="Courier New"/>
                <w:lang w:eastAsia="ja-JP"/>
              </w:rPr>
            </w:pPr>
            <w:r>
              <w:rPr>
                <w:rFonts w:ascii="Courier New" w:hAnsi="Courier New" w:cs="Courier New"/>
                <w:lang w:eastAsia="ja-JP"/>
              </w:rPr>
              <w:t>bSChannel</w:t>
            </w:r>
            <w:r w:rsidR="003F41C2" w:rsidRPr="002B15AA">
              <w:rPr>
                <w:rFonts w:ascii="Courier New" w:hAnsi="Courier New" w:cs="Courier New"/>
                <w:lang w:eastAsia="ja-JP"/>
              </w:rPr>
              <w:t>BwUL</w:t>
            </w:r>
          </w:p>
        </w:tc>
        <w:tc>
          <w:tcPr>
            <w:tcW w:w="1262" w:type="dxa"/>
          </w:tcPr>
          <w:p w14:paraId="087ECB4B" w14:textId="77777777" w:rsidR="003F41C2" w:rsidRPr="002B15AA" w:rsidRDefault="003F41C2" w:rsidP="007F4AA7">
            <w:pPr>
              <w:pStyle w:val="TAL"/>
              <w:jc w:val="center"/>
              <w:rPr>
                <w:rFonts w:cs="Arial"/>
              </w:rPr>
            </w:pPr>
            <w:r w:rsidRPr="002B15AA">
              <w:rPr>
                <w:rFonts w:cs="Arial"/>
              </w:rPr>
              <w:t>CM</w:t>
            </w:r>
          </w:p>
        </w:tc>
        <w:tc>
          <w:tcPr>
            <w:tcW w:w="1290" w:type="dxa"/>
          </w:tcPr>
          <w:p w14:paraId="0349A815" w14:textId="77777777" w:rsidR="003F41C2" w:rsidRPr="002B15AA" w:rsidRDefault="003F41C2" w:rsidP="007F4AA7">
            <w:pPr>
              <w:pStyle w:val="TAL"/>
              <w:jc w:val="center"/>
            </w:pPr>
            <w:r w:rsidRPr="002B15AA">
              <w:t>T</w:t>
            </w:r>
          </w:p>
        </w:tc>
        <w:tc>
          <w:tcPr>
            <w:tcW w:w="1279" w:type="dxa"/>
          </w:tcPr>
          <w:p w14:paraId="3BC1EB12" w14:textId="77777777" w:rsidR="003F41C2" w:rsidRPr="002B15AA" w:rsidRDefault="003F41C2" w:rsidP="007F4AA7">
            <w:pPr>
              <w:pStyle w:val="TAL"/>
              <w:jc w:val="center"/>
            </w:pPr>
            <w:r w:rsidRPr="002B15AA">
              <w:t>T</w:t>
            </w:r>
          </w:p>
        </w:tc>
        <w:tc>
          <w:tcPr>
            <w:tcW w:w="1284" w:type="dxa"/>
          </w:tcPr>
          <w:p w14:paraId="1963E949" w14:textId="77777777" w:rsidR="003F41C2" w:rsidRPr="002B15AA" w:rsidRDefault="003F41C2" w:rsidP="007F4AA7">
            <w:pPr>
              <w:pStyle w:val="TAL"/>
              <w:jc w:val="center"/>
            </w:pPr>
            <w:r w:rsidRPr="002B15AA">
              <w:t>F</w:t>
            </w:r>
          </w:p>
        </w:tc>
        <w:tc>
          <w:tcPr>
            <w:tcW w:w="1298" w:type="dxa"/>
          </w:tcPr>
          <w:p w14:paraId="28F95489" w14:textId="77777777" w:rsidR="003F41C2" w:rsidRPr="002B15AA" w:rsidRDefault="003F41C2" w:rsidP="007F4AA7">
            <w:pPr>
              <w:pStyle w:val="TAL"/>
              <w:jc w:val="center"/>
            </w:pPr>
            <w:r w:rsidRPr="002B15AA">
              <w:t>T</w:t>
            </w:r>
          </w:p>
        </w:tc>
      </w:tr>
      <w:tr w:rsidR="007777D2" w:rsidRPr="002B15AA" w14:paraId="6DDFE8B5" w14:textId="77777777" w:rsidTr="007777D2">
        <w:tblPrEx>
          <w:tblCellMar>
            <w:top w:w="0" w:type="dxa"/>
            <w:bottom w:w="0" w:type="dxa"/>
          </w:tblCellMar>
        </w:tblPrEx>
        <w:trPr>
          <w:cantSplit/>
          <w:trHeight w:val="215"/>
          <w:jc w:val="center"/>
        </w:trPr>
        <w:tc>
          <w:tcPr>
            <w:tcW w:w="4105" w:type="dxa"/>
          </w:tcPr>
          <w:p w14:paraId="540FD340" w14:textId="77777777" w:rsidR="007777D2" w:rsidRPr="002B15AA" w:rsidRDefault="007777D2" w:rsidP="007777D2">
            <w:pPr>
              <w:pStyle w:val="TAL"/>
              <w:jc w:val="center"/>
              <w:rPr>
                <w:rFonts w:ascii="Courier New" w:hAnsi="Courier New" w:cs="Courier New"/>
                <w:bCs/>
                <w:color w:val="333333"/>
              </w:rPr>
            </w:pPr>
            <w:r w:rsidRPr="002B15AA">
              <w:rPr>
                <w:b/>
              </w:rPr>
              <w:t>attribute related to role</w:t>
            </w:r>
          </w:p>
        </w:tc>
        <w:tc>
          <w:tcPr>
            <w:tcW w:w="1262" w:type="dxa"/>
          </w:tcPr>
          <w:p w14:paraId="7E281FCE" w14:textId="77777777" w:rsidR="007777D2" w:rsidRPr="002B15AA" w:rsidRDefault="007777D2" w:rsidP="007777D2">
            <w:pPr>
              <w:pStyle w:val="TAL"/>
              <w:jc w:val="center"/>
              <w:rPr>
                <w:rFonts w:ascii="Times New Roman" w:hAnsi="Times New Roman"/>
                <w:bCs/>
                <w:color w:val="333333"/>
              </w:rPr>
            </w:pPr>
          </w:p>
        </w:tc>
        <w:tc>
          <w:tcPr>
            <w:tcW w:w="1290" w:type="dxa"/>
          </w:tcPr>
          <w:p w14:paraId="64591D17" w14:textId="77777777" w:rsidR="007777D2" w:rsidRPr="002B15AA" w:rsidRDefault="007777D2" w:rsidP="007777D2">
            <w:pPr>
              <w:pStyle w:val="TAL"/>
              <w:jc w:val="center"/>
              <w:rPr>
                <w:rFonts w:ascii="Times New Roman" w:hAnsi="Times New Roman"/>
                <w:bCs/>
                <w:color w:val="333333"/>
              </w:rPr>
            </w:pPr>
          </w:p>
        </w:tc>
        <w:tc>
          <w:tcPr>
            <w:tcW w:w="1279" w:type="dxa"/>
          </w:tcPr>
          <w:p w14:paraId="49BDF3EA" w14:textId="77777777" w:rsidR="007777D2" w:rsidRPr="002B15AA" w:rsidRDefault="007777D2" w:rsidP="007777D2">
            <w:pPr>
              <w:pStyle w:val="TAL"/>
              <w:jc w:val="center"/>
              <w:rPr>
                <w:rFonts w:ascii="Times New Roman" w:hAnsi="Times New Roman"/>
                <w:bCs/>
                <w:color w:val="333333"/>
              </w:rPr>
            </w:pPr>
          </w:p>
        </w:tc>
        <w:tc>
          <w:tcPr>
            <w:tcW w:w="1284" w:type="dxa"/>
          </w:tcPr>
          <w:p w14:paraId="17433BD1" w14:textId="77777777" w:rsidR="007777D2" w:rsidRPr="002B15AA" w:rsidRDefault="007777D2" w:rsidP="007777D2">
            <w:pPr>
              <w:pStyle w:val="TAL"/>
              <w:jc w:val="center"/>
              <w:rPr>
                <w:rFonts w:cs="Arial"/>
                <w:bCs/>
                <w:color w:val="333333"/>
              </w:rPr>
            </w:pPr>
          </w:p>
        </w:tc>
        <w:tc>
          <w:tcPr>
            <w:tcW w:w="1298" w:type="dxa"/>
          </w:tcPr>
          <w:p w14:paraId="095A724F" w14:textId="77777777" w:rsidR="007777D2" w:rsidRPr="002B15AA" w:rsidRDefault="007777D2" w:rsidP="007777D2">
            <w:pPr>
              <w:pStyle w:val="TAL"/>
              <w:rPr>
                <w:rFonts w:cs="Arial"/>
                <w:bCs/>
                <w:color w:val="333333"/>
              </w:rPr>
            </w:pPr>
          </w:p>
        </w:tc>
      </w:tr>
      <w:tr w:rsidR="003B1E70" w:rsidRPr="002B15AA" w14:paraId="313101C5" w14:textId="77777777" w:rsidTr="007777D2">
        <w:tblPrEx>
          <w:tblCellMar>
            <w:top w:w="0" w:type="dxa"/>
            <w:bottom w:w="0" w:type="dxa"/>
          </w:tblCellMar>
        </w:tblPrEx>
        <w:trPr>
          <w:cantSplit/>
          <w:trHeight w:val="215"/>
          <w:jc w:val="center"/>
        </w:trPr>
        <w:tc>
          <w:tcPr>
            <w:tcW w:w="4105" w:type="dxa"/>
          </w:tcPr>
          <w:p w14:paraId="41EF67CE" w14:textId="77777777" w:rsidR="003B1E70" w:rsidRPr="002B15AA" w:rsidRDefault="003B1E70" w:rsidP="003B1E70">
            <w:pPr>
              <w:pStyle w:val="TAL"/>
              <w:rPr>
                <w:rFonts w:ascii="Courier New" w:hAnsi="Courier New" w:cs="Courier New"/>
              </w:rPr>
            </w:pPr>
            <w:r w:rsidRPr="002B15AA">
              <w:rPr>
                <w:rFonts w:ascii="Courier New" w:hAnsi="Courier New" w:cs="Courier New"/>
              </w:rPr>
              <w:t>sectorEquipmentFunction</w:t>
            </w:r>
            <w:r w:rsidR="00B30FA0">
              <w:rPr>
                <w:rFonts w:ascii="Courier New" w:hAnsi="Courier New" w:cs="Courier New"/>
              </w:rPr>
              <w:t>Ref</w:t>
            </w:r>
          </w:p>
        </w:tc>
        <w:tc>
          <w:tcPr>
            <w:tcW w:w="1262" w:type="dxa"/>
          </w:tcPr>
          <w:p w14:paraId="186E3403" w14:textId="77777777" w:rsidR="003B1E70" w:rsidRPr="002B15AA" w:rsidRDefault="003B1E70" w:rsidP="003B1E70">
            <w:pPr>
              <w:pStyle w:val="TAL"/>
              <w:jc w:val="center"/>
              <w:rPr>
                <w:rFonts w:cs="Arial"/>
                <w:bCs/>
                <w:color w:val="333333"/>
              </w:rPr>
            </w:pPr>
            <w:r w:rsidRPr="002B15AA">
              <w:rPr>
                <w:rFonts w:cs="Arial"/>
              </w:rPr>
              <w:t>M</w:t>
            </w:r>
          </w:p>
        </w:tc>
        <w:tc>
          <w:tcPr>
            <w:tcW w:w="1290" w:type="dxa"/>
          </w:tcPr>
          <w:p w14:paraId="56CE1953" w14:textId="77777777" w:rsidR="003B1E70" w:rsidRPr="002B15AA" w:rsidRDefault="003B1E70" w:rsidP="003B1E70">
            <w:pPr>
              <w:pStyle w:val="TAL"/>
              <w:jc w:val="center"/>
              <w:rPr>
                <w:rFonts w:cs="Arial"/>
                <w:bCs/>
                <w:color w:val="333333"/>
              </w:rPr>
            </w:pPr>
            <w:r w:rsidRPr="002B15AA">
              <w:rPr>
                <w:rFonts w:cs="Arial"/>
              </w:rPr>
              <w:t>T</w:t>
            </w:r>
          </w:p>
        </w:tc>
        <w:tc>
          <w:tcPr>
            <w:tcW w:w="1279" w:type="dxa"/>
          </w:tcPr>
          <w:p w14:paraId="3BAE74DF" w14:textId="77777777" w:rsidR="003B1E70" w:rsidRPr="002B15AA" w:rsidRDefault="003B1E70" w:rsidP="003B1E70">
            <w:pPr>
              <w:pStyle w:val="TAL"/>
              <w:jc w:val="center"/>
              <w:rPr>
                <w:rFonts w:cs="Arial"/>
                <w:bCs/>
                <w:color w:val="333333"/>
              </w:rPr>
            </w:pPr>
            <w:r w:rsidRPr="002B15AA">
              <w:rPr>
                <w:rFonts w:cs="Arial"/>
                <w:lang w:eastAsia="zh-CN"/>
              </w:rPr>
              <w:t>T</w:t>
            </w:r>
          </w:p>
        </w:tc>
        <w:tc>
          <w:tcPr>
            <w:tcW w:w="1284" w:type="dxa"/>
          </w:tcPr>
          <w:p w14:paraId="2EC6622F" w14:textId="77777777" w:rsidR="003B1E70" w:rsidRPr="002B15AA" w:rsidRDefault="003B1E70" w:rsidP="003B1E70">
            <w:pPr>
              <w:pStyle w:val="TAL"/>
              <w:jc w:val="center"/>
              <w:rPr>
                <w:rFonts w:cs="Arial"/>
                <w:bCs/>
                <w:color w:val="333333"/>
              </w:rPr>
            </w:pPr>
            <w:r w:rsidRPr="002B15AA">
              <w:rPr>
                <w:rFonts w:cs="Arial"/>
              </w:rPr>
              <w:t>F</w:t>
            </w:r>
          </w:p>
        </w:tc>
        <w:tc>
          <w:tcPr>
            <w:tcW w:w="1298" w:type="dxa"/>
          </w:tcPr>
          <w:p w14:paraId="0BB17061" w14:textId="77777777" w:rsidR="003B1E70" w:rsidRPr="002B15AA" w:rsidRDefault="003B1E70" w:rsidP="003B1E70">
            <w:pPr>
              <w:pStyle w:val="TAL"/>
              <w:jc w:val="center"/>
              <w:rPr>
                <w:rFonts w:cs="Arial"/>
                <w:bCs/>
                <w:color w:val="333333"/>
              </w:rPr>
            </w:pPr>
            <w:r w:rsidRPr="002B15AA">
              <w:rPr>
                <w:rFonts w:cs="Arial"/>
                <w:lang w:eastAsia="zh-CN"/>
              </w:rPr>
              <w:t>T</w:t>
            </w:r>
          </w:p>
        </w:tc>
      </w:tr>
    </w:tbl>
    <w:p w14:paraId="401DB5D0" w14:textId="77777777" w:rsidR="001A1476" w:rsidRPr="002B15AA" w:rsidRDefault="001A1476" w:rsidP="001A1476">
      <w:pPr>
        <w:pStyle w:val="Heading4"/>
      </w:pPr>
      <w:bookmarkStart w:id="200" w:name="_Toc19868457"/>
      <w:bookmarkStart w:id="201" w:name="_Toc27062876"/>
      <w:bookmarkStart w:id="202" w:name="_CR4_3_6_3"/>
      <w:bookmarkStart w:id="203" w:name="_Toc171935011"/>
      <w:bookmarkEnd w:id="202"/>
      <w:r w:rsidRPr="002B15AA">
        <w:t>4.3.</w:t>
      </w:r>
      <w:r w:rsidR="00ED49BC" w:rsidRPr="002B15AA">
        <w:t>6</w:t>
      </w:r>
      <w:r w:rsidRPr="002B15AA">
        <w:t>.3</w:t>
      </w:r>
      <w:r w:rsidRPr="002B15AA">
        <w:tab/>
        <w:t>Attribute constraints</w:t>
      </w:r>
      <w:bookmarkEnd w:id="200"/>
      <w:bookmarkEnd w:id="201"/>
      <w:bookmarkEnd w:id="203"/>
    </w:p>
    <w:tbl>
      <w:tblPr>
        <w:tblW w:w="10236" w:type="dxa"/>
        <w:jc w:val="center"/>
        <w:tblLook w:val="01E0" w:firstRow="1" w:lastRow="1" w:firstColumn="1" w:lastColumn="1" w:noHBand="0" w:noVBand="0"/>
      </w:tblPr>
      <w:tblGrid>
        <w:gridCol w:w="4105"/>
        <w:gridCol w:w="6131"/>
      </w:tblGrid>
      <w:tr w:rsidR="001A1476" w:rsidRPr="002B15AA" w14:paraId="596F97C9" w14:textId="77777777" w:rsidTr="007777D2">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14:paraId="4ED4BED5" w14:textId="77777777" w:rsidR="001A1476" w:rsidRPr="002B15AA" w:rsidRDefault="001A1476" w:rsidP="006657EF">
            <w:pPr>
              <w:pStyle w:val="TAH"/>
            </w:pPr>
            <w:r w:rsidRPr="002B15AA">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14:paraId="52A9DC27" w14:textId="77777777" w:rsidR="001A1476" w:rsidRPr="002B15AA" w:rsidRDefault="001A1476" w:rsidP="006657EF">
            <w:pPr>
              <w:pStyle w:val="TAH"/>
            </w:pPr>
            <w:r w:rsidRPr="002B15AA">
              <w:t>Definition</w:t>
            </w:r>
          </w:p>
        </w:tc>
      </w:tr>
      <w:tr w:rsidR="003F41C2" w:rsidRPr="002B15AA" w14:paraId="0AB4E0D0" w14:textId="77777777"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291EEF22" w14:textId="77777777" w:rsidR="003F41C2" w:rsidRPr="002B15AA" w:rsidRDefault="003F41C2" w:rsidP="007F4AA7">
            <w:pPr>
              <w:pStyle w:val="TAH"/>
              <w:jc w:val="left"/>
              <w:rPr>
                <w:b w:val="0"/>
              </w:rPr>
            </w:pPr>
            <w:r w:rsidRPr="002B15AA">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22C8C185" w14:textId="77777777" w:rsidR="003F41C2" w:rsidRPr="002B15AA" w:rsidRDefault="003F41C2" w:rsidP="007F4AA7">
            <w:pPr>
              <w:pStyle w:val="TAH"/>
              <w:jc w:val="left"/>
              <w:rPr>
                <w:b w:val="0"/>
              </w:rPr>
            </w:pPr>
            <w:r w:rsidRPr="002B15AA">
              <w:rPr>
                <w:b w:val="0"/>
              </w:rPr>
              <w:t>Condition: The sector-carrier has a downlink.</w:t>
            </w:r>
          </w:p>
        </w:tc>
      </w:tr>
      <w:tr w:rsidR="003F41C2" w:rsidRPr="002B15AA" w14:paraId="5F6AC99F" w14:textId="77777777"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582148B4" w14:textId="77777777" w:rsidR="003F41C2" w:rsidRPr="002B15AA" w:rsidRDefault="003F41C2" w:rsidP="007F4AA7">
            <w:pPr>
              <w:pStyle w:val="TAH"/>
              <w:jc w:val="left"/>
              <w:rPr>
                <w:b w:val="0"/>
              </w:rPr>
            </w:pPr>
            <w:r w:rsidRPr="002B15AA">
              <w:rPr>
                <w:rFonts w:ascii="Courier New" w:hAnsi="Courier New" w:cs="Courier New"/>
                <w:b w:val="0"/>
              </w:rPr>
              <w:t>arfcnDL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0FEF03A0" w14:textId="77777777" w:rsidR="003F41C2" w:rsidRPr="002B15AA" w:rsidRDefault="003F41C2" w:rsidP="007F4AA7">
            <w:pPr>
              <w:pStyle w:val="TAH"/>
              <w:jc w:val="left"/>
              <w:rPr>
                <w:b w:val="0"/>
              </w:rPr>
            </w:pPr>
            <w:r w:rsidRPr="002B15AA">
              <w:rPr>
                <w:b w:val="0"/>
              </w:rPr>
              <w:t>Condition: The sector-carrier has a downlink AND the value differs from the referring cell</w:t>
            </w:r>
            <w:r w:rsidR="00795986" w:rsidRPr="002B15AA">
              <w:rPr>
                <w:b w:val="0"/>
              </w:rPr>
              <w:t>'</w:t>
            </w:r>
            <w:r w:rsidRPr="002B15AA">
              <w:rPr>
                <w:b w:val="0"/>
              </w:rPr>
              <w:t xml:space="preserve">s value of </w:t>
            </w:r>
            <w:r w:rsidRPr="002B15AA">
              <w:rPr>
                <w:rFonts w:ascii="Courier New" w:hAnsi="Courier New" w:cs="Courier New"/>
                <w:b w:val="0"/>
              </w:rPr>
              <w:t>arfcnDL</w:t>
            </w:r>
            <w:r w:rsidRPr="002B15AA">
              <w:rPr>
                <w:b w:val="0"/>
              </w:rPr>
              <w:t>.</w:t>
            </w:r>
          </w:p>
        </w:tc>
      </w:tr>
      <w:tr w:rsidR="003F41C2" w:rsidRPr="002B15AA" w14:paraId="3CC26032" w14:textId="77777777"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1EC5B0F4" w14:textId="77777777" w:rsidR="003F41C2" w:rsidRPr="002B15AA" w:rsidRDefault="003F41C2" w:rsidP="007F4AA7">
            <w:pPr>
              <w:pStyle w:val="TAH"/>
              <w:jc w:val="left"/>
              <w:rPr>
                <w:b w:val="0"/>
              </w:rPr>
            </w:pPr>
            <w:r w:rsidRPr="002B15AA">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21225277" w14:textId="77777777" w:rsidR="003F41C2" w:rsidRPr="002B15AA" w:rsidRDefault="003F41C2" w:rsidP="007F4AA7">
            <w:pPr>
              <w:pStyle w:val="TAH"/>
              <w:jc w:val="left"/>
              <w:rPr>
                <w:b w:val="0"/>
              </w:rPr>
            </w:pPr>
            <w:r w:rsidRPr="002B15AA">
              <w:rPr>
                <w:b w:val="0"/>
              </w:rPr>
              <w:t>Condition: The sector-carrier has an uplink AND the value differs from the referring cell</w:t>
            </w:r>
            <w:r w:rsidR="00795986" w:rsidRPr="002B15AA">
              <w:rPr>
                <w:b w:val="0"/>
              </w:rPr>
              <w:t>'</w:t>
            </w:r>
            <w:r w:rsidRPr="002B15AA">
              <w:rPr>
                <w:b w:val="0"/>
              </w:rPr>
              <w:t xml:space="preserve">s value of </w:t>
            </w:r>
            <w:r w:rsidRPr="002B15AA">
              <w:rPr>
                <w:rFonts w:ascii="Courier New" w:hAnsi="Courier New" w:cs="Courier New"/>
                <w:b w:val="0"/>
              </w:rPr>
              <w:t>arfcnUL</w:t>
            </w:r>
            <w:r w:rsidRPr="002B15AA">
              <w:rPr>
                <w:b w:val="0"/>
              </w:rPr>
              <w:t xml:space="preserve">. </w:t>
            </w:r>
          </w:p>
        </w:tc>
      </w:tr>
      <w:tr w:rsidR="003F41C2" w:rsidRPr="002B15AA" w14:paraId="4F6DA5A2" w14:textId="77777777"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07F12427" w14:textId="77777777" w:rsidR="003F41C2" w:rsidRPr="002B15AA" w:rsidRDefault="006A06B5" w:rsidP="007F4AA7">
            <w:pPr>
              <w:pStyle w:val="TAH"/>
              <w:jc w:val="left"/>
              <w:rPr>
                <w:b w:val="0"/>
              </w:rPr>
            </w:pPr>
            <w:r>
              <w:rPr>
                <w:rFonts w:ascii="Courier New" w:hAnsi="Courier New" w:cs="Courier New"/>
                <w:b w:val="0"/>
              </w:rPr>
              <w:t>bSChannel</w:t>
            </w:r>
            <w:r w:rsidR="003F41C2" w:rsidRPr="002B15AA">
              <w:rPr>
                <w:rFonts w:ascii="Courier New" w:hAnsi="Courier New" w:cs="Courier New"/>
                <w:b w:val="0"/>
              </w:rPr>
              <w:t>BwDL</w:t>
            </w:r>
            <w:r w:rsidR="003F41C2"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4904924E" w14:textId="77777777" w:rsidR="003F41C2" w:rsidRPr="002B15AA" w:rsidRDefault="003F41C2" w:rsidP="007F4AA7">
            <w:pPr>
              <w:pStyle w:val="TAH"/>
              <w:jc w:val="left"/>
              <w:rPr>
                <w:b w:val="0"/>
              </w:rPr>
            </w:pPr>
            <w:r w:rsidRPr="002B15AA">
              <w:rPr>
                <w:b w:val="0"/>
              </w:rPr>
              <w:t>Condition: The sector-carrier has a downlink AND the value differs from the referring cell</w:t>
            </w:r>
            <w:r w:rsidR="00795986" w:rsidRPr="002B15AA">
              <w:rPr>
                <w:b w:val="0"/>
              </w:rPr>
              <w:t>'</w:t>
            </w:r>
            <w:r w:rsidRPr="002B15AA">
              <w:rPr>
                <w:b w:val="0"/>
              </w:rPr>
              <w:t xml:space="preserve">s value of </w:t>
            </w:r>
            <w:r w:rsidR="006A06B5">
              <w:rPr>
                <w:rFonts w:ascii="Courier New" w:hAnsi="Courier New" w:cs="Courier New"/>
                <w:b w:val="0"/>
              </w:rPr>
              <w:t>bSChannel</w:t>
            </w:r>
            <w:r w:rsidRPr="002B15AA">
              <w:rPr>
                <w:rFonts w:ascii="Courier New" w:hAnsi="Courier New" w:cs="Courier New"/>
                <w:b w:val="0"/>
              </w:rPr>
              <w:t>BwDL</w:t>
            </w:r>
            <w:r w:rsidRPr="002B15AA">
              <w:rPr>
                <w:b w:val="0"/>
              </w:rPr>
              <w:t>.</w:t>
            </w:r>
          </w:p>
        </w:tc>
      </w:tr>
      <w:tr w:rsidR="003F41C2" w:rsidRPr="002B15AA" w14:paraId="3CA047B9" w14:textId="77777777" w:rsidTr="00794965">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14:paraId="3C7815E3" w14:textId="77777777" w:rsidR="003F41C2" w:rsidRPr="002B15AA" w:rsidRDefault="006A06B5" w:rsidP="007F4AA7">
            <w:pPr>
              <w:pStyle w:val="TAH"/>
              <w:jc w:val="left"/>
              <w:rPr>
                <w:b w:val="0"/>
              </w:rPr>
            </w:pPr>
            <w:r>
              <w:rPr>
                <w:rFonts w:ascii="Courier New" w:hAnsi="Courier New" w:cs="Courier New"/>
                <w:b w:val="0"/>
              </w:rPr>
              <w:t>bSChannel</w:t>
            </w:r>
            <w:r w:rsidR="003F41C2" w:rsidRPr="002B15AA">
              <w:rPr>
                <w:rFonts w:ascii="Courier New" w:hAnsi="Courier New" w:cs="Courier New"/>
                <w:b w:val="0"/>
              </w:rPr>
              <w:t>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14:paraId="65EC7DBA" w14:textId="77777777" w:rsidR="003F41C2" w:rsidRPr="002B15AA" w:rsidRDefault="003F41C2" w:rsidP="007F4AA7">
            <w:pPr>
              <w:pStyle w:val="TAH"/>
              <w:jc w:val="left"/>
              <w:rPr>
                <w:b w:val="0"/>
              </w:rPr>
            </w:pPr>
            <w:r w:rsidRPr="002B15AA">
              <w:rPr>
                <w:b w:val="0"/>
              </w:rPr>
              <w:t>Condition: The sector-carrier has an uplink AND the value differs from the referring cell</w:t>
            </w:r>
            <w:r w:rsidR="00795986" w:rsidRPr="002B15AA">
              <w:rPr>
                <w:b w:val="0"/>
              </w:rPr>
              <w:t>'</w:t>
            </w:r>
            <w:r w:rsidRPr="002B15AA">
              <w:rPr>
                <w:b w:val="0"/>
              </w:rPr>
              <w:t xml:space="preserve">s value of </w:t>
            </w:r>
            <w:r w:rsidR="006A06B5">
              <w:rPr>
                <w:rFonts w:ascii="Courier New" w:hAnsi="Courier New" w:cs="Courier New"/>
                <w:b w:val="0"/>
              </w:rPr>
              <w:t>bSChannel</w:t>
            </w:r>
            <w:r w:rsidRPr="002B15AA">
              <w:rPr>
                <w:rFonts w:ascii="Courier New" w:hAnsi="Courier New" w:cs="Courier New"/>
                <w:b w:val="0"/>
              </w:rPr>
              <w:t>BwUL</w:t>
            </w:r>
            <w:r w:rsidRPr="002B15AA">
              <w:rPr>
                <w:b w:val="0"/>
              </w:rPr>
              <w:t>.</w:t>
            </w:r>
          </w:p>
        </w:tc>
      </w:tr>
    </w:tbl>
    <w:p w14:paraId="6BEC6769" w14:textId="77777777" w:rsidR="00AC0079" w:rsidRPr="002B15AA" w:rsidRDefault="00AC0079" w:rsidP="00AC0079">
      <w:pPr>
        <w:pStyle w:val="Heading4"/>
      </w:pPr>
      <w:bookmarkStart w:id="204" w:name="_Toc19868458"/>
      <w:bookmarkStart w:id="205" w:name="_Toc27062877"/>
      <w:bookmarkStart w:id="206" w:name="_CR4_3_6_4"/>
      <w:bookmarkStart w:id="207" w:name="_Toc171935012"/>
      <w:bookmarkEnd w:id="206"/>
      <w:r w:rsidRPr="002B15AA">
        <w:rPr>
          <w:rFonts w:hint="eastAsia"/>
          <w:lang w:eastAsia="zh-CN"/>
        </w:rPr>
        <w:t>4</w:t>
      </w:r>
      <w:r w:rsidRPr="002B15AA">
        <w:t>.3.</w:t>
      </w:r>
      <w:r w:rsidR="00ED49BC" w:rsidRPr="002B15AA">
        <w:t>6</w:t>
      </w:r>
      <w:r w:rsidRPr="002B15AA">
        <w:t>.4</w:t>
      </w:r>
      <w:r w:rsidRPr="002B15AA">
        <w:tab/>
        <w:t>Notifications</w:t>
      </w:r>
      <w:bookmarkEnd w:id="204"/>
      <w:bookmarkEnd w:id="205"/>
      <w:bookmarkEnd w:id="207"/>
    </w:p>
    <w:p w14:paraId="674813DD" w14:textId="77777777" w:rsidR="00AC0079" w:rsidRPr="002B15AA" w:rsidRDefault="00AC0079" w:rsidP="00AC0079">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32EF4B4" w14:textId="77777777" w:rsidR="00702097" w:rsidRPr="002B15AA" w:rsidRDefault="00702097" w:rsidP="00702097">
      <w:pPr>
        <w:pStyle w:val="Heading3"/>
        <w:rPr>
          <w:lang w:eastAsia="zh-CN"/>
        </w:rPr>
      </w:pPr>
      <w:bookmarkStart w:id="208" w:name="_Toc19868459"/>
      <w:bookmarkStart w:id="209" w:name="_Toc27062878"/>
      <w:bookmarkStart w:id="210" w:name="_CR4_3_7"/>
      <w:bookmarkStart w:id="211" w:name="_Toc171935013"/>
      <w:bookmarkEnd w:id="210"/>
      <w:r w:rsidRPr="002B15AA">
        <w:rPr>
          <w:lang w:eastAsia="zh-CN"/>
        </w:rPr>
        <w:t>4.3.7</w:t>
      </w:r>
      <w:r w:rsidRPr="002B15AA">
        <w:rPr>
          <w:lang w:eastAsia="zh-CN"/>
        </w:rPr>
        <w:tab/>
      </w:r>
      <w:r w:rsidRPr="002B15AA">
        <w:rPr>
          <w:rFonts w:ascii="Courier New" w:hAnsi="Courier New" w:cs="Courier New"/>
          <w:lang w:eastAsia="zh-CN"/>
        </w:rPr>
        <w:t>BWP</w:t>
      </w:r>
      <w:bookmarkEnd w:id="208"/>
      <w:bookmarkEnd w:id="209"/>
      <w:bookmarkEnd w:id="211"/>
    </w:p>
    <w:p w14:paraId="4B6E7B0D" w14:textId="77777777" w:rsidR="00702097" w:rsidRPr="002B15AA" w:rsidRDefault="00702097" w:rsidP="00702097">
      <w:pPr>
        <w:pStyle w:val="Heading4"/>
      </w:pPr>
      <w:bookmarkStart w:id="212" w:name="_Toc19868460"/>
      <w:bookmarkStart w:id="213" w:name="_Toc27062879"/>
      <w:bookmarkStart w:id="214" w:name="_CR4_3_7_1"/>
      <w:bookmarkStart w:id="215" w:name="_Toc171935014"/>
      <w:bookmarkEnd w:id="214"/>
      <w:r w:rsidRPr="002B15AA">
        <w:rPr>
          <w:rFonts w:hint="eastAsia"/>
          <w:lang w:eastAsia="zh-CN"/>
        </w:rPr>
        <w:t>4</w:t>
      </w:r>
      <w:r w:rsidRPr="002B15AA">
        <w:t>.3.7.1</w:t>
      </w:r>
      <w:r w:rsidRPr="002B15AA">
        <w:tab/>
        <w:t>Definition</w:t>
      </w:r>
      <w:bookmarkEnd w:id="212"/>
      <w:bookmarkEnd w:id="213"/>
      <w:bookmarkEnd w:id="215"/>
    </w:p>
    <w:p w14:paraId="68737D82" w14:textId="77777777" w:rsidR="00702097" w:rsidRPr="002B15AA" w:rsidRDefault="00702097" w:rsidP="00702097">
      <w:r w:rsidRPr="002B15AA">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14:paraId="31A2D1A0" w14:textId="77777777" w:rsidR="00702097" w:rsidRPr="002B15AA" w:rsidRDefault="00702097" w:rsidP="00702097">
      <w:r w:rsidRPr="002B15AA">
        <w:t>A BWP can be either an initial BWP used for initial access, or other (</w:t>
      </w:r>
      <w:r w:rsidR="00795986" w:rsidRPr="002B15AA">
        <w:t>"</w:t>
      </w:r>
      <w:r w:rsidRPr="002B15AA">
        <w:t>regular</w:t>
      </w:r>
      <w:r w:rsidR="00795986" w:rsidRPr="002B15AA">
        <w:t>"</w:t>
      </w:r>
      <w:r w:rsidRPr="002B15AA">
        <w:t>) BWP configured for relevant UEs that support the BWP</w:t>
      </w:r>
      <w:r w:rsidR="00795986" w:rsidRPr="002B15AA">
        <w:t>'</w:t>
      </w:r>
      <w:r w:rsidRPr="002B15AA">
        <w:t>s characteristics.</w:t>
      </w:r>
    </w:p>
    <w:p w14:paraId="4E50A218" w14:textId="77777777" w:rsidR="00702097" w:rsidRDefault="00702097" w:rsidP="00702097">
      <w:pPr>
        <w:pStyle w:val="Heading4"/>
      </w:pPr>
      <w:bookmarkStart w:id="216" w:name="_Toc19868461"/>
      <w:bookmarkStart w:id="217" w:name="_Toc27062880"/>
      <w:bookmarkStart w:id="218" w:name="_CR4_3_7_2"/>
      <w:bookmarkStart w:id="219" w:name="_Toc171935015"/>
      <w:bookmarkEnd w:id="218"/>
      <w:r w:rsidRPr="002B15AA">
        <w:rPr>
          <w:rFonts w:hint="eastAsia"/>
          <w:lang w:eastAsia="zh-CN"/>
        </w:rPr>
        <w:t>4</w:t>
      </w:r>
      <w:r w:rsidRPr="002B15AA">
        <w:t>.3.7.2</w:t>
      </w:r>
      <w:r w:rsidRPr="002B15AA">
        <w:tab/>
        <w:t>Attributes</w:t>
      </w:r>
      <w:bookmarkEnd w:id="216"/>
      <w:bookmarkEnd w:id="217"/>
      <w:bookmarkEnd w:id="219"/>
    </w:p>
    <w:p w14:paraId="06674AB0" w14:textId="77777777" w:rsidR="0052234B" w:rsidRPr="0052234B" w:rsidRDefault="0052234B" w:rsidP="00DD2A63">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702097" w:rsidRPr="002B15AA" w14:paraId="1B01B310" w14:textId="77777777" w:rsidTr="00195430">
        <w:tblPrEx>
          <w:tblCellMar>
            <w:top w:w="0" w:type="dxa"/>
            <w:bottom w:w="0" w:type="dxa"/>
          </w:tblCellMar>
        </w:tblPrEx>
        <w:trPr>
          <w:cantSplit/>
          <w:jc w:val="center"/>
        </w:trPr>
        <w:tc>
          <w:tcPr>
            <w:tcW w:w="3891" w:type="dxa"/>
            <w:shd w:val="pct10" w:color="auto" w:fill="FFFFFF"/>
            <w:vAlign w:val="center"/>
          </w:tcPr>
          <w:p w14:paraId="43A8FEDB" w14:textId="77777777" w:rsidR="00702097" w:rsidRPr="002B15AA" w:rsidRDefault="00702097" w:rsidP="00195430">
            <w:pPr>
              <w:pStyle w:val="TAH"/>
            </w:pPr>
            <w:r w:rsidRPr="002B15AA">
              <w:t>Attribute name</w:t>
            </w:r>
          </w:p>
        </w:tc>
        <w:tc>
          <w:tcPr>
            <w:tcW w:w="1180" w:type="dxa"/>
            <w:shd w:val="pct10" w:color="auto" w:fill="FFFFFF"/>
            <w:vAlign w:val="center"/>
          </w:tcPr>
          <w:p w14:paraId="4545E4E2" w14:textId="77777777" w:rsidR="00702097" w:rsidRPr="002B15AA" w:rsidRDefault="00702097" w:rsidP="00195430">
            <w:pPr>
              <w:pStyle w:val="TAH"/>
            </w:pPr>
            <w:r w:rsidRPr="002B15AA">
              <w:t>Support Qualifier</w:t>
            </w:r>
          </w:p>
        </w:tc>
        <w:tc>
          <w:tcPr>
            <w:tcW w:w="1184" w:type="dxa"/>
            <w:shd w:val="pct10" w:color="auto" w:fill="FFFFFF"/>
            <w:vAlign w:val="center"/>
          </w:tcPr>
          <w:p w14:paraId="256A9D53" w14:textId="77777777" w:rsidR="00702097" w:rsidRPr="002B15AA" w:rsidRDefault="00702097" w:rsidP="00195430">
            <w:pPr>
              <w:pStyle w:val="TAH"/>
            </w:pPr>
            <w:r w:rsidRPr="002B15AA">
              <w:t>isReadable</w:t>
            </w:r>
          </w:p>
        </w:tc>
        <w:tc>
          <w:tcPr>
            <w:tcW w:w="1182" w:type="dxa"/>
            <w:shd w:val="pct10" w:color="auto" w:fill="FFFFFF"/>
            <w:vAlign w:val="center"/>
          </w:tcPr>
          <w:p w14:paraId="06225039" w14:textId="77777777" w:rsidR="00702097" w:rsidRPr="002B15AA" w:rsidRDefault="00702097" w:rsidP="00195430">
            <w:pPr>
              <w:pStyle w:val="TAH"/>
            </w:pPr>
            <w:r w:rsidRPr="002B15AA">
              <w:t>isWritable</w:t>
            </w:r>
          </w:p>
        </w:tc>
        <w:tc>
          <w:tcPr>
            <w:tcW w:w="1183" w:type="dxa"/>
            <w:shd w:val="pct10" w:color="auto" w:fill="FFFFFF"/>
            <w:vAlign w:val="center"/>
          </w:tcPr>
          <w:p w14:paraId="6D6C50BA" w14:textId="77777777" w:rsidR="00702097" w:rsidRPr="002B15AA" w:rsidRDefault="00702097" w:rsidP="00195430">
            <w:pPr>
              <w:pStyle w:val="TAH"/>
            </w:pPr>
            <w:r w:rsidRPr="002B15AA">
              <w:rPr>
                <w:rFonts w:cs="Arial"/>
                <w:bCs/>
                <w:szCs w:val="18"/>
              </w:rPr>
              <w:t>isInvariant</w:t>
            </w:r>
          </w:p>
        </w:tc>
        <w:tc>
          <w:tcPr>
            <w:tcW w:w="1237" w:type="dxa"/>
            <w:shd w:val="pct10" w:color="auto" w:fill="FFFFFF"/>
            <w:vAlign w:val="center"/>
          </w:tcPr>
          <w:p w14:paraId="6F61EE59" w14:textId="77777777" w:rsidR="00702097" w:rsidRPr="002B15AA" w:rsidRDefault="00702097" w:rsidP="00195430">
            <w:pPr>
              <w:pStyle w:val="TAH"/>
            </w:pPr>
            <w:r w:rsidRPr="002B15AA">
              <w:t>isNotifyable</w:t>
            </w:r>
          </w:p>
        </w:tc>
      </w:tr>
      <w:tr w:rsidR="00702097" w:rsidRPr="002B15AA" w14:paraId="1EF751F2" w14:textId="77777777" w:rsidTr="00195430">
        <w:tblPrEx>
          <w:tblCellMar>
            <w:top w:w="0" w:type="dxa"/>
            <w:bottom w:w="0" w:type="dxa"/>
          </w:tblCellMar>
        </w:tblPrEx>
        <w:trPr>
          <w:cantSplit/>
          <w:jc w:val="center"/>
        </w:trPr>
        <w:tc>
          <w:tcPr>
            <w:tcW w:w="3891" w:type="dxa"/>
          </w:tcPr>
          <w:p w14:paraId="2B3F217D" w14:textId="77777777" w:rsidR="00702097" w:rsidRPr="002B15AA" w:rsidRDefault="00702097" w:rsidP="00195430">
            <w:pPr>
              <w:pStyle w:val="TAL"/>
              <w:rPr>
                <w:rFonts w:ascii="Courier New" w:hAnsi="Courier New" w:cs="Courier New"/>
              </w:rPr>
            </w:pPr>
            <w:r w:rsidRPr="002B15AA">
              <w:rPr>
                <w:rFonts w:ascii="Courier New" w:hAnsi="Courier New" w:cs="Courier New"/>
              </w:rPr>
              <w:t>bwpContext</w:t>
            </w:r>
          </w:p>
        </w:tc>
        <w:tc>
          <w:tcPr>
            <w:tcW w:w="1180" w:type="dxa"/>
          </w:tcPr>
          <w:p w14:paraId="2FF4867D" w14:textId="77777777" w:rsidR="00702097" w:rsidRPr="002B15AA" w:rsidRDefault="00702097" w:rsidP="00195430">
            <w:pPr>
              <w:pStyle w:val="TAL"/>
              <w:jc w:val="center"/>
            </w:pPr>
            <w:r w:rsidRPr="002B15AA">
              <w:t>M</w:t>
            </w:r>
          </w:p>
        </w:tc>
        <w:tc>
          <w:tcPr>
            <w:tcW w:w="1184" w:type="dxa"/>
          </w:tcPr>
          <w:p w14:paraId="52D8273A" w14:textId="77777777" w:rsidR="00702097" w:rsidRPr="002B15AA" w:rsidRDefault="00702097" w:rsidP="00195430">
            <w:pPr>
              <w:pStyle w:val="TAL"/>
              <w:jc w:val="center"/>
              <w:rPr>
                <w:rFonts w:hint="eastAsia"/>
              </w:rPr>
            </w:pPr>
            <w:r w:rsidRPr="002B15AA">
              <w:t>T</w:t>
            </w:r>
          </w:p>
        </w:tc>
        <w:tc>
          <w:tcPr>
            <w:tcW w:w="1182" w:type="dxa"/>
          </w:tcPr>
          <w:p w14:paraId="4965B04A" w14:textId="77777777" w:rsidR="00702097" w:rsidRPr="002B15AA" w:rsidRDefault="00702097" w:rsidP="00195430">
            <w:pPr>
              <w:pStyle w:val="TAL"/>
              <w:jc w:val="center"/>
            </w:pPr>
            <w:r w:rsidRPr="002B15AA">
              <w:t>T</w:t>
            </w:r>
          </w:p>
        </w:tc>
        <w:tc>
          <w:tcPr>
            <w:tcW w:w="1183" w:type="dxa"/>
          </w:tcPr>
          <w:p w14:paraId="5D28E704" w14:textId="77777777" w:rsidR="00702097" w:rsidRPr="002B15AA" w:rsidRDefault="00702097" w:rsidP="00195430">
            <w:pPr>
              <w:pStyle w:val="TAL"/>
              <w:jc w:val="center"/>
            </w:pPr>
            <w:r w:rsidRPr="002B15AA">
              <w:t>F</w:t>
            </w:r>
          </w:p>
        </w:tc>
        <w:tc>
          <w:tcPr>
            <w:tcW w:w="1237" w:type="dxa"/>
          </w:tcPr>
          <w:p w14:paraId="05336005" w14:textId="77777777" w:rsidR="00702097" w:rsidRPr="002B15AA" w:rsidRDefault="00702097" w:rsidP="00195430">
            <w:pPr>
              <w:pStyle w:val="TAL"/>
              <w:jc w:val="center"/>
              <w:rPr>
                <w:lang w:eastAsia="zh-CN"/>
              </w:rPr>
            </w:pPr>
            <w:r w:rsidRPr="002B15AA">
              <w:rPr>
                <w:lang w:eastAsia="zh-CN"/>
              </w:rPr>
              <w:t>T</w:t>
            </w:r>
          </w:p>
        </w:tc>
      </w:tr>
      <w:tr w:rsidR="00702097" w:rsidRPr="002B15AA" w14:paraId="1853FEF2" w14:textId="77777777" w:rsidTr="00195430">
        <w:tblPrEx>
          <w:tblCellMar>
            <w:top w:w="0" w:type="dxa"/>
            <w:bottom w:w="0" w:type="dxa"/>
          </w:tblCellMar>
        </w:tblPrEx>
        <w:trPr>
          <w:cantSplit/>
          <w:jc w:val="center"/>
        </w:trPr>
        <w:tc>
          <w:tcPr>
            <w:tcW w:w="3891" w:type="dxa"/>
          </w:tcPr>
          <w:p w14:paraId="110F7840" w14:textId="77777777" w:rsidR="00702097" w:rsidRPr="002B15AA" w:rsidRDefault="00702097" w:rsidP="00195430">
            <w:pPr>
              <w:pStyle w:val="TAL"/>
              <w:rPr>
                <w:rFonts w:ascii="Courier New" w:hAnsi="Courier New" w:cs="Courier New"/>
              </w:rPr>
            </w:pPr>
            <w:r w:rsidRPr="002B15AA">
              <w:rPr>
                <w:rFonts w:ascii="Courier New" w:hAnsi="Courier New" w:cs="Courier New"/>
              </w:rPr>
              <w:t>isInitialBwp</w:t>
            </w:r>
          </w:p>
        </w:tc>
        <w:tc>
          <w:tcPr>
            <w:tcW w:w="1180" w:type="dxa"/>
          </w:tcPr>
          <w:p w14:paraId="1984DFBB" w14:textId="77777777" w:rsidR="00702097" w:rsidRPr="002B15AA" w:rsidRDefault="00702097" w:rsidP="00195430">
            <w:pPr>
              <w:pStyle w:val="TAL"/>
              <w:jc w:val="center"/>
            </w:pPr>
            <w:r w:rsidRPr="002B15AA">
              <w:t>M</w:t>
            </w:r>
          </w:p>
        </w:tc>
        <w:tc>
          <w:tcPr>
            <w:tcW w:w="1184" w:type="dxa"/>
          </w:tcPr>
          <w:p w14:paraId="1987D06B" w14:textId="77777777" w:rsidR="00702097" w:rsidRPr="002B15AA" w:rsidRDefault="00702097" w:rsidP="00195430">
            <w:pPr>
              <w:pStyle w:val="TAL"/>
              <w:jc w:val="center"/>
              <w:rPr>
                <w:rFonts w:hint="eastAsia"/>
              </w:rPr>
            </w:pPr>
            <w:r w:rsidRPr="002B15AA">
              <w:t>T</w:t>
            </w:r>
          </w:p>
        </w:tc>
        <w:tc>
          <w:tcPr>
            <w:tcW w:w="1182" w:type="dxa"/>
          </w:tcPr>
          <w:p w14:paraId="0A53574A" w14:textId="77777777" w:rsidR="00702097" w:rsidRPr="002B15AA" w:rsidRDefault="00702097" w:rsidP="00195430">
            <w:pPr>
              <w:pStyle w:val="TAL"/>
              <w:jc w:val="center"/>
            </w:pPr>
            <w:r w:rsidRPr="002B15AA">
              <w:t>T</w:t>
            </w:r>
          </w:p>
        </w:tc>
        <w:tc>
          <w:tcPr>
            <w:tcW w:w="1183" w:type="dxa"/>
          </w:tcPr>
          <w:p w14:paraId="3A48711F" w14:textId="77777777" w:rsidR="00702097" w:rsidRPr="002B15AA" w:rsidRDefault="00702097" w:rsidP="00195430">
            <w:pPr>
              <w:pStyle w:val="TAL"/>
              <w:jc w:val="center"/>
            </w:pPr>
            <w:r w:rsidRPr="002B15AA">
              <w:t>F</w:t>
            </w:r>
          </w:p>
        </w:tc>
        <w:tc>
          <w:tcPr>
            <w:tcW w:w="1237" w:type="dxa"/>
          </w:tcPr>
          <w:p w14:paraId="082897CB" w14:textId="77777777" w:rsidR="00702097" w:rsidRPr="002B15AA" w:rsidRDefault="00702097" w:rsidP="00195430">
            <w:pPr>
              <w:pStyle w:val="TAL"/>
              <w:jc w:val="center"/>
              <w:rPr>
                <w:lang w:eastAsia="zh-CN"/>
              </w:rPr>
            </w:pPr>
            <w:r w:rsidRPr="002B15AA">
              <w:rPr>
                <w:lang w:eastAsia="zh-CN"/>
              </w:rPr>
              <w:t>T</w:t>
            </w:r>
          </w:p>
        </w:tc>
      </w:tr>
      <w:tr w:rsidR="00702097" w:rsidRPr="002B15AA" w14:paraId="7966D93C" w14:textId="77777777" w:rsidTr="00195430">
        <w:tblPrEx>
          <w:tblCellMar>
            <w:top w:w="0" w:type="dxa"/>
            <w:bottom w:w="0" w:type="dxa"/>
          </w:tblCellMar>
        </w:tblPrEx>
        <w:trPr>
          <w:cantSplit/>
          <w:jc w:val="center"/>
        </w:trPr>
        <w:tc>
          <w:tcPr>
            <w:tcW w:w="3891" w:type="dxa"/>
          </w:tcPr>
          <w:p w14:paraId="6968463B" w14:textId="77777777" w:rsidR="00702097" w:rsidRPr="002B15AA" w:rsidRDefault="00702097" w:rsidP="00195430">
            <w:pPr>
              <w:pStyle w:val="TAL"/>
              <w:rPr>
                <w:rFonts w:ascii="Courier New" w:hAnsi="Courier New" w:cs="Courier New"/>
              </w:rPr>
            </w:pPr>
            <w:r w:rsidRPr="002B15AA">
              <w:rPr>
                <w:rFonts w:ascii="Courier New" w:hAnsi="Courier New" w:cs="Courier New"/>
              </w:rPr>
              <w:t>subCarrierSpacing</w:t>
            </w:r>
          </w:p>
        </w:tc>
        <w:tc>
          <w:tcPr>
            <w:tcW w:w="1180" w:type="dxa"/>
          </w:tcPr>
          <w:p w14:paraId="605B27BD" w14:textId="77777777" w:rsidR="00702097" w:rsidRPr="002B15AA" w:rsidRDefault="00702097" w:rsidP="00195430">
            <w:pPr>
              <w:pStyle w:val="TAL"/>
              <w:jc w:val="center"/>
            </w:pPr>
            <w:r w:rsidRPr="002B15AA">
              <w:t>M</w:t>
            </w:r>
          </w:p>
        </w:tc>
        <w:tc>
          <w:tcPr>
            <w:tcW w:w="1184" w:type="dxa"/>
          </w:tcPr>
          <w:p w14:paraId="2410637D" w14:textId="77777777" w:rsidR="00702097" w:rsidRPr="002B15AA" w:rsidRDefault="00702097" w:rsidP="00195430">
            <w:pPr>
              <w:pStyle w:val="TAL"/>
              <w:jc w:val="center"/>
            </w:pPr>
            <w:r w:rsidRPr="002B15AA">
              <w:rPr>
                <w:rFonts w:hint="eastAsia"/>
              </w:rPr>
              <w:t>T</w:t>
            </w:r>
          </w:p>
        </w:tc>
        <w:tc>
          <w:tcPr>
            <w:tcW w:w="1182" w:type="dxa"/>
          </w:tcPr>
          <w:p w14:paraId="23C5867B" w14:textId="77777777" w:rsidR="00702097" w:rsidRPr="002B15AA" w:rsidRDefault="00702097" w:rsidP="00195430">
            <w:pPr>
              <w:pStyle w:val="TAL"/>
              <w:jc w:val="center"/>
            </w:pPr>
            <w:r w:rsidRPr="002B15AA">
              <w:t>T</w:t>
            </w:r>
          </w:p>
        </w:tc>
        <w:tc>
          <w:tcPr>
            <w:tcW w:w="1183" w:type="dxa"/>
          </w:tcPr>
          <w:p w14:paraId="6BC4EEE1" w14:textId="77777777" w:rsidR="00702097" w:rsidRPr="002B15AA" w:rsidRDefault="00702097" w:rsidP="00195430">
            <w:pPr>
              <w:pStyle w:val="TAL"/>
              <w:jc w:val="center"/>
              <w:rPr>
                <w:rFonts w:hint="eastAsia"/>
                <w:lang w:eastAsia="zh-CN"/>
              </w:rPr>
            </w:pPr>
            <w:r w:rsidRPr="002B15AA">
              <w:t>F</w:t>
            </w:r>
          </w:p>
        </w:tc>
        <w:tc>
          <w:tcPr>
            <w:tcW w:w="1237" w:type="dxa"/>
          </w:tcPr>
          <w:p w14:paraId="7D0D118A" w14:textId="77777777" w:rsidR="00702097" w:rsidRPr="002B15AA" w:rsidRDefault="00702097" w:rsidP="00195430">
            <w:pPr>
              <w:pStyle w:val="TAL"/>
              <w:jc w:val="center"/>
            </w:pPr>
            <w:r w:rsidRPr="002B15AA">
              <w:rPr>
                <w:lang w:eastAsia="zh-CN"/>
              </w:rPr>
              <w:t>T</w:t>
            </w:r>
          </w:p>
        </w:tc>
      </w:tr>
      <w:tr w:rsidR="00702097" w:rsidRPr="002B15AA" w14:paraId="6F0459B1" w14:textId="77777777" w:rsidTr="00195430">
        <w:tblPrEx>
          <w:tblCellMar>
            <w:top w:w="0" w:type="dxa"/>
            <w:bottom w:w="0" w:type="dxa"/>
          </w:tblCellMar>
        </w:tblPrEx>
        <w:trPr>
          <w:cantSplit/>
          <w:jc w:val="center"/>
        </w:trPr>
        <w:tc>
          <w:tcPr>
            <w:tcW w:w="3891" w:type="dxa"/>
          </w:tcPr>
          <w:p w14:paraId="79A8C79B" w14:textId="77777777" w:rsidR="00702097" w:rsidRPr="002B15AA" w:rsidRDefault="00702097" w:rsidP="00195430">
            <w:pPr>
              <w:pStyle w:val="TAL"/>
              <w:rPr>
                <w:rFonts w:ascii="Courier New" w:hAnsi="Courier New" w:cs="Courier New" w:hint="eastAsia"/>
                <w:lang w:eastAsia="zh-CN"/>
              </w:rPr>
            </w:pPr>
            <w:r w:rsidRPr="002B15AA">
              <w:rPr>
                <w:rFonts w:ascii="Courier New" w:hAnsi="Courier New" w:cs="Courier New"/>
                <w:lang w:eastAsia="zh-CN"/>
              </w:rPr>
              <w:t>cyclicPrefix</w:t>
            </w:r>
          </w:p>
        </w:tc>
        <w:tc>
          <w:tcPr>
            <w:tcW w:w="1180" w:type="dxa"/>
          </w:tcPr>
          <w:p w14:paraId="5AFE8C67" w14:textId="77777777" w:rsidR="00702097" w:rsidRPr="002B15AA" w:rsidRDefault="00702097" w:rsidP="00195430">
            <w:pPr>
              <w:pStyle w:val="TAL"/>
              <w:jc w:val="center"/>
            </w:pPr>
            <w:r w:rsidRPr="002B15AA">
              <w:t>M</w:t>
            </w:r>
          </w:p>
        </w:tc>
        <w:tc>
          <w:tcPr>
            <w:tcW w:w="1184" w:type="dxa"/>
          </w:tcPr>
          <w:p w14:paraId="725D3870" w14:textId="77777777" w:rsidR="00702097" w:rsidRPr="002B15AA" w:rsidRDefault="00702097" w:rsidP="00195430">
            <w:pPr>
              <w:pStyle w:val="TAL"/>
              <w:jc w:val="center"/>
            </w:pPr>
            <w:r w:rsidRPr="002B15AA">
              <w:t>T</w:t>
            </w:r>
          </w:p>
        </w:tc>
        <w:tc>
          <w:tcPr>
            <w:tcW w:w="1182" w:type="dxa"/>
          </w:tcPr>
          <w:p w14:paraId="7D4B058A" w14:textId="77777777" w:rsidR="00702097" w:rsidRPr="002B15AA" w:rsidRDefault="00702097" w:rsidP="00195430">
            <w:pPr>
              <w:pStyle w:val="TAL"/>
              <w:jc w:val="center"/>
            </w:pPr>
            <w:r w:rsidRPr="002B15AA">
              <w:t>T</w:t>
            </w:r>
          </w:p>
        </w:tc>
        <w:tc>
          <w:tcPr>
            <w:tcW w:w="1183" w:type="dxa"/>
          </w:tcPr>
          <w:p w14:paraId="42206BDB" w14:textId="77777777" w:rsidR="00702097" w:rsidRPr="002B15AA" w:rsidRDefault="00702097" w:rsidP="00195430">
            <w:pPr>
              <w:pStyle w:val="TAL"/>
              <w:jc w:val="center"/>
              <w:rPr>
                <w:rFonts w:hint="eastAsia"/>
                <w:lang w:eastAsia="zh-CN"/>
              </w:rPr>
            </w:pPr>
            <w:r w:rsidRPr="002B15AA">
              <w:t>F</w:t>
            </w:r>
          </w:p>
        </w:tc>
        <w:tc>
          <w:tcPr>
            <w:tcW w:w="1237" w:type="dxa"/>
          </w:tcPr>
          <w:p w14:paraId="70D6799C" w14:textId="77777777" w:rsidR="00702097" w:rsidRPr="002B15AA" w:rsidRDefault="00702097" w:rsidP="00195430">
            <w:pPr>
              <w:pStyle w:val="TAL"/>
              <w:jc w:val="center"/>
            </w:pPr>
            <w:r w:rsidRPr="002B15AA">
              <w:rPr>
                <w:lang w:eastAsia="zh-CN"/>
              </w:rPr>
              <w:t>T</w:t>
            </w:r>
          </w:p>
        </w:tc>
      </w:tr>
      <w:tr w:rsidR="00702097" w:rsidRPr="002B15AA" w14:paraId="4E7A8F13" w14:textId="77777777" w:rsidTr="00195430">
        <w:tblPrEx>
          <w:tblCellMar>
            <w:top w:w="0" w:type="dxa"/>
            <w:bottom w:w="0" w:type="dxa"/>
          </w:tblCellMar>
        </w:tblPrEx>
        <w:trPr>
          <w:cantSplit/>
          <w:jc w:val="center"/>
        </w:trPr>
        <w:tc>
          <w:tcPr>
            <w:tcW w:w="3891" w:type="dxa"/>
          </w:tcPr>
          <w:p w14:paraId="14F1DD9B" w14:textId="77777777" w:rsidR="00702097" w:rsidRPr="002B15AA" w:rsidRDefault="00702097" w:rsidP="00195430">
            <w:pPr>
              <w:pStyle w:val="TAL"/>
              <w:rPr>
                <w:rFonts w:ascii="Courier New" w:hAnsi="Courier New" w:cs="Courier New"/>
                <w:lang w:eastAsia="zh-CN"/>
              </w:rPr>
            </w:pPr>
            <w:r w:rsidRPr="002B15AA">
              <w:rPr>
                <w:rFonts w:ascii="Courier New" w:hAnsi="Courier New" w:cs="Courier New"/>
                <w:lang w:eastAsia="zh-CN"/>
              </w:rPr>
              <w:t>startRB</w:t>
            </w:r>
          </w:p>
        </w:tc>
        <w:tc>
          <w:tcPr>
            <w:tcW w:w="1180" w:type="dxa"/>
          </w:tcPr>
          <w:p w14:paraId="1DCF31FE" w14:textId="77777777" w:rsidR="00702097" w:rsidRPr="002B15AA" w:rsidRDefault="00702097" w:rsidP="00195430">
            <w:pPr>
              <w:pStyle w:val="TAL"/>
              <w:jc w:val="center"/>
            </w:pPr>
            <w:r w:rsidRPr="002B15AA">
              <w:t>M</w:t>
            </w:r>
          </w:p>
        </w:tc>
        <w:tc>
          <w:tcPr>
            <w:tcW w:w="1184" w:type="dxa"/>
          </w:tcPr>
          <w:p w14:paraId="30BD96F8" w14:textId="77777777" w:rsidR="00702097" w:rsidRPr="002B15AA" w:rsidRDefault="00702097" w:rsidP="00195430">
            <w:pPr>
              <w:pStyle w:val="TAL"/>
              <w:jc w:val="center"/>
            </w:pPr>
            <w:r w:rsidRPr="002B15AA">
              <w:t>T</w:t>
            </w:r>
          </w:p>
        </w:tc>
        <w:tc>
          <w:tcPr>
            <w:tcW w:w="1182" w:type="dxa"/>
          </w:tcPr>
          <w:p w14:paraId="74557CAF" w14:textId="77777777" w:rsidR="00702097" w:rsidRPr="002B15AA" w:rsidRDefault="00702097" w:rsidP="00195430">
            <w:pPr>
              <w:pStyle w:val="TAL"/>
              <w:jc w:val="center"/>
            </w:pPr>
            <w:r w:rsidRPr="002B15AA">
              <w:t>T</w:t>
            </w:r>
          </w:p>
        </w:tc>
        <w:tc>
          <w:tcPr>
            <w:tcW w:w="1183" w:type="dxa"/>
          </w:tcPr>
          <w:p w14:paraId="0E9D488D" w14:textId="77777777" w:rsidR="00702097" w:rsidRPr="002B15AA" w:rsidRDefault="00702097" w:rsidP="00195430">
            <w:pPr>
              <w:pStyle w:val="TAL"/>
              <w:jc w:val="center"/>
            </w:pPr>
            <w:r w:rsidRPr="002B15AA">
              <w:t>F</w:t>
            </w:r>
          </w:p>
        </w:tc>
        <w:tc>
          <w:tcPr>
            <w:tcW w:w="1237" w:type="dxa"/>
          </w:tcPr>
          <w:p w14:paraId="42F5102E" w14:textId="77777777" w:rsidR="00702097" w:rsidRPr="002B15AA" w:rsidRDefault="00702097" w:rsidP="00195430">
            <w:pPr>
              <w:pStyle w:val="TAL"/>
              <w:jc w:val="center"/>
              <w:rPr>
                <w:lang w:eastAsia="zh-CN"/>
              </w:rPr>
            </w:pPr>
            <w:r w:rsidRPr="002B15AA">
              <w:rPr>
                <w:lang w:eastAsia="zh-CN"/>
              </w:rPr>
              <w:t>T</w:t>
            </w:r>
          </w:p>
        </w:tc>
      </w:tr>
      <w:tr w:rsidR="00702097" w:rsidRPr="002B15AA" w14:paraId="04E92AD3" w14:textId="77777777" w:rsidTr="00195430">
        <w:tblPrEx>
          <w:tblCellMar>
            <w:top w:w="0" w:type="dxa"/>
            <w:bottom w:w="0" w:type="dxa"/>
          </w:tblCellMar>
        </w:tblPrEx>
        <w:trPr>
          <w:cantSplit/>
          <w:jc w:val="center"/>
        </w:trPr>
        <w:tc>
          <w:tcPr>
            <w:tcW w:w="3891" w:type="dxa"/>
          </w:tcPr>
          <w:p w14:paraId="4ECFA7FD" w14:textId="77777777" w:rsidR="00702097" w:rsidRPr="002B15AA" w:rsidRDefault="00702097" w:rsidP="00195430">
            <w:pPr>
              <w:pStyle w:val="TAL"/>
              <w:rPr>
                <w:rFonts w:ascii="Courier New" w:hAnsi="Courier New" w:cs="Courier New"/>
                <w:lang w:eastAsia="zh-CN"/>
              </w:rPr>
            </w:pPr>
            <w:r w:rsidRPr="002B15AA">
              <w:rPr>
                <w:rFonts w:ascii="Courier New" w:hAnsi="Courier New" w:cs="Courier New"/>
                <w:lang w:eastAsia="zh-CN"/>
              </w:rPr>
              <w:t>numberOfRBs</w:t>
            </w:r>
          </w:p>
        </w:tc>
        <w:tc>
          <w:tcPr>
            <w:tcW w:w="1180" w:type="dxa"/>
          </w:tcPr>
          <w:p w14:paraId="0F6C77D2" w14:textId="77777777" w:rsidR="00702097" w:rsidRPr="002B15AA" w:rsidRDefault="00702097" w:rsidP="00195430">
            <w:pPr>
              <w:pStyle w:val="TAL"/>
              <w:jc w:val="center"/>
            </w:pPr>
            <w:r w:rsidRPr="002B15AA">
              <w:t>M</w:t>
            </w:r>
          </w:p>
        </w:tc>
        <w:tc>
          <w:tcPr>
            <w:tcW w:w="1184" w:type="dxa"/>
          </w:tcPr>
          <w:p w14:paraId="4F3D5DC6" w14:textId="77777777" w:rsidR="00702097" w:rsidRPr="002B15AA" w:rsidRDefault="00702097" w:rsidP="00195430">
            <w:pPr>
              <w:pStyle w:val="TAL"/>
              <w:jc w:val="center"/>
            </w:pPr>
            <w:r w:rsidRPr="002B15AA">
              <w:t>T</w:t>
            </w:r>
          </w:p>
        </w:tc>
        <w:tc>
          <w:tcPr>
            <w:tcW w:w="1182" w:type="dxa"/>
          </w:tcPr>
          <w:p w14:paraId="00434E66" w14:textId="77777777" w:rsidR="00702097" w:rsidRPr="002B15AA" w:rsidRDefault="00702097" w:rsidP="00195430">
            <w:pPr>
              <w:pStyle w:val="TAL"/>
              <w:jc w:val="center"/>
            </w:pPr>
            <w:r w:rsidRPr="002B15AA">
              <w:t>T</w:t>
            </w:r>
          </w:p>
        </w:tc>
        <w:tc>
          <w:tcPr>
            <w:tcW w:w="1183" w:type="dxa"/>
          </w:tcPr>
          <w:p w14:paraId="31234DE3" w14:textId="77777777" w:rsidR="00702097" w:rsidRPr="002B15AA" w:rsidRDefault="00702097" w:rsidP="00195430">
            <w:pPr>
              <w:pStyle w:val="TAL"/>
              <w:jc w:val="center"/>
            </w:pPr>
            <w:r w:rsidRPr="002B15AA">
              <w:t>F</w:t>
            </w:r>
          </w:p>
        </w:tc>
        <w:tc>
          <w:tcPr>
            <w:tcW w:w="1237" w:type="dxa"/>
          </w:tcPr>
          <w:p w14:paraId="326FC519" w14:textId="77777777" w:rsidR="00702097" w:rsidRPr="002B15AA" w:rsidRDefault="00702097" w:rsidP="00195430">
            <w:pPr>
              <w:pStyle w:val="TAL"/>
              <w:jc w:val="center"/>
              <w:rPr>
                <w:lang w:eastAsia="zh-CN"/>
              </w:rPr>
            </w:pPr>
            <w:r w:rsidRPr="002B15AA">
              <w:rPr>
                <w:lang w:eastAsia="zh-CN"/>
              </w:rPr>
              <w:t>T</w:t>
            </w:r>
          </w:p>
        </w:tc>
      </w:tr>
    </w:tbl>
    <w:p w14:paraId="001C92DC" w14:textId="77777777" w:rsidR="00702097" w:rsidRPr="002B15AA" w:rsidRDefault="00702097" w:rsidP="00702097">
      <w:pPr>
        <w:pStyle w:val="Heading4"/>
      </w:pPr>
      <w:bookmarkStart w:id="220" w:name="_Toc19868462"/>
      <w:bookmarkStart w:id="221" w:name="_Toc27062881"/>
      <w:bookmarkStart w:id="222" w:name="_CR4_3_7_3"/>
      <w:bookmarkStart w:id="223" w:name="_Toc171935016"/>
      <w:bookmarkEnd w:id="222"/>
      <w:r w:rsidRPr="002B15AA">
        <w:rPr>
          <w:rFonts w:hint="eastAsia"/>
          <w:lang w:eastAsia="zh-CN"/>
        </w:rPr>
        <w:t>4</w:t>
      </w:r>
      <w:r w:rsidRPr="002B15AA">
        <w:t>.3.7.3</w:t>
      </w:r>
      <w:r w:rsidRPr="002B15AA">
        <w:tab/>
        <w:t>Attribute constraints</w:t>
      </w:r>
      <w:bookmarkEnd w:id="220"/>
      <w:bookmarkEnd w:id="221"/>
      <w:bookmarkEnd w:id="223"/>
    </w:p>
    <w:p w14:paraId="633AA9DB" w14:textId="77777777" w:rsidR="00702097" w:rsidRPr="002B15AA" w:rsidRDefault="00702097" w:rsidP="00702097">
      <w:r w:rsidRPr="002B15AA">
        <w:t>None.</w:t>
      </w:r>
    </w:p>
    <w:p w14:paraId="5C932FA5" w14:textId="77777777" w:rsidR="00702097" w:rsidRPr="002B15AA" w:rsidRDefault="00702097" w:rsidP="00702097">
      <w:pPr>
        <w:pStyle w:val="Heading4"/>
      </w:pPr>
      <w:bookmarkStart w:id="224" w:name="_Toc19868463"/>
      <w:bookmarkStart w:id="225" w:name="_Toc27062882"/>
      <w:bookmarkStart w:id="226" w:name="_CR4_3_7_4"/>
      <w:bookmarkStart w:id="227" w:name="_Toc171935017"/>
      <w:bookmarkEnd w:id="226"/>
      <w:r w:rsidRPr="002B15AA">
        <w:rPr>
          <w:rFonts w:hint="eastAsia"/>
          <w:lang w:eastAsia="zh-CN"/>
        </w:rPr>
        <w:t>4</w:t>
      </w:r>
      <w:r w:rsidRPr="002B15AA">
        <w:t>.3.7.4</w:t>
      </w:r>
      <w:r w:rsidRPr="002B15AA">
        <w:tab/>
        <w:t>Notifications</w:t>
      </w:r>
      <w:bookmarkEnd w:id="224"/>
      <w:bookmarkEnd w:id="225"/>
      <w:bookmarkEnd w:id="227"/>
    </w:p>
    <w:p w14:paraId="1597A330" w14:textId="77777777" w:rsidR="00702097" w:rsidRPr="002B15AA" w:rsidRDefault="00702097" w:rsidP="00AA406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5C1E88" w14:textId="77777777" w:rsidR="008040B2" w:rsidRPr="002B15AA" w:rsidRDefault="00702097" w:rsidP="008040B2">
      <w:pPr>
        <w:pStyle w:val="Heading3"/>
        <w:rPr>
          <w:lang w:eastAsia="zh-CN"/>
        </w:rPr>
      </w:pPr>
      <w:bookmarkStart w:id="228" w:name="_Toc19868464"/>
      <w:bookmarkStart w:id="229" w:name="_Toc27062883"/>
      <w:bookmarkStart w:id="230" w:name="_CR4_3_8"/>
      <w:bookmarkStart w:id="231" w:name="_Toc171935018"/>
      <w:bookmarkEnd w:id="230"/>
      <w:r w:rsidRPr="002B15AA">
        <w:rPr>
          <w:rFonts w:hint="eastAsia"/>
          <w:lang w:eastAsia="zh-CN"/>
        </w:rPr>
        <w:t>4.3.8</w:t>
      </w:r>
      <w:r w:rsidR="008040B2" w:rsidRPr="002B15AA">
        <w:rPr>
          <w:lang w:eastAsia="zh-CN"/>
        </w:rPr>
        <w:tab/>
      </w:r>
      <w:r w:rsidR="00F1530C" w:rsidRPr="002B15AA">
        <w:rPr>
          <w:rFonts w:ascii="Courier New" w:hAnsi="Courier New"/>
          <w:lang w:eastAsia="zh-CN"/>
        </w:rPr>
        <w:t>EP_</w:t>
      </w:r>
      <w:r w:rsidR="008040B2" w:rsidRPr="002B15AA">
        <w:rPr>
          <w:rFonts w:ascii="Courier New" w:hAnsi="Courier New"/>
          <w:lang w:eastAsia="zh-CN"/>
        </w:rPr>
        <w:t>E1</w:t>
      </w:r>
      <w:bookmarkEnd w:id="228"/>
      <w:bookmarkEnd w:id="229"/>
      <w:bookmarkEnd w:id="231"/>
    </w:p>
    <w:p w14:paraId="6A0C4D27" w14:textId="77777777" w:rsidR="008040B2" w:rsidRPr="002B15AA" w:rsidRDefault="00702097" w:rsidP="008040B2">
      <w:pPr>
        <w:pStyle w:val="Heading4"/>
      </w:pPr>
      <w:bookmarkStart w:id="232" w:name="_Toc19868465"/>
      <w:bookmarkStart w:id="233" w:name="_Toc27062884"/>
      <w:bookmarkStart w:id="234" w:name="_CR4_3_8_1"/>
      <w:bookmarkStart w:id="235" w:name="_Toc171935019"/>
      <w:bookmarkEnd w:id="234"/>
      <w:r w:rsidRPr="002B15AA">
        <w:rPr>
          <w:rFonts w:hint="eastAsia"/>
          <w:lang w:eastAsia="zh-CN"/>
        </w:rPr>
        <w:t>4.3.8</w:t>
      </w:r>
      <w:r w:rsidR="008040B2" w:rsidRPr="002B15AA">
        <w:t>.1</w:t>
      </w:r>
      <w:r w:rsidR="008040B2" w:rsidRPr="002B15AA">
        <w:tab/>
        <w:t>Definition</w:t>
      </w:r>
      <w:bookmarkEnd w:id="232"/>
      <w:bookmarkEnd w:id="233"/>
      <w:bookmarkEnd w:id="235"/>
    </w:p>
    <w:p w14:paraId="74F8B3D8" w14:textId="77777777" w:rsidR="008040B2" w:rsidRPr="002B15AA" w:rsidRDefault="008040B2" w:rsidP="008040B2">
      <w:r w:rsidRPr="002B15AA">
        <w:t xml:space="preserve">This IOC represents the </w:t>
      </w:r>
      <w:r w:rsidR="003D6080" w:rsidRPr="002B15AA">
        <w:rPr>
          <w:rStyle w:val="desc"/>
        </w:rPr>
        <w:t xml:space="preserve">local end point of the logical link, supporting E1 interface between gNB-CU-CP and gNB-CU-UP. </w:t>
      </w:r>
      <w:r w:rsidR="003D6080" w:rsidRPr="002B15AA">
        <w:rPr>
          <w:rFonts w:eastAsia="Malgun Gothic"/>
        </w:rPr>
        <w:t>The E1 interface is defined in 3GPP TS 38.</w:t>
      </w:r>
      <w:r w:rsidR="00520A95">
        <w:rPr>
          <w:rFonts w:eastAsia="Malgun Gothic"/>
        </w:rPr>
        <w:t>401</w:t>
      </w:r>
      <w:r w:rsidR="00520A95" w:rsidRPr="002B15AA">
        <w:rPr>
          <w:rFonts w:eastAsia="Malgun Gothic"/>
        </w:rPr>
        <w:t xml:space="preserve"> </w:t>
      </w:r>
      <w:r w:rsidR="003D6080" w:rsidRPr="002B15AA">
        <w:rPr>
          <w:rFonts w:eastAsia="Malgun Gothic"/>
        </w:rPr>
        <w:t>[4].</w:t>
      </w:r>
    </w:p>
    <w:p w14:paraId="04186E24" w14:textId="77777777" w:rsidR="008040B2" w:rsidRDefault="00702097" w:rsidP="00B41715">
      <w:pPr>
        <w:pStyle w:val="Heading4"/>
        <w:rPr>
          <w:lang w:eastAsia="zh-CN"/>
        </w:rPr>
      </w:pPr>
      <w:bookmarkStart w:id="236" w:name="_Toc19868466"/>
      <w:bookmarkStart w:id="237" w:name="_Toc27062885"/>
      <w:bookmarkStart w:id="238" w:name="_CR4_3_8_2"/>
      <w:bookmarkStart w:id="239" w:name="_Toc171935020"/>
      <w:bookmarkEnd w:id="238"/>
      <w:r w:rsidRPr="002B15AA">
        <w:rPr>
          <w:rFonts w:hint="eastAsia"/>
          <w:lang w:eastAsia="zh-CN"/>
        </w:rPr>
        <w:t>4.3.8</w:t>
      </w:r>
      <w:r w:rsidR="008040B2" w:rsidRPr="002B15AA">
        <w:rPr>
          <w:lang w:eastAsia="zh-CN"/>
        </w:rPr>
        <w:t>.2</w:t>
      </w:r>
      <w:r w:rsidR="008040B2" w:rsidRPr="002B15AA">
        <w:rPr>
          <w:lang w:eastAsia="zh-CN"/>
        </w:rPr>
        <w:tab/>
        <w:t>Attributes</w:t>
      </w:r>
      <w:bookmarkEnd w:id="236"/>
      <w:bookmarkEnd w:id="237"/>
      <w:bookmarkEnd w:id="239"/>
    </w:p>
    <w:p w14:paraId="38461A8B" w14:textId="77777777" w:rsidR="0052234B" w:rsidRPr="0052234B" w:rsidRDefault="0052234B" w:rsidP="00DD2A63">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14:paraId="0B9A1C20" w14:textId="77777777" w:rsidTr="005F78CB">
        <w:tblPrEx>
          <w:tblCellMar>
            <w:top w:w="0" w:type="dxa"/>
            <w:bottom w:w="0" w:type="dxa"/>
          </w:tblCellMar>
        </w:tblPrEx>
        <w:trPr>
          <w:cantSplit/>
          <w:jc w:val="center"/>
        </w:trPr>
        <w:tc>
          <w:tcPr>
            <w:tcW w:w="3651" w:type="dxa"/>
            <w:shd w:val="pct10" w:color="auto" w:fill="FFFFFF"/>
            <w:vAlign w:val="center"/>
          </w:tcPr>
          <w:p w14:paraId="74751A90" w14:textId="77777777" w:rsidR="00EE71FD" w:rsidRPr="002B15AA" w:rsidRDefault="00EE71FD" w:rsidP="00EE71FD">
            <w:pPr>
              <w:pStyle w:val="TAH"/>
            </w:pPr>
            <w:r w:rsidRPr="002B15AA">
              <w:t>Attribute name</w:t>
            </w:r>
          </w:p>
        </w:tc>
        <w:tc>
          <w:tcPr>
            <w:tcW w:w="1240" w:type="dxa"/>
            <w:shd w:val="pct10" w:color="auto" w:fill="FFFFFF"/>
            <w:vAlign w:val="center"/>
          </w:tcPr>
          <w:p w14:paraId="4B88FEDF" w14:textId="77777777" w:rsidR="00EE71FD" w:rsidRPr="002B15AA" w:rsidRDefault="00EE71FD" w:rsidP="00EE71FD">
            <w:pPr>
              <w:pStyle w:val="TAH"/>
            </w:pPr>
            <w:r w:rsidRPr="002B15AA">
              <w:t>Support Qualifier</w:t>
            </w:r>
          </w:p>
        </w:tc>
        <w:tc>
          <w:tcPr>
            <w:tcW w:w="1241" w:type="dxa"/>
            <w:shd w:val="pct10" w:color="auto" w:fill="FFFFFF"/>
            <w:vAlign w:val="center"/>
          </w:tcPr>
          <w:p w14:paraId="61A694E4" w14:textId="77777777" w:rsidR="00EE71FD" w:rsidRPr="002B15AA" w:rsidRDefault="00EE71FD" w:rsidP="00EE71FD">
            <w:pPr>
              <w:pStyle w:val="TAH"/>
            </w:pPr>
            <w:r w:rsidRPr="002B15AA">
              <w:t>isReadable</w:t>
            </w:r>
          </w:p>
        </w:tc>
        <w:tc>
          <w:tcPr>
            <w:tcW w:w="1241" w:type="dxa"/>
            <w:shd w:val="pct10" w:color="auto" w:fill="FFFFFF"/>
            <w:vAlign w:val="center"/>
          </w:tcPr>
          <w:p w14:paraId="4EAACD89" w14:textId="77777777" w:rsidR="00EE71FD" w:rsidRPr="002B15AA" w:rsidRDefault="00EE71FD" w:rsidP="00EE71FD">
            <w:pPr>
              <w:pStyle w:val="TAH"/>
            </w:pPr>
            <w:r w:rsidRPr="002B15AA">
              <w:t>isWritable</w:t>
            </w:r>
          </w:p>
        </w:tc>
        <w:tc>
          <w:tcPr>
            <w:tcW w:w="1241" w:type="dxa"/>
            <w:shd w:val="pct10" w:color="auto" w:fill="FFFFFF"/>
            <w:vAlign w:val="center"/>
          </w:tcPr>
          <w:p w14:paraId="099BF164" w14:textId="77777777"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14:paraId="3E883D07" w14:textId="77777777" w:rsidR="00EE71FD" w:rsidRPr="002B15AA" w:rsidRDefault="00EE71FD" w:rsidP="00EE71FD">
            <w:pPr>
              <w:pStyle w:val="TAH"/>
            </w:pPr>
            <w:r w:rsidRPr="002B15AA">
              <w:t>isNotifyable</w:t>
            </w:r>
          </w:p>
        </w:tc>
      </w:tr>
      <w:tr w:rsidR="003B1E70" w:rsidRPr="002B15AA" w14:paraId="13BB8360" w14:textId="77777777" w:rsidTr="005F78CB">
        <w:tblPrEx>
          <w:tblCellMar>
            <w:top w:w="0" w:type="dxa"/>
            <w:bottom w:w="0" w:type="dxa"/>
          </w:tblCellMar>
        </w:tblPrEx>
        <w:trPr>
          <w:cantSplit/>
          <w:jc w:val="center"/>
        </w:trPr>
        <w:tc>
          <w:tcPr>
            <w:tcW w:w="3651" w:type="dxa"/>
          </w:tcPr>
          <w:p w14:paraId="32359E4A" w14:textId="77777777"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14:paraId="4E064C3B" w14:textId="77777777" w:rsidR="003B1E70" w:rsidRPr="002B15AA" w:rsidRDefault="00DA4834" w:rsidP="003B1E70">
            <w:pPr>
              <w:pStyle w:val="TAL"/>
              <w:jc w:val="center"/>
            </w:pPr>
            <w:r w:rsidRPr="002B15AA">
              <w:t>O</w:t>
            </w:r>
          </w:p>
        </w:tc>
        <w:tc>
          <w:tcPr>
            <w:tcW w:w="1241" w:type="dxa"/>
          </w:tcPr>
          <w:p w14:paraId="62A75AFC" w14:textId="77777777" w:rsidR="003B1E70" w:rsidRPr="002B15AA" w:rsidRDefault="003B1E70" w:rsidP="003B1E70">
            <w:pPr>
              <w:pStyle w:val="TAL"/>
              <w:jc w:val="center"/>
            </w:pPr>
            <w:r w:rsidRPr="002B15AA">
              <w:rPr>
                <w:rFonts w:cs="Arial"/>
              </w:rPr>
              <w:t>T</w:t>
            </w:r>
          </w:p>
        </w:tc>
        <w:tc>
          <w:tcPr>
            <w:tcW w:w="1241" w:type="dxa"/>
          </w:tcPr>
          <w:p w14:paraId="495A506F" w14:textId="77777777" w:rsidR="003B1E70" w:rsidRPr="002B15AA" w:rsidRDefault="003B1E70" w:rsidP="003B1E70">
            <w:pPr>
              <w:pStyle w:val="TAL"/>
              <w:jc w:val="center"/>
            </w:pPr>
            <w:r w:rsidRPr="002B15AA">
              <w:rPr>
                <w:rFonts w:cs="Arial"/>
                <w:lang w:eastAsia="zh-CN"/>
              </w:rPr>
              <w:t>T</w:t>
            </w:r>
          </w:p>
        </w:tc>
        <w:tc>
          <w:tcPr>
            <w:tcW w:w="1241" w:type="dxa"/>
          </w:tcPr>
          <w:p w14:paraId="28CC98D4"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4C0FC313" w14:textId="77777777" w:rsidR="003B1E70" w:rsidRPr="002B15AA" w:rsidRDefault="003B1E70" w:rsidP="003B1E70">
            <w:pPr>
              <w:pStyle w:val="TAL"/>
              <w:jc w:val="center"/>
            </w:pPr>
            <w:r w:rsidRPr="002B15AA">
              <w:rPr>
                <w:rFonts w:cs="Arial"/>
                <w:lang w:eastAsia="zh-CN"/>
              </w:rPr>
              <w:t>T</w:t>
            </w:r>
          </w:p>
        </w:tc>
      </w:tr>
      <w:tr w:rsidR="003B1E70" w:rsidRPr="002B15AA" w14:paraId="389FB187" w14:textId="77777777" w:rsidTr="005F78CB">
        <w:tblPrEx>
          <w:tblCellMar>
            <w:top w:w="0" w:type="dxa"/>
            <w:bottom w:w="0" w:type="dxa"/>
          </w:tblCellMar>
        </w:tblPrEx>
        <w:trPr>
          <w:cantSplit/>
          <w:jc w:val="center"/>
        </w:trPr>
        <w:tc>
          <w:tcPr>
            <w:tcW w:w="3651" w:type="dxa"/>
          </w:tcPr>
          <w:p w14:paraId="1BABBAB1" w14:textId="77777777"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14:paraId="2625D059" w14:textId="77777777" w:rsidR="003B1E70" w:rsidRPr="002B15AA" w:rsidRDefault="00DA4834" w:rsidP="003B1E70">
            <w:pPr>
              <w:pStyle w:val="TAL"/>
              <w:jc w:val="center"/>
              <w:rPr>
                <w:rFonts w:hint="eastAsia"/>
                <w:lang w:eastAsia="zh-CN"/>
              </w:rPr>
            </w:pPr>
            <w:r w:rsidRPr="002B15AA">
              <w:t>O</w:t>
            </w:r>
          </w:p>
        </w:tc>
        <w:tc>
          <w:tcPr>
            <w:tcW w:w="1241" w:type="dxa"/>
          </w:tcPr>
          <w:p w14:paraId="13B6BB14" w14:textId="77777777" w:rsidR="003B1E70" w:rsidRPr="002B15AA" w:rsidRDefault="003B1E70" w:rsidP="003B1E70">
            <w:pPr>
              <w:pStyle w:val="TAL"/>
              <w:jc w:val="center"/>
              <w:rPr>
                <w:rFonts w:hint="eastAsia"/>
                <w:lang w:eastAsia="zh-CN"/>
              </w:rPr>
            </w:pPr>
            <w:r w:rsidRPr="002B15AA">
              <w:rPr>
                <w:rFonts w:cs="Arial"/>
              </w:rPr>
              <w:t>T</w:t>
            </w:r>
          </w:p>
        </w:tc>
        <w:tc>
          <w:tcPr>
            <w:tcW w:w="1241" w:type="dxa"/>
          </w:tcPr>
          <w:p w14:paraId="6433B273" w14:textId="77777777" w:rsidR="003B1E70" w:rsidRPr="002B15AA" w:rsidRDefault="003B1E70" w:rsidP="003B1E70">
            <w:pPr>
              <w:pStyle w:val="TAL"/>
              <w:jc w:val="center"/>
              <w:rPr>
                <w:rFonts w:hint="eastAsia"/>
                <w:lang w:eastAsia="zh-CN"/>
              </w:rPr>
            </w:pPr>
            <w:r w:rsidRPr="002B15AA">
              <w:rPr>
                <w:rFonts w:cs="Arial"/>
                <w:lang w:eastAsia="zh-CN"/>
              </w:rPr>
              <w:t>T</w:t>
            </w:r>
          </w:p>
        </w:tc>
        <w:tc>
          <w:tcPr>
            <w:tcW w:w="1241" w:type="dxa"/>
          </w:tcPr>
          <w:p w14:paraId="2E51CADB"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12E00EAD" w14:textId="77777777" w:rsidR="003B1E70" w:rsidRPr="002B15AA" w:rsidRDefault="003B1E70" w:rsidP="003B1E70">
            <w:pPr>
              <w:pStyle w:val="TAL"/>
              <w:jc w:val="center"/>
              <w:rPr>
                <w:rFonts w:hint="eastAsia"/>
                <w:lang w:eastAsia="zh-CN"/>
              </w:rPr>
            </w:pPr>
            <w:r w:rsidRPr="002B15AA">
              <w:rPr>
                <w:rFonts w:cs="Arial"/>
                <w:lang w:eastAsia="zh-CN"/>
              </w:rPr>
              <w:t>T</w:t>
            </w:r>
          </w:p>
        </w:tc>
      </w:tr>
    </w:tbl>
    <w:p w14:paraId="616A6819" w14:textId="77777777" w:rsidR="00EE71FD" w:rsidRPr="002B15AA" w:rsidRDefault="00702097" w:rsidP="00EE71FD">
      <w:pPr>
        <w:pStyle w:val="Heading4"/>
      </w:pPr>
      <w:bookmarkStart w:id="240" w:name="_Toc19868467"/>
      <w:bookmarkStart w:id="241" w:name="_Toc27062886"/>
      <w:bookmarkStart w:id="242" w:name="_CR4_3_8_3"/>
      <w:bookmarkStart w:id="243" w:name="_Toc171935021"/>
      <w:bookmarkEnd w:id="242"/>
      <w:r w:rsidRPr="002B15AA">
        <w:rPr>
          <w:rFonts w:hint="eastAsia"/>
          <w:lang w:eastAsia="zh-CN"/>
        </w:rPr>
        <w:t>4.3.8</w:t>
      </w:r>
      <w:r w:rsidR="00EE71FD" w:rsidRPr="002B15AA">
        <w:t>.3</w:t>
      </w:r>
      <w:r w:rsidR="00EE71FD" w:rsidRPr="002B15AA">
        <w:tab/>
        <w:t>Attribute constraints</w:t>
      </w:r>
      <w:bookmarkEnd w:id="240"/>
      <w:bookmarkEnd w:id="241"/>
      <w:bookmarkEnd w:id="243"/>
    </w:p>
    <w:p w14:paraId="4A28820A" w14:textId="77777777" w:rsidR="00EE71FD" w:rsidRPr="002B15AA" w:rsidRDefault="00EE71FD" w:rsidP="00EE71FD">
      <w:r w:rsidRPr="002B15AA">
        <w:t>None</w:t>
      </w:r>
      <w:r w:rsidR="00795986" w:rsidRPr="002B15AA">
        <w:t>.</w:t>
      </w:r>
    </w:p>
    <w:p w14:paraId="0F11963F" w14:textId="77777777" w:rsidR="00EE71FD" w:rsidRPr="002B15AA" w:rsidRDefault="00702097" w:rsidP="00EE71FD">
      <w:pPr>
        <w:pStyle w:val="Heading4"/>
      </w:pPr>
      <w:bookmarkStart w:id="244" w:name="_Toc19868468"/>
      <w:bookmarkStart w:id="245" w:name="_Toc27062887"/>
      <w:bookmarkStart w:id="246" w:name="_CR4_3_8_4"/>
      <w:bookmarkStart w:id="247" w:name="_Toc171935022"/>
      <w:bookmarkEnd w:id="246"/>
      <w:r w:rsidRPr="002B15AA">
        <w:rPr>
          <w:rFonts w:hint="eastAsia"/>
          <w:lang w:eastAsia="zh-CN"/>
        </w:rPr>
        <w:t>4.3.8</w:t>
      </w:r>
      <w:r w:rsidR="00EE71FD" w:rsidRPr="002B15AA">
        <w:t>.4</w:t>
      </w:r>
      <w:r w:rsidR="00EE71FD" w:rsidRPr="002B15AA">
        <w:tab/>
        <w:t>Notifications</w:t>
      </w:r>
      <w:bookmarkEnd w:id="244"/>
      <w:bookmarkEnd w:id="245"/>
      <w:bookmarkEnd w:id="247"/>
    </w:p>
    <w:p w14:paraId="30BDB5D8" w14:textId="77777777"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78F5F9D4" w14:textId="77777777" w:rsidR="008040B2" w:rsidRPr="002B15AA" w:rsidRDefault="008040B2" w:rsidP="008040B2">
      <w:pPr>
        <w:pStyle w:val="Heading3"/>
        <w:rPr>
          <w:lang w:eastAsia="zh-CN"/>
        </w:rPr>
      </w:pPr>
      <w:bookmarkStart w:id="248" w:name="_Toc19868469"/>
      <w:bookmarkStart w:id="249" w:name="_Toc27062888"/>
      <w:bookmarkStart w:id="250" w:name="_CR4_3_9"/>
      <w:bookmarkStart w:id="251" w:name="_Toc171935023"/>
      <w:bookmarkEnd w:id="250"/>
      <w:r w:rsidRPr="002B15AA">
        <w:rPr>
          <w:rFonts w:hint="eastAsia"/>
          <w:lang w:eastAsia="zh-CN"/>
        </w:rPr>
        <w:t>4.3.</w:t>
      </w:r>
      <w:r w:rsidR="00ED49BC" w:rsidRPr="002B15AA">
        <w:rPr>
          <w:lang w:eastAsia="zh-CN"/>
        </w:rPr>
        <w:t>9</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XnU</w:t>
      </w:r>
      <w:bookmarkEnd w:id="248"/>
      <w:bookmarkEnd w:id="249"/>
      <w:bookmarkEnd w:id="251"/>
    </w:p>
    <w:p w14:paraId="0F7E3C78" w14:textId="77777777" w:rsidR="008040B2" w:rsidRPr="002B15AA" w:rsidRDefault="008040B2" w:rsidP="008040B2">
      <w:pPr>
        <w:pStyle w:val="Heading4"/>
      </w:pPr>
      <w:bookmarkStart w:id="252" w:name="_Toc19868470"/>
      <w:bookmarkStart w:id="253" w:name="_Toc27062889"/>
      <w:bookmarkStart w:id="254" w:name="_CR4_3_9_1"/>
      <w:bookmarkStart w:id="255" w:name="_Toc171935024"/>
      <w:bookmarkEnd w:id="254"/>
      <w:r w:rsidRPr="002B15AA">
        <w:rPr>
          <w:rFonts w:hint="eastAsia"/>
          <w:lang w:eastAsia="zh-CN"/>
        </w:rPr>
        <w:t>4.3.</w:t>
      </w:r>
      <w:r w:rsidR="00ED49BC" w:rsidRPr="002B15AA">
        <w:rPr>
          <w:lang w:eastAsia="zh-CN"/>
        </w:rPr>
        <w:t>9</w:t>
      </w:r>
      <w:r w:rsidRPr="002B15AA">
        <w:t>.1</w:t>
      </w:r>
      <w:r w:rsidRPr="002B15AA">
        <w:tab/>
        <w:t>Definition</w:t>
      </w:r>
      <w:bookmarkEnd w:id="252"/>
      <w:bookmarkEnd w:id="253"/>
      <w:bookmarkEnd w:id="255"/>
    </w:p>
    <w:p w14:paraId="78E28435" w14:textId="77777777" w:rsidR="008040B2" w:rsidRPr="002B15AA" w:rsidRDefault="008040B2" w:rsidP="008040B2">
      <w:pPr>
        <w:rPr>
          <w:rFonts w:eastAsia="Malgun Gothic"/>
        </w:rPr>
      </w:pPr>
      <w:r w:rsidRPr="002B15AA">
        <w:t xml:space="preserve">This IOC represents the one end-point of a logical link supporting the </w:t>
      </w:r>
      <w:r w:rsidRPr="002B15AA">
        <w:rPr>
          <w:rFonts w:eastAsia="Malgun Gothic"/>
        </w:rPr>
        <w:t xml:space="preserve">Xn user plane (Xn-U) interface. The Xn-U interface provides non-guaranteed delivery of user plane PDUs between two NG-RAN nodes. The user plane PDUs are carried on GTP-U/UDP/IP/Data link layer/Physical layer stack. See subclause 7.2 of </w:t>
      </w:r>
      <w:r w:rsidR="00D059B8" w:rsidRPr="002B15AA">
        <w:rPr>
          <w:rFonts w:eastAsia="Malgun Gothic"/>
        </w:rPr>
        <w:t xml:space="preserve">3GPP TS 38.420 </w:t>
      </w:r>
      <w:r w:rsidR="00EE7BE4" w:rsidRPr="002B15AA">
        <w:rPr>
          <w:rFonts w:eastAsia="Malgun Gothic"/>
        </w:rPr>
        <w:t>[6</w:t>
      </w:r>
      <w:r w:rsidRPr="002B15AA">
        <w:rPr>
          <w:rFonts w:eastAsia="Malgun Gothic"/>
        </w:rPr>
        <w:t>].</w:t>
      </w:r>
    </w:p>
    <w:p w14:paraId="24F6E36F" w14:textId="77777777" w:rsidR="0052234B" w:rsidRDefault="008040B2" w:rsidP="0052234B">
      <w:pPr>
        <w:pStyle w:val="Heading4"/>
        <w:rPr>
          <w:lang w:eastAsia="zh-CN"/>
        </w:rPr>
      </w:pPr>
      <w:bookmarkStart w:id="256" w:name="_Toc19868471"/>
      <w:bookmarkStart w:id="257" w:name="_Toc27062890"/>
      <w:bookmarkStart w:id="258" w:name="_CR4_3_9_2"/>
      <w:bookmarkStart w:id="259" w:name="_Toc171935025"/>
      <w:bookmarkEnd w:id="258"/>
      <w:r w:rsidRPr="002B15AA">
        <w:rPr>
          <w:rFonts w:hint="eastAsia"/>
          <w:lang w:eastAsia="zh-CN"/>
        </w:rPr>
        <w:t>4.3.</w:t>
      </w:r>
      <w:r w:rsidR="00ED49BC" w:rsidRPr="002B15AA">
        <w:rPr>
          <w:lang w:eastAsia="zh-CN"/>
        </w:rPr>
        <w:t>9</w:t>
      </w:r>
      <w:r w:rsidRPr="002B15AA">
        <w:rPr>
          <w:lang w:eastAsia="zh-CN"/>
        </w:rPr>
        <w:t>.2</w:t>
      </w:r>
      <w:r w:rsidRPr="002B15AA">
        <w:rPr>
          <w:lang w:eastAsia="zh-CN"/>
        </w:rPr>
        <w:tab/>
        <w:t>Attributes</w:t>
      </w:r>
      <w:bookmarkEnd w:id="256"/>
      <w:bookmarkEnd w:id="257"/>
      <w:bookmarkEnd w:id="259"/>
    </w:p>
    <w:p w14:paraId="2E7FEEAB" w14:textId="77777777" w:rsidR="0052234B" w:rsidRPr="0052234B" w:rsidRDefault="0052234B" w:rsidP="00DD2A63">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14:paraId="647045B4" w14:textId="77777777" w:rsidTr="005F78CB">
        <w:tblPrEx>
          <w:tblCellMar>
            <w:top w:w="0" w:type="dxa"/>
            <w:bottom w:w="0" w:type="dxa"/>
          </w:tblCellMar>
        </w:tblPrEx>
        <w:trPr>
          <w:cantSplit/>
          <w:jc w:val="center"/>
        </w:trPr>
        <w:tc>
          <w:tcPr>
            <w:tcW w:w="3651" w:type="dxa"/>
            <w:shd w:val="pct10" w:color="auto" w:fill="FFFFFF"/>
            <w:vAlign w:val="center"/>
          </w:tcPr>
          <w:p w14:paraId="7CF3EBB0" w14:textId="77777777" w:rsidR="00EE71FD" w:rsidRPr="002B15AA" w:rsidRDefault="00EE71FD" w:rsidP="00EE71FD">
            <w:pPr>
              <w:pStyle w:val="TAH"/>
            </w:pPr>
            <w:r w:rsidRPr="002B15AA">
              <w:t>Attribute name</w:t>
            </w:r>
          </w:p>
        </w:tc>
        <w:tc>
          <w:tcPr>
            <w:tcW w:w="1240" w:type="dxa"/>
            <w:shd w:val="pct10" w:color="auto" w:fill="FFFFFF"/>
            <w:vAlign w:val="center"/>
          </w:tcPr>
          <w:p w14:paraId="34A5A969" w14:textId="77777777" w:rsidR="00EE71FD" w:rsidRPr="002B15AA" w:rsidRDefault="00EE71FD" w:rsidP="00EE71FD">
            <w:pPr>
              <w:pStyle w:val="TAH"/>
            </w:pPr>
            <w:r w:rsidRPr="002B15AA">
              <w:t>Support Qualifier</w:t>
            </w:r>
          </w:p>
        </w:tc>
        <w:tc>
          <w:tcPr>
            <w:tcW w:w="1241" w:type="dxa"/>
            <w:shd w:val="pct10" w:color="auto" w:fill="FFFFFF"/>
            <w:vAlign w:val="center"/>
          </w:tcPr>
          <w:p w14:paraId="5260FF54" w14:textId="77777777" w:rsidR="00EE71FD" w:rsidRPr="002B15AA" w:rsidRDefault="00EE71FD" w:rsidP="00EE71FD">
            <w:pPr>
              <w:pStyle w:val="TAH"/>
            </w:pPr>
            <w:r w:rsidRPr="002B15AA">
              <w:t>isReadable</w:t>
            </w:r>
          </w:p>
        </w:tc>
        <w:tc>
          <w:tcPr>
            <w:tcW w:w="1241" w:type="dxa"/>
            <w:shd w:val="pct10" w:color="auto" w:fill="FFFFFF"/>
            <w:vAlign w:val="center"/>
          </w:tcPr>
          <w:p w14:paraId="6E301FB7" w14:textId="77777777" w:rsidR="00EE71FD" w:rsidRPr="002B15AA" w:rsidRDefault="00EE71FD" w:rsidP="00EE71FD">
            <w:pPr>
              <w:pStyle w:val="TAH"/>
            </w:pPr>
            <w:r w:rsidRPr="002B15AA">
              <w:t>isWritable</w:t>
            </w:r>
          </w:p>
        </w:tc>
        <w:tc>
          <w:tcPr>
            <w:tcW w:w="1241" w:type="dxa"/>
            <w:shd w:val="pct10" w:color="auto" w:fill="FFFFFF"/>
            <w:vAlign w:val="center"/>
          </w:tcPr>
          <w:p w14:paraId="473DA664" w14:textId="77777777"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14:paraId="23252E5C" w14:textId="77777777" w:rsidR="00EE71FD" w:rsidRPr="002B15AA" w:rsidRDefault="00EE71FD" w:rsidP="00EE71FD">
            <w:pPr>
              <w:pStyle w:val="TAH"/>
            </w:pPr>
            <w:r w:rsidRPr="002B15AA">
              <w:t>isNotifyable</w:t>
            </w:r>
          </w:p>
        </w:tc>
      </w:tr>
      <w:tr w:rsidR="003B1E70" w:rsidRPr="002B15AA" w14:paraId="74C4B3C0" w14:textId="77777777" w:rsidTr="005F78CB">
        <w:tblPrEx>
          <w:tblCellMar>
            <w:top w:w="0" w:type="dxa"/>
            <w:bottom w:w="0" w:type="dxa"/>
          </w:tblCellMar>
        </w:tblPrEx>
        <w:trPr>
          <w:cantSplit/>
          <w:jc w:val="center"/>
        </w:trPr>
        <w:tc>
          <w:tcPr>
            <w:tcW w:w="3651" w:type="dxa"/>
          </w:tcPr>
          <w:p w14:paraId="422EF2C4" w14:textId="77777777"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14:paraId="1E242405" w14:textId="77777777" w:rsidR="003B1E70" w:rsidRPr="002B15AA" w:rsidRDefault="00DA4834" w:rsidP="003B1E70">
            <w:pPr>
              <w:pStyle w:val="TAL"/>
              <w:jc w:val="center"/>
            </w:pPr>
            <w:r w:rsidRPr="002B15AA">
              <w:t>O</w:t>
            </w:r>
          </w:p>
        </w:tc>
        <w:tc>
          <w:tcPr>
            <w:tcW w:w="1241" w:type="dxa"/>
          </w:tcPr>
          <w:p w14:paraId="6B868CFC" w14:textId="77777777" w:rsidR="003B1E70" w:rsidRPr="002B15AA" w:rsidRDefault="003B1E70" w:rsidP="003B1E70">
            <w:pPr>
              <w:pStyle w:val="TAL"/>
              <w:jc w:val="center"/>
            </w:pPr>
            <w:r w:rsidRPr="002B15AA">
              <w:rPr>
                <w:rFonts w:cs="Arial"/>
              </w:rPr>
              <w:t>T</w:t>
            </w:r>
          </w:p>
        </w:tc>
        <w:tc>
          <w:tcPr>
            <w:tcW w:w="1241" w:type="dxa"/>
          </w:tcPr>
          <w:p w14:paraId="23DB9017" w14:textId="77777777" w:rsidR="003B1E70" w:rsidRPr="002B15AA" w:rsidRDefault="003B1E70" w:rsidP="003B1E70">
            <w:pPr>
              <w:pStyle w:val="TAL"/>
              <w:jc w:val="center"/>
            </w:pPr>
            <w:r w:rsidRPr="002B15AA">
              <w:rPr>
                <w:rFonts w:cs="Arial"/>
                <w:lang w:eastAsia="zh-CN"/>
              </w:rPr>
              <w:t>T</w:t>
            </w:r>
          </w:p>
        </w:tc>
        <w:tc>
          <w:tcPr>
            <w:tcW w:w="1241" w:type="dxa"/>
          </w:tcPr>
          <w:p w14:paraId="3933959A"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0AFF0738" w14:textId="77777777" w:rsidR="003B1E70" w:rsidRPr="002B15AA" w:rsidRDefault="003B1E70" w:rsidP="003B1E70">
            <w:pPr>
              <w:pStyle w:val="TAL"/>
              <w:jc w:val="center"/>
            </w:pPr>
            <w:r w:rsidRPr="002B15AA">
              <w:rPr>
                <w:rFonts w:cs="Arial"/>
                <w:lang w:eastAsia="zh-CN"/>
              </w:rPr>
              <w:t>T</w:t>
            </w:r>
          </w:p>
        </w:tc>
      </w:tr>
      <w:tr w:rsidR="003B1E70" w:rsidRPr="002B15AA" w14:paraId="6B26FF40" w14:textId="77777777" w:rsidTr="005F78CB">
        <w:tblPrEx>
          <w:tblCellMar>
            <w:top w:w="0" w:type="dxa"/>
            <w:bottom w:w="0" w:type="dxa"/>
          </w:tblCellMar>
        </w:tblPrEx>
        <w:trPr>
          <w:cantSplit/>
          <w:jc w:val="center"/>
        </w:trPr>
        <w:tc>
          <w:tcPr>
            <w:tcW w:w="3651" w:type="dxa"/>
          </w:tcPr>
          <w:p w14:paraId="3930C6BC" w14:textId="77777777"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14:paraId="1F44E90D" w14:textId="77777777" w:rsidR="003B1E70" w:rsidRPr="002B15AA" w:rsidRDefault="00DA4834" w:rsidP="003B1E70">
            <w:pPr>
              <w:pStyle w:val="TAL"/>
              <w:jc w:val="center"/>
              <w:rPr>
                <w:rFonts w:hint="eastAsia"/>
                <w:lang w:eastAsia="zh-CN"/>
              </w:rPr>
            </w:pPr>
            <w:r w:rsidRPr="002B15AA">
              <w:t>O</w:t>
            </w:r>
          </w:p>
        </w:tc>
        <w:tc>
          <w:tcPr>
            <w:tcW w:w="1241" w:type="dxa"/>
          </w:tcPr>
          <w:p w14:paraId="31AD4787" w14:textId="77777777" w:rsidR="003B1E70" w:rsidRPr="002B15AA" w:rsidRDefault="003B1E70" w:rsidP="003B1E70">
            <w:pPr>
              <w:pStyle w:val="TAL"/>
              <w:jc w:val="center"/>
              <w:rPr>
                <w:rFonts w:hint="eastAsia"/>
                <w:lang w:eastAsia="zh-CN"/>
              </w:rPr>
            </w:pPr>
            <w:r w:rsidRPr="002B15AA">
              <w:rPr>
                <w:rFonts w:cs="Arial"/>
              </w:rPr>
              <w:t>T</w:t>
            </w:r>
          </w:p>
        </w:tc>
        <w:tc>
          <w:tcPr>
            <w:tcW w:w="1241" w:type="dxa"/>
          </w:tcPr>
          <w:p w14:paraId="5F9DDB89" w14:textId="77777777" w:rsidR="003B1E70" w:rsidRPr="002B15AA" w:rsidRDefault="003B1E70" w:rsidP="003B1E70">
            <w:pPr>
              <w:pStyle w:val="TAL"/>
              <w:jc w:val="center"/>
              <w:rPr>
                <w:rFonts w:hint="eastAsia"/>
                <w:lang w:eastAsia="zh-CN"/>
              </w:rPr>
            </w:pPr>
            <w:r w:rsidRPr="002B15AA">
              <w:rPr>
                <w:rFonts w:cs="Arial"/>
                <w:lang w:eastAsia="zh-CN"/>
              </w:rPr>
              <w:t>T</w:t>
            </w:r>
          </w:p>
        </w:tc>
        <w:tc>
          <w:tcPr>
            <w:tcW w:w="1241" w:type="dxa"/>
          </w:tcPr>
          <w:p w14:paraId="45FBFA46"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6EBD31A8" w14:textId="77777777" w:rsidR="003B1E70" w:rsidRPr="002B15AA" w:rsidRDefault="003B1E70" w:rsidP="003B1E70">
            <w:pPr>
              <w:pStyle w:val="TAL"/>
              <w:jc w:val="center"/>
              <w:rPr>
                <w:rFonts w:hint="eastAsia"/>
                <w:lang w:eastAsia="zh-CN"/>
              </w:rPr>
            </w:pPr>
            <w:r w:rsidRPr="002B15AA">
              <w:rPr>
                <w:rFonts w:cs="Arial"/>
                <w:lang w:eastAsia="zh-CN"/>
              </w:rPr>
              <w:t>T</w:t>
            </w:r>
          </w:p>
        </w:tc>
      </w:tr>
    </w:tbl>
    <w:p w14:paraId="521B38F4" w14:textId="77777777" w:rsidR="00EE71FD" w:rsidRPr="002B15AA" w:rsidRDefault="00EE71FD" w:rsidP="00EE71FD">
      <w:pPr>
        <w:pStyle w:val="Heading4"/>
      </w:pPr>
      <w:bookmarkStart w:id="260" w:name="_Toc19868472"/>
      <w:bookmarkStart w:id="261" w:name="_Toc27062891"/>
      <w:bookmarkStart w:id="262" w:name="_CR4_3_9_3"/>
      <w:bookmarkStart w:id="263" w:name="_Toc171935026"/>
      <w:bookmarkEnd w:id="262"/>
      <w:r w:rsidRPr="002B15AA">
        <w:rPr>
          <w:rFonts w:hint="eastAsia"/>
          <w:lang w:eastAsia="zh-CN"/>
        </w:rPr>
        <w:t>4.3.</w:t>
      </w:r>
      <w:r w:rsidR="00ED49BC" w:rsidRPr="002B15AA">
        <w:rPr>
          <w:lang w:eastAsia="zh-CN"/>
        </w:rPr>
        <w:t>9</w:t>
      </w:r>
      <w:r w:rsidRPr="002B15AA">
        <w:t>.3</w:t>
      </w:r>
      <w:r w:rsidRPr="002B15AA">
        <w:tab/>
        <w:t>Attribute constraints</w:t>
      </w:r>
      <w:bookmarkEnd w:id="260"/>
      <w:bookmarkEnd w:id="261"/>
      <w:bookmarkEnd w:id="263"/>
    </w:p>
    <w:p w14:paraId="7964C879" w14:textId="77777777" w:rsidR="00EE71FD" w:rsidRPr="002B15AA" w:rsidRDefault="00EE71FD" w:rsidP="00EE71FD">
      <w:r w:rsidRPr="002B15AA">
        <w:t>None.</w:t>
      </w:r>
    </w:p>
    <w:p w14:paraId="2A6BB003" w14:textId="77777777" w:rsidR="00EE71FD" w:rsidRPr="002B15AA" w:rsidRDefault="00EE71FD" w:rsidP="00EE71FD">
      <w:pPr>
        <w:pStyle w:val="Heading4"/>
      </w:pPr>
      <w:bookmarkStart w:id="264" w:name="_Toc19868473"/>
      <w:bookmarkStart w:id="265" w:name="_Toc27062892"/>
      <w:bookmarkStart w:id="266" w:name="_CR4_3_9_4"/>
      <w:bookmarkStart w:id="267" w:name="_Toc171935027"/>
      <w:bookmarkEnd w:id="266"/>
      <w:r w:rsidRPr="002B15AA">
        <w:rPr>
          <w:rFonts w:hint="eastAsia"/>
          <w:lang w:eastAsia="zh-CN"/>
        </w:rPr>
        <w:t>4.3.</w:t>
      </w:r>
      <w:r w:rsidR="00ED49BC" w:rsidRPr="002B15AA">
        <w:rPr>
          <w:lang w:eastAsia="zh-CN"/>
        </w:rPr>
        <w:t>9</w:t>
      </w:r>
      <w:r w:rsidRPr="002B15AA">
        <w:t>.4</w:t>
      </w:r>
      <w:r w:rsidRPr="002B15AA">
        <w:tab/>
        <w:t>Notifications</w:t>
      </w:r>
      <w:bookmarkEnd w:id="264"/>
      <w:bookmarkEnd w:id="265"/>
      <w:bookmarkEnd w:id="267"/>
    </w:p>
    <w:p w14:paraId="004C25DB" w14:textId="77777777"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0454EFF8" w14:textId="77777777" w:rsidR="008040B2" w:rsidRPr="002B15AA" w:rsidRDefault="008040B2" w:rsidP="008040B2">
      <w:pPr>
        <w:pStyle w:val="Heading3"/>
        <w:rPr>
          <w:lang w:eastAsia="zh-CN"/>
        </w:rPr>
      </w:pPr>
      <w:bookmarkStart w:id="268" w:name="_Toc19868474"/>
      <w:bookmarkStart w:id="269" w:name="_Toc27062893"/>
      <w:bookmarkStart w:id="270" w:name="_CR4_3_10"/>
      <w:bookmarkStart w:id="271" w:name="_Toc171935028"/>
      <w:bookmarkEnd w:id="270"/>
      <w:r w:rsidRPr="002B15AA">
        <w:rPr>
          <w:rFonts w:hint="eastAsia"/>
          <w:lang w:eastAsia="zh-CN"/>
        </w:rPr>
        <w:t>4.3.</w:t>
      </w:r>
      <w:r w:rsidR="00ED49BC" w:rsidRPr="002B15AA">
        <w:rPr>
          <w:rFonts w:hint="eastAsia"/>
          <w:lang w:eastAsia="zh-CN"/>
        </w:rPr>
        <w:t>1</w:t>
      </w:r>
      <w:r w:rsidR="00ED49BC" w:rsidRPr="002B15AA">
        <w:rPr>
          <w:lang w:eastAsia="zh-CN"/>
        </w:rPr>
        <w:t>0</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NgC</w:t>
      </w:r>
      <w:bookmarkEnd w:id="268"/>
      <w:bookmarkEnd w:id="269"/>
      <w:bookmarkEnd w:id="271"/>
    </w:p>
    <w:p w14:paraId="4986B36B" w14:textId="77777777" w:rsidR="008040B2" w:rsidRPr="002B15AA" w:rsidRDefault="008040B2" w:rsidP="008040B2">
      <w:pPr>
        <w:pStyle w:val="Heading4"/>
      </w:pPr>
      <w:bookmarkStart w:id="272" w:name="_Toc19868475"/>
      <w:bookmarkStart w:id="273" w:name="_Toc27062894"/>
      <w:bookmarkStart w:id="274" w:name="_CR4_3_10_1"/>
      <w:bookmarkStart w:id="275" w:name="_Toc171935029"/>
      <w:bookmarkEnd w:id="274"/>
      <w:r w:rsidRPr="002B15AA">
        <w:rPr>
          <w:rFonts w:hint="eastAsia"/>
          <w:lang w:eastAsia="zh-CN"/>
        </w:rPr>
        <w:t>4.3.</w:t>
      </w:r>
      <w:r w:rsidR="00ED49BC" w:rsidRPr="002B15AA">
        <w:rPr>
          <w:rFonts w:hint="eastAsia"/>
          <w:lang w:eastAsia="zh-CN"/>
        </w:rPr>
        <w:t>1</w:t>
      </w:r>
      <w:r w:rsidR="00ED49BC" w:rsidRPr="002B15AA">
        <w:rPr>
          <w:lang w:eastAsia="zh-CN"/>
        </w:rPr>
        <w:t>0</w:t>
      </w:r>
      <w:r w:rsidRPr="002B15AA">
        <w:t>.1</w:t>
      </w:r>
      <w:r w:rsidRPr="002B15AA">
        <w:tab/>
        <w:t>Definition</w:t>
      </w:r>
      <w:bookmarkEnd w:id="272"/>
      <w:bookmarkEnd w:id="273"/>
      <w:bookmarkEnd w:id="275"/>
    </w:p>
    <w:p w14:paraId="4F9DEC2B" w14:textId="77777777" w:rsidR="008040B2" w:rsidRPr="002B15AA" w:rsidRDefault="008040B2" w:rsidP="008040B2">
      <w:r w:rsidRPr="002B15AA">
        <w:t xml:space="preserve">This IOC represents </w:t>
      </w:r>
      <w:r w:rsidR="003D6080" w:rsidRPr="002B15AA">
        <w:t>the local end point of</w:t>
      </w:r>
      <w:r w:rsidR="00BF10F4">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276" w:name="OLE_LINK75"/>
      <w:bookmarkStart w:id="277"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276"/>
      <w:bookmarkEnd w:id="277"/>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14:paraId="787A0E93" w14:textId="77777777" w:rsidR="008040B2" w:rsidRPr="002B15AA" w:rsidRDefault="00261C07" w:rsidP="008040B2">
      <w:r w:rsidRPr="002B15AA">
        <w:t xml:space="preserve">3GPP </w:t>
      </w:r>
      <w:r w:rsidR="00D059B8" w:rsidRPr="002B15AA">
        <w:t>TS 38.470 [</w:t>
      </w:r>
      <w:r w:rsidR="00EE7BE4" w:rsidRPr="002B15AA">
        <w:t>7</w:t>
      </w:r>
      <w:r w:rsidR="008040B2" w:rsidRPr="002B15AA">
        <w:t xml:space="preserve">] noted that </w:t>
      </w:r>
      <w:r w:rsidR="00795986" w:rsidRPr="002B15AA">
        <w:t>"</w:t>
      </w:r>
      <w:r w:rsidR="008040B2" w:rsidRPr="002B15AA">
        <w:t>one gNB-CU and a set of gNB-DUs are visible to other logical nodes as a gNB or an en-gNB where the gNB terminates the Xn and the NG interfaces, and the en-gNB terminates the X2 and the S1-U interfaces</w:t>
      </w:r>
      <w:r w:rsidR="00795986" w:rsidRPr="002B15AA">
        <w:t>"</w:t>
      </w:r>
      <w:r w:rsidR="008040B2" w:rsidRPr="002B15AA">
        <w:t>.</w:t>
      </w:r>
    </w:p>
    <w:p w14:paraId="7D8E1F40" w14:textId="77777777" w:rsidR="008040B2" w:rsidRDefault="008040B2" w:rsidP="008040B2">
      <w:pPr>
        <w:pStyle w:val="Heading4"/>
      </w:pPr>
      <w:bookmarkStart w:id="278" w:name="_Toc19868476"/>
      <w:bookmarkStart w:id="279" w:name="_Toc27062895"/>
      <w:bookmarkStart w:id="280" w:name="_CR4_3_10_2"/>
      <w:bookmarkStart w:id="281" w:name="_Toc171935030"/>
      <w:bookmarkEnd w:id="280"/>
      <w:r w:rsidRPr="002B15AA">
        <w:rPr>
          <w:rFonts w:hint="eastAsia"/>
          <w:lang w:eastAsia="zh-CN"/>
        </w:rPr>
        <w:t>4.3.</w:t>
      </w:r>
      <w:r w:rsidR="00ED49BC" w:rsidRPr="002B15AA">
        <w:rPr>
          <w:rFonts w:hint="eastAsia"/>
          <w:lang w:eastAsia="zh-CN"/>
        </w:rPr>
        <w:t>1</w:t>
      </w:r>
      <w:r w:rsidR="00ED49BC" w:rsidRPr="002B15AA">
        <w:rPr>
          <w:lang w:eastAsia="zh-CN"/>
        </w:rPr>
        <w:t>0</w:t>
      </w:r>
      <w:r w:rsidRPr="002B15AA">
        <w:t>.2</w:t>
      </w:r>
      <w:r w:rsidRPr="002B15AA">
        <w:tab/>
        <w:t>Attributes</w:t>
      </w:r>
      <w:bookmarkEnd w:id="278"/>
      <w:bookmarkEnd w:id="279"/>
      <w:bookmarkEnd w:id="281"/>
    </w:p>
    <w:p w14:paraId="5051D236" w14:textId="77777777" w:rsidR="0052234B" w:rsidRPr="0052234B" w:rsidRDefault="0052234B" w:rsidP="00DD2A63">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14:paraId="3B695789" w14:textId="77777777" w:rsidTr="005F78CB">
        <w:tblPrEx>
          <w:tblCellMar>
            <w:top w:w="0" w:type="dxa"/>
            <w:bottom w:w="0" w:type="dxa"/>
          </w:tblCellMar>
        </w:tblPrEx>
        <w:trPr>
          <w:cantSplit/>
          <w:jc w:val="center"/>
        </w:trPr>
        <w:tc>
          <w:tcPr>
            <w:tcW w:w="3651" w:type="dxa"/>
            <w:shd w:val="pct10" w:color="auto" w:fill="FFFFFF"/>
            <w:vAlign w:val="center"/>
          </w:tcPr>
          <w:p w14:paraId="6DFA341C" w14:textId="77777777" w:rsidR="00EE71FD" w:rsidRPr="002B15AA" w:rsidRDefault="00EE71FD" w:rsidP="00EE71FD">
            <w:pPr>
              <w:pStyle w:val="TAH"/>
            </w:pPr>
            <w:r w:rsidRPr="002B15AA">
              <w:t>Attribute name</w:t>
            </w:r>
          </w:p>
        </w:tc>
        <w:tc>
          <w:tcPr>
            <w:tcW w:w="1240" w:type="dxa"/>
            <w:shd w:val="pct10" w:color="auto" w:fill="FFFFFF"/>
            <w:vAlign w:val="center"/>
          </w:tcPr>
          <w:p w14:paraId="32AE15DA" w14:textId="77777777" w:rsidR="00EE71FD" w:rsidRPr="002B15AA" w:rsidRDefault="00EE71FD" w:rsidP="00EE71FD">
            <w:pPr>
              <w:pStyle w:val="TAH"/>
            </w:pPr>
            <w:r w:rsidRPr="002B15AA">
              <w:t>Support Qualifier</w:t>
            </w:r>
          </w:p>
        </w:tc>
        <w:tc>
          <w:tcPr>
            <w:tcW w:w="1241" w:type="dxa"/>
            <w:shd w:val="pct10" w:color="auto" w:fill="FFFFFF"/>
            <w:vAlign w:val="center"/>
          </w:tcPr>
          <w:p w14:paraId="5B891373" w14:textId="77777777" w:rsidR="00EE71FD" w:rsidRPr="002B15AA" w:rsidRDefault="00EE71FD" w:rsidP="00EE71FD">
            <w:pPr>
              <w:pStyle w:val="TAH"/>
            </w:pPr>
            <w:r w:rsidRPr="002B15AA">
              <w:t>isReadable</w:t>
            </w:r>
          </w:p>
        </w:tc>
        <w:tc>
          <w:tcPr>
            <w:tcW w:w="1241" w:type="dxa"/>
            <w:shd w:val="pct10" w:color="auto" w:fill="FFFFFF"/>
            <w:vAlign w:val="center"/>
          </w:tcPr>
          <w:p w14:paraId="34BC1904" w14:textId="77777777" w:rsidR="00EE71FD" w:rsidRPr="002B15AA" w:rsidRDefault="00EE71FD" w:rsidP="00EE71FD">
            <w:pPr>
              <w:pStyle w:val="TAH"/>
            </w:pPr>
            <w:r w:rsidRPr="002B15AA">
              <w:t>isWritable</w:t>
            </w:r>
          </w:p>
        </w:tc>
        <w:tc>
          <w:tcPr>
            <w:tcW w:w="1241" w:type="dxa"/>
            <w:shd w:val="pct10" w:color="auto" w:fill="FFFFFF"/>
            <w:vAlign w:val="center"/>
          </w:tcPr>
          <w:p w14:paraId="2F187A0F" w14:textId="77777777"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14:paraId="590F4F7D" w14:textId="77777777" w:rsidR="00EE71FD" w:rsidRPr="002B15AA" w:rsidRDefault="00EE71FD" w:rsidP="00EE71FD">
            <w:pPr>
              <w:pStyle w:val="TAH"/>
            </w:pPr>
            <w:r w:rsidRPr="002B15AA">
              <w:t>isNotifyable</w:t>
            </w:r>
          </w:p>
        </w:tc>
      </w:tr>
      <w:tr w:rsidR="003B1E70" w:rsidRPr="002B15AA" w14:paraId="55A5F0BB" w14:textId="77777777" w:rsidTr="005F78CB">
        <w:tblPrEx>
          <w:tblCellMar>
            <w:top w:w="0" w:type="dxa"/>
            <w:bottom w:w="0" w:type="dxa"/>
          </w:tblCellMar>
        </w:tblPrEx>
        <w:trPr>
          <w:cantSplit/>
          <w:jc w:val="center"/>
        </w:trPr>
        <w:tc>
          <w:tcPr>
            <w:tcW w:w="3651" w:type="dxa"/>
          </w:tcPr>
          <w:p w14:paraId="534FF68A" w14:textId="77777777"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14:paraId="3DB1E8D2" w14:textId="77777777" w:rsidR="003B1E70" w:rsidRPr="002B15AA" w:rsidRDefault="00DA4834" w:rsidP="003B1E70">
            <w:pPr>
              <w:pStyle w:val="TAL"/>
              <w:jc w:val="center"/>
            </w:pPr>
            <w:r w:rsidRPr="002B15AA">
              <w:t>O</w:t>
            </w:r>
          </w:p>
        </w:tc>
        <w:tc>
          <w:tcPr>
            <w:tcW w:w="1241" w:type="dxa"/>
          </w:tcPr>
          <w:p w14:paraId="6D3D8E36" w14:textId="77777777" w:rsidR="003B1E70" w:rsidRPr="002B15AA" w:rsidRDefault="003B1E70" w:rsidP="003B1E70">
            <w:pPr>
              <w:pStyle w:val="TAL"/>
              <w:jc w:val="center"/>
            </w:pPr>
            <w:r w:rsidRPr="002B15AA">
              <w:rPr>
                <w:rFonts w:cs="Arial"/>
              </w:rPr>
              <w:t>T</w:t>
            </w:r>
          </w:p>
        </w:tc>
        <w:tc>
          <w:tcPr>
            <w:tcW w:w="1241" w:type="dxa"/>
          </w:tcPr>
          <w:p w14:paraId="6D85AA38" w14:textId="77777777" w:rsidR="003B1E70" w:rsidRPr="002B15AA" w:rsidRDefault="003B1E70" w:rsidP="003B1E70">
            <w:pPr>
              <w:pStyle w:val="TAL"/>
              <w:jc w:val="center"/>
            </w:pPr>
            <w:r w:rsidRPr="002B15AA">
              <w:rPr>
                <w:rFonts w:cs="Arial"/>
                <w:lang w:eastAsia="zh-CN"/>
              </w:rPr>
              <w:t>T</w:t>
            </w:r>
          </w:p>
        </w:tc>
        <w:tc>
          <w:tcPr>
            <w:tcW w:w="1241" w:type="dxa"/>
          </w:tcPr>
          <w:p w14:paraId="3BE0293E"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219B15F4" w14:textId="77777777" w:rsidR="003B1E70" w:rsidRPr="002B15AA" w:rsidRDefault="003B1E70" w:rsidP="003B1E70">
            <w:pPr>
              <w:pStyle w:val="TAL"/>
              <w:jc w:val="center"/>
            </w:pPr>
            <w:r w:rsidRPr="002B15AA">
              <w:rPr>
                <w:rFonts w:cs="Arial"/>
                <w:lang w:eastAsia="zh-CN"/>
              </w:rPr>
              <w:t>T</w:t>
            </w:r>
          </w:p>
        </w:tc>
      </w:tr>
      <w:tr w:rsidR="003B1E70" w:rsidRPr="002B15AA" w14:paraId="61BDEDF2" w14:textId="77777777" w:rsidTr="005F78CB">
        <w:tblPrEx>
          <w:tblCellMar>
            <w:top w:w="0" w:type="dxa"/>
            <w:bottom w:w="0" w:type="dxa"/>
          </w:tblCellMar>
        </w:tblPrEx>
        <w:trPr>
          <w:cantSplit/>
          <w:jc w:val="center"/>
        </w:trPr>
        <w:tc>
          <w:tcPr>
            <w:tcW w:w="3651" w:type="dxa"/>
          </w:tcPr>
          <w:p w14:paraId="5A110D86" w14:textId="77777777"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14:paraId="5B40B47B" w14:textId="77777777" w:rsidR="003B1E70" w:rsidRPr="002B15AA" w:rsidRDefault="00DA4834" w:rsidP="003B1E70">
            <w:pPr>
              <w:pStyle w:val="TAL"/>
              <w:jc w:val="center"/>
              <w:rPr>
                <w:rFonts w:hint="eastAsia"/>
                <w:lang w:eastAsia="zh-CN"/>
              </w:rPr>
            </w:pPr>
            <w:r w:rsidRPr="002B15AA">
              <w:t>O</w:t>
            </w:r>
          </w:p>
        </w:tc>
        <w:tc>
          <w:tcPr>
            <w:tcW w:w="1241" w:type="dxa"/>
          </w:tcPr>
          <w:p w14:paraId="5C58B49D" w14:textId="77777777" w:rsidR="003B1E70" w:rsidRPr="002B15AA" w:rsidRDefault="003B1E70" w:rsidP="003B1E70">
            <w:pPr>
              <w:pStyle w:val="TAL"/>
              <w:jc w:val="center"/>
              <w:rPr>
                <w:rFonts w:hint="eastAsia"/>
                <w:lang w:eastAsia="zh-CN"/>
              </w:rPr>
            </w:pPr>
            <w:r w:rsidRPr="002B15AA">
              <w:rPr>
                <w:rFonts w:cs="Arial"/>
              </w:rPr>
              <w:t>T</w:t>
            </w:r>
          </w:p>
        </w:tc>
        <w:tc>
          <w:tcPr>
            <w:tcW w:w="1241" w:type="dxa"/>
          </w:tcPr>
          <w:p w14:paraId="5215D462" w14:textId="77777777" w:rsidR="003B1E70" w:rsidRPr="002B15AA" w:rsidRDefault="003B1E70" w:rsidP="003B1E70">
            <w:pPr>
              <w:pStyle w:val="TAL"/>
              <w:jc w:val="center"/>
              <w:rPr>
                <w:rFonts w:hint="eastAsia"/>
                <w:lang w:eastAsia="zh-CN"/>
              </w:rPr>
            </w:pPr>
            <w:r w:rsidRPr="002B15AA">
              <w:rPr>
                <w:rFonts w:cs="Arial"/>
                <w:lang w:eastAsia="zh-CN"/>
              </w:rPr>
              <w:t>T</w:t>
            </w:r>
          </w:p>
        </w:tc>
        <w:tc>
          <w:tcPr>
            <w:tcW w:w="1241" w:type="dxa"/>
          </w:tcPr>
          <w:p w14:paraId="2A819C47"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4955201E" w14:textId="77777777" w:rsidR="003B1E70" w:rsidRPr="002B15AA" w:rsidRDefault="003B1E70" w:rsidP="003B1E70">
            <w:pPr>
              <w:pStyle w:val="TAL"/>
              <w:jc w:val="center"/>
              <w:rPr>
                <w:rFonts w:hint="eastAsia"/>
                <w:lang w:eastAsia="zh-CN"/>
              </w:rPr>
            </w:pPr>
            <w:r w:rsidRPr="002B15AA">
              <w:rPr>
                <w:rFonts w:cs="Arial"/>
                <w:lang w:eastAsia="zh-CN"/>
              </w:rPr>
              <w:t>T</w:t>
            </w:r>
          </w:p>
        </w:tc>
      </w:tr>
    </w:tbl>
    <w:p w14:paraId="4E5E4EF4" w14:textId="77777777" w:rsidR="00EE71FD" w:rsidRPr="002B15AA" w:rsidRDefault="00EE71FD" w:rsidP="00EE71FD">
      <w:pPr>
        <w:pStyle w:val="Heading4"/>
      </w:pPr>
      <w:bookmarkStart w:id="282" w:name="_Toc19868477"/>
      <w:bookmarkStart w:id="283" w:name="_Toc27062896"/>
      <w:bookmarkStart w:id="284" w:name="_CR4_3_10_3"/>
      <w:bookmarkStart w:id="285" w:name="_Toc171935031"/>
      <w:bookmarkEnd w:id="284"/>
      <w:r w:rsidRPr="002B15AA">
        <w:rPr>
          <w:rFonts w:hint="eastAsia"/>
          <w:lang w:eastAsia="zh-CN"/>
        </w:rPr>
        <w:t>4.3.</w:t>
      </w:r>
      <w:r w:rsidR="00ED49BC" w:rsidRPr="002B15AA">
        <w:rPr>
          <w:rFonts w:hint="eastAsia"/>
          <w:lang w:eastAsia="zh-CN"/>
        </w:rPr>
        <w:t>1</w:t>
      </w:r>
      <w:r w:rsidR="00ED49BC" w:rsidRPr="002B15AA">
        <w:rPr>
          <w:lang w:eastAsia="zh-CN"/>
        </w:rPr>
        <w:t>0</w:t>
      </w:r>
      <w:r w:rsidRPr="002B15AA">
        <w:t>.3</w:t>
      </w:r>
      <w:r w:rsidRPr="002B15AA">
        <w:tab/>
        <w:t>Attribute constraints</w:t>
      </w:r>
      <w:bookmarkEnd w:id="282"/>
      <w:bookmarkEnd w:id="283"/>
      <w:bookmarkEnd w:id="285"/>
    </w:p>
    <w:p w14:paraId="1307D204" w14:textId="77777777" w:rsidR="00EE71FD" w:rsidRPr="002B15AA" w:rsidRDefault="00EE71FD" w:rsidP="00EE71FD">
      <w:r w:rsidRPr="002B15AA">
        <w:t>None.</w:t>
      </w:r>
    </w:p>
    <w:p w14:paraId="2E10A218" w14:textId="77777777" w:rsidR="00EE71FD" w:rsidRPr="002B15AA" w:rsidRDefault="00EE71FD" w:rsidP="00EE71FD">
      <w:pPr>
        <w:pStyle w:val="Heading4"/>
      </w:pPr>
      <w:bookmarkStart w:id="286" w:name="_Toc19868478"/>
      <w:bookmarkStart w:id="287" w:name="_Toc27062897"/>
      <w:bookmarkStart w:id="288" w:name="_CR4_3_10_4"/>
      <w:bookmarkStart w:id="289" w:name="_Toc171935032"/>
      <w:bookmarkEnd w:id="288"/>
      <w:r w:rsidRPr="002B15AA">
        <w:rPr>
          <w:rFonts w:hint="eastAsia"/>
          <w:lang w:eastAsia="zh-CN"/>
        </w:rPr>
        <w:t>4.3.</w:t>
      </w:r>
      <w:r w:rsidR="00ED49BC" w:rsidRPr="002B15AA">
        <w:rPr>
          <w:rFonts w:hint="eastAsia"/>
          <w:lang w:eastAsia="zh-CN"/>
        </w:rPr>
        <w:t>1</w:t>
      </w:r>
      <w:r w:rsidR="00ED49BC" w:rsidRPr="002B15AA">
        <w:rPr>
          <w:lang w:eastAsia="zh-CN"/>
        </w:rPr>
        <w:t>0</w:t>
      </w:r>
      <w:r w:rsidRPr="002B15AA">
        <w:t>.4</w:t>
      </w:r>
      <w:r w:rsidRPr="002B15AA">
        <w:tab/>
        <w:t>Notifications</w:t>
      </w:r>
      <w:bookmarkEnd w:id="286"/>
      <w:bookmarkEnd w:id="287"/>
      <w:bookmarkEnd w:id="289"/>
    </w:p>
    <w:p w14:paraId="4F2746DD" w14:textId="77777777"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0D66573" w14:textId="77777777" w:rsidR="008040B2" w:rsidRPr="002B15AA" w:rsidRDefault="008040B2" w:rsidP="008040B2">
      <w:pPr>
        <w:pStyle w:val="Heading3"/>
        <w:rPr>
          <w:lang w:eastAsia="zh-CN"/>
        </w:rPr>
      </w:pPr>
      <w:bookmarkStart w:id="290" w:name="_Toc19868479"/>
      <w:bookmarkStart w:id="291" w:name="_Toc27062898"/>
      <w:bookmarkStart w:id="292" w:name="_CR4_3_11"/>
      <w:bookmarkStart w:id="293" w:name="_Toc171935033"/>
      <w:bookmarkEnd w:id="292"/>
      <w:r w:rsidRPr="002B15AA">
        <w:rPr>
          <w:rFonts w:hint="eastAsia"/>
          <w:lang w:eastAsia="zh-CN"/>
        </w:rPr>
        <w:t>4.3.</w:t>
      </w:r>
      <w:r w:rsidR="00ED49BC" w:rsidRPr="002B15AA">
        <w:rPr>
          <w:rFonts w:hint="eastAsia"/>
          <w:lang w:eastAsia="zh-CN"/>
        </w:rPr>
        <w:t>1</w:t>
      </w:r>
      <w:r w:rsidR="00ED49BC" w:rsidRPr="002B15AA">
        <w:rPr>
          <w:lang w:eastAsia="zh-CN"/>
        </w:rPr>
        <w:t>1</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NgU</w:t>
      </w:r>
      <w:bookmarkEnd w:id="290"/>
      <w:bookmarkEnd w:id="291"/>
      <w:bookmarkEnd w:id="293"/>
    </w:p>
    <w:p w14:paraId="2BFECC76" w14:textId="77777777" w:rsidR="008040B2" w:rsidRPr="002B15AA" w:rsidRDefault="008040B2" w:rsidP="008040B2">
      <w:pPr>
        <w:pStyle w:val="Heading4"/>
      </w:pPr>
      <w:bookmarkStart w:id="294" w:name="_Toc19868480"/>
      <w:bookmarkStart w:id="295" w:name="_Toc27062899"/>
      <w:bookmarkStart w:id="296" w:name="_CR4_3_11_1"/>
      <w:bookmarkStart w:id="297" w:name="_Toc171935034"/>
      <w:bookmarkEnd w:id="296"/>
      <w:r w:rsidRPr="002B15AA">
        <w:rPr>
          <w:rFonts w:hint="eastAsia"/>
          <w:lang w:eastAsia="zh-CN"/>
        </w:rPr>
        <w:t>4.3.</w:t>
      </w:r>
      <w:r w:rsidR="00ED49BC" w:rsidRPr="002B15AA">
        <w:rPr>
          <w:rFonts w:hint="eastAsia"/>
          <w:lang w:eastAsia="zh-CN"/>
        </w:rPr>
        <w:t>1</w:t>
      </w:r>
      <w:r w:rsidR="00ED49BC" w:rsidRPr="002B15AA">
        <w:rPr>
          <w:lang w:eastAsia="zh-CN"/>
        </w:rPr>
        <w:t>1</w:t>
      </w:r>
      <w:r w:rsidRPr="002B15AA">
        <w:t>.1</w:t>
      </w:r>
      <w:r w:rsidRPr="002B15AA">
        <w:tab/>
        <w:t>Definition</w:t>
      </w:r>
      <w:bookmarkEnd w:id="294"/>
      <w:bookmarkEnd w:id="295"/>
      <w:bookmarkEnd w:id="297"/>
    </w:p>
    <w:p w14:paraId="68F6A2FB" w14:textId="77777777" w:rsidR="008040B2" w:rsidRPr="002B15AA" w:rsidRDefault="008040B2" w:rsidP="008040B2">
      <w:r w:rsidRPr="002B15AA">
        <w:t>This IOC represents</w:t>
      </w:r>
      <w:r w:rsidR="003D6080" w:rsidRPr="002B15AA">
        <w:t xml:space="preserve"> the local end point of</w:t>
      </w:r>
      <w:r w:rsidRPr="002B15AA">
        <w:t xml:space="preserve"> the NG user plane (NG-U) interface between the gNB and </w:t>
      </w:r>
      <w:r w:rsidR="00F1615B">
        <w:rPr>
          <w:lang w:eastAsia="zh-CN"/>
        </w:rPr>
        <w:t>UPF</w:t>
      </w:r>
      <w:r w:rsidRPr="002B15AA">
        <w:t>. The interface provides non</w:t>
      </w:r>
      <w:r w:rsidRPr="002B15AA">
        <w:noBreakHyphen/>
        <w:t xml:space="preserve">guaranteed delivery of user plane PDUs between the gNB and </w:t>
      </w:r>
      <w:r w:rsidR="00F1615B">
        <w:rPr>
          <w:lang w:eastAsia="zh-CN"/>
        </w:rPr>
        <w:t>UPF</w:t>
      </w:r>
      <w:r w:rsidRPr="002B15AA">
        <w:t>. GTP-U is baseline for this interface.</w:t>
      </w:r>
    </w:p>
    <w:p w14:paraId="58D76866" w14:textId="77777777" w:rsidR="008040B2" w:rsidRPr="002B15AA" w:rsidRDefault="00261C07" w:rsidP="008040B2">
      <w:r w:rsidRPr="002B15AA">
        <w:t xml:space="preserve">3GPP </w:t>
      </w:r>
      <w:r w:rsidR="00D059B8" w:rsidRPr="002B15AA">
        <w:t>TS 38.470 [</w:t>
      </w:r>
      <w:r w:rsidR="00EE7BE4" w:rsidRPr="002B15AA">
        <w:t>7</w:t>
      </w:r>
      <w:r w:rsidR="008040B2" w:rsidRPr="002B15AA">
        <w:t xml:space="preserve">] noted that </w:t>
      </w:r>
      <w:r w:rsidR="00795986" w:rsidRPr="002B15AA">
        <w:t>"</w:t>
      </w:r>
      <w:r w:rsidR="008040B2" w:rsidRPr="002B15AA">
        <w:t>one gNB-CU and a set of gNB-DUs are visible to other logical nodes as a gNB or an en-gNB where the gNB terminates the Xn and the NG interfaces, and the en-gNB terminates the X2 and the S1-U interfaces</w:t>
      </w:r>
      <w:r w:rsidR="00795986" w:rsidRPr="002B15AA">
        <w:t>"</w:t>
      </w:r>
      <w:r w:rsidR="008040B2" w:rsidRPr="002B15AA">
        <w:t>.</w:t>
      </w:r>
    </w:p>
    <w:p w14:paraId="5ACCFC80" w14:textId="77777777" w:rsidR="008040B2" w:rsidRDefault="008040B2" w:rsidP="008040B2">
      <w:pPr>
        <w:pStyle w:val="Heading4"/>
      </w:pPr>
      <w:bookmarkStart w:id="298" w:name="_Toc19868481"/>
      <w:bookmarkStart w:id="299" w:name="_Toc27062900"/>
      <w:bookmarkStart w:id="300" w:name="_CR4_3_11_2"/>
      <w:bookmarkStart w:id="301" w:name="_Toc171935035"/>
      <w:bookmarkEnd w:id="300"/>
      <w:r w:rsidRPr="002B15AA">
        <w:rPr>
          <w:rFonts w:hint="eastAsia"/>
          <w:lang w:eastAsia="zh-CN"/>
        </w:rPr>
        <w:t>4.3.</w:t>
      </w:r>
      <w:r w:rsidR="00ED49BC" w:rsidRPr="002B15AA">
        <w:rPr>
          <w:rFonts w:hint="eastAsia"/>
          <w:lang w:eastAsia="zh-CN"/>
        </w:rPr>
        <w:t>1</w:t>
      </w:r>
      <w:r w:rsidR="00ED49BC" w:rsidRPr="002B15AA">
        <w:rPr>
          <w:lang w:eastAsia="zh-CN"/>
        </w:rPr>
        <w:t>1</w:t>
      </w:r>
      <w:r w:rsidRPr="002B15AA">
        <w:t>.2</w:t>
      </w:r>
      <w:r w:rsidRPr="002B15AA">
        <w:tab/>
        <w:t>Attributes</w:t>
      </w:r>
      <w:bookmarkEnd w:id="298"/>
      <w:bookmarkEnd w:id="299"/>
      <w:bookmarkEnd w:id="301"/>
    </w:p>
    <w:p w14:paraId="04FFA67A" w14:textId="77777777" w:rsidR="0052234B" w:rsidRPr="0052234B" w:rsidRDefault="0052234B" w:rsidP="00DD2A63">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14:paraId="30FFA8EF" w14:textId="77777777" w:rsidTr="005F78CB">
        <w:tblPrEx>
          <w:tblCellMar>
            <w:top w:w="0" w:type="dxa"/>
            <w:bottom w:w="0" w:type="dxa"/>
          </w:tblCellMar>
        </w:tblPrEx>
        <w:trPr>
          <w:cantSplit/>
          <w:jc w:val="center"/>
        </w:trPr>
        <w:tc>
          <w:tcPr>
            <w:tcW w:w="3651" w:type="dxa"/>
            <w:shd w:val="pct10" w:color="auto" w:fill="FFFFFF"/>
            <w:vAlign w:val="center"/>
          </w:tcPr>
          <w:p w14:paraId="5EA23FFB" w14:textId="77777777" w:rsidR="00EE71FD" w:rsidRPr="002B15AA" w:rsidRDefault="00EE71FD" w:rsidP="00EE71FD">
            <w:pPr>
              <w:pStyle w:val="TAH"/>
            </w:pPr>
            <w:r w:rsidRPr="002B15AA">
              <w:t>Attribute name</w:t>
            </w:r>
          </w:p>
        </w:tc>
        <w:tc>
          <w:tcPr>
            <w:tcW w:w="1240" w:type="dxa"/>
            <w:shd w:val="pct10" w:color="auto" w:fill="FFFFFF"/>
            <w:vAlign w:val="center"/>
          </w:tcPr>
          <w:p w14:paraId="117D59BA" w14:textId="77777777" w:rsidR="00EE71FD" w:rsidRPr="002B15AA" w:rsidRDefault="00EE71FD" w:rsidP="00EE71FD">
            <w:pPr>
              <w:pStyle w:val="TAH"/>
            </w:pPr>
            <w:r w:rsidRPr="002B15AA">
              <w:t>Support Qualifier</w:t>
            </w:r>
          </w:p>
        </w:tc>
        <w:tc>
          <w:tcPr>
            <w:tcW w:w="1241" w:type="dxa"/>
            <w:shd w:val="pct10" w:color="auto" w:fill="FFFFFF"/>
            <w:vAlign w:val="center"/>
          </w:tcPr>
          <w:p w14:paraId="10E7EA5F" w14:textId="77777777" w:rsidR="00EE71FD" w:rsidRPr="002B15AA" w:rsidRDefault="00EE71FD" w:rsidP="00EE71FD">
            <w:pPr>
              <w:pStyle w:val="TAH"/>
            </w:pPr>
            <w:r w:rsidRPr="002B15AA">
              <w:t>isReadable</w:t>
            </w:r>
          </w:p>
        </w:tc>
        <w:tc>
          <w:tcPr>
            <w:tcW w:w="1241" w:type="dxa"/>
            <w:shd w:val="pct10" w:color="auto" w:fill="FFFFFF"/>
            <w:vAlign w:val="center"/>
          </w:tcPr>
          <w:p w14:paraId="2C170206" w14:textId="77777777" w:rsidR="00EE71FD" w:rsidRPr="002B15AA" w:rsidRDefault="00EE71FD" w:rsidP="00EE71FD">
            <w:pPr>
              <w:pStyle w:val="TAH"/>
            </w:pPr>
            <w:r w:rsidRPr="002B15AA">
              <w:t>isWritable</w:t>
            </w:r>
          </w:p>
        </w:tc>
        <w:tc>
          <w:tcPr>
            <w:tcW w:w="1241" w:type="dxa"/>
            <w:shd w:val="pct10" w:color="auto" w:fill="FFFFFF"/>
            <w:vAlign w:val="center"/>
          </w:tcPr>
          <w:p w14:paraId="09B56CE9" w14:textId="77777777"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14:paraId="101FDA20" w14:textId="77777777" w:rsidR="00EE71FD" w:rsidRPr="002B15AA" w:rsidRDefault="00EE71FD" w:rsidP="00EE71FD">
            <w:pPr>
              <w:pStyle w:val="TAH"/>
            </w:pPr>
            <w:r w:rsidRPr="002B15AA">
              <w:t>isNotifyable</w:t>
            </w:r>
          </w:p>
        </w:tc>
      </w:tr>
      <w:tr w:rsidR="003B1E70" w:rsidRPr="002B15AA" w14:paraId="07E419ED" w14:textId="77777777" w:rsidTr="005F78CB">
        <w:tblPrEx>
          <w:tblCellMar>
            <w:top w:w="0" w:type="dxa"/>
            <w:bottom w:w="0" w:type="dxa"/>
          </w:tblCellMar>
        </w:tblPrEx>
        <w:trPr>
          <w:cantSplit/>
          <w:jc w:val="center"/>
        </w:trPr>
        <w:tc>
          <w:tcPr>
            <w:tcW w:w="3651" w:type="dxa"/>
          </w:tcPr>
          <w:p w14:paraId="5B00B236" w14:textId="77777777"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14:paraId="44C1B635" w14:textId="77777777" w:rsidR="003B1E70" w:rsidRPr="002B15AA" w:rsidRDefault="00DA4834" w:rsidP="003B1E70">
            <w:pPr>
              <w:pStyle w:val="TAL"/>
              <w:jc w:val="center"/>
            </w:pPr>
            <w:r w:rsidRPr="002B15AA">
              <w:t>O</w:t>
            </w:r>
          </w:p>
        </w:tc>
        <w:tc>
          <w:tcPr>
            <w:tcW w:w="1241" w:type="dxa"/>
          </w:tcPr>
          <w:p w14:paraId="5677DB01" w14:textId="77777777" w:rsidR="003B1E70" w:rsidRPr="002B15AA" w:rsidRDefault="003B1E70" w:rsidP="003B1E70">
            <w:pPr>
              <w:pStyle w:val="TAL"/>
              <w:jc w:val="center"/>
            </w:pPr>
            <w:r w:rsidRPr="002B15AA">
              <w:rPr>
                <w:rFonts w:cs="Arial"/>
              </w:rPr>
              <w:t>T</w:t>
            </w:r>
          </w:p>
        </w:tc>
        <w:tc>
          <w:tcPr>
            <w:tcW w:w="1241" w:type="dxa"/>
          </w:tcPr>
          <w:p w14:paraId="4F19A7B4" w14:textId="77777777" w:rsidR="003B1E70" w:rsidRPr="002B15AA" w:rsidRDefault="003B1E70" w:rsidP="003B1E70">
            <w:pPr>
              <w:pStyle w:val="TAL"/>
              <w:jc w:val="center"/>
            </w:pPr>
            <w:r w:rsidRPr="002B15AA">
              <w:rPr>
                <w:rFonts w:cs="Arial"/>
                <w:lang w:eastAsia="zh-CN"/>
              </w:rPr>
              <w:t>T</w:t>
            </w:r>
          </w:p>
        </w:tc>
        <w:tc>
          <w:tcPr>
            <w:tcW w:w="1241" w:type="dxa"/>
          </w:tcPr>
          <w:p w14:paraId="26438546"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075CA2F4" w14:textId="77777777" w:rsidR="003B1E70" w:rsidRPr="002B15AA" w:rsidRDefault="003B1E70" w:rsidP="003B1E70">
            <w:pPr>
              <w:pStyle w:val="TAL"/>
              <w:jc w:val="center"/>
            </w:pPr>
            <w:r w:rsidRPr="002B15AA">
              <w:rPr>
                <w:rFonts w:cs="Arial"/>
                <w:lang w:eastAsia="zh-CN"/>
              </w:rPr>
              <w:t>T</w:t>
            </w:r>
          </w:p>
        </w:tc>
      </w:tr>
      <w:tr w:rsidR="003B1E70" w:rsidRPr="002B15AA" w14:paraId="5684143F" w14:textId="77777777" w:rsidTr="005F78CB">
        <w:tblPrEx>
          <w:tblCellMar>
            <w:top w:w="0" w:type="dxa"/>
            <w:bottom w:w="0" w:type="dxa"/>
          </w:tblCellMar>
        </w:tblPrEx>
        <w:trPr>
          <w:cantSplit/>
          <w:jc w:val="center"/>
        </w:trPr>
        <w:tc>
          <w:tcPr>
            <w:tcW w:w="3651" w:type="dxa"/>
          </w:tcPr>
          <w:p w14:paraId="54C33DD0" w14:textId="77777777"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14:paraId="61272E8D" w14:textId="77777777" w:rsidR="003B1E70" w:rsidRPr="002B15AA" w:rsidRDefault="00DA4834" w:rsidP="003B1E70">
            <w:pPr>
              <w:pStyle w:val="TAL"/>
              <w:jc w:val="center"/>
              <w:rPr>
                <w:rFonts w:hint="eastAsia"/>
                <w:lang w:eastAsia="zh-CN"/>
              </w:rPr>
            </w:pPr>
            <w:r w:rsidRPr="002B15AA">
              <w:t>O</w:t>
            </w:r>
          </w:p>
        </w:tc>
        <w:tc>
          <w:tcPr>
            <w:tcW w:w="1241" w:type="dxa"/>
          </w:tcPr>
          <w:p w14:paraId="3731B6D5" w14:textId="77777777" w:rsidR="003B1E70" w:rsidRPr="002B15AA" w:rsidRDefault="003B1E70" w:rsidP="003B1E70">
            <w:pPr>
              <w:pStyle w:val="TAL"/>
              <w:jc w:val="center"/>
              <w:rPr>
                <w:rFonts w:hint="eastAsia"/>
                <w:lang w:eastAsia="zh-CN"/>
              </w:rPr>
            </w:pPr>
            <w:r w:rsidRPr="002B15AA">
              <w:rPr>
                <w:rFonts w:cs="Arial"/>
              </w:rPr>
              <w:t>T</w:t>
            </w:r>
          </w:p>
        </w:tc>
        <w:tc>
          <w:tcPr>
            <w:tcW w:w="1241" w:type="dxa"/>
          </w:tcPr>
          <w:p w14:paraId="093FDA88" w14:textId="77777777" w:rsidR="003B1E70" w:rsidRPr="002B15AA" w:rsidRDefault="003B1E70" w:rsidP="003B1E70">
            <w:pPr>
              <w:pStyle w:val="TAL"/>
              <w:jc w:val="center"/>
              <w:rPr>
                <w:rFonts w:hint="eastAsia"/>
                <w:lang w:eastAsia="zh-CN"/>
              </w:rPr>
            </w:pPr>
            <w:r w:rsidRPr="002B15AA">
              <w:rPr>
                <w:rFonts w:cs="Arial"/>
                <w:lang w:eastAsia="zh-CN"/>
              </w:rPr>
              <w:t>T</w:t>
            </w:r>
          </w:p>
        </w:tc>
        <w:tc>
          <w:tcPr>
            <w:tcW w:w="1241" w:type="dxa"/>
          </w:tcPr>
          <w:p w14:paraId="71AF3C04"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6A9E5086" w14:textId="77777777" w:rsidR="003B1E70" w:rsidRPr="002B15AA" w:rsidRDefault="003B1E70" w:rsidP="003B1E70">
            <w:pPr>
              <w:pStyle w:val="TAL"/>
              <w:jc w:val="center"/>
              <w:rPr>
                <w:rFonts w:hint="eastAsia"/>
                <w:lang w:eastAsia="zh-CN"/>
              </w:rPr>
            </w:pPr>
            <w:r w:rsidRPr="002B15AA">
              <w:rPr>
                <w:rFonts w:cs="Arial"/>
                <w:lang w:eastAsia="zh-CN"/>
              </w:rPr>
              <w:t>T</w:t>
            </w:r>
          </w:p>
        </w:tc>
      </w:tr>
    </w:tbl>
    <w:p w14:paraId="2409A07C" w14:textId="77777777" w:rsidR="00EE71FD" w:rsidRPr="002B15AA" w:rsidRDefault="00EE71FD" w:rsidP="00EE71FD">
      <w:pPr>
        <w:pStyle w:val="Heading4"/>
      </w:pPr>
      <w:bookmarkStart w:id="302" w:name="_Toc19868482"/>
      <w:bookmarkStart w:id="303" w:name="_Toc27062901"/>
      <w:bookmarkStart w:id="304" w:name="_CR4_3_11_3"/>
      <w:bookmarkStart w:id="305" w:name="_Toc171935036"/>
      <w:bookmarkEnd w:id="304"/>
      <w:r w:rsidRPr="002B15AA">
        <w:rPr>
          <w:rFonts w:hint="eastAsia"/>
          <w:lang w:eastAsia="zh-CN"/>
        </w:rPr>
        <w:t>4.3.</w:t>
      </w:r>
      <w:r w:rsidR="00ED49BC" w:rsidRPr="002B15AA">
        <w:rPr>
          <w:rFonts w:hint="eastAsia"/>
          <w:lang w:eastAsia="zh-CN"/>
        </w:rPr>
        <w:t>1</w:t>
      </w:r>
      <w:r w:rsidR="00ED49BC" w:rsidRPr="002B15AA">
        <w:rPr>
          <w:lang w:eastAsia="zh-CN"/>
        </w:rPr>
        <w:t>1</w:t>
      </w:r>
      <w:r w:rsidRPr="002B15AA">
        <w:t>.3</w:t>
      </w:r>
      <w:r w:rsidRPr="002B15AA">
        <w:tab/>
        <w:t>Attribute constraints</w:t>
      </w:r>
      <w:bookmarkEnd w:id="302"/>
      <w:bookmarkEnd w:id="303"/>
      <w:bookmarkEnd w:id="305"/>
    </w:p>
    <w:p w14:paraId="205E8898" w14:textId="77777777" w:rsidR="00EE71FD" w:rsidRPr="002B15AA" w:rsidRDefault="00EE71FD" w:rsidP="00EE71FD">
      <w:r w:rsidRPr="002B15AA">
        <w:t>None.</w:t>
      </w:r>
    </w:p>
    <w:p w14:paraId="65AAF700" w14:textId="77777777" w:rsidR="00EE71FD" w:rsidRPr="002B15AA" w:rsidRDefault="00EE71FD" w:rsidP="00EE71FD">
      <w:pPr>
        <w:pStyle w:val="Heading4"/>
      </w:pPr>
      <w:bookmarkStart w:id="306" w:name="_Toc19868483"/>
      <w:bookmarkStart w:id="307" w:name="_Toc27062902"/>
      <w:bookmarkStart w:id="308" w:name="_CR4_3_11_4"/>
      <w:bookmarkStart w:id="309" w:name="_Toc171935037"/>
      <w:bookmarkEnd w:id="308"/>
      <w:r w:rsidRPr="002B15AA">
        <w:rPr>
          <w:rFonts w:hint="eastAsia"/>
          <w:lang w:eastAsia="zh-CN"/>
        </w:rPr>
        <w:t>4.3.</w:t>
      </w:r>
      <w:r w:rsidR="00ED49BC" w:rsidRPr="002B15AA">
        <w:rPr>
          <w:rFonts w:hint="eastAsia"/>
          <w:lang w:eastAsia="zh-CN"/>
        </w:rPr>
        <w:t>1</w:t>
      </w:r>
      <w:r w:rsidR="00ED49BC" w:rsidRPr="002B15AA">
        <w:rPr>
          <w:lang w:eastAsia="zh-CN"/>
        </w:rPr>
        <w:t>1</w:t>
      </w:r>
      <w:r w:rsidRPr="002B15AA">
        <w:t>.4</w:t>
      </w:r>
      <w:r w:rsidRPr="002B15AA">
        <w:tab/>
        <w:t>Notifications</w:t>
      </w:r>
      <w:bookmarkEnd w:id="306"/>
      <w:bookmarkEnd w:id="307"/>
      <w:bookmarkEnd w:id="309"/>
    </w:p>
    <w:p w14:paraId="6AD29549" w14:textId="77777777"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2BB60D01" w14:textId="77777777" w:rsidR="008040B2" w:rsidRPr="002B15AA" w:rsidRDefault="008040B2" w:rsidP="008040B2">
      <w:pPr>
        <w:pStyle w:val="Heading3"/>
        <w:rPr>
          <w:lang w:eastAsia="zh-CN"/>
        </w:rPr>
      </w:pPr>
      <w:bookmarkStart w:id="310" w:name="_Toc19868484"/>
      <w:bookmarkStart w:id="311" w:name="_Toc27062903"/>
      <w:bookmarkStart w:id="312" w:name="_CR4_3_12"/>
      <w:bookmarkStart w:id="313" w:name="_Toc171935038"/>
      <w:bookmarkEnd w:id="312"/>
      <w:r w:rsidRPr="002B15AA">
        <w:rPr>
          <w:rFonts w:hint="eastAsia"/>
          <w:lang w:eastAsia="zh-CN"/>
        </w:rPr>
        <w:t>4.3.</w:t>
      </w:r>
      <w:r w:rsidR="00ED49BC" w:rsidRPr="002B15AA">
        <w:rPr>
          <w:rFonts w:hint="eastAsia"/>
          <w:lang w:eastAsia="zh-CN"/>
        </w:rPr>
        <w:t>1</w:t>
      </w:r>
      <w:r w:rsidR="00ED49BC" w:rsidRPr="002B15AA">
        <w:rPr>
          <w:lang w:eastAsia="zh-CN"/>
        </w:rPr>
        <w:t>2</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F1C</w:t>
      </w:r>
      <w:bookmarkEnd w:id="310"/>
      <w:bookmarkEnd w:id="311"/>
      <w:bookmarkEnd w:id="313"/>
    </w:p>
    <w:p w14:paraId="021DA008" w14:textId="77777777" w:rsidR="008040B2" w:rsidRPr="002B15AA" w:rsidRDefault="008040B2" w:rsidP="008040B2">
      <w:pPr>
        <w:pStyle w:val="Heading4"/>
      </w:pPr>
      <w:bookmarkStart w:id="314" w:name="_Toc19868485"/>
      <w:bookmarkStart w:id="315" w:name="_Toc27062904"/>
      <w:bookmarkStart w:id="316" w:name="_CR4_3_12_1"/>
      <w:bookmarkStart w:id="317" w:name="_Toc171935039"/>
      <w:bookmarkEnd w:id="316"/>
      <w:r w:rsidRPr="002B15AA">
        <w:rPr>
          <w:rFonts w:hint="eastAsia"/>
          <w:lang w:eastAsia="zh-CN"/>
        </w:rPr>
        <w:t>4.3.</w:t>
      </w:r>
      <w:r w:rsidR="00ED49BC" w:rsidRPr="002B15AA">
        <w:rPr>
          <w:rFonts w:hint="eastAsia"/>
          <w:lang w:eastAsia="zh-CN"/>
        </w:rPr>
        <w:t>1</w:t>
      </w:r>
      <w:r w:rsidR="00ED49BC" w:rsidRPr="002B15AA">
        <w:rPr>
          <w:lang w:eastAsia="zh-CN"/>
        </w:rPr>
        <w:t>2</w:t>
      </w:r>
      <w:r w:rsidRPr="002B15AA">
        <w:t>.1</w:t>
      </w:r>
      <w:r w:rsidRPr="002B15AA">
        <w:tab/>
        <w:t>Definition</w:t>
      </w:r>
      <w:bookmarkEnd w:id="314"/>
      <w:bookmarkEnd w:id="315"/>
      <w:bookmarkEnd w:id="317"/>
    </w:p>
    <w:p w14:paraId="4590FD04" w14:textId="77777777" w:rsidR="008040B2" w:rsidRPr="002B15AA" w:rsidRDefault="008040B2" w:rsidP="008040B2">
      <w:r w:rsidRPr="002B15AA">
        <w:t xml:space="preserve">This IOC represents </w:t>
      </w:r>
      <w:r w:rsidR="003D6080" w:rsidRPr="002B15AA">
        <w:t>the local end point of</w:t>
      </w:r>
      <w:r w:rsidR="00BF10F4">
        <w:t xml:space="preserve"> </w:t>
      </w:r>
      <w:r w:rsidRPr="002B15AA">
        <w:t>the control plane interface (</w:t>
      </w:r>
      <w:r w:rsidRPr="002B15AA">
        <w:rPr>
          <w:rFonts w:hint="eastAsia"/>
          <w:lang w:eastAsia="zh-CN"/>
        </w:rPr>
        <w:t>F1</w:t>
      </w:r>
      <w:r w:rsidRPr="002B15AA">
        <w:t>-</w:t>
      </w:r>
      <w:r w:rsidRPr="002B15AA">
        <w:rPr>
          <w:rFonts w:hint="eastAsia"/>
          <w:lang w:eastAsia="zh-CN"/>
        </w:rPr>
        <w:t>C</w:t>
      </w:r>
      <w:r w:rsidRPr="002B15AA">
        <w:t xml:space="preserve">) between the </w:t>
      </w:r>
      <w:r w:rsidRPr="002B15AA">
        <w:rPr>
          <w:rFonts w:hint="eastAsia"/>
          <w:lang w:eastAsia="zh-CN"/>
        </w:rPr>
        <w:t>DU</w:t>
      </w:r>
      <w:r w:rsidRPr="002B15AA">
        <w:t xml:space="preserve"> and CU or</w:t>
      </w:r>
      <w:r w:rsidR="00520A95" w:rsidRPr="00B775E3">
        <w:rPr>
          <w:lang w:val="en-US"/>
        </w:rPr>
        <w:t xml:space="preserve"> CU</w:t>
      </w:r>
      <w:r w:rsidR="00520A95">
        <w:t>-</w:t>
      </w:r>
      <w:r w:rsidR="00520A95" w:rsidRPr="00B775E3">
        <w:rPr>
          <w:lang w:val="en-US"/>
        </w:rPr>
        <w:t>CP</w:t>
      </w:r>
      <w:r w:rsidR="00520A95">
        <w:rPr>
          <w:lang w:val="en-US"/>
        </w:rPr>
        <w:t>.</w:t>
      </w:r>
      <w:r w:rsidRPr="002B15AA">
        <w:t xml:space="preserve"> The transport network layer </w:t>
      </w:r>
      <w:r w:rsidRPr="002B15AA">
        <w:rPr>
          <w:lang w:eastAsia="en-GB"/>
        </w:rPr>
        <w:t>is based on IP transport with the SCTP on top of IP.</w:t>
      </w:r>
      <w:r w:rsidRPr="002B15AA">
        <w:t xml:space="preserve">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 S</w:t>
      </w:r>
      <w:r w:rsidR="00D059B8" w:rsidRPr="002B15AA">
        <w:t xml:space="preserve">ee subclause 7.1 of </w:t>
      </w:r>
      <w:r w:rsidR="00261C07" w:rsidRPr="002B15AA">
        <w:t xml:space="preserve">3GPP </w:t>
      </w:r>
      <w:r w:rsidR="00EE7BE4" w:rsidRPr="002B15AA">
        <w:t>TS 38.470 [7</w:t>
      </w:r>
      <w:r w:rsidRPr="002B15AA">
        <w:t>].</w:t>
      </w:r>
    </w:p>
    <w:p w14:paraId="66475F71" w14:textId="77777777" w:rsidR="008040B2" w:rsidRPr="002B15AA" w:rsidRDefault="00261C07" w:rsidP="008040B2">
      <w:r w:rsidRPr="002B15AA">
        <w:t xml:space="preserve">3GPP </w:t>
      </w:r>
      <w:r w:rsidR="00D059B8" w:rsidRPr="002B15AA">
        <w:t>TS 38.470 [</w:t>
      </w:r>
      <w:r w:rsidR="00EE7BE4" w:rsidRPr="002B15AA">
        <w:t>7</w:t>
      </w:r>
      <w:r w:rsidR="008040B2" w:rsidRPr="002B15AA">
        <w:t xml:space="preserve">] noted that </w:t>
      </w:r>
      <w:r w:rsidR="00795986" w:rsidRPr="002B15AA">
        <w:t>"</w:t>
      </w:r>
      <w:r w:rsidR="008040B2" w:rsidRPr="002B15AA">
        <w:t>one gNB-CU and a set of gNB-DUs are visible to other logical nodes as a gNB or an en-gNB where the gNB terminates the Xn and the NG interfaces, and the en-gNB terminates the X2 and the S1-U interfaces</w:t>
      </w:r>
      <w:r w:rsidR="00795986" w:rsidRPr="002B15AA">
        <w:t>"</w:t>
      </w:r>
      <w:r w:rsidR="008040B2" w:rsidRPr="002B15AA">
        <w:t>.</w:t>
      </w:r>
    </w:p>
    <w:p w14:paraId="5B254C7D" w14:textId="77777777" w:rsidR="008040B2" w:rsidRDefault="008040B2" w:rsidP="008040B2">
      <w:pPr>
        <w:pStyle w:val="Heading4"/>
      </w:pPr>
      <w:bookmarkStart w:id="318" w:name="_Toc19868486"/>
      <w:bookmarkStart w:id="319" w:name="_Toc27062905"/>
      <w:bookmarkStart w:id="320" w:name="_CR4_3_12_2"/>
      <w:bookmarkStart w:id="321" w:name="_Toc171935040"/>
      <w:bookmarkEnd w:id="320"/>
      <w:r w:rsidRPr="002B15AA">
        <w:rPr>
          <w:rFonts w:hint="eastAsia"/>
          <w:lang w:eastAsia="zh-CN"/>
        </w:rPr>
        <w:t>4.3.</w:t>
      </w:r>
      <w:r w:rsidR="00ED49BC" w:rsidRPr="002B15AA">
        <w:rPr>
          <w:rFonts w:hint="eastAsia"/>
          <w:lang w:eastAsia="zh-CN"/>
        </w:rPr>
        <w:t>1</w:t>
      </w:r>
      <w:r w:rsidR="00ED49BC" w:rsidRPr="002B15AA">
        <w:rPr>
          <w:lang w:eastAsia="zh-CN"/>
        </w:rPr>
        <w:t>2</w:t>
      </w:r>
      <w:r w:rsidRPr="002B15AA">
        <w:t>.2</w:t>
      </w:r>
      <w:r w:rsidRPr="002B15AA">
        <w:tab/>
        <w:t>Attributes</w:t>
      </w:r>
      <w:bookmarkEnd w:id="318"/>
      <w:bookmarkEnd w:id="319"/>
      <w:bookmarkEnd w:id="321"/>
    </w:p>
    <w:p w14:paraId="40F43A77" w14:textId="77777777" w:rsidR="0052234B" w:rsidRPr="0052234B" w:rsidRDefault="0052234B" w:rsidP="00DD2A63">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14:paraId="79B30D32" w14:textId="77777777" w:rsidTr="005F78CB">
        <w:tblPrEx>
          <w:tblCellMar>
            <w:top w:w="0" w:type="dxa"/>
            <w:bottom w:w="0" w:type="dxa"/>
          </w:tblCellMar>
        </w:tblPrEx>
        <w:trPr>
          <w:cantSplit/>
          <w:jc w:val="center"/>
        </w:trPr>
        <w:tc>
          <w:tcPr>
            <w:tcW w:w="3651" w:type="dxa"/>
            <w:shd w:val="pct10" w:color="auto" w:fill="FFFFFF"/>
            <w:vAlign w:val="center"/>
          </w:tcPr>
          <w:p w14:paraId="7473C603" w14:textId="77777777" w:rsidR="00EE71FD" w:rsidRPr="002B15AA" w:rsidRDefault="00EE71FD" w:rsidP="00EE71FD">
            <w:pPr>
              <w:pStyle w:val="TAH"/>
            </w:pPr>
            <w:r w:rsidRPr="002B15AA">
              <w:t>Attribute name</w:t>
            </w:r>
          </w:p>
        </w:tc>
        <w:tc>
          <w:tcPr>
            <w:tcW w:w="1240" w:type="dxa"/>
            <w:shd w:val="pct10" w:color="auto" w:fill="FFFFFF"/>
            <w:vAlign w:val="center"/>
          </w:tcPr>
          <w:p w14:paraId="188058AE" w14:textId="77777777" w:rsidR="00EE71FD" w:rsidRPr="002B15AA" w:rsidRDefault="00EE71FD" w:rsidP="00EE71FD">
            <w:pPr>
              <w:pStyle w:val="TAH"/>
            </w:pPr>
            <w:r w:rsidRPr="002B15AA">
              <w:t>Support Qualifier</w:t>
            </w:r>
          </w:p>
        </w:tc>
        <w:tc>
          <w:tcPr>
            <w:tcW w:w="1241" w:type="dxa"/>
            <w:shd w:val="pct10" w:color="auto" w:fill="FFFFFF"/>
            <w:vAlign w:val="center"/>
          </w:tcPr>
          <w:p w14:paraId="0ED6BACB" w14:textId="77777777" w:rsidR="00EE71FD" w:rsidRPr="002B15AA" w:rsidRDefault="00EE71FD" w:rsidP="00EE71FD">
            <w:pPr>
              <w:pStyle w:val="TAH"/>
            </w:pPr>
            <w:r w:rsidRPr="002B15AA">
              <w:t>isReadable</w:t>
            </w:r>
          </w:p>
        </w:tc>
        <w:tc>
          <w:tcPr>
            <w:tcW w:w="1241" w:type="dxa"/>
            <w:shd w:val="pct10" w:color="auto" w:fill="FFFFFF"/>
            <w:vAlign w:val="center"/>
          </w:tcPr>
          <w:p w14:paraId="5EC8BE55" w14:textId="77777777" w:rsidR="00EE71FD" w:rsidRPr="002B15AA" w:rsidRDefault="00EE71FD" w:rsidP="00EE71FD">
            <w:pPr>
              <w:pStyle w:val="TAH"/>
            </w:pPr>
            <w:r w:rsidRPr="002B15AA">
              <w:t>isWritable</w:t>
            </w:r>
          </w:p>
        </w:tc>
        <w:tc>
          <w:tcPr>
            <w:tcW w:w="1241" w:type="dxa"/>
            <w:shd w:val="pct10" w:color="auto" w:fill="FFFFFF"/>
            <w:vAlign w:val="center"/>
          </w:tcPr>
          <w:p w14:paraId="563AB2BF" w14:textId="77777777"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14:paraId="24E82A7F" w14:textId="77777777" w:rsidR="00EE71FD" w:rsidRPr="002B15AA" w:rsidRDefault="00EE71FD" w:rsidP="00EE71FD">
            <w:pPr>
              <w:pStyle w:val="TAH"/>
            </w:pPr>
            <w:r w:rsidRPr="002B15AA">
              <w:t>isNotifyable</w:t>
            </w:r>
          </w:p>
        </w:tc>
      </w:tr>
      <w:tr w:rsidR="003B1E70" w:rsidRPr="002B15AA" w14:paraId="1989D441" w14:textId="77777777" w:rsidTr="005F78CB">
        <w:tblPrEx>
          <w:tblCellMar>
            <w:top w:w="0" w:type="dxa"/>
            <w:bottom w:w="0" w:type="dxa"/>
          </w:tblCellMar>
        </w:tblPrEx>
        <w:trPr>
          <w:cantSplit/>
          <w:jc w:val="center"/>
        </w:trPr>
        <w:tc>
          <w:tcPr>
            <w:tcW w:w="3651" w:type="dxa"/>
          </w:tcPr>
          <w:p w14:paraId="650E26CE" w14:textId="77777777"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14:paraId="6AF39F8D" w14:textId="77777777" w:rsidR="003B1E70" w:rsidRPr="002B15AA" w:rsidRDefault="00DA4834" w:rsidP="003B1E70">
            <w:pPr>
              <w:pStyle w:val="TAL"/>
              <w:jc w:val="center"/>
            </w:pPr>
            <w:r w:rsidRPr="002B15AA">
              <w:t>O</w:t>
            </w:r>
          </w:p>
        </w:tc>
        <w:tc>
          <w:tcPr>
            <w:tcW w:w="1241" w:type="dxa"/>
          </w:tcPr>
          <w:p w14:paraId="1F3CC196" w14:textId="77777777" w:rsidR="003B1E70" w:rsidRPr="002B15AA" w:rsidRDefault="003B1E70" w:rsidP="003B1E70">
            <w:pPr>
              <w:pStyle w:val="TAL"/>
              <w:jc w:val="center"/>
            </w:pPr>
            <w:r w:rsidRPr="002B15AA">
              <w:rPr>
                <w:rFonts w:cs="Arial"/>
              </w:rPr>
              <w:t>T</w:t>
            </w:r>
          </w:p>
        </w:tc>
        <w:tc>
          <w:tcPr>
            <w:tcW w:w="1241" w:type="dxa"/>
          </w:tcPr>
          <w:p w14:paraId="78DB578E" w14:textId="77777777" w:rsidR="003B1E70" w:rsidRPr="002B15AA" w:rsidRDefault="003B1E70" w:rsidP="003B1E70">
            <w:pPr>
              <w:pStyle w:val="TAL"/>
              <w:jc w:val="center"/>
            </w:pPr>
            <w:r w:rsidRPr="002B15AA">
              <w:rPr>
                <w:rFonts w:cs="Arial"/>
                <w:lang w:eastAsia="zh-CN"/>
              </w:rPr>
              <w:t>T</w:t>
            </w:r>
          </w:p>
        </w:tc>
        <w:tc>
          <w:tcPr>
            <w:tcW w:w="1241" w:type="dxa"/>
          </w:tcPr>
          <w:p w14:paraId="11BAC80B"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4598FF60" w14:textId="77777777" w:rsidR="003B1E70" w:rsidRPr="002B15AA" w:rsidRDefault="003B1E70" w:rsidP="003B1E70">
            <w:pPr>
              <w:pStyle w:val="TAL"/>
              <w:jc w:val="center"/>
            </w:pPr>
            <w:r w:rsidRPr="002B15AA">
              <w:rPr>
                <w:rFonts w:cs="Arial"/>
                <w:lang w:eastAsia="zh-CN"/>
              </w:rPr>
              <w:t>T</w:t>
            </w:r>
          </w:p>
        </w:tc>
      </w:tr>
      <w:tr w:rsidR="003B1E70" w:rsidRPr="002B15AA" w14:paraId="4C6D870E" w14:textId="77777777" w:rsidTr="005F78CB">
        <w:tblPrEx>
          <w:tblCellMar>
            <w:top w:w="0" w:type="dxa"/>
            <w:bottom w:w="0" w:type="dxa"/>
          </w:tblCellMar>
        </w:tblPrEx>
        <w:trPr>
          <w:cantSplit/>
          <w:jc w:val="center"/>
        </w:trPr>
        <w:tc>
          <w:tcPr>
            <w:tcW w:w="3651" w:type="dxa"/>
          </w:tcPr>
          <w:p w14:paraId="57A074F0" w14:textId="77777777"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14:paraId="41B30549" w14:textId="77777777" w:rsidR="003B1E70" w:rsidRPr="002B15AA" w:rsidRDefault="00DA4834" w:rsidP="003B1E70">
            <w:pPr>
              <w:pStyle w:val="TAL"/>
              <w:jc w:val="center"/>
              <w:rPr>
                <w:rFonts w:hint="eastAsia"/>
                <w:lang w:eastAsia="zh-CN"/>
              </w:rPr>
            </w:pPr>
            <w:r w:rsidRPr="002B15AA">
              <w:t>O</w:t>
            </w:r>
          </w:p>
        </w:tc>
        <w:tc>
          <w:tcPr>
            <w:tcW w:w="1241" w:type="dxa"/>
          </w:tcPr>
          <w:p w14:paraId="0BDEA328" w14:textId="77777777" w:rsidR="003B1E70" w:rsidRPr="002B15AA" w:rsidRDefault="003B1E70" w:rsidP="003B1E70">
            <w:pPr>
              <w:pStyle w:val="TAL"/>
              <w:jc w:val="center"/>
              <w:rPr>
                <w:rFonts w:hint="eastAsia"/>
                <w:lang w:eastAsia="zh-CN"/>
              </w:rPr>
            </w:pPr>
            <w:r w:rsidRPr="002B15AA">
              <w:rPr>
                <w:rFonts w:cs="Arial"/>
              </w:rPr>
              <w:t>T</w:t>
            </w:r>
          </w:p>
        </w:tc>
        <w:tc>
          <w:tcPr>
            <w:tcW w:w="1241" w:type="dxa"/>
          </w:tcPr>
          <w:p w14:paraId="7725DCA4" w14:textId="77777777" w:rsidR="003B1E70" w:rsidRPr="002B15AA" w:rsidRDefault="003B1E70" w:rsidP="003B1E70">
            <w:pPr>
              <w:pStyle w:val="TAL"/>
              <w:jc w:val="center"/>
              <w:rPr>
                <w:rFonts w:hint="eastAsia"/>
                <w:lang w:eastAsia="zh-CN"/>
              </w:rPr>
            </w:pPr>
            <w:r w:rsidRPr="002B15AA">
              <w:rPr>
                <w:rFonts w:cs="Arial"/>
                <w:lang w:eastAsia="zh-CN"/>
              </w:rPr>
              <w:t>T</w:t>
            </w:r>
          </w:p>
        </w:tc>
        <w:tc>
          <w:tcPr>
            <w:tcW w:w="1241" w:type="dxa"/>
          </w:tcPr>
          <w:p w14:paraId="028E78BE"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2EBAB990" w14:textId="77777777" w:rsidR="003B1E70" w:rsidRPr="002B15AA" w:rsidRDefault="003B1E70" w:rsidP="003B1E70">
            <w:pPr>
              <w:pStyle w:val="TAL"/>
              <w:jc w:val="center"/>
              <w:rPr>
                <w:rFonts w:hint="eastAsia"/>
                <w:lang w:eastAsia="zh-CN"/>
              </w:rPr>
            </w:pPr>
            <w:r w:rsidRPr="002B15AA">
              <w:rPr>
                <w:rFonts w:cs="Arial"/>
                <w:lang w:eastAsia="zh-CN"/>
              </w:rPr>
              <w:t>T</w:t>
            </w:r>
          </w:p>
        </w:tc>
      </w:tr>
    </w:tbl>
    <w:p w14:paraId="20E30858" w14:textId="77777777" w:rsidR="00EE71FD" w:rsidRPr="002B15AA" w:rsidRDefault="00EE71FD" w:rsidP="00EE71FD">
      <w:pPr>
        <w:pStyle w:val="Heading4"/>
      </w:pPr>
      <w:bookmarkStart w:id="322" w:name="_Toc19868487"/>
      <w:bookmarkStart w:id="323" w:name="_Toc27062906"/>
      <w:bookmarkStart w:id="324" w:name="_CR4_3_12_3"/>
      <w:bookmarkStart w:id="325" w:name="_Toc171935041"/>
      <w:bookmarkEnd w:id="324"/>
      <w:r w:rsidRPr="002B15AA">
        <w:rPr>
          <w:rFonts w:hint="eastAsia"/>
          <w:lang w:eastAsia="zh-CN"/>
        </w:rPr>
        <w:t>4.3.</w:t>
      </w:r>
      <w:r w:rsidR="00ED49BC" w:rsidRPr="002B15AA">
        <w:rPr>
          <w:rFonts w:hint="eastAsia"/>
          <w:lang w:eastAsia="zh-CN"/>
        </w:rPr>
        <w:t>1</w:t>
      </w:r>
      <w:r w:rsidR="00ED49BC" w:rsidRPr="002B15AA">
        <w:rPr>
          <w:lang w:eastAsia="zh-CN"/>
        </w:rPr>
        <w:t>2</w:t>
      </w:r>
      <w:r w:rsidRPr="002B15AA">
        <w:t>.3</w:t>
      </w:r>
      <w:r w:rsidRPr="002B15AA">
        <w:tab/>
        <w:t>Attribute constraints</w:t>
      </w:r>
      <w:bookmarkEnd w:id="322"/>
      <w:bookmarkEnd w:id="323"/>
      <w:bookmarkEnd w:id="325"/>
    </w:p>
    <w:p w14:paraId="40C3CCCB" w14:textId="77777777" w:rsidR="00EE71FD" w:rsidRPr="002B15AA" w:rsidRDefault="00EE71FD" w:rsidP="00EE71FD">
      <w:r w:rsidRPr="002B15AA">
        <w:t>None.</w:t>
      </w:r>
    </w:p>
    <w:p w14:paraId="329463C2" w14:textId="77777777" w:rsidR="00EE71FD" w:rsidRPr="002B15AA" w:rsidRDefault="00EE71FD" w:rsidP="00EE71FD">
      <w:pPr>
        <w:pStyle w:val="Heading4"/>
      </w:pPr>
      <w:bookmarkStart w:id="326" w:name="_Toc19868488"/>
      <w:bookmarkStart w:id="327" w:name="_Toc27062907"/>
      <w:bookmarkStart w:id="328" w:name="_CR4_3_12_4"/>
      <w:bookmarkStart w:id="329" w:name="_Toc171935042"/>
      <w:bookmarkEnd w:id="328"/>
      <w:r w:rsidRPr="002B15AA">
        <w:rPr>
          <w:rFonts w:hint="eastAsia"/>
          <w:lang w:eastAsia="zh-CN"/>
        </w:rPr>
        <w:t>4.3.</w:t>
      </w:r>
      <w:r w:rsidR="00ED49BC" w:rsidRPr="002B15AA">
        <w:rPr>
          <w:rFonts w:hint="eastAsia"/>
          <w:lang w:eastAsia="zh-CN"/>
        </w:rPr>
        <w:t>1</w:t>
      </w:r>
      <w:r w:rsidR="00ED49BC" w:rsidRPr="002B15AA">
        <w:rPr>
          <w:lang w:eastAsia="zh-CN"/>
        </w:rPr>
        <w:t>2</w:t>
      </w:r>
      <w:r w:rsidRPr="002B15AA">
        <w:t>.4</w:t>
      </w:r>
      <w:r w:rsidRPr="002B15AA">
        <w:tab/>
        <w:t>Notifications</w:t>
      </w:r>
      <w:bookmarkEnd w:id="326"/>
      <w:bookmarkEnd w:id="327"/>
      <w:bookmarkEnd w:id="329"/>
    </w:p>
    <w:p w14:paraId="01C3E56B" w14:textId="77777777" w:rsidR="00EE71FD" w:rsidRPr="002B15AA" w:rsidRDefault="00EE71FD" w:rsidP="00EE71F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5344E87A" w14:textId="77777777" w:rsidR="008040B2" w:rsidRPr="002B15AA" w:rsidRDefault="008040B2" w:rsidP="008040B2">
      <w:pPr>
        <w:pStyle w:val="Heading3"/>
        <w:rPr>
          <w:lang w:eastAsia="zh-CN"/>
        </w:rPr>
      </w:pPr>
      <w:bookmarkStart w:id="330" w:name="_Toc19868489"/>
      <w:bookmarkStart w:id="331" w:name="_Toc27062908"/>
      <w:bookmarkStart w:id="332" w:name="_CR4_3_13"/>
      <w:bookmarkStart w:id="333" w:name="_Toc171935043"/>
      <w:bookmarkEnd w:id="332"/>
      <w:r w:rsidRPr="002B15AA">
        <w:rPr>
          <w:rFonts w:hint="eastAsia"/>
          <w:lang w:eastAsia="zh-CN"/>
        </w:rPr>
        <w:t>4.3.</w:t>
      </w:r>
      <w:r w:rsidR="00ED49BC" w:rsidRPr="002B15AA">
        <w:rPr>
          <w:lang w:eastAsia="zh-CN"/>
        </w:rPr>
        <w:t>13</w:t>
      </w:r>
      <w:r w:rsidRPr="002B15AA">
        <w:rPr>
          <w:lang w:eastAsia="zh-CN"/>
        </w:rPr>
        <w:tab/>
      </w:r>
      <w:r w:rsidR="00F1530C" w:rsidRPr="002B15AA">
        <w:rPr>
          <w:rFonts w:ascii="Courier New" w:hAnsi="Courier New"/>
          <w:lang w:eastAsia="zh-CN"/>
        </w:rPr>
        <w:t>EP_</w:t>
      </w:r>
      <w:r w:rsidRPr="002B15AA">
        <w:rPr>
          <w:rFonts w:ascii="Courier New" w:hAnsi="Courier New"/>
          <w:lang w:eastAsia="zh-CN"/>
        </w:rPr>
        <w:t>F1U</w:t>
      </w:r>
      <w:bookmarkEnd w:id="330"/>
      <w:bookmarkEnd w:id="331"/>
      <w:bookmarkEnd w:id="333"/>
    </w:p>
    <w:p w14:paraId="1597696A" w14:textId="77777777" w:rsidR="008040B2" w:rsidRPr="002B15AA" w:rsidRDefault="008040B2" w:rsidP="008040B2">
      <w:pPr>
        <w:pStyle w:val="Heading4"/>
      </w:pPr>
      <w:bookmarkStart w:id="334" w:name="_Toc19868490"/>
      <w:bookmarkStart w:id="335" w:name="_Toc27062909"/>
      <w:bookmarkStart w:id="336" w:name="_CR4_3_13_1"/>
      <w:bookmarkStart w:id="337" w:name="_Toc171935044"/>
      <w:bookmarkEnd w:id="336"/>
      <w:r w:rsidRPr="002B15AA">
        <w:rPr>
          <w:rFonts w:hint="eastAsia"/>
          <w:lang w:eastAsia="zh-CN"/>
        </w:rPr>
        <w:t>4.3.</w:t>
      </w:r>
      <w:r w:rsidR="00ED49BC" w:rsidRPr="002B15AA">
        <w:rPr>
          <w:lang w:eastAsia="zh-CN"/>
        </w:rPr>
        <w:t>13</w:t>
      </w:r>
      <w:r w:rsidRPr="002B15AA">
        <w:t>.1</w:t>
      </w:r>
      <w:r w:rsidRPr="002B15AA">
        <w:tab/>
        <w:t>Definition</w:t>
      </w:r>
      <w:bookmarkEnd w:id="334"/>
      <w:bookmarkEnd w:id="335"/>
      <w:bookmarkEnd w:id="337"/>
    </w:p>
    <w:p w14:paraId="6CB3D0DC" w14:textId="77777777" w:rsidR="008040B2" w:rsidRPr="002B15AA" w:rsidRDefault="008040B2" w:rsidP="008040B2">
      <w:pPr>
        <w:rPr>
          <w:lang w:eastAsia="zh-CN"/>
        </w:rPr>
      </w:pPr>
      <w:r w:rsidRPr="002B15AA">
        <w:t xml:space="preserve">This IOC represents </w:t>
      </w:r>
      <w:r w:rsidR="003D6080" w:rsidRPr="002B15AA">
        <w:t>the local end point of</w:t>
      </w:r>
      <w:r w:rsidR="00BF10F4">
        <w:t xml:space="preserve"> </w:t>
      </w:r>
      <w:r w:rsidRPr="002B15AA">
        <w:t>the user plane interface (</w:t>
      </w:r>
      <w:r w:rsidRPr="002B15AA">
        <w:rPr>
          <w:rFonts w:hint="eastAsia"/>
          <w:lang w:eastAsia="zh-CN"/>
        </w:rPr>
        <w:t>F1</w:t>
      </w:r>
      <w:r w:rsidRPr="002B15AA">
        <w:t>-</w:t>
      </w:r>
      <w:r w:rsidRPr="002B15AA">
        <w:rPr>
          <w:rFonts w:hint="eastAsia"/>
          <w:lang w:eastAsia="zh-CN"/>
        </w:rPr>
        <w:t>U</w:t>
      </w:r>
      <w:r w:rsidRPr="002B15AA">
        <w:t>) between the DU and CU or CU</w:t>
      </w:r>
      <w:r w:rsidR="00520A95">
        <w:t>-</w:t>
      </w:r>
      <w:r w:rsidRPr="002B15AA">
        <w:t>UP. The transport network layer is based on IP transport</w:t>
      </w:r>
      <w:r w:rsidRPr="002B15AA">
        <w:rPr>
          <w:lang w:eastAsia="en-GB"/>
        </w:rPr>
        <w:t>, with the UDP and GTP-U on top of IP</w:t>
      </w:r>
      <w:r w:rsidRPr="002B15AA">
        <w:rPr>
          <w:rFonts w:hint="eastAsia"/>
          <w:lang w:eastAsia="zh-CN"/>
        </w:rPr>
        <w:t xml:space="preserve">. </w:t>
      </w:r>
    </w:p>
    <w:p w14:paraId="49608175" w14:textId="77777777" w:rsidR="008040B2" w:rsidRPr="002B15AA" w:rsidRDefault="00261C07" w:rsidP="008040B2">
      <w:r w:rsidRPr="002B15AA">
        <w:t xml:space="preserve">3GPP </w:t>
      </w:r>
      <w:r w:rsidR="00D059B8" w:rsidRPr="002B15AA">
        <w:t>TS 38.470 [</w:t>
      </w:r>
      <w:r w:rsidR="00EE7BE4" w:rsidRPr="002B15AA">
        <w:t>7</w:t>
      </w:r>
      <w:r w:rsidR="008040B2" w:rsidRPr="002B15AA">
        <w:t xml:space="preserve">] noted that </w:t>
      </w:r>
      <w:r w:rsidR="00795986" w:rsidRPr="002B15AA">
        <w:t>"</w:t>
      </w:r>
      <w:r w:rsidR="008040B2" w:rsidRPr="002B15AA">
        <w:t>one gNB-CU and a set of gNB-DUs are visible to other logical nodes as a gNB or an en-gNB where the gNB terminates the Xn and the NG interfaces, and the en-gNB terminates the X2 and the S1-U interfaces</w:t>
      </w:r>
      <w:r w:rsidR="00795986" w:rsidRPr="002B15AA">
        <w:t>"</w:t>
      </w:r>
      <w:r w:rsidR="008040B2" w:rsidRPr="002B15AA">
        <w:t>.</w:t>
      </w:r>
    </w:p>
    <w:p w14:paraId="165330F6" w14:textId="77777777" w:rsidR="008040B2" w:rsidRDefault="008040B2" w:rsidP="008040B2">
      <w:pPr>
        <w:pStyle w:val="Heading4"/>
      </w:pPr>
      <w:bookmarkStart w:id="338" w:name="_Toc19868491"/>
      <w:bookmarkStart w:id="339" w:name="_Toc27062910"/>
      <w:bookmarkStart w:id="340" w:name="_CR4_3_13_2"/>
      <w:bookmarkStart w:id="341" w:name="_Toc171935045"/>
      <w:bookmarkEnd w:id="340"/>
      <w:r w:rsidRPr="002B15AA">
        <w:rPr>
          <w:rFonts w:hint="eastAsia"/>
          <w:lang w:eastAsia="zh-CN"/>
        </w:rPr>
        <w:t>4.3.</w:t>
      </w:r>
      <w:r w:rsidR="00ED49BC" w:rsidRPr="002B15AA">
        <w:rPr>
          <w:lang w:eastAsia="zh-CN"/>
        </w:rPr>
        <w:t>13</w:t>
      </w:r>
      <w:r w:rsidRPr="002B15AA">
        <w:t>.2</w:t>
      </w:r>
      <w:r w:rsidRPr="002B15AA">
        <w:tab/>
        <w:t>Attributes</w:t>
      </w:r>
      <w:bookmarkEnd w:id="338"/>
      <w:bookmarkEnd w:id="339"/>
      <w:bookmarkEnd w:id="341"/>
    </w:p>
    <w:p w14:paraId="1089FD79" w14:textId="77777777" w:rsidR="0052234B" w:rsidRPr="0052234B" w:rsidRDefault="0052234B" w:rsidP="00DD2A63">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E71FD" w:rsidRPr="002B15AA" w14:paraId="1DC38196" w14:textId="77777777" w:rsidTr="005F78CB">
        <w:tblPrEx>
          <w:tblCellMar>
            <w:top w:w="0" w:type="dxa"/>
            <w:bottom w:w="0" w:type="dxa"/>
          </w:tblCellMar>
        </w:tblPrEx>
        <w:trPr>
          <w:cantSplit/>
          <w:jc w:val="center"/>
        </w:trPr>
        <w:tc>
          <w:tcPr>
            <w:tcW w:w="3651" w:type="dxa"/>
            <w:shd w:val="pct10" w:color="auto" w:fill="FFFFFF"/>
            <w:vAlign w:val="center"/>
          </w:tcPr>
          <w:p w14:paraId="18CDD5F7" w14:textId="77777777" w:rsidR="00EE71FD" w:rsidRPr="002B15AA" w:rsidRDefault="00EE71FD" w:rsidP="00EE71FD">
            <w:pPr>
              <w:pStyle w:val="TAH"/>
            </w:pPr>
            <w:r w:rsidRPr="002B15AA">
              <w:t>Attribute name</w:t>
            </w:r>
          </w:p>
        </w:tc>
        <w:tc>
          <w:tcPr>
            <w:tcW w:w="1240" w:type="dxa"/>
            <w:shd w:val="pct10" w:color="auto" w:fill="FFFFFF"/>
            <w:vAlign w:val="center"/>
          </w:tcPr>
          <w:p w14:paraId="2B961164" w14:textId="77777777" w:rsidR="00EE71FD" w:rsidRPr="002B15AA" w:rsidRDefault="00EE71FD" w:rsidP="00EE71FD">
            <w:pPr>
              <w:pStyle w:val="TAH"/>
            </w:pPr>
            <w:r w:rsidRPr="002B15AA">
              <w:t>Support Qualifier</w:t>
            </w:r>
          </w:p>
        </w:tc>
        <w:tc>
          <w:tcPr>
            <w:tcW w:w="1241" w:type="dxa"/>
            <w:shd w:val="pct10" w:color="auto" w:fill="FFFFFF"/>
            <w:vAlign w:val="center"/>
          </w:tcPr>
          <w:p w14:paraId="3725E6B2" w14:textId="77777777" w:rsidR="00EE71FD" w:rsidRPr="002B15AA" w:rsidRDefault="00EE71FD" w:rsidP="00EE71FD">
            <w:pPr>
              <w:pStyle w:val="TAH"/>
            </w:pPr>
            <w:r w:rsidRPr="002B15AA">
              <w:t>isReadable</w:t>
            </w:r>
          </w:p>
        </w:tc>
        <w:tc>
          <w:tcPr>
            <w:tcW w:w="1241" w:type="dxa"/>
            <w:shd w:val="pct10" w:color="auto" w:fill="FFFFFF"/>
            <w:vAlign w:val="center"/>
          </w:tcPr>
          <w:p w14:paraId="44100B70" w14:textId="77777777" w:rsidR="00EE71FD" w:rsidRPr="002B15AA" w:rsidRDefault="00EE71FD" w:rsidP="00EE71FD">
            <w:pPr>
              <w:pStyle w:val="TAH"/>
            </w:pPr>
            <w:r w:rsidRPr="002B15AA">
              <w:t>isWritable</w:t>
            </w:r>
          </w:p>
        </w:tc>
        <w:tc>
          <w:tcPr>
            <w:tcW w:w="1241" w:type="dxa"/>
            <w:shd w:val="pct10" w:color="auto" w:fill="FFFFFF"/>
            <w:vAlign w:val="center"/>
          </w:tcPr>
          <w:p w14:paraId="36939A2F" w14:textId="77777777" w:rsidR="00EE71FD" w:rsidRPr="002B15AA" w:rsidRDefault="00EE71FD" w:rsidP="00EE71FD">
            <w:pPr>
              <w:pStyle w:val="TAH"/>
            </w:pPr>
            <w:r w:rsidRPr="002B15AA">
              <w:rPr>
                <w:rFonts w:cs="Arial"/>
                <w:bCs/>
                <w:szCs w:val="18"/>
              </w:rPr>
              <w:t>isInvariant</w:t>
            </w:r>
          </w:p>
        </w:tc>
        <w:tc>
          <w:tcPr>
            <w:tcW w:w="1241" w:type="dxa"/>
            <w:shd w:val="pct10" w:color="auto" w:fill="FFFFFF"/>
            <w:vAlign w:val="center"/>
          </w:tcPr>
          <w:p w14:paraId="578ED663" w14:textId="77777777" w:rsidR="00EE71FD" w:rsidRPr="002B15AA" w:rsidRDefault="00EE71FD" w:rsidP="00EE71FD">
            <w:pPr>
              <w:pStyle w:val="TAH"/>
            </w:pPr>
            <w:r w:rsidRPr="002B15AA">
              <w:t>isNotifyable</w:t>
            </w:r>
          </w:p>
        </w:tc>
      </w:tr>
      <w:tr w:rsidR="003B1E70" w:rsidRPr="002B15AA" w14:paraId="6DA5EC85" w14:textId="77777777" w:rsidTr="005F78CB">
        <w:tblPrEx>
          <w:tblCellMar>
            <w:top w:w="0" w:type="dxa"/>
            <w:bottom w:w="0" w:type="dxa"/>
          </w:tblCellMar>
        </w:tblPrEx>
        <w:trPr>
          <w:cantSplit/>
          <w:jc w:val="center"/>
        </w:trPr>
        <w:tc>
          <w:tcPr>
            <w:tcW w:w="3651" w:type="dxa"/>
          </w:tcPr>
          <w:p w14:paraId="704F275D" w14:textId="77777777" w:rsidR="003B1E70" w:rsidRPr="002B15AA" w:rsidRDefault="003B1E70" w:rsidP="003B1E70">
            <w:pPr>
              <w:pStyle w:val="TAL"/>
              <w:rPr>
                <w:rFonts w:ascii="Courier New" w:hAnsi="Courier New" w:cs="Courier New"/>
              </w:rPr>
            </w:pPr>
            <w:r w:rsidRPr="002B15AA">
              <w:rPr>
                <w:rFonts w:ascii="Courier New" w:hAnsi="Courier New" w:cs="Courier New"/>
              </w:rPr>
              <w:t>localAddress</w:t>
            </w:r>
          </w:p>
        </w:tc>
        <w:tc>
          <w:tcPr>
            <w:tcW w:w="1240" w:type="dxa"/>
          </w:tcPr>
          <w:p w14:paraId="27A60CC1" w14:textId="77777777" w:rsidR="003B1E70" w:rsidRPr="002B15AA" w:rsidRDefault="00DA4834" w:rsidP="003B1E70">
            <w:pPr>
              <w:pStyle w:val="TAL"/>
              <w:jc w:val="center"/>
            </w:pPr>
            <w:r w:rsidRPr="002B15AA">
              <w:t>O</w:t>
            </w:r>
          </w:p>
        </w:tc>
        <w:tc>
          <w:tcPr>
            <w:tcW w:w="1241" w:type="dxa"/>
          </w:tcPr>
          <w:p w14:paraId="2844063B" w14:textId="77777777" w:rsidR="003B1E70" w:rsidRPr="002B15AA" w:rsidRDefault="003B1E70" w:rsidP="003B1E70">
            <w:pPr>
              <w:pStyle w:val="TAL"/>
              <w:jc w:val="center"/>
            </w:pPr>
            <w:r w:rsidRPr="002B15AA">
              <w:rPr>
                <w:rFonts w:cs="Arial"/>
              </w:rPr>
              <w:t>T</w:t>
            </w:r>
          </w:p>
        </w:tc>
        <w:tc>
          <w:tcPr>
            <w:tcW w:w="1241" w:type="dxa"/>
          </w:tcPr>
          <w:p w14:paraId="54AFCF29" w14:textId="77777777" w:rsidR="003B1E70" w:rsidRPr="002B15AA" w:rsidRDefault="003B1E70" w:rsidP="003B1E70">
            <w:pPr>
              <w:pStyle w:val="TAL"/>
              <w:jc w:val="center"/>
            </w:pPr>
            <w:r w:rsidRPr="002B15AA">
              <w:rPr>
                <w:rFonts w:cs="Arial"/>
                <w:lang w:eastAsia="zh-CN"/>
              </w:rPr>
              <w:t>T</w:t>
            </w:r>
          </w:p>
        </w:tc>
        <w:tc>
          <w:tcPr>
            <w:tcW w:w="1241" w:type="dxa"/>
          </w:tcPr>
          <w:p w14:paraId="77AB4DE7"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01D89A59" w14:textId="77777777" w:rsidR="003B1E70" w:rsidRPr="002B15AA" w:rsidRDefault="003B1E70" w:rsidP="003B1E70">
            <w:pPr>
              <w:pStyle w:val="TAL"/>
              <w:jc w:val="center"/>
            </w:pPr>
            <w:r w:rsidRPr="002B15AA">
              <w:rPr>
                <w:rFonts w:cs="Arial"/>
                <w:lang w:eastAsia="zh-CN"/>
              </w:rPr>
              <w:t>T</w:t>
            </w:r>
          </w:p>
        </w:tc>
      </w:tr>
      <w:tr w:rsidR="003B1E70" w:rsidRPr="002B15AA" w14:paraId="28BE65B1" w14:textId="77777777" w:rsidTr="005F78CB">
        <w:tblPrEx>
          <w:tblCellMar>
            <w:top w:w="0" w:type="dxa"/>
            <w:bottom w:w="0" w:type="dxa"/>
          </w:tblCellMar>
        </w:tblPrEx>
        <w:trPr>
          <w:cantSplit/>
          <w:jc w:val="center"/>
        </w:trPr>
        <w:tc>
          <w:tcPr>
            <w:tcW w:w="3651" w:type="dxa"/>
          </w:tcPr>
          <w:p w14:paraId="116FA042" w14:textId="77777777" w:rsidR="003B1E70" w:rsidRPr="002B15AA" w:rsidRDefault="003B1E70" w:rsidP="003B1E70">
            <w:pPr>
              <w:pStyle w:val="TAL"/>
              <w:rPr>
                <w:rFonts w:ascii="Courier New" w:hAnsi="Courier New" w:cs="Courier New"/>
              </w:rPr>
            </w:pPr>
            <w:r w:rsidRPr="002B15AA">
              <w:rPr>
                <w:rFonts w:ascii="Courier New" w:hAnsi="Courier New" w:cs="Courier New"/>
              </w:rPr>
              <w:t>remoteAddress</w:t>
            </w:r>
          </w:p>
        </w:tc>
        <w:tc>
          <w:tcPr>
            <w:tcW w:w="1240" w:type="dxa"/>
          </w:tcPr>
          <w:p w14:paraId="0263CACA" w14:textId="77777777" w:rsidR="003B1E70" w:rsidRPr="002B15AA" w:rsidRDefault="00DA4834" w:rsidP="003B1E70">
            <w:pPr>
              <w:pStyle w:val="TAL"/>
              <w:jc w:val="center"/>
              <w:rPr>
                <w:rFonts w:hint="eastAsia"/>
                <w:lang w:eastAsia="zh-CN"/>
              </w:rPr>
            </w:pPr>
            <w:r w:rsidRPr="002B15AA">
              <w:t>O</w:t>
            </w:r>
          </w:p>
        </w:tc>
        <w:tc>
          <w:tcPr>
            <w:tcW w:w="1241" w:type="dxa"/>
          </w:tcPr>
          <w:p w14:paraId="49674D72" w14:textId="77777777" w:rsidR="003B1E70" w:rsidRPr="002B15AA" w:rsidRDefault="003B1E70" w:rsidP="003B1E70">
            <w:pPr>
              <w:pStyle w:val="TAL"/>
              <w:jc w:val="center"/>
              <w:rPr>
                <w:rFonts w:hint="eastAsia"/>
                <w:lang w:eastAsia="zh-CN"/>
              </w:rPr>
            </w:pPr>
            <w:r w:rsidRPr="002B15AA">
              <w:rPr>
                <w:rFonts w:cs="Arial"/>
              </w:rPr>
              <w:t>T</w:t>
            </w:r>
          </w:p>
        </w:tc>
        <w:tc>
          <w:tcPr>
            <w:tcW w:w="1241" w:type="dxa"/>
          </w:tcPr>
          <w:p w14:paraId="1B12F2BF" w14:textId="77777777" w:rsidR="003B1E70" w:rsidRPr="002B15AA" w:rsidRDefault="003B1E70" w:rsidP="003B1E70">
            <w:pPr>
              <w:pStyle w:val="TAL"/>
              <w:jc w:val="center"/>
              <w:rPr>
                <w:rFonts w:hint="eastAsia"/>
                <w:lang w:eastAsia="zh-CN"/>
              </w:rPr>
            </w:pPr>
            <w:r w:rsidRPr="002B15AA">
              <w:rPr>
                <w:rFonts w:cs="Arial"/>
                <w:lang w:eastAsia="zh-CN"/>
              </w:rPr>
              <w:t>T</w:t>
            </w:r>
          </w:p>
        </w:tc>
        <w:tc>
          <w:tcPr>
            <w:tcW w:w="1241" w:type="dxa"/>
          </w:tcPr>
          <w:p w14:paraId="40F75C2F"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6C9845E5" w14:textId="77777777" w:rsidR="003B1E70" w:rsidRPr="002B15AA" w:rsidRDefault="003B1E70" w:rsidP="003B1E70">
            <w:pPr>
              <w:pStyle w:val="TAL"/>
              <w:jc w:val="center"/>
              <w:rPr>
                <w:rFonts w:hint="eastAsia"/>
                <w:lang w:eastAsia="zh-CN"/>
              </w:rPr>
            </w:pPr>
            <w:r w:rsidRPr="002B15AA">
              <w:rPr>
                <w:rFonts w:cs="Arial"/>
                <w:lang w:eastAsia="zh-CN"/>
              </w:rPr>
              <w:t>T</w:t>
            </w:r>
          </w:p>
        </w:tc>
      </w:tr>
    </w:tbl>
    <w:p w14:paraId="2B5008C0" w14:textId="77777777" w:rsidR="00EE71FD" w:rsidRPr="002B15AA" w:rsidRDefault="00EE71FD" w:rsidP="00EE71FD">
      <w:pPr>
        <w:pStyle w:val="Heading4"/>
      </w:pPr>
      <w:bookmarkStart w:id="342" w:name="_Toc19868492"/>
      <w:bookmarkStart w:id="343" w:name="_Toc27062911"/>
      <w:bookmarkStart w:id="344" w:name="_CR4_3_13_3"/>
      <w:bookmarkStart w:id="345" w:name="_Toc171935046"/>
      <w:bookmarkEnd w:id="344"/>
      <w:r w:rsidRPr="002B15AA">
        <w:rPr>
          <w:rFonts w:hint="eastAsia"/>
          <w:lang w:eastAsia="zh-CN"/>
        </w:rPr>
        <w:t>4.3.</w:t>
      </w:r>
      <w:r w:rsidR="00ED49BC" w:rsidRPr="002B15AA">
        <w:rPr>
          <w:lang w:eastAsia="zh-CN"/>
        </w:rPr>
        <w:t>13</w:t>
      </w:r>
      <w:r w:rsidRPr="002B15AA">
        <w:rPr>
          <w:lang w:eastAsia="zh-CN"/>
        </w:rPr>
        <w:t>.</w:t>
      </w:r>
      <w:r w:rsidRPr="002B15AA">
        <w:t>3</w:t>
      </w:r>
      <w:r w:rsidRPr="002B15AA">
        <w:tab/>
        <w:t>Attribute constraints</w:t>
      </w:r>
      <w:bookmarkEnd w:id="342"/>
      <w:bookmarkEnd w:id="343"/>
      <w:bookmarkEnd w:id="345"/>
    </w:p>
    <w:p w14:paraId="386C723C" w14:textId="77777777" w:rsidR="00EE71FD" w:rsidRPr="002B15AA" w:rsidRDefault="00EE71FD" w:rsidP="00EE71FD">
      <w:r w:rsidRPr="002B15AA">
        <w:t>None.</w:t>
      </w:r>
    </w:p>
    <w:p w14:paraId="33674263" w14:textId="77777777" w:rsidR="00EE71FD" w:rsidRPr="002B15AA" w:rsidRDefault="00EE71FD" w:rsidP="00EE71FD">
      <w:pPr>
        <w:pStyle w:val="Heading4"/>
      </w:pPr>
      <w:bookmarkStart w:id="346" w:name="_Toc19868493"/>
      <w:bookmarkStart w:id="347" w:name="_Toc27062912"/>
      <w:bookmarkStart w:id="348" w:name="_CR4_3_13_4"/>
      <w:bookmarkStart w:id="349" w:name="_Toc171935047"/>
      <w:bookmarkEnd w:id="348"/>
      <w:r w:rsidRPr="002B15AA">
        <w:rPr>
          <w:rFonts w:hint="eastAsia"/>
          <w:lang w:eastAsia="zh-CN"/>
        </w:rPr>
        <w:t>4.3.</w:t>
      </w:r>
      <w:r w:rsidR="00ED49BC" w:rsidRPr="002B15AA">
        <w:rPr>
          <w:lang w:eastAsia="zh-CN"/>
        </w:rPr>
        <w:t>13</w:t>
      </w:r>
      <w:r w:rsidRPr="002B15AA">
        <w:t>.4</w:t>
      </w:r>
      <w:r w:rsidRPr="002B15AA">
        <w:tab/>
        <w:t>Notifications</w:t>
      </w:r>
      <w:bookmarkEnd w:id="346"/>
      <w:bookmarkEnd w:id="347"/>
      <w:bookmarkEnd w:id="349"/>
    </w:p>
    <w:p w14:paraId="1B6A9A99" w14:textId="77777777" w:rsidR="00F750ED" w:rsidRPr="002B15AA" w:rsidRDefault="00EE71FD" w:rsidP="00F750E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63B98FC2" w14:textId="77777777" w:rsidR="006B2DF4" w:rsidRPr="002B15AA" w:rsidRDefault="006B2DF4" w:rsidP="006B2DF4">
      <w:pPr>
        <w:pStyle w:val="Heading3"/>
        <w:rPr>
          <w:lang w:eastAsia="zh-CN"/>
        </w:rPr>
      </w:pPr>
      <w:bookmarkStart w:id="350" w:name="_Toc19868494"/>
      <w:bookmarkStart w:id="351" w:name="_Toc27062913"/>
      <w:bookmarkStart w:id="352" w:name="_CR4_3_14"/>
      <w:bookmarkStart w:id="353" w:name="_Toc171935048"/>
      <w:bookmarkEnd w:id="352"/>
      <w:r w:rsidRPr="002B15AA">
        <w:rPr>
          <w:rFonts w:hint="eastAsia"/>
          <w:lang w:eastAsia="zh-CN"/>
        </w:rPr>
        <w:t>4.3.</w:t>
      </w:r>
      <w:r w:rsidR="00ED49BC" w:rsidRPr="002B15AA">
        <w:rPr>
          <w:lang w:eastAsia="zh-CN"/>
        </w:rPr>
        <w:t>14</w:t>
      </w:r>
      <w:r w:rsidRPr="002B15AA">
        <w:rPr>
          <w:lang w:eastAsia="zh-CN"/>
        </w:rPr>
        <w:tab/>
      </w:r>
      <w:r w:rsidRPr="002B15AA">
        <w:rPr>
          <w:rFonts w:ascii="Courier New" w:hAnsi="Courier New"/>
          <w:lang w:eastAsia="zh-CN"/>
        </w:rPr>
        <w:t>EP_S1U</w:t>
      </w:r>
      <w:bookmarkEnd w:id="350"/>
      <w:bookmarkEnd w:id="351"/>
      <w:bookmarkEnd w:id="353"/>
    </w:p>
    <w:p w14:paraId="60CCFDCF" w14:textId="77777777" w:rsidR="006B2DF4" w:rsidRPr="002B15AA" w:rsidRDefault="006B2DF4" w:rsidP="006B2DF4">
      <w:pPr>
        <w:pStyle w:val="Heading4"/>
      </w:pPr>
      <w:bookmarkStart w:id="354" w:name="_Toc19868495"/>
      <w:bookmarkStart w:id="355" w:name="_Toc27062914"/>
      <w:bookmarkStart w:id="356" w:name="_CR4_3_14_1"/>
      <w:bookmarkStart w:id="357" w:name="_Toc171935049"/>
      <w:bookmarkEnd w:id="356"/>
      <w:r w:rsidRPr="002B15AA">
        <w:rPr>
          <w:rFonts w:hint="eastAsia"/>
          <w:lang w:eastAsia="zh-CN"/>
        </w:rPr>
        <w:t>4.3</w:t>
      </w:r>
      <w:r w:rsidRPr="002B15AA">
        <w:rPr>
          <w:lang w:eastAsia="zh-CN"/>
        </w:rPr>
        <w:t>.</w:t>
      </w:r>
      <w:r w:rsidR="00ED49BC" w:rsidRPr="002B15AA">
        <w:rPr>
          <w:lang w:eastAsia="zh-CN"/>
        </w:rPr>
        <w:t>14</w:t>
      </w:r>
      <w:r w:rsidRPr="002B15AA">
        <w:t>.1</w:t>
      </w:r>
      <w:r w:rsidRPr="002B15AA">
        <w:tab/>
        <w:t>Definition</w:t>
      </w:r>
      <w:bookmarkEnd w:id="354"/>
      <w:bookmarkEnd w:id="355"/>
      <w:bookmarkEnd w:id="357"/>
    </w:p>
    <w:p w14:paraId="3331E377" w14:textId="77777777" w:rsidR="006B2DF4" w:rsidRPr="002B15AA" w:rsidRDefault="006B2DF4" w:rsidP="006B2DF4">
      <w:pPr>
        <w:rPr>
          <w:rFonts w:eastAsia="Malgun Gothic"/>
        </w:rPr>
      </w:pPr>
      <w:r w:rsidRPr="002B15AA">
        <w:t xml:space="preserve">This IOC represents the </w:t>
      </w:r>
      <w:r w:rsidRPr="002B15AA">
        <w:rPr>
          <w:rStyle w:val="desc"/>
        </w:rPr>
        <w:t xml:space="preserve">local end point of the logical link, supporting S1-U interface towards a </w:t>
      </w:r>
      <w:r w:rsidRPr="002B15AA">
        <w:rPr>
          <w:rFonts w:eastAsia="Malgun Gothic"/>
        </w:rPr>
        <w:t>S-GW node</w:t>
      </w:r>
      <w:r w:rsidRPr="002B15AA">
        <w:rPr>
          <w:rStyle w:val="desc"/>
        </w:rPr>
        <w:t xml:space="preserve">. </w:t>
      </w:r>
      <w:r w:rsidRPr="002B15AA">
        <w:rPr>
          <w:rFonts w:eastAsia="Malgun Gothic"/>
        </w:rPr>
        <w:t>The S1-U interface is defined in 3GPP TS 36.410 [</w:t>
      </w:r>
      <w:r w:rsidR="00523705" w:rsidRPr="002B15AA">
        <w:rPr>
          <w:rFonts w:eastAsia="Malgun Gothic"/>
        </w:rPr>
        <w:t>1</w:t>
      </w:r>
      <w:r w:rsidR="00982077" w:rsidRPr="002B15AA">
        <w:rPr>
          <w:rFonts w:eastAsia="Malgun Gothic"/>
        </w:rPr>
        <w:t>4</w:t>
      </w:r>
      <w:r w:rsidRPr="002B15AA">
        <w:rPr>
          <w:rFonts w:eastAsia="Malgun Gothic"/>
        </w:rPr>
        <w:t>].</w:t>
      </w:r>
    </w:p>
    <w:p w14:paraId="1BF009F9" w14:textId="77777777" w:rsidR="006B2DF4" w:rsidRDefault="006B2DF4" w:rsidP="006B2DF4">
      <w:pPr>
        <w:pStyle w:val="Heading4"/>
      </w:pPr>
      <w:bookmarkStart w:id="358" w:name="_Toc19868496"/>
      <w:bookmarkStart w:id="359" w:name="_Toc27062915"/>
      <w:bookmarkStart w:id="360" w:name="_CR4_3_14_2"/>
      <w:bookmarkStart w:id="361" w:name="_Toc171935050"/>
      <w:bookmarkEnd w:id="360"/>
      <w:r w:rsidRPr="002B15AA">
        <w:rPr>
          <w:rFonts w:hint="eastAsia"/>
          <w:lang w:eastAsia="zh-CN"/>
        </w:rPr>
        <w:t>4.3.</w:t>
      </w:r>
      <w:r w:rsidR="00484510" w:rsidRPr="002B15AA">
        <w:rPr>
          <w:lang w:eastAsia="zh-CN"/>
        </w:rPr>
        <w:t>14</w:t>
      </w:r>
      <w:r w:rsidRPr="002B15AA">
        <w:t>.2</w:t>
      </w:r>
      <w:r w:rsidRPr="002B15AA">
        <w:tab/>
        <w:t>Attributes</w:t>
      </w:r>
      <w:bookmarkEnd w:id="358"/>
      <w:bookmarkEnd w:id="359"/>
      <w:bookmarkEnd w:id="361"/>
    </w:p>
    <w:p w14:paraId="62BB62B5" w14:textId="77777777" w:rsidR="0052234B" w:rsidRPr="0052234B" w:rsidRDefault="0052234B" w:rsidP="00DD2A63">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7"/>
        <w:gridCol w:w="1250"/>
        <w:gridCol w:w="1250"/>
        <w:gridCol w:w="1250"/>
        <w:gridCol w:w="1250"/>
        <w:gridCol w:w="1250"/>
      </w:tblGrid>
      <w:tr w:rsidR="005F78CB" w:rsidRPr="002B15AA" w14:paraId="5A65074D" w14:textId="77777777" w:rsidTr="005F78CB">
        <w:tblPrEx>
          <w:tblCellMar>
            <w:top w:w="0" w:type="dxa"/>
            <w:bottom w:w="0" w:type="dxa"/>
          </w:tblCellMar>
        </w:tblPrEx>
        <w:trPr>
          <w:cantSplit/>
          <w:jc w:val="center"/>
        </w:trPr>
        <w:tc>
          <w:tcPr>
            <w:tcW w:w="3607" w:type="dxa"/>
            <w:shd w:val="pct10" w:color="auto" w:fill="FFFFFF"/>
            <w:vAlign w:val="center"/>
          </w:tcPr>
          <w:p w14:paraId="49C69E02" w14:textId="77777777" w:rsidR="006B2DF4" w:rsidRPr="002B15AA" w:rsidRDefault="006B2DF4" w:rsidP="006657EF">
            <w:pPr>
              <w:pStyle w:val="TAH"/>
            </w:pPr>
            <w:r w:rsidRPr="002B15AA">
              <w:t>Attribute name</w:t>
            </w:r>
          </w:p>
        </w:tc>
        <w:tc>
          <w:tcPr>
            <w:tcW w:w="1250" w:type="dxa"/>
            <w:shd w:val="pct10" w:color="auto" w:fill="FFFFFF"/>
            <w:vAlign w:val="center"/>
          </w:tcPr>
          <w:p w14:paraId="63A88DEA" w14:textId="77777777" w:rsidR="006B2DF4" w:rsidRPr="002B15AA" w:rsidRDefault="006B2DF4" w:rsidP="006657EF">
            <w:pPr>
              <w:pStyle w:val="TAH"/>
            </w:pPr>
            <w:r w:rsidRPr="002B15AA">
              <w:t>Support Qualifier</w:t>
            </w:r>
          </w:p>
        </w:tc>
        <w:tc>
          <w:tcPr>
            <w:tcW w:w="1250" w:type="dxa"/>
            <w:shd w:val="pct10" w:color="auto" w:fill="FFFFFF"/>
            <w:vAlign w:val="center"/>
          </w:tcPr>
          <w:p w14:paraId="54592605" w14:textId="77777777" w:rsidR="006B2DF4" w:rsidRPr="002B15AA" w:rsidRDefault="006B2DF4" w:rsidP="006657EF">
            <w:pPr>
              <w:pStyle w:val="TAH"/>
            </w:pPr>
            <w:r w:rsidRPr="002B15AA">
              <w:t>isReadable</w:t>
            </w:r>
          </w:p>
        </w:tc>
        <w:tc>
          <w:tcPr>
            <w:tcW w:w="1250" w:type="dxa"/>
            <w:shd w:val="pct10" w:color="auto" w:fill="FFFFFF"/>
            <w:vAlign w:val="center"/>
          </w:tcPr>
          <w:p w14:paraId="7B1469C0" w14:textId="77777777" w:rsidR="006B2DF4" w:rsidRPr="002B15AA" w:rsidRDefault="006B2DF4" w:rsidP="006657EF">
            <w:pPr>
              <w:pStyle w:val="TAH"/>
            </w:pPr>
            <w:r w:rsidRPr="002B15AA">
              <w:t>isWritable</w:t>
            </w:r>
          </w:p>
        </w:tc>
        <w:tc>
          <w:tcPr>
            <w:tcW w:w="1250" w:type="dxa"/>
            <w:shd w:val="pct10" w:color="auto" w:fill="FFFFFF"/>
            <w:vAlign w:val="center"/>
          </w:tcPr>
          <w:p w14:paraId="5929E615" w14:textId="77777777" w:rsidR="006B2DF4" w:rsidRPr="002B15AA" w:rsidRDefault="006B2DF4" w:rsidP="006657EF">
            <w:pPr>
              <w:pStyle w:val="TAH"/>
            </w:pPr>
            <w:r w:rsidRPr="002B15AA">
              <w:rPr>
                <w:rFonts w:cs="Arial"/>
                <w:bCs/>
                <w:szCs w:val="18"/>
              </w:rPr>
              <w:t>isInvariant</w:t>
            </w:r>
          </w:p>
        </w:tc>
        <w:tc>
          <w:tcPr>
            <w:tcW w:w="1250" w:type="dxa"/>
            <w:shd w:val="pct10" w:color="auto" w:fill="FFFFFF"/>
            <w:vAlign w:val="center"/>
          </w:tcPr>
          <w:p w14:paraId="376C8CDF" w14:textId="77777777" w:rsidR="006B2DF4" w:rsidRPr="002B15AA" w:rsidRDefault="006B2DF4" w:rsidP="006657EF">
            <w:pPr>
              <w:pStyle w:val="TAH"/>
            </w:pPr>
            <w:r w:rsidRPr="002B15AA">
              <w:t>isNotifyable</w:t>
            </w:r>
          </w:p>
        </w:tc>
      </w:tr>
      <w:tr w:rsidR="003B1E70" w:rsidRPr="002B15AA" w14:paraId="57F046CE" w14:textId="77777777" w:rsidTr="005F78CB">
        <w:tblPrEx>
          <w:tblCellMar>
            <w:top w:w="0" w:type="dxa"/>
            <w:bottom w:w="0" w:type="dxa"/>
          </w:tblCellMar>
        </w:tblPrEx>
        <w:trPr>
          <w:cantSplit/>
          <w:jc w:val="center"/>
        </w:trPr>
        <w:tc>
          <w:tcPr>
            <w:tcW w:w="3607" w:type="dxa"/>
          </w:tcPr>
          <w:p w14:paraId="70D5E8F7" w14:textId="77777777" w:rsidR="003B1E70" w:rsidRPr="002B15AA" w:rsidRDefault="003B1E70" w:rsidP="003B1E70">
            <w:pPr>
              <w:pStyle w:val="TAL"/>
              <w:rPr>
                <w:rFonts w:ascii="Courier New" w:hAnsi="Courier New" w:cs="Courier New"/>
              </w:rPr>
            </w:pPr>
            <w:r w:rsidRPr="002B15AA">
              <w:rPr>
                <w:rStyle w:val="desc"/>
                <w:rFonts w:ascii="Courier New" w:hAnsi="Courier New" w:cs="Courier New"/>
              </w:rPr>
              <w:t>localAddress</w:t>
            </w:r>
          </w:p>
        </w:tc>
        <w:tc>
          <w:tcPr>
            <w:tcW w:w="1250" w:type="dxa"/>
          </w:tcPr>
          <w:p w14:paraId="59573D52" w14:textId="77777777" w:rsidR="003B1E70" w:rsidRPr="002B15AA" w:rsidRDefault="00DA4834" w:rsidP="003B1E70">
            <w:pPr>
              <w:pStyle w:val="TAL"/>
              <w:jc w:val="center"/>
            </w:pPr>
            <w:r w:rsidRPr="002B15AA">
              <w:t>O</w:t>
            </w:r>
          </w:p>
        </w:tc>
        <w:tc>
          <w:tcPr>
            <w:tcW w:w="1250" w:type="dxa"/>
          </w:tcPr>
          <w:p w14:paraId="02D85AB8" w14:textId="77777777" w:rsidR="003B1E70" w:rsidRPr="002B15AA" w:rsidRDefault="003B1E70" w:rsidP="003B1E70">
            <w:pPr>
              <w:pStyle w:val="TAL"/>
              <w:jc w:val="center"/>
            </w:pPr>
            <w:r w:rsidRPr="002B15AA">
              <w:rPr>
                <w:rFonts w:cs="Arial"/>
              </w:rPr>
              <w:t>T</w:t>
            </w:r>
          </w:p>
        </w:tc>
        <w:tc>
          <w:tcPr>
            <w:tcW w:w="1250" w:type="dxa"/>
          </w:tcPr>
          <w:p w14:paraId="411CF5D9" w14:textId="77777777" w:rsidR="003B1E70" w:rsidRPr="002B15AA" w:rsidRDefault="003B1E70" w:rsidP="003B1E70">
            <w:pPr>
              <w:pStyle w:val="TAL"/>
              <w:jc w:val="center"/>
            </w:pPr>
            <w:r w:rsidRPr="002B15AA">
              <w:rPr>
                <w:rFonts w:cs="Arial"/>
                <w:lang w:eastAsia="zh-CN"/>
              </w:rPr>
              <w:t>T</w:t>
            </w:r>
          </w:p>
        </w:tc>
        <w:tc>
          <w:tcPr>
            <w:tcW w:w="1250" w:type="dxa"/>
          </w:tcPr>
          <w:p w14:paraId="0F1057BC" w14:textId="77777777" w:rsidR="003B1E70" w:rsidRPr="002B15AA" w:rsidRDefault="003B1E70" w:rsidP="003B1E70">
            <w:pPr>
              <w:pStyle w:val="TAL"/>
              <w:jc w:val="center"/>
              <w:rPr>
                <w:rFonts w:hint="eastAsia"/>
                <w:lang w:eastAsia="zh-CN"/>
              </w:rPr>
            </w:pPr>
            <w:r w:rsidRPr="002B15AA">
              <w:rPr>
                <w:rFonts w:cs="Arial"/>
              </w:rPr>
              <w:t>F</w:t>
            </w:r>
          </w:p>
        </w:tc>
        <w:tc>
          <w:tcPr>
            <w:tcW w:w="1250" w:type="dxa"/>
          </w:tcPr>
          <w:p w14:paraId="01027FDF" w14:textId="77777777" w:rsidR="003B1E70" w:rsidRPr="002B15AA" w:rsidRDefault="003B1E70" w:rsidP="003B1E70">
            <w:pPr>
              <w:pStyle w:val="TAL"/>
              <w:jc w:val="center"/>
            </w:pPr>
            <w:r w:rsidRPr="002B15AA">
              <w:rPr>
                <w:rFonts w:cs="Arial"/>
                <w:lang w:eastAsia="zh-CN"/>
              </w:rPr>
              <w:t>T</w:t>
            </w:r>
          </w:p>
        </w:tc>
      </w:tr>
      <w:tr w:rsidR="00E37937" w:rsidRPr="002B15AA" w14:paraId="12476A0E" w14:textId="77777777" w:rsidTr="005F78CB">
        <w:tblPrEx>
          <w:tblCellMar>
            <w:top w:w="0" w:type="dxa"/>
            <w:bottom w:w="0" w:type="dxa"/>
          </w:tblCellMar>
        </w:tblPrEx>
        <w:trPr>
          <w:cantSplit/>
          <w:jc w:val="center"/>
        </w:trPr>
        <w:tc>
          <w:tcPr>
            <w:tcW w:w="3607" w:type="dxa"/>
          </w:tcPr>
          <w:p w14:paraId="37D940E7" w14:textId="77777777" w:rsidR="00E37937" w:rsidRPr="002B15AA" w:rsidRDefault="00E37937" w:rsidP="00E37937">
            <w:pPr>
              <w:pStyle w:val="TAL"/>
              <w:rPr>
                <w:rStyle w:val="desc"/>
                <w:rFonts w:ascii="Courier New" w:hAnsi="Courier New" w:cs="Courier New"/>
              </w:rPr>
            </w:pPr>
            <w:r w:rsidRPr="002B15AA">
              <w:rPr>
                <w:rStyle w:val="desc"/>
                <w:rFonts w:ascii="Courier New" w:hAnsi="Courier New" w:cs="Courier New" w:hint="eastAsia"/>
                <w:lang w:eastAsia="zh-CN"/>
              </w:rPr>
              <w:t>remoteAddress</w:t>
            </w:r>
          </w:p>
        </w:tc>
        <w:tc>
          <w:tcPr>
            <w:tcW w:w="1250" w:type="dxa"/>
          </w:tcPr>
          <w:p w14:paraId="249BAAB9" w14:textId="77777777" w:rsidR="00E37937" w:rsidRPr="002B15AA" w:rsidRDefault="00E37937" w:rsidP="00E37937">
            <w:pPr>
              <w:pStyle w:val="TAL"/>
              <w:jc w:val="center"/>
            </w:pPr>
            <w:r w:rsidRPr="002B15AA">
              <w:rPr>
                <w:rFonts w:hint="eastAsia"/>
                <w:lang w:eastAsia="zh-CN"/>
              </w:rPr>
              <w:t>O</w:t>
            </w:r>
          </w:p>
        </w:tc>
        <w:tc>
          <w:tcPr>
            <w:tcW w:w="1250" w:type="dxa"/>
          </w:tcPr>
          <w:p w14:paraId="02F135A8" w14:textId="77777777" w:rsidR="00E37937" w:rsidRPr="002B15AA" w:rsidRDefault="00E37937" w:rsidP="00E37937">
            <w:pPr>
              <w:pStyle w:val="TAL"/>
              <w:jc w:val="center"/>
              <w:rPr>
                <w:rFonts w:cs="Arial"/>
              </w:rPr>
            </w:pPr>
            <w:r w:rsidRPr="002B15AA">
              <w:rPr>
                <w:rFonts w:cs="Arial" w:hint="eastAsia"/>
                <w:lang w:eastAsia="zh-CN"/>
              </w:rPr>
              <w:t>T</w:t>
            </w:r>
          </w:p>
        </w:tc>
        <w:tc>
          <w:tcPr>
            <w:tcW w:w="1250" w:type="dxa"/>
          </w:tcPr>
          <w:p w14:paraId="7AA41537" w14:textId="77777777" w:rsidR="00E37937" w:rsidRPr="002B15AA" w:rsidRDefault="00E37937" w:rsidP="00E37937">
            <w:pPr>
              <w:pStyle w:val="TAL"/>
              <w:jc w:val="center"/>
              <w:rPr>
                <w:rFonts w:cs="Arial"/>
                <w:lang w:eastAsia="zh-CN"/>
              </w:rPr>
            </w:pPr>
            <w:r w:rsidRPr="002B15AA">
              <w:rPr>
                <w:rFonts w:cs="Arial" w:hint="eastAsia"/>
                <w:lang w:eastAsia="zh-CN"/>
              </w:rPr>
              <w:t>T</w:t>
            </w:r>
          </w:p>
        </w:tc>
        <w:tc>
          <w:tcPr>
            <w:tcW w:w="1250" w:type="dxa"/>
          </w:tcPr>
          <w:p w14:paraId="03CEDF1D" w14:textId="77777777" w:rsidR="00E37937" w:rsidRPr="002B15AA" w:rsidRDefault="00E37937" w:rsidP="00E37937">
            <w:pPr>
              <w:pStyle w:val="TAL"/>
              <w:jc w:val="center"/>
              <w:rPr>
                <w:rFonts w:cs="Arial"/>
              </w:rPr>
            </w:pPr>
            <w:r w:rsidRPr="002B15AA">
              <w:rPr>
                <w:rFonts w:cs="Arial" w:hint="eastAsia"/>
                <w:lang w:eastAsia="zh-CN"/>
              </w:rPr>
              <w:t>F</w:t>
            </w:r>
          </w:p>
        </w:tc>
        <w:tc>
          <w:tcPr>
            <w:tcW w:w="1250" w:type="dxa"/>
          </w:tcPr>
          <w:p w14:paraId="325216F4" w14:textId="77777777" w:rsidR="00E37937" w:rsidRPr="002B15AA" w:rsidRDefault="00E37937" w:rsidP="00E37937">
            <w:pPr>
              <w:pStyle w:val="TAL"/>
              <w:jc w:val="center"/>
              <w:rPr>
                <w:rFonts w:cs="Arial"/>
                <w:lang w:eastAsia="zh-CN"/>
              </w:rPr>
            </w:pPr>
            <w:r w:rsidRPr="002B15AA">
              <w:rPr>
                <w:rFonts w:cs="Arial" w:hint="eastAsia"/>
                <w:lang w:eastAsia="zh-CN"/>
              </w:rPr>
              <w:t>T</w:t>
            </w:r>
          </w:p>
        </w:tc>
      </w:tr>
    </w:tbl>
    <w:p w14:paraId="58BC65A3" w14:textId="77777777" w:rsidR="00E7208D" w:rsidRPr="002B15AA" w:rsidRDefault="00E7208D" w:rsidP="00E7208D">
      <w:pPr>
        <w:pStyle w:val="Heading4"/>
      </w:pPr>
      <w:bookmarkStart w:id="362" w:name="_Toc19868497"/>
      <w:bookmarkStart w:id="363" w:name="_Toc27062916"/>
      <w:bookmarkStart w:id="364" w:name="_CR4_3_14_3"/>
      <w:bookmarkStart w:id="365" w:name="_Toc171935051"/>
      <w:bookmarkEnd w:id="364"/>
      <w:r w:rsidRPr="002B15AA">
        <w:rPr>
          <w:rFonts w:hint="eastAsia"/>
          <w:lang w:eastAsia="zh-CN"/>
        </w:rPr>
        <w:t>4.3.</w:t>
      </w:r>
      <w:r w:rsidR="00484510" w:rsidRPr="002B15AA">
        <w:rPr>
          <w:lang w:eastAsia="zh-CN"/>
        </w:rPr>
        <w:t>14</w:t>
      </w:r>
      <w:r w:rsidRPr="002B15AA">
        <w:t>.3</w:t>
      </w:r>
      <w:r w:rsidRPr="002B15AA">
        <w:tab/>
        <w:t>Attribute constraints</w:t>
      </w:r>
      <w:bookmarkEnd w:id="362"/>
      <w:bookmarkEnd w:id="363"/>
      <w:bookmarkEnd w:id="365"/>
    </w:p>
    <w:p w14:paraId="4E941427" w14:textId="77777777" w:rsidR="00E7208D" w:rsidRPr="002B15AA" w:rsidRDefault="00E7208D" w:rsidP="00E7208D">
      <w:r w:rsidRPr="002B15AA">
        <w:t>None.</w:t>
      </w:r>
    </w:p>
    <w:p w14:paraId="21D5F243" w14:textId="77777777" w:rsidR="00E7208D" w:rsidRPr="002B15AA" w:rsidRDefault="00E7208D" w:rsidP="00E7208D">
      <w:pPr>
        <w:pStyle w:val="Heading4"/>
      </w:pPr>
      <w:bookmarkStart w:id="366" w:name="_Toc19868498"/>
      <w:bookmarkStart w:id="367" w:name="_Toc27062917"/>
      <w:bookmarkStart w:id="368" w:name="_CR4_3_14_4"/>
      <w:bookmarkStart w:id="369" w:name="_Toc171935052"/>
      <w:bookmarkEnd w:id="368"/>
      <w:r w:rsidRPr="002B15AA">
        <w:rPr>
          <w:rFonts w:hint="eastAsia"/>
          <w:lang w:eastAsia="zh-CN"/>
        </w:rPr>
        <w:t>4.3.</w:t>
      </w:r>
      <w:r w:rsidR="00484510" w:rsidRPr="002B15AA">
        <w:rPr>
          <w:lang w:eastAsia="zh-CN"/>
        </w:rPr>
        <w:t>14</w:t>
      </w:r>
      <w:r w:rsidRPr="002B15AA">
        <w:t>.4</w:t>
      </w:r>
      <w:r w:rsidRPr="002B15AA">
        <w:tab/>
        <w:t>Notifications</w:t>
      </w:r>
      <w:bookmarkEnd w:id="366"/>
      <w:bookmarkEnd w:id="367"/>
      <w:bookmarkEnd w:id="369"/>
    </w:p>
    <w:p w14:paraId="27BBC2DE" w14:textId="77777777" w:rsidR="00E7208D" w:rsidRPr="002B15AA" w:rsidRDefault="00E7208D" w:rsidP="00E7208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692F7FE9" w14:textId="77777777" w:rsidR="006B2DF4" w:rsidRPr="002B15AA" w:rsidRDefault="006B2DF4" w:rsidP="006B2DF4">
      <w:pPr>
        <w:pStyle w:val="Heading3"/>
        <w:rPr>
          <w:lang w:eastAsia="zh-CN"/>
        </w:rPr>
      </w:pPr>
      <w:bookmarkStart w:id="370" w:name="_Toc19868499"/>
      <w:bookmarkStart w:id="371" w:name="_Toc27062918"/>
      <w:bookmarkStart w:id="372" w:name="_CR4_3_15"/>
      <w:bookmarkStart w:id="373" w:name="_Toc171935053"/>
      <w:bookmarkEnd w:id="372"/>
      <w:r w:rsidRPr="002B15AA">
        <w:rPr>
          <w:rFonts w:hint="eastAsia"/>
          <w:lang w:eastAsia="zh-CN"/>
        </w:rPr>
        <w:t>4.3.</w:t>
      </w:r>
      <w:r w:rsidR="00484510" w:rsidRPr="002B15AA">
        <w:rPr>
          <w:lang w:eastAsia="zh-CN"/>
        </w:rPr>
        <w:t>15</w:t>
      </w:r>
      <w:r w:rsidRPr="002B15AA">
        <w:rPr>
          <w:lang w:eastAsia="zh-CN"/>
        </w:rPr>
        <w:tab/>
      </w:r>
      <w:r w:rsidRPr="002B15AA">
        <w:rPr>
          <w:rFonts w:ascii="Courier New" w:hAnsi="Courier New"/>
          <w:lang w:eastAsia="zh-CN"/>
        </w:rPr>
        <w:t>EP_X2C</w:t>
      </w:r>
      <w:bookmarkEnd w:id="370"/>
      <w:bookmarkEnd w:id="371"/>
      <w:bookmarkEnd w:id="373"/>
    </w:p>
    <w:p w14:paraId="5E4AEF80" w14:textId="77777777" w:rsidR="006B2DF4" w:rsidRPr="002B15AA" w:rsidRDefault="006B2DF4" w:rsidP="006B2DF4">
      <w:pPr>
        <w:pStyle w:val="Heading4"/>
      </w:pPr>
      <w:bookmarkStart w:id="374" w:name="_Toc19868500"/>
      <w:bookmarkStart w:id="375" w:name="_Toc27062919"/>
      <w:bookmarkStart w:id="376" w:name="_CR4_3_15_1"/>
      <w:bookmarkStart w:id="377" w:name="_Toc171935054"/>
      <w:bookmarkEnd w:id="376"/>
      <w:r w:rsidRPr="002B15AA">
        <w:rPr>
          <w:rFonts w:hint="eastAsia"/>
          <w:lang w:eastAsia="zh-CN"/>
        </w:rPr>
        <w:t>4.3.</w:t>
      </w:r>
      <w:r w:rsidR="00484510" w:rsidRPr="002B15AA">
        <w:rPr>
          <w:lang w:eastAsia="zh-CN"/>
        </w:rPr>
        <w:t>15</w:t>
      </w:r>
      <w:r w:rsidRPr="002B15AA">
        <w:t>.1</w:t>
      </w:r>
      <w:r w:rsidRPr="002B15AA">
        <w:tab/>
        <w:t>Definition</w:t>
      </w:r>
      <w:bookmarkEnd w:id="374"/>
      <w:bookmarkEnd w:id="375"/>
      <w:bookmarkEnd w:id="377"/>
    </w:p>
    <w:p w14:paraId="7BD2E3E1" w14:textId="77777777" w:rsidR="006B2DF4" w:rsidRPr="002B15AA" w:rsidRDefault="006B2DF4" w:rsidP="006B2DF4">
      <w:pPr>
        <w:rPr>
          <w:rFonts w:eastAsia="Malgun Gothic"/>
        </w:rPr>
      </w:pPr>
      <w:r w:rsidRPr="002B15AA">
        <w:t xml:space="preserve">This IOC represents the </w:t>
      </w:r>
      <w:r w:rsidRPr="002B15AA">
        <w:rPr>
          <w:rStyle w:val="desc"/>
        </w:rPr>
        <w:t>local end point of the logical link, supporting X2-C application protocols</w:t>
      </w:r>
      <w:r w:rsidR="00021577">
        <w:rPr>
          <w:rStyle w:val="desc"/>
        </w:rPr>
        <w:t xml:space="preserve"> used in EN-DC</w:t>
      </w:r>
      <w:r w:rsidRPr="002B15AA">
        <w:rPr>
          <w:rStyle w:val="desc"/>
        </w:rPr>
        <w:t>, to a neighbour</w:t>
      </w:r>
      <w:r w:rsidRPr="002B15AA">
        <w:rPr>
          <w:rFonts w:eastAsia="Malgun Gothic"/>
        </w:rPr>
        <w:t xml:space="preserve"> eNB or en-gNB node</w:t>
      </w:r>
      <w:r w:rsidRPr="002B15AA">
        <w:rPr>
          <w:rStyle w:val="desc"/>
        </w:rPr>
        <w:t xml:space="preserve">, which is defined in </w:t>
      </w:r>
      <w:r w:rsidRPr="002B15AA">
        <w:rPr>
          <w:rFonts w:eastAsia="Malgun Gothic"/>
        </w:rPr>
        <w:t>3GPP TS 36.423 [1</w:t>
      </w:r>
      <w:r w:rsidR="00982077" w:rsidRPr="002B15AA">
        <w:rPr>
          <w:rFonts w:eastAsia="Malgun Gothic"/>
        </w:rPr>
        <w:t>5</w:t>
      </w:r>
      <w:r w:rsidRPr="002B15AA">
        <w:rPr>
          <w:rFonts w:eastAsia="Malgun Gothic"/>
        </w:rPr>
        <w:t>].</w:t>
      </w:r>
      <w:r w:rsidR="00021577">
        <w:rPr>
          <w:rFonts w:eastAsia="Malgun Gothic"/>
        </w:rPr>
        <w:t xml:space="preserve"> EN-DC is defined in 3GPP TS 37.340 [9].</w:t>
      </w:r>
    </w:p>
    <w:p w14:paraId="647D1B88" w14:textId="77777777" w:rsidR="006B2DF4" w:rsidRDefault="006B2DF4" w:rsidP="006B2DF4">
      <w:pPr>
        <w:pStyle w:val="Heading4"/>
      </w:pPr>
      <w:bookmarkStart w:id="378" w:name="_Toc19868501"/>
      <w:bookmarkStart w:id="379" w:name="_Toc27062920"/>
      <w:bookmarkStart w:id="380" w:name="_CR4_3_15_2"/>
      <w:bookmarkStart w:id="381" w:name="_Toc171935055"/>
      <w:bookmarkEnd w:id="380"/>
      <w:r w:rsidRPr="002B15AA">
        <w:rPr>
          <w:rFonts w:hint="eastAsia"/>
          <w:lang w:eastAsia="zh-CN"/>
        </w:rPr>
        <w:t>4.3.</w:t>
      </w:r>
      <w:r w:rsidR="00484510" w:rsidRPr="002B15AA">
        <w:rPr>
          <w:lang w:eastAsia="zh-CN"/>
        </w:rPr>
        <w:t>15</w:t>
      </w:r>
      <w:r w:rsidRPr="002B15AA">
        <w:t>.2</w:t>
      </w:r>
      <w:r w:rsidRPr="002B15AA">
        <w:tab/>
        <w:t>Attributes</w:t>
      </w:r>
      <w:bookmarkEnd w:id="378"/>
      <w:bookmarkEnd w:id="379"/>
      <w:bookmarkEnd w:id="381"/>
    </w:p>
    <w:p w14:paraId="2E9626B8" w14:textId="77777777" w:rsidR="0052234B" w:rsidRPr="0052234B" w:rsidRDefault="0052234B" w:rsidP="00DD2A63">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7"/>
        <w:gridCol w:w="1262"/>
        <w:gridCol w:w="1262"/>
        <w:gridCol w:w="1262"/>
        <w:gridCol w:w="1262"/>
        <w:gridCol w:w="1262"/>
      </w:tblGrid>
      <w:tr w:rsidR="006B2DF4" w:rsidRPr="002B15AA" w14:paraId="1B2D245B" w14:textId="77777777" w:rsidTr="005F78CB">
        <w:tblPrEx>
          <w:tblCellMar>
            <w:top w:w="0" w:type="dxa"/>
            <w:bottom w:w="0" w:type="dxa"/>
          </w:tblCellMar>
        </w:tblPrEx>
        <w:trPr>
          <w:cantSplit/>
          <w:jc w:val="center"/>
        </w:trPr>
        <w:tc>
          <w:tcPr>
            <w:tcW w:w="3547" w:type="dxa"/>
            <w:shd w:val="pct10" w:color="auto" w:fill="FFFFFF"/>
            <w:vAlign w:val="center"/>
          </w:tcPr>
          <w:p w14:paraId="5158336A" w14:textId="77777777" w:rsidR="006B2DF4" w:rsidRPr="002B15AA" w:rsidRDefault="006B2DF4" w:rsidP="006657EF">
            <w:pPr>
              <w:pStyle w:val="TAH"/>
            </w:pPr>
            <w:r w:rsidRPr="002B15AA">
              <w:t>Attribute name</w:t>
            </w:r>
          </w:p>
        </w:tc>
        <w:tc>
          <w:tcPr>
            <w:tcW w:w="1262" w:type="dxa"/>
            <w:shd w:val="pct10" w:color="auto" w:fill="FFFFFF"/>
            <w:vAlign w:val="center"/>
          </w:tcPr>
          <w:p w14:paraId="3FB949CA" w14:textId="77777777" w:rsidR="006B2DF4" w:rsidRPr="002B15AA" w:rsidRDefault="006B2DF4" w:rsidP="006657EF">
            <w:pPr>
              <w:pStyle w:val="TAH"/>
            </w:pPr>
            <w:r w:rsidRPr="002B15AA">
              <w:t>Support Qualifier</w:t>
            </w:r>
          </w:p>
        </w:tc>
        <w:tc>
          <w:tcPr>
            <w:tcW w:w="1262" w:type="dxa"/>
            <w:shd w:val="pct10" w:color="auto" w:fill="FFFFFF"/>
            <w:vAlign w:val="center"/>
          </w:tcPr>
          <w:p w14:paraId="4250B3E2" w14:textId="77777777" w:rsidR="006B2DF4" w:rsidRPr="002B15AA" w:rsidRDefault="006B2DF4" w:rsidP="006657EF">
            <w:pPr>
              <w:pStyle w:val="TAH"/>
            </w:pPr>
            <w:r w:rsidRPr="002B15AA">
              <w:t>isReadable</w:t>
            </w:r>
          </w:p>
        </w:tc>
        <w:tc>
          <w:tcPr>
            <w:tcW w:w="1262" w:type="dxa"/>
            <w:shd w:val="pct10" w:color="auto" w:fill="FFFFFF"/>
            <w:vAlign w:val="center"/>
          </w:tcPr>
          <w:p w14:paraId="2D11B55A" w14:textId="77777777" w:rsidR="006B2DF4" w:rsidRPr="002B15AA" w:rsidRDefault="006B2DF4" w:rsidP="006657EF">
            <w:pPr>
              <w:pStyle w:val="TAH"/>
            </w:pPr>
            <w:r w:rsidRPr="002B15AA">
              <w:t>isWritable</w:t>
            </w:r>
          </w:p>
        </w:tc>
        <w:tc>
          <w:tcPr>
            <w:tcW w:w="1262" w:type="dxa"/>
            <w:shd w:val="pct10" w:color="auto" w:fill="FFFFFF"/>
            <w:vAlign w:val="center"/>
          </w:tcPr>
          <w:p w14:paraId="1B6705C7" w14:textId="77777777" w:rsidR="006B2DF4" w:rsidRPr="002B15AA" w:rsidRDefault="006B2DF4" w:rsidP="006657EF">
            <w:pPr>
              <w:pStyle w:val="TAH"/>
            </w:pPr>
            <w:r w:rsidRPr="002B15AA">
              <w:rPr>
                <w:rFonts w:cs="Arial"/>
                <w:bCs/>
                <w:szCs w:val="18"/>
              </w:rPr>
              <w:t>isInvariant</w:t>
            </w:r>
          </w:p>
        </w:tc>
        <w:tc>
          <w:tcPr>
            <w:tcW w:w="1262" w:type="dxa"/>
            <w:shd w:val="pct10" w:color="auto" w:fill="FFFFFF"/>
            <w:vAlign w:val="center"/>
          </w:tcPr>
          <w:p w14:paraId="5A557317" w14:textId="77777777" w:rsidR="006B2DF4" w:rsidRPr="002B15AA" w:rsidRDefault="006B2DF4" w:rsidP="006657EF">
            <w:pPr>
              <w:pStyle w:val="TAH"/>
            </w:pPr>
            <w:r w:rsidRPr="002B15AA">
              <w:t>isNotifyable</w:t>
            </w:r>
          </w:p>
        </w:tc>
      </w:tr>
      <w:tr w:rsidR="003B1E70" w:rsidRPr="002B15AA" w14:paraId="3D94DDE6" w14:textId="77777777" w:rsidTr="005F78CB">
        <w:tblPrEx>
          <w:tblCellMar>
            <w:top w:w="0" w:type="dxa"/>
            <w:bottom w:w="0" w:type="dxa"/>
          </w:tblCellMar>
        </w:tblPrEx>
        <w:trPr>
          <w:cantSplit/>
          <w:jc w:val="center"/>
        </w:trPr>
        <w:tc>
          <w:tcPr>
            <w:tcW w:w="3547" w:type="dxa"/>
          </w:tcPr>
          <w:p w14:paraId="2DD87939" w14:textId="77777777" w:rsidR="003B1E70" w:rsidRPr="002B15AA" w:rsidRDefault="003B1E70" w:rsidP="003B1E70">
            <w:pPr>
              <w:pStyle w:val="TAL"/>
            </w:pPr>
            <w:r w:rsidRPr="002B15AA">
              <w:rPr>
                <w:rStyle w:val="desc"/>
                <w:rFonts w:ascii="Courier New" w:hAnsi="Courier New" w:cs="Courier New"/>
              </w:rPr>
              <w:t>localAddress</w:t>
            </w:r>
          </w:p>
        </w:tc>
        <w:tc>
          <w:tcPr>
            <w:tcW w:w="1262" w:type="dxa"/>
          </w:tcPr>
          <w:p w14:paraId="64AF4217" w14:textId="77777777" w:rsidR="003B1E70" w:rsidRPr="002B15AA" w:rsidRDefault="00DA4834" w:rsidP="003B1E70">
            <w:pPr>
              <w:pStyle w:val="TAL"/>
              <w:jc w:val="center"/>
            </w:pPr>
            <w:r w:rsidRPr="002B15AA">
              <w:t>O</w:t>
            </w:r>
          </w:p>
        </w:tc>
        <w:tc>
          <w:tcPr>
            <w:tcW w:w="1262" w:type="dxa"/>
          </w:tcPr>
          <w:p w14:paraId="32876A03" w14:textId="77777777" w:rsidR="003B1E70" w:rsidRPr="002B15AA" w:rsidRDefault="003B1E70" w:rsidP="003B1E70">
            <w:pPr>
              <w:pStyle w:val="TAL"/>
              <w:jc w:val="center"/>
            </w:pPr>
            <w:r w:rsidRPr="002B15AA">
              <w:rPr>
                <w:rFonts w:cs="Arial"/>
              </w:rPr>
              <w:t>T</w:t>
            </w:r>
          </w:p>
        </w:tc>
        <w:tc>
          <w:tcPr>
            <w:tcW w:w="1262" w:type="dxa"/>
          </w:tcPr>
          <w:p w14:paraId="0FFAC005" w14:textId="77777777" w:rsidR="003B1E70" w:rsidRPr="002B15AA" w:rsidRDefault="003B1E70" w:rsidP="003B1E70">
            <w:pPr>
              <w:pStyle w:val="TAL"/>
              <w:jc w:val="center"/>
            </w:pPr>
            <w:r w:rsidRPr="002B15AA">
              <w:rPr>
                <w:rFonts w:cs="Arial"/>
                <w:lang w:eastAsia="zh-CN"/>
              </w:rPr>
              <w:t>T</w:t>
            </w:r>
          </w:p>
        </w:tc>
        <w:tc>
          <w:tcPr>
            <w:tcW w:w="1262" w:type="dxa"/>
          </w:tcPr>
          <w:p w14:paraId="21A54BDF" w14:textId="77777777" w:rsidR="003B1E70" w:rsidRPr="002B15AA" w:rsidRDefault="003B1E70" w:rsidP="003B1E70">
            <w:pPr>
              <w:pStyle w:val="TAL"/>
              <w:jc w:val="center"/>
              <w:rPr>
                <w:rFonts w:hint="eastAsia"/>
                <w:lang w:eastAsia="zh-CN"/>
              </w:rPr>
            </w:pPr>
            <w:r w:rsidRPr="002B15AA">
              <w:rPr>
                <w:rFonts w:cs="Arial"/>
              </w:rPr>
              <w:t>F</w:t>
            </w:r>
          </w:p>
        </w:tc>
        <w:tc>
          <w:tcPr>
            <w:tcW w:w="1262" w:type="dxa"/>
          </w:tcPr>
          <w:p w14:paraId="5D5C6B7F" w14:textId="77777777" w:rsidR="003B1E70" w:rsidRPr="002B15AA" w:rsidRDefault="003B1E70" w:rsidP="003B1E70">
            <w:pPr>
              <w:pStyle w:val="TAL"/>
              <w:jc w:val="center"/>
            </w:pPr>
            <w:r w:rsidRPr="002B15AA">
              <w:rPr>
                <w:rFonts w:cs="Arial"/>
                <w:lang w:eastAsia="zh-CN"/>
              </w:rPr>
              <w:t>T</w:t>
            </w:r>
          </w:p>
        </w:tc>
      </w:tr>
      <w:tr w:rsidR="003B1E70" w:rsidRPr="002B15AA" w14:paraId="719A4E1F" w14:textId="77777777" w:rsidTr="005F78CB">
        <w:tblPrEx>
          <w:tblCellMar>
            <w:top w:w="0" w:type="dxa"/>
            <w:bottom w:w="0" w:type="dxa"/>
          </w:tblCellMar>
        </w:tblPrEx>
        <w:trPr>
          <w:cantSplit/>
          <w:jc w:val="center"/>
        </w:trPr>
        <w:tc>
          <w:tcPr>
            <w:tcW w:w="3547" w:type="dxa"/>
          </w:tcPr>
          <w:p w14:paraId="13119693" w14:textId="77777777" w:rsidR="003B1E70" w:rsidRPr="002B15AA" w:rsidRDefault="003B1E70" w:rsidP="003B1E70">
            <w:pPr>
              <w:pStyle w:val="TAL"/>
              <w:rPr>
                <w:rFonts w:ascii="Courier New" w:hAnsi="Courier New" w:cs="Courier New"/>
              </w:rPr>
            </w:pPr>
            <w:r w:rsidRPr="002B15AA">
              <w:rPr>
                <w:rStyle w:val="desc"/>
                <w:rFonts w:ascii="Courier New" w:hAnsi="Courier New" w:cs="Courier New"/>
              </w:rPr>
              <w:t>remoteAddress</w:t>
            </w:r>
          </w:p>
        </w:tc>
        <w:tc>
          <w:tcPr>
            <w:tcW w:w="1262" w:type="dxa"/>
          </w:tcPr>
          <w:p w14:paraId="24CA4CF6" w14:textId="77777777" w:rsidR="003B1E70" w:rsidRPr="002B15AA" w:rsidRDefault="00DA4834" w:rsidP="003B1E70">
            <w:pPr>
              <w:pStyle w:val="TAL"/>
              <w:jc w:val="center"/>
              <w:rPr>
                <w:rFonts w:hint="eastAsia"/>
                <w:lang w:eastAsia="zh-CN"/>
              </w:rPr>
            </w:pPr>
            <w:r w:rsidRPr="002B15AA">
              <w:t>O</w:t>
            </w:r>
          </w:p>
        </w:tc>
        <w:tc>
          <w:tcPr>
            <w:tcW w:w="1262" w:type="dxa"/>
          </w:tcPr>
          <w:p w14:paraId="7FF73EBF" w14:textId="77777777" w:rsidR="003B1E70" w:rsidRPr="002B15AA" w:rsidRDefault="003B1E70" w:rsidP="003B1E70">
            <w:pPr>
              <w:pStyle w:val="TAL"/>
              <w:jc w:val="center"/>
              <w:rPr>
                <w:rFonts w:hint="eastAsia"/>
                <w:lang w:eastAsia="zh-CN"/>
              </w:rPr>
            </w:pPr>
            <w:r w:rsidRPr="002B15AA">
              <w:rPr>
                <w:rFonts w:cs="Arial"/>
              </w:rPr>
              <w:t>T</w:t>
            </w:r>
          </w:p>
        </w:tc>
        <w:tc>
          <w:tcPr>
            <w:tcW w:w="1262" w:type="dxa"/>
          </w:tcPr>
          <w:p w14:paraId="4B2F2D3B" w14:textId="77777777" w:rsidR="003B1E70" w:rsidRPr="002B15AA" w:rsidRDefault="003B1E70" w:rsidP="003B1E70">
            <w:pPr>
              <w:pStyle w:val="TAL"/>
              <w:jc w:val="center"/>
              <w:rPr>
                <w:rFonts w:hint="eastAsia"/>
                <w:lang w:eastAsia="zh-CN"/>
              </w:rPr>
            </w:pPr>
            <w:r w:rsidRPr="002B15AA">
              <w:rPr>
                <w:rFonts w:cs="Arial"/>
                <w:lang w:eastAsia="zh-CN"/>
              </w:rPr>
              <w:t>T</w:t>
            </w:r>
          </w:p>
        </w:tc>
        <w:tc>
          <w:tcPr>
            <w:tcW w:w="1262" w:type="dxa"/>
          </w:tcPr>
          <w:p w14:paraId="6BE71669" w14:textId="77777777" w:rsidR="003B1E70" w:rsidRPr="002B15AA" w:rsidRDefault="003B1E70" w:rsidP="003B1E70">
            <w:pPr>
              <w:pStyle w:val="TAL"/>
              <w:jc w:val="center"/>
              <w:rPr>
                <w:rFonts w:hint="eastAsia"/>
                <w:lang w:eastAsia="zh-CN"/>
              </w:rPr>
            </w:pPr>
            <w:r w:rsidRPr="002B15AA">
              <w:rPr>
                <w:rFonts w:cs="Arial"/>
              </w:rPr>
              <w:t>F</w:t>
            </w:r>
          </w:p>
        </w:tc>
        <w:tc>
          <w:tcPr>
            <w:tcW w:w="1262" w:type="dxa"/>
          </w:tcPr>
          <w:p w14:paraId="1B539C27" w14:textId="77777777" w:rsidR="003B1E70" w:rsidRPr="002B15AA" w:rsidRDefault="003B1E70" w:rsidP="003B1E70">
            <w:pPr>
              <w:pStyle w:val="TAL"/>
              <w:jc w:val="center"/>
              <w:rPr>
                <w:rFonts w:hint="eastAsia"/>
                <w:lang w:eastAsia="zh-CN"/>
              </w:rPr>
            </w:pPr>
            <w:r w:rsidRPr="002B15AA">
              <w:rPr>
                <w:rFonts w:cs="Arial"/>
                <w:lang w:eastAsia="zh-CN"/>
              </w:rPr>
              <w:t>T</w:t>
            </w:r>
          </w:p>
        </w:tc>
      </w:tr>
    </w:tbl>
    <w:p w14:paraId="47B3DFD1" w14:textId="77777777" w:rsidR="00E7208D" w:rsidRPr="002B15AA" w:rsidRDefault="00E7208D" w:rsidP="00E7208D">
      <w:pPr>
        <w:pStyle w:val="Heading4"/>
      </w:pPr>
      <w:bookmarkStart w:id="382" w:name="_Toc19868502"/>
      <w:bookmarkStart w:id="383" w:name="_Toc27062921"/>
      <w:bookmarkStart w:id="384" w:name="_CR4_3_15_3"/>
      <w:bookmarkStart w:id="385" w:name="_Toc171935056"/>
      <w:bookmarkEnd w:id="384"/>
      <w:r w:rsidRPr="002B15AA">
        <w:rPr>
          <w:rFonts w:hint="eastAsia"/>
          <w:lang w:eastAsia="zh-CN"/>
        </w:rPr>
        <w:t>4.3.</w:t>
      </w:r>
      <w:r w:rsidR="00484510" w:rsidRPr="002B15AA">
        <w:rPr>
          <w:lang w:eastAsia="zh-CN"/>
        </w:rPr>
        <w:t>15</w:t>
      </w:r>
      <w:r w:rsidRPr="002B15AA">
        <w:t>.3</w:t>
      </w:r>
      <w:r w:rsidRPr="002B15AA">
        <w:tab/>
        <w:t>Attribute constraints</w:t>
      </w:r>
      <w:bookmarkEnd w:id="382"/>
      <w:bookmarkEnd w:id="383"/>
      <w:bookmarkEnd w:id="385"/>
    </w:p>
    <w:p w14:paraId="5A9E25C6" w14:textId="77777777" w:rsidR="00E7208D" w:rsidRPr="002B15AA" w:rsidRDefault="00E7208D" w:rsidP="00E7208D">
      <w:r w:rsidRPr="002B15AA">
        <w:t>None.</w:t>
      </w:r>
    </w:p>
    <w:p w14:paraId="001BF666" w14:textId="77777777" w:rsidR="00E7208D" w:rsidRPr="002B15AA" w:rsidRDefault="00E7208D" w:rsidP="00E7208D">
      <w:pPr>
        <w:pStyle w:val="Heading4"/>
      </w:pPr>
      <w:bookmarkStart w:id="386" w:name="_Toc19868503"/>
      <w:bookmarkStart w:id="387" w:name="_Toc27062922"/>
      <w:bookmarkStart w:id="388" w:name="_CR4_3_15_4"/>
      <w:bookmarkStart w:id="389" w:name="_Toc171935057"/>
      <w:bookmarkEnd w:id="388"/>
      <w:r w:rsidRPr="002B15AA">
        <w:rPr>
          <w:rFonts w:hint="eastAsia"/>
          <w:lang w:eastAsia="zh-CN"/>
        </w:rPr>
        <w:t>4.3.</w:t>
      </w:r>
      <w:r w:rsidR="00484510" w:rsidRPr="002B15AA">
        <w:rPr>
          <w:lang w:eastAsia="zh-CN"/>
        </w:rPr>
        <w:t>15</w:t>
      </w:r>
      <w:r w:rsidRPr="002B15AA">
        <w:t>.4</w:t>
      </w:r>
      <w:r w:rsidRPr="002B15AA">
        <w:tab/>
        <w:t>Notifications</w:t>
      </w:r>
      <w:bookmarkEnd w:id="386"/>
      <w:bookmarkEnd w:id="387"/>
      <w:bookmarkEnd w:id="389"/>
    </w:p>
    <w:p w14:paraId="4BC855E2" w14:textId="77777777" w:rsidR="00E7208D" w:rsidRPr="002B15AA" w:rsidRDefault="00E7208D" w:rsidP="00E7208D">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5F93AD19" w14:textId="77777777" w:rsidR="006B2DF4" w:rsidRPr="002B15AA" w:rsidRDefault="006B2DF4" w:rsidP="006B2DF4">
      <w:pPr>
        <w:pStyle w:val="Heading3"/>
        <w:rPr>
          <w:lang w:eastAsia="zh-CN"/>
        </w:rPr>
      </w:pPr>
      <w:bookmarkStart w:id="390" w:name="_Toc19868504"/>
      <w:bookmarkStart w:id="391" w:name="_Toc27062923"/>
      <w:bookmarkStart w:id="392" w:name="_CR4_3_16"/>
      <w:bookmarkStart w:id="393" w:name="_Toc171935058"/>
      <w:bookmarkEnd w:id="392"/>
      <w:r w:rsidRPr="002B15AA">
        <w:rPr>
          <w:rFonts w:hint="eastAsia"/>
          <w:lang w:eastAsia="zh-CN"/>
        </w:rPr>
        <w:t>4.3.</w:t>
      </w:r>
      <w:r w:rsidR="00484510" w:rsidRPr="002B15AA">
        <w:rPr>
          <w:lang w:eastAsia="zh-CN"/>
        </w:rPr>
        <w:t>16</w:t>
      </w:r>
      <w:r w:rsidRPr="002B15AA">
        <w:rPr>
          <w:lang w:eastAsia="zh-CN"/>
        </w:rPr>
        <w:tab/>
      </w:r>
      <w:r w:rsidRPr="002B15AA">
        <w:rPr>
          <w:rFonts w:ascii="Courier New" w:hAnsi="Courier New"/>
          <w:lang w:eastAsia="zh-CN"/>
        </w:rPr>
        <w:t>EP_X2U</w:t>
      </w:r>
      <w:bookmarkEnd w:id="390"/>
      <w:bookmarkEnd w:id="391"/>
      <w:bookmarkEnd w:id="393"/>
    </w:p>
    <w:p w14:paraId="3F6472D2" w14:textId="77777777" w:rsidR="006B2DF4" w:rsidRPr="002B15AA" w:rsidRDefault="006B2DF4" w:rsidP="006B2DF4">
      <w:pPr>
        <w:pStyle w:val="Heading4"/>
      </w:pPr>
      <w:bookmarkStart w:id="394" w:name="_Toc19868505"/>
      <w:bookmarkStart w:id="395" w:name="_Toc27062924"/>
      <w:bookmarkStart w:id="396" w:name="_CR4_3_16_1"/>
      <w:bookmarkStart w:id="397" w:name="_Toc171935059"/>
      <w:bookmarkEnd w:id="396"/>
      <w:r w:rsidRPr="002B15AA">
        <w:rPr>
          <w:rFonts w:hint="eastAsia"/>
          <w:lang w:eastAsia="zh-CN"/>
        </w:rPr>
        <w:t>4.3.</w:t>
      </w:r>
      <w:r w:rsidR="00484510" w:rsidRPr="002B15AA">
        <w:rPr>
          <w:lang w:eastAsia="zh-CN"/>
        </w:rPr>
        <w:t>16</w:t>
      </w:r>
      <w:r w:rsidRPr="002B15AA">
        <w:t>.1</w:t>
      </w:r>
      <w:r w:rsidRPr="002B15AA">
        <w:tab/>
        <w:t>Definition</w:t>
      </w:r>
      <w:bookmarkEnd w:id="394"/>
      <w:bookmarkEnd w:id="395"/>
      <w:bookmarkEnd w:id="397"/>
    </w:p>
    <w:p w14:paraId="0B95BADC" w14:textId="77777777" w:rsidR="006B2DF4" w:rsidRPr="002B15AA" w:rsidRDefault="006B2DF4" w:rsidP="006B2DF4">
      <w:pPr>
        <w:rPr>
          <w:rFonts w:eastAsia="Malgun Gothic"/>
        </w:rPr>
      </w:pPr>
      <w:r w:rsidRPr="002B15AA">
        <w:t xml:space="preserve">This IOC represents the local end-point of a logical link supporting the </w:t>
      </w:r>
      <w:r w:rsidRPr="002B15AA">
        <w:rPr>
          <w:rFonts w:eastAsia="Malgun Gothic"/>
        </w:rPr>
        <w:t>X2 user plane (X2-U) interface</w:t>
      </w:r>
      <w:r w:rsidR="00021577">
        <w:rPr>
          <w:rFonts w:eastAsia="Malgun Gothic"/>
        </w:rPr>
        <w:t xml:space="preserve"> used in EN-DC</w:t>
      </w:r>
      <w:r w:rsidRPr="002B15AA">
        <w:rPr>
          <w:rFonts w:eastAsia="Malgun Gothic"/>
        </w:rPr>
        <w:t>, which is defined in 3GPP TS 36.425 [</w:t>
      </w:r>
      <w:r w:rsidR="00982077" w:rsidRPr="002B15AA">
        <w:rPr>
          <w:rFonts w:eastAsia="Malgun Gothic"/>
        </w:rPr>
        <w:t>16</w:t>
      </w:r>
      <w:r w:rsidRPr="002B15AA">
        <w:rPr>
          <w:rFonts w:eastAsia="Malgun Gothic"/>
        </w:rPr>
        <w:t>].</w:t>
      </w:r>
    </w:p>
    <w:p w14:paraId="0A2E31DD" w14:textId="77777777" w:rsidR="006B2DF4" w:rsidRDefault="006B2DF4" w:rsidP="006B2DF4">
      <w:pPr>
        <w:pStyle w:val="Heading4"/>
        <w:rPr>
          <w:lang w:eastAsia="zh-CN"/>
        </w:rPr>
      </w:pPr>
      <w:bookmarkStart w:id="398" w:name="_Toc19868506"/>
      <w:bookmarkStart w:id="399" w:name="_Toc27062925"/>
      <w:bookmarkStart w:id="400" w:name="_CR4_3_16_2"/>
      <w:bookmarkStart w:id="401" w:name="_Toc171935060"/>
      <w:bookmarkEnd w:id="400"/>
      <w:r w:rsidRPr="002B15AA">
        <w:rPr>
          <w:rFonts w:hint="eastAsia"/>
          <w:lang w:eastAsia="zh-CN"/>
        </w:rPr>
        <w:t>4.3.</w:t>
      </w:r>
      <w:r w:rsidR="00484510" w:rsidRPr="002B15AA">
        <w:rPr>
          <w:lang w:eastAsia="zh-CN"/>
        </w:rPr>
        <w:t>16</w:t>
      </w:r>
      <w:r w:rsidRPr="002B15AA">
        <w:rPr>
          <w:lang w:eastAsia="zh-CN"/>
        </w:rPr>
        <w:t>.2</w:t>
      </w:r>
      <w:r w:rsidRPr="002B15AA">
        <w:rPr>
          <w:lang w:eastAsia="zh-CN"/>
        </w:rPr>
        <w:tab/>
        <w:t>Attributes</w:t>
      </w:r>
      <w:bookmarkEnd w:id="398"/>
      <w:bookmarkEnd w:id="399"/>
      <w:bookmarkEnd w:id="401"/>
    </w:p>
    <w:p w14:paraId="293B97A5" w14:textId="77777777" w:rsidR="0052234B" w:rsidRPr="0052234B" w:rsidRDefault="0052234B" w:rsidP="00DD2A63">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269"/>
        <w:gridCol w:w="1269"/>
        <w:gridCol w:w="1270"/>
        <w:gridCol w:w="1269"/>
        <w:gridCol w:w="1270"/>
      </w:tblGrid>
      <w:tr w:rsidR="005F78CB" w:rsidRPr="002B15AA" w14:paraId="4D4FB73A" w14:textId="77777777" w:rsidTr="005F78CB">
        <w:tblPrEx>
          <w:tblCellMar>
            <w:top w:w="0" w:type="dxa"/>
            <w:bottom w:w="0" w:type="dxa"/>
          </w:tblCellMar>
        </w:tblPrEx>
        <w:trPr>
          <w:cantSplit/>
          <w:jc w:val="center"/>
        </w:trPr>
        <w:tc>
          <w:tcPr>
            <w:tcW w:w="3510" w:type="dxa"/>
            <w:shd w:val="pct10" w:color="auto" w:fill="FFFFFF"/>
            <w:vAlign w:val="center"/>
          </w:tcPr>
          <w:p w14:paraId="6E355CCC" w14:textId="77777777" w:rsidR="006B2DF4" w:rsidRPr="002B15AA" w:rsidRDefault="006B2DF4" w:rsidP="006657EF">
            <w:pPr>
              <w:pStyle w:val="TAH"/>
            </w:pPr>
            <w:r w:rsidRPr="002B15AA">
              <w:t>Attribute name</w:t>
            </w:r>
          </w:p>
        </w:tc>
        <w:tc>
          <w:tcPr>
            <w:tcW w:w="1269" w:type="dxa"/>
            <w:shd w:val="pct10" w:color="auto" w:fill="FFFFFF"/>
            <w:vAlign w:val="center"/>
          </w:tcPr>
          <w:p w14:paraId="1035DF5F" w14:textId="77777777" w:rsidR="006B2DF4" w:rsidRPr="002B15AA" w:rsidRDefault="006B2DF4" w:rsidP="006657EF">
            <w:pPr>
              <w:pStyle w:val="TAH"/>
            </w:pPr>
            <w:r w:rsidRPr="002B15AA">
              <w:t>Support Qualifier</w:t>
            </w:r>
          </w:p>
        </w:tc>
        <w:tc>
          <w:tcPr>
            <w:tcW w:w="1269" w:type="dxa"/>
            <w:shd w:val="pct10" w:color="auto" w:fill="FFFFFF"/>
            <w:vAlign w:val="center"/>
          </w:tcPr>
          <w:p w14:paraId="7DC6EA4B" w14:textId="77777777" w:rsidR="006B2DF4" w:rsidRPr="002B15AA" w:rsidRDefault="006B2DF4" w:rsidP="006657EF">
            <w:pPr>
              <w:pStyle w:val="TAH"/>
            </w:pPr>
            <w:r w:rsidRPr="002B15AA">
              <w:t>isReadable</w:t>
            </w:r>
          </w:p>
        </w:tc>
        <w:tc>
          <w:tcPr>
            <w:tcW w:w="1270" w:type="dxa"/>
            <w:shd w:val="pct10" w:color="auto" w:fill="FFFFFF"/>
            <w:vAlign w:val="center"/>
          </w:tcPr>
          <w:p w14:paraId="53173495" w14:textId="77777777" w:rsidR="006B2DF4" w:rsidRPr="002B15AA" w:rsidRDefault="006B2DF4" w:rsidP="006657EF">
            <w:pPr>
              <w:pStyle w:val="TAH"/>
            </w:pPr>
            <w:r w:rsidRPr="002B15AA">
              <w:t>isWritable</w:t>
            </w:r>
          </w:p>
        </w:tc>
        <w:tc>
          <w:tcPr>
            <w:tcW w:w="1269" w:type="dxa"/>
            <w:shd w:val="pct10" w:color="auto" w:fill="FFFFFF"/>
            <w:vAlign w:val="center"/>
          </w:tcPr>
          <w:p w14:paraId="3C49235A" w14:textId="77777777" w:rsidR="006B2DF4" w:rsidRPr="002B15AA" w:rsidRDefault="006B2DF4" w:rsidP="006657EF">
            <w:pPr>
              <w:pStyle w:val="TAH"/>
            </w:pPr>
            <w:r w:rsidRPr="002B15AA">
              <w:rPr>
                <w:rFonts w:cs="Arial"/>
                <w:bCs/>
                <w:szCs w:val="18"/>
              </w:rPr>
              <w:t>isInvariant</w:t>
            </w:r>
          </w:p>
        </w:tc>
        <w:tc>
          <w:tcPr>
            <w:tcW w:w="1270" w:type="dxa"/>
            <w:shd w:val="pct10" w:color="auto" w:fill="FFFFFF"/>
            <w:vAlign w:val="center"/>
          </w:tcPr>
          <w:p w14:paraId="5CDE0AC3" w14:textId="77777777" w:rsidR="006B2DF4" w:rsidRPr="002B15AA" w:rsidRDefault="006B2DF4" w:rsidP="006657EF">
            <w:pPr>
              <w:pStyle w:val="TAH"/>
            </w:pPr>
            <w:r w:rsidRPr="002B15AA">
              <w:t>isNotifyable</w:t>
            </w:r>
          </w:p>
        </w:tc>
      </w:tr>
      <w:tr w:rsidR="003B1E70" w:rsidRPr="002B15AA" w14:paraId="7750A910" w14:textId="77777777" w:rsidTr="005F78CB">
        <w:tblPrEx>
          <w:tblCellMar>
            <w:top w:w="0" w:type="dxa"/>
            <w:bottom w:w="0" w:type="dxa"/>
          </w:tblCellMar>
        </w:tblPrEx>
        <w:trPr>
          <w:cantSplit/>
          <w:jc w:val="center"/>
        </w:trPr>
        <w:tc>
          <w:tcPr>
            <w:tcW w:w="3510" w:type="dxa"/>
          </w:tcPr>
          <w:p w14:paraId="0635047D" w14:textId="77777777" w:rsidR="003B1E70" w:rsidRPr="002B15AA" w:rsidRDefault="003B1E70" w:rsidP="003B1E70">
            <w:pPr>
              <w:pStyle w:val="TAL"/>
            </w:pPr>
            <w:r w:rsidRPr="002B15AA">
              <w:rPr>
                <w:rStyle w:val="desc"/>
                <w:rFonts w:ascii="Courier New" w:hAnsi="Courier New" w:cs="Courier New"/>
              </w:rPr>
              <w:t>localAddress</w:t>
            </w:r>
          </w:p>
        </w:tc>
        <w:tc>
          <w:tcPr>
            <w:tcW w:w="1269" w:type="dxa"/>
          </w:tcPr>
          <w:p w14:paraId="3AF9EFC6" w14:textId="77777777" w:rsidR="003B1E70" w:rsidRPr="002B15AA" w:rsidRDefault="00DA4834" w:rsidP="003B1E70">
            <w:pPr>
              <w:pStyle w:val="TAL"/>
              <w:jc w:val="center"/>
            </w:pPr>
            <w:r w:rsidRPr="002B15AA">
              <w:t>O</w:t>
            </w:r>
          </w:p>
        </w:tc>
        <w:tc>
          <w:tcPr>
            <w:tcW w:w="1269" w:type="dxa"/>
          </w:tcPr>
          <w:p w14:paraId="217059E5" w14:textId="77777777" w:rsidR="003B1E70" w:rsidRPr="002B15AA" w:rsidRDefault="003B1E70" w:rsidP="003B1E70">
            <w:pPr>
              <w:pStyle w:val="TAL"/>
              <w:jc w:val="center"/>
            </w:pPr>
            <w:r w:rsidRPr="002B15AA">
              <w:rPr>
                <w:rFonts w:cs="Arial"/>
              </w:rPr>
              <w:t>T</w:t>
            </w:r>
          </w:p>
        </w:tc>
        <w:tc>
          <w:tcPr>
            <w:tcW w:w="1270" w:type="dxa"/>
          </w:tcPr>
          <w:p w14:paraId="6E356D4C" w14:textId="77777777" w:rsidR="003B1E70" w:rsidRPr="002B15AA" w:rsidRDefault="003B1E70" w:rsidP="003B1E70">
            <w:pPr>
              <w:pStyle w:val="TAL"/>
              <w:jc w:val="center"/>
            </w:pPr>
            <w:r w:rsidRPr="002B15AA">
              <w:rPr>
                <w:rFonts w:cs="Arial"/>
                <w:lang w:eastAsia="zh-CN"/>
              </w:rPr>
              <w:t>T</w:t>
            </w:r>
          </w:p>
        </w:tc>
        <w:tc>
          <w:tcPr>
            <w:tcW w:w="1269" w:type="dxa"/>
          </w:tcPr>
          <w:p w14:paraId="12AEE4EA" w14:textId="77777777" w:rsidR="003B1E70" w:rsidRPr="002B15AA" w:rsidRDefault="003B1E70" w:rsidP="003B1E70">
            <w:pPr>
              <w:pStyle w:val="TAL"/>
              <w:jc w:val="center"/>
              <w:rPr>
                <w:rFonts w:hint="eastAsia"/>
                <w:lang w:eastAsia="zh-CN"/>
              </w:rPr>
            </w:pPr>
            <w:r w:rsidRPr="002B15AA">
              <w:rPr>
                <w:rFonts w:cs="Arial"/>
              </w:rPr>
              <w:t>F</w:t>
            </w:r>
          </w:p>
        </w:tc>
        <w:tc>
          <w:tcPr>
            <w:tcW w:w="1270" w:type="dxa"/>
          </w:tcPr>
          <w:p w14:paraId="5A90927D" w14:textId="77777777" w:rsidR="003B1E70" w:rsidRPr="002B15AA" w:rsidRDefault="003B1E70" w:rsidP="003B1E70">
            <w:pPr>
              <w:pStyle w:val="TAL"/>
              <w:jc w:val="center"/>
            </w:pPr>
            <w:r w:rsidRPr="002B15AA">
              <w:rPr>
                <w:rFonts w:cs="Arial"/>
                <w:lang w:eastAsia="zh-CN"/>
              </w:rPr>
              <w:t>T</w:t>
            </w:r>
          </w:p>
        </w:tc>
      </w:tr>
      <w:tr w:rsidR="00E37937" w:rsidRPr="002B15AA" w14:paraId="1CBE94DC" w14:textId="77777777" w:rsidTr="005F78CB">
        <w:tblPrEx>
          <w:tblCellMar>
            <w:top w:w="0" w:type="dxa"/>
            <w:bottom w:w="0" w:type="dxa"/>
          </w:tblCellMar>
        </w:tblPrEx>
        <w:trPr>
          <w:cantSplit/>
          <w:jc w:val="center"/>
        </w:trPr>
        <w:tc>
          <w:tcPr>
            <w:tcW w:w="3510" w:type="dxa"/>
          </w:tcPr>
          <w:p w14:paraId="6C72BAFA" w14:textId="77777777" w:rsidR="00E37937" w:rsidRPr="002B15AA" w:rsidRDefault="00E37937" w:rsidP="00E37937">
            <w:pPr>
              <w:pStyle w:val="TAL"/>
              <w:rPr>
                <w:rStyle w:val="desc"/>
                <w:rFonts w:ascii="Courier New" w:hAnsi="Courier New" w:cs="Courier New"/>
              </w:rPr>
            </w:pPr>
            <w:r w:rsidRPr="002B15AA">
              <w:rPr>
                <w:rStyle w:val="desc"/>
                <w:rFonts w:ascii="Courier New" w:hAnsi="Courier New" w:cs="Courier New" w:hint="eastAsia"/>
                <w:lang w:eastAsia="zh-CN"/>
              </w:rPr>
              <w:t>remoteAddress</w:t>
            </w:r>
          </w:p>
        </w:tc>
        <w:tc>
          <w:tcPr>
            <w:tcW w:w="1269" w:type="dxa"/>
          </w:tcPr>
          <w:p w14:paraId="087C05E1" w14:textId="77777777" w:rsidR="00E37937" w:rsidRPr="002B15AA" w:rsidRDefault="00E37937" w:rsidP="00E37937">
            <w:pPr>
              <w:pStyle w:val="TAL"/>
              <w:jc w:val="center"/>
            </w:pPr>
            <w:r w:rsidRPr="002B15AA">
              <w:rPr>
                <w:rFonts w:hint="eastAsia"/>
                <w:lang w:eastAsia="zh-CN"/>
              </w:rPr>
              <w:t>O</w:t>
            </w:r>
          </w:p>
        </w:tc>
        <w:tc>
          <w:tcPr>
            <w:tcW w:w="1269" w:type="dxa"/>
          </w:tcPr>
          <w:p w14:paraId="18FA425C" w14:textId="77777777" w:rsidR="00E37937" w:rsidRPr="002B15AA" w:rsidRDefault="00E37937" w:rsidP="00E37937">
            <w:pPr>
              <w:pStyle w:val="TAL"/>
              <w:jc w:val="center"/>
              <w:rPr>
                <w:rFonts w:cs="Arial"/>
              </w:rPr>
            </w:pPr>
            <w:r w:rsidRPr="002B15AA">
              <w:rPr>
                <w:rFonts w:cs="Arial" w:hint="eastAsia"/>
                <w:lang w:eastAsia="zh-CN"/>
              </w:rPr>
              <w:t>T</w:t>
            </w:r>
          </w:p>
        </w:tc>
        <w:tc>
          <w:tcPr>
            <w:tcW w:w="1270" w:type="dxa"/>
          </w:tcPr>
          <w:p w14:paraId="53D0910C" w14:textId="77777777" w:rsidR="00E37937" w:rsidRPr="002B15AA" w:rsidRDefault="00E37937" w:rsidP="00E37937">
            <w:pPr>
              <w:pStyle w:val="TAL"/>
              <w:jc w:val="center"/>
              <w:rPr>
                <w:rFonts w:cs="Arial"/>
                <w:lang w:eastAsia="zh-CN"/>
              </w:rPr>
            </w:pPr>
            <w:r w:rsidRPr="002B15AA">
              <w:rPr>
                <w:rFonts w:cs="Arial" w:hint="eastAsia"/>
                <w:lang w:eastAsia="zh-CN"/>
              </w:rPr>
              <w:t>T</w:t>
            </w:r>
          </w:p>
        </w:tc>
        <w:tc>
          <w:tcPr>
            <w:tcW w:w="1269" w:type="dxa"/>
          </w:tcPr>
          <w:p w14:paraId="03595A19" w14:textId="77777777" w:rsidR="00E37937" w:rsidRPr="002B15AA" w:rsidRDefault="00E37937" w:rsidP="00E37937">
            <w:pPr>
              <w:pStyle w:val="TAL"/>
              <w:jc w:val="center"/>
              <w:rPr>
                <w:rFonts w:cs="Arial"/>
              </w:rPr>
            </w:pPr>
            <w:r w:rsidRPr="002B15AA">
              <w:rPr>
                <w:rFonts w:cs="Arial" w:hint="eastAsia"/>
                <w:lang w:eastAsia="zh-CN"/>
              </w:rPr>
              <w:t>F</w:t>
            </w:r>
          </w:p>
        </w:tc>
        <w:tc>
          <w:tcPr>
            <w:tcW w:w="1270" w:type="dxa"/>
          </w:tcPr>
          <w:p w14:paraId="15E2114E" w14:textId="77777777" w:rsidR="00E37937" w:rsidRPr="002B15AA" w:rsidRDefault="00E37937" w:rsidP="00E37937">
            <w:pPr>
              <w:pStyle w:val="TAL"/>
              <w:jc w:val="center"/>
              <w:rPr>
                <w:rFonts w:cs="Arial"/>
                <w:lang w:eastAsia="zh-CN"/>
              </w:rPr>
            </w:pPr>
            <w:r w:rsidRPr="002B15AA">
              <w:rPr>
                <w:rFonts w:cs="Arial" w:hint="eastAsia"/>
                <w:lang w:eastAsia="zh-CN"/>
              </w:rPr>
              <w:t>T</w:t>
            </w:r>
          </w:p>
        </w:tc>
      </w:tr>
    </w:tbl>
    <w:p w14:paraId="56618640" w14:textId="77777777" w:rsidR="00E7208D" w:rsidRPr="002B15AA" w:rsidRDefault="00E7208D" w:rsidP="00E7208D">
      <w:pPr>
        <w:pStyle w:val="Heading4"/>
      </w:pPr>
      <w:bookmarkStart w:id="402" w:name="_Toc19868507"/>
      <w:bookmarkStart w:id="403" w:name="_Toc27062926"/>
      <w:bookmarkStart w:id="404" w:name="_CR4_3_16_3"/>
      <w:bookmarkStart w:id="405" w:name="_Toc171935061"/>
      <w:bookmarkEnd w:id="404"/>
      <w:r w:rsidRPr="002B15AA">
        <w:rPr>
          <w:rFonts w:hint="eastAsia"/>
          <w:lang w:eastAsia="zh-CN"/>
        </w:rPr>
        <w:t>4.3.</w:t>
      </w:r>
      <w:r w:rsidR="00484510" w:rsidRPr="002B15AA">
        <w:rPr>
          <w:lang w:eastAsia="zh-CN"/>
        </w:rPr>
        <w:t>16</w:t>
      </w:r>
      <w:r w:rsidRPr="002B15AA">
        <w:t>.3</w:t>
      </w:r>
      <w:r w:rsidRPr="002B15AA">
        <w:tab/>
        <w:t>Attribute constraints</w:t>
      </w:r>
      <w:bookmarkEnd w:id="402"/>
      <w:bookmarkEnd w:id="403"/>
      <w:bookmarkEnd w:id="405"/>
    </w:p>
    <w:p w14:paraId="76682647" w14:textId="77777777" w:rsidR="00E7208D" w:rsidRPr="002B15AA" w:rsidRDefault="00E7208D" w:rsidP="00E7208D">
      <w:r w:rsidRPr="002B15AA">
        <w:t>None.</w:t>
      </w:r>
    </w:p>
    <w:p w14:paraId="14917A9D" w14:textId="77777777" w:rsidR="00E7208D" w:rsidRPr="002B15AA" w:rsidRDefault="00E7208D" w:rsidP="00E7208D">
      <w:pPr>
        <w:pStyle w:val="Heading4"/>
      </w:pPr>
      <w:bookmarkStart w:id="406" w:name="_Toc19868508"/>
      <w:bookmarkStart w:id="407" w:name="_Toc27062927"/>
      <w:bookmarkStart w:id="408" w:name="_CR4_3_16_4"/>
      <w:bookmarkStart w:id="409" w:name="_Toc171935062"/>
      <w:bookmarkEnd w:id="408"/>
      <w:r w:rsidRPr="002B15AA">
        <w:rPr>
          <w:rFonts w:hint="eastAsia"/>
          <w:lang w:eastAsia="zh-CN"/>
        </w:rPr>
        <w:t>4.3.</w:t>
      </w:r>
      <w:r w:rsidR="00484510" w:rsidRPr="002B15AA">
        <w:rPr>
          <w:lang w:eastAsia="zh-CN"/>
        </w:rPr>
        <w:t>16</w:t>
      </w:r>
      <w:r w:rsidRPr="002B15AA">
        <w:t>.4</w:t>
      </w:r>
      <w:r w:rsidRPr="002B15AA">
        <w:tab/>
        <w:t>Notifications</w:t>
      </w:r>
      <w:bookmarkEnd w:id="406"/>
      <w:bookmarkEnd w:id="407"/>
      <w:bookmarkEnd w:id="409"/>
    </w:p>
    <w:p w14:paraId="2C19A696" w14:textId="77777777" w:rsidR="006B2DF4" w:rsidRPr="002B15AA" w:rsidRDefault="00E7208D" w:rsidP="00314042">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6F18A241" w14:textId="77777777" w:rsidR="00B9679B" w:rsidRPr="002B15AA" w:rsidRDefault="00B9679B" w:rsidP="00B9679B">
      <w:pPr>
        <w:pStyle w:val="Heading3"/>
        <w:rPr>
          <w:lang w:eastAsia="zh-CN"/>
        </w:rPr>
      </w:pPr>
      <w:bookmarkStart w:id="410" w:name="_Toc19868509"/>
      <w:bookmarkStart w:id="411" w:name="_Toc27062928"/>
      <w:bookmarkStart w:id="412" w:name="_CR4_3_17"/>
      <w:bookmarkStart w:id="413" w:name="_Toc171935063"/>
      <w:bookmarkEnd w:id="412"/>
      <w:r w:rsidRPr="002B15AA">
        <w:rPr>
          <w:rFonts w:hint="eastAsia"/>
          <w:lang w:eastAsia="zh-CN"/>
        </w:rPr>
        <w:t>4.3.</w:t>
      </w:r>
      <w:r w:rsidRPr="002B15AA">
        <w:rPr>
          <w:lang w:eastAsia="zh-CN"/>
        </w:rPr>
        <w:t>17</w:t>
      </w:r>
      <w:r w:rsidRPr="002B15AA">
        <w:rPr>
          <w:lang w:eastAsia="zh-CN"/>
        </w:rPr>
        <w:tab/>
      </w:r>
      <w:r w:rsidRPr="002B15AA">
        <w:rPr>
          <w:rFonts w:ascii="Courier New" w:hAnsi="Courier New"/>
          <w:lang w:eastAsia="zh-CN"/>
        </w:rPr>
        <w:t>EP_XnC</w:t>
      </w:r>
      <w:bookmarkEnd w:id="410"/>
      <w:bookmarkEnd w:id="411"/>
      <w:bookmarkEnd w:id="413"/>
    </w:p>
    <w:p w14:paraId="1F1588AF" w14:textId="77777777" w:rsidR="00B9679B" w:rsidRPr="002B15AA" w:rsidRDefault="00B9679B" w:rsidP="00B9679B">
      <w:pPr>
        <w:pStyle w:val="Heading4"/>
      </w:pPr>
      <w:bookmarkStart w:id="414" w:name="_Toc19868510"/>
      <w:bookmarkStart w:id="415" w:name="_Toc27062929"/>
      <w:bookmarkStart w:id="416" w:name="_CR4_3_17_1"/>
      <w:bookmarkStart w:id="417" w:name="_Toc171935064"/>
      <w:bookmarkEnd w:id="416"/>
      <w:r w:rsidRPr="002B15AA">
        <w:rPr>
          <w:rFonts w:hint="eastAsia"/>
          <w:lang w:eastAsia="zh-CN"/>
        </w:rPr>
        <w:t>4.3.</w:t>
      </w:r>
      <w:r w:rsidRPr="002B15AA">
        <w:rPr>
          <w:lang w:eastAsia="zh-CN"/>
        </w:rPr>
        <w:t>17</w:t>
      </w:r>
      <w:r w:rsidRPr="002B15AA">
        <w:t>.1</w:t>
      </w:r>
      <w:r w:rsidRPr="002B15AA">
        <w:tab/>
        <w:t>Definition</w:t>
      </w:r>
      <w:bookmarkEnd w:id="414"/>
      <w:bookmarkEnd w:id="415"/>
      <w:bookmarkEnd w:id="417"/>
    </w:p>
    <w:p w14:paraId="182958CD" w14:textId="77777777" w:rsidR="00B9679B" w:rsidRPr="002B15AA" w:rsidRDefault="00B9679B" w:rsidP="00B9679B">
      <w:pPr>
        <w:rPr>
          <w:rFonts w:eastAsia="Malgun Gothic"/>
        </w:rPr>
      </w:pPr>
      <w:r w:rsidRPr="002B15AA">
        <w:t xml:space="preserve">This IOC represents the </w:t>
      </w:r>
      <w:r w:rsidRPr="002B15AA">
        <w:rPr>
          <w:rStyle w:val="desc"/>
        </w:rPr>
        <w:t xml:space="preserve">local gNB node end point of the logical link, supporting Xn </w:t>
      </w:r>
      <w:r w:rsidR="00BF10F4" w:rsidRPr="002B15AA">
        <w:rPr>
          <w:rStyle w:val="desc"/>
        </w:rPr>
        <w:t>Application</w:t>
      </w:r>
      <w:r w:rsidRPr="002B15AA">
        <w:rPr>
          <w:rStyle w:val="desc"/>
        </w:rPr>
        <w:t xml:space="preserve"> protocols, to a neighbour</w:t>
      </w:r>
      <w:r w:rsidRPr="002B15AA">
        <w:rPr>
          <w:rFonts w:eastAsia="Malgun Gothic"/>
        </w:rPr>
        <w:t xml:space="preserve"> gNB node</w:t>
      </w:r>
      <w:r w:rsidRPr="002B15AA">
        <w:rPr>
          <w:rStyle w:val="desc"/>
        </w:rPr>
        <w:t xml:space="preserve">. </w:t>
      </w:r>
      <w:r w:rsidRPr="002B15AA">
        <w:rPr>
          <w:rFonts w:eastAsia="Malgun Gothic"/>
        </w:rPr>
        <w:t>The Xn Application PDUs are carried over SCTP/IP/Data link layer/Physical layer stack. See subclause 7 of 3GPP TS 38.420 [6].</w:t>
      </w:r>
    </w:p>
    <w:p w14:paraId="05405EEF" w14:textId="77777777" w:rsidR="00B9679B" w:rsidRDefault="00B9679B" w:rsidP="00B9679B">
      <w:pPr>
        <w:pStyle w:val="Heading4"/>
      </w:pPr>
      <w:bookmarkStart w:id="418" w:name="_Toc19868511"/>
      <w:bookmarkStart w:id="419" w:name="_Toc27062930"/>
      <w:bookmarkStart w:id="420" w:name="_CR4_3_17_2"/>
      <w:bookmarkStart w:id="421" w:name="_Toc171935065"/>
      <w:bookmarkEnd w:id="420"/>
      <w:r w:rsidRPr="002B15AA">
        <w:rPr>
          <w:rFonts w:hint="eastAsia"/>
          <w:lang w:eastAsia="zh-CN"/>
        </w:rPr>
        <w:t>4.3.</w:t>
      </w:r>
      <w:r w:rsidRPr="002B15AA">
        <w:rPr>
          <w:lang w:eastAsia="zh-CN"/>
        </w:rPr>
        <w:t>17</w:t>
      </w:r>
      <w:r w:rsidRPr="002B15AA">
        <w:t>.2</w:t>
      </w:r>
      <w:r w:rsidRPr="002B15AA">
        <w:tab/>
        <w:t>Attributes</w:t>
      </w:r>
      <w:bookmarkEnd w:id="418"/>
      <w:bookmarkEnd w:id="419"/>
      <w:bookmarkEnd w:id="421"/>
    </w:p>
    <w:p w14:paraId="11869B9E" w14:textId="77777777" w:rsidR="0052234B" w:rsidRPr="0052234B" w:rsidRDefault="0052234B" w:rsidP="00DD2A63">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B9679B" w:rsidRPr="002B15AA" w14:paraId="62AA5B29" w14:textId="77777777" w:rsidTr="00223AE8">
        <w:tblPrEx>
          <w:tblCellMar>
            <w:top w:w="0" w:type="dxa"/>
            <w:bottom w:w="0" w:type="dxa"/>
          </w:tblCellMar>
        </w:tblPrEx>
        <w:trPr>
          <w:cantSplit/>
          <w:jc w:val="center"/>
        </w:trPr>
        <w:tc>
          <w:tcPr>
            <w:tcW w:w="3651" w:type="dxa"/>
            <w:shd w:val="pct10" w:color="auto" w:fill="FFFFFF"/>
            <w:vAlign w:val="center"/>
          </w:tcPr>
          <w:p w14:paraId="740CB6FD" w14:textId="77777777" w:rsidR="00B9679B" w:rsidRPr="002B15AA" w:rsidRDefault="00B9679B" w:rsidP="00223AE8">
            <w:pPr>
              <w:pStyle w:val="TAH"/>
            </w:pPr>
            <w:r w:rsidRPr="002B15AA">
              <w:t>Attribute name</w:t>
            </w:r>
          </w:p>
        </w:tc>
        <w:tc>
          <w:tcPr>
            <w:tcW w:w="1240" w:type="dxa"/>
            <w:shd w:val="pct10" w:color="auto" w:fill="FFFFFF"/>
            <w:vAlign w:val="center"/>
          </w:tcPr>
          <w:p w14:paraId="26D509C3" w14:textId="77777777" w:rsidR="00B9679B" w:rsidRPr="002B15AA" w:rsidRDefault="00B9679B" w:rsidP="00223AE8">
            <w:pPr>
              <w:pStyle w:val="TAH"/>
            </w:pPr>
            <w:r w:rsidRPr="002B15AA">
              <w:t>Support Qualifier</w:t>
            </w:r>
          </w:p>
        </w:tc>
        <w:tc>
          <w:tcPr>
            <w:tcW w:w="1241" w:type="dxa"/>
            <w:shd w:val="pct10" w:color="auto" w:fill="FFFFFF"/>
            <w:vAlign w:val="center"/>
          </w:tcPr>
          <w:p w14:paraId="55E44F70" w14:textId="77777777" w:rsidR="00B9679B" w:rsidRPr="002B15AA" w:rsidRDefault="00B9679B" w:rsidP="00223AE8">
            <w:pPr>
              <w:pStyle w:val="TAH"/>
            </w:pPr>
            <w:r w:rsidRPr="002B15AA">
              <w:t>isReadable</w:t>
            </w:r>
          </w:p>
        </w:tc>
        <w:tc>
          <w:tcPr>
            <w:tcW w:w="1241" w:type="dxa"/>
            <w:shd w:val="pct10" w:color="auto" w:fill="FFFFFF"/>
            <w:vAlign w:val="center"/>
          </w:tcPr>
          <w:p w14:paraId="32C84E1C" w14:textId="77777777" w:rsidR="00B9679B" w:rsidRPr="002B15AA" w:rsidRDefault="00B9679B" w:rsidP="00223AE8">
            <w:pPr>
              <w:pStyle w:val="TAH"/>
            </w:pPr>
            <w:r w:rsidRPr="002B15AA">
              <w:t>isWritable</w:t>
            </w:r>
          </w:p>
        </w:tc>
        <w:tc>
          <w:tcPr>
            <w:tcW w:w="1241" w:type="dxa"/>
            <w:shd w:val="pct10" w:color="auto" w:fill="FFFFFF"/>
            <w:vAlign w:val="center"/>
          </w:tcPr>
          <w:p w14:paraId="49695A85" w14:textId="77777777" w:rsidR="00B9679B" w:rsidRPr="002B15AA" w:rsidRDefault="00B9679B" w:rsidP="00223AE8">
            <w:pPr>
              <w:pStyle w:val="TAH"/>
            </w:pPr>
            <w:r w:rsidRPr="002B15AA">
              <w:rPr>
                <w:rFonts w:cs="Arial"/>
                <w:bCs/>
                <w:szCs w:val="18"/>
              </w:rPr>
              <w:t>isInvariant</w:t>
            </w:r>
          </w:p>
        </w:tc>
        <w:tc>
          <w:tcPr>
            <w:tcW w:w="1241" w:type="dxa"/>
            <w:shd w:val="pct10" w:color="auto" w:fill="FFFFFF"/>
            <w:vAlign w:val="center"/>
          </w:tcPr>
          <w:p w14:paraId="69C26BB1" w14:textId="77777777" w:rsidR="00B9679B" w:rsidRPr="002B15AA" w:rsidRDefault="00B9679B" w:rsidP="00223AE8">
            <w:pPr>
              <w:pStyle w:val="TAH"/>
            </w:pPr>
            <w:r w:rsidRPr="002B15AA">
              <w:t>isNotifyable</w:t>
            </w:r>
          </w:p>
        </w:tc>
      </w:tr>
      <w:tr w:rsidR="00B9679B" w:rsidRPr="002B15AA" w14:paraId="7A4A1899" w14:textId="77777777" w:rsidTr="00223AE8">
        <w:tblPrEx>
          <w:tblCellMar>
            <w:top w:w="0" w:type="dxa"/>
            <w:bottom w:w="0" w:type="dxa"/>
          </w:tblCellMar>
        </w:tblPrEx>
        <w:trPr>
          <w:cantSplit/>
          <w:jc w:val="center"/>
        </w:trPr>
        <w:tc>
          <w:tcPr>
            <w:tcW w:w="3651" w:type="dxa"/>
          </w:tcPr>
          <w:p w14:paraId="3C782962" w14:textId="77777777" w:rsidR="00B9679B" w:rsidRPr="002B15AA" w:rsidRDefault="00B9679B" w:rsidP="00223AE8">
            <w:pPr>
              <w:pStyle w:val="TAL"/>
              <w:rPr>
                <w:rFonts w:ascii="Courier New" w:hAnsi="Courier New" w:cs="Courier New"/>
              </w:rPr>
            </w:pPr>
            <w:r w:rsidRPr="002B15AA">
              <w:rPr>
                <w:rFonts w:ascii="Courier New" w:hAnsi="Courier New" w:cs="Courier New"/>
              </w:rPr>
              <w:t>localAddress</w:t>
            </w:r>
          </w:p>
        </w:tc>
        <w:tc>
          <w:tcPr>
            <w:tcW w:w="1240" w:type="dxa"/>
          </w:tcPr>
          <w:p w14:paraId="68D8673F" w14:textId="77777777" w:rsidR="00B9679B" w:rsidRPr="002B15AA" w:rsidRDefault="00B9679B" w:rsidP="00223AE8">
            <w:pPr>
              <w:pStyle w:val="TAL"/>
              <w:jc w:val="center"/>
            </w:pPr>
            <w:r w:rsidRPr="002B15AA">
              <w:t>O</w:t>
            </w:r>
          </w:p>
        </w:tc>
        <w:tc>
          <w:tcPr>
            <w:tcW w:w="1241" w:type="dxa"/>
          </w:tcPr>
          <w:p w14:paraId="50FDC323" w14:textId="77777777" w:rsidR="00B9679B" w:rsidRPr="002B15AA" w:rsidRDefault="00B9679B" w:rsidP="00223AE8">
            <w:pPr>
              <w:pStyle w:val="TAL"/>
              <w:jc w:val="center"/>
            </w:pPr>
            <w:r w:rsidRPr="002B15AA">
              <w:rPr>
                <w:rFonts w:cs="Arial"/>
              </w:rPr>
              <w:t>T</w:t>
            </w:r>
          </w:p>
        </w:tc>
        <w:tc>
          <w:tcPr>
            <w:tcW w:w="1241" w:type="dxa"/>
          </w:tcPr>
          <w:p w14:paraId="3233FB18" w14:textId="77777777" w:rsidR="00B9679B" w:rsidRPr="002B15AA" w:rsidRDefault="00B9679B" w:rsidP="00223AE8">
            <w:pPr>
              <w:pStyle w:val="TAL"/>
              <w:jc w:val="center"/>
            </w:pPr>
            <w:r w:rsidRPr="002B15AA">
              <w:rPr>
                <w:rFonts w:cs="Arial"/>
                <w:lang w:eastAsia="zh-CN"/>
              </w:rPr>
              <w:t>T</w:t>
            </w:r>
          </w:p>
        </w:tc>
        <w:tc>
          <w:tcPr>
            <w:tcW w:w="1241" w:type="dxa"/>
          </w:tcPr>
          <w:p w14:paraId="0F349858" w14:textId="77777777" w:rsidR="00B9679B" w:rsidRPr="002B15AA" w:rsidRDefault="00B9679B" w:rsidP="00223AE8">
            <w:pPr>
              <w:pStyle w:val="TAL"/>
              <w:jc w:val="center"/>
              <w:rPr>
                <w:rFonts w:hint="eastAsia"/>
                <w:lang w:eastAsia="zh-CN"/>
              </w:rPr>
            </w:pPr>
            <w:r w:rsidRPr="002B15AA">
              <w:rPr>
                <w:rFonts w:cs="Arial"/>
              </w:rPr>
              <w:t>F</w:t>
            </w:r>
          </w:p>
        </w:tc>
        <w:tc>
          <w:tcPr>
            <w:tcW w:w="1241" w:type="dxa"/>
          </w:tcPr>
          <w:p w14:paraId="6FC52C87" w14:textId="77777777" w:rsidR="00B9679B" w:rsidRPr="002B15AA" w:rsidRDefault="00B9679B" w:rsidP="00223AE8">
            <w:pPr>
              <w:pStyle w:val="TAL"/>
              <w:jc w:val="center"/>
            </w:pPr>
            <w:r w:rsidRPr="002B15AA">
              <w:rPr>
                <w:rFonts w:cs="Arial"/>
                <w:lang w:eastAsia="zh-CN"/>
              </w:rPr>
              <w:t>T</w:t>
            </w:r>
          </w:p>
        </w:tc>
      </w:tr>
      <w:tr w:rsidR="00B9679B" w:rsidRPr="002B15AA" w14:paraId="5217A43D" w14:textId="77777777" w:rsidTr="00223AE8">
        <w:tblPrEx>
          <w:tblCellMar>
            <w:top w:w="0" w:type="dxa"/>
            <w:bottom w:w="0" w:type="dxa"/>
          </w:tblCellMar>
        </w:tblPrEx>
        <w:trPr>
          <w:cantSplit/>
          <w:jc w:val="center"/>
        </w:trPr>
        <w:tc>
          <w:tcPr>
            <w:tcW w:w="3651" w:type="dxa"/>
          </w:tcPr>
          <w:p w14:paraId="079E929B" w14:textId="77777777" w:rsidR="00B9679B" w:rsidRPr="002B15AA" w:rsidRDefault="00B9679B" w:rsidP="00223AE8">
            <w:pPr>
              <w:pStyle w:val="TAL"/>
              <w:rPr>
                <w:rFonts w:ascii="Courier New" w:hAnsi="Courier New" w:cs="Courier New"/>
              </w:rPr>
            </w:pPr>
            <w:r w:rsidRPr="002B15AA">
              <w:rPr>
                <w:rFonts w:ascii="Courier New" w:hAnsi="Courier New" w:cs="Courier New"/>
              </w:rPr>
              <w:t>remoteAddress</w:t>
            </w:r>
          </w:p>
        </w:tc>
        <w:tc>
          <w:tcPr>
            <w:tcW w:w="1240" w:type="dxa"/>
          </w:tcPr>
          <w:p w14:paraId="696B02DF" w14:textId="77777777" w:rsidR="00B9679B" w:rsidRPr="002B15AA" w:rsidRDefault="00B9679B" w:rsidP="00223AE8">
            <w:pPr>
              <w:pStyle w:val="TAL"/>
              <w:jc w:val="center"/>
              <w:rPr>
                <w:rFonts w:hint="eastAsia"/>
                <w:lang w:eastAsia="zh-CN"/>
              </w:rPr>
            </w:pPr>
            <w:r w:rsidRPr="002B15AA">
              <w:t>O</w:t>
            </w:r>
          </w:p>
        </w:tc>
        <w:tc>
          <w:tcPr>
            <w:tcW w:w="1241" w:type="dxa"/>
          </w:tcPr>
          <w:p w14:paraId="495A188D" w14:textId="77777777" w:rsidR="00B9679B" w:rsidRPr="002B15AA" w:rsidRDefault="00B9679B" w:rsidP="00223AE8">
            <w:pPr>
              <w:pStyle w:val="TAL"/>
              <w:jc w:val="center"/>
              <w:rPr>
                <w:rFonts w:hint="eastAsia"/>
                <w:lang w:eastAsia="zh-CN"/>
              </w:rPr>
            </w:pPr>
            <w:r w:rsidRPr="002B15AA">
              <w:rPr>
                <w:rFonts w:cs="Arial"/>
              </w:rPr>
              <w:t>T</w:t>
            </w:r>
          </w:p>
        </w:tc>
        <w:tc>
          <w:tcPr>
            <w:tcW w:w="1241" w:type="dxa"/>
          </w:tcPr>
          <w:p w14:paraId="206CB683" w14:textId="77777777" w:rsidR="00B9679B" w:rsidRPr="002B15AA" w:rsidRDefault="00B9679B" w:rsidP="00223AE8">
            <w:pPr>
              <w:pStyle w:val="TAL"/>
              <w:jc w:val="center"/>
              <w:rPr>
                <w:rFonts w:hint="eastAsia"/>
                <w:lang w:eastAsia="zh-CN"/>
              </w:rPr>
            </w:pPr>
            <w:r w:rsidRPr="002B15AA">
              <w:rPr>
                <w:rFonts w:cs="Arial"/>
                <w:lang w:eastAsia="zh-CN"/>
              </w:rPr>
              <w:t>T</w:t>
            </w:r>
          </w:p>
        </w:tc>
        <w:tc>
          <w:tcPr>
            <w:tcW w:w="1241" w:type="dxa"/>
          </w:tcPr>
          <w:p w14:paraId="05A2788A" w14:textId="77777777" w:rsidR="00B9679B" w:rsidRPr="002B15AA" w:rsidRDefault="00B9679B" w:rsidP="00223AE8">
            <w:pPr>
              <w:pStyle w:val="TAL"/>
              <w:jc w:val="center"/>
              <w:rPr>
                <w:rFonts w:hint="eastAsia"/>
                <w:lang w:eastAsia="zh-CN"/>
              </w:rPr>
            </w:pPr>
            <w:r w:rsidRPr="002B15AA">
              <w:rPr>
                <w:rFonts w:cs="Arial"/>
              </w:rPr>
              <w:t>F</w:t>
            </w:r>
          </w:p>
        </w:tc>
        <w:tc>
          <w:tcPr>
            <w:tcW w:w="1241" w:type="dxa"/>
          </w:tcPr>
          <w:p w14:paraId="44F6FB68" w14:textId="77777777" w:rsidR="00B9679B" w:rsidRPr="002B15AA" w:rsidRDefault="00B9679B" w:rsidP="00223AE8">
            <w:pPr>
              <w:pStyle w:val="TAL"/>
              <w:jc w:val="center"/>
              <w:rPr>
                <w:rFonts w:hint="eastAsia"/>
                <w:lang w:eastAsia="zh-CN"/>
              </w:rPr>
            </w:pPr>
            <w:r w:rsidRPr="002B15AA">
              <w:rPr>
                <w:rFonts w:cs="Arial"/>
                <w:lang w:eastAsia="zh-CN"/>
              </w:rPr>
              <w:t>T</w:t>
            </w:r>
          </w:p>
        </w:tc>
      </w:tr>
    </w:tbl>
    <w:p w14:paraId="7004A1BB" w14:textId="77777777" w:rsidR="00B9679B" w:rsidRPr="002B15AA" w:rsidRDefault="00B9679B" w:rsidP="00B9679B">
      <w:pPr>
        <w:pStyle w:val="Heading4"/>
      </w:pPr>
      <w:bookmarkStart w:id="422" w:name="_Toc19868512"/>
      <w:bookmarkStart w:id="423" w:name="_Toc27062931"/>
      <w:bookmarkStart w:id="424" w:name="_CR4_3_17_3"/>
      <w:bookmarkStart w:id="425" w:name="_Toc171935066"/>
      <w:bookmarkEnd w:id="424"/>
      <w:r w:rsidRPr="002B15AA">
        <w:rPr>
          <w:rFonts w:hint="eastAsia"/>
          <w:lang w:eastAsia="zh-CN"/>
        </w:rPr>
        <w:t>4.3.</w:t>
      </w:r>
      <w:r w:rsidRPr="002B15AA">
        <w:rPr>
          <w:lang w:eastAsia="zh-CN"/>
        </w:rPr>
        <w:t>17</w:t>
      </w:r>
      <w:r w:rsidRPr="002B15AA">
        <w:t>.3</w:t>
      </w:r>
      <w:r w:rsidRPr="002B15AA">
        <w:tab/>
        <w:t>Attribute constraints</w:t>
      </w:r>
      <w:bookmarkEnd w:id="422"/>
      <w:bookmarkEnd w:id="423"/>
      <w:bookmarkEnd w:id="425"/>
    </w:p>
    <w:p w14:paraId="7CBD8083" w14:textId="77777777" w:rsidR="00B9679B" w:rsidRPr="002B15AA" w:rsidRDefault="00B9679B" w:rsidP="00B9679B">
      <w:pPr>
        <w:rPr>
          <w:lang w:eastAsia="zh-CN"/>
        </w:rPr>
      </w:pPr>
      <w:r w:rsidRPr="002B15AA">
        <w:rPr>
          <w:lang w:eastAsia="zh-CN"/>
        </w:rPr>
        <w:t>None</w:t>
      </w:r>
    </w:p>
    <w:p w14:paraId="0CF80BEB" w14:textId="77777777" w:rsidR="00B9679B" w:rsidRPr="002B15AA" w:rsidRDefault="00B9679B" w:rsidP="00B9679B">
      <w:pPr>
        <w:pStyle w:val="Heading4"/>
      </w:pPr>
      <w:bookmarkStart w:id="426" w:name="_Toc19868513"/>
      <w:bookmarkStart w:id="427" w:name="_Toc27062932"/>
      <w:bookmarkStart w:id="428" w:name="_CR4_3_17_4"/>
      <w:bookmarkStart w:id="429" w:name="_Toc171935067"/>
      <w:bookmarkEnd w:id="428"/>
      <w:r w:rsidRPr="002B15AA">
        <w:rPr>
          <w:rFonts w:hint="eastAsia"/>
          <w:lang w:eastAsia="zh-CN"/>
        </w:rPr>
        <w:t>4.3.</w:t>
      </w:r>
      <w:r w:rsidRPr="002B15AA">
        <w:rPr>
          <w:lang w:eastAsia="zh-CN"/>
        </w:rPr>
        <w:t>17</w:t>
      </w:r>
      <w:r w:rsidRPr="002B15AA">
        <w:t>.4</w:t>
      </w:r>
      <w:r w:rsidRPr="002B15AA">
        <w:tab/>
        <w:t>Notifications</w:t>
      </w:r>
      <w:bookmarkEnd w:id="426"/>
      <w:bookmarkEnd w:id="427"/>
      <w:bookmarkEnd w:id="429"/>
    </w:p>
    <w:p w14:paraId="22EDE042" w14:textId="77777777" w:rsidR="00B9679B" w:rsidRPr="002B15AA" w:rsidRDefault="00B9679B" w:rsidP="00B9679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1AC10C0F" w14:textId="77777777" w:rsidR="000B78FD" w:rsidRPr="002B15AA" w:rsidRDefault="000B78FD" w:rsidP="000B78FD">
      <w:pPr>
        <w:pStyle w:val="Heading3"/>
        <w:rPr>
          <w:lang w:eastAsia="zh-CN"/>
        </w:rPr>
      </w:pPr>
      <w:bookmarkStart w:id="430" w:name="_Toc19868514"/>
      <w:bookmarkStart w:id="431" w:name="_Toc27062933"/>
      <w:bookmarkStart w:id="432" w:name="_CR4_3_18"/>
      <w:bookmarkStart w:id="433" w:name="_Toc171935068"/>
      <w:bookmarkEnd w:id="432"/>
      <w:r w:rsidRPr="002B15AA">
        <w:rPr>
          <w:rFonts w:hint="eastAsia"/>
          <w:lang w:eastAsia="zh-CN"/>
        </w:rPr>
        <w:t>4.</w:t>
      </w:r>
      <w:r w:rsidRPr="002B15AA">
        <w:rPr>
          <w:lang w:eastAsia="zh-CN"/>
        </w:rPr>
        <w:t>3.18</w:t>
      </w:r>
      <w:r w:rsidRPr="002B15AA">
        <w:rPr>
          <w:lang w:eastAsia="zh-CN"/>
        </w:rPr>
        <w:tab/>
      </w:r>
      <w:r w:rsidRPr="002B15AA">
        <w:rPr>
          <w:rFonts w:ascii="Courier New" w:hAnsi="Courier New"/>
          <w:lang w:eastAsia="zh-CN"/>
        </w:rPr>
        <w:t>ExternalGNBCUCPFunction</w:t>
      </w:r>
      <w:bookmarkEnd w:id="430"/>
      <w:bookmarkEnd w:id="431"/>
      <w:bookmarkEnd w:id="433"/>
    </w:p>
    <w:p w14:paraId="7AF86B3F" w14:textId="77777777" w:rsidR="000B78FD" w:rsidRPr="002B15AA" w:rsidRDefault="000B78FD" w:rsidP="000B78FD">
      <w:pPr>
        <w:pStyle w:val="Heading4"/>
      </w:pPr>
      <w:bookmarkStart w:id="434" w:name="_Toc19868515"/>
      <w:bookmarkStart w:id="435" w:name="_Toc27062934"/>
      <w:bookmarkStart w:id="436" w:name="_CR4_3_18_1"/>
      <w:bookmarkStart w:id="437" w:name="_Toc171935069"/>
      <w:bookmarkEnd w:id="436"/>
      <w:r w:rsidRPr="002B15AA">
        <w:rPr>
          <w:rFonts w:hint="eastAsia"/>
          <w:lang w:eastAsia="zh-CN"/>
        </w:rPr>
        <w:t>4.</w:t>
      </w:r>
      <w:r w:rsidRPr="002B15AA">
        <w:rPr>
          <w:lang w:eastAsia="zh-CN"/>
        </w:rPr>
        <w:t>3.18</w:t>
      </w:r>
      <w:r w:rsidRPr="002B15AA">
        <w:t>.1</w:t>
      </w:r>
      <w:r w:rsidRPr="002B15AA">
        <w:tab/>
        <w:t>Definition</w:t>
      </w:r>
      <w:bookmarkEnd w:id="434"/>
      <w:bookmarkEnd w:id="435"/>
      <w:bookmarkEnd w:id="437"/>
    </w:p>
    <w:p w14:paraId="27373AE3" w14:textId="77777777" w:rsidR="000B78FD" w:rsidRPr="002B15AA" w:rsidRDefault="000B78FD" w:rsidP="000B78FD">
      <w:r w:rsidRPr="002B15AA">
        <w:t xml:space="preserve">This IOC represents the properties, known by the management function, of a </w:t>
      </w:r>
      <w:r w:rsidRPr="002B15AA">
        <w:rPr>
          <w:rFonts w:ascii="Courier New" w:hAnsi="Courier New" w:cs="Courier New"/>
        </w:rPr>
        <w:t>GNBCUCPFunction</w:t>
      </w:r>
      <w:r w:rsidRPr="002B15AA">
        <w:t xml:space="preserve"> managed by another management function. For more information about </w:t>
      </w:r>
      <w:r w:rsidRPr="002B15AA">
        <w:rPr>
          <w:rFonts w:ascii="Courier New" w:hAnsi="Courier New" w:cs="Courier New"/>
        </w:rPr>
        <w:t>GNBCUCPFunction</w:t>
      </w:r>
      <w:r w:rsidRPr="002B15AA">
        <w:t>, see subclause 4.3.2.</w:t>
      </w:r>
    </w:p>
    <w:p w14:paraId="0CDAD8A1" w14:textId="77777777" w:rsidR="000B78FD" w:rsidRDefault="000B78FD" w:rsidP="000B78FD">
      <w:pPr>
        <w:pStyle w:val="Heading4"/>
      </w:pPr>
      <w:bookmarkStart w:id="438" w:name="_Toc19868516"/>
      <w:bookmarkStart w:id="439" w:name="_Toc27062935"/>
      <w:bookmarkStart w:id="440" w:name="_CR4_3_18_2"/>
      <w:bookmarkStart w:id="441" w:name="_Toc171935070"/>
      <w:bookmarkEnd w:id="440"/>
      <w:r w:rsidRPr="002B15AA">
        <w:rPr>
          <w:rFonts w:hint="eastAsia"/>
          <w:lang w:eastAsia="zh-CN"/>
        </w:rPr>
        <w:t>4.</w:t>
      </w:r>
      <w:r w:rsidRPr="002B15AA">
        <w:rPr>
          <w:lang w:eastAsia="zh-CN"/>
        </w:rPr>
        <w:t>3.18</w:t>
      </w:r>
      <w:r w:rsidRPr="002B15AA">
        <w:t>.2</w:t>
      </w:r>
      <w:r w:rsidRPr="002B15AA">
        <w:tab/>
        <w:t>Attributes</w:t>
      </w:r>
      <w:bookmarkEnd w:id="438"/>
      <w:bookmarkEnd w:id="439"/>
      <w:bookmarkEnd w:id="441"/>
    </w:p>
    <w:p w14:paraId="42B55AE0" w14:textId="77777777" w:rsidR="0052234B" w:rsidRPr="0052234B" w:rsidRDefault="0052234B" w:rsidP="00DD2A63">
      <w:r>
        <w:t>The ExternalGNBCUCPFunction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0B78FD" w:rsidRPr="002B15AA" w14:paraId="28F00D5E" w14:textId="77777777" w:rsidTr="00FE48D2">
        <w:tblPrEx>
          <w:tblCellMar>
            <w:top w:w="0" w:type="dxa"/>
            <w:bottom w:w="0" w:type="dxa"/>
          </w:tblCellMar>
        </w:tblPrEx>
        <w:trPr>
          <w:cantSplit/>
          <w:jc w:val="center"/>
        </w:trPr>
        <w:tc>
          <w:tcPr>
            <w:tcW w:w="1466" w:type="dxa"/>
            <w:shd w:val="pct10" w:color="auto" w:fill="FFFFFF"/>
            <w:vAlign w:val="center"/>
          </w:tcPr>
          <w:p w14:paraId="426C1AAB" w14:textId="77777777" w:rsidR="000B78FD" w:rsidRPr="002B15AA" w:rsidRDefault="000B78FD" w:rsidP="00FE48D2">
            <w:pPr>
              <w:pStyle w:val="TAH"/>
            </w:pPr>
            <w:r w:rsidRPr="002B15AA">
              <w:t>Attribute name</w:t>
            </w:r>
          </w:p>
        </w:tc>
        <w:tc>
          <w:tcPr>
            <w:tcW w:w="1657" w:type="dxa"/>
            <w:shd w:val="pct10" w:color="auto" w:fill="FFFFFF"/>
            <w:vAlign w:val="center"/>
          </w:tcPr>
          <w:p w14:paraId="4847DD0D" w14:textId="77777777" w:rsidR="000B78FD" w:rsidRPr="002B15AA" w:rsidRDefault="000B78FD" w:rsidP="00FE48D2">
            <w:pPr>
              <w:pStyle w:val="TAH"/>
            </w:pPr>
            <w:r w:rsidRPr="002B15AA">
              <w:t>Support Qualifier</w:t>
            </w:r>
          </w:p>
        </w:tc>
        <w:tc>
          <w:tcPr>
            <w:tcW w:w="1607" w:type="dxa"/>
            <w:shd w:val="pct10" w:color="auto" w:fill="FFFFFF"/>
            <w:vAlign w:val="center"/>
          </w:tcPr>
          <w:p w14:paraId="07F807C7" w14:textId="77777777" w:rsidR="000B78FD" w:rsidRPr="002B15AA" w:rsidRDefault="000B78FD" w:rsidP="00FE48D2">
            <w:pPr>
              <w:pStyle w:val="TAH"/>
            </w:pPr>
            <w:r w:rsidRPr="002B15AA">
              <w:t>isReadable</w:t>
            </w:r>
          </w:p>
        </w:tc>
        <w:tc>
          <w:tcPr>
            <w:tcW w:w="1545" w:type="dxa"/>
            <w:shd w:val="pct10" w:color="auto" w:fill="FFFFFF"/>
            <w:vAlign w:val="center"/>
          </w:tcPr>
          <w:p w14:paraId="514F1EC8" w14:textId="77777777" w:rsidR="000B78FD" w:rsidRPr="002B15AA" w:rsidRDefault="000B78FD" w:rsidP="00FE48D2">
            <w:pPr>
              <w:pStyle w:val="TAH"/>
            </w:pPr>
            <w:r w:rsidRPr="002B15AA">
              <w:t>isWritable</w:t>
            </w:r>
          </w:p>
        </w:tc>
        <w:tc>
          <w:tcPr>
            <w:tcW w:w="1791" w:type="dxa"/>
            <w:shd w:val="pct10" w:color="auto" w:fill="FFFFFF"/>
            <w:vAlign w:val="center"/>
          </w:tcPr>
          <w:p w14:paraId="635CAF0D" w14:textId="77777777" w:rsidR="000B78FD" w:rsidRPr="002B15AA" w:rsidRDefault="000B78FD" w:rsidP="00FE48D2">
            <w:pPr>
              <w:pStyle w:val="TAH"/>
            </w:pPr>
            <w:r w:rsidRPr="002B15AA">
              <w:rPr>
                <w:rFonts w:cs="Arial"/>
                <w:bCs/>
                <w:szCs w:val="18"/>
              </w:rPr>
              <w:t>isInvariant</w:t>
            </w:r>
          </w:p>
        </w:tc>
        <w:tc>
          <w:tcPr>
            <w:tcW w:w="1791" w:type="dxa"/>
            <w:shd w:val="pct10" w:color="auto" w:fill="FFFFFF"/>
            <w:vAlign w:val="center"/>
          </w:tcPr>
          <w:p w14:paraId="75B4821A" w14:textId="77777777" w:rsidR="000B78FD" w:rsidRPr="002B15AA" w:rsidRDefault="000B78FD" w:rsidP="00FE48D2">
            <w:pPr>
              <w:pStyle w:val="TAH"/>
            </w:pPr>
            <w:r w:rsidRPr="002B15AA">
              <w:t>isNotifyable</w:t>
            </w:r>
          </w:p>
        </w:tc>
      </w:tr>
      <w:tr w:rsidR="000B78FD" w:rsidRPr="002B15AA" w14:paraId="10A03837" w14:textId="77777777" w:rsidTr="00FE48D2">
        <w:tblPrEx>
          <w:tblCellMar>
            <w:top w:w="0" w:type="dxa"/>
            <w:bottom w:w="0" w:type="dxa"/>
          </w:tblCellMar>
        </w:tblPrEx>
        <w:trPr>
          <w:cantSplit/>
          <w:jc w:val="center"/>
        </w:trPr>
        <w:tc>
          <w:tcPr>
            <w:tcW w:w="1466" w:type="dxa"/>
            <w:tcBorders>
              <w:top w:val="single" w:sz="4" w:space="0" w:color="auto"/>
              <w:left w:val="single" w:sz="4" w:space="0" w:color="auto"/>
              <w:bottom w:val="single" w:sz="4" w:space="0" w:color="auto"/>
              <w:right w:val="single" w:sz="4" w:space="0" w:color="auto"/>
            </w:tcBorders>
          </w:tcPr>
          <w:p w14:paraId="1C3D949C" w14:textId="77777777" w:rsidR="000B78FD" w:rsidRPr="002B15AA" w:rsidRDefault="000B78FD" w:rsidP="00FE48D2">
            <w:pPr>
              <w:pStyle w:val="TAL"/>
              <w:rPr>
                <w:rFonts w:ascii="Courier" w:hAnsi="Courier"/>
              </w:rPr>
            </w:pPr>
            <w:r w:rsidRPr="002B15AA">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14:paraId="017AE6C3" w14:textId="77777777" w:rsidR="000B78FD" w:rsidRPr="002B15AA" w:rsidRDefault="000B78FD" w:rsidP="00FE48D2">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14:paraId="62F38242" w14:textId="77777777" w:rsidR="000B78FD" w:rsidRPr="002B15AA" w:rsidRDefault="000B78FD" w:rsidP="00FE48D2">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14:paraId="32D8F964" w14:textId="77777777" w:rsidR="000B78FD" w:rsidRPr="002B15AA" w:rsidRDefault="000B78FD" w:rsidP="00FE48D2">
            <w:pPr>
              <w:pStyle w:val="TAL"/>
              <w:jc w:val="center"/>
              <w:rPr>
                <w:rFonts w:hint="eastAsia"/>
              </w:rPr>
            </w:pPr>
            <w:r w:rsidRPr="002B15AA">
              <w:t>T</w:t>
            </w:r>
          </w:p>
        </w:tc>
        <w:tc>
          <w:tcPr>
            <w:tcW w:w="1791" w:type="dxa"/>
            <w:tcBorders>
              <w:top w:val="single" w:sz="4" w:space="0" w:color="auto"/>
              <w:left w:val="single" w:sz="4" w:space="0" w:color="auto"/>
              <w:bottom w:val="single" w:sz="4" w:space="0" w:color="auto"/>
              <w:right w:val="single" w:sz="4" w:space="0" w:color="auto"/>
            </w:tcBorders>
          </w:tcPr>
          <w:p w14:paraId="48E44758" w14:textId="77777777" w:rsidR="000B78FD" w:rsidRPr="002B15AA" w:rsidRDefault="000B78FD" w:rsidP="00FE48D2">
            <w:pPr>
              <w:pStyle w:val="TAL"/>
              <w:jc w:val="center"/>
              <w:rPr>
                <w:rFonts w:hint="eastAsia"/>
                <w:lang w:eastAsia="zh-CN"/>
              </w:rPr>
            </w:pPr>
            <w:r w:rsidRPr="002B15AA">
              <w:t>F</w:t>
            </w:r>
          </w:p>
        </w:tc>
        <w:tc>
          <w:tcPr>
            <w:tcW w:w="1791" w:type="dxa"/>
            <w:tcBorders>
              <w:top w:val="single" w:sz="4" w:space="0" w:color="auto"/>
              <w:left w:val="single" w:sz="4" w:space="0" w:color="auto"/>
              <w:bottom w:val="single" w:sz="4" w:space="0" w:color="auto"/>
              <w:right w:val="single" w:sz="4" w:space="0" w:color="auto"/>
            </w:tcBorders>
          </w:tcPr>
          <w:p w14:paraId="7891E8E3" w14:textId="77777777" w:rsidR="000B78FD" w:rsidRPr="002B15AA" w:rsidRDefault="000B78FD" w:rsidP="00FE48D2">
            <w:pPr>
              <w:pStyle w:val="TAL"/>
              <w:jc w:val="center"/>
              <w:rPr>
                <w:rFonts w:hint="eastAsia"/>
                <w:lang w:eastAsia="zh-CN"/>
              </w:rPr>
            </w:pPr>
            <w:r w:rsidRPr="002B15AA">
              <w:rPr>
                <w:lang w:eastAsia="zh-CN"/>
              </w:rPr>
              <w:t>T</w:t>
            </w:r>
          </w:p>
        </w:tc>
      </w:tr>
      <w:tr w:rsidR="007B2882" w:rsidRPr="002B15AA" w14:paraId="3B7FD741" w14:textId="77777777" w:rsidTr="00FE48D2">
        <w:tblPrEx>
          <w:tblCellMar>
            <w:top w:w="0" w:type="dxa"/>
            <w:bottom w:w="0" w:type="dxa"/>
          </w:tblCellMar>
        </w:tblPrEx>
        <w:trPr>
          <w:cantSplit/>
          <w:jc w:val="center"/>
        </w:trPr>
        <w:tc>
          <w:tcPr>
            <w:tcW w:w="1466" w:type="dxa"/>
            <w:tcBorders>
              <w:top w:val="single" w:sz="4" w:space="0" w:color="auto"/>
              <w:left w:val="single" w:sz="4" w:space="0" w:color="auto"/>
              <w:bottom w:val="single" w:sz="4" w:space="0" w:color="auto"/>
              <w:right w:val="single" w:sz="4" w:space="0" w:color="auto"/>
            </w:tcBorders>
          </w:tcPr>
          <w:p w14:paraId="6D99513F" w14:textId="77777777" w:rsidR="007B2882" w:rsidRPr="002B15AA" w:rsidRDefault="007B2882" w:rsidP="007B2882">
            <w:pPr>
              <w:pStyle w:val="TAL"/>
              <w:rPr>
                <w:rFonts w:ascii="Courier" w:hAnsi="Courier"/>
              </w:rPr>
            </w:pPr>
            <w:r>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14:paraId="2DCED1BA" w14:textId="77777777" w:rsidR="007B2882" w:rsidRPr="002B15AA" w:rsidRDefault="007B2882" w:rsidP="007B28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14:paraId="72509F83" w14:textId="77777777" w:rsidR="007B2882" w:rsidRPr="002B15AA" w:rsidRDefault="007B2882" w:rsidP="007B2882">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14:paraId="1A0467B8" w14:textId="77777777" w:rsidR="007B2882" w:rsidRPr="002B15AA" w:rsidRDefault="007B2882" w:rsidP="007B2882">
            <w:pPr>
              <w:pStyle w:val="TAL"/>
              <w:jc w:val="center"/>
              <w:rPr>
                <w:rFonts w:hint="eastAsia"/>
              </w:rPr>
            </w:pPr>
            <w:r>
              <w:t>T</w:t>
            </w:r>
          </w:p>
        </w:tc>
        <w:tc>
          <w:tcPr>
            <w:tcW w:w="1791" w:type="dxa"/>
            <w:tcBorders>
              <w:top w:val="single" w:sz="4" w:space="0" w:color="auto"/>
              <w:left w:val="single" w:sz="4" w:space="0" w:color="auto"/>
              <w:bottom w:val="single" w:sz="4" w:space="0" w:color="auto"/>
              <w:right w:val="single" w:sz="4" w:space="0" w:color="auto"/>
            </w:tcBorders>
          </w:tcPr>
          <w:p w14:paraId="360BAC86" w14:textId="77777777" w:rsidR="007B2882" w:rsidRPr="002B15AA" w:rsidRDefault="007B2882" w:rsidP="007B2882">
            <w:pPr>
              <w:pStyle w:val="TAL"/>
              <w:jc w:val="center"/>
              <w:rPr>
                <w:rFonts w:hint="eastAsia"/>
                <w:lang w:eastAsia="zh-CN"/>
              </w:rPr>
            </w:pPr>
            <w:r>
              <w:t>F</w:t>
            </w:r>
          </w:p>
        </w:tc>
        <w:tc>
          <w:tcPr>
            <w:tcW w:w="1791" w:type="dxa"/>
            <w:tcBorders>
              <w:top w:val="single" w:sz="4" w:space="0" w:color="auto"/>
              <w:left w:val="single" w:sz="4" w:space="0" w:color="auto"/>
              <w:bottom w:val="single" w:sz="4" w:space="0" w:color="auto"/>
              <w:right w:val="single" w:sz="4" w:space="0" w:color="auto"/>
            </w:tcBorders>
          </w:tcPr>
          <w:p w14:paraId="78E670BC" w14:textId="77777777" w:rsidR="007B2882" w:rsidRPr="002B15AA" w:rsidRDefault="007B2882" w:rsidP="007B2882">
            <w:pPr>
              <w:pStyle w:val="TAL"/>
              <w:jc w:val="center"/>
              <w:rPr>
                <w:rFonts w:hint="eastAsia"/>
                <w:lang w:eastAsia="zh-CN"/>
              </w:rPr>
            </w:pPr>
            <w:r>
              <w:rPr>
                <w:lang w:eastAsia="zh-CN"/>
              </w:rPr>
              <w:t>T</w:t>
            </w:r>
          </w:p>
        </w:tc>
      </w:tr>
      <w:tr w:rsidR="00B30FA0" w:rsidRPr="002B15AA" w14:paraId="65443B71" w14:textId="77777777" w:rsidTr="00FE48D2">
        <w:tblPrEx>
          <w:tblCellMar>
            <w:top w:w="0" w:type="dxa"/>
            <w:bottom w:w="0" w:type="dxa"/>
          </w:tblCellMar>
        </w:tblPrEx>
        <w:trPr>
          <w:cantSplit/>
          <w:jc w:val="center"/>
        </w:trPr>
        <w:tc>
          <w:tcPr>
            <w:tcW w:w="1466" w:type="dxa"/>
            <w:tcBorders>
              <w:top w:val="single" w:sz="4" w:space="0" w:color="auto"/>
              <w:left w:val="single" w:sz="4" w:space="0" w:color="auto"/>
              <w:bottom w:val="single" w:sz="4" w:space="0" w:color="auto"/>
              <w:right w:val="single" w:sz="4" w:space="0" w:color="auto"/>
            </w:tcBorders>
          </w:tcPr>
          <w:p w14:paraId="3271B54D" w14:textId="77777777" w:rsidR="00B30FA0" w:rsidRDefault="00B30FA0" w:rsidP="00B30FA0">
            <w:pPr>
              <w:pStyle w:val="TAL"/>
              <w:rPr>
                <w:rFonts w:ascii="Courier New" w:hAnsi="Courier New" w:cs="Courier New"/>
              </w:rPr>
            </w:pPr>
            <w:r w:rsidRPr="00DD2A63">
              <w:rPr>
                <w:rFonts w:ascii="Courier New" w:hAnsi="Courier New" w:cs="Courier New"/>
                <w:color w:val="000000"/>
                <w:lang w:eastAsia="fr-FR"/>
              </w:rPr>
              <w:t>pLMNId</w:t>
            </w:r>
          </w:p>
        </w:tc>
        <w:tc>
          <w:tcPr>
            <w:tcW w:w="1657" w:type="dxa"/>
            <w:tcBorders>
              <w:top w:val="single" w:sz="4" w:space="0" w:color="auto"/>
              <w:left w:val="single" w:sz="4" w:space="0" w:color="auto"/>
              <w:bottom w:val="single" w:sz="4" w:space="0" w:color="auto"/>
              <w:right w:val="single" w:sz="4" w:space="0" w:color="auto"/>
            </w:tcBorders>
          </w:tcPr>
          <w:p w14:paraId="4F4518E6" w14:textId="77777777" w:rsidR="00B30FA0" w:rsidRDefault="00B30FA0" w:rsidP="00B30FA0">
            <w:pPr>
              <w:pStyle w:val="TAL"/>
              <w:jc w:val="center"/>
            </w:pPr>
            <w:r w:rsidRPr="00DD2A63">
              <w:rPr>
                <w:color w:val="000000"/>
                <w:lang w:eastAsia="fr-FR"/>
              </w:rPr>
              <w:t>M</w:t>
            </w:r>
          </w:p>
        </w:tc>
        <w:tc>
          <w:tcPr>
            <w:tcW w:w="1607" w:type="dxa"/>
            <w:tcBorders>
              <w:top w:val="single" w:sz="4" w:space="0" w:color="auto"/>
              <w:left w:val="single" w:sz="4" w:space="0" w:color="auto"/>
              <w:bottom w:val="single" w:sz="4" w:space="0" w:color="auto"/>
              <w:right w:val="single" w:sz="4" w:space="0" w:color="auto"/>
            </w:tcBorders>
          </w:tcPr>
          <w:p w14:paraId="28D905CD" w14:textId="77777777" w:rsidR="00B30FA0" w:rsidRDefault="00B30FA0" w:rsidP="00B30FA0">
            <w:pPr>
              <w:pStyle w:val="TAL"/>
              <w:jc w:val="center"/>
            </w:pPr>
            <w:r w:rsidRPr="00DD2A63">
              <w:rPr>
                <w:color w:val="000000"/>
                <w:lang w:eastAsia="fr-FR"/>
              </w:rPr>
              <w:t>T</w:t>
            </w:r>
          </w:p>
        </w:tc>
        <w:tc>
          <w:tcPr>
            <w:tcW w:w="1545" w:type="dxa"/>
            <w:tcBorders>
              <w:top w:val="single" w:sz="4" w:space="0" w:color="auto"/>
              <w:left w:val="single" w:sz="4" w:space="0" w:color="auto"/>
              <w:bottom w:val="single" w:sz="4" w:space="0" w:color="auto"/>
              <w:right w:val="single" w:sz="4" w:space="0" w:color="auto"/>
            </w:tcBorders>
          </w:tcPr>
          <w:p w14:paraId="28C03F93" w14:textId="77777777" w:rsidR="00B30FA0" w:rsidRDefault="00B30FA0" w:rsidP="00B30FA0">
            <w:pPr>
              <w:pStyle w:val="TAL"/>
              <w:jc w:val="center"/>
            </w:pPr>
            <w:r w:rsidRPr="00DD2A63">
              <w:rPr>
                <w:color w:val="000000"/>
                <w:lang w:eastAsia="fr-FR"/>
              </w:rPr>
              <w:t>T</w:t>
            </w:r>
          </w:p>
        </w:tc>
        <w:tc>
          <w:tcPr>
            <w:tcW w:w="1791" w:type="dxa"/>
            <w:tcBorders>
              <w:top w:val="single" w:sz="4" w:space="0" w:color="auto"/>
              <w:left w:val="single" w:sz="4" w:space="0" w:color="auto"/>
              <w:bottom w:val="single" w:sz="4" w:space="0" w:color="auto"/>
              <w:right w:val="single" w:sz="4" w:space="0" w:color="auto"/>
            </w:tcBorders>
          </w:tcPr>
          <w:p w14:paraId="7253A36C" w14:textId="77777777" w:rsidR="00B30FA0" w:rsidRDefault="00B30FA0" w:rsidP="00B30FA0">
            <w:pPr>
              <w:pStyle w:val="TAL"/>
              <w:jc w:val="center"/>
            </w:pPr>
            <w:r w:rsidRPr="00DD2A63">
              <w:rPr>
                <w:color w:val="000000"/>
              </w:rPr>
              <w:t>F</w:t>
            </w:r>
          </w:p>
        </w:tc>
        <w:tc>
          <w:tcPr>
            <w:tcW w:w="1791" w:type="dxa"/>
            <w:tcBorders>
              <w:top w:val="single" w:sz="4" w:space="0" w:color="auto"/>
              <w:left w:val="single" w:sz="4" w:space="0" w:color="auto"/>
              <w:bottom w:val="single" w:sz="4" w:space="0" w:color="auto"/>
              <w:right w:val="single" w:sz="4" w:space="0" w:color="auto"/>
            </w:tcBorders>
          </w:tcPr>
          <w:p w14:paraId="0DB148D8" w14:textId="77777777" w:rsidR="00B30FA0" w:rsidRDefault="00B30FA0" w:rsidP="00B30FA0">
            <w:pPr>
              <w:pStyle w:val="TAL"/>
              <w:jc w:val="center"/>
              <w:rPr>
                <w:lang w:eastAsia="zh-CN"/>
              </w:rPr>
            </w:pPr>
            <w:r w:rsidRPr="00DD2A63">
              <w:rPr>
                <w:color w:val="000000"/>
                <w:lang w:eastAsia="zh-CN"/>
              </w:rPr>
              <w:t>T</w:t>
            </w:r>
          </w:p>
        </w:tc>
      </w:tr>
    </w:tbl>
    <w:p w14:paraId="05A94801" w14:textId="77777777" w:rsidR="000B78FD" w:rsidRPr="002B15AA" w:rsidRDefault="000B78FD" w:rsidP="000B78FD">
      <w:pPr>
        <w:pStyle w:val="Heading4"/>
      </w:pPr>
      <w:bookmarkStart w:id="442" w:name="_Toc19868517"/>
      <w:bookmarkStart w:id="443" w:name="_Toc27062936"/>
      <w:bookmarkStart w:id="444" w:name="_CR4_3_18_3"/>
      <w:bookmarkStart w:id="445" w:name="_Toc171935071"/>
      <w:bookmarkEnd w:id="444"/>
      <w:r w:rsidRPr="002B15AA">
        <w:rPr>
          <w:rFonts w:hint="eastAsia"/>
          <w:lang w:eastAsia="zh-CN"/>
        </w:rPr>
        <w:t>4.</w:t>
      </w:r>
      <w:r w:rsidRPr="002B15AA">
        <w:rPr>
          <w:lang w:eastAsia="zh-CN"/>
        </w:rPr>
        <w:t>3.18</w:t>
      </w:r>
      <w:r w:rsidRPr="002B15AA">
        <w:t>.3</w:t>
      </w:r>
      <w:r w:rsidRPr="002B15AA">
        <w:tab/>
        <w:t>Attribute constraints</w:t>
      </w:r>
      <w:bookmarkEnd w:id="442"/>
      <w:bookmarkEnd w:id="443"/>
      <w:bookmarkEnd w:id="445"/>
    </w:p>
    <w:p w14:paraId="4A3BFBB2" w14:textId="77777777" w:rsidR="000B78FD" w:rsidRPr="002B15AA" w:rsidRDefault="000B78FD" w:rsidP="000B78FD">
      <w:r w:rsidRPr="002B15AA">
        <w:t>None.</w:t>
      </w:r>
    </w:p>
    <w:p w14:paraId="7A33B161" w14:textId="77777777" w:rsidR="000B78FD" w:rsidRPr="002B15AA" w:rsidRDefault="000B78FD" w:rsidP="000B78FD">
      <w:pPr>
        <w:pStyle w:val="Heading4"/>
      </w:pPr>
      <w:bookmarkStart w:id="446" w:name="_Toc19868518"/>
      <w:bookmarkStart w:id="447" w:name="_Toc27062937"/>
      <w:bookmarkStart w:id="448" w:name="_CR4_3_18_4"/>
      <w:bookmarkStart w:id="449" w:name="_Toc171935072"/>
      <w:bookmarkEnd w:id="448"/>
      <w:r w:rsidRPr="002B15AA">
        <w:rPr>
          <w:rFonts w:hint="eastAsia"/>
          <w:lang w:eastAsia="zh-CN"/>
        </w:rPr>
        <w:t>4.</w:t>
      </w:r>
      <w:r w:rsidRPr="002B15AA">
        <w:rPr>
          <w:lang w:eastAsia="zh-CN"/>
        </w:rPr>
        <w:t>3.18</w:t>
      </w:r>
      <w:r w:rsidRPr="002B15AA">
        <w:t>.4</w:t>
      </w:r>
      <w:r w:rsidRPr="002B15AA">
        <w:tab/>
        <w:t>Notifications</w:t>
      </w:r>
      <w:bookmarkEnd w:id="446"/>
      <w:bookmarkEnd w:id="447"/>
      <w:bookmarkEnd w:id="449"/>
    </w:p>
    <w:p w14:paraId="2C28CEA6" w14:textId="77777777" w:rsidR="000B78FD" w:rsidRPr="002B15AA" w:rsidRDefault="000B78FD" w:rsidP="000B78FD">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348C8C40" w14:textId="77777777" w:rsidR="000B78FD" w:rsidRPr="002B15AA" w:rsidRDefault="000B78FD" w:rsidP="000B78FD">
      <w:pPr>
        <w:pStyle w:val="Heading3"/>
        <w:rPr>
          <w:lang w:eastAsia="zh-CN"/>
        </w:rPr>
      </w:pPr>
      <w:bookmarkStart w:id="450" w:name="_Toc19868519"/>
      <w:bookmarkStart w:id="451" w:name="_Toc27062938"/>
      <w:bookmarkStart w:id="452" w:name="_CR4_3_19"/>
      <w:bookmarkStart w:id="453" w:name="_Toc171935073"/>
      <w:bookmarkEnd w:id="452"/>
      <w:r w:rsidRPr="002B15AA">
        <w:rPr>
          <w:rFonts w:hint="eastAsia"/>
          <w:lang w:eastAsia="zh-CN"/>
        </w:rPr>
        <w:t>4.</w:t>
      </w:r>
      <w:r w:rsidRPr="002B15AA">
        <w:rPr>
          <w:lang w:eastAsia="zh-CN"/>
        </w:rPr>
        <w:t>3.19</w:t>
      </w:r>
      <w:r w:rsidRPr="002B15AA">
        <w:rPr>
          <w:lang w:eastAsia="zh-CN"/>
        </w:rPr>
        <w:tab/>
      </w:r>
      <w:r w:rsidRPr="002B15AA">
        <w:rPr>
          <w:rFonts w:ascii="Courier New" w:hAnsi="Courier New"/>
          <w:lang w:eastAsia="zh-CN"/>
        </w:rPr>
        <w:t>ExternalGNBCUUPFunction</w:t>
      </w:r>
      <w:bookmarkEnd w:id="450"/>
      <w:bookmarkEnd w:id="451"/>
      <w:bookmarkEnd w:id="453"/>
    </w:p>
    <w:p w14:paraId="0EED33D7" w14:textId="77777777" w:rsidR="000B78FD" w:rsidRPr="002B15AA" w:rsidRDefault="000B78FD" w:rsidP="000B78FD">
      <w:pPr>
        <w:pStyle w:val="Heading4"/>
      </w:pPr>
      <w:bookmarkStart w:id="454" w:name="_Toc19868520"/>
      <w:bookmarkStart w:id="455" w:name="_Toc27062939"/>
      <w:bookmarkStart w:id="456" w:name="_CR4_3_19_1"/>
      <w:bookmarkStart w:id="457" w:name="_Toc171935074"/>
      <w:bookmarkEnd w:id="456"/>
      <w:r w:rsidRPr="002B15AA">
        <w:rPr>
          <w:rFonts w:hint="eastAsia"/>
          <w:lang w:eastAsia="zh-CN"/>
        </w:rPr>
        <w:t>4.3.19</w:t>
      </w:r>
      <w:r w:rsidRPr="002B15AA">
        <w:t>.1</w:t>
      </w:r>
      <w:r w:rsidRPr="002B15AA">
        <w:tab/>
        <w:t>Definition</w:t>
      </w:r>
      <w:bookmarkEnd w:id="454"/>
      <w:bookmarkEnd w:id="455"/>
      <w:bookmarkEnd w:id="457"/>
    </w:p>
    <w:p w14:paraId="3CEA889C" w14:textId="77777777" w:rsidR="000B78FD" w:rsidRPr="002B15AA" w:rsidRDefault="000B78FD" w:rsidP="000B78FD">
      <w:r w:rsidRPr="002B15AA">
        <w:t xml:space="preserve">This IOC represents the properties, known by the management function, of a </w:t>
      </w:r>
      <w:r w:rsidRPr="002B15AA">
        <w:rPr>
          <w:rFonts w:ascii="Courier New" w:hAnsi="Courier New" w:cs="Courier New"/>
        </w:rPr>
        <w:t>GNBCUUPFunction</w:t>
      </w:r>
      <w:r w:rsidRPr="002B15AA">
        <w:t xml:space="preserve"> managed by another management function. For more information about </w:t>
      </w:r>
      <w:r w:rsidRPr="002B15AA">
        <w:rPr>
          <w:rFonts w:ascii="Courier New" w:hAnsi="Courier New" w:cs="Courier New"/>
        </w:rPr>
        <w:t>GNBCUUPFunction</w:t>
      </w:r>
      <w:r w:rsidRPr="002B15AA">
        <w:t>, see subclause 4.3.3.</w:t>
      </w:r>
    </w:p>
    <w:p w14:paraId="0C87A9C8" w14:textId="77777777" w:rsidR="000B78FD" w:rsidRDefault="000B78FD" w:rsidP="000B78FD">
      <w:pPr>
        <w:pStyle w:val="Heading4"/>
      </w:pPr>
      <w:bookmarkStart w:id="458" w:name="_Toc19868521"/>
      <w:bookmarkStart w:id="459" w:name="_Toc27062940"/>
      <w:bookmarkStart w:id="460" w:name="_CR4_3_19_2"/>
      <w:bookmarkStart w:id="461" w:name="_Toc171935075"/>
      <w:bookmarkEnd w:id="460"/>
      <w:r w:rsidRPr="002B15AA">
        <w:rPr>
          <w:rFonts w:hint="eastAsia"/>
          <w:lang w:eastAsia="zh-CN"/>
        </w:rPr>
        <w:t>4.3.19</w:t>
      </w:r>
      <w:r w:rsidRPr="002B15AA">
        <w:t>.2</w:t>
      </w:r>
      <w:r w:rsidRPr="002B15AA">
        <w:tab/>
        <w:t>Attributes</w:t>
      </w:r>
      <w:bookmarkEnd w:id="458"/>
      <w:bookmarkEnd w:id="459"/>
      <w:bookmarkEnd w:id="461"/>
    </w:p>
    <w:p w14:paraId="4B8920B7" w14:textId="77777777" w:rsidR="0052234B" w:rsidRPr="0052234B" w:rsidRDefault="0052234B" w:rsidP="00DD2A63">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0B78FD" w:rsidRPr="002B15AA" w14:paraId="58349333" w14:textId="77777777" w:rsidTr="00FE48D2">
        <w:tblPrEx>
          <w:tblCellMar>
            <w:top w:w="0" w:type="dxa"/>
            <w:bottom w:w="0" w:type="dxa"/>
          </w:tblCellMar>
        </w:tblPrEx>
        <w:trPr>
          <w:cantSplit/>
          <w:jc w:val="center"/>
        </w:trPr>
        <w:tc>
          <w:tcPr>
            <w:tcW w:w="1466" w:type="dxa"/>
            <w:shd w:val="pct10" w:color="auto" w:fill="FFFFFF"/>
            <w:vAlign w:val="center"/>
          </w:tcPr>
          <w:p w14:paraId="66B8FC1F" w14:textId="77777777" w:rsidR="000B78FD" w:rsidRPr="002B15AA" w:rsidRDefault="000B78FD" w:rsidP="00FE48D2">
            <w:pPr>
              <w:pStyle w:val="TAH"/>
            </w:pPr>
            <w:r w:rsidRPr="002B15AA">
              <w:t>Attribute name</w:t>
            </w:r>
          </w:p>
        </w:tc>
        <w:tc>
          <w:tcPr>
            <w:tcW w:w="1657" w:type="dxa"/>
            <w:shd w:val="pct10" w:color="auto" w:fill="FFFFFF"/>
            <w:vAlign w:val="center"/>
          </w:tcPr>
          <w:p w14:paraId="61AD23D3" w14:textId="77777777" w:rsidR="000B78FD" w:rsidRPr="002B15AA" w:rsidRDefault="000B78FD" w:rsidP="00FE48D2">
            <w:pPr>
              <w:pStyle w:val="TAH"/>
            </w:pPr>
            <w:r w:rsidRPr="002B15AA">
              <w:t>Support Qualifier</w:t>
            </w:r>
          </w:p>
        </w:tc>
        <w:tc>
          <w:tcPr>
            <w:tcW w:w="1607" w:type="dxa"/>
            <w:shd w:val="pct10" w:color="auto" w:fill="FFFFFF"/>
            <w:vAlign w:val="center"/>
          </w:tcPr>
          <w:p w14:paraId="4A444B70" w14:textId="77777777" w:rsidR="000B78FD" w:rsidRPr="002B15AA" w:rsidRDefault="000B78FD" w:rsidP="00FE48D2">
            <w:pPr>
              <w:pStyle w:val="TAH"/>
            </w:pPr>
            <w:r w:rsidRPr="002B15AA">
              <w:t>isReadable</w:t>
            </w:r>
          </w:p>
        </w:tc>
        <w:tc>
          <w:tcPr>
            <w:tcW w:w="1545" w:type="dxa"/>
            <w:shd w:val="pct10" w:color="auto" w:fill="FFFFFF"/>
            <w:vAlign w:val="center"/>
          </w:tcPr>
          <w:p w14:paraId="390EF635" w14:textId="77777777" w:rsidR="000B78FD" w:rsidRPr="002B15AA" w:rsidRDefault="000B78FD" w:rsidP="00FE48D2">
            <w:pPr>
              <w:pStyle w:val="TAH"/>
            </w:pPr>
            <w:r w:rsidRPr="002B15AA">
              <w:t>isWritable</w:t>
            </w:r>
          </w:p>
        </w:tc>
        <w:tc>
          <w:tcPr>
            <w:tcW w:w="1791" w:type="dxa"/>
            <w:shd w:val="pct10" w:color="auto" w:fill="FFFFFF"/>
            <w:vAlign w:val="center"/>
          </w:tcPr>
          <w:p w14:paraId="0E082606" w14:textId="77777777" w:rsidR="000B78FD" w:rsidRPr="002B15AA" w:rsidRDefault="000B78FD" w:rsidP="00FE48D2">
            <w:pPr>
              <w:pStyle w:val="TAH"/>
            </w:pPr>
            <w:r w:rsidRPr="002B15AA">
              <w:rPr>
                <w:rFonts w:cs="Arial"/>
                <w:bCs/>
                <w:szCs w:val="18"/>
              </w:rPr>
              <w:t>isInvariant</w:t>
            </w:r>
          </w:p>
        </w:tc>
        <w:tc>
          <w:tcPr>
            <w:tcW w:w="1791" w:type="dxa"/>
            <w:shd w:val="pct10" w:color="auto" w:fill="FFFFFF"/>
            <w:vAlign w:val="center"/>
          </w:tcPr>
          <w:p w14:paraId="69A774B1" w14:textId="77777777" w:rsidR="000B78FD" w:rsidRPr="002B15AA" w:rsidRDefault="000B78FD" w:rsidP="00FE48D2">
            <w:pPr>
              <w:pStyle w:val="TAH"/>
            </w:pPr>
            <w:r w:rsidRPr="002B15AA">
              <w:t>isNotifyable</w:t>
            </w:r>
          </w:p>
        </w:tc>
      </w:tr>
      <w:tr w:rsidR="000B78FD" w:rsidRPr="002B15AA" w14:paraId="1D997484" w14:textId="77777777" w:rsidTr="00FE48D2">
        <w:tblPrEx>
          <w:tblCellMar>
            <w:top w:w="0" w:type="dxa"/>
            <w:bottom w:w="0" w:type="dxa"/>
          </w:tblCellMar>
        </w:tblPrEx>
        <w:trPr>
          <w:cantSplit/>
          <w:jc w:val="center"/>
        </w:trPr>
        <w:tc>
          <w:tcPr>
            <w:tcW w:w="1466" w:type="dxa"/>
            <w:tcBorders>
              <w:top w:val="single" w:sz="4" w:space="0" w:color="auto"/>
              <w:left w:val="single" w:sz="4" w:space="0" w:color="auto"/>
              <w:bottom w:val="single" w:sz="4" w:space="0" w:color="auto"/>
              <w:right w:val="single" w:sz="4" w:space="0" w:color="auto"/>
            </w:tcBorders>
          </w:tcPr>
          <w:p w14:paraId="73FFF0C1" w14:textId="77777777" w:rsidR="000B78FD" w:rsidRPr="002B15AA" w:rsidRDefault="000B78FD" w:rsidP="00FE48D2">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14:paraId="3CC4052A" w14:textId="77777777" w:rsidR="000B78FD" w:rsidRPr="002B15AA" w:rsidRDefault="000B78FD" w:rsidP="00FE48D2">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14:paraId="4706E936" w14:textId="77777777" w:rsidR="000B78FD" w:rsidRPr="002B15AA" w:rsidRDefault="000B78FD" w:rsidP="00FE48D2">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14:paraId="6F2D84FF" w14:textId="77777777" w:rsidR="000B78FD" w:rsidRPr="002B15AA" w:rsidRDefault="000B78FD" w:rsidP="00FE48D2">
            <w:pPr>
              <w:pStyle w:val="TAL"/>
              <w:jc w:val="center"/>
              <w:rPr>
                <w:rFonts w:hint="eastAsia"/>
              </w:rPr>
            </w:pPr>
            <w:r w:rsidRPr="002B15AA">
              <w:t>T</w:t>
            </w:r>
          </w:p>
        </w:tc>
        <w:tc>
          <w:tcPr>
            <w:tcW w:w="1791" w:type="dxa"/>
            <w:tcBorders>
              <w:top w:val="single" w:sz="4" w:space="0" w:color="auto"/>
              <w:left w:val="single" w:sz="4" w:space="0" w:color="auto"/>
              <w:bottom w:val="single" w:sz="4" w:space="0" w:color="auto"/>
              <w:right w:val="single" w:sz="4" w:space="0" w:color="auto"/>
            </w:tcBorders>
          </w:tcPr>
          <w:p w14:paraId="4054164F" w14:textId="77777777" w:rsidR="000B78FD" w:rsidRPr="002B15AA" w:rsidRDefault="000B78FD" w:rsidP="00FE48D2">
            <w:pPr>
              <w:pStyle w:val="TAL"/>
              <w:jc w:val="center"/>
              <w:rPr>
                <w:rFonts w:hint="eastAsia"/>
                <w:lang w:eastAsia="zh-CN"/>
              </w:rPr>
            </w:pPr>
            <w:r w:rsidRPr="002B15AA">
              <w:rPr>
                <w:lang w:eastAsia="zh-CN"/>
              </w:rPr>
              <w:t>F</w:t>
            </w:r>
          </w:p>
        </w:tc>
        <w:tc>
          <w:tcPr>
            <w:tcW w:w="1791" w:type="dxa"/>
            <w:tcBorders>
              <w:top w:val="single" w:sz="4" w:space="0" w:color="auto"/>
              <w:left w:val="single" w:sz="4" w:space="0" w:color="auto"/>
              <w:bottom w:val="single" w:sz="4" w:space="0" w:color="auto"/>
              <w:right w:val="single" w:sz="4" w:space="0" w:color="auto"/>
            </w:tcBorders>
          </w:tcPr>
          <w:p w14:paraId="74E8AF49" w14:textId="77777777" w:rsidR="000B78FD" w:rsidRPr="002B15AA" w:rsidRDefault="000B78FD" w:rsidP="00FE48D2">
            <w:pPr>
              <w:pStyle w:val="TAL"/>
              <w:jc w:val="center"/>
              <w:rPr>
                <w:rFonts w:hint="eastAsia"/>
                <w:lang w:eastAsia="zh-CN"/>
              </w:rPr>
            </w:pPr>
            <w:r w:rsidRPr="002B15AA">
              <w:rPr>
                <w:lang w:eastAsia="zh-CN"/>
              </w:rPr>
              <w:t>T</w:t>
            </w:r>
          </w:p>
        </w:tc>
      </w:tr>
      <w:tr w:rsidR="00AD7D00" w:rsidRPr="002B15AA" w14:paraId="1F42D311" w14:textId="77777777" w:rsidTr="00FE48D2">
        <w:tblPrEx>
          <w:tblCellMar>
            <w:top w:w="0" w:type="dxa"/>
            <w:bottom w:w="0" w:type="dxa"/>
          </w:tblCellMar>
        </w:tblPrEx>
        <w:trPr>
          <w:cantSplit/>
          <w:jc w:val="center"/>
        </w:trPr>
        <w:tc>
          <w:tcPr>
            <w:tcW w:w="1466" w:type="dxa"/>
            <w:tcBorders>
              <w:top w:val="single" w:sz="4" w:space="0" w:color="auto"/>
              <w:left w:val="single" w:sz="4" w:space="0" w:color="auto"/>
              <w:bottom w:val="single" w:sz="4" w:space="0" w:color="auto"/>
              <w:right w:val="single" w:sz="4" w:space="0" w:color="auto"/>
            </w:tcBorders>
          </w:tcPr>
          <w:p w14:paraId="23179C22" w14:textId="77777777" w:rsidR="00AD7D00" w:rsidRPr="002B15AA" w:rsidRDefault="00AD7D00" w:rsidP="00AD7D00">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14:paraId="5BCD9652" w14:textId="77777777" w:rsidR="00AD7D00" w:rsidRPr="002B15AA" w:rsidRDefault="00AD7D00" w:rsidP="00AD7D00">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14:paraId="790CBD0C" w14:textId="77777777" w:rsidR="00AD7D00" w:rsidRPr="002B15AA" w:rsidRDefault="00AD7D00" w:rsidP="00AD7D00">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14:paraId="78BD7FD3" w14:textId="77777777" w:rsidR="00AD7D00" w:rsidRPr="002B15AA" w:rsidRDefault="00AD7D00" w:rsidP="00AD7D00">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14:paraId="18DDB545" w14:textId="77777777" w:rsidR="00AD7D00" w:rsidRPr="002B15AA" w:rsidRDefault="00AD7D00" w:rsidP="00AD7D00">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14:paraId="0C7FD609" w14:textId="77777777" w:rsidR="00AD7D00" w:rsidRPr="002B15AA" w:rsidRDefault="00AD7D00" w:rsidP="00AD7D00">
            <w:pPr>
              <w:pStyle w:val="TAL"/>
              <w:jc w:val="center"/>
              <w:rPr>
                <w:lang w:eastAsia="zh-CN"/>
              </w:rPr>
            </w:pPr>
            <w:r>
              <w:rPr>
                <w:lang w:eastAsia="zh-CN"/>
              </w:rPr>
              <w:t>T</w:t>
            </w:r>
          </w:p>
        </w:tc>
      </w:tr>
    </w:tbl>
    <w:p w14:paraId="61A7E4B4" w14:textId="77777777" w:rsidR="000B78FD" w:rsidRPr="002B15AA" w:rsidRDefault="000B78FD" w:rsidP="000B78FD">
      <w:pPr>
        <w:pStyle w:val="Heading4"/>
      </w:pPr>
      <w:bookmarkStart w:id="462" w:name="_Toc19868522"/>
      <w:bookmarkStart w:id="463" w:name="_Toc27062941"/>
      <w:bookmarkStart w:id="464" w:name="_CR4_3_19_3"/>
      <w:bookmarkStart w:id="465" w:name="_Toc171935076"/>
      <w:bookmarkEnd w:id="464"/>
      <w:r w:rsidRPr="002B15AA">
        <w:rPr>
          <w:rFonts w:hint="eastAsia"/>
          <w:lang w:eastAsia="zh-CN"/>
        </w:rPr>
        <w:t>4.3.19</w:t>
      </w:r>
      <w:r w:rsidRPr="002B15AA">
        <w:t>.3</w:t>
      </w:r>
      <w:r w:rsidRPr="002B15AA">
        <w:tab/>
        <w:t>Attribute constraints</w:t>
      </w:r>
      <w:bookmarkEnd w:id="462"/>
      <w:bookmarkEnd w:id="463"/>
      <w:bookmarkEnd w:id="465"/>
    </w:p>
    <w:p w14:paraId="00FDA9B5" w14:textId="77777777" w:rsidR="000B78FD" w:rsidRPr="002B15AA" w:rsidRDefault="000B78FD" w:rsidP="000B78FD">
      <w:r w:rsidRPr="002B15AA">
        <w:t>None.</w:t>
      </w:r>
    </w:p>
    <w:p w14:paraId="1E642FD7" w14:textId="77777777" w:rsidR="000B78FD" w:rsidRPr="002B15AA" w:rsidRDefault="000B78FD" w:rsidP="000B78FD">
      <w:pPr>
        <w:pStyle w:val="Heading4"/>
      </w:pPr>
      <w:bookmarkStart w:id="466" w:name="_Toc19868523"/>
      <w:bookmarkStart w:id="467" w:name="_Toc27062942"/>
      <w:bookmarkStart w:id="468" w:name="_CR4_3_19_4"/>
      <w:bookmarkStart w:id="469" w:name="_Toc171935077"/>
      <w:bookmarkEnd w:id="468"/>
      <w:r w:rsidRPr="002B15AA">
        <w:rPr>
          <w:rFonts w:hint="eastAsia"/>
          <w:lang w:eastAsia="zh-CN"/>
        </w:rPr>
        <w:t>4.3.19</w:t>
      </w:r>
      <w:r w:rsidRPr="002B15AA">
        <w:t>.4</w:t>
      </w:r>
      <w:r w:rsidRPr="002B15AA">
        <w:tab/>
        <w:t>Notifications</w:t>
      </w:r>
      <w:bookmarkEnd w:id="466"/>
      <w:bookmarkEnd w:id="467"/>
      <w:bookmarkEnd w:id="469"/>
    </w:p>
    <w:p w14:paraId="048C0F98" w14:textId="77777777" w:rsidR="000B78FD" w:rsidRPr="002B15AA" w:rsidRDefault="000B78FD" w:rsidP="000B78FD">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0C3EF9F3" w14:textId="77777777" w:rsidR="000B78FD" w:rsidRPr="002B15AA" w:rsidRDefault="000B78FD" w:rsidP="000B78FD">
      <w:pPr>
        <w:pStyle w:val="Heading3"/>
        <w:rPr>
          <w:lang w:eastAsia="zh-CN"/>
        </w:rPr>
      </w:pPr>
      <w:bookmarkStart w:id="470" w:name="_Toc19868524"/>
      <w:bookmarkStart w:id="471" w:name="_Toc27062943"/>
      <w:bookmarkStart w:id="472" w:name="_CR4_3_20"/>
      <w:bookmarkStart w:id="473" w:name="_Toc171935078"/>
      <w:bookmarkEnd w:id="472"/>
      <w:r w:rsidRPr="002B15AA">
        <w:rPr>
          <w:rFonts w:hint="eastAsia"/>
          <w:lang w:eastAsia="zh-CN"/>
        </w:rPr>
        <w:t>4.</w:t>
      </w:r>
      <w:r w:rsidRPr="002B15AA">
        <w:rPr>
          <w:lang w:eastAsia="zh-CN"/>
        </w:rPr>
        <w:t>3.20</w:t>
      </w:r>
      <w:r w:rsidRPr="002B15AA">
        <w:rPr>
          <w:lang w:eastAsia="zh-CN"/>
        </w:rPr>
        <w:tab/>
      </w:r>
      <w:r w:rsidRPr="002B15AA">
        <w:rPr>
          <w:rFonts w:ascii="Courier New" w:hAnsi="Courier New"/>
          <w:lang w:eastAsia="zh-CN"/>
        </w:rPr>
        <w:t>ExternalGNBDUFunction</w:t>
      </w:r>
      <w:bookmarkEnd w:id="470"/>
      <w:bookmarkEnd w:id="471"/>
      <w:bookmarkEnd w:id="473"/>
    </w:p>
    <w:p w14:paraId="67079230" w14:textId="77777777" w:rsidR="000B78FD" w:rsidRPr="002B15AA" w:rsidRDefault="000B78FD" w:rsidP="000B78FD">
      <w:pPr>
        <w:pStyle w:val="Heading4"/>
      </w:pPr>
      <w:bookmarkStart w:id="474" w:name="_Toc19868525"/>
      <w:bookmarkStart w:id="475" w:name="_Toc27062944"/>
      <w:bookmarkStart w:id="476" w:name="_CR4_3_20_1"/>
      <w:bookmarkStart w:id="477" w:name="_Toc171935079"/>
      <w:bookmarkEnd w:id="476"/>
      <w:r w:rsidRPr="002B15AA">
        <w:rPr>
          <w:rFonts w:hint="eastAsia"/>
          <w:lang w:eastAsia="zh-CN"/>
        </w:rPr>
        <w:t>4.3.20</w:t>
      </w:r>
      <w:r w:rsidRPr="002B15AA">
        <w:t>.1</w:t>
      </w:r>
      <w:r w:rsidRPr="002B15AA">
        <w:tab/>
        <w:t>Definition</w:t>
      </w:r>
      <w:bookmarkEnd w:id="474"/>
      <w:bookmarkEnd w:id="475"/>
      <w:bookmarkEnd w:id="477"/>
    </w:p>
    <w:p w14:paraId="288038C2" w14:textId="77777777" w:rsidR="000B78FD" w:rsidRPr="002B15AA" w:rsidRDefault="000B78FD" w:rsidP="000B78FD">
      <w:r w:rsidRPr="002B15AA">
        <w:t xml:space="preserve">This IOC represents the properties, known by the management function, of a </w:t>
      </w:r>
      <w:r w:rsidRPr="002B15AA">
        <w:rPr>
          <w:rFonts w:ascii="Courier New" w:hAnsi="Courier New" w:cs="Courier New"/>
        </w:rPr>
        <w:t>GNBDUFunction</w:t>
      </w:r>
      <w:r w:rsidRPr="002B15AA">
        <w:t xml:space="preserve"> managed by another management function. For more information about </w:t>
      </w:r>
      <w:r w:rsidRPr="002B15AA">
        <w:rPr>
          <w:rFonts w:ascii="Courier New" w:hAnsi="Courier New" w:cs="Courier New"/>
        </w:rPr>
        <w:t>GNBDUFunction</w:t>
      </w:r>
      <w:r w:rsidRPr="002B15AA">
        <w:t xml:space="preserve">, see subclause 4.3.1. </w:t>
      </w:r>
    </w:p>
    <w:p w14:paraId="5A0E2944" w14:textId="77777777" w:rsidR="000B78FD" w:rsidRDefault="000B78FD" w:rsidP="000B78FD">
      <w:pPr>
        <w:pStyle w:val="Heading4"/>
      </w:pPr>
      <w:bookmarkStart w:id="478" w:name="_Toc19868526"/>
      <w:bookmarkStart w:id="479" w:name="_Toc27062945"/>
      <w:bookmarkStart w:id="480" w:name="_CR4_3_20_2"/>
      <w:bookmarkStart w:id="481" w:name="_Toc171935080"/>
      <w:bookmarkEnd w:id="480"/>
      <w:r w:rsidRPr="002B15AA">
        <w:rPr>
          <w:rFonts w:hint="eastAsia"/>
          <w:lang w:eastAsia="zh-CN"/>
        </w:rPr>
        <w:t>4.3.20</w:t>
      </w:r>
      <w:r w:rsidRPr="002B15AA">
        <w:t>.2</w:t>
      </w:r>
      <w:r w:rsidRPr="002B15AA">
        <w:tab/>
        <w:t>Attributes</w:t>
      </w:r>
      <w:bookmarkEnd w:id="478"/>
      <w:bookmarkEnd w:id="479"/>
      <w:bookmarkEnd w:id="481"/>
    </w:p>
    <w:p w14:paraId="6C51F7C8" w14:textId="77777777" w:rsidR="0052234B" w:rsidRPr="0052234B" w:rsidRDefault="0052234B" w:rsidP="00DD2A63">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0B78FD" w:rsidRPr="002B15AA" w14:paraId="4ED10659" w14:textId="77777777" w:rsidTr="00FE48D2">
        <w:tblPrEx>
          <w:tblCellMar>
            <w:top w:w="0" w:type="dxa"/>
            <w:bottom w:w="0" w:type="dxa"/>
          </w:tblCellMar>
        </w:tblPrEx>
        <w:trPr>
          <w:cantSplit/>
          <w:jc w:val="center"/>
        </w:trPr>
        <w:tc>
          <w:tcPr>
            <w:tcW w:w="1466" w:type="dxa"/>
            <w:shd w:val="pct10" w:color="auto" w:fill="FFFFFF"/>
            <w:vAlign w:val="center"/>
          </w:tcPr>
          <w:p w14:paraId="1F9BAAF2" w14:textId="77777777" w:rsidR="000B78FD" w:rsidRPr="002B15AA" w:rsidRDefault="000B78FD" w:rsidP="00FE48D2">
            <w:pPr>
              <w:pStyle w:val="TAH"/>
            </w:pPr>
            <w:r w:rsidRPr="002B15AA">
              <w:t>Attribute name</w:t>
            </w:r>
          </w:p>
        </w:tc>
        <w:tc>
          <w:tcPr>
            <w:tcW w:w="1657" w:type="dxa"/>
            <w:shd w:val="pct10" w:color="auto" w:fill="FFFFFF"/>
            <w:vAlign w:val="center"/>
          </w:tcPr>
          <w:p w14:paraId="31F9BFFC" w14:textId="77777777" w:rsidR="000B78FD" w:rsidRPr="002B15AA" w:rsidRDefault="000B78FD" w:rsidP="00FE48D2">
            <w:pPr>
              <w:pStyle w:val="TAH"/>
            </w:pPr>
            <w:r w:rsidRPr="002B15AA">
              <w:t>Support Qualifier</w:t>
            </w:r>
          </w:p>
        </w:tc>
        <w:tc>
          <w:tcPr>
            <w:tcW w:w="1607" w:type="dxa"/>
            <w:shd w:val="pct10" w:color="auto" w:fill="FFFFFF"/>
            <w:vAlign w:val="center"/>
          </w:tcPr>
          <w:p w14:paraId="5546F79E" w14:textId="77777777" w:rsidR="000B78FD" w:rsidRPr="002B15AA" w:rsidRDefault="000B78FD" w:rsidP="00FE48D2">
            <w:pPr>
              <w:pStyle w:val="TAH"/>
            </w:pPr>
            <w:r w:rsidRPr="002B15AA">
              <w:t>isReadable</w:t>
            </w:r>
          </w:p>
        </w:tc>
        <w:tc>
          <w:tcPr>
            <w:tcW w:w="1545" w:type="dxa"/>
            <w:shd w:val="pct10" w:color="auto" w:fill="FFFFFF"/>
            <w:vAlign w:val="center"/>
          </w:tcPr>
          <w:p w14:paraId="1E9656C5" w14:textId="77777777" w:rsidR="000B78FD" w:rsidRPr="002B15AA" w:rsidRDefault="000B78FD" w:rsidP="00FE48D2">
            <w:pPr>
              <w:pStyle w:val="TAH"/>
            </w:pPr>
            <w:r w:rsidRPr="002B15AA">
              <w:t>isWritable</w:t>
            </w:r>
          </w:p>
        </w:tc>
        <w:tc>
          <w:tcPr>
            <w:tcW w:w="1791" w:type="dxa"/>
            <w:shd w:val="pct10" w:color="auto" w:fill="FFFFFF"/>
            <w:vAlign w:val="center"/>
          </w:tcPr>
          <w:p w14:paraId="088B8C67" w14:textId="77777777" w:rsidR="000B78FD" w:rsidRPr="002B15AA" w:rsidRDefault="000B78FD" w:rsidP="00FE48D2">
            <w:pPr>
              <w:pStyle w:val="TAH"/>
            </w:pPr>
            <w:r w:rsidRPr="002B15AA">
              <w:rPr>
                <w:rFonts w:cs="Arial"/>
                <w:bCs/>
                <w:szCs w:val="18"/>
              </w:rPr>
              <w:t>isInvariant</w:t>
            </w:r>
          </w:p>
        </w:tc>
        <w:tc>
          <w:tcPr>
            <w:tcW w:w="1791" w:type="dxa"/>
            <w:shd w:val="pct10" w:color="auto" w:fill="FFFFFF"/>
            <w:vAlign w:val="center"/>
          </w:tcPr>
          <w:p w14:paraId="6C95EDCF" w14:textId="77777777" w:rsidR="000B78FD" w:rsidRPr="002B15AA" w:rsidRDefault="000B78FD" w:rsidP="00FE48D2">
            <w:pPr>
              <w:pStyle w:val="TAH"/>
            </w:pPr>
            <w:r w:rsidRPr="002B15AA">
              <w:t>isNotifyable</w:t>
            </w:r>
          </w:p>
        </w:tc>
      </w:tr>
      <w:tr w:rsidR="000B78FD" w:rsidRPr="002B15AA" w14:paraId="637E00CB" w14:textId="77777777" w:rsidTr="00FE48D2">
        <w:tblPrEx>
          <w:tblCellMar>
            <w:top w:w="0" w:type="dxa"/>
            <w:bottom w:w="0" w:type="dxa"/>
          </w:tblCellMar>
        </w:tblPrEx>
        <w:trPr>
          <w:cantSplit/>
          <w:jc w:val="center"/>
        </w:trPr>
        <w:tc>
          <w:tcPr>
            <w:tcW w:w="1466" w:type="dxa"/>
            <w:tcBorders>
              <w:top w:val="single" w:sz="4" w:space="0" w:color="auto"/>
              <w:left w:val="single" w:sz="4" w:space="0" w:color="auto"/>
              <w:bottom w:val="single" w:sz="4" w:space="0" w:color="auto"/>
              <w:right w:val="single" w:sz="4" w:space="0" w:color="auto"/>
            </w:tcBorders>
          </w:tcPr>
          <w:p w14:paraId="43ED70C1" w14:textId="77777777" w:rsidR="000B78FD" w:rsidRPr="002B15AA" w:rsidRDefault="000B78FD" w:rsidP="00FE48D2">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14:paraId="070B6F96" w14:textId="77777777" w:rsidR="000B78FD" w:rsidRPr="002B15AA" w:rsidRDefault="000B78FD" w:rsidP="00FE48D2">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14:paraId="5CC48E4E" w14:textId="77777777" w:rsidR="000B78FD" w:rsidRPr="002B15AA" w:rsidRDefault="000B78FD" w:rsidP="00FE48D2">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14:paraId="7B9424BE" w14:textId="77777777" w:rsidR="000B78FD" w:rsidRPr="002B15AA" w:rsidRDefault="000B78FD" w:rsidP="00FE48D2">
            <w:pPr>
              <w:pStyle w:val="TAL"/>
              <w:jc w:val="center"/>
              <w:rPr>
                <w:rFonts w:hint="eastAsia"/>
              </w:rPr>
            </w:pPr>
            <w:r w:rsidRPr="002B15AA">
              <w:t>T</w:t>
            </w:r>
          </w:p>
        </w:tc>
        <w:tc>
          <w:tcPr>
            <w:tcW w:w="1791" w:type="dxa"/>
            <w:tcBorders>
              <w:top w:val="single" w:sz="4" w:space="0" w:color="auto"/>
              <w:left w:val="single" w:sz="4" w:space="0" w:color="auto"/>
              <w:bottom w:val="single" w:sz="4" w:space="0" w:color="auto"/>
              <w:right w:val="single" w:sz="4" w:space="0" w:color="auto"/>
            </w:tcBorders>
          </w:tcPr>
          <w:p w14:paraId="7D528821" w14:textId="77777777" w:rsidR="000B78FD" w:rsidRPr="002B15AA" w:rsidRDefault="000B78FD" w:rsidP="00FE48D2">
            <w:pPr>
              <w:pStyle w:val="TAL"/>
              <w:jc w:val="center"/>
              <w:rPr>
                <w:rFonts w:hint="eastAsia"/>
                <w:lang w:eastAsia="zh-CN"/>
              </w:rPr>
            </w:pPr>
            <w:r w:rsidRPr="002B15AA">
              <w:rPr>
                <w:lang w:eastAsia="zh-CN"/>
              </w:rPr>
              <w:t>T</w:t>
            </w:r>
          </w:p>
        </w:tc>
        <w:tc>
          <w:tcPr>
            <w:tcW w:w="1791" w:type="dxa"/>
            <w:tcBorders>
              <w:top w:val="single" w:sz="4" w:space="0" w:color="auto"/>
              <w:left w:val="single" w:sz="4" w:space="0" w:color="auto"/>
              <w:bottom w:val="single" w:sz="4" w:space="0" w:color="auto"/>
              <w:right w:val="single" w:sz="4" w:space="0" w:color="auto"/>
            </w:tcBorders>
          </w:tcPr>
          <w:p w14:paraId="623D449C" w14:textId="77777777" w:rsidR="000B78FD" w:rsidRPr="002B15AA" w:rsidRDefault="000B78FD" w:rsidP="00FE48D2">
            <w:pPr>
              <w:pStyle w:val="TAL"/>
              <w:jc w:val="center"/>
              <w:rPr>
                <w:rFonts w:hint="eastAsia"/>
                <w:lang w:eastAsia="zh-CN"/>
              </w:rPr>
            </w:pPr>
            <w:r w:rsidRPr="002B15AA">
              <w:rPr>
                <w:lang w:eastAsia="zh-CN"/>
              </w:rPr>
              <w:t>T</w:t>
            </w:r>
          </w:p>
        </w:tc>
      </w:tr>
      <w:tr w:rsidR="006E2296" w:rsidRPr="002B15AA" w14:paraId="2DF0D3C2" w14:textId="77777777" w:rsidTr="00FE48D2">
        <w:tblPrEx>
          <w:tblCellMar>
            <w:top w:w="0" w:type="dxa"/>
            <w:bottom w:w="0" w:type="dxa"/>
          </w:tblCellMar>
        </w:tblPrEx>
        <w:trPr>
          <w:cantSplit/>
          <w:jc w:val="center"/>
        </w:trPr>
        <w:tc>
          <w:tcPr>
            <w:tcW w:w="1466" w:type="dxa"/>
            <w:tcBorders>
              <w:top w:val="single" w:sz="4" w:space="0" w:color="auto"/>
              <w:left w:val="single" w:sz="4" w:space="0" w:color="auto"/>
              <w:bottom w:val="single" w:sz="4" w:space="0" w:color="auto"/>
              <w:right w:val="single" w:sz="4" w:space="0" w:color="auto"/>
            </w:tcBorders>
          </w:tcPr>
          <w:p w14:paraId="73F149B4" w14:textId="77777777" w:rsidR="006E2296" w:rsidRPr="002B15AA" w:rsidRDefault="006E2296" w:rsidP="006E2296">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14:paraId="0AA5760E" w14:textId="77777777" w:rsidR="006E2296" w:rsidRPr="002B15AA" w:rsidRDefault="006E2296" w:rsidP="006E2296">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14:paraId="08AEADB6" w14:textId="77777777" w:rsidR="006E2296" w:rsidRPr="002B15AA" w:rsidRDefault="006E2296" w:rsidP="006E2296">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14:paraId="304AE28E" w14:textId="77777777" w:rsidR="006E2296" w:rsidRPr="002B15AA" w:rsidRDefault="006E2296" w:rsidP="006E2296">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14:paraId="43E22758" w14:textId="77777777" w:rsidR="006E2296" w:rsidRPr="002B15AA" w:rsidRDefault="006E2296" w:rsidP="006E2296">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14:paraId="560C38EE" w14:textId="77777777" w:rsidR="006E2296" w:rsidRPr="002B15AA" w:rsidRDefault="006E2296" w:rsidP="006E2296">
            <w:pPr>
              <w:pStyle w:val="TAL"/>
              <w:jc w:val="center"/>
              <w:rPr>
                <w:lang w:eastAsia="zh-CN"/>
              </w:rPr>
            </w:pPr>
            <w:r>
              <w:rPr>
                <w:lang w:eastAsia="zh-CN"/>
              </w:rPr>
              <w:t>T</w:t>
            </w:r>
          </w:p>
        </w:tc>
      </w:tr>
    </w:tbl>
    <w:p w14:paraId="0AF89664" w14:textId="77777777" w:rsidR="000B78FD" w:rsidRPr="002B15AA" w:rsidRDefault="000B78FD" w:rsidP="000B78FD">
      <w:pPr>
        <w:pStyle w:val="Heading4"/>
      </w:pPr>
      <w:bookmarkStart w:id="482" w:name="_Toc19868527"/>
      <w:bookmarkStart w:id="483" w:name="_Toc27062946"/>
      <w:bookmarkStart w:id="484" w:name="_CR4_3_20_3"/>
      <w:bookmarkStart w:id="485" w:name="_Toc171935081"/>
      <w:bookmarkEnd w:id="484"/>
      <w:r w:rsidRPr="002B15AA">
        <w:rPr>
          <w:rFonts w:hint="eastAsia"/>
          <w:lang w:eastAsia="zh-CN"/>
        </w:rPr>
        <w:t>4.3.20</w:t>
      </w:r>
      <w:r w:rsidRPr="002B15AA">
        <w:t>.3</w:t>
      </w:r>
      <w:r w:rsidRPr="002B15AA">
        <w:tab/>
        <w:t>Attribute constraints</w:t>
      </w:r>
      <w:bookmarkEnd w:id="482"/>
      <w:bookmarkEnd w:id="483"/>
      <w:bookmarkEnd w:id="485"/>
    </w:p>
    <w:p w14:paraId="7DAE36CB" w14:textId="77777777" w:rsidR="000B78FD" w:rsidRPr="002B15AA" w:rsidRDefault="000B78FD" w:rsidP="000B78FD">
      <w:r w:rsidRPr="002B15AA">
        <w:t>None.</w:t>
      </w:r>
    </w:p>
    <w:p w14:paraId="1F78F9FE" w14:textId="77777777" w:rsidR="000B78FD" w:rsidRPr="002B15AA" w:rsidRDefault="000B78FD" w:rsidP="000B78FD">
      <w:pPr>
        <w:pStyle w:val="Heading4"/>
      </w:pPr>
      <w:bookmarkStart w:id="486" w:name="_Toc19868528"/>
      <w:bookmarkStart w:id="487" w:name="_Toc27062947"/>
      <w:bookmarkStart w:id="488" w:name="_CR4_3_20_4"/>
      <w:bookmarkStart w:id="489" w:name="_Toc171935082"/>
      <w:bookmarkEnd w:id="488"/>
      <w:r w:rsidRPr="002B15AA">
        <w:rPr>
          <w:rFonts w:hint="eastAsia"/>
          <w:lang w:eastAsia="zh-CN"/>
        </w:rPr>
        <w:t>4.3.20</w:t>
      </w:r>
      <w:r w:rsidRPr="002B15AA">
        <w:t>.4</w:t>
      </w:r>
      <w:r w:rsidRPr="002B15AA">
        <w:tab/>
        <w:t>Notifications</w:t>
      </w:r>
      <w:bookmarkEnd w:id="486"/>
      <w:bookmarkEnd w:id="487"/>
      <w:bookmarkEnd w:id="489"/>
    </w:p>
    <w:p w14:paraId="7F1B3CA4" w14:textId="77777777" w:rsidR="000B78FD" w:rsidRPr="002B15AA" w:rsidRDefault="000B78FD" w:rsidP="000B78FD">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2F268B2" w14:textId="77777777" w:rsidR="000B78FD" w:rsidRPr="002B15AA" w:rsidRDefault="000B78FD" w:rsidP="000B78FD">
      <w:pPr>
        <w:pStyle w:val="Heading3"/>
        <w:rPr>
          <w:lang w:eastAsia="zh-CN"/>
        </w:rPr>
      </w:pPr>
      <w:bookmarkStart w:id="490" w:name="_Toc19868529"/>
      <w:bookmarkStart w:id="491" w:name="_Toc27062948"/>
      <w:bookmarkStart w:id="492" w:name="_CR4_3_21"/>
      <w:bookmarkStart w:id="493" w:name="_Toc171935083"/>
      <w:bookmarkEnd w:id="492"/>
      <w:r w:rsidRPr="002B15AA">
        <w:rPr>
          <w:rFonts w:hint="eastAsia"/>
          <w:lang w:eastAsia="zh-CN"/>
        </w:rPr>
        <w:t>4.</w:t>
      </w:r>
      <w:r w:rsidRPr="002B15AA">
        <w:rPr>
          <w:lang w:eastAsia="zh-CN"/>
        </w:rPr>
        <w:t>3.21</w:t>
      </w:r>
      <w:r w:rsidRPr="002B15AA">
        <w:rPr>
          <w:lang w:eastAsia="zh-CN"/>
        </w:rPr>
        <w:tab/>
      </w:r>
      <w:r w:rsidRPr="002B15AA">
        <w:rPr>
          <w:rFonts w:ascii="Courier New" w:hAnsi="Courier New"/>
          <w:lang w:eastAsia="zh-CN"/>
        </w:rPr>
        <w:t>ExternalUPFFunction</w:t>
      </w:r>
      <w:bookmarkEnd w:id="490"/>
      <w:bookmarkEnd w:id="491"/>
      <w:bookmarkEnd w:id="493"/>
    </w:p>
    <w:p w14:paraId="38A75E17" w14:textId="77777777" w:rsidR="000B78FD" w:rsidRPr="002B15AA" w:rsidRDefault="000B78FD" w:rsidP="000B78FD">
      <w:pPr>
        <w:pStyle w:val="Heading4"/>
      </w:pPr>
      <w:bookmarkStart w:id="494" w:name="_Toc19868530"/>
      <w:bookmarkStart w:id="495" w:name="_Toc27062949"/>
      <w:bookmarkStart w:id="496" w:name="_CR4_3_21_1"/>
      <w:bookmarkStart w:id="497" w:name="_Toc171935084"/>
      <w:bookmarkEnd w:id="496"/>
      <w:r w:rsidRPr="002B15AA">
        <w:rPr>
          <w:rFonts w:hint="eastAsia"/>
          <w:lang w:eastAsia="zh-CN"/>
        </w:rPr>
        <w:t>4.3.21</w:t>
      </w:r>
      <w:r w:rsidRPr="002B15AA">
        <w:t>.1</w:t>
      </w:r>
      <w:r w:rsidRPr="002B15AA">
        <w:tab/>
        <w:t>Definition</w:t>
      </w:r>
      <w:bookmarkEnd w:id="494"/>
      <w:bookmarkEnd w:id="495"/>
      <w:bookmarkEnd w:id="497"/>
    </w:p>
    <w:p w14:paraId="07D161A4" w14:textId="77777777" w:rsidR="000B78FD" w:rsidRPr="002B15AA" w:rsidRDefault="000B78FD" w:rsidP="000B78FD">
      <w:r w:rsidRPr="002B15AA">
        <w:t xml:space="preserve">This IOC represents the properties, known by the management function, of a </w:t>
      </w:r>
      <w:r w:rsidRPr="002B15AA">
        <w:rPr>
          <w:rFonts w:ascii="Courier New" w:hAnsi="Courier New" w:cs="Courier New"/>
        </w:rPr>
        <w:t>UPFFunction</w:t>
      </w:r>
      <w:r w:rsidRPr="002B15AA">
        <w:t xml:space="preserve"> managed by another management function. For more information about </w:t>
      </w:r>
      <w:r w:rsidRPr="002B15AA">
        <w:rPr>
          <w:rFonts w:ascii="Courier New" w:hAnsi="Courier New" w:cs="Courier New"/>
        </w:rPr>
        <w:t>UPFFunction</w:t>
      </w:r>
      <w:r w:rsidRPr="002B15AA">
        <w:t>, see subclause 5.3.3.</w:t>
      </w:r>
    </w:p>
    <w:p w14:paraId="069B766C" w14:textId="77777777" w:rsidR="000B78FD" w:rsidRDefault="000B78FD" w:rsidP="000B78FD">
      <w:pPr>
        <w:pStyle w:val="Heading4"/>
      </w:pPr>
      <w:bookmarkStart w:id="498" w:name="_Toc19868531"/>
      <w:bookmarkStart w:id="499" w:name="_Toc27062950"/>
      <w:bookmarkStart w:id="500" w:name="_CR4_3_21_2"/>
      <w:bookmarkStart w:id="501" w:name="_Toc171935085"/>
      <w:bookmarkEnd w:id="500"/>
      <w:r w:rsidRPr="002B15AA">
        <w:rPr>
          <w:rFonts w:hint="eastAsia"/>
          <w:lang w:eastAsia="zh-CN"/>
        </w:rPr>
        <w:t>4.3.21</w:t>
      </w:r>
      <w:r w:rsidRPr="002B15AA">
        <w:t>.2</w:t>
      </w:r>
      <w:r w:rsidRPr="002B15AA">
        <w:tab/>
        <w:t>Attributes</w:t>
      </w:r>
      <w:bookmarkEnd w:id="498"/>
      <w:bookmarkEnd w:id="499"/>
      <w:bookmarkEnd w:id="501"/>
    </w:p>
    <w:p w14:paraId="151AB64C" w14:textId="77777777" w:rsidR="0052234B" w:rsidRPr="0052234B" w:rsidRDefault="0052234B" w:rsidP="00DD2A63">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0B78FD" w:rsidRPr="002B15AA" w14:paraId="1617422D" w14:textId="77777777" w:rsidTr="00FE48D2">
        <w:tblPrEx>
          <w:tblCellMar>
            <w:top w:w="0" w:type="dxa"/>
            <w:bottom w:w="0" w:type="dxa"/>
          </w:tblCellMar>
        </w:tblPrEx>
        <w:trPr>
          <w:cantSplit/>
          <w:jc w:val="center"/>
        </w:trPr>
        <w:tc>
          <w:tcPr>
            <w:tcW w:w="1466" w:type="dxa"/>
            <w:shd w:val="pct10" w:color="auto" w:fill="FFFFFF"/>
            <w:vAlign w:val="center"/>
          </w:tcPr>
          <w:p w14:paraId="3CD049C4" w14:textId="77777777" w:rsidR="000B78FD" w:rsidRPr="002B15AA" w:rsidRDefault="000B78FD" w:rsidP="00FE48D2">
            <w:pPr>
              <w:pStyle w:val="TAH"/>
            </w:pPr>
            <w:r w:rsidRPr="002B15AA">
              <w:t>Attribute name</w:t>
            </w:r>
          </w:p>
        </w:tc>
        <w:tc>
          <w:tcPr>
            <w:tcW w:w="1657" w:type="dxa"/>
            <w:shd w:val="pct10" w:color="auto" w:fill="FFFFFF"/>
            <w:vAlign w:val="center"/>
          </w:tcPr>
          <w:p w14:paraId="1DAABAF9" w14:textId="77777777" w:rsidR="000B78FD" w:rsidRPr="002B15AA" w:rsidRDefault="000B78FD" w:rsidP="00FE48D2">
            <w:pPr>
              <w:pStyle w:val="TAH"/>
            </w:pPr>
            <w:r w:rsidRPr="002B15AA">
              <w:t>Support Qualifier</w:t>
            </w:r>
          </w:p>
        </w:tc>
        <w:tc>
          <w:tcPr>
            <w:tcW w:w="1607" w:type="dxa"/>
            <w:shd w:val="pct10" w:color="auto" w:fill="FFFFFF"/>
            <w:vAlign w:val="center"/>
          </w:tcPr>
          <w:p w14:paraId="39D3A2F9" w14:textId="77777777" w:rsidR="000B78FD" w:rsidRPr="002B15AA" w:rsidRDefault="000B78FD" w:rsidP="00FE48D2">
            <w:pPr>
              <w:pStyle w:val="TAH"/>
            </w:pPr>
            <w:r w:rsidRPr="002B15AA">
              <w:t>isReadable</w:t>
            </w:r>
          </w:p>
        </w:tc>
        <w:tc>
          <w:tcPr>
            <w:tcW w:w="1545" w:type="dxa"/>
            <w:shd w:val="pct10" w:color="auto" w:fill="FFFFFF"/>
            <w:vAlign w:val="center"/>
          </w:tcPr>
          <w:p w14:paraId="071FECFF" w14:textId="77777777" w:rsidR="000B78FD" w:rsidRPr="002B15AA" w:rsidRDefault="000B78FD" w:rsidP="00FE48D2">
            <w:pPr>
              <w:pStyle w:val="TAH"/>
            </w:pPr>
            <w:r w:rsidRPr="002B15AA">
              <w:t>isWritable</w:t>
            </w:r>
          </w:p>
        </w:tc>
        <w:tc>
          <w:tcPr>
            <w:tcW w:w="1791" w:type="dxa"/>
            <w:shd w:val="pct10" w:color="auto" w:fill="FFFFFF"/>
            <w:vAlign w:val="center"/>
          </w:tcPr>
          <w:p w14:paraId="6ED3B180" w14:textId="77777777" w:rsidR="000B78FD" w:rsidRPr="002B15AA" w:rsidRDefault="000B78FD" w:rsidP="00FE48D2">
            <w:pPr>
              <w:pStyle w:val="TAH"/>
            </w:pPr>
            <w:r w:rsidRPr="002B15AA">
              <w:rPr>
                <w:rFonts w:cs="Arial"/>
                <w:bCs/>
                <w:szCs w:val="18"/>
              </w:rPr>
              <w:t>isInvariant</w:t>
            </w:r>
          </w:p>
        </w:tc>
        <w:tc>
          <w:tcPr>
            <w:tcW w:w="1791" w:type="dxa"/>
            <w:shd w:val="pct10" w:color="auto" w:fill="FFFFFF"/>
            <w:vAlign w:val="center"/>
          </w:tcPr>
          <w:p w14:paraId="4A4D648D" w14:textId="77777777" w:rsidR="000B78FD" w:rsidRPr="002B15AA" w:rsidRDefault="000B78FD" w:rsidP="00FE48D2">
            <w:pPr>
              <w:pStyle w:val="TAH"/>
            </w:pPr>
            <w:r w:rsidRPr="002B15AA">
              <w:t>isNotifyable</w:t>
            </w:r>
          </w:p>
        </w:tc>
      </w:tr>
      <w:tr w:rsidR="000B78FD" w:rsidRPr="002B15AA" w14:paraId="04B77951" w14:textId="77777777" w:rsidTr="00FE48D2">
        <w:tblPrEx>
          <w:tblCellMar>
            <w:top w:w="0" w:type="dxa"/>
            <w:bottom w:w="0" w:type="dxa"/>
          </w:tblCellMar>
        </w:tblPrEx>
        <w:trPr>
          <w:cantSplit/>
          <w:jc w:val="center"/>
        </w:trPr>
        <w:tc>
          <w:tcPr>
            <w:tcW w:w="1466" w:type="dxa"/>
            <w:tcBorders>
              <w:top w:val="single" w:sz="4" w:space="0" w:color="auto"/>
              <w:left w:val="single" w:sz="4" w:space="0" w:color="auto"/>
              <w:bottom w:val="single" w:sz="4" w:space="0" w:color="auto"/>
              <w:right w:val="single" w:sz="4" w:space="0" w:color="auto"/>
            </w:tcBorders>
          </w:tcPr>
          <w:p w14:paraId="155280BB" w14:textId="77777777" w:rsidR="000B78FD" w:rsidRPr="002B15AA" w:rsidRDefault="000B78FD" w:rsidP="00FE48D2">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14:paraId="19214B3F" w14:textId="77777777" w:rsidR="000B78FD" w:rsidRPr="002B15AA" w:rsidRDefault="000B78FD" w:rsidP="00FE48D2">
            <w:pPr>
              <w:pStyle w:val="TAL"/>
              <w:jc w:val="center"/>
            </w:pPr>
          </w:p>
        </w:tc>
        <w:tc>
          <w:tcPr>
            <w:tcW w:w="1607" w:type="dxa"/>
            <w:tcBorders>
              <w:top w:val="single" w:sz="4" w:space="0" w:color="auto"/>
              <w:left w:val="single" w:sz="4" w:space="0" w:color="auto"/>
              <w:bottom w:val="single" w:sz="4" w:space="0" w:color="auto"/>
              <w:right w:val="single" w:sz="4" w:space="0" w:color="auto"/>
            </w:tcBorders>
          </w:tcPr>
          <w:p w14:paraId="2D50640A" w14:textId="77777777" w:rsidR="000B78FD" w:rsidRPr="002B15AA" w:rsidRDefault="000B78FD" w:rsidP="00FE48D2">
            <w:pPr>
              <w:pStyle w:val="TAL"/>
              <w:jc w:val="center"/>
            </w:pPr>
          </w:p>
        </w:tc>
        <w:tc>
          <w:tcPr>
            <w:tcW w:w="1545" w:type="dxa"/>
            <w:tcBorders>
              <w:top w:val="single" w:sz="4" w:space="0" w:color="auto"/>
              <w:left w:val="single" w:sz="4" w:space="0" w:color="auto"/>
              <w:bottom w:val="single" w:sz="4" w:space="0" w:color="auto"/>
              <w:right w:val="single" w:sz="4" w:space="0" w:color="auto"/>
            </w:tcBorders>
          </w:tcPr>
          <w:p w14:paraId="001A974C" w14:textId="77777777" w:rsidR="000B78FD" w:rsidRPr="002B15AA" w:rsidRDefault="000B78FD" w:rsidP="00FE48D2">
            <w:pPr>
              <w:pStyle w:val="TAL"/>
              <w:jc w:val="center"/>
              <w:rPr>
                <w:rFonts w:hint="eastAsia"/>
              </w:rPr>
            </w:pPr>
          </w:p>
        </w:tc>
        <w:tc>
          <w:tcPr>
            <w:tcW w:w="1791" w:type="dxa"/>
            <w:tcBorders>
              <w:top w:val="single" w:sz="4" w:space="0" w:color="auto"/>
              <w:left w:val="single" w:sz="4" w:space="0" w:color="auto"/>
              <w:bottom w:val="single" w:sz="4" w:space="0" w:color="auto"/>
              <w:right w:val="single" w:sz="4" w:space="0" w:color="auto"/>
            </w:tcBorders>
          </w:tcPr>
          <w:p w14:paraId="172AF2EA" w14:textId="77777777" w:rsidR="000B78FD" w:rsidRPr="002B15AA" w:rsidRDefault="000B78FD" w:rsidP="00FE48D2">
            <w:pPr>
              <w:pStyle w:val="TAL"/>
              <w:jc w:val="center"/>
              <w:rPr>
                <w:rFonts w:hint="eastAsia"/>
                <w:lang w:eastAsia="zh-CN"/>
              </w:rPr>
            </w:pPr>
          </w:p>
        </w:tc>
        <w:tc>
          <w:tcPr>
            <w:tcW w:w="1791" w:type="dxa"/>
            <w:tcBorders>
              <w:top w:val="single" w:sz="4" w:space="0" w:color="auto"/>
              <w:left w:val="single" w:sz="4" w:space="0" w:color="auto"/>
              <w:bottom w:val="single" w:sz="4" w:space="0" w:color="auto"/>
              <w:right w:val="single" w:sz="4" w:space="0" w:color="auto"/>
            </w:tcBorders>
          </w:tcPr>
          <w:p w14:paraId="65B5A63E" w14:textId="77777777" w:rsidR="000B78FD" w:rsidRPr="002B15AA" w:rsidRDefault="000B78FD" w:rsidP="00FE48D2">
            <w:pPr>
              <w:pStyle w:val="TAL"/>
              <w:jc w:val="center"/>
              <w:rPr>
                <w:rFonts w:hint="eastAsia"/>
                <w:lang w:eastAsia="zh-CN"/>
              </w:rPr>
            </w:pPr>
          </w:p>
        </w:tc>
      </w:tr>
    </w:tbl>
    <w:p w14:paraId="0DB5C77C" w14:textId="77777777" w:rsidR="000B78FD" w:rsidRPr="002B15AA" w:rsidRDefault="000B78FD" w:rsidP="000B78FD">
      <w:pPr>
        <w:pStyle w:val="Heading4"/>
      </w:pPr>
      <w:bookmarkStart w:id="502" w:name="_Toc19868532"/>
      <w:bookmarkStart w:id="503" w:name="_Toc27062951"/>
      <w:bookmarkStart w:id="504" w:name="_CR4_3_21_3"/>
      <w:bookmarkStart w:id="505" w:name="_Toc171935086"/>
      <w:bookmarkEnd w:id="504"/>
      <w:r w:rsidRPr="002B15AA">
        <w:rPr>
          <w:rFonts w:hint="eastAsia"/>
          <w:lang w:eastAsia="zh-CN"/>
        </w:rPr>
        <w:t>4.3.21</w:t>
      </w:r>
      <w:r w:rsidRPr="002B15AA">
        <w:t>.3</w:t>
      </w:r>
      <w:r w:rsidRPr="002B15AA">
        <w:tab/>
        <w:t>Attribute constraints</w:t>
      </w:r>
      <w:bookmarkEnd w:id="502"/>
      <w:bookmarkEnd w:id="503"/>
      <w:bookmarkEnd w:id="505"/>
    </w:p>
    <w:p w14:paraId="11B29639" w14:textId="77777777" w:rsidR="000B78FD" w:rsidRPr="002B15AA" w:rsidRDefault="000B78FD" w:rsidP="000B78FD">
      <w:r w:rsidRPr="002B15AA">
        <w:t>None.</w:t>
      </w:r>
    </w:p>
    <w:p w14:paraId="0B39C8B3" w14:textId="77777777" w:rsidR="000B78FD" w:rsidRPr="002B15AA" w:rsidRDefault="000B78FD" w:rsidP="000B78FD">
      <w:pPr>
        <w:pStyle w:val="Heading4"/>
      </w:pPr>
      <w:bookmarkStart w:id="506" w:name="_Toc19868533"/>
      <w:bookmarkStart w:id="507" w:name="_Toc27062952"/>
      <w:bookmarkStart w:id="508" w:name="_CR4_3_21_4"/>
      <w:bookmarkStart w:id="509" w:name="_Toc171935087"/>
      <w:bookmarkEnd w:id="508"/>
      <w:r w:rsidRPr="002B15AA">
        <w:rPr>
          <w:rFonts w:hint="eastAsia"/>
          <w:lang w:eastAsia="zh-CN"/>
        </w:rPr>
        <w:t>4.3.21</w:t>
      </w:r>
      <w:r w:rsidRPr="002B15AA">
        <w:t>.4</w:t>
      </w:r>
      <w:r w:rsidRPr="002B15AA">
        <w:tab/>
        <w:t>Notifications</w:t>
      </w:r>
      <w:bookmarkEnd w:id="506"/>
      <w:bookmarkEnd w:id="507"/>
      <w:bookmarkEnd w:id="509"/>
    </w:p>
    <w:p w14:paraId="42D53326" w14:textId="77777777" w:rsidR="000B78FD" w:rsidRPr="002B15AA" w:rsidRDefault="000B78FD" w:rsidP="000B78FD">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08181485" w14:textId="77777777" w:rsidR="00B9679B" w:rsidRPr="002B15AA" w:rsidRDefault="00B9679B" w:rsidP="00B9679B">
      <w:pPr>
        <w:pStyle w:val="Heading3"/>
        <w:rPr>
          <w:lang w:eastAsia="zh-CN"/>
        </w:rPr>
      </w:pPr>
      <w:bookmarkStart w:id="510" w:name="_Toc19868534"/>
      <w:bookmarkStart w:id="511" w:name="_Toc27062953"/>
      <w:bookmarkStart w:id="512" w:name="_CR4_3_22"/>
      <w:bookmarkStart w:id="513" w:name="_Toc171935088"/>
      <w:bookmarkEnd w:id="512"/>
      <w:r w:rsidRPr="002B15AA">
        <w:rPr>
          <w:rFonts w:hint="eastAsia"/>
          <w:lang w:eastAsia="zh-CN"/>
        </w:rPr>
        <w:t>4.</w:t>
      </w:r>
      <w:r w:rsidRPr="002B15AA">
        <w:rPr>
          <w:lang w:eastAsia="zh-CN"/>
        </w:rPr>
        <w:t>3.22</w:t>
      </w:r>
      <w:r w:rsidRPr="002B15AA">
        <w:rPr>
          <w:lang w:eastAsia="zh-CN"/>
        </w:rPr>
        <w:tab/>
      </w:r>
      <w:r w:rsidRPr="002B15AA">
        <w:rPr>
          <w:rFonts w:ascii="Courier New" w:hAnsi="Courier New"/>
          <w:lang w:eastAsia="zh-CN"/>
        </w:rPr>
        <w:t>ExternalAMFFunction</w:t>
      </w:r>
      <w:bookmarkEnd w:id="510"/>
      <w:bookmarkEnd w:id="511"/>
      <w:bookmarkEnd w:id="513"/>
    </w:p>
    <w:p w14:paraId="1ED7F262" w14:textId="77777777" w:rsidR="00B9679B" w:rsidRPr="002B15AA" w:rsidRDefault="00B9679B" w:rsidP="00B9679B">
      <w:pPr>
        <w:pStyle w:val="Heading4"/>
      </w:pPr>
      <w:bookmarkStart w:id="514" w:name="_Toc19868535"/>
      <w:bookmarkStart w:id="515" w:name="_Toc27062954"/>
      <w:bookmarkStart w:id="516" w:name="_CR4_3_22_1"/>
      <w:bookmarkStart w:id="517" w:name="_Toc171935089"/>
      <w:bookmarkEnd w:id="516"/>
      <w:r w:rsidRPr="002B15AA">
        <w:rPr>
          <w:rFonts w:hint="eastAsia"/>
          <w:lang w:eastAsia="zh-CN"/>
        </w:rPr>
        <w:t>4.</w:t>
      </w:r>
      <w:r w:rsidRPr="002B15AA">
        <w:rPr>
          <w:lang w:eastAsia="zh-CN"/>
        </w:rPr>
        <w:t>3.22</w:t>
      </w:r>
      <w:r w:rsidRPr="002B15AA">
        <w:t>.1</w:t>
      </w:r>
      <w:r w:rsidRPr="002B15AA">
        <w:tab/>
        <w:t>Definition</w:t>
      </w:r>
      <w:bookmarkEnd w:id="514"/>
      <w:bookmarkEnd w:id="515"/>
      <w:bookmarkEnd w:id="517"/>
    </w:p>
    <w:p w14:paraId="5D7A58B1" w14:textId="77777777" w:rsidR="00B9679B" w:rsidRPr="002B15AA" w:rsidRDefault="00B9679B" w:rsidP="00B9679B">
      <w:r w:rsidRPr="002B15AA">
        <w:t xml:space="preserve">This IOC represents the properties, known by the management function, of an </w:t>
      </w:r>
      <w:r w:rsidRPr="002B15AA">
        <w:rPr>
          <w:rFonts w:ascii="Courier New" w:hAnsi="Courier New" w:cs="Courier New"/>
        </w:rPr>
        <w:t>AMFFunction</w:t>
      </w:r>
      <w:r w:rsidRPr="002B15AA">
        <w:t xml:space="preserve"> managed by another management function. For more information about </w:t>
      </w:r>
      <w:r w:rsidRPr="002B15AA">
        <w:rPr>
          <w:rFonts w:ascii="Courier New" w:hAnsi="Courier New" w:cs="Courier New"/>
        </w:rPr>
        <w:t>AMFFunction</w:t>
      </w:r>
      <w:r w:rsidRPr="002B15AA">
        <w:t xml:space="preserve">, see subclause 5.3. </w:t>
      </w:r>
    </w:p>
    <w:p w14:paraId="39A955E5" w14:textId="77777777" w:rsidR="0052234B" w:rsidRDefault="00B9679B" w:rsidP="0052234B">
      <w:pPr>
        <w:pStyle w:val="Heading4"/>
      </w:pPr>
      <w:bookmarkStart w:id="518" w:name="_Toc19868536"/>
      <w:bookmarkStart w:id="519" w:name="_Toc27062955"/>
      <w:bookmarkStart w:id="520" w:name="_CR4_3_22_2"/>
      <w:bookmarkStart w:id="521" w:name="_Toc171935090"/>
      <w:bookmarkEnd w:id="520"/>
      <w:r w:rsidRPr="002B15AA">
        <w:rPr>
          <w:rFonts w:hint="eastAsia"/>
          <w:lang w:eastAsia="zh-CN"/>
        </w:rPr>
        <w:t>4.</w:t>
      </w:r>
      <w:r w:rsidRPr="002B15AA">
        <w:rPr>
          <w:lang w:eastAsia="zh-CN"/>
        </w:rPr>
        <w:t>3.22.</w:t>
      </w:r>
      <w:r w:rsidRPr="002B15AA">
        <w:t>2</w:t>
      </w:r>
      <w:r w:rsidRPr="002B15AA">
        <w:tab/>
        <w:t>Attributes</w:t>
      </w:r>
      <w:bookmarkEnd w:id="518"/>
      <w:bookmarkEnd w:id="519"/>
      <w:bookmarkEnd w:id="521"/>
    </w:p>
    <w:p w14:paraId="3050F2A2" w14:textId="77777777" w:rsidR="00B9679B" w:rsidRPr="002B15AA" w:rsidRDefault="0052234B" w:rsidP="00DD2A63">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B9679B" w:rsidRPr="002B15AA" w14:paraId="398AA548" w14:textId="77777777" w:rsidTr="00223AE8">
        <w:tblPrEx>
          <w:tblCellMar>
            <w:top w:w="0" w:type="dxa"/>
            <w:bottom w:w="0" w:type="dxa"/>
          </w:tblCellMar>
        </w:tblPrEx>
        <w:trPr>
          <w:cantSplit/>
          <w:jc w:val="center"/>
        </w:trPr>
        <w:tc>
          <w:tcPr>
            <w:tcW w:w="1466" w:type="dxa"/>
            <w:shd w:val="pct10" w:color="auto" w:fill="FFFFFF"/>
            <w:vAlign w:val="center"/>
          </w:tcPr>
          <w:p w14:paraId="2C78EC6C" w14:textId="77777777" w:rsidR="00B9679B" w:rsidRPr="002B15AA" w:rsidRDefault="00B9679B" w:rsidP="00223AE8">
            <w:pPr>
              <w:pStyle w:val="TAH"/>
            </w:pPr>
            <w:r w:rsidRPr="002B15AA">
              <w:t>Attribute name</w:t>
            </w:r>
          </w:p>
        </w:tc>
        <w:tc>
          <w:tcPr>
            <w:tcW w:w="1657" w:type="dxa"/>
            <w:shd w:val="pct10" w:color="auto" w:fill="FFFFFF"/>
            <w:vAlign w:val="center"/>
          </w:tcPr>
          <w:p w14:paraId="3612AE39" w14:textId="77777777" w:rsidR="00B9679B" w:rsidRPr="002B15AA" w:rsidRDefault="00B9679B" w:rsidP="00223AE8">
            <w:pPr>
              <w:pStyle w:val="TAH"/>
            </w:pPr>
            <w:r w:rsidRPr="002B15AA">
              <w:t>Support Qualifier</w:t>
            </w:r>
          </w:p>
        </w:tc>
        <w:tc>
          <w:tcPr>
            <w:tcW w:w="1607" w:type="dxa"/>
            <w:shd w:val="pct10" w:color="auto" w:fill="FFFFFF"/>
            <w:vAlign w:val="center"/>
          </w:tcPr>
          <w:p w14:paraId="05B28306" w14:textId="77777777" w:rsidR="00B9679B" w:rsidRPr="002B15AA" w:rsidRDefault="00B9679B" w:rsidP="00223AE8">
            <w:pPr>
              <w:pStyle w:val="TAH"/>
            </w:pPr>
            <w:r w:rsidRPr="002B15AA">
              <w:t>isReadable</w:t>
            </w:r>
          </w:p>
        </w:tc>
        <w:tc>
          <w:tcPr>
            <w:tcW w:w="1545" w:type="dxa"/>
            <w:shd w:val="pct10" w:color="auto" w:fill="FFFFFF"/>
            <w:vAlign w:val="center"/>
          </w:tcPr>
          <w:p w14:paraId="2C592724" w14:textId="77777777" w:rsidR="00B9679B" w:rsidRPr="002B15AA" w:rsidRDefault="00B9679B" w:rsidP="00223AE8">
            <w:pPr>
              <w:pStyle w:val="TAH"/>
            </w:pPr>
            <w:r w:rsidRPr="002B15AA">
              <w:t>isWritable</w:t>
            </w:r>
          </w:p>
        </w:tc>
        <w:tc>
          <w:tcPr>
            <w:tcW w:w="1791" w:type="dxa"/>
            <w:shd w:val="pct10" w:color="auto" w:fill="FFFFFF"/>
            <w:vAlign w:val="center"/>
          </w:tcPr>
          <w:p w14:paraId="733F5F20" w14:textId="77777777" w:rsidR="00B9679B" w:rsidRPr="002B15AA" w:rsidRDefault="00B9679B" w:rsidP="00223AE8">
            <w:pPr>
              <w:pStyle w:val="TAH"/>
            </w:pPr>
            <w:r w:rsidRPr="002B15AA">
              <w:rPr>
                <w:rFonts w:cs="Arial"/>
                <w:bCs/>
                <w:szCs w:val="18"/>
              </w:rPr>
              <w:t>isInvariant</w:t>
            </w:r>
          </w:p>
        </w:tc>
        <w:tc>
          <w:tcPr>
            <w:tcW w:w="1791" w:type="dxa"/>
            <w:shd w:val="pct10" w:color="auto" w:fill="FFFFFF"/>
            <w:vAlign w:val="center"/>
          </w:tcPr>
          <w:p w14:paraId="613140AA" w14:textId="77777777" w:rsidR="00B9679B" w:rsidRPr="002B15AA" w:rsidRDefault="00B9679B" w:rsidP="00223AE8">
            <w:pPr>
              <w:pStyle w:val="TAH"/>
            </w:pPr>
            <w:r w:rsidRPr="002B15AA">
              <w:t>isNotifyable</w:t>
            </w:r>
          </w:p>
        </w:tc>
      </w:tr>
      <w:tr w:rsidR="00B9679B" w:rsidRPr="002B15AA" w14:paraId="55CDE9CF" w14:textId="77777777" w:rsidTr="00223AE8">
        <w:tblPrEx>
          <w:tblCellMar>
            <w:top w:w="0" w:type="dxa"/>
            <w:bottom w:w="0" w:type="dxa"/>
          </w:tblCellMar>
        </w:tblPrEx>
        <w:trPr>
          <w:cantSplit/>
          <w:jc w:val="center"/>
        </w:trPr>
        <w:tc>
          <w:tcPr>
            <w:tcW w:w="1466" w:type="dxa"/>
            <w:tcBorders>
              <w:top w:val="single" w:sz="4" w:space="0" w:color="auto"/>
              <w:left w:val="single" w:sz="4" w:space="0" w:color="auto"/>
              <w:bottom w:val="single" w:sz="4" w:space="0" w:color="auto"/>
              <w:right w:val="single" w:sz="4" w:space="0" w:color="auto"/>
            </w:tcBorders>
          </w:tcPr>
          <w:p w14:paraId="16F387BC" w14:textId="77777777" w:rsidR="00B9679B" w:rsidRPr="002B15AA" w:rsidRDefault="00B9679B" w:rsidP="00223AE8">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14:paraId="17AB0334" w14:textId="77777777" w:rsidR="00B9679B" w:rsidRPr="002B15AA" w:rsidRDefault="00B9679B" w:rsidP="00223AE8">
            <w:pPr>
              <w:pStyle w:val="TAL"/>
              <w:jc w:val="center"/>
            </w:pPr>
          </w:p>
        </w:tc>
        <w:tc>
          <w:tcPr>
            <w:tcW w:w="1607" w:type="dxa"/>
            <w:tcBorders>
              <w:top w:val="single" w:sz="4" w:space="0" w:color="auto"/>
              <w:left w:val="single" w:sz="4" w:space="0" w:color="auto"/>
              <w:bottom w:val="single" w:sz="4" w:space="0" w:color="auto"/>
              <w:right w:val="single" w:sz="4" w:space="0" w:color="auto"/>
            </w:tcBorders>
          </w:tcPr>
          <w:p w14:paraId="16A69572" w14:textId="77777777" w:rsidR="00B9679B" w:rsidRPr="002B15AA" w:rsidRDefault="00B9679B" w:rsidP="00223AE8">
            <w:pPr>
              <w:pStyle w:val="TAL"/>
              <w:jc w:val="center"/>
            </w:pPr>
          </w:p>
        </w:tc>
        <w:tc>
          <w:tcPr>
            <w:tcW w:w="1545" w:type="dxa"/>
            <w:tcBorders>
              <w:top w:val="single" w:sz="4" w:space="0" w:color="auto"/>
              <w:left w:val="single" w:sz="4" w:space="0" w:color="auto"/>
              <w:bottom w:val="single" w:sz="4" w:space="0" w:color="auto"/>
              <w:right w:val="single" w:sz="4" w:space="0" w:color="auto"/>
            </w:tcBorders>
          </w:tcPr>
          <w:p w14:paraId="0FBFE8B2" w14:textId="77777777" w:rsidR="00B9679B" w:rsidRPr="002B15AA" w:rsidRDefault="00B9679B" w:rsidP="00223AE8">
            <w:pPr>
              <w:pStyle w:val="TAL"/>
              <w:jc w:val="center"/>
              <w:rPr>
                <w:rFonts w:hint="eastAsia"/>
              </w:rPr>
            </w:pPr>
          </w:p>
        </w:tc>
        <w:tc>
          <w:tcPr>
            <w:tcW w:w="1791" w:type="dxa"/>
            <w:tcBorders>
              <w:top w:val="single" w:sz="4" w:space="0" w:color="auto"/>
              <w:left w:val="single" w:sz="4" w:space="0" w:color="auto"/>
              <w:bottom w:val="single" w:sz="4" w:space="0" w:color="auto"/>
              <w:right w:val="single" w:sz="4" w:space="0" w:color="auto"/>
            </w:tcBorders>
          </w:tcPr>
          <w:p w14:paraId="504EA392" w14:textId="77777777" w:rsidR="00B9679B" w:rsidRPr="002B15AA" w:rsidRDefault="00B9679B" w:rsidP="00223AE8">
            <w:pPr>
              <w:pStyle w:val="TAL"/>
              <w:jc w:val="center"/>
              <w:rPr>
                <w:rFonts w:hint="eastAsia"/>
                <w:lang w:eastAsia="zh-CN"/>
              </w:rPr>
            </w:pPr>
          </w:p>
        </w:tc>
        <w:tc>
          <w:tcPr>
            <w:tcW w:w="1791" w:type="dxa"/>
            <w:tcBorders>
              <w:top w:val="single" w:sz="4" w:space="0" w:color="auto"/>
              <w:left w:val="single" w:sz="4" w:space="0" w:color="auto"/>
              <w:bottom w:val="single" w:sz="4" w:space="0" w:color="auto"/>
              <w:right w:val="single" w:sz="4" w:space="0" w:color="auto"/>
            </w:tcBorders>
          </w:tcPr>
          <w:p w14:paraId="73E5E6A3" w14:textId="77777777" w:rsidR="00B9679B" w:rsidRPr="002B15AA" w:rsidRDefault="00B9679B" w:rsidP="00223AE8">
            <w:pPr>
              <w:pStyle w:val="TAL"/>
              <w:jc w:val="center"/>
              <w:rPr>
                <w:rFonts w:hint="eastAsia"/>
                <w:lang w:eastAsia="zh-CN"/>
              </w:rPr>
            </w:pPr>
          </w:p>
        </w:tc>
      </w:tr>
    </w:tbl>
    <w:p w14:paraId="578F87EF" w14:textId="77777777" w:rsidR="00B9679B" w:rsidRPr="002B15AA" w:rsidRDefault="00B9679B" w:rsidP="00B9679B">
      <w:pPr>
        <w:pStyle w:val="Heading4"/>
      </w:pPr>
      <w:bookmarkStart w:id="522" w:name="_Toc19868537"/>
      <w:bookmarkStart w:id="523" w:name="_Toc27062956"/>
      <w:bookmarkStart w:id="524" w:name="_CR4_3_22_3"/>
      <w:bookmarkStart w:id="525" w:name="_Toc171935091"/>
      <w:bookmarkEnd w:id="524"/>
      <w:r w:rsidRPr="002B15AA">
        <w:rPr>
          <w:rFonts w:hint="eastAsia"/>
          <w:lang w:eastAsia="zh-CN"/>
        </w:rPr>
        <w:t>4.</w:t>
      </w:r>
      <w:r w:rsidRPr="002B15AA">
        <w:rPr>
          <w:lang w:eastAsia="zh-CN"/>
        </w:rPr>
        <w:t>3.22</w:t>
      </w:r>
      <w:r w:rsidRPr="002B15AA">
        <w:t>.3</w:t>
      </w:r>
      <w:r w:rsidRPr="002B15AA">
        <w:tab/>
        <w:t>Attribute constraints</w:t>
      </w:r>
      <w:bookmarkEnd w:id="522"/>
      <w:bookmarkEnd w:id="523"/>
      <w:bookmarkEnd w:id="525"/>
    </w:p>
    <w:p w14:paraId="385EBE95" w14:textId="77777777" w:rsidR="00B9679B" w:rsidRPr="002B15AA" w:rsidRDefault="00B9679B" w:rsidP="00B9679B">
      <w:r w:rsidRPr="002B15AA">
        <w:t>None</w:t>
      </w:r>
    </w:p>
    <w:p w14:paraId="25C21D0B" w14:textId="77777777" w:rsidR="00B9679B" w:rsidRPr="002B15AA" w:rsidRDefault="00B9679B" w:rsidP="00B9679B">
      <w:pPr>
        <w:pStyle w:val="Heading4"/>
      </w:pPr>
      <w:bookmarkStart w:id="526" w:name="_Toc19868538"/>
      <w:bookmarkStart w:id="527" w:name="_Toc27062957"/>
      <w:bookmarkStart w:id="528" w:name="_CR4_3_22_4"/>
      <w:bookmarkStart w:id="529" w:name="_Toc171935092"/>
      <w:bookmarkEnd w:id="528"/>
      <w:r w:rsidRPr="002B15AA">
        <w:rPr>
          <w:rFonts w:hint="eastAsia"/>
          <w:lang w:eastAsia="zh-CN"/>
        </w:rPr>
        <w:t>4.</w:t>
      </w:r>
      <w:r w:rsidRPr="002B15AA">
        <w:rPr>
          <w:lang w:eastAsia="zh-CN"/>
        </w:rPr>
        <w:t>3.22</w:t>
      </w:r>
      <w:r w:rsidRPr="002B15AA">
        <w:t>.4</w:t>
      </w:r>
      <w:r w:rsidRPr="002B15AA">
        <w:tab/>
        <w:t>Notifications</w:t>
      </w:r>
      <w:bookmarkEnd w:id="526"/>
      <w:bookmarkEnd w:id="527"/>
      <w:bookmarkEnd w:id="529"/>
    </w:p>
    <w:p w14:paraId="22E0EA57" w14:textId="77777777" w:rsidR="00B9679B" w:rsidRPr="002B15AA" w:rsidRDefault="00B9679B" w:rsidP="00B9679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298AE00D" w14:textId="77777777" w:rsidR="000B78FD" w:rsidRPr="002B15AA" w:rsidRDefault="000B78FD" w:rsidP="00DD2A63">
      <w:pPr>
        <w:pStyle w:val="Heading3"/>
      </w:pPr>
      <w:bookmarkStart w:id="530" w:name="_Toc19868539"/>
      <w:bookmarkStart w:id="531" w:name="_Toc27062958"/>
      <w:bookmarkStart w:id="532" w:name="_CR4_3_23"/>
      <w:bookmarkStart w:id="533" w:name="_Toc171935093"/>
      <w:bookmarkEnd w:id="532"/>
      <w:r w:rsidRPr="002B15AA">
        <w:rPr>
          <w:rFonts w:hint="eastAsia"/>
          <w:lang w:eastAsia="zh-CN"/>
        </w:rPr>
        <w:t>4.</w:t>
      </w:r>
      <w:r w:rsidRPr="002B15AA">
        <w:rPr>
          <w:lang w:eastAsia="zh-CN"/>
        </w:rPr>
        <w:t>3.2</w:t>
      </w:r>
      <w:r w:rsidR="00B9679B" w:rsidRPr="002B15AA">
        <w:rPr>
          <w:lang w:eastAsia="zh-CN"/>
        </w:rPr>
        <w:t>3</w:t>
      </w:r>
      <w:r w:rsidRPr="002B15AA">
        <w:rPr>
          <w:lang w:eastAsia="zh-CN"/>
        </w:rPr>
        <w:tab/>
      </w:r>
      <w:r w:rsidR="007160CA" w:rsidRPr="00DD2A63">
        <w:rPr>
          <w:sz w:val="24"/>
        </w:rPr>
        <w:t>Void</w:t>
      </w:r>
      <w:bookmarkEnd w:id="530"/>
      <w:bookmarkEnd w:id="531"/>
      <w:bookmarkEnd w:id="533"/>
    </w:p>
    <w:p w14:paraId="4FC22166" w14:textId="77777777" w:rsidR="000B78FD" w:rsidRPr="002B15AA" w:rsidRDefault="000B78FD" w:rsidP="00D163E0">
      <w:pPr>
        <w:pStyle w:val="Heading3"/>
        <w:rPr>
          <w:lang w:eastAsia="zh-CN"/>
        </w:rPr>
      </w:pPr>
      <w:bookmarkStart w:id="534" w:name="_Toc19868540"/>
      <w:bookmarkStart w:id="535" w:name="_Toc27062959"/>
      <w:bookmarkStart w:id="536" w:name="_CR4_3_24"/>
      <w:bookmarkStart w:id="537" w:name="_Toc171935094"/>
      <w:bookmarkEnd w:id="536"/>
      <w:r w:rsidRPr="002B15AA">
        <w:rPr>
          <w:rFonts w:hint="eastAsia"/>
          <w:lang w:eastAsia="zh-CN"/>
        </w:rPr>
        <w:t>4.3.2</w:t>
      </w:r>
      <w:r w:rsidRPr="002B15AA">
        <w:rPr>
          <w:lang w:eastAsia="zh-CN"/>
        </w:rPr>
        <w:t>4</w:t>
      </w:r>
      <w:r w:rsidRPr="002B15AA">
        <w:rPr>
          <w:lang w:eastAsia="zh-CN"/>
        </w:rPr>
        <w:tab/>
      </w:r>
      <w:r w:rsidRPr="002B15AA">
        <w:rPr>
          <w:rFonts w:ascii="Courier New" w:hAnsi="Courier New"/>
          <w:lang w:eastAsia="zh-CN"/>
        </w:rPr>
        <w:t>ENBFunction</w:t>
      </w:r>
      <w:r w:rsidR="00674461" w:rsidRPr="002B15AA">
        <w:rPr>
          <w:rFonts w:ascii="Courier New" w:hAnsi="Courier New"/>
          <w:lang w:eastAsia="zh-CN"/>
        </w:rPr>
        <w:t xml:space="preserve"> &lt;&lt;ProxyClass&gt;&gt;</w:t>
      </w:r>
      <w:bookmarkEnd w:id="534"/>
      <w:bookmarkEnd w:id="535"/>
      <w:bookmarkEnd w:id="537"/>
    </w:p>
    <w:p w14:paraId="65881540" w14:textId="77777777" w:rsidR="000B78FD" w:rsidRPr="002B15AA" w:rsidRDefault="000B78FD" w:rsidP="00DD2A63">
      <w:pPr>
        <w:pStyle w:val="Heading3"/>
      </w:pPr>
      <w:bookmarkStart w:id="538" w:name="_Toc19868541"/>
      <w:bookmarkStart w:id="539" w:name="_Toc27062960"/>
      <w:bookmarkStart w:id="540" w:name="_CR4_3_24_1"/>
      <w:bookmarkStart w:id="541" w:name="_Toc171935095"/>
      <w:bookmarkEnd w:id="540"/>
      <w:r w:rsidRPr="002B15AA">
        <w:rPr>
          <w:rFonts w:hint="eastAsia"/>
          <w:lang w:eastAsia="zh-CN"/>
        </w:rPr>
        <w:t>4.3.2</w:t>
      </w:r>
      <w:r w:rsidRPr="002B15AA">
        <w:rPr>
          <w:lang w:eastAsia="zh-CN"/>
        </w:rPr>
        <w:t>4</w:t>
      </w:r>
      <w:r w:rsidRPr="002B15AA">
        <w:t>.1</w:t>
      </w:r>
      <w:r w:rsidRPr="002B15AA">
        <w:tab/>
        <w:t>Definition</w:t>
      </w:r>
      <w:bookmarkEnd w:id="538"/>
      <w:bookmarkEnd w:id="539"/>
      <w:bookmarkEnd w:id="541"/>
    </w:p>
    <w:p w14:paraId="30A4383B" w14:textId="77777777" w:rsidR="000B78FD" w:rsidRPr="002B15AA" w:rsidRDefault="000B78FD" w:rsidP="00392FC9">
      <w:r w:rsidRPr="002B15AA">
        <w:t xml:space="preserve">This IOC represents an </w:t>
      </w:r>
      <w:r w:rsidRPr="00DD2A63">
        <w:rPr>
          <w:rFonts w:ascii="Courier New" w:hAnsi="Courier New" w:cs="Courier New"/>
        </w:rPr>
        <w:t>&lt;&lt;IOC&gt;&gt;ENBFunction</w:t>
      </w:r>
      <w:r w:rsidRPr="002B15AA">
        <w:t xml:space="preserve"> and &lt;</w:t>
      </w:r>
      <w:r w:rsidRPr="00DD2A63">
        <w:rPr>
          <w:rFonts w:ascii="Courier New" w:hAnsi="Courier New" w:cs="Courier New"/>
        </w:rPr>
        <w:t>&lt;IOC&gt;&gt;ExternalENBFunction</w:t>
      </w:r>
      <w:r w:rsidRPr="002B15AA">
        <w:t>.</w:t>
      </w:r>
      <w:r w:rsidR="00BF10F4">
        <w:t xml:space="preserve"> </w:t>
      </w:r>
    </w:p>
    <w:p w14:paraId="270DEC34" w14:textId="77777777" w:rsidR="000B78FD" w:rsidRPr="002B15AA" w:rsidRDefault="000B78FD" w:rsidP="00DD2A63">
      <w:pPr>
        <w:pStyle w:val="Heading3"/>
      </w:pPr>
      <w:bookmarkStart w:id="542" w:name="_Toc19868542"/>
      <w:bookmarkStart w:id="543" w:name="_Toc27062961"/>
      <w:bookmarkStart w:id="544" w:name="_CR4_3_24_2"/>
      <w:bookmarkStart w:id="545" w:name="_Toc171935096"/>
      <w:bookmarkEnd w:id="544"/>
      <w:r w:rsidRPr="002B15AA">
        <w:rPr>
          <w:rFonts w:hint="eastAsia"/>
          <w:lang w:eastAsia="zh-CN"/>
        </w:rPr>
        <w:t>4.3.2</w:t>
      </w:r>
      <w:r w:rsidRPr="002B15AA">
        <w:rPr>
          <w:lang w:eastAsia="zh-CN"/>
        </w:rPr>
        <w:t>4</w:t>
      </w:r>
      <w:r w:rsidRPr="002B15AA">
        <w:t>.2</w:t>
      </w:r>
      <w:r w:rsidRPr="002B15AA">
        <w:tab/>
        <w:t>Attributes</w:t>
      </w:r>
      <w:bookmarkEnd w:id="542"/>
      <w:bookmarkEnd w:id="543"/>
      <w:bookmarkEnd w:id="545"/>
    </w:p>
    <w:p w14:paraId="5C2B4647" w14:textId="77777777" w:rsidR="000B78FD" w:rsidRPr="002B15AA" w:rsidRDefault="000B78FD" w:rsidP="00392FC9">
      <w:r w:rsidRPr="002B15AA">
        <w:t xml:space="preserve">See that defined in </w:t>
      </w:r>
      <w:r w:rsidRPr="00DD2A63">
        <w:rPr>
          <w:rFonts w:ascii="Courier New" w:hAnsi="Courier New" w:cs="Courier New"/>
        </w:rPr>
        <w:t>&lt;&lt;IOC&gt;&gt;ENBFunction</w:t>
      </w:r>
      <w:r w:rsidRPr="002B15AA">
        <w:t xml:space="preserve"> and </w:t>
      </w:r>
      <w:r w:rsidRPr="00DD2A63">
        <w:rPr>
          <w:rFonts w:ascii="Courier New" w:hAnsi="Courier New" w:cs="Courier New"/>
        </w:rPr>
        <w:t>&lt;&lt;IOC&gt;&gt;ExternalENBFunction.</w:t>
      </w:r>
    </w:p>
    <w:p w14:paraId="03340543" w14:textId="77777777" w:rsidR="000B78FD" w:rsidRPr="002B15AA" w:rsidRDefault="000B78FD" w:rsidP="00DD2A63">
      <w:pPr>
        <w:pStyle w:val="Heading3"/>
      </w:pPr>
      <w:bookmarkStart w:id="546" w:name="_Toc19868543"/>
      <w:bookmarkStart w:id="547" w:name="_Toc27062962"/>
      <w:bookmarkStart w:id="548" w:name="_CR4_3_24_3"/>
      <w:bookmarkStart w:id="549" w:name="_Toc171935097"/>
      <w:bookmarkEnd w:id="548"/>
      <w:r w:rsidRPr="002B15AA">
        <w:rPr>
          <w:rFonts w:hint="eastAsia"/>
          <w:lang w:eastAsia="zh-CN"/>
        </w:rPr>
        <w:t>4.3.2</w:t>
      </w:r>
      <w:r w:rsidRPr="002B15AA">
        <w:rPr>
          <w:lang w:eastAsia="zh-CN"/>
        </w:rPr>
        <w:t>4</w:t>
      </w:r>
      <w:r w:rsidRPr="002B15AA">
        <w:t>.3</w:t>
      </w:r>
      <w:r w:rsidRPr="002B15AA">
        <w:tab/>
        <w:t>Attribute constraints</w:t>
      </w:r>
      <w:bookmarkEnd w:id="546"/>
      <w:bookmarkEnd w:id="547"/>
      <w:bookmarkEnd w:id="549"/>
    </w:p>
    <w:p w14:paraId="7DBA8B4A" w14:textId="77777777" w:rsidR="000B78FD" w:rsidRPr="002B15AA" w:rsidRDefault="000B78FD" w:rsidP="00392FC9">
      <w:r w:rsidRPr="002B15AA">
        <w:t xml:space="preserve">See that defined in </w:t>
      </w:r>
      <w:r w:rsidRPr="00DD2A63">
        <w:rPr>
          <w:rFonts w:ascii="Courier New" w:hAnsi="Courier New" w:cs="Courier New"/>
        </w:rPr>
        <w:t>&lt;&lt;IOC&gt;&gt;ENBFunction</w:t>
      </w:r>
      <w:r w:rsidRPr="002B15AA">
        <w:t xml:space="preserve"> and </w:t>
      </w:r>
      <w:r w:rsidRPr="00DD2A63">
        <w:rPr>
          <w:rFonts w:ascii="Courier New" w:hAnsi="Courier New" w:cs="Courier New"/>
        </w:rPr>
        <w:t>&lt;&lt;IOC&gt;&gt;ExternalENBPFunction</w:t>
      </w:r>
      <w:r w:rsidRPr="002B15AA">
        <w:t>.</w:t>
      </w:r>
    </w:p>
    <w:p w14:paraId="787E9FAD" w14:textId="77777777" w:rsidR="000B78FD" w:rsidRPr="002B15AA" w:rsidRDefault="000B78FD" w:rsidP="00DD2A63">
      <w:pPr>
        <w:pStyle w:val="Heading3"/>
      </w:pPr>
      <w:bookmarkStart w:id="550" w:name="_Toc19868544"/>
      <w:bookmarkStart w:id="551" w:name="_Toc27062963"/>
      <w:bookmarkStart w:id="552" w:name="_CR4_3_24_4"/>
      <w:bookmarkStart w:id="553" w:name="_Toc171935098"/>
      <w:bookmarkEnd w:id="552"/>
      <w:r w:rsidRPr="002B15AA">
        <w:rPr>
          <w:rFonts w:hint="eastAsia"/>
          <w:lang w:eastAsia="zh-CN"/>
        </w:rPr>
        <w:t>4.3.2</w:t>
      </w:r>
      <w:r w:rsidRPr="002B15AA">
        <w:rPr>
          <w:lang w:eastAsia="zh-CN"/>
        </w:rPr>
        <w:t>4</w:t>
      </w:r>
      <w:r w:rsidRPr="002B15AA">
        <w:t>.4</w:t>
      </w:r>
      <w:r w:rsidRPr="002B15AA">
        <w:tab/>
        <w:t>Notifications</w:t>
      </w:r>
      <w:bookmarkEnd w:id="550"/>
      <w:bookmarkEnd w:id="551"/>
      <w:bookmarkEnd w:id="553"/>
    </w:p>
    <w:p w14:paraId="2CC0A21D" w14:textId="77777777" w:rsidR="00253AEC" w:rsidRPr="002B15AA" w:rsidRDefault="00253AEC" w:rsidP="00A30A9A">
      <w:r w:rsidRPr="002B15AA">
        <w:t>See respective IOCs.</w:t>
      </w:r>
    </w:p>
    <w:p w14:paraId="75180C85" w14:textId="77777777" w:rsidR="000B78FD" w:rsidRPr="002B15AA" w:rsidRDefault="000B78FD" w:rsidP="000B78FD">
      <w:pPr>
        <w:pStyle w:val="Heading3"/>
        <w:rPr>
          <w:lang w:eastAsia="zh-CN"/>
        </w:rPr>
      </w:pPr>
      <w:bookmarkStart w:id="554" w:name="_Toc19868545"/>
      <w:bookmarkStart w:id="555" w:name="_Toc27062964"/>
      <w:bookmarkStart w:id="556" w:name="_CR4_3_25"/>
      <w:bookmarkStart w:id="557" w:name="_Toc171935099"/>
      <w:bookmarkEnd w:id="556"/>
      <w:r w:rsidRPr="002B15AA">
        <w:rPr>
          <w:rFonts w:hint="eastAsia"/>
          <w:lang w:eastAsia="zh-CN"/>
        </w:rPr>
        <w:t>4</w:t>
      </w:r>
      <w:r w:rsidRPr="002B15AA">
        <w:rPr>
          <w:lang w:eastAsia="zh-CN"/>
        </w:rPr>
        <w:t>.3.25</w:t>
      </w:r>
      <w:r w:rsidRPr="002B15AA">
        <w:rPr>
          <w:lang w:eastAsia="zh-CN"/>
        </w:rPr>
        <w:tab/>
      </w:r>
      <w:r w:rsidRPr="002B15AA">
        <w:rPr>
          <w:rFonts w:ascii="Courier New" w:hAnsi="Courier New"/>
          <w:lang w:eastAsia="zh-CN"/>
        </w:rPr>
        <w:t>GNBCUCPFunction</w:t>
      </w:r>
      <w:r w:rsidR="00674461" w:rsidRPr="002B15AA">
        <w:rPr>
          <w:rFonts w:ascii="Courier New" w:hAnsi="Courier New"/>
          <w:lang w:eastAsia="zh-CN"/>
        </w:rPr>
        <w:t xml:space="preserve"> &lt;&lt;ProxyClass&gt;&gt;</w:t>
      </w:r>
      <w:bookmarkEnd w:id="554"/>
      <w:bookmarkEnd w:id="555"/>
      <w:bookmarkEnd w:id="557"/>
    </w:p>
    <w:p w14:paraId="36A5504A" w14:textId="77777777" w:rsidR="000B78FD" w:rsidRPr="002B15AA" w:rsidRDefault="000B78FD" w:rsidP="000B78FD">
      <w:pPr>
        <w:pStyle w:val="Heading4"/>
      </w:pPr>
      <w:bookmarkStart w:id="558" w:name="_Toc19868546"/>
      <w:bookmarkStart w:id="559" w:name="_Toc27062965"/>
      <w:bookmarkStart w:id="560" w:name="_CR4_3_25_1"/>
      <w:bookmarkStart w:id="561" w:name="_Toc171935100"/>
      <w:bookmarkEnd w:id="560"/>
      <w:r w:rsidRPr="002B15AA">
        <w:rPr>
          <w:rFonts w:hint="eastAsia"/>
          <w:lang w:eastAsia="zh-CN"/>
        </w:rPr>
        <w:t>4.3.2</w:t>
      </w:r>
      <w:r w:rsidRPr="002B15AA">
        <w:rPr>
          <w:lang w:eastAsia="zh-CN"/>
        </w:rPr>
        <w:t>5</w:t>
      </w:r>
      <w:r w:rsidRPr="002B15AA">
        <w:t>.1</w:t>
      </w:r>
      <w:r w:rsidRPr="002B15AA">
        <w:tab/>
        <w:t>Definition</w:t>
      </w:r>
      <w:bookmarkEnd w:id="558"/>
      <w:bookmarkEnd w:id="559"/>
      <w:bookmarkEnd w:id="561"/>
    </w:p>
    <w:p w14:paraId="7F05F807" w14:textId="77777777" w:rsidR="000B78FD" w:rsidRPr="002B15AA" w:rsidRDefault="000B78FD" w:rsidP="000B78FD">
      <w:r w:rsidRPr="002B15AA">
        <w:t xml:space="preserve">This IOC represents an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r w:rsidR="00BF10F4">
        <w:t xml:space="preserve"> </w:t>
      </w:r>
    </w:p>
    <w:p w14:paraId="230919E2" w14:textId="77777777" w:rsidR="000B78FD" w:rsidRPr="002B15AA" w:rsidRDefault="000B78FD" w:rsidP="000B78FD">
      <w:pPr>
        <w:pStyle w:val="Heading4"/>
      </w:pPr>
      <w:bookmarkStart w:id="562" w:name="_Toc19868547"/>
      <w:bookmarkStart w:id="563" w:name="_Toc27062966"/>
      <w:bookmarkStart w:id="564" w:name="_CR4_3_25_2"/>
      <w:bookmarkStart w:id="565" w:name="_Toc171935101"/>
      <w:bookmarkEnd w:id="564"/>
      <w:r w:rsidRPr="002B15AA">
        <w:rPr>
          <w:rFonts w:hint="eastAsia"/>
          <w:lang w:eastAsia="zh-CN"/>
        </w:rPr>
        <w:t>4.3.2</w:t>
      </w:r>
      <w:r w:rsidRPr="002B15AA">
        <w:rPr>
          <w:lang w:eastAsia="zh-CN"/>
        </w:rPr>
        <w:t>5</w:t>
      </w:r>
      <w:r w:rsidRPr="002B15AA">
        <w:t>.2</w:t>
      </w:r>
      <w:r w:rsidRPr="002B15AA">
        <w:tab/>
        <w:t>Attributes</w:t>
      </w:r>
      <w:bookmarkEnd w:id="562"/>
      <w:bookmarkEnd w:id="563"/>
      <w:bookmarkEnd w:id="565"/>
    </w:p>
    <w:p w14:paraId="2F32B7F6" w14:textId="77777777" w:rsidR="000B78FD" w:rsidRPr="002B15AA" w:rsidRDefault="000B78FD" w:rsidP="000B78FD">
      <w:r w:rsidRPr="002B15AA">
        <w:t xml:space="preserve">See that defined in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p>
    <w:p w14:paraId="47C82F6F" w14:textId="77777777" w:rsidR="000B78FD" w:rsidRPr="002B15AA" w:rsidRDefault="000B78FD" w:rsidP="000B78FD">
      <w:pPr>
        <w:pStyle w:val="Heading4"/>
      </w:pPr>
      <w:bookmarkStart w:id="566" w:name="_Toc19868548"/>
      <w:bookmarkStart w:id="567" w:name="_Toc27062967"/>
      <w:bookmarkStart w:id="568" w:name="_CR4_3_25_3"/>
      <w:bookmarkStart w:id="569" w:name="_Toc171935102"/>
      <w:bookmarkEnd w:id="568"/>
      <w:r w:rsidRPr="002B15AA">
        <w:rPr>
          <w:rFonts w:hint="eastAsia"/>
          <w:lang w:eastAsia="zh-CN"/>
        </w:rPr>
        <w:t>4.3.2</w:t>
      </w:r>
      <w:r w:rsidRPr="002B15AA">
        <w:rPr>
          <w:lang w:eastAsia="zh-CN"/>
        </w:rPr>
        <w:t>5</w:t>
      </w:r>
      <w:r w:rsidRPr="002B15AA">
        <w:t>.3</w:t>
      </w:r>
      <w:r w:rsidRPr="002B15AA">
        <w:tab/>
        <w:t>Attribute constraints</w:t>
      </w:r>
      <w:bookmarkEnd w:id="566"/>
      <w:bookmarkEnd w:id="567"/>
      <w:bookmarkEnd w:id="569"/>
    </w:p>
    <w:p w14:paraId="65D091B5" w14:textId="77777777" w:rsidR="00253AEC" w:rsidRPr="002B15AA" w:rsidRDefault="00253AEC" w:rsidP="00253AEC">
      <w:r w:rsidRPr="002B15AA">
        <w:t>See respective IOCs.</w:t>
      </w:r>
    </w:p>
    <w:p w14:paraId="0D72CB89" w14:textId="77777777" w:rsidR="000B78FD" w:rsidRPr="002B15AA" w:rsidRDefault="000B78FD" w:rsidP="000B78FD">
      <w:pPr>
        <w:pStyle w:val="Heading4"/>
      </w:pPr>
      <w:bookmarkStart w:id="570" w:name="_Toc19868549"/>
      <w:bookmarkStart w:id="571" w:name="_Toc27062968"/>
      <w:bookmarkStart w:id="572" w:name="_CR4_3_25_4"/>
      <w:bookmarkStart w:id="573" w:name="_Toc171935103"/>
      <w:bookmarkEnd w:id="572"/>
      <w:r w:rsidRPr="002B15AA">
        <w:rPr>
          <w:rFonts w:hint="eastAsia"/>
          <w:lang w:eastAsia="zh-CN"/>
        </w:rPr>
        <w:t>4.3.2</w:t>
      </w:r>
      <w:r w:rsidRPr="002B15AA">
        <w:rPr>
          <w:lang w:eastAsia="zh-CN"/>
        </w:rPr>
        <w:t>5</w:t>
      </w:r>
      <w:r w:rsidRPr="002B15AA">
        <w:t>.4</w:t>
      </w:r>
      <w:r w:rsidRPr="002B15AA">
        <w:tab/>
        <w:t>Notifications</w:t>
      </w:r>
      <w:bookmarkEnd w:id="570"/>
      <w:bookmarkEnd w:id="571"/>
      <w:bookmarkEnd w:id="573"/>
    </w:p>
    <w:p w14:paraId="07F70723" w14:textId="77777777" w:rsidR="00253AEC" w:rsidRPr="002B15AA" w:rsidRDefault="00253AEC" w:rsidP="00253AEC">
      <w:r w:rsidRPr="002B15AA">
        <w:t>See respective IOCs.</w:t>
      </w:r>
    </w:p>
    <w:p w14:paraId="2AD97E51" w14:textId="77777777" w:rsidR="000B78FD" w:rsidRPr="002B15AA" w:rsidRDefault="000B78FD" w:rsidP="000B78FD">
      <w:pPr>
        <w:pStyle w:val="Heading3"/>
        <w:rPr>
          <w:lang w:eastAsia="zh-CN"/>
        </w:rPr>
      </w:pPr>
      <w:bookmarkStart w:id="574" w:name="_Toc19868550"/>
      <w:bookmarkStart w:id="575" w:name="_Toc27062969"/>
      <w:bookmarkStart w:id="576" w:name="_CR4_3_26"/>
      <w:bookmarkStart w:id="577" w:name="_Toc171935104"/>
      <w:bookmarkEnd w:id="576"/>
      <w:r w:rsidRPr="002B15AA">
        <w:rPr>
          <w:rFonts w:hint="eastAsia"/>
          <w:lang w:eastAsia="zh-CN"/>
        </w:rPr>
        <w:t>4</w:t>
      </w:r>
      <w:r w:rsidRPr="002B15AA">
        <w:rPr>
          <w:lang w:eastAsia="zh-CN"/>
        </w:rPr>
        <w:t>.3.26</w:t>
      </w:r>
      <w:r w:rsidRPr="002B15AA">
        <w:rPr>
          <w:lang w:eastAsia="zh-CN"/>
        </w:rPr>
        <w:tab/>
      </w:r>
      <w:r w:rsidRPr="002B15AA">
        <w:rPr>
          <w:rFonts w:ascii="Courier New" w:hAnsi="Courier New"/>
          <w:lang w:eastAsia="zh-CN"/>
        </w:rPr>
        <w:t>GNBCUUPFunction</w:t>
      </w:r>
      <w:r w:rsidR="00674461" w:rsidRPr="002B15AA">
        <w:rPr>
          <w:rFonts w:ascii="Courier New" w:hAnsi="Courier New"/>
          <w:lang w:eastAsia="zh-CN"/>
        </w:rPr>
        <w:t xml:space="preserve"> &lt;&lt;ProxyClass&gt;&gt;</w:t>
      </w:r>
      <w:bookmarkEnd w:id="574"/>
      <w:bookmarkEnd w:id="575"/>
      <w:bookmarkEnd w:id="577"/>
    </w:p>
    <w:p w14:paraId="74CFB088" w14:textId="77777777" w:rsidR="000B78FD" w:rsidRPr="002B15AA" w:rsidRDefault="000B78FD" w:rsidP="000B78FD">
      <w:pPr>
        <w:pStyle w:val="Heading4"/>
      </w:pPr>
      <w:bookmarkStart w:id="578" w:name="_Toc19868551"/>
      <w:bookmarkStart w:id="579" w:name="_Toc27062970"/>
      <w:bookmarkStart w:id="580" w:name="_CR4_3_26_1"/>
      <w:bookmarkStart w:id="581" w:name="_Toc171935105"/>
      <w:bookmarkEnd w:id="580"/>
      <w:r w:rsidRPr="002B15AA">
        <w:rPr>
          <w:rFonts w:hint="eastAsia"/>
          <w:lang w:eastAsia="zh-CN"/>
        </w:rPr>
        <w:t>4.3.2</w:t>
      </w:r>
      <w:r w:rsidRPr="002B15AA">
        <w:rPr>
          <w:lang w:eastAsia="zh-CN"/>
        </w:rPr>
        <w:t>6</w:t>
      </w:r>
      <w:r w:rsidRPr="002B15AA">
        <w:t>.1</w:t>
      </w:r>
      <w:r w:rsidRPr="002B15AA">
        <w:tab/>
        <w:t>Definition</w:t>
      </w:r>
      <w:bookmarkEnd w:id="578"/>
      <w:bookmarkEnd w:id="579"/>
      <w:bookmarkEnd w:id="581"/>
    </w:p>
    <w:p w14:paraId="5EB439B4" w14:textId="77777777" w:rsidR="000B78FD" w:rsidRPr="002B15AA" w:rsidRDefault="000B78FD" w:rsidP="000B78FD">
      <w:r w:rsidRPr="002B15AA">
        <w:t xml:space="preserve">This IOC represents an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r w:rsidR="00BF10F4">
        <w:t xml:space="preserve"> </w:t>
      </w:r>
    </w:p>
    <w:p w14:paraId="4316A899" w14:textId="77777777" w:rsidR="000B78FD" w:rsidRPr="002B15AA" w:rsidRDefault="000B78FD" w:rsidP="000B78FD">
      <w:pPr>
        <w:pStyle w:val="Heading4"/>
      </w:pPr>
      <w:bookmarkStart w:id="582" w:name="_Toc19868552"/>
      <w:bookmarkStart w:id="583" w:name="_Toc27062971"/>
      <w:bookmarkStart w:id="584" w:name="_CR4_3_26_2"/>
      <w:bookmarkStart w:id="585" w:name="_Toc171935106"/>
      <w:bookmarkEnd w:id="584"/>
      <w:r w:rsidRPr="002B15AA">
        <w:rPr>
          <w:rFonts w:hint="eastAsia"/>
          <w:lang w:eastAsia="zh-CN"/>
        </w:rPr>
        <w:t>4.3.2</w:t>
      </w:r>
      <w:r w:rsidRPr="002B15AA">
        <w:rPr>
          <w:lang w:eastAsia="zh-CN"/>
        </w:rPr>
        <w:t>6</w:t>
      </w:r>
      <w:r w:rsidRPr="002B15AA">
        <w:t>.2</w:t>
      </w:r>
      <w:r w:rsidRPr="002B15AA">
        <w:tab/>
        <w:t>Attributes</w:t>
      </w:r>
      <w:bookmarkEnd w:id="582"/>
      <w:bookmarkEnd w:id="583"/>
      <w:bookmarkEnd w:id="585"/>
    </w:p>
    <w:p w14:paraId="574ED93C" w14:textId="77777777" w:rsidR="000B78FD" w:rsidRPr="002B15AA" w:rsidRDefault="000B78FD" w:rsidP="000B78FD">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14:paraId="06F0C2F8" w14:textId="77777777" w:rsidR="000B78FD" w:rsidRPr="002B15AA" w:rsidRDefault="000B78FD" w:rsidP="000B78FD">
      <w:pPr>
        <w:pStyle w:val="Heading4"/>
      </w:pPr>
      <w:bookmarkStart w:id="586" w:name="_Toc19868553"/>
      <w:bookmarkStart w:id="587" w:name="_Toc27062972"/>
      <w:bookmarkStart w:id="588" w:name="_CR4_3_26_3"/>
      <w:bookmarkStart w:id="589" w:name="_Toc171935107"/>
      <w:bookmarkEnd w:id="588"/>
      <w:r w:rsidRPr="002B15AA">
        <w:rPr>
          <w:rFonts w:hint="eastAsia"/>
          <w:lang w:eastAsia="zh-CN"/>
        </w:rPr>
        <w:t>4.3.2</w:t>
      </w:r>
      <w:r w:rsidRPr="002B15AA">
        <w:rPr>
          <w:lang w:eastAsia="zh-CN"/>
        </w:rPr>
        <w:t>6</w:t>
      </w:r>
      <w:r w:rsidRPr="002B15AA">
        <w:t>.3</w:t>
      </w:r>
      <w:r w:rsidRPr="002B15AA">
        <w:tab/>
        <w:t>Attribute constraints</w:t>
      </w:r>
      <w:bookmarkEnd w:id="586"/>
      <w:bookmarkEnd w:id="587"/>
      <w:bookmarkEnd w:id="589"/>
    </w:p>
    <w:p w14:paraId="5D745459" w14:textId="77777777" w:rsidR="000B78FD" w:rsidRPr="002B15AA" w:rsidRDefault="000B78FD" w:rsidP="000B78FD">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14:paraId="52D4B345" w14:textId="77777777" w:rsidR="000B78FD" w:rsidRPr="002B15AA" w:rsidRDefault="000B78FD" w:rsidP="000B78FD">
      <w:pPr>
        <w:pStyle w:val="Heading4"/>
      </w:pPr>
      <w:bookmarkStart w:id="590" w:name="_Toc19868554"/>
      <w:bookmarkStart w:id="591" w:name="_Toc27062973"/>
      <w:bookmarkStart w:id="592" w:name="_CR4_3_26_4"/>
      <w:bookmarkStart w:id="593" w:name="_Toc171935108"/>
      <w:bookmarkEnd w:id="592"/>
      <w:r w:rsidRPr="002B15AA">
        <w:rPr>
          <w:rFonts w:hint="eastAsia"/>
          <w:lang w:eastAsia="zh-CN"/>
        </w:rPr>
        <w:t>4.3.2</w:t>
      </w:r>
      <w:r w:rsidRPr="002B15AA">
        <w:rPr>
          <w:lang w:eastAsia="zh-CN"/>
        </w:rPr>
        <w:t>6</w:t>
      </w:r>
      <w:r w:rsidRPr="002B15AA">
        <w:t>.4</w:t>
      </w:r>
      <w:r w:rsidRPr="002B15AA">
        <w:tab/>
        <w:t>Notifications</w:t>
      </w:r>
      <w:bookmarkEnd w:id="590"/>
      <w:bookmarkEnd w:id="591"/>
      <w:bookmarkEnd w:id="593"/>
    </w:p>
    <w:p w14:paraId="44EE4F35" w14:textId="77777777" w:rsidR="00253AEC" w:rsidRPr="002B15AA" w:rsidRDefault="00253AEC" w:rsidP="00253AEC">
      <w:r w:rsidRPr="002B15AA">
        <w:t>See respective IOCs.</w:t>
      </w:r>
    </w:p>
    <w:p w14:paraId="056188BD" w14:textId="77777777" w:rsidR="000B78FD" w:rsidRPr="002B15AA" w:rsidRDefault="000B78FD" w:rsidP="000B78FD">
      <w:pPr>
        <w:pStyle w:val="Heading3"/>
        <w:rPr>
          <w:lang w:eastAsia="zh-CN"/>
        </w:rPr>
      </w:pPr>
      <w:bookmarkStart w:id="594" w:name="_Toc19868555"/>
      <w:bookmarkStart w:id="595" w:name="_Toc27062974"/>
      <w:bookmarkStart w:id="596" w:name="_CR4_3_27"/>
      <w:bookmarkStart w:id="597" w:name="_Toc171935109"/>
      <w:bookmarkEnd w:id="596"/>
      <w:r w:rsidRPr="002B15AA">
        <w:rPr>
          <w:rFonts w:hint="eastAsia"/>
          <w:lang w:eastAsia="zh-CN"/>
        </w:rPr>
        <w:t>4</w:t>
      </w:r>
      <w:r w:rsidRPr="002B15AA">
        <w:rPr>
          <w:lang w:eastAsia="zh-CN"/>
        </w:rPr>
        <w:t>.3.27</w:t>
      </w:r>
      <w:r w:rsidRPr="002B15AA">
        <w:rPr>
          <w:lang w:eastAsia="zh-CN"/>
        </w:rPr>
        <w:tab/>
      </w:r>
      <w:r w:rsidRPr="002B15AA">
        <w:rPr>
          <w:rFonts w:ascii="Courier New" w:hAnsi="Courier New"/>
          <w:lang w:eastAsia="zh-CN"/>
        </w:rPr>
        <w:t>GNBDUFunction</w:t>
      </w:r>
      <w:r w:rsidR="00674461" w:rsidRPr="002B15AA">
        <w:rPr>
          <w:rFonts w:ascii="Courier New" w:hAnsi="Courier New"/>
          <w:lang w:eastAsia="zh-CN"/>
        </w:rPr>
        <w:t xml:space="preserve"> &lt;&lt;ProxyClass&gt;&gt;</w:t>
      </w:r>
      <w:bookmarkEnd w:id="594"/>
      <w:bookmarkEnd w:id="595"/>
      <w:bookmarkEnd w:id="597"/>
    </w:p>
    <w:p w14:paraId="09C75E08" w14:textId="77777777" w:rsidR="000B78FD" w:rsidRPr="002B15AA" w:rsidRDefault="000B78FD" w:rsidP="000B78FD">
      <w:pPr>
        <w:pStyle w:val="Heading4"/>
      </w:pPr>
      <w:bookmarkStart w:id="598" w:name="_Toc19868556"/>
      <w:bookmarkStart w:id="599" w:name="_Toc27062975"/>
      <w:bookmarkStart w:id="600" w:name="_CR4_3_27_1"/>
      <w:bookmarkStart w:id="601" w:name="_Toc171935110"/>
      <w:bookmarkEnd w:id="600"/>
      <w:r w:rsidRPr="002B15AA">
        <w:rPr>
          <w:rFonts w:hint="eastAsia"/>
          <w:lang w:eastAsia="zh-CN"/>
        </w:rPr>
        <w:t>4.3.2</w:t>
      </w:r>
      <w:r w:rsidRPr="002B15AA">
        <w:rPr>
          <w:lang w:eastAsia="zh-CN"/>
        </w:rPr>
        <w:t>7</w:t>
      </w:r>
      <w:r w:rsidRPr="002B15AA">
        <w:t>.1</w:t>
      </w:r>
      <w:r w:rsidRPr="002B15AA">
        <w:tab/>
        <w:t>Definition</w:t>
      </w:r>
      <w:bookmarkEnd w:id="598"/>
      <w:bookmarkEnd w:id="599"/>
      <w:bookmarkEnd w:id="601"/>
    </w:p>
    <w:p w14:paraId="406F0231" w14:textId="77777777" w:rsidR="000B78FD" w:rsidRPr="002B15AA" w:rsidRDefault="000B78FD" w:rsidP="000B78FD">
      <w:r w:rsidRPr="002B15AA">
        <w:t xml:space="preserve">This IOC represents an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r w:rsidR="00BF10F4">
        <w:t xml:space="preserve"> </w:t>
      </w:r>
    </w:p>
    <w:p w14:paraId="7DB3EEDC" w14:textId="77777777" w:rsidR="000B78FD" w:rsidRPr="002B15AA" w:rsidRDefault="000B78FD" w:rsidP="000B78FD">
      <w:pPr>
        <w:pStyle w:val="Heading4"/>
      </w:pPr>
      <w:bookmarkStart w:id="602" w:name="_Toc19868557"/>
      <w:bookmarkStart w:id="603" w:name="_Toc27062976"/>
      <w:bookmarkStart w:id="604" w:name="_CR4_3_27_2"/>
      <w:bookmarkStart w:id="605" w:name="_Toc171935111"/>
      <w:bookmarkEnd w:id="604"/>
      <w:r w:rsidRPr="002B15AA">
        <w:rPr>
          <w:rFonts w:hint="eastAsia"/>
          <w:lang w:eastAsia="zh-CN"/>
        </w:rPr>
        <w:t>4.3.2</w:t>
      </w:r>
      <w:r w:rsidRPr="002B15AA">
        <w:rPr>
          <w:lang w:eastAsia="zh-CN"/>
        </w:rPr>
        <w:t>7</w:t>
      </w:r>
      <w:r w:rsidRPr="002B15AA">
        <w:t>.2</w:t>
      </w:r>
      <w:r w:rsidRPr="002B15AA">
        <w:tab/>
        <w:t>Attributes</w:t>
      </w:r>
      <w:bookmarkEnd w:id="602"/>
      <w:bookmarkEnd w:id="603"/>
      <w:bookmarkEnd w:id="605"/>
    </w:p>
    <w:p w14:paraId="7ADF5EB0" w14:textId="77777777" w:rsidR="000B78FD" w:rsidRPr="002B15AA" w:rsidRDefault="000B78FD" w:rsidP="000B78FD">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14:paraId="66406E03" w14:textId="77777777" w:rsidR="000B78FD" w:rsidRPr="002B15AA" w:rsidRDefault="000B78FD" w:rsidP="000B78FD">
      <w:pPr>
        <w:pStyle w:val="Heading4"/>
      </w:pPr>
      <w:bookmarkStart w:id="606" w:name="_Toc19868558"/>
      <w:bookmarkStart w:id="607" w:name="_Toc27062977"/>
      <w:bookmarkStart w:id="608" w:name="_CR4_3_27_3"/>
      <w:bookmarkStart w:id="609" w:name="_Toc171935112"/>
      <w:bookmarkEnd w:id="608"/>
      <w:r w:rsidRPr="002B15AA">
        <w:rPr>
          <w:rFonts w:hint="eastAsia"/>
          <w:lang w:eastAsia="zh-CN"/>
        </w:rPr>
        <w:t>4.3.2</w:t>
      </w:r>
      <w:r w:rsidRPr="002B15AA">
        <w:rPr>
          <w:lang w:eastAsia="zh-CN"/>
        </w:rPr>
        <w:t>7</w:t>
      </w:r>
      <w:r w:rsidRPr="002B15AA">
        <w:t>.3</w:t>
      </w:r>
      <w:r w:rsidRPr="002B15AA">
        <w:tab/>
        <w:t>Attribute constraints</w:t>
      </w:r>
      <w:bookmarkEnd w:id="606"/>
      <w:bookmarkEnd w:id="607"/>
      <w:bookmarkEnd w:id="609"/>
    </w:p>
    <w:p w14:paraId="50C94E78" w14:textId="77777777" w:rsidR="000B78FD" w:rsidRPr="002B15AA" w:rsidRDefault="000B78FD" w:rsidP="000B78FD">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14:paraId="55D42237" w14:textId="77777777" w:rsidR="000B78FD" w:rsidRPr="002B15AA" w:rsidRDefault="000B78FD" w:rsidP="000B78FD">
      <w:pPr>
        <w:pStyle w:val="Heading4"/>
      </w:pPr>
      <w:bookmarkStart w:id="610" w:name="_Toc19868559"/>
      <w:bookmarkStart w:id="611" w:name="_Toc27062978"/>
      <w:bookmarkStart w:id="612" w:name="_CR4_3_27_4"/>
      <w:bookmarkStart w:id="613" w:name="_Toc171935113"/>
      <w:bookmarkEnd w:id="612"/>
      <w:r w:rsidRPr="002B15AA">
        <w:rPr>
          <w:rFonts w:hint="eastAsia"/>
          <w:lang w:eastAsia="zh-CN"/>
        </w:rPr>
        <w:t>4.3.2</w:t>
      </w:r>
      <w:r w:rsidRPr="002B15AA">
        <w:rPr>
          <w:lang w:eastAsia="zh-CN"/>
        </w:rPr>
        <w:t>7</w:t>
      </w:r>
      <w:r w:rsidRPr="002B15AA">
        <w:t>.4</w:t>
      </w:r>
      <w:r w:rsidRPr="002B15AA">
        <w:tab/>
        <w:t>Notifications</w:t>
      </w:r>
      <w:bookmarkEnd w:id="610"/>
      <w:bookmarkEnd w:id="611"/>
      <w:bookmarkEnd w:id="613"/>
    </w:p>
    <w:p w14:paraId="463182E7" w14:textId="77777777" w:rsidR="00253AEC" w:rsidRPr="002B15AA" w:rsidRDefault="00253AEC" w:rsidP="00253AEC">
      <w:r w:rsidRPr="002B15AA">
        <w:t>See respective IOCs.</w:t>
      </w:r>
    </w:p>
    <w:p w14:paraId="7477B979" w14:textId="77777777" w:rsidR="000B78FD" w:rsidRPr="002B15AA" w:rsidRDefault="000B78FD" w:rsidP="000B78FD">
      <w:pPr>
        <w:pStyle w:val="Heading3"/>
        <w:rPr>
          <w:lang w:eastAsia="zh-CN"/>
        </w:rPr>
      </w:pPr>
      <w:bookmarkStart w:id="614" w:name="_Toc19868560"/>
      <w:bookmarkStart w:id="615" w:name="_Toc27062979"/>
      <w:bookmarkStart w:id="616" w:name="_CR4_3_28"/>
      <w:bookmarkStart w:id="617" w:name="_Toc171935114"/>
      <w:bookmarkEnd w:id="616"/>
      <w:r w:rsidRPr="002B15AA">
        <w:rPr>
          <w:rFonts w:hint="eastAsia"/>
          <w:lang w:eastAsia="zh-CN"/>
        </w:rPr>
        <w:t>4</w:t>
      </w:r>
      <w:r w:rsidRPr="002B15AA">
        <w:rPr>
          <w:lang w:eastAsia="zh-CN"/>
        </w:rPr>
        <w:t>.3.28</w:t>
      </w:r>
      <w:r w:rsidRPr="002B15AA">
        <w:rPr>
          <w:lang w:eastAsia="zh-CN"/>
        </w:rPr>
        <w:tab/>
      </w:r>
      <w:r w:rsidRPr="002B15AA">
        <w:rPr>
          <w:rFonts w:ascii="Courier New" w:hAnsi="Courier New"/>
          <w:lang w:eastAsia="zh-CN"/>
        </w:rPr>
        <w:t>ServingGWFFunction</w:t>
      </w:r>
      <w:r w:rsidR="00674461" w:rsidRPr="002B15AA">
        <w:rPr>
          <w:rFonts w:ascii="Courier New" w:hAnsi="Courier New"/>
          <w:lang w:eastAsia="zh-CN"/>
        </w:rPr>
        <w:t xml:space="preserve"> &lt;&lt;ProxyClass&gt;&gt;</w:t>
      </w:r>
      <w:bookmarkEnd w:id="614"/>
      <w:bookmarkEnd w:id="615"/>
      <w:bookmarkEnd w:id="617"/>
    </w:p>
    <w:p w14:paraId="301343D4" w14:textId="77777777" w:rsidR="000B78FD" w:rsidRPr="002B15AA" w:rsidRDefault="000B78FD" w:rsidP="000B78FD">
      <w:pPr>
        <w:pStyle w:val="Heading4"/>
      </w:pPr>
      <w:bookmarkStart w:id="618" w:name="_Toc19868561"/>
      <w:bookmarkStart w:id="619" w:name="_Toc27062980"/>
      <w:bookmarkStart w:id="620" w:name="_CR4_3_28_1"/>
      <w:bookmarkStart w:id="621" w:name="_Toc171935115"/>
      <w:bookmarkEnd w:id="620"/>
      <w:r w:rsidRPr="002B15AA">
        <w:rPr>
          <w:rFonts w:hint="eastAsia"/>
          <w:lang w:eastAsia="zh-CN"/>
        </w:rPr>
        <w:t>4.3.2</w:t>
      </w:r>
      <w:r w:rsidRPr="002B15AA">
        <w:rPr>
          <w:lang w:eastAsia="zh-CN"/>
        </w:rPr>
        <w:t>8</w:t>
      </w:r>
      <w:r w:rsidRPr="002B15AA">
        <w:t>.1</w:t>
      </w:r>
      <w:r w:rsidRPr="002B15AA">
        <w:tab/>
        <w:t>Definition</w:t>
      </w:r>
      <w:bookmarkEnd w:id="618"/>
      <w:bookmarkEnd w:id="619"/>
      <w:bookmarkEnd w:id="621"/>
    </w:p>
    <w:p w14:paraId="6E1DF301" w14:textId="77777777" w:rsidR="000B78FD" w:rsidRPr="002B15AA" w:rsidRDefault="000B78FD" w:rsidP="000B78FD">
      <w:r w:rsidRPr="002B15AA">
        <w:t xml:space="preserve">This IOC represents an </w:t>
      </w:r>
      <w:r w:rsidRPr="002B15AA">
        <w:rPr>
          <w:rFonts w:ascii="Courier New" w:hAnsi="Courier New" w:cs="Courier New"/>
        </w:rPr>
        <w:t>&lt;&lt;IOC&gt;&gt;ServingGWFFunction</w:t>
      </w:r>
      <w:r w:rsidRPr="002B15AA">
        <w:t xml:space="preserve"> and </w:t>
      </w:r>
      <w:r w:rsidRPr="002B15AA">
        <w:rPr>
          <w:rFonts w:ascii="Courier New" w:hAnsi="Courier New" w:cs="Courier New"/>
        </w:rPr>
        <w:t>&lt;&lt;IOC&gt;&gt;ExternalServingGWFunction</w:t>
      </w:r>
      <w:r w:rsidRPr="002B15AA">
        <w:t>.</w:t>
      </w:r>
      <w:r w:rsidR="00BF10F4">
        <w:t xml:space="preserve"> </w:t>
      </w:r>
    </w:p>
    <w:p w14:paraId="0E006926" w14:textId="77777777" w:rsidR="000B78FD" w:rsidRPr="002B15AA" w:rsidRDefault="000B78FD" w:rsidP="000B78FD">
      <w:pPr>
        <w:pStyle w:val="Heading4"/>
      </w:pPr>
      <w:bookmarkStart w:id="622" w:name="_Toc19868562"/>
      <w:bookmarkStart w:id="623" w:name="_Toc27062981"/>
      <w:bookmarkStart w:id="624" w:name="_CR4_3_28_2"/>
      <w:bookmarkStart w:id="625" w:name="_Toc171935116"/>
      <w:bookmarkEnd w:id="624"/>
      <w:r w:rsidRPr="002B15AA">
        <w:rPr>
          <w:rFonts w:hint="eastAsia"/>
          <w:lang w:eastAsia="zh-CN"/>
        </w:rPr>
        <w:t>4.3.2</w:t>
      </w:r>
      <w:r w:rsidRPr="002B15AA">
        <w:rPr>
          <w:lang w:eastAsia="zh-CN"/>
        </w:rPr>
        <w:t>8</w:t>
      </w:r>
      <w:r w:rsidRPr="002B15AA">
        <w:t>.2</w:t>
      </w:r>
      <w:r w:rsidRPr="002B15AA">
        <w:tab/>
        <w:t>Attributes</w:t>
      </w:r>
      <w:bookmarkEnd w:id="622"/>
      <w:bookmarkEnd w:id="623"/>
      <w:bookmarkEnd w:id="625"/>
    </w:p>
    <w:p w14:paraId="40CE8CFA" w14:textId="77777777" w:rsidR="000B78FD" w:rsidRPr="002B15AA" w:rsidRDefault="000B78FD" w:rsidP="000B78FD">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14:paraId="4F03392C" w14:textId="77777777" w:rsidR="000B78FD" w:rsidRPr="002B15AA" w:rsidRDefault="000B78FD" w:rsidP="000B78FD">
      <w:pPr>
        <w:pStyle w:val="Heading4"/>
      </w:pPr>
      <w:bookmarkStart w:id="626" w:name="_Toc19868563"/>
      <w:bookmarkStart w:id="627" w:name="_Toc27062982"/>
      <w:bookmarkStart w:id="628" w:name="_CR4_3_28_3"/>
      <w:bookmarkStart w:id="629" w:name="_Toc171935117"/>
      <w:bookmarkEnd w:id="628"/>
      <w:r w:rsidRPr="002B15AA">
        <w:rPr>
          <w:rFonts w:hint="eastAsia"/>
          <w:lang w:eastAsia="zh-CN"/>
        </w:rPr>
        <w:t>4.3.2</w:t>
      </w:r>
      <w:r w:rsidRPr="002B15AA">
        <w:rPr>
          <w:lang w:eastAsia="zh-CN"/>
        </w:rPr>
        <w:t>8</w:t>
      </w:r>
      <w:r w:rsidRPr="002B15AA">
        <w:t>.3</w:t>
      </w:r>
      <w:r w:rsidRPr="002B15AA">
        <w:tab/>
        <w:t>Attribute constraints</w:t>
      </w:r>
      <w:bookmarkEnd w:id="626"/>
      <w:bookmarkEnd w:id="627"/>
      <w:bookmarkEnd w:id="629"/>
    </w:p>
    <w:p w14:paraId="49B52B78" w14:textId="77777777" w:rsidR="000B78FD" w:rsidRPr="002B15AA" w:rsidRDefault="000B78FD" w:rsidP="000B78FD">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14:paraId="4651764E" w14:textId="77777777" w:rsidR="000B78FD" w:rsidRPr="002B15AA" w:rsidRDefault="000B78FD" w:rsidP="000B78FD">
      <w:pPr>
        <w:pStyle w:val="Heading4"/>
      </w:pPr>
      <w:bookmarkStart w:id="630" w:name="_Toc19868564"/>
      <w:bookmarkStart w:id="631" w:name="_Toc27062983"/>
      <w:bookmarkStart w:id="632" w:name="_CR4_3_28_4"/>
      <w:bookmarkStart w:id="633" w:name="_Toc171935118"/>
      <w:bookmarkEnd w:id="632"/>
      <w:r w:rsidRPr="002B15AA">
        <w:rPr>
          <w:rFonts w:hint="eastAsia"/>
          <w:lang w:eastAsia="zh-CN"/>
        </w:rPr>
        <w:t>4.3.2</w:t>
      </w:r>
      <w:r w:rsidRPr="002B15AA">
        <w:rPr>
          <w:lang w:eastAsia="zh-CN"/>
        </w:rPr>
        <w:t>8</w:t>
      </w:r>
      <w:r w:rsidRPr="002B15AA">
        <w:t>.4</w:t>
      </w:r>
      <w:r w:rsidRPr="002B15AA">
        <w:tab/>
        <w:t>Notifications</w:t>
      </w:r>
      <w:bookmarkEnd w:id="630"/>
      <w:bookmarkEnd w:id="631"/>
      <w:bookmarkEnd w:id="633"/>
    </w:p>
    <w:p w14:paraId="3E3474C3" w14:textId="77777777" w:rsidR="00253AEC" w:rsidRPr="002B15AA" w:rsidRDefault="00253AEC" w:rsidP="00253AEC">
      <w:r w:rsidRPr="002B15AA">
        <w:t>See respective IOCs.</w:t>
      </w:r>
    </w:p>
    <w:p w14:paraId="7D70424A" w14:textId="77777777" w:rsidR="000B78FD" w:rsidRPr="002B15AA" w:rsidRDefault="000B78FD" w:rsidP="000B78FD">
      <w:pPr>
        <w:pStyle w:val="Heading3"/>
        <w:rPr>
          <w:lang w:eastAsia="zh-CN"/>
        </w:rPr>
      </w:pPr>
      <w:bookmarkStart w:id="634" w:name="_Toc19868565"/>
      <w:bookmarkStart w:id="635" w:name="_Toc27062984"/>
      <w:bookmarkStart w:id="636" w:name="_CR4_3_29"/>
      <w:bookmarkStart w:id="637" w:name="_Toc171935119"/>
      <w:bookmarkEnd w:id="636"/>
      <w:r w:rsidRPr="002B15AA">
        <w:rPr>
          <w:rFonts w:hint="eastAsia"/>
          <w:lang w:eastAsia="zh-CN"/>
        </w:rPr>
        <w:t>4</w:t>
      </w:r>
      <w:r w:rsidRPr="002B15AA">
        <w:rPr>
          <w:lang w:eastAsia="zh-CN"/>
        </w:rPr>
        <w:t>.3.29</w:t>
      </w:r>
      <w:r w:rsidRPr="002B15AA">
        <w:rPr>
          <w:lang w:eastAsia="zh-CN"/>
        </w:rPr>
        <w:tab/>
      </w:r>
      <w:r w:rsidRPr="002B15AA">
        <w:rPr>
          <w:rFonts w:ascii="Courier New" w:hAnsi="Courier New"/>
          <w:lang w:eastAsia="zh-CN"/>
        </w:rPr>
        <w:t>UPFFunction</w:t>
      </w:r>
      <w:r w:rsidR="00674461" w:rsidRPr="002B15AA">
        <w:rPr>
          <w:rFonts w:ascii="Courier New" w:hAnsi="Courier New"/>
          <w:lang w:eastAsia="zh-CN"/>
        </w:rPr>
        <w:t xml:space="preserve"> &lt;&lt;ProxyClass&gt;&gt;</w:t>
      </w:r>
      <w:bookmarkEnd w:id="634"/>
      <w:bookmarkEnd w:id="635"/>
      <w:bookmarkEnd w:id="637"/>
    </w:p>
    <w:p w14:paraId="56AC0ED6" w14:textId="77777777" w:rsidR="000B78FD" w:rsidRPr="002B15AA" w:rsidRDefault="000B78FD" w:rsidP="000B78FD">
      <w:pPr>
        <w:pStyle w:val="Heading4"/>
      </w:pPr>
      <w:bookmarkStart w:id="638" w:name="_Toc19868566"/>
      <w:bookmarkStart w:id="639" w:name="_Toc27062985"/>
      <w:bookmarkStart w:id="640" w:name="_CR4_3_29_1"/>
      <w:bookmarkStart w:id="641" w:name="_Toc171935120"/>
      <w:bookmarkEnd w:id="640"/>
      <w:r w:rsidRPr="002B15AA">
        <w:rPr>
          <w:rFonts w:hint="eastAsia"/>
          <w:lang w:eastAsia="zh-CN"/>
        </w:rPr>
        <w:t>4.3.2</w:t>
      </w:r>
      <w:r w:rsidRPr="002B15AA">
        <w:rPr>
          <w:lang w:eastAsia="zh-CN"/>
        </w:rPr>
        <w:t>9</w:t>
      </w:r>
      <w:r w:rsidRPr="002B15AA">
        <w:t>.1</w:t>
      </w:r>
      <w:r w:rsidRPr="002B15AA">
        <w:tab/>
        <w:t>Definition</w:t>
      </w:r>
      <w:bookmarkEnd w:id="638"/>
      <w:bookmarkEnd w:id="639"/>
      <w:bookmarkEnd w:id="641"/>
    </w:p>
    <w:p w14:paraId="21C20E9F" w14:textId="77777777" w:rsidR="000B78FD" w:rsidRPr="002B15AA" w:rsidRDefault="000B78FD" w:rsidP="000B78FD">
      <w:r w:rsidRPr="002B15AA">
        <w:t xml:space="preserve">This IOC represents an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r w:rsidR="00BF10F4">
        <w:t xml:space="preserve"> </w:t>
      </w:r>
    </w:p>
    <w:p w14:paraId="2CB7AC4D" w14:textId="77777777" w:rsidR="000B78FD" w:rsidRPr="002B15AA" w:rsidRDefault="000B78FD" w:rsidP="000B78FD">
      <w:pPr>
        <w:pStyle w:val="Heading4"/>
      </w:pPr>
      <w:bookmarkStart w:id="642" w:name="_Toc19868567"/>
      <w:bookmarkStart w:id="643" w:name="_Toc27062986"/>
      <w:bookmarkStart w:id="644" w:name="_CR4_3_29_2"/>
      <w:bookmarkStart w:id="645" w:name="_Toc171935121"/>
      <w:bookmarkEnd w:id="644"/>
      <w:r w:rsidRPr="002B15AA">
        <w:rPr>
          <w:rFonts w:hint="eastAsia"/>
          <w:lang w:eastAsia="zh-CN"/>
        </w:rPr>
        <w:t>4.3.2</w:t>
      </w:r>
      <w:r w:rsidRPr="002B15AA">
        <w:rPr>
          <w:lang w:eastAsia="zh-CN"/>
        </w:rPr>
        <w:t>9</w:t>
      </w:r>
      <w:r w:rsidRPr="002B15AA">
        <w:t>.2</w:t>
      </w:r>
      <w:r w:rsidRPr="002B15AA">
        <w:tab/>
        <w:t>Attributes</w:t>
      </w:r>
      <w:bookmarkEnd w:id="642"/>
      <w:bookmarkEnd w:id="643"/>
      <w:bookmarkEnd w:id="645"/>
    </w:p>
    <w:p w14:paraId="1D59C4D7" w14:textId="77777777" w:rsidR="000B78FD" w:rsidRPr="002B15AA" w:rsidRDefault="000B78FD" w:rsidP="000B78FD">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14:paraId="17E12ECB" w14:textId="77777777" w:rsidR="000B78FD" w:rsidRPr="002B15AA" w:rsidRDefault="000B78FD" w:rsidP="000B78FD">
      <w:pPr>
        <w:pStyle w:val="Heading4"/>
      </w:pPr>
      <w:bookmarkStart w:id="646" w:name="_Toc19868568"/>
      <w:bookmarkStart w:id="647" w:name="_Toc27062987"/>
      <w:bookmarkStart w:id="648" w:name="_CR4_3_29_3"/>
      <w:bookmarkStart w:id="649" w:name="_Toc171935122"/>
      <w:bookmarkEnd w:id="648"/>
      <w:r w:rsidRPr="002B15AA">
        <w:rPr>
          <w:rFonts w:hint="eastAsia"/>
          <w:lang w:eastAsia="zh-CN"/>
        </w:rPr>
        <w:t>4.3.2</w:t>
      </w:r>
      <w:r w:rsidRPr="002B15AA">
        <w:rPr>
          <w:lang w:eastAsia="zh-CN"/>
        </w:rPr>
        <w:t>9</w:t>
      </w:r>
      <w:r w:rsidRPr="002B15AA">
        <w:t>.3</w:t>
      </w:r>
      <w:r w:rsidRPr="002B15AA">
        <w:tab/>
        <w:t>Attribute constraints</w:t>
      </w:r>
      <w:bookmarkEnd w:id="646"/>
      <w:bookmarkEnd w:id="647"/>
      <w:bookmarkEnd w:id="649"/>
    </w:p>
    <w:p w14:paraId="34CCEE8C" w14:textId="77777777" w:rsidR="000B78FD" w:rsidRPr="002B15AA" w:rsidRDefault="000B78FD" w:rsidP="000B78FD">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14:paraId="34E851AB" w14:textId="77777777" w:rsidR="000B78FD" w:rsidRPr="002B15AA" w:rsidRDefault="000B78FD" w:rsidP="000B78FD">
      <w:pPr>
        <w:pStyle w:val="Heading4"/>
      </w:pPr>
      <w:bookmarkStart w:id="650" w:name="_Toc19868569"/>
      <w:bookmarkStart w:id="651" w:name="_Toc27062988"/>
      <w:bookmarkStart w:id="652" w:name="_CR4_3_29_4"/>
      <w:bookmarkStart w:id="653" w:name="_Toc171935123"/>
      <w:bookmarkEnd w:id="652"/>
      <w:r w:rsidRPr="002B15AA">
        <w:rPr>
          <w:rFonts w:hint="eastAsia"/>
          <w:lang w:eastAsia="zh-CN"/>
        </w:rPr>
        <w:t>4.3.2</w:t>
      </w:r>
      <w:r w:rsidRPr="002B15AA">
        <w:rPr>
          <w:lang w:eastAsia="zh-CN"/>
        </w:rPr>
        <w:t>9</w:t>
      </w:r>
      <w:r w:rsidRPr="002B15AA">
        <w:t>.4</w:t>
      </w:r>
      <w:r w:rsidRPr="002B15AA">
        <w:tab/>
        <w:t>Notifications</w:t>
      </w:r>
      <w:bookmarkEnd w:id="650"/>
      <w:bookmarkEnd w:id="651"/>
      <w:bookmarkEnd w:id="653"/>
    </w:p>
    <w:p w14:paraId="4F91DAAC" w14:textId="77777777" w:rsidR="00253AEC" w:rsidRPr="002B15AA" w:rsidRDefault="00253AEC" w:rsidP="00253AEC">
      <w:r w:rsidRPr="002B15AA">
        <w:t>See respective IOCs.</w:t>
      </w:r>
    </w:p>
    <w:p w14:paraId="297ED240" w14:textId="77777777" w:rsidR="00B9679B" w:rsidRPr="002B15AA" w:rsidRDefault="00B9679B" w:rsidP="00B9679B">
      <w:pPr>
        <w:pStyle w:val="Heading3"/>
        <w:rPr>
          <w:lang w:eastAsia="zh-CN"/>
        </w:rPr>
      </w:pPr>
      <w:bookmarkStart w:id="654" w:name="_Toc19868570"/>
      <w:bookmarkStart w:id="655" w:name="_Toc27062989"/>
      <w:bookmarkStart w:id="656" w:name="_CR4_3_30"/>
      <w:bookmarkStart w:id="657" w:name="_Toc171935124"/>
      <w:bookmarkEnd w:id="656"/>
      <w:r w:rsidRPr="002B15AA">
        <w:rPr>
          <w:rFonts w:hint="eastAsia"/>
          <w:lang w:eastAsia="zh-CN"/>
        </w:rPr>
        <w:t>4.3.30</w:t>
      </w:r>
      <w:r w:rsidRPr="002B15AA">
        <w:rPr>
          <w:lang w:eastAsia="zh-CN"/>
        </w:rPr>
        <w:tab/>
      </w:r>
      <w:r w:rsidRPr="002B15AA">
        <w:rPr>
          <w:rFonts w:ascii="Courier New" w:hAnsi="Courier New"/>
          <w:lang w:eastAsia="zh-CN"/>
        </w:rPr>
        <w:t>AMFFunction &lt;&lt;ProxyClass&gt;&gt;</w:t>
      </w:r>
      <w:bookmarkEnd w:id="654"/>
      <w:bookmarkEnd w:id="655"/>
      <w:bookmarkEnd w:id="657"/>
    </w:p>
    <w:p w14:paraId="0154ABF5" w14:textId="77777777" w:rsidR="00B9679B" w:rsidRPr="002B15AA" w:rsidRDefault="00B9679B" w:rsidP="00B9679B">
      <w:pPr>
        <w:pStyle w:val="Heading4"/>
      </w:pPr>
      <w:bookmarkStart w:id="658" w:name="_Toc19868571"/>
      <w:bookmarkStart w:id="659" w:name="_Toc27062990"/>
      <w:bookmarkStart w:id="660" w:name="_CR4_3_30_1"/>
      <w:bookmarkStart w:id="661" w:name="_Toc171935125"/>
      <w:bookmarkEnd w:id="660"/>
      <w:r w:rsidRPr="002B15AA">
        <w:rPr>
          <w:rFonts w:hint="eastAsia"/>
          <w:lang w:eastAsia="zh-CN"/>
        </w:rPr>
        <w:t>4.3.30</w:t>
      </w:r>
      <w:r w:rsidRPr="002B15AA">
        <w:t>.1</w:t>
      </w:r>
      <w:r w:rsidRPr="002B15AA">
        <w:tab/>
        <w:t>Definition</w:t>
      </w:r>
      <w:bookmarkEnd w:id="658"/>
      <w:bookmarkEnd w:id="659"/>
      <w:bookmarkEnd w:id="661"/>
    </w:p>
    <w:p w14:paraId="28558D27" w14:textId="77777777" w:rsidR="00B9679B" w:rsidRPr="002B15AA" w:rsidRDefault="00B9679B" w:rsidP="00B9679B">
      <w:r w:rsidRPr="002B15AA">
        <w:t xml:space="preserve">This IOC represents an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r w:rsidR="00BF10F4">
        <w:t xml:space="preserve"> </w:t>
      </w:r>
    </w:p>
    <w:p w14:paraId="7514DF04" w14:textId="77777777" w:rsidR="00B9679B" w:rsidRPr="002B15AA" w:rsidRDefault="00B9679B" w:rsidP="00B9679B">
      <w:pPr>
        <w:pStyle w:val="Heading4"/>
      </w:pPr>
      <w:bookmarkStart w:id="662" w:name="_Toc19868572"/>
      <w:bookmarkStart w:id="663" w:name="_Toc27062991"/>
      <w:bookmarkStart w:id="664" w:name="_CR4_3_30_2"/>
      <w:bookmarkStart w:id="665" w:name="_Toc171935126"/>
      <w:bookmarkEnd w:id="664"/>
      <w:r w:rsidRPr="002B15AA">
        <w:rPr>
          <w:rFonts w:hint="eastAsia"/>
          <w:lang w:eastAsia="zh-CN"/>
        </w:rPr>
        <w:t>4.3.30</w:t>
      </w:r>
      <w:r w:rsidRPr="002B15AA">
        <w:t>.2</w:t>
      </w:r>
      <w:r w:rsidRPr="002B15AA">
        <w:tab/>
        <w:t>Attributes</w:t>
      </w:r>
      <w:bookmarkEnd w:id="662"/>
      <w:bookmarkEnd w:id="663"/>
      <w:bookmarkEnd w:id="665"/>
    </w:p>
    <w:p w14:paraId="3CBC9D98" w14:textId="77777777" w:rsidR="00B9679B" w:rsidRPr="002B15AA" w:rsidRDefault="00B9679B" w:rsidP="00B9679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14:paraId="2AF69920" w14:textId="77777777" w:rsidR="00B9679B" w:rsidRPr="002B15AA" w:rsidRDefault="00B9679B" w:rsidP="00B9679B">
      <w:pPr>
        <w:pStyle w:val="Heading4"/>
      </w:pPr>
      <w:bookmarkStart w:id="666" w:name="_Toc19868573"/>
      <w:bookmarkStart w:id="667" w:name="_Toc27062992"/>
      <w:bookmarkStart w:id="668" w:name="_CR4_3_30_3"/>
      <w:bookmarkStart w:id="669" w:name="_Toc171935127"/>
      <w:bookmarkEnd w:id="668"/>
      <w:r w:rsidRPr="002B15AA">
        <w:rPr>
          <w:rFonts w:hint="eastAsia"/>
          <w:lang w:eastAsia="zh-CN"/>
        </w:rPr>
        <w:t>4.3.</w:t>
      </w:r>
      <w:r w:rsidRPr="002B15AA">
        <w:rPr>
          <w:lang w:eastAsia="zh-CN"/>
        </w:rPr>
        <w:t>30</w:t>
      </w:r>
      <w:r w:rsidRPr="002B15AA">
        <w:t>.3</w:t>
      </w:r>
      <w:r w:rsidRPr="002B15AA">
        <w:tab/>
        <w:t>Attribute constraints</w:t>
      </w:r>
      <w:bookmarkEnd w:id="666"/>
      <w:bookmarkEnd w:id="667"/>
      <w:bookmarkEnd w:id="669"/>
    </w:p>
    <w:p w14:paraId="515D3059" w14:textId="77777777" w:rsidR="00B9679B" w:rsidRPr="002B15AA" w:rsidRDefault="00B9679B" w:rsidP="00B9679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14:paraId="7F14AA5C" w14:textId="77777777" w:rsidR="00B9679B" w:rsidRPr="002B15AA" w:rsidRDefault="00B9679B" w:rsidP="00B9679B">
      <w:pPr>
        <w:pStyle w:val="Heading4"/>
      </w:pPr>
      <w:bookmarkStart w:id="670" w:name="_Toc19868574"/>
      <w:bookmarkStart w:id="671" w:name="_Toc27062993"/>
      <w:bookmarkStart w:id="672" w:name="_CR4_3_30_4"/>
      <w:bookmarkStart w:id="673" w:name="_Toc171935128"/>
      <w:bookmarkEnd w:id="672"/>
      <w:r w:rsidRPr="002B15AA">
        <w:rPr>
          <w:rFonts w:hint="eastAsia"/>
          <w:lang w:eastAsia="zh-CN"/>
        </w:rPr>
        <w:t>4.3.</w:t>
      </w:r>
      <w:r w:rsidRPr="002B15AA">
        <w:rPr>
          <w:lang w:eastAsia="zh-CN"/>
        </w:rPr>
        <w:t>30</w:t>
      </w:r>
      <w:r w:rsidRPr="002B15AA">
        <w:t>.4</w:t>
      </w:r>
      <w:r w:rsidRPr="002B15AA">
        <w:tab/>
        <w:t>Notifications</w:t>
      </w:r>
      <w:bookmarkEnd w:id="670"/>
      <w:bookmarkEnd w:id="671"/>
      <w:bookmarkEnd w:id="673"/>
    </w:p>
    <w:p w14:paraId="56D87811" w14:textId="77777777" w:rsidR="00253AEC" w:rsidRPr="002B15AA" w:rsidRDefault="00253AEC" w:rsidP="00253AEC">
      <w:r w:rsidRPr="002B15AA">
        <w:t>See respective IOCs.</w:t>
      </w:r>
    </w:p>
    <w:p w14:paraId="49830CB3" w14:textId="77777777" w:rsidR="0052234B" w:rsidRDefault="00253AEC" w:rsidP="00BF3996">
      <w:pPr>
        <w:pStyle w:val="Heading3"/>
        <w:rPr>
          <w:lang w:eastAsia="zh-CN"/>
        </w:rPr>
      </w:pPr>
      <w:bookmarkStart w:id="674" w:name="_Toc19868575"/>
      <w:bookmarkStart w:id="675" w:name="_Toc27062994"/>
      <w:bookmarkStart w:id="676" w:name="_CR4_3_31"/>
      <w:bookmarkStart w:id="677" w:name="_Toc171935129"/>
      <w:bookmarkEnd w:id="676"/>
      <w:r w:rsidRPr="002B15AA">
        <w:rPr>
          <w:rFonts w:hint="eastAsia"/>
          <w:lang w:eastAsia="zh-CN"/>
        </w:rPr>
        <w:t>4.</w:t>
      </w:r>
      <w:r w:rsidRPr="002B15AA">
        <w:rPr>
          <w:lang w:eastAsia="zh-CN"/>
        </w:rPr>
        <w:t>3.</w:t>
      </w:r>
      <w:r>
        <w:rPr>
          <w:lang w:eastAsia="zh-CN"/>
        </w:rPr>
        <w:t>31</w:t>
      </w:r>
      <w:r w:rsidRPr="002B15AA">
        <w:rPr>
          <w:lang w:eastAsia="zh-CN"/>
        </w:rPr>
        <w:tab/>
      </w:r>
      <w:r w:rsidR="002018C2">
        <w:rPr>
          <w:lang w:eastAsia="zh-CN"/>
        </w:rPr>
        <w:t>Void</w:t>
      </w:r>
      <w:bookmarkEnd w:id="674"/>
      <w:bookmarkEnd w:id="675"/>
      <w:bookmarkEnd w:id="677"/>
    </w:p>
    <w:p w14:paraId="438B17C7" w14:textId="77777777" w:rsidR="00BF3996" w:rsidRDefault="00BF3996" w:rsidP="00BF3996">
      <w:pPr>
        <w:pStyle w:val="Heading3"/>
        <w:rPr>
          <w:lang w:val="en-US" w:eastAsia="zh-CN"/>
        </w:rPr>
      </w:pPr>
      <w:bookmarkStart w:id="678" w:name="_Toc19868576"/>
      <w:bookmarkStart w:id="679" w:name="_Toc27062995"/>
      <w:bookmarkStart w:id="680" w:name="_CR4_3_32"/>
      <w:bookmarkStart w:id="681" w:name="_Toc171935130"/>
      <w:bookmarkEnd w:id="680"/>
      <w:r>
        <w:rPr>
          <w:rFonts w:hint="eastAsia"/>
          <w:lang w:val="en-US" w:eastAsia="zh-CN"/>
        </w:rPr>
        <w:t>4</w:t>
      </w:r>
      <w:r>
        <w:rPr>
          <w:lang w:val="en-US" w:eastAsia="zh-CN"/>
        </w:rPr>
        <w:t>.3.32</w:t>
      </w:r>
      <w:r>
        <w:rPr>
          <w:lang w:val="en-US" w:eastAsia="zh-CN"/>
        </w:rPr>
        <w:tab/>
      </w:r>
      <w:r>
        <w:rPr>
          <w:rFonts w:ascii="Courier New" w:hAnsi="Courier New"/>
          <w:lang w:val="en-US" w:eastAsia="zh-CN"/>
        </w:rPr>
        <w:t>NRCellRelation</w:t>
      </w:r>
      <w:bookmarkEnd w:id="678"/>
      <w:bookmarkEnd w:id="679"/>
      <w:bookmarkEnd w:id="681"/>
    </w:p>
    <w:p w14:paraId="4A1C0496" w14:textId="77777777" w:rsidR="00BF3996" w:rsidRDefault="00BF3996" w:rsidP="00BF3996">
      <w:pPr>
        <w:pStyle w:val="Heading4"/>
      </w:pPr>
      <w:bookmarkStart w:id="682" w:name="_Toc19868577"/>
      <w:bookmarkStart w:id="683" w:name="_Toc27062996"/>
      <w:bookmarkStart w:id="684" w:name="_CR4_3_32_1"/>
      <w:bookmarkStart w:id="685" w:name="_Toc171935131"/>
      <w:bookmarkEnd w:id="684"/>
      <w:r>
        <w:rPr>
          <w:rFonts w:hint="eastAsia"/>
          <w:lang w:eastAsia="zh-CN"/>
        </w:rPr>
        <w:t>4</w:t>
      </w:r>
      <w:r>
        <w:t>.3.32.1</w:t>
      </w:r>
      <w:r>
        <w:tab/>
        <w:t>Definition</w:t>
      </w:r>
      <w:bookmarkEnd w:id="682"/>
      <w:bookmarkEnd w:id="683"/>
      <w:bookmarkEnd w:id="685"/>
    </w:p>
    <w:p w14:paraId="2FE8B96C" w14:textId="77777777" w:rsidR="00BF3996" w:rsidRDefault="00BF3996" w:rsidP="00BF3996">
      <w:r>
        <w:t xml:space="preserve">This IOC represents a neighbour cell relation from a source cell to a target cell, where the target cell is an </w:t>
      </w:r>
      <w:r>
        <w:rPr>
          <w:rFonts w:ascii="Courier New" w:hAnsi="Courier New"/>
        </w:rPr>
        <w:t>NR</w:t>
      </w:r>
      <w:r w:rsidRPr="000414F5">
        <w:rPr>
          <w:rFonts w:ascii="Courier New" w:hAnsi="Courier New"/>
        </w:rPr>
        <w:t>Cell</w:t>
      </w:r>
      <w:r>
        <w:rPr>
          <w:rFonts w:ascii="Courier New" w:hAnsi="Courier New"/>
        </w:rPr>
        <w:t>CU</w:t>
      </w:r>
      <w:r>
        <w:t xml:space="preserve"> or </w:t>
      </w:r>
      <w:r w:rsidRPr="000414F5">
        <w:rPr>
          <w:rFonts w:ascii="Courier New" w:hAnsi="Courier New"/>
        </w:rPr>
        <w:t>External</w:t>
      </w:r>
      <w:r>
        <w:rPr>
          <w:rFonts w:ascii="Courier New" w:hAnsi="Courier New"/>
        </w:rPr>
        <w:t>NR</w:t>
      </w:r>
      <w:r w:rsidRPr="000414F5">
        <w:rPr>
          <w:rFonts w:ascii="Courier New" w:hAnsi="Courier New"/>
        </w:rPr>
        <w:t>Cell</w:t>
      </w:r>
      <w:r>
        <w:rPr>
          <w:rFonts w:ascii="Courier New" w:hAnsi="Courier New"/>
        </w:rPr>
        <w:t>CU</w:t>
      </w:r>
      <w:r>
        <w:t xml:space="preserve"> instance.</w:t>
      </w:r>
    </w:p>
    <w:p w14:paraId="0E1E304A" w14:textId="77777777" w:rsidR="00CC2038" w:rsidRDefault="00CC2038" w:rsidP="00CC2038">
      <w:r>
        <w:t xml:space="preserve">The source cell can be a </w:t>
      </w:r>
      <w:r>
        <w:rPr>
          <w:rFonts w:ascii="Courier New" w:hAnsi="Courier New"/>
        </w:rPr>
        <w:t>NRCellCU</w:t>
      </w:r>
      <w:r>
        <w:t xml:space="preserve"> instance. This is the case for an Intra-NR neighbour cell relation.</w:t>
      </w:r>
    </w:p>
    <w:p w14:paraId="372F485F" w14:textId="77777777" w:rsidR="00CC2038" w:rsidRDefault="00CC2038" w:rsidP="00CC2038">
      <w:r>
        <w:t xml:space="preserve">The source cell can be a </w:t>
      </w:r>
      <w:r w:rsidRPr="00DD2A63">
        <w:rPr>
          <w:rFonts w:ascii="Courier New" w:hAnsi="Courier New" w:cs="Courier New"/>
        </w:rPr>
        <w:t>EUtranGenericCell</w:t>
      </w:r>
      <w:r>
        <w:t xml:space="preserve"> instance. This is the case for Inter-LTE-NR neighbour cell relation, from E-UTRAN to NR. See 3GPP TS 28.658 [19].</w:t>
      </w:r>
    </w:p>
    <w:p w14:paraId="2BF834E9" w14:textId="77777777" w:rsidR="00BF3996" w:rsidRDefault="00BF3996" w:rsidP="00BF3996">
      <w:pPr>
        <w:rPr>
          <w:lang w:val="en-US"/>
        </w:rPr>
      </w:pPr>
      <w:r>
        <w:t>Neighbour cell relations are unidirectional.</w:t>
      </w:r>
    </w:p>
    <w:p w14:paraId="6C12A4A9" w14:textId="77777777" w:rsidR="00BF3996" w:rsidRDefault="00BF3996" w:rsidP="00BF3996">
      <w:pPr>
        <w:pStyle w:val="Heading4"/>
      </w:pPr>
      <w:bookmarkStart w:id="686" w:name="_Toc19868578"/>
      <w:bookmarkStart w:id="687" w:name="_Toc27062997"/>
      <w:bookmarkStart w:id="688" w:name="_CR4_3_32_2"/>
      <w:bookmarkStart w:id="689" w:name="_Toc171935132"/>
      <w:bookmarkEnd w:id="688"/>
      <w:r>
        <w:rPr>
          <w:rFonts w:hint="eastAsia"/>
          <w:lang w:eastAsia="zh-CN"/>
        </w:rPr>
        <w:t>4</w:t>
      </w:r>
      <w:r>
        <w:t>.3.32.2</w:t>
      </w:r>
      <w:r>
        <w:tab/>
        <w:t>Attributes</w:t>
      </w:r>
      <w:bookmarkEnd w:id="686"/>
      <w:bookmarkEnd w:id="687"/>
      <w:bookmarkEnd w:id="689"/>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BF3996" w14:paraId="67BD1367" w14:textId="77777777" w:rsidTr="00687DC4">
        <w:tblPrEx>
          <w:tblCellMar>
            <w:top w:w="0" w:type="dxa"/>
            <w:bottom w:w="0" w:type="dxa"/>
          </w:tblCellMar>
        </w:tblPrEx>
        <w:trPr>
          <w:cantSplit/>
          <w:jc w:val="center"/>
        </w:trPr>
        <w:tc>
          <w:tcPr>
            <w:tcW w:w="3936" w:type="dxa"/>
            <w:shd w:val="pct10" w:color="auto" w:fill="FFFFFF"/>
            <w:vAlign w:val="center"/>
          </w:tcPr>
          <w:p w14:paraId="2243D551" w14:textId="77777777" w:rsidR="00BF3996" w:rsidRDefault="00BF3996" w:rsidP="00687DC4">
            <w:pPr>
              <w:pStyle w:val="TAH"/>
            </w:pPr>
            <w:r>
              <w:t>Attribute name</w:t>
            </w:r>
          </w:p>
        </w:tc>
        <w:tc>
          <w:tcPr>
            <w:tcW w:w="992" w:type="dxa"/>
            <w:shd w:val="pct10" w:color="auto" w:fill="FFFFFF"/>
            <w:vAlign w:val="center"/>
          </w:tcPr>
          <w:p w14:paraId="1F5B49E3" w14:textId="77777777" w:rsidR="00BF3996" w:rsidRDefault="00BF3996" w:rsidP="00687DC4">
            <w:pPr>
              <w:pStyle w:val="TAH"/>
            </w:pPr>
            <w:r>
              <w:t>Support Qualifier</w:t>
            </w:r>
          </w:p>
        </w:tc>
        <w:tc>
          <w:tcPr>
            <w:tcW w:w="1276" w:type="dxa"/>
            <w:shd w:val="pct10" w:color="auto" w:fill="FFFFFF"/>
            <w:vAlign w:val="center"/>
          </w:tcPr>
          <w:p w14:paraId="0C2E4B8E" w14:textId="77777777" w:rsidR="00BF3996" w:rsidRDefault="00BF3996" w:rsidP="00687DC4">
            <w:pPr>
              <w:pStyle w:val="TAH"/>
            </w:pPr>
            <w:r>
              <w:t>isReadable</w:t>
            </w:r>
          </w:p>
        </w:tc>
        <w:tc>
          <w:tcPr>
            <w:tcW w:w="1134" w:type="dxa"/>
            <w:shd w:val="pct10" w:color="auto" w:fill="FFFFFF"/>
            <w:vAlign w:val="center"/>
          </w:tcPr>
          <w:p w14:paraId="67154201" w14:textId="77777777" w:rsidR="00BF3996" w:rsidRDefault="00BF3996" w:rsidP="00687DC4">
            <w:pPr>
              <w:pStyle w:val="TAH"/>
            </w:pPr>
            <w:r>
              <w:t>isWritable</w:t>
            </w:r>
          </w:p>
        </w:tc>
        <w:tc>
          <w:tcPr>
            <w:tcW w:w="1134" w:type="dxa"/>
            <w:shd w:val="pct10" w:color="auto" w:fill="FFFFFF"/>
            <w:vAlign w:val="center"/>
          </w:tcPr>
          <w:p w14:paraId="3591FBC7" w14:textId="77777777" w:rsidR="00BF3996" w:rsidRDefault="00BF3996" w:rsidP="00687DC4">
            <w:pPr>
              <w:pStyle w:val="TAH"/>
            </w:pPr>
            <w:r>
              <w:rPr>
                <w:rFonts w:cs="Arial"/>
                <w:bCs/>
                <w:szCs w:val="18"/>
              </w:rPr>
              <w:t>isInvariant</w:t>
            </w:r>
          </w:p>
        </w:tc>
        <w:tc>
          <w:tcPr>
            <w:tcW w:w="1385" w:type="dxa"/>
            <w:shd w:val="pct10" w:color="auto" w:fill="FFFFFF"/>
            <w:vAlign w:val="center"/>
          </w:tcPr>
          <w:p w14:paraId="3C74CBD9" w14:textId="77777777" w:rsidR="00BF3996" w:rsidRDefault="00BF3996" w:rsidP="00687DC4">
            <w:pPr>
              <w:pStyle w:val="TAH"/>
            </w:pPr>
            <w:r>
              <w:t>isNotifyable</w:t>
            </w:r>
          </w:p>
        </w:tc>
      </w:tr>
      <w:tr w:rsidR="00BF3996" w14:paraId="6F38260C" w14:textId="77777777" w:rsidTr="00687DC4">
        <w:tblPrEx>
          <w:tblCellMar>
            <w:top w:w="0" w:type="dxa"/>
            <w:bottom w:w="0" w:type="dxa"/>
          </w:tblCellMar>
        </w:tblPrEx>
        <w:trPr>
          <w:cantSplit/>
          <w:jc w:val="center"/>
        </w:trPr>
        <w:tc>
          <w:tcPr>
            <w:tcW w:w="3936" w:type="dxa"/>
          </w:tcPr>
          <w:p w14:paraId="5B9E52DF" w14:textId="77777777" w:rsidR="00BF3996" w:rsidRPr="005D76F0" w:rsidRDefault="00BF3996" w:rsidP="00687DC4">
            <w:pPr>
              <w:pStyle w:val="TAL"/>
              <w:rPr>
                <w:rFonts w:ascii="Courier New" w:hAnsi="Courier New" w:cs="Courier New"/>
              </w:rPr>
            </w:pPr>
            <w:r>
              <w:rPr>
                <w:rFonts w:ascii="Courier New" w:hAnsi="Courier New"/>
                <w:lang w:val="en-US" w:eastAsia="zh-CN"/>
              </w:rPr>
              <w:t>nRTCI</w:t>
            </w:r>
          </w:p>
        </w:tc>
        <w:tc>
          <w:tcPr>
            <w:tcW w:w="992" w:type="dxa"/>
          </w:tcPr>
          <w:p w14:paraId="63DE29E6" w14:textId="77777777" w:rsidR="00BF3996" w:rsidRDefault="00BF3996" w:rsidP="00687DC4">
            <w:pPr>
              <w:pStyle w:val="TAL"/>
              <w:jc w:val="center"/>
            </w:pPr>
            <w:r>
              <w:t>O</w:t>
            </w:r>
          </w:p>
        </w:tc>
        <w:tc>
          <w:tcPr>
            <w:tcW w:w="1276" w:type="dxa"/>
          </w:tcPr>
          <w:p w14:paraId="5CFA442E" w14:textId="77777777" w:rsidR="00BF3996" w:rsidRDefault="00BF3996" w:rsidP="00687DC4">
            <w:pPr>
              <w:pStyle w:val="TAL"/>
              <w:jc w:val="center"/>
            </w:pPr>
            <w:r>
              <w:t>T</w:t>
            </w:r>
          </w:p>
        </w:tc>
        <w:tc>
          <w:tcPr>
            <w:tcW w:w="1134" w:type="dxa"/>
          </w:tcPr>
          <w:p w14:paraId="08167A92" w14:textId="77777777" w:rsidR="00BF3996" w:rsidRDefault="00BF3996" w:rsidP="00687DC4">
            <w:pPr>
              <w:pStyle w:val="TAL"/>
              <w:jc w:val="center"/>
            </w:pPr>
            <w:r>
              <w:t>T</w:t>
            </w:r>
          </w:p>
        </w:tc>
        <w:tc>
          <w:tcPr>
            <w:tcW w:w="1134" w:type="dxa"/>
          </w:tcPr>
          <w:p w14:paraId="6168EF0E" w14:textId="77777777" w:rsidR="00BF3996" w:rsidRDefault="00BF3996" w:rsidP="00687DC4">
            <w:pPr>
              <w:pStyle w:val="TAL"/>
              <w:jc w:val="center"/>
              <w:rPr>
                <w:lang w:eastAsia="zh-CN"/>
              </w:rPr>
            </w:pPr>
            <w:r>
              <w:t>F</w:t>
            </w:r>
          </w:p>
        </w:tc>
        <w:tc>
          <w:tcPr>
            <w:tcW w:w="1385" w:type="dxa"/>
          </w:tcPr>
          <w:p w14:paraId="11A7D8E3" w14:textId="77777777" w:rsidR="00BF3996" w:rsidRDefault="00BF3996" w:rsidP="00687DC4">
            <w:pPr>
              <w:pStyle w:val="TAL"/>
              <w:jc w:val="center"/>
            </w:pPr>
            <w:r>
              <w:rPr>
                <w:lang w:eastAsia="zh-CN"/>
              </w:rPr>
              <w:t>T</w:t>
            </w:r>
          </w:p>
        </w:tc>
      </w:tr>
      <w:tr w:rsidR="00CC2038" w14:paraId="3E8ED724" w14:textId="77777777" w:rsidTr="00687DC4">
        <w:tblPrEx>
          <w:tblCellMar>
            <w:top w:w="0" w:type="dxa"/>
            <w:bottom w:w="0" w:type="dxa"/>
          </w:tblCellMar>
        </w:tblPrEx>
        <w:trPr>
          <w:cantSplit/>
          <w:jc w:val="center"/>
        </w:trPr>
        <w:tc>
          <w:tcPr>
            <w:tcW w:w="3936" w:type="dxa"/>
          </w:tcPr>
          <w:p w14:paraId="5818934B" w14:textId="77777777" w:rsidR="00CC2038" w:rsidRDefault="00CC2038" w:rsidP="00CC2038">
            <w:pPr>
              <w:pStyle w:val="TAL"/>
              <w:rPr>
                <w:rFonts w:hint="eastAsia"/>
                <w:b/>
                <w:lang w:eastAsia="zh-CN"/>
              </w:rPr>
            </w:pPr>
            <w:r w:rsidRPr="002D1288">
              <w:rPr>
                <w:rFonts w:ascii="Courier New" w:hAnsi="Courier New" w:cs="Courier New"/>
                <w:bCs/>
              </w:rPr>
              <w:t>cellIndividualOffset</w:t>
            </w:r>
            <w:r w:rsidRPr="00ED4609" w:rsidDel="004148D7">
              <w:rPr>
                <w:rFonts w:ascii="Courier New" w:hAnsi="Courier New" w:hint="eastAsia"/>
                <w:lang w:val="en-US" w:eastAsia="zh-CN"/>
              </w:rPr>
              <w:t>adjacentCell</w:t>
            </w:r>
          </w:p>
        </w:tc>
        <w:tc>
          <w:tcPr>
            <w:tcW w:w="992" w:type="dxa"/>
          </w:tcPr>
          <w:p w14:paraId="41D784AE" w14:textId="77777777" w:rsidR="00CC2038" w:rsidRDefault="00CC2038" w:rsidP="00CC2038">
            <w:pPr>
              <w:pStyle w:val="TAL"/>
              <w:jc w:val="center"/>
              <w:rPr>
                <w:rFonts w:hint="eastAsia"/>
                <w:lang w:eastAsia="zh-CN"/>
              </w:rPr>
            </w:pPr>
            <w:r>
              <w:t>M</w:t>
            </w:r>
            <w:r w:rsidDel="004148D7">
              <w:rPr>
                <w:rFonts w:hint="eastAsia"/>
                <w:lang w:eastAsia="zh-CN"/>
              </w:rPr>
              <w:t>M</w:t>
            </w:r>
          </w:p>
        </w:tc>
        <w:tc>
          <w:tcPr>
            <w:tcW w:w="1276" w:type="dxa"/>
          </w:tcPr>
          <w:p w14:paraId="0409D84A" w14:textId="77777777" w:rsidR="00CC2038" w:rsidRDefault="00CC2038" w:rsidP="00CC2038">
            <w:pPr>
              <w:pStyle w:val="TAL"/>
              <w:jc w:val="center"/>
              <w:rPr>
                <w:rFonts w:hint="eastAsia"/>
                <w:lang w:eastAsia="zh-CN"/>
              </w:rPr>
            </w:pPr>
            <w:r>
              <w:t>T</w:t>
            </w:r>
            <w:r w:rsidDel="004148D7">
              <w:rPr>
                <w:rFonts w:hint="eastAsia"/>
                <w:lang w:eastAsia="zh-CN"/>
              </w:rPr>
              <w:t>T</w:t>
            </w:r>
          </w:p>
        </w:tc>
        <w:tc>
          <w:tcPr>
            <w:tcW w:w="1134" w:type="dxa"/>
          </w:tcPr>
          <w:p w14:paraId="08BB3088" w14:textId="77777777" w:rsidR="00CC2038" w:rsidRDefault="00CC2038" w:rsidP="00CC2038">
            <w:pPr>
              <w:pStyle w:val="TAL"/>
              <w:jc w:val="center"/>
              <w:rPr>
                <w:rFonts w:hint="eastAsia"/>
                <w:lang w:eastAsia="zh-CN"/>
              </w:rPr>
            </w:pPr>
            <w:r>
              <w:t>T</w:t>
            </w:r>
            <w:r w:rsidDel="004148D7">
              <w:rPr>
                <w:rFonts w:hint="eastAsia"/>
                <w:lang w:eastAsia="zh-CN"/>
              </w:rPr>
              <w:t>T</w:t>
            </w:r>
          </w:p>
        </w:tc>
        <w:tc>
          <w:tcPr>
            <w:tcW w:w="1134" w:type="dxa"/>
          </w:tcPr>
          <w:p w14:paraId="104173E0" w14:textId="77777777" w:rsidR="00CC2038" w:rsidRDefault="00CC2038" w:rsidP="00CC2038">
            <w:pPr>
              <w:pStyle w:val="TAL"/>
              <w:jc w:val="center"/>
              <w:rPr>
                <w:lang w:eastAsia="zh-CN"/>
              </w:rPr>
            </w:pPr>
            <w:r>
              <w:t>F</w:t>
            </w:r>
            <w:r w:rsidDel="004148D7">
              <w:rPr>
                <w:rFonts w:hint="eastAsia"/>
                <w:lang w:eastAsia="zh-CN"/>
              </w:rPr>
              <w:t>F</w:t>
            </w:r>
          </w:p>
        </w:tc>
        <w:tc>
          <w:tcPr>
            <w:tcW w:w="1385" w:type="dxa"/>
          </w:tcPr>
          <w:p w14:paraId="3A072122" w14:textId="77777777" w:rsidR="00CC2038" w:rsidRDefault="00CC2038" w:rsidP="00CC2038">
            <w:pPr>
              <w:pStyle w:val="TAL"/>
              <w:jc w:val="center"/>
              <w:rPr>
                <w:rFonts w:hint="eastAsia"/>
                <w:lang w:eastAsia="zh-CN"/>
              </w:rPr>
            </w:pPr>
            <w:r>
              <w:rPr>
                <w:lang w:eastAsia="zh-CN"/>
              </w:rPr>
              <w:t>T</w:t>
            </w:r>
            <w:r w:rsidDel="004148D7">
              <w:rPr>
                <w:rFonts w:hint="eastAsia"/>
                <w:lang w:eastAsia="zh-CN"/>
              </w:rPr>
              <w:t>T</w:t>
            </w:r>
          </w:p>
        </w:tc>
      </w:tr>
      <w:tr w:rsidR="00CC2038" w14:paraId="6A54F70D" w14:textId="77777777" w:rsidTr="00687DC4">
        <w:tblPrEx>
          <w:tblCellMar>
            <w:top w:w="0" w:type="dxa"/>
            <w:bottom w:w="0" w:type="dxa"/>
          </w:tblCellMar>
        </w:tblPrEx>
        <w:trPr>
          <w:cantSplit/>
          <w:jc w:val="center"/>
        </w:trPr>
        <w:tc>
          <w:tcPr>
            <w:tcW w:w="3936" w:type="dxa"/>
          </w:tcPr>
          <w:p w14:paraId="08E045FD" w14:textId="77777777" w:rsidR="00CC2038" w:rsidRPr="00ED4609" w:rsidRDefault="00CC2038" w:rsidP="00DD2A63">
            <w:pPr>
              <w:pStyle w:val="TAL"/>
              <w:jc w:val="center"/>
              <w:rPr>
                <w:rFonts w:ascii="Courier New" w:hAnsi="Courier New" w:hint="eastAsia"/>
                <w:lang w:val="en-US" w:eastAsia="zh-CN"/>
              </w:rPr>
            </w:pPr>
            <w:r>
              <w:rPr>
                <w:b/>
              </w:rPr>
              <w:t>a</w:t>
            </w:r>
            <w:r w:rsidRPr="002B15AA">
              <w:rPr>
                <w:b/>
              </w:rPr>
              <w:t>ttribute related to role</w:t>
            </w:r>
          </w:p>
        </w:tc>
        <w:tc>
          <w:tcPr>
            <w:tcW w:w="992" w:type="dxa"/>
          </w:tcPr>
          <w:p w14:paraId="1EE9C072" w14:textId="77777777" w:rsidR="00CC2038" w:rsidRDefault="00CC2038" w:rsidP="00CC2038">
            <w:pPr>
              <w:pStyle w:val="TAL"/>
              <w:jc w:val="center"/>
              <w:rPr>
                <w:rFonts w:hint="eastAsia"/>
                <w:lang w:eastAsia="zh-CN"/>
              </w:rPr>
            </w:pPr>
          </w:p>
        </w:tc>
        <w:tc>
          <w:tcPr>
            <w:tcW w:w="1276" w:type="dxa"/>
          </w:tcPr>
          <w:p w14:paraId="08889E79" w14:textId="77777777" w:rsidR="00CC2038" w:rsidRDefault="00CC2038" w:rsidP="00CC2038">
            <w:pPr>
              <w:pStyle w:val="TAL"/>
              <w:jc w:val="center"/>
              <w:rPr>
                <w:rFonts w:hint="eastAsia"/>
                <w:lang w:eastAsia="zh-CN"/>
              </w:rPr>
            </w:pPr>
          </w:p>
        </w:tc>
        <w:tc>
          <w:tcPr>
            <w:tcW w:w="1134" w:type="dxa"/>
          </w:tcPr>
          <w:p w14:paraId="7C343F40" w14:textId="77777777" w:rsidR="00CC2038" w:rsidRDefault="00CC2038" w:rsidP="00CC2038">
            <w:pPr>
              <w:pStyle w:val="TAL"/>
              <w:jc w:val="center"/>
              <w:rPr>
                <w:rFonts w:hint="eastAsia"/>
                <w:lang w:eastAsia="zh-CN"/>
              </w:rPr>
            </w:pPr>
          </w:p>
        </w:tc>
        <w:tc>
          <w:tcPr>
            <w:tcW w:w="1134" w:type="dxa"/>
          </w:tcPr>
          <w:p w14:paraId="7B6B7C66" w14:textId="77777777" w:rsidR="00CC2038" w:rsidRDefault="00CC2038" w:rsidP="00CC2038">
            <w:pPr>
              <w:pStyle w:val="TAL"/>
              <w:jc w:val="center"/>
              <w:rPr>
                <w:rFonts w:hint="eastAsia"/>
                <w:lang w:eastAsia="zh-CN"/>
              </w:rPr>
            </w:pPr>
          </w:p>
        </w:tc>
        <w:tc>
          <w:tcPr>
            <w:tcW w:w="1385" w:type="dxa"/>
          </w:tcPr>
          <w:p w14:paraId="65904286" w14:textId="77777777" w:rsidR="00CC2038" w:rsidRDefault="00CC2038" w:rsidP="00CC2038">
            <w:pPr>
              <w:pStyle w:val="TAL"/>
              <w:jc w:val="center"/>
              <w:rPr>
                <w:rFonts w:hint="eastAsia"/>
                <w:lang w:eastAsia="zh-CN"/>
              </w:rPr>
            </w:pPr>
          </w:p>
        </w:tc>
      </w:tr>
      <w:tr w:rsidR="00CC2038" w14:paraId="38095666" w14:textId="77777777" w:rsidTr="00687DC4">
        <w:tblPrEx>
          <w:tblCellMar>
            <w:top w:w="0" w:type="dxa"/>
            <w:bottom w:w="0" w:type="dxa"/>
          </w:tblCellMar>
        </w:tblPrEx>
        <w:trPr>
          <w:cantSplit/>
          <w:jc w:val="center"/>
        </w:trPr>
        <w:tc>
          <w:tcPr>
            <w:tcW w:w="3936" w:type="dxa"/>
          </w:tcPr>
          <w:p w14:paraId="5896AEE6" w14:textId="77777777" w:rsidR="00CC2038" w:rsidRPr="00ED4609" w:rsidRDefault="00CC2038" w:rsidP="00CC2038">
            <w:pPr>
              <w:pStyle w:val="TAL"/>
              <w:rPr>
                <w:rFonts w:ascii="Courier New" w:hAnsi="Courier New" w:hint="eastAsia"/>
                <w:lang w:val="en-US" w:eastAsia="zh-CN"/>
              </w:rPr>
            </w:pPr>
            <w:r w:rsidDel="001D3B2D">
              <w:rPr>
                <w:rFonts w:ascii="Courier New" w:hAnsi="Courier New" w:cs="Courier New"/>
                <w:bCs/>
              </w:rPr>
              <w:t>nRFreqRelationRef</w:t>
            </w:r>
          </w:p>
        </w:tc>
        <w:tc>
          <w:tcPr>
            <w:tcW w:w="992" w:type="dxa"/>
          </w:tcPr>
          <w:p w14:paraId="27C08D17" w14:textId="77777777" w:rsidR="00CC2038" w:rsidRDefault="00CC2038" w:rsidP="00CC2038">
            <w:pPr>
              <w:pStyle w:val="TAL"/>
              <w:jc w:val="center"/>
              <w:rPr>
                <w:rFonts w:hint="eastAsia"/>
                <w:lang w:eastAsia="zh-CN"/>
              </w:rPr>
            </w:pPr>
            <w:r w:rsidDel="001D3B2D">
              <w:t>M</w:t>
            </w:r>
          </w:p>
        </w:tc>
        <w:tc>
          <w:tcPr>
            <w:tcW w:w="1276" w:type="dxa"/>
          </w:tcPr>
          <w:p w14:paraId="20F17589" w14:textId="77777777" w:rsidR="00CC2038" w:rsidRDefault="00CC2038" w:rsidP="00CC2038">
            <w:pPr>
              <w:pStyle w:val="TAL"/>
              <w:jc w:val="center"/>
              <w:rPr>
                <w:rFonts w:hint="eastAsia"/>
                <w:lang w:eastAsia="zh-CN"/>
              </w:rPr>
            </w:pPr>
            <w:r w:rsidDel="001D3B2D">
              <w:t>T</w:t>
            </w:r>
          </w:p>
        </w:tc>
        <w:tc>
          <w:tcPr>
            <w:tcW w:w="1134" w:type="dxa"/>
          </w:tcPr>
          <w:p w14:paraId="6A36DBDD" w14:textId="77777777" w:rsidR="00CC2038" w:rsidRDefault="00CC2038" w:rsidP="00CC2038">
            <w:pPr>
              <w:pStyle w:val="TAL"/>
              <w:jc w:val="center"/>
              <w:rPr>
                <w:rFonts w:hint="eastAsia"/>
                <w:lang w:eastAsia="zh-CN"/>
              </w:rPr>
            </w:pPr>
            <w:r w:rsidDel="001D3B2D">
              <w:t>T</w:t>
            </w:r>
          </w:p>
        </w:tc>
        <w:tc>
          <w:tcPr>
            <w:tcW w:w="1134" w:type="dxa"/>
          </w:tcPr>
          <w:p w14:paraId="559D97FB" w14:textId="77777777" w:rsidR="00CC2038" w:rsidRDefault="00CC2038" w:rsidP="00CC2038">
            <w:pPr>
              <w:pStyle w:val="TAL"/>
              <w:jc w:val="center"/>
              <w:rPr>
                <w:rFonts w:hint="eastAsia"/>
                <w:lang w:eastAsia="zh-CN"/>
              </w:rPr>
            </w:pPr>
            <w:r w:rsidDel="001D3B2D">
              <w:t>F</w:t>
            </w:r>
          </w:p>
        </w:tc>
        <w:tc>
          <w:tcPr>
            <w:tcW w:w="1385" w:type="dxa"/>
          </w:tcPr>
          <w:p w14:paraId="19DC6B34" w14:textId="77777777" w:rsidR="00CC2038" w:rsidRDefault="00CC2038" w:rsidP="00CC2038">
            <w:pPr>
              <w:pStyle w:val="TAL"/>
              <w:jc w:val="center"/>
              <w:rPr>
                <w:rFonts w:hint="eastAsia"/>
                <w:lang w:eastAsia="zh-CN"/>
              </w:rPr>
            </w:pPr>
            <w:r w:rsidDel="001D3B2D">
              <w:rPr>
                <w:lang w:eastAsia="zh-CN"/>
              </w:rPr>
              <w:t>T</w:t>
            </w:r>
          </w:p>
        </w:tc>
      </w:tr>
      <w:tr w:rsidR="00CC2038" w14:paraId="4ED30645" w14:textId="77777777" w:rsidTr="00687DC4">
        <w:tblPrEx>
          <w:tblCellMar>
            <w:top w:w="0" w:type="dxa"/>
            <w:bottom w:w="0" w:type="dxa"/>
          </w:tblCellMar>
        </w:tblPrEx>
        <w:trPr>
          <w:cantSplit/>
          <w:jc w:val="center"/>
        </w:trPr>
        <w:tc>
          <w:tcPr>
            <w:tcW w:w="3936" w:type="dxa"/>
          </w:tcPr>
          <w:p w14:paraId="59445CD9" w14:textId="77777777" w:rsidR="00CC2038" w:rsidRPr="00ED4609" w:rsidRDefault="00CC2038" w:rsidP="00CC2038">
            <w:pPr>
              <w:pStyle w:val="TAL"/>
              <w:rPr>
                <w:rFonts w:ascii="Courier New" w:hAnsi="Courier New" w:hint="eastAsia"/>
                <w:lang w:val="en-US" w:eastAsia="zh-CN"/>
              </w:rPr>
            </w:pPr>
            <w:r>
              <w:rPr>
                <w:rFonts w:ascii="Courier New" w:hAnsi="Courier New" w:cs="Courier New"/>
                <w:bCs/>
              </w:rPr>
              <w:t>adjacentNRCellRef</w:t>
            </w:r>
          </w:p>
        </w:tc>
        <w:tc>
          <w:tcPr>
            <w:tcW w:w="992" w:type="dxa"/>
          </w:tcPr>
          <w:p w14:paraId="2EAAC9D9" w14:textId="77777777" w:rsidR="00CC2038" w:rsidRDefault="00CC2038" w:rsidP="00CC2038">
            <w:pPr>
              <w:pStyle w:val="TAL"/>
              <w:jc w:val="center"/>
              <w:rPr>
                <w:rFonts w:hint="eastAsia"/>
                <w:lang w:eastAsia="zh-CN"/>
              </w:rPr>
            </w:pPr>
            <w:r>
              <w:t>M</w:t>
            </w:r>
          </w:p>
        </w:tc>
        <w:tc>
          <w:tcPr>
            <w:tcW w:w="1276" w:type="dxa"/>
          </w:tcPr>
          <w:p w14:paraId="690E5B94" w14:textId="77777777" w:rsidR="00CC2038" w:rsidRDefault="00CC2038" w:rsidP="00CC2038">
            <w:pPr>
              <w:pStyle w:val="TAL"/>
              <w:jc w:val="center"/>
              <w:rPr>
                <w:rFonts w:hint="eastAsia"/>
                <w:lang w:eastAsia="zh-CN"/>
              </w:rPr>
            </w:pPr>
            <w:r>
              <w:t>T</w:t>
            </w:r>
          </w:p>
        </w:tc>
        <w:tc>
          <w:tcPr>
            <w:tcW w:w="1134" w:type="dxa"/>
          </w:tcPr>
          <w:p w14:paraId="66DC1D1F" w14:textId="77777777" w:rsidR="00CC2038" w:rsidRDefault="00CC2038" w:rsidP="00CC2038">
            <w:pPr>
              <w:pStyle w:val="TAL"/>
              <w:jc w:val="center"/>
              <w:rPr>
                <w:rFonts w:hint="eastAsia"/>
                <w:lang w:eastAsia="zh-CN"/>
              </w:rPr>
            </w:pPr>
            <w:r>
              <w:t>T</w:t>
            </w:r>
          </w:p>
        </w:tc>
        <w:tc>
          <w:tcPr>
            <w:tcW w:w="1134" w:type="dxa"/>
          </w:tcPr>
          <w:p w14:paraId="25561EBB" w14:textId="77777777" w:rsidR="00CC2038" w:rsidRDefault="00CC2038" w:rsidP="00CC2038">
            <w:pPr>
              <w:pStyle w:val="TAL"/>
              <w:jc w:val="center"/>
              <w:rPr>
                <w:rFonts w:hint="eastAsia"/>
                <w:lang w:eastAsia="zh-CN"/>
              </w:rPr>
            </w:pPr>
            <w:r>
              <w:t>F</w:t>
            </w:r>
          </w:p>
        </w:tc>
        <w:tc>
          <w:tcPr>
            <w:tcW w:w="1385" w:type="dxa"/>
          </w:tcPr>
          <w:p w14:paraId="73E5B80F" w14:textId="77777777" w:rsidR="00CC2038" w:rsidRDefault="00CC2038" w:rsidP="00CC2038">
            <w:pPr>
              <w:pStyle w:val="TAL"/>
              <w:jc w:val="center"/>
              <w:rPr>
                <w:rFonts w:hint="eastAsia"/>
                <w:lang w:eastAsia="zh-CN"/>
              </w:rPr>
            </w:pPr>
            <w:r>
              <w:rPr>
                <w:lang w:eastAsia="zh-CN"/>
              </w:rPr>
              <w:t>T</w:t>
            </w:r>
          </w:p>
        </w:tc>
      </w:tr>
    </w:tbl>
    <w:p w14:paraId="10A4516C" w14:textId="77777777" w:rsidR="00BF3996" w:rsidRPr="00ED4609" w:rsidRDefault="00BF3996" w:rsidP="00BF3996">
      <w:pPr>
        <w:pStyle w:val="Heading4"/>
      </w:pPr>
      <w:bookmarkStart w:id="690" w:name="_Toc19868579"/>
      <w:bookmarkStart w:id="691" w:name="_Toc27062998"/>
      <w:bookmarkStart w:id="692" w:name="_CR4_3_32_3"/>
      <w:bookmarkStart w:id="693" w:name="_Toc171935133"/>
      <w:bookmarkEnd w:id="692"/>
      <w:r>
        <w:t>4.3.32.3</w:t>
      </w:r>
      <w:r>
        <w:tab/>
        <w:t>Attribute constraints</w:t>
      </w:r>
      <w:bookmarkEnd w:id="690"/>
      <w:bookmarkEnd w:id="691"/>
      <w:bookmarkEnd w:id="693"/>
    </w:p>
    <w:p w14:paraId="0AD4533C" w14:textId="77777777" w:rsidR="00BF3996" w:rsidRDefault="00BF3996" w:rsidP="00BF3996">
      <w:pPr>
        <w:pStyle w:val="Heading4"/>
      </w:pPr>
      <w:bookmarkStart w:id="694" w:name="_Toc19868580"/>
      <w:bookmarkStart w:id="695" w:name="_Toc27062999"/>
      <w:bookmarkStart w:id="696" w:name="_CR4_3_32_4"/>
      <w:bookmarkStart w:id="697" w:name="_Toc171935134"/>
      <w:bookmarkEnd w:id="696"/>
      <w:r>
        <w:rPr>
          <w:rFonts w:hint="eastAsia"/>
          <w:lang w:eastAsia="zh-CN"/>
        </w:rPr>
        <w:t>4</w:t>
      </w:r>
      <w:r>
        <w:t>.3.32.4</w:t>
      </w:r>
      <w:r>
        <w:tab/>
        <w:t>Notifications</w:t>
      </w:r>
      <w:bookmarkEnd w:id="694"/>
      <w:bookmarkEnd w:id="695"/>
      <w:bookmarkEnd w:id="697"/>
    </w:p>
    <w:p w14:paraId="0E89E4B7" w14:textId="77777777" w:rsidR="00BF3996" w:rsidRDefault="00BF3996" w:rsidP="00FD5459">
      <w:pPr>
        <w:rPr>
          <w:lang w:val="en-US" w:eastAsia="zh-CN"/>
        </w:rPr>
      </w:pPr>
      <w:r>
        <w:t xml:space="preserve">The common notifications defined in subclause </w:t>
      </w:r>
      <w:r>
        <w:rPr>
          <w:rFonts w:hint="eastAsia"/>
          <w:lang w:eastAsia="zh-CN"/>
        </w:rPr>
        <w:t>4.5</w:t>
      </w:r>
      <w:r>
        <w:t xml:space="preserve"> are valid for this IOC, without exceptions or additions.</w:t>
      </w:r>
    </w:p>
    <w:p w14:paraId="5B17F1A2" w14:textId="77777777" w:rsidR="00BF3996" w:rsidRDefault="00BF3996" w:rsidP="00BF3996">
      <w:pPr>
        <w:pStyle w:val="Heading3"/>
        <w:rPr>
          <w:lang w:val="en-US" w:eastAsia="zh-CN"/>
        </w:rPr>
      </w:pPr>
      <w:bookmarkStart w:id="698" w:name="_Toc19868581"/>
      <w:bookmarkStart w:id="699" w:name="_Toc27063000"/>
      <w:bookmarkStart w:id="700" w:name="_CR4_3_33"/>
      <w:bookmarkStart w:id="701" w:name="_Toc171935135"/>
      <w:bookmarkEnd w:id="700"/>
      <w:r>
        <w:rPr>
          <w:rFonts w:hint="eastAsia"/>
          <w:lang w:val="en-US" w:eastAsia="zh-CN"/>
        </w:rPr>
        <w:t>4</w:t>
      </w:r>
      <w:r>
        <w:rPr>
          <w:lang w:val="en-US" w:eastAsia="zh-CN"/>
        </w:rPr>
        <w:t>.3.33</w:t>
      </w:r>
      <w:r>
        <w:rPr>
          <w:lang w:val="en-US" w:eastAsia="zh-CN"/>
        </w:rPr>
        <w:tab/>
      </w:r>
      <w:r>
        <w:rPr>
          <w:rFonts w:ascii="Courier New" w:hAnsi="Courier New"/>
          <w:lang w:val="en-US" w:eastAsia="zh-CN"/>
        </w:rPr>
        <w:t>NRFreqRelation</w:t>
      </w:r>
      <w:bookmarkEnd w:id="698"/>
      <w:bookmarkEnd w:id="699"/>
      <w:bookmarkEnd w:id="701"/>
    </w:p>
    <w:p w14:paraId="409DB3AF" w14:textId="77777777" w:rsidR="00BF3996" w:rsidRDefault="00BF3996" w:rsidP="00BF3996">
      <w:pPr>
        <w:pStyle w:val="Heading4"/>
      </w:pPr>
      <w:bookmarkStart w:id="702" w:name="_Toc19868582"/>
      <w:bookmarkStart w:id="703" w:name="_Toc27063001"/>
      <w:bookmarkStart w:id="704" w:name="_CR4_3_33_1"/>
      <w:bookmarkStart w:id="705" w:name="_Toc171935136"/>
      <w:bookmarkEnd w:id="704"/>
      <w:r>
        <w:rPr>
          <w:rFonts w:hint="eastAsia"/>
          <w:lang w:eastAsia="zh-CN"/>
        </w:rPr>
        <w:t>4</w:t>
      </w:r>
      <w:r>
        <w:t>.3.33.1</w:t>
      </w:r>
      <w:r>
        <w:tab/>
        <w:t>Definition</w:t>
      </w:r>
      <w:bookmarkEnd w:id="702"/>
      <w:bookmarkEnd w:id="703"/>
      <w:bookmarkEnd w:id="705"/>
    </w:p>
    <w:p w14:paraId="7D0326A0" w14:textId="77777777" w:rsidR="00B30FA0" w:rsidRDefault="0021434D" w:rsidP="00B30FA0">
      <w:r>
        <w:t xml:space="preserve">This IOC, together with the target </w:t>
      </w:r>
      <w:r w:rsidRPr="000B59AD">
        <w:rPr>
          <w:rFonts w:ascii="Courier New" w:hAnsi="Courier New" w:cs="Courier New"/>
        </w:rPr>
        <w:t>NRFreq</w:t>
      </w:r>
      <w:r>
        <w:rPr>
          <w:rFonts w:ascii="Courier New" w:hAnsi="Courier New" w:cs="Courier New"/>
        </w:rPr>
        <w:t>uency</w:t>
      </w:r>
      <w:r>
        <w:t xml:space="preserve">, represents the frequency properties applicable to the referencing </w:t>
      </w:r>
      <w:r w:rsidRPr="000B59AD">
        <w:rPr>
          <w:rFonts w:ascii="Courier New" w:hAnsi="Courier New" w:cs="Courier New"/>
        </w:rPr>
        <w:t>NRCellRel</w:t>
      </w:r>
      <w:r>
        <w:rPr>
          <w:rFonts w:ascii="Courier New" w:hAnsi="Courier New" w:cs="Courier New"/>
        </w:rPr>
        <w:t>ation</w:t>
      </w:r>
      <w:r>
        <w:t xml:space="preserve">. </w:t>
      </w:r>
    </w:p>
    <w:p w14:paraId="7CEDB119" w14:textId="77777777" w:rsidR="00BF3996" w:rsidRDefault="00BF3996" w:rsidP="00BF3996">
      <w:pPr>
        <w:pStyle w:val="Heading4"/>
      </w:pPr>
      <w:bookmarkStart w:id="706" w:name="_Toc19868583"/>
      <w:bookmarkStart w:id="707" w:name="_Toc27063002"/>
      <w:bookmarkStart w:id="708" w:name="_CR4_3_33_2"/>
      <w:bookmarkStart w:id="709" w:name="_Toc171935137"/>
      <w:bookmarkEnd w:id="708"/>
      <w:r>
        <w:rPr>
          <w:rFonts w:hint="eastAsia"/>
          <w:lang w:eastAsia="zh-CN"/>
        </w:rPr>
        <w:t>4</w:t>
      </w:r>
      <w:r>
        <w:t>.3.33.2</w:t>
      </w:r>
      <w:r>
        <w:tab/>
        <w:t>Attributes</w:t>
      </w:r>
      <w:bookmarkEnd w:id="706"/>
      <w:bookmarkEnd w:id="707"/>
      <w:bookmarkEnd w:id="709"/>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Change w:id="710">
          <w:tblGrid>
            <w:gridCol w:w="3936"/>
            <w:gridCol w:w="992"/>
            <w:gridCol w:w="1276"/>
            <w:gridCol w:w="1134"/>
            <w:gridCol w:w="1134"/>
            <w:gridCol w:w="1385"/>
          </w:tblGrid>
        </w:tblGridChange>
      </w:tblGrid>
      <w:tr w:rsidR="0021434D" w14:paraId="76C32544" w14:textId="77777777" w:rsidTr="00A4533B">
        <w:tblPrEx>
          <w:tblCellMar>
            <w:top w:w="0" w:type="dxa"/>
            <w:bottom w:w="0" w:type="dxa"/>
          </w:tblCellMar>
        </w:tblPrEx>
        <w:trPr>
          <w:cantSplit/>
          <w:jc w:val="center"/>
        </w:trPr>
        <w:tc>
          <w:tcPr>
            <w:tcW w:w="3936" w:type="dxa"/>
            <w:shd w:val="pct10" w:color="auto" w:fill="FFFFFF"/>
            <w:vAlign w:val="center"/>
          </w:tcPr>
          <w:p w14:paraId="45AFF85A" w14:textId="77777777" w:rsidR="0021434D" w:rsidRDefault="0021434D" w:rsidP="00A4533B">
            <w:pPr>
              <w:pStyle w:val="TAH"/>
            </w:pPr>
            <w:r>
              <w:t>Attribute name</w:t>
            </w:r>
          </w:p>
        </w:tc>
        <w:tc>
          <w:tcPr>
            <w:tcW w:w="992" w:type="dxa"/>
            <w:shd w:val="pct10" w:color="auto" w:fill="FFFFFF"/>
            <w:vAlign w:val="center"/>
          </w:tcPr>
          <w:p w14:paraId="0AD780AC" w14:textId="77777777" w:rsidR="0021434D" w:rsidRDefault="0021434D" w:rsidP="00A4533B">
            <w:pPr>
              <w:pStyle w:val="TAH"/>
            </w:pPr>
            <w:r>
              <w:t>Support Qualifier</w:t>
            </w:r>
          </w:p>
        </w:tc>
        <w:tc>
          <w:tcPr>
            <w:tcW w:w="1276" w:type="dxa"/>
            <w:shd w:val="pct10" w:color="auto" w:fill="FFFFFF"/>
            <w:vAlign w:val="center"/>
          </w:tcPr>
          <w:p w14:paraId="086FF026" w14:textId="77777777" w:rsidR="0021434D" w:rsidRDefault="0021434D" w:rsidP="00A4533B">
            <w:pPr>
              <w:pStyle w:val="TAH"/>
            </w:pPr>
            <w:r>
              <w:t>isReadable</w:t>
            </w:r>
          </w:p>
        </w:tc>
        <w:tc>
          <w:tcPr>
            <w:tcW w:w="1134" w:type="dxa"/>
            <w:shd w:val="pct10" w:color="auto" w:fill="FFFFFF"/>
            <w:vAlign w:val="center"/>
          </w:tcPr>
          <w:p w14:paraId="495C94FB" w14:textId="77777777" w:rsidR="0021434D" w:rsidRDefault="0021434D" w:rsidP="00A4533B">
            <w:pPr>
              <w:pStyle w:val="TAH"/>
            </w:pPr>
            <w:r>
              <w:t>isWritable</w:t>
            </w:r>
          </w:p>
        </w:tc>
        <w:tc>
          <w:tcPr>
            <w:tcW w:w="1134" w:type="dxa"/>
            <w:shd w:val="pct10" w:color="auto" w:fill="FFFFFF"/>
            <w:vAlign w:val="center"/>
          </w:tcPr>
          <w:p w14:paraId="7FCC3D58" w14:textId="77777777" w:rsidR="0021434D" w:rsidRDefault="0021434D" w:rsidP="00A4533B">
            <w:pPr>
              <w:pStyle w:val="TAH"/>
            </w:pPr>
            <w:r>
              <w:rPr>
                <w:rFonts w:cs="Arial"/>
                <w:bCs/>
                <w:szCs w:val="18"/>
              </w:rPr>
              <w:t>isInvariant</w:t>
            </w:r>
          </w:p>
        </w:tc>
        <w:tc>
          <w:tcPr>
            <w:tcW w:w="1385" w:type="dxa"/>
            <w:shd w:val="pct10" w:color="auto" w:fill="FFFFFF"/>
            <w:vAlign w:val="center"/>
          </w:tcPr>
          <w:p w14:paraId="595A42D7" w14:textId="77777777" w:rsidR="0021434D" w:rsidRDefault="0021434D" w:rsidP="00A4533B">
            <w:pPr>
              <w:pStyle w:val="TAH"/>
            </w:pPr>
            <w:r>
              <w:t>isNotifyable</w:t>
            </w:r>
          </w:p>
        </w:tc>
      </w:tr>
      <w:tr w:rsidR="0021434D" w14:paraId="1E522645" w14:textId="77777777" w:rsidTr="00A4533B">
        <w:tblPrEx>
          <w:tblCellMar>
            <w:top w:w="0" w:type="dxa"/>
            <w:bottom w:w="0" w:type="dxa"/>
          </w:tblCellMar>
        </w:tblPrEx>
        <w:trPr>
          <w:cantSplit/>
          <w:jc w:val="center"/>
        </w:trPr>
        <w:tc>
          <w:tcPr>
            <w:tcW w:w="3936" w:type="dxa"/>
          </w:tcPr>
          <w:p w14:paraId="3779A8E0" w14:textId="77777777" w:rsidR="0021434D" w:rsidRDefault="0021434D" w:rsidP="00A4533B">
            <w:pPr>
              <w:pStyle w:val="TAL"/>
              <w:rPr>
                <w:rFonts w:ascii="Courier New" w:hAnsi="Courier New" w:cs="Courier New"/>
              </w:rPr>
            </w:pPr>
            <w:r>
              <w:rPr>
                <w:rFonts w:ascii="Courier New" w:hAnsi="Courier New" w:cs="Courier New"/>
                <w:bCs/>
              </w:rPr>
              <w:t>o</w:t>
            </w:r>
            <w:r w:rsidRPr="00BB3FA7">
              <w:rPr>
                <w:rFonts w:ascii="Courier New" w:hAnsi="Courier New" w:cs="Courier New"/>
                <w:bCs/>
              </w:rPr>
              <w:t>ffset</w:t>
            </w:r>
            <w:r>
              <w:rPr>
                <w:rFonts w:ascii="Courier New" w:hAnsi="Courier New" w:cs="Courier New"/>
                <w:bCs/>
              </w:rPr>
              <w:t>MO</w:t>
            </w:r>
          </w:p>
        </w:tc>
        <w:tc>
          <w:tcPr>
            <w:tcW w:w="992" w:type="dxa"/>
          </w:tcPr>
          <w:p w14:paraId="515066ED" w14:textId="77777777" w:rsidR="0021434D" w:rsidRDefault="0021434D" w:rsidP="00A4533B">
            <w:pPr>
              <w:pStyle w:val="TAL"/>
              <w:jc w:val="center"/>
            </w:pPr>
            <w:r w:rsidRPr="00A251BC">
              <w:rPr>
                <w:rFonts w:cs="Arial"/>
                <w:szCs w:val="18"/>
              </w:rPr>
              <w:t>O</w:t>
            </w:r>
          </w:p>
        </w:tc>
        <w:tc>
          <w:tcPr>
            <w:tcW w:w="1276" w:type="dxa"/>
          </w:tcPr>
          <w:p w14:paraId="14896BDD" w14:textId="77777777" w:rsidR="0021434D" w:rsidRPr="00A251BC" w:rsidRDefault="0021434D" w:rsidP="00A4533B">
            <w:pPr>
              <w:pStyle w:val="TAL"/>
              <w:jc w:val="center"/>
              <w:rPr>
                <w:rFonts w:cs="Arial"/>
                <w:szCs w:val="18"/>
              </w:rPr>
            </w:pPr>
            <w:r w:rsidRPr="00BB3FA7">
              <w:t>T</w:t>
            </w:r>
          </w:p>
        </w:tc>
        <w:tc>
          <w:tcPr>
            <w:tcW w:w="1134" w:type="dxa"/>
          </w:tcPr>
          <w:p w14:paraId="76FBC7FC" w14:textId="77777777" w:rsidR="0021434D" w:rsidRDefault="0021434D" w:rsidP="00A4533B">
            <w:pPr>
              <w:pStyle w:val="TAL"/>
              <w:jc w:val="center"/>
            </w:pPr>
            <w:r w:rsidRPr="00BB3FA7">
              <w:t>T</w:t>
            </w:r>
          </w:p>
        </w:tc>
        <w:tc>
          <w:tcPr>
            <w:tcW w:w="1134" w:type="dxa"/>
          </w:tcPr>
          <w:p w14:paraId="3434126C" w14:textId="77777777" w:rsidR="0021434D" w:rsidRDefault="0021434D" w:rsidP="00A4533B">
            <w:pPr>
              <w:pStyle w:val="TAL"/>
              <w:jc w:val="center"/>
              <w:rPr>
                <w:rFonts w:hint="eastAsia"/>
                <w:lang w:eastAsia="zh-CN"/>
              </w:rPr>
            </w:pPr>
            <w:r w:rsidRPr="00BB3FA7">
              <w:t>F</w:t>
            </w:r>
          </w:p>
        </w:tc>
        <w:tc>
          <w:tcPr>
            <w:tcW w:w="1385" w:type="dxa"/>
          </w:tcPr>
          <w:p w14:paraId="4CB38716" w14:textId="77777777" w:rsidR="0021434D" w:rsidRDefault="0021434D" w:rsidP="00A4533B">
            <w:pPr>
              <w:pStyle w:val="TAL"/>
              <w:jc w:val="center"/>
            </w:pPr>
            <w:r w:rsidRPr="00BB3FA7">
              <w:t>F</w:t>
            </w:r>
          </w:p>
        </w:tc>
      </w:tr>
      <w:tr w:rsidR="0021434D" w14:paraId="639DABB8" w14:textId="77777777" w:rsidTr="00A4533B">
        <w:tblPrEx>
          <w:tblCellMar>
            <w:top w:w="0" w:type="dxa"/>
            <w:bottom w:w="0" w:type="dxa"/>
          </w:tblCellMar>
        </w:tblPrEx>
        <w:trPr>
          <w:cantSplit/>
          <w:jc w:val="center"/>
        </w:trPr>
        <w:tc>
          <w:tcPr>
            <w:tcW w:w="3936" w:type="dxa"/>
          </w:tcPr>
          <w:p w14:paraId="5092DF49"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blackListEntry</w:t>
            </w:r>
          </w:p>
        </w:tc>
        <w:tc>
          <w:tcPr>
            <w:tcW w:w="992" w:type="dxa"/>
          </w:tcPr>
          <w:p w14:paraId="2D8CD288" w14:textId="77777777" w:rsidR="0021434D" w:rsidRDefault="0021434D" w:rsidP="00A4533B">
            <w:pPr>
              <w:pStyle w:val="TAL"/>
              <w:jc w:val="center"/>
            </w:pPr>
            <w:r w:rsidRPr="00A251BC">
              <w:rPr>
                <w:rFonts w:cs="Arial"/>
                <w:szCs w:val="18"/>
              </w:rPr>
              <w:t>O</w:t>
            </w:r>
          </w:p>
        </w:tc>
        <w:tc>
          <w:tcPr>
            <w:tcW w:w="1276" w:type="dxa"/>
          </w:tcPr>
          <w:p w14:paraId="0E756B2C" w14:textId="77777777" w:rsidR="0021434D" w:rsidRPr="00A251BC" w:rsidRDefault="0021434D" w:rsidP="00A4533B">
            <w:pPr>
              <w:pStyle w:val="TAL"/>
              <w:jc w:val="center"/>
              <w:rPr>
                <w:rFonts w:cs="Arial"/>
                <w:szCs w:val="18"/>
              </w:rPr>
            </w:pPr>
            <w:r w:rsidRPr="00BB3FA7">
              <w:t>T</w:t>
            </w:r>
          </w:p>
        </w:tc>
        <w:tc>
          <w:tcPr>
            <w:tcW w:w="1134" w:type="dxa"/>
          </w:tcPr>
          <w:p w14:paraId="499D4090" w14:textId="77777777" w:rsidR="0021434D" w:rsidRDefault="0021434D" w:rsidP="00A4533B">
            <w:pPr>
              <w:pStyle w:val="TAL"/>
              <w:jc w:val="center"/>
            </w:pPr>
            <w:r w:rsidRPr="00BB3FA7">
              <w:t>T</w:t>
            </w:r>
          </w:p>
        </w:tc>
        <w:tc>
          <w:tcPr>
            <w:tcW w:w="1134" w:type="dxa"/>
          </w:tcPr>
          <w:p w14:paraId="30C2BC64" w14:textId="77777777" w:rsidR="0021434D" w:rsidRDefault="0021434D" w:rsidP="00A4533B">
            <w:pPr>
              <w:pStyle w:val="TAL"/>
              <w:jc w:val="center"/>
              <w:rPr>
                <w:lang w:eastAsia="zh-CN"/>
              </w:rPr>
            </w:pPr>
            <w:r w:rsidRPr="00BB3FA7">
              <w:t>F</w:t>
            </w:r>
          </w:p>
        </w:tc>
        <w:tc>
          <w:tcPr>
            <w:tcW w:w="1385" w:type="dxa"/>
          </w:tcPr>
          <w:p w14:paraId="39C20745" w14:textId="77777777" w:rsidR="0021434D" w:rsidRDefault="0021434D" w:rsidP="00A4533B">
            <w:pPr>
              <w:pStyle w:val="TAL"/>
              <w:jc w:val="center"/>
            </w:pPr>
            <w:r w:rsidRPr="00BB3FA7">
              <w:t>F</w:t>
            </w:r>
          </w:p>
        </w:tc>
      </w:tr>
      <w:tr w:rsidR="0021434D" w14:paraId="67E9B216" w14:textId="77777777" w:rsidTr="00A4533B">
        <w:tblPrEx>
          <w:tblCellMar>
            <w:top w:w="0" w:type="dxa"/>
            <w:bottom w:w="0" w:type="dxa"/>
          </w:tblCellMar>
        </w:tblPrEx>
        <w:trPr>
          <w:cantSplit/>
          <w:jc w:val="center"/>
        </w:trPr>
        <w:tc>
          <w:tcPr>
            <w:tcW w:w="3936" w:type="dxa"/>
          </w:tcPr>
          <w:p w14:paraId="32D1A0E3"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blackListEntryIdleMode</w:t>
            </w:r>
          </w:p>
        </w:tc>
        <w:tc>
          <w:tcPr>
            <w:tcW w:w="992" w:type="dxa"/>
          </w:tcPr>
          <w:p w14:paraId="2F1605A6" w14:textId="77777777" w:rsidR="0021434D" w:rsidRDefault="0021434D" w:rsidP="00A4533B">
            <w:pPr>
              <w:pStyle w:val="TAL"/>
              <w:jc w:val="center"/>
            </w:pPr>
            <w:r w:rsidRPr="00A251BC">
              <w:rPr>
                <w:rFonts w:cs="Arial"/>
                <w:szCs w:val="18"/>
              </w:rPr>
              <w:t>O</w:t>
            </w:r>
          </w:p>
        </w:tc>
        <w:tc>
          <w:tcPr>
            <w:tcW w:w="1276" w:type="dxa"/>
          </w:tcPr>
          <w:p w14:paraId="7AE37B55" w14:textId="77777777" w:rsidR="0021434D" w:rsidRPr="00A251BC" w:rsidRDefault="0021434D" w:rsidP="00A4533B">
            <w:pPr>
              <w:pStyle w:val="TAL"/>
              <w:jc w:val="center"/>
              <w:rPr>
                <w:rFonts w:cs="Arial"/>
                <w:szCs w:val="18"/>
              </w:rPr>
            </w:pPr>
            <w:r w:rsidRPr="00BB3FA7">
              <w:t>T</w:t>
            </w:r>
          </w:p>
        </w:tc>
        <w:tc>
          <w:tcPr>
            <w:tcW w:w="1134" w:type="dxa"/>
          </w:tcPr>
          <w:p w14:paraId="03FF5768" w14:textId="77777777" w:rsidR="0021434D" w:rsidRDefault="0021434D" w:rsidP="00A4533B">
            <w:pPr>
              <w:pStyle w:val="TAL"/>
              <w:jc w:val="center"/>
            </w:pPr>
            <w:r w:rsidRPr="00BB3FA7">
              <w:t>T</w:t>
            </w:r>
          </w:p>
        </w:tc>
        <w:tc>
          <w:tcPr>
            <w:tcW w:w="1134" w:type="dxa"/>
          </w:tcPr>
          <w:p w14:paraId="75C8D711" w14:textId="77777777" w:rsidR="0021434D" w:rsidRDefault="0021434D" w:rsidP="00A4533B">
            <w:pPr>
              <w:pStyle w:val="TAL"/>
              <w:jc w:val="center"/>
              <w:rPr>
                <w:lang w:eastAsia="zh-CN"/>
              </w:rPr>
            </w:pPr>
            <w:r w:rsidRPr="00BB3FA7">
              <w:t>F</w:t>
            </w:r>
          </w:p>
        </w:tc>
        <w:tc>
          <w:tcPr>
            <w:tcW w:w="1385" w:type="dxa"/>
          </w:tcPr>
          <w:p w14:paraId="34EFA069" w14:textId="77777777" w:rsidR="0021434D" w:rsidRDefault="0021434D" w:rsidP="00A4533B">
            <w:pPr>
              <w:pStyle w:val="TAL"/>
              <w:jc w:val="center"/>
            </w:pPr>
            <w:r w:rsidRPr="00BB3FA7">
              <w:t>F</w:t>
            </w:r>
          </w:p>
        </w:tc>
      </w:tr>
      <w:tr w:rsidR="0021434D" w14:paraId="1A15D615" w14:textId="77777777" w:rsidTr="00A4533B">
        <w:tblPrEx>
          <w:tblCellMar>
            <w:top w:w="0" w:type="dxa"/>
            <w:bottom w:w="0" w:type="dxa"/>
          </w:tblCellMar>
        </w:tblPrEx>
        <w:trPr>
          <w:cantSplit/>
          <w:jc w:val="center"/>
        </w:trPr>
        <w:tc>
          <w:tcPr>
            <w:tcW w:w="3936" w:type="dxa"/>
          </w:tcPr>
          <w:p w14:paraId="0B61DCF2"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cellReselectionPriority</w:t>
            </w:r>
          </w:p>
        </w:tc>
        <w:tc>
          <w:tcPr>
            <w:tcW w:w="992" w:type="dxa"/>
          </w:tcPr>
          <w:p w14:paraId="4465F96B" w14:textId="77777777" w:rsidR="0021434D" w:rsidRDefault="0021434D" w:rsidP="00A4533B">
            <w:pPr>
              <w:pStyle w:val="TAL"/>
              <w:jc w:val="center"/>
            </w:pPr>
            <w:r w:rsidRPr="00A251BC">
              <w:rPr>
                <w:rFonts w:cs="Arial"/>
                <w:szCs w:val="18"/>
              </w:rPr>
              <w:t>O</w:t>
            </w:r>
          </w:p>
        </w:tc>
        <w:tc>
          <w:tcPr>
            <w:tcW w:w="1276" w:type="dxa"/>
          </w:tcPr>
          <w:p w14:paraId="171E5EFB" w14:textId="77777777" w:rsidR="0021434D" w:rsidRPr="00A251BC" w:rsidRDefault="0021434D" w:rsidP="00A4533B">
            <w:pPr>
              <w:pStyle w:val="TAL"/>
              <w:jc w:val="center"/>
              <w:rPr>
                <w:rFonts w:cs="Arial"/>
                <w:szCs w:val="18"/>
              </w:rPr>
            </w:pPr>
            <w:r w:rsidRPr="00BB3FA7">
              <w:t>T</w:t>
            </w:r>
          </w:p>
        </w:tc>
        <w:tc>
          <w:tcPr>
            <w:tcW w:w="1134" w:type="dxa"/>
          </w:tcPr>
          <w:p w14:paraId="032E8640" w14:textId="77777777" w:rsidR="0021434D" w:rsidRDefault="0021434D" w:rsidP="00A4533B">
            <w:pPr>
              <w:pStyle w:val="TAL"/>
              <w:jc w:val="center"/>
            </w:pPr>
            <w:r w:rsidRPr="00BB3FA7">
              <w:t>T</w:t>
            </w:r>
          </w:p>
        </w:tc>
        <w:tc>
          <w:tcPr>
            <w:tcW w:w="1134" w:type="dxa"/>
          </w:tcPr>
          <w:p w14:paraId="2AE0E82B" w14:textId="77777777" w:rsidR="0021434D" w:rsidRDefault="0021434D" w:rsidP="00A4533B">
            <w:pPr>
              <w:pStyle w:val="TAL"/>
              <w:jc w:val="center"/>
              <w:rPr>
                <w:lang w:eastAsia="zh-CN"/>
              </w:rPr>
            </w:pPr>
            <w:r w:rsidRPr="00BB3FA7">
              <w:t>F</w:t>
            </w:r>
          </w:p>
        </w:tc>
        <w:tc>
          <w:tcPr>
            <w:tcW w:w="1385" w:type="dxa"/>
          </w:tcPr>
          <w:p w14:paraId="113785D4" w14:textId="77777777" w:rsidR="0021434D" w:rsidRDefault="0021434D" w:rsidP="00A4533B">
            <w:pPr>
              <w:pStyle w:val="TAL"/>
              <w:jc w:val="center"/>
            </w:pPr>
            <w:r w:rsidRPr="00BB3FA7">
              <w:t>F</w:t>
            </w:r>
          </w:p>
        </w:tc>
      </w:tr>
      <w:tr w:rsidR="0021434D" w14:paraId="69A38A1E" w14:textId="77777777" w:rsidTr="00A4533B">
        <w:tblPrEx>
          <w:tblCellMar>
            <w:top w:w="0" w:type="dxa"/>
            <w:bottom w:w="0" w:type="dxa"/>
          </w:tblCellMar>
        </w:tblPrEx>
        <w:trPr>
          <w:cantSplit/>
          <w:jc w:val="center"/>
        </w:trPr>
        <w:tc>
          <w:tcPr>
            <w:tcW w:w="3936" w:type="dxa"/>
          </w:tcPr>
          <w:p w14:paraId="52C2A2B8"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cellReselectionSubPriority</w:t>
            </w:r>
          </w:p>
        </w:tc>
        <w:tc>
          <w:tcPr>
            <w:tcW w:w="992" w:type="dxa"/>
          </w:tcPr>
          <w:p w14:paraId="0FE94470" w14:textId="77777777" w:rsidR="0021434D" w:rsidRDefault="0021434D" w:rsidP="00A4533B">
            <w:pPr>
              <w:pStyle w:val="TAL"/>
              <w:jc w:val="center"/>
            </w:pPr>
            <w:r w:rsidRPr="00A251BC">
              <w:rPr>
                <w:rFonts w:cs="Arial"/>
                <w:szCs w:val="18"/>
              </w:rPr>
              <w:t>O</w:t>
            </w:r>
          </w:p>
        </w:tc>
        <w:tc>
          <w:tcPr>
            <w:tcW w:w="1276" w:type="dxa"/>
          </w:tcPr>
          <w:p w14:paraId="02F33D21" w14:textId="77777777" w:rsidR="0021434D" w:rsidRPr="00A251BC" w:rsidRDefault="0021434D" w:rsidP="00A4533B">
            <w:pPr>
              <w:pStyle w:val="TAL"/>
              <w:jc w:val="center"/>
              <w:rPr>
                <w:rFonts w:cs="Arial"/>
                <w:szCs w:val="18"/>
              </w:rPr>
            </w:pPr>
            <w:r w:rsidRPr="00BB3FA7">
              <w:t>T</w:t>
            </w:r>
          </w:p>
        </w:tc>
        <w:tc>
          <w:tcPr>
            <w:tcW w:w="1134" w:type="dxa"/>
          </w:tcPr>
          <w:p w14:paraId="487CD68E" w14:textId="77777777" w:rsidR="0021434D" w:rsidRDefault="0021434D" w:rsidP="00A4533B">
            <w:pPr>
              <w:pStyle w:val="TAL"/>
              <w:jc w:val="center"/>
            </w:pPr>
            <w:r w:rsidRPr="00BB3FA7">
              <w:t>T</w:t>
            </w:r>
          </w:p>
        </w:tc>
        <w:tc>
          <w:tcPr>
            <w:tcW w:w="1134" w:type="dxa"/>
          </w:tcPr>
          <w:p w14:paraId="783FEEEF" w14:textId="77777777" w:rsidR="0021434D" w:rsidRDefault="0021434D" w:rsidP="00A4533B">
            <w:pPr>
              <w:pStyle w:val="TAL"/>
              <w:jc w:val="center"/>
              <w:rPr>
                <w:lang w:eastAsia="zh-CN"/>
              </w:rPr>
            </w:pPr>
            <w:r w:rsidRPr="00BB3FA7">
              <w:t>F</w:t>
            </w:r>
          </w:p>
        </w:tc>
        <w:tc>
          <w:tcPr>
            <w:tcW w:w="1385" w:type="dxa"/>
          </w:tcPr>
          <w:p w14:paraId="47BE4680" w14:textId="77777777" w:rsidR="0021434D" w:rsidRDefault="0021434D" w:rsidP="00A4533B">
            <w:pPr>
              <w:pStyle w:val="TAL"/>
              <w:jc w:val="center"/>
            </w:pPr>
            <w:r w:rsidRPr="00BB3FA7">
              <w:t>F</w:t>
            </w:r>
          </w:p>
        </w:tc>
      </w:tr>
      <w:tr w:rsidR="0021434D" w14:paraId="78880F3D" w14:textId="77777777" w:rsidTr="00A4533B">
        <w:tblPrEx>
          <w:tblCellMar>
            <w:top w:w="0" w:type="dxa"/>
            <w:bottom w:w="0" w:type="dxa"/>
          </w:tblCellMar>
        </w:tblPrEx>
        <w:trPr>
          <w:cantSplit/>
          <w:jc w:val="center"/>
        </w:trPr>
        <w:tc>
          <w:tcPr>
            <w:tcW w:w="3936" w:type="dxa"/>
            <w:shd w:val="clear" w:color="auto" w:fill="auto"/>
          </w:tcPr>
          <w:p w14:paraId="41F69723" w14:textId="77777777" w:rsidR="0021434D" w:rsidRPr="00790EBC" w:rsidRDefault="0021434D" w:rsidP="00A4533B">
            <w:pPr>
              <w:pStyle w:val="TAL"/>
              <w:rPr>
                <w:rFonts w:ascii="Courier New" w:hAnsi="Courier New" w:cs="Courier New"/>
                <w:szCs w:val="18"/>
              </w:rPr>
            </w:pPr>
            <w:r w:rsidRPr="00790EBC">
              <w:rPr>
                <w:rFonts w:ascii="Courier New" w:hAnsi="Courier New" w:cs="Courier New"/>
                <w:bCs/>
                <w:szCs w:val="18"/>
              </w:rPr>
              <w:t>pMax</w:t>
            </w:r>
          </w:p>
        </w:tc>
        <w:tc>
          <w:tcPr>
            <w:tcW w:w="992" w:type="dxa"/>
          </w:tcPr>
          <w:p w14:paraId="2C10E552" w14:textId="77777777" w:rsidR="0021434D" w:rsidRDefault="0021434D" w:rsidP="00A4533B">
            <w:pPr>
              <w:pStyle w:val="TAL"/>
              <w:jc w:val="center"/>
            </w:pPr>
            <w:r w:rsidRPr="00A251BC">
              <w:rPr>
                <w:rFonts w:cs="Arial"/>
                <w:szCs w:val="18"/>
              </w:rPr>
              <w:t>O</w:t>
            </w:r>
          </w:p>
        </w:tc>
        <w:tc>
          <w:tcPr>
            <w:tcW w:w="1276" w:type="dxa"/>
          </w:tcPr>
          <w:p w14:paraId="1F3A38D5" w14:textId="77777777" w:rsidR="0021434D" w:rsidRPr="00A251BC" w:rsidRDefault="0021434D" w:rsidP="00A4533B">
            <w:pPr>
              <w:pStyle w:val="TAL"/>
              <w:jc w:val="center"/>
              <w:rPr>
                <w:rFonts w:cs="Arial"/>
                <w:szCs w:val="18"/>
              </w:rPr>
            </w:pPr>
            <w:r w:rsidRPr="00BB3FA7">
              <w:t>T</w:t>
            </w:r>
          </w:p>
        </w:tc>
        <w:tc>
          <w:tcPr>
            <w:tcW w:w="1134" w:type="dxa"/>
          </w:tcPr>
          <w:p w14:paraId="17A30625" w14:textId="77777777" w:rsidR="0021434D" w:rsidRDefault="0021434D" w:rsidP="00A4533B">
            <w:pPr>
              <w:pStyle w:val="TAL"/>
              <w:jc w:val="center"/>
            </w:pPr>
            <w:r w:rsidRPr="00BB3FA7">
              <w:t>T</w:t>
            </w:r>
          </w:p>
        </w:tc>
        <w:tc>
          <w:tcPr>
            <w:tcW w:w="1134" w:type="dxa"/>
          </w:tcPr>
          <w:p w14:paraId="642F66D9" w14:textId="77777777" w:rsidR="0021434D" w:rsidRDefault="0021434D" w:rsidP="00A4533B">
            <w:pPr>
              <w:pStyle w:val="TAL"/>
              <w:jc w:val="center"/>
              <w:rPr>
                <w:lang w:eastAsia="zh-CN"/>
              </w:rPr>
            </w:pPr>
            <w:r w:rsidRPr="00BB3FA7">
              <w:t>F</w:t>
            </w:r>
          </w:p>
        </w:tc>
        <w:tc>
          <w:tcPr>
            <w:tcW w:w="1385" w:type="dxa"/>
          </w:tcPr>
          <w:p w14:paraId="09896F86" w14:textId="77777777" w:rsidR="0021434D" w:rsidRDefault="0021434D" w:rsidP="00A4533B">
            <w:pPr>
              <w:pStyle w:val="TAL"/>
              <w:jc w:val="center"/>
            </w:pPr>
            <w:r w:rsidRPr="00BB3FA7">
              <w:t>F</w:t>
            </w:r>
          </w:p>
        </w:tc>
      </w:tr>
      <w:tr w:rsidR="0021434D" w14:paraId="21969842" w14:textId="77777777" w:rsidTr="00A4533B">
        <w:tblPrEx>
          <w:tblCellMar>
            <w:top w:w="0" w:type="dxa"/>
            <w:bottom w:w="0" w:type="dxa"/>
          </w:tblCellMar>
        </w:tblPrEx>
        <w:trPr>
          <w:cantSplit/>
          <w:jc w:val="center"/>
        </w:trPr>
        <w:tc>
          <w:tcPr>
            <w:tcW w:w="3936" w:type="dxa"/>
          </w:tcPr>
          <w:p w14:paraId="16BD93C5"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qOffsetFreq</w:t>
            </w:r>
          </w:p>
        </w:tc>
        <w:tc>
          <w:tcPr>
            <w:tcW w:w="992" w:type="dxa"/>
          </w:tcPr>
          <w:p w14:paraId="01DAA2BE" w14:textId="77777777" w:rsidR="0021434D" w:rsidRDefault="0021434D" w:rsidP="00A4533B">
            <w:pPr>
              <w:pStyle w:val="TAL"/>
              <w:jc w:val="center"/>
            </w:pPr>
            <w:r w:rsidRPr="00A251BC">
              <w:rPr>
                <w:rFonts w:cs="Arial"/>
                <w:szCs w:val="18"/>
              </w:rPr>
              <w:t>O</w:t>
            </w:r>
          </w:p>
        </w:tc>
        <w:tc>
          <w:tcPr>
            <w:tcW w:w="1276" w:type="dxa"/>
          </w:tcPr>
          <w:p w14:paraId="3BA21303" w14:textId="77777777" w:rsidR="0021434D" w:rsidRPr="00A251BC" w:rsidRDefault="0021434D" w:rsidP="00A4533B">
            <w:pPr>
              <w:pStyle w:val="TAL"/>
              <w:jc w:val="center"/>
              <w:rPr>
                <w:rFonts w:cs="Arial"/>
                <w:szCs w:val="18"/>
              </w:rPr>
            </w:pPr>
            <w:r w:rsidRPr="00BB3FA7">
              <w:t>T</w:t>
            </w:r>
          </w:p>
        </w:tc>
        <w:tc>
          <w:tcPr>
            <w:tcW w:w="1134" w:type="dxa"/>
          </w:tcPr>
          <w:p w14:paraId="53C03893" w14:textId="77777777" w:rsidR="0021434D" w:rsidRDefault="0021434D" w:rsidP="00A4533B">
            <w:pPr>
              <w:pStyle w:val="TAL"/>
              <w:jc w:val="center"/>
            </w:pPr>
            <w:r w:rsidRPr="00BB3FA7">
              <w:t>T</w:t>
            </w:r>
          </w:p>
        </w:tc>
        <w:tc>
          <w:tcPr>
            <w:tcW w:w="1134" w:type="dxa"/>
          </w:tcPr>
          <w:p w14:paraId="1047521F" w14:textId="77777777" w:rsidR="0021434D" w:rsidRDefault="0021434D" w:rsidP="00A4533B">
            <w:pPr>
              <w:pStyle w:val="TAL"/>
              <w:jc w:val="center"/>
              <w:rPr>
                <w:lang w:eastAsia="zh-CN"/>
              </w:rPr>
            </w:pPr>
            <w:r w:rsidRPr="00BB3FA7">
              <w:t>F</w:t>
            </w:r>
          </w:p>
        </w:tc>
        <w:tc>
          <w:tcPr>
            <w:tcW w:w="1385" w:type="dxa"/>
          </w:tcPr>
          <w:p w14:paraId="1B262643" w14:textId="77777777" w:rsidR="0021434D" w:rsidRDefault="0021434D" w:rsidP="00A4533B">
            <w:pPr>
              <w:pStyle w:val="TAL"/>
              <w:jc w:val="center"/>
            </w:pPr>
            <w:r w:rsidRPr="00BB3FA7">
              <w:t>F</w:t>
            </w:r>
          </w:p>
        </w:tc>
      </w:tr>
      <w:tr w:rsidR="0021434D" w14:paraId="1E1945CA" w14:textId="77777777" w:rsidTr="00A4533B">
        <w:tblPrEx>
          <w:tblCellMar>
            <w:top w:w="0" w:type="dxa"/>
            <w:bottom w:w="0" w:type="dxa"/>
          </w:tblCellMar>
        </w:tblPrEx>
        <w:trPr>
          <w:cantSplit/>
          <w:jc w:val="center"/>
        </w:trPr>
        <w:tc>
          <w:tcPr>
            <w:tcW w:w="3936" w:type="dxa"/>
          </w:tcPr>
          <w:p w14:paraId="295BCD22"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qQualMin</w:t>
            </w:r>
          </w:p>
        </w:tc>
        <w:tc>
          <w:tcPr>
            <w:tcW w:w="992" w:type="dxa"/>
          </w:tcPr>
          <w:p w14:paraId="41D94AD2" w14:textId="77777777" w:rsidR="0021434D" w:rsidRDefault="0021434D" w:rsidP="00A4533B">
            <w:pPr>
              <w:pStyle w:val="TAL"/>
              <w:jc w:val="center"/>
            </w:pPr>
            <w:r w:rsidRPr="00A251BC">
              <w:rPr>
                <w:rFonts w:cs="Arial"/>
                <w:szCs w:val="18"/>
              </w:rPr>
              <w:t>O</w:t>
            </w:r>
          </w:p>
        </w:tc>
        <w:tc>
          <w:tcPr>
            <w:tcW w:w="1276" w:type="dxa"/>
          </w:tcPr>
          <w:p w14:paraId="48184057" w14:textId="77777777" w:rsidR="0021434D" w:rsidRPr="00A251BC" w:rsidRDefault="0021434D" w:rsidP="00A4533B">
            <w:pPr>
              <w:pStyle w:val="TAL"/>
              <w:jc w:val="center"/>
              <w:rPr>
                <w:rFonts w:cs="Arial"/>
                <w:szCs w:val="18"/>
              </w:rPr>
            </w:pPr>
            <w:r w:rsidRPr="00BB3FA7">
              <w:t>T</w:t>
            </w:r>
          </w:p>
        </w:tc>
        <w:tc>
          <w:tcPr>
            <w:tcW w:w="1134" w:type="dxa"/>
          </w:tcPr>
          <w:p w14:paraId="65693294" w14:textId="77777777" w:rsidR="0021434D" w:rsidRDefault="0021434D" w:rsidP="00A4533B">
            <w:pPr>
              <w:pStyle w:val="TAL"/>
              <w:jc w:val="center"/>
            </w:pPr>
            <w:r w:rsidRPr="00BB3FA7">
              <w:t>T</w:t>
            </w:r>
          </w:p>
        </w:tc>
        <w:tc>
          <w:tcPr>
            <w:tcW w:w="1134" w:type="dxa"/>
          </w:tcPr>
          <w:p w14:paraId="0FC643F7" w14:textId="77777777" w:rsidR="0021434D" w:rsidRDefault="0021434D" w:rsidP="00A4533B">
            <w:pPr>
              <w:pStyle w:val="TAL"/>
              <w:jc w:val="center"/>
              <w:rPr>
                <w:lang w:eastAsia="zh-CN"/>
              </w:rPr>
            </w:pPr>
            <w:r w:rsidRPr="00BB3FA7">
              <w:t>F</w:t>
            </w:r>
          </w:p>
        </w:tc>
        <w:tc>
          <w:tcPr>
            <w:tcW w:w="1385" w:type="dxa"/>
          </w:tcPr>
          <w:p w14:paraId="442A194C" w14:textId="77777777" w:rsidR="0021434D" w:rsidRDefault="0021434D" w:rsidP="00A4533B">
            <w:pPr>
              <w:pStyle w:val="TAL"/>
              <w:jc w:val="center"/>
            </w:pPr>
            <w:r w:rsidRPr="00BB3FA7">
              <w:t>F</w:t>
            </w:r>
          </w:p>
        </w:tc>
      </w:tr>
      <w:tr w:rsidR="0021434D" w14:paraId="399C45D6" w14:textId="77777777" w:rsidTr="00A4533B">
        <w:tblPrEx>
          <w:tblCellMar>
            <w:top w:w="0" w:type="dxa"/>
            <w:bottom w:w="0" w:type="dxa"/>
          </w:tblCellMar>
        </w:tblPrEx>
        <w:trPr>
          <w:cantSplit/>
          <w:jc w:val="center"/>
        </w:trPr>
        <w:tc>
          <w:tcPr>
            <w:tcW w:w="3936" w:type="dxa"/>
          </w:tcPr>
          <w:p w14:paraId="4A970D4E"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qRxLevMin</w:t>
            </w:r>
          </w:p>
        </w:tc>
        <w:tc>
          <w:tcPr>
            <w:tcW w:w="992" w:type="dxa"/>
          </w:tcPr>
          <w:p w14:paraId="1FE648A6" w14:textId="77777777" w:rsidR="0021434D" w:rsidRDefault="0021434D" w:rsidP="00A4533B">
            <w:pPr>
              <w:pStyle w:val="TAL"/>
              <w:jc w:val="center"/>
            </w:pPr>
            <w:r w:rsidRPr="00A251BC">
              <w:rPr>
                <w:rFonts w:cs="Arial"/>
                <w:szCs w:val="18"/>
              </w:rPr>
              <w:t>M</w:t>
            </w:r>
          </w:p>
        </w:tc>
        <w:tc>
          <w:tcPr>
            <w:tcW w:w="1276" w:type="dxa"/>
          </w:tcPr>
          <w:p w14:paraId="607DBD94" w14:textId="77777777" w:rsidR="0021434D" w:rsidRPr="00A251BC" w:rsidRDefault="0021434D" w:rsidP="00A4533B">
            <w:pPr>
              <w:pStyle w:val="TAL"/>
              <w:jc w:val="center"/>
              <w:rPr>
                <w:rFonts w:cs="Arial"/>
                <w:szCs w:val="18"/>
              </w:rPr>
            </w:pPr>
            <w:r w:rsidRPr="00BB3FA7">
              <w:t>T</w:t>
            </w:r>
          </w:p>
        </w:tc>
        <w:tc>
          <w:tcPr>
            <w:tcW w:w="1134" w:type="dxa"/>
          </w:tcPr>
          <w:p w14:paraId="52DEB639" w14:textId="77777777" w:rsidR="0021434D" w:rsidRDefault="0021434D" w:rsidP="00A4533B">
            <w:pPr>
              <w:pStyle w:val="TAL"/>
              <w:jc w:val="center"/>
            </w:pPr>
            <w:r w:rsidRPr="00BB3FA7">
              <w:t>T</w:t>
            </w:r>
          </w:p>
        </w:tc>
        <w:tc>
          <w:tcPr>
            <w:tcW w:w="1134" w:type="dxa"/>
          </w:tcPr>
          <w:p w14:paraId="45019248" w14:textId="77777777" w:rsidR="0021434D" w:rsidRDefault="0021434D" w:rsidP="00A4533B">
            <w:pPr>
              <w:pStyle w:val="TAL"/>
              <w:jc w:val="center"/>
              <w:rPr>
                <w:lang w:eastAsia="zh-CN"/>
              </w:rPr>
            </w:pPr>
            <w:r w:rsidRPr="00BB3FA7">
              <w:t>F</w:t>
            </w:r>
          </w:p>
        </w:tc>
        <w:tc>
          <w:tcPr>
            <w:tcW w:w="1385" w:type="dxa"/>
          </w:tcPr>
          <w:p w14:paraId="6855AB5F" w14:textId="77777777" w:rsidR="0021434D" w:rsidRDefault="0021434D" w:rsidP="00A4533B">
            <w:pPr>
              <w:pStyle w:val="TAL"/>
              <w:jc w:val="center"/>
            </w:pPr>
            <w:r w:rsidRPr="00BB3FA7">
              <w:t>F</w:t>
            </w:r>
          </w:p>
        </w:tc>
      </w:tr>
      <w:tr w:rsidR="0021434D" w14:paraId="60B5AE9C" w14:textId="77777777" w:rsidTr="00A4533B">
        <w:tblPrEx>
          <w:tblCellMar>
            <w:top w:w="0" w:type="dxa"/>
            <w:bottom w:w="0" w:type="dxa"/>
          </w:tblCellMar>
        </w:tblPrEx>
        <w:trPr>
          <w:cantSplit/>
          <w:jc w:val="center"/>
        </w:trPr>
        <w:tc>
          <w:tcPr>
            <w:tcW w:w="3936" w:type="dxa"/>
          </w:tcPr>
          <w:p w14:paraId="3B2FF2EB"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threshXHighP</w:t>
            </w:r>
          </w:p>
        </w:tc>
        <w:tc>
          <w:tcPr>
            <w:tcW w:w="992" w:type="dxa"/>
          </w:tcPr>
          <w:p w14:paraId="3986E27C" w14:textId="77777777" w:rsidR="0021434D" w:rsidRDefault="0021434D" w:rsidP="00A4533B">
            <w:pPr>
              <w:pStyle w:val="TAL"/>
              <w:jc w:val="center"/>
            </w:pPr>
            <w:r w:rsidRPr="00A251BC">
              <w:rPr>
                <w:rFonts w:cs="Arial"/>
                <w:szCs w:val="18"/>
              </w:rPr>
              <w:t>M</w:t>
            </w:r>
          </w:p>
        </w:tc>
        <w:tc>
          <w:tcPr>
            <w:tcW w:w="1276" w:type="dxa"/>
          </w:tcPr>
          <w:p w14:paraId="06AB82F8" w14:textId="77777777" w:rsidR="0021434D" w:rsidRPr="00A251BC" w:rsidRDefault="0021434D" w:rsidP="00A4533B">
            <w:pPr>
              <w:pStyle w:val="TAL"/>
              <w:jc w:val="center"/>
              <w:rPr>
                <w:rFonts w:cs="Arial"/>
                <w:szCs w:val="18"/>
              </w:rPr>
            </w:pPr>
            <w:r w:rsidRPr="00BB3FA7">
              <w:t>T</w:t>
            </w:r>
          </w:p>
        </w:tc>
        <w:tc>
          <w:tcPr>
            <w:tcW w:w="1134" w:type="dxa"/>
          </w:tcPr>
          <w:p w14:paraId="7CCC285A" w14:textId="77777777" w:rsidR="0021434D" w:rsidRDefault="0021434D" w:rsidP="00A4533B">
            <w:pPr>
              <w:pStyle w:val="TAL"/>
              <w:jc w:val="center"/>
            </w:pPr>
            <w:r w:rsidRPr="00BB3FA7">
              <w:t>T</w:t>
            </w:r>
          </w:p>
        </w:tc>
        <w:tc>
          <w:tcPr>
            <w:tcW w:w="1134" w:type="dxa"/>
          </w:tcPr>
          <w:p w14:paraId="3F34F0BE" w14:textId="77777777" w:rsidR="0021434D" w:rsidRDefault="0021434D" w:rsidP="00A4533B">
            <w:pPr>
              <w:pStyle w:val="TAL"/>
              <w:jc w:val="center"/>
              <w:rPr>
                <w:lang w:eastAsia="zh-CN"/>
              </w:rPr>
            </w:pPr>
            <w:r w:rsidRPr="00BB3FA7">
              <w:t>F</w:t>
            </w:r>
          </w:p>
        </w:tc>
        <w:tc>
          <w:tcPr>
            <w:tcW w:w="1385" w:type="dxa"/>
          </w:tcPr>
          <w:p w14:paraId="6D04802A" w14:textId="77777777" w:rsidR="0021434D" w:rsidRDefault="0021434D" w:rsidP="00A4533B">
            <w:pPr>
              <w:pStyle w:val="TAL"/>
              <w:jc w:val="center"/>
            </w:pPr>
            <w:r w:rsidRPr="00BB3FA7">
              <w:t>F</w:t>
            </w:r>
          </w:p>
        </w:tc>
      </w:tr>
      <w:tr w:rsidR="0021434D" w14:paraId="1739D001" w14:textId="77777777" w:rsidTr="00A4533B">
        <w:tblPrEx>
          <w:tblCellMar>
            <w:top w:w="0" w:type="dxa"/>
            <w:bottom w:w="0" w:type="dxa"/>
          </w:tblCellMar>
        </w:tblPrEx>
        <w:trPr>
          <w:cantSplit/>
          <w:jc w:val="center"/>
        </w:trPr>
        <w:tc>
          <w:tcPr>
            <w:tcW w:w="3936" w:type="dxa"/>
          </w:tcPr>
          <w:p w14:paraId="34F8917B" w14:textId="77777777" w:rsidR="0021434D" w:rsidRPr="005D76F0" w:rsidRDefault="0021434D" w:rsidP="00A4533B">
            <w:pPr>
              <w:pStyle w:val="TAL"/>
              <w:rPr>
                <w:rFonts w:ascii="Courier New" w:hAnsi="Courier New" w:cs="Courier New"/>
              </w:rPr>
            </w:pPr>
            <w:r w:rsidRPr="00BB3FA7">
              <w:rPr>
                <w:rFonts w:ascii="Courier New" w:hAnsi="Courier New" w:cs="Courier New"/>
                <w:bCs/>
              </w:rPr>
              <w:t>threshXHighQ</w:t>
            </w:r>
          </w:p>
        </w:tc>
        <w:tc>
          <w:tcPr>
            <w:tcW w:w="992" w:type="dxa"/>
          </w:tcPr>
          <w:p w14:paraId="3EF1EA5C" w14:textId="77777777" w:rsidR="0021434D" w:rsidRDefault="0021434D" w:rsidP="00A4533B">
            <w:pPr>
              <w:pStyle w:val="TAL"/>
              <w:jc w:val="center"/>
            </w:pPr>
            <w:r w:rsidRPr="00A251BC">
              <w:rPr>
                <w:rFonts w:cs="Arial"/>
                <w:szCs w:val="18"/>
              </w:rPr>
              <w:t>CM</w:t>
            </w:r>
          </w:p>
        </w:tc>
        <w:tc>
          <w:tcPr>
            <w:tcW w:w="1276" w:type="dxa"/>
          </w:tcPr>
          <w:p w14:paraId="61B89A9F" w14:textId="77777777" w:rsidR="0021434D" w:rsidRPr="00A251BC" w:rsidRDefault="0021434D" w:rsidP="00A4533B">
            <w:pPr>
              <w:pStyle w:val="TAL"/>
              <w:jc w:val="center"/>
              <w:rPr>
                <w:rFonts w:cs="Arial"/>
                <w:szCs w:val="18"/>
              </w:rPr>
            </w:pPr>
            <w:r w:rsidRPr="00BB3FA7">
              <w:t>T</w:t>
            </w:r>
          </w:p>
        </w:tc>
        <w:tc>
          <w:tcPr>
            <w:tcW w:w="1134" w:type="dxa"/>
          </w:tcPr>
          <w:p w14:paraId="02109F61" w14:textId="77777777" w:rsidR="0021434D" w:rsidRDefault="0021434D" w:rsidP="00A4533B">
            <w:pPr>
              <w:pStyle w:val="TAL"/>
              <w:jc w:val="center"/>
            </w:pPr>
            <w:r w:rsidRPr="00BB3FA7">
              <w:t>T</w:t>
            </w:r>
          </w:p>
        </w:tc>
        <w:tc>
          <w:tcPr>
            <w:tcW w:w="1134" w:type="dxa"/>
          </w:tcPr>
          <w:p w14:paraId="52BF0901" w14:textId="77777777" w:rsidR="0021434D" w:rsidRDefault="0021434D" w:rsidP="00A4533B">
            <w:pPr>
              <w:pStyle w:val="TAL"/>
              <w:jc w:val="center"/>
              <w:rPr>
                <w:lang w:eastAsia="zh-CN"/>
              </w:rPr>
            </w:pPr>
            <w:r w:rsidRPr="00BB3FA7">
              <w:t>F</w:t>
            </w:r>
          </w:p>
        </w:tc>
        <w:tc>
          <w:tcPr>
            <w:tcW w:w="1385" w:type="dxa"/>
          </w:tcPr>
          <w:p w14:paraId="05C9511F" w14:textId="77777777" w:rsidR="0021434D" w:rsidRDefault="0021434D" w:rsidP="00A4533B">
            <w:pPr>
              <w:pStyle w:val="TAL"/>
              <w:jc w:val="center"/>
            </w:pPr>
            <w:r w:rsidRPr="00BB3FA7">
              <w:t>F</w:t>
            </w:r>
          </w:p>
        </w:tc>
      </w:tr>
      <w:tr w:rsidR="0021434D" w14:paraId="67E293A7" w14:textId="77777777" w:rsidTr="00A4533B">
        <w:tblPrEx>
          <w:tblCellMar>
            <w:top w:w="0" w:type="dxa"/>
            <w:bottom w:w="0" w:type="dxa"/>
          </w:tblCellMar>
        </w:tblPrEx>
        <w:trPr>
          <w:cantSplit/>
          <w:jc w:val="center"/>
        </w:trPr>
        <w:tc>
          <w:tcPr>
            <w:tcW w:w="3936" w:type="dxa"/>
          </w:tcPr>
          <w:p w14:paraId="1FED839E" w14:textId="77777777" w:rsidR="0021434D" w:rsidRPr="005D76F0" w:rsidRDefault="0021434D" w:rsidP="00A4533B">
            <w:pPr>
              <w:pStyle w:val="TAL"/>
              <w:rPr>
                <w:rFonts w:ascii="Courier New" w:hAnsi="Courier New" w:cs="Courier New"/>
              </w:rPr>
            </w:pPr>
            <w:r w:rsidRPr="00BB3FA7">
              <w:rPr>
                <w:rFonts w:ascii="Courier New" w:hAnsi="Courier New" w:cs="Courier New"/>
                <w:bCs/>
              </w:rPr>
              <w:t>threshXLowP</w:t>
            </w:r>
          </w:p>
        </w:tc>
        <w:tc>
          <w:tcPr>
            <w:tcW w:w="992" w:type="dxa"/>
          </w:tcPr>
          <w:p w14:paraId="75DF0249" w14:textId="77777777" w:rsidR="0021434D" w:rsidRDefault="0021434D" w:rsidP="00A4533B">
            <w:pPr>
              <w:pStyle w:val="TAL"/>
              <w:jc w:val="center"/>
            </w:pPr>
            <w:r w:rsidRPr="00A251BC">
              <w:rPr>
                <w:rFonts w:cs="Arial"/>
                <w:szCs w:val="18"/>
              </w:rPr>
              <w:t>M</w:t>
            </w:r>
          </w:p>
        </w:tc>
        <w:tc>
          <w:tcPr>
            <w:tcW w:w="1276" w:type="dxa"/>
          </w:tcPr>
          <w:p w14:paraId="0767AC13" w14:textId="77777777" w:rsidR="0021434D" w:rsidRPr="00A251BC" w:rsidRDefault="0021434D" w:rsidP="00A4533B">
            <w:pPr>
              <w:pStyle w:val="TAL"/>
              <w:jc w:val="center"/>
              <w:rPr>
                <w:rFonts w:cs="Arial"/>
                <w:szCs w:val="18"/>
              </w:rPr>
            </w:pPr>
            <w:r w:rsidRPr="00BB3FA7">
              <w:t>T</w:t>
            </w:r>
          </w:p>
        </w:tc>
        <w:tc>
          <w:tcPr>
            <w:tcW w:w="1134" w:type="dxa"/>
          </w:tcPr>
          <w:p w14:paraId="2F410AA1" w14:textId="77777777" w:rsidR="0021434D" w:rsidRDefault="0021434D" w:rsidP="00A4533B">
            <w:pPr>
              <w:pStyle w:val="TAL"/>
              <w:jc w:val="center"/>
            </w:pPr>
            <w:r w:rsidRPr="00BB3FA7">
              <w:t>T</w:t>
            </w:r>
          </w:p>
        </w:tc>
        <w:tc>
          <w:tcPr>
            <w:tcW w:w="1134" w:type="dxa"/>
          </w:tcPr>
          <w:p w14:paraId="6D417F07" w14:textId="77777777" w:rsidR="0021434D" w:rsidRDefault="0021434D" w:rsidP="00A4533B">
            <w:pPr>
              <w:pStyle w:val="TAL"/>
              <w:jc w:val="center"/>
              <w:rPr>
                <w:lang w:eastAsia="zh-CN"/>
              </w:rPr>
            </w:pPr>
            <w:r w:rsidRPr="00BB3FA7">
              <w:t>F</w:t>
            </w:r>
          </w:p>
        </w:tc>
        <w:tc>
          <w:tcPr>
            <w:tcW w:w="1385" w:type="dxa"/>
          </w:tcPr>
          <w:p w14:paraId="04B326C2" w14:textId="77777777" w:rsidR="0021434D" w:rsidRDefault="0021434D" w:rsidP="00A4533B">
            <w:pPr>
              <w:pStyle w:val="TAL"/>
              <w:jc w:val="center"/>
            </w:pPr>
            <w:r w:rsidRPr="00BB3FA7">
              <w:t>F</w:t>
            </w:r>
          </w:p>
        </w:tc>
      </w:tr>
      <w:tr w:rsidR="0021434D" w14:paraId="3390C019" w14:textId="77777777" w:rsidTr="00A4533B">
        <w:tblPrEx>
          <w:tblCellMar>
            <w:top w:w="0" w:type="dxa"/>
            <w:bottom w:w="0" w:type="dxa"/>
          </w:tblCellMar>
        </w:tblPrEx>
        <w:trPr>
          <w:cantSplit/>
          <w:jc w:val="center"/>
        </w:trPr>
        <w:tc>
          <w:tcPr>
            <w:tcW w:w="3936" w:type="dxa"/>
          </w:tcPr>
          <w:p w14:paraId="7A4749D4"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threshXLowQ</w:t>
            </w:r>
          </w:p>
        </w:tc>
        <w:tc>
          <w:tcPr>
            <w:tcW w:w="992" w:type="dxa"/>
          </w:tcPr>
          <w:p w14:paraId="1BE833E4" w14:textId="77777777" w:rsidR="0021434D" w:rsidRDefault="0021434D" w:rsidP="00A4533B">
            <w:pPr>
              <w:pStyle w:val="TAL"/>
              <w:jc w:val="center"/>
            </w:pPr>
            <w:r w:rsidRPr="00A251BC">
              <w:rPr>
                <w:rFonts w:cs="Arial"/>
                <w:szCs w:val="18"/>
              </w:rPr>
              <w:t>CM</w:t>
            </w:r>
          </w:p>
        </w:tc>
        <w:tc>
          <w:tcPr>
            <w:tcW w:w="1276" w:type="dxa"/>
          </w:tcPr>
          <w:p w14:paraId="361B7EA1" w14:textId="77777777" w:rsidR="0021434D" w:rsidRPr="00A251BC" w:rsidRDefault="0021434D" w:rsidP="00A4533B">
            <w:pPr>
              <w:pStyle w:val="TAL"/>
              <w:jc w:val="center"/>
              <w:rPr>
                <w:rFonts w:cs="Arial"/>
                <w:szCs w:val="18"/>
              </w:rPr>
            </w:pPr>
            <w:r w:rsidRPr="00BB3FA7">
              <w:t>T</w:t>
            </w:r>
          </w:p>
        </w:tc>
        <w:tc>
          <w:tcPr>
            <w:tcW w:w="1134" w:type="dxa"/>
          </w:tcPr>
          <w:p w14:paraId="57D5C74B" w14:textId="77777777" w:rsidR="0021434D" w:rsidRDefault="0021434D" w:rsidP="00A4533B">
            <w:pPr>
              <w:pStyle w:val="TAL"/>
              <w:jc w:val="center"/>
            </w:pPr>
            <w:r w:rsidRPr="00BB3FA7">
              <w:t>T</w:t>
            </w:r>
          </w:p>
        </w:tc>
        <w:tc>
          <w:tcPr>
            <w:tcW w:w="1134" w:type="dxa"/>
          </w:tcPr>
          <w:p w14:paraId="3F4B7C29" w14:textId="77777777" w:rsidR="0021434D" w:rsidRDefault="0021434D" w:rsidP="00A4533B">
            <w:pPr>
              <w:pStyle w:val="TAL"/>
              <w:jc w:val="center"/>
              <w:rPr>
                <w:lang w:eastAsia="zh-CN"/>
              </w:rPr>
            </w:pPr>
            <w:r w:rsidRPr="00BB3FA7">
              <w:t>F</w:t>
            </w:r>
          </w:p>
        </w:tc>
        <w:tc>
          <w:tcPr>
            <w:tcW w:w="1385" w:type="dxa"/>
          </w:tcPr>
          <w:p w14:paraId="4DE70AA8" w14:textId="77777777" w:rsidR="0021434D" w:rsidRDefault="0021434D" w:rsidP="00A4533B">
            <w:pPr>
              <w:pStyle w:val="TAL"/>
              <w:jc w:val="center"/>
            </w:pPr>
            <w:r w:rsidRPr="00BB3FA7">
              <w:t>F</w:t>
            </w:r>
          </w:p>
        </w:tc>
      </w:tr>
      <w:tr w:rsidR="0021434D" w14:paraId="02D73B4C" w14:textId="77777777" w:rsidTr="00A4533B">
        <w:tblPrEx>
          <w:tblCellMar>
            <w:top w:w="0" w:type="dxa"/>
            <w:bottom w:w="0" w:type="dxa"/>
          </w:tblCellMar>
        </w:tblPrEx>
        <w:trPr>
          <w:cantSplit/>
          <w:jc w:val="center"/>
        </w:trPr>
        <w:tc>
          <w:tcPr>
            <w:tcW w:w="3936" w:type="dxa"/>
          </w:tcPr>
          <w:p w14:paraId="53265C97"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tReselectionNr</w:t>
            </w:r>
          </w:p>
        </w:tc>
        <w:tc>
          <w:tcPr>
            <w:tcW w:w="992" w:type="dxa"/>
          </w:tcPr>
          <w:p w14:paraId="01BB0113" w14:textId="77777777" w:rsidR="0021434D" w:rsidRDefault="0021434D" w:rsidP="00A4533B">
            <w:pPr>
              <w:pStyle w:val="TAL"/>
              <w:jc w:val="center"/>
            </w:pPr>
            <w:r w:rsidRPr="00A251BC">
              <w:rPr>
                <w:rFonts w:cs="Arial"/>
                <w:szCs w:val="18"/>
              </w:rPr>
              <w:t>M</w:t>
            </w:r>
          </w:p>
        </w:tc>
        <w:tc>
          <w:tcPr>
            <w:tcW w:w="1276" w:type="dxa"/>
          </w:tcPr>
          <w:p w14:paraId="7E24DECF" w14:textId="77777777" w:rsidR="0021434D" w:rsidRPr="00A251BC" w:rsidRDefault="0021434D" w:rsidP="00A4533B">
            <w:pPr>
              <w:pStyle w:val="TAL"/>
              <w:jc w:val="center"/>
              <w:rPr>
                <w:rFonts w:cs="Arial"/>
                <w:szCs w:val="18"/>
              </w:rPr>
            </w:pPr>
            <w:r w:rsidRPr="00BB3FA7">
              <w:t>T</w:t>
            </w:r>
          </w:p>
        </w:tc>
        <w:tc>
          <w:tcPr>
            <w:tcW w:w="1134" w:type="dxa"/>
          </w:tcPr>
          <w:p w14:paraId="6784B225" w14:textId="77777777" w:rsidR="0021434D" w:rsidRDefault="0021434D" w:rsidP="00A4533B">
            <w:pPr>
              <w:pStyle w:val="TAL"/>
              <w:jc w:val="center"/>
            </w:pPr>
            <w:r w:rsidRPr="00BB3FA7">
              <w:t>T</w:t>
            </w:r>
          </w:p>
        </w:tc>
        <w:tc>
          <w:tcPr>
            <w:tcW w:w="1134" w:type="dxa"/>
          </w:tcPr>
          <w:p w14:paraId="68B32B74" w14:textId="77777777" w:rsidR="0021434D" w:rsidRDefault="0021434D" w:rsidP="00A4533B">
            <w:pPr>
              <w:pStyle w:val="TAL"/>
              <w:jc w:val="center"/>
              <w:rPr>
                <w:lang w:eastAsia="zh-CN"/>
              </w:rPr>
            </w:pPr>
            <w:r w:rsidRPr="00BB3FA7">
              <w:t>F</w:t>
            </w:r>
          </w:p>
        </w:tc>
        <w:tc>
          <w:tcPr>
            <w:tcW w:w="1385" w:type="dxa"/>
          </w:tcPr>
          <w:p w14:paraId="3C96DE34" w14:textId="77777777" w:rsidR="0021434D" w:rsidRDefault="0021434D" w:rsidP="00A4533B">
            <w:pPr>
              <w:pStyle w:val="TAL"/>
              <w:jc w:val="center"/>
            </w:pPr>
            <w:r w:rsidRPr="00BB3FA7">
              <w:t>F</w:t>
            </w:r>
          </w:p>
        </w:tc>
      </w:tr>
      <w:tr w:rsidR="0021434D" w14:paraId="627103BD" w14:textId="77777777" w:rsidTr="00A4533B">
        <w:tblPrEx>
          <w:tblCellMar>
            <w:top w:w="0" w:type="dxa"/>
            <w:bottom w:w="0" w:type="dxa"/>
          </w:tblCellMar>
        </w:tblPrEx>
        <w:trPr>
          <w:cantSplit/>
          <w:jc w:val="center"/>
        </w:trPr>
        <w:tc>
          <w:tcPr>
            <w:tcW w:w="3936" w:type="dxa"/>
          </w:tcPr>
          <w:p w14:paraId="160A9440" w14:textId="77777777" w:rsidR="0021434D" w:rsidRPr="005D76F0" w:rsidRDefault="0021434D" w:rsidP="00A4533B">
            <w:pPr>
              <w:pStyle w:val="TAL"/>
              <w:rPr>
                <w:rFonts w:ascii="Courier New" w:hAnsi="Courier New" w:cs="Courier New"/>
              </w:rPr>
            </w:pPr>
            <w:r w:rsidRPr="00BB3FA7">
              <w:rPr>
                <w:rFonts w:ascii="Courier New" w:hAnsi="Courier New" w:cs="Courier New"/>
                <w:bCs/>
                <w:szCs w:val="18"/>
              </w:rPr>
              <w:t>tReselection</w:t>
            </w:r>
            <w:r>
              <w:rPr>
                <w:rFonts w:ascii="Courier New" w:hAnsi="Courier New" w:cs="Courier New"/>
                <w:bCs/>
                <w:szCs w:val="18"/>
              </w:rPr>
              <w:t>NR</w:t>
            </w:r>
            <w:r w:rsidRPr="00BB3FA7">
              <w:rPr>
                <w:rFonts w:ascii="Courier New" w:hAnsi="Courier New" w:cs="Courier New"/>
                <w:bCs/>
                <w:szCs w:val="18"/>
              </w:rPr>
              <w:t>Sf</w:t>
            </w:r>
            <w:r w:rsidRPr="00120524">
              <w:rPr>
                <w:rFonts w:ascii="Courier New" w:hAnsi="Courier New" w:cs="Courier New"/>
                <w:bCs/>
                <w:szCs w:val="18"/>
              </w:rPr>
              <w:t>High</w:t>
            </w:r>
          </w:p>
        </w:tc>
        <w:tc>
          <w:tcPr>
            <w:tcW w:w="992" w:type="dxa"/>
          </w:tcPr>
          <w:p w14:paraId="2EE6133A" w14:textId="77777777" w:rsidR="0021434D" w:rsidRDefault="0021434D" w:rsidP="00A4533B">
            <w:pPr>
              <w:pStyle w:val="TAL"/>
              <w:jc w:val="center"/>
            </w:pPr>
            <w:r>
              <w:rPr>
                <w:rFonts w:cs="Arial"/>
                <w:szCs w:val="18"/>
              </w:rPr>
              <w:t>O</w:t>
            </w:r>
          </w:p>
        </w:tc>
        <w:tc>
          <w:tcPr>
            <w:tcW w:w="1276" w:type="dxa"/>
          </w:tcPr>
          <w:p w14:paraId="4B7C567C" w14:textId="77777777" w:rsidR="0021434D" w:rsidRPr="00A251BC" w:rsidRDefault="0021434D" w:rsidP="00A4533B">
            <w:pPr>
              <w:pStyle w:val="TAL"/>
              <w:jc w:val="center"/>
              <w:rPr>
                <w:rFonts w:cs="Arial"/>
                <w:szCs w:val="18"/>
              </w:rPr>
            </w:pPr>
            <w:r w:rsidRPr="00BB3FA7">
              <w:t>T</w:t>
            </w:r>
          </w:p>
        </w:tc>
        <w:tc>
          <w:tcPr>
            <w:tcW w:w="1134" w:type="dxa"/>
          </w:tcPr>
          <w:p w14:paraId="7C0EB8A5" w14:textId="77777777" w:rsidR="0021434D" w:rsidRDefault="0021434D" w:rsidP="00A4533B">
            <w:pPr>
              <w:pStyle w:val="TAL"/>
              <w:jc w:val="center"/>
            </w:pPr>
            <w:r w:rsidRPr="00BB3FA7">
              <w:t>T</w:t>
            </w:r>
          </w:p>
        </w:tc>
        <w:tc>
          <w:tcPr>
            <w:tcW w:w="1134" w:type="dxa"/>
          </w:tcPr>
          <w:p w14:paraId="5BCE9DD5" w14:textId="77777777" w:rsidR="0021434D" w:rsidRDefault="0021434D" w:rsidP="00A4533B">
            <w:pPr>
              <w:pStyle w:val="TAL"/>
              <w:jc w:val="center"/>
              <w:rPr>
                <w:lang w:eastAsia="zh-CN"/>
              </w:rPr>
            </w:pPr>
            <w:r w:rsidRPr="00BB3FA7">
              <w:t>F</w:t>
            </w:r>
          </w:p>
        </w:tc>
        <w:tc>
          <w:tcPr>
            <w:tcW w:w="1385" w:type="dxa"/>
          </w:tcPr>
          <w:p w14:paraId="2089D304" w14:textId="77777777" w:rsidR="0021434D" w:rsidRDefault="0021434D" w:rsidP="00A4533B">
            <w:pPr>
              <w:pStyle w:val="TAL"/>
              <w:jc w:val="center"/>
            </w:pPr>
            <w:r w:rsidRPr="00BB3FA7">
              <w:t>F</w:t>
            </w:r>
          </w:p>
        </w:tc>
      </w:tr>
      <w:tr w:rsidR="0021434D" w14:paraId="17F2FC7D" w14:textId="77777777" w:rsidTr="00A4533B">
        <w:tblPrEx>
          <w:tblCellMar>
            <w:top w:w="0" w:type="dxa"/>
            <w:bottom w:w="0" w:type="dxa"/>
          </w:tblCellMar>
        </w:tblPrEx>
        <w:trPr>
          <w:cantSplit/>
          <w:jc w:val="center"/>
        </w:trPr>
        <w:tc>
          <w:tcPr>
            <w:tcW w:w="3936" w:type="dxa"/>
            <w:shd w:val="clear" w:color="auto" w:fill="FFFFFF"/>
          </w:tcPr>
          <w:p w14:paraId="24A947D9" w14:textId="77777777" w:rsidR="0021434D" w:rsidRPr="00DD2A63" w:rsidRDefault="0021434D" w:rsidP="00A4533B">
            <w:pPr>
              <w:pStyle w:val="TAL"/>
              <w:rPr>
                <w:rFonts w:ascii="Courier New" w:hAnsi="Courier New" w:cs="Courier New"/>
                <w:color w:val="000000"/>
                <w:szCs w:val="18"/>
                <w:highlight w:val="yellow"/>
              </w:rPr>
            </w:pPr>
            <w:r w:rsidRPr="00DD2A63">
              <w:rPr>
                <w:rFonts w:ascii="Courier New" w:hAnsi="Courier New" w:cs="Courier New"/>
                <w:bCs/>
                <w:color w:val="000000"/>
                <w:szCs w:val="18"/>
              </w:rPr>
              <w:t xml:space="preserve">tReselectionNRSfMedium           </w:t>
            </w:r>
          </w:p>
        </w:tc>
        <w:tc>
          <w:tcPr>
            <w:tcW w:w="992" w:type="dxa"/>
          </w:tcPr>
          <w:p w14:paraId="0D360FAD" w14:textId="77777777" w:rsidR="0021434D" w:rsidRDefault="0021434D" w:rsidP="00A4533B">
            <w:pPr>
              <w:pStyle w:val="TAL"/>
              <w:jc w:val="center"/>
            </w:pPr>
            <w:r>
              <w:rPr>
                <w:rFonts w:cs="Arial"/>
                <w:szCs w:val="18"/>
              </w:rPr>
              <w:t>O</w:t>
            </w:r>
          </w:p>
        </w:tc>
        <w:tc>
          <w:tcPr>
            <w:tcW w:w="1276" w:type="dxa"/>
          </w:tcPr>
          <w:p w14:paraId="6E040A08" w14:textId="77777777" w:rsidR="0021434D" w:rsidRPr="00A251BC" w:rsidRDefault="0021434D" w:rsidP="00A4533B">
            <w:pPr>
              <w:pStyle w:val="TAL"/>
              <w:jc w:val="center"/>
              <w:rPr>
                <w:rFonts w:cs="Arial"/>
                <w:szCs w:val="18"/>
              </w:rPr>
            </w:pPr>
            <w:r w:rsidRPr="00BB3FA7">
              <w:t>T</w:t>
            </w:r>
          </w:p>
        </w:tc>
        <w:tc>
          <w:tcPr>
            <w:tcW w:w="1134" w:type="dxa"/>
          </w:tcPr>
          <w:p w14:paraId="2C01B8DD" w14:textId="77777777" w:rsidR="0021434D" w:rsidRDefault="0021434D" w:rsidP="00A4533B">
            <w:pPr>
              <w:pStyle w:val="TAL"/>
              <w:jc w:val="center"/>
            </w:pPr>
            <w:r w:rsidRPr="00BB3FA7">
              <w:t>T</w:t>
            </w:r>
          </w:p>
        </w:tc>
        <w:tc>
          <w:tcPr>
            <w:tcW w:w="1134" w:type="dxa"/>
          </w:tcPr>
          <w:p w14:paraId="591DB5C0" w14:textId="77777777" w:rsidR="0021434D" w:rsidRDefault="0021434D" w:rsidP="00A4533B">
            <w:pPr>
              <w:pStyle w:val="TAL"/>
              <w:jc w:val="center"/>
              <w:rPr>
                <w:lang w:eastAsia="zh-CN"/>
              </w:rPr>
            </w:pPr>
            <w:r w:rsidRPr="00BB3FA7">
              <w:t>F</w:t>
            </w:r>
          </w:p>
        </w:tc>
        <w:tc>
          <w:tcPr>
            <w:tcW w:w="1385" w:type="dxa"/>
          </w:tcPr>
          <w:p w14:paraId="63D25AD1" w14:textId="77777777" w:rsidR="0021434D" w:rsidRDefault="0021434D" w:rsidP="00A4533B">
            <w:pPr>
              <w:pStyle w:val="TAL"/>
              <w:jc w:val="center"/>
            </w:pPr>
            <w:r w:rsidRPr="00BB3FA7">
              <w:t>F</w:t>
            </w:r>
          </w:p>
        </w:tc>
      </w:tr>
      <w:tr w:rsidR="0021434D" w14:paraId="4066CCF5" w14:textId="77777777" w:rsidTr="00A4533B">
        <w:tblPrEx>
          <w:tblCellMar>
            <w:top w:w="0" w:type="dxa"/>
            <w:bottom w:w="0" w:type="dxa"/>
          </w:tblCellMar>
        </w:tblPrEx>
        <w:trPr>
          <w:cantSplit/>
          <w:jc w:val="center"/>
        </w:trPr>
        <w:tc>
          <w:tcPr>
            <w:tcW w:w="3936" w:type="dxa"/>
          </w:tcPr>
          <w:p w14:paraId="5FCD04DA" w14:textId="77777777" w:rsidR="0021434D" w:rsidRPr="005D76F0" w:rsidRDefault="0021434D" w:rsidP="00DD2A63">
            <w:pPr>
              <w:pStyle w:val="TAL"/>
              <w:jc w:val="center"/>
              <w:rPr>
                <w:rFonts w:ascii="Courier New" w:hAnsi="Courier New" w:cs="Courier New"/>
              </w:rPr>
            </w:pPr>
            <w:r w:rsidRPr="00BB3FA7">
              <w:rPr>
                <w:b/>
              </w:rPr>
              <w:t>attribute related to role</w:t>
            </w:r>
          </w:p>
        </w:tc>
        <w:tc>
          <w:tcPr>
            <w:tcW w:w="992" w:type="dxa"/>
          </w:tcPr>
          <w:p w14:paraId="573FF6EF" w14:textId="77777777" w:rsidR="0021434D" w:rsidRDefault="0021434D" w:rsidP="00A4533B">
            <w:pPr>
              <w:pStyle w:val="TAL"/>
              <w:jc w:val="center"/>
            </w:pPr>
          </w:p>
        </w:tc>
        <w:tc>
          <w:tcPr>
            <w:tcW w:w="1276" w:type="dxa"/>
          </w:tcPr>
          <w:p w14:paraId="4BF12390" w14:textId="77777777" w:rsidR="0021434D" w:rsidRPr="00A251BC" w:rsidRDefault="0021434D" w:rsidP="00A4533B">
            <w:pPr>
              <w:pStyle w:val="TAL"/>
              <w:jc w:val="center"/>
              <w:rPr>
                <w:rFonts w:cs="Arial"/>
                <w:szCs w:val="18"/>
              </w:rPr>
            </w:pPr>
          </w:p>
        </w:tc>
        <w:tc>
          <w:tcPr>
            <w:tcW w:w="1134" w:type="dxa"/>
          </w:tcPr>
          <w:p w14:paraId="7CEE2500" w14:textId="77777777" w:rsidR="0021434D" w:rsidRDefault="0021434D" w:rsidP="00A4533B">
            <w:pPr>
              <w:pStyle w:val="TAL"/>
              <w:jc w:val="center"/>
            </w:pPr>
          </w:p>
        </w:tc>
        <w:tc>
          <w:tcPr>
            <w:tcW w:w="1134" w:type="dxa"/>
          </w:tcPr>
          <w:p w14:paraId="570E5B19" w14:textId="77777777" w:rsidR="0021434D" w:rsidRDefault="0021434D" w:rsidP="00A4533B">
            <w:pPr>
              <w:pStyle w:val="TAL"/>
              <w:jc w:val="center"/>
              <w:rPr>
                <w:lang w:eastAsia="zh-CN"/>
              </w:rPr>
            </w:pPr>
          </w:p>
        </w:tc>
        <w:tc>
          <w:tcPr>
            <w:tcW w:w="1385" w:type="dxa"/>
          </w:tcPr>
          <w:p w14:paraId="5CC9AFB6" w14:textId="77777777" w:rsidR="0021434D" w:rsidRDefault="0021434D" w:rsidP="00A4533B">
            <w:pPr>
              <w:pStyle w:val="TAL"/>
              <w:jc w:val="center"/>
            </w:pPr>
          </w:p>
        </w:tc>
      </w:tr>
      <w:tr w:rsidR="0021434D" w14:paraId="4CA22B06" w14:textId="77777777" w:rsidTr="00A4533B">
        <w:tblPrEx>
          <w:tblCellMar>
            <w:top w:w="0" w:type="dxa"/>
            <w:bottom w:w="0" w:type="dxa"/>
          </w:tblCellMar>
        </w:tblPrEx>
        <w:trPr>
          <w:cantSplit/>
          <w:jc w:val="center"/>
        </w:trPr>
        <w:tc>
          <w:tcPr>
            <w:tcW w:w="3936" w:type="dxa"/>
          </w:tcPr>
          <w:p w14:paraId="42D1A5CD" w14:textId="77777777" w:rsidR="0021434D" w:rsidRPr="006C7F83" w:rsidRDefault="0021434D" w:rsidP="00A4533B">
            <w:pPr>
              <w:pStyle w:val="TAL"/>
              <w:rPr>
                <w:rFonts w:ascii="Courier New" w:hAnsi="Courier New" w:cs="Courier New"/>
                <w:szCs w:val="18"/>
              </w:rPr>
            </w:pPr>
            <w:r>
              <w:rPr>
                <w:rFonts w:ascii="Courier New" w:hAnsi="Courier New" w:cs="Courier New"/>
                <w:szCs w:val="18"/>
              </w:rPr>
              <w:t>nR</w:t>
            </w:r>
            <w:r w:rsidRPr="00DD2A63">
              <w:rPr>
                <w:rFonts w:ascii="Courier New" w:hAnsi="Courier New" w:cs="Courier New"/>
                <w:szCs w:val="18"/>
              </w:rPr>
              <w:t>FrequencyRef</w:t>
            </w:r>
          </w:p>
        </w:tc>
        <w:tc>
          <w:tcPr>
            <w:tcW w:w="992" w:type="dxa"/>
          </w:tcPr>
          <w:p w14:paraId="7FD2784B" w14:textId="77777777" w:rsidR="0021434D" w:rsidRDefault="0021434D" w:rsidP="00A4533B">
            <w:pPr>
              <w:pStyle w:val="TAL"/>
              <w:jc w:val="center"/>
            </w:pPr>
            <w:r w:rsidRPr="00A251BC">
              <w:rPr>
                <w:rFonts w:cs="Arial"/>
                <w:szCs w:val="18"/>
              </w:rPr>
              <w:t>M</w:t>
            </w:r>
          </w:p>
        </w:tc>
        <w:tc>
          <w:tcPr>
            <w:tcW w:w="1276" w:type="dxa"/>
          </w:tcPr>
          <w:p w14:paraId="485DD8BF" w14:textId="77777777" w:rsidR="0021434D" w:rsidRPr="00A251BC" w:rsidRDefault="0021434D" w:rsidP="00A4533B">
            <w:pPr>
              <w:pStyle w:val="TAL"/>
              <w:jc w:val="center"/>
              <w:rPr>
                <w:rFonts w:cs="Arial"/>
                <w:szCs w:val="18"/>
              </w:rPr>
            </w:pPr>
            <w:r w:rsidRPr="00BB3FA7">
              <w:t>T</w:t>
            </w:r>
          </w:p>
        </w:tc>
        <w:tc>
          <w:tcPr>
            <w:tcW w:w="1134" w:type="dxa"/>
          </w:tcPr>
          <w:p w14:paraId="5350E8D5" w14:textId="77777777" w:rsidR="0021434D" w:rsidRDefault="0021434D" w:rsidP="00A4533B">
            <w:pPr>
              <w:pStyle w:val="TAL"/>
              <w:jc w:val="center"/>
            </w:pPr>
            <w:r w:rsidRPr="00BB3FA7">
              <w:t>T</w:t>
            </w:r>
          </w:p>
        </w:tc>
        <w:tc>
          <w:tcPr>
            <w:tcW w:w="1134" w:type="dxa"/>
          </w:tcPr>
          <w:p w14:paraId="62011E3A" w14:textId="77777777" w:rsidR="0021434D" w:rsidRDefault="0021434D" w:rsidP="00A4533B">
            <w:pPr>
              <w:pStyle w:val="TAL"/>
              <w:jc w:val="center"/>
              <w:rPr>
                <w:lang w:eastAsia="zh-CN"/>
              </w:rPr>
            </w:pPr>
            <w:r w:rsidRPr="00BB3FA7">
              <w:t>F</w:t>
            </w:r>
          </w:p>
        </w:tc>
        <w:tc>
          <w:tcPr>
            <w:tcW w:w="1385" w:type="dxa"/>
          </w:tcPr>
          <w:p w14:paraId="5FF171A8" w14:textId="77777777" w:rsidR="0021434D" w:rsidRDefault="0021434D" w:rsidP="00A4533B">
            <w:pPr>
              <w:pStyle w:val="TAL"/>
              <w:jc w:val="center"/>
            </w:pPr>
            <w:r w:rsidRPr="00BB3FA7">
              <w:t>F</w:t>
            </w:r>
          </w:p>
        </w:tc>
      </w:tr>
    </w:tbl>
    <w:p w14:paraId="04595BBA" w14:textId="77777777" w:rsidR="0021434D" w:rsidRPr="0021434D" w:rsidRDefault="0021434D" w:rsidP="00DD2A63"/>
    <w:p w14:paraId="73209A2D" w14:textId="77777777" w:rsidR="00BF3996" w:rsidRDefault="00BF3996" w:rsidP="00BF3996">
      <w:pPr>
        <w:pStyle w:val="Heading4"/>
      </w:pPr>
      <w:bookmarkStart w:id="711" w:name="_Toc19868584"/>
      <w:bookmarkStart w:id="712" w:name="_Toc27063003"/>
      <w:bookmarkStart w:id="713" w:name="_CR4_3_33_3"/>
      <w:bookmarkStart w:id="714" w:name="_Toc171935138"/>
      <w:bookmarkEnd w:id="713"/>
      <w:r>
        <w:t>4.3.33.3</w:t>
      </w:r>
      <w:r>
        <w:tab/>
        <w:t>Attribute constraints</w:t>
      </w:r>
      <w:bookmarkEnd w:id="711"/>
      <w:bookmarkEnd w:id="712"/>
      <w:bookmarkEnd w:id="714"/>
    </w:p>
    <w:tbl>
      <w:tblPr>
        <w:tblW w:w="9848" w:type="dxa"/>
        <w:jc w:val="center"/>
        <w:tblLook w:val="01E0" w:firstRow="1" w:lastRow="1" w:firstColumn="1" w:lastColumn="1" w:noHBand="0" w:noVBand="0"/>
      </w:tblPr>
      <w:tblGrid>
        <w:gridCol w:w="3974"/>
        <w:gridCol w:w="5874"/>
        <w:tblGridChange w:id="715">
          <w:tblGrid>
            <w:gridCol w:w="3974"/>
            <w:gridCol w:w="5874"/>
          </w:tblGrid>
        </w:tblGridChange>
      </w:tblGrid>
      <w:tr w:rsidR="00C07239" w:rsidRPr="002B15AA" w14:paraId="5A03C06A" w14:textId="77777777" w:rsidTr="00A4533B">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tcPr>
          <w:p w14:paraId="44C7A59C" w14:textId="77777777" w:rsidR="00C07239" w:rsidRPr="002B15AA" w:rsidRDefault="00C07239" w:rsidP="00A4533B">
            <w:pPr>
              <w:pStyle w:val="TAH"/>
            </w:pPr>
            <w:r w:rsidRPr="002B15AA">
              <w:t>Name</w:t>
            </w:r>
          </w:p>
        </w:tc>
        <w:tc>
          <w:tcPr>
            <w:tcW w:w="5874" w:type="dxa"/>
            <w:tcBorders>
              <w:top w:val="single" w:sz="4" w:space="0" w:color="auto"/>
              <w:left w:val="single" w:sz="4" w:space="0" w:color="auto"/>
              <w:bottom w:val="single" w:sz="4" w:space="0" w:color="auto"/>
              <w:right w:val="single" w:sz="4" w:space="0" w:color="auto"/>
            </w:tcBorders>
            <w:shd w:val="clear" w:color="auto" w:fill="D9D9D9"/>
          </w:tcPr>
          <w:p w14:paraId="3A2935DA" w14:textId="77777777" w:rsidR="00C07239" w:rsidRPr="002B15AA" w:rsidRDefault="00C07239" w:rsidP="00A4533B">
            <w:pPr>
              <w:pStyle w:val="TAH"/>
            </w:pPr>
            <w:r w:rsidRPr="002B15AA">
              <w:t>Definition</w:t>
            </w:r>
          </w:p>
        </w:tc>
      </w:tr>
      <w:tr w:rsidR="00C07239" w:rsidRPr="00A343E9" w14:paraId="3906A292" w14:textId="77777777" w:rsidTr="00A4533B">
        <w:trPr>
          <w:jc w:val="center"/>
        </w:trPr>
        <w:tc>
          <w:tcPr>
            <w:tcW w:w="3974" w:type="dxa"/>
            <w:tcBorders>
              <w:top w:val="single" w:sz="4" w:space="0" w:color="auto"/>
              <w:left w:val="single" w:sz="4" w:space="0" w:color="auto"/>
              <w:bottom w:val="single" w:sz="4" w:space="0" w:color="auto"/>
              <w:right w:val="single" w:sz="4" w:space="0" w:color="auto"/>
            </w:tcBorders>
            <w:shd w:val="clear" w:color="auto" w:fill="auto"/>
          </w:tcPr>
          <w:p w14:paraId="5CF982A4" w14:textId="77777777" w:rsidR="00C07239" w:rsidRPr="00D54BA9" w:rsidRDefault="00C07239" w:rsidP="00A4533B">
            <w:pPr>
              <w:pStyle w:val="TAH"/>
              <w:jc w:val="left"/>
              <w:rPr>
                <w:b w:val="0"/>
              </w:rPr>
            </w:pPr>
            <w:r w:rsidRPr="00D54BA9">
              <w:rPr>
                <w:rFonts w:ascii="Courier New" w:hAnsi="Courier New" w:cs="Courier New"/>
                <w:b w:val="0"/>
                <w:bCs/>
                <w:szCs w:val="18"/>
              </w:rPr>
              <w:t>threshXHighQ</w:t>
            </w:r>
          </w:p>
        </w:tc>
        <w:tc>
          <w:tcPr>
            <w:tcW w:w="5874" w:type="dxa"/>
            <w:tcBorders>
              <w:top w:val="single" w:sz="4" w:space="0" w:color="auto"/>
              <w:left w:val="single" w:sz="4" w:space="0" w:color="auto"/>
              <w:bottom w:val="single" w:sz="4" w:space="0" w:color="auto"/>
              <w:right w:val="single" w:sz="4" w:space="0" w:color="auto"/>
            </w:tcBorders>
            <w:shd w:val="clear" w:color="auto" w:fill="auto"/>
          </w:tcPr>
          <w:p w14:paraId="6B15A923" w14:textId="77777777" w:rsidR="00C07239" w:rsidRPr="00A343E9" w:rsidRDefault="00C07239" w:rsidP="00A4533B">
            <w:pPr>
              <w:pStyle w:val="TAH"/>
              <w:jc w:val="left"/>
              <w:rPr>
                <w:b w:val="0"/>
              </w:rPr>
            </w:pPr>
            <w:r w:rsidRPr="004160B0">
              <w:rPr>
                <w:b w:val="0"/>
              </w:rPr>
              <w:t>Condition: RSRQ used in SIB4.</w:t>
            </w:r>
            <w:r w:rsidRPr="00A343E9">
              <w:rPr>
                <w:b w:val="0"/>
              </w:rPr>
              <w:t>.</w:t>
            </w:r>
          </w:p>
        </w:tc>
      </w:tr>
      <w:tr w:rsidR="00C07239" w:rsidRPr="004160B0" w14:paraId="74F7CD6E" w14:textId="77777777" w:rsidTr="00A4533B">
        <w:trPr>
          <w:jc w:val="center"/>
        </w:trPr>
        <w:tc>
          <w:tcPr>
            <w:tcW w:w="3974" w:type="dxa"/>
            <w:tcBorders>
              <w:top w:val="single" w:sz="4" w:space="0" w:color="auto"/>
              <w:left w:val="single" w:sz="4" w:space="0" w:color="auto"/>
              <w:bottom w:val="single" w:sz="4" w:space="0" w:color="auto"/>
              <w:right w:val="single" w:sz="4" w:space="0" w:color="auto"/>
            </w:tcBorders>
            <w:shd w:val="clear" w:color="auto" w:fill="auto"/>
          </w:tcPr>
          <w:p w14:paraId="4E978272" w14:textId="77777777" w:rsidR="00C07239" w:rsidRPr="00D54BA9" w:rsidRDefault="00C07239" w:rsidP="00A4533B">
            <w:pPr>
              <w:pStyle w:val="TAH"/>
              <w:jc w:val="left"/>
              <w:rPr>
                <w:rFonts w:ascii="Courier New" w:hAnsi="Courier New" w:cs="Courier New"/>
                <w:b w:val="0"/>
                <w:bCs/>
                <w:szCs w:val="18"/>
              </w:rPr>
            </w:pPr>
            <w:r w:rsidRPr="00DD2A63">
              <w:rPr>
                <w:rFonts w:ascii="Courier New" w:hAnsi="Courier New" w:cs="Courier New"/>
                <w:b w:val="0"/>
                <w:bCs/>
                <w:szCs w:val="18"/>
              </w:rPr>
              <w:t>threshXLowQ</w:t>
            </w:r>
          </w:p>
        </w:tc>
        <w:tc>
          <w:tcPr>
            <w:tcW w:w="5874" w:type="dxa"/>
            <w:tcBorders>
              <w:top w:val="single" w:sz="4" w:space="0" w:color="auto"/>
              <w:left w:val="single" w:sz="4" w:space="0" w:color="auto"/>
              <w:bottom w:val="single" w:sz="4" w:space="0" w:color="auto"/>
              <w:right w:val="single" w:sz="4" w:space="0" w:color="auto"/>
            </w:tcBorders>
            <w:shd w:val="clear" w:color="auto" w:fill="auto"/>
          </w:tcPr>
          <w:p w14:paraId="25742D3A" w14:textId="77777777" w:rsidR="00C07239" w:rsidRPr="004160B0" w:rsidRDefault="00C07239" w:rsidP="00A4533B">
            <w:pPr>
              <w:pStyle w:val="TAH"/>
              <w:jc w:val="left"/>
              <w:rPr>
                <w:b w:val="0"/>
              </w:rPr>
            </w:pPr>
            <w:r w:rsidRPr="004160B0">
              <w:rPr>
                <w:b w:val="0"/>
              </w:rPr>
              <w:t>Condition: RSRQ used in SIB4.</w:t>
            </w:r>
          </w:p>
        </w:tc>
      </w:tr>
    </w:tbl>
    <w:p w14:paraId="6190DA1D" w14:textId="77777777" w:rsidR="00BF3996" w:rsidRPr="00E24872" w:rsidRDefault="00BF3996" w:rsidP="00BF3996"/>
    <w:p w14:paraId="0D0C6CC5" w14:textId="77777777" w:rsidR="00BF3996" w:rsidRDefault="00BF3996" w:rsidP="00BF3996">
      <w:pPr>
        <w:pStyle w:val="Heading4"/>
      </w:pPr>
      <w:bookmarkStart w:id="716" w:name="_Toc19868585"/>
      <w:bookmarkStart w:id="717" w:name="_Toc27063004"/>
      <w:bookmarkStart w:id="718" w:name="_CR4_3_33_4"/>
      <w:bookmarkStart w:id="719" w:name="_Toc171935139"/>
      <w:bookmarkEnd w:id="718"/>
      <w:r>
        <w:rPr>
          <w:rFonts w:hint="eastAsia"/>
          <w:lang w:eastAsia="zh-CN"/>
        </w:rPr>
        <w:t>4</w:t>
      </w:r>
      <w:r>
        <w:t>.3.</w:t>
      </w:r>
      <w:r w:rsidR="00FC7393">
        <w:t>33</w:t>
      </w:r>
      <w:r>
        <w:t>.4</w:t>
      </w:r>
      <w:r>
        <w:tab/>
      </w:r>
      <w:r w:rsidR="00C07239">
        <w:t>Void</w:t>
      </w:r>
      <w:bookmarkEnd w:id="716"/>
      <w:bookmarkEnd w:id="717"/>
      <w:bookmarkEnd w:id="719"/>
    </w:p>
    <w:p w14:paraId="30B57A10" w14:textId="77777777" w:rsidR="00BF3996" w:rsidRDefault="00BF3996" w:rsidP="00BF3996">
      <w:pPr>
        <w:pStyle w:val="Heading3"/>
        <w:rPr>
          <w:lang w:val="en-US" w:eastAsia="zh-CN"/>
        </w:rPr>
      </w:pPr>
      <w:bookmarkStart w:id="720" w:name="_Toc19868586"/>
      <w:bookmarkStart w:id="721" w:name="_Toc27063005"/>
      <w:bookmarkStart w:id="722" w:name="_CR4_3_35"/>
      <w:bookmarkStart w:id="723" w:name="_Toc171935140"/>
      <w:bookmarkEnd w:id="722"/>
      <w:r>
        <w:rPr>
          <w:rFonts w:hint="eastAsia"/>
          <w:lang w:val="en-US" w:eastAsia="zh-CN"/>
        </w:rPr>
        <w:t>4</w:t>
      </w:r>
      <w:r>
        <w:rPr>
          <w:lang w:val="en-US" w:eastAsia="zh-CN"/>
        </w:rPr>
        <w:t>.3.</w:t>
      </w:r>
      <w:r w:rsidR="00FC7393">
        <w:rPr>
          <w:lang w:val="en-US" w:eastAsia="zh-CN"/>
        </w:rPr>
        <w:t>35</w:t>
      </w:r>
      <w:r>
        <w:rPr>
          <w:lang w:val="en-US" w:eastAsia="zh-CN"/>
        </w:rPr>
        <w:tab/>
      </w:r>
      <w:r>
        <w:rPr>
          <w:rFonts w:ascii="Courier New" w:hAnsi="Courier New"/>
          <w:lang w:val="en-US" w:eastAsia="zh-CN"/>
        </w:rPr>
        <w:t>ExternalNRCellCU</w:t>
      </w:r>
      <w:bookmarkEnd w:id="720"/>
      <w:bookmarkEnd w:id="721"/>
      <w:bookmarkEnd w:id="723"/>
    </w:p>
    <w:p w14:paraId="3D189001" w14:textId="77777777" w:rsidR="00BF3996" w:rsidRDefault="00BF3996" w:rsidP="00BF3996">
      <w:pPr>
        <w:pStyle w:val="Heading4"/>
      </w:pPr>
      <w:bookmarkStart w:id="724" w:name="_Toc19868587"/>
      <w:bookmarkStart w:id="725" w:name="_Toc27063006"/>
      <w:bookmarkStart w:id="726" w:name="_CR4_3_35_1"/>
      <w:bookmarkStart w:id="727" w:name="_Toc171935141"/>
      <w:bookmarkEnd w:id="726"/>
      <w:r>
        <w:rPr>
          <w:rFonts w:hint="eastAsia"/>
          <w:lang w:eastAsia="zh-CN"/>
        </w:rPr>
        <w:t>4</w:t>
      </w:r>
      <w:r>
        <w:t>.3.</w:t>
      </w:r>
      <w:r w:rsidR="00FC7393">
        <w:t>35</w:t>
      </w:r>
      <w:r>
        <w:t>.1</w:t>
      </w:r>
      <w:r>
        <w:tab/>
        <w:t>Definition</w:t>
      </w:r>
      <w:bookmarkEnd w:id="724"/>
      <w:bookmarkEnd w:id="725"/>
      <w:bookmarkEnd w:id="727"/>
    </w:p>
    <w:p w14:paraId="7259482F" w14:textId="77777777" w:rsidR="00BF3996" w:rsidRPr="007A3163" w:rsidRDefault="00BF3996" w:rsidP="00BF3996">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14:paraId="66331A66" w14:textId="77777777" w:rsidR="00BF3996" w:rsidRDefault="00BF3996" w:rsidP="00BF3996">
      <w:pPr>
        <w:pStyle w:val="Heading4"/>
      </w:pPr>
      <w:bookmarkStart w:id="728" w:name="_Toc19868588"/>
      <w:bookmarkStart w:id="729" w:name="_Toc27063007"/>
      <w:bookmarkStart w:id="730" w:name="_CR4_3_35_2"/>
      <w:bookmarkStart w:id="731" w:name="_Toc171935142"/>
      <w:bookmarkEnd w:id="730"/>
      <w:r>
        <w:rPr>
          <w:rFonts w:hint="eastAsia"/>
          <w:lang w:eastAsia="zh-CN"/>
        </w:rPr>
        <w:t>4</w:t>
      </w:r>
      <w:r>
        <w:t>.3.</w:t>
      </w:r>
      <w:r w:rsidR="00FC7393">
        <w:t>35</w:t>
      </w:r>
      <w:r>
        <w:t>.2</w:t>
      </w:r>
      <w:r>
        <w:tab/>
        <w:t>Attributes</w:t>
      </w:r>
      <w:bookmarkEnd w:id="728"/>
      <w:bookmarkEnd w:id="729"/>
      <w:bookmarkEnd w:id="731"/>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BF3996" w14:paraId="6CA7C558" w14:textId="77777777" w:rsidTr="00687DC4">
        <w:tblPrEx>
          <w:tblCellMar>
            <w:top w:w="0" w:type="dxa"/>
            <w:bottom w:w="0" w:type="dxa"/>
          </w:tblCellMar>
        </w:tblPrEx>
        <w:trPr>
          <w:cantSplit/>
          <w:jc w:val="center"/>
        </w:trPr>
        <w:tc>
          <w:tcPr>
            <w:tcW w:w="3936" w:type="dxa"/>
            <w:shd w:val="pct10" w:color="auto" w:fill="FFFFFF"/>
            <w:vAlign w:val="center"/>
          </w:tcPr>
          <w:p w14:paraId="5188A77A" w14:textId="77777777" w:rsidR="00BF3996" w:rsidRDefault="00BF3996" w:rsidP="00687DC4">
            <w:pPr>
              <w:pStyle w:val="TAH"/>
            </w:pPr>
            <w:r>
              <w:t>Attribute name</w:t>
            </w:r>
          </w:p>
        </w:tc>
        <w:tc>
          <w:tcPr>
            <w:tcW w:w="992" w:type="dxa"/>
            <w:shd w:val="pct10" w:color="auto" w:fill="FFFFFF"/>
            <w:vAlign w:val="center"/>
          </w:tcPr>
          <w:p w14:paraId="028DC6CB" w14:textId="77777777" w:rsidR="00BF3996" w:rsidRDefault="00BF3996" w:rsidP="00687DC4">
            <w:pPr>
              <w:pStyle w:val="TAH"/>
            </w:pPr>
            <w:r>
              <w:t>Support Qualifier</w:t>
            </w:r>
          </w:p>
        </w:tc>
        <w:tc>
          <w:tcPr>
            <w:tcW w:w="1276" w:type="dxa"/>
            <w:shd w:val="pct10" w:color="auto" w:fill="FFFFFF"/>
            <w:vAlign w:val="center"/>
          </w:tcPr>
          <w:p w14:paraId="14101A90" w14:textId="77777777" w:rsidR="00BF3996" w:rsidRDefault="00BF3996" w:rsidP="00687DC4">
            <w:pPr>
              <w:pStyle w:val="TAH"/>
            </w:pPr>
            <w:r>
              <w:t>isReadable</w:t>
            </w:r>
          </w:p>
        </w:tc>
        <w:tc>
          <w:tcPr>
            <w:tcW w:w="1134" w:type="dxa"/>
            <w:shd w:val="pct10" w:color="auto" w:fill="FFFFFF"/>
            <w:vAlign w:val="center"/>
          </w:tcPr>
          <w:p w14:paraId="48D7BE5C" w14:textId="77777777" w:rsidR="00BF3996" w:rsidRDefault="00BF3996" w:rsidP="00687DC4">
            <w:pPr>
              <w:pStyle w:val="TAH"/>
            </w:pPr>
            <w:r>
              <w:t>isWritable</w:t>
            </w:r>
          </w:p>
        </w:tc>
        <w:tc>
          <w:tcPr>
            <w:tcW w:w="1134" w:type="dxa"/>
            <w:shd w:val="pct10" w:color="auto" w:fill="FFFFFF"/>
            <w:vAlign w:val="center"/>
          </w:tcPr>
          <w:p w14:paraId="17AEBB2C" w14:textId="77777777" w:rsidR="00BF3996" w:rsidRDefault="00BF3996" w:rsidP="00687DC4">
            <w:pPr>
              <w:pStyle w:val="TAH"/>
            </w:pPr>
            <w:r>
              <w:rPr>
                <w:rFonts w:cs="Arial"/>
                <w:bCs/>
                <w:szCs w:val="18"/>
              </w:rPr>
              <w:t>isInvariant</w:t>
            </w:r>
          </w:p>
        </w:tc>
        <w:tc>
          <w:tcPr>
            <w:tcW w:w="1385" w:type="dxa"/>
            <w:shd w:val="pct10" w:color="auto" w:fill="FFFFFF"/>
            <w:vAlign w:val="center"/>
          </w:tcPr>
          <w:p w14:paraId="254F421B" w14:textId="77777777" w:rsidR="00BF3996" w:rsidRDefault="00BF3996" w:rsidP="00687DC4">
            <w:pPr>
              <w:pStyle w:val="TAH"/>
            </w:pPr>
            <w:r>
              <w:t>isNotifyable</w:t>
            </w:r>
          </w:p>
        </w:tc>
      </w:tr>
      <w:tr w:rsidR="00BF3996" w14:paraId="628F127D" w14:textId="77777777" w:rsidTr="00687DC4">
        <w:tblPrEx>
          <w:tblCellMar>
            <w:top w:w="0" w:type="dxa"/>
            <w:bottom w:w="0" w:type="dxa"/>
          </w:tblCellMar>
        </w:tblPrEx>
        <w:trPr>
          <w:cantSplit/>
          <w:jc w:val="center"/>
        </w:trPr>
        <w:tc>
          <w:tcPr>
            <w:tcW w:w="3936" w:type="dxa"/>
          </w:tcPr>
          <w:p w14:paraId="7B4AC25E" w14:textId="77777777" w:rsidR="00BF3996" w:rsidRDefault="00382408" w:rsidP="00687DC4">
            <w:pPr>
              <w:pStyle w:val="TAL"/>
              <w:rPr>
                <w:rFonts w:ascii="Courier New" w:hAnsi="Courier New" w:cs="Courier New" w:hint="eastAsia"/>
                <w:lang w:eastAsia="zh-CN"/>
              </w:rPr>
            </w:pPr>
            <w:r>
              <w:rPr>
                <w:rFonts w:ascii="Courier New" w:hAnsi="Courier New" w:cs="Courier New"/>
                <w:lang w:eastAsia="zh-CN"/>
              </w:rPr>
              <w:t>cellLocalId</w:t>
            </w:r>
          </w:p>
        </w:tc>
        <w:tc>
          <w:tcPr>
            <w:tcW w:w="992" w:type="dxa"/>
          </w:tcPr>
          <w:p w14:paraId="7E0F84A9" w14:textId="77777777" w:rsidR="00BF3996" w:rsidRDefault="00BF3996" w:rsidP="00687DC4">
            <w:pPr>
              <w:pStyle w:val="TAL"/>
              <w:jc w:val="center"/>
              <w:rPr>
                <w:rFonts w:hint="eastAsia"/>
                <w:lang w:eastAsia="zh-CN"/>
              </w:rPr>
            </w:pPr>
            <w:r>
              <w:rPr>
                <w:rFonts w:hint="eastAsia"/>
                <w:lang w:eastAsia="zh-CN"/>
              </w:rPr>
              <w:t>M</w:t>
            </w:r>
          </w:p>
        </w:tc>
        <w:tc>
          <w:tcPr>
            <w:tcW w:w="1276" w:type="dxa"/>
          </w:tcPr>
          <w:p w14:paraId="3461329E" w14:textId="77777777" w:rsidR="00BF3996" w:rsidRDefault="00BF3996" w:rsidP="00687DC4">
            <w:pPr>
              <w:pStyle w:val="TAL"/>
              <w:jc w:val="center"/>
              <w:rPr>
                <w:rFonts w:hint="eastAsia"/>
                <w:lang w:eastAsia="zh-CN"/>
              </w:rPr>
            </w:pPr>
            <w:r>
              <w:rPr>
                <w:rFonts w:hint="eastAsia"/>
                <w:lang w:eastAsia="zh-CN"/>
              </w:rPr>
              <w:t>T</w:t>
            </w:r>
          </w:p>
        </w:tc>
        <w:tc>
          <w:tcPr>
            <w:tcW w:w="1134" w:type="dxa"/>
          </w:tcPr>
          <w:p w14:paraId="0FDFAE8B" w14:textId="77777777" w:rsidR="00BF3996" w:rsidRDefault="00BF3996" w:rsidP="00687DC4">
            <w:pPr>
              <w:pStyle w:val="TAL"/>
              <w:jc w:val="center"/>
              <w:rPr>
                <w:rFonts w:hint="eastAsia"/>
                <w:lang w:eastAsia="zh-CN"/>
              </w:rPr>
            </w:pPr>
            <w:r>
              <w:rPr>
                <w:rFonts w:hint="eastAsia"/>
                <w:lang w:eastAsia="zh-CN"/>
              </w:rPr>
              <w:t>T</w:t>
            </w:r>
          </w:p>
        </w:tc>
        <w:tc>
          <w:tcPr>
            <w:tcW w:w="1134" w:type="dxa"/>
          </w:tcPr>
          <w:p w14:paraId="1337C77E" w14:textId="77777777" w:rsidR="00BF3996" w:rsidRDefault="00BF3996" w:rsidP="00687DC4">
            <w:pPr>
              <w:pStyle w:val="TAL"/>
              <w:jc w:val="center"/>
              <w:rPr>
                <w:rFonts w:hint="eastAsia"/>
                <w:lang w:eastAsia="zh-CN"/>
              </w:rPr>
            </w:pPr>
            <w:r>
              <w:rPr>
                <w:rFonts w:hint="eastAsia"/>
                <w:lang w:eastAsia="zh-CN"/>
              </w:rPr>
              <w:t>F</w:t>
            </w:r>
          </w:p>
        </w:tc>
        <w:tc>
          <w:tcPr>
            <w:tcW w:w="1385" w:type="dxa"/>
          </w:tcPr>
          <w:p w14:paraId="5DECDAB4" w14:textId="77777777" w:rsidR="00BF3996" w:rsidRDefault="00BF3996" w:rsidP="00687DC4">
            <w:pPr>
              <w:pStyle w:val="TAL"/>
              <w:jc w:val="center"/>
              <w:rPr>
                <w:rFonts w:hint="eastAsia"/>
                <w:lang w:eastAsia="zh-CN"/>
              </w:rPr>
            </w:pPr>
            <w:r>
              <w:rPr>
                <w:rFonts w:hint="eastAsia"/>
                <w:lang w:eastAsia="zh-CN"/>
              </w:rPr>
              <w:t>T</w:t>
            </w:r>
          </w:p>
        </w:tc>
      </w:tr>
      <w:tr w:rsidR="00BF3996" w14:paraId="089F5FA4" w14:textId="77777777" w:rsidTr="00687DC4">
        <w:tblPrEx>
          <w:tblCellMar>
            <w:top w:w="0" w:type="dxa"/>
            <w:bottom w:w="0" w:type="dxa"/>
          </w:tblCellMar>
        </w:tblPrEx>
        <w:trPr>
          <w:cantSplit/>
          <w:jc w:val="center"/>
        </w:trPr>
        <w:tc>
          <w:tcPr>
            <w:tcW w:w="3936" w:type="dxa"/>
          </w:tcPr>
          <w:p w14:paraId="25C54337" w14:textId="77777777" w:rsidR="00BF3996" w:rsidRPr="005D76F0" w:rsidRDefault="00BF3996" w:rsidP="00687DC4">
            <w:pPr>
              <w:pStyle w:val="TAL"/>
              <w:rPr>
                <w:rFonts w:ascii="Courier New" w:hAnsi="Courier New" w:cs="Courier New"/>
              </w:rPr>
            </w:pPr>
            <w:r>
              <w:rPr>
                <w:rFonts w:ascii="Courier New" w:hAnsi="Courier New"/>
                <w:lang w:val="en-US" w:eastAsia="zh-CN"/>
              </w:rPr>
              <w:t>nRPCI</w:t>
            </w:r>
          </w:p>
        </w:tc>
        <w:tc>
          <w:tcPr>
            <w:tcW w:w="992" w:type="dxa"/>
          </w:tcPr>
          <w:p w14:paraId="1BB06DD9" w14:textId="77777777" w:rsidR="00BF3996" w:rsidRDefault="00BF3996" w:rsidP="00687DC4">
            <w:pPr>
              <w:pStyle w:val="TAL"/>
              <w:jc w:val="center"/>
            </w:pPr>
            <w:r>
              <w:t>M</w:t>
            </w:r>
          </w:p>
        </w:tc>
        <w:tc>
          <w:tcPr>
            <w:tcW w:w="1276" w:type="dxa"/>
          </w:tcPr>
          <w:p w14:paraId="5A72E1A4" w14:textId="77777777" w:rsidR="00BF3996" w:rsidRDefault="00BF3996" w:rsidP="00687DC4">
            <w:pPr>
              <w:pStyle w:val="TAL"/>
              <w:jc w:val="center"/>
            </w:pPr>
            <w:r>
              <w:t>T</w:t>
            </w:r>
          </w:p>
        </w:tc>
        <w:tc>
          <w:tcPr>
            <w:tcW w:w="1134" w:type="dxa"/>
          </w:tcPr>
          <w:p w14:paraId="0447392F" w14:textId="77777777" w:rsidR="00BF3996" w:rsidRDefault="00BF3996" w:rsidP="00687DC4">
            <w:pPr>
              <w:pStyle w:val="TAL"/>
              <w:jc w:val="center"/>
            </w:pPr>
            <w:r>
              <w:t>T</w:t>
            </w:r>
          </w:p>
        </w:tc>
        <w:tc>
          <w:tcPr>
            <w:tcW w:w="1134" w:type="dxa"/>
          </w:tcPr>
          <w:p w14:paraId="3B696311" w14:textId="77777777" w:rsidR="00BF3996" w:rsidRDefault="00BF3996" w:rsidP="00687DC4">
            <w:pPr>
              <w:pStyle w:val="TAL"/>
              <w:jc w:val="center"/>
              <w:rPr>
                <w:lang w:eastAsia="zh-CN"/>
              </w:rPr>
            </w:pPr>
            <w:r>
              <w:t>F</w:t>
            </w:r>
          </w:p>
        </w:tc>
        <w:tc>
          <w:tcPr>
            <w:tcW w:w="1385" w:type="dxa"/>
          </w:tcPr>
          <w:p w14:paraId="550A5658" w14:textId="77777777" w:rsidR="00BF3996" w:rsidRDefault="00BF3996" w:rsidP="00687DC4">
            <w:pPr>
              <w:pStyle w:val="TAL"/>
              <w:jc w:val="center"/>
            </w:pPr>
            <w:r>
              <w:rPr>
                <w:lang w:eastAsia="zh-CN"/>
              </w:rPr>
              <w:t>T</w:t>
            </w:r>
          </w:p>
        </w:tc>
      </w:tr>
      <w:tr w:rsidR="00E10106" w14:paraId="706929D2" w14:textId="77777777" w:rsidTr="00687DC4">
        <w:tblPrEx>
          <w:tblCellMar>
            <w:top w:w="0" w:type="dxa"/>
            <w:bottom w:w="0" w:type="dxa"/>
          </w:tblCellMar>
        </w:tblPrEx>
        <w:trPr>
          <w:cantSplit/>
          <w:jc w:val="center"/>
        </w:trPr>
        <w:tc>
          <w:tcPr>
            <w:tcW w:w="3936" w:type="dxa"/>
          </w:tcPr>
          <w:p w14:paraId="6524B8BE" w14:textId="77777777" w:rsidR="00E10106" w:rsidRDefault="00E10106" w:rsidP="00E10106">
            <w:pPr>
              <w:pStyle w:val="TAL"/>
              <w:rPr>
                <w:rFonts w:ascii="Courier New" w:hAnsi="Courier New" w:cs="Courier New"/>
              </w:rPr>
            </w:pPr>
            <w:r>
              <w:rPr>
                <w:rFonts w:ascii="Courier New" w:hAnsi="Courier New" w:hint="eastAsia"/>
                <w:lang w:val="en-US" w:eastAsia="zh-CN"/>
              </w:rPr>
              <w:t>plmnIdList</w:t>
            </w:r>
          </w:p>
        </w:tc>
        <w:tc>
          <w:tcPr>
            <w:tcW w:w="992" w:type="dxa"/>
          </w:tcPr>
          <w:p w14:paraId="4CD04AA2" w14:textId="77777777" w:rsidR="00E10106" w:rsidRDefault="00E10106" w:rsidP="00E10106">
            <w:pPr>
              <w:pStyle w:val="TAL"/>
              <w:jc w:val="center"/>
            </w:pPr>
            <w:r>
              <w:rPr>
                <w:rFonts w:hint="eastAsia"/>
                <w:lang w:eastAsia="zh-CN"/>
              </w:rPr>
              <w:t>M</w:t>
            </w:r>
          </w:p>
        </w:tc>
        <w:tc>
          <w:tcPr>
            <w:tcW w:w="1276" w:type="dxa"/>
          </w:tcPr>
          <w:p w14:paraId="6DCBFB1F" w14:textId="77777777" w:rsidR="00E10106" w:rsidRDefault="00E10106" w:rsidP="00E10106">
            <w:pPr>
              <w:pStyle w:val="TAL"/>
              <w:jc w:val="center"/>
              <w:rPr>
                <w:rFonts w:hint="eastAsia"/>
              </w:rPr>
            </w:pPr>
            <w:r>
              <w:rPr>
                <w:rFonts w:hint="eastAsia"/>
                <w:lang w:eastAsia="zh-CN"/>
              </w:rPr>
              <w:t>T</w:t>
            </w:r>
          </w:p>
        </w:tc>
        <w:tc>
          <w:tcPr>
            <w:tcW w:w="1134" w:type="dxa"/>
          </w:tcPr>
          <w:p w14:paraId="456DBF09" w14:textId="77777777" w:rsidR="00E10106" w:rsidRDefault="00E10106" w:rsidP="00E10106">
            <w:pPr>
              <w:pStyle w:val="TAL"/>
              <w:jc w:val="center"/>
              <w:rPr>
                <w:rFonts w:hint="eastAsia"/>
              </w:rPr>
            </w:pPr>
            <w:r>
              <w:rPr>
                <w:rFonts w:hint="eastAsia"/>
                <w:lang w:eastAsia="zh-CN"/>
              </w:rPr>
              <w:t>T</w:t>
            </w:r>
          </w:p>
        </w:tc>
        <w:tc>
          <w:tcPr>
            <w:tcW w:w="1134" w:type="dxa"/>
          </w:tcPr>
          <w:p w14:paraId="1E468FF8" w14:textId="77777777" w:rsidR="00E10106" w:rsidRDefault="00E10106" w:rsidP="00E10106">
            <w:pPr>
              <w:pStyle w:val="TAL"/>
              <w:jc w:val="center"/>
              <w:rPr>
                <w:rFonts w:hint="eastAsia"/>
                <w:lang w:eastAsia="zh-CN"/>
              </w:rPr>
            </w:pPr>
            <w:r>
              <w:rPr>
                <w:rFonts w:hint="eastAsia"/>
                <w:lang w:eastAsia="zh-CN"/>
              </w:rPr>
              <w:t>F</w:t>
            </w:r>
          </w:p>
        </w:tc>
        <w:tc>
          <w:tcPr>
            <w:tcW w:w="1385" w:type="dxa"/>
          </w:tcPr>
          <w:p w14:paraId="140DCC74" w14:textId="77777777" w:rsidR="00E10106" w:rsidRDefault="00E10106" w:rsidP="00E10106">
            <w:pPr>
              <w:pStyle w:val="TAL"/>
              <w:jc w:val="center"/>
              <w:rPr>
                <w:rFonts w:hint="eastAsia"/>
                <w:lang w:eastAsia="zh-CN"/>
              </w:rPr>
            </w:pPr>
            <w:r>
              <w:rPr>
                <w:rFonts w:hint="eastAsia"/>
                <w:lang w:eastAsia="zh-CN"/>
              </w:rPr>
              <w:t>T</w:t>
            </w:r>
          </w:p>
        </w:tc>
      </w:tr>
      <w:tr w:rsidR="00E10106" w14:paraId="384F472D" w14:textId="77777777" w:rsidTr="00687DC4">
        <w:tblPrEx>
          <w:tblCellMar>
            <w:top w:w="0" w:type="dxa"/>
            <w:bottom w:w="0" w:type="dxa"/>
          </w:tblCellMar>
        </w:tblPrEx>
        <w:trPr>
          <w:cantSplit/>
          <w:jc w:val="center"/>
        </w:trPr>
        <w:tc>
          <w:tcPr>
            <w:tcW w:w="3936" w:type="dxa"/>
          </w:tcPr>
          <w:p w14:paraId="0D765986" w14:textId="77777777" w:rsidR="00E10106" w:rsidRPr="002B15AA" w:rsidRDefault="00E10106" w:rsidP="00DD2A63">
            <w:pPr>
              <w:pStyle w:val="TAL"/>
              <w:jc w:val="center"/>
              <w:rPr>
                <w:rFonts w:ascii="Courier New" w:hAnsi="Courier New" w:cs="Courier New"/>
                <w:bCs/>
                <w:color w:val="333333"/>
              </w:rPr>
            </w:pPr>
            <w:r w:rsidRPr="00BB3FA7">
              <w:rPr>
                <w:b/>
              </w:rPr>
              <w:t>attribute related to role</w:t>
            </w:r>
          </w:p>
        </w:tc>
        <w:tc>
          <w:tcPr>
            <w:tcW w:w="992" w:type="dxa"/>
          </w:tcPr>
          <w:p w14:paraId="10552374" w14:textId="77777777" w:rsidR="00E10106" w:rsidRPr="002B15AA" w:rsidRDefault="00E10106" w:rsidP="00E10106">
            <w:pPr>
              <w:pStyle w:val="TAL"/>
              <w:jc w:val="center"/>
              <w:rPr>
                <w:rFonts w:cs="Arial"/>
              </w:rPr>
            </w:pPr>
            <w:r w:rsidRPr="002B15AA" w:rsidDel="00A74AD9">
              <w:rPr>
                <w:rFonts w:cs="Arial"/>
              </w:rPr>
              <w:t>M</w:t>
            </w:r>
          </w:p>
        </w:tc>
        <w:tc>
          <w:tcPr>
            <w:tcW w:w="1276" w:type="dxa"/>
          </w:tcPr>
          <w:p w14:paraId="2D3DCE57" w14:textId="77777777" w:rsidR="00E10106" w:rsidRPr="002B15AA" w:rsidRDefault="00E10106" w:rsidP="00E10106">
            <w:pPr>
              <w:pStyle w:val="TAL"/>
              <w:jc w:val="center"/>
              <w:rPr>
                <w:rFonts w:cs="Arial"/>
                <w:lang w:eastAsia="zh-CN"/>
              </w:rPr>
            </w:pPr>
            <w:r w:rsidRPr="002B15AA" w:rsidDel="00A74AD9">
              <w:rPr>
                <w:rFonts w:cs="Arial"/>
                <w:lang w:eastAsia="zh-CN"/>
              </w:rPr>
              <w:t>T</w:t>
            </w:r>
          </w:p>
        </w:tc>
        <w:tc>
          <w:tcPr>
            <w:tcW w:w="1134" w:type="dxa"/>
          </w:tcPr>
          <w:p w14:paraId="3721B819" w14:textId="77777777" w:rsidR="00E10106" w:rsidRPr="002B15AA" w:rsidRDefault="00E10106" w:rsidP="00E10106">
            <w:pPr>
              <w:pStyle w:val="TAL"/>
              <w:jc w:val="center"/>
              <w:rPr>
                <w:rFonts w:cs="Arial"/>
                <w:bCs/>
                <w:color w:val="333333"/>
              </w:rPr>
            </w:pPr>
            <w:r w:rsidRPr="002B15AA" w:rsidDel="00A74AD9">
              <w:rPr>
                <w:rFonts w:cs="Arial"/>
                <w:bCs/>
                <w:color w:val="333333"/>
              </w:rPr>
              <w:t>T</w:t>
            </w:r>
          </w:p>
        </w:tc>
        <w:tc>
          <w:tcPr>
            <w:tcW w:w="1134" w:type="dxa"/>
          </w:tcPr>
          <w:p w14:paraId="23A05E6A" w14:textId="77777777" w:rsidR="00E10106" w:rsidRPr="002B15AA" w:rsidRDefault="00E10106" w:rsidP="00E10106">
            <w:pPr>
              <w:pStyle w:val="TAL"/>
              <w:jc w:val="center"/>
              <w:rPr>
                <w:rFonts w:cs="Arial"/>
                <w:lang w:eastAsia="zh-CN"/>
              </w:rPr>
            </w:pPr>
            <w:r w:rsidRPr="002B15AA" w:rsidDel="00A74AD9">
              <w:rPr>
                <w:rFonts w:cs="Arial"/>
                <w:lang w:eastAsia="zh-CN"/>
              </w:rPr>
              <w:t>F</w:t>
            </w:r>
          </w:p>
        </w:tc>
        <w:tc>
          <w:tcPr>
            <w:tcW w:w="1385" w:type="dxa"/>
          </w:tcPr>
          <w:p w14:paraId="5A52DF59" w14:textId="77777777" w:rsidR="00E10106" w:rsidRPr="002B15AA" w:rsidRDefault="00E10106" w:rsidP="00E10106">
            <w:pPr>
              <w:pStyle w:val="TAL"/>
              <w:jc w:val="center"/>
              <w:rPr>
                <w:rFonts w:cs="Arial"/>
                <w:lang w:eastAsia="zh-CN"/>
              </w:rPr>
            </w:pPr>
            <w:r w:rsidRPr="002B15AA" w:rsidDel="00A74AD9">
              <w:rPr>
                <w:rFonts w:cs="Arial"/>
                <w:lang w:eastAsia="zh-CN"/>
              </w:rPr>
              <w:t>T</w:t>
            </w:r>
          </w:p>
        </w:tc>
      </w:tr>
      <w:tr w:rsidR="00E10106" w14:paraId="31230223" w14:textId="77777777" w:rsidTr="00687DC4">
        <w:tblPrEx>
          <w:tblCellMar>
            <w:top w:w="0" w:type="dxa"/>
            <w:bottom w:w="0" w:type="dxa"/>
          </w:tblCellMar>
        </w:tblPrEx>
        <w:trPr>
          <w:cantSplit/>
          <w:jc w:val="center"/>
        </w:trPr>
        <w:tc>
          <w:tcPr>
            <w:tcW w:w="3936" w:type="dxa"/>
          </w:tcPr>
          <w:p w14:paraId="546A6E20" w14:textId="77777777" w:rsidR="00E10106" w:rsidRPr="002B15AA" w:rsidRDefault="00E10106" w:rsidP="00E10106">
            <w:pPr>
              <w:pStyle w:val="TAL"/>
              <w:rPr>
                <w:rFonts w:ascii="Courier New" w:hAnsi="Courier New" w:cs="Courier New"/>
                <w:bCs/>
                <w:color w:val="333333"/>
              </w:rPr>
            </w:pPr>
            <w:r>
              <w:rPr>
                <w:rFonts w:ascii="Courier New" w:hAnsi="Courier New" w:cs="Courier New"/>
                <w:bCs/>
                <w:color w:val="333333"/>
              </w:rPr>
              <w:t>nRFrequencyRef</w:t>
            </w:r>
          </w:p>
        </w:tc>
        <w:tc>
          <w:tcPr>
            <w:tcW w:w="992" w:type="dxa"/>
          </w:tcPr>
          <w:p w14:paraId="120FA73B" w14:textId="77777777" w:rsidR="00E10106" w:rsidRPr="002B15AA" w:rsidRDefault="00E10106" w:rsidP="00E10106">
            <w:pPr>
              <w:pStyle w:val="TAL"/>
              <w:jc w:val="center"/>
              <w:rPr>
                <w:rFonts w:cs="Arial"/>
              </w:rPr>
            </w:pPr>
            <w:r>
              <w:rPr>
                <w:rFonts w:cs="Arial"/>
              </w:rPr>
              <w:t>M</w:t>
            </w:r>
          </w:p>
        </w:tc>
        <w:tc>
          <w:tcPr>
            <w:tcW w:w="1276" w:type="dxa"/>
          </w:tcPr>
          <w:p w14:paraId="7D8F4198" w14:textId="77777777" w:rsidR="00E10106" w:rsidRPr="002B15AA" w:rsidRDefault="00E10106" w:rsidP="00E10106">
            <w:pPr>
              <w:pStyle w:val="TAL"/>
              <w:jc w:val="center"/>
              <w:rPr>
                <w:rFonts w:cs="Arial"/>
                <w:lang w:eastAsia="zh-CN"/>
              </w:rPr>
            </w:pPr>
            <w:r>
              <w:rPr>
                <w:rFonts w:cs="Arial"/>
                <w:lang w:eastAsia="zh-CN"/>
              </w:rPr>
              <w:t>T</w:t>
            </w:r>
          </w:p>
        </w:tc>
        <w:tc>
          <w:tcPr>
            <w:tcW w:w="1134" w:type="dxa"/>
          </w:tcPr>
          <w:p w14:paraId="7BD46923" w14:textId="77777777" w:rsidR="00E10106" w:rsidRPr="002B15AA" w:rsidRDefault="00E10106" w:rsidP="00E10106">
            <w:pPr>
              <w:pStyle w:val="TAL"/>
              <w:jc w:val="center"/>
              <w:rPr>
                <w:rFonts w:cs="Arial"/>
                <w:bCs/>
                <w:color w:val="333333"/>
              </w:rPr>
            </w:pPr>
            <w:r>
              <w:rPr>
                <w:rFonts w:cs="Arial"/>
                <w:bCs/>
                <w:color w:val="333333"/>
              </w:rPr>
              <w:t>T</w:t>
            </w:r>
          </w:p>
        </w:tc>
        <w:tc>
          <w:tcPr>
            <w:tcW w:w="1134" w:type="dxa"/>
          </w:tcPr>
          <w:p w14:paraId="1ED26CE9" w14:textId="77777777" w:rsidR="00E10106" w:rsidRPr="002B15AA" w:rsidRDefault="00E10106" w:rsidP="00E10106">
            <w:pPr>
              <w:pStyle w:val="TAL"/>
              <w:jc w:val="center"/>
              <w:rPr>
                <w:rFonts w:cs="Arial"/>
                <w:lang w:eastAsia="zh-CN"/>
              </w:rPr>
            </w:pPr>
            <w:r>
              <w:rPr>
                <w:rFonts w:cs="Arial"/>
                <w:lang w:eastAsia="zh-CN"/>
              </w:rPr>
              <w:t>F</w:t>
            </w:r>
          </w:p>
        </w:tc>
        <w:tc>
          <w:tcPr>
            <w:tcW w:w="1385" w:type="dxa"/>
          </w:tcPr>
          <w:p w14:paraId="09A8F09A" w14:textId="77777777" w:rsidR="00E10106" w:rsidRPr="002B15AA" w:rsidRDefault="00E10106" w:rsidP="00E10106">
            <w:pPr>
              <w:pStyle w:val="TAL"/>
              <w:jc w:val="center"/>
              <w:rPr>
                <w:rFonts w:cs="Arial"/>
                <w:lang w:eastAsia="zh-CN"/>
              </w:rPr>
            </w:pPr>
            <w:r>
              <w:rPr>
                <w:rFonts w:cs="Arial"/>
                <w:lang w:eastAsia="zh-CN"/>
              </w:rPr>
              <w:t>T</w:t>
            </w:r>
          </w:p>
        </w:tc>
      </w:tr>
    </w:tbl>
    <w:p w14:paraId="2715C96A" w14:textId="77777777" w:rsidR="00BF3996" w:rsidRDefault="00BF3996" w:rsidP="00BF3996">
      <w:pPr>
        <w:pStyle w:val="Heading4"/>
      </w:pPr>
      <w:bookmarkStart w:id="732" w:name="_Toc19868589"/>
      <w:bookmarkStart w:id="733" w:name="_Toc27063008"/>
      <w:bookmarkStart w:id="734" w:name="_CR4_3_35_3"/>
      <w:bookmarkStart w:id="735" w:name="_Toc171935143"/>
      <w:bookmarkEnd w:id="734"/>
      <w:r>
        <w:t>4.3.</w:t>
      </w:r>
      <w:r w:rsidR="00FC7393">
        <w:t>35</w:t>
      </w:r>
      <w:r>
        <w:t>.3</w:t>
      </w:r>
      <w:r>
        <w:tab/>
        <w:t>Attribute constraints</w:t>
      </w:r>
      <w:bookmarkEnd w:id="732"/>
      <w:bookmarkEnd w:id="733"/>
      <w:bookmarkEnd w:id="735"/>
    </w:p>
    <w:p w14:paraId="09DCB30A" w14:textId="77777777" w:rsidR="00BF3996" w:rsidRPr="002C1176" w:rsidRDefault="00AA534D" w:rsidP="00BF3996">
      <w:r>
        <w:t>None.</w:t>
      </w:r>
    </w:p>
    <w:p w14:paraId="72CD3DB4" w14:textId="77777777" w:rsidR="00BF3996" w:rsidRDefault="00BF3996" w:rsidP="00BF3996">
      <w:pPr>
        <w:pStyle w:val="Heading4"/>
      </w:pPr>
      <w:bookmarkStart w:id="736" w:name="_Toc19868590"/>
      <w:bookmarkStart w:id="737" w:name="_Toc27063009"/>
      <w:bookmarkStart w:id="738" w:name="_CR4_3_35_4"/>
      <w:bookmarkStart w:id="739" w:name="_Toc171935144"/>
      <w:bookmarkEnd w:id="738"/>
      <w:r>
        <w:rPr>
          <w:rFonts w:hint="eastAsia"/>
          <w:lang w:eastAsia="zh-CN"/>
        </w:rPr>
        <w:t>4</w:t>
      </w:r>
      <w:r>
        <w:t>.3.</w:t>
      </w:r>
      <w:r w:rsidR="00FC7393">
        <w:t>35</w:t>
      </w:r>
      <w:r>
        <w:t>.4</w:t>
      </w:r>
      <w:r>
        <w:tab/>
        <w:t>Notifications</w:t>
      </w:r>
      <w:bookmarkEnd w:id="736"/>
      <w:bookmarkEnd w:id="737"/>
      <w:bookmarkEnd w:id="739"/>
    </w:p>
    <w:p w14:paraId="46C50FA3" w14:textId="77777777" w:rsidR="00BF3996" w:rsidRDefault="00BF3996" w:rsidP="00A35CC5">
      <w:r>
        <w:t xml:space="preserve">The common notifications defined in subclause </w:t>
      </w:r>
      <w:r>
        <w:rPr>
          <w:rFonts w:hint="eastAsia"/>
          <w:lang w:eastAsia="zh-CN"/>
        </w:rPr>
        <w:t>4.5</w:t>
      </w:r>
      <w:r>
        <w:t xml:space="preserve"> are valid for this IOC, without exceptions or additions.</w:t>
      </w:r>
    </w:p>
    <w:p w14:paraId="10F5B3C3" w14:textId="77777777" w:rsidR="00DA01B1" w:rsidRPr="00945E78" w:rsidRDefault="00DA01B1" w:rsidP="00DA01B1">
      <w:pPr>
        <w:pStyle w:val="Heading3"/>
        <w:rPr>
          <w:lang w:val="en-US" w:eastAsia="zh-CN"/>
        </w:rPr>
      </w:pPr>
      <w:bookmarkStart w:id="740" w:name="_Hlk528957243"/>
      <w:bookmarkStart w:id="741" w:name="_Toc19868591"/>
      <w:bookmarkStart w:id="742" w:name="_Toc27063010"/>
      <w:bookmarkStart w:id="743" w:name="_CR4_3_36"/>
      <w:bookmarkStart w:id="744" w:name="_Toc171935145"/>
      <w:bookmarkEnd w:id="743"/>
      <w:r w:rsidRPr="00945E78">
        <w:rPr>
          <w:lang w:val="en-US" w:eastAsia="zh-CN"/>
        </w:rPr>
        <w:t>4.3.</w:t>
      </w:r>
      <w:r>
        <w:rPr>
          <w:lang w:val="en-US" w:eastAsia="zh-CN"/>
        </w:rPr>
        <w:t>36</w:t>
      </w:r>
      <w:r w:rsidRPr="00945E78">
        <w:rPr>
          <w:lang w:val="en-US" w:eastAsia="zh-CN"/>
        </w:rPr>
        <w:tab/>
      </w:r>
      <w:r w:rsidRPr="00945E78">
        <w:rPr>
          <w:rFonts w:ascii="Courier New" w:hAnsi="Courier New"/>
          <w:lang w:val="en-US" w:eastAsia="zh-CN"/>
        </w:rPr>
        <w:t>RRMPolicyRatio2</w:t>
      </w:r>
      <w:r w:rsidR="00D0657D">
        <w:rPr>
          <w:rFonts w:ascii="Courier New" w:hAnsi="Courier New"/>
          <w:lang w:val="en-US" w:eastAsia="zh-CN"/>
        </w:rPr>
        <w:t xml:space="preserve"> &lt;&lt;dataType&gt;&gt;</w:t>
      </w:r>
      <w:bookmarkEnd w:id="741"/>
      <w:bookmarkEnd w:id="742"/>
      <w:bookmarkEnd w:id="744"/>
    </w:p>
    <w:p w14:paraId="3CFE079F" w14:textId="77777777" w:rsidR="00DA01B1" w:rsidRPr="00945E78" w:rsidRDefault="00DA01B1" w:rsidP="00DA01B1">
      <w:pPr>
        <w:pStyle w:val="Heading4"/>
        <w:rPr>
          <w:lang w:val="en-US"/>
        </w:rPr>
      </w:pPr>
      <w:bookmarkStart w:id="745" w:name="_Toc19868592"/>
      <w:bookmarkStart w:id="746" w:name="_Toc27063011"/>
      <w:bookmarkStart w:id="747" w:name="_CR4_3_36_1"/>
      <w:bookmarkStart w:id="748" w:name="_Toc171935146"/>
      <w:bookmarkEnd w:id="747"/>
      <w:r w:rsidRPr="00945E78">
        <w:rPr>
          <w:lang w:val="en-US" w:eastAsia="zh-CN"/>
        </w:rPr>
        <w:t>4</w:t>
      </w:r>
      <w:r w:rsidRPr="00945E78">
        <w:rPr>
          <w:lang w:val="en-US"/>
        </w:rPr>
        <w:t>.3.</w:t>
      </w:r>
      <w:r>
        <w:rPr>
          <w:lang w:val="en-US"/>
        </w:rPr>
        <w:t>36</w:t>
      </w:r>
      <w:r w:rsidRPr="00945E78">
        <w:rPr>
          <w:lang w:val="en-US"/>
        </w:rPr>
        <w:t>.1</w:t>
      </w:r>
      <w:r w:rsidRPr="00945E78">
        <w:rPr>
          <w:lang w:val="en-US"/>
        </w:rPr>
        <w:tab/>
        <w:t>Definition</w:t>
      </w:r>
      <w:bookmarkEnd w:id="745"/>
      <w:bookmarkEnd w:id="746"/>
      <w:bookmarkEnd w:id="748"/>
    </w:p>
    <w:p w14:paraId="7877390C" w14:textId="77777777" w:rsidR="00DA01B1" w:rsidRPr="00DA01B1" w:rsidRDefault="00DA01B1" w:rsidP="00FD5459">
      <w:r w:rsidRPr="00CD3856">
        <w:t>This &lt;&lt;</w:t>
      </w:r>
      <w:r w:rsidR="00D0657D">
        <w:t>d</w:t>
      </w:r>
      <w:r w:rsidR="00D0657D" w:rsidRPr="00CD3856">
        <w:t>ataType</w:t>
      </w:r>
      <w:r w:rsidRPr="00CD3856">
        <w:t>&gt;&gt; represents the properties of RRMPolicyRatio2</w:t>
      </w:r>
      <w:r w:rsidRPr="00C90AC7">
        <w:rPr>
          <w:color w:val="000000"/>
          <w:shd w:val="clear" w:color="auto" w:fill="FFFFFF"/>
        </w:rPr>
        <w:t>.</w:t>
      </w:r>
      <w:r w:rsidRPr="006734EF">
        <w:rPr>
          <w:color w:val="000000"/>
          <w:shd w:val="clear" w:color="auto" w:fill="FFFFFF"/>
        </w:rPr>
        <w:t xml:space="preserve"> </w:t>
      </w:r>
      <w:r w:rsidRPr="006734EF">
        <w:t>The RRM policy setting the ratios for the split of the Radio resources between the supported S-NSSALists</w:t>
      </w:r>
      <w:r w:rsidRPr="008169CB">
        <w:t>. in average over time.</w:t>
      </w:r>
      <w:r w:rsidRPr="00945E78">
        <w:t xml:space="preserve"> RRMPolicyRation2 is a list and each item of the list has seven attributes. Four of them specify the percentage of radio resources to be allocated to the corresponding sNSSAIList. The attribute rRMPolicyMaxRatio defines the maximum resource limitation for the sNSSAIList. The attribute rRMPolicyMarginMaxRatio defines the safety margin that allows for maximum float limit use with other sNSSAIs borrowing free resources while keeping safety margin to ensure that resources are available for quota specific sNSSAIList. The attribute rRMPolicyMinRatio defines the minimum resource limitation for the sNSSAIList. The attribute </w:t>
      </w:r>
      <w:r w:rsidRPr="00D326E1">
        <w:t>rRMPolicyMarginMinRatio</w:t>
      </w:r>
      <w:r w:rsidRPr="00785A5F">
        <w:t xml:space="preserve"> defines the safety margin that allows for minimum float limit use with other s</w:t>
      </w:r>
      <w:r w:rsidRPr="00DA01B1">
        <w:t xml:space="preserve">NSSAIs borrowing free resources while keeping safety margin to ensure that resources are available for quota specific sNSSAIList. </w:t>
      </w:r>
    </w:p>
    <w:p w14:paraId="10D47CD8" w14:textId="77777777" w:rsidR="00DA01B1" w:rsidRPr="00945E78" w:rsidRDefault="00DA01B1" w:rsidP="00DA01B1">
      <w:pPr>
        <w:pStyle w:val="Heading4"/>
        <w:rPr>
          <w:lang w:val="en-US"/>
        </w:rPr>
      </w:pPr>
      <w:bookmarkStart w:id="749" w:name="_Toc19868593"/>
      <w:bookmarkStart w:id="750" w:name="_Toc27063012"/>
      <w:bookmarkStart w:id="751" w:name="_CR4_3_36_2"/>
      <w:bookmarkStart w:id="752" w:name="_Toc171935147"/>
      <w:bookmarkEnd w:id="751"/>
      <w:r w:rsidRPr="00945E78">
        <w:rPr>
          <w:lang w:val="en-US" w:eastAsia="zh-CN"/>
        </w:rPr>
        <w:t>4</w:t>
      </w:r>
      <w:r w:rsidRPr="00945E78">
        <w:rPr>
          <w:lang w:val="en-US"/>
        </w:rPr>
        <w:t>.3.</w:t>
      </w:r>
      <w:r>
        <w:rPr>
          <w:lang w:val="en-US"/>
        </w:rPr>
        <w:t>36</w:t>
      </w:r>
      <w:r w:rsidRPr="00945E78">
        <w:rPr>
          <w:lang w:val="en-US"/>
        </w:rPr>
        <w:t>.2</w:t>
      </w:r>
      <w:r w:rsidRPr="00945E78">
        <w:rPr>
          <w:lang w:val="en-US"/>
        </w:rPr>
        <w:tab/>
        <w:t>Attributes</w:t>
      </w:r>
      <w:bookmarkEnd w:id="749"/>
      <w:bookmarkEnd w:id="750"/>
      <w:bookmarkEnd w:id="752"/>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Change w:id="753">
          <w:tblGrid>
            <w:gridCol w:w="3936"/>
            <w:gridCol w:w="992"/>
            <w:gridCol w:w="1276"/>
            <w:gridCol w:w="1134"/>
            <w:gridCol w:w="1134"/>
            <w:gridCol w:w="1385"/>
          </w:tblGrid>
        </w:tblGridChange>
      </w:tblGrid>
      <w:tr w:rsidR="00DA01B1" w:rsidRPr="00FD5459" w14:paraId="2E7EB010" w14:textId="77777777" w:rsidTr="00687DC4">
        <w:tblPrEx>
          <w:tblCellMar>
            <w:top w:w="0" w:type="dxa"/>
            <w:bottom w:w="0" w:type="dxa"/>
          </w:tblCellMar>
        </w:tblPrEx>
        <w:trPr>
          <w:cantSplit/>
          <w:trHeight w:val="498"/>
          <w:jc w:val="center"/>
        </w:trPr>
        <w:tc>
          <w:tcPr>
            <w:tcW w:w="3936" w:type="dxa"/>
            <w:shd w:val="pct10" w:color="auto" w:fill="FFFFFF"/>
            <w:vAlign w:val="center"/>
          </w:tcPr>
          <w:p w14:paraId="42C62B22" w14:textId="77777777" w:rsidR="00DA01B1" w:rsidRPr="00CD3856" w:rsidRDefault="00DA01B1" w:rsidP="00687DC4">
            <w:pPr>
              <w:pStyle w:val="TAH"/>
            </w:pPr>
            <w:r w:rsidRPr="00CD3856">
              <w:t>Attribute name</w:t>
            </w:r>
          </w:p>
        </w:tc>
        <w:tc>
          <w:tcPr>
            <w:tcW w:w="992" w:type="dxa"/>
            <w:shd w:val="pct10" w:color="auto" w:fill="FFFFFF"/>
            <w:vAlign w:val="center"/>
          </w:tcPr>
          <w:p w14:paraId="477187D3" w14:textId="77777777" w:rsidR="00DA01B1" w:rsidRPr="006734EF" w:rsidRDefault="00DA01B1" w:rsidP="00687DC4">
            <w:pPr>
              <w:pStyle w:val="TAH"/>
            </w:pPr>
            <w:r w:rsidRPr="006734EF">
              <w:t>Support Qualifier</w:t>
            </w:r>
          </w:p>
        </w:tc>
        <w:tc>
          <w:tcPr>
            <w:tcW w:w="1276" w:type="dxa"/>
            <w:shd w:val="pct10" w:color="auto" w:fill="FFFFFF"/>
            <w:vAlign w:val="center"/>
          </w:tcPr>
          <w:p w14:paraId="697486A3" w14:textId="77777777" w:rsidR="00DA01B1" w:rsidRPr="006734EF" w:rsidRDefault="00DA01B1" w:rsidP="00687DC4">
            <w:pPr>
              <w:pStyle w:val="TAH"/>
            </w:pPr>
            <w:r w:rsidRPr="006734EF">
              <w:t>isReadable</w:t>
            </w:r>
          </w:p>
        </w:tc>
        <w:tc>
          <w:tcPr>
            <w:tcW w:w="1134" w:type="dxa"/>
            <w:shd w:val="pct10" w:color="auto" w:fill="FFFFFF"/>
            <w:vAlign w:val="center"/>
          </w:tcPr>
          <w:p w14:paraId="365E0504" w14:textId="77777777" w:rsidR="00DA01B1" w:rsidRPr="008169CB" w:rsidRDefault="00DA01B1" w:rsidP="00687DC4">
            <w:pPr>
              <w:pStyle w:val="TAH"/>
            </w:pPr>
            <w:r w:rsidRPr="008169CB">
              <w:t>isWritable</w:t>
            </w:r>
          </w:p>
        </w:tc>
        <w:tc>
          <w:tcPr>
            <w:tcW w:w="1134" w:type="dxa"/>
            <w:shd w:val="pct10" w:color="auto" w:fill="FFFFFF"/>
            <w:vAlign w:val="center"/>
          </w:tcPr>
          <w:p w14:paraId="4FF33036" w14:textId="77777777" w:rsidR="00DA01B1" w:rsidRPr="00945E78" w:rsidRDefault="00DA01B1" w:rsidP="00687DC4">
            <w:pPr>
              <w:pStyle w:val="TAH"/>
            </w:pPr>
            <w:r w:rsidRPr="00945E78">
              <w:rPr>
                <w:rFonts w:cs="Arial"/>
                <w:bCs/>
                <w:szCs w:val="18"/>
              </w:rPr>
              <w:t>isInvariant</w:t>
            </w:r>
          </w:p>
        </w:tc>
        <w:tc>
          <w:tcPr>
            <w:tcW w:w="1385" w:type="dxa"/>
            <w:shd w:val="pct10" w:color="auto" w:fill="FFFFFF"/>
            <w:vAlign w:val="center"/>
          </w:tcPr>
          <w:p w14:paraId="3F8D6594" w14:textId="77777777" w:rsidR="00DA01B1" w:rsidRPr="00945E78" w:rsidRDefault="00DA01B1" w:rsidP="00687DC4">
            <w:pPr>
              <w:pStyle w:val="TAH"/>
            </w:pPr>
            <w:r w:rsidRPr="00945E78">
              <w:t>isNotifyable</w:t>
            </w:r>
          </w:p>
        </w:tc>
      </w:tr>
      <w:tr w:rsidR="00DA01B1" w:rsidRPr="00FD5459" w14:paraId="78D225E2" w14:textId="77777777" w:rsidTr="00687DC4">
        <w:tblPrEx>
          <w:tblCellMar>
            <w:top w:w="0" w:type="dxa"/>
            <w:bottom w:w="0" w:type="dxa"/>
          </w:tblCellMar>
        </w:tblPrEx>
        <w:trPr>
          <w:cantSplit/>
          <w:jc w:val="center"/>
        </w:trPr>
        <w:tc>
          <w:tcPr>
            <w:tcW w:w="3936" w:type="dxa"/>
          </w:tcPr>
          <w:p w14:paraId="4D3532B9" w14:textId="77777777" w:rsidR="00DA01B1" w:rsidRPr="00FD5459" w:rsidRDefault="00DA01B1" w:rsidP="00687DC4">
            <w:pPr>
              <w:pStyle w:val="TAL"/>
              <w:rPr>
                <w:rFonts w:ascii="Courier New" w:hAnsi="Courier New" w:cs="Courier New"/>
                <w:lang w:eastAsia="zh-CN"/>
              </w:rPr>
            </w:pPr>
            <w:r w:rsidRPr="00FD5459">
              <w:rPr>
                <w:rFonts w:ascii="Courier New" w:hAnsi="Courier New" w:cs="Courier New"/>
                <w:lang w:eastAsia="zh-CN"/>
              </w:rPr>
              <w:t>groupId</w:t>
            </w:r>
          </w:p>
        </w:tc>
        <w:tc>
          <w:tcPr>
            <w:tcW w:w="992" w:type="dxa"/>
          </w:tcPr>
          <w:p w14:paraId="0CE7C60A" w14:textId="77777777" w:rsidR="00DA01B1" w:rsidRPr="00FD5459" w:rsidRDefault="00DA01B1" w:rsidP="00687DC4">
            <w:pPr>
              <w:pStyle w:val="TAL"/>
              <w:jc w:val="center"/>
              <w:rPr>
                <w:lang w:eastAsia="zh-CN"/>
              </w:rPr>
            </w:pPr>
            <w:r w:rsidRPr="00FD5459">
              <w:rPr>
                <w:lang w:eastAsia="zh-CN"/>
              </w:rPr>
              <w:t>M</w:t>
            </w:r>
          </w:p>
        </w:tc>
        <w:tc>
          <w:tcPr>
            <w:tcW w:w="1276" w:type="dxa"/>
          </w:tcPr>
          <w:p w14:paraId="32A53783" w14:textId="77777777" w:rsidR="00DA01B1" w:rsidRPr="00FD5459" w:rsidRDefault="00DA01B1" w:rsidP="00687DC4">
            <w:pPr>
              <w:pStyle w:val="TAL"/>
              <w:jc w:val="center"/>
            </w:pPr>
            <w:r w:rsidRPr="00FD5459">
              <w:t>T</w:t>
            </w:r>
          </w:p>
        </w:tc>
        <w:tc>
          <w:tcPr>
            <w:tcW w:w="1134" w:type="dxa"/>
          </w:tcPr>
          <w:p w14:paraId="074F7A2E" w14:textId="77777777" w:rsidR="00DA01B1" w:rsidRPr="00FD5459" w:rsidRDefault="00DA01B1" w:rsidP="00687DC4">
            <w:pPr>
              <w:pStyle w:val="TAL"/>
              <w:jc w:val="center"/>
            </w:pPr>
            <w:r w:rsidRPr="00FD5459">
              <w:t>F</w:t>
            </w:r>
          </w:p>
        </w:tc>
        <w:tc>
          <w:tcPr>
            <w:tcW w:w="1134" w:type="dxa"/>
          </w:tcPr>
          <w:p w14:paraId="0F0EE52B" w14:textId="77777777" w:rsidR="00DA01B1" w:rsidRPr="00FD5459" w:rsidRDefault="00DA01B1" w:rsidP="00687DC4">
            <w:pPr>
              <w:pStyle w:val="TAL"/>
              <w:jc w:val="center"/>
            </w:pPr>
            <w:r w:rsidRPr="00FD5459">
              <w:t>T</w:t>
            </w:r>
          </w:p>
        </w:tc>
        <w:tc>
          <w:tcPr>
            <w:tcW w:w="1385" w:type="dxa"/>
          </w:tcPr>
          <w:p w14:paraId="497A6DC6" w14:textId="77777777" w:rsidR="00DA01B1" w:rsidRPr="00FD5459" w:rsidRDefault="00DA01B1" w:rsidP="00687DC4">
            <w:pPr>
              <w:pStyle w:val="TAL"/>
              <w:jc w:val="center"/>
              <w:rPr>
                <w:lang w:eastAsia="zh-CN"/>
              </w:rPr>
            </w:pPr>
            <w:r w:rsidRPr="00FD5459">
              <w:rPr>
                <w:lang w:eastAsia="zh-CN"/>
              </w:rPr>
              <w:t>F</w:t>
            </w:r>
          </w:p>
        </w:tc>
      </w:tr>
      <w:tr w:rsidR="00DA01B1" w:rsidRPr="00FD5459" w14:paraId="2D62ED2B" w14:textId="77777777" w:rsidTr="00687DC4">
        <w:tblPrEx>
          <w:tblCellMar>
            <w:top w:w="0" w:type="dxa"/>
            <w:bottom w:w="0" w:type="dxa"/>
          </w:tblCellMar>
        </w:tblPrEx>
        <w:trPr>
          <w:cantSplit/>
          <w:jc w:val="center"/>
        </w:trPr>
        <w:tc>
          <w:tcPr>
            <w:tcW w:w="3936" w:type="dxa"/>
          </w:tcPr>
          <w:p w14:paraId="310450F4" w14:textId="77777777" w:rsidR="00DA01B1" w:rsidRPr="00FD5459" w:rsidRDefault="00DA01B1" w:rsidP="00687DC4">
            <w:pPr>
              <w:pStyle w:val="TAL"/>
              <w:rPr>
                <w:rFonts w:ascii="Courier New" w:hAnsi="Courier New" w:cs="Courier New"/>
                <w:lang w:eastAsia="zh-CN"/>
              </w:rPr>
            </w:pPr>
            <w:r w:rsidRPr="00FD5459">
              <w:rPr>
                <w:rFonts w:ascii="Courier New" w:hAnsi="Courier New" w:cs="Courier New"/>
                <w:lang w:eastAsia="zh-CN"/>
              </w:rPr>
              <w:t>sNSSAIList</w:t>
            </w:r>
          </w:p>
        </w:tc>
        <w:tc>
          <w:tcPr>
            <w:tcW w:w="992" w:type="dxa"/>
          </w:tcPr>
          <w:p w14:paraId="0DA2723E" w14:textId="77777777" w:rsidR="00DA01B1" w:rsidRPr="00FD5459" w:rsidRDefault="00DA01B1" w:rsidP="00687DC4">
            <w:pPr>
              <w:pStyle w:val="TAL"/>
              <w:jc w:val="center"/>
              <w:rPr>
                <w:lang w:eastAsia="zh-CN"/>
              </w:rPr>
            </w:pPr>
            <w:r w:rsidRPr="00FD5459">
              <w:rPr>
                <w:lang w:eastAsia="zh-CN"/>
              </w:rPr>
              <w:t>M</w:t>
            </w:r>
          </w:p>
        </w:tc>
        <w:tc>
          <w:tcPr>
            <w:tcW w:w="1276" w:type="dxa"/>
          </w:tcPr>
          <w:p w14:paraId="2C056095" w14:textId="77777777" w:rsidR="00DA01B1" w:rsidRPr="00FD5459" w:rsidRDefault="00DA01B1" w:rsidP="00687DC4">
            <w:pPr>
              <w:pStyle w:val="TAL"/>
              <w:jc w:val="center"/>
            </w:pPr>
            <w:r w:rsidRPr="00FD5459">
              <w:t>T</w:t>
            </w:r>
          </w:p>
        </w:tc>
        <w:tc>
          <w:tcPr>
            <w:tcW w:w="1134" w:type="dxa"/>
          </w:tcPr>
          <w:p w14:paraId="65570679" w14:textId="77777777" w:rsidR="00DA01B1" w:rsidRPr="00FD5459" w:rsidRDefault="00DA01B1" w:rsidP="00687DC4">
            <w:pPr>
              <w:pStyle w:val="TAL"/>
              <w:jc w:val="center"/>
            </w:pPr>
            <w:r w:rsidRPr="00FD5459">
              <w:t>T</w:t>
            </w:r>
          </w:p>
        </w:tc>
        <w:tc>
          <w:tcPr>
            <w:tcW w:w="1134" w:type="dxa"/>
          </w:tcPr>
          <w:p w14:paraId="56A041B2" w14:textId="77777777" w:rsidR="00DA01B1" w:rsidRPr="00FD5459" w:rsidRDefault="00DA01B1" w:rsidP="00687DC4">
            <w:pPr>
              <w:pStyle w:val="TAL"/>
              <w:jc w:val="center"/>
            </w:pPr>
            <w:r w:rsidRPr="00FD5459">
              <w:t>F</w:t>
            </w:r>
          </w:p>
        </w:tc>
        <w:tc>
          <w:tcPr>
            <w:tcW w:w="1385" w:type="dxa"/>
          </w:tcPr>
          <w:p w14:paraId="5D053F86" w14:textId="77777777" w:rsidR="00DA01B1" w:rsidRPr="00FD5459" w:rsidRDefault="00DA01B1" w:rsidP="00687DC4">
            <w:pPr>
              <w:pStyle w:val="TAL"/>
              <w:jc w:val="center"/>
              <w:rPr>
                <w:lang w:eastAsia="zh-CN"/>
              </w:rPr>
            </w:pPr>
            <w:r w:rsidRPr="00FD5459">
              <w:rPr>
                <w:lang w:eastAsia="zh-CN"/>
              </w:rPr>
              <w:t>T</w:t>
            </w:r>
          </w:p>
        </w:tc>
      </w:tr>
      <w:tr w:rsidR="00DA01B1" w:rsidRPr="00FD5459" w14:paraId="52CBA917" w14:textId="77777777" w:rsidTr="00687DC4">
        <w:tblPrEx>
          <w:tblCellMar>
            <w:top w:w="0" w:type="dxa"/>
            <w:bottom w:w="0" w:type="dxa"/>
          </w:tblCellMar>
        </w:tblPrEx>
        <w:trPr>
          <w:cantSplit/>
          <w:jc w:val="center"/>
        </w:trPr>
        <w:tc>
          <w:tcPr>
            <w:tcW w:w="3936" w:type="dxa"/>
          </w:tcPr>
          <w:p w14:paraId="47315D44" w14:textId="77777777" w:rsidR="00DA01B1" w:rsidRPr="00FD5459" w:rsidRDefault="00DA01B1" w:rsidP="00687DC4">
            <w:pPr>
              <w:pStyle w:val="TAL"/>
              <w:rPr>
                <w:rFonts w:ascii="Courier New" w:hAnsi="Courier New" w:cs="Courier New"/>
                <w:lang w:eastAsia="zh-CN"/>
              </w:rPr>
            </w:pPr>
            <w:r w:rsidRPr="00FD5459">
              <w:rPr>
                <w:rFonts w:ascii="Courier New" w:hAnsi="Courier New" w:cs="Courier New"/>
                <w:lang w:eastAsia="zh-CN"/>
              </w:rPr>
              <w:t>quotaType</w:t>
            </w:r>
          </w:p>
        </w:tc>
        <w:tc>
          <w:tcPr>
            <w:tcW w:w="992" w:type="dxa"/>
          </w:tcPr>
          <w:p w14:paraId="4BD3E0F4" w14:textId="77777777" w:rsidR="00DA01B1" w:rsidRPr="00FD5459" w:rsidRDefault="00DA01B1" w:rsidP="00687DC4">
            <w:pPr>
              <w:pStyle w:val="TAL"/>
              <w:jc w:val="center"/>
              <w:rPr>
                <w:lang w:eastAsia="zh-CN"/>
              </w:rPr>
            </w:pPr>
            <w:r w:rsidRPr="00FD5459">
              <w:rPr>
                <w:lang w:eastAsia="zh-CN"/>
              </w:rPr>
              <w:t>M</w:t>
            </w:r>
          </w:p>
        </w:tc>
        <w:tc>
          <w:tcPr>
            <w:tcW w:w="1276" w:type="dxa"/>
          </w:tcPr>
          <w:p w14:paraId="1A69D605" w14:textId="77777777" w:rsidR="00DA01B1" w:rsidRPr="00FD5459" w:rsidRDefault="00DA01B1" w:rsidP="00687DC4">
            <w:pPr>
              <w:pStyle w:val="TAL"/>
              <w:jc w:val="center"/>
            </w:pPr>
            <w:r w:rsidRPr="00FD5459">
              <w:t>T</w:t>
            </w:r>
          </w:p>
        </w:tc>
        <w:tc>
          <w:tcPr>
            <w:tcW w:w="1134" w:type="dxa"/>
          </w:tcPr>
          <w:p w14:paraId="69444E70" w14:textId="77777777" w:rsidR="00DA01B1" w:rsidRPr="00FD5459" w:rsidRDefault="00DA01B1" w:rsidP="00687DC4">
            <w:pPr>
              <w:pStyle w:val="TAL"/>
              <w:jc w:val="center"/>
            </w:pPr>
            <w:r w:rsidRPr="00FD5459">
              <w:t>T</w:t>
            </w:r>
          </w:p>
        </w:tc>
        <w:tc>
          <w:tcPr>
            <w:tcW w:w="1134" w:type="dxa"/>
          </w:tcPr>
          <w:p w14:paraId="7C82099B" w14:textId="77777777" w:rsidR="00DA01B1" w:rsidRPr="00FD5459" w:rsidRDefault="00DA01B1" w:rsidP="00687DC4">
            <w:pPr>
              <w:pStyle w:val="TAL"/>
              <w:jc w:val="center"/>
            </w:pPr>
            <w:r w:rsidRPr="00FD5459">
              <w:t>F</w:t>
            </w:r>
          </w:p>
        </w:tc>
        <w:tc>
          <w:tcPr>
            <w:tcW w:w="1385" w:type="dxa"/>
          </w:tcPr>
          <w:p w14:paraId="23B7873B" w14:textId="77777777" w:rsidR="00DA01B1" w:rsidRPr="00FD5459" w:rsidRDefault="00DA01B1" w:rsidP="00687DC4">
            <w:pPr>
              <w:pStyle w:val="TAL"/>
              <w:jc w:val="center"/>
              <w:rPr>
                <w:lang w:eastAsia="zh-CN"/>
              </w:rPr>
            </w:pPr>
            <w:r w:rsidRPr="00FD5459">
              <w:rPr>
                <w:lang w:eastAsia="zh-CN"/>
              </w:rPr>
              <w:t>T</w:t>
            </w:r>
          </w:p>
        </w:tc>
      </w:tr>
      <w:tr w:rsidR="00DA01B1" w:rsidRPr="00FD5459" w14:paraId="4D134CE8" w14:textId="77777777" w:rsidTr="00687DC4">
        <w:tblPrEx>
          <w:tblCellMar>
            <w:top w:w="0" w:type="dxa"/>
            <w:bottom w:w="0" w:type="dxa"/>
          </w:tblCellMar>
        </w:tblPrEx>
        <w:trPr>
          <w:cantSplit/>
          <w:jc w:val="center"/>
        </w:trPr>
        <w:tc>
          <w:tcPr>
            <w:tcW w:w="3936" w:type="dxa"/>
          </w:tcPr>
          <w:p w14:paraId="6A22BC35" w14:textId="77777777" w:rsidR="00DA01B1" w:rsidRPr="00FD5459" w:rsidRDefault="00DA01B1" w:rsidP="00687DC4">
            <w:pPr>
              <w:pStyle w:val="TAL"/>
              <w:rPr>
                <w:rFonts w:ascii="Courier New" w:hAnsi="Courier New" w:cs="Courier New"/>
              </w:rPr>
            </w:pPr>
            <w:r w:rsidRPr="00FD5459">
              <w:rPr>
                <w:rFonts w:ascii="Courier New" w:hAnsi="Courier New" w:cs="Courier New"/>
                <w:lang w:eastAsia="zh-CN"/>
              </w:rPr>
              <w:t>rRMPolicyMaxRatio</w:t>
            </w:r>
          </w:p>
        </w:tc>
        <w:tc>
          <w:tcPr>
            <w:tcW w:w="992" w:type="dxa"/>
          </w:tcPr>
          <w:p w14:paraId="519B29D3" w14:textId="77777777" w:rsidR="00DA01B1" w:rsidRPr="00FD5459" w:rsidRDefault="00DA01B1" w:rsidP="00687DC4">
            <w:pPr>
              <w:pStyle w:val="TAL"/>
              <w:jc w:val="center"/>
            </w:pPr>
            <w:r w:rsidRPr="00FD5459">
              <w:rPr>
                <w:lang w:eastAsia="zh-CN"/>
              </w:rPr>
              <w:t>M</w:t>
            </w:r>
          </w:p>
        </w:tc>
        <w:tc>
          <w:tcPr>
            <w:tcW w:w="1276" w:type="dxa"/>
          </w:tcPr>
          <w:p w14:paraId="48A0650F" w14:textId="77777777" w:rsidR="00DA01B1" w:rsidRPr="00FD5459" w:rsidRDefault="00DA01B1" w:rsidP="00687DC4">
            <w:pPr>
              <w:pStyle w:val="TAL"/>
              <w:jc w:val="center"/>
            </w:pPr>
            <w:r w:rsidRPr="00FD5459">
              <w:t>T</w:t>
            </w:r>
          </w:p>
        </w:tc>
        <w:tc>
          <w:tcPr>
            <w:tcW w:w="1134" w:type="dxa"/>
          </w:tcPr>
          <w:p w14:paraId="4C51CF62" w14:textId="77777777" w:rsidR="00DA01B1" w:rsidRPr="00FD5459" w:rsidRDefault="00DA01B1" w:rsidP="00687DC4">
            <w:pPr>
              <w:pStyle w:val="TAL"/>
              <w:jc w:val="center"/>
            </w:pPr>
            <w:r w:rsidRPr="00FD5459">
              <w:t>T</w:t>
            </w:r>
          </w:p>
        </w:tc>
        <w:tc>
          <w:tcPr>
            <w:tcW w:w="1134" w:type="dxa"/>
          </w:tcPr>
          <w:p w14:paraId="798DC1C2" w14:textId="77777777" w:rsidR="00DA01B1" w:rsidRPr="00FD5459" w:rsidRDefault="00DA01B1" w:rsidP="00687DC4">
            <w:pPr>
              <w:pStyle w:val="TAL"/>
              <w:jc w:val="center"/>
              <w:rPr>
                <w:lang w:eastAsia="zh-CN"/>
              </w:rPr>
            </w:pPr>
            <w:r w:rsidRPr="00FD5459">
              <w:t>F</w:t>
            </w:r>
          </w:p>
        </w:tc>
        <w:tc>
          <w:tcPr>
            <w:tcW w:w="1385" w:type="dxa"/>
          </w:tcPr>
          <w:p w14:paraId="4E4F238A" w14:textId="77777777" w:rsidR="00DA01B1" w:rsidRPr="00FD5459" w:rsidRDefault="00DA01B1" w:rsidP="00687DC4">
            <w:pPr>
              <w:pStyle w:val="TAL"/>
              <w:jc w:val="center"/>
            </w:pPr>
            <w:r w:rsidRPr="00FD5459">
              <w:rPr>
                <w:lang w:eastAsia="zh-CN"/>
              </w:rPr>
              <w:t>T</w:t>
            </w:r>
          </w:p>
        </w:tc>
      </w:tr>
      <w:tr w:rsidR="00DA01B1" w:rsidRPr="00FD5459" w14:paraId="0A77A9E7" w14:textId="77777777" w:rsidTr="00687DC4">
        <w:tblPrEx>
          <w:tblCellMar>
            <w:top w:w="0" w:type="dxa"/>
            <w:bottom w:w="0" w:type="dxa"/>
          </w:tblCellMar>
        </w:tblPrEx>
        <w:trPr>
          <w:cantSplit/>
          <w:jc w:val="center"/>
        </w:trPr>
        <w:tc>
          <w:tcPr>
            <w:tcW w:w="3936" w:type="dxa"/>
          </w:tcPr>
          <w:p w14:paraId="787A5012" w14:textId="77777777" w:rsidR="00DA01B1" w:rsidRPr="00FD5459" w:rsidRDefault="00DA01B1" w:rsidP="00687DC4">
            <w:pPr>
              <w:pStyle w:val="TAL"/>
              <w:rPr>
                <w:rFonts w:ascii="Courier New" w:hAnsi="Courier New"/>
                <w:lang w:eastAsia="zh-CN"/>
              </w:rPr>
            </w:pPr>
            <w:r w:rsidRPr="00FD5459">
              <w:rPr>
                <w:rFonts w:ascii="Courier New" w:hAnsi="Courier New" w:cs="Courier New"/>
                <w:lang w:eastAsia="zh-CN"/>
              </w:rPr>
              <w:t>rRMPolicyMarginMaxRatio</w:t>
            </w:r>
          </w:p>
        </w:tc>
        <w:tc>
          <w:tcPr>
            <w:tcW w:w="992" w:type="dxa"/>
          </w:tcPr>
          <w:p w14:paraId="075EC30B" w14:textId="77777777" w:rsidR="00DA01B1" w:rsidRPr="00FD5459" w:rsidRDefault="00DA01B1" w:rsidP="00687DC4">
            <w:pPr>
              <w:pStyle w:val="TAL"/>
              <w:jc w:val="center"/>
            </w:pPr>
            <w:r w:rsidRPr="00FD5459">
              <w:rPr>
                <w:lang w:eastAsia="zh-CN"/>
              </w:rPr>
              <w:t>O</w:t>
            </w:r>
          </w:p>
        </w:tc>
        <w:tc>
          <w:tcPr>
            <w:tcW w:w="1276" w:type="dxa"/>
          </w:tcPr>
          <w:p w14:paraId="596D4440" w14:textId="77777777" w:rsidR="00DA01B1" w:rsidRPr="00FD5459" w:rsidRDefault="00DA01B1" w:rsidP="00687DC4">
            <w:pPr>
              <w:pStyle w:val="TAL"/>
              <w:jc w:val="center"/>
            </w:pPr>
            <w:r w:rsidRPr="00FD5459">
              <w:t>T</w:t>
            </w:r>
          </w:p>
        </w:tc>
        <w:tc>
          <w:tcPr>
            <w:tcW w:w="1134" w:type="dxa"/>
          </w:tcPr>
          <w:p w14:paraId="4FE0417C" w14:textId="77777777" w:rsidR="00DA01B1" w:rsidRPr="00FD5459" w:rsidRDefault="00DA01B1" w:rsidP="00687DC4">
            <w:pPr>
              <w:pStyle w:val="TAL"/>
              <w:jc w:val="center"/>
            </w:pPr>
            <w:r w:rsidRPr="00FD5459">
              <w:t>T</w:t>
            </w:r>
          </w:p>
        </w:tc>
        <w:tc>
          <w:tcPr>
            <w:tcW w:w="1134" w:type="dxa"/>
          </w:tcPr>
          <w:p w14:paraId="693D2403" w14:textId="77777777" w:rsidR="00DA01B1" w:rsidRPr="00FD5459" w:rsidRDefault="00DA01B1" w:rsidP="00687DC4">
            <w:pPr>
              <w:pStyle w:val="TAL"/>
              <w:jc w:val="center"/>
              <w:rPr>
                <w:lang w:eastAsia="zh-CN"/>
              </w:rPr>
            </w:pPr>
            <w:r w:rsidRPr="00FD5459">
              <w:t>F</w:t>
            </w:r>
          </w:p>
        </w:tc>
        <w:tc>
          <w:tcPr>
            <w:tcW w:w="1385" w:type="dxa"/>
          </w:tcPr>
          <w:p w14:paraId="699B6B7E" w14:textId="77777777" w:rsidR="00DA01B1" w:rsidRPr="00FD5459" w:rsidRDefault="00DA01B1" w:rsidP="00687DC4">
            <w:pPr>
              <w:pStyle w:val="TAL"/>
              <w:jc w:val="center"/>
            </w:pPr>
            <w:r w:rsidRPr="00FD5459">
              <w:rPr>
                <w:lang w:eastAsia="zh-CN"/>
              </w:rPr>
              <w:t>T</w:t>
            </w:r>
          </w:p>
        </w:tc>
      </w:tr>
      <w:tr w:rsidR="00DA01B1" w:rsidRPr="00FD5459" w14:paraId="6279DB56" w14:textId="77777777" w:rsidTr="00687DC4">
        <w:tblPrEx>
          <w:tblCellMar>
            <w:top w:w="0" w:type="dxa"/>
            <w:bottom w:w="0" w:type="dxa"/>
          </w:tblCellMar>
        </w:tblPrEx>
        <w:trPr>
          <w:cantSplit/>
          <w:jc w:val="center"/>
        </w:trPr>
        <w:tc>
          <w:tcPr>
            <w:tcW w:w="3936" w:type="dxa"/>
          </w:tcPr>
          <w:p w14:paraId="2BBDB053" w14:textId="77777777" w:rsidR="00DA01B1" w:rsidRPr="00FD5459" w:rsidRDefault="00DA01B1" w:rsidP="00687DC4">
            <w:pPr>
              <w:pStyle w:val="TAL"/>
              <w:rPr>
                <w:rFonts w:ascii="Courier New" w:hAnsi="Courier New"/>
                <w:lang w:eastAsia="zh-CN"/>
              </w:rPr>
            </w:pPr>
            <w:r w:rsidRPr="00FD5459">
              <w:rPr>
                <w:rFonts w:ascii="Courier New" w:hAnsi="Courier New" w:cs="Courier New"/>
                <w:lang w:eastAsia="zh-CN"/>
              </w:rPr>
              <w:t>rRMPolicyMinRatio</w:t>
            </w:r>
          </w:p>
        </w:tc>
        <w:tc>
          <w:tcPr>
            <w:tcW w:w="992" w:type="dxa"/>
          </w:tcPr>
          <w:p w14:paraId="27223CD7" w14:textId="77777777" w:rsidR="00DA01B1" w:rsidRPr="00FD5459" w:rsidRDefault="00DA01B1" w:rsidP="00687DC4">
            <w:pPr>
              <w:pStyle w:val="TAL"/>
              <w:jc w:val="center"/>
              <w:rPr>
                <w:lang w:eastAsia="zh-CN"/>
              </w:rPr>
            </w:pPr>
            <w:r w:rsidRPr="00FD5459">
              <w:rPr>
                <w:lang w:eastAsia="zh-CN"/>
              </w:rPr>
              <w:t>M</w:t>
            </w:r>
          </w:p>
        </w:tc>
        <w:tc>
          <w:tcPr>
            <w:tcW w:w="1276" w:type="dxa"/>
          </w:tcPr>
          <w:p w14:paraId="6784D207" w14:textId="77777777" w:rsidR="00DA01B1" w:rsidRPr="00FD5459" w:rsidRDefault="00DA01B1" w:rsidP="00687DC4">
            <w:pPr>
              <w:pStyle w:val="TAL"/>
              <w:jc w:val="center"/>
            </w:pPr>
            <w:r w:rsidRPr="00FD5459">
              <w:t>T</w:t>
            </w:r>
          </w:p>
        </w:tc>
        <w:tc>
          <w:tcPr>
            <w:tcW w:w="1134" w:type="dxa"/>
          </w:tcPr>
          <w:p w14:paraId="6D7A5325" w14:textId="77777777" w:rsidR="00DA01B1" w:rsidRPr="00FD5459" w:rsidRDefault="00DA01B1" w:rsidP="00687DC4">
            <w:pPr>
              <w:pStyle w:val="TAL"/>
              <w:jc w:val="center"/>
            </w:pPr>
            <w:r w:rsidRPr="00FD5459">
              <w:t>T</w:t>
            </w:r>
          </w:p>
        </w:tc>
        <w:tc>
          <w:tcPr>
            <w:tcW w:w="1134" w:type="dxa"/>
          </w:tcPr>
          <w:p w14:paraId="08D4B545" w14:textId="77777777" w:rsidR="00DA01B1" w:rsidRPr="00FD5459" w:rsidRDefault="00DA01B1" w:rsidP="00687DC4">
            <w:pPr>
              <w:pStyle w:val="TAL"/>
              <w:jc w:val="center"/>
            </w:pPr>
            <w:r w:rsidRPr="00FD5459">
              <w:t>F</w:t>
            </w:r>
          </w:p>
        </w:tc>
        <w:tc>
          <w:tcPr>
            <w:tcW w:w="1385" w:type="dxa"/>
          </w:tcPr>
          <w:p w14:paraId="633AD13C" w14:textId="77777777" w:rsidR="00DA01B1" w:rsidRPr="00FD5459" w:rsidRDefault="00DA01B1" w:rsidP="00687DC4">
            <w:pPr>
              <w:pStyle w:val="TAL"/>
              <w:jc w:val="center"/>
              <w:rPr>
                <w:lang w:eastAsia="zh-CN"/>
              </w:rPr>
            </w:pPr>
            <w:r w:rsidRPr="00FD5459">
              <w:rPr>
                <w:lang w:eastAsia="zh-CN"/>
              </w:rPr>
              <w:t>T</w:t>
            </w:r>
          </w:p>
        </w:tc>
      </w:tr>
      <w:tr w:rsidR="00DA01B1" w:rsidRPr="00FD5459" w14:paraId="4C67B401" w14:textId="77777777" w:rsidTr="00687DC4">
        <w:tblPrEx>
          <w:tblCellMar>
            <w:top w:w="0" w:type="dxa"/>
            <w:bottom w:w="0" w:type="dxa"/>
          </w:tblCellMar>
        </w:tblPrEx>
        <w:trPr>
          <w:cantSplit/>
          <w:jc w:val="center"/>
        </w:trPr>
        <w:tc>
          <w:tcPr>
            <w:tcW w:w="3936" w:type="dxa"/>
          </w:tcPr>
          <w:p w14:paraId="77E06BB3" w14:textId="77777777" w:rsidR="00DA01B1" w:rsidRPr="00FD5459" w:rsidRDefault="00DA01B1" w:rsidP="00687DC4">
            <w:pPr>
              <w:pStyle w:val="TAL"/>
              <w:rPr>
                <w:rFonts w:ascii="Courier New" w:hAnsi="Courier New"/>
                <w:lang w:eastAsia="zh-CN"/>
              </w:rPr>
            </w:pPr>
            <w:r w:rsidRPr="00FD5459">
              <w:rPr>
                <w:rFonts w:ascii="Courier New" w:hAnsi="Courier New" w:cs="Courier New"/>
                <w:lang w:eastAsia="zh-CN"/>
              </w:rPr>
              <w:t>rRMPolicyMarginMinRatio</w:t>
            </w:r>
          </w:p>
        </w:tc>
        <w:tc>
          <w:tcPr>
            <w:tcW w:w="992" w:type="dxa"/>
          </w:tcPr>
          <w:p w14:paraId="77909CB9" w14:textId="77777777" w:rsidR="00DA01B1" w:rsidRPr="00FD5459" w:rsidRDefault="00DA01B1" w:rsidP="00687DC4">
            <w:pPr>
              <w:pStyle w:val="TAL"/>
              <w:jc w:val="center"/>
              <w:rPr>
                <w:lang w:eastAsia="zh-CN"/>
              </w:rPr>
            </w:pPr>
            <w:r w:rsidRPr="00FD5459">
              <w:rPr>
                <w:lang w:eastAsia="zh-CN"/>
              </w:rPr>
              <w:t>O</w:t>
            </w:r>
          </w:p>
        </w:tc>
        <w:tc>
          <w:tcPr>
            <w:tcW w:w="1276" w:type="dxa"/>
          </w:tcPr>
          <w:p w14:paraId="01D9583A" w14:textId="77777777" w:rsidR="00DA01B1" w:rsidRPr="00FD5459" w:rsidRDefault="00DA01B1" w:rsidP="00687DC4">
            <w:pPr>
              <w:pStyle w:val="TAL"/>
              <w:jc w:val="center"/>
            </w:pPr>
            <w:r w:rsidRPr="00FD5459">
              <w:t>T</w:t>
            </w:r>
          </w:p>
        </w:tc>
        <w:tc>
          <w:tcPr>
            <w:tcW w:w="1134" w:type="dxa"/>
          </w:tcPr>
          <w:p w14:paraId="0A1A55A8" w14:textId="77777777" w:rsidR="00DA01B1" w:rsidRPr="00FD5459" w:rsidRDefault="00DA01B1" w:rsidP="00687DC4">
            <w:pPr>
              <w:pStyle w:val="TAL"/>
              <w:jc w:val="center"/>
            </w:pPr>
            <w:r w:rsidRPr="00FD5459">
              <w:t>T</w:t>
            </w:r>
          </w:p>
        </w:tc>
        <w:tc>
          <w:tcPr>
            <w:tcW w:w="1134" w:type="dxa"/>
          </w:tcPr>
          <w:p w14:paraId="2F54C46F" w14:textId="77777777" w:rsidR="00DA01B1" w:rsidRPr="00FD5459" w:rsidRDefault="00DA01B1" w:rsidP="00687DC4">
            <w:pPr>
              <w:pStyle w:val="TAL"/>
              <w:jc w:val="center"/>
            </w:pPr>
            <w:r w:rsidRPr="00FD5459">
              <w:t>F</w:t>
            </w:r>
          </w:p>
        </w:tc>
        <w:tc>
          <w:tcPr>
            <w:tcW w:w="1385" w:type="dxa"/>
          </w:tcPr>
          <w:p w14:paraId="62009BD9" w14:textId="77777777" w:rsidR="00DA01B1" w:rsidRPr="00FD5459" w:rsidRDefault="00DA01B1" w:rsidP="00687DC4">
            <w:pPr>
              <w:pStyle w:val="TAL"/>
              <w:jc w:val="center"/>
              <w:rPr>
                <w:lang w:eastAsia="zh-CN"/>
              </w:rPr>
            </w:pPr>
            <w:r w:rsidRPr="00FD5459">
              <w:rPr>
                <w:lang w:eastAsia="zh-CN"/>
              </w:rPr>
              <w:t>T</w:t>
            </w:r>
          </w:p>
        </w:tc>
      </w:tr>
    </w:tbl>
    <w:p w14:paraId="41715631" w14:textId="77777777" w:rsidR="00DA01B1" w:rsidRPr="00FD5459" w:rsidRDefault="00DA01B1" w:rsidP="00DA01B1"/>
    <w:p w14:paraId="340468BF" w14:textId="77777777" w:rsidR="00D0657D" w:rsidRPr="005F1FF0" w:rsidRDefault="00D0657D" w:rsidP="00D0657D">
      <w:pPr>
        <w:pStyle w:val="Heading3"/>
        <w:rPr>
          <w:rFonts w:ascii="Courier New" w:hAnsi="Courier New" w:cs="Courier New"/>
          <w:lang w:val="en-US" w:eastAsia="zh-CN"/>
        </w:rPr>
      </w:pPr>
      <w:bookmarkStart w:id="754" w:name="_Hlk1719313"/>
      <w:bookmarkStart w:id="755" w:name="_Toc19868594"/>
      <w:bookmarkStart w:id="756" w:name="_Toc27063013"/>
      <w:bookmarkStart w:id="757" w:name="_CR4_3_37"/>
      <w:bookmarkStart w:id="758" w:name="_Toc171935148"/>
      <w:bookmarkEnd w:id="740"/>
      <w:bookmarkEnd w:id="757"/>
      <w:r w:rsidRPr="00114C85">
        <w:rPr>
          <w:lang w:val="en-US" w:eastAsia="zh-CN"/>
        </w:rPr>
        <w:t>4.3.37</w:t>
      </w:r>
      <w:r w:rsidRPr="00114C85">
        <w:rPr>
          <w:lang w:val="en-US" w:eastAsia="zh-CN"/>
        </w:rPr>
        <w:tab/>
      </w:r>
      <w:r w:rsidRPr="00114C85">
        <w:rPr>
          <w:rFonts w:ascii="Courier New" w:hAnsi="Courier New" w:cs="Courier New"/>
          <w:lang w:val="en-US" w:eastAsia="zh-CN"/>
        </w:rPr>
        <w:t>NRFrequency</w:t>
      </w:r>
      <w:bookmarkEnd w:id="755"/>
      <w:bookmarkEnd w:id="756"/>
      <w:bookmarkEnd w:id="758"/>
    </w:p>
    <w:p w14:paraId="28334426" w14:textId="77777777" w:rsidR="00D0657D" w:rsidRDefault="00D0657D" w:rsidP="00D0657D">
      <w:pPr>
        <w:pStyle w:val="Heading4"/>
      </w:pPr>
      <w:bookmarkStart w:id="759" w:name="_Toc19868595"/>
      <w:bookmarkStart w:id="760" w:name="_Toc27063014"/>
      <w:bookmarkStart w:id="761" w:name="_CR4_3_37_1"/>
      <w:bookmarkStart w:id="762" w:name="_Toc171935149"/>
      <w:bookmarkEnd w:id="761"/>
      <w:r>
        <w:rPr>
          <w:lang w:eastAsia="zh-CN"/>
        </w:rPr>
        <w:t>4</w:t>
      </w:r>
      <w:r>
        <w:t>.3.37.1</w:t>
      </w:r>
      <w:r>
        <w:tab/>
        <w:t>Definition</w:t>
      </w:r>
      <w:bookmarkEnd w:id="759"/>
      <w:bookmarkEnd w:id="760"/>
      <w:bookmarkEnd w:id="762"/>
    </w:p>
    <w:p w14:paraId="51CA3AB3" w14:textId="77777777" w:rsidR="00D0657D" w:rsidRDefault="00D0657D" w:rsidP="00D0657D">
      <w:r>
        <w:t>This IOC represents certain NR frequency properties.</w:t>
      </w:r>
    </w:p>
    <w:p w14:paraId="563AB726" w14:textId="77777777" w:rsidR="00D0657D" w:rsidRDefault="00D0657D" w:rsidP="00D0657D">
      <w:pPr>
        <w:pStyle w:val="Heading4"/>
      </w:pPr>
      <w:bookmarkStart w:id="763" w:name="_Toc19868596"/>
      <w:bookmarkStart w:id="764" w:name="_Toc27063015"/>
      <w:bookmarkStart w:id="765" w:name="_CR4_3_37_2"/>
      <w:bookmarkStart w:id="766" w:name="_Toc171935150"/>
      <w:bookmarkEnd w:id="765"/>
      <w:r>
        <w:rPr>
          <w:lang w:eastAsia="zh-CN"/>
        </w:rPr>
        <w:t>4.3.</w:t>
      </w:r>
      <w:r>
        <w:t>37.2</w:t>
      </w:r>
      <w:r>
        <w:tab/>
        <w:t>Attributes</w:t>
      </w:r>
      <w:bookmarkEnd w:id="763"/>
      <w:bookmarkEnd w:id="764"/>
      <w:bookmarkEnd w:id="7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01"/>
        <w:gridCol w:w="1178"/>
        <w:gridCol w:w="1147"/>
        <w:gridCol w:w="1161"/>
        <w:gridCol w:w="1237"/>
      </w:tblGrid>
      <w:tr w:rsidR="00D0657D" w14:paraId="5759C489" w14:textId="77777777" w:rsidTr="00A4533B">
        <w:trPr>
          <w:cantSplit/>
          <w:jc w:val="center"/>
        </w:trPr>
        <w:tc>
          <w:tcPr>
            <w:tcW w:w="3526" w:type="dxa"/>
            <w:shd w:val="pct10" w:color="auto" w:fill="FFFFFF"/>
            <w:vAlign w:val="center"/>
          </w:tcPr>
          <w:p w14:paraId="259109A5" w14:textId="77777777" w:rsidR="00D0657D" w:rsidRDefault="00D0657D" w:rsidP="00A4533B">
            <w:pPr>
              <w:pStyle w:val="TAH"/>
            </w:pPr>
            <w:r>
              <w:t>Attribute name</w:t>
            </w:r>
          </w:p>
        </w:tc>
        <w:tc>
          <w:tcPr>
            <w:tcW w:w="1101" w:type="dxa"/>
            <w:shd w:val="pct10" w:color="auto" w:fill="FFFFFF"/>
            <w:vAlign w:val="center"/>
          </w:tcPr>
          <w:p w14:paraId="482BB471" w14:textId="77777777" w:rsidR="00D0657D" w:rsidRDefault="00D0657D" w:rsidP="00A4533B">
            <w:pPr>
              <w:pStyle w:val="TAH"/>
            </w:pPr>
            <w:r>
              <w:t>Support Qualifier</w:t>
            </w:r>
          </w:p>
        </w:tc>
        <w:tc>
          <w:tcPr>
            <w:tcW w:w="1178" w:type="dxa"/>
            <w:shd w:val="pct10" w:color="auto" w:fill="FFFFFF"/>
            <w:vAlign w:val="center"/>
          </w:tcPr>
          <w:p w14:paraId="4FB6210D" w14:textId="77777777" w:rsidR="00D0657D" w:rsidRDefault="00D0657D" w:rsidP="00A4533B">
            <w:pPr>
              <w:pStyle w:val="TAH"/>
            </w:pPr>
            <w:r>
              <w:t>isReadable</w:t>
            </w:r>
          </w:p>
        </w:tc>
        <w:tc>
          <w:tcPr>
            <w:tcW w:w="1147" w:type="dxa"/>
            <w:shd w:val="pct10" w:color="auto" w:fill="FFFFFF"/>
            <w:vAlign w:val="center"/>
          </w:tcPr>
          <w:p w14:paraId="191ECCF0" w14:textId="77777777" w:rsidR="00D0657D" w:rsidRPr="00A251BC" w:rsidRDefault="00D0657D" w:rsidP="00A4533B">
            <w:pPr>
              <w:pStyle w:val="TAH"/>
            </w:pPr>
            <w:r w:rsidRPr="00A251BC">
              <w:t>isWritable</w:t>
            </w:r>
          </w:p>
        </w:tc>
        <w:tc>
          <w:tcPr>
            <w:tcW w:w="1161" w:type="dxa"/>
            <w:shd w:val="pct10" w:color="auto" w:fill="FFFFFF"/>
            <w:vAlign w:val="center"/>
          </w:tcPr>
          <w:p w14:paraId="4DA8C52A" w14:textId="77777777" w:rsidR="00D0657D" w:rsidRDefault="00D0657D" w:rsidP="00A4533B">
            <w:pPr>
              <w:pStyle w:val="TAH"/>
            </w:pPr>
            <w:r>
              <w:rPr>
                <w:rFonts w:cs="Arial"/>
                <w:bCs/>
                <w:szCs w:val="18"/>
              </w:rPr>
              <w:t>isInvariant</w:t>
            </w:r>
          </w:p>
        </w:tc>
        <w:tc>
          <w:tcPr>
            <w:tcW w:w="1237" w:type="dxa"/>
            <w:shd w:val="pct10" w:color="auto" w:fill="FFFFFF"/>
            <w:vAlign w:val="center"/>
          </w:tcPr>
          <w:p w14:paraId="5EA0BC04" w14:textId="77777777" w:rsidR="00D0657D" w:rsidRDefault="00D0657D" w:rsidP="00A4533B">
            <w:pPr>
              <w:pStyle w:val="TAH"/>
            </w:pPr>
            <w:r>
              <w:t>isNotifyable</w:t>
            </w:r>
          </w:p>
        </w:tc>
      </w:tr>
      <w:tr w:rsidR="00D0657D" w14:paraId="651E4C40" w14:textId="77777777" w:rsidTr="00A4533B">
        <w:trPr>
          <w:cantSplit/>
          <w:jc w:val="center"/>
        </w:trPr>
        <w:tc>
          <w:tcPr>
            <w:tcW w:w="3526" w:type="dxa"/>
          </w:tcPr>
          <w:p w14:paraId="29D5A8DE" w14:textId="77777777" w:rsidR="00D0657D" w:rsidRPr="00A867B3" w:rsidRDefault="00D0657D" w:rsidP="00A4533B">
            <w:pPr>
              <w:pStyle w:val="TAL"/>
              <w:rPr>
                <w:rFonts w:ascii="Courier New" w:hAnsi="Courier New" w:cs="Courier New"/>
              </w:rPr>
            </w:pPr>
            <w:r w:rsidRPr="002D1288">
              <w:rPr>
                <w:rFonts w:ascii="Courier New" w:hAnsi="Courier New" w:cs="Courier New"/>
                <w:bCs/>
              </w:rPr>
              <w:t>absoluteFrequencySSB</w:t>
            </w:r>
          </w:p>
        </w:tc>
        <w:tc>
          <w:tcPr>
            <w:tcW w:w="1101" w:type="dxa"/>
          </w:tcPr>
          <w:p w14:paraId="04BC121C" w14:textId="77777777" w:rsidR="00D0657D" w:rsidRDefault="00D0657D" w:rsidP="00A4533B">
            <w:pPr>
              <w:pStyle w:val="TAL"/>
              <w:jc w:val="center"/>
            </w:pPr>
            <w:r>
              <w:t>M</w:t>
            </w:r>
          </w:p>
        </w:tc>
        <w:tc>
          <w:tcPr>
            <w:tcW w:w="1178" w:type="dxa"/>
          </w:tcPr>
          <w:p w14:paraId="3E0F7E42" w14:textId="77777777" w:rsidR="00D0657D" w:rsidRDefault="00D0657D" w:rsidP="00A4533B">
            <w:pPr>
              <w:pStyle w:val="TAL"/>
              <w:jc w:val="center"/>
            </w:pPr>
            <w:r>
              <w:t>T</w:t>
            </w:r>
          </w:p>
        </w:tc>
        <w:tc>
          <w:tcPr>
            <w:tcW w:w="1147" w:type="dxa"/>
          </w:tcPr>
          <w:p w14:paraId="736B8BC1" w14:textId="77777777" w:rsidR="00D0657D" w:rsidRPr="004722DA" w:rsidRDefault="00D0657D" w:rsidP="00A4533B">
            <w:pPr>
              <w:pStyle w:val="TAL"/>
              <w:jc w:val="center"/>
            </w:pPr>
            <w:r w:rsidRPr="00DD2A63">
              <w:t>T</w:t>
            </w:r>
          </w:p>
        </w:tc>
        <w:tc>
          <w:tcPr>
            <w:tcW w:w="1161" w:type="dxa"/>
          </w:tcPr>
          <w:p w14:paraId="7FDD6CE3" w14:textId="77777777" w:rsidR="00D0657D" w:rsidRDefault="00D0657D" w:rsidP="00A4533B">
            <w:pPr>
              <w:pStyle w:val="TAL"/>
              <w:jc w:val="center"/>
            </w:pPr>
            <w:r>
              <w:t>F</w:t>
            </w:r>
          </w:p>
        </w:tc>
        <w:tc>
          <w:tcPr>
            <w:tcW w:w="1237" w:type="dxa"/>
          </w:tcPr>
          <w:p w14:paraId="6CA73161" w14:textId="77777777" w:rsidR="00D0657D" w:rsidRDefault="00D0657D" w:rsidP="00A4533B">
            <w:pPr>
              <w:pStyle w:val="TAL"/>
              <w:jc w:val="center"/>
              <w:rPr>
                <w:lang w:eastAsia="zh-CN"/>
              </w:rPr>
            </w:pPr>
            <w:r>
              <w:rPr>
                <w:lang w:eastAsia="zh-CN"/>
              </w:rPr>
              <w:t>T</w:t>
            </w:r>
          </w:p>
        </w:tc>
      </w:tr>
      <w:tr w:rsidR="00D0657D" w14:paraId="6E5DE628" w14:textId="77777777" w:rsidTr="00A4533B">
        <w:trPr>
          <w:cantSplit/>
          <w:jc w:val="center"/>
        </w:trPr>
        <w:tc>
          <w:tcPr>
            <w:tcW w:w="3526" w:type="dxa"/>
          </w:tcPr>
          <w:p w14:paraId="56601063" w14:textId="77777777" w:rsidR="00D0657D" w:rsidRPr="00A867B3" w:rsidRDefault="00D0657D" w:rsidP="00A4533B">
            <w:pPr>
              <w:pStyle w:val="TAL"/>
              <w:rPr>
                <w:rFonts w:ascii="Courier New" w:hAnsi="Courier New" w:cs="Courier New"/>
              </w:rPr>
            </w:pPr>
            <w:r>
              <w:rPr>
                <w:rFonts w:ascii="Courier New" w:hAnsi="Courier New" w:cs="Courier New"/>
                <w:bCs/>
                <w:iCs/>
                <w:lang w:eastAsia="ja-JP"/>
              </w:rPr>
              <w:t>sSBS</w:t>
            </w:r>
            <w:r w:rsidRPr="002D1288">
              <w:rPr>
                <w:rFonts w:ascii="Courier New" w:hAnsi="Courier New" w:cs="Courier New"/>
                <w:bCs/>
                <w:iCs/>
                <w:lang w:eastAsia="ja-JP"/>
              </w:rPr>
              <w:t>ubCarrierSpacing</w:t>
            </w:r>
          </w:p>
        </w:tc>
        <w:tc>
          <w:tcPr>
            <w:tcW w:w="1101" w:type="dxa"/>
          </w:tcPr>
          <w:p w14:paraId="3E617756" w14:textId="77777777" w:rsidR="00D0657D" w:rsidRDefault="00D0657D" w:rsidP="00A4533B">
            <w:pPr>
              <w:pStyle w:val="TAL"/>
              <w:jc w:val="center"/>
            </w:pPr>
            <w:r>
              <w:t>M</w:t>
            </w:r>
          </w:p>
        </w:tc>
        <w:tc>
          <w:tcPr>
            <w:tcW w:w="1178" w:type="dxa"/>
          </w:tcPr>
          <w:p w14:paraId="3C2C021F" w14:textId="77777777" w:rsidR="00D0657D" w:rsidRDefault="00D0657D" w:rsidP="00A4533B">
            <w:pPr>
              <w:pStyle w:val="TAL"/>
              <w:jc w:val="center"/>
            </w:pPr>
            <w:r>
              <w:t>T</w:t>
            </w:r>
          </w:p>
        </w:tc>
        <w:tc>
          <w:tcPr>
            <w:tcW w:w="1147" w:type="dxa"/>
          </w:tcPr>
          <w:p w14:paraId="7F5A3DF8" w14:textId="77777777" w:rsidR="00D0657D" w:rsidRPr="004722DA" w:rsidRDefault="00D0657D" w:rsidP="00A4533B">
            <w:pPr>
              <w:pStyle w:val="TAL"/>
              <w:jc w:val="center"/>
            </w:pPr>
            <w:r w:rsidRPr="00DD2A63">
              <w:t>T</w:t>
            </w:r>
          </w:p>
        </w:tc>
        <w:tc>
          <w:tcPr>
            <w:tcW w:w="1161" w:type="dxa"/>
          </w:tcPr>
          <w:p w14:paraId="440843B6" w14:textId="77777777" w:rsidR="00D0657D" w:rsidRDefault="00D0657D" w:rsidP="00A4533B">
            <w:pPr>
              <w:pStyle w:val="TAL"/>
              <w:jc w:val="center"/>
            </w:pPr>
            <w:r>
              <w:t>F</w:t>
            </w:r>
          </w:p>
        </w:tc>
        <w:tc>
          <w:tcPr>
            <w:tcW w:w="1237" w:type="dxa"/>
          </w:tcPr>
          <w:p w14:paraId="0C1A7742" w14:textId="77777777" w:rsidR="00D0657D" w:rsidRDefault="00D0657D" w:rsidP="00A4533B">
            <w:pPr>
              <w:pStyle w:val="TAL"/>
              <w:jc w:val="center"/>
              <w:rPr>
                <w:lang w:eastAsia="zh-CN"/>
              </w:rPr>
            </w:pPr>
            <w:r>
              <w:rPr>
                <w:lang w:eastAsia="zh-CN"/>
              </w:rPr>
              <w:t>T</w:t>
            </w:r>
          </w:p>
        </w:tc>
      </w:tr>
      <w:tr w:rsidR="00D0657D" w14:paraId="0F15269B" w14:textId="77777777" w:rsidTr="00A4533B">
        <w:trPr>
          <w:cantSplit/>
          <w:jc w:val="center"/>
        </w:trPr>
        <w:tc>
          <w:tcPr>
            <w:tcW w:w="3526" w:type="dxa"/>
          </w:tcPr>
          <w:p w14:paraId="23537BCD" w14:textId="77777777" w:rsidR="00D0657D" w:rsidRPr="00060C9F" w:rsidRDefault="00D0657D" w:rsidP="00A4533B">
            <w:pPr>
              <w:pStyle w:val="TAL"/>
              <w:rPr>
                <w:rFonts w:ascii="Courier New" w:hAnsi="Courier New" w:cs="Courier New"/>
              </w:rPr>
            </w:pPr>
            <w:r w:rsidRPr="00060C9F">
              <w:rPr>
                <w:rFonts w:ascii="Courier New" w:hAnsi="Courier New" w:cs="Courier New"/>
                <w:bCs/>
              </w:rPr>
              <w:t>multiFrequencyBandListNR</w:t>
            </w:r>
          </w:p>
        </w:tc>
        <w:tc>
          <w:tcPr>
            <w:tcW w:w="1101" w:type="dxa"/>
          </w:tcPr>
          <w:p w14:paraId="54C13745" w14:textId="77777777" w:rsidR="00D0657D" w:rsidRPr="00EC4366" w:rsidRDefault="00D0657D" w:rsidP="00A4533B">
            <w:pPr>
              <w:pStyle w:val="TAL"/>
              <w:jc w:val="center"/>
              <w:rPr>
                <w:szCs w:val="18"/>
              </w:rPr>
            </w:pPr>
            <w:r w:rsidRPr="00EC4366">
              <w:rPr>
                <w:szCs w:val="18"/>
              </w:rPr>
              <w:t>O</w:t>
            </w:r>
          </w:p>
        </w:tc>
        <w:tc>
          <w:tcPr>
            <w:tcW w:w="1178" w:type="dxa"/>
          </w:tcPr>
          <w:p w14:paraId="13723D11" w14:textId="77777777" w:rsidR="00D0657D" w:rsidRDefault="00D0657D" w:rsidP="00A4533B">
            <w:pPr>
              <w:pStyle w:val="TAL"/>
              <w:jc w:val="center"/>
            </w:pPr>
            <w:r>
              <w:t>T</w:t>
            </w:r>
          </w:p>
        </w:tc>
        <w:tc>
          <w:tcPr>
            <w:tcW w:w="1147" w:type="dxa"/>
          </w:tcPr>
          <w:p w14:paraId="209D7757" w14:textId="77777777" w:rsidR="00D0657D" w:rsidRDefault="00D0657D" w:rsidP="00A4533B">
            <w:pPr>
              <w:pStyle w:val="TAL"/>
              <w:jc w:val="center"/>
            </w:pPr>
            <w:r>
              <w:t>F</w:t>
            </w:r>
          </w:p>
        </w:tc>
        <w:tc>
          <w:tcPr>
            <w:tcW w:w="1161" w:type="dxa"/>
          </w:tcPr>
          <w:p w14:paraId="53F806FE" w14:textId="77777777" w:rsidR="00D0657D" w:rsidRDefault="00D0657D" w:rsidP="00A4533B">
            <w:pPr>
              <w:pStyle w:val="TAL"/>
              <w:jc w:val="center"/>
              <w:rPr>
                <w:lang w:eastAsia="zh-CN"/>
              </w:rPr>
            </w:pPr>
            <w:r>
              <w:rPr>
                <w:lang w:eastAsia="zh-CN"/>
              </w:rPr>
              <w:t>F</w:t>
            </w:r>
          </w:p>
        </w:tc>
        <w:tc>
          <w:tcPr>
            <w:tcW w:w="1237" w:type="dxa"/>
          </w:tcPr>
          <w:p w14:paraId="6D311590" w14:textId="77777777" w:rsidR="00D0657D" w:rsidRDefault="00D0657D" w:rsidP="00A4533B">
            <w:pPr>
              <w:pStyle w:val="TAL"/>
              <w:jc w:val="center"/>
            </w:pPr>
            <w:r>
              <w:t>T</w:t>
            </w:r>
          </w:p>
        </w:tc>
      </w:tr>
    </w:tbl>
    <w:p w14:paraId="3976D45D" w14:textId="77777777" w:rsidR="00D0657D" w:rsidRDefault="00D0657D" w:rsidP="00D0657D">
      <w:pPr>
        <w:pStyle w:val="Heading4"/>
      </w:pPr>
      <w:bookmarkStart w:id="767" w:name="_Toc19868597"/>
      <w:bookmarkStart w:id="768" w:name="_Toc27063016"/>
      <w:bookmarkStart w:id="769" w:name="_CR4_3_37_3"/>
      <w:bookmarkStart w:id="770" w:name="_Toc171935151"/>
      <w:bookmarkEnd w:id="769"/>
      <w:r>
        <w:rPr>
          <w:lang w:eastAsia="zh-CN"/>
        </w:rPr>
        <w:t>4.3.</w:t>
      </w:r>
      <w:r>
        <w:t>37.3</w:t>
      </w:r>
      <w:r>
        <w:tab/>
        <w:t>Attribute constraints</w:t>
      </w:r>
      <w:bookmarkEnd w:id="767"/>
      <w:bookmarkEnd w:id="768"/>
      <w:bookmarkEnd w:id="770"/>
    </w:p>
    <w:p w14:paraId="1EBDB546" w14:textId="77777777" w:rsidR="00D0657D" w:rsidRDefault="00D0657D" w:rsidP="00D0657D">
      <w:r>
        <w:t>None.</w:t>
      </w:r>
    </w:p>
    <w:p w14:paraId="6EE00ED3" w14:textId="77777777" w:rsidR="00D0657D" w:rsidRDefault="00D0657D" w:rsidP="00D0657D">
      <w:pPr>
        <w:pStyle w:val="Heading4"/>
      </w:pPr>
      <w:bookmarkStart w:id="771" w:name="_Toc19868598"/>
      <w:bookmarkStart w:id="772" w:name="_Toc27063017"/>
      <w:bookmarkStart w:id="773" w:name="_CR4_3_37_4"/>
      <w:bookmarkStart w:id="774" w:name="_Toc171935152"/>
      <w:bookmarkEnd w:id="754"/>
      <w:bookmarkEnd w:id="773"/>
      <w:r>
        <w:t>4.3.37.4</w:t>
      </w:r>
      <w:r>
        <w:tab/>
        <w:t>Notifications</w:t>
      </w:r>
      <w:bookmarkEnd w:id="771"/>
      <w:bookmarkEnd w:id="772"/>
      <w:bookmarkEnd w:id="774"/>
    </w:p>
    <w:p w14:paraId="24A5B109" w14:textId="77777777" w:rsidR="00DA01B1" w:rsidRDefault="00D0657D" w:rsidP="00A35CC5">
      <w:r>
        <w:t xml:space="preserve">The common notifications defined in subclause </w:t>
      </w:r>
      <w:r>
        <w:rPr>
          <w:rFonts w:hint="eastAsia"/>
          <w:lang w:eastAsia="zh-CN"/>
        </w:rPr>
        <w:t>4.5</w:t>
      </w:r>
      <w:r>
        <w:t xml:space="preserve"> are valid for this IOC, without exceptions or additions.</w:t>
      </w:r>
    </w:p>
    <w:p w14:paraId="03856DD4" w14:textId="77777777" w:rsidR="000E1179" w:rsidRPr="000E1179" w:rsidRDefault="000E1179" w:rsidP="000E1179">
      <w:pPr>
        <w:pStyle w:val="Heading3"/>
        <w:rPr>
          <w:lang w:eastAsia="zh-CN"/>
        </w:rPr>
      </w:pPr>
      <w:bookmarkStart w:id="775" w:name="_Hlk22086899"/>
      <w:bookmarkStart w:id="776" w:name="_Toc27063018"/>
      <w:bookmarkStart w:id="777" w:name="_CR4_3_38"/>
      <w:bookmarkStart w:id="778" w:name="_Toc171935153"/>
      <w:bookmarkEnd w:id="777"/>
      <w:r w:rsidRPr="000E1179">
        <w:rPr>
          <w:lang w:eastAsia="zh-CN"/>
        </w:rPr>
        <w:t>4.3.</w:t>
      </w:r>
      <w:r>
        <w:rPr>
          <w:lang w:eastAsia="zh-CN"/>
        </w:rPr>
        <w:t>38</w:t>
      </w:r>
      <w:r w:rsidRPr="000E1179">
        <w:rPr>
          <w:lang w:eastAsia="zh-CN"/>
        </w:rPr>
        <w:tab/>
      </w:r>
      <w:r w:rsidRPr="000E1179">
        <w:rPr>
          <w:rFonts w:ascii="Courier New" w:hAnsi="Courier New"/>
          <w:lang w:eastAsia="zh-CN"/>
        </w:rPr>
        <w:t>CommonBeamformingFunction</w:t>
      </w:r>
      <w:bookmarkEnd w:id="776"/>
      <w:bookmarkEnd w:id="778"/>
    </w:p>
    <w:p w14:paraId="30D32367" w14:textId="77777777" w:rsidR="000E1179" w:rsidRPr="000E1179" w:rsidRDefault="000E1179" w:rsidP="000E1179">
      <w:pPr>
        <w:pStyle w:val="Heading4"/>
      </w:pPr>
      <w:bookmarkStart w:id="779" w:name="_Toc27063019"/>
      <w:bookmarkStart w:id="780" w:name="_CR4_3_38_1"/>
      <w:bookmarkStart w:id="781" w:name="_Toc171935154"/>
      <w:bookmarkEnd w:id="780"/>
      <w:r w:rsidRPr="000E1179">
        <w:rPr>
          <w:lang w:eastAsia="zh-CN"/>
        </w:rPr>
        <w:t>4</w:t>
      </w:r>
      <w:r w:rsidRPr="000E1179">
        <w:t>.3.</w:t>
      </w:r>
      <w:r>
        <w:t>38</w:t>
      </w:r>
      <w:r w:rsidRPr="000E1179">
        <w:t>.1</w:t>
      </w:r>
      <w:r w:rsidRPr="000E1179">
        <w:tab/>
        <w:t>Definition</w:t>
      </w:r>
      <w:bookmarkEnd w:id="779"/>
      <w:bookmarkEnd w:id="781"/>
    </w:p>
    <w:p w14:paraId="2F01E18A" w14:textId="77777777" w:rsidR="000E1179" w:rsidRPr="000E1179" w:rsidRDefault="000E1179" w:rsidP="001B4AA3">
      <w:r w:rsidRPr="000E1179">
        <w:t>This &lt;&lt;IOC&gt;&gt;</w:t>
      </w:r>
      <w:r>
        <w:rPr>
          <w:rFonts w:ascii="Courier New" w:hAnsi="Courier New" w:cs="Courier New"/>
        </w:rPr>
        <w:t>CommonBeamformingFunction</w:t>
      </w:r>
      <w:r w:rsidRPr="000E1179">
        <w:t xml:space="preserve"> represents common beamforming functionality (eg: SSB beams) for the </w:t>
      </w:r>
      <w:r>
        <w:rPr>
          <w:rFonts w:ascii="Courier New" w:hAnsi="Courier New" w:cs="Courier New"/>
        </w:rPr>
        <w:t>NRSectorCarrier</w:t>
      </w:r>
      <w:r w:rsidRPr="000E1179">
        <w:t xml:space="preserve">.  </w:t>
      </w:r>
    </w:p>
    <w:p w14:paraId="76362AAB" w14:textId="77777777" w:rsidR="000E1179" w:rsidRDefault="000E1179" w:rsidP="001B4AA3">
      <w:pPr>
        <w:rPr>
          <w:color w:val="FF0000"/>
        </w:rPr>
      </w:pPr>
      <w:r w:rsidRPr="000E1179">
        <w:t xml:space="preserve">The beams addressed in this definition are the common beams. There may be more than one beam per </w:t>
      </w:r>
      <w:bookmarkStart w:id="782" w:name="_Hlk19010918"/>
      <w:r>
        <w:rPr>
          <w:rFonts w:ascii="Courier New" w:hAnsi="Courier New" w:cs="Courier New"/>
        </w:rPr>
        <w:t>CommonBeamformingFunction</w:t>
      </w:r>
      <w:bookmarkEnd w:id="782"/>
      <w:r>
        <w:rPr>
          <w:rFonts w:ascii="Courier New" w:hAnsi="Courier New" w:cs="Courier New"/>
        </w:rPr>
        <w:t xml:space="preserve"> </w:t>
      </w:r>
      <w:r w:rsidRPr="000E1179">
        <w:t>for the</w:t>
      </w:r>
      <w:r>
        <w:rPr>
          <w:rFonts w:ascii="Courier New" w:hAnsi="Courier New" w:cs="Courier New"/>
        </w:rPr>
        <w:t xml:space="preserve"> NRSectorCarrier. </w:t>
      </w:r>
    </w:p>
    <w:p w14:paraId="170FE386" w14:textId="77777777" w:rsidR="000E1179" w:rsidRPr="000E1179" w:rsidRDefault="000E1179" w:rsidP="000E1179">
      <w:pPr>
        <w:pStyle w:val="Heading4"/>
      </w:pPr>
      <w:bookmarkStart w:id="783" w:name="_Toc27063020"/>
      <w:bookmarkStart w:id="784" w:name="_CR4_3_38_2"/>
      <w:bookmarkStart w:id="785" w:name="_Toc171935155"/>
      <w:bookmarkEnd w:id="775"/>
      <w:bookmarkEnd w:id="784"/>
      <w:r w:rsidRPr="000E1179">
        <w:t>4.3.</w:t>
      </w:r>
      <w:r>
        <w:t>38</w:t>
      </w:r>
      <w:r w:rsidRPr="000E1179">
        <w:t>.2</w:t>
      </w:r>
      <w:r w:rsidRPr="000E1179">
        <w:tab/>
        <w:t>Attributes</w:t>
      </w:r>
      <w:bookmarkEnd w:id="783"/>
      <w:bookmarkEnd w:id="7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0E1179" w14:paraId="45A4F59A" w14:textId="77777777" w:rsidTr="000E1179">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9859D4" w14:textId="77777777" w:rsidR="000E1179" w:rsidRPr="000E1179" w:rsidRDefault="000E1179">
            <w:pPr>
              <w:pStyle w:val="TAH"/>
              <w:rPr>
                <w:lang w:val="fr-FR"/>
              </w:rPr>
            </w:pPr>
            <w:r>
              <w:rPr>
                <w:lang w:val="fr-FR"/>
              </w:rP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BB052B" w14:textId="77777777" w:rsidR="000E1179" w:rsidRDefault="000E1179">
            <w:pPr>
              <w:pStyle w:val="TAH"/>
              <w:rPr>
                <w:lang w:val="fr-FR"/>
              </w:rPr>
            </w:pPr>
            <w:r>
              <w:rPr>
                <w:lang w:val="fr-FR"/>
              </w:rP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C1EC5B" w14:textId="77777777" w:rsidR="000E1179" w:rsidRDefault="000E1179">
            <w:pPr>
              <w:pStyle w:val="TAH"/>
              <w:rPr>
                <w:lang w:val="fr-FR"/>
              </w:rPr>
            </w:pPr>
            <w:r>
              <w:rPr>
                <w:lang w:val="fr-FR"/>
              </w:rP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953F92" w14:textId="77777777" w:rsidR="000E1179" w:rsidRDefault="000E1179">
            <w:pPr>
              <w:pStyle w:val="TAH"/>
              <w:rPr>
                <w:lang w:val="fr-FR"/>
              </w:rPr>
            </w:pPr>
            <w:r>
              <w:rPr>
                <w:lang w:val="fr-FR"/>
              </w:rP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475B7" w14:textId="77777777" w:rsidR="000E1179" w:rsidRDefault="000E1179">
            <w:pPr>
              <w:pStyle w:val="TAH"/>
              <w:rPr>
                <w:lang w:val="fr-FR"/>
              </w:rPr>
            </w:pPr>
            <w:r>
              <w:rPr>
                <w:lang w:val="fr-FR"/>
              </w:rP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14D7BC" w14:textId="77777777" w:rsidR="000E1179" w:rsidRDefault="000E1179">
            <w:pPr>
              <w:pStyle w:val="TAH"/>
              <w:rPr>
                <w:lang w:val="fr-FR"/>
              </w:rPr>
            </w:pPr>
            <w:r>
              <w:rPr>
                <w:lang w:val="fr-FR"/>
              </w:rPr>
              <w:t>isNotifyable</w:t>
            </w:r>
          </w:p>
        </w:tc>
      </w:tr>
      <w:tr w:rsidR="000E1179" w14:paraId="57A23DF4" w14:textId="77777777" w:rsidTr="000E1179">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tcPr>
          <w:p w14:paraId="646EF886" w14:textId="77777777" w:rsidR="000E1179" w:rsidRDefault="000E1179">
            <w:pPr>
              <w:pStyle w:val="TAH"/>
              <w:rPr>
                <w:lang w:val="fr-FR"/>
              </w:rPr>
            </w:pP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tcPr>
          <w:p w14:paraId="104115E2" w14:textId="77777777" w:rsidR="000E1179" w:rsidRDefault="000E1179">
            <w:pPr>
              <w:pStyle w:val="TAH"/>
              <w:rPr>
                <w:lang w:val="fr-FR"/>
              </w:rPr>
            </w:pP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tcPr>
          <w:p w14:paraId="2BF1337A" w14:textId="77777777" w:rsidR="000E1179" w:rsidRDefault="000E1179">
            <w:pPr>
              <w:pStyle w:val="TAH"/>
              <w:rPr>
                <w:lang w:val="fr-FR"/>
              </w:rPr>
            </w:pP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tcPr>
          <w:p w14:paraId="5F50A7E2" w14:textId="77777777" w:rsidR="000E1179" w:rsidRDefault="000E1179">
            <w:pPr>
              <w:pStyle w:val="TAH"/>
              <w:rPr>
                <w:lang w:val="fr-FR"/>
              </w:rPr>
            </w:pP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tcPr>
          <w:p w14:paraId="34457DC4" w14:textId="77777777" w:rsidR="000E1179" w:rsidRDefault="000E1179">
            <w:pPr>
              <w:pStyle w:val="TAH"/>
              <w:rPr>
                <w:lang w:val="fr-FR"/>
              </w:rPr>
            </w:pP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tcPr>
          <w:p w14:paraId="68F69AEC" w14:textId="77777777" w:rsidR="000E1179" w:rsidRDefault="000E1179">
            <w:pPr>
              <w:pStyle w:val="TAH"/>
              <w:rPr>
                <w:lang w:val="fr-FR"/>
              </w:rPr>
            </w:pPr>
          </w:p>
        </w:tc>
      </w:tr>
    </w:tbl>
    <w:p w14:paraId="062F9AE7" w14:textId="77777777" w:rsidR="000E1179" w:rsidRDefault="000E1179" w:rsidP="000E1179"/>
    <w:p w14:paraId="6B563A8D" w14:textId="77777777" w:rsidR="000E1179" w:rsidRPr="000E1179" w:rsidRDefault="000E1179" w:rsidP="000E1179">
      <w:pPr>
        <w:pStyle w:val="Heading4"/>
      </w:pPr>
      <w:bookmarkStart w:id="786" w:name="_Toc27063021"/>
      <w:bookmarkStart w:id="787" w:name="_CR4_3_38_3"/>
      <w:bookmarkStart w:id="788" w:name="_Toc171935156"/>
      <w:bookmarkEnd w:id="787"/>
      <w:r w:rsidRPr="000E1179">
        <w:t>4.3.</w:t>
      </w:r>
      <w:r>
        <w:t>38</w:t>
      </w:r>
      <w:r w:rsidRPr="000E1179">
        <w:t>.3</w:t>
      </w:r>
      <w:r w:rsidRPr="000E1179">
        <w:tab/>
        <w:t>Attribute constraints</w:t>
      </w:r>
      <w:bookmarkEnd w:id="786"/>
      <w:bookmarkEnd w:id="788"/>
    </w:p>
    <w:p w14:paraId="66111A9F" w14:textId="77777777" w:rsidR="000E1179" w:rsidRPr="000E1179" w:rsidRDefault="000E1179" w:rsidP="000E1179">
      <w:r>
        <w:t>None.</w:t>
      </w:r>
    </w:p>
    <w:p w14:paraId="39373914" w14:textId="77777777" w:rsidR="000E1179" w:rsidRPr="000E1179" w:rsidRDefault="000E1179" w:rsidP="000E1179">
      <w:pPr>
        <w:pStyle w:val="Heading4"/>
      </w:pPr>
      <w:bookmarkStart w:id="789" w:name="_Toc27063022"/>
      <w:bookmarkStart w:id="790" w:name="_CR4_3_38_4"/>
      <w:bookmarkStart w:id="791" w:name="_Toc171935157"/>
      <w:bookmarkEnd w:id="790"/>
      <w:r w:rsidRPr="000E1179">
        <w:rPr>
          <w:lang w:eastAsia="zh-CN"/>
        </w:rPr>
        <w:t>4</w:t>
      </w:r>
      <w:r w:rsidRPr="000E1179">
        <w:t>.3.</w:t>
      </w:r>
      <w:r>
        <w:t>38</w:t>
      </w:r>
      <w:r w:rsidRPr="000E1179">
        <w:t>.4</w:t>
      </w:r>
      <w:r w:rsidRPr="000E1179">
        <w:tab/>
        <w:t>Notifications</w:t>
      </w:r>
      <w:bookmarkEnd w:id="789"/>
      <w:bookmarkEnd w:id="791"/>
    </w:p>
    <w:p w14:paraId="16957CA6" w14:textId="77777777" w:rsidR="000E1179" w:rsidRPr="000E1179" w:rsidRDefault="000E1179" w:rsidP="000E1179">
      <w:pPr>
        <w:rPr>
          <w:lang w:eastAsia="zh-CN"/>
        </w:rPr>
      </w:pPr>
      <w:r>
        <w:t xml:space="preserve">The common notifications defined in subclause </w:t>
      </w:r>
      <w:r>
        <w:rPr>
          <w:lang w:eastAsia="zh-CN"/>
        </w:rPr>
        <w:t>4.5</w:t>
      </w:r>
      <w:r>
        <w:t xml:space="preserve"> are valid for this IOC, without exceptions or additions.</w:t>
      </w:r>
    </w:p>
    <w:p w14:paraId="7FDBB19C" w14:textId="77777777" w:rsidR="00E52932" w:rsidRPr="00E52932" w:rsidRDefault="00E52932" w:rsidP="00E52932">
      <w:pPr>
        <w:pStyle w:val="Heading3"/>
        <w:rPr>
          <w:lang w:eastAsia="zh-CN"/>
        </w:rPr>
      </w:pPr>
      <w:bookmarkStart w:id="792" w:name="_Hlk22086941"/>
      <w:bookmarkStart w:id="793" w:name="_Toc27063023"/>
      <w:bookmarkStart w:id="794" w:name="_CR4_3_39"/>
      <w:bookmarkStart w:id="795" w:name="_Toc171935158"/>
      <w:bookmarkEnd w:id="794"/>
      <w:r w:rsidRPr="00E52932">
        <w:rPr>
          <w:lang w:eastAsia="zh-CN"/>
        </w:rPr>
        <w:t>4.3.</w:t>
      </w:r>
      <w:r>
        <w:rPr>
          <w:lang w:eastAsia="zh-CN"/>
        </w:rPr>
        <w:t>39</w:t>
      </w:r>
      <w:r w:rsidRPr="00E52932">
        <w:rPr>
          <w:lang w:eastAsia="zh-CN"/>
        </w:rPr>
        <w:tab/>
      </w:r>
      <w:r w:rsidRPr="00E52932">
        <w:rPr>
          <w:rFonts w:ascii="Courier New" w:hAnsi="Courier New"/>
          <w:lang w:eastAsia="zh-CN"/>
        </w:rPr>
        <w:t>Beam</w:t>
      </w:r>
      <w:bookmarkEnd w:id="793"/>
      <w:bookmarkEnd w:id="795"/>
    </w:p>
    <w:p w14:paraId="2A39AE8D" w14:textId="77777777" w:rsidR="00E52932" w:rsidRPr="00E52932" w:rsidRDefault="00E52932" w:rsidP="00E52932">
      <w:pPr>
        <w:pStyle w:val="Heading4"/>
      </w:pPr>
      <w:bookmarkStart w:id="796" w:name="_Toc27063024"/>
      <w:bookmarkStart w:id="797" w:name="_CR4_3_39_1"/>
      <w:bookmarkStart w:id="798" w:name="_Toc171935159"/>
      <w:bookmarkEnd w:id="797"/>
      <w:r w:rsidRPr="00E52932">
        <w:rPr>
          <w:lang w:eastAsia="zh-CN"/>
        </w:rPr>
        <w:t>4</w:t>
      </w:r>
      <w:r w:rsidRPr="00E52932">
        <w:t>.3</w:t>
      </w:r>
      <w:r>
        <w:t>.39</w:t>
      </w:r>
      <w:r w:rsidRPr="00E52932">
        <w:t>.1</w:t>
      </w:r>
      <w:r w:rsidRPr="00E52932">
        <w:tab/>
        <w:t>Definition</w:t>
      </w:r>
      <w:bookmarkEnd w:id="796"/>
      <w:bookmarkEnd w:id="798"/>
    </w:p>
    <w:bookmarkEnd w:id="792"/>
    <w:p w14:paraId="01EA1AE3" w14:textId="77777777" w:rsidR="00E52932" w:rsidRPr="00E52932" w:rsidRDefault="00E52932" w:rsidP="00E52932">
      <w:pPr>
        <w:rPr>
          <w:color w:val="000000"/>
        </w:rPr>
      </w:pPr>
      <w:r>
        <w:t>This &lt;&lt;IOC&gt;&gt;</w:t>
      </w:r>
      <w:r>
        <w:rPr>
          <w:rFonts w:ascii="Courier New" w:hAnsi="Courier New" w:cs="Courier New"/>
        </w:rPr>
        <w:t>Beam</w:t>
      </w:r>
      <w:r>
        <w:t xml:space="preserve"> represents the per-Beam information required for, e.g. beam performance management utilizing measurements generated in the RAN. </w:t>
      </w:r>
      <w:r w:rsidRPr="00E52932">
        <w:rPr>
          <w:color w:val="000000"/>
        </w:rPr>
        <w:t xml:space="preserve">TS 38.104 [12] relates to beam transmission, TS 38.215 [51] to beam measurements, and TS 38.331 [50] to reporting of those measurements and associated beam failure Information Elements, clauses 5.5.3, 5.5.5.2, 6.3.2. 6.2.2. </w:t>
      </w:r>
    </w:p>
    <w:p w14:paraId="0D162AC5" w14:textId="77777777" w:rsidR="00E52932" w:rsidRPr="00E52932" w:rsidRDefault="00E52932" w:rsidP="00E52932">
      <w:pPr>
        <w:pStyle w:val="CRCoverPage"/>
        <w:spacing w:after="0"/>
        <w:rPr>
          <w:rFonts w:ascii="Times New Roman" w:hAnsi="Times New Roman"/>
          <w:color w:val="000000"/>
        </w:rPr>
      </w:pPr>
      <w:r w:rsidRPr="00E52932">
        <w:rPr>
          <w:rFonts w:ascii="Times New Roman" w:hAnsi="Times New Roman"/>
          <w:color w:val="000000"/>
        </w:rPr>
        <w:t xml:space="preserve">Measurements on common beams may be correlated with associated spatial beam information to assist use cases like troubleshooting performance problems, or SON functions like Coverage &amp; Capacity Optimization.   </w:t>
      </w:r>
    </w:p>
    <w:p w14:paraId="267372CE" w14:textId="77777777" w:rsidR="00E52932" w:rsidRPr="00E52932" w:rsidRDefault="00E52932" w:rsidP="00E52932">
      <w:pPr>
        <w:pStyle w:val="CRCoverPage"/>
        <w:spacing w:after="0"/>
        <w:rPr>
          <w:color w:val="000000"/>
        </w:rPr>
      </w:pPr>
    </w:p>
    <w:p w14:paraId="36080BE3" w14:textId="77777777" w:rsidR="00E52932" w:rsidRDefault="00E52932" w:rsidP="00E52932">
      <w:r>
        <w:t>&lt;&lt;IOC&gt;&gt;</w:t>
      </w:r>
      <w:r>
        <w:rPr>
          <w:rFonts w:ascii="Courier New" w:hAnsi="Courier New" w:cs="Courier New"/>
        </w:rPr>
        <w:t>Beam</w:t>
      </w:r>
      <w:r>
        <w:t xml:space="preserve"> can have spatial attributes of horizontal/azimuth (ie: </w:t>
      </w:r>
      <w:r w:rsidRPr="00E52932">
        <w:rPr>
          <w:color w:val="000000"/>
        </w:rPr>
        <w:t xml:space="preserve">Phi φ-axis) </w:t>
      </w:r>
      <w:r>
        <w:t>and vertical/tilt (ie: T</w:t>
      </w:r>
      <w:r w:rsidRPr="00E52932">
        <w:rPr>
          <w:color w:val="000000"/>
        </w:rPr>
        <w:t xml:space="preserve">heta θ-axis) </w:t>
      </w:r>
      <w:r>
        <w:t xml:space="preserve">beam pointing direction and beam width attributes. There may be more than one beam per </w:t>
      </w:r>
      <w:r>
        <w:rPr>
          <w:rFonts w:ascii="Courier New" w:hAnsi="Courier New" w:cs="Courier New"/>
        </w:rPr>
        <w:t>CommonBeamformingFunction</w:t>
      </w:r>
      <w:r>
        <w:t xml:space="preserve"> </w:t>
      </w:r>
      <w:bookmarkStart w:id="799" w:name="_Hlk22086928"/>
      <w:r>
        <w:t xml:space="preserve">for an </w:t>
      </w:r>
      <w:r>
        <w:rPr>
          <w:rFonts w:ascii="Courier New" w:hAnsi="Courier New" w:cs="Courier New"/>
        </w:rPr>
        <w:t>NRSectorCarrier</w:t>
      </w:r>
      <w:r>
        <w:t xml:space="preserve">. </w:t>
      </w:r>
      <w:bookmarkEnd w:id="799"/>
      <w:r>
        <w:t xml:space="preserve">Informational note, beam direction and width are characteristics—a representation—of directional energy vectors. </w:t>
      </w:r>
    </w:p>
    <w:p w14:paraId="6DBCE3DC" w14:textId="77777777" w:rsidR="00E52932" w:rsidRPr="00E52932" w:rsidRDefault="00E52932" w:rsidP="00E52932">
      <w:pPr>
        <w:pStyle w:val="Heading4"/>
      </w:pPr>
      <w:bookmarkStart w:id="800" w:name="_Toc27063025"/>
      <w:bookmarkStart w:id="801" w:name="_CR4_3_39_2"/>
      <w:bookmarkStart w:id="802" w:name="_Toc171935160"/>
      <w:bookmarkEnd w:id="801"/>
      <w:r w:rsidRPr="00E52932">
        <w:t>4.3.</w:t>
      </w:r>
      <w:r>
        <w:t>39</w:t>
      </w:r>
      <w:r w:rsidRPr="00E52932">
        <w:t>.2</w:t>
      </w:r>
      <w:r w:rsidRPr="00E52932">
        <w:tab/>
        <w:t>Attributes</w:t>
      </w:r>
      <w:bookmarkEnd w:id="800"/>
      <w:bookmarkEnd w:id="8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E52932" w14:paraId="61A38FE7" w14:textId="77777777" w:rsidTr="00E52932">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4FBC" w14:textId="77777777" w:rsidR="00E52932" w:rsidRPr="00E52932" w:rsidRDefault="00E52932">
            <w:pPr>
              <w:pStyle w:val="TAH"/>
              <w:rPr>
                <w:lang w:val="fr-FR"/>
              </w:rPr>
            </w:pPr>
            <w:r>
              <w:rPr>
                <w:lang w:val="fr-FR"/>
              </w:rP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C5867C" w14:textId="77777777" w:rsidR="00E52932" w:rsidRDefault="00E52932">
            <w:pPr>
              <w:pStyle w:val="TAH"/>
              <w:rPr>
                <w:lang w:val="fr-FR"/>
              </w:rPr>
            </w:pPr>
            <w:r>
              <w:rPr>
                <w:lang w:val="fr-FR"/>
              </w:rP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EC51CD1" w14:textId="77777777" w:rsidR="00E52932" w:rsidRDefault="00E52932">
            <w:pPr>
              <w:pStyle w:val="TAH"/>
              <w:rPr>
                <w:lang w:val="fr-FR"/>
              </w:rPr>
            </w:pPr>
            <w:r>
              <w:rPr>
                <w:lang w:val="fr-FR"/>
              </w:rP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EF3945" w14:textId="77777777" w:rsidR="00E52932" w:rsidRDefault="00E52932">
            <w:pPr>
              <w:pStyle w:val="TAH"/>
              <w:rPr>
                <w:lang w:val="fr-FR"/>
              </w:rPr>
            </w:pPr>
            <w:r>
              <w:rPr>
                <w:lang w:val="fr-FR"/>
              </w:rP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74E083" w14:textId="77777777" w:rsidR="00E52932" w:rsidRDefault="00E52932">
            <w:pPr>
              <w:pStyle w:val="TAH"/>
              <w:rPr>
                <w:lang w:val="fr-FR"/>
              </w:rPr>
            </w:pPr>
            <w:r>
              <w:rPr>
                <w:lang w:val="fr-FR"/>
              </w:rP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D5D043" w14:textId="77777777" w:rsidR="00E52932" w:rsidRDefault="00E52932">
            <w:pPr>
              <w:pStyle w:val="TAH"/>
              <w:rPr>
                <w:lang w:val="fr-FR"/>
              </w:rPr>
            </w:pPr>
            <w:r>
              <w:rPr>
                <w:lang w:val="fr-FR"/>
              </w:rPr>
              <w:t>isNotifyable</w:t>
            </w:r>
          </w:p>
        </w:tc>
      </w:tr>
      <w:tr w:rsidR="00E52932" w14:paraId="39EF94E2" w14:textId="77777777" w:rsidTr="00E5293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5AD46A9B" w14:textId="77777777" w:rsidR="00E52932" w:rsidRPr="00E52932" w:rsidRDefault="00E52932">
            <w:pPr>
              <w:pStyle w:val="TAL"/>
              <w:rPr>
                <w:rFonts w:ascii="Courier New" w:hAnsi="Courier New" w:cs="Courier New"/>
                <w:color w:val="000000"/>
                <w:lang w:val="fr-FR" w:eastAsia="ja-JP"/>
              </w:rPr>
            </w:pPr>
            <w:r w:rsidRPr="00E52932">
              <w:rPr>
                <w:rFonts w:ascii="Courier New" w:hAnsi="Courier New" w:cs="Courier New"/>
                <w:color w:val="000000"/>
                <w:lang w:val="fr-FR"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220AA669" w14:textId="77777777" w:rsidR="00E52932" w:rsidRPr="00E52932" w:rsidRDefault="00E52932">
            <w:pPr>
              <w:pStyle w:val="TAL"/>
              <w:jc w:val="center"/>
              <w:rPr>
                <w:rFonts w:cs="Arial"/>
                <w:color w:val="000000"/>
                <w:lang w:val="fr-FR"/>
              </w:rPr>
            </w:pPr>
            <w:r w:rsidRPr="00E52932">
              <w:rPr>
                <w:rFonts w:cs="Arial"/>
                <w:color w:val="000000"/>
                <w:lang w:val="fr-FR"/>
              </w:rPr>
              <w:t>M</w:t>
            </w:r>
          </w:p>
        </w:tc>
        <w:tc>
          <w:tcPr>
            <w:tcW w:w="1230" w:type="dxa"/>
            <w:tcBorders>
              <w:top w:val="single" w:sz="4" w:space="0" w:color="auto"/>
              <w:left w:val="single" w:sz="4" w:space="0" w:color="auto"/>
              <w:bottom w:val="single" w:sz="4" w:space="0" w:color="auto"/>
              <w:right w:val="single" w:sz="4" w:space="0" w:color="auto"/>
            </w:tcBorders>
            <w:hideMark/>
          </w:tcPr>
          <w:p w14:paraId="0D9EC56B" w14:textId="77777777" w:rsidR="00E52932" w:rsidRPr="00E52932" w:rsidRDefault="00E52932">
            <w:pPr>
              <w:pStyle w:val="TAL"/>
              <w:jc w:val="center"/>
              <w:rPr>
                <w:color w:val="000000"/>
                <w:lang w:val="fr-FR"/>
              </w:rPr>
            </w:pPr>
            <w:r w:rsidRPr="00E52932">
              <w:rPr>
                <w:color w:val="000000"/>
                <w:lang w:val="fr-FR"/>
              </w:rPr>
              <w:t>T</w:t>
            </w:r>
          </w:p>
        </w:tc>
        <w:tc>
          <w:tcPr>
            <w:tcW w:w="1181" w:type="dxa"/>
            <w:tcBorders>
              <w:top w:val="single" w:sz="4" w:space="0" w:color="auto"/>
              <w:left w:val="single" w:sz="4" w:space="0" w:color="auto"/>
              <w:bottom w:val="single" w:sz="4" w:space="0" w:color="auto"/>
              <w:right w:val="single" w:sz="4" w:space="0" w:color="auto"/>
            </w:tcBorders>
            <w:hideMark/>
          </w:tcPr>
          <w:p w14:paraId="1F0840FC" w14:textId="77777777" w:rsidR="00E52932" w:rsidRPr="00E52932" w:rsidRDefault="00E52932">
            <w:pPr>
              <w:pStyle w:val="TAL"/>
              <w:jc w:val="center"/>
              <w:rPr>
                <w:color w:val="000000"/>
                <w:lang w:val="fr-FR"/>
              </w:rPr>
            </w:pPr>
            <w:r w:rsidRPr="00E52932">
              <w:rPr>
                <w:color w:val="000000"/>
                <w:lang w:val="fr-FR"/>
              </w:rPr>
              <w:t xml:space="preserve">F </w:t>
            </w:r>
          </w:p>
        </w:tc>
        <w:tc>
          <w:tcPr>
            <w:tcW w:w="1203" w:type="dxa"/>
            <w:tcBorders>
              <w:top w:val="single" w:sz="4" w:space="0" w:color="auto"/>
              <w:left w:val="single" w:sz="4" w:space="0" w:color="auto"/>
              <w:bottom w:val="single" w:sz="4" w:space="0" w:color="auto"/>
              <w:right w:val="single" w:sz="4" w:space="0" w:color="auto"/>
            </w:tcBorders>
            <w:hideMark/>
          </w:tcPr>
          <w:p w14:paraId="1AB1D658" w14:textId="77777777" w:rsidR="00E52932" w:rsidRPr="00E52932" w:rsidRDefault="00E52932">
            <w:pPr>
              <w:pStyle w:val="TAL"/>
              <w:jc w:val="center"/>
              <w:rPr>
                <w:color w:val="000000"/>
                <w:lang w:val="fr-FR"/>
              </w:rPr>
            </w:pPr>
            <w:r w:rsidRPr="00E52932">
              <w:rPr>
                <w:color w:val="000000"/>
                <w:lang w:val="fr-FR"/>
              </w:rPr>
              <w:t>F</w:t>
            </w:r>
          </w:p>
        </w:tc>
        <w:tc>
          <w:tcPr>
            <w:tcW w:w="1268" w:type="dxa"/>
            <w:tcBorders>
              <w:top w:val="single" w:sz="4" w:space="0" w:color="auto"/>
              <w:left w:val="single" w:sz="4" w:space="0" w:color="auto"/>
              <w:bottom w:val="single" w:sz="4" w:space="0" w:color="auto"/>
              <w:right w:val="single" w:sz="4" w:space="0" w:color="auto"/>
            </w:tcBorders>
            <w:hideMark/>
          </w:tcPr>
          <w:p w14:paraId="3378BCCB" w14:textId="77777777" w:rsidR="00E52932" w:rsidRPr="00E52932" w:rsidRDefault="00E52932">
            <w:pPr>
              <w:pStyle w:val="TAL"/>
              <w:jc w:val="center"/>
              <w:rPr>
                <w:color w:val="000000"/>
                <w:lang w:val="fr-FR"/>
              </w:rPr>
            </w:pPr>
            <w:r w:rsidRPr="00E52932">
              <w:rPr>
                <w:color w:val="000000"/>
                <w:lang w:val="fr-FR"/>
              </w:rPr>
              <w:t>T</w:t>
            </w:r>
          </w:p>
        </w:tc>
      </w:tr>
      <w:tr w:rsidR="00E52932" w14:paraId="40363855" w14:textId="77777777" w:rsidTr="00E5293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372F7379" w14:textId="77777777" w:rsidR="00E52932" w:rsidRPr="00E52932" w:rsidRDefault="00E52932">
            <w:pPr>
              <w:pStyle w:val="TAL"/>
              <w:rPr>
                <w:rFonts w:ascii="Courier New" w:hAnsi="Courier New" w:cs="Courier New"/>
                <w:color w:val="000000"/>
                <w:lang w:val="fr-FR" w:eastAsia="ja-JP"/>
              </w:rPr>
            </w:pPr>
            <w:r w:rsidRPr="00E52932">
              <w:rPr>
                <w:rFonts w:ascii="Courier New" w:hAnsi="Courier New" w:cs="Courier New"/>
                <w:color w:val="000000"/>
                <w:lang w:val="fr-FR"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326DCCD6" w14:textId="77777777" w:rsidR="00E52932" w:rsidRPr="00E52932" w:rsidRDefault="00E52932">
            <w:pPr>
              <w:pStyle w:val="TAL"/>
              <w:jc w:val="center"/>
              <w:rPr>
                <w:rFonts w:cs="Arial"/>
                <w:color w:val="000000"/>
                <w:lang w:val="fr-FR"/>
              </w:rPr>
            </w:pPr>
            <w:r w:rsidRPr="00E52932">
              <w:rPr>
                <w:rFonts w:cs="Arial"/>
                <w:color w:val="000000"/>
                <w:lang w:val="fr-FR"/>
              </w:rPr>
              <w:t>O</w:t>
            </w:r>
          </w:p>
        </w:tc>
        <w:tc>
          <w:tcPr>
            <w:tcW w:w="1230" w:type="dxa"/>
            <w:tcBorders>
              <w:top w:val="single" w:sz="4" w:space="0" w:color="auto"/>
              <w:left w:val="single" w:sz="4" w:space="0" w:color="auto"/>
              <w:bottom w:val="single" w:sz="4" w:space="0" w:color="auto"/>
              <w:right w:val="single" w:sz="4" w:space="0" w:color="auto"/>
            </w:tcBorders>
            <w:hideMark/>
          </w:tcPr>
          <w:p w14:paraId="39580C74" w14:textId="77777777" w:rsidR="00E52932" w:rsidRPr="00E52932" w:rsidRDefault="00E52932">
            <w:pPr>
              <w:pStyle w:val="TAL"/>
              <w:jc w:val="center"/>
              <w:rPr>
                <w:color w:val="000000"/>
                <w:lang w:val="fr-FR"/>
              </w:rPr>
            </w:pPr>
            <w:r w:rsidRPr="00E52932">
              <w:rPr>
                <w:color w:val="000000"/>
                <w:lang w:val="fr-FR"/>
              </w:rPr>
              <w:t>T</w:t>
            </w:r>
          </w:p>
        </w:tc>
        <w:tc>
          <w:tcPr>
            <w:tcW w:w="1181" w:type="dxa"/>
            <w:tcBorders>
              <w:top w:val="single" w:sz="4" w:space="0" w:color="auto"/>
              <w:left w:val="single" w:sz="4" w:space="0" w:color="auto"/>
              <w:bottom w:val="single" w:sz="4" w:space="0" w:color="auto"/>
              <w:right w:val="single" w:sz="4" w:space="0" w:color="auto"/>
            </w:tcBorders>
            <w:hideMark/>
          </w:tcPr>
          <w:p w14:paraId="01E28866" w14:textId="77777777" w:rsidR="00E52932" w:rsidRPr="00E52932" w:rsidRDefault="00E52932">
            <w:pPr>
              <w:pStyle w:val="TAL"/>
              <w:jc w:val="center"/>
              <w:rPr>
                <w:color w:val="000000"/>
                <w:lang w:val="fr-FR"/>
              </w:rPr>
            </w:pPr>
            <w:r w:rsidRPr="00E52932">
              <w:rPr>
                <w:color w:val="000000"/>
                <w:lang w:val="fr-FR"/>
              </w:rPr>
              <w:t>F</w:t>
            </w:r>
          </w:p>
        </w:tc>
        <w:tc>
          <w:tcPr>
            <w:tcW w:w="1203" w:type="dxa"/>
            <w:tcBorders>
              <w:top w:val="single" w:sz="4" w:space="0" w:color="auto"/>
              <w:left w:val="single" w:sz="4" w:space="0" w:color="auto"/>
              <w:bottom w:val="single" w:sz="4" w:space="0" w:color="auto"/>
              <w:right w:val="single" w:sz="4" w:space="0" w:color="auto"/>
            </w:tcBorders>
            <w:hideMark/>
          </w:tcPr>
          <w:p w14:paraId="6A9764C1" w14:textId="77777777" w:rsidR="00E52932" w:rsidRPr="00E52932" w:rsidRDefault="00E52932">
            <w:pPr>
              <w:pStyle w:val="TAL"/>
              <w:jc w:val="center"/>
              <w:rPr>
                <w:color w:val="000000"/>
                <w:lang w:val="fr-FR"/>
              </w:rPr>
            </w:pPr>
            <w:r w:rsidRPr="00E52932">
              <w:rPr>
                <w:color w:val="000000"/>
                <w:lang w:val="fr-FR"/>
              </w:rPr>
              <w:t>F</w:t>
            </w:r>
          </w:p>
        </w:tc>
        <w:tc>
          <w:tcPr>
            <w:tcW w:w="1268" w:type="dxa"/>
            <w:tcBorders>
              <w:top w:val="single" w:sz="4" w:space="0" w:color="auto"/>
              <w:left w:val="single" w:sz="4" w:space="0" w:color="auto"/>
              <w:bottom w:val="single" w:sz="4" w:space="0" w:color="auto"/>
              <w:right w:val="single" w:sz="4" w:space="0" w:color="auto"/>
            </w:tcBorders>
            <w:hideMark/>
          </w:tcPr>
          <w:p w14:paraId="4D0126B1" w14:textId="77777777" w:rsidR="00E52932" w:rsidRPr="00E52932" w:rsidRDefault="00E52932">
            <w:pPr>
              <w:pStyle w:val="TAL"/>
              <w:jc w:val="center"/>
              <w:rPr>
                <w:color w:val="000000"/>
                <w:lang w:val="fr-FR"/>
              </w:rPr>
            </w:pPr>
            <w:r w:rsidRPr="00E52932">
              <w:rPr>
                <w:color w:val="000000"/>
                <w:lang w:val="fr-FR"/>
              </w:rPr>
              <w:t>T</w:t>
            </w:r>
          </w:p>
        </w:tc>
      </w:tr>
      <w:tr w:rsidR="00E52932" w14:paraId="16E0178D" w14:textId="77777777" w:rsidTr="00E5293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7B1BDB29" w14:textId="77777777" w:rsidR="00E52932" w:rsidRPr="00E52932" w:rsidRDefault="00E52932">
            <w:pPr>
              <w:pStyle w:val="TAL"/>
              <w:rPr>
                <w:rFonts w:ascii="Courier New" w:hAnsi="Courier New" w:cs="Courier New"/>
                <w:color w:val="000000"/>
                <w:lang w:val="fr-FR" w:eastAsia="ja-JP"/>
              </w:rPr>
            </w:pPr>
            <w:r w:rsidRPr="00E52932">
              <w:rPr>
                <w:rFonts w:ascii="Courier New" w:hAnsi="Courier New" w:cs="Courier New"/>
                <w:color w:val="000000"/>
                <w:lang w:val="fr-FR"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76B39C44" w14:textId="77777777" w:rsidR="00E52932" w:rsidRPr="00E52932" w:rsidRDefault="00E52932">
            <w:pPr>
              <w:pStyle w:val="TAL"/>
              <w:jc w:val="center"/>
              <w:rPr>
                <w:rFonts w:cs="Arial"/>
                <w:color w:val="000000"/>
                <w:lang w:val="fr-FR"/>
              </w:rPr>
            </w:pPr>
            <w:r w:rsidRPr="00E52932">
              <w:rPr>
                <w:rFonts w:cs="Arial"/>
                <w:color w:val="000000"/>
                <w:lang w:val="fr-FR"/>
              </w:rPr>
              <w:t>CM</w:t>
            </w:r>
          </w:p>
        </w:tc>
        <w:tc>
          <w:tcPr>
            <w:tcW w:w="1230" w:type="dxa"/>
            <w:tcBorders>
              <w:top w:val="single" w:sz="4" w:space="0" w:color="auto"/>
              <w:left w:val="single" w:sz="4" w:space="0" w:color="auto"/>
              <w:bottom w:val="single" w:sz="4" w:space="0" w:color="auto"/>
              <w:right w:val="single" w:sz="4" w:space="0" w:color="auto"/>
            </w:tcBorders>
            <w:hideMark/>
          </w:tcPr>
          <w:p w14:paraId="637EDDF4" w14:textId="77777777" w:rsidR="00E52932" w:rsidRPr="00E52932" w:rsidRDefault="00E52932">
            <w:pPr>
              <w:pStyle w:val="TAL"/>
              <w:jc w:val="center"/>
              <w:rPr>
                <w:color w:val="000000"/>
                <w:lang w:val="fr-FR"/>
              </w:rPr>
            </w:pPr>
            <w:r w:rsidRPr="00E52932">
              <w:rPr>
                <w:color w:val="000000"/>
                <w:lang w:val="fr-FR"/>
              </w:rPr>
              <w:t>T</w:t>
            </w:r>
          </w:p>
        </w:tc>
        <w:tc>
          <w:tcPr>
            <w:tcW w:w="1181" w:type="dxa"/>
            <w:tcBorders>
              <w:top w:val="single" w:sz="4" w:space="0" w:color="auto"/>
              <w:left w:val="single" w:sz="4" w:space="0" w:color="auto"/>
              <w:bottom w:val="single" w:sz="4" w:space="0" w:color="auto"/>
              <w:right w:val="single" w:sz="4" w:space="0" w:color="auto"/>
            </w:tcBorders>
            <w:hideMark/>
          </w:tcPr>
          <w:p w14:paraId="1515C038" w14:textId="77777777" w:rsidR="00E52932" w:rsidRPr="00E52932" w:rsidRDefault="00E52932">
            <w:pPr>
              <w:pStyle w:val="TAL"/>
              <w:jc w:val="center"/>
              <w:rPr>
                <w:color w:val="000000"/>
                <w:lang w:val="fr-FR"/>
              </w:rPr>
            </w:pPr>
            <w:r w:rsidRPr="00E52932">
              <w:rPr>
                <w:color w:val="000000"/>
                <w:lang w:val="fr-FR"/>
              </w:rPr>
              <w:t>F</w:t>
            </w:r>
          </w:p>
        </w:tc>
        <w:tc>
          <w:tcPr>
            <w:tcW w:w="1203" w:type="dxa"/>
            <w:tcBorders>
              <w:top w:val="single" w:sz="4" w:space="0" w:color="auto"/>
              <w:left w:val="single" w:sz="4" w:space="0" w:color="auto"/>
              <w:bottom w:val="single" w:sz="4" w:space="0" w:color="auto"/>
              <w:right w:val="single" w:sz="4" w:space="0" w:color="auto"/>
            </w:tcBorders>
            <w:hideMark/>
          </w:tcPr>
          <w:p w14:paraId="7E7BF15E" w14:textId="77777777" w:rsidR="00E52932" w:rsidRPr="00E52932" w:rsidRDefault="00E52932">
            <w:pPr>
              <w:pStyle w:val="TAL"/>
              <w:jc w:val="center"/>
              <w:rPr>
                <w:color w:val="000000"/>
                <w:lang w:val="fr-FR"/>
              </w:rPr>
            </w:pPr>
            <w:r w:rsidRPr="00E52932">
              <w:rPr>
                <w:color w:val="000000"/>
                <w:lang w:val="fr-FR"/>
              </w:rPr>
              <w:t>F</w:t>
            </w:r>
          </w:p>
        </w:tc>
        <w:tc>
          <w:tcPr>
            <w:tcW w:w="1268" w:type="dxa"/>
            <w:tcBorders>
              <w:top w:val="single" w:sz="4" w:space="0" w:color="auto"/>
              <w:left w:val="single" w:sz="4" w:space="0" w:color="auto"/>
              <w:bottom w:val="single" w:sz="4" w:space="0" w:color="auto"/>
              <w:right w:val="single" w:sz="4" w:space="0" w:color="auto"/>
            </w:tcBorders>
            <w:hideMark/>
          </w:tcPr>
          <w:p w14:paraId="73E798DC" w14:textId="77777777" w:rsidR="00E52932" w:rsidRPr="00E52932" w:rsidRDefault="00E52932">
            <w:pPr>
              <w:pStyle w:val="TAL"/>
              <w:jc w:val="center"/>
              <w:rPr>
                <w:color w:val="000000"/>
                <w:lang w:val="fr-FR"/>
              </w:rPr>
            </w:pPr>
            <w:r w:rsidRPr="00E52932">
              <w:rPr>
                <w:color w:val="000000"/>
                <w:lang w:val="fr-FR"/>
              </w:rPr>
              <w:t>T</w:t>
            </w:r>
          </w:p>
        </w:tc>
      </w:tr>
      <w:tr w:rsidR="00E52932" w14:paraId="682D3168" w14:textId="77777777" w:rsidTr="00E5293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2DF437CB" w14:textId="77777777" w:rsidR="00E52932" w:rsidRPr="00E52932" w:rsidRDefault="00E52932">
            <w:pPr>
              <w:pStyle w:val="TAL"/>
              <w:rPr>
                <w:rFonts w:ascii="Courier New" w:hAnsi="Courier New" w:cs="Courier New"/>
                <w:color w:val="000000"/>
                <w:lang w:val="fr-FR" w:eastAsia="ja-JP"/>
              </w:rPr>
            </w:pPr>
            <w:r w:rsidRPr="00E52932">
              <w:rPr>
                <w:rFonts w:ascii="Courier New" w:hAnsi="Courier New" w:cs="Courier New"/>
                <w:color w:val="000000"/>
                <w:lang w:val="fr-FR"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0D0D29BC" w14:textId="77777777" w:rsidR="00E52932" w:rsidRPr="00E52932" w:rsidRDefault="00E52932">
            <w:pPr>
              <w:pStyle w:val="TAL"/>
              <w:jc w:val="center"/>
              <w:rPr>
                <w:rFonts w:cs="Arial"/>
                <w:color w:val="000000"/>
                <w:lang w:val="fr-FR"/>
              </w:rPr>
            </w:pPr>
            <w:r w:rsidRPr="00E52932">
              <w:rPr>
                <w:rFonts w:cs="Arial"/>
                <w:color w:val="000000"/>
                <w:lang w:val="fr-FR"/>
              </w:rPr>
              <w:t>CM</w:t>
            </w:r>
          </w:p>
        </w:tc>
        <w:tc>
          <w:tcPr>
            <w:tcW w:w="1230" w:type="dxa"/>
            <w:tcBorders>
              <w:top w:val="single" w:sz="4" w:space="0" w:color="auto"/>
              <w:left w:val="single" w:sz="4" w:space="0" w:color="auto"/>
              <w:bottom w:val="single" w:sz="4" w:space="0" w:color="auto"/>
              <w:right w:val="single" w:sz="4" w:space="0" w:color="auto"/>
            </w:tcBorders>
            <w:hideMark/>
          </w:tcPr>
          <w:p w14:paraId="4D06D39C" w14:textId="77777777" w:rsidR="00E52932" w:rsidRPr="00E52932" w:rsidRDefault="00E52932">
            <w:pPr>
              <w:pStyle w:val="TAL"/>
              <w:jc w:val="center"/>
              <w:rPr>
                <w:color w:val="000000"/>
                <w:lang w:val="fr-FR"/>
              </w:rPr>
            </w:pPr>
            <w:r w:rsidRPr="00E52932">
              <w:rPr>
                <w:color w:val="000000"/>
                <w:lang w:val="fr-FR"/>
              </w:rPr>
              <w:t>T</w:t>
            </w:r>
          </w:p>
        </w:tc>
        <w:tc>
          <w:tcPr>
            <w:tcW w:w="1181" w:type="dxa"/>
            <w:tcBorders>
              <w:top w:val="single" w:sz="4" w:space="0" w:color="auto"/>
              <w:left w:val="single" w:sz="4" w:space="0" w:color="auto"/>
              <w:bottom w:val="single" w:sz="4" w:space="0" w:color="auto"/>
              <w:right w:val="single" w:sz="4" w:space="0" w:color="auto"/>
            </w:tcBorders>
            <w:hideMark/>
          </w:tcPr>
          <w:p w14:paraId="19F0D7FF" w14:textId="77777777" w:rsidR="00E52932" w:rsidRPr="00E52932" w:rsidRDefault="00E52932">
            <w:pPr>
              <w:pStyle w:val="TAL"/>
              <w:jc w:val="center"/>
              <w:rPr>
                <w:color w:val="000000"/>
                <w:lang w:val="fr-FR"/>
              </w:rPr>
            </w:pPr>
            <w:r w:rsidRPr="00E52932">
              <w:rPr>
                <w:color w:val="000000"/>
                <w:lang w:val="fr-FR"/>
              </w:rPr>
              <w:t>F</w:t>
            </w:r>
          </w:p>
        </w:tc>
        <w:tc>
          <w:tcPr>
            <w:tcW w:w="1203" w:type="dxa"/>
            <w:tcBorders>
              <w:top w:val="single" w:sz="4" w:space="0" w:color="auto"/>
              <w:left w:val="single" w:sz="4" w:space="0" w:color="auto"/>
              <w:bottom w:val="single" w:sz="4" w:space="0" w:color="auto"/>
              <w:right w:val="single" w:sz="4" w:space="0" w:color="auto"/>
            </w:tcBorders>
            <w:hideMark/>
          </w:tcPr>
          <w:p w14:paraId="479B20B0" w14:textId="77777777" w:rsidR="00E52932" w:rsidRPr="00E52932" w:rsidRDefault="00E52932">
            <w:pPr>
              <w:pStyle w:val="TAL"/>
              <w:jc w:val="center"/>
              <w:rPr>
                <w:color w:val="000000"/>
                <w:lang w:val="fr-FR"/>
              </w:rPr>
            </w:pPr>
            <w:r w:rsidRPr="00E52932">
              <w:rPr>
                <w:color w:val="000000"/>
                <w:lang w:val="fr-FR"/>
              </w:rPr>
              <w:t>F</w:t>
            </w:r>
          </w:p>
        </w:tc>
        <w:tc>
          <w:tcPr>
            <w:tcW w:w="1268" w:type="dxa"/>
            <w:tcBorders>
              <w:top w:val="single" w:sz="4" w:space="0" w:color="auto"/>
              <w:left w:val="single" w:sz="4" w:space="0" w:color="auto"/>
              <w:bottom w:val="single" w:sz="4" w:space="0" w:color="auto"/>
              <w:right w:val="single" w:sz="4" w:space="0" w:color="auto"/>
            </w:tcBorders>
            <w:hideMark/>
          </w:tcPr>
          <w:p w14:paraId="2541CB9E" w14:textId="77777777" w:rsidR="00E52932" w:rsidRPr="00E52932" w:rsidRDefault="00E52932">
            <w:pPr>
              <w:pStyle w:val="TAL"/>
              <w:jc w:val="center"/>
              <w:rPr>
                <w:color w:val="000000"/>
                <w:lang w:val="fr-FR"/>
              </w:rPr>
            </w:pPr>
            <w:r w:rsidRPr="00E52932">
              <w:rPr>
                <w:color w:val="000000"/>
                <w:lang w:val="fr-FR"/>
              </w:rPr>
              <w:t>T</w:t>
            </w:r>
          </w:p>
        </w:tc>
      </w:tr>
      <w:tr w:rsidR="00E52932" w14:paraId="3ECDFACA" w14:textId="77777777" w:rsidTr="00E5293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28CD47C9" w14:textId="77777777" w:rsidR="00E52932" w:rsidRPr="00E52932" w:rsidRDefault="00E52932">
            <w:pPr>
              <w:pStyle w:val="TAL"/>
              <w:rPr>
                <w:rFonts w:ascii="Courier New" w:hAnsi="Courier New" w:cs="Courier New"/>
                <w:color w:val="000000"/>
                <w:lang w:val="fr-FR" w:eastAsia="ja-JP"/>
              </w:rPr>
            </w:pPr>
            <w:r w:rsidRPr="00E52932">
              <w:rPr>
                <w:rFonts w:ascii="Courier New" w:hAnsi="Courier New" w:cs="Courier New"/>
                <w:color w:val="000000"/>
                <w:lang w:val="fr-FR"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6647BE29" w14:textId="77777777" w:rsidR="00E52932" w:rsidRPr="00E52932" w:rsidRDefault="00E52932">
            <w:pPr>
              <w:pStyle w:val="TAL"/>
              <w:jc w:val="center"/>
              <w:rPr>
                <w:rFonts w:cs="Arial"/>
                <w:color w:val="000000"/>
                <w:lang w:val="fr-FR"/>
              </w:rPr>
            </w:pPr>
            <w:r w:rsidRPr="00E52932">
              <w:rPr>
                <w:rFonts w:cs="Arial"/>
                <w:color w:val="000000"/>
                <w:lang w:val="fr-FR"/>
              </w:rPr>
              <w:t>CM</w:t>
            </w:r>
          </w:p>
        </w:tc>
        <w:tc>
          <w:tcPr>
            <w:tcW w:w="1230" w:type="dxa"/>
            <w:tcBorders>
              <w:top w:val="single" w:sz="4" w:space="0" w:color="auto"/>
              <w:left w:val="single" w:sz="4" w:space="0" w:color="auto"/>
              <w:bottom w:val="single" w:sz="4" w:space="0" w:color="auto"/>
              <w:right w:val="single" w:sz="4" w:space="0" w:color="auto"/>
            </w:tcBorders>
            <w:hideMark/>
          </w:tcPr>
          <w:p w14:paraId="69572A6C" w14:textId="77777777" w:rsidR="00E52932" w:rsidRPr="00E52932" w:rsidRDefault="00E52932">
            <w:pPr>
              <w:pStyle w:val="TAL"/>
              <w:jc w:val="center"/>
              <w:rPr>
                <w:color w:val="000000"/>
                <w:lang w:val="fr-FR"/>
              </w:rPr>
            </w:pPr>
            <w:r w:rsidRPr="00E52932">
              <w:rPr>
                <w:color w:val="000000"/>
                <w:lang w:val="fr-FR"/>
              </w:rPr>
              <w:t>T</w:t>
            </w:r>
          </w:p>
        </w:tc>
        <w:tc>
          <w:tcPr>
            <w:tcW w:w="1181" w:type="dxa"/>
            <w:tcBorders>
              <w:top w:val="single" w:sz="4" w:space="0" w:color="auto"/>
              <w:left w:val="single" w:sz="4" w:space="0" w:color="auto"/>
              <w:bottom w:val="single" w:sz="4" w:space="0" w:color="auto"/>
              <w:right w:val="single" w:sz="4" w:space="0" w:color="auto"/>
            </w:tcBorders>
            <w:hideMark/>
          </w:tcPr>
          <w:p w14:paraId="500350EB" w14:textId="77777777" w:rsidR="00E52932" w:rsidRPr="00E52932" w:rsidRDefault="00E52932">
            <w:pPr>
              <w:pStyle w:val="TAL"/>
              <w:jc w:val="center"/>
              <w:rPr>
                <w:color w:val="000000"/>
                <w:lang w:val="fr-FR"/>
              </w:rPr>
            </w:pPr>
            <w:r w:rsidRPr="00E52932">
              <w:rPr>
                <w:color w:val="000000"/>
                <w:lang w:val="fr-FR"/>
              </w:rPr>
              <w:t>F</w:t>
            </w:r>
          </w:p>
        </w:tc>
        <w:tc>
          <w:tcPr>
            <w:tcW w:w="1203" w:type="dxa"/>
            <w:tcBorders>
              <w:top w:val="single" w:sz="4" w:space="0" w:color="auto"/>
              <w:left w:val="single" w:sz="4" w:space="0" w:color="auto"/>
              <w:bottom w:val="single" w:sz="4" w:space="0" w:color="auto"/>
              <w:right w:val="single" w:sz="4" w:space="0" w:color="auto"/>
            </w:tcBorders>
            <w:hideMark/>
          </w:tcPr>
          <w:p w14:paraId="2A441F7D" w14:textId="77777777" w:rsidR="00E52932" w:rsidRPr="00E52932" w:rsidRDefault="00E52932">
            <w:pPr>
              <w:pStyle w:val="TAL"/>
              <w:jc w:val="center"/>
              <w:rPr>
                <w:color w:val="000000"/>
                <w:lang w:val="fr-FR"/>
              </w:rPr>
            </w:pPr>
            <w:r w:rsidRPr="00E52932">
              <w:rPr>
                <w:color w:val="000000"/>
                <w:lang w:val="fr-FR"/>
              </w:rPr>
              <w:t>F</w:t>
            </w:r>
          </w:p>
        </w:tc>
        <w:tc>
          <w:tcPr>
            <w:tcW w:w="1268" w:type="dxa"/>
            <w:tcBorders>
              <w:top w:val="single" w:sz="4" w:space="0" w:color="auto"/>
              <w:left w:val="single" w:sz="4" w:space="0" w:color="auto"/>
              <w:bottom w:val="single" w:sz="4" w:space="0" w:color="auto"/>
              <w:right w:val="single" w:sz="4" w:space="0" w:color="auto"/>
            </w:tcBorders>
            <w:hideMark/>
          </w:tcPr>
          <w:p w14:paraId="1278C944" w14:textId="77777777" w:rsidR="00E52932" w:rsidRPr="00E52932" w:rsidRDefault="00E52932">
            <w:pPr>
              <w:pStyle w:val="TAL"/>
              <w:jc w:val="center"/>
              <w:rPr>
                <w:color w:val="000000"/>
                <w:lang w:val="fr-FR"/>
              </w:rPr>
            </w:pPr>
            <w:r w:rsidRPr="00E52932">
              <w:rPr>
                <w:color w:val="000000"/>
                <w:lang w:val="fr-FR"/>
              </w:rPr>
              <w:t>T</w:t>
            </w:r>
          </w:p>
        </w:tc>
      </w:tr>
      <w:tr w:rsidR="00E52932" w14:paraId="682D3D1B" w14:textId="77777777" w:rsidTr="00E5293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7F1ADCFD" w14:textId="77777777" w:rsidR="00E52932" w:rsidRPr="00E52932" w:rsidRDefault="00E52932">
            <w:pPr>
              <w:pStyle w:val="TAL"/>
              <w:rPr>
                <w:rFonts w:ascii="Courier New" w:hAnsi="Courier New" w:cs="Courier New"/>
                <w:color w:val="000000"/>
                <w:lang w:val="fr-FR" w:eastAsia="ja-JP"/>
              </w:rPr>
            </w:pPr>
            <w:r w:rsidRPr="00E52932">
              <w:rPr>
                <w:rFonts w:ascii="Courier New" w:hAnsi="Courier New" w:cs="Courier New"/>
                <w:color w:val="000000"/>
                <w:lang w:val="fr-FR"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449CCC4C" w14:textId="77777777" w:rsidR="00E52932" w:rsidRPr="00E52932" w:rsidRDefault="00E52932">
            <w:pPr>
              <w:pStyle w:val="TAL"/>
              <w:jc w:val="center"/>
              <w:rPr>
                <w:rFonts w:cs="Arial"/>
                <w:color w:val="000000"/>
                <w:lang w:val="fr-FR"/>
              </w:rPr>
            </w:pPr>
            <w:r w:rsidRPr="00E52932">
              <w:rPr>
                <w:rFonts w:cs="Arial"/>
                <w:color w:val="000000"/>
                <w:lang w:val="fr-FR"/>
              </w:rPr>
              <w:t>CM</w:t>
            </w:r>
          </w:p>
        </w:tc>
        <w:tc>
          <w:tcPr>
            <w:tcW w:w="1230" w:type="dxa"/>
            <w:tcBorders>
              <w:top w:val="single" w:sz="4" w:space="0" w:color="auto"/>
              <w:left w:val="single" w:sz="4" w:space="0" w:color="auto"/>
              <w:bottom w:val="single" w:sz="4" w:space="0" w:color="auto"/>
              <w:right w:val="single" w:sz="4" w:space="0" w:color="auto"/>
            </w:tcBorders>
            <w:hideMark/>
          </w:tcPr>
          <w:p w14:paraId="4E565926" w14:textId="77777777" w:rsidR="00E52932" w:rsidRPr="00E52932" w:rsidRDefault="00E52932">
            <w:pPr>
              <w:pStyle w:val="TAL"/>
              <w:jc w:val="center"/>
              <w:rPr>
                <w:color w:val="000000"/>
                <w:lang w:val="fr-FR"/>
              </w:rPr>
            </w:pPr>
            <w:r w:rsidRPr="00E52932">
              <w:rPr>
                <w:color w:val="000000"/>
                <w:lang w:val="fr-FR"/>
              </w:rPr>
              <w:t>T</w:t>
            </w:r>
          </w:p>
        </w:tc>
        <w:tc>
          <w:tcPr>
            <w:tcW w:w="1181" w:type="dxa"/>
            <w:tcBorders>
              <w:top w:val="single" w:sz="4" w:space="0" w:color="auto"/>
              <w:left w:val="single" w:sz="4" w:space="0" w:color="auto"/>
              <w:bottom w:val="single" w:sz="4" w:space="0" w:color="auto"/>
              <w:right w:val="single" w:sz="4" w:space="0" w:color="auto"/>
            </w:tcBorders>
            <w:hideMark/>
          </w:tcPr>
          <w:p w14:paraId="61A6E2F7" w14:textId="77777777" w:rsidR="00E52932" w:rsidRPr="00E52932" w:rsidRDefault="00E52932">
            <w:pPr>
              <w:pStyle w:val="TAL"/>
              <w:jc w:val="center"/>
              <w:rPr>
                <w:color w:val="000000"/>
                <w:lang w:val="fr-FR"/>
              </w:rPr>
            </w:pPr>
            <w:r w:rsidRPr="00E52932">
              <w:rPr>
                <w:color w:val="000000"/>
                <w:lang w:val="fr-FR"/>
              </w:rPr>
              <w:t>F</w:t>
            </w:r>
          </w:p>
        </w:tc>
        <w:tc>
          <w:tcPr>
            <w:tcW w:w="1203" w:type="dxa"/>
            <w:tcBorders>
              <w:top w:val="single" w:sz="4" w:space="0" w:color="auto"/>
              <w:left w:val="single" w:sz="4" w:space="0" w:color="auto"/>
              <w:bottom w:val="single" w:sz="4" w:space="0" w:color="auto"/>
              <w:right w:val="single" w:sz="4" w:space="0" w:color="auto"/>
            </w:tcBorders>
            <w:hideMark/>
          </w:tcPr>
          <w:p w14:paraId="5A5E079A" w14:textId="77777777" w:rsidR="00E52932" w:rsidRPr="00E52932" w:rsidRDefault="00E52932">
            <w:pPr>
              <w:pStyle w:val="TAL"/>
              <w:jc w:val="center"/>
              <w:rPr>
                <w:color w:val="000000"/>
                <w:lang w:val="fr-FR"/>
              </w:rPr>
            </w:pPr>
            <w:r w:rsidRPr="00E52932">
              <w:rPr>
                <w:color w:val="000000"/>
                <w:lang w:val="fr-FR"/>
              </w:rPr>
              <w:t>F</w:t>
            </w:r>
          </w:p>
        </w:tc>
        <w:tc>
          <w:tcPr>
            <w:tcW w:w="1268" w:type="dxa"/>
            <w:tcBorders>
              <w:top w:val="single" w:sz="4" w:space="0" w:color="auto"/>
              <w:left w:val="single" w:sz="4" w:space="0" w:color="auto"/>
              <w:bottom w:val="single" w:sz="4" w:space="0" w:color="auto"/>
              <w:right w:val="single" w:sz="4" w:space="0" w:color="auto"/>
            </w:tcBorders>
            <w:hideMark/>
          </w:tcPr>
          <w:p w14:paraId="64569209" w14:textId="77777777" w:rsidR="00E52932" w:rsidRPr="00E52932" w:rsidRDefault="00E52932">
            <w:pPr>
              <w:pStyle w:val="TAL"/>
              <w:jc w:val="center"/>
              <w:rPr>
                <w:color w:val="000000"/>
                <w:lang w:val="fr-FR"/>
              </w:rPr>
            </w:pPr>
            <w:r w:rsidRPr="00E52932">
              <w:rPr>
                <w:color w:val="000000"/>
                <w:lang w:val="fr-FR"/>
              </w:rPr>
              <w:t>T</w:t>
            </w:r>
          </w:p>
        </w:tc>
      </w:tr>
    </w:tbl>
    <w:p w14:paraId="2A8E2CD8" w14:textId="77777777" w:rsidR="00E52932" w:rsidRDefault="00E52932" w:rsidP="00E52932">
      <w:pPr>
        <w:rPr>
          <w:rFonts w:eastAsia="SimSun"/>
        </w:rPr>
      </w:pPr>
    </w:p>
    <w:p w14:paraId="2B5B33DC" w14:textId="77777777" w:rsidR="00E52932" w:rsidRPr="00E52932" w:rsidRDefault="00E52932" w:rsidP="00E52932">
      <w:pPr>
        <w:pStyle w:val="Heading4"/>
      </w:pPr>
      <w:bookmarkStart w:id="803" w:name="_Toc27063026"/>
      <w:bookmarkStart w:id="804" w:name="_CR4_3_39_3"/>
      <w:bookmarkStart w:id="805" w:name="_Toc171935161"/>
      <w:bookmarkEnd w:id="804"/>
      <w:r w:rsidRPr="00E52932">
        <w:t>4.3.</w:t>
      </w:r>
      <w:r>
        <w:t>39</w:t>
      </w:r>
      <w:r w:rsidRPr="00E52932">
        <w:t>.3</w:t>
      </w:r>
      <w:r w:rsidRPr="00E52932">
        <w:tab/>
        <w:t>Attribute constraints</w:t>
      </w:r>
      <w:bookmarkEnd w:id="803"/>
      <w:bookmarkEnd w:id="805"/>
    </w:p>
    <w:tbl>
      <w:tblPr>
        <w:tblW w:w="5000" w:type="pct"/>
        <w:jc w:val="center"/>
        <w:tblLook w:val="01E0" w:firstRow="1" w:lastRow="1" w:firstColumn="1" w:lastColumn="1" w:noHBand="0" w:noVBand="0"/>
      </w:tblPr>
      <w:tblGrid>
        <w:gridCol w:w="3953"/>
        <w:gridCol w:w="5904"/>
      </w:tblGrid>
      <w:tr w:rsidR="00E52932" w14:paraId="2D2617EE" w14:textId="77777777" w:rsidTr="00E52932">
        <w:trPr>
          <w:jc w:val="center"/>
        </w:trPr>
        <w:tc>
          <w:tcPr>
            <w:tcW w:w="2005" w:type="pct"/>
            <w:tcBorders>
              <w:top w:val="single" w:sz="4" w:space="0" w:color="auto"/>
              <w:left w:val="single" w:sz="4" w:space="0" w:color="auto"/>
              <w:bottom w:val="single" w:sz="4" w:space="0" w:color="auto"/>
              <w:right w:val="single" w:sz="4" w:space="0" w:color="auto"/>
            </w:tcBorders>
            <w:shd w:val="clear" w:color="auto" w:fill="D9D9D9"/>
            <w:hideMark/>
          </w:tcPr>
          <w:p w14:paraId="64E14D25" w14:textId="77777777" w:rsidR="00E52932" w:rsidRPr="00E52932" w:rsidRDefault="00E52932">
            <w:pPr>
              <w:pStyle w:val="TAH"/>
              <w:rPr>
                <w:lang w:val="fr-FR"/>
              </w:rPr>
            </w:pPr>
            <w:r>
              <w:rPr>
                <w:lang w:val="fr-FR"/>
              </w:rPr>
              <w:t>Name</w:t>
            </w:r>
          </w:p>
        </w:tc>
        <w:tc>
          <w:tcPr>
            <w:tcW w:w="2995" w:type="pct"/>
            <w:tcBorders>
              <w:top w:val="single" w:sz="4" w:space="0" w:color="auto"/>
              <w:left w:val="single" w:sz="4" w:space="0" w:color="auto"/>
              <w:bottom w:val="single" w:sz="4" w:space="0" w:color="auto"/>
              <w:right w:val="single" w:sz="4" w:space="0" w:color="auto"/>
            </w:tcBorders>
            <w:shd w:val="clear" w:color="auto" w:fill="D9D9D9"/>
            <w:hideMark/>
          </w:tcPr>
          <w:p w14:paraId="3259768F" w14:textId="77777777" w:rsidR="00E52932" w:rsidRDefault="00E52932">
            <w:pPr>
              <w:pStyle w:val="TAH"/>
              <w:rPr>
                <w:lang w:val="fr-FR"/>
              </w:rPr>
            </w:pPr>
            <w:r>
              <w:rPr>
                <w:lang w:val="fr-FR"/>
              </w:rPr>
              <w:t>Definition</w:t>
            </w:r>
          </w:p>
        </w:tc>
      </w:tr>
      <w:tr w:rsidR="00E52932" w14:paraId="40C9D309" w14:textId="77777777" w:rsidTr="00E52932">
        <w:trPr>
          <w:jc w:val="center"/>
        </w:trPr>
        <w:tc>
          <w:tcPr>
            <w:tcW w:w="2005" w:type="pct"/>
            <w:tcBorders>
              <w:top w:val="single" w:sz="4" w:space="0" w:color="auto"/>
              <w:left w:val="single" w:sz="4" w:space="0" w:color="auto"/>
              <w:bottom w:val="single" w:sz="4" w:space="0" w:color="auto"/>
              <w:right w:val="single" w:sz="4" w:space="0" w:color="auto"/>
            </w:tcBorders>
            <w:shd w:val="clear" w:color="auto" w:fill="D9D9D9"/>
            <w:hideMark/>
          </w:tcPr>
          <w:p w14:paraId="2970BFFB" w14:textId="77777777" w:rsidR="00E52932" w:rsidRPr="00E52932" w:rsidRDefault="00E52932">
            <w:pPr>
              <w:pStyle w:val="TAH"/>
              <w:jc w:val="left"/>
              <w:rPr>
                <w:rFonts w:ascii="Courier New" w:hAnsi="Courier New" w:cs="Courier New"/>
                <w:b w:val="0"/>
                <w:color w:val="000000"/>
                <w:lang w:val="fr-FR" w:eastAsia="ja-JP"/>
              </w:rPr>
            </w:pPr>
            <w:r w:rsidRPr="00E52932">
              <w:rPr>
                <w:rFonts w:ascii="Courier New" w:hAnsi="Courier New" w:cs="Courier New"/>
                <w:b w:val="0"/>
                <w:color w:val="000000"/>
                <w:lang w:val="fr-FR" w:eastAsia="ja-JP"/>
              </w:rPr>
              <w:t>beamAzimuth Support Qualifier</w:t>
            </w:r>
          </w:p>
        </w:tc>
        <w:tc>
          <w:tcPr>
            <w:tcW w:w="2995" w:type="pct"/>
            <w:tcBorders>
              <w:top w:val="single" w:sz="4" w:space="0" w:color="auto"/>
              <w:left w:val="single" w:sz="4" w:space="0" w:color="auto"/>
              <w:bottom w:val="single" w:sz="4" w:space="0" w:color="auto"/>
              <w:right w:val="single" w:sz="4" w:space="0" w:color="auto"/>
            </w:tcBorders>
            <w:shd w:val="clear" w:color="auto" w:fill="D9D9D9"/>
            <w:hideMark/>
          </w:tcPr>
          <w:p w14:paraId="6581D4B3" w14:textId="77777777" w:rsidR="00E52932" w:rsidRPr="003D2670" w:rsidRDefault="00E52932">
            <w:pPr>
              <w:pStyle w:val="TAH"/>
              <w:jc w:val="left"/>
              <w:rPr>
                <w:b w:val="0"/>
              </w:rPr>
            </w:pPr>
            <w:r w:rsidRPr="003D2670">
              <w:rPr>
                <w:b w:val="0"/>
              </w:rPr>
              <w:t>Condition: The beamType is "SSB-BEAM" and Supported by Equipment</w:t>
            </w:r>
          </w:p>
        </w:tc>
      </w:tr>
      <w:tr w:rsidR="00E52932" w14:paraId="3B33FC66" w14:textId="77777777" w:rsidTr="00E52932">
        <w:trPr>
          <w:jc w:val="center"/>
        </w:trPr>
        <w:tc>
          <w:tcPr>
            <w:tcW w:w="2005" w:type="pct"/>
            <w:tcBorders>
              <w:top w:val="single" w:sz="4" w:space="0" w:color="auto"/>
              <w:left w:val="single" w:sz="4" w:space="0" w:color="auto"/>
              <w:bottom w:val="single" w:sz="4" w:space="0" w:color="auto"/>
              <w:right w:val="single" w:sz="4" w:space="0" w:color="auto"/>
            </w:tcBorders>
            <w:shd w:val="clear" w:color="auto" w:fill="D9D9D9"/>
            <w:hideMark/>
          </w:tcPr>
          <w:p w14:paraId="19B1CB5A" w14:textId="77777777" w:rsidR="00E52932" w:rsidRPr="00E52932" w:rsidRDefault="00E52932">
            <w:pPr>
              <w:pStyle w:val="TAH"/>
              <w:jc w:val="left"/>
              <w:rPr>
                <w:rFonts w:ascii="Courier New" w:hAnsi="Courier New" w:cs="Courier New"/>
                <w:b w:val="0"/>
                <w:color w:val="000000"/>
                <w:lang w:val="fr-FR" w:eastAsia="ja-JP"/>
              </w:rPr>
            </w:pPr>
            <w:r w:rsidRPr="00E52932">
              <w:rPr>
                <w:rFonts w:ascii="Courier New" w:hAnsi="Courier New" w:cs="Courier New"/>
                <w:b w:val="0"/>
                <w:color w:val="000000"/>
                <w:lang w:val="fr-FR" w:eastAsia="ja-JP"/>
              </w:rPr>
              <w:t>beamTilt Support Qualifier</w:t>
            </w:r>
          </w:p>
        </w:tc>
        <w:tc>
          <w:tcPr>
            <w:tcW w:w="2995" w:type="pct"/>
            <w:tcBorders>
              <w:top w:val="single" w:sz="4" w:space="0" w:color="auto"/>
              <w:left w:val="single" w:sz="4" w:space="0" w:color="auto"/>
              <w:bottom w:val="single" w:sz="4" w:space="0" w:color="auto"/>
              <w:right w:val="single" w:sz="4" w:space="0" w:color="auto"/>
            </w:tcBorders>
            <w:shd w:val="clear" w:color="auto" w:fill="D9D9D9"/>
            <w:hideMark/>
          </w:tcPr>
          <w:p w14:paraId="54D2EF52" w14:textId="77777777" w:rsidR="00E52932" w:rsidRPr="003D2670" w:rsidRDefault="00E52932">
            <w:pPr>
              <w:pStyle w:val="TAH"/>
              <w:jc w:val="left"/>
              <w:rPr>
                <w:b w:val="0"/>
              </w:rPr>
            </w:pPr>
            <w:r w:rsidRPr="003D2670">
              <w:rPr>
                <w:b w:val="0"/>
              </w:rPr>
              <w:t>Condition: The beamType is "SSB-BEAM" and Supported by Equipment</w:t>
            </w:r>
          </w:p>
        </w:tc>
      </w:tr>
      <w:tr w:rsidR="00E52932" w14:paraId="6785F45B" w14:textId="77777777" w:rsidTr="00E52932">
        <w:trPr>
          <w:jc w:val="center"/>
        </w:trPr>
        <w:tc>
          <w:tcPr>
            <w:tcW w:w="2005" w:type="pct"/>
            <w:tcBorders>
              <w:top w:val="single" w:sz="4" w:space="0" w:color="auto"/>
              <w:left w:val="single" w:sz="4" w:space="0" w:color="auto"/>
              <w:bottom w:val="single" w:sz="4" w:space="0" w:color="auto"/>
              <w:right w:val="single" w:sz="4" w:space="0" w:color="auto"/>
            </w:tcBorders>
            <w:shd w:val="clear" w:color="auto" w:fill="D9D9D9"/>
            <w:hideMark/>
          </w:tcPr>
          <w:p w14:paraId="5466A633" w14:textId="77777777" w:rsidR="00E52932" w:rsidRPr="00E52932" w:rsidRDefault="00E52932">
            <w:pPr>
              <w:pStyle w:val="TAH"/>
              <w:jc w:val="left"/>
              <w:rPr>
                <w:rFonts w:ascii="Courier New" w:hAnsi="Courier New" w:cs="Courier New"/>
                <w:b w:val="0"/>
                <w:color w:val="000000"/>
                <w:lang w:val="fr-FR" w:eastAsia="ja-JP"/>
              </w:rPr>
            </w:pPr>
            <w:r w:rsidRPr="00E52932">
              <w:rPr>
                <w:rFonts w:ascii="Courier New" w:hAnsi="Courier New" w:cs="Courier New"/>
                <w:b w:val="0"/>
                <w:color w:val="000000"/>
                <w:lang w:val="fr-FR" w:eastAsia="ja-JP"/>
              </w:rPr>
              <w:t>beamHorizWidth Support Qualifier</w:t>
            </w:r>
          </w:p>
        </w:tc>
        <w:tc>
          <w:tcPr>
            <w:tcW w:w="2995" w:type="pct"/>
            <w:tcBorders>
              <w:top w:val="single" w:sz="4" w:space="0" w:color="auto"/>
              <w:left w:val="single" w:sz="4" w:space="0" w:color="auto"/>
              <w:bottom w:val="single" w:sz="4" w:space="0" w:color="auto"/>
              <w:right w:val="single" w:sz="4" w:space="0" w:color="auto"/>
            </w:tcBorders>
            <w:shd w:val="clear" w:color="auto" w:fill="D9D9D9"/>
            <w:hideMark/>
          </w:tcPr>
          <w:p w14:paraId="0102E7DF" w14:textId="77777777" w:rsidR="00E52932" w:rsidRPr="003D2670" w:rsidRDefault="00E52932">
            <w:pPr>
              <w:pStyle w:val="TAH"/>
              <w:jc w:val="left"/>
              <w:rPr>
                <w:b w:val="0"/>
              </w:rPr>
            </w:pPr>
            <w:r w:rsidRPr="003D2670">
              <w:rPr>
                <w:b w:val="0"/>
              </w:rPr>
              <w:t>Condition: The beamType is "SSB-BEAM" and Supported by Equipment</w:t>
            </w:r>
          </w:p>
        </w:tc>
      </w:tr>
      <w:tr w:rsidR="00E52932" w14:paraId="20E38614" w14:textId="77777777" w:rsidTr="00E52932">
        <w:trPr>
          <w:jc w:val="center"/>
        </w:trPr>
        <w:tc>
          <w:tcPr>
            <w:tcW w:w="2005" w:type="pct"/>
            <w:tcBorders>
              <w:top w:val="single" w:sz="4" w:space="0" w:color="auto"/>
              <w:left w:val="single" w:sz="4" w:space="0" w:color="auto"/>
              <w:bottom w:val="single" w:sz="4" w:space="0" w:color="auto"/>
              <w:right w:val="single" w:sz="4" w:space="0" w:color="auto"/>
            </w:tcBorders>
            <w:shd w:val="clear" w:color="auto" w:fill="D9D9D9"/>
            <w:hideMark/>
          </w:tcPr>
          <w:p w14:paraId="18FC368E" w14:textId="77777777" w:rsidR="00E52932" w:rsidRPr="00E52932" w:rsidRDefault="00E52932">
            <w:pPr>
              <w:pStyle w:val="TAH"/>
              <w:jc w:val="left"/>
              <w:rPr>
                <w:rFonts w:ascii="Courier New" w:hAnsi="Courier New" w:cs="Courier New"/>
                <w:b w:val="0"/>
                <w:color w:val="000000"/>
                <w:lang w:val="fr-FR" w:eastAsia="ja-JP"/>
              </w:rPr>
            </w:pPr>
            <w:r w:rsidRPr="00E52932">
              <w:rPr>
                <w:rFonts w:ascii="Courier New" w:hAnsi="Courier New" w:cs="Courier New"/>
                <w:b w:val="0"/>
                <w:color w:val="000000"/>
                <w:lang w:val="fr-FR" w:eastAsia="ja-JP"/>
              </w:rPr>
              <w:t>beamVertWidth Support Qualifier</w:t>
            </w:r>
          </w:p>
        </w:tc>
        <w:tc>
          <w:tcPr>
            <w:tcW w:w="2995" w:type="pct"/>
            <w:tcBorders>
              <w:top w:val="single" w:sz="4" w:space="0" w:color="auto"/>
              <w:left w:val="single" w:sz="4" w:space="0" w:color="auto"/>
              <w:bottom w:val="single" w:sz="4" w:space="0" w:color="auto"/>
              <w:right w:val="single" w:sz="4" w:space="0" w:color="auto"/>
            </w:tcBorders>
            <w:shd w:val="clear" w:color="auto" w:fill="D9D9D9"/>
            <w:hideMark/>
          </w:tcPr>
          <w:p w14:paraId="1EC5AF51" w14:textId="77777777" w:rsidR="00E52932" w:rsidRPr="003D2670" w:rsidRDefault="00E52932">
            <w:pPr>
              <w:pStyle w:val="TAH"/>
              <w:jc w:val="left"/>
              <w:rPr>
                <w:b w:val="0"/>
              </w:rPr>
            </w:pPr>
            <w:r w:rsidRPr="003D2670">
              <w:rPr>
                <w:b w:val="0"/>
              </w:rPr>
              <w:t>Condition: The beamType is "SSB-BEAM" and Supported by Equipment</w:t>
            </w:r>
          </w:p>
        </w:tc>
      </w:tr>
    </w:tbl>
    <w:p w14:paraId="539B63F6" w14:textId="77777777" w:rsidR="00E52932" w:rsidRPr="00E52932" w:rsidRDefault="00E52932" w:rsidP="00E52932">
      <w:pPr>
        <w:pStyle w:val="Heading4"/>
      </w:pPr>
      <w:bookmarkStart w:id="806" w:name="_Toc27063027"/>
      <w:bookmarkStart w:id="807" w:name="_CR4_3_39_4"/>
      <w:bookmarkStart w:id="808" w:name="_Toc171935162"/>
      <w:bookmarkEnd w:id="807"/>
      <w:r w:rsidRPr="00E52932">
        <w:rPr>
          <w:lang w:eastAsia="zh-CN"/>
        </w:rPr>
        <w:t>4</w:t>
      </w:r>
      <w:r w:rsidRPr="00E52932">
        <w:t>.3.</w:t>
      </w:r>
      <w:r>
        <w:t>39</w:t>
      </w:r>
      <w:r w:rsidRPr="00E52932">
        <w:t>.4</w:t>
      </w:r>
      <w:r w:rsidRPr="00E52932">
        <w:tab/>
        <w:t>Notifications</w:t>
      </w:r>
      <w:bookmarkEnd w:id="806"/>
      <w:bookmarkEnd w:id="808"/>
    </w:p>
    <w:p w14:paraId="0B56C523" w14:textId="77777777" w:rsidR="00E52932" w:rsidRPr="00E52932" w:rsidRDefault="00E52932" w:rsidP="00E52932">
      <w:pPr>
        <w:rPr>
          <w:lang w:eastAsia="zh-CN"/>
        </w:rPr>
      </w:pPr>
      <w:r>
        <w:t xml:space="preserve">The common notifications defined in subclause </w:t>
      </w:r>
      <w:r>
        <w:rPr>
          <w:lang w:eastAsia="zh-CN"/>
        </w:rPr>
        <w:t>4.5</w:t>
      </w:r>
      <w:r>
        <w:t xml:space="preserve"> are valid for this IOC, without exceptions or additions.</w:t>
      </w:r>
    </w:p>
    <w:p w14:paraId="1AD5915B" w14:textId="77777777" w:rsidR="000E1179" w:rsidRPr="002B15AA" w:rsidRDefault="000E1179" w:rsidP="00A35CC5"/>
    <w:p w14:paraId="0E360809" w14:textId="77777777" w:rsidR="00F750ED" w:rsidRPr="002B15AA" w:rsidRDefault="00F750ED" w:rsidP="00EC089F">
      <w:pPr>
        <w:pStyle w:val="Heading2"/>
      </w:pPr>
      <w:bookmarkStart w:id="809" w:name="_Toc19868599"/>
      <w:bookmarkStart w:id="810" w:name="_Toc27063028"/>
      <w:bookmarkStart w:id="811" w:name="_CR4_4"/>
      <w:bookmarkStart w:id="812" w:name="_Toc171935163"/>
      <w:bookmarkEnd w:id="811"/>
      <w:r w:rsidRPr="002B15AA">
        <w:t>4.4</w:t>
      </w:r>
      <w:r w:rsidRPr="002B15AA">
        <w:tab/>
        <w:t>Attribute definitions</w:t>
      </w:r>
      <w:bookmarkEnd w:id="809"/>
      <w:bookmarkEnd w:id="810"/>
      <w:bookmarkEnd w:id="812"/>
    </w:p>
    <w:p w14:paraId="49DEE8AE" w14:textId="77777777" w:rsidR="002F2454" w:rsidRPr="002B15AA" w:rsidRDefault="008040B2" w:rsidP="00200026">
      <w:pPr>
        <w:pStyle w:val="Heading3"/>
        <w:rPr>
          <w:rFonts w:hint="eastAsia"/>
          <w:lang w:eastAsia="zh-CN"/>
        </w:rPr>
      </w:pPr>
      <w:bookmarkStart w:id="813" w:name="_Toc19868600"/>
      <w:bookmarkStart w:id="814" w:name="_Toc27063029"/>
      <w:bookmarkStart w:id="815" w:name="_CR4_4_1"/>
      <w:bookmarkStart w:id="816" w:name="_Toc171935164"/>
      <w:bookmarkEnd w:id="815"/>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813"/>
      <w:bookmarkEnd w:id="814"/>
      <w:bookmarkEnd w:id="81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Change w:id="817">
          <w:tblGrid>
            <w:gridCol w:w="1817"/>
            <w:gridCol w:w="5521"/>
            <w:gridCol w:w="2126"/>
          </w:tblGrid>
        </w:tblGridChange>
      </w:tblGrid>
      <w:tr w:rsidR="008040B2" w:rsidRPr="002B15AA" w14:paraId="580B854C" w14:textId="77777777" w:rsidTr="00E175D2">
        <w:tblPrEx>
          <w:tblCellMar>
            <w:top w:w="0" w:type="dxa"/>
            <w:bottom w:w="0" w:type="dxa"/>
          </w:tblCellMar>
        </w:tblPrEx>
        <w:trPr>
          <w:cantSplit/>
          <w:tblHeader/>
        </w:trPr>
        <w:tc>
          <w:tcPr>
            <w:tcW w:w="960" w:type="pct"/>
            <w:shd w:val="clear" w:color="auto" w:fill="E0E0E0"/>
          </w:tcPr>
          <w:p w14:paraId="079149E2" w14:textId="77777777" w:rsidR="008040B2" w:rsidRPr="002B15AA" w:rsidRDefault="008040B2" w:rsidP="00036006">
            <w:pPr>
              <w:pStyle w:val="TAH"/>
            </w:pPr>
            <w:r w:rsidRPr="002B15AA">
              <w:t>Attribute Name</w:t>
            </w:r>
          </w:p>
        </w:tc>
        <w:tc>
          <w:tcPr>
            <w:tcW w:w="2917" w:type="pct"/>
            <w:shd w:val="clear" w:color="auto" w:fill="E0E0E0"/>
          </w:tcPr>
          <w:p w14:paraId="6BCC2171" w14:textId="77777777" w:rsidR="008040B2" w:rsidRPr="002B15AA" w:rsidRDefault="008040B2" w:rsidP="00036006">
            <w:pPr>
              <w:pStyle w:val="TAH"/>
            </w:pPr>
            <w:r w:rsidRPr="002B15AA">
              <w:t>Documentation and Allowed Values</w:t>
            </w:r>
          </w:p>
        </w:tc>
        <w:tc>
          <w:tcPr>
            <w:tcW w:w="1123" w:type="pct"/>
            <w:shd w:val="clear" w:color="auto" w:fill="E0E0E0"/>
          </w:tcPr>
          <w:p w14:paraId="112BCAB0" w14:textId="77777777" w:rsidR="008040B2" w:rsidRPr="002B15AA" w:rsidRDefault="008040B2" w:rsidP="00036006">
            <w:pPr>
              <w:pStyle w:val="TAH"/>
            </w:pPr>
            <w:r w:rsidRPr="002B15AA">
              <w:rPr>
                <w:rFonts w:cs="Arial"/>
                <w:szCs w:val="18"/>
              </w:rPr>
              <w:t>Properties</w:t>
            </w:r>
          </w:p>
        </w:tc>
      </w:tr>
      <w:tr w:rsidR="00B07349" w:rsidRPr="002B15AA" w14:paraId="01A9CD87"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D0599C3" w14:textId="77777777" w:rsidR="00B07349" w:rsidRPr="002B15AA" w:rsidRDefault="00B07349" w:rsidP="00B07349">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6AE8AFEB" w14:textId="77777777" w:rsidR="00B07349" w:rsidRPr="002B15AA" w:rsidRDefault="00B07349" w:rsidP="00AA534D">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BB1C1A7" w14:textId="77777777" w:rsidR="00B07349" w:rsidRPr="002B15AA" w:rsidRDefault="00B07349" w:rsidP="00AA534D">
            <w:pPr>
              <w:pStyle w:val="TAL"/>
              <w:rPr>
                <w:color w:val="000000"/>
              </w:rPr>
            </w:pPr>
          </w:p>
          <w:p w14:paraId="6D5F2A76" w14:textId="77777777" w:rsidR="00B07349" w:rsidRPr="002B15AA" w:rsidRDefault="00B07349" w:rsidP="00AA534D">
            <w:pPr>
              <w:pStyle w:val="TAL"/>
            </w:pPr>
            <w:r w:rsidRPr="002B15AA">
              <w:t xml:space="preserve">allowedValues: </w:t>
            </w:r>
            <w:r w:rsidR="000160A8" w:rsidRPr="002B15AA">
              <w:t>LOCKED</w:t>
            </w:r>
            <w:r w:rsidRPr="002B15AA">
              <w:t xml:space="preserve">, </w:t>
            </w:r>
            <w:r w:rsidR="000160A8" w:rsidRPr="002B15AA">
              <w:t>SHUTTING DOWN</w:t>
            </w:r>
            <w:r w:rsidR="00216F58" w:rsidRPr="002B15AA">
              <w:t>,</w:t>
            </w:r>
            <w:r w:rsidRPr="002B15AA">
              <w:t xml:space="preserve"> </w:t>
            </w:r>
            <w:r w:rsidR="000160A8" w:rsidRPr="002B15AA">
              <w:t>UNLOCKED</w:t>
            </w:r>
            <w:r w:rsidR="00FD7530" w:rsidRPr="002B15AA">
              <w:t>.</w:t>
            </w:r>
            <w:r w:rsidRPr="002B15AA">
              <w:t xml:space="preserve"> </w:t>
            </w:r>
          </w:p>
          <w:p w14:paraId="76ECE860" w14:textId="77777777" w:rsidR="00B07349" w:rsidRPr="002B15AA" w:rsidRDefault="00B07349" w:rsidP="00AA534D">
            <w:pPr>
              <w:pStyle w:val="TAL"/>
            </w:pPr>
            <w:r w:rsidRPr="002B15AA">
              <w:t>The meaning of these values is as defined in ITU</w:t>
            </w:r>
            <w:r w:rsidRPr="002B15AA">
              <w:noBreakHyphen/>
              <w:t>T Recommendation X.731 [18].</w:t>
            </w:r>
          </w:p>
          <w:p w14:paraId="799BA049" w14:textId="77777777" w:rsidR="00B07349" w:rsidRPr="002B15AA" w:rsidRDefault="00B07349" w:rsidP="00AA534D">
            <w:pPr>
              <w:pStyle w:val="TAL"/>
            </w:pPr>
          </w:p>
          <w:p w14:paraId="626102A2" w14:textId="77777777" w:rsidR="00B07349" w:rsidRPr="002B15AA" w:rsidRDefault="00B07349" w:rsidP="00AA534D">
            <w:pPr>
              <w:pStyle w:val="TAL"/>
            </w:pPr>
            <w:r w:rsidRPr="002B15AA">
              <w:t xml:space="preserve">See </w:t>
            </w:r>
            <w:r w:rsidR="00672B31" w:rsidRPr="002B15AA">
              <w:t>Annex</w:t>
            </w:r>
            <w:r w:rsidRPr="002B15AA">
              <w:t xml:space="preserve"> </w:t>
            </w:r>
            <w:r w:rsidR="00E2354A" w:rsidRPr="002B15AA">
              <w:t>A</w:t>
            </w:r>
            <w:r w:rsidRPr="002B15AA">
              <w:t xml:space="preserve"> for Relation between the </w:t>
            </w:r>
            <w:r w:rsidR="00795986" w:rsidRPr="002B15AA">
              <w:t>"</w:t>
            </w:r>
            <w:r w:rsidRPr="002B15AA">
              <w:t>Pre-operation state of the gNB-DU Cell</w:t>
            </w:r>
            <w:r w:rsidR="00795986" w:rsidRPr="002B15AA">
              <w:t>"</w:t>
            </w:r>
            <w:r w:rsidRPr="002B15AA">
              <w:t xml:space="preserve"> and administrative state relevant in case of 2-split and 3-split deployment scenarios.</w:t>
            </w:r>
          </w:p>
          <w:p w14:paraId="3EAEF344" w14:textId="77777777" w:rsidR="00B07349" w:rsidRPr="002B15AA" w:rsidRDefault="00B07349" w:rsidP="00AA534D">
            <w:pPr>
              <w:pStyle w:val="TAL"/>
            </w:pPr>
          </w:p>
        </w:tc>
        <w:tc>
          <w:tcPr>
            <w:tcW w:w="1123" w:type="pct"/>
            <w:tcBorders>
              <w:top w:val="single" w:sz="4" w:space="0" w:color="auto"/>
              <w:left w:val="single" w:sz="4" w:space="0" w:color="auto"/>
              <w:bottom w:val="single" w:sz="4" w:space="0" w:color="auto"/>
              <w:right w:val="single" w:sz="4" w:space="0" w:color="auto"/>
            </w:tcBorders>
          </w:tcPr>
          <w:p w14:paraId="58B75F8D" w14:textId="77777777" w:rsidR="00B07349" w:rsidRPr="002B15AA" w:rsidRDefault="00B07349" w:rsidP="00B07349">
            <w:pPr>
              <w:pStyle w:val="TAL"/>
            </w:pPr>
            <w:r w:rsidRPr="002B15AA">
              <w:t xml:space="preserve">type: </w:t>
            </w:r>
            <w:r w:rsidR="00D0657D">
              <w:t>enumeration</w:t>
            </w:r>
          </w:p>
          <w:p w14:paraId="0DD99AFD" w14:textId="77777777" w:rsidR="00B07349" w:rsidRPr="002B15AA" w:rsidRDefault="00B07349" w:rsidP="00B07349">
            <w:pPr>
              <w:pStyle w:val="TAL"/>
            </w:pPr>
            <w:r w:rsidRPr="002B15AA">
              <w:t>multiplicity: 1</w:t>
            </w:r>
          </w:p>
          <w:p w14:paraId="701B8B90" w14:textId="77777777" w:rsidR="00B07349" w:rsidRPr="002B15AA" w:rsidRDefault="00B07349" w:rsidP="00B07349">
            <w:pPr>
              <w:pStyle w:val="TAL"/>
            </w:pPr>
            <w:r w:rsidRPr="002B15AA">
              <w:t>isOrdered: N/A</w:t>
            </w:r>
          </w:p>
          <w:p w14:paraId="6BC6013B" w14:textId="77777777" w:rsidR="00B07349" w:rsidRPr="002B15AA" w:rsidRDefault="00B07349" w:rsidP="00B07349">
            <w:pPr>
              <w:pStyle w:val="TAL"/>
            </w:pPr>
            <w:r w:rsidRPr="002B15AA">
              <w:t>isUnique: N/A</w:t>
            </w:r>
          </w:p>
          <w:p w14:paraId="262A2042" w14:textId="77777777" w:rsidR="00B07349" w:rsidRPr="002B15AA" w:rsidRDefault="00B07349" w:rsidP="00B07349">
            <w:pPr>
              <w:pStyle w:val="TAL"/>
            </w:pPr>
            <w:r w:rsidRPr="002B15AA">
              <w:t>defaultValue: Locked</w:t>
            </w:r>
          </w:p>
          <w:p w14:paraId="39244624" w14:textId="77777777" w:rsidR="00B07349" w:rsidRPr="002B15AA" w:rsidRDefault="00B07349" w:rsidP="00B07349">
            <w:pPr>
              <w:pStyle w:val="TAL"/>
            </w:pPr>
            <w:r w:rsidRPr="002B15AA">
              <w:t>isNullable: False</w:t>
            </w:r>
          </w:p>
          <w:p w14:paraId="3FA39577" w14:textId="77777777" w:rsidR="00B07349" w:rsidRPr="002B15AA" w:rsidRDefault="00B07349" w:rsidP="00B07349">
            <w:pPr>
              <w:pStyle w:val="TAL"/>
            </w:pPr>
          </w:p>
        </w:tc>
      </w:tr>
      <w:tr w:rsidR="00E2354A" w:rsidRPr="002B15AA" w14:paraId="2FC3E9A3"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A3E589B" w14:textId="77777777" w:rsidR="00E2354A" w:rsidRPr="002B15AA" w:rsidDel="00E2354A" w:rsidRDefault="00E2354A" w:rsidP="00E2354A">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74DA24B9" w14:textId="77777777" w:rsidR="00E2354A" w:rsidRPr="002B15AA" w:rsidRDefault="00E2354A" w:rsidP="00AA534D">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6FBFC085" w14:textId="77777777" w:rsidR="00E2354A" w:rsidRPr="002B15AA" w:rsidRDefault="00E2354A" w:rsidP="00AA534D">
            <w:pPr>
              <w:pStyle w:val="TAL"/>
            </w:pPr>
          </w:p>
          <w:p w14:paraId="2A499D23" w14:textId="77777777" w:rsidR="00E2354A" w:rsidRPr="002B15AA" w:rsidRDefault="00E2354A" w:rsidP="00AA534D">
            <w:pPr>
              <w:pStyle w:val="TAL"/>
            </w:pPr>
            <w:r w:rsidRPr="002B15AA">
              <w:t>allowedValues: E</w:t>
            </w:r>
            <w:r w:rsidR="00672B31" w:rsidRPr="002B15AA">
              <w:t>NABLED</w:t>
            </w:r>
            <w:r w:rsidRPr="002B15AA">
              <w:t>, D</w:t>
            </w:r>
            <w:r w:rsidR="00672B31" w:rsidRPr="002B15AA">
              <w:t>ISABLED</w:t>
            </w:r>
            <w:r w:rsidRPr="002B15AA">
              <w:t>.</w:t>
            </w:r>
          </w:p>
        </w:tc>
        <w:tc>
          <w:tcPr>
            <w:tcW w:w="1123" w:type="pct"/>
            <w:tcBorders>
              <w:top w:val="single" w:sz="4" w:space="0" w:color="auto"/>
              <w:left w:val="single" w:sz="4" w:space="0" w:color="auto"/>
              <w:bottom w:val="single" w:sz="4" w:space="0" w:color="auto"/>
              <w:right w:val="single" w:sz="4" w:space="0" w:color="auto"/>
            </w:tcBorders>
          </w:tcPr>
          <w:p w14:paraId="651E1411"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 xml:space="preserve">type: </w:t>
            </w:r>
            <w:r w:rsidR="00D0657D">
              <w:rPr>
                <w:sz w:val="18"/>
                <w:szCs w:val="18"/>
              </w:rPr>
              <w:t>enumeration</w:t>
            </w:r>
          </w:p>
          <w:p w14:paraId="4DF4AD89"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multiplicity: 1</w:t>
            </w:r>
          </w:p>
          <w:p w14:paraId="3EB2470C"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isOrdered: N/A</w:t>
            </w:r>
          </w:p>
          <w:p w14:paraId="585C6EE0"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isUnique: N/A</w:t>
            </w:r>
          </w:p>
          <w:p w14:paraId="6D166735"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 xml:space="preserve">defaultValue: None </w:t>
            </w:r>
          </w:p>
          <w:p w14:paraId="0F82424F" w14:textId="77777777" w:rsidR="00E2354A" w:rsidRPr="002B15AA" w:rsidRDefault="00E2354A" w:rsidP="00E2354A">
            <w:pPr>
              <w:pStyle w:val="TAL"/>
              <w:rPr>
                <w:rFonts w:cs="Arial"/>
                <w:szCs w:val="18"/>
              </w:rPr>
            </w:pPr>
            <w:r w:rsidRPr="002B15AA">
              <w:rPr>
                <w:rFonts w:cs="Arial"/>
                <w:szCs w:val="18"/>
              </w:rPr>
              <w:t>isNullable: False</w:t>
            </w:r>
          </w:p>
          <w:p w14:paraId="13369377" w14:textId="77777777" w:rsidR="00E2354A" w:rsidRPr="002B15AA" w:rsidRDefault="00E2354A" w:rsidP="00E2354A">
            <w:pPr>
              <w:pStyle w:val="TAL"/>
            </w:pPr>
          </w:p>
        </w:tc>
      </w:tr>
      <w:tr w:rsidR="00E2354A" w:rsidRPr="002B15AA" w14:paraId="521C07BE"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9E6EEE8" w14:textId="77777777" w:rsidR="00E2354A" w:rsidRPr="00AA534D" w:rsidDel="00E2354A" w:rsidRDefault="00E2354A" w:rsidP="00E2354A">
            <w:pPr>
              <w:spacing w:after="0"/>
              <w:rPr>
                <w:rFonts w:ascii="Courier New" w:hAnsi="Courier New" w:cs="Courier New"/>
                <w:bCs/>
                <w:color w:val="333333"/>
                <w:sz w:val="18"/>
                <w:szCs w:val="18"/>
              </w:rPr>
            </w:pPr>
            <w:r w:rsidRPr="005F5EB9">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B67E1D7" w14:textId="77777777" w:rsidR="00E2354A" w:rsidRPr="002B15AA" w:rsidRDefault="00E2354A" w:rsidP="00AA534D">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5B4FF1B6" w14:textId="77777777" w:rsidR="00E2354A" w:rsidRPr="002B15AA" w:rsidRDefault="00E2354A" w:rsidP="00AA63A6">
            <w:pPr>
              <w:pStyle w:val="TAL"/>
            </w:pPr>
          </w:p>
          <w:p w14:paraId="24F8AFA8" w14:textId="77777777" w:rsidR="00E2354A" w:rsidRPr="002B15AA" w:rsidRDefault="00E2354A" w:rsidP="00AA63A6">
            <w:pPr>
              <w:pStyle w:val="TAL"/>
            </w:pPr>
            <w:r w:rsidRPr="002B15AA">
              <w:t>The Inactive and Active definitions are in accordance with TS 38.401 [4]:</w:t>
            </w:r>
          </w:p>
          <w:p w14:paraId="73778004" w14:textId="77777777" w:rsidR="00E2354A" w:rsidRPr="002B15AA" w:rsidRDefault="00795986" w:rsidP="00AA63A6">
            <w:pPr>
              <w:pStyle w:val="TAL"/>
            </w:pPr>
            <w:r w:rsidRPr="002B15AA">
              <w:t>"</w:t>
            </w:r>
            <w:r w:rsidR="00E2354A" w:rsidRPr="002B15AA">
              <w:t>Inactive: the cell is known by both the gNB-DU and the gNB-CU. The cell shall not serve UEs;</w:t>
            </w:r>
          </w:p>
          <w:p w14:paraId="4A771E4D" w14:textId="77777777" w:rsidR="00E2354A" w:rsidRDefault="00E2354A" w:rsidP="00703485">
            <w:pPr>
              <w:pStyle w:val="TAL"/>
            </w:pPr>
            <w:r w:rsidRPr="002B15AA">
              <w:t>Active: the cell is known by both the gNB-DU and the gNB-CU. The cell should be able to serve UEs.</w:t>
            </w:r>
            <w:r w:rsidR="00795986" w:rsidRPr="002B15AA">
              <w:t>"</w:t>
            </w:r>
          </w:p>
          <w:p w14:paraId="56D24BC2" w14:textId="77777777" w:rsidR="00AA534D" w:rsidRPr="002B15AA" w:rsidRDefault="00AA534D" w:rsidP="00703485">
            <w:pPr>
              <w:pStyle w:val="TAL"/>
            </w:pPr>
          </w:p>
          <w:p w14:paraId="5CB13EDF" w14:textId="77777777" w:rsidR="00E2354A" w:rsidRPr="002B15AA" w:rsidRDefault="00E2354A" w:rsidP="00703485">
            <w:pPr>
              <w:pStyle w:val="TAL"/>
            </w:pPr>
            <w:r w:rsidRPr="002B15AA">
              <w:t>allowedValues: I</w:t>
            </w:r>
            <w:r w:rsidR="006423D0" w:rsidRPr="002B15AA">
              <w:t>DLE</w:t>
            </w:r>
            <w:r w:rsidRPr="002B15AA">
              <w:t>", I</w:t>
            </w:r>
            <w:r w:rsidR="006423D0" w:rsidRPr="002B15AA">
              <w:t>NACTIVE</w:t>
            </w:r>
            <w:r w:rsidRPr="002B15AA">
              <w:t>", A</w:t>
            </w:r>
            <w:r w:rsidR="006423D0" w:rsidRPr="002B15AA">
              <w:t>CTIVE</w:t>
            </w:r>
            <w:r w:rsidRPr="002B15AA">
              <w:t>.</w:t>
            </w:r>
          </w:p>
          <w:p w14:paraId="16C5D259" w14:textId="77777777" w:rsidR="00E2354A" w:rsidRPr="002B15AA" w:rsidRDefault="00E2354A" w:rsidP="003409D9">
            <w:pPr>
              <w:pStyle w:val="TAL"/>
            </w:pPr>
          </w:p>
        </w:tc>
        <w:tc>
          <w:tcPr>
            <w:tcW w:w="1123" w:type="pct"/>
            <w:tcBorders>
              <w:top w:val="single" w:sz="4" w:space="0" w:color="auto"/>
              <w:left w:val="single" w:sz="4" w:space="0" w:color="auto"/>
              <w:bottom w:val="single" w:sz="4" w:space="0" w:color="auto"/>
              <w:right w:val="single" w:sz="4" w:space="0" w:color="auto"/>
            </w:tcBorders>
          </w:tcPr>
          <w:p w14:paraId="3E2351EF"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 xml:space="preserve">type: </w:t>
            </w:r>
            <w:r w:rsidR="00D0657D">
              <w:rPr>
                <w:sz w:val="18"/>
                <w:szCs w:val="18"/>
              </w:rPr>
              <w:t>enumeration</w:t>
            </w:r>
          </w:p>
          <w:p w14:paraId="6C0B211A"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multiplicity: 1</w:t>
            </w:r>
          </w:p>
          <w:p w14:paraId="0201D624"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isOrdered: N/A</w:t>
            </w:r>
          </w:p>
          <w:p w14:paraId="1B80C194"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isUnique: N/A</w:t>
            </w:r>
          </w:p>
          <w:p w14:paraId="358EFB79"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defaultValue: None</w:t>
            </w:r>
          </w:p>
          <w:p w14:paraId="49521DFC" w14:textId="77777777" w:rsidR="00E2354A" w:rsidRPr="002B15AA" w:rsidRDefault="00E2354A" w:rsidP="00E2354A">
            <w:pPr>
              <w:spacing w:after="0"/>
              <w:rPr>
                <w:rFonts w:ascii="Arial" w:hAnsi="Arial" w:cs="Arial"/>
                <w:sz w:val="18"/>
                <w:szCs w:val="18"/>
              </w:rPr>
            </w:pPr>
            <w:r w:rsidRPr="002B15AA">
              <w:rPr>
                <w:rFonts w:ascii="Arial" w:hAnsi="Arial" w:cs="Arial"/>
                <w:sz w:val="18"/>
                <w:szCs w:val="18"/>
              </w:rPr>
              <w:t>isNullable: False</w:t>
            </w:r>
          </w:p>
          <w:p w14:paraId="6E551BE5" w14:textId="77777777" w:rsidR="00E2354A" w:rsidRPr="002B15AA" w:rsidRDefault="00E2354A" w:rsidP="00E2354A">
            <w:pPr>
              <w:pStyle w:val="TAL"/>
            </w:pPr>
          </w:p>
        </w:tc>
      </w:tr>
      <w:tr w:rsidR="008472AC" w:rsidRPr="002B15AA" w14:paraId="7B33FDF2"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861DF10" w14:textId="77777777" w:rsidR="008472AC" w:rsidRPr="005F5EB9" w:rsidRDefault="008472AC" w:rsidP="007F4AA7">
            <w:pPr>
              <w:spacing w:after="0"/>
              <w:rPr>
                <w:rFonts w:ascii="Courier New" w:hAnsi="Courier New" w:cs="Courier New"/>
                <w:sz w:val="18"/>
                <w:szCs w:val="18"/>
              </w:rPr>
            </w:pPr>
            <w:r w:rsidRPr="005F5EB9">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7DB736E2" w14:textId="77777777" w:rsidR="008472AC" w:rsidRPr="002B15AA" w:rsidRDefault="008472AC" w:rsidP="00AA534D">
            <w:pPr>
              <w:pStyle w:val="TAL"/>
            </w:pPr>
            <w:r w:rsidRPr="002B15AA">
              <w:t>NR Absolute Radio Frequency Channel Number (NR-ARFCN) for downlink</w:t>
            </w:r>
          </w:p>
          <w:p w14:paraId="78C186A4" w14:textId="77777777" w:rsidR="008472AC" w:rsidRPr="002B15AA" w:rsidRDefault="008472AC" w:rsidP="00AA63A6">
            <w:pPr>
              <w:pStyle w:val="TAL"/>
            </w:pPr>
          </w:p>
          <w:p w14:paraId="33573C3D" w14:textId="77777777" w:rsidR="008472AC" w:rsidRPr="002B15AA" w:rsidRDefault="008472AC" w:rsidP="00AA63A6">
            <w:pPr>
              <w:pStyle w:val="TAL"/>
              <w:rPr>
                <w:rStyle w:val="normaltextrun1"/>
                <w:rFonts w:cs="Arial"/>
                <w:color w:val="181818"/>
                <w:spacing w:val="-6"/>
                <w:position w:val="2"/>
                <w:szCs w:val="18"/>
              </w:rPr>
            </w:pPr>
            <w:r w:rsidRPr="002B15AA">
              <w:t>allowedValues</w:t>
            </w:r>
            <w:r w:rsidR="0014268F" w:rsidRPr="002B15AA">
              <w:t>:</w:t>
            </w:r>
            <w:r w:rsidRPr="002B15AA">
              <w:rPr>
                <w:rStyle w:val="normaltextrun1"/>
                <w:rFonts w:cs="Arial"/>
                <w:color w:val="181818"/>
                <w:spacing w:val="-6"/>
                <w:position w:val="2"/>
                <w:szCs w:val="18"/>
              </w:rPr>
              <w:t xml:space="preserve"> </w:t>
            </w:r>
          </w:p>
          <w:p w14:paraId="34AEB0F9" w14:textId="77777777" w:rsidR="008472AC" w:rsidRPr="002B15AA" w:rsidRDefault="008472AC" w:rsidP="00AA63A6">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2CC81EDE" w14:textId="77777777" w:rsidR="008472AC" w:rsidRPr="002B15AA" w:rsidRDefault="008472AC" w:rsidP="00703485">
            <w:pPr>
              <w:pStyle w:val="TAL"/>
            </w:pPr>
          </w:p>
        </w:tc>
        <w:tc>
          <w:tcPr>
            <w:tcW w:w="1123" w:type="pct"/>
            <w:tcBorders>
              <w:top w:val="single" w:sz="4" w:space="0" w:color="auto"/>
              <w:left w:val="single" w:sz="4" w:space="0" w:color="auto"/>
              <w:bottom w:val="single" w:sz="4" w:space="0" w:color="auto"/>
              <w:right w:val="single" w:sz="4" w:space="0" w:color="auto"/>
            </w:tcBorders>
          </w:tcPr>
          <w:p w14:paraId="1454FF65" w14:textId="77777777" w:rsidR="008472AC" w:rsidRPr="002B15AA" w:rsidRDefault="008472AC" w:rsidP="007F4AA7">
            <w:pPr>
              <w:pStyle w:val="TAL"/>
              <w:rPr>
                <w:rFonts w:hint="eastAsia"/>
                <w:lang w:eastAsia="zh-CN"/>
              </w:rPr>
            </w:pPr>
            <w:r w:rsidRPr="002B15AA">
              <w:t xml:space="preserve">type: </w:t>
            </w:r>
            <w:r w:rsidRPr="002B15AA">
              <w:rPr>
                <w:rFonts w:hint="eastAsia"/>
                <w:lang w:eastAsia="zh-CN"/>
              </w:rPr>
              <w:t>Integer</w:t>
            </w:r>
          </w:p>
          <w:p w14:paraId="1BD689E1" w14:textId="77777777" w:rsidR="008472AC" w:rsidRPr="002B15AA" w:rsidRDefault="008472AC" w:rsidP="007F4AA7">
            <w:pPr>
              <w:pStyle w:val="TAL"/>
            </w:pPr>
            <w:r w:rsidRPr="002B15AA">
              <w:t>multiplicity: 1</w:t>
            </w:r>
          </w:p>
          <w:p w14:paraId="10743B75" w14:textId="77777777" w:rsidR="008472AC" w:rsidRPr="002B15AA" w:rsidRDefault="008472AC" w:rsidP="007F4AA7">
            <w:pPr>
              <w:pStyle w:val="TAL"/>
            </w:pPr>
            <w:r w:rsidRPr="002B15AA">
              <w:t>isOrdered: N/A</w:t>
            </w:r>
          </w:p>
          <w:p w14:paraId="5619AC41" w14:textId="77777777" w:rsidR="008472AC" w:rsidRPr="002B15AA" w:rsidRDefault="008472AC" w:rsidP="007F4AA7">
            <w:pPr>
              <w:pStyle w:val="TAL"/>
            </w:pPr>
            <w:r w:rsidRPr="002B15AA">
              <w:t>isUnique: N/A</w:t>
            </w:r>
          </w:p>
          <w:p w14:paraId="31F20EA8" w14:textId="77777777" w:rsidR="008472AC" w:rsidRPr="002B15AA" w:rsidRDefault="008472AC" w:rsidP="007F4AA7">
            <w:pPr>
              <w:pStyle w:val="TAL"/>
            </w:pPr>
            <w:r w:rsidRPr="002B15AA">
              <w:t>defaultValue: None</w:t>
            </w:r>
          </w:p>
          <w:p w14:paraId="2E292317" w14:textId="77777777" w:rsidR="008472AC" w:rsidRPr="00AA534D" w:rsidRDefault="008472AC" w:rsidP="007F4AA7">
            <w:pPr>
              <w:spacing w:after="0"/>
              <w:rPr>
                <w:rFonts w:ascii="Arial" w:hAnsi="Arial" w:cs="Arial"/>
                <w:sz w:val="18"/>
                <w:szCs w:val="18"/>
              </w:rPr>
            </w:pPr>
            <w:r w:rsidRPr="005F5EB9">
              <w:rPr>
                <w:rFonts w:ascii="Arial" w:hAnsi="Arial" w:cs="Arial"/>
                <w:sz w:val="18"/>
                <w:szCs w:val="18"/>
              </w:rPr>
              <w:t>isNullable: False</w:t>
            </w:r>
          </w:p>
        </w:tc>
      </w:tr>
      <w:tr w:rsidR="008472AC" w:rsidRPr="002B15AA" w14:paraId="1EB94913"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4A22FE4" w14:textId="77777777" w:rsidR="008472AC" w:rsidRPr="005F5EB9" w:rsidRDefault="008472AC" w:rsidP="007F4AA7">
            <w:pPr>
              <w:spacing w:after="0"/>
              <w:rPr>
                <w:rFonts w:ascii="Courier New" w:hAnsi="Courier New" w:cs="Courier New"/>
                <w:sz w:val="18"/>
                <w:szCs w:val="18"/>
              </w:rPr>
            </w:pPr>
            <w:r w:rsidRPr="005F5EB9">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2D1404C9" w14:textId="77777777" w:rsidR="008472AC" w:rsidRPr="002B15AA" w:rsidRDefault="008472AC" w:rsidP="00AA534D">
            <w:pPr>
              <w:pStyle w:val="TAL"/>
            </w:pPr>
            <w:r w:rsidRPr="002B15AA">
              <w:t>NR Absolute Radio Frequency Channel Number (NR-ARFCN) for uplink</w:t>
            </w:r>
          </w:p>
          <w:p w14:paraId="74086D61" w14:textId="77777777" w:rsidR="008472AC" w:rsidRPr="002B15AA" w:rsidRDefault="008472AC" w:rsidP="00AA63A6">
            <w:pPr>
              <w:pStyle w:val="TAL"/>
            </w:pPr>
          </w:p>
          <w:p w14:paraId="025924B1" w14:textId="77777777" w:rsidR="008472AC" w:rsidRPr="002B15AA" w:rsidRDefault="008472AC" w:rsidP="00AA63A6">
            <w:pPr>
              <w:pStyle w:val="TAL"/>
              <w:rPr>
                <w:rStyle w:val="normaltextrun1"/>
                <w:rFonts w:cs="Arial"/>
                <w:color w:val="181818"/>
                <w:spacing w:val="-6"/>
                <w:position w:val="2"/>
                <w:szCs w:val="18"/>
              </w:rPr>
            </w:pPr>
            <w:r w:rsidRPr="002B15AA">
              <w:t>allowedValues</w:t>
            </w:r>
            <w:r w:rsidR="0047692E" w:rsidRPr="002B15AA">
              <w:t>:</w:t>
            </w:r>
            <w:r w:rsidRPr="002B15AA">
              <w:rPr>
                <w:rStyle w:val="normaltextrun1"/>
                <w:rFonts w:cs="Arial"/>
                <w:color w:val="181818"/>
                <w:spacing w:val="-6"/>
                <w:position w:val="2"/>
                <w:szCs w:val="18"/>
              </w:rPr>
              <w:t xml:space="preserve"> </w:t>
            </w:r>
          </w:p>
          <w:p w14:paraId="30E156EB" w14:textId="77777777" w:rsidR="008472AC" w:rsidRPr="002B15AA" w:rsidRDefault="008472AC" w:rsidP="00AA63A6">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4FD04D30" w14:textId="77777777" w:rsidR="008472AC" w:rsidRPr="002B15AA" w:rsidRDefault="008472AC" w:rsidP="00703485">
            <w:pPr>
              <w:pStyle w:val="TAL"/>
            </w:pPr>
          </w:p>
        </w:tc>
        <w:tc>
          <w:tcPr>
            <w:tcW w:w="1123" w:type="pct"/>
            <w:tcBorders>
              <w:top w:val="single" w:sz="4" w:space="0" w:color="auto"/>
              <w:left w:val="single" w:sz="4" w:space="0" w:color="auto"/>
              <w:bottom w:val="single" w:sz="4" w:space="0" w:color="auto"/>
              <w:right w:val="single" w:sz="4" w:space="0" w:color="auto"/>
            </w:tcBorders>
          </w:tcPr>
          <w:p w14:paraId="052E16CA" w14:textId="77777777" w:rsidR="008472AC" w:rsidRPr="002B15AA" w:rsidRDefault="008472AC" w:rsidP="007F4AA7">
            <w:pPr>
              <w:pStyle w:val="TAL"/>
              <w:rPr>
                <w:rFonts w:hint="eastAsia"/>
                <w:lang w:eastAsia="zh-CN"/>
              </w:rPr>
            </w:pPr>
            <w:r w:rsidRPr="002B15AA">
              <w:t xml:space="preserve">type: </w:t>
            </w:r>
            <w:r w:rsidRPr="002B15AA">
              <w:rPr>
                <w:rFonts w:hint="eastAsia"/>
                <w:lang w:eastAsia="zh-CN"/>
              </w:rPr>
              <w:t>Integer</w:t>
            </w:r>
          </w:p>
          <w:p w14:paraId="542CE985" w14:textId="77777777" w:rsidR="008472AC" w:rsidRPr="002B15AA" w:rsidRDefault="008472AC" w:rsidP="007F4AA7">
            <w:pPr>
              <w:pStyle w:val="TAL"/>
            </w:pPr>
            <w:r w:rsidRPr="002B15AA">
              <w:t>multiplicity: 1</w:t>
            </w:r>
          </w:p>
          <w:p w14:paraId="5A077E9D" w14:textId="77777777" w:rsidR="008472AC" w:rsidRPr="002B15AA" w:rsidRDefault="008472AC" w:rsidP="007F4AA7">
            <w:pPr>
              <w:pStyle w:val="TAL"/>
            </w:pPr>
            <w:r w:rsidRPr="002B15AA">
              <w:t>isOrdered: N/A</w:t>
            </w:r>
          </w:p>
          <w:p w14:paraId="6C912B11" w14:textId="77777777" w:rsidR="008472AC" w:rsidRPr="002B15AA" w:rsidRDefault="008472AC" w:rsidP="007F4AA7">
            <w:pPr>
              <w:pStyle w:val="TAL"/>
            </w:pPr>
            <w:r w:rsidRPr="002B15AA">
              <w:t>isUnique: N/A</w:t>
            </w:r>
          </w:p>
          <w:p w14:paraId="182E29CF" w14:textId="77777777" w:rsidR="008472AC" w:rsidRPr="002B15AA" w:rsidRDefault="008472AC" w:rsidP="007F4AA7">
            <w:pPr>
              <w:pStyle w:val="TAL"/>
            </w:pPr>
            <w:r w:rsidRPr="002B15AA">
              <w:t>defaultValue: None</w:t>
            </w:r>
          </w:p>
          <w:p w14:paraId="3E069CC7" w14:textId="77777777" w:rsidR="008472AC" w:rsidRPr="00AA534D" w:rsidRDefault="008472AC" w:rsidP="007F4AA7">
            <w:pPr>
              <w:spacing w:after="0"/>
              <w:rPr>
                <w:rFonts w:ascii="Arial" w:hAnsi="Arial" w:cs="Arial"/>
                <w:sz w:val="18"/>
                <w:szCs w:val="18"/>
              </w:rPr>
            </w:pPr>
            <w:r w:rsidRPr="005F5EB9">
              <w:rPr>
                <w:rFonts w:ascii="Arial" w:hAnsi="Arial" w:cs="Arial"/>
                <w:sz w:val="18"/>
                <w:szCs w:val="18"/>
              </w:rPr>
              <w:t>isNullable: False</w:t>
            </w:r>
          </w:p>
        </w:tc>
      </w:tr>
      <w:tr w:rsidR="00E52932" w:rsidRPr="002B15AA" w14:paraId="4A99985A"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5351C05" w14:textId="77777777" w:rsidR="00E52932" w:rsidRPr="005F5EB9" w:rsidRDefault="00E52932" w:rsidP="00E52932">
            <w:pPr>
              <w:spacing w:after="0"/>
              <w:rPr>
                <w:rFonts w:ascii="Courier New" w:hAnsi="Courier New" w:cs="Courier New"/>
                <w:sz w:val="18"/>
                <w:szCs w:val="18"/>
              </w:rPr>
            </w:pPr>
            <w:r w:rsidRPr="00345502">
              <w:rPr>
                <w:rFonts w:ascii="Courier New" w:hAnsi="Courier New" w:cs="Courier New"/>
                <w:color w:val="000000"/>
                <w:lang w:val="fr-FR"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2180B58C" w14:textId="77777777" w:rsidR="00E52932" w:rsidRPr="003D2670" w:rsidRDefault="00E52932" w:rsidP="00E52932">
            <w:pPr>
              <w:pStyle w:val="TAL"/>
              <w:rPr>
                <w:color w:val="000000"/>
              </w:rPr>
            </w:pPr>
            <w:r w:rsidRPr="003D2670">
              <w:rPr>
                <w:color w:val="000000"/>
              </w:rPr>
              <w:t xml:space="preserve">The azimuth of a beam transmission, which means the horizontal beamforming pointing angle (beam peak direction) in the (Phi) </w:t>
            </w:r>
            <w:r w:rsidRPr="00345502">
              <w:rPr>
                <w:color w:val="000000"/>
                <w:lang w:val="fr-FR"/>
              </w:rPr>
              <w:t>φ</w:t>
            </w:r>
            <w:r w:rsidRPr="003D2670">
              <w:rPr>
                <w:color w:val="000000"/>
              </w:rPr>
              <w:t>-axis in 1/10</w:t>
            </w:r>
            <w:r w:rsidRPr="003D2670">
              <w:rPr>
                <w:color w:val="000000"/>
                <w:vertAlign w:val="superscript"/>
              </w:rPr>
              <w:t>th</w:t>
            </w:r>
            <w:r w:rsidRPr="003D2670">
              <w:rPr>
                <w:color w:val="000000"/>
              </w:rPr>
              <w:t xml:space="preserve"> degree </w:t>
            </w:r>
            <w:r>
              <w:rPr>
                <w:lang w:val="en-IN" w:eastAsia="en-IN"/>
              </w:rPr>
              <w:t>resolution</w:t>
            </w:r>
            <w:r w:rsidRPr="003D2670">
              <w:rPr>
                <w:color w:val="000000"/>
              </w:rPr>
              <w:t xml:space="preserve">.  See subclauses 3.2 in TS 38.104 [12] and 7.3 in TS 38.901 [49]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61C18B82" w14:textId="77777777" w:rsidR="00E52932" w:rsidRPr="003D2670" w:rsidRDefault="00E52932" w:rsidP="00E52932">
            <w:pPr>
              <w:pStyle w:val="TAL"/>
              <w:rPr>
                <w:color w:val="000000"/>
              </w:rPr>
            </w:pPr>
          </w:p>
          <w:p w14:paraId="5911D749" w14:textId="77777777" w:rsidR="00E52932" w:rsidRPr="00345502" w:rsidRDefault="00E52932" w:rsidP="00E52932">
            <w:pPr>
              <w:pStyle w:val="TAL"/>
              <w:rPr>
                <w:color w:val="000000"/>
                <w:lang w:val="fr-FR"/>
              </w:rPr>
            </w:pPr>
            <w:r w:rsidRPr="00345502">
              <w:rPr>
                <w:color w:val="000000"/>
                <w:lang w:val="fr-FR"/>
              </w:rPr>
              <w:t>AllowedValues:</w:t>
            </w:r>
          </w:p>
          <w:p w14:paraId="1C7CFC4A" w14:textId="77777777" w:rsidR="00E52932" w:rsidRPr="00345502" w:rsidRDefault="00E52932" w:rsidP="00E52932">
            <w:pPr>
              <w:pStyle w:val="TAL"/>
              <w:rPr>
                <w:color w:val="000000"/>
                <w:lang w:val="fr-FR"/>
              </w:rPr>
            </w:pPr>
          </w:p>
          <w:p w14:paraId="01E76486" w14:textId="77777777" w:rsidR="00E52932" w:rsidRPr="00345502" w:rsidRDefault="00E52932" w:rsidP="00E52932">
            <w:pPr>
              <w:pStyle w:val="TAL"/>
              <w:rPr>
                <w:color w:val="000000"/>
                <w:lang w:val="fr-FR"/>
              </w:rPr>
            </w:pPr>
            <w:r w:rsidRPr="00345502">
              <w:rPr>
                <w:color w:val="000000"/>
                <w:lang w:val="fr-FR"/>
              </w:rPr>
              <w:t>[-1800 ..1800] 0.1 degree</w:t>
            </w:r>
          </w:p>
          <w:p w14:paraId="250820A7" w14:textId="77777777" w:rsidR="00E52932" w:rsidRPr="002B15AA" w:rsidRDefault="00E52932" w:rsidP="00E52932">
            <w:pPr>
              <w:pStyle w:val="TAL"/>
            </w:pPr>
          </w:p>
        </w:tc>
        <w:tc>
          <w:tcPr>
            <w:tcW w:w="1123" w:type="pct"/>
            <w:tcBorders>
              <w:top w:val="single" w:sz="4" w:space="0" w:color="auto"/>
              <w:left w:val="single" w:sz="4" w:space="0" w:color="auto"/>
              <w:bottom w:val="single" w:sz="4" w:space="0" w:color="auto"/>
              <w:right w:val="single" w:sz="4" w:space="0" w:color="auto"/>
            </w:tcBorders>
          </w:tcPr>
          <w:p w14:paraId="43D97472" w14:textId="77777777" w:rsidR="00E52932" w:rsidRPr="003D2670" w:rsidRDefault="00E52932" w:rsidP="00E52932">
            <w:pPr>
              <w:pStyle w:val="TAL"/>
              <w:rPr>
                <w:color w:val="000000"/>
              </w:rPr>
            </w:pPr>
            <w:r w:rsidRPr="003D2670">
              <w:rPr>
                <w:color w:val="000000"/>
              </w:rPr>
              <w:t>type: Integer</w:t>
            </w:r>
          </w:p>
          <w:p w14:paraId="085518BA" w14:textId="77777777" w:rsidR="00E52932" w:rsidRPr="003D2670" w:rsidRDefault="00E52932" w:rsidP="00E52932">
            <w:pPr>
              <w:pStyle w:val="TAL"/>
              <w:rPr>
                <w:color w:val="000000"/>
              </w:rPr>
            </w:pPr>
            <w:r w:rsidRPr="003D2670">
              <w:rPr>
                <w:color w:val="000000"/>
              </w:rPr>
              <w:t xml:space="preserve">multiplicity: </w:t>
            </w:r>
            <w:r w:rsidR="006079C0">
              <w:rPr>
                <w:color w:val="000000"/>
              </w:rPr>
              <w:t>0..</w:t>
            </w:r>
            <w:r w:rsidRPr="003D2670">
              <w:rPr>
                <w:color w:val="000000"/>
              </w:rPr>
              <w:t>1</w:t>
            </w:r>
          </w:p>
          <w:p w14:paraId="43A24CD8" w14:textId="77777777" w:rsidR="00E52932" w:rsidRPr="003D2670" w:rsidRDefault="00E52932" w:rsidP="00E52932">
            <w:pPr>
              <w:pStyle w:val="TAL"/>
              <w:rPr>
                <w:color w:val="000000"/>
              </w:rPr>
            </w:pPr>
            <w:r w:rsidRPr="003D2670">
              <w:rPr>
                <w:color w:val="000000"/>
              </w:rPr>
              <w:t>isOrdered: N/A</w:t>
            </w:r>
          </w:p>
          <w:p w14:paraId="446AD9ED" w14:textId="77777777" w:rsidR="00E52932" w:rsidRPr="00345502" w:rsidRDefault="00E52932" w:rsidP="00E52932">
            <w:pPr>
              <w:pStyle w:val="TAL"/>
              <w:rPr>
                <w:color w:val="000000"/>
                <w:lang w:val="fr-FR"/>
              </w:rPr>
            </w:pPr>
            <w:r w:rsidRPr="00345502">
              <w:rPr>
                <w:color w:val="000000"/>
                <w:lang w:val="fr-FR"/>
              </w:rPr>
              <w:t>isUnique: N/A</w:t>
            </w:r>
          </w:p>
          <w:p w14:paraId="523742AC" w14:textId="77777777" w:rsidR="00E52932" w:rsidRPr="00345502" w:rsidRDefault="00E52932" w:rsidP="00E52932">
            <w:pPr>
              <w:pStyle w:val="TAL"/>
              <w:rPr>
                <w:color w:val="000000"/>
                <w:lang w:val="fr-FR"/>
              </w:rPr>
            </w:pPr>
            <w:r w:rsidRPr="00345502">
              <w:rPr>
                <w:color w:val="000000"/>
                <w:lang w:val="fr-FR"/>
              </w:rPr>
              <w:t>defaultValue: Null</w:t>
            </w:r>
          </w:p>
          <w:p w14:paraId="2D0597B4" w14:textId="77777777" w:rsidR="00E52932" w:rsidRPr="002B15AA" w:rsidRDefault="00E52932" w:rsidP="00E52932">
            <w:pPr>
              <w:pStyle w:val="TAL"/>
            </w:pPr>
            <w:r w:rsidRPr="00345502">
              <w:rPr>
                <w:color w:val="000000"/>
                <w:lang w:val="fr-FR"/>
              </w:rPr>
              <w:t xml:space="preserve">isNullable: </w:t>
            </w:r>
            <w:r w:rsidR="006079C0">
              <w:rPr>
                <w:color w:val="000000"/>
                <w:lang w:val="fr-FR"/>
              </w:rPr>
              <w:t>False</w:t>
            </w:r>
          </w:p>
        </w:tc>
      </w:tr>
      <w:tr w:rsidR="00E52932" w:rsidRPr="002B15AA" w14:paraId="4DE89C6D"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17684DF" w14:textId="77777777" w:rsidR="00E52932" w:rsidRPr="005F5EB9" w:rsidRDefault="00E52932" w:rsidP="00E52932">
            <w:pPr>
              <w:spacing w:after="0"/>
              <w:rPr>
                <w:rFonts w:ascii="Courier New" w:hAnsi="Courier New" w:cs="Courier New"/>
                <w:sz w:val="18"/>
                <w:szCs w:val="18"/>
              </w:rPr>
            </w:pPr>
            <w:r w:rsidRPr="00345502">
              <w:rPr>
                <w:rFonts w:ascii="Courier New" w:hAnsi="Courier New" w:cs="Courier New"/>
                <w:color w:val="000000"/>
                <w:lang w:val="fr-FR" w:eastAsia="ja-JP"/>
              </w:rPr>
              <w:t>beamHorizWidth</w:t>
            </w:r>
          </w:p>
        </w:tc>
        <w:tc>
          <w:tcPr>
            <w:tcW w:w="2917" w:type="pct"/>
            <w:tcBorders>
              <w:top w:val="single" w:sz="4" w:space="0" w:color="auto"/>
              <w:left w:val="single" w:sz="4" w:space="0" w:color="auto"/>
              <w:bottom w:val="single" w:sz="4" w:space="0" w:color="auto"/>
              <w:right w:val="single" w:sz="4" w:space="0" w:color="auto"/>
            </w:tcBorders>
          </w:tcPr>
          <w:p w14:paraId="3AD42020" w14:textId="77777777" w:rsidR="00E52932" w:rsidRPr="00345502" w:rsidRDefault="00E52932" w:rsidP="00E52932">
            <w:pPr>
              <w:pStyle w:val="TAL"/>
              <w:rPr>
                <w:color w:val="000000"/>
                <w:lang w:val="fr-FR"/>
              </w:rPr>
            </w:pPr>
            <w:r w:rsidRPr="003D2670">
              <w:rPr>
                <w:color w:val="000000"/>
              </w:rPr>
              <w:t xml:space="preserve">The Horizontal beamWidth of a beam transmission, which means the horizontal beamforming half-power (3dB down) beamwidth in the (Phi) </w:t>
            </w:r>
            <w:r w:rsidRPr="00345502">
              <w:rPr>
                <w:color w:val="000000"/>
                <w:lang w:val="fr-FR"/>
              </w:rPr>
              <w:t>φ</w:t>
            </w:r>
            <w:r w:rsidRPr="003D2670">
              <w:rPr>
                <w:color w:val="000000"/>
              </w:rPr>
              <w:t>-axis in 1/10</w:t>
            </w:r>
            <w:r w:rsidRPr="003D2670">
              <w:rPr>
                <w:color w:val="000000"/>
                <w:vertAlign w:val="superscript"/>
              </w:rPr>
              <w:t>th</w:t>
            </w:r>
            <w:r w:rsidRPr="003D2670">
              <w:rPr>
                <w:color w:val="000000"/>
              </w:rPr>
              <w:t xml:space="preserve"> degree </w:t>
            </w:r>
            <w:r>
              <w:rPr>
                <w:lang w:val="en-IN" w:eastAsia="en-IN"/>
              </w:rPr>
              <w:t>resolution</w:t>
            </w:r>
            <w:r w:rsidRPr="003D2670">
              <w:rPr>
                <w:color w:val="000000"/>
              </w:rPr>
              <w:t xml:space="preserve">.  </w:t>
            </w:r>
            <w:r w:rsidRPr="00345502">
              <w:rPr>
                <w:color w:val="000000"/>
                <w:lang w:val="fr-FR"/>
              </w:rPr>
              <w:t xml:space="preserve">See subclauses 3.2 in TS 38.104 [12] and 7.3 in TS 38.901 [49] .  </w:t>
            </w:r>
          </w:p>
          <w:p w14:paraId="76E13F8B" w14:textId="77777777" w:rsidR="00E52932" w:rsidRPr="00345502" w:rsidRDefault="00E52932" w:rsidP="00E52932">
            <w:pPr>
              <w:pStyle w:val="TAL"/>
              <w:rPr>
                <w:color w:val="000000"/>
                <w:lang w:val="fr-FR"/>
              </w:rPr>
            </w:pPr>
          </w:p>
          <w:p w14:paraId="3A4FAD95" w14:textId="77777777" w:rsidR="00E52932" w:rsidRPr="00345502" w:rsidRDefault="00E52932" w:rsidP="00E52932">
            <w:pPr>
              <w:pStyle w:val="TAL"/>
              <w:rPr>
                <w:color w:val="000000"/>
                <w:lang w:val="fr-FR"/>
              </w:rPr>
            </w:pPr>
            <w:r w:rsidRPr="00345502">
              <w:rPr>
                <w:color w:val="000000"/>
                <w:lang w:val="fr-FR"/>
              </w:rPr>
              <w:t>AllowedValues:</w:t>
            </w:r>
          </w:p>
          <w:p w14:paraId="1DC31129" w14:textId="77777777" w:rsidR="00E52932" w:rsidRPr="00345502" w:rsidRDefault="00E52932" w:rsidP="00E52932">
            <w:pPr>
              <w:pStyle w:val="TAL"/>
              <w:rPr>
                <w:color w:val="000000"/>
                <w:lang w:val="fr-FR"/>
              </w:rPr>
            </w:pPr>
          </w:p>
          <w:p w14:paraId="5F76182D" w14:textId="77777777" w:rsidR="00E52932" w:rsidRPr="00345502" w:rsidRDefault="00E52932" w:rsidP="00E52932">
            <w:pPr>
              <w:pStyle w:val="TAL"/>
              <w:rPr>
                <w:color w:val="000000"/>
                <w:lang w:val="fr-FR"/>
              </w:rPr>
            </w:pPr>
            <w:r w:rsidRPr="00345502">
              <w:rPr>
                <w:color w:val="000000"/>
                <w:lang w:val="fr-FR"/>
              </w:rPr>
              <w:t>[0..3599] 0.1 degree</w:t>
            </w:r>
          </w:p>
          <w:p w14:paraId="508A5EB9" w14:textId="77777777" w:rsidR="00E52932" w:rsidRPr="002B15AA" w:rsidRDefault="00E52932" w:rsidP="00E52932">
            <w:pPr>
              <w:pStyle w:val="TAL"/>
            </w:pPr>
          </w:p>
        </w:tc>
        <w:tc>
          <w:tcPr>
            <w:tcW w:w="1123" w:type="pct"/>
            <w:tcBorders>
              <w:top w:val="single" w:sz="4" w:space="0" w:color="auto"/>
              <w:left w:val="single" w:sz="4" w:space="0" w:color="auto"/>
              <w:bottom w:val="single" w:sz="4" w:space="0" w:color="auto"/>
              <w:right w:val="single" w:sz="4" w:space="0" w:color="auto"/>
            </w:tcBorders>
          </w:tcPr>
          <w:p w14:paraId="6760BA05" w14:textId="77777777" w:rsidR="00E52932" w:rsidRPr="003D2670" w:rsidRDefault="00E52932" w:rsidP="00E52932">
            <w:pPr>
              <w:pStyle w:val="TAL"/>
              <w:rPr>
                <w:color w:val="000000"/>
              </w:rPr>
            </w:pPr>
            <w:r w:rsidRPr="003D2670">
              <w:rPr>
                <w:color w:val="000000"/>
              </w:rPr>
              <w:t>type: Integer</w:t>
            </w:r>
          </w:p>
          <w:p w14:paraId="04CD315B" w14:textId="77777777" w:rsidR="00E52932" w:rsidRPr="003D2670" w:rsidRDefault="00E52932" w:rsidP="00E52932">
            <w:pPr>
              <w:pStyle w:val="TAL"/>
              <w:rPr>
                <w:color w:val="000000"/>
              </w:rPr>
            </w:pPr>
            <w:r w:rsidRPr="003D2670">
              <w:rPr>
                <w:color w:val="000000"/>
              </w:rPr>
              <w:t xml:space="preserve">multiplicity: </w:t>
            </w:r>
            <w:r w:rsidR="006079C0">
              <w:rPr>
                <w:color w:val="000000"/>
              </w:rPr>
              <w:t>0..</w:t>
            </w:r>
            <w:r w:rsidRPr="003D2670">
              <w:rPr>
                <w:color w:val="000000"/>
              </w:rPr>
              <w:t>1</w:t>
            </w:r>
          </w:p>
          <w:p w14:paraId="4EEB13E0" w14:textId="77777777" w:rsidR="00E52932" w:rsidRPr="003D2670" w:rsidRDefault="00E52932" w:rsidP="00E52932">
            <w:pPr>
              <w:pStyle w:val="TAL"/>
              <w:rPr>
                <w:color w:val="000000"/>
              </w:rPr>
            </w:pPr>
            <w:r w:rsidRPr="003D2670">
              <w:rPr>
                <w:color w:val="000000"/>
              </w:rPr>
              <w:t>isOrdered: N/A</w:t>
            </w:r>
          </w:p>
          <w:p w14:paraId="2B664B79" w14:textId="77777777" w:rsidR="00E52932" w:rsidRPr="00345502" w:rsidRDefault="00E52932" w:rsidP="00E52932">
            <w:pPr>
              <w:pStyle w:val="TAL"/>
              <w:rPr>
                <w:color w:val="000000"/>
                <w:lang w:val="fr-FR"/>
              </w:rPr>
            </w:pPr>
            <w:r w:rsidRPr="00345502">
              <w:rPr>
                <w:color w:val="000000"/>
                <w:lang w:val="fr-FR"/>
              </w:rPr>
              <w:t>isUnique: N/A</w:t>
            </w:r>
          </w:p>
          <w:p w14:paraId="0E6A254C" w14:textId="77777777" w:rsidR="00E52932" w:rsidRPr="00345502" w:rsidRDefault="00E52932" w:rsidP="00E52932">
            <w:pPr>
              <w:pStyle w:val="TAL"/>
              <w:rPr>
                <w:color w:val="000000"/>
                <w:lang w:val="fr-FR"/>
              </w:rPr>
            </w:pPr>
            <w:r w:rsidRPr="00345502">
              <w:rPr>
                <w:color w:val="000000"/>
                <w:lang w:val="fr-FR"/>
              </w:rPr>
              <w:t>defaultValue: Null</w:t>
            </w:r>
          </w:p>
          <w:p w14:paraId="19257AE7" w14:textId="77777777" w:rsidR="00E52932" w:rsidRPr="002B15AA" w:rsidRDefault="00E52932" w:rsidP="00E52932">
            <w:pPr>
              <w:pStyle w:val="TAL"/>
            </w:pPr>
            <w:r w:rsidRPr="00345502">
              <w:rPr>
                <w:color w:val="000000"/>
                <w:lang w:val="fr-FR"/>
              </w:rPr>
              <w:t xml:space="preserve">isNullable: </w:t>
            </w:r>
            <w:r w:rsidR="006079C0">
              <w:rPr>
                <w:color w:val="000000"/>
                <w:lang w:val="fr-FR"/>
              </w:rPr>
              <w:t>False</w:t>
            </w:r>
          </w:p>
        </w:tc>
      </w:tr>
      <w:tr w:rsidR="00E52932" w:rsidRPr="002B15AA" w14:paraId="0BBE4296"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FC5D763" w14:textId="77777777" w:rsidR="00E52932" w:rsidRPr="005F5EB9" w:rsidRDefault="00E52932" w:rsidP="00E52932">
            <w:pPr>
              <w:spacing w:after="0"/>
              <w:rPr>
                <w:rFonts w:ascii="Courier New" w:hAnsi="Courier New" w:cs="Courier New"/>
                <w:sz w:val="18"/>
                <w:szCs w:val="18"/>
              </w:rPr>
            </w:pPr>
            <w:r w:rsidRPr="00345502">
              <w:rPr>
                <w:rFonts w:ascii="Courier New" w:hAnsi="Courier New" w:cs="Courier New"/>
                <w:color w:val="000000"/>
                <w:lang w:val="fr-FR"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13E4F059" w14:textId="77777777" w:rsidR="00E52932" w:rsidRPr="003D2670" w:rsidRDefault="00E52932" w:rsidP="00E52932">
            <w:pPr>
              <w:tabs>
                <w:tab w:val="decimal" w:pos="0"/>
              </w:tabs>
              <w:rPr>
                <w:rFonts w:ascii="Arial" w:hAnsi="Arial" w:cs="Arial"/>
                <w:sz w:val="18"/>
                <w:szCs w:val="18"/>
                <w:lang w:eastAsia="zh-CN"/>
              </w:rPr>
            </w:pPr>
            <w:r w:rsidRPr="003D2670">
              <w:rPr>
                <w:rFonts w:ascii="Arial" w:hAnsi="Arial" w:cs="Arial"/>
                <w:sz w:val="18"/>
                <w:szCs w:val="18"/>
                <w:lang w:eastAsia="zh-CN"/>
              </w:rPr>
              <w:t>Index of the beam.</w:t>
            </w:r>
          </w:p>
          <w:p w14:paraId="50E531B7" w14:textId="77777777" w:rsidR="00E52932" w:rsidRPr="002B15AA" w:rsidRDefault="00E52932" w:rsidP="00E52932">
            <w:pPr>
              <w:pStyle w:val="TAL"/>
            </w:pPr>
            <w:r w:rsidRPr="003D2670">
              <w:rPr>
                <w:rFonts w:cs="Arial"/>
                <w:szCs w:val="18"/>
                <w:lang w:eastAsia="zh-CN"/>
              </w:rPr>
              <w:t>For example, please see subclause 6.6.2 of TS 38.331 [50] where the ssb-Index in the rsIndexResults element of MeasResultNR is defined.</w:t>
            </w:r>
          </w:p>
        </w:tc>
        <w:tc>
          <w:tcPr>
            <w:tcW w:w="1123" w:type="pct"/>
            <w:tcBorders>
              <w:top w:val="single" w:sz="4" w:space="0" w:color="auto"/>
              <w:left w:val="single" w:sz="4" w:space="0" w:color="auto"/>
              <w:bottom w:val="single" w:sz="4" w:space="0" w:color="auto"/>
              <w:right w:val="single" w:sz="4" w:space="0" w:color="auto"/>
            </w:tcBorders>
          </w:tcPr>
          <w:p w14:paraId="03B119D8" w14:textId="77777777" w:rsidR="00E52932" w:rsidRPr="003D2670" w:rsidRDefault="00E52932" w:rsidP="00E52932">
            <w:pPr>
              <w:pStyle w:val="TAL"/>
              <w:rPr>
                <w:color w:val="000000"/>
              </w:rPr>
            </w:pPr>
            <w:r w:rsidRPr="003D2670">
              <w:rPr>
                <w:color w:val="000000"/>
              </w:rPr>
              <w:t>type: Integer</w:t>
            </w:r>
          </w:p>
          <w:p w14:paraId="3C391736" w14:textId="77777777" w:rsidR="00E52932" w:rsidRPr="003D2670" w:rsidRDefault="00E52932" w:rsidP="00E52932">
            <w:pPr>
              <w:pStyle w:val="TAL"/>
              <w:rPr>
                <w:color w:val="000000"/>
              </w:rPr>
            </w:pPr>
            <w:r w:rsidRPr="003D2670">
              <w:rPr>
                <w:color w:val="000000"/>
              </w:rPr>
              <w:t xml:space="preserve">multiplicity: </w:t>
            </w:r>
            <w:r w:rsidR="006079C0">
              <w:rPr>
                <w:color w:val="000000"/>
              </w:rPr>
              <w:t>0..</w:t>
            </w:r>
            <w:r w:rsidRPr="003D2670">
              <w:rPr>
                <w:color w:val="000000"/>
              </w:rPr>
              <w:t>1</w:t>
            </w:r>
          </w:p>
          <w:p w14:paraId="753C3EBE" w14:textId="77777777" w:rsidR="00E52932" w:rsidRPr="003D2670" w:rsidRDefault="00E52932" w:rsidP="00E52932">
            <w:pPr>
              <w:pStyle w:val="TAL"/>
              <w:rPr>
                <w:color w:val="000000"/>
              </w:rPr>
            </w:pPr>
            <w:r w:rsidRPr="003D2670">
              <w:rPr>
                <w:color w:val="000000"/>
              </w:rPr>
              <w:t>isOrdered: N/A</w:t>
            </w:r>
          </w:p>
          <w:p w14:paraId="233FEDD8" w14:textId="77777777" w:rsidR="00E52932" w:rsidRPr="00345502" w:rsidRDefault="00E52932" w:rsidP="00E52932">
            <w:pPr>
              <w:pStyle w:val="TAL"/>
              <w:rPr>
                <w:color w:val="000000"/>
                <w:lang w:val="fr-FR"/>
              </w:rPr>
            </w:pPr>
            <w:r w:rsidRPr="00345502">
              <w:rPr>
                <w:color w:val="000000"/>
                <w:lang w:val="fr-FR"/>
              </w:rPr>
              <w:t>isUnique: N/A</w:t>
            </w:r>
          </w:p>
          <w:p w14:paraId="669443D2" w14:textId="77777777" w:rsidR="00E52932" w:rsidRPr="00345502" w:rsidRDefault="00E52932" w:rsidP="00E52932">
            <w:pPr>
              <w:pStyle w:val="TAL"/>
              <w:rPr>
                <w:color w:val="000000"/>
                <w:lang w:val="fr-FR"/>
              </w:rPr>
            </w:pPr>
            <w:r w:rsidRPr="00345502">
              <w:rPr>
                <w:color w:val="000000"/>
                <w:lang w:val="fr-FR"/>
              </w:rPr>
              <w:t>defaultValue: Null</w:t>
            </w:r>
          </w:p>
          <w:p w14:paraId="60FAACA6" w14:textId="77777777" w:rsidR="00E52932" w:rsidRPr="002B15AA" w:rsidRDefault="00E52932" w:rsidP="00E52932">
            <w:pPr>
              <w:pStyle w:val="TAL"/>
            </w:pPr>
            <w:r w:rsidRPr="00345502">
              <w:rPr>
                <w:color w:val="000000"/>
                <w:lang w:val="fr-FR"/>
              </w:rPr>
              <w:t xml:space="preserve">isNullable: </w:t>
            </w:r>
            <w:r w:rsidR="006079C0">
              <w:rPr>
                <w:color w:val="000000"/>
                <w:lang w:val="fr-FR"/>
              </w:rPr>
              <w:t>False</w:t>
            </w:r>
          </w:p>
        </w:tc>
      </w:tr>
      <w:tr w:rsidR="00E52932" w:rsidRPr="002B15AA" w14:paraId="0761688B"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D0D25A6" w14:textId="77777777" w:rsidR="00E52932" w:rsidRPr="005F5EB9" w:rsidRDefault="00E52932" w:rsidP="00E52932">
            <w:pPr>
              <w:spacing w:after="0"/>
              <w:rPr>
                <w:rFonts w:ascii="Courier New" w:hAnsi="Courier New" w:cs="Courier New"/>
                <w:sz w:val="18"/>
                <w:szCs w:val="18"/>
              </w:rPr>
            </w:pPr>
            <w:r w:rsidRPr="00345502">
              <w:rPr>
                <w:rFonts w:ascii="Courier New" w:hAnsi="Courier New" w:cs="Courier New"/>
                <w:color w:val="000000"/>
                <w:lang w:val="fr-FR"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1C6A0AC7" w14:textId="77777777" w:rsidR="00E52932" w:rsidRPr="00345502" w:rsidRDefault="00E52932" w:rsidP="00E52932">
            <w:pPr>
              <w:pStyle w:val="TAL"/>
              <w:rPr>
                <w:color w:val="000000"/>
                <w:lang w:val="fr-FR"/>
              </w:rPr>
            </w:pPr>
            <w:r w:rsidRPr="003D2670">
              <w:rPr>
                <w:color w:val="000000"/>
              </w:rPr>
              <w:t xml:space="preserve">The tilt of a beam transmission, which means the vertical beamforming pointing angle (beam peak direction) in the (Theta) </w:t>
            </w:r>
            <w:r w:rsidRPr="00345502">
              <w:rPr>
                <w:color w:val="000000"/>
                <w:lang w:val="fr-FR"/>
              </w:rPr>
              <w:t>θ</w:t>
            </w:r>
            <w:r w:rsidRPr="003D2670">
              <w:rPr>
                <w:color w:val="000000"/>
              </w:rPr>
              <w:t>-axis in 1/10</w:t>
            </w:r>
            <w:r w:rsidRPr="003D2670">
              <w:rPr>
                <w:color w:val="000000"/>
                <w:vertAlign w:val="superscript"/>
              </w:rPr>
              <w:t>th</w:t>
            </w:r>
            <w:r w:rsidRPr="003D2670">
              <w:rPr>
                <w:color w:val="000000"/>
              </w:rPr>
              <w:t xml:space="preserve"> degree </w:t>
            </w:r>
            <w:r>
              <w:rPr>
                <w:lang w:val="en-IN" w:eastAsia="en-IN"/>
              </w:rPr>
              <w:t>resolution</w:t>
            </w:r>
            <w:r w:rsidRPr="003D2670">
              <w:rPr>
                <w:color w:val="000000"/>
              </w:rPr>
              <w:t xml:space="preserve">.  See subclauses 3.2 in TS 38.104 [12] and 7.3 in TS 38.901 [49] as well as TS 28.662 [11]. The pointing angle is the direction equal to the geometric centre of the half-power contour of the beam relative to the reference plane. </w:t>
            </w:r>
            <w:r w:rsidRPr="00345502">
              <w:rPr>
                <w:color w:val="000000"/>
                <w:lang w:val="fr-FR"/>
              </w:rPr>
              <w:t>Positive value implies downtilt.</w:t>
            </w:r>
          </w:p>
          <w:p w14:paraId="2B2C33FC" w14:textId="77777777" w:rsidR="00E52932" w:rsidRPr="00345502" w:rsidRDefault="00E52932" w:rsidP="00E52932">
            <w:pPr>
              <w:pStyle w:val="TAL"/>
              <w:rPr>
                <w:color w:val="000000"/>
                <w:lang w:val="fr-FR"/>
              </w:rPr>
            </w:pPr>
          </w:p>
          <w:p w14:paraId="59D30D28" w14:textId="77777777" w:rsidR="00E52932" w:rsidRPr="00345502" w:rsidRDefault="00E52932" w:rsidP="00E52932">
            <w:pPr>
              <w:pStyle w:val="TAL"/>
              <w:rPr>
                <w:color w:val="000000"/>
                <w:lang w:val="fr-FR"/>
              </w:rPr>
            </w:pPr>
            <w:r w:rsidRPr="00345502">
              <w:rPr>
                <w:color w:val="000000"/>
                <w:lang w:val="fr-FR"/>
              </w:rPr>
              <w:t>AllowedValues:</w:t>
            </w:r>
          </w:p>
          <w:p w14:paraId="10ACA3BB" w14:textId="77777777" w:rsidR="00E52932" w:rsidRPr="00345502" w:rsidRDefault="00E52932" w:rsidP="00E52932">
            <w:pPr>
              <w:pStyle w:val="TAL"/>
              <w:rPr>
                <w:color w:val="000000"/>
                <w:lang w:val="fr-FR"/>
              </w:rPr>
            </w:pPr>
          </w:p>
          <w:p w14:paraId="4A11FB80" w14:textId="77777777" w:rsidR="00E52932" w:rsidRPr="00345502" w:rsidRDefault="00E52932" w:rsidP="00E52932">
            <w:pPr>
              <w:pStyle w:val="TAL"/>
              <w:rPr>
                <w:color w:val="000000"/>
                <w:lang w:val="fr-FR"/>
              </w:rPr>
            </w:pPr>
            <w:r w:rsidRPr="00345502">
              <w:rPr>
                <w:color w:val="000000"/>
                <w:lang w:val="fr-FR"/>
              </w:rPr>
              <w:t>[-900..900] 0.1 degree</w:t>
            </w:r>
          </w:p>
          <w:p w14:paraId="2EEA2AAD" w14:textId="77777777" w:rsidR="00E52932" w:rsidRPr="002B15AA" w:rsidRDefault="00E52932" w:rsidP="00E52932">
            <w:pPr>
              <w:pStyle w:val="TAL"/>
            </w:pPr>
          </w:p>
        </w:tc>
        <w:tc>
          <w:tcPr>
            <w:tcW w:w="1123" w:type="pct"/>
            <w:tcBorders>
              <w:top w:val="single" w:sz="4" w:space="0" w:color="auto"/>
              <w:left w:val="single" w:sz="4" w:space="0" w:color="auto"/>
              <w:bottom w:val="single" w:sz="4" w:space="0" w:color="auto"/>
              <w:right w:val="single" w:sz="4" w:space="0" w:color="auto"/>
            </w:tcBorders>
          </w:tcPr>
          <w:p w14:paraId="68740C22" w14:textId="77777777" w:rsidR="00E52932" w:rsidRPr="003D2670" w:rsidRDefault="00E52932" w:rsidP="00E52932">
            <w:pPr>
              <w:pStyle w:val="TAL"/>
              <w:rPr>
                <w:color w:val="000000"/>
              </w:rPr>
            </w:pPr>
            <w:r w:rsidRPr="003D2670">
              <w:rPr>
                <w:color w:val="000000"/>
              </w:rPr>
              <w:t>type: Integer</w:t>
            </w:r>
          </w:p>
          <w:p w14:paraId="470253A9" w14:textId="77777777" w:rsidR="00E52932" w:rsidRPr="003D2670" w:rsidRDefault="00E52932" w:rsidP="00E52932">
            <w:pPr>
              <w:pStyle w:val="TAL"/>
              <w:rPr>
                <w:color w:val="000000"/>
              </w:rPr>
            </w:pPr>
            <w:r w:rsidRPr="003D2670">
              <w:rPr>
                <w:color w:val="000000"/>
              </w:rPr>
              <w:t xml:space="preserve">multiplicity: </w:t>
            </w:r>
            <w:r w:rsidR="006079C0">
              <w:rPr>
                <w:color w:val="000000"/>
              </w:rPr>
              <w:t>0..</w:t>
            </w:r>
            <w:r w:rsidRPr="003D2670">
              <w:rPr>
                <w:color w:val="000000"/>
              </w:rPr>
              <w:t>1</w:t>
            </w:r>
          </w:p>
          <w:p w14:paraId="3F505608" w14:textId="77777777" w:rsidR="00E52932" w:rsidRPr="003D2670" w:rsidRDefault="00E52932" w:rsidP="00E52932">
            <w:pPr>
              <w:pStyle w:val="TAL"/>
              <w:rPr>
                <w:color w:val="000000"/>
              </w:rPr>
            </w:pPr>
            <w:r w:rsidRPr="003D2670">
              <w:rPr>
                <w:color w:val="000000"/>
              </w:rPr>
              <w:t>isOrdered: N/A</w:t>
            </w:r>
          </w:p>
          <w:p w14:paraId="0801505E" w14:textId="77777777" w:rsidR="00E52932" w:rsidRPr="00345502" w:rsidRDefault="00E52932" w:rsidP="00E52932">
            <w:pPr>
              <w:pStyle w:val="TAL"/>
              <w:rPr>
                <w:color w:val="000000"/>
                <w:lang w:val="fr-FR"/>
              </w:rPr>
            </w:pPr>
            <w:r w:rsidRPr="00345502">
              <w:rPr>
                <w:color w:val="000000"/>
                <w:lang w:val="fr-FR"/>
              </w:rPr>
              <w:t>isUnique: N/A</w:t>
            </w:r>
          </w:p>
          <w:p w14:paraId="3574E95C" w14:textId="77777777" w:rsidR="00E52932" w:rsidRPr="00345502" w:rsidRDefault="00E52932" w:rsidP="00E52932">
            <w:pPr>
              <w:pStyle w:val="TAL"/>
              <w:rPr>
                <w:color w:val="000000"/>
                <w:lang w:val="fr-FR"/>
              </w:rPr>
            </w:pPr>
            <w:r w:rsidRPr="00345502">
              <w:rPr>
                <w:color w:val="000000"/>
                <w:lang w:val="fr-FR"/>
              </w:rPr>
              <w:t>defaultValue: Null</w:t>
            </w:r>
          </w:p>
          <w:p w14:paraId="612945A3" w14:textId="77777777" w:rsidR="00E52932" w:rsidRPr="002B15AA" w:rsidRDefault="00E52932" w:rsidP="00E52932">
            <w:pPr>
              <w:pStyle w:val="TAL"/>
            </w:pPr>
            <w:r w:rsidRPr="00345502">
              <w:rPr>
                <w:color w:val="000000"/>
                <w:lang w:val="fr-FR"/>
              </w:rPr>
              <w:t xml:space="preserve">isNullable: </w:t>
            </w:r>
            <w:r w:rsidR="006079C0">
              <w:rPr>
                <w:color w:val="000000"/>
                <w:lang w:val="fr-FR"/>
              </w:rPr>
              <w:t>False</w:t>
            </w:r>
          </w:p>
        </w:tc>
      </w:tr>
      <w:tr w:rsidR="00E52932" w:rsidRPr="002B15AA" w14:paraId="50BF58EA"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EF4464E" w14:textId="77777777" w:rsidR="00E52932" w:rsidRPr="005F5EB9" w:rsidRDefault="00E52932" w:rsidP="00E52932">
            <w:pPr>
              <w:spacing w:after="0"/>
              <w:rPr>
                <w:rFonts w:ascii="Courier New" w:hAnsi="Courier New" w:cs="Courier New"/>
                <w:sz w:val="18"/>
                <w:szCs w:val="18"/>
              </w:rPr>
            </w:pPr>
            <w:r w:rsidRPr="00345502">
              <w:rPr>
                <w:rFonts w:ascii="Courier New" w:hAnsi="Courier New" w:cs="Courier New"/>
                <w:color w:val="000000"/>
                <w:lang w:val="fr-FR"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3C3A05D0" w14:textId="77777777" w:rsidR="00E52932" w:rsidRPr="003D2670" w:rsidRDefault="00E52932" w:rsidP="00E52932">
            <w:pPr>
              <w:tabs>
                <w:tab w:val="decimal" w:pos="0"/>
              </w:tabs>
              <w:rPr>
                <w:rFonts w:ascii="Arial" w:hAnsi="Arial" w:cs="Arial"/>
                <w:sz w:val="18"/>
                <w:szCs w:val="18"/>
                <w:lang w:eastAsia="zh-CN"/>
              </w:rPr>
            </w:pPr>
            <w:r w:rsidRPr="003D2670">
              <w:rPr>
                <w:rFonts w:ascii="Arial" w:hAnsi="Arial" w:cs="Arial"/>
                <w:sz w:val="18"/>
                <w:szCs w:val="18"/>
                <w:lang w:eastAsia="zh-CN"/>
              </w:rPr>
              <w:t xml:space="preserve">The type of the beam. </w:t>
            </w:r>
          </w:p>
          <w:p w14:paraId="18FDD07C" w14:textId="77777777" w:rsidR="00E52932" w:rsidRDefault="00E52932" w:rsidP="00E52932">
            <w:pPr>
              <w:pStyle w:val="TAL"/>
              <w:rPr>
                <w:lang w:val="fr-FR"/>
              </w:rPr>
            </w:pPr>
            <w:r>
              <w:rPr>
                <w:lang w:val="fr-FR"/>
              </w:rPr>
              <w:t>allowedValues:</w:t>
            </w:r>
          </w:p>
          <w:p w14:paraId="5C33E94E" w14:textId="77777777" w:rsidR="00E52932" w:rsidRPr="002B15AA" w:rsidRDefault="00E52932" w:rsidP="00E52932">
            <w:pPr>
              <w:pStyle w:val="TAL"/>
            </w:pPr>
            <w:r>
              <w:rPr>
                <w:lang w:val="fr-FR"/>
              </w:rPr>
              <w:t xml:space="preserve">     "SSB-BEAM"</w:t>
            </w:r>
          </w:p>
        </w:tc>
        <w:tc>
          <w:tcPr>
            <w:tcW w:w="1123" w:type="pct"/>
            <w:tcBorders>
              <w:top w:val="single" w:sz="4" w:space="0" w:color="auto"/>
              <w:left w:val="single" w:sz="4" w:space="0" w:color="auto"/>
              <w:bottom w:val="single" w:sz="4" w:space="0" w:color="auto"/>
              <w:right w:val="single" w:sz="4" w:space="0" w:color="auto"/>
            </w:tcBorders>
          </w:tcPr>
          <w:p w14:paraId="4E8A4162" w14:textId="77777777" w:rsidR="00E52932" w:rsidRPr="003D2670" w:rsidRDefault="00E52932" w:rsidP="00E52932">
            <w:pPr>
              <w:pStyle w:val="TAL"/>
              <w:rPr>
                <w:color w:val="000000"/>
              </w:rPr>
            </w:pPr>
            <w:r w:rsidRPr="003D2670">
              <w:rPr>
                <w:color w:val="000000"/>
              </w:rPr>
              <w:t>type: IntegerString</w:t>
            </w:r>
          </w:p>
          <w:p w14:paraId="28FB2398" w14:textId="77777777" w:rsidR="00E52932" w:rsidRPr="003D2670" w:rsidRDefault="00E52932" w:rsidP="00E52932">
            <w:pPr>
              <w:pStyle w:val="TAL"/>
              <w:rPr>
                <w:color w:val="000000"/>
              </w:rPr>
            </w:pPr>
            <w:r w:rsidRPr="003D2670">
              <w:rPr>
                <w:color w:val="000000"/>
              </w:rPr>
              <w:t>multiplicity: 0..1</w:t>
            </w:r>
          </w:p>
          <w:p w14:paraId="459153A3" w14:textId="77777777" w:rsidR="00E52932" w:rsidRPr="003D2670" w:rsidRDefault="00E52932" w:rsidP="00E52932">
            <w:pPr>
              <w:pStyle w:val="TAL"/>
              <w:rPr>
                <w:color w:val="000000"/>
              </w:rPr>
            </w:pPr>
            <w:r w:rsidRPr="003D2670">
              <w:rPr>
                <w:color w:val="000000"/>
              </w:rPr>
              <w:t>isOrdered: N/A</w:t>
            </w:r>
          </w:p>
          <w:p w14:paraId="734270C0" w14:textId="77777777" w:rsidR="00E52932" w:rsidRPr="00345502" w:rsidRDefault="00E52932" w:rsidP="00E52932">
            <w:pPr>
              <w:pStyle w:val="TAL"/>
              <w:rPr>
                <w:color w:val="000000"/>
                <w:lang w:val="fr-FR"/>
              </w:rPr>
            </w:pPr>
            <w:r w:rsidRPr="00345502">
              <w:rPr>
                <w:color w:val="000000"/>
                <w:lang w:val="fr-FR"/>
              </w:rPr>
              <w:t>isUnique: N/A</w:t>
            </w:r>
          </w:p>
          <w:p w14:paraId="56EC5C1A" w14:textId="77777777" w:rsidR="00E52932" w:rsidRPr="00345502" w:rsidRDefault="00E52932" w:rsidP="00E52932">
            <w:pPr>
              <w:pStyle w:val="TAL"/>
              <w:rPr>
                <w:color w:val="000000"/>
                <w:lang w:val="fr-FR"/>
              </w:rPr>
            </w:pPr>
            <w:r w:rsidRPr="00345502">
              <w:rPr>
                <w:color w:val="000000"/>
                <w:lang w:val="fr-FR"/>
              </w:rPr>
              <w:t>defaultValue: Null</w:t>
            </w:r>
          </w:p>
          <w:p w14:paraId="44963014" w14:textId="77777777" w:rsidR="00E52932" w:rsidRPr="002B15AA" w:rsidRDefault="00E52932" w:rsidP="00E52932">
            <w:pPr>
              <w:pStyle w:val="TAL"/>
            </w:pPr>
            <w:r w:rsidRPr="00345502">
              <w:rPr>
                <w:color w:val="000000"/>
                <w:lang w:val="fr-FR"/>
              </w:rPr>
              <w:t>isNullable: True</w:t>
            </w:r>
          </w:p>
        </w:tc>
      </w:tr>
      <w:tr w:rsidR="00E52932" w:rsidRPr="002B15AA" w14:paraId="690F73AE"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57C2E731" w14:textId="77777777" w:rsidR="00E52932" w:rsidRPr="005F5EB9" w:rsidRDefault="00E52932" w:rsidP="00E52932">
            <w:pPr>
              <w:spacing w:after="0"/>
              <w:rPr>
                <w:rFonts w:ascii="Courier New" w:hAnsi="Courier New" w:cs="Courier New"/>
                <w:sz w:val="18"/>
                <w:szCs w:val="18"/>
              </w:rPr>
            </w:pPr>
            <w:r w:rsidRPr="00345502">
              <w:rPr>
                <w:rFonts w:ascii="Courier New" w:hAnsi="Courier New" w:cs="Courier New"/>
                <w:color w:val="000000"/>
                <w:lang w:val="fr-FR"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B2C2900" w14:textId="77777777" w:rsidR="00E52932" w:rsidRPr="00345502" w:rsidRDefault="00E52932" w:rsidP="00E52932">
            <w:pPr>
              <w:pStyle w:val="TAL"/>
              <w:rPr>
                <w:color w:val="000000"/>
                <w:lang w:val="fr-FR"/>
              </w:rPr>
            </w:pPr>
            <w:r w:rsidRPr="003D2670">
              <w:rPr>
                <w:color w:val="000000"/>
              </w:rPr>
              <w:t xml:space="preserve">The Vertical beamWidth of a beam transmission, which means the vertical beamforming half-power (3dB down) beamwidth in the (Theta) </w:t>
            </w:r>
            <w:r w:rsidRPr="00345502">
              <w:rPr>
                <w:color w:val="000000"/>
                <w:lang w:val="fr-FR"/>
              </w:rPr>
              <w:t>θ</w:t>
            </w:r>
            <w:r w:rsidRPr="003D2670">
              <w:rPr>
                <w:color w:val="000000"/>
              </w:rPr>
              <w:t>-axis in 1/10</w:t>
            </w:r>
            <w:r w:rsidRPr="003D2670">
              <w:rPr>
                <w:color w:val="000000"/>
                <w:vertAlign w:val="superscript"/>
              </w:rPr>
              <w:t>th</w:t>
            </w:r>
            <w:r w:rsidRPr="003D2670">
              <w:rPr>
                <w:color w:val="000000"/>
              </w:rPr>
              <w:t xml:space="preserve"> degree </w:t>
            </w:r>
            <w:r>
              <w:rPr>
                <w:lang w:val="en-IN" w:eastAsia="en-IN"/>
              </w:rPr>
              <w:t>resolution</w:t>
            </w:r>
            <w:r w:rsidRPr="003D2670">
              <w:rPr>
                <w:color w:val="000000"/>
              </w:rPr>
              <w:t xml:space="preserve">.  </w:t>
            </w:r>
            <w:r w:rsidRPr="00345502">
              <w:rPr>
                <w:color w:val="000000"/>
                <w:lang w:val="fr-FR"/>
              </w:rPr>
              <w:t xml:space="preserve">See subclauses 3.2 in TS 38.104 [12] and 7.3 in TS 38.901 [49].  </w:t>
            </w:r>
          </w:p>
          <w:p w14:paraId="182DDBEA" w14:textId="77777777" w:rsidR="00E52932" w:rsidRPr="00345502" w:rsidRDefault="00E52932" w:rsidP="00E52932">
            <w:pPr>
              <w:pStyle w:val="TAL"/>
              <w:rPr>
                <w:color w:val="000000"/>
                <w:lang w:val="fr-FR"/>
              </w:rPr>
            </w:pPr>
          </w:p>
          <w:p w14:paraId="325A5DAD" w14:textId="77777777" w:rsidR="00E52932" w:rsidRPr="00345502" w:rsidRDefault="00E52932" w:rsidP="00E52932">
            <w:pPr>
              <w:pStyle w:val="TAL"/>
              <w:rPr>
                <w:color w:val="000000"/>
                <w:lang w:val="fr-FR"/>
              </w:rPr>
            </w:pPr>
            <w:r w:rsidRPr="00345502">
              <w:rPr>
                <w:color w:val="000000"/>
                <w:lang w:val="fr-FR"/>
              </w:rPr>
              <w:t>AllowedValues:</w:t>
            </w:r>
          </w:p>
          <w:p w14:paraId="4FC87C21" w14:textId="77777777" w:rsidR="00E52932" w:rsidRPr="00345502" w:rsidRDefault="00E52932" w:rsidP="00E52932">
            <w:pPr>
              <w:pStyle w:val="TAL"/>
              <w:rPr>
                <w:color w:val="000000"/>
                <w:lang w:val="fr-FR"/>
              </w:rPr>
            </w:pPr>
          </w:p>
          <w:p w14:paraId="594EE65D" w14:textId="77777777" w:rsidR="00E52932" w:rsidRPr="00345502" w:rsidRDefault="00E52932" w:rsidP="00E52932">
            <w:pPr>
              <w:pStyle w:val="TAL"/>
              <w:rPr>
                <w:color w:val="000000"/>
                <w:lang w:val="fr-FR"/>
              </w:rPr>
            </w:pPr>
            <w:r w:rsidRPr="00345502">
              <w:rPr>
                <w:color w:val="000000"/>
                <w:lang w:val="fr-FR"/>
              </w:rPr>
              <w:t>[0...1800] 0.1 degree</w:t>
            </w:r>
          </w:p>
          <w:p w14:paraId="42E85899" w14:textId="77777777" w:rsidR="00E52932" w:rsidRPr="002B15AA" w:rsidRDefault="00E52932" w:rsidP="00E52932">
            <w:pPr>
              <w:pStyle w:val="TAL"/>
            </w:pPr>
            <w:r w:rsidRPr="00345502">
              <w:rPr>
                <w:color w:val="000000"/>
                <w:lang w:val="fr-FR"/>
              </w:rPr>
              <w:t xml:space="preserve"> </w:t>
            </w:r>
          </w:p>
        </w:tc>
        <w:tc>
          <w:tcPr>
            <w:tcW w:w="1123" w:type="pct"/>
            <w:tcBorders>
              <w:top w:val="single" w:sz="4" w:space="0" w:color="auto"/>
              <w:left w:val="single" w:sz="4" w:space="0" w:color="auto"/>
              <w:bottom w:val="single" w:sz="4" w:space="0" w:color="auto"/>
              <w:right w:val="single" w:sz="4" w:space="0" w:color="auto"/>
            </w:tcBorders>
          </w:tcPr>
          <w:p w14:paraId="669BC51D" w14:textId="77777777" w:rsidR="00E52932" w:rsidRPr="003D2670" w:rsidRDefault="00E52932" w:rsidP="00E52932">
            <w:pPr>
              <w:pStyle w:val="TAL"/>
              <w:rPr>
                <w:color w:val="000000"/>
              </w:rPr>
            </w:pPr>
            <w:r w:rsidRPr="003D2670">
              <w:rPr>
                <w:color w:val="000000"/>
              </w:rPr>
              <w:t>type: Integer</w:t>
            </w:r>
          </w:p>
          <w:p w14:paraId="00E5DA15" w14:textId="77777777" w:rsidR="00E52932" w:rsidRPr="003D2670" w:rsidRDefault="00E52932" w:rsidP="00E52932">
            <w:pPr>
              <w:pStyle w:val="TAL"/>
              <w:rPr>
                <w:color w:val="000000"/>
              </w:rPr>
            </w:pPr>
            <w:r w:rsidRPr="003D2670">
              <w:rPr>
                <w:color w:val="000000"/>
              </w:rPr>
              <w:t xml:space="preserve">multiplicity: </w:t>
            </w:r>
            <w:r w:rsidR="006079C0">
              <w:rPr>
                <w:color w:val="000000"/>
              </w:rPr>
              <w:t>0..</w:t>
            </w:r>
            <w:r w:rsidRPr="003D2670">
              <w:rPr>
                <w:color w:val="000000"/>
              </w:rPr>
              <w:t>1</w:t>
            </w:r>
          </w:p>
          <w:p w14:paraId="0CEC045D" w14:textId="77777777" w:rsidR="00E52932" w:rsidRPr="003D2670" w:rsidRDefault="00E52932" w:rsidP="00E52932">
            <w:pPr>
              <w:pStyle w:val="TAL"/>
              <w:rPr>
                <w:color w:val="000000"/>
              </w:rPr>
            </w:pPr>
            <w:r w:rsidRPr="003D2670">
              <w:rPr>
                <w:color w:val="000000"/>
              </w:rPr>
              <w:t>isOrdered: N/A</w:t>
            </w:r>
          </w:p>
          <w:p w14:paraId="5570281F" w14:textId="77777777" w:rsidR="00E52932" w:rsidRPr="00345502" w:rsidRDefault="00E52932" w:rsidP="00E52932">
            <w:pPr>
              <w:pStyle w:val="TAL"/>
              <w:rPr>
                <w:color w:val="000000"/>
                <w:lang w:val="fr-FR"/>
              </w:rPr>
            </w:pPr>
            <w:r w:rsidRPr="00345502">
              <w:rPr>
                <w:color w:val="000000"/>
                <w:lang w:val="fr-FR"/>
              </w:rPr>
              <w:t>isUnique: N/A</w:t>
            </w:r>
          </w:p>
          <w:p w14:paraId="4AC0056A" w14:textId="77777777" w:rsidR="00E52932" w:rsidRPr="00345502" w:rsidRDefault="00E52932" w:rsidP="00E52932">
            <w:pPr>
              <w:pStyle w:val="TAL"/>
              <w:rPr>
                <w:color w:val="000000"/>
                <w:lang w:val="fr-FR"/>
              </w:rPr>
            </w:pPr>
            <w:r w:rsidRPr="00345502">
              <w:rPr>
                <w:color w:val="000000"/>
                <w:lang w:val="fr-FR"/>
              </w:rPr>
              <w:t>defaultValue: Null</w:t>
            </w:r>
          </w:p>
          <w:p w14:paraId="439C9511" w14:textId="77777777" w:rsidR="00E52932" w:rsidRPr="002B15AA" w:rsidRDefault="00E52932" w:rsidP="00E52932">
            <w:pPr>
              <w:pStyle w:val="TAL"/>
            </w:pPr>
            <w:r w:rsidRPr="00345502">
              <w:rPr>
                <w:color w:val="000000"/>
                <w:lang w:val="fr-FR"/>
              </w:rPr>
              <w:t xml:space="preserve">isNullable: </w:t>
            </w:r>
            <w:r w:rsidR="006079C0">
              <w:rPr>
                <w:color w:val="000000"/>
                <w:lang w:val="fr-FR"/>
              </w:rPr>
              <w:t>False</w:t>
            </w:r>
          </w:p>
        </w:tc>
      </w:tr>
      <w:tr w:rsidR="008472AC" w:rsidRPr="002B15AA" w14:paraId="3E08FFC5"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0D5D77F" w14:textId="77777777" w:rsidR="008472AC" w:rsidRPr="005F5EB9" w:rsidRDefault="008472AC" w:rsidP="007F4AA7">
            <w:pPr>
              <w:spacing w:after="0"/>
              <w:rPr>
                <w:rFonts w:ascii="Courier New" w:hAnsi="Courier New" w:cs="Courier New"/>
                <w:sz w:val="18"/>
                <w:szCs w:val="18"/>
              </w:rPr>
            </w:pPr>
            <w:r w:rsidRPr="005F5EB9">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76B8CB38" w14:textId="77777777" w:rsidR="008472AC" w:rsidRPr="002B15AA" w:rsidRDefault="008472AC" w:rsidP="00AA534D">
            <w:pPr>
              <w:pStyle w:val="TAL"/>
            </w:pPr>
            <w:r w:rsidRPr="002B15AA">
              <w:t>NR Absolute Radio Frequency Channel Number (NR-ARFCN) for supplementary uplink</w:t>
            </w:r>
          </w:p>
          <w:p w14:paraId="2A592A5E" w14:textId="77777777" w:rsidR="008472AC" w:rsidRPr="002B15AA" w:rsidRDefault="008472AC" w:rsidP="00AA63A6">
            <w:pPr>
              <w:pStyle w:val="TAL"/>
            </w:pPr>
          </w:p>
          <w:p w14:paraId="39BB17EA" w14:textId="77777777" w:rsidR="008472AC" w:rsidRPr="002B15AA" w:rsidRDefault="008472AC" w:rsidP="00AA63A6">
            <w:pPr>
              <w:pStyle w:val="TAL"/>
              <w:rPr>
                <w:rStyle w:val="normaltextrun1"/>
                <w:rFonts w:cs="Arial"/>
                <w:color w:val="181818"/>
                <w:spacing w:val="-6"/>
                <w:position w:val="2"/>
                <w:szCs w:val="18"/>
              </w:rPr>
            </w:pPr>
            <w:r w:rsidRPr="002B15AA">
              <w:t>allowedValues</w:t>
            </w:r>
            <w:r w:rsidR="0014268F" w:rsidRPr="002B15AA">
              <w:t>:</w:t>
            </w:r>
            <w:r w:rsidRPr="002B15AA">
              <w:rPr>
                <w:rStyle w:val="normaltextrun1"/>
                <w:rFonts w:cs="Arial"/>
                <w:color w:val="181818"/>
                <w:spacing w:val="-6"/>
                <w:position w:val="2"/>
                <w:szCs w:val="18"/>
              </w:rPr>
              <w:t xml:space="preserve"> </w:t>
            </w:r>
          </w:p>
          <w:p w14:paraId="59913596" w14:textId="77777777" w:rsidR="008472AC" w:rsidRPr="002B15AA" w:rsidRDefault="008472AC" w:rsidP="00AA63A6">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2C1A392" w14:textId="77777777" w:rsidR="008472AC" w:rsidRPr="002B15AA" w:rsidRDefault="008472AC" w:rsidP="00703485">
            <w:pPr>
              <w:pStyle w:val="TAL"/>
            </w:pPr>
          </w:p>
        </w:tc>
        <w:tc>
          <w:tcPr>
            <w:tcW w:w="1123" w:type="pct"/>
            <w:tcBorders>
              <w:top w:val="single" w:sz="4" w:space="0" w:color="auto"/>
              <w:left w:val="single" w:sz="4" w:space="0" w:color="auto"/>
              <w:bottom w:val="single" w:sz="4" w:space="0" w:color="auto"/>
              <w:right w:val="single" w:sz="4" w:space="0" w:color="auto"/>
            </w:tcBorders>
          </w:tcPr>
          <w:p w14:paraId="49ACD6FB" w14:textId="77777777" w:rsidR="008472AC" w:rsidRPr="002B15AA" w:rsidRDefault="008472AC" w:rsidP="007F4AA7">
            <w:pPr>
              <w:pStyle w:val="TAL"/>
              <w:rPr>
                <w:rFonts w:hint="eastAsia"/>
                <w:lang w:eastAsia="zh-CN"/>
              </w:rPr>
            </w:pPr>
            <w:r w:rsidRPr="002B15AA">
              <w:t xml:space="preserve">type: </w:t>
            </w:r>
            <w:r w:rsidRPr="002B15AA">
              <w:rPr>
                <w:rFonts w:hint="eastAsia"/>
                <w:lang w:eastAsia="zh-CN"/>
              </w:rPr>
              <w:t>Integer</w:t>
            </w:r>
          </w:p>
          <w:p w14:paraId="06C024D8" w14:textId="77777777" w:rsidR="008472AC" w:rsidRPr="002B15AA" w:rsidRDefault="008472AC" w:rsidP="007F4AA7">
            <w:pPr>
              <w:pStyle w:val="TAL"/>
            </w:pPr>
            <w:r w:rsidRPr="002B15AA">
              <w:t>multiplicity: 1</w:t>
            </w:r>
          </w:p>
          <w:p w14:paraId="145214CA" w14:textId="77777777" w:rsidR="008472AC" w:rsidRPr="002B15AA" w:rsidRDefault="008472AC" w:rsidP="007F4AA7">
            <w:pPr>
              <w:pStyle w:val="TAL"/>
            </w:pPr>
            <w:r w:rsidRPr="002B15AA">
              <w:t>isOrdered: N/A</w:t>
            </w:r>
          </w:p>
          <w:p w14:paraId="2BF44434" w14:textId="77777777" w:rsidR="008472AC" w:rsidRPr="002B15AA" w:rsidRDefault="008472AC" w:rsidP="007F4AA7">
            <w:pPr>
              <w:pStyle w:val="TAL"/>
            </w:pPr>
            <w:r w:rsidRPr="002B15AA">
              <w:t>isUnique: N/A</w:t>
            </w:r>
          </w:p>
          <w:p w14:paraId="54E948EB" w14:textId="77777777" w:rsidR="008472AC" w:rsidRPr="002B15AA" w:rsidRDefault="008472AC" w:rsidP="007F4AA7">
            <w:pPr>
              <w:pStyle w:val="TAL"/>
            </w:pPr>
            <w:r w:rsidRPr="002B15AA">
              <w:t>defaultValue: None</w:t>
            </w:r>
          </w:p>
          <w:p w14:paraId="149F4AE5" w14:textId="77777777" w:rsidR="008472AC" w:rsidRPr="00AA534D" w:rsidRDefault="008472AC" w:rsidP="007F4AA7">
            <w:pPr>
              <w:spacing w:after="0"/>
              <w:rPr>
                <w:rFonts w:ascii="Arial" w:hAnsi="Arial" w:cs="Arial"/>
                <w:sz w:val="18"/>
                <w:szCs w:val="18"/>
              </w:rPr>
            </w:pPr>
            <w:r w:rsidRPr="005F5EB9">
              <w:rPr>
                <w:rFonts w:ascii="Arial" w:hAnsi="Arial" w:cs="Arial"/>
                <w:sz w:val="18"/>
                <w:szCs w:val="18"/>
              </w:rPr>
              <w:t>isNullable: False</w:t>
            </w:r>
          </w:p>
        </w:tc>
      </w:tr>
      <w:tr w:rsidR="000160A8" w:rsidRPr="002B15AA" w14:paraId="28853EAF"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A48F477" w14:textId="77777777" w:rsidR="000160A8" w:rsidRPr="002B15AA" w:rsidRDefault="000160A8" w:rsidP="00F7239C">
            <w:pPr>
              <w:pStyle w:val="paragraph"/>
              <w:rPr>
                <w:rFonts w:ascii="Courier New" w:hAnsi="Courier New" w:cs="Courier New"/>
                <w:sz w:val="18"/>
                <w:szCs w:val="18"/>
              </w:rPr>
            </w:pPr>
            <w:r w:rsidRPr="002B15AA">
              <w:rPr>
                <w:rStyle w:val="spellingerror"/>
                <w:rFonts w:ascii="Courier New" w:hAnsi="Courier New" w:cs="Courier New"/>
                <w:color w:val="181818"/>
                <w:spacing w:val="-6"/>
                <w:position w:val="2"/>
                <w:sz w:val="18"/>
                <w:szCs w:val="18"/>
              </w:rPr>
              <w:t>bSChannelBw</w:t>
            </w:r>
            <w:r w:rsidR="008472AC" w:rsidRPr="002B15AA">
              <w:rPr>
                <w:rStyle w:val="spellingerror"/>
                <w:rFonts w:ascii="Courier New" w:hAnsi="Courier New" w:cs="Courier New"/>
                <w:color w:val="181818"/>
                <w:spacing w:val="-6"/>
                <w:position w:val="2"/>
                <w:sz w:val="18"/>
                <w:szCs w:val="18"/>
              </w:rPr>
              <w:t>DL</w:t>
            </w:r>
            <w:r w:rsidRPr="002B15AA">
              <w:rPr>
                <w:rStyle w:val="normaltextrun1"/>
                <w:rFonts w:ascii="Courier New" w:hAnsi="Courier New" w:cs="Courier New"/>
                <w:color w:val="181818"/>
                <w:spacing w:val="-6"/>
                <w:position w:val="2"/>
                <w:sz w:val="18"/>
                <w:szCs w:val="18"/>
              </w:rPr>
              <w:t xml:space="preserve"> </w:t>
            </w:r>
          </w:p>
          <w:p w14:paraId="5BD77982" w14:textId="77777777" w:rsidR="000160A8" w:rsidRPr="002B15AA" w:rsidRDefault="000160A8" w:rsidP="00F7239C">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45D48DD" w14:textId="77777777" w:rsidR="000160A8" w:rsidRPr="002B15AA" w:rsidRDefault="000160A8" w:rsidP="00AA534D">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w:t>
            </w:r>
            <w:r w:rsidR="008472AC" w:rsidRPr="002B15AA">
              <w:rPr>
                <w:rStyle w:val="spellingerror"/>
                <w:rFonts w:cs="Arial"/>
                <w:color w:val="181818"/>
                <w:spacing w:val="-6"/>
                <w:position w:val="2"/>
                <w:szCs w:val="18"/>
              </w:rPr>
              <w:t xml:space="preserve"> for downlink</w:t>
            </w:r>
          </w:p>
          <w:p w14:paraId="39C141EB" w14:textId="77777777" w:rsidR="000160A8" w:rsidRPr="002B15AA" w:rsidRDefault="000160A8" w:rsidP="00AA63A6">
            <w:pPr>
              <w:pStyle w:val="TAL"/>
              <w:rPr>
                <w:rStyle w:val="normaltextrun1"/>
                <w:rFonts w:cs="Arial"/>
                <w:color w:val="181818"/>
                <w:spacing w:val="-6"/>
                <w:position w:val="2"/>
                <w:szCs w:val="18"/>
              </w:rPr>
            </w:pPr>
          </w:p>
          <w:p w14:paraId="460AA31F" w14:textId="77777777" w:rsidR="0014268F" w:rsidRPr="002B15AA" w:rsidRDefault="0014268F" w:rsidP="00AA63A6">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2120B26E" w14:textId="77777777" w:rsidR="000160A8" w:rsidRPr="002B15AA" w:rsidRDefault="000160A8" w:rsidP="00AA63A6">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7E69FB73" w14:textId="77777777" w:rsidR="000160A8" w:rsidRPr="002B15AA" w:rsidRDefault="000160A8" w:rsidP="00F7239C">
            <w:pPr>
              <w:pStyle w:val="TAL"/>
              <w:rPr>
                <w:rFonts w:hint="eastAsia"/>
                <w:lang w:eastAsia="zh-CN"/>
              </w:rPr>
            </w:pPr>
            <w:r w:rsidRPr="002B15AA">
              <w:t xml:space="preserve">type: </w:t>
            </w:r>
            <w:r w:rsidRPr="002B15AA">
              <w:rPr>
                <w:rFonts w:hint="eastAsia"/>
                <w:lang w:eastAsia="zh-CN"/>
              </w:rPr>
              <w:t>Integer</w:t>
            </w:r>
          </w:p>
          <w:p w14:paraId="42E074A5" w14:textId="77777777" w:rsidR="000160A8" w:rsidRPr="002B15AA" w:rsidRDefault="000160A8" w:rsidP="00F7239C">
            <w:pPr>
              <w:pStyle w:val="TAL"/>
            </w:pPr>
            <w:r w:rsidRPr="002B15AA">
              <w:t>multiplicity: 1</w:t>
            </w:r>
          </w:p>
          <w:p w14:paraId="37E7C02C" w14:textId="77777777" w:rsidR="000160A8" w:rsidRPr="002B15AA" w:rsidRDefault="000160A8" w:rsidP="00F7239C">
            <w:pPr>
              <w:pStyle w:val="TAL"/>
            </w:pPr>
            <w:r w:rsidRPr="002B15AA">
              <w:t>isOrdered: N/A</w:t>
            </w:r>
          </w:p>
          <w:p w14:paraId="50C436D8" w14:textId="77777777" w:rsidR="000160A8" w:rsidRPr="002B15AA" w:rsidRDefault="000160A8" w:rsidP="00F7239C">
            <w:pPr>
              <w:pStyle w:val="TAL"/>
            </w:pPr>
            <w:r w:rsidRPr="002B15AA">
              <w:t>isUnique: N/A</w:t>
            </w:r>
          </w:p>
          <w:p w14:paraId="1278D4AA" w14:textId="77777777" w:rsidR="000160A8" w:rsidRPr="002B15AA" w:rsidRDefault="000160A8" w:rsidP="00F7239C">
            <w:pPr>
              <w:pStyle w:val="TAL"/>
            </w:pPr>
            <w:r w:rsidRPr="002B15AA">
              <w:t>defaultValue: None</w:t>
            </w:r>
          </w:p>
          <w:p w14:paraId="40832937" w14:textId="77777777" w:rsidR="000160A8" w:rsidRDefault="000160A8" w:rsidP="000160A8">
            <w:pPr>
              <w:pStyle w:val="TAL"/>
              <w:rPr>
                <w:rFonts w:cs="Arial"/>
                <w:szCs w:val="18"/>
              </w:rPr>
            </w:pPr>
            <w:r w:rsidRPr="002B15AA">
              <w:t xml:space="preserve">isNullable: </w:t>
            </w:r>
            <w:r w:rsidRPr="002B15AA">
              <w:rPr>
                <w:rFonts w:cs="Arial"/>
                <w:szCs w:val="18"/>
              </w:rPr>
              <w:t>False</w:t>
            </w:r>
          </w:p>
          <w:p w14:paraId="02D10A50" w14:textId="77777777" w:rsidR="00AA534D" w:rsidRPr="002B15AA" w:rsidRDefault="00AA534D" w:rsidP="000160A8">
            <w:pPr>
              <w:pStyle w:val="TAL"/>
            </w:pPr>
          </w:p>
        </w:tc>
      </w:tr>
      <w:tr w:rsidR="008472AC" w:rsidRPr="002B15AA" w14:paraId="629B61AD"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AC28C15" w14:textId="77777777" w:rsidR="008472AC" w:rsidRPr="002B15AA" w:rsidRDefault="008472AC" w:rsidP="007F4AA7">
            <w:pPr>
              <w:pStyle w:val="paragraph"/>
              <w:rPr>
                <w:rFonts w:ascii="Courier New" w:hAnsi="Courier New" w:cs="Courier New"/>
                <w:sz w:val="18"/>
                <w:szCs w:val="18"/>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rPr>
              <w:t xml:space="preserve"> </w:t>
            </w:r>
          </w:p>
          <w:p w14:paraId="3484B734" w14:textId="77777777" w:rsidR="008472AC" w:rsidRPr="002B15AA" w:rsidRDefault="008472AC" w:rsidP="007F4AA7">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2751ADC" w14:textId="77777777" w:rsidR="008472AC" w:rsidRPr="002B15AA" w:rsidRDefault="008472AC" w:rsidP="00AA534D">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41944303" w14:textId="77777777" w:rsidR="008472AC" w:rsidRPr="002B15AA" w:rsidRDefault="008472AC" w:rsidP="00AA534D">
            <w:pPr>
              <w:pStyle w:val="TAL"/>
              <w:rPr>
                <w:rStyle w:val="normaltextrun1"/>
                <w:rFonts w:cs="Arial"/>
                <w:color w:val="181818"/>
                <w:spacing w:val="-6"/>
                <w:position w:val="2"/>
                <w:szCs w:val="18"/>
              </w:rPr>
            </w:pPr>
          </w:p>
          <w:p w14:paraId="6FDBA2CD" w14:textId="77777777" w:rsidR="008472AC" w:rsidRPr="002B15AA" w:rsidDel="00DC5A5C" w:rsidRDefault="008472AC" w:rsidP="00AA534D">
            <w:pPr>
              <w:pStyle w:val="TAL"/>
            </w:pPr>
            <w:r w:rsidRPr="002B15AA">
              <w:t>allowedValues:</w:t>
            </w:r>
          </w:p>
          <w:p w14:paraId="58019512" w14:textId="77777777" w:rsidR="008472AC" w:rsidRPr="002B15AA" w:rsidRDefault="008472AC" w:rsidP="00AA534D">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FC0C475" w14:textId="77777777" w:rsidR="008472AC" w:rsidRPr="002B15AA" w:rsidRDefault="008472AC" w:rsidP="007F4AA7">
            <w:pPr>
              <w:pStyle w:val="TAL"/>
              <w:rPr>
                <w:rFonts w:hint="eastAsia"/>
                <w:lang w:eastAsia="zh-CN"/>
              </w:rPr>
            </w:pPr>
            <w:r w:rsidRPr="002B15AA">
              <w:t xml:space="preserve">type: </w:t>
            </w:r>
            <w:r w:rsidRPr="002B15AA">
              <w:rPr>
                <w:rFonts w:hint="eastAsia"/>
                <w:lang w:eastAsia="zh-CN"/>
              </w:rPr>
              <w:t>Integer</w:t>
            </w:r>
          </w:p>
          <w:p w14:paraId="313D8C14" w14:textId="77777777" w:rsidR="008472AC" w:rsidRPr="002B15AA" w:rsidRDefault="008472AC" w:rsidP="007F4AA7">
            <w:pPr>
              <w:pStyle w:val="TAL"/>
            </w:pPr>
            <w:r w:rsidRPr="002B15AA">
              <w:t>multiplicity: 1</w:t>
            </w:r>
          </w:p>
          <w:p w14:paraId="2133B15C" w14:textId="77777777" w:rsidR="008472AC" w:rsidRPr="002B15AA" w:rsidRDefault="008472AC" w:rsidP="007F4AA7">
            <w:pPr>
              <w:pStyle w:val="TAL"/>
            </w:pPr>
            <w:r w:rsidRPr="002B15AA">
              <w:t>isOrdered: N/A</w:t>
            </w:r>
          </w:p>
          <w:p w14:paraId="5727E4F2" w14:textId="77777777" w:rsidR="008472AC" w:rsidRPr="002B15AA" w:rsidRDefault="008472AC" w:rsidP="007F4AA7">
            <w:pPr>
              <w:pStyle w:val="TAL"/>
            </w:pPr>
            <w:r w:rsidRPr="002B15AA">
              <w:t>isUnique: N/A</w:t>
            </w:r>
          </w:p>
          <w:p w14:paraId="3086FF8B" w14:textId="77777777" w:rsidR="008472AC" w:rsidRPr="002B15AA" w:rsidRDefault="008472AC" w:rsidP="007F4AA7">
            <w:pPr>
              <w:pStyle w:val="TAL"/>
            </w:pPr>
            <w:r w:rsidRPr="002B15AA">
              <w:t>defaultValue: None</w:t>
            </w:r>
          </w:p>
          <w:p w14:paraId="460632FD" w14:textId="77777777" w:rsidR="008472AC" w:rsidRDefault="008472AC" w:rsidP="007F4AA7">
            <w:pPr>
              <w:pStyle w:val="TAL"/>
              <w:rPr>
                <w:rFonts w:cs="Arial"/>
                <w:szCs w:val="18"/>
              </w:rPr>
            </w:pPr>
            <w:r w:rsidRPr="002B15AA">
              <w:t xml:space="preserve">isNullable: </w:t>
            </w:r>
            <w:r w:rsidRPr="002B15AA">
              <w:rPr>
                <w:rFonts w:cs="Arial"/>
                <w:szCs w:val="18"/>
              </w:rPr>
              <w:t>False</w:t>
            </w:r>
          </w:p>
          <w:p w14:paraId="76DEF64A" w14:textId="77777777" w:rsidR="00AA534D" w:rsidRPr="002B15AA" w:rsidRDefault="00AA534D" w:rsidP="007F4AA7">
            <w:pPr>
              <w:pStyle w:val="TAL"/>
            </w:pPr>
          </w:p>
        </w:tc>
      </w:tr>
      <w:tr w:rsidR="008472AC" w:rsidRPr="002B15AA" w14:paraId="2C7E91E6"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DFF2028" w14:textId="77777777" w:rsidR="008472AC" w:rsidRPr="002B15AA" w:rsidRDefault="008472AC" w:rsidP="007F4AA7">
            <w:pPr>
              <w:pStyle w:val="paragraph"/>
              <w:rPr>
                <w:rFonts w:ascii="Courier New" w:hAnsi="Courier New" w:cs="Courier New"/>
                <w:sz w:val="18"/>
                <w:szCs w:val="18"/>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rPr>
              <w:t xml:space="preserve"> </w:t>
            </w:r>
          </w:p>
          <w:p w14:paraId="3F819777" w14:textId="77777777" w:rsidR="008472AC" w:rsidRPr="002B15AA" w:rsidRDefault="008472AC" w:rsidP="007F4AA7">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99C90A9" w14:textId="77777777" w:rsidR="008472AC" w:rsidRPr="002B15AA" w:rsidRDefault="008472AC" w:rsidP="00AA534D">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36669AD5" w14:textId="77777777" w:rsidR="008472AC" w:rsidRPr="002B15AA" w:rsidRDefault="008472AC" w:rsidP="00AA534D">
            <w:pPr>
              <w:pStyle w:val="TAL"/>
              <w:rPr>
                <w:rStyle w:val="normaltextrun1"/>
                <w:rFonts w:cs="Arial"/>
                <w:color w:val="181818"/>
                <w:spacing w:val="-6"/>
                <w:position w:val="2"/>
                <w:szCs w:val="18"/>
              </w:rPr>
            </w:pPr>
          </w:p>
          <w:p w14:paraId="194EA563" w14:textId="77777777" w:rsidR="008472AC" w:rsidRPr="002B15AA" w:rsidDel="009C3CE7" w:rsidRDefault="008472AC" w:rsidP="00AA534D">
            <w:pPr>
              <w:pStyle w:val="TAL"/>
            </w:pPr>
            <w:r w:rsidRPr="002B15AA">
              <w:t>allowedValues:</w:t>
            </w:r>
          </w:p>
          <w:p w14:paraId="792B8FCB" w14:textId="77777777" w:rsidR="008472AC" w:rsidRPr="002B15AA" w:rsidRDefault="008472AC" w:rsidP="00AA534D">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17384DDE" w14:textId="77777777" w:rsidR="008472AC" w:rsidRPr="002B15AA" w:rsidRDefault="008472AC" w:rsidP="007F4AA7">
            <w:pPr>
              <w:pStyle w:val="TAL"/>
              <w:rPr>
                <w:rFonts w:hint="eastAsia"/>
                <w:lang w:eastAsia="zh-CN"/>
              </w:rPr>
            </w:pPr>
            <w:r w:rsidRPr="002B15AA">
              <w:t xml:space="preserve">type: </w:t>
            </w:r>
            <w:r w:rsidRPr="002B15AA">
              <w:rPr>
                <w:rFonts w:hint="eastAsia"/>
                <w:lang w:eastAsia="zh-CN"/>
              </w:rPr>
              <w:t>Integer</w:t>
            </w:r>
          </w:p>
          <w:p w14:paraId="660FFF82" w14:textId="77777777" w:rsidR="008472AC" w:rsidRPr="002B15AA" w:rsidRDefault="008472AC" w:rsidP="007F4AA7">
            <w:pPr>
              <w:pStyle w:val="TAL"/>
            </w:pPr>
            <w:r w:rsidRPr="002B15AA">
              <w:t>multiplicity: 1</w:t>
            </w:r>
          </w:p>
          <w:p w14:paraId="0ECA1178" w14:textId="77777777" w:rsidR="008472AC" w:rsidRPr="002B15AA" w:rsidRDefault="008472AC" w:rsidP="007F4AA7">
            <w:pPr>
              <w:pStyle w:val="TAL"/>
            </w:pPr>
            <w:r w:rsidRPr="002B15AA">
              <w:t>isOrdered: N/A</w:t>
            </w:r>
          </w:p>
          <w:p w14:paraId="790CEA01" w14:textId="77777777" w:rsidR="008472AC" w:rsidRPr="002B15AA" w:rsidRDefault="008472AC" w:rsidP="007F4AA7">
            <w:pPr>
              <w:pStyle w:val="TAL"/>
            </w:pPr>
            <w:r w:rsidRPr="002B15AA">
              <w:t>isUnique: N/A</w:t>
            </w:r>
          </w:p>
          <w:p w14:paraId="7F7A1827" w14:textId="77777777" w:rsidR="008472AC" w:rsidRPr="002B15AA" w:rsidRDefault="008472AC" w:rsidP="007F4AA7">
            <w:pPr>
              <w:pStyle w:val="TAL"/>
            </w:pPr>
            <w:r w:rsidRPr="002B15AA">
              <w:t>defaultValue: None</w:t>
            </w:r>
          </w:p>
          <w:p w14:paraId="09FD90AC" w14:textId="77777777" w:rsidR="008472AC" w:rsidRPr="002B15AA" w:rsidRDefault="008472AC" w:rsidP="007F4AA7">
            <w:pPr>
              <w:pStyle w:val="TAL"/>
              <w:rPr>
                <w:rFonts w:cs="Arial"/>
                <w:szCs w:val="18"/>
              </w:rPr>
            </w:pPr>
            <w:r w:rsidRPr="002B15AA">
              <w:t xml:space="preserve">isNullable: </w:t>
            </w:r>
            <w:r w:rsidRPr="002B15AA">
              <w:rPr>
                <w:rFonts w:cs="Arial"/>
                <w:szCs w:val="18"/>
              </w:rPr>
              <w:t>False</w:t>
            </w:r>
          </w:p>
          <w:p w14:paraId="5FA3DDBD" w14:textId="77777777" w:rsidR="008472AC" w:rsidRPr="002B15AA" w:rsidRDefault="008472AC" w:rsidP="007F4AA7">
            <w:pPr>
              <w:pStyle w:val="TAL"/>
            </w:pPr>
          </w:p>
        </w:tc>
      </w:tr>
      <w:tr w:rsidR="00E2354A" w:rsidRPr="002B15AA" w14:paraId="45600FB0"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EAFF029" w14:textId="77777777" w:rsidR="00E2354A" w:rsidRPr="002B15AA" w:rsidRDefault="00E2354A" w:rsidP="00E2354A">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0E9D12F0" w14:textId="77777777" w:rsidR="00E2354A" w:rsidRDefault="00E2354A" w:rsidP="00AA534D">
            <w:pPr>
              <w:pStyle w:val="TAL"/>
            </w:pPr>
            <w:r w:rsidRPr="002B15AA">
              <w:t xml:space="preserve">This is the maximum </w:t>
            </w:r>
            <w:r w:rsidR="00E47F2C">
              <w:t xml:space="preserve">transmission power in </w:t>
            </w:r>
            <w:r w:rsidR="00C44760">
              <w:t xml:space="preserve"> milliwatt</w:t>
            </w:r>
            <w:r w:rsidR="00C44760" w:rsidRPr="002B15AA">
              <w:t xml:space="preserve"> </w:t>
            </w:r>
            <w:r w:rsidR="00E47F2C">
              <w:t xml:space="preserve">(mW) at the antenna port </w:t>
            </w:r>
            <w:r w:rsidRPr="002B15AA">
              <w:t xml:space="preserve"> for all downlink channels, used simultaneously in a </w:t>
            </w:r>
            <w:r w:rsidR="00C44760">
              <w:t>sector-carrier</w:t>
            </w:r>
            <w:r w:rsidRPr="002B15AA">
              <w:t>, added together.</w:t>
            </w:r>
          </w:p>
          <w:p w14:paraId="3AEC43F3" w14:textId="77777777" w:rsidR="00AA534D" w:rsidRPr="002B15AA" w:rsidRDefault="00AA534D" w:rsidP="00AA534D">
            <w:pPr>
              <w:pStyle w:val="TAL"/>
            </w:pPr>
          </w:p>
          <w:p w14:paraId="14F7950D" w14:textId="77777777" w:rsidR="0014268F" w:rsidRPr="002B15AA" w:rsidDel="009C3CE7" w:rsidRDefault="0014268F" w:rsidP="00AA534D">
            <w:pPr>
              <w:pStyle w:val="TAL"/>
            </w:pPr>
            <w:r w:rsidRPr="002B15AA">
              <w:t>allowedValues:</w:t>
            </w:r>
            <w:r w:rsidR="00C44760">
              <w:t xml:space="preserve"> N/A</w:t>
            </w:r>
          </w:p>
          <w:p w14:paraId="791DCA0B" w14:textId="77777777" w:rsidR="000160A8" w:rsidRPr="002B15AA" w:rsidRDefault="000160A8" w:rsidP="00AA534D">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06DCFC4A" w14:textId="77777777" w:rsidR="00E2354A" w:rsidRPr="002B15AA" w:rsidRDefault="00E2354A" w:rsidP="00E2354A">
            <w:pPr>
              <w:pStyle w:val="TAL"/>
              <w:rPr>
                <w:rFonts w:hint="eastAsia"/>
                <w:lang w:eastAsia="zh-CN"/>
              </w:rPr>
            </w:pPr>
            <w:r w:rsidRPr="002B15AA">
              <w:t xml:space="preserve">type: </w:t>
            </w:r>
            <w:r w:rsidRPr="002B15AA">
              <w:rPr>
                <w:rFonts w:hint="eastAsia"/>
                <w:lang w:eastAsia="zh-CN"/>
              </w:rPr>
              <w:t>Integer</w:t>
            </w:r>
          </w:p>
          <w:p w14:paraId="66C752C3" w14:textId="77777777" w:rsidR="00E2354A" w:rsidRPr="002B15AA" w:rsidRDefault="00E2354A" w:rsidP="00E2354A">
            <w:pPr>
              <w:pStyle w:val="TAL"/>
            </w:pPr>
            <w:r w:rsidRPr="002B15AA">
              <w:t>multiplicity: 1</w:t>
            </w:r>
          </w:p>
          <w:p w14:paraId="07BEDF4E" w14:textId="77777777" w:rsidR="00E2354A" w:rsidRPr="002B15AA" w:rsidRDefault="00E2354A" w:rsidP="00E2354A">
            <w:pPr>
              <w:pStyle w:val="TAL"/>
            </w:pPr>
            <w:r w:rsidRPr="002B15AA">
              <w:t>isOrdered: N/A</w:t>
            </w:r>
          </w:p>
          <w:p w14:paraId="40896C5B" w14:textId="77777777" w:rsidR="00E2354A" w:rsidRPr="002B15AA" w:rsidRDefault="00E2354A" w:rsidP="00E2354A">
            <w:pPr>
              <w:pStyle w:val="TAL"/>
            </w:pPr>
            <w:r w:rsidRPr="002B15AA">
              <w:t>isUnique: N/A</w:t>
            </w:r>
          </w:p>
          <w:p w14:paraId="730EC1A9" w14:textId="77777777" w:rsidR="00E2354A" w:rsidRPr="002B15AA" w:rsidRDefault="00E2354A" w:rsidP="00E2354A">
            <w:pPr>
              <w:pStyle w:val="TAL"/>
            </w:pPr>
            <w:r w:rsidRPr="002B15AA">
              <w:t>defaultValue: None</w:t>
            </w:r>
          </w:p>
          <w:p w14:paraId="18287219" w14:textId="77777777" w:rsidR="00E2354A" w:rsidRDefault="00E2354A" w:rsidP="00E2354A">
            <w:pPr>
              <w:pStyle w:val="TAL"/>
              <w:rPr>
                <w:rFonts w:cs="Arial"/>
                <w:szCs w:val="18"/>
              </w:rPr>
            </w:pPr>
            <w:r w:rsidRPr="002B15AA">
              <w:t xml:space="preserve">isNullable: </w:t>
            </w:r>
            <w:r w:rsidRPr="002B15AA">
              <w:rPr>
                <w:rFonts w:cs="Arial"/>
                <w:szCs w:val="18"/>
              </w:rPr>
              <w:t>False</w:t>
            </w:r>
          </w:p>
          <w:p w14:paraId="62ADECBE" w14:textId="77777777" w:rsidR="00AA534D" w:rsidRPr="002B15AA" w:rsidRDefault="00AA534D" w:rsidP="00E2354A">
            <w:pPr>
              <w:pStyle w:val="TAL"/>
            </w:pPr>
          </w:p>
        </w:tc>
      </w:tr>
      <w:tr w:rsidR="000160A8" w:rsidRPr="002B15AA" w14:paraId="2F154065"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146A48A" w14:textId="77777777" w:rsidR="000160A8" w:rsidRPr="00AA534D" w:rsidRDefault="000160A8" w:rsidP="00F7239C">
            <w:pPr>
              <w:spacing w:after="0"/>
              <w:rPr>
                <w:rFonts w:ascii="Courier New" w:hAnsi="Courier New" w:cs="Courier New"/>
                <w:color w:val="000000"/>
                <w:sz w:val="18"/>
                <w:szCs w:val="18"/>
              </w:rPr>
            </w:pPr>
            <w:r w:rsidRPr="005F5EB9">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5E22EE30" w14:textId="77777777" w:rsidR="000160A8" w:rsidRDefault="000160A8" w:rsidP="00AA534D">
            <w:pPr>
              <w:pStyle w:val="TAL"/>
            </w:pPr>
            <w:r w:rsidRPr="002B15AA">
              <w:t>Cyclic prefix as defined in TS 38.211 [</w:t>
            </w:r>
            <w:r w:rsidR="00DD46D9" w:rsidRPr="002B15AA">
              <w:t>3</w:t>
            </w:r>
            <w:r w:rsidRPr="002B15AA">
              <w:t>2], subclause 4.2.</w:t>
            </w:r>
          </w:p>
          <w:p w14:paraId="7D18A025" w14:textId="77777777" w:rsidR="00AA534D" w:rsidRPr="002B15AA" w:rsidRDefault="00AA534D" w:rsidP="00AA534D">
            <w:pPr>
              <w:pStyle w:val="TAL"/>
            </w:pPr>
          </w:p>
          <w:p w14:paraId="34C49D2F" w14:textId="77777777" w:rsidR="0014268F" w:rsidRPr="002B15AA" w:rsidDel="009C3CE7" w:rsidRDefault="0014268F" w:rsidP="00AA534D">
            <w:pPr>
              <w:pStyle w:val="TAL"/>
            </w:pPr>
            <w:r w:rsidRPr="002B15AA">
              <w:t>allowedValues:</w:t>
            </w:r>
          </w:p>
          <w:p w14:paraId="75CEE3B8" w14:textId="77777777" w:rsidR="000160A8" w:rsidRPr="002B15AA" w:rsidRDefault="0014268F" w:rsidP="00AA534D">
            <w:pPr>
              <w:pStyle w:val="TAL"/>
            </w:pPr>
            <w:r w:rsidRPr="002B15AA" w:rsidDel="0014268F">
              <w:t xml:space="preserve"> </w:t>
            </w:r>
            <w:r w:rsidR="000160A8"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1D030D45" w14:textId="77777777" w:rsidR="000160A8" w:rsidRPr="002B15AA" w:rsidRDefault="000160A8" w:rsidP="00F7239C">
            <w:pPr>
              <w:pStyle w:val="TAL"/>
            </w:pPr>
            <w:r w:rsidRPr="002B15AA">
              <w:t>type: enumeration</w:t>
            </w:r>
          </w:p>
          <w:p w14:paraId="1920DA9F" w14:textId="77777777" w:rsidR="000160A8" w:rsidRPr="002B15AA" w:rsidRDefault="000160A8" w:rsidP="00F7239C">
            <w:pPr>
              <w:pStyle w:val="TAL"/>
            </w:pPr>
            <w:r w:rsidRPr="002B15AA">
              <w:t>multiplicity: 1</w:t>
            </w:r>
          </w:p>
          <w:p w14:paraId="1C6FD557" w14:textId="77777777" w:rsidR="000160A8" w:rsidRPr="002B15AA" w:rsidRDefault="000160A8" w:rsidP="00F7239C">
            <w:pPr>
              <w:pStyle w:val="TAL"/>
            </w:pPr>
            <w:r w:rsidRPr="002B15AA">
              <w:t>isOrdered: N/A</w:t>
            </w:r>
          </w:p>
          <w:p w14:paraId="09581A57" w14:textId="77777777" w:rsidR="000160A8" w:rsidRPr="002B15AA" w:rsidRDefault="000160A8" w:rsidP="00F7239C">
            <w:pPr>
              <w:pStyle w:val="TAL"/>
            </w:pPr>
            <w:r w:rsidRPr="002B15AA">
              <w:t>isUnique: N/A</w:t>
            </w:r>
          </w:p>
          <w:p w14:paraId="13F723C5" w14:textId="77777777" w:rsidR="000160A8" w:rsidRPr="002B15AA" w:rsidRDefault="000160A8" w:rsidP="00F7239C">
            <w:pPr>
              <w:pStyle w:val="TAL"/>
            </w:pPr>
            <w:r w:rsidRPr="002B15AA">
              <w:t>defaultValue: None</w:t>
            </w:r>
          </w:p>
          <w:p w14:paraId="0B23FDD5" w14:textId="77777777" w:rsidR="000160A8" w:rsidRPr="002B15AA" w:rsidRDefault="000160A8" w:rsidP="00F7239C">
            <w:pPr>
              <w:pStyle w:val="TAL"/>
              <w:rPr>
                <w:rFonts w:cs="Arial"/>
                <w:szCs w:val="18"/>
              </w:rPr>
            </w:pPr>
            <w:r w:rsidRPr="002B15AA">
              <w:t xml:space="preserve">isNullable: </w:t>
            </w:r>
            <w:r w:rsidRPr="002B15AA">
              <w:rPr>
                <w:rFonts w:cs="Arial"/>
                <w:szCs w:val="18"/>
              </w:rPr>
              <w:t>False</w:t>
            </w:r>
          </w:p>
          <w:p w14:paraId="7ECD8FDE" w14:textId="77777777" w:rsidR="000160A8" w:rsidRPr="002B15AA" w:rsidRDefault="000160A8" w:rsidP="00F7239C">
            <w:pPr>
              <w:pStyle w:val="TAL"/>
            </w:pPr>
          </w:p>
        </w:tc>
      </w:tr>
      <w:tr w:rsidR="00A84A2D" w:rsidRPr="002B15AA" w14:paraId="455FFD6E"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5D542933" w14:textId="77777777" w:rsidR="00A84A2D" w:rsidRPr="002B15AA" w:rsidRDefault="00A84A2D" w:rsidP="00A84A2D">
            <w:pPr>
              <w:pStyle w:val="TAL"/>
              <w:rPr>
                <w:rFonts w:ascii="Courier New" w:hAnsi="Courier New" w:cs="Courier New"/>
              </w:rPr>
            </w:pPr>
            <w:bookmarkStart w:id="818" w:name="localEndPoint"/>
            <w:r w:rsidRPr="002B15AA">
              <w:rPr>
                <w:rFonts w:ascii="Courier New" w:hAnsi="Courier New" w:cs="Courier New"/>
              </w:rPr>
              <w:t>local</w:t>
            </w:r>
            <w:bookmarkEnd w:id="818"/>
            <w:r w:rsidRPr="002B15AA">
              <w:rPr>
                <w:rFonts w:ascii="Courier New" w:hAnsi="Courier New" w:cs="Courier New"/>
              </w:rPr>
              <w:t xml:space="preserve">Address </w:t>
            </w:r>
          </w:p>
          <w:p w14:paraId="00BD6073" w14:textId="77777777" w:rsidR="00A84A2D" w:rsidRPr="002B15AA" w:rsidRDefault="00A84A2D" w:rsidP="00A84A2D">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7C29C3DC" w14:textId="77777777" w:rsidR="00A84A2D" w:rsidRPr="002B15AA" w:rsidRDefault="00E37937" w:rsidP="00795986">
            <w:pPr>
              <w:pStyle w:val="TAL"/>
              <w:rPr>
                <w:color w:val="000000"/>
              </w:rPr>
            </w:pPr>
            <w:r w:rsidRPr="002B15AA">
              <w:rPr>
                <w:rFonts w:hint="eastAsia"/>
                <w:color w:val="000000"/>
                <w:lang w:eastAsia="zh-CN"/>
              </w:rPr>
              <w:t xml:space="preserve">This parameter specifies the </w:t>
            </w:r>
            <w:r w:rsidRPr="002B15AA">
              <w:rPr>
                <w:color w:val="000000"/>
              </w:rPr>
              <w:t>l</w:t>
            </w:r>
            <w:r w:rsidR="00A84A2D" w:rsidRPr="002B15AA">
              <w:rPr>
                <w:color w:val="000000"/>
              </w:rPr>
              <w:t>ocal</w:t>
            </w:r>
            <w:r w:rsidRPr="002B15AA">
              <w:rPr>
                <w:color w:val="000000"/>
              </w:rPr>
              <w:t>A</w:t>
            </w:r>
            <w:r w:rsidR="00A84A2D" w:rsidRPr="002B15AA">
              <w:rPr>
                <w:color w:val="000000"/>
              </w:rPr>
              <w:t xml:space="preserve">ddress including IP address </w:t>
            </w:r>
            <w:r w:rsidR="00DA4834" w:rsidRPr="002B15AA">
              <w:rPr>
                <w:color w:val="000000"/>
              </w:rPr>
              <w:t xml:space="preserve">and VLAN ID </w:t>
            </w:r>
            <w:r w:rsidR="00A84A2D" w:rsidRPr="002B15AA">
              <w:rPr>
                <w:color w:val="000000"/>
              </w:rPr>
              <w:t>used for initialization of the underlying transport.</w:t>
            </w:r>
          </w:p>
          <w:p w14:paraId="694BD5F1" w14:textId="77777777" w:rsidR="00E37937" w:rsidRPr="002B15AA" w:rsidRDefault="00E37937" w:rsidP="00795986">
            <w:pPr>
              <w:pStyle w:val="TAL"/>
              <w:rPr>
                <w:color w:val="000000"/>
              </w:rPr>
            </w:pPr>
          </w:p>
          <w:p w14:paraId="1D5B7012" w14:textId="77777777" w:rsidR="00A84A2D" w:rsidRPr="002B15AA" w:rsidRDefault="00E37937" w:rsidP="00795986">
            <w:pPr>
              <w:pStyle w:val="TAL"/>
              <w:rPr>
                <w:color w:val="000000"/>
              </w:rPr>
            </w:pPr>
            <w:r w:rsidRPr="002B15AA">
              <w:rPr>
                <w:color w:val="000000"/>
              </w:rPr>
              <w:t xml:space="preserve">First string is IP address, </w:t>
            </w:r>
            <w:r w:rsidR="00A84A2D" w:rsidRPr="002B15AA">
              <w:rPr>
                <w:color w:val="000000"/>
              </w:rPr>
              <w:t xml:space="preserve">IP address can be an IPv4 </w:t>
            </w:r>
            <w:r w:rsidRPr="002B15AA">
              <w:rPr>
                <w:color w:val="000000"/>
              </w:rPr>
              <w:t xml:space="preserve">address (See </w:t>
            </w:r>
            <w:r w:rsidRPr="002B15AA">
              <w:t>RFC 791</w:t>
            </w:r>
            <w:r w:rsidRPr="002B15AA">
              <w:rPr>
                <w:color w:val="000000"/>
              </w:rPr>
              <w:t xml:space="preserve"> [</w:t>
            </w:r>
            <w:r w:rsidR="00CD4C11" w:rsidRPr="002B15AA">
              <w:rPr>
                <w:color w:val="000000"/>
              </w:rPr>
              <w:t>37</w:t>
            </w:r>
            <w:r w:rsidRPr="002B15AA">
              <w:rPr>
                <w:color w:val="000000"/>
              </w:rPr>
              <w:t xml:space="preserve">]) </w:t>
            </w:r>
            <w:r w:rsidR="00A84A2D" w:rsidRPr="002B15AA">
              <w:rPr>
                <w:color w:val="000000"/>
              </w:rPr>
              <w:t>or an IPv6 address</w:t>
            </w:r>
            <w:r w:rsidRPr="002B15AA">
              <w:rPr>
                <w:color w:val="000000"/>
              </w:rPr>
              <w:t xml:space="preserve"> (See </w:t>
            </w:r>
            <w:r w:rsidRPr="002B15AA">
              <w:t>RFC 2373</w:t>
            </w:r>
            <w:r w:rsidRPr="002B15AA">
              <w:rPr>
                <w:color w:val="000000"/>
              </w:rPr>
              <w:t xml:space="preserve"> [</w:t>
            </w:r>
            <w:r w:rsidR="00CD4C11" w:rsidRPr="002B15AA">
              <w:rPr>
                <w:color w:val="000000"/>
              </w:rPr>
              <w:t>38</w:t>
            </w:r>
            <w:r w:rsidRPr="002B15AA">
              <w:rPr>
                <w:color w:val="000000"/>
              </w:rPr>
              <w:t>])</w:t>
            </w:r>
            <w:r w:rsidR="00A84A2D" w:rsidRPr="002B15AA">
              <w:rPr>
                <w:color w:val="000000"/>
              </w:rPr>
              <w:t>.</w:t>
            </w:r>
          </w:p>
          <w:p w14:paraId="57E71D22" w14:textId="77777777" w:rsidR="00E37937" w:rsidRPr="002B15AA" w:rsidRDefault="00E37937" w:rsidP="00795986">
            <w:pPr>
              <w:pStyle w:val="TAL"/>
              <w:rPr>
                <w:color w:val="000000"/>
              </w:rPr>
            </w:pPr>
            <w:r w:rsidRPr="002B15AA">
              <w:rPr>
                <w:color w:val="000000"/>
              </w:rPr>
              <w:t>Second string is VLAN Id</w:t>
            </w:r>
            <w:r w:rsidR="00E00649" w:rsidRPr="002B15AA">
              <w:rPr>
                <w:color w:val="000000"/>
              </w:rPr>
              <w:t>.</w:t>
            </w:r>
            <w:r w:rsidRPr="002B15AA">
              <w:rPr>
                <w:color w:val="000000"/>
              </w:rPr>
              <w:t xml:space="preserve"> (See</w:t>
            </w:r>
            <w:r w:rsidR="00CD4C11" w:rsidRPr="002B15AA">
              <w:rPr>
                <w:color w:val="000000"/>
              </w:rPr>
              <w:t xml:space="preserve"> </w:t>
            </w:r>
            <w:r w:rsidR="0088175F">
              <w:rPr>
                <w:color w:val="000000"/>
              </w:rPr>
              <w:t>IEEE</w:t>
            </w:r>
            <w:r w:rsidR="0088175F" w:rsidRPr="002B15AA">
              <w:rPr>
                <w:color w:val="000000"/>
              </w:rPr>
              <w:t xml:space="preserve"> </w:t>
            </w:r>
            <w:r w:rsidR="00CD4C11" w:rsidRPr="002B15AA">
              <w:rPr>
                <w:color w:val="000000"/>
              </w:rPr>
              <w:t>802.1Q [39</w:t>
            </w:r>
            <w:r w:rsidRPr="002B15AA">
              <w:rPr>
                <w:color w:val="000000"/>
              </w:rPr>
              <w:t>]),</w:t>
            </w:r>
          </w:p>
          <w:p w14:paraId="58557CD6" w14:textId="77777777" w:rsidR="00A84A2D" w:rsidRPr="002B15AA" w:rsidRDefault="00A84A2D" w:rsidP="00795986">
            <w:pPr>
              <w:pStyle w:val="TAL"/>
              <w:rPr>
                <w:color w:val="000000"/>
              </w:rPr>
            </w:pPr>
          </w:p>
          <w:p w14:paraId="62A315A0" w14:textId="77777777" w:rsidR="00A84A2D" w:rsidRPr="002B15AA" w:rsidRDefault="00A84A2D" w:rsidP="00795986">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5818CF1" w14:textId="77777777" w:rsidR="00A84A2D" w:rsidRPr="002B15AA" w:rsidRDefault="00A84A2D" w:rsidP="00A84A2D">
            <w:pPr>
              <w:pStyle w:val="TAL"/>
            </w:pPr>
            <w:r w:rsidRPr="002B15AA">
              <w:t>type: String</w:t>
            </w:r>
          </w:p>
          <w:p w14:paraId="7608D004" w14:textId="77777777" w:rsidR="00A84A2D" w:rsidRPr="002B15AA" w:rsidRDefault="00A84A2D" w:rsidP="00A84A2D">
            <w:pPr>
              <w:pStyle w:val="TAL"/>
            </w:pPr>
            <w:r w:rsidRPr="002B15AA">
              <w:t xml:space="preserve">multiplicity: </w:t>
            </w:r>
            <w:r w:rsidR="00E37937" w:rsidRPr="002B15AA">
              <w:t>2</w:t>
            </w:r>
          </w:p>
          <w:p w14:paraId="4B211AD2" w14:textId="77777777" w:rsidR="00A84A2D" w:rsidRPr="002B15AA" w:rsidRDefault="00A84A2D" w:rsidP="00A84A2D">
            <w:pPr>
              <w:pStyle w:val="TAL"/>
            </w:pPr>
            <w:r w:rsidRPr="002B15AA">
              <w:t xml:space="preserve">isOrdered: </w:t>
            </w:r>
            <w:r w:rsidR="00CD4C11" w:rsidRPr="002B15AA">
              <w:t>True</w:t>
            </w:r>
          </w:p>
          <w:p w14:paraId="500EBD62" w14:textId="77777777" w:rsidR="00A84A2D" w:rsidRPr="002B15AA" w:rsidRDefault="00A84A2D" w:rsidP="00A84A2D">
            <w:pPr>
              <w:pStyle w:val="TAL"/>
            </w:pPr>
            <w:r w:rsidRPr="002B15AA">
              <w:t>isUnique: N/A</w:t>
            </w:r>
          </w:p>
          <w:p w14:paraId="6084434C" w14:textId="77777777" w:rsidR="00A84A2D" w:rsidRPr="002B15AA" w:rsidRDefault="00A84A2D" w:rsidP="00A84A2D">
            <w:pPr>
              <w:pStyle w:val="TAL"/>
            </w:pPr>
            <w:r w:rsidRPr="002B15AA">
              <w:t>defaultValue: None</w:t>
            </w:r>
          </w:p>
          <w:p w14:paraId="4D16ADA0" w14:textId="77777777" w:rsidR="00A84A2D" w:rsidRPr="002B15AA" w:rsidRDefault="00A84A2D" w:rsidP="00A84A2D">
            <w:pPr>
              <w:pStyle w:val="TAL"/>
            </w:pPr>
            <w:r w:rsidRPr="002B15AA">
              <w:t>isNullable: False</w:t>
            </w:r>
          </w:p>
          <w:p w14:paraId="7A0FA5FE" w14:textId="77777777" w:rsidR="00A84A2D" w:rsidRPr="002B15AA" w:rsidRDefault="00A84A2D" w:rsidP="00A84A2D">
            <w:pPr>
              <w:pStyle w:val="TAL"/>
            </w:pPr>
          </w:p>
        </w:tc>
      </w:tr>
      <w:tr w:rsidR="00A84A2D" w:rsidRPr="002B15AA" w14:paraId="38C5A191"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E8A3E0E" w14:textId="77777777" w:rsidR="00A84A2D" w:rsidRPr="002B15AA" w:rsidRDefault="00A84A2D" w:rsidP="00A84A2D">
            <w:pPr>
              <w:pStyle w:val="TAL"/>
              <w:rPr>
                <w:rFonts w:ascii="Courier New" w:hAnsi="Courier New" w:cs="Courier New"/>
              </w:rPr>
            </w:pPr>
            <w:bookmarkStart w:id="819" w:name="remoteEndPoint"/>
            <w:r w:rsidRPr="002B15AA">
              <w:rPr>
                <w:rFonts w:ascii="Courier New" w:hAnsi="Courier New" w:cs="Courier New"/>
              </w:rPr>
              <w:t>remote</w:t>
            </w:r>
            <w:bookmarkEnd w:id="819"/>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687B5170" w14:textId="77777777" w:rsidR="00A84A2D" w:rsidRPr="002B15AA" w:rsidRDefault="00A84A2D" w:rsidP="00795986">
            <w:pPr>
              <w:pStyle w:val="TAL"/>
              <w:rPr>
                <w:color w:val="000000"/>
              </w:rPr>
            </w:pPr>
            <w:r w:rsidRPr="002B15AA">
              <w:rPr>
                <w:color w:val="000000"/>
              </w:rPr>
              <w:t>Remote address including IP address used for initialization of the underlying transport.</w:t>
            </w:r>
          </w:p>
          <w:p w14:paraId="5DF011EC" w14:textId="77777777" w:rsidR="00A84A2D" w:rsidRPr="002B15AA" w:rsidRDefault="00A84A2D" w:rsidP="00795986">
            <w:pPr>
              <w:pStyle w:val="TAL"/>
              <w:rPr>
                <w:color w:val="000000"/>
              </w:rPr>
            </w:pPr>
            <w:r w:rsidRPr="002B15AA">
              <w:rPr>
                <w:color w:val="000000"/>
              </w:rPr>
              <w:br/>
              <w:t xml:space="preserve">IP address can be an IPv4 </w:t>
            </w:r>
            <w:r w:rsidR="00E37937" w:rsidRPr="002B15AA">
              <w:rPr>
                <w:color w:val="000000"/>
              </w:rPr>
              <w:t xml:space="preserve">address (See </w:t>
            </w:r>
            <w:r w:rsidR="00E37937" w:rsidRPr="002B15AA">
              <w:t>RFC 791</w:t>
            </w:r>
            <w:r w:rsidR="00E37937" w:rsidRPr="002B15AA">
              <w:rPr>
                <w:color w:val="000000"/>
              </w:rPr>
              <w:t xml:space="preserve"> [</w:t>
            </w:r>
            <w:r w:rsidR="00CD4C11" w:rsidRPr="002B15AA">
              <w:rPr>
                <w:color w:val="000000"/>
              </w:rPr>
              <w:t>37</w:t>
            </w:r>
            <w:r w:rsidR="00E37937" w:rsidRPr="002B15AA">
              <w:rPr>
                <w:color w:val="000000"/>
              </w:rPr>
              <w:t xml:space="preserve">]) </w:t>
            </w:r>
            <w:r w:rsidRPr="002B15AA">
              <w:rPr>
                <w:color w:val="000000"/>
              </w:rPr>
              <w:t>or an IPv6 address</w:t>
            </w:r>
            <w:r w:rsidR="00E37937" w:rsidRPr="002B15AA">
              <w:rPr>
                <w:color w:val="000000"/>
              </w:rPr>
              <w:t xml:space="preserve"> (See </w:t>
            </w:r>
            <w:r w:rsidR="00E37937" w:rsidRPr="002B15AA">
              <w:t>RFC 2373</w:t>
            </w:r>
            <w:r w:rsidR="00E37937" w:rsidRPr="002B15AA">
              <w:rPr>
                <w:color w:val="000000"/>
              </w:rPr>
              <w:t xml:space="preserve"> [</w:t>
            </w:r>
            <w:r w:rsidR="00CD4C11" w:rsidRPr="002B15AA">
              <w:rPr>
                <w:color w:val="000000"/>
              </w:rPr>
              <w:t>38</w:t>
            </w:r>
            <w:r w:rsidR="00E37937" w:rsidRPr="002B15AA">
              <w:rPr>
                <w:color w:val="000000"/>
              </w:rPr>
              <w:t>]).</w:t>
            </w:r>
          </w:p>
          <w:p w14:paraId="5DEC7B93" w14:textId="77777777" w:rsidR="00A84A2D" w:rsidRPr="002B15AA" w:rsidRDefault="00A84A2D" w:rsidP="00795986">
            <w:pPr>
              <w:pStyle w:val="TAL"/>
              <w:rPr>
                <w:color w:val="000000"/>
              </w:rPr>
            </w:pPr>
          </w:p>
          <w:p w14:paraId="544DA55F" w14:textId="77777777" w:rsidR="00A84A2D" w:rsidRPr="002B15AA" w:rsidRDefault="00A84A2D" w:rsidP="00795986">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1CE07BA" w14:textId="77777777" w:rsidR="00A84A2D" w:rsidRPr="002B15AA" w:rsidRDefault="00A84A2D" w:rsidP="00A84A2D">
            <w:pPr>
              <w:pStyle w:val="TAL"/>
            </w:pPr>
            <w:r w:rsidRPr="002B15AA">
              <w:t>type: String</w:t>
            </w:r>
          </w:p>
          <w:p w14:paraId="180B38B9" w14:textId="77777777" w:rsidR="00A84A2D" w:rsidRPr="002B15AA" w:rsidRDefault="00A84A2D" w:rsidP="00A84A2D">
            <w:pPr>
              <w:pStyle w:val="TAL"/>
            </w:pPr>
            <w:r w:rsidRPr="002B15AA">
              <w:t>multiplicity: 1</w:t>
            </w:r>
          </w:p>
          <w:p w14:paraId="018BD5FF" w14:textId="77777777" w:rsidR="00A84A2D" w:rsidRPr="002B15AA" w:rsidRDefault="00A84A2D" w:rsidP="00A84A2D">
            <w:pPr>
              <w:pStyle w:val="TAL"/>
            </w:pPr>
            <w:r w:rsidRPr="002B15AA">
              <w:t>isOrdered: N/A</w:t>
            </w:r>
          </w:p>
          <w:p w14:paraId="6C9D415F" w14:textId="77777777" w:rsidR="00A84A2D" w:rsidRPr="002B15AA" w:rsidRDefault="00A84A2D" w:rsidP="00A84A2D">
            <w:pPr>
              <w:pStyle w:val="TAL"/>
            </w:pPr>
            <w:r w:rsidRPr="002B15AA">
              <w:t>isUnique: N/A</w:t>
            </w:r>
          </w:p>
          <w:p w14:paraId="67E1BA05" w14:textId="77777777" w:rsidR="00A84A2D" w:rsidRPr="002B15AA" w:rsidRDefault="00A84A2D" w:rsidP="00A84A2D">
            <w:pPr>
              <w:pStyle w:val="TAL"/>
            </w:pPr>
            <w:r w:rsidRPr="002B15AA">
              <w:t>defaultValue: None</w:t>
            </w:r>
          </w:p>
          <w:p w14:paraId="59AA3565" w14:textId="77777777" w:rsidR="00A84A2D" w:rsidRPr="002B15AA" w:rsidRDefault="00A84A2D" w:rsidP="00A84A2D">
            <w:pPr>
              <w:pStyle w:val="TAL"/>
            </w:pPr>
            <w:r w:rsidRPr="002B15AA">
              <w:t>isNullable: False</w:t>
            </w:r>
          </w:p>
          <w:p w14:paraId="71CF4CE3" w14:textId="77777777" w:rsidR="00A84A2D" w:rsidRPr="002B15AA" w:rsidRDefault="00A84A2D" w:rsidP="00A84A2D">
            <w:pPr>
              <w:pStyle w:val="TAL"/>
            </w:pPr>
          </w:p>
        </w:tc>
      </w:tr>
      <w:tr w:rsidR="00A84A2D" w:rsidRPr="002B15AA" w14:paraId="098689D0"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0D41052" w14:textId="77777777" w:rsidR="00A84A2D" w:rsidRPr="002B15AA" w:rsidRDefault="00A84A2D" w:rsidP="00A84A2D">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3282C8B2" w14:textId="77777777" w:rsidR="00C104EC" w:rsidRPr="002B15AA" w:rsidRDefault="00A84A2D" w:rsidP="00795986">
            <w:pPr>
              <w:pStyle w:val="TAL"/>
            </w:pPr>
            <w:r w:rsidRPr="002B15AA">
              <w:t xml:space="preserve">It identifies a gNB within a PLMN. </w:t>
            </w:r>
            <w:r w:rsidR="00C104EC" w:rsidRPr="002B15AA">
              <w:t>The gNB ID is part of the NR Cell Identifier (NCI) of the gNB cells.</w:t>
            </w:r>
          </w:p>
          <w:p w14:paraId="5E5A2343" w14:textId="77777777" w:rsidR="00A84A2D" w:rsidRDefault="00A84A2D" w:rsidP="00795986">
            <w:pPr>
              <w:pStyle w:val="TAL"/>
              <w:rPr>
                <w:lang w:eastAsia="zh-CN"/>
              </w:rPr>
            </w:pPr>
            <w:r w:rsidRPr="002B15AA">
              <w:t xml:space="preserve">See </w:t>
            </w:r>
            <w:r w:rsidR="00795986" w:rsidRPr="002B15AA">
              <w:t>"</w:t>
            </w:r>
            <w:r w:rsidRPr="002B15AA">
              <w:t>gNB Identifier (gNB ID)</w:t>
            </w:r>
            <w:r w:rsidR="00795986" w:rsidRPr="002B15AA">
              <w:t>"</w:t>
            </w:r>
            <w:r w:rsidRPr="002B15AA">
              <w:t xml:space="preserve"> of subclause 8.2 of TS 38.300 [3]. See </w:t>
            </w:r>
            <w:r w:rsidR="00795986" w:rsidRPr="002B15AA">
              <w:t>"</w:t>
            </w:r>
            <w:r w:rsidRPr="002B15AA">
              <w:t>Global gNB ID</w:t>
            </w:r>
            <w:r w:rsidR="00795986" w:rsidRPr="002B15AA">
              <w:t>"</w:t>
            </w:r>
            <w:r w:rsidRPr="002B15AA">
              <w:t xml:space="preserve"> in subclause </w:t>
            </w:r>
            <w:r w:rsidRPr="002B15AA">
              <w:rPr>
                <w:lang w:eastAsia="zh-CN"/>
              </w:rPr>
              <w:t xml:space="preserve">9.3.1.6 of </w:t>
            </w:r>
            <w:r w:rsidRPr="002B15AA">
              <w:t>TS 38.413 [5].</w:t>
            </w:r>
            <w:r w:rsidRPr="002B15AA">
              <w:rPr>
                <w:lang w:eastAsia="zh-CN"/>
              </w:rPr>
              <w:t xml:space="preserve"> </w:t>
            </w:r>
          </w:p>
          <w:p w14:paraId="4307AFEF" w14:textId="77777777" w:rsidR="00AA534D" w:rsidRPr="002B15AA" w:rsidRDefault="00AA534D" w:rsidP="00795986">
            <w:pPr>
              <w:pStyle w:val="TAL"/>
              <w:rPr>
                <w:lang w:eastAsia="zh-CN"/>
              </w:rPr>
            </w:pPr>
          </w:p>
          <w:p w14:paraId="18F54190" w14:textId="77777777" w:rsidR="00A84A2D" w:rsidRPr="002B15AA" w:rsidRDefault="00A84A2D" w:rsidP="00795986">
            <w:pPr>
              <w:pStyle w:val="TAL"/>
              <w:rPr>
                <w:lang w:eastAsia="zh-CN"/>
              </w:rPr>
            </w:pPr>
            <w:r w:rsidRPr="002B15AA">
              <w:rPr>
                <w:lang w:eastAsia="zh-CN"/>
              </w:rPr>
              <w:t xml:space="preserve">allowedValues: </w:t>
            </w:r>
            <w:r w:rsidR="00C104EC" w:rsidRPr="002B15AA">
              <w:rPr>
                <w:rFonts w:ascii="Courier New" w:hAnsi="Courier New" w:cs="Courier New"/>
              </w:rPr>
              <w:t>0..4294967295</w:t>
            </w:r>
          </w:p>
          <w:p w14:paraId="13E0EDB5" w14:textId="77777777" w:rsidR="00A84A2D" w:rsidRPr="002B15AA" w:rsidRDefault="00A84A2D" w:rsidP="00795986">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70BFBAA" w14:textId="77777777" w:rsidR="00A84A2D" w:rsidRPr="002B15AA" w:rsidRDefault="00A84A2D" w:rsidP="00A84A2D">
            <w:pPr>
              <w:pStyle w:val="TAL"/>
            </w:pPr>
            <w:r w:rsidRPr="002B15AA">
              <w:t xml:space="preserve">type: </w:t>
            </w:r>
            <w:r w:rsidR="00C104EC" w:rsidRPr="002B15AA">
              <w:t>Integer</w:t>
            </w:r>
          </w:p>
          <w:p w14:paraId="61C28A76" w14:textId="77777777" w:rsidR="00A84A2D" w:rsidRPr="002B15AA" w:rsidRDefault="00A84A2D" w:rsidP="00A84A2D">
            <w:pPr>
              <w:pStyle w:val="TAL"/>
            </w:pPr>
            <w:r w:rsidRPr="002B15AA">
              <w:t>multiplicity: 1</w:t>
            </w:r>
          </w:p>
          <w:p w14:paraId="7F46CBAC" w14:textId="77777777" w:rsidR="00A84A2D" w:rsidRPr="002B15AA" w:rsidRDefault="00A84A2D" w:rsidP="00A84A2D">
            <w:pPr>
              <w:pStyle w:val="TAL"/>
            </w:pPr>
            <w:r w:rsidRPr="002B15AA">
              <w:t>isOrdered: N/A</w:t>
            </w:r>
          </w:p>
          <w:p w14:paraId="5A007A85" w14:textId="77777777" w:rsidR="00A84A2D" w:rsidRPr="002B15AA" w:rsidRDefault="00A84A2D" w:rsidP="00A84A2D">
            <w:pPr>
              <w:pStyle w:val="TAL"/>
            </w:pPr>
            <w:r w:rsidRPr="002B15AA">
              <w:t>isUnique: N/A</w:t>
            </w:r>
          </w:p>
          <w:p w14:paraId="5F693607" w14:textId="77777777" w:rsidR="00A84A2D" w:rsidRPr="002B15AA" w:rsidRDefault="00A84A2D" w:rsidP="00A84A2D">
            <w:pPr>
              <w:pStyle w:val="TAL"/>
            </w:pPr>
            <w:r w:rsidRPr="002B15AA">
              <w:t>defaultValue: None</w:t>
            </w:r>
          </w:p>
          <w:p w14:paraId="624A9218" w14:textId="77777777" w:rsidR="00A84A2D" w:rsidRPr="002B15AA" w:rsidRDefault="00A84A2D" w:rsidP="00A84A2D">
            <w:pPr>
              <w:pStyle w:val="TAL"/>
            </w:pPr>
            <w:r w:rsidRPr="002B15AA">
              <w:t>isNullable: False</w:t>
            </w:r>
          </w:p>
          <w:p w14:paraId="61D37D9B" w14:textId="77777777" w:rsidR="00A84A2D" w:rsidRPr="002B15AA" w:rsidRDefault="00A84A2D" w:rsidP="00A84A2D">
            <w:pPr>
              <w:pStyle w:val="TAL"/>
              <w:rPr>
                <w:rFonts w:cs="Arial"/>
              </w:rPr>
            </w:pPr>
          </w:p>
        </w:tc>
      </w:tr>
      <w:tr w:rsidR="00C104EC" w:rsidRPr="002B15AA" w14:paraId="7AA14979"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961B6A0" w14:textId="77777777" w:rsidR="00C104EC" w:rsidRPr="002B15AA" w:rsidRDefault="00C104EC" w:rsidP="00C104EC">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04A7C53C" w14:textId="77777777" w:rsidR="00C104EC" w:rsidRPr="002B15AA" w:rsidRDefault="00C104EC" w:rsidP="00795986">
            <w:pPr>
              <w:pStyle w:val="TAL"/>
              <w:rPr>
                <w:lang w:eastAsia="zh-CN"/>
              </w:rPr>
            </w:pPr>
            <w:r w:rsidRPr="002B15AA">
              <w:t>This indicates the number of bits for encoding the gNB ID</w:t>
            </w:r>
            <w:r w:rsidRPr="002B15AA">
              <w:rPr>
                <w:lang w:eastAsia="zh-CN"/>
              </w:rPr>
              <w:t xml:space="preserve">. </w:t>
            </w:r>
            <w:r w:rsidRPr="002B15AA">
              <w:t xml:space="preserve">See </w:t>
            </w:r>
            <w:r w:rsidR="00795986" w:rsidRPr="002B15AA">
              <w:t>"</w:t>
            </w:r>
            <w:r w:rsidRPr="002B15AA">
              <w:t>Global gNB ID</w:t>
            </w:r>
            <w:r w:rsidR="00795986" w:rsidRPr="002B15AA">
              <w:t>"</w:t>
            </w:r>
            <w:r w:rsidRPr="002B15AA">
              <w:t xml:space="preserve"> in subclause </w:t>
            </w:r>
            <w:r w:rsidRPr="002B15AA">
              <w:rPr>
                <w:lang w:eastAsia="zh-CN"/>
              </w:rPr>
              <w:t xml:space="preserve">9.3.1.6 of </w:t>
            </w:r>
            <w:r w:rsidRPr="002B15AA">
              <w:t>TS 38.413 [5].</w:t>
            </w:r>
          </w:p>
          <w:p w14:paraId="33464F9C" w14:textId="77777777" w:rsidR="00C104EC" w:rsidRPr="002B15AA" w:rsidRDefault="00C104EC" w:rsidP="00795986">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2B68F215" w14:textId="77777777" w:rsidR="00C104EC" w:rsidRPr="002B15AA" w:rsidRDefault="00C104EC" w:rsidP="00C104EC">
            <w:pPr>
              <w:pStyle w:val="TAL"/>
            </w:pPr>
            <w:r w:rsidRPr="002B15AA">
              <w:t>type: Integer</w:t>
            </w:r>
          </w:p>
          <w:p w14:paraId="741BE45F" w14:textId="77777777" w:rsidR="00C104EC" w:rsidRPr="002B15AA" w:rsidRDefault="00C104EC" w:rsidP="00C104EC">
            <w:pPr>
              <w:pStyle w:val="TAL"/>
            </w:pPr>
            <w:r w:rsidRPr="002B15AA">
              <w:t>multiplicity: 1</w:t>
            </w:r>
          </w:p>
          <w:p w14:paraId="6D14FB0F" w14:textId="77777777" w:rsidR="00C104EC" w:rsidRPr="002B15AA" w:rsidRDefault="00C104EC" w:rsidP="00C104EC">
            <w:pPr>
              <w:pStyle w:val="TAL"/>
            </w:pPr>
            <w:r w:rsidRPr="002B15AA">
              <w:t>isOrdered: N/A</w:t>
            </w:r>
          </w:p>
          <w:p w14:paraId="58F053AD" w14:textId="77777777" w:rsidR="00C104EC" w:rsidRPr="002B15AA" w:rsidRDefault="00C104EC" w:rsidP="00C104EC">
            <w:pPr>
              <w:pStyle w:val="TAL"/>
            </w:pPr>
            <w:r w:rsidRPr="002B15AA">
              <w:t>isUnique: N/A</w:t>
            </w:r>
          </w:p>
          <w:p w14:paraId="16C6FCFA" w14:textId="77777777" w:rsidR="00C104EC" w:rsidRPr="002B15AA" w:rsidRDefault="00C104EC" w:rsidP="00C104EC">
            <w:pPr>
              <w:pStyle w:val="TAL"/>
            </w:pPr>
            <w:r w:rsidRPr="002B15AA">
              <w:t>defaultValue: None</w:t>
            </w:r>
          </w:p>
          <w:p w14:paraId="6AE3B039" w14:textId="77777777" w:rsidR="00C104EC" w:rsidRPr="002B15AA" w:rsidRDefault="00C104EC" w:rsidP="00C104EC">
            <w:pPr>
              <w:pStyle w:val="TAL"/>
            </w:pPr>
            <w:r w:rsidRPr="002B15AA">
              <w:t>isNullable: False</w:t>
            </w:r>
          </w:p>
          <w:p w14:paraId="3BEC7DC2" w14:textId="77777777" w:rsidR="00C104EC" w:rsidRPr="002B15AA" w:rsidRDefault="00C104EC" w:rsidP="00C104EC">
            <w:pPr>
              <w:pStyle w:val="TAL"/>
            </w:pPr>
          </w:p>
        </w:tc>
      </w:tr>
      <w:tr w:rsidR="00C104EC" w:rsidRPr="002B15AA" w14:paraId="4A086D90"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88CAA89" w14:textId="77777777" w:rsidR="00C104EC" w:rsidRPr="002B15AA" w:rsidRDefault="00C104EC" w:rsidP="00C104E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6776FBBF" w14:textId="77777777" w:rsidR="00C104EC" w:rsidRDefault="00C104EC" w:rsidP="00795986">
            <w:pPr>
              <w:pStyle w:val="TAL"/>
            </w:pPr>
            <w:r w:rsidRPr="002B15AA">
              <w:rPr>
                <w:lang w:eastAsia="ja-JP"/>
              </w:rPr>
              <w:t>It uniquely identifies the DU at least within a gNB</w:t>
            </w:r>
            <w:r w:rsidR="00FA289E">
              <w:rPr>
                <w:lang w:eastAsia="ja-JP"/>
              </w:rPr>
              <w:t>-CU</w:t>
            </w:r>
            <w:r w:rsidRPr="002B15AA">
              <w:rPr>
                <w:lang w:eastAsia="ja-JP"/>
              </w:rPr>
              <w:t xml:space="preserve">. See </w:t>
            </w:r>
            <w:r w:rsidR="00795986" w:rsidRPr="002B15AA">
              <w:rPr>
                <w:lang w:eastAsia="ja-JP"/>
              </w:rPr>
              <w:t>'</w:t>
            </w:r>
            <w:r w:rsidRPr="002B15AA">
              <w:t>gNB-DU ID</w:t>
            </w:r>
            <w:r w:rsidR="00795986" w:rsidRPr="002B15AA">
              <w:t>'</w:t>
            </w:r>
            <w:r w:rsidRPr="002B15AA">
              <w:t xml:space="preserve"> in subclause 9.3.1.9 of 3GPP TS 38.473 [8].</w:t>
            </w:r>
          </w:p>
          <w:p w14:paraId="5AA4AE25" w14:textId="77777777" w:rsidR="00AA534D" w:rsidRPr="002B15AA" w:rsidRDefault="00AA534D" w:rsidP="00795986">
            <w:pPr>
              <w:pStyle w:val="TAL"/>
            </w:pPr>
          </w:p>
          <w:p w14:paraId="7AB9A086" w14:textId="77777777" w:rsidR="00C104EC" w:rsidRPr="002B15AA" w:rsidRDefault="00C104EC" w:rsidP="00795986">
            <w:pPr>
              <w:pStyle w:val="TAL"/>
              <w:rPr>
                <w:rFonts w:eastAsia="MS Mincho"/>
                <w:lang w:eastAsia="ja-JP"/>
              </w:rPr>
            </w:pPr>
            <w:r w:rsidRPr="002B15AA">
              <w:rPr>
                <w:lang w:eastAsia="zh-CN"/>
              </w:rPr>
              <w:t xml:space="preserve">allowedValues: </w:t>
            </w:r>
            <w:r w:rsidR="00FA289E">
              <w:rPr>
                <w:lang w:eastAsia="zh-CN"/>
              </w:rPr>
              <w:t>0..2</w:t>
            </w:r>
            <w:r w:rsidR="00FA289E">
              <w:rPr>
                <w:vertAlign w:val="superscript"/>
                <w:lang w:eastAsia="zh-CN"/>
              </w:rPr>
              <w:t>36</w:t>
            </w:r>
            <w:r w:rsidR="00FA289E">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E5021C7" w14:textId="77777777" w:rsidR="00C104EC" w:rsidRPr="002B15AA" w:rsidRDefault="00C104EC" w:rsidP="00C104EC">
            <w:pPr>
              <w:pStyle w:val="TAL"/>
            </w:pPr>
            <w:r w:rsidRPr="002B15AA">
              <w:t>type: Integer</w:t>
            </w:r>
          </w:p>
          <w:p w14:paraId="232C94C1" w14:textId="77777777" w:rsidR="00C104EC" w:rsidRPr="002B15AA" w:rsidRDefault="00C104EC" w:rsidP="00C104EC">
            <w:pPr>
              <w:pStyle w:val="TAL"/>
            </w:pPr>
            <w:r w:rsidRPr="002B15AA">
              <w:t>multiplicity: 1</w:t>
            </w:r>
          </w:p>
          <w:p w14:paraId="00537234" w14:textId="77777777" w:rsidR="00C104EC" w:rsidRPr="002B15AA" w:rsidRDefault="00C104EC" w:rsidP="00C104EC">
            <w:pPr>
              <w:pStyle w:val="TAL"/>
            </w:pPr>
            <w:r w:rsidRPr="002B15AA">
              <w:t>isOrdered: N/A</w:t>
            </w:r>
          </w:p>
          <w:p w14:paraId="1C50F050" w14:textId="77777777" w:rsidR="00C104EC" w:rsidRPr="002B15AA" w:rsidRDefault="00C104EC" w:rsidP="00C104EC">
            <w:pPr>
              <w:pStyle w:val="TAL"/>
            </w:pPr>
            <w:r w:rsidRPr="002B15AA">
              <w:t>isUnique: N/A</w:t>
            </w:r>
          </w:p>
          <w:p w14:paraId="681FE21C" w14:textId="77777777" w:rsidR="00C104EC" w:rsidRPr="002B15AA" w:rsidRDefault="00C104EC" w:rsidP="00C104EC">
            <w:pPr>
              <w:pStyle w:val="TAL"/>
            </w:pPr>
            <w:r w:rsidRPr="002B15AA">
              <w:t>defaultValue: None</w:t>
            </w:r>
          </w:p>
          <w:p w14:paraId="2A324B7A" w14:textId="77777777" w:rsidR="00C104EC" w:rsidRPr="002B15AA" w:rsidRDefault="00C104EC" w:rsidP="00C104EC">
            <w:pPr>
              <w:pStyle w:val="TAL"/>
            </w:pPr>
            <w:r w:rsidRPr="002B15AA">
              <w:t>isNullable: False</w:t>
            </w:r>
          </w:p>
          <w:p w14:paraId="66865219" w14:textId="77777777" w:rsidR="00C104EC" w:rsidRPr="002B15AA" w:rsidRDefault="00C104EC" w:rsidP="00C104EC">
            <w:pPr>
              <w:pStyle w:val="TAL"/>
              <w:rPr>
                <w:rFonts w:cs="Arial"/>
              </w:rPr>
            </w:pPr>
          </w:p>
        </w:tc>
      </w:tr>
      <w:tr w:rsidR="00FA289E" w:rsidRPr="002B15AA" w14:paraId="7FBBF482"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05FF70B" w14:textId="77777777" w:rsidR="00FA289E" w:rsidRPr="002B15AA" w:rsidRDefault="00FA289E" w:rsidP="00FA289E">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3C9530A5" w14:textId="77777777" w:rsidR="00FA289E" w:rsidRDefault="00FA289E" w:rsidP="00FA289E">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42780701" w14:textId="77777777" w:rsidR="00FA289E" w:rsidRPr="002B15AA" w:rsidRDefault="00FA289E" w:rsidP="00FA289E">
            <w:pPr>
              <w:pStyle w:val="TAL"/>
            </w:pPr>
          </w:p>
          <w:p w14:paraId="11B17BC5" w14:textId="77777777" w:rsidR="00FA289E" w:rsidRPr="002B15AA" w:rsidRDefault="00FA289E" w:rsidP="00FA289E">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60E5F634" w14:textId="77777777" w:rsidR="00FA289E" w:rsidRPr="002B15AA" w:rsidRDefault="00FA289E" w:rsidP="00FA289E">
            <w:pPr>
              <w:pStyle w:val="TAL"/>
            </w:pPr>
            <w:r w:rsidRPr="002B15AA">
              <w:t>type: Integer</w:t>
            </w:r>
          </w:p>
          <w:p w14:paraId="71230739" w14:textId="77777777" w:rsidR="00FA289E" w:rsidRPr="002B15AA" w:rsidRDefault="00FA289E" w:rsidP="00FA289E">
            <w:pPr>
              <w:pStyle w:val="TAL"/>
            </w:pPr>
            <w:r w:rsidRPr="002B15AA">
              <w:t>multiplicity: 1</w:t>
            </w:r>
          </w:p>
          <w:p w14:paraId="67D909D8" w14:textId="77777777" w:rsidR="00FA289E" w:rsidRPr="002B15AA" w:rsidRDefault="00FA289E" w:rsidP="00FA289E">
            <w:pPr>
              <w:pStyle w:val="TAL"/>
            </w:pPr>
            <w:r w:rsidRPr="002B15AA">
              <w:t>isOrdered: N/A</w:t>
            </w:r>
          </w:p>
          <w:p w14:paraId="0C5B924B" w14:textId="77777777" w:rsidR="00FA289E" w:rsidRPr="002B15AA" w:rsidRDefault="00FA289E" w:rsidP="00FA289E">
            <w:pPr>
              <w:pStyle w:val="TAL"/>
            </w:pPr>
            <w:r w:rsidRPr="002B15AA">
              <w:t>isUnique: N/A</w:t>
            </w:r>
          </w:p>
          <w:p w14:paraId="3007ED29" w14:textId="77777777" w:rsidR="00FA289E" w:rsidRPr="002B15AA" w:rsidRDefault="00FA289E" w:rsidP="00FA289E">
            <w:pPr>
              <w:pStyle w:val="TAL"/>
            </w:pPr>
            <w:r w:rsidRPr="002B15AA">
              <w:t>defaultValue: None</w:t>
            </w:r>
          </w:p>
          <w:p w14:paraId="3B22144A" w14:textId="77777777" w:rsidR="00FA289E" w:rsidRPr="002B15AA" w:rsidRDefault="00FA289E" w:rsidP="00FA289E">
            <w:pPr>
              <w:pStyle w:val="TAL"/>
            </w:pPr>
            <w:r w:rsidRPr="002B15AA">
              <w:t>isNullable: False</w:t>
            </w:r>
          </w:p>
          <w:p w14:paraId="25711EEB" w14:textId="77777777" w:rsidR="00FA289E" w:rsidRPr="002B15AA" w:rsidRDefault="00FA289E" w:rsidP="00FA289E">
            <w:pPr>
              <w:pStyle w:val="TAL"/>
            </w:pPr>
          </w:p>
        </w:tc>
      </w:tr>
      <w:tr w:rsidR="00FA289E" w:rsidRPr="002B15AA" w14:paraId="7EEFCADD"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8A028F1" w14:textId="77777777" w:rsidR="00FA289E" w:rsidRPr="002B15AA" w:rsidRDefault="00FA289E" w:rsidP="00FA289E">
            <w:pPr>
              <w:spacing w:after="0"/>
              <w:rPr>
                <w:rFonts w:ascii="Courier New" w:hAnsi="Courier New" w:cs="Courier New" w:hint="eastAsia"/>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634FA05B" w14:textId="77777777" w:rsidR="00FA289E" w:rsidRDefault="00FA289E" w:rsidP="00FA289E">
            <w:pPr>
              <w:pStyle w:val="TAL"/>
              <w:rPr>
                <w:lang w:eastAsia="zh-CN"/>
              </w:rPr>
            </w:pPr>
            <w:r w:rsidRPr="002B15AA">
              <w:rPr>
                <w:lang w:eastAsia="zh-CN"/>
              </w:rPr>
              <w:t>It identifies the Central Entity of a NR node, see subclause 9.2.1.4 of 3GPP TS 38.473 [8].</w:t>
            </w:r>
          </w:p>
          <w:p w14:paraId="00C7B81A" w14:textId="77777777" w:rsidR="00FA289E" w:rsidRPr="002B15AA" w:rsidRDefault="00FA289E" w:rsidP="00FA289E">
            <w:pPr>
              <w:pStyle w:val="TAL"/>
              <w:rPr>
                <w:lang w:eastAsia="zh-CN"/>
              </w:rPr>
            </w:pPr>
          </w:p>
          <w:p w14:paraId="08EE6649" w14:textId="77777777" w:rsidR="00FA289E" w:rsidRPr="002B15AA" w:rsidRDefault="00FA289E" w:rsidP="00FA289E">
            <w:pPr>
              <w:pStyle w:val="TAL"/>
              <w:rPr>
                <w:rFonts w:hint="eastAsia"/>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CD6B1C6" w14:textId="77777777" w:rsidR="00FA289E" w:rsidRPr="002B15AA" w:rsidRDefault="00FA289E" w:rsidP="00FA289E">
            <w:pPr>
              <w:pStyle w:val="TAL"/>
            </w:pPr>
            <w:r w:rsidRPr="002B15AA">
              <w:t>type: String</w:t>
            </w:r>
          </w:p>
          <w:p w14:paraId="136EC133" w14:textId="77777777" w:rsidR="00FA289E" w:rsidRPr="002B15AA" w:rsidRDefault="00FA289E" w:rsidP="00FA289E">
            <w:pPr>
              <w:pStyle w:val="TAL"/>
            </w:pPr>
            <w:r w:rsidRPr="002B15AA">
              <w:t>multiplicity: 1</w:t>
            </w:r>
          </w:p>
          <w:p w14:paraId="1AF68F9B" w14:textId="77777777" w:rsidR="00FA289E" w:rsidRPr="002B15AA" w:rsidRDefault="00FA289E" w:rsidP="00FA289E">
            <w:pPr>
              <w:pStyle w:val="TAL"/>
            </w:pPr>
            <w:r w:rsidRPr="002B15AA">
              <w:t>isOrdered: N/A</w:t>
            </w:r>
          </w:p>
          <w:p w14:paraId="7FEFEB1F" w14:textId="77777777" w:rsidR="00FA289E" w:rsidRPr="002B15AA" w:rsidRDefault="00FA289E" w:rsidP="00FA289E">
            <w:pPr>
              <w:pStyle w:val="TAL"/>
            </w:pPr>
            <w:r w:rsidRPr="002B15AA">
              <w:t>isUnique: N/A</w:t>
            </w:r>
          </w:p>
          <w:p w14:paraId="321BFED8" w14:textId="77777777" w:rsidR="00FA289E" w:rsidRPr="002B15AA" w:rsidRDefault="00FA289E" w:rsidP="00FA289E">
            <w:pPr>
              <w:pStyle w:val="TAL"/>
            </w:pPr>
            <w:r w:rsidRPr="002B15AA">
              <w:t>defaultValue: None</w:t>
            </w:r>
          </w:p>
          <w:p w14:paraId="770C8499" w14:textId="77777777" w:rsidR="00FA289E" w:rsidRDefault="00FA289E" w:rsidP="00FA289E">
            <w:pPr>
              <w:pStyle w:val="TAL"/>
            </w:pPr>
            <w:r w:rsidRPr="002B15AA">
              <w:t>isNullable: False</w:t>
            </w:r>
          </w:p>
          <w:p w14:paraId="3647E382" w14:textId="77777777" w:rsidR="00FA289E" w:rsidRPr="002B15AA" w:rsidRDefault="00FA289E" w:rsidP="00FA289E">
            <w:pPr>
              <w:pStyle w:val="TAL"/>
            </w:pPr>
          </w:p>
        </w:tc>
      </w:tr>
      <w:tr w:rsidR="00FA289E" w:rsidRPr="002B15AA" w14:paraId="0AC19B01"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50467BEB" w14:textId="77777777" w:rsidR="00FA289E" w:rsidRPr="002B15AA" w:rsidRDefault="00FA289E" w:rsidP="00FA289E">
            <w:pPr>
              <w:spacing w:after="0"/>
              <w:rPr>
                <w:rFonts w:ascii="Courier New" w:hAnsi="Courier New" w:cs="Courier New" w:hint="eastAsia"/>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3B0CB51F" w14:textId="77777777" w:rsidR="00FA289E" w:rsidRDefault="00FA289E" w:rsidP="00FA289E">
            <w:pPr>
              <w:pStyle w:val="TAL"/>
              <w:rPr>
                <w:lang w:eastAsia="zh-CN"/>
              </w:rPr>
            </w:pPr>
            <w:r w:rsidRPr="002B15AA">
              <w:rPr>
                <w:lang w:eastAsia="zh-CN"/>
              </w:rPr>
              <w:t>It identifies the Distributed Entity of a NR node, see subclause 9.2.1.5 of 3GPP TS 38.473 [8].</w:t>
            </w:r>
          </w:p>
          <w:p w14:paraId="718D3C6D" w14:textId="77777777" w:rsidR="00FA289E" w:rsidRPr="002B15AA" w:rsidRDefault="00FA289E" w:rsidP="00FA289E">
            <w:pPr>
              <w:pStyle w:val="TAL"/>
              <w:rPr>
                <w:lang w:eastAsia="zh-CN"/>
              </w:rPr>
            </w:pPr>
          </w:p>
          <w:p w14:paraId="52541D74" w14:textId="77777777" w:rsidR="00FA289E" w:rsidRPr="002B15AA" w:rsidRDefault="00FA289E" w:rsidP="00FA289E">
            <w:pPr>
              <w:pStyle w:val="TAL"/>
              <w:rPr>
                <w:rFonts w:hint="eastAsia"/>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7FFACEB7" w14:textId="77777777" w:rsidR="00FA289E" w:rsidRPr="002B15AA" w:rsidRDefault="00FA289E" w:rsidP="00FA289E">
            <w:pPr>
              <w:pStyle w:val="TAL"/>
            </w:pPr>
            <w:r w:rsidRPr="002B15AA">
              <w:t>type: String</w:t>
            </w:r>
          </w:p>
          <w:p w14:paraId="53D9520B" w14:textId="77777777" w:rsidR="00FA289E" w:rsidRPr="002B15AA" w:rsidRDefault="00FA289E" w:rsidP="00FA289E">
            <w:pPr>
              <w:pStyle w:val="TAL"/>
            </w:pPr>
            <w:r w:rsidRPr="002B15AA">
              <w:t>multiplicity: 1</w:t>
            </w:r>
          </w:p>
          <w:p w14:paraId="532D4ABC" w14:textId="77777777" w:rsidR="00FA289E" w:rsidRPr="002B15AA" w:rsidRDefault="00FA289E" w:rsidP="00FA289E">
            <w:pPr>
              <w:pStyle w:val="TAL"/>
            </w:pPr>
            <w:r w:rsidRPr="002B15AA">
              <w:t>isOrdered: N/A</w:t>
            </w:r>
          </w:p>
          <w:p w14:paraId="0B98E6DE" w14:textId="77777777" w:rsidR="00FA289E" w:rsidRPr="002B15AA" w:rsidRDefault="00FA289E" w:rsidP="00FA289E">
            <w:pPr>
              <w:pStyle w:val="TAL"/>
            </w:pPr>
            <w:r w:rsidRPr="002B15AA">
              <w:t>isUnique: N/A</w:t>
            </w:r>
          </w:p>
          <w:p w14:paraId="03DD7A97" w14:textId="77777777" w:rsidR="00FA289E" w:rsidRPr="002B15AA" w:rsidRDefault="00FA289E" w:rsidP="00FA289E">
            <w:pPr>
              <w:pStyle w:val="TAL"/>
            </w:pPr>
            <w:r w:rsidRPr="002B15AA">
              <w:t>defaultValue: None</w:t>
            </w:r>
          </w:p>
          <w:p w14:paraId="62B49F36" w14:textId="77777777" w:rsidR="00FA289E" w:rsidRDefault="00FA289E" w:rsidP="00FA289E">
            <w:pPr>
              <w:pStyle w:val="TAL"/>
            </w:pPr>
            <w:r w:rsidRPr="002B15AA">
              <w:t>isNullable: False</w:t>
            </w:r>
          </w:p>
          <w:p w14:paraId="464CC8D6" w14:textId="77777777" w:rsidR="00FA289E" w:rsidRPr="002B15AA" w:rsidRDefault="00FA289E" w:rsidP="00FA289E">
            <w:pPr>
              <w:pStyle w:val="TAL"/>
            </w:pPr>
          </w:p>
        </w:tc>
      </w:tr>
      <w:tr w:rsidR="00FA289E" w:rsidRPr="002B15AA" w14:paraId="6DED32AC"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0641FFF" w14:textId="77777777" w:rsidR="00FA289E" w:rsidRPr="002B15AA" w:rsidRDefault="00FA289E" w:rsidP="00FA289E">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5C2C6109" w14:textId="77777777" w:rsidR="00FA289E" w:rsidRPr="006B53AC" w:rsidRDefault="00FA289E" w:rsidP="00FA289E">
            <w:pPr>
              <w:pStyle w:val="TAL"/>
              <w:rPr>
                <w:rFonts w:cs="Arial"/>
                <w:szCs w:val="18"/>
              </w:rPr>
            </w:pPr>
            <w:r w:rsidRPr="002B15AA">
              <w:t xml:space="preserve">It </w:t>
            </w:r>
            <w:r>
              <w:t>i</w:t>
            </w:r>
            <w:r w:rsidRPr="006B53AC">
              <w:rPr>
                <w:rFonts w:cs="Arial"/>
                <w:szCs w:val="18"/>
              </w:rPr>
              <w:t xml:space="preserve">dentifies a NR cell of a gNB. </w:t>
            </w:r>
          </w:p>
          <w:p w14:paraId="2D938996" w14:textId="77777777" w:rsidR="00FA289E" w:rsidRPr="00BA4795" w:rsidRDefault="00FA289E" w:rsidP="00FA289E">
            <w:pPr>
              <w:pStyle w:val="TAL"/>
              <w:rPr>
                <w:rFonts w:cs="Arial"/>
                <w:szCs w:val="18"/>
              </w:rPr>
            </w:pPr>
          </w:p>
          <w:p w14:paraId="101207E0" w14:textId="77777777" w:rsidR="00FA289E" w:rsidRPr="00C91775" w:rsidRDefault="00FA289E" w:rsidP="00FA289E">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F5EB9">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F5EB9">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00FB5A73">
              <w:rPr>
                <w:rFonts w:cs="Arial"/>
                <w:color w:val="000000"/>
                <w:szCs w:val="18"/>
                <w:shd w:val="clear" w:color="auto" w:fill="FFFFFF"/>
              </w:rPr>
              <w:t>.</w:t>
            </w:r>
            <w:r w:rsidRPr="00C9149F">
              <w:rPr>
                <w:rFonts w:cs="Arial"/>
                <w:color w:val="000000"/>
                <w:szCs w:val="18"/>
                <w:shd w:val="clear" w:color="auto" w:fill="FFFFFF"/>
              </w:rPr>
              <w:t xml:space="preserve">  </w:t>
            </w:r>
          </w:p>
          <w:p w14:paraId="1EC4E1B0" w14:textId="77777777" w:rsidR="00FA289E" w:rsidRPr="00747D5D" w:rsidRDefault="00FA289E" w:rsidP="00FA289E">
            <w:pPr>
              <w:pStyle w:val="TAL"/>
              <w:rPr>
                <w:rFonts w:cs="Arial"/>
                <w:szCs w:val="18"/>
              </w:rPr>
            </w:pPr>
          </w:p>
          <w:p w14:paraId="0212D117" w14:textId="77777777" w:rsidR="00FA289E" w:rsidRPr="005F5EB9" w:rsidRDefault="00FA289E" w:rsidP="00FA289E">
            <w:pPr>
              <w:rPr>
                <w:rFonts w:ascii="Arial" w:hAnsi="Arial" w:cs="Arial"/>
                <w:sz w:val="18"/>
                <w:szCs w:val="18"/>
              </w:rPr>
            </w:pPr>
            <w:r w:rsidRPr="006B53AC">
              <w:rPr>
                <w:rFonts w:ascii="Arial" w:hAnsi="Arial" w:cs="Arial"/>
                <w:sz w:val="18"/>
                <w:szCs w:val="18"/>
              </w:rPr>
              <w:t xml:space="preserve">The NCI can be constructed by encoding the </w:t>
            </w:r>
            <w:r w:rsidRPr="005F5EB9">
              <w:rPr>
                <w:rFonts w:ascii="Arial" w:hAnsi="Arial" w:cs="Arial"/>
                <w:sz w:val="18"/>
                <w:szCs w:val="18"/>
              </w:rPr>
              <w:t xml:space="preserve">gNB Identifier using gNBId (of the parent </w:t>
            </w:r>
            <w:r w:rsidRPr="005F5EB9">
              <w:rPr>
                <w:rFonts w:ascii="Courier New" w:hAnsi="Courier New" w:cs="Courier New"/>
                <w:sz w:val="18"/>
                <w:szCs w:val="18"/>
              </w:rPr>
              <w:t>GNBCUCPFunction</w:t>
            </w:r>
            <w:r w:rsidRPr="005F5EB9">
              <w:rPr>
                <w:rFonts w:ascii="Arial" w:hAnsi="Arial" w:cs="Arial"/>
                <w:sz w:val="18"/>
                <w:szCs w:val="18"/>
              </w:rPr>
              <w:t xml:space="preserve"> or </w:t>
            </w:r>
            <w:r w:rsidRPr="005F5EB9">
              <w:rPr>
                <w:rFonts w:ascii="Courier New" w:hAnsi="Courier New" w:cs="Courier New"/>
                <w:sz w:val="18"/>
                <w:szCs w:val="18"/>
              </w:rPr>
              <w:t>GNBDUFunction</w:t>
            </w:r>
            <w:r w:rsidRPr="005F5EB9">
              <w:rPr>
                <w:rFonts w:ascii="Arial" w:hAnsi="Arial" w:cs="Arial"/>
                <w:sz w:val="18"/>
                <w:szCs w:val="18"/>
              </w:rPr>
              <w:t xml:space="preserve"> or </w:t>
            </w:r>
            <w:r w:rsidRPr="005F5EB9">
              <w:rPr>
                <w:rFonts w:ascii="Courier New" w:hAnsi="Courier New" w:cs="Courier New"/>
                <w:sz w:val="18"/>
                <w:szCs w:val="18"/>
              </w:rPr>
              <w:t>ExternalCUCPFunction</w:t>
            </w:r>
            <w:r w:rsidRPr="005F5EB9">
              <w:rPr>
                <w:rFonts w:ascii="Arial" w:hAnsi="Arial" w:cs="Arial"/>
                <w:sz w:val="18"/>
                <w:szCs w:val="18"/>
              </w:rPr>
              <w:t xml:space="preserve">) and </w:t>
            </w:r>
            <w:r w:rsidRPr="005F5EB9">
              <w:rPr>
                <w:rFonts w:ascii="Courier New" w:hAnsi="Courier New" w:cs="Courier New"/>
                <w:sz w:val="18"/>
                <w:szCs w:val="18"/>
              </w:rPr>
              <w:t>cellLocalId</w:t>
            </w:r>
            <w:r w:rsidRPr="005F5EB9">
              <w:rPr>
                <w:rFonts w:ascii="Arial" w:hAnsi="Arial" w:cs="Arial"/>
                <w:sz w:val="18"/>
                <w:szCs w:val="18"/>
              </w:rPr>
              <w:t xml:space="preserve"> where the gNB Identifier field is of length specified by </w:t>
            </w:r>
            <w:r w:rsidRPr="005F5EB9">
              <w:rPr>
                <w:rFonts w:ascii="Courier New" w:hAnsi="Courier New" w:cs="Courier New"/>
                <w:sz w:val="18"/>
                <w:szCs w:val="18"/>
              </w:rPr>
              <w:t>gNBIdLength</w:t>
            </w:r>
            <w:r w:rsidRPr="005F5EB9">
              <w:rPr>
                <w:rFonts w:ascii="Arial" w:hAnsi="Arial" w:cs="Arial"/>
                <w:sz w:val="18"/>
                <w:szCs w:val="18"/>
              </w:rPr>
              <w:t xml:space="preserve"> (of the parent </w:t>
            </w:r>
            <w:r w:rsidRPr="005F5EB9">
              <w:rPr>
                <w:rFonts w:ascii="Courier New" w:hAnsi="Courier New" w:cs="Courier New"/>
                <w:sz w:val="18"/>
                <w:szCs w:val="18"/>
              </w:rPr>
              <w:t>GNBCUCPFunction</w:t>
            </w:r>
            <w:r w:rsidRPr="005F5EB9">
              <w:rPr>
                <w:rFonts w:ascii="Arial" w:hAnsi="Arial" w:cs="Arial"/>
                <w:sz w:val="18"/>
                <w:szCs w:val="18"/>
              </w:rPr>
              <w:t xml:space="preserve"> or </w:t>
            </w:r>
            <w:r w:rsidRPr="005F5EB9">
              <w:rPr>
                <w:rFonts w:ascii="Courier New" w:hAnsi="Courier New" w:cs="Courier New"/>
                <w:sz w:val="18"/>
                <w:szCs w:val="18"/>
              </w:rPr>
              <w:t>GNBDUFunction</w:t>
            </w:r>
            <w:r w:rsidRPr="005F5EB9">
              <w:rPr>
                <w:rFonts w:ascii="Arial" w:hAnsi="Arial" w:cs="Arial"/>
                <w:sz w:val="18"/>
                <w:szCs w:val="18"/>
              </w:rPr>
              <w:t xml:space="preserve"> or </w:t>
            </w:r>
            <w:r w:rsidRPr="005F5EB9">
              <w:rPr>
                <w:rFonts w:ascii="Courier New" w:hAnsi="Courier New" w:cs="Courier New"/>
                <w:sz w:val="18"/>
                <w:szCs w:val="18"/>
              </w:rPr>
              <w:t>ExternalCUCPFunction</w:t>
            </w:r>
            <w:r w:rsidRPr="005F5EB9">
              <w:rPr>
                <w:rFonts w:ascii="Arial" w:hAnsi="Arial" w:cs="Arial"/>
                <w:sz w:val="18"/>
                <w:szCs w:val="18"/>
              </w:rPr>
              <w:t xml:space="preserve">). See "Global gNB ID" in subclause </w:t>
            </w:r>
            <w:r w:rsidRPr="005F5EB9">
              <w:rPr>
                <w:rFonts w:ascii="Arial" w:hAnsi="Arial" w:cs="Arial"/>
                <w:sz w:val="18"/>
                <w:szCs w:val="18"/>
                <w:lang w:eastAsia="zh-CN"/>
              </w:rPr>
              <w:t xml:space="preserve">9.3.1.6 of </w:t>
            </w:r>
            <w:r w:rsidRPr="005F5EB9">
              <w:rPr>
                <w:rFonts w:ascii="Arial" w:hAnsi="Arial" w:cs="Arial"/>
                <w:sz w:val="18"/>
                <w:szCs w:val="18"/>
              </w:rPr>
              <w:t>TS 38.413 [5].</w:t>
            </w:r>
          </w:p>
          <w:p w14:paraId="26EC2304" w14:textId="77777777" w:rsidR="00FA289E" w:rsidRPr="002B15AA" w:rsidRDefault="00FA289E" w:rsidP="00FA289E">
            <w:pPr>
              <w:pStyle w:val="TAL"/>
            </w:pPr>
          </w:p>
          <w:p w14:paraId="4C082B1E" w14:textId="77777777" w:rsidR="00FA289E" w:rsidRPr="002B15AA" w:rsidRDefault="00FA289E" w:rsidP="00FA289E">
            <w:pPr>
              <w:pStyle w:val="TAL"/>
              <w:rPr>
                <w:color w:val="000000"/>
              </w:rPr>
            </w:pPr>
            <w:r w:rsidRPr="002B15AA">
              <w:t>The NR Cell Global identifier (NCGI) is constructed from the PLMN identity the cell belongs to and the NR Cell Identifier (NCI) of the cell.</w:t>
            </w:r>
          </w:p>
          <w:p w14:paraId="706B067F" w14:textId="77777777" w:rsidR="00FA289E" w:rsidRPr="002B15AA" w:rsidRDefault="00FA289E" w:rsidP="00FA289E">
            <w:pPr>
              <w:pStyle w:val="TAL"/>
            </w:pPr>
            <w:r w:rsidRPr="002B15AA">
              <w:t>See relation between NCI and</w:t>
            </w:r>
            <w:r>
              <w:t xml:space="preserve"> </w:t>
            </w:r>
            <w:r w:rsidRPr="002B15AA">
              <w:t>NCGI subclause 8.2 of TS 38.300 [3].</w:t>
            </w:r>
          </w:p>
          <w:p w14:paraId="54E525DB" w14:textId="77777777" w:rsidR="00FA289E" w:rsidRDefault="00FA289E" w:rsidP="00FA289E">
            <w:pPr>
              <w:pStyle w:val="TAL"/>
              <w:rPr>
                <w:lang w:eastAsia="zh-CN"/>
              </w:rPr>
            </w:pPr>
            <w:r w:rsidRPr="002B15AA">
              <w:rPr>
                <w:lang w:eastAsia="zh-CN"/>
              </w:rPr>
              <w:t>allowedValues: Not applicable</w:t>
            </w:r>
          </w:p>
          <w:p w14:paraId="75EA15CD" w14:textId="77777777" w:rsidR="00FA289E" w:rsidRPr="002B15AA" w:rsidRDefault="00FA289E" w:rsidP="00FA289E">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053521C" w14:textId="77777777" w:rsidR="00FA289E" w:rsidRPr="002B15AA" w:rsidRDefault="00FA289E" w:rsidP="00FA289E">
            <w:pPr>
              <w:pStyle w:val="TAL"/>
            </w:pPr>
            <w:r w:rsidRPr="002B15AA">
              <w:t>type: Integer</w:t>
            </w:r>
          </w:p>
          <w:p w14:paraId="0781C0BC" w14:textId="77777777" w:rsidR="00FA289E" w:rsidRPr="002B15AA" w:rsidRDefault="00FA289E" w:rsidP="00FA289E">
            <w:pPr>
              <w:pStyle w:val="TAL"/>
            </w:pPr>
            <w:r w:rsidRPr="002B15AA">
              <w:t>multiplicity: 1</w:t>
            </w:r>
          </w:p>
          <w:p w14:paraId="17CBA77E" w14:textId="77777777" w:rsidR="00FA289E" w:rsidRPr="002B15AA" w:rsidRDefault="00FA289E" w:rsidP="00FA289E">
            <w:pPr>
              <w:pStyle w:val="TAL"/>
            </w:pPr>
            <w:r w:rsidRPr="002B15AA">
              <w:t>isOrdered: N/A</w:t>
            </w:r>
          </w:p>
          <w:p w14:paraId="7AE55347" w14:textId="77777777" w:rsidR="00FA289E" w:rsidRPr="002B15AA" w:rsidRDefault="00FA289E" w:rsidP="00FA289E">
            <w:pPr>
              <w:pStyle w:val="TAL"/>
            </w:pPr>
            <w:r w:rsidRPr="002B15AA">
              <w:t>isUnique: True</w:t>
            </w:r>
          </w:p>
          <w:p w14:paraId="4AB8C813" w14:textId="77777777" w:rsidR="00FA289E" w:rsidRPr="002B15AA" w:rsidRDefault="00FA289E" w:rsidP="00FA289E">
            <w:pPr>
              <w:pStyle w:val="TAL"/>
            </w:pPr>
            <w:r w:rsidRPr="002B15AA">
              <w:t>defaultValue: None</w:t>
            </w:r>
          </w:p>
          <w:p w14:paraId="2DE04F5B" w14:textId="77777777" w:rsidR="00FA289E" w:rsidRPr="002B15AA" w:rsidRDefault="00FA289E" w:rsidP="00FA289E">
            <w:pPr>
              <w:pStyle w:val="TAL"/>
            </w:pPr>
            <w:r w:rsidRPr="002B15AA">
              <w:t>isNullable: False</w:t>
            </w:r>
          </w:p>
          <w:p w14:paraId="1151105B" w14:textId="77777777" w:rsidR="00FA289E" w:rsidRPr="002B15AA" w:rsidRDefault="00FA289E" w:rsidP="00FA289E">
            <w:pPr>
              <w:pStyle w:val="TAL"/>
              <w:rPr>
                <w:rFonts w:cs="Arial"/>
              </w:rPr>
            </w:pPr>
          </w:p>
        </w:tc>
      </w:tr>
      <w:tr w:rsidR="00FA289E" w:rsidRPr="002B15AA" w14:paraId="3F9D259F"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FBDD27E" w14:textId="77777777" w:rsidR="00FA289E" w:rsidRPr="002B15AA" w:rsidRDefault="00FA289E" w:rsidP="00FA289E">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7040F5BA" w14:textId="77777777" w:rsidR="00FA289E" w:rsidRDefault="00FA289E" w:rsidP="00FA289E">
            <w:pPr>
              <w:pStyle w:val="TAL"/>
            </w:pPr>
            <w:r w:rsidRPr="002B15AA">
              <w:t>This holds the Physical Cell Identity (PCI) of the NR cell.</w:t>
            </w:r>
          </w:p>
          <w:p w14:paraId="071FC521" w14:textId="77777777" w:rsidR="00FA289E" w:rsidRPr="002B15AA" w:rsidRDefault="00FA289E" w:rsidP="00FA289E">
            <w:pPr>
              <w:pStyle w:val="TAL"/>
            </w:pPr>
          </w:p>
          <w:p w14:paraId="68DA2D78" w14:textId="77777777" w:rsidR="00FA289E" w:rsidRPr="002B15AA" w:rsidRDefault="00FA289E" w:rsidP="00FA289E">
            <w:pPr>
              <w:pStyle w:val="TAL"/>
            </w:pPr>
            <w:r w:rsidRPr="002B15AA">
              <w:rPr>
                <w:lang w:eastAsia="zh-CN"/>
              </w:rPr>
              <w:t>allowedValues:</w:t>
            </w:r>
            <w:r w:rsidRPr="002B15AA">
              <w:t xml:space="preserve"> </w:t>
            </w:r>
          </w:p>
          <w:p w14:paraId="150F546D" w14:textId="77777777" w:rsidR="00FA289E" w:rsidRPr="002B15AA" w:rsidRDefault="00FA289E" w:rsidP="00FA289E">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0826886E" w14:textId="77777777" w:rsidR="00FA289E" w:rsidRPr="002B15AA" w:rsidRDefault="00FA289E" w:rsidP="00FA289E">
            <w:pPr>
              <w:pStyle w:val="TAL"/>
            </w:pPr>
            <w:r w:rsidRPr="002B15AA">
              <w:t>type: Integer</w:t>
            </w:r>
          </w:p>
          <w:p w14:paraId="494CAB98" w14:textId="77777777" w:rsidR="00FA289E" w:rsidRPr="002B15AA" w:rsidRDefault="00FA289E" w:rsidP="00FA289E">
            <w:pPr>
              <w:pStyle w:val="TAL"/>
            </w:pPr>
            <w:r w:rsidRPr="002B15AA">
              <w:t>multiplicity: 1</w:t>
            </w:r>
          </w:p>
          <w:p w14:paraId="1D5FB293" w14:textId="77777777" w:rsidR="00FA289E" w:rsidRPr="002B15AA" w:rsidRDefault="00FA289E" w:rsidP="00FA289E">
            <w:pPr>
              <w:pStyle w:val="TAL"/>
            </w:pPr>
            <w:r w:rsidRPr="002B15AA">
              <w:t>isOrdered: N/A</w:t>
            </w:r>
          </w:p>
          <w:p w14:paraId="7B526865" w14:textId="77777777" w:rsidR="00FA289E" w:rsidRPr="002B15AA" w:rsidRDefault="00FA289E" w:rsidP="00FA289E">
            <w:pPr>
              <w:pStyle w:val="TAL"/>
            </w:pPr>
            <w:r w:rsidRPr="002B15AA">
              <w:t>isUnique: N/A</w:t>
            </w:r>
          </w:p>
          <w:p w14:paraId="237BF755" w14:textId="77777777" w:rsidR="00FA289E" w:rsidRPr="002B15AA" w:rsidRDefault="00FA289E" w:rsidP="00FA289E">
            <w:pPr>
              <w:pStyle w:val="TAL"/>
            </w:pPr>
            <w:r w:rsidRPr="002B15AA">
              <w:t>defaultValue: None</w:t>
            </w:r>
          </w:p>
          <w:p w14:paraId="65CC4F78" w14:textId="77777777" w:rsidR="00FA289E" w:rsidRDefault="00FA289E" w:rsidP="00FA289E">
            <w:pPr>
              <w:pStyle w:val="TAL"/>
              <w:rPr>
                <w:rFonts w:cs="Arial"/>
                <w:szCs w:val="18"/>
              </w:rPr>
            </w:pPr>
            <w:r w:rsidRPr="002B15AA">
              <w:t xml:space="preserve">isNullable: </w:t>
            </w:r>
            <w:r w:rsidRPr="002B15AA">
              <w:rPr>
                <w:rFonts w:cs="Arial"/>
                <w:szCs w:val="18"/>
              </w:rPr>
              <w:t>False</w:t>
            </w:r>
          </w:p>
          <w:p w14:paraId="6A119565" w14:textId="77777777" w:rsidR="00FA289E" w:rsidRPr="002B15AA" w:rsidRDefault="00FA289E" w:rsidP="00FA289E">
            <w:pPr>
              <w:pStyle w:val="TAL"/>
            </w:pPr>
          </w:p>
        </w:tc>
      </w:tr>
      <w:tr w:rsidR="00FA289E" w:rsidRPr="002B15AA" w14:paraId="11F50C14"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AB92E1D" w14:textId="77777777" w:rsidR="00FA289E" w:rsidRPr="002B15AA" w:rsidRDefault="00FA289E" w:rsidP="00FA289E">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7D2AD0D8" w14:textId="77777777" w:rsidR="00FA289E" w:rsidRPr="002B15AA" w:rsidRDefault="00FA289E" w:rsidP="00FA289E">
            <w:pPr>
              <w:spacing w:after="0"/>
              <w:rPr>
                <w:rFonts w:ascii="Courier New" w:hAnsi="Courier New" w:cs="Courier New"/>
                <w:color w:val="000000"/>
                <w:sz w:val="18"/>
                <w:szCs w:val="18"/>
              </w:rPr>
            </w:pPr>
          </w:p>
          <w:p w14:paraId="6E9AE527" w14:textId="77777777" w:rsidR="00FA289E" w:rsidRPr="002B15AA" w:rsidRDefault="00FA289E" w:rsidP="00FA289E">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755FE95" w14:textId="77777777" w:rsidR="00FA289E" w:rsidRPr="002B15AA" w:rsidRDefault="00FA289E" w:rsidP="00FA289E">
            <w:pPr>
              <w:pStyle w:val="TAL"/>
              <w:rPr>
                <w:lang w:eastAsia="zh-CN"/>
              </w:rPr>
            </w:pPr>
            <w:r w:rsidRPr="002B15AA">
              <w:t xml:space="preserve">This holds the identity of the common Tracking Area Code for the PLMNs. </w:t>
            </w:r>
          </w:p>
          <w:p w14:paraId="491465E2" w14:textId="77777777" w:rsidR="00FA289E" w:rsidRPr="002B15AA" w:rsidRDefault="00FA289E" w:rsidP="00FA289E">
            <w:pPr>
              <w:pStyle w:val="TAL"/>
              <w:rPr>
                <w:lang w:eastAsia="zh-CN"/>
              </w:rPr>
            </w:pPr>
          </w:p>
          <w:p w14:paraId="2E955B15" w14:textId="77777777" w:rsidR="00FA289E" w:rsidRPr="002B15AA" w:rsidRDefault="00FA289E" w:rsidP="00FA289E">
            <w:pPr>
              <w:pStyle w:val="TAL"/>
              <w:rPr>
                <w:lang w:eastAsia="zh-CN"/>
              </w:rPr>
            </w:pPr>
            <w:r w:rsidRPr="002B15AA">
              <w:rPr>
                <w:lang w:eastAsia="zh-CN"/>
              </w:rPr>
              <w:t>allowedValues:</w:t>
            </w:r>
          </w:p>
          <w:p w14:paraId="32D3EF26" w14:textId="77777777" w:rsidR="00FA289E" w:rsidRPr="002B15AA" w:rsidRDefault="00FA289E" w:rsidP="001B4AA3">
            <w:pPr>
              <w:pStyle w:val="TAL"/>
              <w:ind w:left="284"/>
              <w:rPr>
                <w:lang w:eastAsia="zh-CN"/>
              </w:rPr>
            </w:pPr>
            <w:r w:rsidRPr="002B15AA">
              <w:t>a)</w:t>
            </w:r>
            <w:r w:rsidRPr="002B15AA">
              <w:tab/>
              <w:t>It is the TAC or Extended-TAC.</w:t>
            </w:r>
            <w:r>
              <w:t xml:space="preserve"> </w:t>
            </w:r>
          </w:p>
          <w:p w14:paraId="078A5954" w14:textId="77777777" w:rsidR="00FA289E" w:rsidRPr="002B15AA" w:rsidRDefault="00FA289E" w:rsidP="001B4AA3">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61919ACB" w14:textId="77777777" w:rsidR="00FA289E" w:rsidRDefault="00FA289E" w:rsidP="001B4AA3">
            <w:pPr>
              <w:pStyle w:val="TAL"/>
              <w:ind w:left="284"/>
            </w:pPr>
            <w:r w:rsidRPr="002B15AA">
              <w:t xml:space="preserve">c) </w:t>
            </w:r>
            <w:r w:rsidRPr="002B15AA">
              <w:tab/>
              <w:t>TAC is defined in subclause 19.4.2.3 of 3GPP TS 23.003 [13] and Extended-TAC is defined in subclause 9.3.1.29 of 3GPP TS 38.473 [8].</w:t>
            </w:r>
          </w:p>
          <w:p w14:paraId="29EC4F30" w14:textId="77777777" w:rsidR="00FC0717" w:rsidRDefault="00FC0717" w:rsidP="001B4AA3">
            <w:pPr>
              <w:pStyle w:val="TAL"/>
              <w:ind w:left="284"/>
            </w:pPr>
            <w:r>
              <w:t>d)</w:t>
            </w:r>
            <w:r w:rsidRPr="002B15AA">
              <w:tab/>
            </w:r>
            <w:r w:rsidRPr="00FC0717">
              <w:rPr>
                <w:rFonts w:cs="Arial"/>
                <w:szCs w:val="18"/>
              </w:rPr>
              <w:t>For a 5G SA (Stand Alone), it has a non-null value.</w:t>
            </w:r>
          </w:p>
          <w:p w14:paraId="69A6BE6D"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3CE43B35" w14:textId="77777777" w:rsidR="00FA289E" w:rsidRPr="002B15AA" w:rsidRDefault="00FA289E" w:rsidP="00FA289E">
            <w:pPr>
              <w:pStyle w:val="TAL"/>
            </w:pPr>
            <w:r w:rsidRPr="002B15AA">
              <w:t xml:space="preserve">type: </w:t>
            </w:r>
            <w:r w:rsidR="00FC0717">
              <w:t>Integer</w:t>
            </w:r>
          </w:p>
          <w:p w14:paraId="1AC03167" w14:textId="77777777" w:rsidR="00FA289E" w:rsidRPr="002B15AA" w:rsidRDefault="00FA289E" w:rsidP="00FA289E">
            <w:pPr>
              <w:pStyle w:val="TAL"/>
            </w:pPr>
            <w:r w:rsidRPr="002B15AA">
              <w:t xml:space="preserve">multiplicity: </w:t>
            </w:r>
            <w:r w:rsidR="006079C0">
              <w:t>0..</w:t>
            </w:r>
            <w:r w:rsidRPr="002B15AA">
              <w:t>1</w:t>
            </w:r>
          </w:p>
          <w:p w14:paraId="5A340B64" w14:textId="77777777" w:rsidR="00FA289E" w:rsidRPr="002B15AA" w:rsidRDefault="00FA289E" w:rsidP="00FA289E">
            <w:pPr>
              <w:pStyle w:val="TAL"/>
            </w:pPr>
            <w:r w:rsidRPr="002B15AA">
              <w:t>isOrdered: N/A</w:t>
            </w:r>
          </w:p>
          <w:p w14:paraId="19A5E667" w14:textId="77777777" w:rsidR="00FA289E" w:rsidRPr="002B15AA" w:rsidRDefault="00FA289E" w:rsidP="00FA289E">
            <w:pPr>
              <w:pStyle w:val="TAL"/>
            </w:pPr>
            <w:r w:rsidRPr="002B15AA">
              <w:t>isUnique: N/A</w:t>
            </w:r>
          </w:p>
          <w:p w14:paraId="0C84C68D" w14:textId="77777777" w:rsidR="00FA289E" w:rsidRPr="002B15AA" w:rsidRDefault="00FA289E" w:rsidP="00FA289E">
            <w:pPr>
              <w:pStyle w:val="TAL"/>
            </w:pPr>
            <w:r w:rsidRPr="002B15AA">
              <w:t>defaultValue: N</w:t>
            </w:r>
            <w:r w:rsidR="00FC0717">
              <w:t>ULL</w:t>
            </w:r>
          </w:p>
          <w:p w14:paraId="5CC1CD7D" w14:textId="77777777" w:rsidR="00FA289E" w:rsidRPr="002B15AA" w:rsidRDefault="00FA289E" w:rsidP="00FA289E">
            <w:pPr>
              <w:pStyle w:val="TAL"/>
            </w:pPr>
            <w:r w:rsidRPr="002B15AA">
              <w:t xml:space="preserve">isNullable: </w:t>
            </w:r>
            <w:r w:rsidR="006079C0">
              <w:t>False</w:t>
            </w:r>
          </w:p>
        </w:tc>
      </w:tr>
      <w:tr w:rsidR="00FA289E" w:rsidRPr="002B15AA" w14:paraId="1E9D253F"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0DD22AD" w14:textId="77777777" w:rsidR="00FA289E" w:rsidRPr="002B15AA" w:rsidRDefault="00FA289E" w:rsidP="00FA289E">
            <w:pPr>
              <w:spacing w:after="0"/>
              <w:rPr>
                <w:rFonts w:ascii="Courier New" w:hAnsi="Courier New" w:cs="Courier New"/>
                <w:color w:val="000000"/>
                <w:sz w:val="18"/>
                <w:szCs w:val="18"/>
              </w:rPr>
            </w:pPr>
            <w:r>
              <w:rPr>
                <w:rFonts w:ascii="Courier New" w:hAnsi="Courier New" w:cs="Courier New"/>
                <w:sz w:val="18"/>
                <w:szCs w:val="18"/>
              </w:rPr>
              <w:t>GNBCUCPFunction.pLMN</w:t>
            </w:r>
            <w:r w:rsidRPr="005F5EB9">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3E87FE4C" w14:textId="77777777" w:rsidR="00FA289E" w:rsidRDefault="00FA289E" w:rsidP="00FA289E">
            <w:pPr>
              <w:pStyle w:val="TAL"/>
              <w:rPr>
                <w:rFonts w:cs="Arial"/>
                <w:iCs/>
                <w:szCs w:val="18"/>
              </w:rPr>
            </w:pPr>
            <w:r w:rsidRPr="005F5EB9">
              <w:rPr>
                <w:rFonts w:cs="Arial"/>
                <w:iCs/>
                <w:szCs w:val="18"/>
              </w:rPr>
              <w:t xml:space="preserve">It specifies </w:t>
            </w:r>
            <w:r w:rsidRPr="00162FF3">
              <w:rPr>
                <w:rFonts w:cs="Arial"/>
                <w:iCs/>
                <w:szCs w:val="18"/>
              </w:rPr>
              <w:t xml:space="preserve">the </w:t>
            </w:r>
            <w:r w:rsidRPr="005F5EB9">
              <w:rPr>
                <w:rFonts w:cs="Arial"/>
                <w:iCs/>
                <w:szCs w:val="18"/>
              </w:rPr>
              <w:t>PLMN iden</w:t>
            </w:r>
            <w:r w:rsidRPr="00162FF3">
              <w:rPr>
                <w:rFonts w:cs="Arial"/>
                <w:iCs/>
                <w:szCs w:val="18"/>
              </w:rPr>
              <w:t>tifier</w:t>
            </w:r>
            <w:r w:rsidRPr="005F5EB9">
              <w:rPr>
                <w:rFonts w:cs="Arial"/>
                <w:iCs/>
                <w:szCs w:val="18"/>
              </w:rPr>
              <w:t xml:space="preserve"> to be used as part of the global RAN node identity.</w:t>
            </w:r>
          </w:p>
          <w:p w14:paraId="02336CFA" w14:textId="77777777" w:rsidR="00FA289E" w:rsidRPr="005F5EB9" w:rsidRDefault="00FA289E" w:rsidP="00FA289E">
            <w:pPr>
              <w:pStyle w:val="TAL"/>
              <w:rPr>
                <w:rFonts w:cs="Arial"/>
                <w:iCs/>
                <w:szCs w:val="18"/>
              </w:rPr>
            </w:pPr>
          </w:p>
          <w:p w14:paraId="09E856B7" w14:textId="77777777" w:rsidR="00FA289E" w:rsidRPr="00A107D2" w:rsidRDefault="00FA289E" w:rsidP="00FA289E">
            <w:pPr>
              <w:pStyle w:val="TAL"/>
              <w:rPr>
                <w:szCs w:val="18"/>
                <w:lang w:eastAsia="zh-CN"/>
              </w:rPr>
            </w:pPr>
            <w:r w:rsidRPr="00A107D2">
              <w:rPr>
                <w:szCs w:val="18"/>
                <w:lang w:eastAsia="zh-CN"/>
              </w:rPr>
              <w:t>allowedValues: Not applicable</w:t>
            </w:r>
            <w:r>
              <w:rPr>
                <w:szCs w:val="18"/>
                <w:lang w:eastAsia="zh-CN"/>
              </w:rPr>
              <w:t>.</w:t>
            </w:r>
          </w:p>
          <w:p w14:paraId="31535E2F"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66510848" w14:textId="77777777" w:rsidR="00FA289E" w:rsidRPr="003A33B7" w:rsidRDefault="00FA289E" w:rsidP="00FA289E">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4DB78D3B" w14:textId="77777777" w:rsidR="00FA289E" w:rsidRPr="0081271E" w:rsidRDefault="00FA289E" w:rsidP="00FA289E">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15B1F524" w14:textId="77777777" w:rsidR="00FA289E" w:rsidRPr="00A17B5C" w:rsidRDefault="00FA289E" w:rsidP="00FA289E">
            <w:pPr>
              <w:keepNext/>
              <w:keepLines/>
              <w:spacing w:after="0"/>
              <w:rPr>
                <w:rFonts w:ascii="Arial" w:hAnsi="Arial"/>
                <w:sz w:val="18"/>
                <w:szCs w:val="18"/>
                <w:lang w:val="en-US"/>
              </w:rPr>
            </w:pPr>
            <w:r w:rsidRPr="00A17B5C">
              <w:rPr>
                <w:rFonts w:ascii="Arial" w:hAnsi="Arial"/>
                <w:sz w:val="18"/>
                <w:szCs w:val="18"/>
                <w:lang w:val="en-US"/>
              </w:rPr>
              <w:t>isOrdered: N/A</w:t>
            </w:r>
          </w:p>
          <w:p w14:paraId="67161E59" w14:textId="77777777" w:rsidR="00FA289E" w:rsidRPr="00A17B5C" w:rsidRDefault="00FA289E" w:rsidP="00FA289E">
            <w:pPr>
              <w:keepNext/>
              <w:keepLines/>
              <w:spacing w:after="0"/>
              <w:rPr>
                <w:rFonts w:ascii="Arial" w:hAnsi="Arial"/>
                <w:sz w:val="18"/>
                <w:szCs w:val="18"/>
                <w:lang w:val="en-US"/>
              </w:rPr>
            </w:pPr>
            <w:r w:rsidRPr="00A17B5C">
              <w:rPr>
                <w:rFonts w:ascii="Arial" w:hAnsi="Arial"/>
                <w:sz w:val="18"/>
                <w:szCs w:val="18"/>
                <w:lang w:val="en-US"/>
              </w:rPr>
              <w:t>isUnique: N/A</w:t>
            </w:r>
          </w:p>
          <w:p w14:paraId="569725FB" w14:textId="77777777" w:rsidR="00FA289E" w:rsidRPr="00CB1285" w:rsidRDefault="00FA289E" w:rsidP="00FA289E">
            <w:pPr>
              <w:keepNext/>
              <w:keepLines/>
              <w:spacing w:after="0"/>
              <w:rPr>
                <w:rFonts w:ascii="Arial" w:hAnsi="Arial"/>
                <w:sz w:val="18"/>
                <w:szCs w:val="18"/>
                <w:lang w:val="en-US"/>
              </w:rPr>
            </w:pPr>
            <w:r w:rsidRPr="00CB1285">
              <w:rPr>
                <w:rFonts w:ascii="Arial" w:hAnsi="Arial"/>
                <w:sz w:val="18"/>
                <w:szCs w:val="18"/>
                <w:lang w:val="en-US"/>
              </w:rPr>
              <w:t>defaultValue: None</w:t>
            </w:r>
          </w:p>
          <w:p w14:paraId="7F98EC5D" w14:textId="77777777" w:rsidR="00FA289E" w:rsidRPr="00CB1285" w:rsidRDefault="00FA289E" w:rsidP="00FA289E">
            <w:pPr>
              <w:pStyle w:val="TAL"/>
              <w:rPr>
                <w:szCs w:val="18"/>
                <w:lang w:val="en-US"/>
              </w:rPr>
            </w:pPr>
            <w:r w:rsidRPr="00CB1285">
              <w:rPr>
                <w:szCs w:val="18"/>
                <w:lang w:val="en-US"/>
              </w:rPr>
              <w:t>isNullable: False</w:t>
            </w:r>
          </w:p>
          <w:p w14:paraId="28B0B85A" w14:textId="77777777" w:rsidR="00FA289E" w:rsidRPr="002B15AA" w:rsidRDefault="00FA289E" w:rsidP="00FA289E">
            <w:pPr>
              <w:pStyle w:val="TAL"/>
            </w:pPr>
          </w:p>
        </w:tc>
      </w:tr>
      <w:tr w:rsidR="00FA289E" w:rsidRPr="002B15AA" w14:paraId="2632B158"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DAA9F7B" w14:textId="77777777" w:rsidR="00FA289E" w:rsidRDefault="00FA289E" w:rsidP="00FA289E">
            <w:pPr>
              <w:spacing w:after="0"/>
              <w:rPr>
                <w:rFonts w:ascii="Courier New" w:hAnsi="Courier New" w:cs="Courier New"/>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LMNId</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65B4F0FF" w14:textId="77777777" w:rsidR="00FA289E" w:rsidRDefault="00FA289E" w:rsidP="00FA289E">
            <w:pPr>
              <w:pStyle w:val="TAL"/>
              <w:rPr>
                <w:rFonts w:cs="Arial"/>
                <w:iCs/>
                <w:szCs w:val="18"/>
              </w:rPr>
            </w:pPr>
            <w:r>
              <w:rPr>
                <w:rFonts w:cs="Arial"/>
                <w:iCs/>
                <w:szCs w:val="18"/>
              </w:rPr>
              <w:t>It</w:t>
            </w:r>
            <w:r w:rsidRPr="00513F14">
              <w:rPr>
                <w:rFonts w:cs="Arial"/>
                <w:iCs/>
                <w:szCs w:val="18"/>
              </w:rPr>
              <w:t xml:space="preserve"> defines which PLMNs that can be served by the NR cell.</w:t>
            </w:r>
            <w:r w:rsidRPr="00162FF3">
              <w:rPr>
                <w:rFonts w:cs="Arial"/>
                <w:iCs/>
                <w:szCs w:val="18"/>
              </w:rPr>
              <w:t xml:space="preserve"> </w:t>
            </w:r>
          </w:p>
          <w:p w14:paraId="698E5321" w14:textId="77777777" w:rsidR="00FA289E" w:rsidRDefault="00FA289E" w:rsidP="00FA289E">
            <w:pPr>
              <w:pStyle w:val="TAL"/>
              <w:rPr>
                <w:rFonts w:cs="Arial"/>
                <w:szCs w:val="18"/>
              </w:rPr>
            </w:pPr>
          </w:p>
          <w:p w14:paraId="141819CB" w14:textId="77777777" w:rsidR="00FA289E" w:rsidRPr="00A107D2" w:rsidRDefault="00FA289E" w:rsidP="00FA289E">
            <w:pPr>
              <w:pStyle w:val="TAL"/>
              <w:rPr>
                <w:szCs w:val="18"/>
                <w:lang w:eastAsia="zh-CN"/>
              </w:rPr>
            </w:pPr>
            <w:r w:rsidRPr="00A107D2">
              <w:rPr>
                <w:szCs w:val="18"/>
                <w:lang w:eastAsia="zh-CN"/>
              </w:rPr>
              <w:t>allowedValues: Not applicable</w:t>
            </w:r>
            <w:r>
              <w:rPr>
                <w:szCs w:val="18"/>
                <w:lang w:eastAsia="zh-CN"/>
              </w:rPr>
              <w:t>.</w:t>
            </w:r>
          </w:p>
          <w:p w14:paraId="7BA23D6F" w14:textId="77777777" w:rsidR="00FA289E" w:rsidRDefault="00FA289E" w:rsidP="00FA289E">
            <w:pPr>
              <w:pStyle w:val="TAL"/>
              <w:rPr>
                <w:lang w:val="fr-FR"/>
              </w:rPr>
            </w:pPr>
          </w:p>
        </w:tc>
        <w:tc>
          <w:tcPr>
            <w:tcW w:w="1123" w:type="pct"/>
            <w:tcBorders>
              <w:top w:val="single" w:sz="4" w:space="0" w:color="auto"/>
              <w:left w:val="single" w:sz="4" w:space="0" w:color="auto"/>
              <w:bottom w:val="single" w:sz="4" w:space="0" w:color="auto"/>
              <w:right w:val="single" w:sz="4" w:space="0" w:color="auto"/>
            </w:tcBorders>
          </w:tcPr>
          <w:p w14:paraId="1A1BD079" w14:textId="77777777" w:rsidR="00FA289E" w:rsidRPr="0063693E" w:rsidRDefault="00FA289E" w:rsidP="00FA289E">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PLMNId</w:t>
            </w:r>
          </w:p>
          <w:p w14:paraId="38198341" w14:textId="77777777" w:rsidR="00FA289E" w:rsidRPr="003A33B7" w:rsidRDefault="00FA289E" w:rsidP="00FA289E">
            <w:pPr>
              <w:keepNext/>
              <w:keepLines/>
              <w:spacing w:after="0"/>
              <w:rPr>
                <w:rFonts w:ascii="Arial" w:hAnsi="Arial"/>
                <w:sz w:val="18"/>
                <w:szCs w:val="18"/>
                <w:lang w:eastAsia="zh-CN"/>
              </w:rPr>
            </w:pPr>
            <w:r w:rsidRPr="00A17B5C">
              <w:rPr>
                <w:rFonts w:ascii="Arial" w:hAnsi="Arial"/>
                <w:sz w:val="18"/>
                <w:szCs w:val="18"/>
              </w:rPr>
              <w:t>multiplicity: 1..12</w:t>
            </w:r>
          </w:p>
          <w:p w14:paraId="45CD3186" w14:textId="77777777" w:rsidR="00FA289E" w:rsidRPr="000C5AEF" w:rsidRDefault="00FA289E" w:rsidP="00FA289E">
            <w:pPr>
              <w:keepNext/>
              <w:keepLines/>
              <w:spacing w:after="0"/>
              <w:rPr>
                <w:rFonts w:ascii="Arial" w:hAnsi="Arial"/>
                <w:sz w:val="18"/>
                <w:szCs w:val="18"/>
              </w:rPr>
            </w:pPr>
            <w:r w:rsidRPr="000C5AEF">
              <w:rPr>
                <w:rFonts w:ascii="Arial" w:hAnsi="Arial"/>
                <w:sz w:val="18"/>
                <w:szCs w:val="18"/>
              </w:rPr>
              <w:t>isOrdered: N/A</w:t>
            </w:r>
          </w:p>
          <w:p w14:paraId="6BF1C482" w14:textId="77777777" w:rsidR="00FA289E" w:rsidRPr="00A17B5C" w:rsidRDefault="00FA289E" w:rsidP="00FA289E">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350C9F78" w14:textId="77777777" w:rsidR="00FA289E" w:rsidRPr="00A17B5C" w:rsidRDefault="00FA289E" w:rsidP="00FA289E">
            <w:pPr>
              <w:keepNext/>
              <w:keepLines/>
              <w:spacing w:after="0"/>
              <w:rPr>
                <w:rFonts w:ascii="Arial" w:hAnsi="Arial"/>
                <w:sz w:val="18"/>
                <w:szCs w:val="18"/>
              </w:rPr>
            </w:pPr>
            <w:r w:rsidRPr="00A17B5C">
              <w:rPr>
                <w:rFonts w:ascii="Arial" w:hAnsi="Arial"/>
                <w:sz w:val="18"/>
                <w:szCs w:val="18"/>
              </w:rPr>
              <w:t>defaultValue: None</w:t>
            </w:r>
          </w:p>
          <w:p w14:paraId="404E9C54" w14:textId="77777777" w:rsidR="00FA289E" w:rsidRPr="00CB1285" w:rsidRDefault="00FA289E" w:rsidP="00FA289E">
            <w:pPr>
              <w:pStyle w:val="TAL"/>
              <w:rPr>
                <w:szCs w:val="18"/>
              </w:rPr>
            </w:pPr>
            <w:r w:rsidRPr="00CB1285">
              <w:rPr>
                <w:szCs w:val="18"/>
              </w:rPr>
              <w:t>isNullable: False</w:t>
            </w:r>
          </w:p>
          <w:p w14:paraId="22D02546" w14:textId="77777777" w:rsidR="00FA289E" w:rsidRDefault="00FA289E" w:rsidP="00FA289E">
            <w:pPr>
              <w:keepNext/>
              <w:spacing w:after="0"/>
              <w:rPr>
                <w:rFonts w:ascii="Arial" w:hAnsi="Arial" w:cs="Arial"/>
                <w:sz w:val="18"/>
                <w:szCs w:val="18"/>
              </w:rPr>
            </w:pPr>
          </w:p>
        </w:tc>
      </w:tr>
      <w:tr w:rsidR="00FA289E" w:rsidRPr="002B15AA" w14:paraId="04E6183B"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1CA3851" w14:textId="77777777" w:rsidR="00FA289E" w:rsidRPr="002B15AA" w:rsidRDefault="00FA289E" w:rsidP="00FA289E">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45DF2982" w14:textId="77777777" w:rsidR="00FA289E" w:rsidRDefault="00FA289E" w:rsidP="00FA289E">
            <w:pPr>
              <w:pStyle w:val="TAL"/>
              <w:rPr>
                <w:rFonts w:cs="Arial"/>
                <w:iCs/>
                <w:szCs w:val="18"/>
              </w:rPr>
            </w:pPr>
            <w:r w:rsidRPr="003D2670">
              <w:rPr>
                <w:rFonts w:cs="Arial"/>
                <w:szCs w:val="18"/>
              </w:rPr>
              <w:t xml:space="preserve">This is a list of PLMN identifiers. </w:t>
            </w:r>
            <w:r w:rsidRPr="00162FF3">
              <w:rPr>
                <w:rFonts w:cs="Arial"/>
                <w:szCs w:val="18"/>
              </w:rPr>
              <w:t>It</w:t>
            </w:r>
            <w:r w:rsidRPr="005F5EB9">
              <w:rPr>
                <w:rFonts w:cs="Arial"/>
                <w:iCs/>
                <w:szCs w:val="18"/>
              </w:rPr>
              <w:t xml:space="preserve"> defines from which set of PLMNs an UE </w:t>
            </w:r>
            <w:r>
              <w:rPr>
                <w:rFonts w:cs="Arial"/>
                <w:iCs/>
                <w:szCs w:val="18"/>
              </w:rPr>
              <w:t>needs to</w:t>
            </w:r>
            <w:r w:rsidRPr="005F5EB9">
              <w:rPr>
                <w:rFonts w:cs="Arial"/>
                <w:iCs/>
                <w:szCs w:val="18"/>
              </w:rPr>
              <w:t xml:space="preserve"> have </w:t>
            </w:r>
            <w:r w:rsidRPr="001F1086">
              <w:rPr>
                <w:rFonts w:cs="Arial"/>
                <w:iCs/>
                <w:szCs w:val="18"/>
              </w:rPr>
              <w:t>as</w:t>
            </w:r>
            <w:r w:rsidRPr="00162FF3">
              <w:rPr>
                <w:rFonts w:cs="Arial"/>
                <w:iCs/>
                <w:szCs w:val="18"/>
              </w:rPr>
              <w:t xml:space="preserve"> </w:t>
            </w:r>
            <w:r w:rsidRPr="005F5EB9">
              <w:rPr>
                <w:rFonts w:cs="Arial"/>
                <w:iCs/>
                <w:szCs w:val="18"/>
              </w:rPr>
              <w:t>its serving PLMN to be allowed to use the GNB-CU-UP.</w:t>
            </w:r>
          </w:p>
          <w:p w14:paraId="1D482EE8" w14:textId="77777777" w:rsidR="00FA289E" w:rsidRDefault="00FA289E" w:rsidP="00FA289E">
            <w:pPr>
              <w:pStyle w:val="TAL"/>
              <w:rPr>
                <w:rFonts w:cs="Arial"/>
                <w:szCs w:val="18"/>
              </w:rPr>
            </w:pPr>
          </w:p>
          <w:p w14:paraId="753C3A1E" w14:textId="77777777" w:rsidR="00FA289E" w:rsidRPr="005F5EB9" w:rsidRDefault="00FA289E" w:rsidP="00FA289E">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228E87D0" w14:textId="77777777" w:rsidR="00FA289E" w:rsidRPr="003A33B7" w:rsidRDefault="00FA289E" w:rsidP="00FA289E">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50FCF43A" w14:textId="77777777" w:rsidR="00FA289E" w:rsidRPr="003A33B7" w:rsidRDefault="00FA289E" w:rsidP="00FA289E">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133241B8" w14:textId="77777777" w:rsidR="00FA289E" w:rsidRPr="000C5AEF" w:rsidRDefault="00FA289E" w:rsidP="00FA289E">
            <w:pPr>
              <w:keepNext/>
              <w:keepLines/>
              <w:spacing w:after="0"/>
              <w:rPr>
                <w:rFonts w:ascii="Arial" w:hAnsi="Arial"/>
                <w:sz w:val="18"/>
                <w:szCs w:val="18"/>
                <w:lang w:val="en-US"/>
              </w:rPr>
            </w:pPr>
            <w:r w:rsidRPr="000C5AEF">
              <w:rPr>
                <w:rFonts w:ascii="Arial" w:hAnsi="Arial"/>
                <w:sz w:val="18"/>
                <w:szCs w:val="18"/>
                <w:lang w:val="en-US"/>
              </w:rPr>
              <w:t>isOrdered: N/A</w:t>
            </w:r>
          </w:p>
          <w:p w14:paraId="0A0FF1DC" w14:textId="77777777" w:rsidR="00FA289E" w:rsidRPr="00A17B5C" w:rsidRDefault="00FA289E" w:rsidP="00FA289E">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0BE3960" w14:textId="77777777" w:rsidR="00FA289E" w:rsidRPr="008A60C3" w:rsidRDefault="00FA289E" w:rsidP="00FA289E">
            <w:pPr>
              <w:keepNext/>
              <w:keepLines/>
              <w:spacing w:after="0"/>
              <w:rPr>
                <w:rFonts w:ascii="Arial" w:hAnsi="Arial"/>
                <w:sz w:val="18"/>
                <w:szCs w:val="18"/>
                <w:lang w:val="en-US"/>
              </w:rPr>
            </w:pPr>
            <w:r w:rsidRPr="00A17B5C">
              <w:rPr>
                <w:rFonts w:ascii="Arial" w:hAnsi="Arial"/>
                <w:sz w:val="18"/>
                <w:szCs w:val="18"/>
                <w:lang w:val="en-US"/>
              </w:rPr>
              <w:t>defaultValue: None</w:t>
            </w:r>
          </w:p>
          <w:p w14:paraId="3CABD10C" w14:textId="77777777" w:rsidR="00FA289E" w:rsidRPr="00CB1285" w:rsidRDefault="00FA289E" w:rsidP="00FA289E">
            <w:pPr>
              <w:pStyle w:val="TAL"/>
              <w:rPr>
                <w:szCs w:val="18"/>
                <w:lang w:val="en-US"/>
              </w:rPr>
            </w:pPr>
            <w:r w:rsidRPr="00CB1285">
              <w:rPr>
                <w:szCs w:val="18"/>
                <w:lang w:val="en-US"/>
              </w:rPr>
              <w:t>isNullable: False</w:t>
            </w:r>
          </w:p>
          <w:p w14:paraId="267F838A" w14:textId="77777777" w:rsidR="00FA289E" w:rsidRPr="002B15AA" w:rsidRDefault="00FA289E" w:rsidP="00FA289E">
            <w:pPr>
              <w:pStyle w:val="TAL"/>
            </w:pPr>
          </w:p>
        </w:tc>
      </w:tr>
      <w:tr w:rsidR="00FA289E" w:rsidRPr="002B15AA" w14:paraId="10DB908C"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A3C53C6" w14:textId="77777777" w:rsidR="00FA289E" w:rsidRPr="002B15AA" w:rsidRDefault="00FA289E" w:rsidP="00FA289E">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LMNId</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47667938" w14:textId="77777777" w:rsidR="00FA289E" w:rsidRDefault="00FA289E" w:rsidP="00FA289E">
            <w:pPr>
              <w:pStyle w:val="TAL"/>
              <w:rPr>
                <w:rFonts w:cs="Arial"/>
                <w:iCs/>
                <w:szCs w:val="18"/>
                <w:highlight w:val="yellow"/>
              </w:rPr>
            </w:pPr>
            <w:r>
              <w:rPr>
                <w:rFonts w:cs="Arial"/>
                <w:iCs/>
                <w:szCs w:val="18"/>
              </w:rPr>
              <w:t>It</w:t>
            </w:r>
            <w:r w:rsidRPr="005F5EB9">
              <w:rPr>
                <w:rFonts w:cs="Arial"/>
                <w:iCs/>
                <w:szCs w:val="18"/>
              </w:rPr>
              <w:t xml:space="preserve"> defines which PLMNs that can be served by the NR cell.</w:t>
            </w:r>
            <w:r w:rsidRPr="00162FF3">
              <w:rPr>
                <w:rFonts w:cs="Arial"/>
                <w:iCs/>
                <w:szCs w:val="18"/>
              </w:rPr>
              <w:t xml:space="preserve"> </w:t>
            </w:r>
            <w:r w:rsidRPr="003D2670">
              <w:t>The first entry of the list is the PLMN used to construct the nCGI for the NR cell.</w:t>
            </w:r>
          </w:p>
          <w:p w14:paraId="41452C37" w14:textId="77777777" w:rsidR="00FA289E" w:rsidRDefault="00FA289E" w:rsidP="00FA289E">
            <w:pPr>
              <w:pStyle w:val="TAL"/>
              <w:rPr>
                <w:rFonts w:cs="Arial"/>
                <w:szCs w:val="18"/>
              </w:rPr>
            </w:pPr>
          </w:p>
          <w:p w14:paraId="15BE0FC7" w14:textId="77777777" w:rsidR="00FA289E" w:rsidRPr="00A107D2" w:rsidRDefault="00FA289E" w:rsidP="00FA289E">
            <w:pPr>
              <w:pStyle w:val="TAL"/>
              <w:rPr>
                <w:szCs w:val="18"/>
                <w:lang w:eastAsia="zh-CN"/>
              </w:rPr>
            </w:pPr>
            <w:r w:rsidRPr="00A107D2">
              <w:rPr>
                <w:szCs w:val="18"/>
                <w:lang w:eastAsia="zh-CN"/>
              </w:rPr>
              <w:t>allowedValues: Not applicable</w:t>
            </w:r>
            <w:r>
              <w:rPr>
                <w:szCs w:val="18"/>
                <w:lang w:eastAsia="zh-CN"/>
              </w:rPr>
              <w:t>.</w:t>
            </w:r>
          </w:p>
          <w:p w14:paraId="376FF7F2"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5D87D0A9" w14:textId="77777777" w:rsidR="00FA289E" w:rsidRPr="0063693E" w:rsidRDefault="00FA289E" w:rsidP="00FA289E">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PLMNId</w:t>
            </w:r>
          </w:p>
          <w:p w14:paraId="3E5CC3C1" w14:textId="77777777" w:rsidR="00FA289E" w:rsidRPr="003A33B7" w:rsidRDefault="00FA289E" w:rsidP="00FA289E">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07CE8D39" w14:textId="77777777" w:rsidR="00FA289E" w:rsidRPr="000C5AEF" w:rsidRDefault="00FA289E" w:rsidP="00FA289E">
            <w:pPr>
              <w:keepNext/>
              <w:keepLines/>
              <w:spacing w:after="0"/>
              <w:rPr>
                <w:rFonts w:ascii="Arial" w:hAnsi="Arial"/>
                <w:sz w:val="18"/>
                <w:szCs w:val="18"/>
                <w:lang w:val="en-US"/>
              </w:rPr>
            </w:pPr>
            <w:r w:rsidRPr="000C5AEF">
              <w:rPr>
                <w:rFonts w:ascii="Arial" w:hAnsi="Arial"/>
                <w:sz w:val="18"/>
                <w:szCs w:val="18"/>
                <w:lang w:val="en-US"/>
              </w:rPr>
              <w:t>isOrdered: N/A</w:t>
            </w:r>
          </w:p>
          <w:p w14:paraId="1A0C6979" w14:textId="77777777" w:rsidR="00FA289E" w:rsidRPr="00A17B5C" w:rsidRDefault="00FA289E" w:rsidP="00FA289E">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69370F69" w14:textId="77777777" w:rsidR="00FA289E" w:rsidRPr="00A17B5C" w:rsidRDefault="00FA289E" w:rsidP="00FA289E">
            <w:pPr>
              <w:keepNext/>
              <w:keepLines/>
              <w:spacing w:after="0"/>
              <w:rPr>
                <w:rFonts w:ascii="Arial" w:hAnsi="Arial"/>
                <w:sz w:val="18"/>
                <w:szCs w:val="18"/>
                <w:lang w:val="en-US"/>
              </w:rPr>
            </w:pPr>
            <w:r w:rsidRPr="00A17B5C">
              <w:rPr>
                <w:rFonts w:ascii="Arial" w:hAnsi="Arial"/>
                <w:sz w:val="18"/>
                <w:szCs w:val="18"/>
                <w:lang w:val="en-US"/>
              </w:rPr>
              <w:t>defaultValue: None</w:t>
            </w:r>
          </w:p>
          <w:p w14:paraId="005721CA" w14:textId="77777777" w:rsidR="00FA289E" w:rsidRPr="00CB1285" w:rsidRDefault="00FA289E" w:rsidP="00FA289E">
            <w:pPr>
              <w:pStyle w:val="TAL"/>
              <w:rPr>
                <w:szCs w:val="18"/>
                <w:lang w:val="en-US"/>
              </w:rPr>
            </w:pPr>
            <w:r w:rsidRPr="00CB1285">
              <w:rPr>
                <w:szCs w:val="18"/>
                <w:lang w:val="en-US"/>
              </w:rPr>
              <w:t>isNullable: False</w:t>
            </w:r>
          </w:p>
          <w:p w14:paraId="29B7F26A" w14:textId="77777777" w:rsidR="00FA289E" w:rsidRPr="002B15AA" w:rsidRDefault="00FA289E" w:rsidP="00FA289E">
            <w:pPr>
              <w:pStyle w:val="TAL"/>
            </w:pPr>
          </w:p>
        </w:tc>
      </w:tr>
      <w:tr w:rsidR="00FA289E" w:rsidRPr="002B15AA" w14:paraId="4E920C88"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52450A06" w14:textId="77777777" w:rsidR="00FA289E" w:rsidRPr="002B15AA" w:rsidRDefault="00FA289E" w:rsidP="00FA289E">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3D9E66BD" w14:textId="77777777" w:rsidR="00FA289E" w:rsidRDefault="00FA289E" w:rsidP="00FA289E">
            <w:pPr>
              <w:rPr>
                <w:rFonts w:ascii="Arial" w:hAnsi="Arial" w:cs="Arial"/>
                <w:sz w:val="18"/>
                <w:szCs w:val="18"/>
                <w:highlight w:val="yellow"/>
              </w:rPr>
            </w:pPr>
            <w:r>
              <w:rPr>
                <w:rFonts w:ascii="Arial" w:hAnsi="Arial" w:cs="Arial"/>
                <w:iCs/>
                <w:sz w:val="18"/>
                <w:szCs w:val="18"/>
              </w:rPr>
              <w:t xml:space="preserve">It </w:t>
            </w:r>
            <w:r w:rsidRPr="005F5EB9">
              <w:rPr>
                <w:rFonts w:ascii="Arial" w:hAnsi="Arial" w:cs="Arial"/>
                <w:iCs/>
                <w:sz w:val="18"/>
                <w:szCs w:val="18"/>
              </w:rPr>
              <w:t>defines which PLMNs that are assumed to be served by the N</w:t>
            </w:r>
            <w:r w:rsidRPr="005F5EB9">
              <w:rPr>
                <w:rFonts w:cs="Arial"/>
                <w:iCs/>
                <w:sz w:val="18"/>
                <w:szCs w:val="18"/>
              </w:rPr>
              <w:t xml:space="preserve">R </w:t>
            </w:r>
            <w:r w:rsidRPr="005F5EB9">
              <w:rPr>
                <w:rFonts w:ascii="Arial" w:hAnsi="Arial" w:cs="Arial"/>
                <w:iCs/>
                <w:sz w:val="18"/>
                <w:szCs w:val="18"/>
              </w:rPr>
              <w:t>Cell in another gNB-CU-CP.</w:t>
            </w:r>
            <w:r w:rsidRPr="005F5EB9">
              <w:rPr>
                <w:rFonts w:cs="Arial"/>
                <w:iCs/>
                <w:sz w:val="18"/>
                <w:szCs w:val="18"/>
              </w:rPr>
              <w:t xml:space="preserve"> </w:t>
            </w:r>
            <w:r w:rsidRPr="003D2670">
              <w:rPr>
                <w:rFonts w:ascii="Arial" w:hAnsi="Arial" w:cs="Arial"/>
                <w:sz w:val="18"/>
                <w:szCs w:val="18"/>
              </w:rPr>
              <w:t>This list is either updated by the managed element itself (e.g. due to ANR, signalling over Xn etc) or by consumer over the standard interface.</w:t>
            </w:r>
          </w:p>
          <w:p w14:paraId="00D84358" w14:textId="77777777" w:rsidR="00FA289E" w:rsidRPr="00A107D2" w:rsidRDefault="00FA289E" w:rsidP="00FA289E">
            <w:pPr>
              <w:pStyle w:val="TAL"/>
              <w:rPr>
                <w:szCs w:val="18"/>
                <w:lang w:eastAsia="zh-CN"/>
              </w:rPr>
            </w:pPr>
            <w:r w:rsidRPr="00A107D2">
              <w:rPr>
                <w:szCs w:val="18"/>
                <w:lang w:eastAsia="zh-CN"/>
              </w:rPr>
              <w:t>allowedValues: Not applicable</w:t>
            </w:r>
            <w:r>
              <w:rPr>
                <w:szCs w:val="18"/>
                <w:lang w:eastAsia="zh-CN"/>
              </w:rPr>
              <w:t>.</w:t>
            </w:r>
          </w:p>
          <w:p w14:paraId="039C42EA"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1CBFCA7A" w14:textId="77777777" w:rsidR="00FA289E" w:rsidRPr="003A33B7" w:rsidRDefault="00FA289E" w:rsidP="00FA289E">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04C76387" w14:textId="77777777" w:rsidR="00FA289E" w:rsidRPr="003A33B7" w:rsidRDefault="00FA289E" w:rsidP="00FA289E">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7041E4E1" w14:textId="77777777" w:rsidR="00FA289E" w:rsidRPr="000C5AEF" w:rsidRDefault="00FA289E" w:rsidP="00FA289E">
            <w:pPr>
              <w:keepNext/>
              <w:keepLines/>
              <w:spacing w:after="0"/>
              <w:rPr>
                <w:rFonts w:ascii="Arial" w:hAnsi="Arial"/>
                <w:sz w:val="18"/>
                <w:szCs w:val="18"/>
                <w:lang w:val="en-US"/>
              </w:rPr>
            </w:pPr>
            <w:r w:rsidRPr="000C5AEF">
              <w:rPr>
                <w:rFonts w:ascii="Arial" w:hAnsi="Arial"/>
                <w:sz w:val="18"/>
                <w:szCs w:val="18"/>
                <w:lang w:val="en-US"/>
              </w:rPr>
              <w:t>isOrdered: N/A</w:t>
            </w:r>
          </w:p>
          <w:p w14:paraId="2AF68217" w14:textId="77777777" w:rsidR="00FA289E" w:rsidRPr="00A17B5C" w:rsidRDefault="00FA289E" w:rsidP="00FA289E">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DE96F44" w14:textId="77777777" w:rsidR="00FA289E" w:rsidRPr="00A17B5C" w:rsidRDefault="00FA289E" w:rsidP="00FA289E">
            <w:pPr>
              <w:keepNext/>
              <w:keepLines/>
              <w:spacing w:after="0"/>
              <w:rPr>
                <w:rFonts w:ascii="Arial" w:hAnsi="Arial"/>
                <w:sz w:val="18"/>
                <w:szCs w:val="18"/>
                <w:lang w:val="en-US"/>
              </w:rPr>
            </w:pPr>
            <w:r w:rsidRPr="00A17B5C">
              <w:rPr>
                <w:rFonts w:ascii="Arial" w:hAnsi="Arial"/>
                <w:sz w:val="18"/>
                <w:szCs w:val="18"/>
                <w:lang w:val="en-US"/>
              </w:rPr>
              <w:t>defaultValue: None</w:t>
            </w:r>
          </w:p>
          <w:p w14:paraId="0F5E656A" w14:textId="77777777" w:rsidR="00FA289E" w:rsidRPr="00CB1285" w:rsidRDefault="00FA289E" w:rsidP="00FA289E">
            <w:pPr>
              <w:pStyle w:val="TAL"/>
              <w:rPr>
                <w:szCs w:val="18"/>
                <w:lang w:val="en-US"/>
              </w:rPr>
            </w:pPr>
            <w:r w:rsidRPr="00CB1285">
              <w:rPr>
                <w:szCs w:val="18"/>
                <w:lang w:val="en-US"/>
              </w:rPr>
              <w:t>isNullable: False</w:t>
            </w:r>
          </w:p>
          <w:p w14:paraId="33654197" w14:textId="77777777" w:rsidR="00FA289E" w:rsidRPr="002B15AA" w:rsidRDefault="00FA289E" w:rsidP="00FA289E">
            <w:pPr>
              <w:pStyle w:val="TAL"/>
            </w:pPr>
          </w:p>
        </w:tc>
      </w:tr>
      <w:tr w:rsidR="00FA289E" w:rsidRPr="002B15AA" w14:paraId="6758127C"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53F78C9B" w14:textId="77777777" w:rsidR="00FA289E" w:rsidRPr="002B15AA" w:rsidRDefault="00FA289E" w:rsidP="00FA289E">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5AD9EFEC" w14:textId="77777777" w:rsidR="00FA289E" w:rsidRPr="002B15AA" w:rsidRDefault="00FA289E" w:rsidP="00FA289E">
            <w:pPr>
              <w:pStyle w:val="TAL"/>
            </w:pPr>
            <w:r w:rsidRPr="002B15AA">
              <w:t>It represents the list of S-NSSAI the managed object is supporting</w:t>
            </w:r>
            <w:r w:rsidRPr="002B15AA">
              <w:rPr>
                <w:rFonts w:hint="eastAsia"/>
              </w:rPr>
              <w:t>,</w:t>
            </w:r>
            <w:r w:rsidRPr="002B15AA">
              <w:t xml:space="preserve"> </w:t>
            </w:r>
            <w:r w:rsidRPr="002B15AA">
              <w:rPr>
                <w:rFonts w:hint="eastAsia"/>
              </w:rPr>
              <w:t xml:space="preserve">NSSAI is </w:t>
            </w:r>
            <w:r w:rsidRPr="002B15AA">
              <w:t>a</w:t>
            </w:r>
            <w:r w:rsidRPr="002B15AA">
              <w:rPr>
                <w:rFonts w:hint="eastAsia"/>
              </w:rPr>
              <w:t xml:space="preserve"> set of </w:t>
            </w:r>
            <w:r w:rsidRPr="002B15AA">
              <w:t xml:space="preserve">supported </w:t>
            </w:r>
            <w:r w:rsidRPr="002B15AA">
              <w:rPr>
                <w:rFonts w:hint="eastAsia"/>
              </w:rPr>
              <w:t>S-NSSAI</w:t>
            </w:r>
            <w:r w:rsidRPr="002B15AA">
              <w:t>(s)</w:t>
            </w:r>
            <w:r w:rsidRPr="002B15AA">
              <w:rPr>
                <w:rFonts w:hint="eastAsia"/>
              </w:rPr>
              <w:t xml:space="preserve">, </w:t>
            </w:r>
            <w:r w:rsidRPr="002B15AA">
              <w:t>an S-NSSAI is comprised of a SST (Slice/Service type) and an optional SD (Slice Differentiator) field, (See 3GPP TS 23.003 [13]).</w:t>
            </w:r>
          </w:p>
          <w:p w14:paraId="75D613DD" w14:textId="77777777" w:rsidR="00FA289E" w:rsidRPr="002B15AA" w:rsidRDefault="00FA289E" w:rsidP="00FA289E">
            <w:pPr>
              <w:pStyle w:val="TAL"/>
            </w:pPr>
          </w:p>
          <w:p w14:paraId="30C4EB0A" w14:textId="77777777" w:rsidR="00FA289E" w:rsidRPr="002B15AA" w:rsidRDefault="00FA289E" w:rsidP="00FA289E">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0D79ABE3" w14:textId="77777777" w:rsidR="00FA289E" w:rsidRPr="002B15AA" w:rsidRDefault="00FA289E" w:rsidP="00FA289E">
            <w:pPr>
              <w:keepNext/>
              <w:keepLines/>
              <w:spacing w:after="0"/>
            </w:pPr>
            <w:r w:rsidRPr="002B15AA">
              <w:rPr>
                <w:rFonts w:ascii="Arial" w:hAnsi="Arial"/>
                <w:sz w:val="18"/>
              </w:rPr>
              <w:t xml:space="preserve">type: </w:t>
            </w:r>
            <w:r w:rsidRPr="005F5EB9">
              <w:rPr>
                <w:sz w:val="18"/>
                <w:szCs w:val="18"/>
              </w:rPr>
              <w:t>&lt;&lt;S-NSSAI&gt;&gt;</w:t>
            </w:r>
          </w:p>
          <w:p w14:paraId="0FC3E15C" w14:textId="77777777" w:rsidR="00FA289E" w:rsidRPr="002B15AA" w:rsidRDefault="00FA289E" w:rsidP="00FA289E">
            <w:pPr>
              <w:keepNext/>
              <w:keepLines/>
              <w:spacing w:after="0"/>
              <w:rPr>
                <w:rFonts w:ascii="Arial" w:hAnsi="Arial" w:hint="eastAsia"/>
                <w:sz w:val="18"/>
                <w:lang w:eastAsia="zh-CN"/>
              </w:rPr>
            </w:pPr>
            <w:r w:rsidRPr="002B15AA">
              <w:rPr>
                <w:rFonts w:ascii="Arial" w:hAnsi="Arial"/>
                <w:sz w:val="18"/>
              </w:rPr>
              <w:t xml:space="preserve">multiplicity: </w:t>
            </w:r>
            <w:r w:rsidRPr="002B15AA">
              <w:rPr>
                <w:rFonts w:ascii="Arial" w:hAnsi="Arial"/>
                <w:sz w:val="18"/>
                <w:lang w:eastAsia="zh-CN"/>
              </w:rPr>
              <w:t>*</w:t>
            </w:r>
          </w:p>
          <w:p w14:paraId="68A93B3F" w14:textId="77777777" w:rsidR="00FA289E" w:rsidRPr="002B15AA" w:rsidRDefault="00FA289E" w:rsidP="00FA289E">
            <w:pPr>
              <w:keepNext/>
              <w:keepLines/>
              <w:spacing w:after="0"/>
              <w:rPr>
                <w:rFonts w:ascii="Arial" w:hAnsi="Arial"/>
                <w:sz w:val="18"/>
              </w:rPr>
            </w:pPr>
            <w:r w:rsidRPr="002B15AA">
              <w:rPr>
                <w:rFonts w:ascii="Arial" w:hAnsi="Arial"/>
                <w:sz w:val="18"/>
              </w:rPr>
              <w:t>isOrdered: N/A</w:t>
            </w:r>
          </w:p>
          <w:p w14:paraId="3F52BBE6" w14:textId="77777777" w:rsidR="00FA289E" w:rsidRPr="002B15AA" w:rsidRDefault="00FA289E" w:rsidP="00FA289E">
            <w:pPr>
              <w:keepNext/>
              <w:keepLines/>
              <w:spacing w:after="0"/>
              <w:rPr>
                <w:rFonts w:ascii="Arial" w:hAnsi="Arial"/>
                <w:sz w:val="18"/>
              </w:rPr>
            </w:pPr>
            <w:r w:rsidRPr="002B15AA">
              <w:rPr>
                <w:rFonts w:ascii="Arial" w:hAnsi="Arial"/>
                <w:sz w:val="18"/>
              </w:rPr>
              <w:t>isUnique: N/A</w:t>
            </w:r>
          </w:p>
          <w:p w14:paraId="63FF427D" w14:textId="77777777" w:rsidR="00FA289E" w:rsidRPr="002B15AA" w:rsidRDefault="00FA289E" w:rsidP="00FA289E">
            <w:pPr>
              <w:keepNext/>
              <w:keepLines/>
              <w:spacing w:after="0"/>
              <w:rPr>
                <w:rFonts w:ascii="Arial" w:hAnsi="Arial"/>
                <w:sz w:val="18"/>
              </w:rPr>
            </w:pPr>
            <w:r w:rsidRPr="002B15AA">
              <w:rPr>
                <w:rFonts w:ascii="Arial" w:hAnsi="Arial"/>
                <w:sz w:val="18"/>
              </w:rPr>
              <w:t>defaultValue: None</w:t>
            </w:r>
          </w:p>
          <w:p w14:paraId="52A6B0BE" w14:textId="77777777" w:rsidR="00FA289E" w:rsidRPr="002B15AA" w:rsidRDefault="00FA289E" w:rsidP="00FA289E">
            <w:pPr>
              <w:keepNext/>
              <w:keepLines/>
              <w:spacing w:after="0"/>
              <w:rPr>
                <w:rFonts w:ascii="Arial" w:hAnsi="Arial"/>
                <w:sz w:val="18"/>
              </w:rPr>
            </w:pPr>
            <w:r w:rsidRPr="002B15AA">
              <w:rPr>
                <w:rFonts w:ascii="Arial" w:hAnsi="Arial"/>
                <w:sz w:val="18"/>
              </w:rPr>
              <w:t>allowedValues: N/A</w:t>
            </w:r>
          </w:p>
          <w:p w14:paraId="5FD7421D" w14:textId="77777777" w:rsidR="00FA289E" w:rsidRDefault="00FA289E" w:rsidP="00FA289E">
            <w:pPr>
              <w:pStyle w:val="TAL"/>
            </w:pPr>
            <w:r w:rsidRPr="002B15AA">
              <w:t>isNullable: False</w:t>
            </w:r>
          </w:p>
          <w:p w14:paraId="60102B40" w14:textId="77777777" w:rsidR="00FA289E" w:rsidRPr="002B15AA" w:rsidRDefault="00FA289E" w:rsidP="00FA289E">
            <w:pPr>
              <w:pStyle w:val="TAL"/>
            </w:pPr>
          </w:p>
        </w:tc>
      </w:tr>
      <w:tr w:rsidR="00FA289E" w:rsidRPr="002B15AA" w14:paraId="6FC9A113"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8CA0FE4" w14:textId="77777777" w:rsidR="00FA289E" w:rsidRPr="00703485" w:rsidRDefault="00FA289E" w:rsidP="00FA289E">
            <w:pPr>
              <w:spacing w:after="0"/>
              <w:rPr>
                <w:rFonts w:ascii="Courier New" w:hAnsi="Courier New" w:cs="Courier New"/>
                <w:color w:val="000000"/>
                <w:sz w:val="18"/>
                <w:szCs w:val="18"/>
              </w:rPr>
            </w:pPr>
            <w:r w:rsidRPr="005F5EB9">
              <w:rPr>
                <w:rFonts w:ascii="Courier New" w:hAnsi="Courier New" w:cs="Courier New" w:hint="eastAsia"/>
                <w:sz w:val="18"/>
                <w:szCs w:val="18"/>
                <w:lang w:eastAsia="zh-CN"/>
              </w:rPr>
              <w:t>rRMPolicy</w:t>
            </w:r>
            <w:r w:rsidRPr="005F5EB9">
              <w:rPr>
                <w:rFonts w:ascii="Courier New" w:hAnsi="Courier New" w:cs="Courier New"/>
                <w:sz w:val="18"/>
                <w:szCs w:val="18"/>
                <w:lang w:eastAsia="zh-CN"/>
              </w:rPr>
              <w:t>Type</w:t>
            </w:r>
          </w:p>
        </w:tc>
        <w:tc>
          <w:tcPr>
            <w:tcW w:w="2917" w:type="pct"/>
            <w:tcBorders>
              <w:top w:val="single" w:sz="4" w:space="0" w:color="auto"/>
              <w:left w:val="single" w:sz="4" w:space="0" w:color="auto"/>
              <w:bottom w:val="single" w:sz="4" w:space="0" w:color="auto"/>
              <w:right w:val="single" w:sz="4" w:space="0" w:color="auto"/>
            </w:tcBorders>
          </w:tcPr>
          <w:p w14:paraId="3AD0666F" w14:textId="77777777" w:rsidR="00FA289E" w:rsidRPr="002B15AA" w:rsidRDefault="00FA289E" w:rsidP="00FA289E">
            <w:pPr>
              <w:pStyle w:val="TAL"/>
            </w:pPr>
            <w:r w:rsidRPr="002B15AA">
              <w:t xml:space="preserve">Type of the RRM policy. </w:t>
            </w:r>
          </w:p>
          <w:p w14:paraId="67F68A89" w14:textId="77777777" w:rsidR="00FA289E" w:rsidRPr="002B15AA" w:rsidRDefault="00FA289E" w:rsidP="00FA289E">
            <w:pPr>
              <w:pStyle w:val="TAL"/>
            </w:pPr>
            <w:r w:rsidRPr="002B15AA">
              <w:t xml:space="preserve">The value 0 denotes use of the rRMPolicy. </w:t>
            </w:r>
          </w:p>
          <w:p w14:paraId="782D9E48" w14:textId="77777777" w:rsidR="00FA289E" w:rsidRPr="002B15AA" w:rsidRDefault="00FA289E" w:rsidP="00FA289E">
            <w:pPr>
              <w:pStyle w:val="TAL"/>
            </w:pPr>
            <w:r w:rsidRPr="002B15AA">
              <w:t>The value 1 denotes use of the</w:t>
            </w:r>
            <w:r>
              <w:t xml:space="preserve"> </w:t>
            </w:r>
            <w:r w:rsidRPr="002B15AA">
              <w:t>rRMPolicyNSSIId, rRMPolicyRatio</w:t>
            </w:r>
          </w:p>
          <w:p w14:paraId="091E1B4F" w14:textId="77777777" w:rsidR="00FA289E" w:rsidRPr="00BC3139" w:rsidRDefault="00FA289E" w:rsidP="00FA289E">
            <w:pPr>
              <w:pStyle w:val="TAL"/>
            </w:pPr>
            <w:r w:rsidRPr="00BC3139">
              <w:t>The value 2 denotes use of the rRMPolicyRatio2</w:t>
            </w:r>
            <w:r>
              <w:t>.</w:t>
            </w:r>
          </w:p>
          <w:p w14:paraId="630A4F95" w14:textId="77777777" w:rsidR="00FA289E" w:rsidRPr="002B15AA" w:rsidRDefault="00FA289E" w:rsidP="00FA289E">
            <w:pPr>
              <w:pStyle w:val="TAL"/>
            </w:pPr>
          </w:p>
          <w:p w14:paraId="1D9BF593" w14:textId="77777777" w:rsidR="00FA289E" w:rsidRPr="002B15AA" w:rsidRDefault="00FA289E" w:rsidP="00FA289E">
            <w:pPr>
              <w:pStyle w:val="TAL"/>
              <w:rPr>
                <w:color w:val="000000"/>
              </w:rPr>
            </w:pPr>
            <w:r w:rsidRPr="002B15AA">
              <w:rPr>
                <w:lang w:eastAsia="zh-CN"/>
              </w:rPr>
              <w:t>allowedValues: 0 : 65535</w:t>
            </w:r>
            <w:r>
              <w:rPr>
                <w:lang w:eastAsia="zh-CN"/>
              </w:rPr>
              <w:t>.</w:t>
            </w:r>
          </w:p>
          <w:p w14:paraId="0328D834" w14:textId="77777777" w:rsidR="00FA289E" w:rsidRPr="002B15AA" w:rsidRDefault="00FA289E" w:rsidP="00FA289E">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0FB0786" w14:textId="77777777" w:rsidR="00FA289E" w:rsidRPr="002B15AA" w:rsidRDefault="00FA289E" w:rsidP="00FA289E">
            <w:pPr>
              <w:pStyle w:val="TAL"/>
            </w:pPr>
            <w:r w:rsidRPr="002B15AA">
              <w:t>type: Integer</w:t>
            </w:r>
          </w:p>
          <w:p w14:paraId="495C8835" w14:textId="77777777" w:rsidR="00FA289E" w:rsidRPr="002B15AA" w:rsidRDefault="00FA289E" w:rsidP="00FA289E">
            <w:pPr>
              <w:pStyle w:val="TAL"/>
            </w:pPr>
            <w:r w:rsidRPr="002B15AA">
              <w:t>multiplicity: 1</w:t>
            </w:r>
          </w:p>
          <w:p w14:paraId="7DE232A4" w14:textId="77777777" w:rsidR="00FA289E" w:rsidRPr="002B15AA" w:rsidRDefault="00FA289E" w:rsidP="00FA289E">
            <w:pPr>
              <w:pStyle w:val="TAL"/>
            </w:pPr>
            <w:r w:rsidRPr="002B15AA">
              <w:t>isOrdered: N/A</w:t>
            </w:r>
          </w:p>
          <w:p w14:paraId="69BDB22A" w14:textId="77777777" w:rsidR="00FA289E" w:rsidRPr="002B15AA" w:rsidRDefault="00FA289E" w:rsidP="00FA289E">
            <w:pPr>
              <w:pStyle w:val="TAL"/>
            </w:pPr>
            <w:r w:rsidRPr="002B15AA">
              <w:t>isUnique: N/A</w:t>
            </w:r>
          </w:p>
          <w:p w14:paraId="2D68E760" w14:textId="77777777" w:rsidR="00FA289E" w:rsidRPr="002B15AA" w:rsidRDefault="00FA289E" w:rsidP="00FA289E">
            <w:pPr>
              <w:pStyle w:val="TAL"/>
            </w:pPr>
            <w:r w:rsidRPr="002B15AA">
              <w:t>defaultValue: None</w:t>
            </w:r>
          </w:p>
          <w:p w14:paraId="2C8119DB" w14:textId="77777777" w:rsidR="00FA289E" w:rsidRPr="002B15AA" w:rsidRDefault="00FA289E" w:rsidP="00FA289E">
            <w:pPr>
              <w:pStyle w:val="TAL"/>
            </w:pPr>
            <w:r w:rsidRPr="002B15AA">
              <w:t>isNullable: False</w:t>
            </w:r>
          </w:p>
        </w:tc>
      </w:tr>
      <w:tr w:rsidR="00FA289E" w:rsidRPr="002B15AA" w14:paraId="55E2D207"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253550C9" w14:textId="77777777" w:rsidR="00FA289E" w:rsidRPr="005F5EB9" w:rsidRDefault="00FA289E" w:rsidP="00FA289E">
            <w:pPr>
              <w:spacing w:after="0"/>
              <w:rPr>
                <w:rFonts w:ascii="Courier New" w:hAnsi="Courier New" w:cs="Courier New" w:hint="eastAsia"/>
                <w:sz w:val="18"/>
                <w:szCs w:val="18"/>
                <w:lang w:eastAsia="zh-CN"/>
              </w:rPr>
            </w:pPr>
            <w:r w:rsidRPr="005F5EB9">
              <w:rPr>
                <w:rFonts w:ascii="Courier New" w:hAnsi="Courier New"/>
                <w:sz w:val="18"/>
                <w:szCs w:val="18"/>
                <w:lang w:eastAsia="zh-CN"/>
              </w:rPr>
              <w:t>rRMPolicyNSSIId</w:t>
            </w:r>
          </w:p>
        </w:tc>
        <w:tc>
          <w:tcPr>
            <w:tcW w:w="2917" w:type="pct"/>
            <w:tcBorders>
              <w:top w:val="single" w:sz="4" w:space="0" w:color="auto"/>
              <w:left w:val="single" w:sz="4" w:space="0" w:color="auto"/>
              <w:bottom w:val="single" w:sz="4" w:space="0" w:color="auto"/>
              <w:right w:val="single" w:sz="4" w:space="0" w:color="auto"/>
            </w:tcBorders>
          </w:tcPr>
          <w:p w14:paraId="096904AB" w14:textId="77777777" w:rsidR="00FA289E" w:rsidRDefault="00FA289E" w:rsidP="00FA289E">
            <w:pPr>
              <w:pStyle w:val="TAL"/>
              <w:rPr>
                <w:szCs w:val="18"/>
              </w:rPr>
            </w:pPr>
            <w:r w:rsidRPr="002B15AA">
              <w:t xml:space="preserve">The list of </w:t>
            </w:r>
            <w:r w:rsidRPr="00B775E3">
              <w:rPr>
                <w:lang w:val="en-US"/>
              </w:rPr>
              <w:t>S-NSSAI</w:t>
            </w:r>
            <w:r w:rsidRPr="004105A4">
              <w:t>s</w:t>
            </w:r>
            <w:r w:rsidRPr="00B775E3">
              <w:rPr>
                <w:lang w:val="en-US"/>
              </w:rPr>
              <w:t xml:space="preserve"> </w:t>
            </w:r>
            <w:r w:rsidRPr="002B15AA">
              <w:t xml:space="preserve"> for which </w:t>
            </w:r>
            <w:r>
              <w:t xml:space="preserve">a </w:t>
            </w:r>
            <w:r w:rsidRPr="002B15AA">
              <w:t xml:space="preserve">rRMPolicyRatio value </w:t>
            </w:r>
            <w:r>
              <w:t>is</w:t>
            </w:r>
            <w:r w:rsidRPr="002B15AA">
              <w:t xml:space="preserve"> specified</w:t>
            </w:r>
          </w:p>
          <w:p w14:paraId="1CE4B8D7" w14:textId="77777777" w:rsidR="00FA289E" w:rsidRDefault="00FA289E" w:rsidP="00FA289E">
            <w:pPr>
              <w:pStyle w:val="TAL"/>
              <w:rPr>
                <w:szCs w:val="18"/>
              </w:rPr>
            </w:pPr>
          </w:p>
          <w:p w14:paraId="0D93C3BC" w14:textId="77777777" w:rsidR="00FA289E" w:rsidRPr="00A107D2" w:rsidRDefault="00FA289E" w:rsidP="00FA289E">
            <w:pPr>
              <w:pStyle w:val="TAL"/>
              <w:rPr>
                <w:szCs w:val="18"/>
                <w:lang w:eastAsia="zh-CN"/>
              </w:rPr>
            </w:pPr>
            <w:r w:rsidRPr="00A107D2">
              <w:rPr>
                <w:szCs w:val="18"/>
                <w:lang w:eastAsia="zh-CN"/>
              </w:rPr>
              <w:t>allowedValues: Not applicable</w:t>
            </w:r>
            <w:r>
              <w:rPr>
                <w:szCs w:val="18"/>
                <w:lang w:eastAsia="zh-CN"/>
              </w:rPr>
              <w:t>.</w:t>
            </w:r>
          </w:p>
          <w:p w14:paraId="78C8BC8A" w14:textId="77777777" w:rsidR="00FA289E" w:rsidRPr="002B15AA" w:rsidRDefault="00FA289E" w:rsidP="00FA289E">
            <w:pPr>
              <w:pStyle w:val="TAL"/>
            </w:pPr>
          </w:p>
          <w:p w14:paraId="47F5F1A5" w14:textId="77777777" w:rsidR="00FA289E" w:rsidRPr="002B15AA" w:rsidRDefault="00FA289E" w:rsidP="00FA289E">
            <w:pPr>
              <w:pStyle w:val="TAL"/>
            </w:pPr>
          </w:p>
          <w:p w14:paraId="414415FE"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6C0C7CF3" w14:textId="77777777" w:rsidR="00FA289E" w:rsidRPr="002B15AA" w:rsidRDefault="00FA289E" w:rsidP="00FA289E">
            <w:pPr>
              <w:keepNext/>
              <w:keepLines/>
              <w:spacing w:after="0"/>
              <w:rPr>
                <w:rFonts w:ascii="Arial" w:hAnsi="Arial"/>
                <w:sz w:val="18"/>
              </w:rPr>
            </w:pPr>
            <w:r w:rsidRPr="002B15AA">
              <w:rPr>
                <w:rFonts w:ascii="Arial" w:hAnsi="Arial"/>
                <w:sz w:val="18"/>
              </w:rPr>
              <w:t>type: DN</w:t>
            </w:r>
          </w:p>
          <w:p w14:paraId="362261A7" w14:textId="77777777" w:rsidR="00FA289E" w:rsidRPr="002B15AA" w:rsidRDefault="00FA289E" w:rsidP="00FA289E">
            <w:pPr>
              <w:keepNext/>
              <w:keepLines/>
              <w:spacing w:after="0"/>
              <w:rPr>
                <w:rFonts w:ascii="Arial" w:hAnsi="Arial" w:hint="eastAsia"/>
                <w:sz w:val="18"/>
                <w:lang w:eastAsia="zh-CN"/>
              </w:rPr>
            </w:pPr>
            <w:r w:rsidRPr="002B15AA">
              <w:rPr>
                <w:rFonts w:ascii="Arial" w:hAnsi="Arial"/>
                <w:sz w:val="18"/>
              </w:rPr>
              <w:t xml:space="preserve">multiplicity: </w:t>
            </w:r>
            <w:r w:rsidRPr="002B15AA">
              <w:rPr>
                <w:rFonts w:ascii="Arial" w:hAnsi="Arial" w:hint="eastAsia"/>
                <w:sz w:val="18"/>
                <w:lang w:eastAsia="zh-CN"/>
              </w:rPr>
              <w:t>1..*</w:t>
            </w:r>
          </w:p>
          <w:p w14:paraId="60090262" w14:textId="77777777" w:rsidR="00FA289E" w:rsidRPr="002B15AA" w:rsidRDefault="00FA289E" w:rsidP="00FA289E">
            <w:pPr>
              <w:keepNext/>
              <w:keepLines/>
              <w:spacing w:after="0"/>
              <w:rPr>
                <w:rFonts w:ascii="Arial" w:hAnsi="Arial"/>
                <w:sz w:val="18"/>
              </w:rPr>
            </w:pPr>
            <w:r w:rsidRPr="002B15AA">
              <w:rPr>
                <w:rFonts w:ascii="Arial" w:hAnsi="Arial"/>
                <w:sz w:val="18"/>
              </w:rPr>
              <w:t>isOrdered: N/A</w:t>
            </w:r>
          </w:p>
          <w:p w14:paraId="54AD44B7" w14:textId="77777777" w:rsidR="00FA289E" w:rsidRPr="002B15AA" w:rsidRDefault="00FA289E" w:rsidP="00FA289E">
            <w:pPr>
              <w:keepNext/>
              <w:keepLines/>
              <w:spacing w:after="0"/>
              <w:rPr>
                <w:rFonts w:ascii="Arial" w:hAnsi="Arial"/>
                <w:sz w:val="18"/>
              </w:rPr>
            </w:pPr>
            <w:r w:rsidRPr="002B15AA">
              <w:rPr>
                <w:rFonts w:ascii="Arial" w:hAnsi="Arial"/>
                <w:sz w:val="18"/>
              </w:rPr>
              <w:t>isUnique: N/A</w:t>
            </w:r>
          </w:p>
          <w:p w14:paraId="1631F587" w14:textId="77777777" w:rsidR="00FA289E" w:rsidRPr="002B15AA" w:rsidRDefault="00FA289E" w:rsidP="00FA289E">
            <w:pPr>
              <w:keepNext/>
              <w:keepLines/>
              <w:spacing w:after="0"/>
              <w:rPr>
                <w:rFonts w:ascii="Arial" w:hAnsi="Arial"/>
                <w:sz w:val="18"/>
              </w:rPr>
            </w:pPr>
            <w:r w:rsidRPr="002B15AA">
              <w:rPr>
                <w:rFonts w:ascii="Arial" w:hAnsi="Arial"/>
                <w:sz w:val="18"/>
              </w:rPr>
              <w:t>defaultValue: None</w:t>
            </w:r>
          </w:p>
          <w:p w14:paraId="15A4F5BE" w14:textId="77777777" w:rsidR="00FA289E" w:rsidRPr="002B15AA" w:rsidRDefault="00FA289E" w:rsidP="00FA289E">
            <w:pPr>
              <w:keepNext/>
              <w:keepLines/>
              <w:spacing w:after="0"/>
              <w:rPr>
                <w:rFonts w:ascii="Arial" w:hAnsi="Arial"/>
                <w:sz w:val="18"/>
              </w:rPr>
            </w:pPr>
            <w:r w:rsidRPr="002B15AA">
              <w:rPr>
                <w:rFonts w:ascii="Arial" w:hAnsi="Arial"/>
                <w:sz w:val="18"/>
              </w:rPr>
              <w:t>allowedValues: N/A</w:t>
            </w:r>
          </w:p>
          <w:p w14:paraId="74742840" w14:textId="77777777" w:rsidR="00FA289E" w:rsidRDefault="00FA289E" w:rsidP="00FA289E">
            <w:pPr>
              <w:pStyle w:val="TAL"/>
            </w:pPr>
            <w:r w:rsidRPr="002B15AA">
              <w:t>isNullable: False</w:t>
            </w:r>
          </w:p>
          <w:p w14:paraId="2739223A" w14:textId="77777777" w:rsidR="00FA289E" w:rsidRPr="002B15AA" w:rsidRDefault="00FA289E" w:rsidP="00FA289E">
            <w:pPr>
              <w:pStyle w:val="TAL"/>
            </w:pPr>
          </w:p>
        </w:tc>
      </w:tr>
      <w:tr w:rsidR="00FA289E" w:rsidRPr="002B15AA" w14:paraId="128ECE46"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9A030E7" w14:textId="77777777" w:rsidR="00FA289E" w:rsidRPr="005F5EB9" w:rsidRDefault="00FA289E" w:rsidP="00FA289E">
            <w:pPr>
              <w:spacing w:after="0"/>
              <w:rPr>
                <w:rFonts w:ascii="Courier New" w:hAnsi="Courier New" w:cs="Courier New"/>
                <w:sz w:val="18"/>
                <w:szCs w:val="18"/>
                <w:lang w:eastAsia="zh-CN"/>
              </w:rPr>
            </w:pPr>
            <w:bookmarkStart w:id="820" w:name="_Hlk4400177"/>
            <w:r w:rsidRPr="005F5EB9">
              <w:rPr>
                <w:rFonts w:ascii="Courier New" w:hAnsi="Courier New" w:cs="Courier New"/>
                <w:sz w:val="18"/>
                <w:szCs w:val="18"/>
                <w:lang w:eastAsia="zh-CN"/>
              </w:rPr>
              <w:t>rRMPolicyRatio</w:t>
            </w:r>
            <w:bookmarkEnd w:id="820"/>
          </w:p>
        </w:tc>
        <w:tc>
          <w:tcPr>
            <w:tcW w:w="2917" w:type="pct"/>
            <w:tcBorders>
              <w:top w:val="single" w:sz="4" w:space="0" w:color="auto"/>
              <w:left w:val="single" w:sz="4" w:space="0" w:color="auto"/>
              <w:bottom w:val="single" w:sz="4" w:space="0" w:color="auto"/>
              <w:right w:val="single" w:sz="4" w:space="0" w:color="auto"/>
            </w:tcBorders>
          </w:tcPr>
          <w:p w14:paraId="1181105F" w14:textId="77777777" w:rsidR="00FA289E" w:rsidRPr="002B15AA" w:rsidRDefault="00FA289E" w:rsidP="00FA289E">
            <w:pPr>
              <w:pStyle w:val="TAL"/>
            </w:pPr>
            <w:r w:rsidRPr="002B15AA">
              <w:t xml:space="preserve">The RRM policy setting the ratio for the split of the Radio resources between the supported </w:t>
            </w:r>
            <w:r w:rsidRPr="00B775E3">
              <w:rPr>
                <w:lang w:val="en-US"/>
              </w:rPr>
              <w:t>S-NSSAI</w:t>
            </w:r>
            <w:r w:rsidRPr="004105A4">
              <w:t xml:space="preserve"> lists</w:t>
            </w:r>
            <w:r>
              <w:t xml:space="preserve"> A S-NSSAI list is defined in rRMPolicyNSSIId</w:t>
            </w:r>
            <w:r w:rsidRPr="002B15AA">
              <w:t xml:space="preserve">. </w:t>
            </w:r>
            <w:r w:rsidRPr="004105A4">
              <w:t>rRMPolicyRatio</w:t>
            </w:r>
            <w:r w:rsidRPr="002B15AA">
              <w:t xml:space="preserve"> is the list of target percentage values assigned to the corresponding </w:t>
            </w:r>
            <w:r w:rsidRPr="002B15AA">
              <w:rPr>
                <w:rFonts w:ascii="Courier New" w:hAnsi="Courier New" w:cs="Courier New"/>
              </w:rPr>
              <w:t>rRMPolicyNSSIId</w:t>
            </w:r>
            <w:r w:rsidRPr="002B15AA">
              <w:t xml:space="preserve"> values. Every value specifies the percentage of PRBs to be allocated to the corresponding </w:t>
            </w:r>
            <w:r w:rsidRPr="00B775E3">
              <w:rPr>
                <w:lang w:val="en-US"/>
              </w:rPr>
              <w:t>S-NSSAI</w:t>
            </w:r>
            <w:r>
              <w:rPr>
                <w:lang w:val="en-US"/>
              </w:rPr>
              <w:t>s</w:t>
            </w:r>
            <w:r w:rsidRPr="002B15AA">
              <w:t>, in average over time. The sum of the values shall be less or equal 100.</w:t>
            </w:r>
          </w:p>
          <w:p w14:paraId="1F5DC922" w14:textId="77777777" w:rsidR="00FA289E" w:rsidRPr="002B15AA" w:rsidRDefault="00FA289E" w:rsidP="00FA289E">
            <w:pPr>
              <w:pStyle w:val="TAL"/>
            </w:pPr>
          </w:p>
          <w:p w14:paraId="6BF9CECD" w14:textId="77777777" w:rsidR="00FA289E" w:rsidRPr="002B15AA" w:rsidRDefault="00FA289E" w:rsidP="00FA289E">
            <w:pPr>
              <w:pStyle w:val="TAL"/>
            </w:pPr>
            <w:bookmarkStart w:id="821" w:name="_Hlk4400200"/>
            <w:r w:rsidRPr="002B15AA">
              <w:t>allowedValues: 0 : 100</w:t>
            </w:r>
          </w:p>
          <w:p w14:paraId="697F8A2D" w14:textId="77777777" w:rsidR="00FA289E" w:rsidRPr="002B15AA" w:rsidRDefault="00FA289E" w:rsidP="00FA289E">
            <w:pPr>
              <w:pStyle w:val="TAL"/>
            </w:pPr>
          </w:p>
          <w:p w14:paraId="5CE4DC5A" w14:textId="77777777" w:rsidR="00FA289E" w:rsidRDefault="00FA289E" w:rsidP="00FA289E">
            <w:pPr>
              <w:pStyle w:val="TAL"/>
            </w:pPr>
            <w:r>
              <w:t>See NOTE</w:t>
            </w:r>
            <w:r w:rsidRPr="002B15AA">
              <w:t xml:space="preserve"> </w:t>
            </w:r>
            <w:r>
              <w:t>3 and NOTE 4</w:t>
            </w:r>
          </w:p>
          <w:bookmarkEnd w:id="821"/>
          <w:p w14:paraId="52E65A23"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6A1CCAB4" w14:textId="77777777" w:rsidR="00FA289E" w:rsidRPr="002B15AA" w:rsidRDefault="00FA289E" w:rsidP="00FA289E">
            <w:pPr>
              <w:keepNext/>
              <w:keepLines/>
              <w:spacing w:after="0"/>
              <w:rPr>
                <w:rFonts w:ascii="Arial" w:hAnsi="Arial"/>
                <w:sz w:val="18"/>
              </w:rPr>
            </w:pPr>
            <w:r w:rsidRPr="002B15AA">
              <w:rPr>
                <w:rFonts w:ascii="Arial" w:hAnsi="Arial"/>
                <w:sz w:val="18"/>
              </w:rPr>
              <w:t>type: Integer</w:t>
            </w:r>
          </w:p>
          <w:p w14:paraId="6D993AFF" w14:textId="77777777" w:rsidR="00FA289E" w:rsidRPr="002B15AA" w:rsidRDefault="00FA289E" w:rsidP="00FA289E">
            <w:pPr>
              <w:keepNext/>
              <w:keepLines/>
              <w:spacing w:after="0"/>
              <w:rPr>
                <w:rFonts w:ascii="Arial" w:hAnsi="Arial" w:hint="eastAsia"/>
                <w:sz w:val="18"/>
                <w:lang w:eastAsia="zh-CN"/>
              </w:rPr>
            </w:pPr>
            <w:r w:rsidRPr="002B15AA">
              <w:rPr>
                <w:rFonts w:ascii="Arial" w:hAnsi="Arial"/>
                <w:sz w:val="18"/>
              </w:rPr>
              <w:t xml:space="preserve">multiplicity: </w:t>
            </w:r>
            <w:r w:rsidRPr="002B15AA">
              <w:rPr>
                <w:rFonts w:ascii="Arial" w:hAnsi="Arial" w:hint="eastAsia"/>
                <w:sz w:val="18"/>
                <w:lang w:eastAsia="zh-CN"/>
              </w:rPr>
              <w:t>1..*</w:t>
            </w:r>
          </w:p>
          <w:p w14:paraId="2A794026" w14:textId="77777777" w:rsidR="00FA289E" w:rsidRPr="002B15AA" w:rsidRDefault="00FA289E" w:rsidP="00FA289E">
            <w:pPr>
              <w:keepNext/>
              <w:keepLines/>
              <w:spacing w:after="0"/>
              <w:rPr>
                <w:rFonts w:ascii="Arial" w:hAnsi="Arial"/>
                <w:sz w:val="18"/>
              </w:rPr>
            </w:pPr>
            <w:r w:rsidRPr="002B15AA">
              <w:rPr>
                <w:rFonts w:ascii="Arial" w:hAnsi="Arial"/>
                <w:sz w:val="18"/>
              </w:rPr>
              <w:t>isOrdered: N/A</w:t>
            </w:r>
          </w:p>
          <w:p w14:paraId="089EC0DC" w14:textId="77777777" w:rsidR="00FA289E" w:rsidRPr="002B15AA" w:rsidRDefault="00FA289E" w:rsidP="00FA289E">
            <w:pPr>
              <w:keepNext/>
              <w:keepLines/>
              <w:spacing w:after="0"/>
              <w:rPr>
                <w:rFonts w:ascii="Arial" w:hAnsi="Arial"/>
                <w:sz w:val="18"/>
              </w:rPr>
            </w:pPr>
            <w:r w:rsidRPr="002B15AA">
              <w:rPr>
                <w:rFonts w:ascii="Arial" w:hAnsi="Arial"/>
                <w:sz w:val="18"/>
              </w:rPr>
              <w:t>isUnique: N/A</w:t>
            </w:r>
          </w:p>
          <w:p w14:paraId="4D595D3C" w14:textId="77777777" w:rsidR="00FA289E" w:rsidRPr="002B15AA" w:rsidRDefault="00FA289E" w:rsidP="00FA289E">
            <w:pPr>
              <w:keepNext/>
              <w:keepLines/>
              <w:spacing w:after="0"/>
              <w:rPr>
                <w:rFonts w:ascii="Arial" w:hAnsi="Arial"/>
                <w:sz w:val="18"/>
              </w:rPr>
            </w:pPr>
            <w:r w:rsidRPr="002B15AA">
              <w:rPr>
                <w:rFonts w:ascii="Arial" w:hAnsi="Arial"/>
                <w:sz w:val="18"/>
              </w:rPr>
              <w:t>defaultValue: None</w:t>
            </w:r>
          </w:p>
          <w:p w14:paraId="785AB22A" w14:textId="77777777" w:rsidR="00FA289E" w:rsidRPr="002B15AA" w:rsidRDefault="00FA289E" w:rsidP="00FA289E">
            <w:pPr>
              <w:keepNext/>
              <w:keepLines/>
              <w:spacing w:after="0"/>
              <w:rPr>
                <w:rFonts w:ascii="Arial" w:hAnsi="Arial"/>
                <w:sz w:val="18"/>
              </w:rPr>
            </w:pPr>
            <w:r w:rsidRPr="002B15AA">
              <w:rPr>
                <w:rFonts w:ascii="Arial" w:hAnsi="Arial"/>
                <w:sz w:val="18"/>
              </w:rPr>
              <w:t>allowedValues: N/A</w:t>
            </w:r>
          </w:p>
          <w:p w14:paraId="4A7200A0" w14:textId="77777777" w:rsidR="00FA289E" w:rsidRPr="00E305F7" w:rsidRDefault="00FA289E" w:rsidP="00FA289E">
            <w:pPr>
              <w:keepNext/>
              <w:keepLines/>
              <w:spacing w:after="0"/>
              <w:rPr>
                <w:rFonts w:ascii="Arial" w:hAnsi="Arial" w:cs="Arial"/>
                <w:sz w:val="18"/>
                <w:szCs w:val="18"/>
              </w:rPr>
            </w:pPr>
            <w:r w:rsidRPr="005F5EB9">
              <w:rPr>
                <w:rFonts w:ascii="Arial" w:hAnsi="Arial" w:cs="Arial"/>
                <w:sz w:val="18"/>
                <w:szCs w:val="18"/>
              </w:rPr>
              <w:t>isNullable: False</w:t>
            </w:r>
          </w:p>
        </w:tc>
      </w:tr>
      <w:tr w:rsidR="00FA289E" w:rsidRPr="00945E78" w14:paraId="14B93BEC"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B8C063C" w14:textId="77777777" w:rsidR="00FA289E" w:rsidRPr="005F5EB9" w:rsidRDefault="00FA289E" w:rsidP="00FA289E">
            <w:pPr>
              <w:spacing w:after="0"/>
              <w:rPr>
                <w:rFonts w:ascii="Courier New" w:hAnsi="Courier New" w:cs="Courier New"/>
                <w:sz w:val="18"/>
                <w:szCs w:val="18"/>
                <w:lang w:eastAsia="zh-CN"/>
              </w:rPr>
            </w:pPr>
            <w:r w:rsidRPr="005F5EB9">
              <w:rPr>
                <w:rFonts w:ascii="Courier New" w:hAnsi="Courier New" w:cs="Courier New"/>
                <w:sz w:val="18"/>
                <w:szCs w:val="18"/>
                <w:lang w:eastAsia="zh-CN"/>
              </w:rPr>
              <w:t>rRMPolicyRatio2</w:t>
            </w:r>
          </w:p>
        </w:tc>
        <w:tc>
          <w:tcPr>
            <w:tcW w:w="2917" w:type="pct"/>
            <w:tcBorders>
              <w:top w:val="single" w:sz="4" w:space="0" w:color="auto"/>
              <w:left w:val="single" w:sz="4" w:space="0" w:color="auto"/>
              <w:bottom w:val="single" w:sz="4" w:space="0" w:color="auto"/>
              <w:right w:val="single" w:sz="4" w:space="0" w:color="auto"/>
            </w:tcBorders>
          </w:tcPr>
          <w:p w14:paraId="15D7E51F" w14:textId="77777777" w:rsidR="00FA289E" w:rsidRPr="00CD3856" w:rsidRDefault="00FA289E" w:rsidP="00FA289E">
            <w:pPr>
              <w:pStyle w:val="TAL"/>
            </w:pPr>
            <w:r w:rsidRPr="00DF1C68">
              <w:t xml:space="preserve">The attribute specifies a list of </w:t>
            </w:r>
            <w:r w:rsidRPr="00945E78">
              <w:t xml:space="preserve">RRMPolicyRatio2 which defined as datatype. </w:t>
            </w:r>
            <w:r w:rsidRPr="00CD3856">
              <w:t>The attribute is used to</w:t>
            </w:r>
            <w:r w:rsidRPr="00945E78">
              <w:t xml:space="preserve"> </w:t>
            </w:r>
            <w:r w:rsidRPr="00CD3856">
              <w:t>set the ratios for the split of the Radio resources between the sNSSAI</w:t>
            </w:r>
            <w:r w:rsidRPr="006734EF">
              <w:t xml:space="preserve">Lists </w:t>
            </w:r>
            <w:r w:rsidRPr="00945E78">
              <w:t>for radio resources (e.g. RRC connected users, PDCP resource, etc.) in average time (see NOTE</w:t>
            </w:r>
            <w:r>
              <w:t xml:space="preserve"> 3</w:t>
            </w:r>
            <w:r w:rsidRPr="00CD3856">
              <w:t xml:space="preserve"> and NOTE</w:t>
            </w:r>
            <w:r>
              <w:t xml:space="preserve"> 2</w:t>
            </w:r>
            <w:r w:rsidRPr="00CD3856">
              <w:t xml:space="preserve">). </w:t>
            </w:r>
          </w:p>
          <w:p w14:paraId="167D8804" w14:textId="77777777" w:rsidR="00FA289E" w:rsidRPr="006734EF" w:rsidRDefault="00FA289E" w:rsidP="00FA289E">
            <w:pPr>
              <w:pStyle w:val="TAL"/>
            </w:pPr>
          </w:p>
          <w:p w14:paraId="68D7CC4E" w14:textId="77777777" w:rsidR="00FA289E" w:rsidRDefault="00FA289E" w:rsidP="00FA289E">
            <w:pPr>
              <w:pStyle w:val="TAL"/>
            </w:pPr>
            <w:r w:rsidRPr="006734EF">
              <w:t>The sum of the values included in</w:t>
            </w:r>
            <w:r w:rsidRPr="00945E78">
              <w:t xml:space="preserve"> the item of rRMPolicyRatio2</w:t>
            </w:r>
            <w:r w:rsidRPr="00CD3856">
              <w:t xml:space="preserve"> </w:t>
            </w:r>
            <w:r w:rsidRPr="006734EF">
              <w:t xml:space="preserve">shall be less or equal 100 (see NOTE </w:t>
            </w:r>
            <w:r>
              <w:t>4</w:t>
            </w:r>
            <w:r w:rsidRPr="006734EF">
              <w:t>).</w:t>
            </w:r>
          </w:p>
          <w:p w14:paraId="39C5B7C9" w14:textId="77777777" w:rsidR="00FA289E" w:rsidRDefault="00FA289E" w:rsidP="00FA289E">
            <w:pPr>
              <w:pStyle w:val="TAL"/>
              <w:rPr>
                <w:szCs w:val="18"/>
              </w:rPr>
            </w:pPr>
          </w:p>
          <w:p w14:paraId="71285FA0" w14:textId="77777777" w:rsidR="00FA289E" w:rsidRPr="00945E78" w:rsidRDefault="00FA289E" w:rsidP="00FA289E">
            <w:pPr>
              <w:pStyle w:val="TAL"/>
            </w:pPr>
            <w:r w:rsidRPr="00A107D2">
              <w:rPr>
                <w:szCs w:val="18"/>
                <w:lang w:eastAsia="zh-CN"/>
              </w:rPr>
              <w:t>allowedValues: Not applicable</w:t>
            </w:r>
            <w:r>
              <w:rPr>
                <w:szCs w:val="18"/>
                <w:lang w:eastAsia="zh-CN"/>
              </w:rPr>
              <w:t>.</w:t>
            </w:r>
          </w:p>
          <w:p w14:paraId="34E97383" w14:textId="77777777" w:rsidR="00FA289E" w:rsidRPr="00945E78"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7B014220" w14:textId="77777777" w:rsidR="00FA289E" w:rsidRPr="00945E78" w:rsidRDefault="00FA289E" w:rsidP="00FA289E">
            <w:pPr>
              <w:spacing w:after="0"/>
              <w:rPr>
                <w:rFonts w:ascii="Arial" w:hAnsi="Arial" w:cs="Arial"/>
                <w:snapToGrid w:val="0"/>
                <w:sz w:val="18"/>
                <w:szCs w:val="18"/>
              </w:rPr>
            </w:pPr>
            <w:r w:rsidRPr="00945E78">
              <w:rPr>
                <w:rFonts w:ascii="Arial" w:hAnsi="Arial" w:cs="Arial"/>
                <w:snapToGrid w:val="0"/>
                <w:sz w:val="18"/>
                <w:szCs w:val="18"/>
              </w:rPr>
              <w:t>type: &lt;&lt; dataType &gt;&gt;</w:t>
            </w:r>
          </w:p>
          <w:p w14:paraId="7A52C826" w14:textId="77777777" w:rsidR="00FA289E" w:rsidRPr="00945E78" w:rsidRDefault="00FA289E" w:rsidP="00FA289E">
            <w:pPr>
              <w:spacing w:after="0"/>
              <w:rPr>
                <w:rFonts w:ascii="Arial" w:hAnsi="Arial" w:cs="Arial"/>
                <w:snapToGrid w:val="0"/>
                <w:sz w:val="18"/>
                <w:szCs w:val="18"/>
              </w:rPr>
            </w:pPr>
            <w:r w:rsidRPr="00945E78">
              <w:rPr>
                <w:rFonts w:ascii="Arial" w:hAnsi="Arial" w:cs="Arial"/>
                <w:snapToGrid w:val="0"/>
                <w:sz w:val="18"/>
                <w:szCs w:val="18"/>
              </w:rPr>
              <w:t>multiplicity: 1..*</w:t>
            </w:r>
          </w:p>
          <w:p w14:paraId="54D543D4" w14:textId="77777777" w:rsidR="00FA289E" w:rsidRPr="00945E78" w:rsidRDefault="00FA289E" w:rsidP="00FA289E">
            <w:pPr>
              <w:spacing w:after="0"/>
              <w:rPr>
                <w:rFonts w:ascii="Arial" w:hAnsi="Arial" w:cs="Arial"/>
                <w:snapToGrid w:val="0"/>
                <w:sz w:val="18"/>
                <w:szCs w:val="18"/>
              </w:rPr>
            </w:pPr>
            <w:r w:rsidRPr="00945E78">
              <w:rPr>
                <w:rFonts w:ascii="Arial" w:hAnsi="Arial" w:cs="Arial"/>
                <w:snapToGrid w:val="0"/>
                <w:sz w:val="18"/>
                <w:szCs w:val="18"/>
              </w:rPr>
              <w:t>isOrdered: N/A</w:t>
            </w:r>
          </w:p>
          <w:p w14:paraId="1497F6C2" w14:textId="77777777" w:rsidR="00FA289E" w:rsidRPr="00945E78" w:rsidRDefault="00FA289E" w:rsidP="00FA289E">
            <w:pPr>
              <w:spacing w:after="0"/>
              <w:rPr>
                <w:rFonts w:ascii="Arial" w:hAnsi="Arial" w:cs="Arial"/>
                <w:snapToGrid w:val="0"/>
                <w:sz w:val="18"/>
                <w:szCs w:val="18"/>
              </w:rPr>
            </w:pPr>
            <w:r w:rsidRPr="00945E78">
              <w:rPr>
                <w:rFonts w:ascii="Arial" w:hAnsi="Arial" w:cs="Arial"/>
                <w:snapToGrid w:val="0"/>
                <w:sz w:val="18"/>
                <w:szCs w:val="18"/>
              </w:rPr>
              <w:t>isUnique: N/A</w:t>
            </w:r>
          </w:p>
          <w:p w14:paraId="24E222AE" w14:textId="77777777" w:rsidR="00FA289E" w:rsidRPr="00945E78" w:rsidRDefault="00FA289E" w:rsidP="00FA289E">
            <w:pPr>
              <w:spacing w:after="0"/>
              <w:rPr>
                <w:rFonts w:ascii="Arial" w:hAnsi="Arial" w:cs="Arial"/>
                <w:snapToGrid w:val="0"/>
                <w:sz w:val="18"/>
                <w:szCs w:val="18"/>
              </w:rPr>
            </w:pPr>
            <w:r w:rsidRPr="00945E78">
              <w:rPr>
                <w:rFonts w:ascii="Arial" w:hAnsi="Arial" w:cs="Arial"/>
                <w:snapToGrid w:val="0"/>
                <w:sz w:val="18"/>
                <w:szCs w:val="18"/>
              </w:rPr>
              <w:t>defaultValue: None</w:t>
            </w:r>
          </w:p>
          <w:p w14:paraId="12593B84" w14:textId="77777777" w:rsidR="00FA289E" w:rsidRPr="00945E78" w:rsidRDefault="00FA289E" w:rsidP="00FA289E">
            <w:pPr>
              <w:spacing w:after="0"/>
              <w:rPr>
                <w:rFonts w:ascii="Arial" w:hAnsi="Arial" w:cs="Arial"/>
                <w:snapToGrid w:val="0"/>
                <w:sz w:val="18"/>
                <w:szCs w:val="18"/>
              </w:rPr>
            </w:pPr>
            <w:r w:rsidRPr="00945E78">
              <w:rPr>
                <w:rFonts w:ascii="Arial" w:hAnsi="Arial" w:cs="Arial"/>
                <w:snapToGrid w:val="0"/>
                <w:sz w:val="18"/>
                <w:szCs w:val="18"/>
              </w:rPr>
              <w:t>allowedValues: N/A</w:t>
            </w:r>
          </w:p>
          <w:p w14:paraId="044CE351" w14:textId="77777777" w:rsidR="00FA289E" w:rsidRPr="00945E78" w:rsidRDefault="00FA289E" w:rsidP="00FA289E">
            <w:pPr>
              <w:pStyle w:val="TAL"/>
            </w:pPr>
            <w:r w:rsidRPr="00945E78">
              <w:rPr>
                <w:rFonts w:cs="Arial"/>
                <w:snapToGrid w:val="0"/>
                <w:szCs w:val="18"/>
              </w:rPr>
              <w:t>isNullable: False</w:t>
            </w:r>
          </w:p>
        </w:tc>
      </w:tr>
      <w:tr w:rsidR="00FA289E" w:rsidRPr="00945E78" w14:paraId="4D739F06"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213C87A1" w14:textId="77777777" w:rsidR="00FA289E" w:rsidRPr="005F5EB9" w:rsidRDefault="00FA289E" w:rsidP="00FA289E">
            <w:pPr>
              <w:spacing w:after="0"/>
              <w:rPr>
                <w:rFonts w:ascii="Courier New" w:hAnsi="Courier New" w:cs="Courier New"/>
                <w:sz w:val="18"/>
                <w:szCs w:val="18"/>
                <w:lang w:eastAsia="zh-CN"/>
              </w:rPr>
            </w:pPr>
            <w:r w:rsidRPr="005F5EB9">
              <w:rPr>
                <w:rFonts w:ascii="Courier New" w:hAnsi="Courier New" w:cs="Courier New"/>
                <w:sz w:val="18"/>
                <w:szCs w:val="18"/>
                <w:lang w:eastAsia="zh-CN"/>
              </w:rPr>
              <w:t>groupId</w:t>
            </w:r>
          </w:p>
        </w:tc>
        <w:tc>
          <w:tcPr>
            <w:tcW w:w="2917" w:type="pct"/>
            <w:tcBorders>
              <w:top w:val="single" w:sz="4" w:space="0" w:color="auto"/>
              <w:left w:val="single" w:sz="4" w:space="0" w:color="auto"/>
              <w:bottom w:val="single" w:sz="4" w:space="0" w:color="auto"/>
              <w:right w:val="single" w:sz="4" w:space="0" w:color="auto"/>
            </w:tcBorders>
          </w:tcPr>
          <w:p w14:paraId="2A2BFC7D" w14:textId="77777777" w:rsidR="00FA289E" w:rsidRPr="005F5EB9" w:rsidRDefault="00FA289E" w:rsidP="00FA289E">
            <w:pPr>
              <w:pStyle w:val="a"/>
              <w:rPr>
                <w:sz w:val="18"/>
                <w:szCs w:val="18"/>
              </w:rPr>
            </w:pPr>
            <w:r w:rsidRPr="005F5EB9">
              <w:rPr>
                <w:sz w:val="18"/>
                <w:szCs w:val="18"/>
              </w:rPr>
              <w:t>The attribute identifies one sNSSAIList group inside NRCellCU. The rRMPolicyRatio2 is configured for each group. The value of the groupId is unique inside one NRCellCU instance</w:t>
            </w:r>
            <w:r>
              <w:rPr>
                <w:sz w:val="18"/>
                <w:szCs w:val="18"/>
              </w:rPr>
              <w:t>.</w:t>
            </w:r>
          </w:p>
        </w:tc>
        <w:tc>
          <w:tcPr>
            <w:tcW w:w="1123" w:type="pct"/>
            <w:tcBorders>
              <w:top w:val="single" w:sz="4" w:space="0" w:color="auto"/>
              <w:left w:val="single" w:sz="4" w:space="0" w:color="auto"/>
              <w:bottom w:val="single" w:sz="4" w:space="0" w:color="auto"/>
              <w:right w:val="single" w:sz="4" w:space="0" w:color="auto"/>
            </w:tcBorders>
          </w:tcPr>
          <w:p w14:paraId="74820872" w14:textId="77777777" w:rsidR="00FA289E" w:rsidRPr="006734EF" w:rsidRDefault="00FA289E" w:rsidP="00FA289E">
            <w:pPr>
              <w:keepNext/>
              <w:keepLines/>
              <w:spacing w:after="0"/>
              <w:rPr>
                <w:rFonts w:ascii="Arial" w:hAnsi="Arial"/>
                <w:sz w:val="18"/>
              </w:rPr>
            </w:pPr>
            <w:r w:rsidRPr="006734EF">
              <w:rPr>
                <w:rFonts w:ascii="Arial" w:hAnsi="Arial"/>
                <w:sz w:val="18"/>
              </w:rPr>
              <w:t>type: Integer</w:t>
            </w:r>
          </w:p>
          <w:p w14:paraId="3B8AF0BB" w14:textId="77777777" w:rsidR="00FA289E" w:rsidRPr="00945E78" w:rsidRDefault="00FA289E" w:rsidP="00FA289E">
            <w:pPr>
              <w:keepNext/>
              <w:keepLines/>
              <w:spacing w:after="0"/>
              <w:rPr>
                <w:rFonts w:ascii="Arial" w:hAnsi="Arial"/>
                <w:sz w:val="18"/>
                <w:lang w:eastAsia="zh-CN"/>
              </w:rPr>
            </w:pPr>
            <w:r w:rsidRPr="00945E78">
              <w:rPr>
                <w:rFonts w:ascii="Arial" w:hAnsi="Arial"/>
                <w:sz w:val="18"/>
              </w:rPr>
              <w:t xml:space="preserve">multiplicity: </w:t>
            </w:r>
            <w:r w:rsidRPr="00945E78">
              <w:rPr>
                <w:rFonts w:ascii="Arial" w:hAnsi="Arial"/>
                <w:sz w:val="18"/>
                <w:lang w:eastAsia="zh-CN"/>
              </w:rPr>
              <w:t>1</w:t>
            </w:r>
          </w:p>
          <w:p w14:paraId="5C41FE63" w14:textId="77777777" w:rsidR="00FA289E" w:rsidRPr="00945E78" w:rsidRDefault="00FA289E" w:rsidP="00FA289E">
            <w:pPr>
              <w:keepNext/>
              <w:keepLines/>
              <w:spacing w:after="0"/>
              <w:rPr>
                <w:rFonts w:ascii="Arial" w:hAnsi="Arial"/>
                <w:sz w:val="18"/>
              </w:rPr>
            </w:pPr>
            <w:r w:rsidRPr="00945E78">
              <w:rPr>
                <w:rFonts w:ascii="Arial" w:hAnsi="Arial"/>
                <w:sz w:val="18"/>
              </w:rPr>
              <w:t>isOrdered: N/A</w:t>
            </w:r>
          </w:p>
          <w:p w14:paraId="6AC90E9A" w14:textId="77777777" w:rsidR="00FA289E" w:rsidRPr="00945E78" w:rsidRDefault="00FA289E" w:rsidP="00FA289E">
            <w:pPr>
              <w:keepNext/>
              <w:keepLines/>
              <w:spacing w:after="0"/>
              <w:rPr>
                <w:rFonts w:ascii="Arial" w:hAnsi="Arial"/>
                <w:sz w:val="18"/>
              </w:rPr>
            </w:pPr>
            <w:r w:rsidRPr="00945E78">
              <w:rPr>
                <w:rFonts w:ascii="Arial" w:hAnsi="Arial"/>
                <w:sz w:val="18"/>
              </w:rPr>
              <w:t>isUnique: N/A</w:t>
            </w:r>
          </w:p>
          <w:p w14:paraId="3E4226B4" w14:textId="77777777" w:rsidR="00FA289E" w:rsidRPr="00945E78" w:rsidRDefault="00FA289E" w:rsidP="00FA289E">
            <w:pPr>
              <w:keepNext/>
              <w:keepLines/>
              <w:spacing w:after="0"/>
              <w:rPr>
                <w:rFonts w:ascii="Arial" w:hAnsi="Arial"/>
                <w:sz w:val="18"/>
              </w:rPr>
            </w:pPr>
            <w:r w:rsidRPr="00945E78">
              <w:rPr>
                <w:rFonts w:ascii="Arial" w:hAnsi="Arial"/>
                <w:sz w:val="18"/>
              </w:rPr>
              <w:t>defaultValue: None</w:t>
            </w:r>
          </w:p>
          <w:p w14:paraId="0AD38B81" w14:textId="77777777" w:rsidR="00FA289E" w:rsidRPr="00945E78" w:rsidRDefault="00FA289E" w:rsidP="00FA289E">
            <w:pPr>
              <w:keepNext/>
              <w:keepLines/>
              <w:spacing w:after="0"/>
              <w:rPr>
                <w:rFonts w:ascii="Arial" w:hAnsi="Arial"/>
                <w:sz w:val="18"/>
              </w:rPr>
            </w:pPr>
            <w:r w:rsidRPr="00945E78">
              <w:rPr>
                <w:rFonts w:ascii="Arial" w:hAnsi="Arial"/>
                <w:sz w:val="18"/>
              </w:rPr>
              <w:t>allowedValues: N/A</w:t>
            </w:r>
          </w:p>
          <w:p w14:paraId="709B8B9B" w14:textId="77777777" w:rsidR="00FA289E" w:rsidRDefault="00FA289E" w:rsidP="00FA289E">
            <w:pPr>
              <w:pStyle w:val="TAL"/>
            </w:pPr>
            <w:r w:rsidRPr="00945E78">
              <w:t>isNullable: False</w:t>
            </w:r>
          </w:p>
          <w:p w14:paraId="1A47BEE9" w14:textId="77777777" w:rsidR="00FA289E" w:rsidRPr="00945E78" w:rsidRDefault="00FA289E" w:rsidP="00FA289E">
            <w:pPr>
              <w:pStyle w:val="TAL"/>
            </w:pPr>
          </w:p>
        </w:tc>
      </w:tr>
      <w:tr w:rsidR="00FA289E" w:rsidRPr="00945E78" w14:paraId="7426B806"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7A893BA" w14:textId="77777777" w:rsidR="00FA289E" w:rsidRPr="005F5EB9" w:rsidRDefault="00FA289E" w:rsidP="00FA289E">
            <w:pPr>
              <w:spacing w:after="0"/>
              <w:rPr>
                <w:rFonts w:ascii="Courier New" w:hAnsi="Courier New" w:cs="Courier New"/>
                <w:sz w:val="18"/>
                <w:szCs w:val="18"/>
                <w:lang w:eastAsia="zh-CN"/>
              </w:rPr>
            </w:pPr>
            <w:r w:rsidRPr="005F5EB9">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49382BA6" w14:textId="77777777" w:rsidR="00FA289E" w:rsidRPr="005F5EB9" w:rsidRDefault="00FA289E" w:rsidP="00FA289E">
            <w:pPr>
              <w:pStyle w:val="a"/>
              <w:rPr>
                <w:sz w:val="18"/>
                <w:szCs w:val="18"/>
              </w:rPr>
            </w:pPr>
            <w:r w:rsidRPr="005F5EB9">
              <w:rPr>
                <w:sz w:val="18"/>
                <w:szCs w:val="18"/>
              </w:rPr>
              <w:t xml:space="preserve">The attribute indicates the type of the quota which allows to allocate resources as strictly usable for defined </w:t>
            </w:r>
            <w:r w:rsidR="00344811">
              <w:rPr>
                <w:szCs w:val="18"/>
              </w:rPr>
              <w:t>S-NSSAIList</w:t>
            </w:r>
            <w:r w:rsidRPr="005F5EB9">
              <w:rPr>
                <w:sz w:val="18"/>
                <w:szCs w:val="18"/>
              </w:rPr>
              <w:t xml:space="preserve"> (  “strict quota”) or allows that resources to be used by other </w:t>
            </w:r>
            <w:r w:rsidR="00344811">
              <w:rPr>
                <w:szCs w:val="18"/>
              </w:rPr>
              <w:t>S-NSSAIList</w:t>
            </w:r>
            <w:r w:rsidRPr="005F5EB9">
              <w:rPr>
                <w:sz w:val="18"/>
                <w:szCs w:val="18"/>
              </w:rPr>
              <w:t xml:space="preserve"> when defined slice(s) do not need them (  “float quota”).</w:t>
            </w:r>
          </w:p>
          <w:p w14:paraId="0AEF5A6C" w14:textId="77777777" w:rsidR="00FA289E" w:rsidRPr="005F5EB9" w:rsidRDefault="00FA289E" w:rsidP="00FA289E">
            <w:pPr>
              <w:pStyle w:val="a"/>
              <w:rPr>
                <w:sz w:val="18"/>
                <w:szCs w:val="18"/>
              </w:rPr>
            </w:pPr>
          </w:p>
          <w:p w14:paraId="1B6C8FEB" w14:textId="77777777" w:rsidR="00FA289E" w:rsidRPr="005F5EB9" w:rsidRDefault="00FA289E" w:rsidP="00FA289E">
            <w:pPr>
              <w:pStyle w:val="a"/>
              <w:rPr>
                <w:sz w:val="18"/>
                <w:szCs w:val="18"/>
              </w:rPr>
            </w:pPr>
            <w:r w:rsidRPr="005F5EB9">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14:paraId="2ED9E411" w14:textId="77777777" w:rsidR="00FA289E" w:rsidRPr="00945E78" w:rsidRDefault="00FA289E" w:rsidP="00FA289E">
            <w:pPr>
              <w:pStyle w:val="TAL"/>
            </w:pPr>
            <w:r w:rsidRPr="00945E78">
              <w:t>type: ENUM</w:t>
            </w:r>
          </w:p>
          <w:p w14:paraId="780F34C4" w14:textId="77777777" w:rsidR="00FA289E" w:rsidRPr="00945E78" w:rsidRDefault="00FA289E" w:rsidP="00FA289E">
            <w:pPr>
              <w:pStyle w:val="TAL"/>
            </w:pPr>
            <w:r w:rsidRPr="00945E78">
              <w:t>multiplicity: 1</w:t>
            </w:r>
          </w:p>
          <w:p w14:paraId="7A68462D" w14:textId="77777777" w:rsidR="00FA289E" w:rsidRPr="00945E78" w:rsidRDefault="00FA289E" w:rsidP="00FA289E">
            <w:pPr>
              <w:pStyle w:val="TAL"/>
            </w:pPr>
            <w:r w:rsidRPr="00945E78">
              <w:t>isOrdered: N/A</w:t>
            </w:r>
          </w:p>
          <w:p w14:paraId="0D5919AC" w14:textId="77777777" w:rsidR="00FA289E" w:rsidRPr="00945E78" w:rsidRDefault="00FA289E" w:rsidP="00FA289E">
            <w:pPr>
              <w:pStyle w:val="TAL"/>
            </w:pPr>
            <w:r w:rsidRPr="00945E78">
              <w:t>isUnique: N/A</w:t>
            </w:r>
          </w:p>
          <w:p w14:paraId="2E3A8F90" w14:textId="77777777" w:rsidR="00FA289E" w:rsidRPr="00945E78" w:rsidRDefault="00FA289E" w:rsidP="00FA289E">
            <w:pPr>
              <w:pStyle w:val="TAL"/>
            </w:pPr>
            <w:r w:rsidRPr="00945E78">
              <w:t>defaultValue: None</w:t>
            </w:r>
          </w:p>
          <w:p w14:paraId="17A24402" w14:textId="77777777" w:rsidR="00FA289E" w:rsidRDefault="00FA289E" w:rsidP="00FA289E">
            <w:pPr>
              <w:pStyle w:val="TAL"/>
            </w:pPr>
            <w:r w:rsidRPr="00945E78">
              <w:t>isNullable: False</w:t>
            </w:r>
          </w:p>
          <w:p w14:paraId="4717B926" w14:textId="77777777" w:rsidR="00FA289E" w:rsidRPr="00945E78" w:rsidRDefault="00FA289E" w:rsidP="00FA289E">
            <w:pPr>
              <w:pStyle w:val="TAL"/>
            </w:pPr>
          </w:p>
        </w:tc>
      </w:tr>
      <w:tr w:rsidR="00FA289E" w:rsidRPr="00945E78" w14:paraId="137CB7FC"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C6EBA7D" w14:textId="77777777" w:rsidR="00FA289E" w:rsidRPr="005F5EB9" w:rsidRDefault="00FA289E" w:rsidP="00FA289E">
            <w:pPr>
              <w:spacing w:after="0"/>
              <w:rPr>
                <w:rFonts w:ascii="Courier New" w:hAnsi="Courier New" w:cs="Courier New"/>
                <w:sz w:val="18"/>
                <w:szCs w:val="18"/>
                <w:lang w:eastAsia="zh-CN"/>
              </w:rPr>
            </w:pPr>
            <w:r w:rsidRPr="005F5EB9">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0EF50E14" w14:textId="77777777" w:rsidR="00FA289E" w:rsidRPr="005F5EB9" w:rsidRDefault="00FA289E" w:rsidP="00FA289E">
            <w:pPr>
              <w:pStyle w:val="a"/>
              <w:rPr>
                <w:sz w:val="18"/>
                <w:szCs w:val="18"/>
              </w:rPr>
            </w:pPr>
            <w:r w:rsidRPr="005F5EB9">
              <w:rPr>
                <w:sz w:val="18"/>
                <w:szCs w:val="18"/>
              </w:rPr>
              <w:t>The RRM policy setting the maximum percentage of radio resources to be allocated to the corresponding S-NSSAIList.</w:t>
            </w:r>
          </w:p>
          <w:p w14:paraId="6A29BF60" w14:textId="77777777" w:rsidR="00FA289E" w:rsidRPr="002B1929" w:rsidRDefault="00FA289E" w:rsidP="00FA289E">
            <w:pPr>
              <w:pStyle w:val="TAL"/>
              <w:rPr>
                <w:rFonts w:eastAsia="SimSun"/>
                <w:szCs w:val="18"/>
              </w:rPr>
            </w:pPr>
            <w:r w:rsidRPr="003409D9">
              <w:rPr>
                <w:rFonts w:eastAsia="SimSun"/>
                <w:szCs w:val="18"/>
              </w:rPr>
              <w:t xml:space="preserve">This quota can be strict or float quota. Strict quota means </w:t>
            </w:r>
            <w:r w:rsidR="00344811" w:rsidRPr="00715DFC">
              <w:rPr>
                <w:rFonts w:eastAsia="SimSun"/>
                <w:szCs w:val="18"/>
              </w:rPr>
              <w:t xml:space="preserve">the defined S-NSSAIList cannot be allocated resource if its used resource reached maxRatio. Float quota means the defined S-NSSAIList can use quota from other </w:t>
            </w:r>
            <w:r w:rsidR="00344811">
              <w:rPr>
                <w:rFonts w:eastAsia="SimSun"/>
                <w:szCs w:val="18"/>
              </w:rPr>
              <w:t>S-</w:t>
            </w:r>
            <w:r w:rsidR="00344811" w:rsidRPr="00715DFC">
              <w:rPr>
                <w:rFonts w:eastAsia="SimSun"/>
                <w:szCs w:val="18"/>
              </w:rPr>
              <w:t>NSSAI</w:t>
            </w:r>
            <w:r w:rsidR="00344811">
              <w:rPr>
                <w:rFonts w:eastAsia="SimSun"/>
                <w:szCs w:val="18"/>
              </w:rPr>
              <w:t>List</w:t>
            </w:r>
            <w:r w:rsidR="00344811" w:rsidRPr="00715DFC">
              <w:rPr>
                <w:rFonts w:eastAsia="SimSun"/>
                <w:szCs w:val="18"/>
              </w:rPr>
              <w:t xml:space="preserve"> even if its resource ha</w:t>
            </w:r>
            <w:r w:rsidR="00344811">
              <w:rPr>
                <w:rFonts w:eastAsia="SimSun"/>
                <w:szCs w:val="18"/>
              </w:rPr>
              <w:t>s</w:t>
            </w:r>
            <w:r w:rsidR="00344811" w:rsidRPr="00715DFC">
              <w:rPr>
                <w:rFonts w:eastAsia="SimSun"/>
                <w:szCs w:val="18"/>
              </w:rPr>
              <w:t xml:space="preserve"> reached maxRatio</w:t>
            </w:r>
            <w:r w:rsidR="00344811">
              <w:rPr>
                <w:rFonts w:eastAsia="SimSun"/>
                <w:szCs w:val="18"/>
              </w:rPr>
              <w:t>,</w:t>
            </w:r>
            <w:r w:rsidR="00344811" w:rsidRPr="00715DFC">
              <w:rPr>
                <w:rFonts w:eastAsia="SimSun"/>
                <w:szCs w:val="18"/>
              </w:rPr>
              <w:t xml:space="preserve"> if there’s free quota from other </w:t>
            </w:r>
            <w:r w:rsidR="00344811">
              <w:rPr>
                <w:rFonts w:eastAsia="SimSun"/>
                <w:szCs w:val="18"/>
              </w:rPr>
              <w:t>S-</w:t>
            </w:r>
            <w:r w:rsidR="00344811" w:rsidRPr="00715DFC">
              <w:rPr>
                <w:rFonts w:eastAsia="SimSun"/>
                <w:szCs w:val="18"/>
              </w:rPr>
              <w:t>NSSAI</w:t>
            </w:r>
            <w:r w:rsidR="00344811">
              <w:rPr>
                <w:rFonts w:eastAsia="SimSun"/>
                <w:szCs w:val="18"/>
              </w:rPr>
              <w:t xml:space="preserve">List. In addition, </w:t>
            </w:r>
            <w:r w:rsidR="00344811" w:rsidRPr="003409D9">
              <w:rPr>
                <w:rFonts w:eastAsia="SimSun"/>
                <w:szCs w:val="18"/>
              </w:rPr>
              <w:t xml:space="preserve">resources </w:t>
            </w:r>
            <w:r w:rsidR="00344811" w:rsidRPr="00715DFC">
              <w:rPr>
                <w:rFonts w:eastAsia="SimSun"/>
                <w:szCs w:val="18"/>
              </w:rPr>
              <w:t>of the defined S-NSSAIList</w:t>
            </w:r>
            <w:r w:rsidR="00344811" w:rsidRPr="003409D9">
              <w:rPr>
                <w:rFonts w:eastAsia="SimSun"/>
                <w:szCs w:val="18"/>
              </w:rPr>
              <w:t xml:space="preserve"> can be used by o</w:t>
            </w:r>
            <w:r w:rsidR="00344811" w:rsidRPr="002B1929">
              <w:rPr>
                <w:rFonts w:eastAsia="SimSun"/>
                <w:szCs w:val="18"/>
              </w:rPr>
              <w:t xml:space="preserve">ther </w:t>
            </w:r>
            <w:r w:rsidR="00344811">
              <w:rPr>
                <w:rFonts w:eastAsia="SimSun"/>
                <w:szCs w:val="18"/>
              </w:rPr>
              <w:t>S-NSSAIList</w:t>
            </w:r>
            <w:r w:rsidR="00344811" w:rsidRPr="002B1929">
              <w:rPr>
                <w:rFonts w:eastAsia="SimSun"/>
                <w:szCs w:val="18"/>
              </w:rPr>
              <w:t xml:space="preserve"> when the defined </w:t>
            </w:r>
            <w:r w:rsidR="00344811">
              <w:rPr>
                <w:rFonts w:eastAsia="SimSun"/>
                <w:szCs w:val="18"/>
              </w:rPr>
              <w:t>S-</w:t>
            </w:r>
            <w:r w:rsidRPr="002B1929">
              <w:rPr>
                <w:rFonts w:eastAsia="SimSun"/>
                <w:szCs w:val="18"/>
              </w:rPr>
              <w:t>NSSAIList do not need them.</w:t>
            </w:r>
          </w:p>
          <w:p w14:paraId="5E9FA2DC" w14:textId="77777777" w:rsidR="00FA289E" w:rsidRPr="002018C2" w:rsidRDefault="00FA289E" w:rsidP="00FA289E">
            <w:pPr>
              <w:pStyle w:val="TAL"/>
              <w:rPr>
                <w:szCs w:val="18"/>
              </w:rPr>
            </w:pPr>
            <w:r w:rsidRPr="00020CEC">
              <w:rPr>
                <w:szCs w:val="18"/>
              </w:rPr>
              <w:t>Value 0 indicates that there is no maximum limit.</w:t>
            </w:r>
          </w:p>
          <w:p w14:paraId="2D37BBB9" w14:textId="77777777" w:rsidR="00FA289E" w:rsidRPr="00C050BA" w:rsidRDefault="00FA289E" w:rsidP="00FA289E">
            <w:pPr>
              <w:pStyle w:val="TAL"/>
              <w:rPr>
                <w:szCs w:val="18"/>
              </w:rPr>
            </w:pPr>
          </w:p>
          <w:p w14:paraId="4E296DF7" w14:textId="77777777" w:rsidR="00FA289E" w:rsidRPr="009615ED" w:rsidRDefault="00FA289E" w:rsidP="00FA289E">
            <w:pPr>
              <w:pStyle w:val="TAL"/>
              <w:rPr>
                <w:szCs w:val="18"/>
              </w:rPr>
            </w:pPr>
            <w:r w:rsidRPr="009615ED">
              <w:rPr>
                <w:szCs w:val="18"/>
              </w:rPr>
              <w:t>allowedValues:</w:t>
            </w:r>
          </w:p>
          <w:p w14:paraId="266C7AB1" w14:textId="77777777" w:rsidR="00FA289E" w:rsidRDefault="00FA289E" w:rsidP="00FA289E">
            <w:pPr>
              <w:pStyle w:val="TAL"/>
              <w:rPr>
                <w:szCs w:val="18"/>
              </w:rPr>
            </w:pPr>
            <w:r w:rsidRPr="009615ED">
              <w:rPr>
                <w:szCs w:val="18"/>
              </w:rPr>
              <w:t>0 : 100</w:t>
            </w:r>
          </w:p>
          <w:p w14:paraId="2AABA999" w14:textId="77777777" w:rsidR="00FA289E" w:rsidRPr="003409D9" w:rsidRDefault="00FA289E" w:rsidP="00FA289E">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16962F7F" w14:textId="77777777" w:rsidR="00FA289E" w:rsidRPr="00945E78" w:rsidRDefault="00FA289E" w:rsidP="00FA289E">
            <w:pPr>
              <w:pStyle w:val="TAL"/>
            </w:pPr>
            <w:r w:rsidRPr="00945E78">
              <w:t>type: Integer</w:t>
            </w:r>
          </w:p>
          <w:p w14:paraId="1AA8D79B" w14:textId="77777777" w:rsidR="00FA289E" w:rsidRPr="00945E78" w:rsidRDefault="00FA289E" w:rsidP="00FA289E">
            <w:pPr>
              <w:pStyle w:val="TAL"/>
            </w:pPr>
            <w:r w:rsidRPr="00945E78">
              <w:t>multiplicity: 0..1</w:t>
            </w:r>
          </w:p>
          <w:p w14:paraId="5A641F30" w14:textId="77777777" w:rsidR="00FA289E" w:rsidRPr="00945E78" w:rsidRDefault="00FA289E" w:rsidP="00FA289E">
            <w:pPr>
              <w:pStyle w:val="TAL"/>
            </w:pPr>
            <w:r w:rsidRPr="00945E78">
              <w:t>isOrdered: N/A</w:t>
            </w:r>
          </w:p>
          <w:p w14:paraId="4E0D5206" w14:textId="77777777" w:rsidR="00FA289E" w:rsidRPr="00945E78" w:rsidRDefault="00FA289E" w:rsidP="00FA289E">
            <w:pPr>
              <w:pStyle w:val="TAL"/>
            </w:pPr>
            <w:r w:rsidRPr="00945E78">
              <w:t>isUnique: N/A</w:t>
            </w:r>
          </w:p>
          <w:p w14:paraId="701084FF" w14:textId="77777777" w:rsidR="00FA289E" w:rsidRPr="00945E78" w:rsidRDefault="00FA289E" w:rsidP="00FA289E">
            <w:pPr>
              <w:pStyle w:val="TAL"/>
            </w:pPr>
            <w:r w:rsidRPr="00945E78">
              <w:t>defaultValue: None</w:t>
            </w:r>
          </w:p>
          <w:p w14:paraId="44CB1C27" w14:textId="77777777" w:rsidR="00FA289E" w:rsidRPr="00945E78" w:rsidRDefault="00FA289E" w:rsidP="00FA289E">
            <w:pPr>
              <w:pStyle w:val="TAL"/>
            </w:pPr>
            <w:r w:rsidRPr="00945E78">
              <w:t>allowedValues: N/A</w:t>
            </w:r>
          </w:p>
          <w:p w14:paraId="3F03E533" w14:textId="77777777" w:rsidR="00FA289E" w:rsidRPr="00945E78" w:rsidRDefault="00FA289E" w:rsidP="00FA289E">
            <w:pPr>
              <w:pStyle w:val="TAL"/>
            </w:pPr>
            <w:r w:rsidRPr="00945E78">
              <w:t>isNullable: False</w:t>
            </w:r>
          </w:p>
        </w:tc>
      </w:tr>
      <w:tr w:rsidR="00FA289E" w:rsidRPr="00945E78" w14:paraId="57A02228"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2AB0BF3" w14:textId="77777777" w:rsidR="00FA289E" w:rsidRPr="005F5EB9" w:rsidRDefault="00FA289E" w:rsidP="00FA289E">
            <w:pPr>
              <w:spacing w:after="0"/>
              <w:rPr>
                <w:rFonts w:ascii="Courier New" w:hAnsi="Courier New" w:cs="Courier New"/>
                <w:sz w:val="18"/>
                <w:szCs w:val="18"/>
                <w:lang w:eastAsia="zh-CN"/>
              </w:rPr>
            </w:pPr>
            <w:r w:rsidRPr="005F5EB9">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66F6351A" w14:textId="77777777" w:rsidR="00FA289E" w:rsidRPr="00945E78" w:rsidRDefault="00FA289E" w:rsidP="00FA289E">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rsidR="00B10A0A">
              <w:t>defined</w:t>
            </w:r>
            <w:r w:rsidR="00B10A0A" w:rsidRPr="00945E78">
              <w:t xml:space="preserve"> </w:t>
            </w:r>
            <w:r w:rsidRPr="00945E78">
              <w:t xml:space="preserve">S-NSSAIList. With the margin ratio, unused resources of the maximum resource quota can be allocated to other S-NSSAIs when the free resources are more than resource amount indicated by the margin. The margin resource quota can only be used for the </w:t>
            </w:r>
            <w:r w:rsidR="00B10A0A">
              <w:t>defined</w:t>
            </w:r>
            <w:r w:rsidR="00B10A0A" w:rsidRPr="00945E78">
              <w:t xml:space="preserve"> </w:t>
            </w:r>
            <w:r w:rsidRPr="00945E78">
              <w:t>S-NSSAIList. Value 0 indicates that no margin is used.</w:t>
            </w:r>
          </w:p>
          <w:p w14:paraId="0E601FC2" w14:textId="77777777" w:rsidR="00FA289E" w:rsidRPr="00945E78" w:rsidRDefault="00FA289E" w:rsidP="00FA289E">
            <w:pPr>
              <w:pStyle w:val="TAL"/>
            </w:pPr>
          </w:p>
          <w:p w14:paraId="18AF0BE1" w14:textId="77777777" w:rsidR="00FA289E" w:rsidRPr="00945E78" w:rsidRDefault="00FA289E" w:rsidP="00FA289E">
            <w:pPr>
              <w:pStyle w:val="TAL"/>
            </w:pPr>
            <w:r w:rsidRPr="00945E78">
              <w:t>allowedValues:</w:t>
            </w:r>
          </w:p>
          <w:p w14:paraId="0E676546" w14:textId="77777777" w:rsidR="00FA289E" w:rsidRDefault="00FA289E" w:rsidP="00FA289E">
            <w:pPr>
              <w:pStyle w:val="TAL"/>
            </w:pPr>
            <w:r w:rsidRPr="00945E78">
              <w:t>0 : 100</w:t>
            </w:r>
          </w:p>
          <w:p w14:paraId="2FA4DA30" w14:textId="77777777" w:rsidR="00FA289E" w:rsidRPr="00945E78"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62534046" w14:textId="77777777" w:rsidR="00FA289E" w:rsidRPr="00945E78" w:rsidRDefault="00FA289E" w:rsidP="00FA289E">
            <w:pPr>
              <w:pStyle w:val="TAL"/>
            </w:pPr>
            <w:r w:rsidRPr="00945E78">
              <w:t>type: Integer</w:t>
            </w:r>
          </w:p>
          <w:p w14:paraId="2ED5994B" w14:textId="77777777" w:rsidR="00FA289E" w:rsidRPr="00945E78" w:rsidRDefault="00FA289E" w:rsidP="00FA289E">
            <w:pPr>
              <w:pStyle w:val="TAL"/>
            </w:pPr>
            <w:r w:rsidRPr="00945E78">
              <w:t>multiplicity: 0..1</w:t>
            </w:r>
          </w:p>
          <w:p w14:paraId="5366A03F" w14:textId="77777777" w:rsidR="00FA289E" w:rsidRPr="00945E78" w:rsidRDefault="00FA289E" w:rsidP="00FA289E">
            <w:pPr>
              <w:pStyle w:val="TAL"/>
            </w:pPr>
            <w:r w:rsidRPr="00945E78">
              <w:t>isOrdered: N/A</w:t>
            </w:r>
          </w:p>
          <w:p w14:paraId="231E6E19" w14:textId="77777777" w:rsidR="00FA289E" w:rsidRPr="00945E78" w:rsidRDefault="00FA289E" w:rsidP="00FA289E">
            <w:pPr>
              <w:pStyle w:val="TAL"/>
            </w:pPr>
            <w:r w:rsidRPr="00945E78">
              <w:t>isUnique: N/A</w:t>
            </w:r>
          </w:p>
          <w:p w14:paraId="61728D6C" w14:textId="77777777" w:rsidR="00FA289E" w:rsidRPr="00945E78" w:rsidRDefault="00FA289E" w:rsidP="00FA289E">
            <w:pPr>
              <w:pStyle w:val="TAL"/>
            </w:pPr>
            <w:r w:rsidRPr="00945E78">
              <w:t>defaultValue: None</w:t>
            </w:r>
          </w:p>
          <w:p w14:paraId="02A847FF" w14:textId="77777777" w:rsidR="00FA289E" w:rsidRPr="00945E78" w:rsidRDefault="00FA289E" w:rsidP="00FA289E">
            <w:pPr>
              <w:pStyle w:val="TAL"/>
            </w:pPr>
            <w:r w:rsidRPr="00945E78">
              <w:t>allowedValues: N/A</w:t>
            </w:r>
          </w:p>
          <w:p w14:paraId="0CDEBA5C" w14:textId="77777777" w:rsidR="00FA289E" w:rsidRPr="00945E78" w:rsidRDefault="00FA289E" w:rsidP="00FA289E">
            <w:pPr>
              <w:pStyle w:val="TAL"/>
            </w:pPr>
            <w:r w:rsidRPr="00945E78">
              <w:t>isNullable: False</w:t>
            </w:r>
          </w:p>
        </w:tc>
      </w:tr>
      <w:tr w:rsidR="00FA289E" w:rsidRPr="00FD5459" w14:paraId="31BB4BDB"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54B34FC" w14:textId="77777777" w:rsidR="00FA289E" w:rsidRPr="005F5EB9" w:rsidRDefault="00FA289E" w:rsidP="00FA289E">
            <w:pPr>
              <w:spacing w:after="0"/>
              <w:rPr>
                <w:rFonts w:ascii="Courier New" w:hAnsi="Courier New" w:cs="Courier New"/>
                <w:sz w:val="18"/>
                <w:szCs w:val="18"/>
                <w:lang w:eastAsia="zh-CN"/>
              </w:rPr>
            </w:pPr>
            <w:r w:rsidRPr="005F5EB9">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14:paraId="213C77A6" w14:textId="77777777" w:rsidR="00FA289E" w:rsidRPr="00050529" w:rsidRDefault="00FA289E" w:rsidP="00FA289E">
            <w:pPr>
              <w:pStyle w:val="TAL"/>
            </w:pPr>
            <w:r w:rsidRPr="00DF1C68">
              <w:t xml:space="preserve">The RRM policy setting </w:t>
            </w:r>
            <w:r w:rsidRPr="00431719">
              <w:t>the minimum</w:t>
            </w:r>
            <w:r w:rsidRPr="00D840B0">
              <w:t xml:space="preserve"> percentage of radio resources to be allocated to the corresponding S-NSSAI</w:t>
            </w:r>
            <w:r w:rsidRPr="00142ECE">
              <w:t>List</w:t>
            </w:r>
            <w:r w:rsidR="00B10A0A">
              <w:t xml:space="preserve">, </w:t>
            </w:r>
            <w:r w:rsidR="00B10A0A" w:rsidRPr="00715DFC">
              <w:t>especially in congestion situation</w:t>
            </w:r>
            <w:r w:rsidRPr="00142ECE">
              <w:t>.</w:t>
            </w:r>
            <w:r w:rsidRPr="00050529">
              <w:t xml:space="preserve"> </w:t>
            </w:r>
          </w:p>
          <w:p w14:paraId="27C6D573" w14:textId="77777777" w:rsidR="00FA289E" w:rsidRPr="00E652ED" w:rsidRDefault="00FA289E" w:rsidP="00FA289E">
            <w:pPr>
              <w:pStyle w:val="TAL"/>
            </w:pPr>
            <w:r w:rsidRPr="00E652ED">
              <w:t xml:space="preserve">This quota can be strict or float quota. Strict quota means resources are not allowed for other </w:t>
            </w:r>
            <w:r w:rsidR="00B10A0A">
              <w:t>S-NSSAIList</w:t>
            </w:r>
            <w:r w:rsidRPr="00E652ED">
              <w:t xml:space="preserve"> even when they are not used by the defined </w:t>
            </w:r>
            <w:r w:rsidR="00B10A0A">
              <w:t>S-</w:t>
            </w:r>
            <w:r w:rsidRPr="00E652ED">
              <w:t xml:space="preserve">NSSAIList. Float quota resources can be used by other </w:t>
            </w:r>
            <w:r w:rsidR="00B10A0A">
              <w:t>S-NSSAIList</w:t>
            </w:r>
            <w:r w:rsidRPr="00E652ED">
              <w:t xml:space="preserve"> when the defined </w:t>
            </w:r>
            <w:r w:rsidR="0053135F">
              <w:t>S-</w:t>
            </w:r>
            <w:r w:rsidR="0053135F" w:rsidRPr="00E652ED">
              <w:t xml:space="preserve">NSSAIList </w:t>
            </w:r>
            <w:r w:rsidRPr="00E652ED">
              <w:t>do not need them.</w:t>
            </w:r>
          </w:p>
          <w:p w14:paraId="11F774D2" w14:textId="77777777" w:rsidR="00FA289E" w:rsidRPr="00F460DE" w:rsidRDefault="00FA289E" w:rsidP="00FA289E">
            <w:pPr>
              <w:pStyle w:val="TAL"/>
            </w:pPr>
            <w:r w:rsidRPr="00E652ED">
              <w:t xml:space="preserve">Value 0 indicates that there is no minimum </w:t>
            </w:r>
            <w:r w:rsidRPr="00F460DE">
              <w:t>limit.</w:t>
            </w:r>
          </w:p>
          <w:p w14:paraId="5D49602C" w14:textId="77777777" w:rsidR="00FA289E" w:rsidRPr="00F460DE" w:rsidRDefault="00FA289E" w:rsidP="00FA289E">
            <w:pPr>
              <w:pStyle w:val="TAL"/>
            </w:pPr>
          </w:p>
          <w:p w14:paraId="62FB678D" w14:textId="77777777" w:rsidR="00FA289E" w:rsidRPr="001575C6" w:rsidRDefault="00FA289E" w:rsidP="00FA289E">
            <w:pPr>
              <w:pStyle w:val="TAL"/>
            </w:pPr>
            <w:r w:rsidRPr="001575C6">
              <w:t xml:space="preserve">allowedValues: </w:t>
            </w:r>
          </w:p>
          <w:p w14:paraId="61C077D1" w14:textId="77777777" w:rsidR="00FA289E" w:rsidRPr="001575C6" w:rsidRDefault="00FA289E" w:rsidP="00FA289E">
            <w:pPr>
              <w:pStyle w:val="TAL"/>
            </w:pPr>
            <w:r w:rsidRPr="001575C6">
              <w:t>0 : 100</w:t>
            </w:r>
          </w:p>
          <w:p w14:paraId="2FC186D6" w14:textId="77777777" w:rsidR="00FA289E" w:rsidRPr="00354870" w:rsidRDefault="00FA289E" w:rsidP="00FA289E">
            <w:pPr>
              <w:pStyle w:val="TAL"/>
            </w:pPr>
          </w:p>
          <w:p w14:paraId="2E5E8786" w14:textId="77777777" w:rsidR="00FA289E" w:rsidRDefault="00FA289E" w:rsidP="00FA289E">
            <w:pPr>
              <w:pStyle w:val="TAL"/>
            </w:pPr>
            <w:r w:rsidRPr="00A254F5">
              <w:t>NOTE: The averaging time interval is implementation dependent</w:t>
            </w:r>
            <w:r>
              <w:t>.</w:t>
            </w:r>
          </w:p>
          <w:p w14:paraId="7B81F9F7" w14:textId="77777777" w:rsidR="00FA289E" w:rsidRPr="00A254F5"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445F7436" w14:textId="77777777" w:rsidR="00FA289E" w:rsidRPr="00B26F22" w:rsidRDefault="00FA289E" w:rsidP="00FA289E">
            <w:pPr>
              <w:pStyle w:val="TAL"/>
            </w:pPr>
            <w:r w:rsidRPr="00B26F22">
              <w:t>type: Integer</w:t>
            </w:r>
          </w:p>
          <w:p w14:paraId="1CFA22A5" w14:textId="77777777" w:rsidR="00FA289E" w:rsidRPr="008322F0" w:rsidRDefault="00FA289E" w:rsidP="00FA289E">
            <w:pPr>
              <w:pStyle w:val="TAL"/>
            </w:pPr>
            <w:r w:rsidRPr="008322F0">
              <w:t>multiplicity: 0..1</w:t>
            </w:r>
          </w:p>
          <w:p w14:paraId="430FE46A" w14:textId="77777777" w:rsidR="00FA289E" w:rsidRPr="00687DC4" w:rsidRDefault="00FA289E" w:rsidP="00FA289E">
            <w:pPr>
              <w:pStyle w:val="TAL"/>
            </w:pPr>
            <w:r w:rsidRPr="00687DC4">
              <w:t>isOrdered: N/A</w:t>
            </w:r>
          </w:p>
          <w:p w14:paraId="53BA937E" w14:textId="77777777" w:rsidR="00FA289E" w:rsidRPr="00687DC4" w:rsidRDefault="00FA289E" w:rsidP="00FA289E">
            <w:pPr>
              <w:pStyle w:val="TAL"/>
            </w:pPr>
            <w:r w:rsidRPr="00687DC4">
              <w:t>isUnique: N/A</w:t>
            </w:r>
          </w:p>
          <w:p w14:paraId="37B93293" w14:textId="77777777" w:rsidR="00FA289E" w:rsidRPr="00567CC9" w:rsidRDefault="00FA289E" w:rsidP="00FA289E">
            <w:pPr>
              <w:pStyle w:val="TAL"/>
            </w:pPr>
            <w:r w:rsidRPr="00567CC9">
              <w:t>defaultValue: None</w:t>
            </w:r>
          </w:p>
          <w:p w14:paraId="56D5F729" w14:textId="77777777" w:rsidR="00FA289E" w:rsidRPr="00567CC9" w:rsidRDefault="00FA289E" w:rsidP="00FA289E">
            <w:pPr>
              <w:pStyle w:val="TAL"/>
            </w:pPr>
            <w:r w:rsidRPr="00567CC9">
              <w:t>allowedValues: N/A</w:t>
            </w:r>
          </w:p>
          <w:p w14:paraId="6977BDDA" w14:textId="77777777" w:rsidR="00FA289E" w:rsidRPr="008F1970" w:rsidRDefault="00FA289E" w:rsidP="00FA289E">
            <w:pPr>
              <w:pStyle w:val="TAL"/>
            </w:pPr>
            <w:r w:rsidRPr="008F1970">
              <w:t>isNullable: False</w:t>
            </w:r>
          </w:p>
        </w:tc>
      </w:tr>
      <w:tr w:rsidR="00FA289E" w:rsidRPr="00FD5459" w14:paraId="6719AAE3"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959ED77" w14:textId="77777777" w:rsidR="00FA289E" w:rsidRPr="005F5EB9" w:rsidRDefault="00FA289E" w:rsidP="00FA289E">
            <w:pPr>
              <w:spacing w:after="0"/>
              <w:rPr>
                <w:rFonts w:ascii="Courier New" w:hAnsi="Courier New" w:cs="Courier New"/>
                <w:sz w:val="18"/>
                <w:szCs w:val="18"/>
                <w:lang w:eastAsia="zh-CN"/>
              </w:rPr>
            </w:pPr>
            <w:r w:rsidRPr="005F5EB9">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09F7F76E" w14:textId="77777777" w:rsidR="00FA289E" w:rsidRPr="00FD5459" w:rsidRDefault="00FA289E" w:rsidP="00FA289E">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rsidR="0053135F">
              <w:t>defined</w:t>
            </w:r>
            <w:r w:rsidR="0053135F" w:rsidRPr="00FD5459">
              <w:t xml:space="preserve"> </w:t>
            </w:r>
            <w:r w:rsidRPr="00FD5459">
              <w:t xml:space="preserve">S-NSSAIList. With the margin ratio, unused resources of the minimum resource quota can be allocated to other </w:t>
            </w:r>
            <w:r w:rsidR="0053135F">
              <w:t>S-NSSAIList</w:t>
            </w:r>
            <w:r w:rsidRPr="00FD5459">
              <w:t xml:space="preserve"> when the free resources are more than resource amount indicated by the margin. The margin resource quota can only be used for the </w:t>
            </w:r>
            <w:r w:rsidR="0053135F">
              <w:t>defined</w:t>
            </w:r>
            <w:r w:rsidR="0053135F" w:rsidRPr="00FD5459">
              <w:t xml:space="preserve"> </w:t>
            </w:r>
            <w:r w:rsidRPr="00FD5459">
              <w:t>S-NSSAIList. Value 0 indicates that no margin is used.</w:t>
            </w:r>
          </w:p>
          <w:p w14:paraId="08DBDA8E" w14:textId="77777777" w:rsidR="00FA289E" w:rsidRPr="00FD5459" w:rsidRDefault="00FA289E" w:rsidP="00FA289E">
            <w:pPr>
              <w:pStyle w:val="TAL"/>
            </w:pPr>
          </w:p>
          <w:p w14:paraId="755C37C6" w14:textId="77777777" w:rsidR="00FA289E" w:rsidRPr="00FD5459" w:rsidRDefault="00FA289E" w:rsidP="00FA289E">
            <w:pPr>
              <w:pStyle w:val="TAL"/>
            </w:pPr>
            <w:r w:rsidRPr="00FD5459">
              <w:t>allowedValues:</w:t>
            </w:r>
          </w:p>
          <w:p w14:paraId="6DD49DFD" w14:textId="77777777" w:rsidR="00FA289E" w:rsidRDefault="00FA289E" w:rsidP="00FA289E">
            <w:pPr>
              <w:pStyle w:val="TAL"/>
            </w:pPr>
            <w:r w:rsidRPr="00FD5459">
              <w:t xml:space="preserve">0 : 100 </w:t>
            </w:r>
          </w:p>
          <w:p w14:paraId="10BDE4E1" w14:textId="77777777" w:rsidR="00FA289E" w:rsidRPr="00FD5459"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600249DA" w14:textId="77777777" w:rsidR="00FA289E" w:rsidRPr="00FD5459" w:rsidRDefault="00FA289E" w:rsidP="00FA289E">
            <w:pPr>
              <w:pStyle w:val="TAL"/>
            </w:pPr>
            <w:r w:rsidRPr="00FD5459">
              <w:t>type: Integer</w:t>
            </w:r>
          </w:p>
          <w:p w14:paraId="52D8204A" w14:textId="77777777" w:rsidR="00FA289E" w:rsidRPr="00FD5459" w:rsidRDefault="00FA289E" w:rsidP="00FA289E">
            <w:pPr>
              <w:pStyle w:val="TAL"/>
            </w:pPr>
            <w:r w:rsidRPr="00FD5459">
              <w:t>multiplicity: 0..1</w:t>
            </w:r>
          </w:p>
          <w:p w14:paraId="485B8688" w14:textId="77777777" w:rsidR="00FA289E" w:rsidRPr="00FD5459" w:rsidRDefault="00FA289E" w:rsidP="00FA289E">
            <w:pPr>
              <w:pStyle w:val="TAL"/>
            </w:pPr>
            <w:r w:rsidRPr="00FD5459">
              <w:t>isOrdered: N/A</w:t>
            </w:r>
          </w:p>
          <w:p w14:paraId="7A44EC77" w14:textId="77777777" w:rsidR="00FA289E" w:rsidRPr="00FD5459" w:rsidRDefault="00FA289E" w:rsidP="00FA289E">
            <w:pPr>
              <w:pStyle w:val="TAL"/>
            </w:pPr>
            <w:r w:rsidRPr="00FD5459">
              <w:t>isUnique: N/A</w:t>
            </w:r>
          </w:p>
          <w:p w14:paraId="413081FF" w14:textId="77777777" w:rsidR="00FA289E" w:rsidRPr="00FD5459" w:rsidRDefault="00FA289E" w:rsidP="00FA289E">
            <w:pPr>
              <w:pStyle w:val="TAL"/>
            </w:pPr>
            <w:r w:rsidRPr="00FD5459">
              <w:t>defaultValue: None</w:t>
            </w:r>
          </w:p>
          <w:p w14:paraId="7CF7FBB5" w14:textId="77777777" w:rsidR="00FA289E" w:rsidRPr="00FD5459" w:rsidRDefault="00FA289E" w:rsidP="00FA289E">
            <w:pPr>
              <w:pStyle w:val="TAL"/>
            </w:pPr>
            <w:r w:rsidRPr="00FD5459">
              <w:t>allowedValues: N/A</w:t>
            </w:r>
          </w:p>
          <w:p w14:paraId="50805A6B" w14:textId="77777777" w:rsidR="00FA289E" w:rsidRPr="00FD5459" w:rsidRDefault="00FA289E" w:rsidP="00FA289E">
            <w:pPr>
              <w:pStyle w:val="TAL"/>
            </w:pPr>
            <w:r w:rsidRPr="00FD5459">
              <w:t>isNullable: False</w:t>
            </w:r>
          </w:p>
        </w:tc>
      </w:tr>
      <w:tr w:rsidR="00FA289E" w:rsidRPr="002B15AA" w14:paraId="203BDD9E"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5EBDB582" w14:textId="77777777" w:rsidR="00FA289E" w:rsidRPr="00EA723F" w:rsidDel="0031337D" w:rsidRDefault="00FA289E" w:rsidP="00FA289E">
            <w:pPr>
              <w:spacing w:after="0"/>
              <w:rPr>
                <w:rFonts w:ascii="Arial" w:hAnsi="Arial"/>
                <w:sz w:val="18"/>
                <w:szCs w:val="18"/>
              </w:rPr>
            </w:pPr>
            <w:r w:rsidRPr="005F5EB9">
              <w:rPr>
                <w:rFonts w:ascii="Courier New" w:hAnsi="Courier New" w:cs="Courier New" w:hint="eastAsia"/>
                <w:sz w:val="18"/>
                <w:szCs w:val="18"/>
                <w:lang w:eastAsia="zh-CN"/>
              </w:rPr>
              <w:t>rRMPolicy</w:t>
            </w:r>
          </w:p>
        </w:tc>
        <w:tc>
          <w:tcPr>
            <w:tcW w:w="2917" w:type="pct"/>
            <w:tcBorders>
              <w:top w:val="single" w:sz="4" w:space="0" w:color="auto"/>
              <w:left w:val="single" w:sz="4" w:space="0" w:color="auto"/>
              <w:bottom w:val="single" w:sz="4" w:space="0" w:color="auto"/>
              <w:right w:val="single" w:sz="4" w:space="0" w:color="auto"/>
            </w:tcBorders>
          </w:tcPr>
          <w:p w14:paraId="2EE91D69" w14:textId="77777777" w:rsidR="00FA289E" w:rsidRPr="002B15AA" w:rsidRDefault="00FA289E" w:rsidP="00FA289E">
            <w:pPr>
              <w:pStyle w:val="TAL"/>
            </w:pPr>
            <w:r w:rsidRPr="002B15AA">
              <w:t xml:space="preserve">It represents RRM policy which includes guidance for split of radio resources between </w:t>
            </w:r>
            <w:r>
              <w:t xml:space="preserve">the </w:t>
            </w:r>
            <w:r w:rsidRPr="00B775E3">
              <w:rPr>
                <w:lang w:val="en-US"/>
              </w:rPr>
              <w:t>S-NSSAI</w:t>
            </w:r>
            <w:r>
              <w:rPr>
                <w:lang w:val="en-US"/>
              </w:rPr>
              <w:t>s</w:t>
            </w:r>
            <w:r w:rsidRPr="00B775E3">
              <w:rPr>
                <w:lang w:val="en-US"/>
              </w:rPr>
              <w:t xml:space="preserve"> </w:t>
            </w:r>
            <w:r>
              <w:t>that</w:t>
            </w:r>
            <w:r w:rsidRPr="002B15AA">
              <w:t xml:space="preserve"> the cell supports in case when the rRMPolicyType is absent or equal to 0. The RRM policy is implementation dependent.</w:t>
            </w:r>
          </w:p>
          <w:p w14:paraId="401A0F2D" w14:textId="77777777" w:rsidR="00FA289E" w:rsidRPr="002B15AA" w:rsidRDefault="00FA289E" w:rsidP="00FA289E">
            <w:pPr>
              <w:pStyle w:val="TAL"/>
            </w:pPr>
          </w:p>
          <w:p w14:paraId="42C4F682" w14:textId="77777777" w:rsidR="00FA289E" w:rsidRPr="002B15AA" w:rsidRDefault="00FA289E" w:rsidP="00FA289E">
            <w:pPr>
              <w:pStyle w:val="TAL"/>
              <w:rPr>
                <w:rFonts w:hint="eastAsia"/>
              </w:rPr>
            </w:pPr>
            <w:r w:rsidRPr="002B15AA">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931A5CE" w14:textId="77777777" w:rsidR="00FA289E" w:rsidRPr="002B15AA" w:rsidRDefault="00FA289E" w:rsidP="00FA289E">
            <w:pPr>
              <w:pStyle w:val="TAL"/>
            </w:pPr>
            <w:r w:rsidRPr="002B15AA">
              <w:t>type: String</w:t>
            </w:r>
          </w:p>
          <w:p w14:paraId="20B29BBE" w14:textId="77777777" w:rsidR="00FA289E" w:rsidRPr="002B15AA" w:rsidRDefault="00FA289E" w:rsidP="00FA289E">
            <w:pPr>
              <w:pStyle w:val="TAL"/>
            </w:pPr>
            <w:r w:rsidRPr="002B15AA">
              <w:t>multiplicity: 1</w:t>
            </w:r>
          </w:p>
          <w:p w14:paraId="7F0D7B92" w14:textId="77777777" w:rsidR="00FA289E" w:rsidRPr="002B15AA" w:rsidRDefault="00FA289E" w:rsidP="00FA289E">
            <w:pPr>
              <w:pStyle w:val="TAL"/>
            </w:pPr>
            <w:r w:rsidRPr="002B15AA">
              <w:t>isOrdered: N/A</w:t>
            </w:r>
          </w:p>
          <w:p w14:paraId="434A8F0B" w14:textId="77777777" w:rsidR="00FA289E" w:rsidRPr="002B15AA" w:rsidRDefault="00FA289E" w:rsidP="00FA289E">
            <w:pPr>
              <w:pStyle w:val="TAL"/>
            </w:pPr>
            <w:r w:rsidRPr="002B15AA">
              <w:t>isUnique: N/A</w:t>
            </w:r>
          </w:p>
          <w:p w14:paraId="1E5E6E58" w14:textId="77777777" w:rsidR="00FA289E" w:rsidRPr="002B15AA" w:rsidRDefault="00FA289E" w:rsidP="00FA289E">
            <w:pPr>
              <w:pStyle w:val="TAL"/>
            </w:pPr>
            <w:r w:rsidRPr="002B15AA">
              <w:t>defaultValue: None</w:t>
            </w:r>
          </w:p>
          <w:p w14:paraId="27BBD52D" w14:textId="77777777" w:rsidR="00FA289E" w:rsidRPr="002B15AA" w:rsidRDefault="00FA289E" w:rsidP="00FA289E">
            <w:pPr>
              <w:keepNext/>
              <w:keepLines/>
              <w:spacing w:after="0"/>
              <w:rPr>
                <w:rFonts w:ascii="Arial" w:hAnsi="Arial"/>
                <w:sz w:val="18"/>
              </w:rPr>
            </w:pPr>
            <w:r w:rsidRPr="002B15AA">
              <w:rPr>
                <w:rFonts w:ascii="Arial" w:hAnsi="Arial"/>
                <w:sz w:val="18"/>
              </w:rPr>
              <w:t>isNullable: False</w:t>
            </w:r>
          </w:p>
          <w:p w14:paraId="6BEDE375" w14:textId="77777777" w:rsidR="00FA289E" w:rsidRPr="002B15AA" w:rsidRDefault="00FA289E" w:rsidP="00FA289E">
            <w:pPr>
              <w:keepNext/>
              <w:keepLines/>
              <w:spacing w:after="0"/>
              <w:rPr>
                <w:rFonts w:ascii="Arial" w:hAnsi="Arial"/>
                <w:sz w:val="18"/>
              </w:rPr>
            </w:pPr>
          </w:p>
        </w:tc>
      </w:tr>
      <w:tr w:rsidR="00FA289E" w:rsidRPr="002B15AA" w14:paraId="192BB0FE"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3B1AF45" w14:textId="77777777" w:rsidR="00FA289E" w:rsidRPr="00EA723F" w:rsidRDefault="00FA289E" w:rsidP="00FA289E">
            <w:pPr>
              <w:spacing w:after="0"/>
              <w:rPr>
                <w:rFonts w:ascii="Courier New" w:hAnsi="Courier New" w:cs="Courier New"/>
                <w:color w:val="000000"/>
                <w:sz w:val="18"/>
                <w:szCs w:val="18"/>
              </w:rPr>
            </w:pPr>
            <w:r w:rsidRPr="005F5EB9">
              <w:rPr>
                <w:rFonts w:ascii="Courier New" w:hAnsi="Courier New" w:cs="Courier New"/>
                <w:sz w:val="18"/>
                <w:szCs w:val="18"/>
                <w:lang w:eastAsia="ja-JP"/>
              </w:rPr>
              <w:t>sub</w:t>
            </w:r>
            <w:r>
              <w:rPr>
                <w:rFonts w:ascii="Courier New" w:hAnsi="Courier New" w:cs="Courier New"/>
                <w:sz w:val="18"/>
                <w:szCs w:val="18"/>
                <w:lang w:eastAsia="ja-JP"/>
              </w:rPr>
              <w:t>C</w:t>
            </w:r>
            <w:r w:rsidRPr="005F5EB9">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429DBEBC" w14:textId="77777777" w:rsidR="00FA289E" w:rsidRDefault="00FA289E" w:rsidP="00FA289E">
            <w:pPr>
              <w:pStyle w:val="TAL"/>
              <w:rPr>
                <w:rFonts w:eastAsia="Batang"/>
              </w:rPr>
            </w:pPr>
            <w:r w:rsidRPr="002B15AA">
              <w:rPr>
                <w:rFonts w:eastAsia="Batang"/>
              </w:rPr>
              <w:t>Subcarrier spacing configuration for a BWP. See subclause 5 in TS 38.104 [12].</w:t>
            </w:r>
          </w:p>
          <w:p w14:paraId="38AB15E1" w14:textId="77777777" w:rsidR="00FA289E" w:rsidRPr="002B15AA" w:rsidRDefault="00FA289E" w:rsidP="00FA289E">
            <w:pPr>
              <w:pStyle w:val="TAL"/>
              <w:rPr>
                <w:rFonts w:eastAsia="Batang"/>
              </w:rPr>
            </w:pPr>
          </w:p>
          <w:p w14:paraId="16731B94" w14:textId="77777777" w:rsidR="00FA289E" w:rsidRDefault="00FA289E" w:rsidP="00FA289E">
            <w:pPr>
              <w:pStyle w:val="TAL"/>
            </w:pPr>
            <w:r w:rsidRPr="002B15AA">
              <w:t>AllowedValues:</w:t>
            </w:r>
          </w:p>
          <w:p w14:paraId="58F5B124" w14:textId="77777777" w:rsidR="00FA289E" w:rsidRPr="002B15AA" w:rsidRDefault="00FA289E" w:rsidP="00DD2A63">
            <w:pPr>
              <w:pStyle w:val="TAL"/>
              <w:ind w:left="284"/>
              <w:rPr>
                <w:lang w:eastAsia="zh-CN"/>
              </w:rPr>
            </w:pPr>
            <w:r w:rsidRPr="002B15AA">
              <w:t>[15,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64998AA4" w14:textId="77777777" w:rsidR="00FA289E" w:rsidRPr="002B15AA" w:rsidRDefault="00FA289E" w:rsidP="00FA289E">
            <w:pPr>
              <w:pStyle w:val="TAL"/>
            </w:pPr>
            <w:r w:rsidRPr="002B15AA">
              <w:t>type: Integer</w:t>
            </w:r>
          </w:p>
          <w:p w14:paraId="7168AA3D" w14:textId="77777777" w:rsidR="00FA289E" w:rsidRPr="002B15AA" w:rsidRDefault="00FA289E" w:rsidP="00FA289E">
            <w:pPr>
              <w:pStyle w:val="TAL"/>
            </w:pPr>
            <w:r w:rsidRPr="002B15AA">
              <w:t>multiplicity: 1</w:t>
            </w:r>
          </w:p>
          <w:p w14:paraId="5757DF3E" w14:textId="77777777" w:rsidR="00FA289E" w:rsidRPr="002B15AA" w:rsidRDefault="00FA289E" w:rsidP="00FA289E">
            <w:pPr>
              <w:pStyle w:val="TAL"/>
            </w:pPr>
            <w:r w:rsidRPr="002B15AA">
              <w:t>isOrdered: N/A</w:t>
            </w:r>
          </w:p>
          <w:p w14:paraId="611C3BBE" w14:textId="77777777" w:rsidR="00FA289E" w:rsidRPr="002B15AA" w:rsidRDefault="00FA289E" w:rsidP="00FA289E">
            <w:pPr>
              <w:pStyle w:val="TAL"/>
            </w:pPr>
            <w:r w:rsidRPr="002B15AA">
              <w:t>isUnique: N/A</w:t>
            </w:r>
          </w:p>
          <w:p w14:paraId="132CC949" w14:textId="77777777" w:rsidR="00FA289E" w:rsidRPr="002B15AA" w:rsidRDefault="00FA289E" w:rsidP="00FA289E">
            <w:pPr>
              <w:pStyle w:val="TAL"/>
            </w:pPr>
            <w:r w:rsidRPr="002B15AA">
              <w:t>defaultValue: None</w:t>
            </w:r>
          </w:p>
          <w:p w14:paraId="3832A028" w14:textId="77777777" w:rsidR="00FA289E" w:rsidRPr="002B15AA" w:rsidRDefault="00FA289E" w:rsidP="00FA289E">
            <w:pPr>
              <w:keepNext/>
              <w:keepLines/>
              <w:spacing w:after="0"/>
              <w:rPr>
                <w:rFonts w:ascii="Arial" w:hAnsi="Arial"/>
                <w:sz w:val="18"/>
              </w:rPr>
            </w:pPr>
            <w:r w:rsidRPr="002B15AA">
              <w:rPr>
                <w:rFonts w:ascii="Arial" w:hAnsi="Arial"/>
                <w:sz w:val="18"/>
              </w:rPr>
              <w:t>isNullable: False</w:t>
            </w:r>
          </w:p>
          <w:p w14:paraId="0936DF93" w14:textId="77777777" w:rsidR="00FA289E" w:rsidRPr="002B15AA" w:rsidRDefault="00FA289E" w:rsidP="00FA289E">
            <w:pPr>
              <w:pStyle w:val="TAL"/>
            </w:pPr>
          </w:p>
        </w:tc>
      </w:tr>
      <w:tr w:rsidR="00FA289E" w:rsidRPr="002B15AA" w14:paraId="7C0ABDE5"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C31C8A8" w14:textId="77777777" w:rsidR="00FA289E" w:rsidRPr="00D0657D" w:rsidRDefault="00FA289E" w:rsidP="00FA289E">
            <w:pPr>
              <w:spacing w:after="0"/>
              <w:rPr>
                <w:rFonts w:ascii="Courier New" w:hAnsi="Courier New" w:cs="Courier New"/>
                <w:color w:val="595959"/>
                <w:sz w:val="18"/>
                <w:szCs w:val="18"/>
                <w:lang w:eastAsia="ja-JP"/>
              </w:rPr>
            </w:pPr>
            <w:r w:rsidRPr="00DD2A63">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5CEB9A57" w14:textId="77777777" w:rsidR="00FA289E" w:rsidRPr="002B15AA" w:rsidRDefault="00FA289E" w:rsidP="00FA289E">
            <w:pPr>
              <w:pStyle w:val="TAL"/>
            </w:pPr>
            <w:r w:rsidRPr="002B15AA">
              <w:t>Indicates if the transmission direction is downlink (DL), uplink (UL) or both downlink and uplink (DL and UL).</w:t>
            </w:r>
          </w:p>
          <w:p w14:paraId="558CD61E" w14:textId="77777777" w:rsidR="00FA289E" w:rsidRPr="002B15AA" w:rsidRDefault="00FA289E" w:rsidP="00FA289E">
            <w:pPr>
              <w:pStyle w:val="TAL"/>
            </w:pPr>
          </w:p>
          <w:p w14:paraId="16FF26ED" w14:textId="77777777" w:rsidR="00FA289E" w:rsidRPr="002B15AA" w:rsidRDefault="00FA289E" w:rsidP="00FA289E">
            <w:pPr>
              <w:pStyle w:val="TAL"/>
              <w:rPr>
                <w:rFonts w:eastAsia="Batang"/>
              </w:rPr>
            </w:pPr>
            <w:r w:rsidRPr="002B15AA">
              <w:t>allowedValues: DL, UL, DL</w:t>
            </w:r>
            <w:r>
              <w:t>_AND_</w:t>
            </w:r>
            <w:r w:rsidRPr="002B15AA">
              <w:t>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55850666" w14:textId="77777777" w:rsidR="00FA289E" w:rsidRPr="002B15AA" w:rsidRDefault="00FA289E" w:rsidP="00FA289E">
            <w:pPr>
              <w:pStyle w:val="TAL"/>
            </w:pPr>
            <w:r w:rsidRPr="002B15AA">
              <w:t>type: E</w:t>
            </w:r>
            <w:r>
              <w:t>NUM</w:t>
            </w:r>
          </w:p>
          <w:p w14:paraId="6B5348A6" w14:textId="77777777" w:rsidR="00FA289E" w:rsidRPr="002B15AA" w:rsidRDefault="00FA289E" w:rsidP="00FA289E">
            <w:pPr>
              <w:pStyle w:val="TAL"/>
            </w:pPr>
            <w:r w:rsidRPr="002B15AA">
              <w:t>multiplicity: 1</w:t>
            </w:r>
          </w:p>
          <w:p w14:paraId="75170116" w14:textId="77777777" w:rsidR="00FA289E" w:rsidRPr="002B15AA" w:rsidRDefault="00FA289E" w:rsidP="00FA289E">
            <w:pPr>
              <w:pStyle w:val="TAL"/>
            </w:pPr>
            <w:r w:rsidRPr="002B15AA">
              <w:t>isOrdered: N/A</w:t>
            </w:r>
          </w:p>
          <w:p w14:paraId="0E91A1B4" w14:textId="77777777" w:rsidR="00FA289E" w:rsidRPr="002B15AA" w:rsidRDefault="00FA289E" w:rsidP="00FA289E">
            <w:pPr>
              <w:pStyle w:val="TAL"/>
            </w:pPr>
            <w:r w:rsidRPr="002B15AA">
              <w:t>isUnique: N/A</w:t>
            </w:r>
          </w:p>
          <w:p w14:paraId="03F541D9" w14:textId="77777777" w:rsidR="00FA289E" w:rsidRPr="002B15AA" w:rsidRDefault="00FA289E" w:rsidP="00FA289E">
            <w:pPr>
              <w:pStyle w:val="TAL"/>
            </w:pPr>
            <w:r w:rsidRPr="002B15AA">
              <w:t>defaultValue: None</w:t>
            </w:r>
          </w:p>
          <w:p w14:paraId="72EBD1EF" w14:textId="77777777" w:rsidR="00FA289E" w:rsidRPr="002B15AA" w:rsidRDefault="00FA289E" w:rsidP="00FA289E">
            <w:pPr>
              <w:pStyle w:val="TAL"/>
            </w:pPr>
            <w:r w:rsidRPr="002B15AA">
              <w:t>isNullable: False</w:t>
            </w:r>
          </w:p>
          <w:p w14:paraId="5BE1AF30" w14:textId="77777777" w:rsidR="00FA289E" w:rsidRPr="002B15AA" w:rsidRDefault="00FA289E" w:rsidP="00FA289E">
            <w:pPr>
              <w:pStyle w:val="TAL"/>
            </w:pPr>
          </w:p>
        </w:tc>
      </w:tr>
      <w:tr w:rsidR="00FA289E" w:rsidRPr="002B15AA" w14:paraId="23D78BCD"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323E4E4" w14:textId="77777777" w:rsidR="00FA289E" w:rsidRPr="002B15AA" w:rsidRDefault="00FA289E" w:rsidP="00FA289E">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5310CB7B" w14:textId="77777777" w:rsidR="00FA289E" w:rsidRPr="002B15AA" w:rsidRDefault="00FA289E" w:rsidP="00FA289E">
            <w:pPr>
              <w:pStyle w:val="TAL"/>
            </w:pPr>
            <w:r w:rsidRPr="002B15AA">
              <w:t>It identifies whether the object is used for downlink, uplink or supplementary uplink.</w:t>
            </w:r>
          </w:p>
          <w:p w14:paraId="465B008E" w14:textId="77777777" w:rsidR="00FA289E" w:rsidRPr="002B15AA" w:rsidRDefault="00FA289E" w:rsidP="00FA289E">
            <w:pPr>
              <w:pStyle w:val="TAL"/>
            </w:pPr>
          </w:p>
          <w:p w14:paraId="2C311D61" w14:textId="77777777" w:rsidR="00FA289E" w:rsidRPr="002B15AA" w:rsidRDefault="00FA289E" w:rsidP="00FA289E">
            <w:pPr>
              <w:pStyle w:val="TAL"/>
            </w:pPr>
            <w:r w:rsidRPr="002B15AA">
              <w:t>allowedValues:DL, UL, SUL</w:t>
            </w:r>
          </w:p>
        </w:tc>
        <w:tc>
          <w:tcPr>
            <w:tcW w:w="1123" w:type="pct"/>
            <w:tcBorders>
              <w:top w:val="single" w:sz="4" w:space="0" w:color="auto"/>
              <w:left w:val="single" w:sz="4" w:space="0" w:color="auto"/>
              <w:bottom w:val="single" w:sz="4" w:space="0" w:color="auto"/>
              <w:right w:val="single" w:sz="4" w:space="0" w:color="auto"/>
            </w:tcBorders>
          </w:tcPr>
          <w:p w14:paraId="7340EB40" w14:textId="77777777" w:rsidR="00FA289E" w:rsidRPr="002B15AA" w:rsidRDefault="00FA289E" w:rsidP="00FA289E">
            <w:pPr>
              <w:pStyle w:val="TAL"/>
            </w:pPr>
            <w:r w:rsidRPr="002B15AA">
              <w:t>type:</w:t>
            </w:r>
            <w:r>
              <w:t xml:space="preserve"> </w:t>
            </w:r>
            <w:r w:rsidRPr="002B15AA">
              <w:t>E</w:t>
            </w:r>
            <w:r>
              <w:t>NUM</w:t>
            </w:r>
          </w:p>
          <w:p w14:paraId="1C8DEE5D" w14:textId="77777777" w:rsidR="00FA289E" w:rsidRPr="002B15AA" w:rsidRDefault="00FA289E" w:rsidP="00FA289E">
            <w:pPr>
              <w:pStyle w:val="TAL"/>
            </w:pPr>
            <w:r w:rsidRPr="002B15AA">
              <w:t>multiplicity: 1</w:t>
            </w:r>
          </w:p>
          <w:p w14:paraId="0BFE1FDC" w14:textId="77777777" w:rsidR="00FA289E" w:rsidRPr="002B15AA" w:rsidRDefault="00FA289E" w:rsidP="00FA289E">
            <w:pPr>
              <w:pStyle w:val="TAL"/>
            </w:pPr>
            <w:r w:rsidRPr="002B15AA">
              <w:t>isOrdered: N/A</w:t>
            </w:r>
          </w:p>
          <w:p w14:paraId="2F18E5A2" w14:textId="77777777" w:rsidR="00FA289E" w:rsidRPr="002B15AA" w:rsidRDefault="00FA289E" w:rsidP="00FA289E">
            <w:pPr>
              <w:pStyle w:val="TAL"/>
            </w:pPr>
            <w:r w:rsidRPr="002B15AA">
              <w:t>isUnique: N/A</w:t>
            </w:r>
          </w:p>
          <w:p w14:paraId="692E3FDB" w14:textId="77777777" w:rsidR="00FA289E" w:rsidRPr="002B15AA" w:rsidRDefault="00FA289E" w:rsidP="00FA289E">
            <w:pPr>
              <w:pStyle w:val="TAL"/>
            </w:pPr>
            <w:r w:rsidRPr="002B15AA">
              <w:t>defaultValue: None</w:t>
            </w:r>
          </w:p>
          <w:p w14:paraId="2E54A3C1" w14:textId="77777777" w:rsidR="00FA289E" w:rsidRPr="002B15AA" w:rsidRDefault="00FA289E" w:rsidP="00FA289E">
            <w:pPr>
              <w:pStyle w:val="TAL"/>
            </w:pPr>
            <w:r w:rsidRPr="002B15AA">
              <w:t>isNullable: False</w:t>
            </w:r>
          </w:p>
          <w:p w14:paraId="001AEBDF" w14:textId="77777777" w:rsidR="00FA289E" w:rsidRPr="002B15AA" w:rsidRDefault="00FA289E" w:rsidP="00FA289E">
            <w:pPr>
              <w:pStyle w:val="TAL"/>
            </w:pPr>
          </w:p>
        </w:tc>
      </w:tr>
      <w:tr w:rsidR="00FA289E" w:rsidRPr="002B15AA" w14:paraId="144AB891"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F1AFD62" w14:textId="77777777" w:rsidR="00FA289E" w:rsidRPr="002B15AA" w:rsidRDefault="00FA289E" w:rsidP="00FA289E">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69776C85" w14:textId="77777777" w:rsidR="00FA289E" w:rsidRDefault="00FA289E" w:rsidP="00FA289E">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258B14F1" w14:textId="77777777" w:rsidR="00FA289E" w:rsidRPr="002B15AA" w:rsidRDefault="00FA289E" w:rsidP="00FA289E">
            <w:pPr>
              <w:pStyle w:val="TAL"/>
              <w:rPr>
                <w:rFonts w:eastAsia="Batang" w:cs="Arial"/>
                <w:szCs w:val="18"/>
              </w:rPr>
            </w:pPr>
          </w:p>
          <w:p w14:paraId="63AF273B" w14:textId="77777777" w:rsidR="00FA289E" w:rsidRPr="002B15AA" w:rsidRDefault="00FA289E" w:rsidP="00FA289E">
            <w:pPr>
              <w:pStyle w:val="TAL"/>
            </w:pPr>
            <w:r w:rsidRPr="002B15AA">
              <w:t>allowedValues</w:t>
            </w:r>
            <w:r w:rsidRPr="002B15AA" w:rsidDel="00DE69A0">
              <w:t>:</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5180FFCA" w14:textId="77777777" w:rsidR="00FA289E" w:rsidRPr="002B15AA" w:rsidDel="009C3CE7" w:rsidRDefault="00FA289E" w:rsidP="00FA289E">
            <w:pPr>
              <w:pStyle w:val="TAL"/>
            </w:pPr>
            <w:r w:rsidRPr="002B15AA">
              <w:t>type: E</w:t>
            </w:r>
            <w:r>
              <w:t>NUM</w:t>
            </w:r>
          </w:p>
          <w:p w14:paraId="5CE1BDCD" w14:textId="77777777" w:rsidR="00FA289E" w:rsidRPr="002B15AA" w:rsidRDefault="00FA289E" w:rsidP="00FA289E">
            <w:pPr>
              <w:pStyle w:val="TAL"/>
            </w:pPr>
          </w:p>
          <w:p w14:paraId="5B3B3E02" w14:textId="77777777" w:rsidR="00FA289E" w:rsidRPr="002B15AA" w:rsidRDefault="00FA289E" w:rsidP="00FA289E">
            <w:pPr>
              <w:pStyle w:val="TAL"/>
            </w:pPr>
            <w:r w:rsidRPr="002B15AA">
              <w:t>multiplicity: 1</w:t>
            </w:r>
          </w:p>
          <w:p w14:paraId="0AC6B915" w14:textId="77777777" w:rsidR="00FA289E" w:rsidRPr="002B15AA" w:rsidRDefault="00FA289E" w:rsidP="00FA289E">
            <w:pPr>
              <w:pStyle w:val="TAL"/>
            </w:pPr>
            <w:r w:rsidRPr="002B15AA">
              <w:t>isOrdered: N/A</w:t>
            </w:r>
          </w:p>
          <w:p w14:paraId="04B712C1" w14:textId="77777777" w:rsidR="00FA289E" w:rsidRPr="002B15AA" w:rsidRDefault="00FA289E" w:rsidP="00FA289E">
            <w:pPr>
              <w:pStyle w:val="TAL"/>
            </w:pPr>
            <w:r w:rsidRPr="002B15AA">
              <w:t>isUnique: N/A</w:t>
            </w:r>
          </w:p>
          <w:p w14:paraId="7E572B75" w14:textId="77777777" w:rsidR="00FA289E" w:rsidRPr="002B15AA" w:rsidRDefault="00FA289E" w:rsidP="00FA289E">
            <w:pPr>
              <w:pStyle w:val="TAL"/>
            </w:pPr>
            <w:r w:rsidRPr="002B15AA">
              <w:t>defaultValue: None</w:t>
            </w:r>
          </w:p>
          <w:p w14:paraId="712B344B" w14:textId="77777777" w:rsidR="00FA289E" w:rsidRDefault="00FA289E" w:rsidP="00FA289E">
            <w:pPr>
              <w:pStyle w:val="TAL"/>
            </w:pPr>
            <w:r w:rsidRPr="002B15AA">
              <w:t>isNullable: False</w:t>
            </w:r>
          </w:p>
          <w:p w14:paraId="218206C7" w14:textId="77777777" w:rsidR="00FA289E" w:rsidRPr="002B15AA" w:rsidRDefault="00FA289E" w:rsidP="00FA289E">
            <w:pPr>
              <w:pStyle w:val="TAL"/>
            </w:pPr>
          </w:p>
        </w:tc>
      </w:tr>
      <w:tr w:rsidR="00FA289E" w:rsidRPr="002B15AA" w14:paraId="5F735E6A"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19755F7" w14:textId="77777777" w:rsidR="00FA289E" w:rsidRPr="002B15AA" w:rsidRDefault="00FA289E" w:rsidP="00FA289E">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14:paraId="75C99C8D" w14:textId="77777777" w:rsidR="00FA289E" w:rsidRPr="002B15AA" w:rsidRDefault="00FA289E" w:rsidP="00FA289E">
            <w:pPr>
              <w:pStyle w:val="TAL"/>
            </w:pPr>
            <w:r w:rsidRPr="002B15AA">
              <w:t xml:space="preserve">Offset in common resource blocks to common resource block 0 for the applicable subcarrier spacing for a BWP. This corresponds to N_BWP_start, see subclause 4.4.5 in TS 38.211 [32]. </w:t>
            </w:r>
          </w:p>
          <w:p w14:paraId="5287B36D" w14:textId="77777777" w:rsidR="00FA289E" w:rsidRPr="002B15AA" w:rsidRDefault="00FA289E" w:rsidP="00FA289E">
            <w:pPr>
              <w:pStyle w:val="TAL"/>
            </w:pPr>
          </w:p>
          <w:p w14:paraId="3AFB2D25" w14:textId="77777777" w:rsidR="00FA289E" w:rsidRPr="002B15AA" w:rsidRDefault="00FA289E" w:rsidP="00FA289E">
            <w:pPr>
              <w:pStyle w:val="TAL"/>
            </w:pPr>
            <w:r w:rsidRPr="002B15AA">
              <w:t>allowedValues:</w:t>
            </w:r>
          </w:p>
          <w:p w14:paraId="50FFC865" w14:textId="77777777" w:rsidR="00FA289E" w:rsidRPr="002B15AA" w:rsidRDefault="00FA289E" w:rsidP="00DD2A63">
            <w:pPr>
              <w:pStyle w:val="TAL"/>
              <w:ind w:left="284"/>
            </w:pPr>
            <w:r w:rsidRPr="002B15AA">
              <w:t>0 to N_grid_size – 1, where N_grid_size equals the number of resource blocks for the BS channel bandwidth, given the subcarrier spacing of the BWP.</w:t>
            </w:r>
          </w:p>
          <w:p w14:paraId="7FB7B05E"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44F5F2A5" w14:textId="77777777" w:rsidR="00FA289E" w:rsidRPr="002B15AA" w:rsidRDefault="00FA289E" w:rsidP="00FA289E">
            <w:pPr>
              <w:pStyle w:val="TAL"/>
            </w:pPr>
            <w:r w:rsidRPr="002B15AA">
              <w:t>type: Integer</w:t>
            </w:r>
          </w:p>
          <w:p w14:paraId="2A6A7E62" w14:textId="77777777" w:rsidR="00FA289E" w:rsidRPr="002B15AA" w:rsidRDefault="00FA289E" w:rsidP="00FA289E">
            <w:pPr>
              <w:pStyle w:val="TAL"/>
            </w:pPr>
            <w:r w:rsidRPr="002B15AA">
              <w:t>multiplicity: 1</w:t>
            </w:r>
          </w:p>
          <w:p w14:paraId="527F324B" w14:textId="77777777" w:rsidR="00FA289E" w:rsidRPr="002B15AA" w:rsidRDefault="00FA289E" w:rsidP="00FA289E">
            <w:pPr>
              <w:pStyle w:val="TAL"/>
            </w:pPr>
            <w:r w:rsidRPr="002B15AA">
              <w:t>isOrdered: N/A</w:t>
            </w:r>
          </w:p>
          <w:p w14:paraId="74B94607" w14:textId="77777777" w:rsidR="00FA289E" w:rsidRPr="002B15AA" w:rsidRDefault="00FA289E" w:rsidP="00FA289E">
            <w:pPr>
              <w:pStyle w:val="TAL"/>
            </w:pPr>
            <w:r w:rsidRPr="002B15AA">
              <w:t>isUnique: N/A</w:t>
            </w:r>
          </w:p>
          <w:p w14:paraId="02C07222" w14:textId="77777777" w:rsidR="00FA289E" w:rsidRPr="002B15AA" w:rsidRDefault="00FA289E" w:rsidP="00FA289E">
            <w:pPr>
              <w:pStyle w:val="TAL"/>
            </w:pPr>
            <w:r w:rsidRPr="002B15AA">
              <w:t>defaultValue: None</w:t>
            </w:r>
          </w:p>
          <w:p w14:paraId="2BE731EF" w14:textId="77777777" w:rsidR="00FA289E" w:rsidRPr="002B15AA" w:rsidRDefault="00FA289E" w:rsidP="00FA289E">
            <w:pPr>
              <w:pStyle w:val="TAL"/>
            </w:pPr>
            <w:r w:rsidRPr="002B15AA">
              <w:t>isNullable: False</w:t>
            </w:r>
          </w:p>
        </w:tc>
      </w:tr>
      <w:tr w:rsidR="00FA289E" w:rsidRPr="002B15AA" w14:paraId="42BF8A73"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7F9E903" w14:textId="77777777" w:rsidR="00FA289E" w:rsidRPr="002B15AA" w:rsidRDefault="00FA289E" w:rsidP="00FA289E">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796D167E" w14:textId="77777777" w:rsidR="00FA289E" w:rsidRPr="002B15AA" w:rsidRDefault="00FA289E" w:rsidP="00FA289E">
            <w:pPr>
              <w:pStyle w:val="TAL"/>
            </w:pPr>
            <w:r w:rsidRPr="002B15AA">
              <w:t>Number of physical resource blocks for a BWP. This corresponds to N_BWP_size, see subclause 4.4.5 in TS 38.211 [32].</w:t>
            </w:r>
          </w:p>
          <w:p w14:paraId="6904CA05" w14:textId="77777777" w:rsidR="00FA289E" w:rsidRPr="002B15AA" w:rsidRDefault="00FA289E" w:rsidP="00FA289E">
            <w:pPr>
              <w:pStyle w:val="TAL"/>
            </w:pPr>
          </w:p>
          <w:p w14:paraId="77C71188" w14:textId="77777777" w:rsidR="00FA289E" w:rsidRPr="002B15AA" w:rsidDel="009C3CE7" w:rsidRDefault="00FA289E" w:rsidP="00FA289E">
            <w:pPr>
              <w:pStyle w:val="TAL"/>
            </w:pPr>
            <w:r w:rsidRPr="002B15AA">
              <w:t>allowedValues:</w:t>
            </w:r>
          </w:p>
          <w:p w14:paraId="2AF887F1" w14:textId="77777777" w:rsidR="00FA289E" w:rsidRPr="002B15AA" w:rsidRDefault="00FA289E" w:rsidP="00DD2A63">
            <w:pPr>
              <w:pStyle w:val="TAL"/>
              <w:ind w:left="284"/>
            </w:pPr>
            <w:r w:rsidRPr="002B15AA">
              <w:t>1 to N_grid_size – startRB of the BWP. Se startRB for definition of N_grid_size.</w:t>
            </w:r>
          </w:p>
          <w:p w14:paraId="1B83F402"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3034A0D5" w14:textId="77777777" w:rsidR="00FA289E" w:rsidRPr="002B15AA" w:rsidRDefault="00FA289E" w:rsidP="00FA289E">
            <w:pPr>
              <w:pStyle w:val="TAL"/>
            </w:pPr>
            <w:r w:rsidRPr="002B15AA">
              <w:t>type: Integer</w:t>
            </w:r>
          </w:p>
          <w:p w14:paraId="6E0AD661" w14:textId="77777777" w:rsidR="00FA289E" w:rsidRPr="002B15AA" w:rsidRDefault="00FA289E" w:rsidP="00FA289E">
            <w:pPr>
              <w:pStyle w:val="TAL"/>
            </w:pPr>
            <w:r w:rsidRPr="002B15AA">
              <w:t>multiplicity: 1</w:t>
            </w:r>
          </w:p>
          <w:p w14:paraId="30CF40A0" w14:textId="77777777" w:rsidR="00FA289E" w:rsidRPr="002B15AA" w:rsidRDefault="00FA289E" w:rsidP="00FA289E">
            <w:pPr>
              <w:pStyle w:val="TAL"/>
            </w:pPr>
            <w:r w:rsidRPr="002B15AA">
              <w:t>isOrdered: N/A</w:t>
            </w:r>
          </w:p>
          <w:p w14:paraId="19EEF77E" w14:textId="77777777" w:rsidR="00FA289E" w:rsidRPr="002B15AA" w:rsidRDefault="00FA289E" w:rsidP="00FA289E">
            <w:pPr>
              <w:pStyle w:val="TAL"/>
            </w:pPr>
            <w:r w:rsidRPr="002B15AA">
              <w:t>isUnique: N/A</w:t>
            </w:r>
          </w:p>
          <w:p w14:paraId="7F996D8B" w14:textId="77777777" w:rsidR="00FA289E" w:rsidRPr="002B15AA" w:rsidRDefault="00FA289E" w:rsidP="00FA289E">
            <w:pPr>
              <w:pStyle w:val="TAL"/>
            </w:pPr>
            <w:r w:rsidRPr="002B15AA">
              <w:t>defaultValue: None</w:t>
            </w:r>
          </w:p>
          <w:p w14:paraId="3C0C665B" w14:textId="77777777" w:rsidR="00FA289E" w:rsidRPr="002B15AA" w:rsidRDefault="00FA289E" w:rsidP="00FA289E">
            <w:pPr>
              <w:pStyle w:val="TAL"/>
            </w:pPr>
            <w:r w:rsidRPr="002B15AA">
              <w:t>isNullable: False</w:t>
            </w:r>
          </w:p>
        </w:tc>
      </w:tr>
      <w:tr w:rsidR="00FA289E" w:rsidRPr="002B15AA" w14:paraId="18FAB473"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92F2C01" w14:textId="77777777" w:rsidR="00FA289E" w:rsidRPr="002B1929" w:rsidRDefault="00FA289E" w:rsidP="00FA289E">
            <w:pPr>
              <w:spacing w:after="0"/>
              <w:rPr>
                <w:rFonts w:ascii="Courier New" w:hAnsi="Courier New" w:cs="Courier New"/>
                <w:sz w:val="18"/>
                <w:szCs w:val="18"/>
                <w:lang w:eastAsia="ja-JP"/>
              </w:rPr>
            </w:pPr>
            <w:r w:rsidRPr="005F5EB9">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31B7EE1E" w14:textId="77777777" w:rsidR="00FA289E" w:rsidRPr="00A97B8A" w:rsidRDefault="00FA289E" w:rsidP="00FA289E">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7836C0DF" w14:textId="77777777" w:rsidR="00FA289E" w:rsidRPr="00ED4609" w:rsidRDefault="00FA289E" w:rsidP="00FA289E">
            <w:pPr>
              <w:pStyle w:val="TAL"/>
              <w:rPr>
                <w:rFonts w:cs="Arial"/>
              </w:rPr>
            </w:pPr>
          </w:p>
          <w:p w14:paraId="67923241" w14:textId="77777777" w:rsidR="00FA289E" w:rsidRDefault="00FA289E" w:rsidP="00FA289E">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6E9EE291" w14:textId="77777777" w:rsidR="00FA289E" w:rsidRDefault="00FA289E" w:rsidP="00FA289E">
            <w:pPr>
              <w:pStyle w:val="TAL"/>
              <w:rPr>
                <w:rFonts w:cs="Arial"/>
              </w:rPr>
            </w:pPr>
          </w:p>
          <w:p w14:paraId="6066D7A6" w14:textId="77777777" w:rsidR="00FA289E" w:rsidRDefault="00FA289E" w:rsidP="00FA289E">
            <w:pPr>
              <w:pStyle w:val="TAL"/>
              <w:rPr>
                <w:rFonts w:cs="Arial"/>
                <w:szCs w:val="18"/>
              </w:rPr>
            </w:pPr>
            <w:r w:rsidRPr="00A107D2">
              <w:rPr>
                <w:szCs w:val="18"/>
                <w:lang w:eastAsia="zh-CN"/>
              </w:rPr>
              <w:t xml:space="preserve">allowedValues: </w:t>
            </w:r>
            <w:r w:rsidRPr="002B15AA">
              <w:rPr>
                <w:lang w:eastAsia="zh-CN"/>
              </w:rPr>
              <w:t>Not applicable</w:t>
            </w:r>
            <w:r>
              <w:rPr>
                <w:lang w:eastAsia="zh-CN"/>
              </w:rPr>
              <w:t>.</w:t>
            </w:r>
          </w:p>
          <w:p w14:paraId="646BE8A0"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1AC81C7E" w14:textId="77777777" w:rsidR="00FA289E" w:rsidRPr="00A97B8A" w:rsidRDefault="00FA289E" w:rsidP="00FA289E">
            <w:pPr>
              <w:pStyle w:val="TAL"/>
              <w:rPr>
                <w:rFonts w:cs="Arial"/>
              </w:rPr>
            </w:pPr>
            <w:r w:rsidRPr="00A97B8A">
              <w:rPr>
                <w:rFonts w:cs="Arial"/>
              </w:rPr>
              <w:t>type: Integer</w:t>
            </w:r>
          </w:p>
          <w:p w14:paraId="09F9C380" w14:textId="77777777" w:rsidR="00FA289E" w:rsidRPr="00A97B8A" w:rsidRDefault="00FA289E" w:rsidP="00FA289E">
            <w:pPr>
              <w:pStyle w:val="TAL"/>
              <w:rPr>
                <w:rFonts w:cs="Arial"/>
              </w:rPr>
            </w:pPr>
            <w:r w:rsidRPr="00A97B8A">
              <w:rPr>
                <w:rFonts w:cs="Arial"/>
              </w:rPr>
              <w:t>multiplicity: 1</w:t>
            </w:r>
          </w:p>
          <w:p w14:paraId="4DCDC20B" w14:textId="77777777" w:rsidR="00FA289E" w:rsidRPr="00A97B8A" w:rsidRDefault="00FA289E" w:rsidP="00FA289E">
            <w:pPr>
              <w:pStyle w:val="TAL"/>
              <w:rPr>
                <w:rFonts w:cs="Arial"/>
              </w:rPr>
            </w:pPr>
            <w:r w:rsidRPr="00A97B8A">
              <w:rPr>
                <w:rFonts w:cs="Arial"/>
              </w:rPr>
              <w:t>isOrdered: N/A</w:t>
            </w:r>
          </w:p>
          <w:p w14:paraId="6999F0D7" w14:textId="77777777" w:rsidR="00FA289E" w:rsidRPr="00A97B8A" w:rsidRDefault="00FA289E" w:rsidP="00FA289E">
            <w:pPr>
              <w:pStyle w:val="TAL"/>
              <w:rPr>
                <w:rFonts w:cs="Arial"/>
              </w:rPr>
            </w:pPr>
            <w:r w:rsidRPr="00A97B8A">
              <w:rPr>
                <w:rFonts w:cs="Arial"/>
              </w:rPr>
              <w:t>isUnique: N/A</w:t>
            </w:r>
          </w:p>
          <w:p w14:paraId="51B967EF" w14:textId="77777777" w:rsidR="00FA289E" w:rsidRPr="00A97B8A" w:rsidRDefault="00FA289E" w:rsidP="00FA289E">
            <w:pPr>
              <w:pStyle w:val="TAL"/>
              <w:rPr>
                <w:rFonts w:cs="Arial"/>
              </w:rPr>
            </w:pPr>
            <w:r w:rsidRPr="00A97B8A">
              <w:rPr>
                <w:rFonts w:cs="Arial"/>
              </w:rPr>
              <w:t>defaultValue: None</w:t>
            </w:r>
          </w:p>
          <w:p w14:paraId="50D51104" w14:textId="77777777" w:rsidR="00FA289E" w:rsidRPr="002B15AA" w:rsidRDefault="00FA289E" w:rsidP="00FA289E">
            <w:pPr>
              <w:pStyle w:val="TAL"/>
            </w:pPr>
            <w:r w:rsidRPr="00A97B8A">
              <w:rPr>
                <w:rFonts w:cs="Arial"/>
              </w:rPr>
              <w:t xml:space="preserve">isNullable: </w:t>
            </w:r>
            <w:r>
              <w:rPr>
                <w:lang w:val="en-US"/>
              </w:rPr>
              <w:t>False</w:t>
            </w:r>
          </w:p>
        </w:tc>
      </w:tr>
      <w:tr w:rsidR="00FA289E" w:rsidRPr="002B15AA" w14:paraId="75E9FED8"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4E96C21" w14:textId="77777777" w:rsidR="00FA289E" w:rsidRPr="002B1929" w:rsidRDefault="00FA289E" w:rsidP="00FA289E">
            <w:pPr>
              <w:spacing w:after="0"/>
              <w:rPr>
                <w:rFonts w:ascii="Courier New" w:hAnsi="Courier New" w:cs="Courier New"/>
                <w:sz w:val="18"/>
                <w:szCs w:val="18"/>
                <w:lang w:eastAsia="ja-JP"/>
              </w:rPr>
            </w:pPr>
            <w:r w:rsidRPr="005F5EB9">
              <w:rPr>
                <w:rFonts w:ascii="Courier New" w:hAnsi="Courier New" w:cs="Courier New" w:hint="eastAsia"/>
                <w:bCs/>
                <w:color w:val="333333"/>
                <w:sz w:val="18"/>
                <w:szCs w:val="18"/>
                <w:lang w:eastAsia="zh-CN"/>
              </w:rPr>
              <w:t>adjacentCell</w:t>
            </w:r>
          </w:p>
        </w:tc>
        <w:tc>
          <w:tcPr>
            <w:tcW w:w="2917" w:type="pct"/>
            <w:tcBorders>
              <w:top w:val="single" w:sz="4" w:space="0" w:color="auto"/>
              <w:left w:val="single" w:sz="4" w:space="0" w:color="auto"/>
              <w:bottom w:val="single" w:sz="4" w:space="0" w:color="auto"/>
              <w:right w:val="single" w:sz="4" w:space="0" w:color="auto"/>
            </w:tcBorders>
          </w:tcPr>
          <w:p w14:paraId="69E60B59" w14:textId="77777777" w:rsidR="00FA289E" w:rsidRDefault="00FA289E" w:rsidP="00FA289E">
            <w:pPr>
              <w:pStyle w:val="TAL"/>
              <w:rPr>
                <w:rFonts w:cs="Arial" w:hint="eastAsia"/>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394E3B9C" w14:textId="77777777" w:rsidR="00FA289E" w:rsidRDefault="00FA289E" w:rsidP="00FA289E">
            <w:pPr>
              <w:pStyle w:val="TAL"/>
              <w:rPr>
                <w:szCs w:val="18"/>
              </w:rPr>
            </w:pPr>
          </w:p>
          <w:p w14:paraId="0951A731" w14:textId="77777777" w:rsidR="00FA289E" w:rsidRPr="00A107D2" w:rsidRDefault="00FA289E" w:rsidP="00FA289E">
            <w:pPr>
              <w:pStyle w:val="TAL"/>
              <w:rPr>
                <w:szCs w:val="18"/>
                <w:lang w:eastAsia="zh-CN"/>
              </w:rPr>
            </w:pPr>
            <w:r w:rsidRPr="00A107D2">
              <w:rPr>
                <w:szCs w:val="18"/>
                <w:lang w:eastAsia="zh-CN"/>
              </w:rPr>
              <w:t>allowedValues: Not applicable</w:t>
            </w:r>
            <w:r>
              <w:rPr>
                <w:szCs w:val="18"/>
                <w:lang w:eastAsia="zh-CN"/>
              </w:rPr>
              <w:t>.</w:t>
            </w:r>
          </w:p>
          <w:p w14:paraId="1C87BC46" w14:textId="77777777" w:rsidR="00FA289E" w:rsidRPr="002B15AA" w:rsidRDefault="00FA289E" w:rsidP="00FA289E">
            <w:pPr>
              <w:pStyle w:val="TAL"/>
            </w:pPr>
          </w:p>
        </w:tc>
        <w:tc>
          <w:tcPr>
            <w:tcW w:w="1123" w:type="pct"/>
            <w:tcBorders>
              <w:top w:val="single" w:sz="4" w:space="0" w:color="auto"/>
              <w:left w:val="single" w:sz="4" w:space="0" w:color="auto"/>
              <w:bottom w:val="single" w:sz="4" w:space="0" w:color="auto"/>
              <w:right w:val="single" w:sz="4" w:space="0" w:color="auto"/>
            </w:tcBorders>
          </w:tcPr>
          <w:p w14:paraId="1E4E891F" w14:textId="77777777" w:rsidR="00FA289E" w:rsidRDefault="00FA289E" w:rsidP="00FA289E">
            <w:pPr>
              <w:pStyle w:val="TAL"/>
              <w:rPr>
                <w:rFonts w:cs="Arial"/>
              </w:rPr>
            </w:pPr>
            <w:r>
              <w:rPr>
                <w:rFonts w:cs="Arial"/>
              </w:rPr>
              <w:t>type: DN</w:t>
            </w:r>
          </w:p>
          <w:p w14:paraId="45EF2CDF" w14:textId="77777777" w:rsidR="00FA289E" w:rsidRDefault="00FA289E" w:rsidP="00FA289E">
            <w:pPr>
              <w:pStyle w:val="TAL"/>
              <w:rPr>
                <w:rFonts w:cs="Arial"/>
              </w:rPr>
            </w:pPr>
            <w:r>
              <w:rPr>
                <w:rFonts w:cs="Arial"/>
              </w:rPr>
              <w:t>multiplicity: 1</w:t>
            </w:r>
          </w:p>
          <w:p w14:paraId="03995336" w14:textId="77777777" w:rsidR="00FA289E" w:rsidRDefault="00FA289E" w:rsidP="00FA289E">
            <w:pPr>
              <w:pStyle w:val="TAL"/>
              <w:rPr>
                <w:rFonts w:cs="Arial"/>
              </w:rPr>
            </w:pPr>
            <w:r>
              <w:rPr>
                <w:rFonts w:cs="Arial"/>
              </w:rPr>
              <w:t>isOrdered: N/A</w:t>
            </w:r>
          </w:p>
          <w:p w14:paraId="2C19FD2F" w14:textId="77777777" w:rsidR="00FA289E" w:rsidRDefault="00FA289E" w:rsidP="00FA289E">
            <w:pPr>
              <w:pStyle w:val="TAL"/>
              <w:rPr>
                <w:rFonts w:cs="Arial" w:hint="eastAsia"/>
                <w:lang w:val="fr-FR" w:eastAsia="zh-CN"/>
              </w:rPr>
            </w:pPr>
            <w:r>
              <w:rPr>
                <w:rFonts w:cs="Arial"/>
                <w:lang w:val="fr-FR"/>
              </w:rPr>
              <w:t>isUnique: T</w:t>
            </w:r>
            <w:r>
              <w:rPr>
                <w:rFonts w:cs="Arial" w:hint="eastAsia"/>
                <w:lang w:val="fr-FR" w:eastAsia="zh-CN"/>
              </w:rPr>
              <w:t>rue</w:t>
            </w:r>
          </w:p>
          <w:p w14:paraId="7C12C13F" w14:textId="77777777" w:rsidR="00FA289E" w:rsidRDefault="00FA289E" w:rsidP="00FA289E">
            <w:pPr>
              <w:pStyle w:val="TAL"/>
              <w:rPr>
                <w:rFonts w:cs="Arial"/>
                <w:lang w:val="fr-FR"/>
              </w:rPr>
            </w:pPr>
            <w:r>
              <w:rPr>
                <w:rFonts w:cs="Arial"/>
                <w:lang w:val="fr-FR"/>
              </w:rPr>
              <w:t>defaultValue: None</w:t>
            </w:r>
          </w:p>
          <w:p w14:paraId="768C9188" w14:textId="77777777" w:rsidR="00FA289E" w:rsidRDefault="00FA289E" w:rsidP="00FA289E">
            <w:pPr>
              <w:pStyle w:val="TAL"/>
              <w:rPr>
                <w:rFonts w:cs="Arial"/>
                <w:szCs w:val="18"/>
              </w:rPr>
            </w:pPr>
            <w:r>
              <w:rPr>
                <w:rFonts w:cs="Arial"/>
                <w:lang w:val="fr-FR"/>
              </w:rPr>
              <w:t xml:space="preserve">isNullable: </w:t>
            </w:r>
            <w:r>
              <w:rPr>
                <w:rFonts w:cs="Arial"/>
                <w:szCs w:val="18"/>
              </w:rPr>
              <w:t>False</w:t>
            </w:r>
          </w:p>
          <w:p w14:paraId="09B81428" w14:textId="77777777" w:rsidR="00FA289E" w:rsidRPr="002B15AA" w:rsidRDefault="00FA289E" w:rsidP="00FA289E">
            <w:pPr>
              <w:pStyle w:val="TAL"/>
            </w:pPr>
          </w:p>
        </w:tc>
      </w:tr>
      <w:tr w:rsidR="00FA289E" w:rsidRPr="002B15AA" w14:paraId="0A824A13"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2CE2AD24" w14:textId="77777777" w:rsidR="00FA289E" w:rsidRPr="005F5EB9" w:rsidRDefault="00FA289E" w:rsidP="00FA289E">
            <w:pPr>
              <w:spacing w:after="0"/>
              <w:rPr>
                <w:rFonts w:ascii="Courier New" w:hAnsi="Courier New" w:cs="Courier New" w:hint="eastAsia"/>
                <w:bCs/>
                <w:color w:val="333333"/>
                <w:sz w:val="18"/>
                <w:szCs w:val="18"/>
                <w:lang w:eastAsia="zh-CN"/>
              </w:rPr>
            </w:pPr>
            <w:r w:rsidRPr="00DD2A63">
              <w:rPr>
                <w:rFonts w:ascii="Courier New" w:hAnsi="Courier New" w:cs="Courier New"/>
                <w:bCs/>
                <w:color w:val="333333"/>
                <w:sz w:val="18"/>
                <w:szCs w:val="18"/>
                <w:lang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0F18FD8C" w14:textId="77777777" w:rsidR="00FA289E" w:rsidRDefault="00FA289E" w:rsidP="00FA289E">
            <w:pPr>
              <w:pStyle w:val="TAL"/>
              <w:rPr>
                <w:rFonts w:cs="Arial"/>
              </w:rPr>
            </w:pPr>
            <w:r>
              <w:rPr>
                <w:rFonts w:cs="Arial"/>
              </w:rPr>
              <w:t xml:space="preserve">This attribute contains the DN of the referenced </w:t>
            </w:r>
            <w:r w:rsidRPr="00DD2A63">
              <w:rPr>
                <w:rFonts w:ascii="Courier New" w:hAnsi="Courier New" w:cs="Courier New"/>
              </w:rPr>
              <w:t>NRFrequency</w:t>
            </w:r>
            <w:r>
              <w:rPr>
                <w:rFonts w:cs="Arial"/>
              </w:rPr>
              <w:t>.</w:t>
            </w:r>
          </w:p>
          <w:p w14:paraId="4CC39191" w14:textId="77777777" w:rsidR="00FA289E" w:rsidRDefault="00FA289E" w:rsidP="00FA289E">
            <w:pPr>
              <w:pStyle w:val="TAL"/>
              <w:rPr>
                <w:rFonts w:cs="Arial"/>
              </w:rPr>
            </w:pPr>
          </w:p>
          <w:p w14:paraId="05B439E0" w14:textId="77777777" w:rsidR="00FA289E" w:rsidRDefault="00FA289E" w:rsidP="00FA289E">
            <w:pPr>
              <w:pStyle w:val="TAL"/>
              <w:rPr>
                <w:rFonts w:cs="Arial"/>
                <w:szCs w:val="18"/>
              </w:rPr>
            </w:pPr>
            <w:r w:rsidRPr="00D43434">
              <w:rPr>
                <w:rFonts w:cs="Arial"/>
                <w:szCs w:val="18"/>
              </w:rPr>
              <w:t xml:space="preserve">allowedValues: </w:t>
            </w:r>
            <w:r w:rsidRPr="00A107D2">
              <w:rPr>
                <w:szCs w:val="18"/>
                <w:lang w:eastAsia="zh-CN"/>
              </w:rPr>
              <w:t>Not applicable</w:t>
            </w:r>
            <w:r>
              <w:rPr>
                <w:szCs w:val="18"/>
                <w:lang w:eastAsia="zh-CN"/>
              </w:rPr>
              <w:t>.</w:t>
            </w:r>
          </w:p>
          <w:p w14:paraId="6E1D03D0"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A2840AA" w14:textId="77777777" w:rsidR="00FA289E" w:rsidRDefault="00FA289E" w:rsidP="00FA289E">
            <w:pPr>
              <w:pStyle w:val="TAL"/>
              <w:rPr>
                <w:rFonts w:cs="Arial"/>
              </w:rPr>
            </w:pPr>
            <w:r>
              <w:rPr>
                <w:rFonts w:cs="Arial"/>
              </w:rPr>
              <w:t>type: DN</w:t>
            </w:r>
          </w:p>
          <w:p w14:paraId="2545AE93" w14:textId="77777777" w:rsidR="00FA289E" w:rsidRDefault="00FA289E" w:rsidP="00FA289E">
            <w:pPr>
              <w:pStyle w:val="TAL"/>
              <w:rPr>
                <w:rFonts w:cs="Arial"/>
              </w:rPr>
            </w:pPr>
            <w:r>
              <w:rPr>
                <w:rFonts w:cs="Arial"/>
              </w:rPr>
              <w:t>multiplicity: 1</w:t>
            </w:r>
          </w:p>
          <w:p w14:paraId="7D46F7B1" w14:textId="77777777" w:rsidR="00FA289E" w:rsidRDefault="00FA289E" w:rsidP="00FA289E">
            <w:pPr>
              <w:pStyle w:val="TAL"/>
              <w:rPr>
                <w:rFonts w:cs="Arial"/>
              </w:rPr>
            </w:pPr>
            <w:r>
              <w:rPr>
                <w:rFonts w:cs="Arial"/>
              </w:rPr>
              <w:t>isOrdered: N/A</w:t>
            </w:r>
          </w:p>
          <w:p w14:paraId="26994DA5" w14:textId="77777777" w:rsidR="00FA289E" w:rsidRDefault="00FA289E" w:rsidP="00FA289E">
            <w:pPr>
              <w:pStyle w:val="TAL"/>
              <w:rPr>
                <w:rFonts w:cs="Arial"/>
                <w:lang w:val="fr-FR" w:eastAsia="zh-CN"/>
              </w:rPr>
            </w:pPr>
            <w:r>
              <w:rPr>
                <w:rFonts w:cs="Arial"/>
                <w:lang w:val="fr-FR"/>
              </w:rPr>
              <w:t>isUnique: T</w:t>
            </w:r>
            <w:r>
              <w:rPr>
                <w:rFonts w:cs="Arial" w:hint="eastAsia"/>
                <w:lang w:val="fr-FR" w:eastAsia="zh-CN"/>
              </w:rPr>
              <w:t>rue</w:t>
            </w:r>
          </w:p>
          <w:p w14:paraId="62446EA8" w14:textId="77777777" w:rsidR="00FA289E" w:rsidRDefault="00FA289E" w:rsidP="00FA289E">
            <w:pPr>
              <w:pStyle w:val="TAL"/>
              <w:rPr>
                <w:rFonts w:cs="Arial"/>
                <w:lang w:val="fr-FR"/>
              </w:rPr>
            </w:pPr>
            <w:r>
              <w:rPr>
                <w:rFonts w:cs="Arial"/>
                <w:lang w:val="fr-FR"/>
              </w:rPr>
              <w:t>defaultValue: None</w:t>
            </w:r>
          </w:p>
          <w:p w14:paraId="76561A50" w14:textId="77777777" w:rsidR="00FA289E" w:rsidRDefault="00FA289E" w:rsidP="00FA289E">
            <w:pPr>
              <w:pStyle w:val="TAL"/>
              <w:rPr>
                <w:rFonts w:cs="Arial"/>
                <w:szCs w:val="18"/>
              </w:rPr>
            </w:pPr>
            <w:r>
              <w:rPr>
                <w:rFonts w:cs="Arial"/>
                <w:lang w:val="fr-FR"/>
              </w:rPr>
              <w:t xml:space="preserve">isNullable: </w:t>
            </w:r>
            <w:r>
              <w:rPr>
                <w:rFonts w:cs="Arial"/>
                <w:szCs w:val="18"/>
              </w:rPr>
              <w:t>False</w:t>
            </w:r>
          </w:p>
          <w:p w14:paraId="603C75DB" w14:textId="77777777" w:rsidR="00FA289E" w:rsidRDefault="00FA289E" w:rsidP="00FA289E">
            <w:pPr>
              <w:pStyle w:val="TAL"/>
              <w:rPr>
                <w:rFonts w:cs="Arial"/>
              </w:rPr>
            </w:pPr>
          </w:p>
        </w:tc>
      </w:tr>
      <w:tr w:rsidR="00FA289E" w:rsidRPr="002B15AA" w14:paraId="32A3A01D"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3606383" w14:textId="77777777" w:rsidR="00FA289E" w:rsidRPr="005F5EB9" w:rsidRDefault="00FA289E" w:rsidP="00FA289E">
            <w:pPr>
              <w:spacing w:after="0"/>
              <w:rPr>
                <w:rFonts w:ascii="Courier New" w:hAnsi="Courier New" w:cs="Courier New" w:hint="eastAsia"/>
                <w:bCs/>
                <w:color w:val="333333"/>
                <w:sz w:val="18"/>
                <w:szCs w:val="18"/>
                <w:lang w:eastAsia="zh-CN"/>
              </w:rPr>
            </w:pPr>
            <w:r w:rsidRPr="00DD2A63">
              <w:rPr>
                <w:rFonts w:ascii="Courier New" w:hAnsi="Courier New" w:cs="Courier New"/>
                <w:sz w:val="18"/>
                <w:szCs w:val="18"/>
              </w:rPr>
              <w:t>nRSectorCarrierRef</w:t>
            </w:r>
          </w:p>
        </w:tc>
        <w:tc>
          <w:tcPr>
            <w:tcW w:w="2917" w:type="pct"/>
            <w:tcBorders>
              <w:top w:val="single" w:sz="4" w:space="0" w:color="auto"/>
              <w:left w:val="single" w:sz="4" w:space="0" w:color="auto"/>
              <w:bottom w:val="single" w:sz="4" w:space="0" w:color="auto"/>
              <w:right w:val="single" w:sz="4" w:space="0" w:color="auto"/>
            </w:tcBorders>
          </w:tcPr>
          <w:p w14:paraId="63D683A9" w14:textId="77777777" w:rsidR="00FA289E" w:rsidRDefault="00FA289E" w:rsidP="00FA289E">
            <w:pPr>
              <w:pStyle w:val="TAL"/>
              <w:rPr>
                <w:rFonts w:ascii="Courier New" w:hAnsi="Courier New" w:cs="Courier New"/>
              </w:rPr>
            </w:pPr>
            <w:r>
              <w:rPr>
                <w:rFonts w:cs="Arial"/>
              </w:rPr>
              <w:t xml:space="preserve">This attribute contains the DN of the referenced </w:t>
            </w:r>
            <w:r w:rsidRPr="00D96EF1">
              <w:rPr>
                <w:rFonts w:ascii="Courier New" w:hAnsi="Courier New" w:cs="Courier New"/>
              </w:rPr>
              <w:t>NR</w:t>
            </w:r>
            <w:r>
              <w:rPr>
                <w:rFonts w:ascii="Courier New" w:hAnsi="Courier New" w:cs="Courier New"/>
              </w:rPr>
              <w:t>SectorCarrier.</w:t>
            </w:r>
          </w:p>
          <w:p w14:paraId="3785D9E3" w14:textId="77777777" w:rsidR="00FA289E" w:rsidRDefault="00FA289E" w:rsidP="00FA289E">
            <w:pPr>
              <w:pStyle w:val="TAL"/>
              <w:rPr>
                <w:rFonts w:cs="Arial"/>
              </w:rPr>
            </w:pPr>
          </w:p>
          <w:p w14:paraId="2504BE18" w14:textId="77777777" w:rsidR="00FA289E" w:rsidRDefault="00FA289E" w:rsidP="00FA289E">
            <w:pPr>
              <w:pStyle w:val="TAL"/>
              <w:rPr>
                <w:rFonts w:cs="Arial"/>
                <w:szCs w:val="18"/>
              </w:rPr>
            </w:pPr>
            <w:r w:rsidRPr="00D43434">
              <w:rPr>
                <w:rFonts w:cs="Arial"/>
                <w:szCs w:val="18"/>
              </w:rPr>
              <w:t xml:space="preserve">allowedValues: </w:t>
            </w:r>
            <w:r w:rsidRPr="00A107D2">
              <w:rPr>
                <w:szCs w:val="18"/>
                <w:lang w:eastAsia="zh-CN"/>
              </w:rPr>
              <w:t>Not applicable</w:t>
            </w:r>
            <w:r>
              <w:rPr>
                <w:szCs w:val="18"/>
                <w:lang w:eastAsia="zh-CN"/>
              </w:rPr>
              <w:t>.</w:t>
            </w:r>
          </w:p>
          <w:p w14:paraId="41FD7663"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33B37B5F" w14:textId="77777777" w:rsidR="00FA289E" w:rsidRDefault="00FA289E" w:rsidP="00FA289E">
            <w:pPr>
              <w:pStyle w:val="TAL"/>
              <w:rPr>
                <w:rFonts w:cs="Arial"/>
              </w:rPr>
            </w:pPr>
            <w:r>
              <w:rPr>
                <w:rFonts w:cs="Arial"/>
              </w:rPr>
              <w:t>type: DN</w:t>
            </w:r>
          </w:p>
          <w:p w14:paraId="0790C953" w14:textId="77777777" w:rsidR="00FA289E" w:rsidRDefault="00FA289E" w:rsidP="00FA289E">
            <w:pPr>
              <w:pStyle w:val="TAL"/>
              <w:rPr>
                <w:rFonts w:cs="Arial"/>
              </w:rPr>
            </w:pPr>
            <w:r>
              <w:rPr>
                <w:rFonts w:cs="Arial"/>
              </w:rPr>
              <w:t>multiplicity: 1</w:t>
            </w:r>
          </w:p>
          <w:p w14:paraId="58883883" w14:textId="77777777" w:rsidR="00FA289E" w:rsidRDefault="00FA289E" w:rsidP="00FA289E">
            <w:pPr>
              <w:pStyle w:val="TAL"/>
              <w:rPr>
                <w:rFonts w:cs="Arial"/>
              </w:rPr>
            </w:pPr>
            <w:r>
              <w:rPr>
                <w:rFonts w:cs="Arial"/>
              </w:rPr>
              <w:t>isOrdered: N/A</w:t>
            </w:r>
          </w:p>
          <w:p w14:paraId="7CECDEBD" w14:textId="77777777" w:rsidR="00FA289E" w:rsidRDefault="00FA289E" w:rsidP="00FA289E">
            <w:pPr>
              <w:pStyle w:val="TAL"/>
              <w:rPr>
                <w:rFonts w:cs="Arial"/>
                <w:lang w:val="fr-FR" w:eastAsia="zh-CN"/>
              </w:rPr>
            </w:pPr>
            <w:r>
              <w:rPr>
                <w:rFonts w:cs="Arial"/>
                <w:lang w:val="fr-FR"/>
              </w:rPr>
              <w:t>isUnique: T</w:t>
            </w:r>
            <w:r>
              <w:rPr>
                <w:rFonts w:cs="Arial" w:hint="eastAsia"/>
                <w:lang w:val="fr-FR" w:eastAsia="zh-CN"/>
              </w:rPr>
              <w:t>rue</w:t>
            </w:r>
          </w:p>
          <w:p w14:paraId="262A011B" w14:textId="77777777" w:rsidR="00FA289E" w:rsidRDefault="00FA289E" w:rsidP="00FA289E">
            <w:pPr>
              <w:pStyle w:val="TAL"/>
              <w:rPr>
                <w:rFonts w:cs="Arial"/>
                <w:lang w:val="fr-FR"/>
              </w:rPr>
            </w:pPr>
            <w:r>
              <w:rPr>
                <w:rFonts w:cs="Arial"/>
                <w:lang w:val="fr-FR"/>
              </w:rPr>
              <w:t>defaultValue: None</w:t>
            </w:r>
          </w:p>
          <w:p w14:paraId="347939CF" w14:textId="77777777" w:rsidR="00FA289E" w:rsidRDefault="00FA289E" w:rsidP="00FA289E">
            <w:pPr>
              <w:pStyle w:val="TAL"/>
              <w:rPr>
                <w:rFonts w:cs="Arial"/>
                <w:szCs w:val="18"/>
              </w:rPr>
            </w:pPr>
            <w:r>
              <w:rPr>
                <w:rFonts w:cs="Arial"/>
                <w:lang w:val="fr-FR"/>
              </w:rPr>
              <w:t xml:space="preserve">isNullable: </w:t>
            </w:r>
            <w:r>
              <w:rPr>
                <w:rFonts w:cs="Arial"/>
                <w:szCs w:val="18"/>
              </w:rPr>
              <w:t>False</w:t>
            </w:r>
          </w:p>
          <w:p w14:paraId="29AB7B3D" w14:textId="77777777" w:rsidR="00FA289E" w:rsidRDefault="00FA289E" w:rsidP="00FA289E">
            <w:pPr>
              <w:pStyle w:val="TAL"/>
              <w:rPr>
                <w:rFonts w:cs="Arial"/>
              </w:rPr>
            </w:pPr>
          </w:p>
        </w:tc>
      </w:tr>
      <w:tr w:rsidR="00FA289E" w:rsidRPr="002B15AA" w14:paraId="5DEAC2CF"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A4240EA" w14:textId="77777777" w:rsidR="00FA289E" w:rsidRPr="005F5EB9" w:rsidRDefault="00FA289E" w:rsidP="00FA289E">
            <w:pPr>
              <w:spacing w:after="0"/>
              <w:rPr>
                <w:rFonts w:ascii="Courier New" w:hAnsi="Courier New" w:cs="Courier New" w:hint="eastAsia"/>
                <w:bCs/>
                <w:color w:val="333333"/>
                <w:sz w:val="18"/>
                <w:szCs w:val="18"/>
                <w:lang w:eastAsia="zh-CN"/>
              </w:rPr>
            </w:pPr>
            <w:r w:rsidRPr="00DD2A63">
              <w:rPr>
                <w:rFonts w:ascii="Courier New" w:hAnsi="Courier New" w:cs="Courier New"/>
                <w:sz w:val="18"/>
                <w:szCs w:val="18"/>
              </w:rPr>
              <w:t>bWPRef</w:t>
            </w:r>
          </w:p>
        </w:tc>
        <w:tc>
          <w:tcPr>
            <w:tcW w:w="2917" w:type="pct"/>
            <w:tcBorders>
              <w:top w:val="single" w:sz="4" w:space="0" w:color="auto"/>
              <w:left w:val="single" w:sz="4" w:space="0" w:color="auto"/>
              <w:bottom w:val="single" w:sz="4" w:space="0" w:color="auto"/>
              <w:right w:val="single" w:sz="4" w:space="0" w:color="auto"/>
            </w:tcBorders>
          </w:tcPr>
          <w:p w14:paraId="6AC13CAD" w14:textId="77777777" w:rsidR="00FA289E" w:rsidRDefault="00FA289E" w:rsidP="00FA289E">
            <w:pPr>
              <w:pStyle w:val="TAL"/>
              <w:rPr>
                <w:rFonts w:ascii="Courier New" w:hAnsi="Courier New" w:cs="Courier New"/>
              </w:rPr>
            </w:pPr>
            <w:r>
              <w:rPr>
                <w:rFonts w:cs="Arial"/>
              </w:rPr>
              <w:t xml:space="preserve">This attribute contains the DN of the referenced </w:t>
            </w:r>
            <w:r>
              <w:rPr>
                <w:rFonts w:ascii="Courier New" w:hAnsi="Courier New" w:cs="Courier New"/>
              </w:rPr>
              <w:t>BWP.</w:t>
            </w:r>
          </w:p>
          <w:p w14:paraId="1241B9BA" w14:textId="77777777" w:rsidR="00FA289E" w:rsidRDefault="00FA289E" w:rsidP="00FA289E">
            <w:pPr>
              <w:pStyle w:val="TAL"/>
              <w:rPr>
                <w:rFonts w:cs="Arial"/>
              </w:rPr>
            </w:pPr>
          </w:p>
          <w:p w14:paraId="7E7ED83A" w14:textId="77777777" w:rsidR="00FA289E" w:rsidRDefault="00FA289E" w:rsidP="00FA289E">
            <w:pPr>
              <w:pStyle w:val="TAL"/>
              <w:rPr>
                <w:rFonts w:cs="Arial"/>
                <w:szCs w:val="18"/>
              </w:rPr>
            </w:pPr>
            <w:r w:rsidRPr="00D43434">
              <w:rPr>
                <w:rFonts w:cs="Arial"/>
                <w:szCs w:val="18"/>
              </w:rPr>
              <w:t xml:space="preserve">allowedValues: </w:t>
            </w:r>
            <w:r w:rsidRPr="00A107D2">
              <w:rPr>
                <w:szCs w:val="18"/>
                <w:lang w:eastAsia="zh-CN"/>
              </w:rPr>
              <w:t>Not applicable</w:t>
            </w:r>
            <w:r>
              <w:rPr>
                <w:szCs w:val="18"/>
                <w:lang w:eastAsia="zh-CN"/>
              </w:rPr>
              <w:t>.</w:t>
            </w:r>
          </w:p>
          <w:p w14:paraId="633A2A18"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496DD2D4" w14:textId="77777777" w:rsidR="00FA289E" w:rsidRDefault="00FA289E" w:rsidP="00FA289E">
            <w:pPr>
              <w:pStyle w:val="TAL"/>
              <w:rPr>
                <w:rFonts w:cs="Arial"/>
              </w:rPr>
            </w:pPr>
            <w:r>
              <w:rPr>
                <w:rFonts w:cs="Arial"/>
              </w:rPr>
              <w:t>type: DN</w:t>
            </w:r>
          </w:p>
          <w:p w14:paraId="153DEF60" w14:textId="77777777" w:rsidR="00FA289E" w:rsidRDefault="00FA289E" w:rsidP="00FA289E">
            <w:pPr>
              <w:pStyle w:val="TAL"/>
              <w:rPr>
                <w:rFonts w:cs="Arial"/>
              </w:rPr>
            </w:pPr>
            <w:r>
              <w:rPr>
                <w:rFonts w:cs="Arial"/>
              </w:rPr>
              <w:t>multiplicity: 1</w:t>
            </w:r>
          </w:p>
          <w:p w14:paraId="0414FFFC" w14:textId="77777777" w:rsidR="00FA289E" w:rsidRDefault="00FA289E" w:rsidP="00FA289E">
            <w:pPr>
              <w:pStyle w:val="TAL"/>
              <w:rPr>
                <w:rFonts w:cs="Arial"/>
              </w:rPr>
            </w:pPr>
            <w:r>
              <w:rPr>
                <w:rFonts w:cs="Arial"/>
              </w:rPr>
              <w:t>isOrdered: N/A</w:t>
            </w:r>
          </w:p>
          <w:p w14:paraId="34AD0C50" w14:textId="77777777" w:rsidR="00FA289E" w:rsidRDefault="00FA289E" w:rsidP="00FA289E">
            <w:pPr>
              <w:pStyle w:val="TAL"/>
              <w:rPr>
                <w:rFonts w:cs="Arial"/>
                <w:lang w:val="fr-FR" w:eastAsia="zh-CN"/>
              </w:rPr>
            </w:pPr>
            <w:r>
              <w:rPr>
                <w:rFonts w:cs="Arial"/>
                <w:lang w:val="fr-FR"/>
              </w:rPr>
              <w:t>isUnique: T</w:t>
            </w:r>
            <w:r>
              <w:rPr>
                <w:rFonts w:cs="Arial" w:hint="eastAsia"/>
                <w:lang w:val="fr-FR" w:eastAsia="zh-CN"/>
              </w:rPr>
              <w:t>rue</w:t>
            </w:r>
          </w:p>
          <w:p w14:paraId="6DBE2184" w14:textId="77777777" w:rsidR="00FA289E" w:rsidRDefault="00FA289E" w:rsidP="00FA289E">
            <w:pPr>
              <w:pStyle w:val="TAL"/>
              <w:rPr>
                <w:rFonts w:cs="Arial"/>
                <w:lang w:val="fr-FR"/>
              </w:rPr>
            </w:pPr>
            <w:r>
              <w:rPr>
                <w:rFonts w:cs="Arial"/>
                <w:lang w:val="fr-FR"/>
              </w:rPr>
              <w:t>defaultValue: None</w:t>
            </w:r>
          </w:p>
          <w:p w14:paraId="3218B798" w14:textId="77777777" w:rsidR="00FA289E" w:rsidRDefault="00FA289E" w:rsidP="00FA289E">
            <w:pPr>
              <w:pStyle w:val="TAL"/>
              <w:rPr>
                <w:rFonts w:cs="Arial"/>
                <w:szCs w:val="18"/>
              </w:rPr>
            </w:pPr>
            <w:r>
              <w:rPr>
                <w:rFonts w:cs="Arial"/>
                <w:lang w:val="fr-FR"/>
              </w:rPr>
              <w:t xml:space="preserve">isNullable: </w:t>
            </w:r>
            <w:r>
              <w:rPr>
                <w:rFonts w:cs="Arial"/>
                <w:szCs w:val="18"/>
              </w:rPr>
              <w:t>False</w:t>
            </w:r>
          </w:p>
          <w:p w14:paraId="794818C2" w14:textId="77777777" w:rsidR="00FA289E" w:rsidRDefault="00FA289E" w:rsidP="00FA289E">
            <w:pPr>
              <w:pStyle w:val="TAL"/>
              <w:rPr>
                <w:rFonts w:cs="Arial"/>
              </w:rPr>
            </w:pPr>
          </w:p>
        </w:tc>
      </w:tr>
      <w:tr w:rsidR="00FA289E" w:rsidRPr="002B15AA" w14:paraId="24E65EC4"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240749D" w14:textId="77777777" w:rsidR="00FA289E" w:rsidRPr="005F5EB9" w:rsidRDefault="00FA289E" w:rsidP="00FA289E">
            <w:pPr>
              <w:spacing w:after="0"/>
              <w:rPr>
                <w:rFonts w:ascii="Courier New" w:hAnsi="Courier New" w:cs="Courier New" w:hint="eastAsia"/>
                <w:bCs/>
                <w:color w:val="333333"/>
                <w:sz w:val="18"/>
                <w:szCs w:val="18"/>
                <w:lang w:eastAsia="zh-CN"/>
              </w:rPr>
            </w:pPr>
            <w:r w:rsidRPr="00DD2A63">
              <w:rPr>
                <w:rFonts w:ascii="Courier New" w:hAnsi="Courier New" w:cs="Courier New"/>
                <w:sz w:val="18"/>
                <w:szCs w:val="18"/>
              </w:rPr>
              <w:t>sectorEquipmentFunctionRef</w:t>
            </w:r>
          </w:p>
        </w:tc>
        <w:tc>
          <w:tcPr>
            <w:tcW w:w="2917" w:type="pct"/>
            <w:tcBorders>
              <w:top w:val="single" w:sz="4" w:space="0" w:color="auto"/>
              <w:left w:val="single" w:sz="4" w:space="0" w:color="auto"/>
              <w:bottom w:val="single" w:sz="4" w:space="0" w:color="auto"/>
              <w:right w:val="single" w:sz="4" w:space="0" w:color="auto"/>
            </w:tcBorders>
          </w:tcPr>
          <w:p w14:paraId="4DC676B6" w14:textId="77777777" w:rsidR="00FA289E" w:rsidRDefault="00FA289E" w:rsidP="00FA289E">
            <w:pPr>
              <w:pStyle w:val="TAL"/>
              <w:rPr>
                <w:rFonts w:ascii="Courier New" w:hAnsi="Courier New" w:cs="Courier New"/>
              </w:rPr>
            </w:pPr>
            <w:r>
              <w:rPr>
                <w:rFonts w:cs="Arial"/>
              </w:rPr>
              <w:t xml:space="preserve">This attribute contains the DN of the referenced </w:t>
            </w:r>
            <w:r w:rsidRPr="00D96EF1">
              <w:rPr>
                <w:rFonts w:ascii="Courier New" w:hAnsi="Courier New" w:cs="Courier New"/>
              </w:rPr>
              <w:t>N</w:t>
            </w:r>
            <w:r>
              <w:rPr>
                <w:rFonts w:ascii="Courier New" w:hAnsi="Courier New" w:cs="Courier New"/>
              </w:rPr>
              <w:t>SectorEquipmentFunction.</w:t>
            </w:r>
          </w:p>
          <w:p w14:paraId="51C50F7D" w14:textId="77777777" w:rsidR="00FA289E" w:rsidRDefault="00FA289E" w:rsidP="00FA289E">
            <w:pPr>
              <w:pStyle w:val="TAL"/>
              <w:rPr>
                <w:rFonts w:cs="Arial"/>
              </w:rPr>
            </w:pPr>
          </w:p>
          <w:p w14:paraId="0FF0136B" w14:textId="77777777" w:rsidR="00FA289E" w:rsidRDefault="00FA289E" w:rsidP="00FA289E">
            <w:pPr>
              <w:pStyle w:val="TAL"/>
              <w:rPr>
                <w:rFonts w:cs="Arial"/>
                <w:szCs w:val="18"/>
              </w:rPr>
            </w:pPr>
            <w:r w:rsidRPr="00D43434">
              <w:rPr>
                <w:rFonts w:cs="Arial"/>
                <w:szCs w:val="18"/>
              </w:rPr>
              <w:t xml:space="preserve">allowedValues: </w:t>
            </w:r>
            <w:r w:rsidRPr="00A107D2">
              <w:rPr>
                <w:szCs w:val="18"/>
                <w:lang w:eastAsia="zh-CN"/>
              </w:rPr>
              <w:t>Not applicable</w:t>
            </w:r>
            <w:r>
              <w:rPr>
                <w:szCs w:val="18"/>
                <w:lang w:eastAsia="zh-CN"/>
              </w:rPr>
              <w:t>.</w:t>
            </w:r>
          </w:p>
          <w:p w14:paraId="08259DA8"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261DE8D6" w14:textId="77777777" w:rsidR="00FA289E" w:rsidRDefault="00FA289E" w:rsidP="00FA289E">
            <w:pPr>
              <w:pStyle w:val="TAL"/>
              <w:rPr>
                <w:rFonts w:cs="Arial"/>
              </w:rPr>
            </w:pPr>
            <w:r>
              <w:rPr>
                <w:rFonts w:cs="Arial"/>
              </w:rPr>
              <w:t>type: DN</w:t>
            </w:r>
          </w:p>
          <w:p w14:paraId="647A130F" w14:textId="77777777" w:rsidR="00FA289E" w:rsidRDefault="00FA289E" w:rsidP="00FA289E">
            <w:pPr>
              <w:pStyle w:val="TAL"/>
              <w:rPr>
                <w:rFonts w:cs="Arial"/>
              </w:rPr>
            </w:pPr>
            <w:r>
              <w:rPr>
                <w:rFonts w:cs="Arial"/>
              </w:rPr>
              <w:t>multiplicity: 1</w:t>
            </w:r>
          </w:p>
          <w:p w14:paraId="3A3A24EE" w14:textId="77777777" w:rsidR="00FA289E" w:rsidRDefault="00FA289E" w:rsidP="00FA289E">
            <w:pPr>
              <w:pStyle w:val="TAL"/>
              <w:rPr>
                <w:rFonts w:cs="Arial"/>
              </w:rPr>
            </w:pPr>
            <w:r>
              <w:rPr>
                <w:rFonts w:cs="Arial"/>
              </w:rPr>
              <w:t>isOrdered: N/A</w:t>
            </w:r>
          </w:p>
          <w:p w14:paraId="63A78950" w14:textId="77777777" w:rsidR="00FA289E" w:rsidRDefault="00FA289E" w:rsidP="00FA289E">
            <w:pPr>
              <w:pStyle w:val="TAL"/>
              <w:rPr>
                <w:rFonts w:cs="Arial"/>
                <w:lang w:val="fr-FR" w:eastAsia="zh-CN"/>
              </w:rPr>
            </w:pPr>
            <w:r>
              <w:rPr>
                <w:rFonts w:cs="Arial"/>
                <w:lang w:val="fr-FR"/>
              </w:rPr>
              <w:t>isUnique: T</w:t>
            </w:r>
            <w:r>
              <w:rPr>
                <w:rFonts w:cs="Arial" w:hint="eastAsia"/>
                <w:lang w:val="fr-FR" w:eastAsia="zh-CN"/>
              </w:rPr>
              <w:t>rue</w:t>
            </w:r>
          </w:p>
          <w:p w14:paraId="2D4BAD83" w14:textId="77777777" w:rsidR="00FA289E" w:rsidRDefault="00FA289E" w:rsidP="00FA289E">
            <w:pPr>
              <w:pStyle w:val="TAL"/>
              <w:rPr>
                <w:rFonts w:cs="Arial"/>
                <w:lang w:val="fr-FR"/>
              </w:rPr>
            </w:pPr>
            <w:r>
              <w:rPr>
                <w:rFonts w:cs="Arial"/>
                <w:lang w:val="fr-FR"/>
              </w:rPr>
              <w:t>defaultValue: None</w:t>
            </w:r>
          </w:p>
          <w:p w14:paraId="4B4C4033" w14:textId="77777777" w:rsidR="00FA289E" w:rsidRDefault="00FA289E" w:rsidP="00FA289E">
            <w:pPr>
              <w:pStyle w:val="TAL"/>
              <w:rPr>
                <w:rFonts w:cs="Arial"/>
                <w:szCs w:val="18"/>
              </w:rPr>
            </w:pPr>
            <w:r>
              <w:rPr>
                <w:rFonts w:cs="Arial"/>
                <w:lang w:val="fr-FR"/>
              </w:rPr>
              <w:t xml:space="preserve">isNullable: </w:t>
            </w:r>
            <w:r>
              <w:rPr>
                <w:rFonts w:cs="Arial"/>
                <w:szCs w:val="18"/>
              </w:rPr>
              <w:t>False</w:t>
            </w:r>
          </w:p>
          <w:p w14:paraId="4747B48D" w14:textId="77777777" w:rsidR="00FA289E" w:rsidRDefault="00FA289E" w:rsidP="00FA289E">
            <w:pPr>
              <w:pStyle w:val="TAL"/>
              <w:rPr>
                <w:rFonts w:cs="Arial"/>
              </w:rPr>
            </w:pPr>
          </w:p>
        </w:tc>
      </w:tr>
      <w:tr w:rsidR="00FA289E" w:rsidRPr="002B15AA" w14:paraId="77F75951"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4CE3B01" w14:textId="77777777" w:rsidR="00FA289E" w:rsidRPr="005F5EB9" w:rsidRDefault="00FA289E" w:rsidP="00FA289E">
            <w:pPr>
              <w:spacing w:after="0"/>
              <w:rPr>
                <w:rFonts w:ascii="Courier New" w:hAnsi="Courier New" w:cs="Courier New" w:hint="eastAsia"/>
                <w:bCs/>
                <w:color w:val="333333"/>
                <w:sz w:val="18"/>
                <w:szCs w:val="18"/>
                <w:lang w:eastAsia="zh-CN"/>
              </w:rPr>
            </w:pPr>
            <w:r w:rsidRPr="00C95128">
              <w:rPr>
                <w:rFonts w:ascii="Courier New" w:hAnsi="Courier New" w:cs="Courier New"/>
                <w:bCs/>
                <w:sz w:val="18"/>
                <w:szCs w:val="18"/>
              </w:rPr>
              <w:t>offsetMO</w:t>
            </w:r>
          </w:p>
        </w:tc>
        <w:tc>
          <w:tcPr>
            <w:tcW w:w="2917" w:type="pct"/>
            <w:tcBorders>
              <w:top w:val="single" w:sz="4" w:space="0" w:color="auto"/>
              <w:left w:val="single" w:sz="4" w:space="0" w:color="auto"/>
              <w:bottom w:val="single" w:sz="4" w:space="0" w:color="auto"/>
              <w:right w:val="single" w:sz="4" w:space="0" w:color="auto"/>
            </w:tcBorders>
          </w:tcPr>
          <w:p w14:paraId="66BA58DF" w14:textId="77777777" w:rsidR="00FA289E" w:rsidRDefault="00FA289E" w:rsidP="00FA289E">
            <w:pPr>
              <w:pStyle w:val="TAL"/>
              <w:rPr>
                <w:rFonts w:cs="Arial"/>
                <w:szCs w:val="18"/>
              </w:rPr>
            </w:pPr>
            <w:r w:rsidRPr="00921BAF">
              <w:rPr>
                <w:rFonts w:eastAsia="DengXian" w:cs="Arial"/>
                <w:szCs w:val="18"/>
              </w:rPr>
              <w:t xml:space="preserve">It is a list </w:t>
            </w:r>
            <w:r>
              <w:rPr>
                <w:rFonts w:eastAsia="DengXian" w:cs="Arial"/>
                <w:szCs w:val="18"/>
              </w:rPr>
              <w:t>of off</w:t>
            </w:r>
            <w:r w:rsidRPr="00921BAF">
              <w:rPr>
                <w:lang w:eastAsia="en-GB"/>
              </w:rPr>
              <w:t xml:space="preserve">set values applicable to all measured cells with reference signal(s) indicated in this </w:t>
            </w:r>
            <w:r w:rsidRPr="00F10050">
              <w:rPr>
                <w:i/>
                <w:lang w:eastAsia="en-GB"/>
              </w:rPr>
              <w:t>MeasObjectNR</w:t>
            </w:r>
            <w:r w:rsidRPr="00F10050">
              <w:rPr>
                <w:lang w:eastAsia="en-GB"/>
              </w:rPr>
              <w:t>.</w:t>
            </w:r>
            <w:r>
              <w:rPr>
                <w:lang w:eastAsia="en-GB"/>
              </w:rPr>
              <w:t xml:space="preserve"> </w:t>
            </w:r>
            <w:r w:rsidRPr="00F10050">
              <w:rPr>
                <w:rFonts w:cs="Arial"/>
                <w:szCs w:val="18"/>
              </w:rPr>
              <w:t>See offsetMO</w:t>
            </w:r>
            <w:r w:rsidRPr="00F10050">
              <w:t xml:space="preserve"> of</w:t>
            </w:r>
            <w:r w:rsidRPr="00F10050">
              <w:rPr>
                <w:rFonts w:cs="Arial"/>
                <w:szCs w:val="18"/>
              </w:rPr>
              <w:t xml:space="preserve"> subclause 5.5.4 of TS 38.331 [</w:t>
            </w:r>
            <w:r w:rsidR="00FB5A73">
              <w:rPr>
                <w:rFonts w:cs="Arial"/>
                <w:szCs w:val="18"/>
              </w:rPr>
              <w:t>50</w:t>
            </w:r>
            <w:r w:rsidRPr="00F10050">
              <w:rPr>
                <w:rFonts w:cs="Arial"/>
                <w:szCs w:val="18"/>
              </w:rPr>
              <w:t>].</w:t>
            </w:r>
          </w:p>
          <w:p w14:paraId="15F0561B" w14:textId="77777777" w:rsidR="00FA289E" w:rsidRPr="00283A97" w:rsidRDefault="00FA289E" w:rsidP="00DD2A63">
            <w:pPr>
              <w:pStyle w:val="TAL"/>
              <w:rPr>
                <w:rFonts w:eastAsia="DengXian" w:cs="Arial"/>
                <w:szCs w:val="18"/>
              </w:rPr>
            </w:pPr>
          </w:p>
          <w:p w14:paraId="4023FD49" w14:textId="77777777" w:rsidR="00FA289E" w:rsidRPr="00F10050" w:rsidRDefault="00FA289E" w:rsidP="00FA289E">
            <w:pPr>
              <w:pStyle w:val="TAL"/>
              <w:rPr>
                <w:rFonts w:cs="Arial"/>
                <w:szCs w:val="18"/>
              </w:rPr>
            </w:pPr>
            <w:r w:rsidRPr="00F10050">
              <w:rPr>
                <w:rFonts w:cs="Arial"/>
                <w:szCs w:val="18"/>
              </w:rPr>
              <w:t xml:space="preserve">allowedValues: </w:t>
            </w:r>
            <w:r w:rsidRPr="00A107D2">
              <w:rPr>
                <w:szCs w:val="18"/>
                <w:lang w:eastAsia="zh-CN"/>
              </w:rPr>
              <w:t>Not applicable</w:t>
            </w:r>
            <w:r>
              <w:rPr>
                <w:szCs w:val="18"/>
                <w:lang w:eastAsia="zh-CN"/>
              </w:rPr>
              <w:t>.</w:t>
            </w:r>
          </w:p>
          <w:p w14:paraId="3FB8AB31"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2A8C5031" w14:textId="77777777" w:rsidR="00FA289E" w:rsidRPr="00283A97" w:rsidRDefault="00FA289E" w:rsidP="00FA289E">
            <w:pPr>
              <w:pStyle w:val="TAL"/>
              <w:rPr>
                <w:szCs w:val="18"/>
                <w:lang w:eastAsia="zh-CN"/>
              </w:rPr>
            </w:pPr>
            <w:r w:rsidRPr="00F10050">
              <w:rPr>
                <w:szCs w:val="18"/>
              </w:rPr>
              <w:t xml:space="preserve">type: </w:t>
            </w:r>
            <w:r w:rsidRPr="00DD2A63">
              <w:rPr>
                <w:szCs w:val="18"/>
              </w:rPr>
              <w:t>QOffsetRangeList</w:t>
            </w:r>
          </w:p>
          <w:p w14:paraId="63ED3606" w14:textId="77777777" w:rsidR="00FA289E" w:rsidRPr="00283A97" w:rsidRDefault="00FA289E" w:rsidP="00FA289E">
            <w:pPr>
              <w:pStyle w:val="TAL"/>
              <w:rPr>
                <w:szCs w:val="18"/>
              </w:rPr>
            </w:pPr>
            <w:r w:rsidRPr="00283A97">
              <w:rPr>
                <w:szCs w:val="18"/>
              </w:rPr>
              <w:t xml:space="preserve">multiplicity: </w:t>
            </w:r>
            <w:r w:rsidRPr="00DD2A63">
              <w:rPr>
                <w:szCs w:val="18"/>
              </w:rPr>
              <w:t>1</w:t>
            </w:r>
          </w:p>
          <w:p w14:paraId="1E3E764C" w14:textId="77777777" w:rsidR="00FA289E" w:rsidRPr="00283A97" w:rsidRDefault="00FA289E" w:rsidP="00FA289E">
            <w:pPr>
              <w:pStyle w:val="TAL"/>
              <w:rPr>
                <w:szCs w:val="18"/>
              </w:rPr>
            </w:pPr>
            <w:r w:rsidRPr="00283A97">
              <w:rPr>
                <w:szCs w:val="18"/>
              </w:rPr>
              <w:t xml:space="preserve">isOrdered: </w:t>
            </w:r>
            <w:r w:rsidRPr="00DD2A63">
              <w:rPr>
                <w:szCs w:val="18"/>
              </w:rPr>
              <w:t>N/A</w:t>
            </w:r>
          </w:p>
          <w:p w14:paraId="5D4D0D96" w14:textId="77777777" w:rsidR="00FA289E" w:rsidRPr="00F10050" w:rsidRDefault="00FA289E" w:rsidP="00FA289E">
            <w:pPr>
              <w:pStyle w:val="TAL"/>
              <w:rPr>
                <w:szCs w:val="18"/>
              </w:rPr>
            </w:pPr>
            <w:r w:rsidRPr="00F10050">
              <w:rPr>
                <w:szCs w:val="18"/>
              </w:rPr>
              <w:t>isUnique: N/A</w:t>
            </w:r>
          </w:p>
          <w:p w14:paraId="700F145F" w14:textId="77777777" w:rsidR="00FA289E" w:rsidRPr="00283A97" w:rsidRDefault="00FA289E" w:rsidP="00FA289E">
            <w:pPr>
              <w:pStyle w:val="TAL"/>
              <w:rPr>
                <w:szCs w:val="18"/>
              </w:rPr>
            </w:pPr>
            <w:r w:rsidRPr="00F10050">
              <w:rPr>
                <w:szCs w:val="18"/>
              </w:rPr>
              <w:t xml:space="preserve">defaultValue: </w:t>
            </w:r>
            <w:r w:rsidRPr="00DD2A63">
              <w:rPr>
                <w:szCs w:val="18"/>
              </w:rPr>
              <w:t>N/A</w:t>
            </w:r>
          </w:p>
          <w:p w14:paraId="0D8D7B66" w14:textId="77777777" w:rsidR="00FA289E" w:rsidRDefault="00FA289E" w:rsidP="00FA289E">
            <w:pPr>
              <w:pStyle w:val="TAL"/>
              <w:rPr>
                <w:rFonts w:cs="Arial"/>
                <w:szCs w:val="18"/>
              </w:rPr>
            </w:pPr>
            <w:r w:rsidRPr="001F0F07">
              <w:rPr>
                <w:szCs w:val="18"/>
              </w:rPr>
              <w:t xml:space="preserve">isNullable: </w:t>
            </w:r>
            <w:r w:rsidRPr="001F0F07">
              <w:rPr>
                <w:rFonts w:cs="Arial"/>
                <w:szCs w:val="18"/>
              </w:rPr>
              <w:t>False</w:t>
            </w:r>
          </w:p>
          <w:p w14:paraId="07C3A757" w14:textId="77777777" w:rsidR="00FA289E" w:rsidRDefault="00FA289E" w:rsidP="00FA289E">
            <w:pPr>
              <w:pStyle w:val="TAL"/>
              <w:rPr>
                <w:rFonts w:cs="Arial"/>
              </w:rPr>
            </w:pPr>
          </w:p>
        </w:tc>
      </w:tr>
      <w:tr w:rsidR="00FA289E" w:rsidRPr="002B15AA" w14:paraId="1A672732"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72A78C7" w14:textId="77777777" w:rsidR="00FA289E" w:rsidRPr="005F5EB9" w:rsidRDefault="00FA289E" w:rsidP="00FA289E">
            <w:pPr>
              <w:spacing w:after="0"/>
              <w:rPr>
                <w:rFonts w:ascii="Courier New" w:hAnsi="Courier New" w:cs="Courier New" w:hint="eastAsia"/>
                <w:bCs/>
                <w:color w:val="333333"/>
                <w:sz w:val="18"/>
                <w:szCs w:val="18"/>
                <w:lang w:eastAsia="zh-CN"/>
              </w:rPr>
            </w:pPr>
            <w:r w:rsidRPr="00C95128">
              <w:rPr>
                <w:rFonts w:ascii="Courier New" w:hAnsi="Courier New" w:cs="Courier New"/>
                <w:bCs/>
                <w:sz w:val="18"/>
                <w:szCs w:val="18"/>
              </w:rPr>
              <w:t>cellIndividualOffset</w:t>
            </w:r>
          </w:p>
        </w:tc>
        <w:tc>
          <w:tcPr>
            <w:tcW w:w="2917" w:type="pct"/>
            <w:tcBorders>
              <w:top w:val="single" w:sz="4" w:space="0" w:color="auto"/>
              <w:left w:val="single" w:sz="4" w:space="0" w:color="auto"/>
              <w:bottom w:val="single" w:sz="4" w:space="0" w:color="auto"/>
              <w:right w:val="single" w:sz="4" w:space="0" w:color="auto"/>
            </w:tcBorders>
          </w:tcPr>
          <w:p w14:paraId="636849F9" w14:textId="77777777" w:rsidR="00FA289E" w:rsidRPr="00D43434" w:rsidRDefault="00FA289E" w:rsidP="00FA289E">
            <w:pPr>
              <w:rPr>
                <w:rFonts w:eastAsia="DengXian" w:cs="Arial"/>
                <w:sz w:val="18"/>
                <w:szCs w:val="18"/>
              </w:rPr>
            </w:pPr>
            <w:r w:rsidRPr="00D43434">
              <w:rPr>
                <w:rFonts w:ascii="Arial" w:eastAsia="DengXian" w:hAnsi="Arial" w:cs="Arial"/>
                <w:sz w:val="18"/>
                <w:szCs w:val="18"/>
              </w:rPr>
              <w:t xml:space="preserve">It is a list of offset values for the neighbour cell. Used when UE is in connected mode. </w:t>
            </w:r>
            <w:r w:rsidRPr="00D43434">
              <w:rPr>
                <w:rFonts w:ascii="Arial" w:hAnsi="Arial" w:cs="Arial"/>
                <w:sz w:val="18"/>
                <w:szCs w:val="18"/>
              </w:rPr>
              <w:t>The unit is 1dB. It is d</w:t>
            </w:r>
            <w:r w:rsidRPr="00D43434">
              <w:rPr>
                <w:rFonts w:ascii="Arial" w:eastAsia="DengXian" w:hAnsi="Arial" w:cs="Arial"/>
                <w:sz w:val="18"/>
                <w:szCs w:val="18"/>
              </w:rPr>
              <w:t>efined for</w:t>
            </w:r>
            <w:r w:rsidRPr="00D43434">
              <w:rPr>
                <w:rFonts w:ascii="Arial" w:hAnsi="Arial" w:cs="Arial"/>
                <w:sz w:val="18"/>
                <w:szCs w:val="18"/>
              </w:rPr>
              <w:t xml:space="preserve"> </w:t>
            </w:r>
            <w:r w:rsidRPr="00D43434">
              <w:rPr>
                <w:rFonts w:ascii="Arial" w:eastAsia="DengXian" w:hAnsi="Arial" w:cs="Arial"/>
                <w:sz w:val="18"/>
                <w:szCs w:val="18"/>
              </w:rPr>
              <w:t>rsrpOffsetSSB, rsrqOffsetSSB, sinrOffsetSSB, rsrpOffsetCSI-RS, rsrqOffsetCSI-RS and sinrOffsetCSI-RS.</w:t>
            </w:r>
            <w:r w:rsidRPr="00D43434">
              <w:rPr>
                <w:rFonts w:ascii="Arial" w:hAnsi="Arial" w:cs="Arial"/>
                <w:sz w:val="18"/>
                <w:szCs w:val="18"/>
              </w:rPr>
              <w:t xml:space="preserve"> See TS 38.3</w:t>
            </w:r>
            <w:r>
              <w:rPr>
                <w:rFonts w:ascii="Arial" w:hAnsi="Arial" w:cs="Arial"/>
                <w:sz w:val="18"/>
                <w:szCs w:val="18"/>
              </w:rPr>
              <w:t>3</w:t>
            </w:r>
            <w:r w:rsidRPr="00D43434">
              <w:rPr>
                <w:rFonts w:ascii="Arial" w:hAnsi="Arial" w:cs="Arial"/>
                <w:sz w:val="18"/>
                <w:szCs w:val="18"/>
              </w:rPr>
              <w:t>1 [</w:t>
            </w:r>
            <w:r w:rsidR="00FB5A73">
              <w:rPr>
                <w:rFonts w:ascii="Arial" w:hAnsi="Arial" w:cs="Arial"/>
                <w:sz w:val="18"/>
                <w:szCs w:val="18"/>
              </w:rPr>
              <w:t>50</w:t>
            </w:r>
            <w:r w:rsidRPr="00D43434">
              <w:rPr>
                <w:rFonts w:ascii="Arial" w:hAnsi="Arial" w:cs="Arial"/>
                <w:sz w:val="18"/>
                <w:szCs w:val="18"/>
              </w:rPr>
              <w:t>].</w:t>
            </w:r>
            <w:r w:rsidRPr="00D43434">
              <w:rPr>
                <w:rFonts w:eastAsia="DengXian" w:cs="Arial"/>
                <w:sz w:val="18"/>
                <w:szCs w:val="18"/>
              </w:rPr>
              <w:t xml:space="preserve">  </w:t>
            </w:r>
          </w:p>
          <w:p w14:paraId="32EAD3F0" w14:textId="77777777" w:rsidR="00FA289E" w:rsidRDefault="00FA289E" w:rsidP="00FA289E">
            <w:pPr>
              <w:pStyle w:val="TAL"/>
              <w:rPr>
                <w:rFonts w:cs="Arial"/>
                <w:szCs w:val="18"/>
              </w:rPr>
            </w:pPr>
            <w:r w:rsidRPr="00D43434">
              <w:rPr>
                <w:rFonts w:cs="Arial"/>
                <w:szCs w:val="18"/>
              </w:rPr>
              <w:t>allowedValues:</w:t>
            </w:r>
            <w:r w:rsidRPr="00A107D2">
              <w:rPr>
                <w:szCs w:val="18"/>
                <w:lang w:eastAsia="zh-CN"/>
              </w:rPr>
              <w:t xml:space="preserve"> Not applicable</w:t>
            </w:r>
            <w:r>
              <w:rPr>
                <w:szCs w:val="18"/>
                <w:lang w:eastAsia="zh-CN"/>
              </w:rPr>
              <w:t>.</w:t>
            </w:r>
          </w:p>
          <w:p w14:paraId="75D1690A"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7DB79014"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061F3B64" w14:textId="77777777" w:rsidR="00FA289E" w:rsidRPr="00D43434" w:rsidRDefault="00FA289E" w:rsidP="00FA289E">
            <w:pPr>
              <w:pStyle w:val="TAL"/>
              <w:rPr>
                <w:szCs w:val="18"/>
              </w:rPr>
            </w:pPr>
            <w:r w:rsidRPr="00D43434">
              <w:rPr>
                <w:szCs w:val="18"/>
              </w:rPr>
              <w:t xml:space="preserve">multiplicity: </w:t>
            </w:r>
            <w:r>
              <w:rPr>
                <w:szCs w:val="18"/>
              </w:rPr>
              <w:t>6</w:t>
            </w:r>
          </w:p>
          <w:p w14:paraId="773622FF" w14:textId="77777777" w:rsidR="00FA289E" w:rsidRPr="00D43434" w:rsidRDefault="00FA289E" w:rsidP="00FA289E">
            <w:pPr>
              <w:pStyle w:val="TAL"/>
              <w:rPr>
                <w:szCs w:val="18"/>
              </w:rPr>
            </w:pPr>
            <w:r w:rsidRPr="00D43434">
              <w:rPr>
                <w:szCs w:val="18"/>
              </w:rPr>
              <w:t xml:space="preserve">isOrdered: </w:t>
            </w:r>
            <w:r>
              <w:rPr>
                <w:szCs w:val="18"/>
              </w:rPr>
              <w:t>True</w:t>
            </w:r>
          </w:p>
          <w:p w14:paraId="72E98F43" w14:textId="77777777" w:rsidR="00FA289E" w:rsidRPr="00D43434" w:rsidRDefault="00FA289E" w:rsidP="00FA289E">
            <w:pPr>
              <w:pStyle w:val="TAL"/>
              <w:rPr>
                <w:szCs w:val="18"/>
              </w:rPr>
            </w:pPr>
            <w:r w:rsidRPr="00D43434">
              <w:rPr>
                <w:szCs w:val="18"/>
              </w:rPr>
              <w:t>isUnique: N/A</w:t>
            </w:r>
          </w:p>
          <w:p w14:paraId="0529FCA6" w14:textId="77777777" w:rsidR="00FA289E" w:rsidRPr="00D43434" w:rsidRDefault="00FA289E" w:rsidP="00FA289E">
            <w:pPr>
              <w:pStyle w:val="TAL"/>
              <w:rPr>
                <w:szCs w:val="18"/>
              </w:rPr>
            </w:pPr>
            <w:r w:rsidRPr="00D43434">
              <w:rPr>
                <w:szCs w:val="18"/>
              </w:rPr>
              <w:t xml:space="preserve">defaultValue: </w:t>
            </w:r>
            <w:r>
              <w:rPr>
                <w:szCs w:val="18"/>
              </w:rPr>
              <w:t>0</w:t>
            </w:r>
          </w:p>
          <w:p w14:paraId="36CE10CC" w14:textId="77777777" w:rsidR="00FA289E" w:rsidRDefault="00FA289E" w:rsidP="00FA289E">
            <w:pPr>
              <w:pStyle w:val="TAL"/>
              <w:rPr>
                <w:rFonts w:cs="Arial"/>
              </w:rPr>
            </w:pPr>
            <w:r w:rsidRPr="00D43434">
              <w:rPr>
                <w:szCs w:val="18"/>
              </w:rPr>
              <w:t xml:space="preserve">isNullable: </w:t>
            </w:r>
            <w:r w:rsidRPr="00D43434">
              <w:rPr>
                <w:rFonts w:cs="Arial"/>
                <w:szCs w:val="18"/>
              </w:rPr>
              <w:t>False</w:t>
            </w:r>
          </w:p>
        </w:tc>
      </w:tr>
      <w:tr w:rsidR="00FA289E" w:rsidRPr="002B15AA" w14:paraId="02B177AC"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2576EC7" w14:textId="77777777" w:rsidR="00FA289E" w:rsidRPr="005F5EB9" w:rsidRDefault="00FA289E" w:rsidP="00FA289E">
            <w:pPr>
              <w:spacing w:after="0"/>
              <w:rPr>
                <w:rFonts w:ascii="Courier New" w:hAnsi="Courier New" w:cs="Courier New" w:hint="eastAsia"/>
                <w:bCs/>
                <w:color w:val="333333"/>
                <w:sz w:val="18"/>
                <w:szCs w:val="18"/>
                <w:lang w:eastAsia="zh-CN"/>
              </w:rPr>
            </w:pPr>
            <w:r w:rsidRPr="00C95128">
              <w:rPr>
                <w:rFonts w:ascii="Courier New" w:hAnsi="Courier New" w:cs="Courier New"/>
                <w:bCs/>
                <w:sz w:val="18"/>
                <w:szCs w:val="18"/>
              </w:rPr>
              <w:t>blackListEntry</w:t>
            </w:r>
          </w:p>
        </w:tc>
        <w:tc>
          <w:tcPr>
            <w:tcW w:w="2917" w:type="pct"/>
            <w:tcBorders>
              <w:top w:val="single" w:sz="4" w:space="0" w:color="auto"/>
              <w:left w:val="single" w:sz="4" w:space="0" w:color="auto"/>
              <w:bottom w:val="single" w:sz="4" w:space="0" w:color="auto"/>
              <w:right w:val="single" w:sz="4" w:space="0" w:color="auto"/>
            </w:tcBorders>
          </w:tcPr>
          <w:p w14:paraId="6F4171F3" w14:textId="77777777" w:rsidR="00FA289E" w:rsidRPr="00D43434" w:rsidRDefault="00FA289E" w:rsidP="00FA289E">
            <w:pPr>
              <w:spacing w:after="0"/>
              <w:rPr>
                <w:rFonts w:ascii="Arial" w:hAnsi="Arial" w:cs="Arial"/>
                <w:sz w:val="18"/>
                <w:szCs w:val="18"/>
              </w:rPr>
            </w:pPr>
            <w:r w:rsidRPr="00D43434">
              <w:rPr>
                <w:rFonts w:ascii="Arial" w:hAnsi="Arial" w:cs="Arial"/>
                <w:sz w:val="18"/>
                <w:szCs w:val="18"/>
              </w:rPr>
              <w:t>It specifies a list of PCI (physical cell identity) that are blacklisted in EUTRAN measurements as described in 3GPP TS 38.331 [</w:t>
            </w:r>
            <w:r w:rsidR="00FB5A73">
              <w:rPr>
                <w:rFonts w:ascii="Arial" w:hAnsi="Arial" w:cs="Arial"/>
                <w:sz w:val="18"/>
                <w:szCs w:val="18"/>
              </w:rPr>
              <w:t>50</w:t>
            </w:r>
            <w:r w:rsidRPr="00D43434">
              <w:rPr>
                <w:rFonts w:ascii="Arial" w:hAnsi="Arial" w:cs="Arial"/>
                <w:sz w:val="18"/>
                <w:szCs w:val="18"/>
              </w:rPr>
              <w:t>].</w:t>
            </w:r>
          </w:p>
          <w:p w14:paraId="3CBD772F" w14:textId="77777777" w:rsidR="00FA289E" w:rsidRPr="00D43434" w:rsidRDefault="00FA289E" w:rsidP="00FA289E">
            <w:pPr>
              <w:spacing w:after="0"/>
              <w:rPr>
                <w:rFonts w:ascii="Arial" w:hAnsi="Arial" w:cs="Arial"/>
                <w:sz w:val="18"/>
                <w:szCs w:val="18"/>
              </w:rPr>
            </w:pPr>
          </w:p>
          <w:p w14:paraId="4B9212E0" w14:textId="77777777" w:rsidR="00FA289E" w:rsidRDefault="00FA289E" w:rsidP="00FA289E">
            <w:pPr>
              <w:pStyle w:val="TAL"/>
              <w:rPr>
                <w:rFonts w:cs="Arial"/>
              </w:rPr>
            </w:pPr>
            <w:r w:rsidRPr="00D43434">
              <w:rPr>
                <w:rFonts w:cs="Arial"/>
                <w:szCs w:val="18"/>
              </w:rPr>
              <w:t>allowedValues: { 0…1007 }</w:t>
            </w:r>
          </w:p>
        </w:tc>
        <w:tc>
          <w:tcPr>
            <w:tcW w:w="1123" w:type="pct"/>
            <w:tcBorders>
              <w:top w:val="single" w:sz="4" w:space="0" w:color="auto"/>
              <w:left w:val="single" w:sz="4" w:space="0" w:color="auto"/>
              <w:bottom w:val="single" w:sz="4" w:space="0" w:color="auto"/>
              <w:right w:val="single" w:sz="4" w:space="0" w:color="auto"/>
            </w:tcBorders>
          </w:tcPr>
          <w:p w14:paraId="3DEAFC2F" w14:textId="77777777" w:rsidR="00FA289E" w:rsidRPr="00D43434" w:rsidRDefault="00FA289E" w:rsidP="00FA289E">
            <w:pPr>
              <w:pStyle w:val="TAL"/>
              <w:rPr>
                <w:szCs w:val="18"/>
                <w:lang w:eastAsia="zh-CN"/>
              </w:rPr>
            </w:pPr>
            <w:r w:rsidRPr="00D43434">
              <w:rPr>
                <w:szCs w:val="18"/>
              </w:rPr>
              <w:t>type: Integer</w:t>
            </w:r>
          </w:p>
          <w:p w14:paraId="7AD9649F" w14:textId="77777777" w:rsidR="00FA289E" w:rsidRPr="00D43434" w:rsidRDefault="00FA289E" w:rsidP="00FA289E">
            <w:pPr>
              <w:pStyle w:val="TAL"/>
              <w:rPr>
                <w:szCs w:val="18"/>
              </w:rPr>
            </w:pPr>
            <w:r w:rsidRPr="00D43434">
              <w:rPr>
                <w:szCs w:val="18"/>
              </w:rPr>
              <w:t>multiplicity: *</w:t>
            </w:r>
          </w:p>
          <w:p w14:paraId="00F627E5" w14:textId="77777777" w:rsidR="00FA289E" w:rsidRPr="00D43434" w:rsidRDefault="00FA289E" w:rsidP="00FA289E">
            <w:pPr>
              <w:pStyle w:val="TAL"/>
              <w:rPr>
                <w:szCs w:val="18"/>
              </w:rPr>
            </w:pPr>
            <w:r w:rsidRPr="00D43434">
              <w:rPr>
                <w:szCs w:val="18"/>
              </w:rPr>
              <w:t>isOrdered: N/A</w:t>
            </w:r>
          </w:p>
          <w:p w14:paraId="7E6520AE" w14:textId="77777777" w:rsidR="00FA289E" w:rsidRPr="00D43434" w:rsidRDefault="00FA289E" w:rsidP="00FA289E">
            <w:pPr>
              <w:pStyle w:val="TAL"/>
              <w:rPr>
                <w:szCs w:val="18"/>
              </w:rPr>
            </w:pPr>
            <w:r w:rsidRPr="00D43434">
              <w:rPr>
                <w:szCs w:val="18"/>
              </w:rPr>
              <w:t>isUnique: N/A</w:t>
            </w:r>
          </w:p>
          <w:p w14:paraId="08A39EAA" w14:textId="77777777" w:rsidR="00FA289E" w:rsidRPr="00D43434" w:rsidRDefault="00FA289E" w:rsidP="00FA289E">
            <w:pPr>
              <w:pStyle w:val="TAL"/>
              <w:rPr>
                <w:szCs w:val="18"/>
              </w:rPr>
            </w:pPr>
            <w:r w:rsidRPr="00D43434">
              <w:rPr>
                <w:szCs w:val="18"/>
              </w:rPr>
              <w:t>defaultValue: None</w:t>
            </w:r>
          </w:p>
          <w:p w14:paraId="080A8A8C" w14:textId="77777777" w:rsidR="00FA289E" w:rsidRPr="00D43434" w:rsidRDefault="00FA289E" w:rsidP="00FA289E">
            <w:pPr>
              <w:pStyle w:val="TAL"/>
              <w:rPr>
                <w:rFonts w:cs="Arial"/>
                <w:szCs w:val="18"/>
              </w:rPr>
            </w:pPr>
            <w:r w:rsidRPr="00D43434">
              <w:rPr>
                <w:szCs w:val="18"/>
              </w:rPr>
              <w:t xml:space="preserve">isNullable: </w:t>
            </w:r>
            <w:r w:rsidRPr="00D43434">
              <w:rPr>
                <w:rFonts w:cs="Arial"/>
                <w:szCs w:val="18"/>
              </w:rPr>
              <w:t>False</w:t>
            </w:r>
          </w:p>
          <w:p w14:paraId="1771C579" w14:textId="77777777" w:rsidR="00FA289E" w:rsidRDefault="00FA289E" w:rsidP="00FA289E">
            <w:pPr>
              <w:pStyle w:val="TAL"/>
              <w:rPr>
                <w:rFonts w:cs="Arial"/>
              </w:rPr>
            </w:pPr>
          </w:p>
        </w:tc>
      </w:tr>
      <w:tr w:rsidR="00FA289E" w:rsidRPr="002B15AA" w14:paraId="17BC7D1C"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D48A440" w14:textId="77777777" w:rsidR="00FA289E" w:rsidRPr="005F5EB9" w:rsidRDefault="00FA289E" w:rsidP="00FA289E">
            <w:pPr>
              <w:spacing w:after="0"/>
              <w:rPr>
                <w:rFonts w:ascii="Courier New" w:hAnsi="Courier New" w:cs="Courier New" w:hint="eastAsia"/>
                <w:bCs/>
                <w:color w:val="333333"/>
                <w:sz w:val="18"/>
                <w:szCs w:val="18"/>
                <w:lang w:eastAsia="zh-CN"/>
              </w:rPr>
            </w:pPr>
            <w:r w:rsidRPr="00C95128">
              <w:rPr>
                <w:rFonts w:ascii="Courier New" w:hAnsi="Courier New" w:cs="Courier New"/>
                <w:bCs/>
                <w:sz w:val="18"/>
                <w:szCs w:val="18"/>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16D20FE2" w14:textId="77777777" w:rsidR="00FA289E" w:rsidRPr="00D43434" w:rsidRDefault="00FA289E" w:rsidP="00FA289E">
            <w:pPr>
              <w:spacing w:after="0"/>
              <w:rPr>
                <w:rFonts w:ascii="Arial" w:hAnsi="Arial" w:cs="Arial"/>
                <w:sz w:val="18"/>
                <w:szCs w:val="18"/>
              </w:rPr>
            </w:pPr>
            <w:r w:rsidRPr="00D43434">
              <w:rPr>
                <w:rFonts w:ascii="Arial" w:hAnsi="Arial" w:cs="Arial"/>
                <w:sz w:val="18"/>
                <w:szCs w:val="18"/>
              </w:rPr>
              <w:t>It specifies a list of PCI (physical cell identity) that are blacklisted in SIB4 and SIB5.</w:t>
            </w:r>
          </w:p>
          <w:p w14:paraId="13B81969" w14:textId="77777777" w:rsidR="00FA289E" w:rsidRPr="00D43434" w:rsidRDefault="00FA289E" w:rsidP="00FA289E">
            <w:pPr>
              <w:spacing w:after="0"/>
              <w:rPr>
                <w:rFonts w:ascii="Arial" w:hAnsi="Arial" w:cs="Arial"/>
                <w:sz w:val="18"/>
                <w:szCs w:val="18"/>
              </w:rPr>
            </w:pPr>
          </w:p>
          <w:p w14:paraId="18B38F7D" w14:textId="77777777" w:rsidR="00FA289E" w:rsidRDefault="00FA289E" w:rsidP="00FA289E">
            <w:pPr>
              <w:pStyle w:val="TAL"/>
              <w:rPr>
                <w:rFonts w:cs="Arial"/>
              </w:rPr>
            </w:pPr>
            <w:r w:rsidRPr="00D43434">
              <w:rPr>
                <w:rFonts w:cs="Arial"/>
                <w:szCs w:val="18"/>
              </w:rPr>
              <w:t>allowedValues: { 0…1007 }</w:t>
            </w:r>
          </w:p>
        </w:tc>
        <w:tc>
          <w:tcPr>
            <w:tcW w:w="1123" w:type="pct"/>
            <w:tcBorders>
              <w:top w:val="single" w:sz="4" w:space="0" w:color="auto"/>
              <w:left w:val="single" w:sz="4" w:space="0" w:color="auto"/>
              <w:bottom w:val="single" w:sz="4" w:space="0" w:color="auto"/>
              <w:right w:val="single" w:sz="4" w:space="0" w:color="auto"/>
            </w:tcBorders>
          </w:tcPr>
          <w:p w14:paraId="3B9466AF"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47340ADC" w14:textId="77777777" w:rsidR="00FA289E" w:rsidRPr="00D43434" w:rsidRDefault="00FA289E" w:rsidP="00FA289E">
            <w:pPr>
              <w:pStyle w:val="TAL"/>
              <w:rPr>
                <w:szCs w:val="18"/>
              </w:rPr>
            </w:pPr>
            <w:r w:rsidRPr="00D43434">
              <w:rPr>
                <w:szCs w:val="18"/>
              </w:rPr>
              <w:t>multiplicity: 1</w:t>
            </w:r>
          </w:p>
          <w:p w14:paraId="3291781C" w14:textId="77777777" w:rsidR="00FA289E" w:rsidRPr="00D43434" w:rsidRDefault="00FA289E" w:rsidP="00FA289E">
            <w:pPr>
              <w:pStyle w:val="TAL"/>
              <w:rPr>
                <w:szCs w:val="18"/>
              </w:rPr>
            </w:pPr>
            <w:r w:rsidRPr="00D43434">
              <w:rPr>
                <w:szCs w:val="18"/>
              </w:rPr>
              <w:t>isOrdered: N/A</w:t>
            </w:r>
          </w:p>
          <w:p w14:paraId="11B98A04" w14:textId="77777777" w:rsidR="00FA289E" w:rsidRPr="00D43434" w:rsidRDefault="00FA289E" w:rsidP="00FA289E">
            <w:pPr>
              <w:pStyle w:val="TAL"/>
              <w:rPr>
                <w:szCs w:val="18"/>
              </w:rPr>
            </w:pPr>
            <w:r w:rsidRPr="00D43434">
              <w:rPr>
                <w:szCs w:val="18"/>
              </w:rPr>
              <w:t>isUnique: N/A</w:t>
            </w:r>
          </w:p>
          <w:p w14:paraId="15F065A4" w14:textId="77777777" w:rsidR="00FA289E" w:rsidRPr="00D43434" w:rsidRDefault="00FA289E" w:rsidP="00FA289E">
            <w:pPr>
              <w:pStyle w:val="TAL"/>
              <w:rPr>
                <w:szCs w:val="18"/>
              </w:rPr>
            </w:pPr>
            <w:r w:rsidRPr="00D43434">
              <w:rPr>
                <w:szCs w:val="18"/>
              </w:rPr>
              <w:t>defaultValue: None</w:t>
            </w:r>
          </w:p>
          <w:p w14:paraId="4278022B" w14:textId="77777777" w:rsidR="00FA289E" w:rsidRPr="00D43434" w:rsidRDefault="00FA289E" w:rsidP="00FA289E">
            <w:pPr>
              <w:pStyle w:val="TAL"/>
              <w:rPr>
                <w:rFonts w:cs="Arial"/>
                <w:szCs w:val="18"/>
              </w:rPr>
            </w:pPr>
            <w:r w:rsidRPr="00D43434">
              <w:rPr>
                <w:szCs w:val="18"/>
              </w:rPr>
              <w:t xml:space="preserve">isNullable: </w:t>
            </w:r>
            <w:r w:rsidRPr="00D43434">
              <w:rPr>
                <w:rFonts w:cs="Arial"/>
                <w:szCs w:val="18"/>
              </w:rPr>
              <w:t>False</w:t>
            </w:r>
          </w:p>
          <w:p w14:paraId="10F8114D" w14:textId="77777777" w:rsidR="00FA289E" w:rsidRDefault="00FA289E" w:rsidP="00FA289E">
            <w:pPr>
              <w:pStyle w:val="TAL"/>
              <w:rPr>
                <w:rFonts w:cs="Arial"/>
              </w:rPr>
            </w:pPr>
          </w:p>
        </w:tc>
      </w:tr>
      <w:tr w:rsidR="00FA289E" w:rsidRPr="002B15AA" w14:paraId="08BAE587"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5184F3F" w14:textId="77777777" w:rsidR="00FA289E" w:rsidRPr="005F5EB9" w:rsidRDefault="00FA289E" w:rsidP="00FA289E">
            <w:pPr>
              <w:spacing w:after="0"/>
              <w:rPr>
                <w:rFonts w:ascii="Courier New" w:hAnsi="Courier New" w:cs="Courier New" w:hint="eastAsia"/>
                <w:bCs/>
                <w:color w:val="333333"/>
                <w:sz w:val="18"/>
                <w:szCs w:val="18"/>
                <w:lang w:eastAsia="zh-CN"/>
              </w:rPr>
            </w:pPr>
            <w:r w:rsidRPr="00C95128">
              <w:rPr>
                <w:rFonts w:ascii="Courier New" w:hAnsi="Courier New" w:cs="Courier New"/>
                <w:bCs/>
                <w:sz w:val="18"/>
                <w:szCs w:val="18"/>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00A506F2" w14:textId="77777777" w:rsidR="00FA289E" w:rsidRPr="00D43434" w:rsidRDefault="00FA289E" w:rsidP="00FA289E">
            <w:pPr>
              <w:rPr>
                <w:rFonts w:ascii="Arial" w:hAnsi="Arial" w:cs="Arial"/>
                <w:sz w:val="18"/>
                <w:szCs w:val="18"/>
              </w:rPr>
            </w:pPr>
            <w:r w:rsidRPr="00D43434">
              <w:rPr>
                <w:rFonts w:ascii="Arial" w:hAnsi="Arial" w:cs="Arial"/>
                <w:sz w:val="18"/>
                <w:szCs w:val="18"/>
              </w:rPr>
              <w:t xml:space="preserve">It is the absolute priority of the carrier frequency used by the cell reselection procedure. See </w:t>
            </w:r>
            <w:r w:rsidRPr="00D43434">
              <w:rPr>
                <w:rFonts w:ascii="Arial" w:hAnsi="Arial" w:cs="Arial"/>
                <w:i/>
                <w:sz w:val="18"/>
                <w:szCs w:val="18"/>
              </w:rPr>
              <w:t>CellReselectionPriority</w:t>
            </w:r>
            <w:r w:rsidRPr="00D43434">
              <w:rPr>
                <w:rFonts w:ascii="Arial" w:hAnsi="Arial" w:cs="Arial"/>
                <w:sz w:val="18"/>
                <w:szCs w:val="18"/>
              </w:rPr>
              <w:t xml:space="preserve"> IE in TS 38.331 [</w:t>
            </w:r>
            <w:r w:rsidR="00FB5A73">
              <w:rPr>
                <w:rFonts w:ascii="Arial" w:hAnsi="Arial" w:cs="Arial"/>
                <w:sz w:val="18"/>
                <w:szCs w:val="18"/>
              </w:rPr>
              <w:t>50</w:t>
            </w:r>
            <w:r w:rsidRPr="00D43434">
              <w:rPr>
                <w:rFonts w:ascii="Arial" w:hAnsi="Arial" w:cs="Arial"/>
                <w:sz w:val="18"/>
                <w:szCs w:val="18"/>
              </w:rPr>
              <w:t>].</w:t>
            </w:r>
          </w:p>
          <w:p w14:paraId="56082A56" w14:textId="77777777" w:rsidR="00FA289E" w:rsidRPr="00D43434" w:rsidRDefault="00FA289E" w:rsidP="00FA289E">
            <w:pPr>
              <w:rPr>
                <w:rFonts w:ascii="Arial" w:hAnsi="Arial" w:cs="Arial"/>
                <w:sz w:val="18"/>
                <w:szCs w:val="18"/>
              </w:rPr>
            </w:pPr>
            <w:r w:rsidRPr="00D43434">
              <w:rPr>
                <w:rFonts w:ascii="Arial" w:hAnsi="Arial" w:cs="Arial"/>
                <w:sz w:val="18"/>
                <w:szCs w:val="18"/>
              </w:rPr>
              <w:t>It corresponds to the parameter priority in 3GPP TS 38.304 [</w:t>
            </w:r>
            <w:r>
              <w:rPr>
                <w:rFonts w:ascii="Arial" w:hAnsi="Arial" w:cs="Arial"/>
                <w:sz w:val="18"/>
                <w:szCs w:val="18"/>
              </w:rPr>
              <w:t>44</w:t>
            </w:r>
            <w:r w:rsidRPr="00D43434">
              <w:rPr>
                <w:rFonts w:ascii="Arial" w:hAnsi="Arial" w:cs="Arial"/>
                <w:sz w:val="18"/>
                <w:szCs w:val="18"/>
              </w:rPr>
              <w:t>].</w:t>
            </w:r>
            <w:r w:rsidRPr="00D43434">
              <w:rPr>
                <w:rFonts w:ascii="Arial" w:hAnsi="Arial" w:cs="Arial"/>
                <w:sz w:val="18"/>
                <w:szCs w:val="18"/>
              </w:rPr>
              <w:br/>
            </w:r>
            <w:r w:rsidRPr="00D43434">
              <w:rPr>
                <w:rFonts w:ascii="Arial" w:hAnsi="Arial" w:cs="Arial"/>
                <w:sz w:val="18"/>
                <w:szCs w:val="18"/>
              </w:rPr>
              <w:br/>
              <w:t>Value 0 means lowest priority. The UE behaviour when no value is entered is specified in subclause 5.2.4.1 of 3GPP TS 38.304 [</w:t>
            </w:r>
            <w:r>
              <w:rPr>
                <w:rFonts w:ascii="Arial" w:hAnsi="Arial" w:cs="Arial"/>
                <w:sz w:val="18"/>
                <w:szCs w:val="18"/>
              </w:rPr>
              <w:t>44</w:t>
            </w:r>
            <w:r w:rsidRPr="00D43434">
              <w:rPr>
                <w:rFonts w:ascii="Arial" w:hAnsi="Arial" w:cs="Arial"/>
                <w:sz w:val="18"/>
                <w:szCs w:val="18"/>
              </w:rPr>
              <w:t xml:space="preserve">]. </w:t>
            </w:r>
          </w:p>
          <w:p w14:paraId="124CF678" w14:textId="77777777" w:rsidR="00FA289E" w:rsidRPr="00D43434" w:rsidRDefault="00FA289E" w:rsidP="00FA289E">
            <w:pPr>
              <w:rPr>
                <w:rFonts w:ascii="Arial" w:hAnsi="Arial" w:cs="Arial"/>
                <w:sz w:val="18"/>
                <w:szCs w:val="18"/>
              </w:rPr>
            </w:pPr>
            <w:r w:rsidRPr="00D43434">
              <w:rPr>
                <w:rFonts w:ascii="Arial" w:hAnsi="Arial" w:cs="Arial"/>
                <w:sz w:val="18"/>
                <w:szCs w:val="18"/>
              </w:rPr>
              <w:t xml:space="preserve">The value </w:t>
            </w:r>
            <w:r>
              <w:rPr>
                <w:rFonts w:ascii="Arial" w:hAnsi="Arial" w:cs="Arial"/>
                <w:sz w:val="18"/>
                <w:szCs w:val="18"/>
              </w:rPr>
              <w:t>shall</w:t>
            </w:r>
            <w:r w:rsidRPr="00D43434">
              <w:rPr>
                <w:rFonts w:ascii="Arial" w:hAnsi="Arial" w:cs="Arial"/>
                <w:sz w:val="18"/>
                <w:szCs w:val="18"/>
              </w:rPr>
              <w:t xml:space="preserve"> not </w:t>
            </w:r>
            <w:r>
              <w:rPr>
                <w:rFonts w:ascii="Arial" w:hAnsi="Arial" w:cs="Arial"/>
                <w:sz w:val="18"/>
                <w:szCs w:val="18"/>
              </w:rPr>
              <w:t xml:space="preserve">be </w:t>
            </w:r>
            <w:r w:rsidRPr="00D43434">
              <w:rPr>
                <w:rFonts w:ascii="Arial" w:hAnsi="Arial" w:cs="Arial"/>
                <w:sz w:val="18"/>
                <w:szCs w:val="18"/>
              </w:rPr>
              <w:t>already used by other RAT, i.e. equal priorities between RATs are not supported.</w:t>
            </w:r>
          </w:p>
          <w:p w14:paraId="2D9814A4" w14:textId="77777777" w:rsidR="00FA289E" w:rsidRDefault="00FA289E" w:rsidP="00FA289E">
            <w:pPr>
              <w:pStyle w:val="TAL"/>
              <w:rPr>
                <w:rFonts w:cs="Arial"/>
                <w:szCs w:val="18"/>
              </w:rPr>
            </w:pPr>
            <w:r w:rsidRPr="00D43434">
              <w:rPr>
                <w:rFonts w:cs="Arial"/>
                <w:szCs w:val="18"/>
              </w:rPr>
              <w:t xml:space="preserve">allowedValues: </w:t>
            </w:r>
            <w:r w:rsidRPr="00A107D2">
              <w:rPr>
                <w:szCs w:val="18"/>
                <w:lang w:eastAsia="zh-CN"/>
              </w:rPr>
              <w:t>Not applicable</w:t>
            </w:r>
            <w:r>
              <w:rPr>
                <w:szCs w:val="18"/>
                <w:lang w:eastAsia="zh-CN"/>
              </w:rPr>
              <w:t>.</w:t>
            </w:r>
          </w:p>
          <w:p w14:paraId="3E5C9026"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0012E0F8" w14:textId="77777777" w:rsidR="00FA289E" w:rsidRPr="006E4E7F" w:rsidRDefault="00FA289E" w:rsidP="00FA289E">
            <w:pPr>
              <w:pStyle w:val="TAL"/>
              <w:rPr>
                <w:szCs w:val="18"/>
                <w:lang w:eastAsia="zh-CN"/>
              </w:rPr>
            </w:pPr>
            <w:r w:rsidRPr="006E4E7F">
              <w:rPr>
                <w:szCs w:val="18"/>
              </w:rPr>
              <w:t xml:space="preserve">type: </w:t>
            </w:r>
            <w:r w:rsidRPr="006E4E7F">
              <w:rPr>
                <w:szCs w:val="18"/>
                <w:lang w:eastAsia="zh-CN"/>
              </w:rPr>
              <w:t>Integer</w:t>
            </w:r>
          </w:p>
          <w:p w14:paraId="6F4D316E" w14:textId="77777777" w:rsidR="00FA289E" w:rsidRPr="006E4E7F" w:rsidRDefault="00FA289E" w:rsidP="00FA289E">
            <w:pPr>
              <w:pStyle w:val="TAL"/>
              <w:rPr>
                <w:szCs w:val="18"/>
              </w:rPr>
            </w:pPr>
            <w:r w:rsidRPr="006E4E7F">
              <w:rPr>
                <w:szCs w:val="18"/>
              </w:rPr>
              <w:t>multiplicity: 1</w:t>
            </w:r>
          </w:p>
          <w:p w14:paraId="7F6E30A9" w14:textId="77777777" w:rsidR="00FA289E" w:rsidRPr="006E4E7F" w:rsidRDefault="00FA289E" w:rsidP="00FA289E">
            <w:pPr>
              <w:pStyle w:val="TAL"/>
              <w:rPr>
                <w:szCs w:val="18"/>
              </w:rPr>
            </w:pPr>
            <w:r w:rsidRPr="006E4E7F">
              <w:rPr>
                <w:szCs w:val="18"/>
              </w:rPr>
              <w:t>isOrdered: N/A</w:t>
            </w:r>
          </w:p>
          <w:p w14:paraId="414DBA02" w14:textId="77777777" w:rsidR="00FA289E" w:rsidRPr="006E4E7F" w:rsidRDefault="00FA289E" w:rsidP="00FA289E">
            <w:pPr>
              <w:pStyle w:val="TAL"/>
              <w:rPr>
                <w:szCs w:val="18"/>
              </w:rPr>
            </w:pPr>
            <w:r w:rsidRPr="006E4E7F">
              <w:rPr>
                <w:szCs w:val="18"/>
              </w:rPr>
              <w:t>isUnique: N/A</w:t>
            </w:r>
          </w:p>
          <w:p w14:paraId="5DE5A6E2" w14:textId="77777777" w:rsidR="00FA289E" w:rsidRPr="006E4E7F" w:rsidRDefault="00FA289E" w:rsidP="00FA289E">
            <w:pPr>
              <w:pStyle w:val="TAL"/>
              <w:rPr>
                <w:szCs w:val="18"/>
              </w:rPr>
            </w:pPr>
            <w:r w:rsidRPr="006E4E7F">
              <w:rPr>
                <w:szCs w:val="18"/>
              </w:rPr>
              <w:t>defaultValue: 0</w:t>
            </w:r>
            <w:r w:rsidRPr="006E4E7F" w:rsidDel="00DF6516">
              <w:rPr>
                <w:szCs w:val="18"/>
              </w:rPr>
              <w:t>N</w:t>
            </w:r>
            <w:r w:rsidRPr="006E4E7F" w:rsidDel="00154F3A">
              <w:rPr>
                <w:szCs w:val="18"/>
              </w:rPr>
              <w:t>one</w:t>
            </w:r>
          </w:p>
          <w:p w14:paraId="4E4002DE" w14:textId="77777777" w:rsidR="00FA289E" w:rsidRDefault="00FA289E" w:rsidP="00FA289E">
            <w:pPr>
              <w:pStyle w:val="TAL"/>
              <w:rPr>
                <w:rFonts w:cs="Arial"/>
              </w:rPr>
            </w:pPr>
            <w:r w:rsidRPr="006E4E7F">
              <w:rPr>
                <w:szCs w:val="18"/>
              </w:rPr>
              <w:t xml:space="preserve">isNullable: </w:t>
            </w:r>
            <w:r w:rsidRPr="006E4E7F">
              <w:rPr>
                <w:rFonts w:cs="Arial"/>
                <w:szCs w:val="18"/>
              </w:rPr>
              <w:t>False</w:t>
            </w:r>
          </w:p>
        </w:tc>
      </w:tr>
      <w:tr w:rsidR="00FA289E" w:rsidRPr="002B15AA" w14:paraId="69FA75E8"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5042E95" w14:textId="77777777" w:rsidR="00FA289E" w:rsidRPr="005F5EB9" w:rsidRDefault="00FA289E" w:rsidP="00FA289E">
            <w:pPr>
              <w:spacing w:after="0"/>
              <w:rPr>
                <w:rFonts w:ascii="Courier New" w:hAnsi="Courier New" w:cs="Courier New" w:hint="eastAsia"/>
                <w:bCs/>
                <w:color w:val="333333"/>
                <w:sz w:val="18"/>
                <w:szCs w:val="18"/>
                <w:lang w:eastAsia="zh-CN"/>
              </w:rPr>
            </w:pPr>
            <w:r w:rsidRPr="00C95128">
              <w:rPr>
                <w:rFonts w:ascii="Courier New" w:hAnsi="Courier New" w:cs="Courier New"/>
                <w:bCs/>
                <w:sz w:val="18"/>
                <w:szCs w:val="18"/>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0C7BC8FF" w14:textId="77777777" w:rsidR="00FA289E" w:rsidRPr="00D43434" w:rsidRDefault="00FA289E" w:rsidP="00FA289E">
            <w:pPr>
              <w:rPr>
                <w:rFonts w:ascii="Arial" w:hAnsi="Arial" w:cs="Arial"/>
                <w:sz w:val="18"/>
                <w:szCs w:val="18"/>
              </w:rPr>
            </w:pPr>
            <w:r w:rsidRPr="00D43434">
              <w:rPr>
                <w:rFonts w:ascii="Arial" w:hAnsi="Arial" w:cs="Arial"/>
                <w:sz w:val="18"/>
                <w:szCs w:val="18"/>
              </w:rPr>
              <w:t>It indicates a fractional value to be added to the value of cellReselectionPriority to obtain the absolute priority of the concerned carrier frequency for E-UTRA</w:t>
            </w:r>
            <w:r w:rsidRPr="00D43434">
              <w:rPr>
                <w:rFonts w:ascii="Arial" w:hAnsi="Arial" w:cs="Arial"/>
                <w:sz w:val="18"/>
                <w:szCs w:val="18"/>
                <w:lang w:eastAsia="zh-CN"/>
              </w:rPr>
              <w:t xml:space="preserve"> and NR</w:t>
            </w:r>
            <w:r w:rsidRPr="00D43434">
              <w:rPr>
                <w:rFonts w:ascii="Arial" w:hAnsi="Arial" w:cs="Arial"/>
                <w:sz w:val="18"/>
                <w:szCs w:val="18"/>
              </w:rPr>
              <w:t>.</w:t>
            </w:r>
            <w:r w:rsidRPr="00D43434">
              <w:rPr>
                <w:rFonts w:ascii="Arial" w:hAnsi="Arial" w:cs="Arial"/>
                <w:sz w:val="18"/>
                <w:szCs w:val="18"/>
                <w:lang w:eastAsia="zh-CN"/>
              </w:rPr>
              <w:t xml:space="preserve"> </w:t>
            </w:r>
            <w:r w:rsidRPr="00D43434">
              <w:rPr>
                <w:rFonts w:ascii="Arial" w:hAnsi="Arial" w:cs="Arial"/>
                <w:sz w:val="18"/>
                <w:szCs w:val="18"/>
              </w:rPr>
              <w:t xml:space="preserve">See </w:t>
            </w:r>
            <w:r w:rsidRPr="00D43434">
              <w:rPr>
                <w:rFonts w:ascii="Arial" w:hAnsi="Arial" w:cs="Arial"/>
                <w:i/>
                <w:sz w:val="18"/>
                <w:szCs w:val="18"/>
              </w:rPr>
              <w:t>CellReselectionSubPriority</w:t>
            </w:r>
            <w:r w:rsidRPr="00D43434">
              <w:rPr>
                <w:rFonts w:ascii="Arial" w:hAnsi="Arial" w:cs="Arial"/>
                <w:sz w:val="18"/>
                <w:szCs w:val="18"/>
              </w:rPr>
              <w:t xml:space="preserve"> IE in TS 38.331 [</w:t>
            </w:r>
            <w:r w:rsidR="00FB5A73">
              <w:rPr>
                <w:rFonts w:ascii="Arial" w:hAnsi="Arial" w:cs="Arial"/>
                <w:sz w:val="18"/>
                <w:szCs w:val="18"/>
              </w:rPr>
              <w:t>50</w:t>
            </w:r>
            <w:r w:rsidRPr="00D43434">
              <w:rPr>
                <w:rFonts w:ascii="Arial" w:hAnsi="Arial" w:cs="Arial"/>
                <w:sz w:val="18"/>
                <w:szCs w:val="18"/>
              </w:rPr>
              <w:t>].</w:t>
            </w:r>
          </w:p>
          <w:p w14:paraId="03DAA154" w14:textId="77777777" w:rsidR="00FA289E" w:rsidRPr="00D43434" w:rsidRDefault="00FA289E" w:rsidP="00FA289E">
            <w:pPr>
              <w:spacing w:after="0"/>
              <w:rPr>
                <w:rFonts w:ascii="Arial" w:eastAsia="Calibri" w:hAnsi="Arial" w:cs="Arial"/>
                <w:sz w:val="18"/>
                <w:szCs w:val="18"/>
                <w:lang w:val="en-US"/>
              </w:rPr>
            </w:pPr>
            <w:r w:rsidRPr="00D43434">
              <w:rPr>
                <w:rFonts w:ascii="Arial" w:hAnsi="Arial" w:cs="Arial"/>
                <w:sz w:val="18"/>
                <w:szCs w:val="18"/>
              </w:rPr>
              <w:t>allowedValues: { 0.2, 0.4, 0.6, 0.8 }.</w:t>
            </w:r>
          </w:p>
          <w:p w14:paraId="756BB9F3"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40C9A673" w14:textId="77777777" w:rsidR="00FA289E" w:rsidRPr="00D43434" w:rsidRDefault="00FA289E" w:rsidP="00FA289E">
            <w:pPr>
              <w:pStyle w:val="TAL"/>
              <w:rPr>
                <w:szCs w:val="18"/>
                <w:lang w:eastAsia="zh-CN"/>
              </w:rPr>
            </w:pPr>
            <w:r w:rsidRPr="00D43434">
              <w:rPr>
                <w:szCs w:val="18"/>
              </w:rPr>
              <w:t>type: Short</w:t>
            </w:r>
          </w:p>
          <w:p w14:paraId="13035755" w14:textId="77777777" w:rsidR="00FA289E" w:rsidRPr="00D43434" w:rsidRDefault="00FA289E" w:rsidP="00FA289E">
            <w:pPr>
              <w:pStyle w:val="TAL"/>
              <w:rPr>
                <w:szCs w:val="18"/>
              </w:rPr>
            </w:pPr>
            <w:r w:rsidRPr="00D43434">
              <w:rPr>
                <w:szCs w:val="18"/>
              </w:rPr>
              <w:t>multiplicity: 1</w:t>
            </w:r>
          </w:p>
          <w:p w14:paraId="023A0B49" w14:textId="77777777" w:rsidR="00FA289E" w:rsidRPr="00D43434" w:rsidRDefault="00FA289E" w:rsidP="00FA289E">
            <w:pPr>
              <w:pStyle w:val="TAL"/>
              <w:rPr>
                <w:szCs w:val="18"/>
              </w:rPr>
            </w:pPr>
            <w:r w:rsidRPr="00D43434">
              <w:rPr>
                <w:szCs w:val="18"/>
              </w:rPr>
              <w:t>isOrdered: N/A</w:t>
            </w:r>
          </w:p>
          <w:p w14:paraId="07CF93DD" w14:textId="77777777" w:rsidR="00FA289E" w:rsidRPr="00D43434" w:rsidRDefault="00FA289E" w:rsidP="00FA289E">
            <w:pPr>
              <w:pStyle w:val="TAL"/>
              <w:rPr>
                <w:szCs w:val="18"/>
              </w:rPr>
            </w:pPr>
            <w:r w:rsidRPr="00D43434">
              <w:rPr>
                <w:szCs w:val="18"/>
              </w:rPr>
              <w:t>isUnique: N/A</w:t>
            </w:r>
          </w:p>
          <w:p w14:paraId="41683C6F" w14:textId="77777777" w:rsidR="00FA289E" w:rsidRPr="00D43434" w:rsidRDefault="00FA289E" w:rsidP="00FA289E">
            <w:pPr>
              <w:pStyle w:val="TAL"/>
              <w:rPr>
                <w:szCs w:val="18"/>
              </w:rPr>
            </w:pPr>
            <w:r w:rsidRPr="00D43434">
              <w:rPr>
                <w:szCs w:val="18"/>
              </w:rPr>
              <w:t>defaultValue: None</w:t>
            </w:r>
          </w:p>
          <w:p w14:paraId="56E3532B" w14:textId="77777777" w:rsidR="00FA289E" w:rsidRDefault="00FA289E" w:rsidP="00FA289E">
            <w:pPr>
              <w:pStyle w:val="TAL"/>
              <w:rPr>
                <w:rFonts w:cs="Arial"/>
              </w:rPr>
            </w:pPr>
            <w:r w:rsidRPr="00D43434">
              <w:rPr>
                <w:szCs w:val="18"/>
              </w:rPr>
              <w:t xml:space="preserve">isNullable: </w:t>
            </w:r>
            <w:r w:rsidRPr="00D43434">
              <w:rPr>
                <w:rFonts w:cs="Arial"/>
                <w:szCs w:val="18"/>
              </w:rPr>
              <w:t>False</w:t>
            </w:r>
          </w:p>
        </w:tc>
      </w:tr>
      <w:tr w:rsidR="00FA289E" w:rsidRPr="002B15AA" w14:paraId="46913BCA"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88A2497" w14:textId="77777777" w:rsidR="00FA289E" w:rsidRPr="005F5EB9" w:rsidRDefault="00FA289E" w:rsidP="00FA289E">
            <w:pPr>
              <w:spacing w:after="0"/>
              <w:rPr>
                <w:rFonts w:ascii="Courier New" w:hAnsi="Courier New" w:cs="Courier New" w:hint="eastAsia"/>
                <w:bCs/>
                <w:color w:val="333333"/>
                <w:sz w:val="18"/>
                <w:szCs w:val="18"/>
                <w:lang w:eastAsia="zh-CN"/>
              </w:rPr>
            </w:pPr>
            <w:r w:rsidRPr="00C95128">
              <w:rPr>
                <w:rFonts w:ascii="Courier New" w:hAnsi="Courier New" w:cs="Courier New"/>
                <w:bCs/>
                <w:sz w:val="18"/>
                <w:szCs w:val="18"/>
              </w:rPr>
              <w:t>pMax</w:t>
            </w:r>
          </w:p>
        </w:tc>
        <w:tc>
          <w:tcPr>
            <w:tcW w:w="2917" w:type="pct"/>
            <w:tcBorders>
              <w:top w:val="single" w:sz="4" w:space="0" w:color="auto"/>
              <w:left w:val="single" w:sz="4" w:space="0" w:color="auto"/>
              <w:bottom w:val="single" w:sz="4" w:space="0" w:color="auto"/>
              <w:right w:val="single" w:sz="4" w:space="0" w:color="auto"/>
            </w:tcBorders>
          </w:tcPr>
          <w:p w14:paraId="76AA907D" w14:textId="77777777" w:rsidR="00FA289E" w:rsidRPr="00D80539" w:rsidRDefault="00FA289E" w:rsidP="00FA289E">
            <w:pPr>
              <w:rPr>
                <w:rFonts w:ascii="Arial" w:hAnsi="Arial" w:cs="Arial"/>
                <w:sz w:val="18"/>
                <w:szCs w:val="18"/>
              </w:rPr>
            </w:pPr>
            <w:r w:rsidRPr="00D80539">
              <w:rPr>
                <w:rFonts w:ascii="Arial" w:hAnsi="Arial" w:cs="Arial"/>
                <w:sz w:val="18"/>
                <w:szCs w:val="18"/>
              </w:rPr>
              <w:t>It calculates the parameter Pcompensation (defined in 3GPP TS 38.304 [</w:t>
            </w:r>
            <w:r>
              <w:rPr>
                <w:rFonts w:ascii="Arial" w:hAnsi="Arial" w:cs="Arial"/>
                <w:sz w:val="18"/>
                <w:szCs w:val="18"/>
              </w:rPr>
              <w:t>44</w:t>
            </w:r>
            <w:r w:rsidRPr="00D80539">
              <w:rPr>
                <w:rFonts w:ascii="Arial" w:hAnsi="Arial" w:cs="Arial"/>
                <w:sz w:val="18"/>
                <w:szCs w:val="18"/>
              </w:rPr>
              <w:t>]), at cell reselection to an Cell. Its unit is 1 dBm. It corresponds to parameter PEMAX in 3GPP TS 38.</w:t>
            </w:r>
            <w:r w:rsidR="00FB5A73" w:rsidRPr="00D80539">
              <w:rPr>
                <w:rFonts w:ascii="Arial" w:hAnsi="Arial" w:cs="Arial"/>
                <w:sz w:val="18"/>
                <w:szCs w:val="18"/>
              </w:rPr>
              <w:t>101</w:t>
            </w:r>
            <w:r w:rsidR="00FB5A73">
              <w:rPr>
                <w:rFonts w:ascii="Arial" w:hAnsi="Arial" w:cs="Arial"/>
                <w:sz w:val="18"/>
                <w:szCs w:val="18"/>
              </w:rPr>
              <w:t>-1</w:t>
            </w:r>
            <w:r w:rsidR="001D1B3F" w:rsidRPr="00D80539">
              <w:rPr>
                <w:rFonts w:ascii="Arial" w:hAnsi="Arial" w:cs="Arial"/>
                <w:sz w:val="18"/>
                <w:szCs w:val="18"/>
              </w:rPr>
              <w:t>[</w:t>
            </w:r>
            <w:r w:rsidR="001D1B3F">
              <w:rPr>
                <w:rFonts w:ascii="Arial" w:hAnsi="Arial" w:cs="Arial"/>
                <w:sz w:val="18"/>
                <w:szCs w:val="18"/>
              </w:rPr>
              <w:t>4</w:t>
            </w:r>
            <w:r w:rsidR="00FB5A73">
              <w:rPr>
                <w:rFonts w:ascii="Arial" w:hAnsi="Arial" w:cs="Arial"/>
                <w:sz w:val="18"/>
                <w:szCs w:val="18"/>
              </w:rPr>
              <w:t>2</w:t>
            </w:r>
            <w:r w:rsidR="001D1B3F" w:rsidRPr="00D80539">
              <w:rPr>
                <w:rFonts w:ascii="Arial" w:hAnsi="Arial" w:cs="Arial"/>
                <w:sz w:val="18"/>
                <w:szCs w:val="18"/>
              </w:rPr>
              <w:t xml:space="preserve">]. </w:t>
            </w:r>
          </w:p>
          <w:p w14:paraId="0876113C" w14:textId="77777777" w:rsidR="00FA289E" w:rsidRPr="00D80539" w:rsidRDefault="00FA289E" w:rsidP="00FA289E">
            <w:pPr>
              <w:spacing w:after="0"/>
              <w:rPr>
                <w:rFonts w:ascii="Arial" w:eastAsia="DengXian" w:hAnsi="Arial" w:cs="Arial"/>
                <w:sz w:val="18"/>
                <w:szCs w:val="18"/>
              </w:rPr>
            </w:pPr>
            <w:r w:rsidRPr="00D80539">
              <w:rPr>
                <w:rFonts w:ascii="Arial" w:hAnsi="Arial" w:cs="Arial"/>
                <w:sz w:val="18"/>
                <w:szCs w:val="18"/>
              </w:rPr>
              <w:t xml:space="preserve">allowedValues:  { -30..33 }. </w:t>
            </w:r>
          </w:p>
          <w:p w14:paraId="347FEE29" w14:textId="77777777" w:rsidR="00FA289E" w:rsidRPr="00454338" w:rsidRDefault="00FA289E" w:rsidP="00FA289E">
            <w:pPr>
              <w:spacing w:after="0"/>
              <w:rPr>
                <w:rFonts w:ascii="Arial" w:hAnsi="Arial" w:cs="Arial"/>
                <w:sz w:val="18"/>
                <w:szCs w:val="18"/>
                <w:highlight w:val="yellow"/>
              </w:rPr>
            </w:pPr>
          </w:p>
          <w:p w14:paraId="2AE059B0"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7BDD70A7" w14:textId="77777777" w:rsidR="00FA289E" w:rsidRPr="00D80539" w:rsidRDefault="00FA289E" w:rsidP="00FA289E">
            <w:pPr>
              <w:pStyle w:val="TAL"/>
              <w:rPr>
                <w:szCs w:val="18"/>
                <w:lang w:eastAsia="zh-CN"/>
              </w:rPr>
            </w:pPr>
            <w:r w:rsidRPr="00D80539">
              <w:rPr>
                <w:szCs w:val="18"/>
              </w:rPr>
              <w:t xml:space="preserve">type: </w:t>
            </w:r>
            <w:r w:rsidRPr="00D80539">
              <w:rPr>
                <w:szCs w:val="18"/>
                <w:lang w:eastAsia="zh-CN"/>
              </w:rPr>
              <w:t>Integer</w:t>
            </w:r>
          </w:p>
          <w:p w14:paraId="7937ADF3" w14:textId="77777777" w:rsidR="00FA289E" w:rsidRPr="00D80539" w:rsidRDefault="00FA289E" w:rsidP="00FA289E">
            <w:pPr>
              <w:pStyle w:val="TAL"/>
              <w:rPr>
                <w:szCs w:val="18"/>
              </w:rPr>
            </w:pPr>
            <w:r w:rsidRPr="00D80539">
              <w:rPr>
                <w:szCs w:val="18"/>
              </w:rPr>
              <w:t>multiplicity: 1</w:t>
            </w:r>
          </w:p>
          <w:p w14:paraId="68194A12" w14:textId="77777777" w:rsidR="00FA289E" w:rsidRPr="00D80539" w:rsidRDefault="00FA289E" w:rsidP="00FA289E">
            <w:pPr>
              <w:pStyle w:val="TAL"/>
              <w:rPr>
                <w:szCs w:val="18"/>
              </w:rPr>
            </w:pPr>
            <w:r w:rsidRPr="00D80539">
              <w:rPr>
                <w:szCs w:val="18"/>
              </w:rPr>
              <w:t>isOrdered: N/A</w:t>
            </w:r>
          </w:p>
          <w:p w14:paraId="2D3B8C0D" w14:textId="77777777" w:rsidR="00FA289E" w:rsidRPr="00D80539" w:rsidRDefault="00FA289E" w:rsidP="00FA289E">
            <w:pPr>
              <w:pStyle w:val="TAL"/>
              <w:rPr>
                <w:szCs w:val="18"/>
              </w:rPr>
            </w:pPr>
            <w:r w:rsidRPr="00D80539">
              <w:rPr>
                <w:szCs w:val="18"/>
              </w:rPr>
              <w:t>isUnique: N/A</w:t>
            </w:r>
          </w:p>
          <w:p w14:paraId="60789DB2" w14:textId="77777777" w:rsidR="00FA289E" w:rsidRPr="00D80539" w:rsidRDefault="00FA289E" w:rsidP="00FA289E">
            <w:pPr>
              <w:pStyle w:val="TAL"/>
              <w:rPr>
                <w:szCs w:val="18"/>
              </w:rPr>
            </w:pPr>
            <w:r w:rsidRPr="00D80539">
              <w:rPr>
                <w:szCs w:val="18"/>
              </w:rPr>
              <w:t>defaultValue: None</w:t>
            </w:r>
          </w:p>
          <w:p w14:paraId="0E46A0BD" w14:textId="77777777" w:rsidR="00FA289E" w:rsidRDefault="00FA289E" w:rsidP="00FA289E">
            <w:pPr>
              <w:pStyle w:val="TAL"/>
              <w:rPr>
                <w:rFonts w:cs="Arial"/>
              </w:rPr>
            </w:pPr>
            <w:r w:rsidRPr="00D80539">
              <w:rPr>
                <w:szCs w:val="18"/>
              </w:rPr>
              <w:t xml:space="preserve">isNullable: </w:t>
            </w:r>
            <w:r w:rsidRPr="00D80539">
              <w:rPr>
                <w:rFonts w:cs="Arial"/>
                <w:szCs w:val="18"/>
              </w:rPr>
              <w:t>False</w:t>
            </w:r>
          </w:p>
        </w:tc>
      </w:tr>
      <w:tr w:rsidR="00FA289E" w:rsidRPr="002B15AA" w14:paraId="009CA042"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CAF9903" w14:textId="77777777" w:rsidR="00FA289E" w:rsidRPr="005F5EB9" w:rsidRDefault="00FA289E" w:rsidP="00FA289E">
            <w:pPr>
              <w:spacing w:after="0"/>
              <w:rPr>
                <w:rFonts w:ascii="Courier New" w:hAnsi="Courier New" w:cs="Courier New" w:hint="eastAsia"/>
                <w:bCs/>
                <w:color w:val="333333"/>
                <w:sz w:val="18"/>
                <w:szCs w:val="18"/>
                <w:lang w:eastAsia="zh-CN"/>
              </w:rPr>
            </w:pPr>
            <w:r w:rsidRPr="00C95128">
              <w:rPr>
                <w:rFonts w:ascii="Courier New" w:hAnsi="Courier New" w:cs="Courier New"/>
                <w:bCs/>
                <w:sz w:val="18"/>
                <w:szCs w:val="18"/>
              </w:rPr>
              <w:t>qOffsetFreq</w:t>
            </w:r>
          </w:p>
        </w:tc>
        <w:tc>
          <w:tcPr>
            <w:tcW w:w="2917" w:type="pct"/>
            <w:tcBorders>
              <w:top w:val="single" w:sz="4" w:space="0" w:color="auto"/>
              <w:left w:val="single" w:sz="4" w:space="0" w:color="auto"/>
              <w:bottom w:val="single" w:sz="4" w:space="0" w:color="auto"/>
              <w:right w:val="single" w:sz="4" w:space="0" w:color="auto"/>
            </w:tcBorders>
          </w:tcPr>
          <w:p w14:paraId="078DDFC2" w14:textId="77777777" w:rsidR="00FA289E" w:rsidRDefault="00FA289E" w:rsidP="00FA289E">
            <w:pPr>
              <w:spacing w:after="0"/>
              <w:rPr>
                <w:rFonts w:ascii="Arial" w:hAnsi="Arial" w:cs="Arial"/>
                <w:color w:val="FFFFFF"/>
                <w:sz w:val="18"/>
                <w:szCs w:val="18"/>
              </w:rPr>
            </w:pPr>
            <w:r w:rsidRPr="00454338">
              <w:rPr>
                <w:rFonts w:ascii="Arial" w:hAnsi="Arial" w:cs="Arial"/>
                <w:sz w:val="18"/>
                <w:szCs w:val="18"/>
              </w:rPr>
              <w:t xml:space="preserve">It is the frequency specific offset applied when evaluating candidates for cell reselection. </w:t>
            </w:r>
            <w:r w:rsidRPr="00454338">
              <w:rPr>
                <w:rFonts w:ascii="Arial" w:hAnsi="Arial" w:cs="Arial"/>
                <w:color w:val="FFFFFF"/>
                <w:sz w:val="18"/>
                <w:szCs w:val="18"/>
              </w:rPr>
              <w:t xml:space="preserve">See TS 38.331 </w:t>
            </w:r>
            <w:r>
              <w:rPr>
                <w:rFonts w:ascii="Arial" w:hAnsi="Arial" w:cs="Arial"/>
                <w:color w:val="FFFFFF"/>
                <w:sz w:val="18"/>
                <w:szCs w:val="18"/>
              </w:rPr>
              <w:t>4</w:t>
            </w:r>
            <w:r w:rsidRPr="00454338">
              <w:rPr>
                <w:rFonts w:ascii="Arial" w:hAnsi="Arial" w:cs="Arial"/>
                <w:color w:val="FFFFFF"/>
                <w:sz w:val="18"/>
                <w:szCs w:val="18"/>
              </w:rPr>
              <w:t>]. Its unit is 1 dB.</w:t>
            </w:r>
          </w:p>
          <w:p w14:paraId="68CDDCE2" w14:textId="77777777" w:rsidR="00FA289E" w:rsidRPr="00454338" w:rsidRDefault="00FA289E" w:rsidP="00FA289E">
            <w:pPr>
              <w:spacing w:after="0"/>
              <w:rPr>
                <w:rFonts w:ascii="Arial" w:hAnsi="Arial" w:cs="Arial"/>
                <w:sz w:val="18"/>
                <w:szCs w:val="18"/>
                <w:lang w:val="en-US"/>
              </w:rPr>
            </w:pPr>
          </w:p>
          <w:p w14:paraId="3C9FA7EA" w14:textId="77777777" w:rsidR="00FA289E" w:rsidRPr="00454338" w:rsidRDefault="00FA289E" w:rsidP="00DD2A63">
            <w:pPr>
              <w:spacing w:after="0"/>
              <w:rPr>
                <w:rFonts w:ascii="Arial" w:hAnsi="Arial" w:cs="Arial"/>
                <w:color w:val="FFFFFF"/>
                <w:sz w:val="18"/>
                <w:szCs w:val="18"/>
              </w:rPr>
            </w:pPr>
            <w:r w:rsidRPr="00454338">
              <w:rPr>
                <w:rFonts w:ascii="Arial" w:hAnsi="Arial" w:cs="Arial"/>
                <w:color w:val="FFFFFF"/>
                <w:sz w:val="18"/>
                <w:szCs w:val="18"/>
              </w:rPr>
              <w:t>allowedValues:</w:t>
            </w:r>
          </w:p>
          <w:p w14:paraId="53F97F5E" w14:textId="77777777" w:rsidR="00FA289E" w:rsidRPr="00454338" w:rsidRDefault="00FA289E" w:rsidP="00DD2A63">
            <w:pPr>
              <w:spacing w:after="0"/>
              <w:ind w:left="284"/>
              <w:rPr>
                <w:rFonts w:ascii="Arial" w:hAnsi="Arial" w:cs="Arial"/>
                <w:color w:val="FFFFFF"/>
                <w:sz w:val="18"/>
                <w:szCs w:val="18"/>
              </w:rPr>
            </w:pPr>
            <w:r w:rsidRPr="00454338">
              <w:rPr>
                <w:rFonts w:ascii="Arial" w:hAnsi="Arial" w:cs="Arial"/>
                <w:color w:val="FFFFFF"/>
                <w:sz w:val="18"/>
                <w:szCs w:val="18"/>
              </w:rPr>
              <w:t>{ -24, -22, -20, -18, -16, -14, -12, -10, -8, -6, -5, -4, -3, -2, -1, 0, 1, 2, 3, 4, 5, 6, 8, 10, 12, 14, 16, 20, 22, 24 }</w:t>
            </w:r>
          </w:p>
          <w:p w14:paraId="25981E4E"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7CF520D" w14:textId="77777777" w:rsidR="00FA289E" w:rsidRPr="00454338" w:rsidRDefault="00FA289E" w:rsidP="00FA289E">
            <w:pPr>
              <w:pStyle w:val="TAL"/>
              <w:rPr>
                <w:szCs w:val="18"/>
                <w:lang w:eastAsia="zh-CN"/>
              </w:rPr>
            </w:pPr>
            <w:r w:rsidRPr="00454338">
              <w:rPr>
                <w:szCs w:val="18"/>
              </w:rPr>
              <w:t>type: Real</w:t>
            </w:r>
          </w:p>
          <w:p w14:paraId="478BB402" w14:textId="77777777" w:rsidR="00FA289E" w:rsidRPr="00454338" w:rsidRDefault="00FA289E" w:rsidP="00FA289E">
            <w:pPr>
              <w:pStyle w:val="TAL"/>
              <w:rPr>
                <w:szCs w:val="18"/>
              </w:rPr>
            </w:pPr>
            <w:r w:rsidRPr="00454338">
              <w:rPr>
                <w:szCs w:val="18"/>
              </w:rPr>
              <w:t>multiplicity: 1</w:t>
            </w:r>
          </w:p>
          <w:p w14:paraId="55859129" w14:textId="77777777" w:rsidR="00FA289E" w:rsidRPr="00454338" w:rsidRDefault="00FA289E" w:rsidP="00FA289E">
            <w:pPr>
              <w:pStyle w:val="TAL"/>
              <w:rPr>
                <w:szCs w:val="18"/>
              </w:rPr>
            </w:pPr>
            <w:r w:rsidRPr="00454338">
              <w:rPr>
                <w:szCs w:val="18"/>
              </w:rPr>
              <w:t>isOrdered: N/A</w:t>
            </w:r>
          </w:p>
          <w:p w14:paraId="001EA2F9" w14:textId="77777777" w:rsidR="00FA289E" w:rsidRPr="00454338" w:rsidRDefault="00FA289E" w:rsidP="00FA289E">
            <w:pPr>
              <w:pStyle w:val="TAL"/>
              <w:rPr>
                <w:szCs w:val="18"/>
              </w:rPr>
            </w:pPr>
            <w:r w:rsidRPr="00454338">
              <w:rPr>
                <w:szCs w:val="18"/>
              </w:rPr>
              <w:t>isUnique: N/A</w:t>
            </w:r>
          </w:p>
          <w:p w14:paraId="325ECC1A" w14:textId="77777777" w:rsidR="00FA289E" w:rsidRPr="00454338" w:rsidRDefault="00FA289E" w:rsidP="00FA289E">
            <w:pPr>
              <w:pStyle w:val="TAL"/>
              <w:rPr>
                <w:szCs w:val="18"/>
              </w:rPr>
            </w:pPr>
            <w:r w:rsidRPr="00454338">
              <w:rPr>
                <w:szCs w:val="18"/>
              </w:rPr>
              <w:t>defaultValue: 0</w:t>
            </w:r>
          </w:p>
          <w:p w14:paraId="79C8CA46" w14:textId="77777777" w:rsidR="00FA289E" w:rsidRPr="00454338" w:rsidRDefault="00FA289E" w:rsidP="00FA289E">
            <w:pPr>
              <w:pStyle w:val="TAL"/>
              <w:rPr>
                <w:rFonts w:cs="Arial"/>
                <w:szCs w:val="18"/>
              </w:rPr>
            </w:pPr>
            <w:r w:rsidRPr="00454338">
              <w:rPr>
                <w:szCs w:val="18"/>
              </w:rPr>
              <w:t xml:space="preserve">isNullable: </w:t>
            </w:r>
            <w:r w:rsidRPr="00454338">
              <w:rPr>
                <w:rFonts w:cs="Arial"/>
                <w:szCs w:val="18"/>
              </w:rPr>
              <w:t>False</w:t>
            </w:r>
          </w:p>
          <w:p w14:paraId="2704DCF0" w14:textId="77777777" w:rsidR="00FA289E" w:rsidRDefault="00FA289E" w:rsidP="00FA289E">
            <w:pPr>
              <w:pStyle w:val="TAL"/>
              <w:rPr>
                <w:rFonts w:cs="Arial"/>
              </w:rPr>
            </w:pPr>
          </w:p>
        </w:tc>
      </w:tr>
      <w:tr w:rsidR="00FA289E" w:rsidRPr="002B15AA" w14:paraId="7E21C7C1"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3BCB8E1" w14:textId="77777777" w:rsidR="00FA289E" w:rsidRPr="005F5EB9" w:rsidRDefault="00FA289E" w:rsidP="00FA289E">
            <w:pPr>
              <w:spacing w:after="0"/>
              <w:rPr>
                <w:rFonts w:ascii="Courier New" w:hAnsi="Courier New" w:cs="Courier New" w:hint="eastAsia"/>
                <w:bCs/>
                <w:color w:val="333333"/>
                <w:sz w:val="18"/>
                <w:szCs w:val="18"/>
                <w:lang w:eastAsia="zh-CN"/>
              </w:rPr>
            </w:pPr>
            <w:r w:rsidRPr="00C95128">
              <w:rPr>
                <w:rFonts w:ascii="Courier New" w:hAnsi="Courier New" w:cs="Courier New"/>
                <w:bCs/>
                <w:sz w:val="18"/>
                <w:szCs w:val="18"/>
              </w:rPr>
              <w:t>qOffsetRangeList</w:t>
            </w:r>
          </w:p>
        </w:tc>
        <w:tc>
          <w:tcPr>
            <w:tcW w:w="2917" w:type="pct"/>
            <w:tcBorders>
              <w:top w:val="single" w:sz="4" w:space="0" w:color="auto"/>
              <w:left w:val="single" w:sz="4" w:space="0" w:color="auto"/>
              <w:bottom w:val="single" w:sz="4" w:space="0" w:color="auto"/>
              <w:right w:val="single" w:sz="4" w:space="0" w:color="auto"/>
            </w:tcBorders>
          </w:tcPr>
          <w:p w14:paraId="4A0D4C5B" w14:textId="77777777" w:rsidR="00FA289E" w:rsidRDefault="00FA289E" w:rsidP="00DD2A63">
            <w:pPr>
              <w:pStyle w:val="TAL"/>
            </w:pPr>
            <w:r>
              <w:t xml:space="preserve">It is </w:t>
            </w:r>
            <w:r w:rsidRPr="00A470D9">
              <w:t>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7B37225F" w14:textId="77777777" w:rsidR="00FA289E" w:rsidRDefault="00FA289E" w:rsidP="00DD2A63">
            <w:pPr>
              <w:pStyle w:val="TAL"/>
            </w:pPr>
          </w:p>
          <w:p w14:paraId="0D2EA0D5" w14:textId="77777777" w:rsidR="00FA289E" w:rsidRDefault="00FA289E" w:rsidP="00FA289E">
            <w:pPr>
              <w:pStyle w:val="TAL"/>
            </w:pPr>
            <w:r w:rsidRPr="00DD2A63">
              <w:rPr>
                <w:color w:val="000000"/>
              </w:rPr>
              <w:t>This is a list of enum values representing, in sequence: rsrpOffsetSSB, rsrqOffsetSSB, sinrOffsetSSB, rsrpOffsetCSI-RS, srqOffsetCSI-RS, sinrOffsetCSI-RS.</w:t>
            </w:r>
            <w:r>
              <w:t xml:space="preserve"> </w:t>
            </w:r>
          </w:p>
          <w:p w14:paraId="50DCCAD8" w14:textId="77777777" w:rsidR="00FA289E" w:rsidRDefault="00FA289E" w:rsidP="00FA289E">
            <w:pPr>
              <w:pStyle w:val="TAL"/>
            </w:pPr>
          </w:p>
          <w:p w14:paraId="415E948A" w14:textId="77777777" w:rsidR="00FA289E" w:rsidRDefault="00FA289E" w:rsidP="00FA289E">
            <w:pPr>
              <w:pStyle w:val="TAL"/>
            </w:pPr>
            <w:r>
              <w:t xml:space="preserve">See </w:t>
            </w:r>
            <w:r w:rsidRPr="00A470D9">
              <w:t xml:space="preserve">Q-OffsetRangeList </w:t>
            </w:r>
            <w:r>
              <w:t>in subclause of subclause 6.3.1 of TS 38.311 [</w:t>
            </w:r>
            <w:r w:rsidR="00FB5A73">
              <w:t>50</w:t>
            </w:r>
            <w:r>
              <w:t>].</w:t>
            </w:r>
          </w:p>
          <w:p w14:paraId="64754454" w14:textId="77777777" w:rsidR="00FA289E" w:rsidRDefault="00FA289E" w:rsidP="00FA289E">
            <w:pPr>
              <w:pStyle w:val="TAL"/>
            </w:pPr>
          </w:p>
          <w:p w14:paraId="01CB2E53" w14:textId="77777777" w:rsidR="00FA289E" w:rsidRDefault="00FA289E" w:rsidP="00FA289E">
            <w:pPr>
              <w:pStyle w:val="TAL"/>
              <w:rPr>
                <w:rFonts w:cs="Arial"/>
                <w:szCs w:val="18"/>
              </w:rPr>
            </w:pPr>
            <w:r w:rsidRPr="00DD2A63">
              <w:rPr>
                <w:rFonts w:cs="Arial"/>
                <w:szCs w:val="18"/>
              </w:rPr>
              <w:t xml:space="preserve">allowedValues: </w:t>
            </w:r>
          </w:p>
          <w:p w14:paraId="6ABCD787" w14:textId="77777777" w:rsidR="00FA289E" w:rsidRPr="00DD2A63" w:rsidRDefault="00FA289E" w:rsidP="00FA289E">
            <w:pPr>
              <w:pStyle w:val="TAL"/>
              <w:ind w:left="284"/>
              <w:rPr>
                <w:rFonts w:cs="Arial"/>
                <w:szCs w:val="18"/>
              </w:rPr>
            </w:pPr>
            <w:r w:rsidRPr="00DD2A63">
              <w:rPr>
                <w:rFonts w:cs="Arial"/>
                <w:szCs w:val="18"/>
              </w:rPr>
              <w:t xml:space="preserve">{ -24, -22, -20, -18, -16, -14, -12, -10, -8, -6, -5, -4, -3, -2, -1, 0, 1, 2, 3, 4, 5, 6, 8, 10, 12, 14, 16, 18, 20, 22, 24 } </w:t>
            </w:r>
          </w:p>
          <w:p w14:paraId="69A54AC8"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0532CB5A" w14:textId="77777777" w:rsidR="00FA289E" w:rsidRPr="00DD2A63" w:rsidRDefault="00FA289E" w:rsidP="00FA289E">
            <w:pPr>
              <w:pStyle w:val="TAL"/>
            </w:pPr>
            <w:r w:rsidRPr="00DD2A63">
              <w:t xml:space="preserve">type: </w:t>
            </w:r>
            <w:r>
              <w:t>enumeration</w:t>
            </w:r>
          </w:p>
          <w:p w14:paraId="08AFF65E" w14:textId="77777777" w:rsidR="00FA289E" w:rsidRPr="00DD2A63" w:rsidRDefault="00FA289E" w:rsidP="00FA289E">
            <w:pPr>
              <w:pStyle w:val="TAL"/>
            </w:pPr>
            <w:r w:rsidRPr="00DD2A63">
              <w:t>multiplicity: 6</w:t>
            </w:r>
          </w:p>
          <w:p w14:paraId="618B303D" w14:textId="77777777" w:rsidR="00FA289E" w:rsidRPr="00DD2A63" w:rsidRDefault="00FA289E" w:rsidP="00FA289E">
            <w:pPr>
              <w:pStyle w:val="TAL"/>
            </w:pPr>
            <w:r w:rsidRPr="00DD2A63">
              <w:t>isOrdered: True</w:t>
            </w:r>
          </w:p>
          <w:p w14:paraId="33C687ED" w14:textId="77777777" w:rsidR="00FA289E" w:rsidRPr="00DD2A63" w:rsidRDefault="00FA289E" w:rsidP="00FA289E">
            <w:pPr>
              <w:pStyle w:val="TAL"/>
            </w:pPr>
            <w:r w:rsidRPr="00DD2A63">
              <w:t>isUnique: N/A</w:t>
            </w:r>
          </w:p>
          <w:p w14:paraId="62595AEC" w14:textId="77777777" w:rsidR="00FA289E" w:rsidRPr="00DD2A63" w:rsidRDefault="00FA289E" w:rsidP="00FA289E">
            <w:pPr>
              <w:pStyle w:val="TAL"/>
            </w:pPr>
            <w:r w:rsidRPr="00DD2A63">
              <w:t>defaultValue: 0</w:t>
            </w:r>
          </w:p>
          <w:p w14:paraId="1902090C" w14:textId="77777777" w:rsidR="00FA289E" w:rsidRDefault="00FA289E" w:rsidP="00FA289E">
            <w:pPr>
              <w:pStyle w:val="TAL"/>
              <w:rPr>
                <w:rFonts w:cs="Arial"/>
              </w:rPr>
            </w:pPr>
            <w:r w:rsidRPr="00DD2A63">
              <w:t>isNullable: False</w:t>
            </w:r>
          </w:p>
        </w:tc>
      </w:tr>
      <w:tr w:rsidR="00FA289E" w:rsidRPr="002B15AA" w14:paraId="60E19A5C"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0F9325E" w14:textId="77777777" w:rsidR="00FA289E" w:rsidRPr="00271576" w:rsidRDefault="00FA289E" w:rsidP="00FA289E">
            <w:pPr>
              <w:spacing w:after="0"/>
              <w:rPr>
                <w:rFonts w:ascii="Courier New" w:hAnsi="Courier New" w:cs="Courier New"/>
                <w:sz w:val="18"/>
                <w:lang w:val="sv-SE"/>
              </w:rPr>
            </w:pPr>
            <w:r w:rsidRPr="00C95128">
              <w:rPr>
                <w:rFonts w:ascii="Courier New" w:hAnsi="Courier New" w:cs="Courier New"/>
                <w:bCs/>
                <w:sz w:val="18"/>
                <w:szCs w:val="18"/>
              </w:rPr>
              <w:t>qQualMin</w:t>
            </w:r>
          </w:p>
        </w:tc>
        <w:tc>
          <w:tcPr>
            <w:tcW w:w="2917" w:type="pct"/>
            <w:tcBorders>
              <w:top w:val="single" w:sz="4" w:space="0" w:color="auto"/>
              <w:left w:val="single" w:sz="4" w:space="0" w:color="auto"/>
              <w:bottom w:val="single" w:sz="4" w:space="0" w:color="auto"/>
              <w:right w:val="single" w:sz="4" w:space="0" w:color="auto"/>
            </w:tcBorders>
          </w:tcPr>
          <w:p w14:paraId="230E38B6" w14:textId="77777777" w:rsidR="00FA289E" w:rsidRPr="00D43434" w:rsidRDefault="00FA289E" w:rsidP="00FA289E">
            <w:pPr>
              <w:spacing w:after="0"/>
              <w:rPr>
                <w:sz w:val="18"/>
                <w:szCs w:val="18"/>
              </w:rPr>
            </w:pPr>
            <w:r w:rsidRPr="00D43434">
              <w:rPr>
                <w:rFonts w:ascii="Arial" w:hAnsi="Arial" w:cs="Arial"/>
                <w:sz w:val="18"/>
                <w:szCs w:val="18"/>
              </w:rPr>
              <w:t xml:space="preserve">It indicates the minimum required </w:t>
            </w:r>
            <w:r w:rsidRPr="00D43434">
              <w:rPr>
                <w:rFonts w:ascii="Arial" w:hAnsi="Arial" w:cs="Arial"/>
                <w:sz w:val="18"/>
                <w:szCs w:val="18"/>
                <w:lang w:eastAsia="ja-JP"/>
              </w:rPr>
              <w:t>quality</w:t>
            </w:r>
            <w:r w:rsidRPr="00D43434">
              <w:rPr>
                <w:rFonts w:ascii="Arial" w:hAnsi="Arial" w:cs="Arial"/>
                <w:sz w:val="18"/>
                <w:szCs w:val="18"/>
              </w:rPr>
              <w:t xml:space="preserve"> </w:t>
            </w:r>
            <w:r w:rsidRPr="00D43434">
              <w:rPr>
                <w:rFonts w:ascii="Arial" w:hAnsi="Arial" w:cs="Arial"/>
                <w:sz w:val="18"/>
                <w:szCs w:val="18"/>
                <w:lang w:eastAsia="ja-JP"/>
              </w:rPr>
              <w:t xml:space="preserve">level </w:t>
            </w:r>
            <w:r w:rsidRPr="00D43434">
              <w:rPr>
                <w:rFonts w:ascii="Arial" w:hAnsi="Arial" w:cs="Arial"/>
                <w:sz w:val="18"/>
                <w:szCs w:val="18"/>
              </w:rPr>
              <w:t>in the cell (dB). See qQualMin in TS 38.304 [</w:t>
            </w:r>
            <w:r>
              <w:rPr>
                <w:rFonts w:ascii="Arial" w:hAnsi="Arial" w:cs="Arial"/>
                <w:sz w:val="18"/>
                <w:szCs w:val="18"/>
              </w:rPr>
              <w:t>44</w:t>
            </w:r>
            <w:r w:rsidRPr="00D43434">
              <w:rPr>
                <w:rFonts w:ascii="Arial" w:hAnsi="Arial" w:cs="Arial"/>
                <w:sz w:val="18"/>
                <w:szCs w:val="18"/>
              </w:rPr>
              <w:t>]. Unit is 1 dB.</w:t>
            </w:r>
            <w:r w:rsidRPr="00D43434">
              <w:rPr>
                <w:rFonts w:ascii="Arial" w:hAnsi="Arial" w:cs="Arial"/>
                <w:sz w:val="18"/>
                <w:szCs w:val="18"/>
              </w:rPr>
              <w:br/>
            </w:r>
            <w:r w:rsidRPr="00D43434">
              <w:rPr>
                <w:sz w:val="18"/>
                <w:szCs w:val="18"/>
              </w:rPr>
              <w:br/>
            </w:r>
            <w:r w:rsidRPr="00D43434">
              <w:rPr>
                <w:rFonts w:ascii="Arial" w:hAnsi="Arial" w:cs="Arial"/>
                <w:sz w:val="18"/>
                <w:szCs w:val="18"/>
              </w:rPr>
              <w:t>Value 0 means that it is not sent and UE applies in such case the (default) value of negative infinity for Qqualmin. Sent in SIB3 or SIB5.</w:t>
            </w:r>
            <w:r w:rsidRPr="00D43434">
              <w:rPr>
                <w:sz w:val="18"/>
                <w:szCs w:val="18"/>
              </w:rPr>
              <w:br/>
            </w:r>
          </w:p>
          <w:p w14:paraId="73A25BA1" w14:textId="77777777" w:rsidR="00FA289E" w:rsidRDefault="00FA289E" w:rsidP="00FA289E">
            <w:pPr>
              <w:pStyle w:val="TAL"/>
              <w:rPr>
                <w:rFonts w:cs="Arial"/>
                <w:szCs w:val="18"/>
              </w:rPr>
            </w:pPr>
            <w:r w:rsidRPr="00D43434">
              <w:rPr>
                <w:rFonts w:cs="Arial"/>
                <w:szCs w:val="18"/>
              </w:rPr>
              <w:t>allowedValues:</w:t>
            </w:r>
            <w:r>
              <w:rPr>
                <w:rFonts w:cs="Arial"/>
                <w:szCs w:val="18"/>
              </w:rPr>
              <w:t xml:space="preserve"> </w:t>
            </w:r>
            <w:r w:rsidRPr="00D43434">
              <w:rPr>
                <w:rFonts w:cs="Arial"/>
                <w:szCs w:val="18"/>
              </w:rPr>
              <w:t xml:space="preserve">{ -34..-3, 0 } </w:t>
            </w:r>
          </w:p>
          <w:p w14:paraId="36A23490"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7C74292" w14:textId="77777777" w:rsidR="00FA289E" w:rsidRPr="00D43434" w:rsidRDefault="00FA289E" w:rsidP="00FA289E">
            <w:pPr>
              <w:pStyle w:val="TAL"/>
              <w:rPr>
                <w:szCs w:val="18"/>
                <w:lang w:eastAsia="zh-CN"/>
              </w:rPr>
            </w:pPr>
            <w:r w:rsidRPr="00D43434">
              <w:rPr>
                <w:szCs w:val="18"/>
              </w:rPr>
              <w:t xml:space="preserve">type: </w:t>
            </w:r>
            <w:r w:rsidRPr="00D43434">
              <w:rPr>
                <w:szCs w:val="18"/>
                <w:lang w:eastAsia="zh-CN"/>
              </w:rPr>
              <w:t>Real</w:t>
            </w:r>
          </w:p>
          <w:p w14:paraId="02518EBE" w14:textId="77777777" w:rsidR="00FA289E" w:rsidRPr="00D43434" w:rsidRDefault="00FA289E" w:rsidP="00FA289E">
            <w:pPr>
              <w:pStyle w:val="TAL"/>
              <w:rPr>
                <w:szCs w:val="18"/>
              </w:rPr>
            </w:pPr>
            <w:r w:rsidRPr="00D43434">
              <w:rPr>
                <w:szCs w:val="18"/>
              </w:rPr>
              <w:t>multiplicity: 1</w:t>
            </w:r>
          </w:p>
          <w:p w14:paraId="0DDDCF3E" w14:textId="77777777" w:rsidR="00FA289E" w:rsidRPr="00D43434" w:rsidRDefault="00FA289E" w:rsidP="00FA289E">
            <w:pPr>
              <w:pStyle w:val="TAL"/>
              <w:rPr>
                <w:szCs w:val="18"/>
              </w:rPr>
            </w:pPr>
            <w:r w:rsidRPr="00D43434">
              <w:rPr>
                <w:szCs w:val="18"/>
              </w:rPr>
              <w:t>isOrdered: N/A</w:t>
            </w:r>
          </w:p>
          <w:p w14:paraId="11642431" w14:textId="77777777" w:rsidR="00FA289E" w:rsidRPr="00D43434" w:rsidRDefault="00FA289E" w:rsidP="00FA289E">
            <w:pPr>
              <w:pStyle w:val="TAL"/>
              <w:rPr>
                <w:szCs w:val="18"/>
              </w:rPr>
            </w:pPr>
            <w:r w:rsidRPr="00D43434">
              <w:rPr>
                <w:szCs w:val="18"/>
              </w:rPr>
              <w:t>isUnique: N/A</w:t>
            </w:r>
          </w:p>
          <w:p w14:paraId="49CD2BCA" w14:textId="77777777" w:rsidR="00FA289E" w:rsidRPr="00D43434" w:rsidRDefault="00FA289E" w:rsidP="00FA289E">
            <w:pPr>
              <w:pStyle w:val="TAL"/>
              <w:rPr>
                <w:szCs w:val="18"/>
              </w:rPr>
            </w:pPr>
            <w:r w:rsidRPr="00D43434">
              <w:rPr>
                <w:szCs w:val="18"/>
              </w:rPr>
              <w:t>defaultValue: None</w:t>
            </w:r>
          </w:p>
          <w:p w14:paraId="5F15C2DE" w14:textId="77777777" w:rsidR="00FA289E" w:rsidRDefault="00FA289E" w:rsidP="00FA289E">
            <w:pPr>
              <w:pStyle w:val="TAL"/>
            </w:pPr>
            <w:r w:rsidRPr="00D43434">
              <w:rPr>
                <w:szCs w:val="18"/>
              </w:rPr>
              <w:t xml:space="preserve">isNullable: </w:t>
            </w:r>
            <w:r w:rsidRPr="00D43434">
              <w:rPr>
                <w:rFonts w:cs="Arial"/>
                <w:szCs w:val="18"/>
              </w:rPr>
              <w:t>False</w:t>
            </w:r>
          </w:p>
        </w:tc>
      </w:tr>
      <w:tr w:rsidR="00FA289E" w:rsidRPr="002B15AA" w14:paraId="75A45213"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9EBA1D9" w14:textId="77777777" w:rsidR="00FA289E" w:rsidRPr="00271576" w:rsidRDefault="00FA289E" w:rsidP="00FA289E">
            <w:pPr>
              <w:spacing w:after="0"/>
              <w:rPr>
                <w:rFonts w:ascii="Courier New" w:hAnsi="Courier New" w:cs="Courier New"/>
                <w:sz w:val="18"/>
                <w:lang w:val="sv-SE"/>
              </w:rPr>
            </w:pPr>
            <w:r w:rsidRPr="00C95128">
              <w:rPr>
                <w:rFonts w:ascii="Courier New" w:hAnsi="Courier New" w:cs="Courier New"/>
                <w:bCs/>
                <w:sz w:val="18"/>
                <w:szCs w:val="18"/>
              </w:rPr>
              <w:t>qRxLevMin</w:t>
            </w:r>
          </w:p>
        </w:tc>
        <w:tc>
          <w:tcPr>
            <w:tcW w:w="2917" w:type="pct"/>
            <w:tcBorders>
              <w:top w:val="single" w:sz="4" w:space="0" w:color="auto"/>
              <w:left w:val="single" w:sz="4" w:space="0" w:color="auto"/>
              <w:bottom w:val="single" w:sz="4" w:space="0" w:color="auto"/>
              <w:right w:val="single" w:sz="4" w:space="0" w:color="auto"/>
            </w:tcBorders>
          </w:tcPr>
          <w:p w14:paraId="6FACE748" w14:textId="77777777" w:rsidR="00FA289E" w:rsidRPr="00D43434" w:rsidRDefault="00FA289E" w:rsidP="00FA289E">
            <w:pPr>
              <w:spacing w:after="0"/>
              <w:rPr>
                <w:rFonts w:ascii="Arial" w:hAnsi="Arial" w:cs="Arial"/>
                <w:sz w:val="18"/>
                <w:szCs w:val="18"/>
              </w:rPr>
            </w:pPr>
            <w:r w:rsidRPr="00D43434">
              <w:rPr>
                <w:rFonts w:ascii="Arial" w:hAnsi="Arial" w:cs="Arial"/>
                <w:sz w:val="18"/>
                <w:szCs w:val="18"/>
              </w:rPr>
              <w:t>It indicates the required minimum received Reference Symbol Received Power (RSRP) level in the (E-UTRA) frequency for cell reselection. It corresponds to Qrxlevmin defined in 3GPP TS 38.304 [</w:t>
            </w:r>
            <w:r>
              <w:rPr>
                <w:rFonts w:ascii="Arial" w:hAnsi="Arial" w:cs="Arial"/>
                <w:sz w:val="18"/>
                <w:szCs w:val="18"/>
              </w:rPr>
              <w:t>44</w:t>
            </w:r>
            <w:r w:rsidRPr="00D43434">
              <w:rPr>
                <w:rFonts w:ascii="Arial" w:hAnsi="Arial" w:cs="Arial"/>
                <w:sz w:val="18"/>
                <w:szCs w:val="18"/>
              </w:rPr>
              <w:t>]. It is broadcast in SIB3 or SIB5, depending on whether the related frequency is intra- or inter-frequency. Its unit is 1 dBm and resolution is 2.</w:t>
            </w:r>
          </w:p>
          <w:p w14:paraId="5731B31C" w14:textId="77777777" w:rsidR="00FA289E" w:rsidRPr="00D43434" w:rsidRDefault="00FA289E" w:rsidP="00FA289E">
            <w:pPr>
              <w:spacing w:after="0"/>
              <w:rPr>
                <w:sz w:val="18"/>
                <w:szCs w:val="18"/>
              </w:rPr>
            </w:pPr>
          </w:p>
          <w:p w14:paraId="28B1200D" w14:textId="77777777" w:rsidR="00FA289E" w:rsidRDefault="00FA289E" w:rsidP="00FA289E">
            <w:pPr>
              <w:pStyle w:val="TAL"/>
              <w:rPr>
                <w:szCs w:val="18"/>
              </w:rPr>
            </w:pPr>
            <w:r w:rsidRPr="00D43434">
              <w:rPr>
                <w:rFonts w:cs="Arial"/>
                <w:szCs w:val="18"/>
              </w:rPr>
              <w:t>allowedValues:</w:t>
            </w:r>
            <w:r w:rsidRPr="00D43434">
              <w:rPr>
                <w:szCs w:val="18"/>
              </w:rPr>
              <w:t xml:space="preserve"> { -140..-44 }.</w:t>
            </w:r>
          </w:p>
          <w:p w14:paraId="2E275543"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FEAA35"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05D475F2" w14:textId="77777777" w:rsidR="00FA289E" w:rsidRPr="00D43434" w:rsidRDefault="00FA289E" w:rsidP="00FA289E">
            <w:pPr>
              <w:pStyle w:val="TAL"/>
              <w:rPr>
                <w:szCs w:val="18"/>
              </w:rPr>
            </w:pPr>
            <w:r w:rsidRPr="00D43434">
              <w:rPr>
                <w:szCs w:val="18"/>
              </w:rPr>
              <w:t>multiplicity: 1</w:t>
            </w:r>
          </w:p>
          <w:p w14:paraId="42BD6B5A" w14:textId="77777777" w:rsidR="00FA289E" w:rsidRPr="00D43434" w:rsidRDefault="00FA289E" w:rsidP="00FA289E">
            <w:pPr>
              <w:pStyle w:val="TAL"/>
              <w:rPr>
                <w:szCs w:val="18"/>
              </w:rPr>
            </w:pPr>
            <w:r w:rsidRPr="00D43434">
              <w:rPr>
                <w:szCs w:val="18"/>
              </w:rPr>
              <w:t>isOrdered: N/A</w:t>
            </w:r>
          </w:p>
          <w:p w14:paraId="77CC3C80" w14:textId="77777777" w:rsidR="00FA289E" w:rsidRPr="00D43434" w:rsidRDefault="00FA289E" w:rsidP="00FA289E">
            <w:pPr>
              <w:pStyle w:val="TAL"/>
              <w:rPr>
                <w:szCs w:val="18"/>
              </w:rPr>
            </w:pPr>
            <w:r w:rsidRPr="00D43434">
              <w:rPr>
                <w:szCs w:val="18"/>
              </w:rPr>
              <w:t>isUnique: N/A</w:t>
            </w:r>
          </w:p>
          <w:p w14:paraId="7139EE69" w14:textId="77777777" w:rsidR="00FA289E" w:rsidRPr="00D43434" w:rsidRDefault="00FA289E" w:rsidP="00FA289E">
            <w:pPr>
              <w:pStyle w:val="TAL"/>
              <w:rPr>
                <w:szCs w:val="18"/>
              </w:rPr>
            </w:pPr>
            <w:r w:rsidRPr="00D43434">
              <w:rPr>
                <w:szCs w:val="18"/>
              </w:rPr>
              <w:t>defaultValue: None</w:t>
            </w:r>
          </w:p>
          <w:p w14:paraId="567C3259" w14:textId="77777777" w:rsidR="00FA289E" w:rsidRDefault="00FA289E" w:rsidP="00FA289E">
            <w:pPr>
              <w:pStyle w:val="TAL"/>
            </w:pPr>
            <w:r w:rsidRPr="00D43434">
              <w:rPr>
                <w:szCs w:val="18"/>
              </w:rPr>
              <w:t xml:space="preserve">isNullable: </w:t>
            </w:r>
            <w:r w:rsidRPr="00D43434">
              <w:rPr>
                <w:rFonts w:cs="Arial"/>
                <w:szCs w:val="18"/>
              </w:rPr>
              <w:t>False</w:t>
            </w:r>
          </w:p>
        </w:tc>
      </w:tr>
      <w:tr w:rsidR="00FA289E" w:rsidRPr="002B15AA" w14:paraId="4220AA79"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BEDA9A0" w14:textId="77777777" w:rsidR="00FA289E" w:rsidRPr="00271576" w:rsidRDefault="00FA289E" w:rsidP="00FA289E">
            <w:pPr>
              <w:spacing w:after="0"/>
              <w:rPr>
                <w:rFonts w:ascii="Courier New" w:hAnsi="Courier New" w:cs="Courier New"/>
                <w:sz w:val="18"/>
                <w:lang w:val="sv-SE"/>
              </w:rPr>
            </w:pPr>
            <w:r w:rsidRPr="00C95128">
              <w:rPr>
                <w:rFonts w:ascii="Courier New" w:hAnsi="Courier New" w:cs="Courier New"/>
                <w:bCs/>
                <w:sz w:val="18"/>
                <w:szCs w:val="18"/>
              </w:rPr>
              <w:t>threshXHighP</w:t>
            </w:r>
          </w:p>
        </w:tc>
        <w:tc>
          <w:tcPr>
            <w:tcW w:w="2917" w:type="pct"/>
            <w:tcBorders>
              <w:top w:val="single" w:sz="4" w:space="0" w:color="auto"/>
              <w:left w:val="single" w:sz="4" w:space="0" w:color="auto"/>
              <w:bottom w:val="single" w:sz="4" w:space="0" w:color="auto"/>
              <w:right w:val="single" w:sz="4" w:space="0" w:color="auto"/>
            </w:tcBorders>
          </w:tcPr>
          <w:p w14:paraId="27912961" w14:textId="77777777" w:rsidR="00FA289E" w:rsidRPr="00D43434" w:rsidRDefault="00FA289E" w:rsidP="00FA289E">
            <w:pPr>
              <w:rPr>
                <w:rFonts w:ascii="Arial" w:hAnsi="Arial" w:cs="Arial"/>
                <w:b/>
                <w:sz w:val="18"/>
                <w:szCs w:val="18"/>
                <w:vertAlign w:val="subscript"/>
                <w:lang w:eastAsia="ja-JP"/>
              </w:rPr>
            </w:pPr>
            <w:r w:rsidRPr="00D43434">
              <w:rPr>
                <w:rFonts w:ascii="Arial" w:hAnsi="Arial" w:cs="Arial"/>
                <w:sz w:val="18"/>
                <w:szCs w:val="18"/>
                <w:lang w:eastAsia="en-GB"/>
              </w:rPr>
              <w:t xml:space="preserve">This specifies the </w:t>
            </w:r>
            <w:r w:rsidRPr="00D43434">
              <w:rPr>
                <w:rFonts w:ascii="Arial" w:hAnsi="Arial" w:cs="Arial"/>
                <w:sz w:val="18"/>
                <w:szCs w:val="18"/>
                <w:lang w:eastAsia="ja-JP"/>
              </w:rPr>
              <w:t xml:space="preserve">Srxlev </w:t>
            </w:r>
            <w:r w:rsidRPr="00D43434">
              <w:rPr>
                <w:rFonts w:ascii="Arial" w:hAnsi="Arial" w:cs="Arial"/>
                <w:sz w:val="18"/>
                <w:szCs w:val="18"/>
                <w:lang w:eastAsia="en-GB"/>
              </w:rPr>
              <w:t xml:space="preserve">threshold </w:t>
            </w:r>
            <w:r w:rsidRPr="00D43434">
              <w:rPr>
                <w:rFonts w:ascii="Arial" w:hAnsi="Arial" w:cs="Arial"/>
                <w:sz w:val="18"/>
                <w:szCs w:val="18"/>
                <w:lang w:eastAsia="ja-JP"/>
              </w:rPr>
              <w:t xml:space="preserve">(in dB) </w:t>
            </w:r>
            <w:r w:rsidRPr="00D43434">
              <w:rPr>
                <w:rFonts w:ascii="Arial" w:hAnsi="Arial" w:cs="Arial"/>
                <w:sz w:val="18"/>
                <w:szCs w:val="18"/>
                <w:lang w:eastAsia="en-GB"/>
              </w:rPr>
              <w:t xml:space="preserve">used by the UE when reselecting towards </w:t>
            </w:r>
            <w:r w:rsidRPr="00D43434">
              <w:rPr>
                <w:rFonts w:ascii="Arial" w:hAnsi="Arial" w:cs="Arial"/>
                <w:sz w:val="18"/>
                <w:szCs w:val="18"/>
                <w:lang w:eastAsia="ja-JP"/>
              </w:rPr>
              <w:t>a</w:t>
            </w:r>
            <w:r w:rsidRPr="00D43434">
              <w:rPr>
                <w:rFonts w:ascii="Arial" w:hAnsi="Arial" w:cs="Arial"/>
                <w:sz w:val="18"/>
                <w:szCs w:val="18"/>
                <w:lang w:eastAsia="en-GB"/>
              </w:rPr>
              <w:t xml:space="preserve"> higher priority </w:t>
            </w:r>
            <w:r w:rsidRPr="00D43434">
              <w:rPr>
                <w:rFonts w:ascii="Arial" w:hAnsi="Arial" w:cs="Arial"/>
                <w:sz w:val="18"/>
                <w:szCs w:val="18"/>
                <w:lang w:eastAsia="ja-JP"/>
              </w:rPr>
              <w:t xml:space="preserve">RAT/ </w:t>
            </w:r>
            <w:r w:rsidRPr="00D43434">
              <w:rPr>
                <w:rFonts w:ascii="Arial" w:hAnsi="Arial" w:cs="Arial"/>
                <w:sz w:val="18"/>
                <w:szCs w:val="18"/>
                <w:lang w:eastAsia="en-GB"/>
              </w:rPr>
              <w:t xml:space="preserve">frequency than </w:t>
            </w:r>
            <w:r w:rsidRPr="00D43434">
              <w:rPr>
                <w:rFonts w:ascii="Arial" w:hAnsi="Arial" w:cs="Arial"/>
                <w:sz w:val="18"/>
                <w:szCs w:val="18"/>
                <w:lang w:eastAsia="ja-JP"/>
              </w:rPr>
              <w:t xml:space="preserve">the </w:t>
            </w:r>
            <w:r w:rsidRPr="00D43434">
              <w:rPr>
                <w:rFonts w:ascii="Arial" w:hAnsi="Arial" w:cs="Arial"/>
                <w:sz w:val="18"/>
                <w:szCs w:val="18"/>
                <w:lang w:eastAsia="en-GB"/>
              </w:rPr>
              <w:t xml:space="preserve">current serving frequency. Each frequency of NR and E-UTRAN might have a specific threshold. </w:t>
            </w:r>
            <w:r w:rsidRPr="00D43434">
              <w:rPr>
                <w:rFonts w:ascii="Arial" w:hAnsi="Arial" w:cs="Arial"/>
                <w:sz w:val="18"/>
                <w:szCs w:val="18"/>
              </w:rPr>
              <w:t>It corresponds to the Thresh</w:t>
            </w:r>
            <w:r w:rsidRPr="00D43434">
              <w:rPr>
                <w:rFonts w:ascii="Arial" w:hAnsi="Arial" w:cs="Arial"/>
                <w:sz w:val="18"/>
                <w:szCs w:val="18"/>
                <w:vertAlign w:val="subscript"/>
                <w:lang w:eastAsia="ja-JP"/>
              </w:rPr>
              <w:t>X, HighP</w:t>
            </w:r>
            <w:r w:rsidRPr="00D43434">
              <w:rPr>
                <w:rFonts w:ascii="Arial" w:hAnsi="Arial" w:cs="Arial"/>
                <w:b/>
                <w:sz w:val="18"/>
                <w:szCs w:val="18"/>
                <w:vertAlign w:val="subscript"/>
                <w:lang w:eastAsia="ja-JP"/>
              </w:rPr>
              <w:t xml:space="preserve"> </w:t>
            </w:r>
            <w:r w:rsidRPr="00D43434">
              <w:rPr>
                <w:rFonts w:ascii="Arial" w:hAnsi="Arial" w:cs="Arial"/>
                <w:sz w:val="18"/>
                <w:szCs w:val="18"/>
              </w:rPr>
              <w:t>in 3GPP TS 38.304 [</w:t>
            </w:r>
            <w:r>
              <w:rPr>
                <w:rFonts w:ascii="Arial" w:hAnsi="Arial" w:cs="Arial"/>
                <w:sz w:val="18"/>
                <w:szCs w:val="18"/>
              </w:rPr>
              <w:t>44</w:t>
            </w:r>
            <w:r w:rsidRPr="00D43434">
              <w:rPr>
                <w:rFonts w:ascii="Arial" w:hAnsi="Arial" w:cs="Arial"/>
                <w:sz w:val="18"/>
                <w:szCs w:val="18"/>
              </w:rPr>
              <w:t>]. Its unit is 1 dB and resolution is 2</w:t>
            </w:r>
            <w:r w:rsidRPr="00D43434">
              <w:rPr>
                <w:rFonts w:ascii="Arial" w:hAnsi="Arial" w:cs="Arial"/>
                <w:b/>
                <w:sz w:val="18"/>
                <w:szCs w:val="18"/>
              </w:rPr>
              <w:t>.</w:t>
            </w:r>
          </w:p>
          <w:p w14:paraId="06ED484E" w14:textId="77777777" w:rsidR="00FA289E" w:rsidRDefault="00FA289E" w:rsidP="00FA289E">
            <w:pPr>
              <w:pStyle w:val="TAL"/>
              <w:rPr>
                <w:rFonts w:cs="Arial"/>
                <w:szCs w:val="18"/>
              </w:rPr>
            </w:pPr>
            <w:r w:rsidRPr="00D43434">
              <w:rPr>
                <w:rFonts w:cs="Arial"/>
                <w:szCs w:val="18"/>
              </w:rPr>
              <w:t xml:space="preserve">allowedValues: { 0..62 } </w:t>
            </w:r>
          </w:p>
          <w:p w14:paraId="57FB988C"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A18263F"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3B80349A" w14:textId="77777777" w:rsidR="00FA289E" w:rsidRPr="00D43434" w:rsidRDefault="00FA289E" w:rsidP="00FA289E">
            <w:pPr>
              <w:pStyle w:val="TAL"/>
              <w:rPr>
                <w:szCs w:val="18"/>
              </w:rPr>
            </w:pPr>
            <w:r w:rsidRPr="00D43434">
              <w:rPr>
                <w:szCs w:val="18"/>
              </w:rPr>
              <w:t>multiplicity: 1</w:t>
            </w:r>
          </w:p>
          <w:p w14:paraId="406EB922" w14:textId="77777777" w:rsidR="00FA289E" w:rsidRPr="00D43434" w:rsidRDefault="00FA289E" w:rsidP="00FA289E">
            <w:pPr>
              <w:pStyle w:val="TAL"/>
              <w:rPr>
                <w:szCs w:val="18"/>
              </w:rPr>
            </w:pPr>
            <w:r w:rsidRPr="00D43434">
              <w:rPr>
                <w:szCs w:val="18"/>
              </w:rPr>
              <w:t>isOrdered: N/A</w:t>
            </w:r>
          </w:p>
          <w:p w14:paraId="72C1283D" w14:textId="77777777" w:rsidR="00FA289E" w:rsidRPr="00D43434" w:rsidRDefault="00FA289E" w:rsidP="00FA289E">
            <w:pPr>
              <w:pStyle w:val="TAL"/>
              <w:rPr>
                <w:szCs w:val="18"/>
              </w:rPr>
            </w:pPr>
            <w:r w:rsidRPr="00D43434">
              <w:rPr>
                <w:szCs w:val="18"/>
              </w:rPr>
              <w:t>isUnique: N/A</w:t>
            </w:r>
          </w:p>
          <w:p w14:paraId="773192A9" w14:textId="77777777" w:rsidR="00FA289E" w:rsidRPr="00D43434" w:rsidRDefault="00FA289E" w:rsidP="00FA289E">
            <w:pPr>
              <w:pStyle w:val="TAL"/>
              <w:rPr>
                <w:szCs w:val="18"/>
              </w:rPr>
            </w:pPr>
            <w:r w:rsidRPr="00D43434">
              <w:rPr>
                <w:szCs w:val="18"/>
              </w:rPr>
              <w:t>defaultValue: None</w:t>
            </w:r>
          </w:p>
          <w:p w14:paraId="43D449D1" w14:textId="77777777" w:rsidR="00FA289E" w:rsidRDefault="00FA289E" w:rsidP="00FA289E">
            <w:pPr>
              <w:pStyle w:val="TAL"/>
            </w:pPr>
            <w:r w:rsidRPr="00D43434">
              <w:rPr>
                <w:szCs w:val="18"/>
              </w:rPr>
              <w:t xml:space="preserve">isNullable: </w:t>
            </w:r>
            <w:r w:rsidRPr="00D43434">
              <w:rPr>
                <w:rFonts w:cs="Arial"/>
                <w:szCs w:val="18"/>
              </w:rPr>
              <w:t>False</w:t>
            </w:r>
          </w:p>
        </w:tc>
      </w:tr>
      <w:tr w:rsidR="00FA289E" w:rsidRPr="002B15AA" w14:paraId="0D08FCB4"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A38ABBC" w14:textId="77777777" w:rsidR="00FA289E" w:rsidRPr="00271576" w:rsidRDefault="00FA289E" w:rsidP="00FA289E">
            <w:pPr>
              <w:spacing w:after="0"/>
              <w:rPr>
                <w:rFonts w:ascii="Courier New" w:hAnsi="Courier New" w:cs="Courier New"/>
                <w:sz w:val="18"/>
                <w:lang w:val="sv-SE"/>
              </w:rPr>
            </w:pPr>
            <w:r w:rsidRPr="00C95128">
              <w:rPr>
                <w:rFonts w:ascii="Courier New" w:hAnsi="Courier New" w:cs="Courier New"/>
                <w:bCs/>
                <w:sz w:val="18"/>
                <w:szCs w:val="18"/>
              </w:rPr>
              <w:t>threshXHighQ</w:t>
            </w:r>
          </w:p>
        </w:tc>
        <w:tc>
          <w:tcPr>
            <w:tcW w:w="2917" w:type="pct"/>
            <w:tcBorders>
              <w:top w:val="single" w:sz="4" w:space="0" w:color="auto"/>
              <w:left w:val="single" w:sz="4" w:space="0" w:color="auto"/>
              <w:bottom w:val="single" w:sz="4" w:space="0" w:color="auto"/>
              <w:right w:val="single" w:sz="4" w:space="0" w:color="auto"/>
            </w:tcBorders>
          </w:tcPr>
          <w:p w14:paraId="6B214BF2" w14:textId="77777777" w:rsidR="00FA289E" w:rsidRPr="00D43434" w:rsidRDefault="00FA289E" w:rsidP="00FA289E">
            <w:pPr>
              <w:rPr>
                <w:sz w:val="18"/>
                <w:szCs w:val="18"/>
              </w:rPr>
            </w:pPr>
            <w:r w:rsidRPr="00D43434">
              <w:rPr>
                <w:rFonts w:ascii="Arial" w:hAnsi="Arial" w:cs="Arial"/>
                <w:sz w:val="18"/>
                <w:szCs w:val="18"/>
                <w:lang w:eastAsia="en-GB"/>
              </w:rPr>
              <w:t xml:space="preserve">This specifies the </w:t>
            </w:r>
            <w:r w:rsidRPr="00D43434">
              <w:rPr>
                <w:rFonts w:ascii="Arial" w:hAnsi="Arial" w:cs="Arial"/>
                <w:sz w:val="18"/>
                <w:szCs w:val="18"/>
                <w:lang w:eastAsia="ja-JP"/>
              </w:rPr>
              <w:t xml:space="preserve">Squal </w:t>
            </w:r>
            <w:r w:rsidRPr="00D43434">
              <w:rPr>
                <w:rFonts w:ascii="Arial" w:hAnsi="Arial" w:cs="Arial"/>
                <w:sz w:val="18"/>
                <w:szCs w:val="18"/>
                <w:lang w:eastAsia="en-GB"/>
              </w:rPr>
              <w:t xml:space="preserve">threshold </w:t>
            </w:r>
            <w:r w:rsidRPr="00D43434">
              <w:rPr>
                <w:rFonts w:ascii="Arial" w:hAnsi="Arial" w:cs="Arial"/>
                <w:sz w:val="18"/>
                <w:szCs w:val="18"/>
                <w:lang w:eastAsia="ja-JP"/>
              </w:rPr>
              <w:t xml:space="preserve">(in dB) </w:t>
            </w:r>
            <w:r w:rsidRPr="00D43434">
              <w:rPr>
                <w:rFonts w:ascii="Arial" w:hAnsi="Arial" w:cs="Arial"/>
                <w:sz w:val="18"/>
                <w:szCs w:val="18"/>
                <w:lang w:eastAsia="en-GB"/>
              </w:rPr>
              <w:t xml:space="preserve">used by the UE when reselecting towards </w:t>
            </w:r>
            <w:r w:rsidRPr="00D43434">
              <w:rPr>
                <w:rFonts w:ascii="Arial" w:hAnsi="Arial" w:cs="Arial"/>
                <w:sz w:val="18"/>
                <w:szCs w:val="18"/>
                <w:lang w:eastAsia="ja-JP"/>
              </w:rPr>
              <w:t>a</w:t>
            </w:r>
            <w:r w:rsidRPr="00D43434">
              <w:rPr>
                <w:rFonts w:ascii="Arial" w:hAnsi="Arial" w:cs="Arial"/>
                <w:sz w:val="18"/>
                <w:szCs w:val="18"/>
                <w:lang w:eastAsia="en-GB"/>
              </w:rPr>
              <w:t xml:space="preserve"> higher priority </w:t>
            </w:r>
            <w:r w:rsidRPr="00D43434">
              <w:rPr>
                <w:rFonts w:ascii="Arial" w:hAnsi="Arial" w:cs="Arial"/>
                <w:sz w:val="18"/>
                <w:szCs w:val="18"/>
                <w:lang w:eastAsia="ja-JP"/>
              </w:rPr>
              <w:t xml:space="preserve">RAT/ </w:t>
            </w:r>
            <w:r w:rsidRPr="00D43434">
              <w:rPr>
                <w:rFonts w:ascii="Arial" w:hAnsi="Arial" w:cs="Arial"/>
                <w:sz w:val="18"/>
                <w:szCs w:val="18"/>
                <w:lang w:eastAsia="en-GB"/>
              </w:rPr>
              <w:t xml:space="preserve">frequency than </w:t>
            </w:r>
            <w:r w:rsidRPr="00D43434">
              <w:rPr>
                <w:rFonts w:ascii="Arial" w:hAnsi="Arial" w:cs="Arial"/>
                <w:sz w:val="18"/>
                <w:szCs w:val="18"/>
                <w:lang w:eastAsia="ja-JP"/>
              </w:rPr>
              <w:t xml:space="preserve">the </w:t>
            </w:r>
            <w:r w:rsidRPr="00D43434">
              <w:rPr>
                <w:rFonts w:ascii="Arial" w:hAnsi="Arial" w:cs="Arial"/>
                <w:sz w:val="18"/>
                <w:szCs w:val="18"/>
                <w:lang w:eastAsia="en-GB"/>
              </w:rPr>
              <w:t>current serving frequency. Each frequency of NR and E-UTRAN</w:t>
            </w:r>
            <w:r w:rsidRPr="00D43434">
              <w:rPr>
                <w:rFonts w:ascii="Arial" w:hAnsi="Arial" w:cs="Arial"/>
                <w:sz w:val="18"/>
                <w:szCs w:val="18"/>
                <w:lang w:eastAsia="ja-JP"/>
              </w:rPr>
              <w:t xml:space="preserve"> </w:t>
            </w:r>
            <w:r w:rsidRPr="00D43434">
              <w:rPr>
                <w:rFonts w:ascii="Arial" w:hAnsi="Arial" w:cs="Arial"/>
                <w:sz w:val="18"/>
                <w:szCs w:val="18"/>
                <w:lang w:eastAsia="en-GB"/>
              </w:rPr>
              <w:t xml:space="preserve">might have a specific threshold. It corresponds to the </w:t>
            </w:r>
            <w:r w:rsidR="006079C0" w:rsidRPr="00831724">
              <w:t>Thresh</w:t>
            </w:r>
            <w:r w:rsidR="006079C0" w:rsidRPr="00831724">
              <w:rPr>
                <w:vertAlign w:val="subscript"/>
              </w:rPr>
              <w:t>X, HighQ</w:t>
            </w:r>
            <w:r w:rsidRPr="00D43434">
              <w:rPr>
                <w:rFonts w:ascii="Arial" w:hAnsi="Arial" w:cs="Arial"/>
                <w:sz w:val="18"/>
                <w:szCs w:val="18"/>
              </w:rPr>
              <w:t xml:space="preserve"> in TS 38.304 [</w:t>
            </w:r>
            <w:r>
              <w:rPr>
                <w:rFonts w:ascii="Arial" w:hAnsi="Arial" w:cs="Arial"/>
                <w:sz w:val="18"/>
                <w:szCs w:val="18"/>
              </w:rPr>
              <w:t>44</w:t>
            </w:r>
            <w:r w:rsidRPr="00D43434">
              <w:rPr>
                <w:rFonts w:ascii="Arial" w:hAnsi="Arial" w:cs="Arial"/>
                <w:sz w:val="18"/>
                <w:szCs w:val="18"/>
              </w:rPr>
              <w:t>].</w:t>
            </w:r>
            <w:r w:rsidRPr="00D43434">
              <w:rPr>
                <w:sz w:val="18"/>
                <w:szCs w:val="18"/>
              </w:rPr>
              <w:t xml:space="preserve"> Its unit is 1 dB.</w:t>
            </w:r>
          </w:p>
          <w:p w14:paraId="776B7E78" w14:textId="77777777" w:rsidR="00FA289E" w:rsidRDefault="00FA289E" w:rsidP="00FA289E">
            <w:pPr>
              <w:pStyle w:val="TAL"/>
              <w:rPr>
                <w:rFonts w:cs="Arial"/>
                <w:szCs w:val="18"/>
              </w:rPr>
            </w:pPr>
            <w:r w:rsidRPr="00D43434">
              <w:rPr>
                <w:rFonts w:cs="Arial"/>
                <w:szCs w:val="18"/>
              </w:rPr>
              <w:t>allowedValues: { 0..31 }</w:t>
            </w:r>
          </w:p>
          <w:p w14:paraId="71DFAFA9"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D62E028"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453E1873" w14:textId="77777777" w:rsidR="00FA289E" w:rsidRPr="00D43434" w:rsidRDefault="00FA289E" w:rsidP="00FA289E">
            <w:pPr>
              <w:pStyle w:val="TAL"/>
              <w:rPr>
                <w:szCs w:val="18"/>
              </w:rPr>
            </w:pPr>
            <w:r w:rsidRPr="00D43434">
              <w:rPr>
                <w:szCs w:val="18"/>
              </w:rPr>
              <w:t>multiplicity: 1</w:t>
            </w:r>
          </w:p>
          <w:p w14:paraId="7A3CDD46" w14:textId="77777777" w:rsidR="00FA289E" w:rsidRPr="00D43434" w:rsidRDefault="00FA289E" w:rsidP="00FA289E">
            <w:pPr>
              <w:pStyle w:val="TAL"/>
              <w:rPr>
                <w:szCs w:val="18"/>
              </w:rPr>
            </w:pPr>
            <w:r w:rsidRPr="00D43434">
              <w:rPr>
                <w:szCs w:val="18"/>
              </w:rPr>
              <w:t>isOrdered: N/A</w:t>
            </w:r>
          </w:p>
          <w:p w14:paraId="0C01BD0B" w14:textId="77777777" w:rsidR="00FA289E" w:rsidRPr="00D43434" w:rsidRDefault="00FA289E" w:rsidP="00FA289E">
            <w:pPr>
              <w:pStyle w:val="TAL"/>
              <w:rPr>
                <w:szCs w:val="18"/>
              </w:rPr>
            </w:pPr>
            <w:r w:rsidRPr="00D43434">
              <w:rPr>
                <w:szCs w:val="18"/>
              </w:rPr>
              <w:t>isUnique: N/A</w:t>
            </w:r>
          </w:p>
          <w:p w14:paraId="39BE1727" w14:textId="77777777" w:rsidR="00FA289E" w:rsidRPr="00D43434" w:rsidRDefault="00FA289E" w:rsidP="00FA289E">
            <w:pPr>
              <w:pStyle w:val="TAL"/>
              <w:rPr>
                <w:szCs w:val="18"/>
              </w:rPr>
            </w:pPr>
            <w:r w:rsidRPr="00D43434">
              <w:rPr>
                <w:szCs w:val="18"/>
              </w:rPr>
              <w:t>defaultValue: None</w:t>
            </w:r>
          </w:p>
          <w:p w14:paraId="4C8B09EF" w14:textId="77777777" w:rsidR="00FA289E" w:rsidRDefault="00FA289E" w:rsidP="00FA289E">
            <w:pPr>
              <w:pStyle w:val="TAL"/>
            </w:pPr>
            <w:r w:rsidRPr="00D43434">
              <w:rPr>
                <w:szCs w:val="18"/>
              </w:rPr>
              <w:t xml:space="preserve">isNullable: </w:t>
            </w:r>
            <w:r w:rsidRPr="00D43434">
              <w:rPr>
                <w:rFonts w:cs="Arial"/>
                <w:szCs w:val="18"/>
              </w:rPr>
              <w:t>False</w:t>
            </w:r>
          </w:p>
        </w:tc>
      </w:tr>
      <w:tr w:rsidR="00FA289E" w:rsidRPr="002B15AA" w14:paraId="7B613A1F"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2CD347EE" w14:textId="77777777" w:rsidR="00FA289E" w:rsidRPr="00271576" w:rsidRDefault="00FA289E" w:rsidP="00FA289E">
            <w:pPr>
              <w:spacing w:after="0"/>
              <w:rPr>
                <w:rFonts w:ascii="Courier New" w:hAnsi="Courier New" w:cs="Courier New"/>
                <w:sz w:val="18"/>
                <w:lang w:val="sv-SE"/>
              </w:rPr>
            </w:pPr>
            <w:r w:rsidRPr="00C95128">
              <w:rPr>
                <w:rFonts w:ascii="Courier New" w:hAnsi="Courier New" w:cs="Courier New"/>
                <w:bCs/>
                <w:sz w:val="18"/>
                <w:szCs w:val="18"/>
              </w:rPr>
              <w:t>threshXLowP</w:t>
            </w:r>
          </w:p>
        </w:tc>
        <w:tc>
          <w:tcPr>
            <w:tcW w:w="2917" w:type="pct"/>
            <w:tcBorders>
              <w:top w:val="single" w:sz="4" w:space="0" w:color="auto"/>
              <w:left w:val="single" w:sz="4" w:space="0" w:color="auto"/>
              <w:bottom w:val="single" w:sz="4" w:space="0" w:color="auto"/>
              <w:right w:val="single" w:sz="4" w:space="0" w:color="auto"/>
            </w:tcBorders>
          </w:tcPr>
          <w:p w14:paraId="407B3453" w14:textId="77777777" w:rsidR="00FA289E" w:rsidRPr="00D43434" w:rsidRDefault="00FA289E" w:rsidP="00FA289E">
            <w:pPr>
              <w:rPr>
                <w:rFonts w:ascii="Arial" w:hAnsi="Arial" w:cs="Arial"/>
                <w:sz w:val="18"/>
                <w:szCs w:val="18"/>
              </w:rPr>
            </w:pPr>
            <w:r w:rsidRPr="00D43434">
              <w:rPr>
                <w:rFonts w:ascii="Arial" w:hAnsi="Arial" w:cs="Arial"/>
                <w:sz w:val="18"/>
                <w:szCs w:val="18"/>
                <w:lang w:eastAsia="en-GB"/>
              </w:rPr>
              <w:t xml:space="preserve">This specifies the </w:t>
            </w:r>
            <w:r w:rsidRPr="00D43434">
              <w:rPr>
                <w:rFonts w:ascii="Arial" w:hAnsi="Arial" w:cs="Arial"/>
                <w:sz w:val="18"/>
                <w:szCs w:val="18"/>
                <w:lang w:eastAsia="ja-JP"/>
              </w:rPr>
              <w:t xml:space="preserve">Srxlev </w:t>
            </w:r>
            <w:r w:rsidRPr="00D43434">
              <w:rPr>
                <w:rFonts w:ascii="Arial" w:hAnsi="Arial" w:cs="Arial"/>
                <w:sz w:val="18"/>
                <w:szCs w:val="18"/>
                <w:lang w:eastAsia="en-GB"/>
              </w:rPr>
              <w:t xml:space="preserve">threshold </w:t>
            </w:r>
            <w:r w:rsidRPr="00D43434">
              <w:rPr>
                <w:rFonts w:ascii="Arial" w:hAnsi="Arial" w:cs="Arial"/>
                <w:sz w:val="18"/>
                <w:szCs w:val="18"/>
                <w:lang w:eastAsia="ja-JP"/>
              </w:rPr>
              <w:t xml:space="preserve">(in dB) </w:t>
            </w:r>
            <w:r w:rsidRPr="00D43434">
              <w:rPr>
                <w:rFonts w:ascii="Arial" w:hAnsi="Arial" w:cs="Arial"/>
                <w:sz w:val="18"/>
                <w:szCs w:val="18"/>
                <w:lang w:eastAsia="en-GB"/>
              </w:rPr>
              <w:t xml:space="preserve">used </w:t>
            </w:r>
            <w:r w:rsidRPr="00D43434">
              <w:rPr>
                <w:rFonts w:ascii="Arial" w:hAnsi="Arial" w:cs="Arial"/>
                <w:sz w:val="18"/>
                <w:szCs w:val="18"/>
                <w:lang w:eastAsia="ja-JP"/>
              </w:rPr>
              <w:t xml:space="preserve">by the UE when </w:t>
            </w:r>
            <w:r w:rsidRPr="00D43434">
              <w:rPr>
                <w:rFonts w:ascii="Arial" w:hAnsi="Arial" w:cs="Arial"/>
                <w:sz w:val="18"/>
                <w:szCs w:val="18"/>
                <w:lang w:eastAsia="en-GB"/>
              </w:rPr>
              <w:t>reselecti</w:t>
            </w:r>
            <w:r w:rsidRPr="00D43434">
              <w:rPr>
                <w:rFonts w:ascii="Arial" w:hAnsi="Arial" w:cs="Arial"/>
                <w:sz w:val="18"/>
                <w:szCs w:val="18"/>
                <w:lang w:eastAsia="ja-JP"/>
              </w:rPr>
              <w:t>ng</w:t>
            </w:r>
            <w:r w:rsidRPr="00D43434">
              <w:rPr>
                <w:rFonts w:ascii="Arial" w:hAnsi="Arial" w:cs="Arial"/>
                <w:sz w:val="18"/>
                <w:szCs w:val="18"/>
                <w:lang w:eastAsia="en-GB"/>
              </w:rPr>
              <w:t xml:space="preserve"> towards </w:t>
            </w:r>
            <w:r w:rsidRPr="00D43434">
              <w:rPr>
                <w:rFonts w:ascii="Arial" w:hAnsi="Arial" w:cs="Arial"/>
                <w:sz w:val="18"/>
                <w:szCs w:val="18"/>
                <w:lang w:eastAsia="ja-JP"/>
              </w:rPr>
              <w:t xml:space="preserve">a lower priority RAT/ </w:t>
            </w:r>
            <w:r w:rsidRPr="00D43434">
              <w:rPr>
                <w:rFonts w:ascii="Arial" w:hAnsi="Arial" w:cs="Arial"/>
                <w:sz w:val="18"/>
                <w:szCs w:val="18"/>
                <w:lang w:eastAsia="en-GB"/>
              </w:rPr>
              <w:t>frequency</w:t>
            </w:r>
            <w:r w:rsidRPr="00D43434">
              <w:rPr>
                <w:rFonts w:ascii="Arial" w:hAnsi="Arial" w:cs="Arial"/>
                <w:sz w:val="18"/>
                <w:szCs w:val="18"/>
                <w:lang w:eastAsia="ja-JP"/>
              </w:rPr>
              <w:t xml:space="preserve"> than the current serving</w:t>
            </w:r>
            <w:r w:rsidRPr="00D43434">
              <w:rPr>
                <w:rFonts w:ascii="Arial" w:hAnsi="Arial" w:cs="Arial"/>
                <w:sz w:val="18"/>
                <w:szCs w:val="18"/>
                <w:lang w:eastAsia="en-GB"/>
              </w:rPr>
              <w:t xml:space="preserve"> frequency. </w:t>
            </w:r>
            <w:r w:rsidRPr="00D43434">
              <w:rPr>
                <w:rFonts w:ascii="Arial" w:eastAsia="SimSun" w:hAnsi="Arial" w:cs="Arial"/>
                <w:sz w:val="18"/>
                <w:szCs w:val="18"/>
                <w:lang w:eastAsia="zh-CN"/>
              </w:rPr>
              <w:t xml:space="preserve">Each frequency of NR </w:t>
            </w:r>
            <w:r w:rsidRPr="00D43434">
              <w:rPr>
                <w:rFonts w:ascii="Arial" w:hAnsi="Arial" w:cs="Arial"/>
                <w:sz w:val="18"/>
                <w:szCs w:val="18"/>
                <w:lang w:eastAsia="en-GB"/>
              </w:rPr>
              <w:t xml:space="preserve">might </w:t>
            </w:r>
            <w:r w:rsidRPr="00D43434">
              <w:rPr>
                <w:rFonts w:ascii="Arial" w:eastAsia="SimSun" w:hAnsi="Arial" w:cs="Arial"/>
                <w:sz w:val="18"/>
                <w:szCs w:val="18"/>
                <w:lang w:eastAsia="zh-CN"/>
              </w:rPr>
              <w:t xml:space="preserve">have a specific threshold. </w:t>
            </w:r>
            <w:r w:rsidRPr="00D43434">
              <w:rPr>
                <w:rFonts w:ascii="Arial" w:hAnsi="Arial" w:cs="Arial"/>
                <w:sz w:val="18"/>
                <w:szCs w:val="18"/>
              </w:rPr>
              <w:t xml:space="preserve">It corresponds to </w:t>
            </w:r>
            <w:r w:rsidR="006079C0" w:rsidRPr="00831724">
              <w:t>Thresh</w:t>
            </w:r>
            <w:r w:rsidR="006079C0" w:rsidRPr="00831724">
              <w:rPr>
                <w:vertAlign w:val="subscript"/>
              </w:rPr>
              <w:t>X, Low</w:t>
            </w:r>
            <w:r w:rsidR="006079C0">
              <w:rPr>
                <w:vertAlign w:val="subscript"/>
              </w:rPr>
              <w:t>P</w:t>
            </w:r>
            <w:r w:rsidRPr="00D43434">
              <w:rPr>
                <w:rFonts w:ascii="Arial" w:hAnsi="Arial" w:cs="Arial"/>
                <w:sz w:val="18"/>
                <w:szCs w:val="18"/>
              </w:rPr>
              <w:t xml:space="preserve"> in 3GPP TS 38.304 [</w:t>
            </w:r>
            <w:r>
              <w:rPr>
                <w:rFonts w:ascii="Arial" w:hAnsi="Arial" w:cs="Arial"/>
                <w:sz w:val="18"/>
                <w:szCs w:val="18"/>
              </w:rPr>
              <w:t>44</w:t>
            </w:r>
            <w:r w:rsidRPr="00D43434">
              <w:rPr>
                <w:rFonts w:ascii="Arial" w:hAnsi="Arial" w:cs="Arial"/>
                <w:sz w:val="18"/>
                <w:szCs w:val="18"/>
              </w:rPr>
              <w:t xml:space="preserve">]. </w:t>
            </w:r>
            <w:r>
              <w:rPr>
                <w:rFonts w:ascii="Arial" w:hAnsi="Arial" w:cs="Arial"/>
                <w:sz w:val="18"/>
                <w:szCs w:val="18"/>
              </w:rPr>
              <w:t xml:space="preserve">Its unit is 1 dB. </w:t>
            </w:r>
            <w:r w:rsidRPr="00D43434">
              <w:rPr>
                <w:rFonts w:ascii="Arial" w:hAnsi="Arial" w:cs="Arial"/>
                <w:sz w:val="18"/>
                <w:szCs w:val="18"/>
              </w:rPr>
              <w:t>Its resolution is 2.</w:t>
            </w:r>
          </w:p>
          <w:p w14:paraId="51933D33" w14:textId="77777777" w:rsidR="00FA289E" w:rsidRDefault="00FA289E" w:rsidP="00FA289E">
            <w:pPr>
              <w:pStyle w:val="TAL"/>
              <w:rPr>
                <w:rFonts w:cs="Arial"/>
                <w:szCs w:val="18"/>
              </w:rPr>
            </w:pPr>
            <w:r w:rsidRPr="00D43434">
              <w:rPr>
                <w:rFonts w:cs="Arial"/>
                <w:szCs w:val="18"/>
              </w:rPr>
              <w:t xml:space="preserve">allowedValues: { 0..62 } </w:t>
            </w:r>
          </w:p>
          <w:p w14:paraId="189FC0B2"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3B0271C"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57D92AB9" w14:textId="77777777" w:rsidR="00FA289E" w:rsidRPr="00D43434" w:rsidRDefault="00FA289E" w:rsidP="00FA289E">
            <w:pPr>
              <w:pStyle w:val="TAL"/>
              <w:rPr>
                <w:szCs w:val="18"/>
              </w:rPr>
            </w:pPr>
            <w:r w:rsidRPr="00D43434">
              <w:rPr>
                <w:szCs w:val="18"/>
              </w:rPr>
              <w:t>multiplicity: 1</w:t>
            </w:r>
          </w:p>
          <w:p w14:paraId="4148D4F9" w14:textId="77777777" w:rsidR="00FA289E" w:rsidRPr="00D43434" w:rsidRDefault="00FA289E" w:rsidP="00FA289E">
            <w:pPr>
              <w:pStyle w:val="TAL"/>
              <w:rPr>
                <w:szCs w:val="18"/>
              </w:rPr>
            </w:pPr>
            <w:r w:rsidRPr="00D43434">
              <w:rPr>
                <w:szCs w:val="18"/>
              </w:rPr>
              <w:t>isOrdered: N/A</w:t>
            </w:r>
          </w:p>
          <w:p w14:paraId="221F1F2A" w14:textId="77777777" w:rsidR="00FA289E" w:rsidRPr="00D43434" w:rsidRDefault="00FA289E" w:rsidP="00FA289E">
            <w:pPr>
              <w:pStyle w:val="TAL"/>
              <w:rPr>
                <w:szCs w:val="18"/>
              </w:rPr>
            </w:pPr>
            <w:r w:rsidRPr="00D43434">
              <w:rPr>
                <w:szCs w:val="18"/>
              </w:rPr>
              <w:t>isUnique: N/A</w:t>
            </w:r>
          </w:p>
          <w:p w14:paraId="1EFB4568" w14:textId="77777777" w:rsidR="00FA289E" w:rsidRPr="00D43434" w:rsidRDefault="00FA289E" w:rsidP="00FA289E">
            <w:pPr>
              <w:pStyle w:val="TAL"/>
              <w:rPr>
                <w:szCs w:val="18"/>
              </w:rPr>
            </w:pPr>
            <w:r w:rsidRPr="00D43434">
              <w:rPr>
                <w:szCs w:val="18"/>
              </w:rPr>
              <w:t>defaultValue: None</w:t>
            </w:r>
          </w:p>
          <w:p w14:paraId="28A274A2" w14:textId="77777777" w:rsidR="00FA289E" w:rsidRDefault="00FA289E" w:rsidP="00FA289E">
            <w:pPr>
              <w:pStyle w:val="TAL"/>
            </w:pPr>
            <w:r w:rsidRPr="00D43434">
              <w:rPr>
                <w:szCs w:val="18"/>
              </w:rPr>
              <w:t xml:space="preserve">isNullable: </w:t>
            </w:r>
            <w:r w:rsidRPr="00D43434">
              <w:rPr>
                <w:rFonts w:cs="Arial"/>
                <w:szCs w:val="18"/>
              </w:rPr>
              <w:t>False</w:t>
            </w:r>
          </w:p>
        </w:tc>
      </w:tr>
      <w:tr w:rsidR="00FA289E" w:rsidRPr="002B15AA" w14:paraId="3F42566A"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5BFFBE35" w14:textId="77777777" w:rsidR="00FA289E" w:rsidRPr="00271576" w:rsidRDefault="00FA289E" w:rsidP="00FA289E">
            <w:pPr>
              <w:spacing w:after="0"/>
              <w:rPr>
                <w:rFonts w:ascii="Courier New" w:hAnsi="Courier New" w:cs="Courier New"/>
                <w:sz w:val="18"/>
                <w:lang w:val="sv-SE"/>
              </w:rPr>
            </w:pPr>
            <w:r w:rsidRPr="00C95128">
              <w:rPr>
                <w:rFonts w:ascii="Courier New" w:hAnsi="Courier New" w:cs="Courier New"/>
                <w:bCs/>
                <w:sz w:val="18"/>
                <w:szCs w:val="18"/>
              </w:rPr>
              <w:t>threshXLowQ</w:t>
            </w:r>
          </w:p>
        </w:tc>
        <w:tc>
          <w:tcPr>
            <w:tcW w:w="2917" w:type="pct"/>
            <w:tcBorders>
              <w:top w:val="single" w:sz="4" w:space="0" w:color="auto"/>
              <w:left w:val="single" w:sz="4" w:space="0" w:color="auto"/>
              <w:bottom w:val="single" w:sz="4" w:space="0" w:color="auto"/>
              <w:right w:val="single" w:sz="4" w:space="0" w:color="auto"/>
            </w:tcBorders>
          </w:tcPr>
          <w:p w14:paraId="7D30D656" w14:textId="77777777" w:rsidR="00FA289E" w:rsidRPr="00D43434" w:rsidRDefault="00FA289E" w:rsidP="00FA289E">
            <w:pPr>
              <w:rPr>
                <w:rFonts w:ascii="Arial" w:hAnsi="Arial" w:cs="Arial"/>
                <w:sz w:val="18"/>
                <w:szCs w:val="18"/>
              </w:rPr>
            </w:pPr>
            <w:r w:rsidRPr="00D43434">
              <w:rPr>
                <w:rFonts w:ascii="Arial" w:hAnsi="Arial" w:cs="Arial"/>
                <w:sz w:val="18"/>
                <w:szCs w:val="18"/>
                <w:lang w:eastAsia="en-GB"/>
              </w:rPr>
              <w:t xml:space="preserve">This specifies the </w:t>
            </w:r>
            <w:r w:rsidRPr="00D43434">
              <w:rPr>
                <w:rFonts w:ascii="Arial" w:hAnsi="Arial" w:cs="Arial"/>
                <w:sz w:val="18"/>
                <w:szCs w:val="18"/>
                <w:lang w:eastAsia="ja-JP"/>
              </w:rPr>
              <w:t xml:space="preserve">Squal </w:t>
            </w:r>
            <w:r w:rsidRPr="00D43434">
              <w:rPr>
                <w:rFonts w:ascii="Arial" w:hAnsi="Arial" w:cs="Arial"/>
                <w:sz w:val="18"/>
                <w:szCs w:val="18"/>
                <w:lang w:eastAsia="en-GB"/>
              </w:rPr>
              <w:t xml:space="preserve">threshold </w:t>
            </w:r>
            <w:r w:rsidRPr="00D43434">
              <w:rPr>
                <w:rFonts w:ascii="Arial" w:hAnsi="Arial" w:cs="Arial"/>
                <w:sz w:val="18"/>
                <w:szCs w:val="18"/>
                <w:lang w:eastAsia="ja-JP"/>
              </w:rPr>
              <w:t xml:space="preserve">(in dB) </w:t>
            </w:r>
            <w:r w:rsidRPr="00D43434">
              <w:rPr>
                <w:rFonts w:ascii="Arial" w:hAnsi="Arial" w:cs="Arial"/>
                <w:sz w:val="18"/>
                <w:szCs w:val="18"/>
                <w:lang w:eastAsia="en-GB"/>
              </w:rPr>
              <w:t xml:space="preserve">used </w:t>
            </w:r>
            <w:r w:rsidRPr="00D43434">
              <w:rPr>
                <w:rFonts w:ascii="Arial" w:hAnsi="Arial" w:cs="Arial"/>
                <w:sz w:val="18"/>
                <w:szCs w:val="18"/>
                <w:lang w:eastAsia="ja-JP"/>
              </w:rPr>
              <w:t xml:space="preserve">by the UE when </w:t>
            </w:r>
            <w:r w:rsidRPr="00D43434">
              <w:rPr>
                <w:rFonts w:ascii="Arial" w:hAnsi="Arial" w:cs="Arial"/>
                <w:sz w:val="18"/>
                <w:szCs w:val="18"/>
                <w:lang w:eastAsia="en-GB"/>
              </w:rPr>
              <w:t>reselecti</w:t>
            </w:r>
            <w:r w:rsidRPr="00D43434">
              <w:rPr>
                <w:rFonts w:ascii="Arial" w:hAnsi="Arial" w:cs="Arial"/>
                <w:sz w:val="18"/>
                <w:szCs w:val="18"/>
                <w:lang w:eastAsia="ja-JP"/>
              </w:rPr>
              <w:t>ng</w:t>
            </w:r>
            <w:r w:rsidRPr="00D43434">
              <w:rPr>
                <w:rFonts w:ascii="Arial" w:hAnsi="Arial" w:cs="Arial"/>
                <w:sz w:val="18"/>
                <w:szCs w:val="18"/>
                <w:lang w:eastAsia="en-GB"/>
              </w:rPr>
              <w:t xml:space="preserve"> towards </w:t>
            </w:r>
            <w:r w:rsidRPr="00D43434">
              <w:rPr>
                <w:rFonts w:ascii="Arial" w:hAnsi="Arial" w:cs="Arial"/>
                <w:sz w:val="18"/>
                <w:szCs w:val="18"/>
                <w:lang w:eastAsia="ja-JP"/>
              </w:rPr>
              <w:t xml:space="preserve">a lower priority RAT/ </w:t>
            </w:r>
            <w:r w:rsidRPr="00D43434">
              <w:rPr>
                <w:rFonts w:ascii="Arial" w:hAnsi="Arial" w:cs="Arial"/>
                <w:sz w:val="18"/>
                <w:szCs w:val="18"/>
                <w:lang w:eastAsia="en-GB"/>
              </w:rPr>
              <w:t>frequency</w:t>
            </w:r>
            <w:r w:rsidRPr="00D43434">
              <w:rPr>
                <w:rFonts w:ascii="Arial" w:hAnsi="Arial" w:cs="Arial"/>
                <w:sz w:val="18"/>
                <w:szCs w:val="18"/>
                <w:lang w:eastAsia="ja-JP"/>
              </w:rPr>
              <w:t xml:space="preserve"> than the current serving</w:t>
            </w:r>
            <w:r w:rsidRPr="00D43434">
              <w:rPr>
                <w:rFonts w:ascii="Arial" w:hAnsi="Arial" w:cs="Arial"/>
                <w:sz w:val="18"/>
                <w:szCs w:val="18"/>
                <w:lang w:eastAsia="en-GB"/>
              </w:rPr>
              <w:t xml:space="preserve"> frequency. </w:t>
            </w:r>
            <w:r w:rsidRPr="00D43434">
              <w:rPr>
                <w:rFonts w:ascii="Arial" w:eastAsia="SimSun" w:hAnsi="Arial" w:cs="Arial"/>
                <w:sz w:val="18"/>
                <w:szCs w:val="18"/>
                <w:lang w:eastAsia="zh-CN"/>
              </w:rPr>
              <w:t>Each frequency of NR m</w:t>
            </w:r>
            <w:r w:rsidRPr="00D43434">
              <w:rPr>
                <w:rFonts w:ascii="Arial" w:hAnsi="Arial" w:cs="Arial"/>
                <w:sz w:val="18"/>
                <w:szCs w:val="18"/>
                <w:lang w:eastAsia="en-GB"/>
              </w:rPr>
              <w:t xml:space="preserve">ight </w:t>
            </w:r>
            <w:r w:rsidRPr="00D43434">
              <w:rPr>
                <w:rFonts w:ascii="Arial" w:eastAsia="SimSun" w:hAnsi="Arial" w:cs="Arial"/>
                <w:sz w:val="18"/>
                <w:szCs w:val="18"/>
                <w:lang w:eastAsia="zh-CN"/>
              </w:rPr>
              <w:t>have a specific threshold.</w:t>
            </w:r>
            <w:r w:rsidRPr="00D43434">
              <w:rPr>
                <w:rFonts w:ascii="Arial" w:hAnsi="Arial" w:cs="Arial"/>
                <w:sz w:val="18"/>
                <w:szCs w:val="18"/>
              </w:rPr>
              <w:t xml:space="preserve"> It corresponds to </w:t>
            </w:r>
            <w:r w:rsidR="006079C0" w:rsidRPr="00831724">
              <w:t>Thresh</w:t>
            </w:r>
            <w:r w:rsidR="006079C0" w:rsidRPr="00831724">
              <w:rPr>
                <w:vertAlign w:val="subscript"/>
              </w:rPr>
              <w:t>X, LowQ</w:t>
            </w:r>
            <w:r w:rsidRPr="00D43434">
              <w:rPr>
                <w:rFonts w:ascii="Arial" w:eastAsia="SimSun" w:hAnsi="Arial" w:cs="Arial"/>
                <w:sz w:val="18"/>
                <w:szCs w:val="18"/>
                <w:lang w:eastAsia="zh-CN"/>
              </w:rPr>
              <w:t xml:space="preserve"> in TS 38.304 [</w:t>
            </w:r>
            <w:r>
              <w:rPr>
                <w:rFonts w:ascii="Arial" w:eastAsia="SimSun" w:hAnsi="Arial" w:cs="Arial"/>
                <w:sz w:val="18"/>
                <w:szCs w:val="18"/>
                <w:lang w:eastAsia="zh-CN"/>
              </w:rPr>
              <w:t>44</w:t>
            </w:r>
            <w:r w:rsidRPr="00D43434">
              <w:rPr>
                <w:rFonts w:ascii="Arial" w:eastAsia="SimSun" w:hAnsi="Arial" w:cs="Arial"/>
                <w:sz w:val="18"/>
                <w:szCs w:val="18"/>
                <w:lang w:eastAsia="zh-CN"/>
              </w:rPr>
              <w:t>].</w:t>
            </w:r>
            <w:r>
              <w:rPr>
                <w:rFonts w:ascii="Arial" w:eastAsia="SimSun" w:hAnsi="Arial" w:cs="Arial"/>
                <w:sz w:val="18"/>
                <w:szCs w:val="18"/>
                <w:lang w:eastAsia="zh-CN"/>
              </w:rPr>
              <w:t xml:space="preserve"> Its unit is 1 dB.</w:t>
            </w:r>
          </w:p>
          <w:p w14:paraId="559B8E56" w14:textId="77777777" w:rsidR="00FA289E" w:rsidRDefault="00FA289E" w:rsidP="00FA289E">
            <w:pPr>
              <w:pStyle w:val="TAL"/>
              <w:rPr>
                <w:rFonts w:cs="Arial"/>
                <w:szCs w:val="18"/>
              </w:rPr>
            </w:pPr>
            <w:r w:rsidRPr="00D43434">
              <w:rPr>
                <w:rFonts w:cs="Arial"/>
                <w:szCs w:val="18"/>
              </w:rPr>
              <w:t>allowedValues: {0..31}.</w:t>
            </w:r>
          </w:p>
          <w:p w14:paraId="4BB06510"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921FF43"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384A8F1F" w14:textId="77777777" w:rsidR="00FA289E" w:rsidRPr="00D43434" w:rsidRDefault="00FA289E" w:rsidP="00FA289E">
            <w:pPr>
              <w:pStyle w:val="TAL"/>
              <w:rPr>
                <w:szCs w:val="18"/>
              </w:rPr>
            </w:pPr>
            <w:r w:rsidRPr="00D43434">
              <w:rPr>
                <w:szCs w:val="18"/>
              </w:rPr>
              <w:t>multiplicity: 1</w:t>
            </w:r>
          </w:p>
          <w:p w14:paraId="1F6173AD" w14:textId="77777777" w:rsidR="00FA289E" w:rsidRPr="00D43434" w:rsidRDefault="00FA289E" w:rsidP="00FA289E">
            <w:pPr>
              <w:pStyle w:val="TAL"/>
              <w:rPr>
                <w:szCs w:val="18"/>
              </w:rPr>
            </w:pPr>
            <w:r w:rsidRPr="00D43434">
              <w:rPr>
                <w:szCs w:val="18"/>
              </w:rPr>
              <w:t>isOrdered: N/A</w:t>
            </w:r>
          </w:p>
          <w:p w14:paraId="789F7E66" w14:textId="77777777" w:rsidR="00FA289E" w:rsidRPr="00D43434" w:rsidRDefault="00FA289E" w:rsidP="00FA289E">
            <w:pPr>
              <w:pStyle w:val="TAL"/>
              <w:rPr>
                <w:szCs w:val="18"/>
              </w:rPr>
            </w:pPr>
            <w:r w:rsidRPr="00D43434">
              <w:rPr>
                <w:szCs w:val="18"/>
              </w:rPr>
              <w:t>isUnique: N/A</w:t>
            </w:r>
          </w:p>
          <w:p w14:paraId="19C104FF" w14:textId="77777777" w:rsidR="00FA289E" w:rsidRPr="00D43434" w:rsidRDefault="00FA289E" w:rsidP="00FA289E">
            <w:pPr>
              <w:pStyle w:val="TAL"/>
              <w:rPr>
                <w:szCs w:val="18"/>
              </w:rPr>
            </w:pPr>
            <w:r w:rsidRPr="00D43434">
              <w:rPr>
                <w:szCs w:val="18"/>
              </w:rPr>
              <w:t>defaultValue: None</w:t>
            </w:r>
          </w:p>
          <w:p w14:paraId="1CE95A85" w14:textId="77777777" w:rsidR="00FA289E" w:rsidRDefault="00FA289E" w:rsidP="00FA289E">
            <w:pPr>
              <w:pStyle w:val="TAL"/>
            </w:pPr>
            <w:r w:rsidRPr="00D43434">
              <w:rPr>
                <w:szCs w:val="18"/>
              </w:rPr>
              <w:t xml:space="preserve">isNullable: </w:t>
            </w:r>
            <w:r w:rsidRPr="00D43434">
              <w:rPr>
                <w:rFonts w:cs="Arial"/>
                <w:szCs w:val="18"/>
              </w:rPr>
              <w:t>False</w:t>
            </w:r>
          </w:p>
        </w:tc>
      </w:tr>
      <w:tr w:rsidR="00FA289E" w:rsidRPr="002B15AA" w14:paraId="38A6AF1B"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EF9FFE4" w14:textId="77777777" w:rsidR="00FA289E" w:rsidRPr="00271576" w:rsidRDefault="00FA289E" w:rsidP="00FA289E">
            <w:pPr>
              <w:spacing w:after="0"/>
              <w:rPr>
                <w:rFonts w:ascii="Courier New" w:hAnsi="Courier New" w:cs="Courier New"/>
                <w:sz w:val="18"/>
                <w:lang w:val="sv-SE"/>
              </w:rPr>
            </w:pPr>
            <w:r w:rsidRPr="00C95128">
              <w:rPr>
                <w:rFonts w:ascii="Courier New" w:hAnsi="Courier New" w:cs="Courier New"/>
                <w:bCs/>
                <w:sz w:val="18"/>
                <w:szCs w:val="18"/>
              </w:rPr>
              <w:t>tReselectionNr</w:t>
            </w:r>
          </w:p>
        </w:tc>
        <w:tc>
          <w:tcPr>
            <w:tcW w:w="2917" w:type="pct"/>
            <w:tcBorders>
              <w:top w:val="single" w:sz="4" w:space="0" w:color="auto"/>
              <w:left w:val="single" w:sz="4" w:space="0" w:color="auto"/>
              <w:bottom w:val="single" w:sz="4" w:space="0" w:color="auto"/>
              <w:right w:val="single" w:sz="4" w:space="0" w:color="auto"/>
            </w:tcBorders>
          </w:tcPr>
          <w:p w14:paraId="07DAB070" w14:textId="77777777" w:rsidR="00FA289E" w:rsidRPr="00D43434" w:rsidRDefault="00FA289E" w:rsidP="00FA289E">
            <w:pPr>
              <w:spacing w:after="0"/>
              <w:rPr>
                <w:rFonts w:ascii="Arial" w:eastAsia="Calibri" w:hAnsi="Arial" w:cs="Arial"/>
                <w:sz w:val="18"/>
                <w:szCs w:val="18"/>
                <w:lang w:val="en-US"/>
              </w:rPr>
            </w:pPr>
            <w:r w:rsidRPr="00D43434">
              <w:rPr>
                <w:rFonts w:ascii="Arial" w:hAnsi="Arial" w:cs="Arial"/>
                <w:sz w:val="18"/>
                <w:szCs w:val="18"/>
              </w:rPr>
              <w:t>It is the cell reselection timer and corresponds to parameter TreselectionRAT for NR defined in 38.331 [</w:t>
            </w:r>
            <w:r w:rsidR="00BD76BF">
              <w:rPr>
                <w:rFonts w:ascii="Arial" w:hAnsi="Arial" w:cs="Arial"/>
                <w:sz w:val="18"/>
                <w:szCs w:val="18"/>
              </w:rPr>
              <w:t>50</w:t>
            </w:r>
            <w:r w:rsidRPr="00D43434">
              <w:rPr>
                <w:rFonts w:ascii="Arial" w:hAnsi="Arial" w:cs="Arial"/>
                <w:sz w:val="18"/>
                <w:szCs w:val="18"/>
              </w:rPr>
              <w:t xml:space="preserve">]. Its unit is in seconds. </w:t>
            </w:r>
            <w:r w:rsidRPr="00D43434">
              <w:rPr>
                <w:rFonts w:ascii="Arial" w:hAnsi="Arial" w:cs="Arial"/>
                <w:sz w:val="18"/>
                <w:szCs w:val="18"/>
              </w:rPr>
              <w:br/>
            </w:r>
            <w:r w:rsidRPr="00D43434">
              <w:rPr>
                <w:rFonts w:ascii="Arial" w:hAnsi="Arial" w:cs="Arial"/>
                <w:sz w:val="18"/>
                <w:szCs w:val="18"/>
              </w:rPr>
              <w:br/>
              <w:t>allowedValues: {0..7}.</w:t>
            </w:r>
          </w:p>
          <w:p w14:paraId="6BAF6DA9"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40ED658"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0841C1D1" w14:textId="77777777" w:rsidR="00FA289E" w:rsidRPr="00D43434" w:rsidRDefault="00FA289E" w:rsidP="00FA289E">
            <w:pPr>
              <w:pStyle w:val="TAL"/>
              <w:rPr>
                <w:szCs w:val="18"/>
              </w:rPr>
            </w:pPr>
            <w:r w:rsidRPr="00D43434">
              <w:rPr>
                <w:szCs w:val="18"/>
              </w:rPr>
              <w:t>multiplicity: 1</w:t>
            </w:r>
          </w:p>
          <w:p w14:paraId="5DB52C37" w14:textId="77777777" w:rsidR="00FA289E" w:rsidRPr="00D43434" w:rsidRDefault="00FA289E" w:rsidP="00FA289E">
            <w:pPr>
              <w:pStyle w:val="TAL"/>
              <w:rPr>
                <w:szCs w:val="18"/>
              </w:rPr>
            </w:pPr>
            <w:r w:rsidRPr="00D43434">
              <w:rPr>
                <w:szCs w:val="18"/>
              </w:rPr>
              <w:t>isOrdered: N/A</w:t>
            </w:r>
          </w:p>
          <w:p w14:paraId="0A6E2A27" w14:textId="77777777" w:rsidR="00FA289E" w:rsidRPr="00D43434" w:rsidRDefault="00FA289E" w:rsidP="00FA289E">
            <w:pPr>
              <w:pStyle w:val="TAL"/>
              <w:rPr>
                <w:szCs w:val="18"/>
              </w:rPr>
            </w:pPr>
            <w:r w:rsidRPr="00D43434">
              <w:rPr>
                <w:szCs w:val="18"/>
              </w:rPr>
              <w:t>isUnique: N/A</w:t>
            </w:r>
          </w:p>
          <w:p w14:paraId="3F53CA6C" w14:textId="77777777" w:rsidR="00FA289E" w:rsidRPr="00D43434" w:rsidRDefault="00FA289E" w:rsidP="00FA289E">
            <w:pPr>
              <w:pStyle w:val="TAL"/>
              <w:rPr>
                <w:szCs w:val="18"/>
              </w:rPr>
            </w:pPr>
            <w:r w:rsidRPr="00D43434">
              <w:rPr>
                <w:szCs w:val="18"/>
              </w:rPr>
              <w:t>defaultValue: None</w:t>
            </w:r>
          </w:p>
          <w:p w14:paraId="0C896A2D" w14:textId="77777777" w:rsidR="00FA289E" w:rsidRPr="00D43434" w:rsidRDefault="00FA289E" w:rsidP="00FA289E">
            <w:pPr>
              <w:pStyle w:val="TAL"/>
              <w:rPr>
                <w:rFonts w:cs="Arial"/>
                <w:szCs w:val="18"/>
              </w:rPr>
            </w:pPr>
            <w:r w:rsidRPr="00D43434">
              <w:rPr>
                <w:szCs w:val="18"/>
              </w:rPr>
              <w:t xml:space="preserve">isNullable: </w:t>
            </w:r>
            <w:r w:rsidRPr="00D43434">
              <w:rPr>
                <w:rFonts w:cs="Arial"/>
                <w:szCs w:val="18"/>
              </w:rPr>
              <w:t>False</w:t>
            </w:r>
          </w:p>
          <w:p w14:paraId="0EBB0B21" w14:textId="77777777" w:rsidR="00FA289E" w:rsidRDefault="00FA289E" w:rsidP="00FA289E">
            <w:pPr>
              <w:pStyle w:val="TAL"/>
            </w:pPr>
          </w:p>
        </w:tc>
      </w:tr>
      <w:tr w:rsidR="00FA289E" w:rsidRPr="002B15AA" w14:paraId="4D20F69B"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D986889" w14:textId="77777777" w:rsidR="00FA289E" w:rsidRPr="00271576" w:rsidRDefault="00FA289E" w:rsidP="00FA289E">
            <w:pPr>
              <w:spacing w:after="0"/>
              <w:rPr>
                <w:rFonts w:ascii="Courier New" w:hAnsi="Courier New" w:cs="Courier New"/>
                <w:sz w:val="18"/>
                <w:lang w:val="sv-SE"/>
              </w:rPr>
            </w:pPr>
            <w:r w:rsidRPr="00DD2A63">
              <w:rPr>
                <w:rFonts w:ascii="Courier New" w:hAnsi="Courier New" w:cs="Courier New"/>
                <w:bCs/>
                <w:sz w:val="18"/>
                <w:szCs w:val="18"/>
              </w:rPr>
              <w:t>tReselection</w:t>
            </w:r>
            <w:r>
              <w:rPr>
                <w:rFonts w:ascii="Courier New" w:hAnsi="Courier New" w:cs="Courier New"/>
                <w:bCs/>
                <w:sz w:val="18"/>
                <w:szCs w:val="18"/>
              </w:rPr>
              <w:t>NR</w:t>
            </w:r>
            <w:r w:rsidRPr="00DD2A63">
              <w:rPr>
                <w:rFonts w:ascii="Courier New" w:hAnsi="Courier New" w:cs="Courier New"/>
                <w:bCs/>
                <w:sz w:val="18"/>
                <w:szCs w:val="18"/>
              </w:rPr>
              <w:t>SfHigh</w:t>
            </w:r>
          </w:p>
        </w:tc>
        <w:tc>
          <w:tcPr>
            <w:tcW w:w="2917" w:type="pct"/>
            <w:tcBorders>
              <w:top w:val="single" w:sz="4" w:space="0" w:color="auto"/>
              <w:left w:val="single" w:sz="4" w:space="0" w:color="auto"/>
              <w:bottom w:val="single" w:sz="4" w:space="0" w:color="auto"/>
              <w:right w:val="single" w:sz="4" w:space="0" w:color="auto"/>
            </w:tcBorders>
          </w:tcPr>
          <w:p w14:paraId="0AEF45C9" w14:textId="77777777" w:rsidR="00FA289E" w:rsidRPr="00D43434" w:rsidRDefault="00FA289E" w:rsidP="00FA289E">
            <w:pPr>
              <w:pStyle w:val="TAL"/>
              <w:rPr>
                <w:rFonts w:cs="Arial"/>
                <w:szCs w:val="18"/>
              </w:rPr>
            </w:pPr>
            <w:r w:rsidRPr="00D43434">
              <w:rPr>
                <w:rFonts w:cs="Arial"/>
                <w:szCs w:val="18"/>
              </w:rPr>
              <w:t xml:space="preserve">The attribute t-ReselectionNr (a parameter </w:t>
            </w:r>
            <w:r w:rsidRPr="00D43434">
              <w:rPr>
                <w:rFonts w:cs="Arial"/>
                <w:szCs w:val="18"/>
                <w:lang w:eastAsia="en-GB"/>
              </w:rPr>
              <w:t>Treselection</w:t>
            </w:r>
            <w:r w:rsidRPr="00D43434">
              <w:rPr>
                <w:rFonts w:cs="Arial"/>
                <w:szCs w:val="18"/>
                <w:vertAlign w:val="subscript"/>
                <w:lang w:eastAsia="en-GB"/>
              </w:rPr>
              <w:t>NR</w:t>
            </w:r>
            <w:r w:rsidRPr="00D43434">
              <w:rPr>
                <w:rFonts w:cs="Arial"/>
                <w:szCs w:val="18"/>
                <w:lang w:eastAsia="en-GB"/>
              </w:rPr>
              <w:t xml:space="preserve"> in TS 38.304 [</w:t>
            </w:r>
            <w:r>
              <w:rPr>
                <w:rFonts w:cs="Arial"/>
                <w:szCs w:val="18"/>
                <w:lang w:eastAsia="en-GB"/>
              </w:rPr>
              <w:t>44</w:t>
            </w:r>
            <w:r w:rsidRPr="00D43434">
              <w:rPr>
                <w:rFonts w:cs="Arial"/>
                <w:szCs w:val="18"/>
                <w:lang w:eastAsia="en-GB"/>
              </w:rPr>
              <w:t xml:space="preserve">]) </w:t>
            </w:r>
            <w:r w:rsidRPr="00D43434">
              <w:rPr>
                <w:rFonts w:cs="Arial"/>
                <w:szCs w:val="18"/>
              </w:rPr>
              <w:t>is multiplied with this factor if the UE is in high mobility state. It corresponds to the parameter Speed dependent ScalingFactor for TreselectionNr for medium high state in 3GPP TS 38.304 [</w:t>
            </w:r>
            <w:r>
              <w:rPr>
                <w:rFonts w:cs="Arial"/>
                <w:szCs w:val="18"/>
              </w:rPr>
              <w:t>44</w:t>
            </w:r>
            <w:r w:rsidRPr="00D43434">
              <w:rPr>
                <w:rFonts w:cs="Arial"/>
                <w:szCs w:val="18"/>
              </w:rPr>
              <w:t>]. The unit is one %.</w:t>
            </w:r>
          </w:p>
          <w:p w14:paraId="1854E6CB" w14:textId="77777777" w:rsidR="00FA289E" w:rsidRPr="00D43434" w:rsidRDefault="00FA289E" w:rsidP="00FA289E">
            <w:pPr>
              <w:pStyle w:val="TAL"/>
              <w:rPr>
                <w:rFonts w:cs="Arial"/>
                <w:szCs w:val="18"/>
              </w:rPr>
            </w:pPr>
            <w:r w:rsidRPr="00D43434">
              <w:rPr>
                <w:rFonts w:cs="Arial"/>
                <w:szCs w:val="18"/>
              </w:rPr>
              <w:br/>
              <w:t>Value mapping:</w:t>
            </w:r>
            <w:r w:rsidRPr="00D43434">
              <w:rPr>
                <w:rFonts w:cs="Arial"/>
                <w:szCs w:val="18"/>
              </w:rPr>
              <w:br/>
              <w:t>25 = 0.25</w:t>
            </w:r>
            <w:r w:rsidRPr="00D43434">
              <w:rPr>
                <w:rFonts w:cs="Arial"/>
                <w:szCs w:val="18"/>
              </w:rPr>
              <w:br/>
              <w:t>50 = 0.5</w:t>
            </w:r>
            <w:r w:rsidRPr="00D43434">
              <w:rPr>
                <w:rFonts w:cs="Arial"/>
                <w:szCs w:val="18"/>
              </w:rPr>
              <w:br/>
              <w:t>75 = 0.75</w:t>
            </w:r>
            <w:r w:rsidRPr="00D43434">
              <w:rPr>
                <w:rFonts w:cs="Arial"/>
                <w:szCs w:val="18"/>
              </w:rPr>
              <w:br/>
              <w:t xml:space="preserve">100 = 1.0 </w:t>
            </w:r>
          </w:p>
          <w:p w14:paraId="0C26CB1F" w14:textId="77777777" w:rsidR="00FA289E" w:rsidRDefault="00FA289E" w:rsidP="00FA289E">
            <w:pPr>
              <w:pStyle w:val="TAL"/>
              <w:rPr>
                <w:szCs w:val="18"/>
              </w:rPr>
            </w:pPr>
            <w:r w:rsidRPr="00D43434">
              <w:rPr>
                <w:rFonts w:cs="Arial"/>
                <w:szCs w:val="18"/>
              </w:rPr>
              <w:br/>
              <w:t>allowedValues: {25, 50, 75, 100}.</w:t>
            </w:r>
            <w:r w:rsidRPr="00D43434">
              <w:rPr>
                <w:szCs w:val="18"/>
              </w:rPr>
              <w:t xml:space="preserve"> </w:t>
            </w:r>
          </w:p>
          <w:p w14:paraId="474B21C7"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85BAE01"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602F269E" w14:textId="77777777" w:rsidR="00FA289E" w:rsidRPr="00D43434" w:rsidRDefault="00FA289E" w:rsidP="00FA289E">
            <w:pPr>
              <w:pStyle w:val="TAL"/>
              <w:rPr>
                <w:szCs w:val="18"/>
              </w:rPr>
            </w:pPr>
            <w:r w:rsidRPr="00D43434">
              <w:rPr>
                <w:szCs w:val="18"/>
              </w:rPr>
              <w:t>multiplicity: 1</w:t>
            </w:r>
          </w:p>
          <w:p w14:paraId="0BE95577" w14:textId="77777777" w:rsidR="00FA289E" w:rsidRPr="00D43434" w:rsidRDefault="00FA289E" w:rsidP="00FA289E">
            <w:pPr>
              <w:pStyle w:val="TAL"/>
              <w:rPr>
                <w:szCs w:val="18"/>
              </w:rPr>
            </w:pPr>
            <w:r w:rsidRPr="00D43434">
              <w:rPr>
                <w:szCs w:val="18"/>
              </w:rPr>
              <w:t>isOrdered: N/A</w:t>
            </w:r>
          </w:p>
          <w:p w14:paraId="11807672" w14:textId="77777777" w:rsidR="00FA289E" w:rsidRPr="00D43434" w:rsidRDefault="00FA289E" w:rsidP="00FA289E">
            <w:pPr>
              <w:pStyle w:val="TAL"/>
              <w:rPr>
                <w:szCs w:val="18"/>
              </w:rPr>
            </w:pPr>
            <w:r w:rsidRPr="00D43434">
              <w:rPr>
                <w:szCs w:val="18"/>
              </w:rPr>
              <w:t>isUnique: N/A</w:t>
            </w:r>
          </w:p>
          <w:p w14:paraId="084CC072" w14:textId="77777777" w:rsidR="00FA289E" w:rsidRPr="00D43434" w:rsidRDefault="00FA289E" w:rsidP="00FA289E">
            <w:pPr>
              <w:pStyle w:val="TAL"/>
              <w:rPr>
                <w:szCs w:val="18"/>
              </w:rPr>
            </w:pPr>
            <w:r w:rsidRPr="00D43434">
              <w:rPr>
                <w:szCs w:val="18"/>
              </w:rPr>
              <w:t>defaultValue: None</w:t>
            </w:r>
          </w:p>
          <w:p w14:paraId="037F7E67" w14:textId="77777777" w:rsidR="00FA289E" w:rsidRDefault="00FA289E" w:rsidP="00FA289E">
            <w:pPr>
              <w:pStyle w:val="TAL"/>
            </w:pPr>
            <w:r w:rsidRPr="00D43434">
              <w:rPr>
                <w:szCs w:val="18"/>
              </w:rPr>
              <w:t xml:space="preserve">isNullable: </w:t>
            </w:r>
            <w:r w:rsidRPr="00D43434">
              <w:rPr>
                <w:rFonts w:cs="Arial"/>
                <w:szCs w:val="18"/>
              </w:rPr>
              <w:t>False</w:t>
            </w:r>
          </w:p>
        </w:tc>
      </w:tr>
      <w:tr w:rsidR="00FA289E" w:rsidRPr="002B15AA" w14:paraId="17940C83"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4A17333" w14:textId="77777777" w:rsidR="00FA289E" w:rsidRPr="00271576" w:rsidRDefault="00FA289E" w:rsidP="00FA289E">
            <w:pPr>
              <w:spacing w:after="0"/>
              <w:rPr>
                <w:rFonts w:ascii="Courier New" w:hAnsi="Courier New" w:cs="Courier New"/>
                <w:sz w:val="18"/>
                <w:lang w:val="sv-SE"/>
              </w:rPr>
            </w:pPr>
            <w:r w:rsidRPr="00C95128">
              <w:rPr>
                <w:rFonts w:ascii="Courier New" w:hAnsi="Courier New" w:cs="Courier New"/>
                <w:bCs/>
                <w:sz w:val="18"/>
                <w:szCs w:val="18"/>
              </w:rPr>
              <w:t>tReselection</w:t>
            </w:r>
            <w:r>
              <w:rPr>
                <w:rFonts w:ascii="Courier New" w:hAnsi="Courier New" w:cs="Courier New"/>
                <w:bCs/>
                <w:sz w:val="18"/>
                <w:szCs w:val="18"/>
              </w:rPr>
              <w:t>NR</w:t>
            </w:r>
            <w:r w:rsidRPr="00C95128">
              <w:rPr>
                <w:rFonts w:ascii="Courier New" w:hAnsi="Courier New" w:cs="Courier New"/>
                <w:bCs/>
                <w:sz w:val="18"/>
                <w:szCs w:val="18"/>
              </w:rPr>
              <w:t>SfMedium</w:t>
            </w:r>
          </w:p>
        </w:tc>
        <w:tc>
          <w:tcPr>
            <w:tcW w:w="2917" w:type="pct"/>
            <w:tcBorders>
              <w:top w:val="single" w:sz="4" w:space="0" w:color="auto"/>
              <w:left w:val="single" w:sz="4" w:space="0" w:color="auto"/>
              <w:bottom w:val="single" w:sz="4" w:space="0" w:color="auto"/>
              <w:right w:val="single" w:sz="4" w:space="0" w:color="auto"/>
            </w:tcBorders>
          </w:tcPr>
          <w:p w14:paraId="40CD2BAB" w14:textId="77777777" w:rsidR="00FA289E" w:rsidRPr="00D43434" w:rsidRDefault="00FA289E" w:rsidP="00FA289E">
            <w:pPr>
              <w:rPr>
                <w:rFonts w:ascii="Arial" w:hAnsi="Arial" w:cs="Arial"/>
                <w:sz w:val="18"/>
                <w:szCs w:val="18"/>
              </w:rPr>
            </w:pPr>
            <w:r w:rsidRPr="001B4AA3">
              <w:rPr>
                <w:rFonts w:ascii="Arial" w:hAnsi="Arial" w:cs="Arial"/>
                <w:sz w:val="18"/>
                <w:szCs w:val="18"/>
              </w:rPr>
              <w:t>The attribute t-ReselectionNR (a p</w:t>
            </w:r>
            <w:r w:rsidRPr="001B4AA3">
              <w:rPr>
                <w:rFonts w:ascii="Arial" w:hAnsi="Arial" w:cs="Arial"/>
                <w:sz w:val="18"/>
                <w:szCs w:val="18"/>
                <w:lang w:eastAsia="en-GB"/>
              </w:rPr>
              <w:t>arameter "Treselection</w:t>
            </w:r>
            <w:r w:rsidRPr="001B4AA3">
              <w:rPr>
                <w:rFonts w:ascii="Arial" w:hAnsi="Arial" w:cs="Arial"/>
                <w:sz w:val="18"/>
                <w:szCs w:val="18"/>
                <w:vertAlign w:val="subscript"/>
                <w:lang w:eastAsia="en-GB"/>
              </w:rPr>
              <w:t xml:space="preserve">NR </w:t>
            </w:r>
            <w:r w:rsidRPr="001B4AA3">
              <w:rPr>
                <w:rFonts w:ascii="Arial" w:hAnsi="Arial" w:cs="Arial"/>
                <w:sz w:val="18"/>
                <w:szCs w:val="18"/>
                <w:lang w:eastAsia="en-GB"/>
              </w:rPr>
              <w:t>in TS 38.304 [44]”)</w:t>
            </w:r>
            <w:r w:rsidRPr="00E52932">
              <w:rPr>
                <w:rFonts w:ascii="Arial" w:hAnsi="Arial" w:cs="Arial"/>
                <w:sz w:val="18"/>
                <w:szCs w:val="18"/>
                <w:lang w:eastAsia="en-GB"/>
              </w:rPr>
              <w:t xml:space="preserve"> </w:t>
            </w:r>
            <w:r w:rsidRPr="003F7DE1">
              <w:rPr>
                <w:rFonts w:ascii="Arial" w:hAnsi="Arial" w:cs="Arial"/>
                <w:sz w:val="18"/>
                <w:szCs w:val="18"/>
              </w:rPr>
              <w:t>i</w:t>
            </w:r>
            <w:r w:rsidRPr="00D43434">
              <w:rPr>
                <w:rFonts w:ascii="Arial" w:hAnsi="Arial" w:cs="Arial"/>
                <w:sz w:val="18"/>
                <w:szCs w:val="18"/>
              </w:rPr>
              <w:t>s multiplied with this factor if the UE is in medium mobility state. It corresponds to the parameter Speed dependent ScalingFactor for TreselectionNr for medium mobility state in 3GPP TS 38.304 [</w:t>
            </w:r>
            <w:r>
              <w:rPr>
                <w:rFonts w:ascii="Arial" w:hAnsi="Arial" w:cs="Arial"/>
                <w:sz w:val="18"/>
                <w:szCs w:val="18"/>
              </w:rPr>
              <w:t>44</w:t>
            </w:r>
            <w:r w:rsidRPr="00D43434">
              <w:rPr>
                <w:rFonts w:ascii="Arial" w:hAnsi="Arial" w:cs="Arial"/>
                <w:sz w:val="18"/>
                <w:szCs w:val="18"/>
              </w:rPr>
              <w:t>]. Its unit is one %.</w:t>
            </w:r>
          </w:p>
          <w:p w14:paraId="1A11052F" w14:textId="77777777" w:rsidR="00FA289E" w:rsidRDefault="00FA289E" w:rsidP="00FA289E">
            <w:pPr>
              <w:pStyle w:val="TAL"/>
              <w:rPr>
                <w:szCs w:val="18"/>
              </w:rPr>
            </w:pPr>
            <w:r w:rsidRPr="00D43434">
              <w:rPr>
                <w:rFonts w:cs="Arial"/>
                <w:szCs w:val="18"/>
              </w:rPr>
              <w:t>Value mapping:</w:t>
            </w:r>
            <w:r w:rsidRPr="00D43434">
              <w:rPr>
                <w:rFonts w:cs="Arial"/>
                <w:szCs w:val="18"/>
              </w:rPr>
              <w:br/>
              <w:t>25 = 0.25</w:t>
            </w:r>
            <w:r w:rsidRPr="00D43434">
              <w:rPr>
                <w:rFonts w:cs="Arial"/>
                <w:szCs w:val="18"/>
              </w:rPr>
              <w:br/>
              <w:t>50 = 0.5</w:t>
            </w:r>
            <w:r w:rsidRPr="00D43434">
              <w:rPr>
                <w:rFonts w:cs="Arial"/>
                <w:szCs w:val="18"/>
              </w:rPr>
              <w:br/>
              <w:t>75 = 0.75</w:t>
            </w:r>
            <w:r w:rsidRPr="00D43434">
              <w:rPr>
                <w:rFonts w:cs="Arial"/>
                <w:szCs w:val="18"/>
              </w:rPr>
              <w:br/>
              <w:t xml:space="preserve">100 = 1.0 </w:t>
            </w:r>
            <w:r w:rsidRPr="00D43434">
              <w:rPr>
                <w:rFonts w:cs="Arial"/>
                <w:szCs w:val="18"/>
              </w:rPr>
              <w:br/>
            </w:r>
            <w:r w:rsidRPr="00D43434">
              <w:rPr>
                <w:rFonts w:cs="Arial"/>
                <w:szCs w:val="18"/>
              </w:rPr>
              <w:br/>
              <w:t>allowedValues: {25, 50, 75, 100}.</w:t>
            </w:r>
            <w:r w:rsidRPr="00D43434">
              <w:rPr>
                <w:szCs w:val="18"/>
              </w:rPr>
              <w:t xml:space="preserve"> </w:t>
            </w:r>
          </w:p>
          <w:p w14:paraId="1A00892F"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19B90E4"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681232DF" w14:textId="77777777" w:rsidR="00FA289E" w:rsidRPr="00D43434" w:rsidRDefault="00FA289E" w:rsidP="00FA289E">
            <w:pPr>
              <w:pStyle w:val="TAL"/>
              <w:rPr>
                <w:szCs w:val="18"/>
              </w:rPr>
            </w:pPr>
            <w:r w:rsidRPr="00D43434">
              <w:rPr>
                <w:szCs w:val="18"/>
              </w:rPr>
              <w:t>multiplicity: 1</w:t>
            </w:r>
          </w:p>
          <w:p w14:paraId="1D36901F" w14:textId="77777777" w:rsidR="00FA289E" w:rsidRPr="00D43434" w:rsidRDefault="00FA289E" w:rsidP="00FA289E">
            <w:pPr>
              <w:pStyle w:val="TAL"/>
              <w:rPr>
                <w:szCs w:val="18"/>
              </w:rPr>
            </w:pPr>
            <w:r w:rsidRPr="00D43434">
              <w:rPr>
                <w:szCs w:val="18"/>
              </w:rPr>
              <w:t>isOrdered: N/A</w:t>
            </w:r>
          </w:p>
          <w:p w14:paraId="5143B972" w14:textId="77777777" w:rsidR="00FA289E" w:rsidRPr="00D43434" w:rsidRDefault="00FA289E" w:rsidP="00FA289E">
            <w:pPr>
              <w:pStyle w:val="TAL"/>
              <w:rPr>
                <w:szCs w:val="18"/>
              </w:rPr>
            </w:pPr>
            <w:r w:rsidRPr="00D43434">
              <w:rPr>
                <w:szCs w:val="18"/>
              </w:rPr>
              <w:t>isUnique: N/A</w:t>
            </w:r>
          </w:p>
          <w:p w14:paraId="2E2E2F7E" w14:textId="77777777" w:rsidR="00FA289E" w:rsidRPr="00D43434" w:rsidRDefault="00FA289E" w:rsidP="00FA289E">
            <w:pPr>
              <w:pStyle w:val="TAL"/>
              <w:rPr>
                <w:szCs w:val="18"/>
              </w:rPr>
            </w:pPr>
            <w:r w:rsidRPr="00D43434">
              <w:rPr>
                <w:szCs w:val="18"/>
              </w:rPr>
              <w:t>defaultValue: None</w:t>
            </w:r>
          </w:p>
          <w:p w14:paraId="3CE0CFE3" w14:textId="77777777" w:rsidR="00FA289E" w:rsidRDefault="00FA289E" w:rsidP="00FA289E">
            <w:pPr>
              <w:pStyle w:val="TAL"/>
            </w:pPr>
            <w:r w:rsidRPr="00D43434">
              <w:rPr>
                <w:szCs w:val="18"/>
              </w:rPr>
              <w:t xml:space="preserve">isNullable: </w:t>
            </w:r>
            <w:r w:rsidRPr="00D43434">
              <w:rPr>
                <w:rFonts w:cs="Arial"/>
                <w:szCs w:val="18"/>
              </w:rPr>
              <w:t>False</w:t>
            </w:r>
          </w:p>
        </w:tc>
      </w:tr>
      <w:tr w:rsidR="00FA289E" w:rsidRPr="002B15AA" w14:paraId="5ADE478F"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25B0B749" w14:textId="77777777" w:rsidR="00FA289E" w:rsidRPr="00271576" w:rsidRDefault="00FA289E" w:rsidP="00FA289E">
            <w:pPr>
              <w:spacing w:after="0"/>
              <w:rPr>
                <w:rFonts w:ascii="Courier New" w:hAnsi="Courier New" w:cs="Courier New"/>
                <w:sz w:val="18"/>
                <w:lang w:val="sv-SE"/>
              </w:rPr>
            </w:pPr>
            <w:r w:rsidRPr="002361CC">
              <w:rPr>
                <w:rFonts w:ascii="Courier New" w:hAnsi="Courier New" w:cs="Courier New"/>
                <w:bCs/>
                <w:sz w:val="18"/>
                <w:szCs w:val="18"/>
              </w:rPr>
              <w:t>absoluteFrequencySSB</w:t>
            </w:r>
          </w:p>
        </w:tc>
        <w:tc>
          <w:tcPr>
            <w:tcW w:w="2917" w:type="pct"/>
            <w:tcBorders>
              <w:top w:val="single" w:sz="4" w:space="0" w:color="auto"/>
              <w:left w:val="single" w:sz="4" w:space="0" w:color="auto"/>
              <w:bottom w:val="single" w:sz="4" w:space="0" w:color="auto"/>
              <w:right w:val="single" w:sz="4" w:space="0" w:color="auto"/>
            </w:tcBorders>
          </w:tcPr>
          <w:p w14:paraId="0774401E" w14:textId="77777777" w:rsidR="00FA289E" w:rsidRDefault="00FA289E" w:rsidP="00FA289E">
            <w:pPr>
              <w:spacing w:after="0"/>
              <w:rPr>
                <w:rFonts w:ascii="Arial" w:hAnsi="Arial" w:cs="Arial"/>
                <w:sz w:val="18"/>
                <w:szCs w:val="18"/>
              </w:rPr>
            </w:pPr>
            <w:r>
              <w:rPr>
                <w:rFonts w:ascii="Arial" w:hAnsi="Arial" w:cs="Arial"/>
                <w:sz w:val="18"/>
                <w:szCs w:val="18"/>
              </w:rPr>
              <w:t>The a</w:t>
            </w:r>
            <w:r w:rsidRPr="00DD2A63">
              <w:rPr>
                <w:rFonts w:ascii="Arial" w:hAnsi="Arial" w:cs="Arial"/>
                <w:sz w:val="18"/>
                <w:szCs w:val="18"/>
              </w:rPr>
              <w:t>bsolute frequency applicable for a downlink NR carrier frequency associated with the SSB.</w:t>
            </w:r>
          </w:p>
          <w:p w14:paraId="11CC7526" w14:textId="77777777" w:rsidR="00FA289E" w:rsidRPr="00DD2A63" w:rsidRDefault="00FA289E" w:rsidP="00FA289E">
            <w:pPr>
              <w:spacing w:after="0"/>
              <w:rPr>
                <w:rFonts w:ascii="Arial" w:hAnsi="Arial" w:cs="Arial"/>
                <w:sz w:val="18"/>
                <w:szCs w:val="18"/>
                <w:lang w:val="en-US"/>
              </w:rPr>
            </w:pPr>
          </w:p>
          <w:p w14:paraId="6BB6F9C2" w14:textId="77777777" w:rsidR="00FA289E" w:rsidRPr="00DD2A63" w:rsidRDefault="00FA289E" w:rsidP="00FA289E">
            <w:pPr>
              <w:pStyle w:val="TAL"/>
              <w:rPr>
                <w:rFonts w:cs="Arial"/>
                <w:szCs w:val="18"/>
              </w:rPr>
            </w:pPr>
            <w:r w:rsidRPr="00DD2A63">
              <w:rPr>
                <w:rFonts w:cs="Arial"/>
                <w:szCs w:val="18"/>
              </w:rPr>
              <w:t>allowedValues: {0.. 3279165}.</w:t>
            </w:r>
          </w:p>
          <w:p w14:paraId="65988834" w14:textId="77777777" w:rsidR="00FA289E" w:rsidRDefault="00FA289E" w:rsidP="00FA289E">
            <w:pPr>
              <w:pStyle w:val="TAL"/>
              <w:rPr>
                <w:rFonts w:cs="Arial"/>
                <w:szCs w:val="18"/>
                <w:highlight w:val="yellow"/>
              </w:rPr>
            </w:pPr>
          </w:p>
          <w:p w14:paraId="27AE0F21"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B872F77" w14:textId="77777777" w:rsidR="00FA289E" w:rsidRPr="00DD2A63" w:rsidRDefault="00FA289E" w:rsidP="00FA289E">
            <w:pPr>
              <w:pStyle w:val="TAL"/>
              <w:rPr>
                <w:szCs w:val="18"/>
                <w:lang w:eastAsia="zh-CN"/>
              </w:rPr>
            </w:pPr>
            <w:r w:rsidRPr="00DD2A63">
              <w:rPr>
                <w:szCs w:val="18"/>
              </w:rPr>
              <w:t xml:space="preserve">type: </w:t>
            </w:r>
            <w:r w:rsidRPr="00DD2A63">
              <w:rPr>
                <w:rFonts w:hint="eastAsia"/>
                <w:szCs w:val="18"/>
                <w:lang w:eastAsia="zh-CN"/>
              </w:rPr>
              <w:t>Integer</w:t>
            </w:r>
          </w:p>
          <w:p w14:paraId="6C34D732" w14:textId="77777777" w:rsidR="00FA289E" w:rsidRPr="00DD2A63" w:rsidRDefault="00FA289E" w:rsidP="00FA289E">
            <w:pPr>
              <w:pStyle w:val="TAL"/>
              <w:rPr>
                <w:szCs w:val="18"/>
              </w:rPr>
            </w:pPr>
            <w:r w:rsidRPr="00DD2A63">
              <w:rPr>
                <w:szCs w:val="18"/>
              </w:rPr>
              <w:t>multiplicity: 1</w:t>
            </w:r>
          </w:p>
          <w:p w14:paraId="423099BE" w14:textId="77777777" w:rsidR="00FA289E" w:rsidRPr="00DD2A63" w:rsidRDefault="00FA289E" w:rsidP="00FA289E">
            <w:pPr>
              <w:pStyle w:val="TAL"/>
              <w:rPr>
                <w:szCs w:val="18"/>
              </w:rPr>
            </w:pPr>
            <w:r w:rsidRPr="00DD2A63">
              <w:rPr>
                <w:szCs w:val="18"/>
              </w:rPr>
              <w:t>isOrdered: N/A</w:t>
            </w:r>
          </w:p>
          <w:p w14:paraId="5D86DC2C" w14:textId="77777777" w:rsidR="00FA289E" w:rsidRPr="00DD2A63" w:rsidRDefault="00FA289E" w:rsidP="00FA289E">
            <w:pPr>
              <w:pStyle w:val="TAL"/>
              <w:rPr>
                <w:szCs w:val="18"/>
              </w:rPr>
            </w:pPr>
            <w:r w:rsidRPr="00DD2A63">
              <w:rPr>
                <w:szCs w:val="18"/>
              </w:rPr>
              <w:t>isUnique: N/A</w:t>
            </w:r>
          </w:p>
          <w:p w14:paraId="19B96F22" w14:textId="77777777" w:rsidR="00FA289E" w:rsidRPr="00DD2A63" w:rsidRDefault="00FA289E" w:rsidP="00FA289E">
            <w:pPr>
              <w:pStyle w:val="TAL"/>
              <w:rPr>
                <w:szCs w:val="18"/>
              </w:rPr>
            </w:pPr>
            <w:r w:rsidRPr="00DD2A63">
              <w:rPr>
                <w:szCs w:val="18"/>
              </w:rPr>
              <w:t>defaultValue: None</w:t>
            </w:r>
          </w:p>
          <w:p w14:paraId="79E93B72" w14:textId="77777777" w:rsidR="00FA289E" w:rsidRDefault="00FA289E" w:rsidP="00FA289E">
            <w:pPr>
              <w:pStyle w:val="TAL"/>
              <w:rPr>
                <w:rFonts w:cs="Arial"/>
                <w:szCs w:val="18"/>
              </w:rPr>
            </w:pPr>
            <w:r w:rsidRPr="00DD2A63">
              <w:rPr>
                <w:szCs w:val="18"/>
              </w:rPr>
              <w:t xml:space="preserve">isNullable: </w:t>
            </w:r>
            <w:r w:rsidRPr="00DD2A63">
              <w:rPr>
                <w:rFonts w:cs="Arial"/>
                <w:szCs w:val="18"/>
              </w:rPr>
              <w:t>False</w:t>
            </w:r>
          </w:p>
          <w:p w14:paraId="039A8B4A" w14:textId="77777777" w:rsidR="00FA289E" w:rsidRDefault="00FA289E" w:rsidP="00FA289E">
            <w:pPr>
              <w:pStyle w:val="TAL"/>
            </w:pPr>
          </w:p>
        </w:tc>
      </w:tr>
      <w:tr w:rsidR="00FA289E" w:rsidRPr="002B15AA" w14:paraId="169E3FE9"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C6C2333" w14:textId="77777777" w:rsidR="00FA289E" w:rsidRPr="00271576" w:rsidRDefault="00FA289E" w:rsidP="00FA289E">
            <w:pPr>
              <w:spacing w:after="0"/>
              <w:rPr>
                <w:rFonts w:ascii="Courier New" w:hAnsi="Courier New" w:cs="Courier New"/>
                <w:sz w:val="18"/>
                <w:lang w:val="sv-SE"/>
              </w:rPr>
            </w:pPr>
            <w:r w:rsidRPr="00DD2A63">
              <w:rPr>
                <w:rFonts w:ascii="Courier New" w:hAnsi="Courier New" w:cs="Courier New"/>
                <w:bCs/>
                <w:iCs/>
                <w:color w:val="000000"/>
                <w:sz w:val="18"/>
                <w:szCs w:val="18"/>
                <w:lang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14:paraId="7B8F24BB" w14:textId="77777777" w:rsidR="00FA289E" w:rsidRPr="00DD2A63" w:rsidRDefault="00FA289E" w:rsidP="00FA289E">
            <w:pPr>
              <w:rPr>
                <w:rFonts w:ascii="Arial" w:hAnsi="Arial" w:cs="Arial"/>
                <w:color w:val="000000"/>
                <w:sz w:val="18"/>
                <w:szCs w:val="18"/>
              </w:rPr>
            </w:pPr>
            <w:r w:rsidRPr="00DD2A63">
              <w:rPr>
                <w:rFonts w:ascii="Arial" w:hAnsi="Arial" w:cs="Arial"/>
                <w:color w:val="000000"/>
                <w:sz w:val="18"/>
                <w:szCs w:val="18"/>
              </w:rPr>
              <w:t>This SSB is used for for synchronization. See subclause 5 in TS 38.104 [12]. Its units are in kHz.</w:t>
            </w:r>
          </w:p>
          <w:p w14:paraId="3D810588" w14:textId="77777777" w:rsidR="00FA289E" w:rsidRPr="00DD2A63" w:rsidRDefault="00FA289E" w:rsidP="00FA289E">
            <w:pPr>
              <w:rPr>
                <w:rFonts w:ascii="Arial" w:hAnsi="Arial" w:cs="Arial"/>
                <w:color w:val="000000"/>
                <w:sz w:val="18"/>
                <w:szCs w:val="18"/>
              </w:rPr>
            </w:pPr>
            <w:r w:rsidRPr="00DD2A63">
              <w:rPr>
                <w:rFonts w:ascii="Arial" w:hAnsi="Arial" w:cs="Arial"/>
                <w:color w:val="000000"/>
                <w:sz w:val="18"/>
                <w:szCs w:val="18"/>
              </w:rPr>
              <w:t xml:space="preserve">allowedValues: {15, 30, </w:t>
            </w:r>
            <w:r w:rsidRPr="00EE5EBE">
              <w:rPr>
                <w:rFonts w:ascii="Arial" w:hAnsi="Arial" w:cs="Arial"/>
                <w:color w:val="000000"/>
                <w:sz w:val="18"/>
                <w:szCs w:val="18"/>
              </w:rPr>
              <w:t>1</w:t>
            </w:r>
            <w:r w:rsidRPr="00DD2A63">
              <w:rPr>
                <w:rFonts w:ascii="Arial" w:hAnsi="Arial" w:cs="Arial"/>
                <w:color w:val="000000"/>
                <w:sz w:val="18"/>
                <w:szCs w:val="18"/>
              </w:rPr>
              <w:t>20, 240}.</w:t>
            </w:r>
          </w:p>
          <w:p w14:paraId="19BE05F4" w14:textId="77777777" w:rsidR="00FA289E" w:rsidRPr="00DD2A63" w:rsidRDefault="00FA289E" w:rsidP="00FA289E">
            <w:pPr>
              <w:pStyle w:val="TAL"/>
              <w:rPr>
                <w:rFonts w:cs="Arial"/>
                <w:color w:val="000000"/>
                <w:szCs w:val="18"/>
              </w:rPr>
            </w:pPr>
            <w:r w:rsidRPr="00DD2A63">
              <w:rPr>
                <w:rFonts w:cs="Arial"/>
                <w:color w:val="000000"/>
                <w:szCs w:val="18"/>
              </w:rPr>
              <w:t>Note that the allowed values of SSB used for representing data, by e.g. a BWP, are: 15, 30, 60 and 120 in units of kHz.</w:t>
            </w:r>
          </w:p>
          <w:p w14:paraId="29F7296C"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9FCEE87" w14:textId="77777777" w:rsidR="00FA289E" w:rsidRPr="00DD2A63" w:rsidRDefault="00FA289E" w:rsidP="00FA289E">
            <w:pPr>
              <w:pStyle w:val="TAL"/>
              <w:rPr>
                <w:color w:val="000000"/>
                <w:szCs w:val="18"/>
                <w:lang w:eastAsia="zh-CN"/>
              </w:rPr>
            </w:pPr>
            <w:r w:rsidRPr="00DD2A63">
              <w:rPr>
                <w:color w:val="000000"/>
                <w:szCs w:val="18"/>
              </w:rPr>
              <w:t xml:space="preserve">type: </w:t>
            </w:r>
            <w:r w:rsidRPr="00DD2A63">
              <w:rPr>
                <w:rFonts w:hint="eastAsia"/>
                <w:color w:val="000000"/>
                <w:szCs w:val="18"/>
                <w:lang w:eastAsia="zh-CN"/>
              </w:rPr>
              <w:t>Integer</w:t>
            </w:r>
          </w:p>
          <w:p w14:paraId="47575FCC" w14:textId="77777777" w:rsidR="00FA289E" w:rsidRPr="00DD2A63" w:rsidRDefault="00FA289E" w:rsidP="00FA289E">
            <w:pPr>
              <w:pStyle w:val="TAL"/>
              <w:rPr>
                <w:color w:val="000000"/>
                <w:szCs w:val="18"/>
              </w:rPr>
            </w:pPr>
            <w:r w:rsidRPr="00DD2A63">
              <w:rPr>
                <w:color w:val="000000"/>
                <w:szCs w:val="18"/>
              </w:rPr>
              <w:t>multiplicity: 1</w:t>
            </w:r>
          </w:p>
          <w:p w14:paraId="7E02FC22" w14:textId="77777777" w:rsidR="00FA289E" w:rsidRPr="00DD2A63" w:rsidRDefault="00FA289E" w:rsidP="00FA289E">
            <w:pPr>
              <w:pStyle w:val="TAL"/>
              <w:rPr>
                <w:color w:val="000000"/>
                <w:szCs w:val="18"/>
              </w:rPr>
            </w:pPr>
            <w:r w:rsidRPr="00DD2A63">
              <w:rPr>
                <w:color w:val="000000"/>
                <w:szCs w:val="18"/>
              </w:rPr>
              <w:t>isOrdered: N/A</w:t>
            </w:r>
          </w:p>
          <w:p w14:paraId="538F9B30" w14:textId="77777777" w:rsidR="00FA289E" w:rsidRPr="00DD2A63" w:rsidRDefault="00FA289E" w:rsidP="00FA289E">
            <w:pPr>
              <w:pStyle w:val="TAL"/>
              <w:rPr>
                <w:color w:val="000000"/>
                <w:szCs w:val="18"/>
              </w:rPr>
            </w:pPr>
            <w:r w:rsidRPr="00DD2A63">
              <w:rPr>
                <w:color w:val="000000"/>
                <w:szCs w:val="18"/>
              </w:rPr>
              <w:t>isUnique: N/A</w:t>
            </w:r>
          </w:p>
          <w:p w14:paraId="47415D93" w14:textId="77777777" w:rsidR="00FA289E" w:rsidRPr="00DD2A63" w:rsidRDefault="00FA289E" w:rsidP="00FA289E">
            <w:pPr>
              <w:pStyle w:val="TAL"/>
              <w:rPr>
                <w:color w:val="000000"/>
                <w:szCs w:val="18"/>
              </w:rPr>
            </w:pPr>
            <w:r w:rsidRPr="00DD2A63">
              <w:rPr>
                <w:color w:val="000000"/>
                <w:szCs w:val="18"/>
              </w:rPr>
              <w:t>defaultValue: None</w:t>
            </w:r>
          </w:p>
          <w:p w14:paraId="31AFA1C7" w14:textId="77777777" w:rsidR="00FA289E" w:rsidRPr="00DD2A63" w:rsidRDefault="00FA289E" w:rsidP="00FA289E">
            <w:pPr>
              <w:pStyle w:val="TAL"/>
              <w:rPr>
                <w:rFonts w:cs="Arial"/>
                <w:color w:val="000000"/>
                <w:szCs w:val="18"/>
              </w:rPr>
            </w:pPr>
            <w:r w:rsidRPr="00DD2A63">
              <w:rPr>
                <w:color w:val="000000"/>
                <w:szCs w:val="18"/>
              </w:rPr>
              <w:t xml:space="preserve">isNullable: </w:t>
            </w:r>
            <w:r w:rsidRPr="00DD2A63">
              <w:rPr>
                <w:rFonts w:cs="Arial"/>
                <w:color w:val="000000"/>
                <w:szCs w:val="18"/>
              </w:rPr>
              <w:t>False</w:t>
            </w:r>
          </w:p>
          <w:p w14:paraId="39DE0CCF" w14:textId="77777777" w:rsidR="00FA289E" w:rsidRDefault="00FA289E" w:rsidP="00FA289E">
            <w:pPr>
              <w:pStyle w:val="TAL"/>
            </w:pPr>
          </w:p>
        </w:tc>
      </w:tr>
      <w:tr w:rsidR="00FA289E" w:rsidRPr="002B15AA" w14:paraId="0C996A5C"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500697E6" w14:textId="77777777" w:rsidR="00FA289E" w:rsidRPr="00271576" w:rsidRDefault="00FA289E" w:rsidP="00FA289E">
            <w:pPr>
              <w:spacing w:after="0"/>
              <w:rPr>
                <w:rFonts w:ascii="Courier New" w:hAnsi="Courier New" w:cs="Courier New"/>
                <w:sz w:val="18"/>
                <w:lang w:val="sv-SE"/>
              </w:rPr>
            </w:pPr>
            <w:r w:rsidRPr="00C95128">
              <w:rPr>
                <w:rFonts w:ascii="Courier New" w:hAnsi="Courier New" w:cs="Courier New"/>
                <w:bCs/>
                <w:sz w:val="18"/>
                <w:szCs w:val="18"/>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27FE2C9F" w14:textId="77777777" w:rsidR="00FA289E" w:rsidRPr="00D43434" w:rsidRDefault="00FA289E" w:rsidP="00FA289E">
            <w:pPr>
              <w:rPr>
                <w:rFonts w:ascii="Arial" w:hAnsi="Arial" w:cs="Arial"/>
                <w:b/>
                <w:bCs/>
                <w:sz w:val="18"/>
                <w:szCs w:val="18"/>
              </w:rPr>
            </w:pPr>
            <w:r w:rsidRPr="00D43434">
              <w:rPr>
                <w:rFonts w:ascii="Arial" w:hAnsi="Arial" w:cs="Arial"/>
                <w:sz w:val="18"/>
                <w:szCs w:val="18"/>
              </w:rPr>
              <w:t>It is a list of additional frequency bands the frequency belongs to. The list is automatically set by the gNB.</w:t>
            </w:r>
            <w:r w:rsidRPr="00D43434">
              <w:rPr>
                <w:rFonts w:ascii="Arial" w:hAnsi="Arial" w:cs="Arial"/>
                <w:b/>
                <w:bCs/>
                <w:sz w:val="18"/>
                <w:szCs w:val="18"/>
              </w:rPr>
              <w:t xml:space="preserve"> </w:t>
            </w:r>
          </w:p>
          <w:p w14:paraId="5D028FF9" w14:textId="77777777" w:rsidR="00FA289E" w:rsidRPr="00D43434" w:rsidRDefault="00FA289E" w:rsidP="00FA289E">
            <w:pPr>
              <w:rPr>
                <w:rFonts w:ascii="Arial" w:eastAsia="Calibri" w:hAnsi="Arial" w:cs="Arial"/>
                <w:sz w:val="18"/>
                <w:szCs w:val="18"/>
                <w:lang w:val="en-US"/>
              </w:rPr>
            </w:pPr>
            <w:r w:rsidRPr="00D43434">
              <w:rPr>
                <w:rFonts w:ascii="Arial" w:hAnsi="Arial" w:cs="Arial"/>
                <w:sz w:val="18"/>
                <w:szCs w:val="18"/>
              </w:rPr>
              <w:t xml:space="preserve">allowedValues: {1..256 } </w:t>
            </w:r>
          </w:p>
          <w:p w14:paraId="465A36D9" w14:textId="77777777" w:rsidR="00FA289E" w:rsidRPr="00C17D50" w:rsidRDefault="00FA289E" w:rsidP="00FA289E">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DF6F22F" w14:textId="77777777" w:rsidR="00FA289E" w:rsidRPr="00D43434" w:rsidRDefault="00FA289E" w:rsidP="00FA289E">
            <w:pPr>
              <w:pStyle w:val="TAL"/>
              <w:rPr>
                <w:szCs w:val="18"/>
                <w:lang w:eastAsia="zh-CN"/>
              </w:rPr>
            </w:pPr>
            <w:r w:rsidRPr="00D43434">
              <w:rPr>
                <w:szCs w:val="18"/>
              </w:rPr>
              <w:t xml:space="preserve">type: </w:t>
            </w:r>
            <w:r w:rsidRPr="00D43434">
              <w:rPr>
                <w:rFonts w:hint="eastAsia"/>
                <w:szCs w:val="18"/>
                <w:lang w:eastAsia="zh-CN"/>
              </w:rPr>
              <w:t>Integer</w:t>
            </w:r>
          </w:p>
          <w:p w14:paraId="55B5B643" w14:textId="77777777" w:rsidR="00FA289E" w:rsidRPr="00D43434" w:rsidRDefault="00FA289E" w:rsidP="00FA289E">
            <w:pPr>
              <w:pStyle w:val="TAL"/>
              <w:rPr>
                <w:szCs w:val="18"/>
              </w:rPr>
            </w:pPr>
            <w:r w:rsidRPr="00D43434">
              <w:rPr>
                <w:szCs w:val="18"/>
              </w:rPr>
              <w:t>multiplicity: 1</w:t>
            </w:r>
          </w:p>
          <w:p w14:paraId="371E033B" w14:textId="77777777" w:rsidR="00FA289E" w:rsidRPr="00D43434" w:rsidRDefault="00FA289E" w:rsidP="00FA289E">
            <w:pPr>
              <w:pStyle w:val="TAL"/>
              <w:rPr>
                <w:szCs w:val="18"/>
              </w:rPr>
            </w:pPr>
            <w:r w:rsidRPr="00D43434">
              <w:rPr>
                <w:szCs w:val="18"/>
              </w:rPr>
              <w:t>isOrdered: N/A</w:t>
            </w:r>
          </w:p>
          <w:p w14:paraId="156EAE93" w14:textId="77777777" w:rsidR="00FA289E" w:rsidRPr="00D43434" w:rsidRDefault="00FA289E" w:rsidP="00FA289E">
            <w:pPr>
              <w:pStyle w:val="TAL"/>
              <w:rPr>
                <w:szCs w:val="18"/>
              </w:rPr>
            </w:pPr>
            <w:r w:rsidRPr="00D43434">
              <w:rPr>
                <w:szCs w:val="18"/>
              </w:rPr>
              <w:t>isUnique: N/A</w:t>
            </w:r>
          </w:p>
          <w:p w14:paraId="522C0376" w14:textId="77777777" w:rsidR="00FA289E" w:rsidRPr="00D43434" w:rsidRDefault="00FA289E" w:rsidP="00FA289E">
            <w:pPr>
              <w:pStyle w:val="TAL"/>
              <w:rPr>
                <w:szCs w:val="18"/>
              </w:rPr>
            </w:pPr>
            <w:r w:rsidRPr="00D43434">
              <w:rPr>
                <w:szCs w:val="18"/>
              </w:rPr>
              <w:t>defaultValue: None</w:t>
            </w:r>
          </w:p>
          <w:p w14:paraId="7D8D9955" w14:textId="77777777" w:rsidR="00FA289E" w:rsidRPr="00D43434" w:rsidRDefault="00FA289E" w:rsidP="00FA289E">
            <w:pPr>
              <w:pStyle w:val="TAL"/>
              <w:rPr>
                <w:rFonts w:cs="Arial"/>
                <w:szCs w:val="18"/>
              </w:rPr>
            </w:pPr>
            <w:r w:rsidRPr="00D43434">
              <w:rPr>
                <w:szCs w:val="18"/>
              </w:rPr>
              <w:t xml:space="preserve">isNullable: </w:t>
            </w:r>
            <w:r w:rsidRPr="00D43434">
              <w:rPr>
                <w:rFonts w:cs="Arial"/>
                <w:szCs w:val="18"/>
              </w:rPr>
              <w:t>False</w:t>
            </w:r>
          </w:p>
          <w:p w14:paraId="3C405F6B" w14:textId="77777777" w:rsidR="00FA289E" w:rsidRDefault="00FA289E" w:rsidP="00FA289E">
            <w:pPr>
              <w:pStyle w:val="TAL"/>
            </w:pPr>
          </w:p>
        </w:tc>
      </w:tr>
      <w:tr w:rsidR="00FA289E" w:rsidRPr="002B15AA" w14:paraId="30573A6E"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49200C5" w14:textId="77777777" w:rsidR="00FA289E" w:rsidRPr="00830002" w:rsidRDefault="00FA289E" w:rsidP="00FA289E">
            <w:pPr>
              <w:spacing w:after="0"/>
              <w:rPr>
                <w:rFonts w:ascii="Courier New" w:hAnsi="Courier New" w:cs="Courier New" w:hint="eastAsia"/>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20346BFF" w14:textId="77777777" w:rsidR="00FA289E" w:rsidRPr="00035CDF" w:rsidRDefault="00FA289E" w:rsidP="00FA289E">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161FD4CE" w14:textId="77777777" w:rsidR="00FA289E" w:rsidRPr="00035CDF" w:rsidRDefault="00FA289E" w:rsidP="00FA289E">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w:t>
            </w:r>
            <w:r>
              <w:rPr>
                <w:rFonts w:ascii="Arial" w:hAnsi="Arial" w:cs="Arial"/>
                <w:sz w:val="18"/>
                <w:szCs w:val="18"/>
                <w:lang w:val="en-US"/>
              </w:rPr>
              <w:t>shall</w:t>
            </w:r>
            <w:r w:rsidRPr="00035CDF">
              <w:rPr>
                <w:rFonts w:ascii="Arial" w:hAnsi="Arial" w:cs="Arial"/>
                <w:sz w:val="18"/>
                <w:szCs w:val="18"/>
                <w:lang w:val="en-US"/>
              </w:rPr>
              <w:t xml:space="preserve"> be positioned on the NR global frequency raster, as defined in TS 38.101</w:t>
            </w:r>
            <w:r w:rsidR="00BD76BF">
              <w:rPr>
                <w:rFonts w:ascii="Arial" w:hAnsi="Arial" w:cs="Arial"/>
                <w:sz w:val="18"/>
                <w:szCs w:val="18"/>
                <w:lang w:val="en-US"/>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5E339B08" w14:textId="77777777" w:rsidR="00FA289E" w:rsidRDefault="00FA289E" w:rsidP="00FA289E">
            <w:pPr>
              <w:pStyle w:val="TAL"/>
              <w:rPr>
                <w:rFonts w:cs="Arial"/>
                <w:szCs w:val="18"/>
              </w:rPr>
            </w:pPr>
            <w:r w:rsidRPr="00035CDF">
              <w:rPr>
                <w:rFonts w:cs="Arial"/>
                <w:szCs w:val="18"/>
              </w:rPr>
              <w:t>allowedValues: 0..3279165</w:t>
            </w:r>
          </w:p>
          <w:p w14:paraId="7CCF6495"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3B52B0CC" w14:textId="77777777" w:rsidR="00FA289E" w:rsidRPr="00035CDF" w:rsidRDefault="00FA289E" w:rsidP="00FA289E">
            <w:pPr>
              <w:pStyle w:val="TAL"/>
            </w:pPr>
            <w:r>
              <w:t>type:</w:t>
            </w:r>
            <w:r w:rsidRPr="00035CDF">
              <w:t xml:space="preserve"> </w:t>
            </w:r>
            <w:r>
              <w:t>Integer</w:t>
            </w:r>
          </w:p>
          <w:p w14:paraId="6E5567EF" w14:textId="77777777" w:rsidR="00FA289E" w:rsidRPr="00035CDF" w:rsidRDefault="00FA289E" w:rsidP="00FA289E">
            <w:pPr>
              <w:pStyle w:val="TAL"/>
            </w:pPr>
            <w:r w:rsidRPr="00035CDF">
              <w:t>multiplicity: 1</w:t>
            </w:r>
          </w:p>
          <w:p w14:paraId="5D813641" w14:textId="77777777" w:rsidR="00FA289E" w:rsidRPr="00035CDF" w:rsidRDefault="00FA289E" w:rsidP="00FA289E">
            <w:pPr>
              <w:pStyle w:val="TAL"/>
            </w:pPr>
            <w:r w:rsidRPr="00035CDF">
              <w:t>isOrdered: N/A</w:t>
            </w:r>
          </w:p>
          <w:p w14:paraId="410B5453" w14:textId="77777777" w:rsidR="00FA289E" w:rsidRPr="00035CDF" w:rsidRDefault="00FA289E" w:rsidP="00FA289E">
            <w:pPr>
              <w:pStyle w:val="TAL"/>
            </w:pPr>
            <w:r w:rsidRPr="00035CDF">
              <w:t>isUnique: N/A</w:t>
            </w:r>
          </w:p>
          <w:p w14:paraId="6AAEBF87" w14:textId="77777777" w:rsidR="00FA289E" w:rsidRPr="00035CDF" w:rsidRDefault="00FA289E" w:rsidP="00FA289E">
            <w:pPr>
              <w:pStyle w:val="TAL"/>
            </w:pPr>
            <w:r w:rsidRPr="00035CDF">
              <w:t>defaultValue: None</w:t>
            </w:r>
          </w:p>
          <w:p w14:paraId="4CF693E8" w14:textId="77777777" w:rsidR="00FA289E" w:rsidRPr="00D70481" w:rsidRDefault="00FA289E" w:rsidP="00FA289E">
            <w:pPr>
              <w:pStyle w:val="TAL"/>
            </w:pPr>
            <w:r w:rsidRPr="00035CDF">
              <w:t>isNullable: False</w:t>
            </w:r>
          </w:p>
          <w:p w14:paraId="2A94FA68" w14:textId="77777777" w:rsidR="00FA289E" w:rsidRDefault="00FA289E" w:rsidP="00FA289E">
            <w:pPr>
              <w:pStyle w:val="TAL"/>
              <w:rPr>
                <w:rFonts w:cs="Arial"/>
              </w:rPr>
            </w:pPr>
          </w:p>
        </w:tc>
      </w:tr>
      <w:tr w:rsidR="00FA289E" w:rsidRPr="002B15AA" w14:paraId="28DE5F12"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1D694EDA" w14:textId="77777777" w:rsidR="00FA289E" w:rsidRPr="00830002" w:rsidRDefault="00FA289E" w:rsidP="00FA289E">
            <w:pPr>
              <w:spacing w:after="0"/>
              <w:rPr>
                <w:rFonts w:ascii="Courier New" w:hAnsi="Courier New" w:cs="Courier New" w:hint="eastAsia"/>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6C02C035" w14:textId="77777777" w:rsidR="00FA289E" w:rsidRPr="00C17D50" w:rsidRDefault="00FA289E" w:rsidP="00FA289E">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4094A83E" w14:textId="77777777" w:rsidR="00FA289E" w:rsidRPr="00035CDF" w:rsidDel="00B20027" w:rsidRDefault="00FA289E" w:rsidP="00FA289E">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22071716" w14:textId="77777777" w:rsidR="00FA289E" w:rsidRDefault="00FA289E" w:rsidP="00FA289E">
            <w:pPr>
              <w:pStyle w:val="TAL"/>
              <w:rPr>
                <w:rFonts w:cs="Arial"/>
                <w:szCs w:val="18"/>
                <w:lang w:val="en-US"/>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p w14:paraId="050D6231"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D7C91F1" w14:textId="77777777" w:rsidR="00FA289E" w:rsidRPr="00035CDF" w:rsidRDefault="00FA289E" w:rsidP="00FA289E">
            <w:pPr>
              <w:pStyle w:val="TAL"/>
            </w:pPr>
            <w:r>
              <w:t>type:</w:t>
            </w:r>
            <w:r w:rsidRPr="00035CDF">
              <w:t xml:space="preserve"> </w:t>
            </w:r>
            <w:r>
              <w:t>Integer</w:t>
            </w:r>
          </w:p>
          <w:p w14:paraId="5EF7C7D4" w14:textId="77777777" w:rsidR="00FA289E" w:rsidRPr="00035CDF" w:rsidRDefault="00FA289E" w:rsidP="00FA289E">
            <w:pPr>
              <w:pStyle w:val="TAL"/>
            </w:pPr>
            <w:r w:rsidRPr="00035CDF">
              <w:t>multiplicity: 1</w:t>
            </w:r>
          </w:p>
          <w:p w14:paraId="62BA04D4" w14:textId="77777777" w:rsidR="00FA289E" w:rsidRPr="00035CDF" w:rsidRDefault="00FA289E" w:rsidP="00FA289E">
            <w:pPr>
              <w:pStyle w:val="TAL"/>
            </w:pPr>
            <w:r w:rsidRPr="00035CDF">
              <w:t>isOrdered: N/A</w:t>
            </w:r>
          </w:p>
          <w:p w14:paraId="155819AD" w14:textId="77777777" w:rsidR="00FA289E" w:rsidRPr="00035CDF" w:rsidRDefault="00FA289E" w:rsidP="00FA289E">
            <w:pPr>
              <w:pStyle w:val="TAL"/>
            </w:pPr>
            <w:r w:rsidRPr="00035CDF">
              <w:t>isUnique: N/A</w:t>
            </w:r>
          </w:p>
          <w:p w14:paraId="6FDDC176" w14:textId="77777777" w:rsidR="00FA289E" w:rsidRPr="00035CDF" w:rsidRDefault="00FA289E" w:rsidP="00FA289E">
            <w:pPr>
              <w:pStyle w:val="TAL"/>
            </w:pPr>
            <w:r w:rsidRPr="00035CDF">
              <w:t>defaultValue: None</w:t>
            </w:r>
          </w:p>
          <w:p w14:paraId="2953ADE0" w14:textId="77777777" w:rsidR="00FA289E" w:rsidRPr="00D70481" w:rsidRDefault="00FA289E" w:rsidP="00FA289E">
            <w:pPr>
              <w:pStyle w:val="TAL"/>
            </w:pPr>
            <w:r w:rsidRPr="00035CDF">
              <w:t>isNullable: False</w:t>
            </w:r>
          </w:p>
          <w:p w14:paraId="0A423455" w14:textId="77777777" w:rsidR="00FA289E" w:rsidRDefault="00FA289E" w:rsidP="00FA289E">
            <w:pPr>
              <w:pStyle w:val="TAL"/>
              <w:rPr>
                <w:rFonts w:cs="Arial"/>
              </w:rPr>
            </w:pPr>
          </w:p>
        </w:tc>
      </w:tr>
      <w:tr w:rsidR="00FA289E" w:rsidRPr="002B15AA" w14:paraId="40AD78F1"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5F2063C" w14:textId="77777777" w:rsidR="00FA289E" w:rsidRPr="00C17D50" w:rsidRDefault="00FA289E" w:rsidP="00FA289E">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60E61DB0" w14:textId="77777777" w:rsidR="00FA289E" w:rsidRDefault="00FA289E" w:rsidP="00FA289E"/>
          <w:p w14:paraId="770DC65F" w14:textId="77777777" w:rsidR="00FA289E" w:rsidRDefault="00FA289E" w:rsidP="00FA289E"/>
          <w:p w14:paraId="668017C1" w14:textId="77777777" w:rsidR="00FA289E" w:rsidRDefault="00FA289E" w:rsidP="00FA289E"/>
          <w:tbl>
            <w:tblPr>
              <w:tblW w:w="235" w:type="dxa"/>
              <w:tblBorders>
                <w:top w:val="nil"/>
                <w:left w:val="nil"/>
                <w:bottom w:val="nil"/>
                <w:right w:val="nil"/>
              </w:tblBorders>
              <w:tblLayout w:type="fixed"/>
              <w:tblLook w:val="0000" w:firstRow="0" w:lastRow="0" w:firstColumn="0" w:lastColumn="0" w:noHBand="0" w:noVBand="0"/>
            </w:tblPr>
            <w:tblGrid>
              <w:gridCol w:w="236"/>
            </w:tblGrid>
            <w:tr w:rsidR="00FA289E" w:rsidRPr="005F5EB9" w14:paraId="65F74AF6" w14:textId="77777777" w:rsidTr="009868EC">
              <w:tblPrEx>
                <w:tblCellMar>
                  <w:top w:w="0" w:type="dxa"/>
                  <w:bottom w:w="0" w:type="dxa"/>
                </w:tblCellMar>
              </w:tblPrEx>
              <w:trPr>
                <w:trHeight w:val="167"/>
              </w:trPr>
              <w:tc>
                <w:tcPr>
                  <w:tcW w:w="235" w:type="dxa"/>
                </w:tcPr>
                <w:p w14:paraId="5B1C4105" w14:textId="77777777" w:rsidR="00FA289E" w:rsidRPr="00CD7AA5" w:rsidRDefault="00FA289E" w:rsidP="00FA289E">
                  <w:pPr>
                    <w:pStyle w:val="TAL"/>
                    <w:rPr>
                      <w:color w:val="FFFFFF"/>
                    </w:rPr>
                  </w:pPr>
                </w:p>
              </w:tc>
            </w:tr>
          </w:tbl>
          <w:p w14:paraId="5B0399A8" w14:textId="77777777" w:rsidR="00FA289E" w:rsidRPr="00830002" w:rsidRDefault="00FA289E" w:rsidP="00FA289E">
            <w:pPr>
              <w:spacing w:after="0"/>
              <w:rPr>
                <w:rFonts w:ascii="Courier New" w:hAnsi="Courier New" w:cs="Courier New" w:hint="eastAsia"/>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342A9727" w14:textId="77777777" w:rsidR="00FA289E" w:rsidRPr="00C17D50" w:rsidRDefault="00FA289E" w:rsidP="00FA289E">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60F573D4" w14:textId="77777777" w:rsidR="00FA289E" w:rsidRDefault="00FA289E" w:rsidP="00FA289E">
            <w:pPr>
              <w:spacing w:after="0"/>
              <w:rPr>
                <w:rFonts w:ascii="Arial" w:hAnsi="Arial" w:cs="Arial"/>
                <w:sz w:val="18"/>
                <w:szCs w:val="18"/>
              </w:rPr>
            </w:pPr>
          </w:p>
          <w:p w14:paraId="436982DA" w14:textId="77777777" w:rsidR="00FA289E" w:rsidRDefault="00FA289E" w:rsidP="00FA289E">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41CDC22E" w14:textId="77777777" w:rsidR="00FA289E" w:rsidRPr="00F05A3B" w:rsidRDefault="00FA289E" w:rsidP="00FA289E">
            <w:pPr>
              <w:pStyle w:val="TAL"/>
              <w:ind w:left="284"/>
            </w:pPr>
            <w:r w:rsidRPr="00F05A3B">
              <w:t>ssbPerio</w:t>
            </w:r>
            <w:r>
              <w:t>di</w:t>
            </w:r>
            <w:r w:rsidRPr="00F05A3B">
              <w:t>city5 ms</w:t>
            </w:r>
            <w:r>
              <w:t xml:space="preserve"> </w:t>
            </w:r>
            <w:r w:rsidRPr="00F05A3B">
              <w:t>0..4</w:t>
            </w:r>
            <w:r>
              <w:t>,</w:t>
            </w:r>
          </w:p>
          <w:p w14:paraId="0D9F4883" w14:textId="77777777" w:rsidR="00FA289E" w:rsidRPr="00F05A3B" w:rsidRDefault="00FA289E" w:rsidP="00FA289E">
            <w:pPr>
              <w:pStyle w:val="TAL"/>
              <w:ind w:left="284"/>
            </w:pPr>
            <w:r w:rsidRPr="00F05A3B">
              <w:t>ssbPerio</w:t>
            </w:r>
            <w:r>
              <w:t>di</w:t>
            </w:r>
            <w:r w:rsidRPr="00F05A3B">
              <w:t>city10 ms</w:t>
            </w:r>
            <w:r>
              <w:t xml:space="preserve"> </w:t>
            </w:r>
            <w:r w:rsidRPr="00F05A3B">
              <w:t>0..9</w:t>
            </w:r>
            <w:r>
              <w:t>,</w:t>
            </w:r>
          </w:p>
          <w:p w14:paraId="32AD8F59" w14:textId="77777777" w:rsidR="00FA289E" w:rsidRDefault="00FA289E" w:rsidP="00FA289E">
            <w:pPr>
              <w:pStyle w:val="TAL"/>
              <w:ind w:left="284"/>
            </w:pPr>
            <w:r w:rsidRPr="00F05A3B">
              <w:t>ssbPerio</w:t>
            </w:r>
            <w:r>
              <w:t>di</w:t>
            </w:r>
            <w:r w:rsidRPr="00F05A3B">
              <w:t>city20 ms 0..19</w:t>
            </w:r>
            <w:r>
              <w:t>,</w:t>
            </w:r>
          </w:p>
          <w:p w14:paraId="4761274B" w14:textId="77777777" w:rsidR="00FA289E" w:rsidRPr="00F05A3B" w:rsidRDefault="00FA289E" w:rsidP="00FA289E">
            <w:pPr>
              <w:pStyle w:val="TAL"/>
              <w:ind w:left="284"/>
            </w:pPr>
            <w:r w:rsidRPr="00F05A3B">
              <w:t>ssbPerio</w:t>
            </w:r>
            <w:r>
              <w:t>di</w:t>
            </w:r>
            <w:r w:rsidRPr="00F05A3B">
              <w:t>city40 ms 0..39</w:t>
            </w:r>
            <w:r>
              <w:t>,</w:t>
            </w:r>
          </w:p>
          <w:p w14:paraId="752D398A" w14:textId="77777777" w:rsidR="00FA289E" w:rsidRPr="00F05A3B" w:rsidRDefault="00FA289E" w:rsidP="00FA289E">
            <w:pPr>
              <w:pStyle w:val="TAL"/>
              <w:ind w:left="284"/>
            </w:pPr>
            <w:r w:rsidRPr="00F05A3B">
              <w:t>ssbPerio</w:t>
            </w:r>
            <w:r>
              <w:t>di</w:t>
            </w:r>
            <w:r w:rsidRPr="00F05A3B">
              <w:t>city80 ms 0..79</w:t>
            </w:r>
            <w:r>
              <w:t>,</w:t>
            </w:r>
          </w:p>
          <w:p w14:paraId="63056668" w14:textId="77777777" w:rsidR="00FA289E" w:rsidRPr="005F5EB9" w:rsidRDefault="00FA289E" w:rsidP="00FA289E">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F5EB9">
              <w:rPr>
                <w:rFonts w:ascii="Arial" w:hAnsi="Arial" w:cs="Arial"/>
                <w:sz w:val="18"/>
              </w:rPr>
              <w:t>.</w:t>
            </w:r>
          </w:p>
          <w:p w14:paraId="6136869C"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03D6FEEB" w14:textId="77777777" w:rsidR="00FA289E" w:rsidRPr="00035CDF" w:rsidRDefault="00FA289E" w:rsidP="00FA289E">
            <w:pPr>
              <w:pStyle w:val="TAL"/>
            </w:pPr>
            <w:r w:rsidRPr="00035CDF">
              <w:t xml:space="preserve">type: </w:t>
            </w:r>
            <w:r>
              <w:t>Integer</w:t>
            </w:r>
          </w:p>
          <w:p w14:paraId="69FE3497" w14:textId="77777777" w:rsidR="00FA289E" w:rsidRPr="00035CDF" w:rsidRDefault="00FA289E" w:rsidP="00FA289E">
            <w:pPr>
              <w:pStyle w:val="TAL"/>
            </w:pPr>
            <w:r w:rsidRPr="00035CDF">
              <w:t>multiplicity: 1</w:t>
            </w:r>
          </w:p>
          <w:p w14:paraId="58348009" w14:textId="77777777" w:rsidR="00FA289E" w:rsidRPr="00035CDF" w:rsidRDefault="00FA289E" w:rsidP="00FA289E">
            <w:pPr>
              <w:pStyle w:val="TAL"/>
            </w:pPr>
            <w:r w:rsidRPr="00035CDF">
              <w:t>isOrdered: N/A</w:t>
            </w:r>
          </w:p>
          <w:p w14:paraId="7120CAC9" w14:textId="77777777" w:rsidR="00FA289E" w:rsidRPr="00035CDF" w:rsidRDefault="00FA289E" w:rsidP="00FA289E">
            <w:pPr>
              <w:pStyle w:val="TAL"/>
            </w:pPr>
            <w:r w:rsidRPr="00035CDF">
              <w:t>isUnique: N/A</w:t>
            </w:r>
          </w:p>
          <w:p w14:paraId="121061FB" w14:textId="77777777" w:rsidR="00FA289E" w:rsidRPr="00035CDF" w:rsidRDefault="00FA289E" w:rsidP="00FA289E">
            <w:pPr>
              <w:pStyle w:val="TAL"/>
            </w:pPr>
            <w:r w:rsidRPr="00035CDF">
              <w:t>defaultValue: None</w:t>
            </w:r>
          </w:p>
          <w:p w14:paraId="198B8F76" w14:textId="77777777" w:rsidR="00FA289E" w:rsidRPr="00D70481" w:rsidRDefault="00FA289E" w:rsidP="00FA289E">
            <w:pPr>
              <w:pStyle w:val="TAL"/>
            </w:pPr>
            <w:r w:rsidRPr="00035CDF">
              <w:t>isNullable: False</w:t>
            </w:r>
          </w:p>
          <w:p w14:paraId="1A0B5AF7" w14:textId="77777777" w:rsidR="00FA289E" w:rsidRDefault="00FA289E" w:rsidP="00FA289E">
            <w:pPr>
              <w:pStyle w:val="TAL"/>
              <w:rPr>
                <w:rFonts w:cs="Arial"/>
              </w:rPr>
            </w:pPr>
          </w:p>
        </w:tc>
      </w:tr>
      <w:tr w:rsidR="00FA289E" w:rsidRPr="002B15AA" w14:paraId="62576C52" w14:textId="77777777" w:rsidTr="00E175D2">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5A058CC4" w14:textId="77777777" w:rsidR="00FA289E" w:rsidRPr="00F05A3B" w:rsidRDefault="00FA289E" w:rsidP="00FA289E">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FA289E" w14:paraId="7B0A7C37" w14:textId="77777777" w:rsidTr="009868EC">
              <w:tblPrEx>
                <w:tblCellMar>
                  <w:top w:w="0" w:type="dxa"/>
                  <w:bottom w:w="0" w:type="dxa"/>
                </w:tblCellMar>
              </w:tblPrEx>
              <w:trPr>
                <w:trHeight w:val="117"/>
              </w:trPr>
              <w:tc>
                <w:tcPr>
                  <w:tcW w:w="290" w:type="dxa"/>
                </w:tcPr>
                <w:p w14:paraId="21F62587" w14:textId="77777777" w:rsidR="00FA289E" w:rsidRDefault="00FA289E" w:rsidP="00FA289E">
                  <w:pPr>
                    <w:pStyle w:val="Default"/>
                    <w:rPr>
                      <w:sz w:val="18"/>
                      <w:szCs w:val="18"/>
                    </w:rPr>
                  </w:pPr>
                </w:p>
              </w:tc>
            </w:tr>
          </w:tbl>
          <w:p w14:paraId="5C4C3174" w14:textId="77777777" w:rsidR="00FA289E" w:rsidRPr="00830002" w:rsidRDefault="00FA289E" w:rsidP="00FA289E">
            <w:pPr>
              <w:spacing w:after="0"/>
              <w:rPr>
                <w:rFonts w:ascii="Courier New" w:hAnsi="Courier New" w:cs="Courier New" w:hint="eastAsia"/>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7212297F" w14:textId="77777777" w:rsidR="00FA289E" w:rsidRDefault="00FA289E" w:rsidP="00FA289E">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3DCEDEBA" w14:textId="77777777" w:rsidR="00FA289E" w:rsidRDefault="00FA289E" w:rsidP="00FA289E">
            <w:pPr>
              <w:spacing w:after="0"/>
              <w:rPr>
                <w:rFonts w:ascii="Arial" w:hAnsi="Arial" w:cs="Arial"/>
                <w:sz w:val="18"/>
                <w:szCs w:val="18"/>
              </w:rPr>
            </w:pPr>
          </w:p>
          <w:p w14:paraId="44436D7F" w14:textId="77777777" w:rsidR="00FA289E" w:rsidRDefault="00FA289E" w:rsidP="00FA289E">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69CC7880" w14:textId="77777777" w:rsidR="00FA289E" w:rsidRDefault="00FA289E" w:rsidP="00FA289E">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437BEC2" w14:textId="77777777" w:rsidR="00FA289E" w:rsidRPr="00035CDF" w:rsidRDefault="00FA289E" w:rsidP="00FA289E">
            <w:pPr>
              <w:pStyle w:val="TAL"/>
            </w:pPr>
            <w:r w:rsidRPr="00035CDF">
              <w:t xml:space="preserve">type: </w:t>
            </w:r>
            <w:r>
              <w:t>Integer</w:t>
            </w:r>
          </w:p>
          <w:p w14:paraId="499E06C5" w14:textId="77777777" w:rsidR="00FA289E" w:rsidRPr="00035CDF" w:rsidRDefault="00FA289E" w:rsidP="00FA289E">
            <w:pPr>
              <w:pStyle w:val="TAL"/>
            </w:pPr>
            <w:r w:rsidRPr="00035CDF">
              <w:t>multiplicity: 1</w:t>
            </w:r>
          </w:p>
          <w:p w14:paraId="4E769BCB" w14:textId="77777777" w:rsidR="00FA289E" w:rsidRPr="00035CDF" w:rsidRDefault="00FA289E" w:rsidP="00FA289E">
            <w:pPr>
              <w:pStyle w:val="TAL"/>
            </w:pPr>
            <w:r w:rsidRPr="00035CDF">
              <w:t>isOrdered: N/A</w:t>
            </w:r>
          </w:p>
          <w:p w14:paraId="374387A0" w14:textId="77777777" w:rsidR="00FA289E" w:rsidRPr="00035CDF" w:rsidRDefault="00FA289E" w:rsidP="00FA289E">
            <w:pPr>
              <w:pStyle w:val="TAL"/>
            </w:pPr>
            <w:r w:rsidRPr="00035CDF">
              <w:t>isUnique: N/A</w:t>
            </w:r>
          </w:p>
          <w:p w14:paraId="34B6C68A" w14:textId="77777777" w:rsidR="00FA289E" w:rsidRPr="00035CDF" w:rsidRDefault="00FA289E" w:rsidP="00FA289E">
            <w:pPr>
              <w:pStyle w:val="TAL"/>
            </w:pPr>
            <w:r w:rsidRPr="00035CDF">
              <w:t>defaultValue: None</w:t>
            </w:r>
          </w:p>
          <w:p w14:paraId="62EB6590" w14:textId="77777777" w:rsidR="00FA289E" w:rsidRPr="00D70481" w:rsidRDefault="00FA289E" w:rsidP="00FA289E">
            <w:pPr>
              <w:pStyle w:val="TAL"/>
            </w:pPr>
            <w:r w:rsidRPr="00035CDF">
              <w:t>isNullable: False</w:t>
            </w:r>
          </w:p>
          <w:p w14:paraId="7BA41F73" w14:textId="77777777" w:rsidR="00FA289E" w:rsidRDefault="00FA289E" w:rsidP="00FA289E">
            <w:pPr>
              <w:pStyle w:val="TAL"/>
              <w:rPr>
                <w:rFonts w:cs="Arial"/>
              </w:rPr>
            </w:pPr>
          </w:p>
        </w:tc>
      </w:tr>
      <w:tr w:rsidR="00FA289E" w:rsidRPr="002B15AA" w14:paraId="55017269" w14:textId="77777777" w:rsidTr="003E23C6">
        <w:tblPrEx>
          <w:tblCellMar>
            <w:top w:w="0" w:type="dxa"/>
            <w:bottom w:w="0" w:type="dxa"/>
          </w:tblCellMar>
        </w:tblPrEx>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4EE37535" w14:textId="77777777" w:rsidR="00FA289E" w:rsidRPr="00FD5459" w:rsidRDefault="00FA289E" w:rsidP="00FA289E">
            <w:pPr>
              <w:pStyle w:val="TAN"/>
              <w:rPr>
                <w:noProof/>
              </w:rPr>
            </w:pPr>
            <w:r w:rsidRPr="00FD5459">
              <w:rPr>
                <w:noProof/>
              </w:rPr>
              <w:t>NOTE</w:t>
            </w:r>
            <w:r>
              <w:rPr>
                <w:noProof/>
              </w:rPr>
              <w:t xml:space="preserve"> 1</w:t>
            </w:r>
            <w:r w:rsidRPr="00FD5459">
              <w:rPr>
                <w:noProof/>
              </w:rPr>
              <w:t xml:space="preserve">: </w:t>
            </w:r>
            <w:r>
              <w:rPr>
                <w:noProof/>
              </w:rPr>
              <w:t>Void</w:t>
            </w:r>
          </w:p>
          <w:p w14:paraId="07144FEB" w14:textId="77777777" w:rsidR="00FA289E" w:rsidRPr="00142ECE" w:rsidRDefault="00FA289E" w:rsidP="00FA289E">
            <w:pPr>
              <w:pStyle w:val="TAN"/>
            </w:pPr>
            <w:r w:rsidRPr="00FD5459">
              <w:t xml:space="preserve">NOTE </w:t>
            </w:r>
            <w:r w:rsidRPr="003D2670">
              <w:rPr>
                <w:bCs/>
              </w:rPr>
              <w:t>2</w:t>
            </w:r>
            <w:r w:rsidRPr="00142ECE">
              <w:t>:</w:t>
            </w:r>
            <w:r w:rsidRPr="00050529">
              <w:t xml:space="preserve"> The </w:t>
            </w:r>
            <w:r w:rsidRPr="00E652ED">
              <w:t xml:space="preserve">radio resource can be signaling resources (e.g. RRC connected users) or user plane resources (e.g. PDCP). </w:t>
            </w:r>
            <w:r w:rsidRPr="00F460DE">
              <w:t>The detail resource and how to map the ratio to exact number of resources is implementation dependant</w:t>
            </w:r>
            <w:r>
              <w:rPr>
                <w:b/>
              </w:rPr>
              <w:t>.</w:t>
            </w:r>
          </w:p>
          <w:p w14:paraId="314A9FCC" w14:textId="77777777" w:rsidR="00FA289E" w:rsidRPr="00142ECE" w:rsidRDefault="00FA289E" w:rsidP="00FA289E">
            <w:pPr>
              <w:pStyle w:val="TAN"/>
            </w:pPr>
            <w:r w:rsidRPr="00050529">
              <w:t xml:space="preserve">NOTE </w:t>
            </w:r>
            <w:r w:rsidRPr="003D2670">
              <w:rPr>
                <w:bCs/>
              </w:rPr>
              <w:t>3</w:t>
            </w:r>
            <w:r w:rsidRPr="00142ECE">
              <w:t>:</w:t>
            </w:r>
            <w:r w:rsidRPr="00050529">
              <w:t xml:space="preserve"> </w:t>
            </w:r>
            <w:r w:rsidRPr="00E652ED">
              <w:t>The averaging time interval is implementation dependent</w:t>
            </w:r>
            <w:r>
              <w:rPr>
                <w:b/>
              </w:rPr>
              <w:t>.</w:t>
            </w:r>
          </w:p>
          <w:p w14:paraId="16E11C25" w14:textId="77777777" w:rsidR="00FA289E" w:rsidRPr="002B15AA" w:rsidRDefault="00FA289E" w:rsidP="00FA289E">
            <w:pPr>
              <w:pStyle w:val="TAN"/>
            </w:pPr>
            <w:r w:rsidRPr="00FD5459">
              <w:rPr>
                <w:noProof/>
              </w:rPr>
              <w:t xml:space="preserve">NOTE </w:t>
            </w:r>
            <w:r>
              <w:rPr>
                <w:noProof/>
              </w:rPr>
              <w:t>4</w:t>
            </w:r>
            <w:r w:rsidRPr="00FD5459">
              <w:rPr>
                <w:noProof/>
              </w:rPr>
              <w:t>: How to cacluate the sum of the ratio is implementation dependent.</w:t>
            </w:r>
          </w:p>
        </w:tc>
      </w:tr>
    </w:tbl>
    <w:p w14:paraId="338EFE1D" w14:textId="77777777" w:rsidR="00F750ED" w:rsidRPr="002B15AA" w:rsidRDefault="00F750ED" w:rsidP="00F750ED">
      <w:pPr>
        <w:pStyle w:val="Heading2"/>
      </w:pPr>
      <w:bookmarkStart w:id="822" w:name="_Toc19868601"/>
      <w:bookmarkStart w:id="823" w:name="_Toc27063030"/>
      <w:bookmarkStart w:id="824" w:name="_CR4_5"/>
      <w:bookmarkStart w:id="825" w:name="_Toc171935165"/>
      <w:bookmarkEnd w:id="824"/>
      <w:r w:rsidRPr="002B15AA">
        <w:t>4.5</w:t>
      </w:r>
      <w:r w:rsidRPr="002B15AA">
        <w:tab/>
        <w:t>Common notifications</w:t>
      </w:r>
      <w:bookmarkEnd w:id="822"/>
      <w:bookmarkEnd w:id="823"/>
      <w:bookmarkEnd w:id="825"/>
    </w:p>
    <w:p w14:paraId="0FB75B75" w14:textId="77777777" w:rsidR="00996A71" w:rsidRPr="002B15AA" w:rsidRDefault="00996A71" w:rsidP="00996A71">
      <w:r w:rsidRPr="002B15AA">
        <w:t xml:space="preserve">This subclause presents a list of notifications, defined in </w:t>
      </w:r>
      <w:r w:rsidR="00BD76BF" w:rsidRPr="002B15AA">
        <w:t>TS 28.532</w:t>
      </w:r>
      <w:r w:rsidR="00BD76BF">
        <w:t xml:space="preserve"> </w:t>
      </w:r>
      <w:r w:rsidRPr="002B15AA">
        <w:t>[</w:t>
      </w:r>
      <w:r w:rsidR="009A5EF1">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w:t>
      </w:r>
      <w:r w:rsidR="00BD76BF">
        <w:t xml:space="preserve"> </w:t>
      </w:r>
      <w:r w:rsidR="00BD76BF" w:rsidRPr="002B15AA">
        <w:t>TS 28.53</w:t>
      </w:r>
      <w:r w:rsidR="00BD76BF">
        <w:t>1</w:t>
      </w:r>
      <w:r w:rsidRPr="002B15AA">
        <w:t xml:space="preserve"> [</w:t>
      </w:r>
      <w:r w:rsidRPr="002B15AA">
        <w:rPr>
          <w:rFonts w:hint="eastAsia"/>
          <w:lang w:eastAsia="zh-CN"/>
        </w:rPr>
        <w:t>26</w:t>
      </w:r>
      <w:r w:rsidRPr="002B15AA">
        <w:t xml:space="preserve">], would capture the DN of an instance of an IOC defined in </w:t>
      </w:r>
      <w:r w:rsidR="00BF10F4">
        <w:t>the present document</w:t>
      </w:r>
      <w:r w:rsidRPr="002B15AA">
        <w:t>.</w:t>
      </w:r>
    </w:p>
    <w:p w14:paraId="083C3E78" w14:textId="77777777" w:rsidR="00996A71" w:rsidRPr="002B15AA" w:rsidRDefault="00996A71" w:rsidP="00996A71">
      <w:pPr>
        <w:rPr>
          <w:rFonts w:hint="eastAsia"/>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F" w:firstRow="1" w:lastRow="0" w:firstColumn="1" w:lastColumn="0" w:noHBand="0" w:noVBand="0"/>
      </w:tblPr>
      <w:tblGrid>
        <w:gridCol w:w="3457"/>
        <w:gridCol w:w="947"/>
        <w:gridCol w:w="717"/>
      </w:tblGrid>
      <w:tr w:rsidR="00996A71" w:rsidRPr="002B15AA" w14:paraId="2DAC03FF" w14:textId="77777777" w:rsidTr="00FE48D2">
        <w:tblPrEx>
          <w:tblCellMar>
            <w:top w:w="0" w:type="dxa"/>
            <w:bottom w:w="0" w:type="dxa"/>
          </w:tblCellMar>
        </w:tblPrEx>
        <w:trPr>
          <w:tblHeader/>
          <w:jc w:val="center"/>
        </w:trPr>
        <w:tc>
          <w:tcPr>
            <w:tcW w:w="0" w:type="auto"/>
            <w:shd w:val="clear" w:color="auto" w:fill="D9D9D9"/>
          </w:tcPr>
          <w:p w14:paraId="0A354675" w14:textId="77777777" w:rsidR="00996A71" w:rsidRPr="002B15AA" w:rsidRDefault="00996A71" w:rsidP="00FE48D2">
            <w:pPr>
              <w:pStyle w:val="TAH"/>
            </w:pPr>
            <w:r w:rsidRPr="002B15AA">
              <w:t>Name</w:t>
            </w:r>
          </w:p>
        </w:tc>
        <w:tc>
          <w:tcPr>
            <w:tcW w:w="0" w:type="auto"/>
            <w:shd w:val="clear" w:color="auto" w:fill="D9D9D9"/>
          </w:tcPr>
          <w:p w14:paraId="38DCA735" w14:textId="77777777" w:rsidR="00996A71" w:rsidRPr="002B15AA" w:rsidRDefault="00996A71" w:rsidP="00FE48D2">
            <w:pPr>
              <w:pStyle w:val="TAH"/>
            </w:pPr>
            <w:r w:rsidRPr="002B15AA">
              <w:t>Qualifier</w:t>
            </w:r>
          </w:p>
        </w:tc>
        <w:tc>
          <w:tcPr>
            <w:tcW w:w="0" w:type="auto"/>
            <w:shd w:val="clear" w:color="auto" w:fill="D9D9D9"/>
          </w:tcPr>
          <w:p w14:paraId="040778A5" w14:textId="77777777" w:rsidR="00996A71" w:rsidRPr="002B15AA" w:rsidRDefault="00996A71" w:rsidP="00FE48D2">
            <w:pPr>
              <w:pStyle w:val="TAH"/>
            </w:pPr>
            <w:r w:rsidRPr="002B15AA">
              <w:t>Notes</w:t>
            </w:r>
          </w:p>
        </w:tc>
      </w:tr>
      <w:tr w:rsidR="00996A71" w:rsidRPr="002B15AA" w14:paraId="0CE2CC0C" w14:textId="77777777" w:rsidTr="00FE48D2">
        <w:tblPrEx>
          <w:tblCellMar>
            <w:top w:w="0" w:type="dxa"/>
            <w:bottom w:w="0" w:type="dxa"/>
          </w:tblCellMar>
        </w:tblPrEx>
        <w:trPr>
          <w:jc w:val="center"/>
        </w:trPr>
        <w:tc>
          <w:tcPr>
            <w:tcW w:w="0" w:type="auto"/>
          </w:tcPr>
          <w:p w14:paraId="3B220E00" w14:textId="77777777" w:rsidR="00996A71" w:rsidRPr="002B15AA" w:rsidRDefault="00996A71" w:rsidP="00FE48D2">
            <w:pPr>
              <w:pStyle w:val="TAL"/>
              <w:rPr>
                <w:rFonts w:ascii="Courier" w:hAnsi="Courier"/>
              </w:rPr>
            </w:pPr>
            <w:r w:rsidRPr="002B15AA">
              <w:rPr>
                <w:rFonts w:ascii="Courier New" w:hAnsi="Courier New" w:cs="Courier New"/>
              </w:rPr>
              <w:t>notifyMOIAttributeValueChanges</w:t>
            </w:r>
          </w:p>
        </w:tc>
        <w:tc>
          <w:tcPr>
            <w:tcW w:w="0" w:type="auto"/>
          </w:tcPr>
          <w:p w14:paraId="247FF0F7" w14:textId="77777777" w:rsidR="00996A71" w:rsidRPr="002B15AA" w:rsidRDefault="00996A71" w:rsidP="00FE48D2">
            <w:pPr>
              <w:pStyle w:val="TAL"/>
              <w:jc w:val="center"/>
            </w:pPr>
            <w:r w:rsidRPr="002B15AA">
              <w:t>O</w:t>
            </w:r>
          </w:p>
        </w:tc>
        <w:tc>
          <w:tcPr>
            <w:tcW w:w="0" w:type="auto"/>
          </w:tcPr>
          <w:p w14:paraId="5B4BFAD6" w14:textId="77777777" w:rsidR="00996A71" w:rsidRPr="002B15AA" w:rsidRDefault="00996A71" w:rsidP="00FE48D2">
            <w:pPr>
              <w:pStyle w:val="TAL"/>
              <w:jc w:val="center"/>
            </w:pPr>
          </w:p>
        </w:tc>
      </w:tr>
      <w:tr w:rsidR="00996A71" w:rsidRPr="002B15AA" w14:paraId="5420264D" w14:textId="77777777" w:rsidTr="00FE48D2">
        <w:tblPrEx>
          <w:tblCellMar>
            <w:top w:w="0" w:type="dxa"/>
            <w:bottom w:w="0" w:type="dxa"/>
          </w:tblCellMar>
        </w:tblPrEx>
        <w:trPr>
          <w:jc w:val="center"/>
        </w:trPr>
        <w:tc>
          <w:tcPr>
            <w:tcW w:w="0" w:type="auto"/>
          </w:tcPr>
          <w:p w14:paraId="73BA95D7" w14:textId="77777777" w:rsidR="00996A71" w:rsidRPr="002B15AA" w:rsidRDefault="00996A71" w:rsidP="00FE48D2">
            <w:pPr>
              <w:pStyle w:val="TAL"/>
              <w:rPr>
                <w:rFonts w:ascii="Courier" w:hAnsi="Courier"/>
              </w:rPr>
            </w:pPr>
            <w:r w:rsidRPr="002B15AA">
              <w:rPr>
                <w:rFonts w:ascii="Courier New" w:hAnsi="Courier New" w:cs="Courier New"/>
              </w:rPr>
              <w:t>notifyMOICreation</w:t>
            </w:r>
          </w:p>
        </w:tc>
        <w:tc>
          <w:tcPr>
            <w:tcW w:w="0" w:type="auto"/>
          </w:tcPr>
          <w:p w14:paraId="58133CC2" w14:textId="77777777" w:rsidR="00996A71" w:rsidRPr="002B15AA" w:rsidRDefault="00996A71" w:rsidP="00FE48D2">
            <w:pPr>
              <w:pStyle w:val="TAL"/>
              <w:jc w:val="center"/>
            </w:pPr>
            <w:r w:rsidRPr="002B15AA">
              <w:t>O</w:t>
            </w:r>
          </w:p>
        </w:tc>
        <w:tc>
          <w:tcPr>
            <w:tcW w:w="0" w:type="auto"/>
          </w:tcPr>
          <w:p w14:paraId="750ECECB" w14:textId="77777777" w:rsidR="00996A71" w:rsidRPr="002B15AA" w:rsidRDefault="00996A71" w:rsidP="00FE48D2">
            <w:pPr>
              <w:pStyle w:val="TAL"/>
              <w:jc w:val="center"/>
            </w:pPr>
          </w:p>
        </w:tc>
      </w:tr>
      <w:tr w:rsidR="00996A71" w:rsidRPr="002B15AA" w14:paraId="41DADC12" w14:textId="77777777" w:rsidTr="00FE48D2">
        <w:tblPrEx>
          <w:tblCellMar>
            <w:top w:w="0" w:type="dxa"/>
            <w:bottom w:w="0" w:type="dxa"/>
          </w:tblCellMar>
        </w:tblPrEx>
        <w:trPr>
          <w:jc w:val="center"/>
        </w:trPr>
        <w:tc>
          <w:tcPr>
            <w:tcW w:w="0" w:type="auto"/>
          </w:tcPr>
          <w:p w14:paraId="706A28D1" w14:textId="77777777" w:rsidR="00996A71" w:rsidRPr="002B15AA" w:rsidRDefault="00996A71" w:rsidP="00FE48D2">
            <w:pPr>
              <w:pStyle w:val="TAL"/>
              <w:rPr>
                <w:rFonts w:ascii="Courier" w:hAnsi="Courier"/>
              </w:rPr>
            </w:pPr>
            <w:r w:rsidRPr="002B15AA">
              <w:rPr>
                <w:rFonts w:ascii="Courier New" w:hAnsi="Courier New" w:cs="Courier New"/>
              </w:rPr>
              <w:t>notifyMOIDeletion</w:t>
            </w:r>
          </w:p>
        </w:tc>
        <w:tc>
          <w:tcPr>
            <w:tcW w:w="0" w:type="auto"/>
          </w:tcPr>
          <w:p w14:paraId="33ACD9C1" w14:textId="77777777" w:rsidR="00996A71" w:rsidRPr="002B15AA" w:rsidRDefault="00996A71" w:rsidP="00FE48D2">
            <w:pPr>
              <w:pStyle w:val="TAL"/>
              <w:jc w:val="center"/>
            </w:pPr>
            <w:r w:rsidRPr="002B15AA">
              <w:t>O</w:t>
            </w:r>
          </w:p>
        </w:tc>
        <w:tc>
          <w:tcPr>
            <w:tcW w:w="0" w:type="auto"/>
          </w:tcPr>
          <w:p w14:paraId="092A9676" w14:textId="77777777" w:rsidR="00996A71" w:rsidRPr="002B15AA" w:rsidRDefault="00996A71" w:rsidP="00FE48D2">
            <w:pPr>
              <w:pStyle w:val="TAL"/>
              <w:jc w:val="center"/>
            </w:pPr>
          </w:p>
        </w:tc>
      </w:tr>
    </w:tbl>
    <w:p w14:paraId="04398904" w14:textId="77777777" w:rsidR="00996A71" w:rsidRPr="002B15AA" w:rsidRDefault="00996A71" w:rsidP="00520C0F"/>
    <w:p w14:paraId="2E4A1634" w14:textId="77777777" w:rsidR="0078471C" w:rsidRPr="002B15AA" w:rsidRDefault="00EC089F" w:rsidP="0078471C">
      <w:pPr>
        <w:pStyle w:val="Heading1"/>
        <w:rPr>
          <w:strike/>
        </w:rPr>
      </w:pPr>
      <w:bookmarkStart w:id="826" w:name="_Toc19868602"/>
      <w:bookmarkStart w:id="827" w:name="_Toc27063031"/>
      <w:bookmarkStart w:id="828" w:name="_CR5"/>
      <w:bookmarkStart w:id="829" w:name="_Toc171935166"/>
      <w:bookmarkEnd w:id="828"/>
      <w:r w:rsidRPr="002B15AA">
        <w:t>5</w:t>
      </w:r>
      <w:r w:rsidR="0078471C" w:rsidRPr="002B15AA">
        <w:tab/>
      </w:r>
      <w:r w:rsidR="0078471C" w:rsidRPr="002B15AA">
        <w:rPr>
          <w:lang w:eastAsia="zh-CN"/>
        </w:rPr>
        <w:t xml:space="preserve">Information </w:t>
      </w:r>
      <w:r w:rsidR="00A75D69">
        <w:rPr>
          <w:lang w:eastAsia="zh-CN"/>
        </w:rPr>
        <w:t>m</w:t>
      </w:r>
      <w:r w:rsidR="00A75D69" w:rsidRPr="002B15AA">
        <w:rPr>
          <w:lang w:eastAsia="zh-CN"/>
        </w:rPr>
        <w:t xml:space="preserve">odel </w:t>
      </w:r>
      <w:r w:rsidR="00C256D6" w:rsidRPr="002B15AA">
        <w:rPr>
          <w:lang w:eastAsia="zh-CN"/>
        </w:rPr>
        <w:t>definitions</w:t>
      </w:r>
      <w:r w:rsidR="0078471C" w:rsidRPr="002B15AA">
        <w:rPr>
          <w:lang w:eastAsia="zh-CN"/>
        </w:rPr>
        <w:t xml:space="preserve"> for 5GC NRM</w:t>
      </w:r>
      <w:bookmarkEnd w:id="826"/>
      <w:bookmarkEnd w:id="827"/>
      <w:bookmarkEnd w:id="829"/>
    </w:p>
    <w:p w14:paraId="6B4281C2" w14:textId="77777777" w:rsidR="0078471C" w:rsidRPr="002B15AA" w:rsidRDefault="00EC089F" w:rsidP="0078471C">
      <w:pPr>
        <w:pStyle w:val="Heading2"/>
      </w:pPr>
      <w:bookmarkStart w:id="830" w:name="_Toc19868603"/>
      <w:bookmarkStart w:id="831" w:name="_Toc27063032"/>
      <w:bookmarkStart w:id="832" w:name="_CR5_1"/>
      <w:bookmarkStart w:id="833" w:name="_Toc171935167"/>
      <w:bookmarkEnd w:id="832"/>
      <w:r w:rsidRPr="002B15AA">
        <w:t>5</w:t>
      </w:r>
      <w:r w:rsidR="0078471C" w:rsidRPr="002B15AA">
        <w:t>.1</w:t>
      </w:r>
      <w:r w:rsidR="0078471C" w:rsidRPr="002B15AA">
        <w:tab/>
        <w:t xml:space="preserve">Imported information entities </w:t>
      </w:r>
      <w:r w:rsidR="00C86A7F" w:rsidRPr="002B15AA">
        <w:t xml:space="preserve">and local </w:t>
      </w:r>
      <w:r w:rsidR="009A5EF1" w:rsidRPr="002B15AA">
        <w:t>lab</w:t>
      </w:r>
      <w:r w:rsidR="009A5EF1">
        <w:t>el</w:t>
      </w:r>
      <w:r w:rsidR="009A5EF1" w:rsidRPr="002B15AA">
        <w:t>s</w:t>
      </w:r>
      <w:bookmarkEnd w:id="830"/>
      <w:bookmarkEnd w:id="831"/>
      <w:bookmarkEnd w:id="8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852"/>
        <w:gridCol w:w="2887"/>
        <w:tblGridChange w:id="834">
          <w:tblGrid>
            <w:gridCol w:w="6852"/>
            <w:gridCol w:w="2887"/>
          </w:tblGrid>
        </w:tblGridChange>
      </w:tblGrid>
      <w:tr w:rsidR="0078471C" w:rsidRPr="002B15AA" w14:paraId="369967DA" w14:textId="77777777" w:rsidTr="001D02E7">
        <w:tblPrEx>
          <w:tblCellMar>
            <w:top w:w="0" w:type="dxa"/>
            <w:bottom w:w="0" w:type="dxa"/>
          </w:tblCellMar>
        </w:tblPrEx>
        <w:trPr>
          <w:jc w:val="center"/>
        </w:trPr>
        <w:tc>
          <w:tcPr>
            <w:tcW w:w="3518" w:type="pct"/>
            <w:shd w:val="clear" w:color="auto" w:fill="D9D9D9"/>
          </w:tcPr>
          <w:p w14:paraId="7178EA82" w14:textId="77777777" w:rsidR="0078471C" w:rsidRPr="002B15AA" w:rsidRDefault="0078471C" w:rsidP="001D02E7">
            <w:pPr>
              <w:pStyle w:val="TAH"/>
            </w:pPr>
            <w:r w:rsidRPr="002B15AA">
              <w:t>Label reference</w:t>
            </w:r>
          </w:p>
        </w:tc>
        <w:tc>
          <w:tcPr>
            <w:tcW w:w="1482" w:type="pct"/>
            <w:shd w:val="clear" w:color="auto" w:fill="D9D9D9"/>
          </w:tcPr>
          <w:p w14:paraId="46C960F5" w14:textId="77777777" w:rsidR="0078471C" w:rsidRPr="002B15AA" w:rsidRDefault="0078471C" w:rsidP="001D02E7">
            <w:pPr>
              <w:pStyle w:val="TAH"/>
            </w:pPr>
            <w:r w:rsidRPr="002B15AA">
              <w:t xml:space="preserve">Local label </w:t>
            </w:r>
          </w:p>
        </w:tc>
      </w:tr>
      <w:tr w:rsidR="0078471C" w:rsidRPr="002B15AA" w14:paraId="5D97977C" w14:textId="77777777" w:rsidTr="001D02E7">
        <w:tblPrEx>
          <w:tblCellMar>
            <w:top w:w="0" w:type="dxa"/>
            <w:bottom w:w="0" w:type="dxa"/>
          </w:tblCellMar>
        </w:tblPrEx>
        <w:trPr>
          <w:jc w:val="center"/>
        </w:trPr>
        <w:tc>
          <w:tcPr>
            <w:tcW w:w="3518" w:type="pct"/>
          </w:tcPr>
          <w:p w14:paraId="3631EFA9" w14:textId="77777777" w:rsidR="0078471C" w:rsidRPr="002B15AA" w:rsidRDefault="00C3599C" w:rsidP="001D02E7">
            <w:pPr>
              <w:pStyle w:val="TAL"/>
            </w:pPr>
            <w:r w:rsidRPr="002B15AA">
              <w:t>TS 28.622 [</w:t>
            </w:r>
            <w:r w:rsidR="007374AE">
              <w:t>3</w:t>
            </w:r>
            <w:r w:rsidR="007374AE" w:rsidRPr="002B15AA">
              <w:t>0</w:t>
            </w:r>
            <w:r w:rsidR="0078471C" w:rsidRPr="002B15AA">
              <w:t xml:space="preserve">], </w:t>
            </w:r>
            <w:r w:rsidR="001E5D92" w:rsidRPr="002B15AA">
              <w:t>IOC</w:t>
            </w:r>
            <w:r w:rsidR="0078471C" w:rsidRPr="002B15AA">
              <w:t xml:space="preserve">, </w:t>
            </w:r>
            <w:r w:rsidR="0078471C" w:rsidRPr="002B15AA">
              <w:rPr>
                <w:rFonts w:ascii="Courier New" w:hAnsi="Courier New" w:cs="Courier New" w:hint="eastAsia"/>
                <w:lang w:eastAsia="zh-CN"/>
              </w:rPr>
              <w:t>SubNetwork</w:t>
            </w:r>
          </w:p>
        </w:tc>
        <w:tc>
          <w:tcPr>
            <w:tcW w:w="1482" w:type="pct"/>
          </w:tcPr>
          <w:p w14:paraId="34C3FB97" w14:textId="77777777" w:rsidR="0078471C" w:rsidRPr="002B15AA" w:rsidRDefault="0078471C" w:rsidP="001D02E7">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78471C" w:rsidRPr="002B15AA" w14:paraId="3AFC7ACE" w14:textId="77777777" w:rsidTr="001D02E7">
        <w:tblPrEx>
          <w:tblCellMar>
            <w:top w:w="0" w:type="dxa"/>
            <w:bottom w:w="0" w:type="dxa"/>
          </w:tblCellMar>
        </w:tblPrEx>
        <w:trPr>
          <w:jc w:val="center"/>
        </w:trPr>
        <w:tc>
          <w:tcPr>
            <w:tcW w:w="3518" w:type="pct"/>
          </w:tcPr>
          <w:p w14:paraId="1B9B62C4" w14:textId="77777777" w:rsidR="0078471C" w:rsidRPr="002B15AA" w:rsidRDefault="0078471C" w:rsidP="001D02E7">
            <w:pPr>
              <w:pStyle w:val="TAL"/>
            </w:pPr>
            <w:r w:rsidRPr="002B15AA">
              <w:t>TS 28.622 [</w:t>
            </w:r>
            <w:r w:rsidR="007374AE">
              <w:rPr>
                <w:lang w:eastAsia="zh-CN"/>
              </w:rPr>
              <w:t>3</w:t>
            </w:r>
            <w:r w:rsidR="007374AE" w:rsidRPr="002B15AA">
              <w:rPr>
                <w:rFonts w:hint="eastAsia"/>
                <w:lang w:eastAsia="zh-CN"/>
              </w:rPr>
              <w:t>0</w:t>
            </w:r>
            <w:r w:rsidRPr="002B15AA">
              <w:t xml:space="preserve">], </w:t>
            </w:r>
            <w:r w:rsidR="001E5D92" w:rsidRPr="002B15AA">
              <w:t>IOC</w:t>
            </w:r>
            <w:r w:rsidRPr="002B15AA">
              <w:t xml:space="preserve">, </w:t>
            </w:r>
            <w:r w:rsidRPr="002B15AA">
              <w:rPr>
                <w:rFonts w:ascii="Courier New" w:hAnsi="Courier New" w:cs="Courier New"/>
                <w:lang w:eastAsia="zh-CN"/>
              </w:rPr>
              <w:t>ManagedElement</w:t>
            </w:r>
          </w:p>
        </w:tc>
        <w:tc>
          <w:tcPr>
            <w:tcW w:w="1482" w:type="pct"/>
          </w:tcPr>
          <w:p w14:paraId="3328B034" w14:textId="77777777" w:rsidR="0078471C" w:rsidRPr="002B15AA" w:rsidRDefault="0078471C" w:rsidP="001D02E7">
            <w:pPr>
              <w:pStyle w:val="TAL"/>
              <w:rPr>
                <w:rFonts w:ascii="Courier New" w:hAnsi="Courier New" w:cs="Courier New"/>
                <w:lang w:eastAsia="zh-CN"/>
              </w:rPr>
            </w:pPr>
            <w:r w:rsidRPr="002B15AA">
              <w:rPr>
                <w:rFonts w:ascii="Courier New" w:hAnsi="Courier New" w:cs="Courier New"/>
                <w:lang w:eastAsia="zh-CN"/>
              </w:rPr>
              <w:t>ManagedElement</w:t>
            </w:r>
          </w:p>
        </w:tc>
      </w:tr>
      <w:tr w:rsidR="0078471C" w:rsidRPr="002B15AA" w14:paraId="364AD519" w14:textId="77777777" w:rsidTr="001D02E7">
        <w:tblPrEx>
          <w:tblCellMar>
            <w:top w:w="0" w:type="dxa"/>
            <w:bottom w:w="0" w:type="dxa"/>
          </w:tblCellMar>
        </w:tblPrEx>
        <w:trPr>
          <w:jc w:val="center"/>
        </w:trPr>
        <w:tc>
          <w:tcPr>
            <w:tcW w:w="3518" w:type="pct"/>
          </w:tcPr>
          <w:p w14:paraId="0300085B" w14:textId="77777777" w:rsidR="0078471C" w:rsidRPr="002B15AA" w:rsidRDefault="00C3599C" w:rsidP="001D02E7">
            <w:pPr>
              <w:pStyle w:val="TAL"/>
              <w:rPr>
                <w:rFonts w:hint="eastAsia"/>
                <w:lang w:eastAsia="zh-CN"/>
              </w:rPr>
            </w:pPr>
            <w:r w:rsidRPr="002B15AA">
              <w:t>TS 28.622 [</w:t>
            </w:r>
            <w:r w:rsidR="007374AE">
              <w:t>3</w:t>
            </w:r>
            <w:r w:rsidR="007374AE" w:rsidRPr="002B15AA">
              <w:t>0</w:t>
            </w:r>
            <w:r w:rsidR="0078471C" w:rsidRPr="002B15AA">
              <w:t xml:space="preserve">], </w:t>
            </w:r>
            <w:r w:rsidR="001E5D92" w:rsidRPr="002B15AA">
              <w:t>IOC</w:t>
            </w:r>
            <w:r w:rsidR="0078471C" w:rsidRPr="002B15AA">
              <w:t xml:space="preserve">, </w:t>
            </w:r>
            <w:r w:rsidR="0078471C" w:rsidRPr="002B15AA">
              <w:rPr>
                <w:rFonts w:ascii="Courier New" w:hAnsi="Courier New" w:cs="Courier New"/>
                <w:lang w:eastAsia="zh-CN"/>
              </w:rPr>
              <w:t>Managed</w:t>
            </w:r>
            <w:r w:rsidR="0078471C" w:rsidRPr="002B15AA">
              <w:rPr>
                <w:rFonts w:ascii="Courier New" w:hAnsi="Courier New" w:cs="Courier New" w:hint="eastAsia"/>
                <w:lang w:eastAsia="zh-CN"/>
              </w:rPr>
              <w:t>Function</w:t>
            </w:r>
          </w:p>
        </w:tc>
        <w:tc>
          <w:tcPr>
            <w:tcW w:w="1482" w:type="pct"/>
          </w:tcPr>
          <w:p w14:paraId="334D4488" w14:textId="77777777" w:rsidR="0078471C" w:rsidRPr="002B15AA" w:rsidRDefault="0078471C" w:rsidP="001D02E7">
            <w:pPr>
              <w:pStyle w:val="TAL"/>
              <w:rPr>
                <w:rFonts w:ascii="Courier New" w:hAnsi="Courier New" w:cs="Courier New" w:hint="eastAsia"/>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78471C" w:rsidRPr="002B15AA" w14:paraId="54E1C593" w14:textId="77777777" w:rsidTr="001D02E7">
        <w:tblPrEx>
          <w:tblCellMar>
            <w:top w:w="0" w:type="dxa"/>
            <w:bottom w:w="0" w:type="dxa"/>
          </w:tblCellMar>
        </w:tblPrEx>
        <w:trPr>
          <w:jc w:val="center"/>
        </w:trPr>
        <w:tc>
          <w:tcPr>
            <w:tcW w:w="3518" w:type="pct"/>
          </w:tcPr>
          <w:p w14:paraId="6FDDF9B2" w14:textId="77777777" w:rsidR="0078471C" w:rsidRPr="002B15AA" w:rsidRDefault="0078471C" w:rsidP="001D02E7">
            <w:pPr>
              <w:pStyle w:val="TAL"/>
            </w:pPr>
            <w:r w:rsidRPr="002B15AA">
              <w:t>TS 28.622 [</w:t>
            </w:r>
            <w:r w:rsidR="007374AE">
              <w:rPr>
                <w:lang w:eastAsia="zh-CN"/>
              </w:rPr>
              <w:t>3</w:t>
            </w:r>
            <w:r w:rsidR="007374AE" w:rsidRPr="002B15AA">
              <w:rPr>
                <w:rFonts w:hint="eastAsia"/>
                <w:lang w:eastAsia="zh-CN"/>
              </w:rPr>
              <w:t>0</w:t>
            </w:r>
            <w:r w:rsidRPr="002B15AA">
              <w:t xml:space="preserve">], </w:t>
            </w:r>
            <w:r w:rsidR="001E5D92" w:rsidRPr="002B15AA">
              <w:t>IOC</w:t>
            </w:r>
            <w:r w:rsidRPr="002B15AA">
              <w:t xml:space="preserve">, </w:t>
            </w:r>
            <w:r w:rsidRPr="002B15AA">
              <w:rPr>
                <w:rFonts w:ascii="Courier New" w:hAnsi="Courier New" w:cs="Courier New" w:hint="eastAsia"/>
                <w:lang w:eastAsia="zh-CN"/>
              </w:rPr>
              <w:t>EP_RP</w:t>
            </w:r>
          </w:p>
        </w:tc>
        <w:tc>
          <w:tcPr>
            <w:tcW w:w="1482" w:type="pct"/>
          </w:tcPr>
          <w:p w14:paraId="31C104CC" w14:textId="77777777" w:rsidR="0078471C" w:rsidRPr="002B15AA" w:rsidRDefault="0078471C" w:rsidP="001D02E7">
            <w:pPr>
              <w:pStyle w:val="TAL"/>
              <w:rPr>
                <w:rFonts w:ascii="Courier New" w:hAnsi="Courier New" w:cs="Courier New" w:hint="eastAsia"/>
                <w:lang w:eastAsia="zh-CN"/>
              </w:rPr>
            </w:pPr>
            <w:r w:rsidRPr="002B15AA">
              <w:rPr>
                <w:rFonts w:ascii="Courier New" w:hAnsi="Courier New" w:cs="Courier New" w:hint="eastAsia"/>
                <w:lang w:eastAsia="zh-CN"/>
              </w:rPr>
              <w:t>EP_RP</w:t>
            </w:r>
          </w:p>
        </w:tc>
      </w:tr>
      <w:tr w:rsidR="0078471C" w:rsidRPr="002B15AA" w14:paraId="65E72C0C" w14:textId="77777777" w:rsidTr="001D02E7">
        <w:tblPrEx>
          <w:tblCellMar>
            <w:top w:w="0" w:type="dxa"/>
            <w:bottom w:w="0" w:type="dxa"/>
          </w:tblCellMar>
        </w:tblPrEx>
        <w:trPr>
          <w:jc w:val="center"/>
        </w:trPr>
        <w:tc>
          <w:tcPr>
            <w:tcW w:w="3518" w:type="pct"/>
          </w:tcPr>
          <w:p w14:paraId="74656C78" w14:textId="77777777" w:rsidR="0078471C" w:rsidRPr="002B15AA" w:rsidRDefault="0078471C" w:rsidP="001D02E7">
            <w:pPr>
              <w:pStyle w:val="TAL"/>
            </w:pPr>
            <w:r w:rsidRPr="002B15AA">
              <w:t>TS 28.708 [</w:t>
            </w:r>
            <w:r w:rsidR="00C3599C" w:rsidRPr="002B15AA">
              <w:t>21</w:t>
            </w:r>
            <w:r w:rsidRPr="002B15AA">
              <w:t xml:space="preserve">], </w:t>
            </w:r>
            <w:r w:rsidR="001E5D92" w:rsidRPr="002B15AA">
              <w:t>IOC</w:t>
            </w:r>
            <w:r w:rsidRPr="002B15AA">
              <w:t xml:space="preserve">,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14:paraId="71FF3027" w14:textId="77777777" w:rsidR="0078471C" w:rsidRPr="002B15AA" w:rsidRDefault="0078471C" w:rsidP="001D02E7">
            <w:pPr>
              <w:pStyle w:val="TAL"/>
              <w:rPr>
                <w:rFonts w:ascii="Courier New" w:hAnsi="Courier New" w:cs="Courier New" w:hint="eastAsia"/>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78471C" w:rsidRPr="002B15AA" w14:paraId="2E20DAB4" w14:textId="77777777" w:rsidTr="001D02E7">
        <w:tblPrEx>
          <w:tblCellMar>
            <w:top w:w="0" w:type="dxa"/>
            <w:bottom w:w="0" w:type="dxa"/>
          </w:tblCellMar>
        </w:tblPrEx>
        <w:trPr>
          <w:jc w:val="center"/>
        </w:trPr>
        <w:tc>
          <w:tcPr>
            <w:tcW w:w="3518" w:type="pct"/>
          </w:tcPr>
          <w:p w14:paraId="7091A724" w14:textId="77777777" w:rsidR="0078471C" w:rsidRPr="002B15AA" w:rsidRDefault="0078471C" w:rsidP="001D02E7">
            <w:pPr>
              <w:pStyle w:val="TAL"/>
            </w:pPr>
            <w:r w:rsidRPr="002B15AA">
              <w:t>TS 28.702 [</w:t>
            </w:r>
            <w:r w:rsidR="00C3599C" w:rsidRPr="002B15AA">
              <w:t>20</w:t>
            </w:r>
            <w:r w:rsidRPr="002B15AA">
              <w:t xml:space="preserve">], </w:t>
            </w:r>
            <w:r w:rsidR="001E5D92" w:rsidRPr="002B15AA">
              <w:t>IOC</w:t>
            </w:r>
            <w:r w:rsidRPr="002B15AA">
              <w:t xml:space="preserve">, </w:t>
            </w:r>
            <w:r w:rsidRPr="002B15AA">
              <w:rPr>
                <w:rFonts w:ascii="Courier New" w:hAnsi="Courier New" w:cs="Courier New"/>
              </w:rPr>
              <w:t>SmsIwmscFunction</w:t>
            </w:r>
          </w:p>
        </w:tc>
        <w:tc>
          <w:tcPr>
            <w:tcW w:w="1482" w:type="pct"/>
          </w:tcPr>
          <w:p w14:paraId="1EC607AB" w14:textId="77777777" w:rsidR="0078471C" w:rsidRPr="002B15AA" w:rsidRDefault="0078471C" w:rsidP="001D02E7">
            <w:pPr>
              <w:pStyle w:val="TAL"/>
              <w:rPr>
                <w:rFonts w:ascii="Courier New" w:hAnsi="Courier New" w:cs="Courier New" w:hint="eastAsia"/>
                <w:lang w:eastAsia="zh-CN"/>
              </w:rPr>
            </w:pPr>
            <w:r w:rsidRPr="002B15AA">
              <w:rPr>
                <w:rFonts w:ascii="Courier New" w:hAnsi="Courier New" w:cs="Courier New"/>
              </w:rPr>
              <w:t>SmsIwmscFunction</w:t>
            </w:r>
          </w:p>
        </w:tc>
      </w:tr>
      <w:tr w:rsidR="0078471C" w:rsidRPr="002B15AA" w14:paraId="6353D20B" w14:textId="77777777" w:rsidTr="001D02E7">
        <w:tblPrEx>
          <w:tblCellMar>
            <w:top w:w="0" w:type="dxa"/>
            <w:bottom w:w="0" w:type="dxa"/>
          </w:tblCellMar>
        </w:tblPrEx>
        <w:trPr>
          <w:jc w:val="center"/>
        </w:trPr>
        <w:tc>
          <w:tcPr>
            <w:tcW w:w="3518" w:type="pct"/>
          </w:tcPr>
          <w:p w14:paraId="3D72EBFB" w14:textId="77777777" w:rsidR="0078471C" w:rsidRPr="002B15AA" w:rsidRDefault="0078471C" w:rsidP="001D02E7">
            <w:pPr>
              <w:pStyle w:val="TAL"/>
            </w:pPr>
            <w:r w:rsidRPr="002B15AA">
              <w:t>TS 28.702 [</w:t>
            </w:r>
            <w:r w:rsidR="00C3599C" w:rsidRPr="002B15AA">
              <w:rPr>
                <w:rFonts w:hint="eastAsia"/>
                <w:lang w:eastAsia="zh-CN"/>
              </w:rPr>
              <w:t>20</w:t>
            </w:r>
            <w:r w:rsidRPr="002B15AA">
              <w:t xml:space="preserve">], </w:t>
            </w:r>
            <w:r w:rsidR="001E5D92" w:rsidRPr="002B15AA">
              <w:t>IOC</w:t>
            </w:r>
            <w:r w:rsidRPr="002B15AA">
              <w:t xml:space="preserve">, </w:t>
            </w:r>
            <w:r w:rsidRPr="002B15AA">
              <w:rPr>
                <w:rFonts w:ascii="Courier New" w:hAnsi="Courier New" w:cs="Courier New"/>
              </w:rPr>
              <w:t>SmsGmscFunction</w:t>
            </w:r>
          </w:p>
        </w:tc>
        <w:tc>
          <w:tcPr>
            <w:tcW w:w="1482" w:type="pct"/>
          </w:tcPr>
          <w:p w14:paraId="7CD3C5AF" w14:textId="77777777" w:rsidR="0078471C" w:rsidRPr="002B15AA" w:rsidRDefault="0078471C" w:rsidP="001D02E7">
            <w:pPr>
              <w:pStyle w:val="TAL"/>
              <w:rPr>
                <w:rFonts w:ascii="Courier New" w:hAnsi="Courier New" w:cs="Courier New"/>
              </w:rPr>
            </w:pPr>
            <w:r w:rsidRPr="002B15AA">
              <w:rPr>
                <w:rFonts w:ascii="Courier New" w:hAnsi="Courier New" w:cs="Courier New"/>
              </w:rPr>
              <w:t>SmsGmscFunction</w:t>
            </w:r>
          </w:p>
        </w:tc>
      </w:tr>
      <w:tr w:rsidR="0078471C" w:rsidRPr="002B15AA" w14:paraId="732B0D27" w14:textId="77777777" w:rsidTr="001D02E7">
        <w:tblPrEx>
          <w:tblCellMar>
            <w:top w:w="0" w:type="dxa"/>
            <w:bottom w:w="0" w:type="dxa"/>
          </w:tblCellMar>
        </w:tblPrEx>
        <w:trPr>
          <w:jc w:val="center"/>
        </w:trPr>
        <w:tc>
          <w:tcPr>
            <w:tcW w:w="3518" w:type="pct"/>
          </w:tcPr>
          <w:p w14:paraId="21ADD96C" w14:textId="77777777" w:rsidR="0078471C" w:rsidRPr="002B15AA" w:rsidRDefault="0078471C" w:rsidP="001D02E7">
            <w:pPr>
              <w:pStyle w:val="TAL"/>
            </w:pPr>
            <w:r w:rsidRPr="002B15AA">
              <w:t>TS 28.702 [</w:t>
            </w:r>
            <w:r w:rsidR="00C3599C" w:rsidRPr="002B15AA">
              <w:rPr>
                <w:rFonts w:hint="eastAsia"/>
                <w:lang w:eastAsia="zh-CN"/>
              </w:rPr>
              <w:t>20</w:t>
            </w:r>
            <w:r w:rsidRPr="002B15AA">
              <w:t xml:space="preserve">], </w:t>
            </w:r>
            <w:r w:rsidR="001E5D92" w:rsidRPr="002B15AA">
              <w:t>IOC</w:t>
            </w:r>
            <w:r w:rsidRPr="002B15AA">
              <w:t xml:space="preserve">, </w:t>
            </w:r>
            <w:r w:rsidRPr="002B15AA">
              <w:rPr>
                <w:rFonts w:ascii="Courier New" w:hAnsi="Courier New" w:cs="Courier New"/>
              </w:rPr>
              <w:t>GmlcFunction</w:t>
            </w:r>
          </w:p>
        </w:tc>
        <w:tc>
          <w:tcPr>
            <w:tcW w:w="1482" w:type="pct"/>
          </w:tcPr>
          <w:p w14:paraId="257ACD84" w14:textId="77777777" w:rsidR="0078471C" w:rsidRPr="002B15AA" w:rsidRDefault="0078471C" w:rsidP="001D02E7">
            <w:pPr>
              <w:pStyle w:val="TAL"/>
              <w:rPr>
                <w:rFonts w:ascii="Courier New" w:hAnsi="Courier New" w:cs="Courier New"/>
              </w:rPr>
            </w:pPr>
            <w:r w:rsidRPr="002B15AA">
              <w:rPr>
                <w:rFonts w:ascii="Courier New" w:hAnsi="Courier New" w:cs="Courier New"/>
              </w:rPr>
              <w:t>GmlcFunction</w:t>
            </w:r>
          </w:p>
        </w:tc>
      </w:tr>
      <w:tr w:rsidR="00772B1D" w:rsidRPr="002B15AA" w14:paraId="040354AA" w14:textId="77777777" w:rsidTr="001D02E7">
        <w:tblPrEx>
          <w:tblCellMar>
            <w:top w:w="0" w:type="dxa"/>
            <w:bottom w:w="0" w:type="dxa"/>
          </w:tblCellMar>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14:paraId="55A486F4" w14:textId="77777777" w:rsidR="00772B1D" w:rsidRPr="002B15AA" w:rsidRDefault="00772B1D" w:rsidP="00772B1D">
            <w:pPr>
              <w:pStyle w:val="TAL"/>
            </w:pPr>
            <w:r w:rsidRPr="002B15AA">
              <w:rPr>
                <w:rStyle w:val="TALChar"/>
              </w:rPr>
              <w:t xml:space="preserve">3GPP TS 28.658 [19], </w:t>
            </w:r>
            <w:r w:rsidR="00164414">
              <w:rPr>
                <w:rStyle w:val="TALChar"/>
              </w:rPr>
              <w:t>dataType</w:t>
            </w:r>
            <w:r w:rsidR="00164414" w:rsidRPr="002B15AA">
              <w:rPr>
                <w:rStyle w:val="TALChar"/>
              </w:rPr>
              <w:t xml:space="preserve">, </w:t>
            </w:r>
            <w:r w:rsidR="00164414">
              <w:rPr>
                <w:rStyle w:val="TALChar"/>
                <w:rFonts w:ascii="Courier New" w:hAnsi="Courier New" w:cs="Courier New"/>
              </w:rPr>
              <w:t>PLMN</w:t>
            </w:r>
            <w:r w:rsidR="00164414"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14:paraId="23DA2D29" w14:textId="77777777" w:rsidR="00772B1D" w:rsidRPr="002B15AA" w:rsidRDefault="00164414" w:rsidP="00772B1D">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14:paraId="0ED3BE46" w14:textId="77777777" w:rsidR="0078471C" w:rsidRPr="002B15AA" w:rsidRDefault="00EC089F" w:rsidP="0078471C">
      <w:pPr>
        <w:pStyle w:val="Heading2"/>
      </w:pPr>
      <w:bookmarkStart w:id="835" w:name="_Toc19868604"/>
      <w:bookmarkStart w:id="836" w:name="_Toc27063033"/>
      <w:bookmarkStart w:id="837" w:name="_CR5_2"/>
      <w:bookmarkStart w:id="838" w:name="_Toc171935168"/>
      <w:bookmarkEnd w:id="837"/>
      <w:r w:rsidRPr="002B15AA">
        <w:t>5</w:t>
      </w:r>
      <w:r w:rsidR="0078471C" w:rsidRPr="002B15AA">
        <w:t>.2</w:t>
      </w:r>
      <w:r w:rsidR="0078471C" w:rsidRPr="002B15AA">
        <w:tab/>
        <w:t>Class diagram</w:t>
      </w:r>
      <w:bookmarkEnd w:id="835"/>
      <w:bookmarkEnd w:id="836"/>
      <w:bookmarkEnd w:id="838"/>
    </w:p>
    <w:p w14:paraId="6C3745F7" w14:textId="77777777" w:rsidR="0078471C" w:rsidRPr="002B15AA" w:rsidRDefault="00EC089F" w:rsidP="0078471C">
      <w:pPr>
        <w:pStyle w:val="Heading3"/>
      </w:pPr>
      <w:bookmarkStart w:id="839" w:name="_Toc19868605"/>
      <w:bookmarkStart w:id="840" w:name="_Toc27063034"/>
      <w:bookmarkStart w:id="841" w:name="_CR5_2_1"/>
      <w:bookmarkStart w:id="842" w:name="_Toc171935169"/>
      <w:bookmarkEnd w:id="841"/>
      <w:r w:rsidRPr="002B15AA">
        <w:t>5</w:t>
      </w:r>
      <w:r w:rsidR="0078471C" w:rsidRPr="002B15AA">
        <w:t>.2.1</w:t>
      </w:r>
      <w:r w:rsidR="0078471C" w:rsidRPr="002B15AA">
        <w:tab/>
        <w:t>Class diagram of 5GC NFs</w:t>
      </w:r>
      <w:bookmarkEnd w:id="839"/>
      <w:bookmarkEnd w:id="840"/>
      <w:bookmarkEnd w:id="842"/>
    </w:p>
    <w:p w14:paraId="1F83F9F6" w14:textId="77777777" w:rsidR="0078471C" w:rsidRPr="002B15AA" w:rsidRDefault="00EC089F" w:rsidP="0078471C">
      <w:pPr>
        <w:pStyle w:val="Heading4"/>
        <w:rPr>
          <w:lang w:eastAsia="zh-CN"/>
        </w:rPr>
      </w:pPr>
      <w:bookmarkStart w:id="843" w:name="_Toc19868606"/>
      <w:bookmarkStart w:id="844" w:name="_Toc27063035"/>
      <w:bookmarkStart w:id="845" w:name="_CR5_2_1_1"/>
      <w:bookmarkStart w:id="846" w:name="_Toc171935170"/>
      <w:bookmarkEnd w:id="845"/>
      <w:r w:rsidRPr="002B15AA">
        <w:rPr>
          <w:lang w:eastAsia="zh-CN"/>
        </w:rPr>
        <w:t>5</w:t>
      </w:r>
      <w:r w:rsidR="0078471C" w:rsidRPr="002B15AA">
        <w:rPr>
          <w:lang w:eastAsia="zh-CN"/>
        </w:rPr>
        <w:t>.2.1.1</w:t>
      </w:r>
      <w:r w:rsidR="0078471C" w:rsidRPr="002B15AA">
        <w:rPr>
          <w:lang w:eastAsia="zh-CN"/>
        </w:rPr>
        <w:tab/>
        <w:t>Relationships</w:t>
      </w:r>
      <w:bookmarkEnd w:id="843"/>
      <w:bookmarkEnd w:id="844"/>
      <w:bookmarkEnd w:id="846"/>
    </w:p>
    <w:p w14:paraId="25191521" w14:textId="77777777" w:rsidR="0078471C" w:rsidRPr="002B15AA" w:rsidRDefault="0078471C" w:rsidP="0078471C">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4E4C66C2" w14:textId="77777777" w:rsidR="00C54A85" w:rsidRPr="002B15AA" w:rsidRDefault="00EC089F" w:rsidP="00795986">
      <w:pPr>
        <w:rPr>
          <w:color w:val="000000"/>
          <w:lang w:eastAsia="zh-CN"/>
        </w:rPr>
      </w:pPr>
      <w:r w:rsidRPr="002B15AA">
        <w:rPr>
          <w:color w:val="000000"/>
        </w:rPr>
        <w:t>The Figure 5</w:t>
      </w:r>
      <w:r w:rsidR="0078471C" w:rsidRPr="002B15AA">
        <w:rPr>
          <w:color w:val="000000"/>
        </w:rPr>
        <w:t>.2.1.1-1 shows the 5GC NF NRM containment</w:t>
      </w:r>
      <w:r w:rsidR="0078471C" w:rsidRPr="002B15AA">
        <w:rPr>
          <w:rFonts w:hint="eastAsia"/>
          <w:color w:val="000000"/>
          <w:lang w:eastAsia="zh-CN"/>
        </w:rPr>
        <w:t>/</w:t>
      </w:r>
      <w:r w:rsidR="0078471C" w:rsidRPr="002B15AA">
        <w:rPr>
          <w:color w:val="000000"/>
          <w:lang w:eastAsia="zh-CN"/>
        </w:rPr>
        <w:t>n</w:t>
      </w:r>
      <w:r w:rsidR="0078471C" w:rsidRPr="002B15AA">
        <w:rPr>
          <w:rFonts w:hint="eastAsia"/>
          <w:color w:val="000000"/>
          <w:lang w:eastAsia="zh-CN"/>
        </w:rPr>
        <w:t>aming relationship.</w:t>
      </w:r>
    </w:p>
    <w:p w14:paraId="640EFD29" w14:textId="77777777" w:rsidR="003D6080" w:rsidRPr="002B15AA" w:rsidRDefault="00DB6ED2" w:rsidP="0078471C">
      <w:pPr>
        <w:jc w:val="center"/>
      </w:pPr>
      <w:r>
        <w:object w:dxaOrig="11110" w:dyaOrig="9076" w14:anchorId="57EA923F">
          <v:shape id="_x0000_i1036" type="#_x0000_t75" style="width:482.35pt;height:393.25pt" o:ole="">
            <v:imagedata r:id="rId21" o:title=""/>
          </v:shape>
          <o:OLEObject Type="Embed" ProgID="Visio.Drawing.11" ShapeID="_x0000_i1036" DrawAspect="Content" ObjectID="_1782631411" r:id="rId22"/>
        </w:object>
      </w:r>
    </w:p>
    <w:p w14:paraId="2E13022F" w14:textId="77777777" w:rsidR="0078471C" w:rsidRPr="002B15AA" w:rsidRDefault="0078471C" w:rsidP="0078471C">
      <w:pPr>
        <w:pStyle w:val="TF"/>
      </w:pPr>
      <w:bookmarkStart w:id="847" w:name="_CRFigure5_2_1_11"/>
      <w:r w:rsidRPr="002B15AA">
        <w:t xml:space="preserve">Figure </w:t>
      </w:r>
      <w:bookmarkEnd w:id="847"/>
      <w:r w:rsidR="00EC089F" w:rsidRPr="002B15AA">
        <w:t>5</w:t>
      </w:r>
      <w:r w:rsidRPr="002B15AA">
        <w:t>.2.1.1-1: 5GC NR</w:t>
      </w:r>
      <w:r w:rsidR="00C54A85" w:rsidRPr="002B15AA">
        <w:t>M</w:t>
      </w:r>
      <w:r w:rsidRPr="002B15AA">
        <w:t xml:space="preserve"> containment/naming relationship</w:t>
      </w:r>
    </w:p>
    <w:p w14:paraId="2A479B51" w14:textId="77777777" w:rsidR="0078471C" w:rsidRPr="002B15AA" w:rsidRDefault="0078471C" w:rsidP="0078471C">
      <w:r w:rsidRPr="002B15AA">
        <w:rPr>
          <w:color w:val="000000"/>
        </w:rPr>
        <w:t xml:space="preserve">The Figure </w:t>
      </w:r>
      <w:r w:rsidR="00EC089F" w:rsidRPr="002B15AA">
        <w:rPr>
          <w:color w:val="000000"/>
        </w:rPr>
        <w:t>5</w:t>
      </w:r>
      <w:r w:rsidRPr="002B15AA">
        <w:rPr>
          <w:color w:val="000000"/>
        </w:rPr>
        <w:t>.2.1.1-2 shows the transport view of AMF NRM.</w:t>
      </w:r>
    </w:p>
    <w:p w14:paraId="181E4EE4" w14:textId="77777777" w:rsidR="0078471C" w:rsidRPr="002B15AA" w:rsidRDefault="000A5BFF" w:rsidP="0078471C">
      <w:pPr>
        <w:jc w:val="center"/>
      </w:pPr>
      <w:r w:rsidRPr="002B15AA">
        <w:object w:dxaOrig="11790" w:dyaOrig="10560" w14:anchorId="5CF9717F">
          <v:shape id="_x0000_i1037" type="#_x0000_t75" style="width:480.35pt;height:430.5pt" o:ole="">
            <v:imagedata r:id="rId23" o:title=""/>
          </v:shape>
          <o:OLEObject Type="Embed" ProgID="Visio.Drawing.11" ShapeID="_x0000_i1037" DrawAspect="Content" ObjectID="_1782631412" r:id="rId24"/>
        </w:object>
      </w:r>
    </w:p>
    <w:p w14:paraId="5DC539D9" w14:textId="77777777" w:rsidR="0078471C" w:rsidRPr="002B15AA" w:rsidRDefault="00EC089F" w:rsidP="0078471C">
      <w:pPr>
        <w:pStyle w:val="TF"/>
      </w:pPr>
      <w:bookmarkStart w:id="848" w:name="_CRFigure5_2_1_12"/>
      <w:r w:rsidRPr="002B15AA">
        <w:t xml:space="preserve">Figure </w:t>
      </w:r>
      <w:bookmarkEnd w:id="848"/>
      <w:r w:rsidRPr="002B15AA">
        <w:t>5</w:t>
      </w:r>
      <w:r w:rsidR="0078471C" w:rsidRPr="002B15AA">
        <w:t>.2.1.1-2: Transport view of AMF NRM</w:t>
      </w:r>
    </w:p>
    <w:p w14:paraId="72491C6F"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.2.1.1-3 shows the transport view of SMF NRM.</w:t>
      </w:r>
    </w:p>
    <w:p w14:paraId="79D4D006" w14:textId="77777777" w:rsidR="0078471C" w:rsidRPr="002B15AA" w:rsidRDefault="00E611E1" w:rsidP="0078471C">
      <w:pPr>
        <w:jc w:val="center"/>
      </w:pPr>
      <w:r w:rsidRPr="002B15AA">
        <w:object w:dxaOrig="11055" w:dyaOrig="5865" w14:anchorId="68840394">
          <v:shape id="_x0000_i1038" type="#_x0000_t75" style="width:480.85pt;height:255.25pt" o:ole="">
            <v:imagedata r:id="rId25" o:title=""/>
          </v:shape>
          <o:OLEObject Type="Embed" ProgID="Visio.Drawing.11" ShapeID="_x0000_i1038" DrawAspect="Content" ObjectID="_1782631413" r:id="rId26"/>
        </w:object>
      </w:r>
    </w:p>
    <w:p w14:paraId="743D6033" w14:textId="77777777" w:rsidR="0078471C" w:rsidRPr="002B15AA" w:rsidRDefault="0078471C" w:rsidP="0078471C">
      <w:pPr>
        <w:pStyle w:val="TF"/>
      </w:pPr>
      <w:bookmarkStart w:id="849" w:name="_CRFigure5_2_1_13"/>
      <w:r w:rsidRPr="002B15AA">
        <w:t xml:space="preserve">Figure </w:t>
      </w:r>
      <w:bookmarkEnd w:id="849"/>
      <w:r w:rsidR="00EC089F" w:rsidRPr="002B15AA">
        <w:t>5</w:t>
      </w:r>
      <w:r w:rsidRPr="002B15AA">
        <w:t>.2.1.1-3: Transport view of SMF NRM</w:t>
      </w:r>
    </w:p>
    <w:p w14:paraId="71A085A0"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.2.1.1-4 shows the transport view of UPF NRM.</w:t>
      </w:r>
    </w:p>
    <w:p w14:paraId="36334A21" w14:textId="77777777" w:rsidR="0078471C" w:rsidRPr="002B15AA" w:rsidRDefault="005C5A52" w:rsidP="0078471C">
      <w:pPr>
        <w:jc w:val="center"/>
      </w:pPr>
      <w:r w:rsidRPr="002B15AA">
        <w:object w:dxaOrig="11265" w:dyaOrig="5250" w14:anchorId="2B8A3AEE">
          <v:shape id="_x0000_i1039" type="#_x0000_t75" style="width:480.35pt;height:224.05pt" o:ole="">
            <v:imagedata r:id="rId27" o:title=""/>
          </v:shape>
          <o:OLEObject Type="Embed" ProgID="Visio.Drawing.11" ShapeID="_x0000_i1039" DrawAspect="Content" ObjectID="_1782631414" r:id="rId28"/>
        </w:object>
      </w:r>
    </w:p>
    <w:p w14:paraId="68AFA954" w14:textId="77777777" w:rsidR="0078471C" w:rsidRPr="002B15AA" w:rsidRDefault="0078471C" w:rsidP="0078471C">
      <w:pPr>
        <w:pStyle w:val="TF"/>
      </w:pPr>
      <w:bookmarkStart w:id="850" w:name="_CRFigure5_2_1_14"/>
      <w:r w:rsidRPr="002B15AA">
        <w:t xml:space="preserve">Figure </w:t>
      </w:r>
      <w:bookmarkEnd w:id="850"/>
      <w:r w:rsidR="00EC089F" w:rsidRPr="002B15AA">
        <w:t>5</w:t>
      </w:r>
      <w:r w:rsidRPr="002B15AA">
        <w:t>.2.1.1-4: Transport view of UPF NRM</w:t>
      </w:r>
    </w:p>
    <w:p w14:paraId="35FFF773"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.2.1.1-5 shows the transport view of N3IWF NRM.</w:t>
      </w:r>
    </w:p>
    <w:p w14:paraId="37C4BAE3" w14:textId="77777777" w:rsidR="0078471C" w:rsidRPr="002B15AA" w:rsidRDefault="006366BD" w:rsidP="0078471C">
      <w:pPr>
        <w:jc w:val="center"/>
      </w:pPr>
      <w:r w:rsidRPr="002B15AA">
        <w:object w:dxaOrig="9255" w:dyaOrig="1485" w14:anchorId="71038118">
          <v:shape id="_x0000_i1040" type="#_x0000_t75" style="width:462.7pt;height:74pt" o:ole="">
            <v:imagedata r:id="rId29" o:title=""/>
          </v:shape>
          <o:OLEObject Type="Embed" ProgID="Visio.Drawing.11" ShapeID="_x0000_i1040" DrawAspect="Content" ObjectID="_1782631415" r:id="rId30"/>
        </w:object>
      </w:r>
    </w:p>
    <w:p w14:paraId="11427494" w14:textId="77777777" w:rsidR="0078471C" w:rsidRPr="002B15AA" w:rsidRDefault="0078471C" w:rsidP="0078471C">
      <w:pPr>
        <w:pStyle w:val="TF"/>
      </w:pPr>
      <w:bookmarkStart w:id="851" w:name="_CRFigure5_2_1_15"/>
      <w:r w:rsidRPr="002B15AA">
        <w:t xml:space="preserve">Figure </w:t>
      </w:r>
      <w:bookmarkEnd w:id="851"/>
      <w:r w:rsidR="00EC089F" w:rsidRPr="002B15AA">
        <w:t>5</w:t>
      </w:r>
      <w:r w:rsidRPr="002B15AA">
        <w:t>.2.1.1-5: Transport view of N3IWF NRM</w:t>
      </w:r>
    </w:p>
    <w:p w14:paraId="3D7F0AA3"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.2.1.1-6 shows the transport view of PCF NRM.</w:t>
      </w:r>
    </w:p>
    <w:p w14:paraId="4DC7E3E2" w14:textId="77777777" w:rsidR="0078471C" w:rsidRPr="002B15AA" w:rsidRDefault="000234B1" w:rsidP="0078471C">
      <w:pPr>
        <w:jc w:val="center"/>
      </w:pPr>
      <w:r w:rsidRPr="002B15AA">
        <w:object w:dxaOrig="11295" w:dyaOrig="5025" w14:anchorId="2E7C5E3F">
          <v:shape id="_x0000_i1041" type="#_x0000_t75" style="width:480.85pt;height:214pt" o:ole="">
            <v:imagedata r:id="rId31" o:title=""/>
          </v:shape>
          <o:OLEObject Type="Embed" ProgID="Visio.Drawing.11" ShapeID="_x0000_i1041" DrawAspect="Content" ObjectID="_1782631416" r:id="rId32"/>
        </w:object>
      </w:r>
    </w:p>
    <w:p w14:paraId="087E38AF" w14:textId="77777777" w:rsidR="0078471C" w:rsidRPr="002B15AA" w:rsidRDefault="0078471C" w:rsidP="0078471C">
      <w:pPr>
        <w:pStyle w:val="TF"/>
      </w:pPr>
      <w:bookmarkStart w:id="852" w:name="_CRFigure5_2_1_16"/>
      <w:r w:rsidRPr="002B15AA">
        <w:t xml:space="preserve">Figure </w:t>
      </w:r>
      <w:bookmarkEnd w:id="852"/>
      <w:r w:rsidR="00EC089F" w:rsidRPr="002B15AA">
        <w:t>5</w:t>
      </w:r>
      <w:r w:rsidRPr="002B15AA">
        <w:t>.2.1.1-6: Transport view of PCF NRM</w:t>
      </w:r>
    </w:p>
    <w:p w14:paraId="6D515468"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.2.1.1-7 shows the transport view of AUSF NRM.</w:t>
      </w:r>
    </w:p>
    <w:p w14:paraId="64201AE1" w14:textId="77777777" w:rsidR="0078471C" w:rsidRPr="002B15AA" w:rsidRDefault="003A02E7" w:rsidP="0078471C">
      <w:pPr>
        <w:jc w:val="center"/>
      </w:pPr>
      <w:r w:rsidRPr="002B15AA">
        <w:object w:dxaOrig="11265" w:dyaOrig="2730" w14:anchorId="74385958">
          <v:shape id="_x0000_i1042" type="#_x0000_t75" style="width:480.35pt;height:116.3pt" o:ole="">
            <v:imagedata r:id="rId33" o:title=""/>
          </v:shape>
          <o:OLEObject Type="Embed" ProgID="Visio.Drawing.11" ShapeID="_x0000_i1042" DrawAspect="Content" ObjectID="_1782631417" r:id="rId34"/>
        </w:object>
      </w:r>
    </w:p>
    <w:p w14:paraId="3EB428BE" w14:textId="77777777" w:rsidR="0078471C" w:rsidRPr="002B15AA" w:rsidRDefault="0078471C" w:rsidP="0078471C">
      <w:pPr>
        <w:pStyle w:val="TF"/>
      </w:pPr>
      <w:bookmarkStart w:id="853" w:name="_CRFigure5_2_1_17"/>
      <w:r w:rsidRPr="002B15AA">
        <w:t xml:space="preserve">Figure </w:t>
      </w:r>
      <w:bookmarkEnd w:id="853"/>
      <w:r w:rsidR="00EC089F" w:rsidRPr="002B15AA">
        <w:t>5</w:t>
      </w:r>
      <w:r w:rsidRPr="002B15AA">
        <w:t>.2.1.1-7: Transport view of AUSF NRM</w:t>
      </w:r>
    </w:p>
    <w:p w14:paraId="208BD64B"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.2.1.1-8 shows the transport view of UDM NRM.</w:t>
      </w:r>
    </w:p>
    <w:p w14:paraId="2FA8C9D9" w14:textId="77777777" w:rsidR="0078471C" w:rsidRPr="002B15AA" w:rsidRDefault="00E95577" w:rsidP="0078471C">
      <w:pPr>
        <w:jc w:val="center"/>
      </w:pPr>
      <w:r w:rsidRPr="002B15AA">
        <w:object w:dxaOrig="11190" w:dyaOrig="3390" w14:anchorId="30C88998">
          <v:shape id="_x0000_i1043" type="#_x0000_t75" style="width:481.35pt;height:146pt" o:ole="">
            <v:imagedata r:id="rId35" o:title=""/>
          </v:shape>
          <o:OLEObject Type="Embed" ProgID="Visio.Drawing.11" ShapeID="_x0000_i1043" DrawAspect="Content" ObjectID="_1782631418" r:id="rId36"/>
        </w:object>
      </w:r>
    </w:p>
    <w:p w14:paraId="7954520F" w14:textId="77777777" w:rsidR="0078471C" w:rsidRPr="002B15AA" w:rsidRDefault="0078471C" w:rsidP="0078471C">
      <w:pPr>
        <w:pStyle w:val="TF"/>
      </w:pPr>
      <w:bookmarkStart w:id="854" w:name="_CRFigure5_2_1_18"/>
      <w:r w:rsidRPr="002B15AA">
        <w:t xml:space="preserve">Figure </w:t>
      </w:r>
      <w:bookmarkEnd w:id="854"/>
      <w:r w:rsidR="00EC089F" w:rsidRPr="002B15AA">
        <w:t>5</w:t>
      </w:r>
      <w:r w:rsidRPr="002B15AA">
        <w:t>.2.1.1-8: Transport view of UDM NRM</w:t>
      </w:r>
    </w:p>
    <w:p w14:paraId="32DD0D8D"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.2.1.1-9 shows the transport view of UDR NRM.</w:t>
      </w:r>
    </w:p>
    <w:p w14:paraId="655D96B0" w14:textId="77777777" w:rsidR="0078471C" w:rsidRPr="002B15AA" w:rsidRDefault="000061F6" w:rsidP="0078471C">
      <w:pPr>
        <w:jc w:val="center"/>
      </w:pPr>
      <w:r w:rsidRPr="002B15AA">
        <w:object w:dxaOrig="10755" w:dyaOrig="1020" w14:anchorId="1853532E">
          <v:shape id="_x0000_i1044" type="#_x0000_t75" style="width:480.85pt;height:45.8pt" o:ole="">
            <v:imagedata r:id="rId37" o:title=""/>
          </v:shape>
          <o:OLEObject Type="Embed" ProgID="Visio.Drawing.11" ShapeID="_x0000_i1044" DrawAspect="Content" ObjectID="_1782631419" r:id="rId38"/>
        </w:object>
      </w:r>
    </w:p>
    <w:p w14:paraId="526ACE2E" w14:textId="77777777" w:rsidR="0078471C" w:rsidRPr="002B15AA" w:rsidRDefault="0078471C" w:rsidP="0078471C">
      <w:pPr>
        <w:pStyle w:val="TF"/>
      </w:pPr>
      <w:bookmarkStart w:id="855" w:name="_CRFigure5_2_1_19"/>
      <w:r w:rsidRPr="002B15AA">
        <w:t xml:space="preserve">Figure </w:t>
      </w:r>
      <w:bookmarkEnd w:id="855"/>
      <w:r w:rsidR="00EC089F" w:rsidRPr="002B15AA">
        <w:t>5</w:t>
      </w:r>
      <w:r w:rsidRPr="002B15AA">
        <w:t>.2.1.1-9: Transport view of UDR NRM</w:t>
      </w:r>
    </w:p>
    <w:p w14:paraId="6674984B"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.2.1.1-10 shows the transport view of UDSF NRM.</w:t>
      </w:r>
    </w:p>
    <w:p w14:paraId="2203706E" w14:textId="77777777" w:rsidR="0078471C" w:rsidRPr="002B15AA" w:rsidRDefault="001543B5" w:rsidP="0078471C">
      <w:pPr>
        <w:pStyle w:val="TF"/>
      </w:pPr>
      <w:r w:rsidRPr="002B15AA">
        <w:object w:dxaOrig="10755" w:dyaOrig="1020" w14:anchorId="4FAABFB6">
          <v:shape id="_x0000_i1045" type="#_x0000_t75" style="width:480.85pt;height:45.8pt" o:ole="">
            <v:imagedata r:id="rId39" o:title=""/>
          </v:shape>
          <o:OLEObject Type="Embed" ProgID="Visio.Drawing.11" ShapeID="_x0000_i1045" DrawAspect="Content" ObjectID="_1782631420" r:id="rId40"/>
        </w:object>
      </w:r>
    </w:p>
    <w:p w14:paraId="78FCF71C" w14:textId="77777777" w:rsidR="0078471C" w:rsidRPr="002B15AA" w:rsidRDefault="0078471C" w:rsidP="0078471C">
      <w:pPr>
        <w:pStyle w:val="TF"/>
      </w:pPr>
      <w:bookmarkStart w:id="856" w:name="_CRFigure5_2_1_110"/>
      <w:r w:rsidRPr="002B15AA">
        <w:t xml:space="preserve">Figure </w:t>
      </w:r>
      <w:bookmarkEnd w:id="856"/>
      <w:r w:rsidR="00EC089F" w:rsidRPr="002B15AA">
        <w:t>5</w:t>
      </w:r>
      <w:r w:rsidRPr="002B15AA">
        <w:t>.2.1.1-10: Transport view of UDSF NRM</w:t>
      </w:r>
    </w:p>
    <w:p w14:paraId="1BA0F47F"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.2.1.1-11 shows the transport view of NWDAF NRM.</w:t>
      </w:r>
    </w:p>
    <w:p w14:paraId="08D0616A" w14:textId="77777777" w:rsidR="0078471C" w:rsidRPr="002B15AA" w:rsidRDefault="0052152E" w:rsidP="001B4AA3">
      <w:pPr>
        <w:pStyle w:val="TH"/>
      </w:pPr>
      <w:r w:rsidRPr="002B15AA">
        <w:object w:dxaOrig="10776" w:dyaOrig="1040" w14:anchorId="64898534">
          <v:shape id="_x0000_i1046" type="#_x0000_t75" style="width:481.85pt;height:46.3pt" o:ole="">
            <v:imagedata r:id="rId41" o:title=""/>
          </v:shape>
          <o:OLEObject Type="Embed" ProgID="Visio.Drawing.11" ShapeID="_x0000_i1046" DrawAspect="Content" ObjectID="_1782631421" r:id="rId42"/>
        </w:object>
      </w:r>
    </w:p>
    <w:p w14:paraId="3D35D89B" w14:textId="77777777" w:rsidR="0078471C" w:rsidRPr="002B15AA" w:rsidRDefault="0078471C" w:rsidP="0078471C">
      <w:pPr>
        <w:pStyle w:val="TF"/>
      </w:pPr>
      <w:bookmarkStart w:id="857" w:name="_CRFigure5_2_1_111"/>
      <w:r w:rsidRPr="002B15AA">
        <w:t xml:space="preserve">Figure </w:t>
      </w:r>
      <w:bookmarkEnd w:id="857"/>
      <w:r w:rsidR="00EC089F" w:rsidRPr="002B15AA">
        <w:t>5</w:t>
      </w:r>
      <w:r w:rsidRPr="002B15AA">
        <w:t>.2.1.1-11: Transport view of NWDAF NRM</w:t>
      </w:r>
    </w:p>
    <w:p w14:paraId="55C37585" w14:textId="77777777" w:rsidR="0078471C" w:rsidRPr="00071984" w:rsidRDefault="0078471C" w:rsidP="00071984">
      <w:pPr>
        <w:rPr>
          <w:color w:val="000000"/>
        </w:rPr>
      </w:pPr>
      <w:r w:rsidRPr="002B15AA">
        <w:rPr>
          <w:color w:val="000000"/>
        </w:rPr>
        <w:t xml:space="preserve">The Figure </w:t>
      </w:r>
      <w:r w:rsidR="00795986" w:rsidRPr="002B15AA">
        <w:rPr>
          <w:color w:val="000000"/>
        </w:rPr>
        <w:t>5</w:t>
      </w:r>
      <w:r w:rsidRPr="002B15AA">
        <w:rPr>
          <w:color w:val="000000"/>
        </w:rPr>
        <w:t>.2.1.1-12 shows the transport view of NRF NRM.</w:t>
      </w:r>
    </w:p>
    <w:p w14:paraId="46804688" w14:textId="77777777" w:rsidR="00162CB7" w:rsidRPr="002B15AA" w:rsidRDefault="00162CB7" w:rsidP="0078471C">
      <w:pPr>
        <w:jc w:val="center"/>
      </w:pPr>
      <w:r w:rsidRPr="002B15AA">
        <w:pict w14:anchorId="339EE4F4">
          <v:group id="_x0000_s2050" editas="canvas" style="position:absolute;margin-left:0;margin-top:0;width:481.95pt;height:87.9pt;z-index:2;mso-position-horizontal-relative:char;mso-position-vertical-relative:line" coordorigin="1134,12180" coordsize="9639,1758">
            <o:lock v:ext="edit" aspectratio="t"/>
            <v:shape id="_x0000_s2051" type="#_x0000_t75" style="position:absolute;left:1134;top:12180;width:9639;height:1758" o:preferrelative="f">
              <v:fill o:detectmouseclick="t"/>
              <v:path o:extrusionok="t" o:connecttype="none"/>
              <o:lock v:ext="edit" text="t"/>
            </v:shape>
            <v:shapetype id="_x0000_t202" coordsize="21600,21600" o:spt="202" path="m,l,21600r21600,l21600,xe">
              <v:stroke joinstyle="miter"/>
              <v:path gradientshapeok="t" o:connecttype="rect"/>
            </v:shapetype>
            <v:shape id="_x0000_s2052" type="#_x0000_t202" style="position:absolute;left:1245;top:12450;width:2010;height:524" strokecolor="#2e74b5">
              <v:textbox style="mso-next-textbox:#_x0000_s2052" inset="0,0,0,0">
                <w:txbxContent>
                  <w:p w14:paraId="078F22F1"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«InformationObjectClass»</w:t>
                    </w:r>
                  </w:p>
                  <w:p w14:paraId="193C3DD6" w14:textId="77777777" w:rsidR="00BE6045" w:rsidRPr="00960F3F" w:rsidRDefault="00BE6045" w:rsidP="00162CB7">
                    <w:pPr>
                      <w:widowControl w:val="0"/>
                      <w:spacing w:after="0" w:line="288" w:lineRule="auto"/>
                      <w:jc w:val="center"/>
                      <w:rPr>
                        <w:rFonts w:ascii="Consolas" w:hAnsi="Consolas" w:cs="Consolas"/>
                        <w:color w:val="000000"/>
                        <w:sz w:val="13"/>
                        <w:szCs w:val="18"/>
                        <w:lang w:val="zh-CN" w:eastAsia="zh-CN"/>
                      </w:rPr>
                    </w:pPr>
                    <w:r w:rsidRPr="00960F3F">
                      <w:rPr>
                        <w:rFonts w:ascii="Consolas" w:hAnsi="Consolas" w:cs="Consolas"/>
                        <w:b/>
                        <w:bCs/>
                        <w:color w:val="000000"/>
                        <w:sz w:val="18"/>
                        <w:szCs w:val="18"/>
                        <w:lang w:val="en-US" w:eastAsia="zh-CN"/>
                      </w:rPr>
                      <w:t>NRFF</w:t>
                    </w:r>
                    <w:r w:rsidRPr="00960F3F">
                      <w:rPr>
                        <w:rFonts w:ascii="Consolas" w:hAnsi="Consolas" w:cs="Consolas"/>
                        <w:b/>
                        <w:bCs/>
                        <w:color w:val="000000"/>
                        <w:sz w:val="18"/>
                        <w:szCs w:val="18"/>
                        <w:lang w:val="zh-CN" w:eastAsia="zh-CN"/>
                      </w:rPr>
                      <w:t>unction</w:t>
                    </w:r>
                  </w:p>
                  <w:p w14:paraId="371CFCC1" w14:textId="77777777" w:rsidR="00BE6045" w:rsidRPr="00360785" w:rsidRDefault="00BE6045" w:rsidP="00162CB7">
                    <w:pPr>
                      <w:rPr>
                        <w:sz w:val="10"/>
                        <w:lang w:val="en-US"/>
                      </w:rPr>
                    </w:pPr>
                  </w:p>
                </w:txbxContent>
              </v:textbox>
            </v:shape>
            <v:shape id="_x0000_s2053" type="#_x0000_t202" style="position:absolute;left:4133;top:12451;width:2010;height:523" strokecolor="#2e74b5">
              <v:textbox style="mso-next-textbox:#_x0000_s2053" inset="0,0,0,0">
                <w:txbxContent>
                  <w:p w14:paraId="5C8F2DA1"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«InformationObjectClass»</w:t>
                    </w:r>
                  </w:p>
                  <w:p w14:paraId="7BD66A1A" w14:textId="77777777" w:rsidR="00BE6045" w:rsidRPr="00960F3F" w:rsidRDefault="00BE6045" w:rsidP="00162CB7">
                    <w:pPr>
                      <w:widowControl w:val="0"/>
                      <w:spacing w:after="0" w:line="288" w:lineRule="auto"/>
                      <w:jc w:val="center"/>
                      <w:rPr>
                        <w:rFonts w:ascii="Consolas" w:hAnsi="Consolas" w:cs="Consolas"/>
                        <w:color w:val="000000"/>
                        <w:sz w:val="13"/>
                        <w:szCs w:val="18"/>
                        <w:lang w:val="zh-CN" w:eastAsia="zh-CN"/>
                      </w:rPr>
                    </w:pPr>
                    <w:r w:rsidRPr="00960F3F">
                      <w:rPr>
                        <w:rFonts w:ascii="Consolas" w:hAnsi="Consolas" w:cs="Consolas"/>
                        <w:b/>
                        <w:bCs/>
                        <w:color w:val="000000"/>
                        <w:sz w:val="18"/>
                        <w:szCs w:val="18"/>
                        <w:lang w:val="en-US" w:eastAsia="zh-CN"/>
                      </w:rPr>
                      <w:t>EP_SBI_X</w:t>
                    </w:r>
                  </w:p>
                  <w:p w14:paraId="6BB167DF" w14:textId="77777777" w:rsidR="00BE6045" w:rsidRPr="00360785" w:rsidRDefault="00BE6045" w:rsidP="00162CB7">
                    <w:pPr>
                      <w:rPr>
                        <w:sz w:val="10"/>
                        <w:lang w:val="en-US"/>
                      </w:rPr>
                    </w:pPr>
                  </w:p>
                </w:txbxContent>
              </v:textbox>
            </v:shape>
            <v:shapetype id="_x0000_t32" coordsize="21600,21600" o:spt="32" o:oned="t" path="m,l21600,21600e" filled="f">
              <v:path arrowok="t" fillok="f" o:connecttype="none"/>
              <o:lock v:ext="edit" shapetype="t"/>
            </v:shapetype>
            <v:shape id="_x0000_s2054" type="#_x0000_t32" style="position:absolute;left:3483;top:12713;width:650;height:1;flip:x" o:connectortype="straight">
              <v:stroke endarrowwidth="wide"/>
            </v:shape>
            <v:shapetype id="_x0000_t4" coordsize="21600,21600" o:spt="4" path="m10800,l,10800,10800,21600,21600,10800xe">
              <v:stroke joinstyle="miter"/>
              <v:path gradientshapeok="t" o:connecttype="rect" textboxrect="5400,5400,16200,16200"/>
            </v:shapetype>
            <v:shape id="_x0000_s2055" type="#_x0000_t4" style="position:absolute;left:3255;top:12645;width:228;height:135" fillcolor="#cfcdcd" strokeweight=".5pt"/>
            <v:shape id="_x0000_s2056" type="#_x0000_t202" style="position:absolute;left:3334;top:12337;width:659;height:179" filled="f" fillcolor="#deeaf6" stroked="f" strokecolor="#2e74b5">
              <v:textbox style="mso-next-textbox:#_x0000_s2056" inset="0,0,0,0">
                <w:txbxContent>
                  <w:p w14:paraId="3B5779B3" w14:textId="77777777" w:rsidR="00BE6045" w:rsidRPr="00360785" w:rsidRDefault="00BE6045" w:rsidP="00162CB7">
                    <w:pPr>
                      <w:widowControl w:val="0"/>
                      <w:spacing w:after="0" w:line="288" w:lineRule="auto"/>
                      <w:jc w:val="center"/>
                      <w:rPr>
                        <w:rFonts w:ascii="Consolas" w:hAnsi="Consolas" w:cs="Consolas"/>
                        <w:color w:val="000000"/>
                        <w:sz w:val="18"/>
                        <w:szCs w:val="18"/>
                        <w:lang w:val="zh-CN" w:eastAsia="zh-CN"/>
                      </w:rPr>
                    </w:pPr>
                    <w:r w:rsidRPr="00360785">
                      <w:rPr>
                        <w:rFonts w:ascii="Consolas" w:hAnsi="Consolas" w:cs="Consolas"/>
                        <w:color w:val="000000"/>
                        <w:sz w:val="18"/>
                        <w:szCs w:val="18"/>
                        <w:lang w:val="zh-CN" w:eastAsia="zh-CN"/>
                      </w:rPr>
                      <w:t>«Name»</w:t>
                    </w:r>
                  </w:p>
                </w:txbxContent>
              </v:textbox>
            </v:shape>
            <v:shape id="_x0000_s2057" type="#_x0000_t202" style="position:absolute;left:3897;top:12547;width:205;height:152" filled="f" fillcolor="#deeaf6" stroked="f" strokecolor="#2e74b5">
              <v:textbox style="mso-next-textbox:#_x0000_s2057" inset="0,0,0,0">
                <w:txbxContent>
                  <w:p w14:paraId="4D5F47A0"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sidRPr="00360785">
                      <w:rPr>
                        <w:rFonts w:ascii="Consolas" w:hAnsi="Consolas" w:cs="Consolas"/>
                        <w:color w:val="000000"/>
                        <w:sz w:val="18"/>
                        <w:szCs w:val="18"/>
                        <w:lang w:val="en-US" w:eastAsia="zh-CN"/>
                      </w:rPr>
                      <w:t>*</w:t>
                    </w:r>
                  </w:p>
                </w:txbxContent>
              </v:textbox>
            </v:shape>
            <v:shape id="_x0000_s2058" type="#_x0000_t202" style="position:absolute;left:6805;top:12450;width:1765;height:523" strokecolor="#2e74b5">
              <v:textbox style="mso-next-textbox:#_x0000_s2058" inset="0,0,0,0">
                <w:txbxContent>
                  <w:p w14:paraId="7E46A519"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w:t>
                    </w:r>
                    <w:r>
                      <w:rPr>
                        <w:rFonts w:ascii="Consolas" w:hAnsi="Consolas" w:cs="Consolas"/>
                        <w:color w:val="000000"/>
                        <w:sz w:val="15"/>
                        <w:szCs w:val="18"/>
                        <w:lang w:val="en-US" w:eastAsia="zh-CN"/>
                      </w:rPr>
                      <w:t>ProxyClass</w:t>
                    </w:r>
                    <w:r w:rsidRPr="00360785">
                      <w:rPr>
                        <w:rFonts w:ascii="Consolas" w:hAnsi="Consolas" w:cs="Consolas"/>
                        <w:color w:val="000000"/>
                        <w:sz w:val="15"/>
                        <w:szCs w:val="18"/>
                        <w:lang w:val="zh-CN" w:eastAsia="zh-CN"/>
                      </w:rPr>
                      <w:t>»</w:t>
                    </w:r>
                  </w:p>
                  <w:p w14:paraId="7738B201" w14:textId="77777777" w:rsidR="00BE6045" w:rsidRPr="003F05F0" w:rsidRDefault="00BE6045" w:rsidP="00162CB7">
                    <w:pPr>
                      <w:widowControl w:val="0"/>
                      <w:spacing w:after="0" w:line="288" w:lineRule="auto"/>
                      <w:jc w:val="center"/>
                      <w:rPr>
                        <w:rFonts w:ascii="Consolas" w:hAnsi="Consolas" w:cs="Consolas"/>
                        <w:i/>
                        <w:color w:val="000000"/>
                        <w:sz w:val="13"/>
                        <w:szCs w:val="18"/>
                        <w:lang w:val="zh-CN" w:eastAsia="zh-CN"/>
                      </w:rPr>
                    </w:pPr>
                    <w:r>
                      <w:rPr>
                        <w:rFonts w:ascii="Consolas" w:hAnsi="Consolas" w:cs="Consolas"/>
                        <w:b/>
                        <w:bCs/>
                        <w:i/>
                        <w:color w:val="000000"/>
                        <w:sz w:val="18"/>
                        <w:szCs w:val="18"/>
                        <w:lang w:val="en-US" w:eastAsia="zh-CN"/>
                      </w:rPr>
                      <w:t>FarEnd_SBI_X1</w:t>
                    </w:r>
                  </w:p>
                  <w:p w14:paraId="5511CF5E" w14:textId="77777777" w:rsidR="00BE6045" w:rsidRPr="00360785" w:rsidRDefault="00BE6045" w:rsidP="00162CB7">
                    <w:pPr>
                      <w:rPr>
                        <w:sz w:val="10"/>
                        <w:lang w:val="en-US"/>
                      </w:rPr>
                    </w:pPr>
                  </w:p>
                </w:txbxContent>
              </v:textbox>
            </v:shape>
            <v:shape id="_x0000_s2059" type="#_x0000_t202" style="position:absolute;left:6155;top:12516;width:205;height:152" filled="f" fillcolor="#deeaf6" stroked="f" strokecolor="#2e74b5">
              <v:textbox style="mso-next-textbox:#_x0000_s2059" inset="0,0,0,0">
                <w:txbxContent>
                  <w:p w14:paraId="54979D57"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shape id="_x0000_s2060" type="#_x0000_t32" style="position:absolute;left:6143;top:12712;width:662;height:1;flip:y" o:connectortype="straight">
              <v:stroke endarrow="open" endarrowwidth="wide" endarrowlength="long"/>
            </v:shape>
            <v:shape id="_x0000_s2061" type="#_x0000_t202" style="position:absolute;left:6432;top:12521;width:205;height:152" filled="f" fillcolor="#deeaf6" stroked="f" strokecolor="#2e74b5">
              <v:textbox style="mso-next-textbox:#_x0000_s2061" inset="0,0,0,0">
                <w:txbxContent>
                  <w:p w14:paraId="4AA8C660"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shape id="_x0000_s2062" type="#_x0000_t202" style="position:absolute;left:4117;top:13267;width:2010;height:523" strokecolor="#2e74b5">
              <v:textbox style="mso-next-textbox:#_x0000_s2062" inset="0,0,0,0">
                <w:txbxContent>
                  <w:p w14:paraId="727576D7"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«InformationObjectClass»</w:t>
                    </w:r>
                  </w:p>
                  <w:p w14:paraId="1F5CF9B0" w14:textId="77777777" w:rsidR="00BE6045" w:rsidRPr="00960F3F" w:rsidRDefault="00BE6045" w:rsidP="00162CB7">
                    <w:pPr>
                      <w:widowControl w:val="0"/>
                      <w:spacing w:after="0" w:line="288" w:lineRule="auto"/>
                      <w:jc w:val="center"/>
                      <w:rPr>
                        <w:rFonts w:ascii="Consolas" w:hAnsi="Consolas" w:cs="Consolas"/>
                        <w:color w:val="000000"/>
                        <w:sz w:val="13"/>
                        <w:szCs w:val="18"/>
                        <w:lang w:val="zh-CN" w:eastAsia="zh-CN"/>
                      </w:rPr>
                    </w:pPr>
                    <w:r w:rsidRPr="00960F3F">
                      <w:rPr>
                        <w:rFonts w:ascii="Consolas" w:hAnsi="Consolas" w:cs="Consolas"/>
                        <w:b/>
                        <w:bCs/>
                        <w:color w:val="000000"/>
                        <w:sz w:val="18"/>
                        <w:szCs w:val="18"/>
                        <w:lang w:val="en-US" w:eastAsia="zh-CN"/>
                      </w:rPr>
                      <w:t>EP_</w:t>
                    </w:r>
                    <w:r>
                      <w:rPr>
                        <w:rFonts w:ascii="Consolas" w:hAnsi="Consolas" w:cs="Consolas"/>
                        <w:b/>
                        <w:bCs/>
                        <w:color w:val="000000"/>
                        <w:sz w:val="18"/>
                        <w:szCs w:val="18"/>
                        <w:lang w:val="en-US" w:eastAsia="zh-CN"/>
                      </w:rPr>
                      <w:t>N27</w:t>
                    </w:r>
                  </w:p>
                  <w:p w14:paraId="4CE397D9" w14:textId="77777777" w:rsidR="00BE6045" w:rsidRPr="00360785" w:rsidRDefault="00BE6045" w:rsidP="00162CB7">
                    <w:pPr>
                      <w:rPr>
                        <w:sz w:val="10"/>
                        <w:lang w:val="en-US"/>
                      </w:rPr>
                    </w:pPr>
                  </w:p>
                </w:txbxContent>
              </v:textbox>
            </v:shape>
            <v:shape id="_x0000_s2063" type="#_x0000_t4" style="position:absolute;left:2877;top:13019;width:228;height:135;rotation:90" fillcolor="#cfcdcd" strokeweight=".5pt"/>
            <v:shape id="_x0000_s2064" type="#_x0000_t202" style="position:absolute;left:3334;top:13153;width:659;height:179" filled="f" fillcolor="#deeaf6" stroked="f" strokecolor="#2e74b5">
              <v:textbox style="mso-next-textbox:#_x0000_s2064" inset="0,0,0,0">
                <w:txbxContent>
                  <w:p w14:paraId="45F01F94" w14:textId="77777777" w:rsidR="00BE6045" w:rsidRPr="00360785" w:rsidRDefault="00BE6045" w:rsidP="00162CB7">
                    <w:pPr>
                      <w:widowControl w:val="0"/>
                      <w:spacing w:after="0" w:line="288" w:lineRule="auto"/>
                      <w:jc w:val="center"/>
                      <w:rPr>
                        <w:rFonts w:ascii="Consolas" w:hAnsi="Consolas" w:cs="Consolas"/>
                        <w:color w:val="000000"/>
                        <w:sz w:val="18"/>
                        <w:szCs w:val="18"/>
                        <w:lang w:val="zh-CN" w:eastAsia="zh-CN"/>
                      </w:rPr>
                    </w:pPr>
                    <w:r w:rsidRPr="00360785">
                      <w:rPr>
                        <w:rFonts w:ascii="Consolas" w:hAnsi="Consolas" w:cs="Consolas"/>
                        <w:color w:val="000000"/>
                        <w:sz w:val="18"/>
                        <w:szCs w:val="18"/>
                        <w:lang w:val="zh-CN" w:eastAsia="zh-CN"/>
                      </w:rPr>
                      <w:t>«Name»</w:t>
                    </w:r>
                  </w:p>
                </w:txbxContent>
              </v:textbox>
            </v:shape>
            <v:shape id="_x0000_s2065" type="#_x0000_t202" style="position:absolute;left:3881;top:13363;width:205;height:152" filled="f" fillcolor="#deeaf6" stroked="f" strokecolor="#2e74b5">
              <v:textbox style="mso-next-textbox:#_x0000_s2065" inset="0,0,0,0">
                <w:txbxContent>
                  <w:p w14:paraId="79A6A13F"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sidRPr="00360785">
                      <w:rPr>
                        <w:rFonts w:ascii="Consolas" w:hAnsi="Consolas" w:cs="Consolas"/>
                        <w:color w:val="000000"/>
                        <w:sz w:val="18"/>
                        <w:szCs w:val="18"/>
                        <w:lang w:val="en-US" w:eastAsia="zh-CN"/>
                      </w:rPr>
                      <w:t>*</w:t>
                    </w:r>
                  </w:p>
                </w:txbxContent>
              </v:textbox>
            </v:shape>
            <v:shape id="_x0000_s2066" type="#_x0000_t202" style="position:absolute;left:6789;top:13266;width:2136;height:523" strokecolor="#2e74b5">
              <v:textbox style="mso-next-textbox:#_x0000_s2066" inset="0,0,0,0">
                <w:txbxContent>
                  <w:p w14:paraId="6EA61A6A" w14:textId="77777777" w:rsidR="00BE6045" w:rsidRDefault="00BE6045" w:rsidP="00162CB7">
                    <w:pPr>
                      <w:widowControl w:val="0"/>
                      <w:spacing w:after="0" w:line="288" w:lineRule="auto"/>
                      <w:jc w:val="center"/>
                      <w:rPr>
                        <w:rFonts w:ascii="Consolas" w:hAnsi="Consolas" w:cs="Consolas"/>
                        <w:b/>
                        <w:bCs/>
                        <w:color w:val="000000"/>
                        <w:sz w:val="18"/>
                        <w:szCs w:val="18"/>
                        <w:lang w:val="en-US" w:eastAsia="zh-CN"/>
                      </w:rPr>
                    </w:pPr>
                    <w:r w:rsidRPr="00360785">
                      <w:rPr>
                        <w:rFonts w:ascii="Consolas" w:hAnsi="Consolas" w:cs="Consolas"/>
                        <w:color w:val="000000"/>
                        <w:sz w:val="15"/>
                        <w:szCs w:val="18"/>
                        <w:lang w:val="zh-CN" w:eastAsia="zh-CN"/>
                      </w:rPr>
                      <w:t>«</w:t>
                    </w:r>
                    <w:r>
                      <w:rPr>
                        <w:rFonts w:ascii="Consolas" w:hAnsi="Consolas" w:cs="Consolas"/>
                        <w:color w:val="000000"/>
                        <w:sz w:val="15"/>
                        <w:szCs w:val="18"/>
                        <w:lang w:val="en-US" w:eastAsia="zh-CN"/>
                      </w:rPr>
                      <w:t>InformationObjectClass</w:t>
                    </w:r>
                    <w:r w:rsidRPr="00360785">
                      <w:rPr>
                        <w:rFonts w:ascii="Consolas" w:hAnsi="Consolas" w:cs="Consolas"/>
                        <w:color w:val="000000"/>
                        <w:sz w:val="15"/>
                        <w:szCs w:val="18"/>
                        <w:lang w:val="zh-CN" w:eastAsia="zh-CN"/>
                      </w:rPr>
                      <w:t>»</w:t>
                    </w:r>
                  </w:p>
                  <w:p w14:paraId="75503A42" w14:textId="77777777" w:rsidR="00BE6045" w:rsidRPr="00360785" w:rsidRDefault="00BE6045" w:rsidP="00162CB7">
                    <w:pPr>
                      <w:widowControl w:val="0"/>
                      <w:spacing w:after="0" w:line="288" w:lineRule="auto"/>
                      <w:jc w:val="center"/>
                      <w:rPr>
                        <w:sz w:val="10"/>
                        <w:lang w:val="en-US"/>
                      </w:rPr>
                    </w:pPr>
                    <w:r>
                      <w:rPr>
                        <w:rFonts w:ascii="Consolas" w:hAnsi="Consolas" w:cs="Consolas"/>
                        <w:b/>
                        <w:bCs/>
                        <w:color w:val="000000"/>
                        <w:sz w:val="18"/>
                        <w:szCs w:val="18"/>
                        <w:lang w:val="en-US" w:eastAsia="zh-CN"/>
                      </w:rPr>
                      <w:t>ExternalNRFFunction</w:t>
                    </w:r>
                  </w:p>
                </w:txbxContent>
              </v:textbox>
            </v:shape>
            <v:shape id="_x0000_s2067" type="#_x0000_t202" style="position:absolute;left:6139;top:13332;width:205;height:152" filled="f" fillcolor="#deeaf6" stroked="f" strokecolor="#2e74b5">
              <v:textbox style="mso-next-textbox:#_x0000_s2067" inset="0,0,0,0">
                <w:txbxContent>
                  <w:p w14:paraId="73292A2F"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shape id="_x0000_s2068" type="#_x0000_t32" style="position:absolute;left:6127;top:13528;width:662;height:1;flip:y" o:connectortype="straight">
              <v:stroke endarrow="open" endarrowwidth="wide" endarrowlength="long"/>
            </v:shape>
            <v:shape id="_x0000_s2069" type="#_x0000_t202" style="position:absolute;left:6433;top:13334;width:205;height:152" filled="f" fillcolor="#deeaf6" stroked="f" strokecolor="#2e74b5">
              <v:textbox style="mso-next-textbox:#_x0000_s2069" inset="0,0,0,0">
                <w:txbxContent>
                  <w:p w14:paraId="0BD4C27A"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shapetype id="_x0000_t33" coordsize="21600,21600" o:spt="33" o:oned="t" path="m,l21600,r,21600e" filled="f">
              <v:stroke joinstyle="miter"/>
              <v:path arrowok="t" fillok="f" o:connecttype="none"/>
              <o:lock v:ext="edit" shapetype="t"/>
            </v:shapetype>
            <v:shape id="_x0000_s2070" type="#_x0000_t33" style="position:absolute;left:3390;top:12803;width:327;height:1126;rotation:90;flip:x" o:connectortype="elbow" adj="-234826,131442,-234826"/>
            <v:group id="_x0000_s2071" style="position:absolute;left:8745;top:12450;width:2028;height:523" coordorigin="8207,11560" coordsize="1652,523">
              <v:shape id="_x0000_s2072" type="#_x0000_t202" style="position:absolute;left:8207;top:11560;width:1628;height:523" strokecolor="#393737">
                <v:textbox style="mso-next-textbox:#_x0000_s2072" inset="1mm,1mm,2mm,0">
                  <w:txbxContent>
                    <w:p w14:paraId="2C6A6876" w14:textId="77777777" w:rsidR="00BE6045" w:rsidRPr="00960F3F" w:rsidRDefault="00BE6045" w:rsidP="00162CB7">
                      <w:pPr>
                        <w:widowControl w:val="0"/>
                        <w:spacing w:after="0" w:line="288" w:lineRule="auto"/>
                        <w:rPr>
                          <w:rFonts w:ascii="Arial" w:hAnsi="Arial" w:cs="Arial"/>
                          <w:sz w:val="11"/>
                          <w:lang w:val="en-US"/>
                        </w:rPr>
                      </w:pPr>
                      <w:r w:rsidRPr="00960F3F">
                        <w:rPr>
                          <w:rFonts w:ascii="Arial" w:hAnsi="Arial" w:cs="Arial"/>
                          <w:color w:val="000000"/>
                          <w:sz w:val="16"/>
                          <w:szCs w:val="18"/>
                          <w:lang w:val="en-US" w:eastAsia="zh-CN"/>
                        </w:rPr>
                        <w:t>It represents any other 5GC node</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_x0000_s2073" type="#_x0000_t6" style="position:absolute;left:9639;top:11560;width:196;height:194" strokecolor="#393737"/>
              <v:shape id="_x0000_s2074" type="#_x0000_t6" style="position:absolute;left:9663;top:11560;width:196;height:194;rotation:180" strokecolor="white"/>
            </v:group>
            <v:shape id="_x0000_s2075" type="#_x0000_t32" style="position:absolute;left:8473;top:12712;width:272;height:1;flip:x" o:connectortype="straight" strokecolor="#747070">
              <v:stroke dashstyle="dash" endarrowwidth="wide"/>
            </v:shape>
            <v:oval id="_x0000_s2076" style="position:absolute;left:8392;top:12669;width:81;height:85" filled="f" strokecolor="#747070"/>
          </v:group>
        </w:pict>
      </w:r>
      <w:r w:rsidR="000234B1" w:rsidRPr="002B15AA">
        <w:pict w14:anchorId="0AC7FECD">
          <v:shape id="_x0000_i1047" type="#_x0000_t75" style="width:424.95pt;height:77.55pt">
            <v:imagedata croptop="-65520f" cropbottom="65520f"/>
          </v:shape>
        </w:pict>
      </w:r>
    </w:p>
    <w:p w14:paraId="421EB9BB" w14:textId="77777777" w:rsidR="0078471C" w:rsidRPr="002B15AA" w:rsidRDefault="0078471C" w:rsidP="0078471C">
      <w:pPr>
        <w:pStyle w:val="TF"/>
      </w:pPr>
      <w:bookmarkStart w:id="858" w:name="_CRFigure5_2_1_112"/>
      <w:r w:rsidRPr="002B15AA">
        <w:t xml:space="preserve">Figure </w:t>
      </w:r>
      <w:bookmarkEnd w:id="858"/>
      <w:r w:rsidR="00EC089F" w:rsidRPr="002B15AA">
        <w:t>5.2.1.</w:t>
      </w:r>
      <w:r w:rsidRPr="002B15AA">
        <w:t>1-12: Transport view of NRF NRM</w:t>
      </w:r>
    </w:p>
    <w:p w14:paraId="2FC80B1C" w14:textId="77777777" w:rsidR="0078471C" w:rsidRPr="00071984" w:rsidRDefault="0078471C" w:rsidP="00071984">
      <w:pPr>
        <w:rPr>
          <w:color w:val="000000"/>
        </w:rPr>
      </w:pPr>
      <w:r w:rsidRPr="002B15AA">
        <w:rPr>
          <w:color w:val="000000"/>
        </w:rPr>
        <w:t xml:space="preserve">The Figure </w:t>
      </w:r>
      <w:r w:rsidR="00EC089F" w:rsidRPr="002B15AA">
        <w:rPr>
          <w:color w:val="000000"/>
        </w:rPr>
        <w:t>5</w:t>
      </w:r>
      <w:r w:rsidRPr="002B15AA">
        <w:rPr>
          <w:color w:val="000000"/>
        </w:rPr>
        <w:t>.2.1.1-13 shows the transport view of NSSF NRM.</w:t>
      </w:r>
    </w:p>
    <w:p w14:paraId="285EF249" w14:textId="77777777" w:rsidR="00162CB7" w:rsidRPr="002B15AA" w:rsidRDefault="00162CB7" w:rsidP="0078471C">
      <w:pPr>
        <w:jc w:val="center"/>
      </w:pPr>
      <w:r w:rsidRPr="002B15AA">
        <w:pict w14:anchorId="71C22680">
          <v:group id="_x0000_s2077" editas="canvas" style="position:absolute;margin-left:0;margin-top:0;width:486.5pt;height:148.6pt;z-index:1;mso-position-horizontal-relative:char;mso-position-vertical-relative:line" coordorigin="1134,12180" coordsize="9730,2972">
            <o:lock v:ext="edit" aspectratio="t"/>
            <v:shape id="_x0000_s2078" type="#_x0000_t75" style="position:absolute;left:1134;top:12180;width:9730;height:2972" o:preferrelative="f">
              <v:fill o:detectmouseclick="t"/>
              <v:path o:extrusionok="t" o:connecttype="none"/>
              <o:lock v:ext="edit" text="t"/>
            </v:shape>
            <v:shape id="_x0000_s2079" type="#_x0000_t202" style="position:absolute;left:1245;top:12450;width:2010;height:524" strokecolor="#2e74b5">
              <v:textbox style="mso-next-textbox:#_x0000_s2079" inset="0,0,0,0">
                <w:txbxContent>
                  <w:p w14:paraId="00AF64DD"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«InformationObjectClass»</w:t>
                    </w:r>
                  </w:p>
                  <w:p w14:paraId="63BD35F2" w14:textId="77777777" w:rsidR="00BE6045" w:rsidRPr="00960F3F" w:rsidRDefault="00BE6045" w:rsidP="00162CB7">
                    <w:pPr>
                      <w:widowControl w:val="0"/>
                      <w:spacing w:after="0" w:line="288" w:lineRule="auto"/>
                      <w:jc w:val="center"/>
                      <w:rPr>
                        <w:rFonts w:ascii="Consolas" w:hAnsi="Consolas" w:cs="Consolas"/>
                        <w:color w:val="000000"/>
                        <w:sz w:val="13"/>
                        <w:szCs w:val="18"/>
                        <w:lang w:val="zh-CN" w:eastAsia="zh-CN"/>
                      </w:rPr>
                    </w:pPr>
                    <w:r w:rsidRPr="00960F3F">
                      <w:rPr>
                        <w:rFonts w:ascii="Consolas" w:hAnsi="Consolas" w:cs="Consolas"/>
                        <w:b/>
                        <w:bCs/>
                        <w:color w:val="000000"/>
                        <w:sz w:val="18"/>
                        <w:szCs w:val="18"/>
                        <w:lang w:val="en-US" w:eastAsia="zh-CN"/>
                      </w:rPr>
                      <w:t>N</w:t>
                    </w:r>
                    <w:r>
                      <w:rPr>
                        <w:rFonts w:ascii="Consolas" w:hAnsi="Consolas" w:cs="Consolas"/>
                        <w:b/>
                        <w:bCs/>
                        <w:color w:val="000000"/>
                        <w:sz w:val="18"/>
                        <w:szCs w:val="18"/>
                        <w:lang w:val="en-US" w:eastAsia="zh-CN"/>
                      </w:rPr>
                      <w:t>SS</w:t>
                    </w:r>
                    <w:r w:rsidRPr="00960F3F">
                      <w:rPr>
                        <w:rFonts w:ascii="Consolas" w:hAnsi="Consolas" w:cs="Consolas"/>
                        <w:b/>
                        <w:bCs/>
                        <w:color w:val="000000"/>
                        <w:sz w:val="18"/>
                        <w:szCs w:val="18"/>
                        <w:lang w:val="en-US" w:eastAsia="zh-CN"/>
                      </w:rPr>
                      <w:t>F</w:t>
                    </w:r>
                    <w:r w:rsidRPr="00960F3F">
                      <w:rPr>
                        <w:rFonts w:ascii="Consolas" w:hAnsi="Consolas" w:cs="Consolas"/>
                        <w:b/>
                        <w:bCs/>
                        <w:color w:val="000000"/>
                        <w:sz w:val="18"/>
                        <w:szCs w:val="18"/>
                        <w:lang w:val="zh-CN" w:eastAsia="zh-CN"/>
                      </w:rPr>
                      <w:t>unction</w:t>
                    </w:r>
                  </w:p>
                  <w:p w14:paraId="6CCB5F93" w14:textId="77777777" w:rsidR="00BE6045" w:rsidRPr="00360785" w:rsidRDefault="00BE6045" w:rsidP="00162CB7">
                    <w:pPr>
                      <w:rPr>
                        <w:sz w:val="10"/>
                        <w:lang w:val="en-US"/>
                      </w:rPr>
                    </w:pPr>
                  </w:p>
                </w:txbxContent>
              </v:textbox>
            </v:shape>
            <v:shape id="_x0000_s2080" type="#_x0000_t32" style="position:absolute;left:3483;top:12712;width:650;height:1;flip:x" o:connectortype="straight">
              <v:stroke endarrowwidth="wide"/>
            </v:shape>
            <v:shape id="_x0000_s2081" type="#_x0000_t4" style="position:absolute;left:3255;top:12645;width:228;height:135" fillcolor="#cfcdcd" strokeweight=".5pt"/>
            <v:shape id="_x0000_s2082" type="#_x0000_t202" style="position:absolute;left:3334;top:12337;width:659;height:179" filled="f" fillcolor="#deeaf6" stroked="f" strokecolor="#2e74b5">
              <v:textbox style="mso-next-textbox:#_x0000_s2082" inset="0,0,0,0">
                <w:txbxContent>
                  <w:p w14:paraId="1C33C892" w14:textId="77777777" w:rsidR="00BE6045" w:rsidRPr="00360785" w:rsidRDefault="00BE6045" w:rsidP="00162CB7">
                    <w:pPr>
                      <w:widowControl w:val="0"/>
                      <w:spacing w:after="0" w:line="288" w:lineRule="auto"/>
                      <w:jc w:val="center"/>
                      <w:rPr>
                        <w:rFonts w:ascii="Consolas" w:hAnsi="Consolas" w:cs="Consolas"/>
                        <w:color w:val="000000"/>
                        <w:sz w:val="18"/>
                        <w:szCs w:val="18"/>
                        <w:lang w:val="zh-CN" w:eastAsia="zh-CN"/>
                      </w:rPr>
                    </w:pPr>
                    <w:r w:rsidRPr="00360785">
                      <w:rPr>
                        <w:rFonts w:ascii="Consolas" w:hAnsi="Consolas" w:cs="Consolas"/>
                        <w:color w:val="000000"/>
                        <w:sz w:val="18"/>
                        <w:szCs w:val="18"/>
                        <w:lang w:val="zh-CN" w:eastAsia="zh-CN"/>
                      </w:rPr>
                      <w:t>«Name»</w:t>
                    </w:r>
                  </w:p>
                </w:txbxContent>
              </v:textbox>
            </v:shape>
            <v:shape id="_x0000_s2083" type="#_x0000_t202" style="position:absolute;left:3897;top:12547;width:205;height:152" filled="f" fillcolor="#deeaf6" stroked="f" strokecolor="#2e74b5">
              <v:textbox style="mso-next-textbox:#_x0000_s2083" inset="0,0,0,0">
                <w:txbxContent>
                  <w:p w14:paraId="342E5521"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sidRPr="00360785">
                      <w:rPr>
                        <w:rFonts w:ascii="Consolas" w:hAnsi="Consolas" w:cs="Consolas"/>
                        <w:color w:val="000000"/>
                        <w:sz w:val="18"/>
                        <w:szCs w:val="18"/>
                        <w:lang w:val="en-US" w:eastAsia="zh-CN"/>
                      </w:rPr>
                      <w:t>*</w:t>
                    </w:r>
                  </w:p>
                </w:txbxContent>
              </v:textbox>
            </v:shape>
            <v:shape id="_x0000_s2084" type="#_x0000_t4" style="position:absolute;left:2877;top:13019;width:228;height:135;rotation:90" fillcolor="#cfcdcd" strokeweight=".5pt"/>
            <v:shape id="_x0000_s2085" type="#_x0000_t202" style="position:absolute;left:3269;top:13112;width:659;height:179" filled="f" fillcolor="#deeaf6" stroked="f" strokecolor="#2e74b5">
              <v:textbox style="mso-next-textbox:#_x0000_s2085" inset="0,0,0,0">
                <w:txbxContent>
                  <w:p w14:paraId="2B350638" w14:textId="77777777" w:rsidR="00BE6045" w:rsidRPr="00360785" w:rsidRDefault="00BE6045" w:rsidP="00162CB7">
                    <w:pPr>
                      <w:widowControl w:val="0"/>
                      <w:spacing w:after="0" w:line="288" w:lineRule="auto"/>
                      <w:jc w:val="center"/>
                      <w:rPr>
                        <w:rFonts w:ascii="Consolas" w:hAnsi="Consolas" w:cs="Consolas"/>
                        <w:color w:val="000000"/>
                        <w:sz w:val="18"/>
                        <w:szCs w:val="18"/>
                        <w:lang w:val="zh-CN" w:eastAsia="zh-CN"/>
                      </w:rPr>
                    </w:pPr>
                    <w:r w:rsidRPr="00360785">
                      <w:rPr>
                        <w:rFonts w:ascii="Consolas" w:hAnsi="Consolas" w:cs="Consolas"/>
                        <w:color w:val="000000"/>
                        <w:sz w:val="18"/>
                        <w:szCs w:val="18"/>
                        <w:lang w:val="zh-CN" w:eastAsia="zh-CN"/>
                      </w:rPr>
                      <w:t>«Name»</w:t>
                    </w:r>
                  </w:p>
                </w:txbxContent>
              </v:textbox>
            </v:shape>
            <v:shape id="_x0000_s2086" type="#_x0000_t202" style="position:absolute;left:3881;top:13285;width:205;height:152" filled="f" fillcolor="#deeaf6" stroked="f" strokecolor="#2e74b5">
              <v:textbox style="mso-next-textbox:#_x0000_s2086" inset="0,0,0,0">
                <w:txbxContent>
                  <w:p w14:paraId="2085CCFF"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sidRPr="00360785">
                      <w:rPr>
                        <w:rFonts w:ascii="Consolas" w:hAnsi="Consolas" w:cs="Consolas"/>
                        <w:color w:val="000000"/>
                        <w:sz w:val="18"/>
                        <w:szCs w:val="18"/>
                        <w:lang w:val="en-US" w:eastAsia="zh-CN"/>
                      </w:rPr>
                      <w:t>*</w:t>
                    </w:r>
                  </w:p>
                </w:txbxContent>
              </v:textbox>
            </v:shape>
            <v:shape id="_x0000_s2087" type="#_x0000_t202" style="position:absolute;left:8735;top:13836;width:1999;height:1196" strokecolor="#393737">
              <v:textbox style="mso-next-textbox:#_x0000_s2087" inset="1mm,1mm,0,0">
                <w:txbxContent>
                  <w:p w14:paraId="122E7E9B" w14:textId="77777777" w:rsidR="00BE6045" w:rsidRDefault="00BE6045" w:rsidP="00162CB7">
                    <w:pPr>
                      <w:widowControl w:val="0"/>
                      <w:spacing w:after="0"/>
                      <w:rPr>
                        <w:rFonts w:ascii="Arial" w:hAnsi="Arial" w:cs="Arial"/>
                        <w:color w:val="000000"/>
                        <w:sz w:val="16"/>
                        <w:szCs w:val="18"/>
                        <w:lang w:val="en-US" w:eastAsia="zh-CN"/>
                      </w:rPr>
                    </w:pPr>
                    <w:r w:rsidRPr="00960F3F">
                      <w:rPr>
                        <w:rFonts w:ascii="Arial" w:hAnsi="Arial" w:cs="Arial"/>
                        <w:color w:val="000000"/>
                        <w:sz w:val="16"/>
                        <w:szCs w:val="18"/>
                        <w:lang w:val="en-US" w:eastAsia="zh-CN"/>
                      </w:rPr>
                      <w:t>It represents</w:t>
                    </w:r>
                    <w:r>
                      <w:rPr>
                        <w:rFonts w:ascii="Arial" w:hAnsi="Arial" w:cs="Arial"/>
                        <w:color w:val="000000"/>
                        <w:sz w:val="16"/>
                        <w:szCs w:val="18"/>
                        <w:lang w:val="en-US" w:eastAsia="zh-CN"/>
                      </w:rPr>
                      <w:t xml:space="preserve"> </w:t>
                    </w:r>
                  </w:p>
                  <w:p w14:paraId="1CBBA8FF" w14:textId="77777777" w:rsidR="00BE6045" w:rsidRPr="00960F3F" w:rsidRDefault="00BE6045" w:rsidP="00162CB7">
                    <w:pPr>
                      <w:widowControl w:val="0"/>
                      <w:spacing w:after="0"/>
                      <w:rPr>
                        <w:rFonts w:ascii="Arial" w:hAnsi="Arial" w:cs="Arial"/>
                        <w:sz w:val="11"/>
                        <w:lang w:val="en-US"/>
                      </w:rPr>
                    </w:pPr>
                    <w:r>
                      <w:rPr>
                        <w:rFonts w:ascii="Arial" w:hAnsi="Arial" w:cs="Arial"/>
                        <w:color w:val="000000"/>
                        <w:sz w:val="16"/>
                        <w:szCs w:val="18"/>
                        <w:lang w:val="en-US" w:eastAsia="zh-CN"/>
                      </w:rPr>
                      <w:t>NRFFunction or NEFFunction or UDRFunction or UDSFFunction or NWDAFFunction</w:t>
                    </w:r>
                  </w:p>
                </w:txbxContent>
              </v:textbox>
            </v:shape>
            <v:shape id="_x0000_s2088" type="#_x0000_t33" style="position:absolute;left:3414;top:12779;width:286;height:1132;rotation:90;flip:x" o:connectortype="elbow" adj="-270755,180585,-270755"/>
            <v:shape id="_x0000_s2089" type="#_x0000_t6" style="position:absolute;left:10493;top:13830;width:241;height:222" fillcolor="#ffc" strokecolor="#393737"/>
            <v:shape id="_x0000_s2090" type="#_x0000_t6" style="position:absolute;left:10508;top:13816;width:241;height:222;rotation:180" strokecolor="white"/>
            <v:shape id="_x0000_s2091" type="#_x0000_t202" style="position:absolute;left:4133;top:14176;width:2010;height:523" strokecolor="#2e74b5">
              <v:textbox style="mso-next-textbox:#_x0000_s2091" inset="0,0,0,0">
                <w:txbxContent>
                  <w:p w14:paraId="014B8A70"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«InformationObjectClass»</w:t>
                    </w:r>
                  </w:p>
                  <w:p w14:paraId="4A0AA954" w14:textId="77777777" w:rsidR="00BE6045" w:rsidRPr="00960F3F" w:rsidRDefault="00BE6045" w:rsidP="00162CB7">
                    <w:pPr>
                      <w:widowControl w:val="0"/>
                      <w:spacing w:after="0" w:line="288" w:lineRule="auto"/>
                      <w:jc w:val="center"/>
                      <w:rPr>
                        <w:rFonts w:ascii="Consolas" w:hAnsi="Consolas" w:cs="Consolas"/>
                        <w:color w:val="000000"/>
                        <w:sz w:val="13"/>
                        <w:szCs w:val="18"/>
                        <w:lang w:val="zh-CN" w:eastAsia="zh-CN"/>
                      </w:rPr>
                    </w:pPr>
                    <w:r>
                      <w:rPr>
                        <w:rFonts w:ascii="Consolas" w:hAnsi="Consolas" w:cs="Consolas"/>
                        <w:b/>
                        <w:bCs/>
                        <w:color w:val="000000"/>
                        <w:sz w:val="18"/>
                        <w:szCs w:val="18"/>
                        <w:lang w:val="en-US" w:eastAsia="zh-CN"/>
                      </w:rPr>
                      <w:t>EP_SBI_X</w:t>
                    </w:r>
                  </w:p>
                  <w:p w14:paraId="160ECFAA" w14:textId="77777777" w:rsidR="00BE6045" w:rsidRPr="00360785" w:rsidRDefault="00BE6045" w:rsidP="00162CB7">
                    <w:pPr>
                      <w:rPr>
                        <w:sz w:val="10"/>
                        <w:lang w:val="en-US"/>
                      </w:rPr>
                    </w:pPr>
                  </w:p>
                </w:txbxContent>
              </v:textbox>
            </v:shape>
            <v:shape id="_x0000_s2092" type="#_x0000_t202" style="position:absolute;left:6805;top:14175;width:1765;height:523" strokecolor="#2e74b5">
              <v:textbox style="mso-next-textbox:#_x0000_s2092" inset="0,0,0,0">
                <w:txbxContent>
                  <w:p w14:paraId="55B39CD8"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w:t>
                    </w:r>
                    <w:r>
                      <w:rPr>
                        <w:rFonts w:ascii="Consolas" w:hAnsi="Consolas" w:cs="Consolas"/>
                        <w:color w:val="000000"/>
                        <w:sz w:val="15"/>
                        <w:szCs w:val="18"/>
                        <w:lang w:val="en-US" w:eastAsia="zh-CN"/>
                      </w:rPr>
                      <w:t>ProxyClass</w:t>
                    </w:r>
                    <w:r w:rsidRPr="00360785">
                      <w:rPr>
                        <w:rFonts w:ascii="Consolas" w:hAnsi="Consolas" w:cs="Consolas"/>
                        <w:color w:val="000000"/>
                        <w:sz w:val="15"/>
                        <w:szCs w:val="18"/>
                        <w:lang w:val="zh-CN" w:eastAsia="zh-CN"/>
                      </w:rPr>
                      <w:t>»</w:t>
                    </w:r>
                  </w:p>
                  <w:p w14:paraId="6694F83D" w14:textId="77777777" w:rsidR="00BE6045" w:rsidRPr="003F05F0" w:rsidRDefault="00BE6045" w:rsidP="00162CB7">
                    <w:pPr>
                      <w:widowControl w:val="0"/>
                      <w:spacing w:after="0" w:line="288" w:lineRule="auto"/>
                      <w:jc w:val="center"/>
                      <w:rPr>
                        <w:rFonts w:ascii="Consolas" w:hAnsi="Consolas" w:cs="Consolas"/>
                        <w:i/>
                        <w:color w:val="000000"/>
                        <w:sz w:val="13"/>
                        <w:szCs w:val="18"/>
                        <w:lang w:val="zh-CN" w:eastAsia="zh-CN"/>
                      </w:rPr>
                    </w:pPr>
                    <w:r>
                      <w:rPr>
                        <w:rFonts w:ascii="Consolas" w:hAnsi="Consolas" w:cs="Consolas"/>
                        <w:b/>
                        <w:bCs/>
                        <w:i/>
                        <w:color w:val="000000"/>
                        <w:sz w:val="18"/>
                        <w:szCs w:val="18"/>
                        <w:lang w:val="en-US" w:eastAsia="zh-CN"/>
                      </w:rPr>
                      <w:t>FarEnd_SBI_X2</w:t>
                    </w:r>
                  </w:p>
                  <w:p w14:paraId="7C0419F8" w14:textId="77777777" w:rsidR="00BE6045" w:rsidRPr="00360785" w:rsidRDefault="00BE6045" w:rsidP="00162CB7">
                    <w:pPr>
                      <w:rPr>
                        <w:sz w:val="10"/>
                        <w:lang w:val="en-US"/>
                      </w:rPr>
                    </w:pPr>
                  </w:p>
                </w:txbxContent>
              </v:textbox>
            </v:shape>
            <v:shape id="_x0000_s2093" type="#_x0000_t202" style="position:absolute;left:6155;top:14241;width:205;height:152" filled="f" fillcolor="#deeaf6" stroked="f" strokecolor="#2e74b5">
              <v:textbox style="mso-next-textbox:#_x0000_s2093" inset="0,0,0,0">
                <w:txbxContent>
                  <w:p w14:paraId="77DBBF27"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shape id="_x0000_s2094" type="#_x0000_t32" style="position:absolute;left:6143;top:14437;width:662;height:1;flip:y" o:connectortype="straight">
              <v:stroke endarrow="open" endarrowwidth="wide" endarrowlength="long"/>
            </v:shape>
            <v:shape id="_x0000_s2095" type="#_x0000_t202" style="position:absolute;left:6432;top:14246;width:205;height:152" filled="f" fillcolor="#deeaf6" stroked="f" strokecolor="#2e74b5">
              <v:textbox style="mso-next-textbox:#_x0000_s2095" inset="0,0,0,0">
                <w:txbxContent>
                  <w:p w14:paraId="1217454C"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shape id="_x0000_s2096" type="#_x0000_t32" style="position:absolute;left:8473;top:14437;width:272;height:1;flip:x" o:connectortype="straight" strokecolor="#747070">
              <v:stroke dashstyle="dash" endarrowwidth="wide"/>
            </v:shape>
            <v:oval id="_x0000_s2097" style="position:absolute;left:8392;top:14394;width:81;height:85" filled="f" strokecolor="#747070"/>
            <v:shape id="_x0000_s2098" type="#_x0000_t202" style="position:absolute;left:4133;top:12450;width:2010;height:523" strokecolor="#2e74b5">
              <v:textbox style="mso-next-textbox:#_x0000_s2098" inset="0,0,0,0">
                <w:txbxContent>
                  <w:p w14:paraId="6692A195"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«InformationObjectClass»</w:t>
                    </w:r>
                  </w:p>
                  <w:p w14:paraId="224DABA5" w14:textId="77777777" w:rsidR="00BE6045" w:rsidRPr="00960F3F" w:rsidRDefault="00BE6045" w:rsidP="00162CB7">
                    <w:pPr>
                      <w:widowControl w:val="0"/>
                      <w:spacing w:after="0" w:line="288" w:lineRule="auto"/>
                      <w:jc w:val="center"/>
                      <w:rPr>
                        <w:rFonts w:ascii="Consolas" w:hAnsi="Consolas" w:cs="Consolas"/>
                        <w:color w:val="000000"/>
                        <w:sz w:val="13"/>
                        <w:szCs w:val="18"/>
                        <w:lang w:val="zh-CN" w:eastAsia="zh-CN"/>
                      </w:rPr>
                    </w:pPr>
                    <w:r w:rsidRPr="00960F3F">
                      <w:rPr>
                        <w:rFonts w:ascii="Consolas" w:hAnsi="Consolas" w:cs="Consolas"/>
                        <w:b/>
                        <w:bCs/>
                        <w:color w:val="000000"/>
                        <w:sz w:val="18"/>
                        <w:szCs w:val="18"/>
                        <w:lang w:val="en-US" w:eastAsia="zh-CN"/>
                      </w:rPr>
                      <w:t>EP_</w:t>
                    </w:r>
                    <w:r>
                      <w:rPr>
                        <w:rFonts w:ascii="Consolas" w:hAnsi="Consolas" w:cs="Consolas"/>
                        <w:b/>
                        <w:bCs/>
                        <w:color w:val="000000"/>
                        <w:sz w:val="18"/>
                        <w:szCs w:val="18"/>
                        <w:lang w:val="en-US" w:eastAsia="zh-CN"/>
                      </w:rPr>
                      <w:t>N22</w:t>
                    </w:r>
                  </w:p>
                  <w:p w14:paraId="18BE9C9B" w14:textId="77777777" w:rsidR="00BE6045" w:rsidRPr="00360785" w:rsidRDefault="00BE6045" w:rsidP="00162CB7">
                    <w:pPr>
                      <w:rPr>
                        <w:sz w:val="10"/>
                        <w:lang w:val="en-US"/>
                      </w:rPr>
                    </w:pPr>
                  </w:p>
                </w:txbxContent>
              </v:textbox>
            </v:shape>
            <v:shape id="_x0000_s2099" type="#_x0000_t202" style="position:absolute;left:6805;top:12449;width:2136;height:523" strokecolor="#2e74b5">
              <v:textbox style="mso-next-textbox:#_x0000_s2099" inset="0,0,0,0">
                <w:txbxContent>
                  <w:p w14:paraId="575A2445"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w:t>
                    </w:r>
                    <w:r>
                      <w:rPr>
                        <w:rFonts w:ascii="Consolas" w:hAnsi="Consolas" w:cs="Consolas"/>
                        <w:color w:val="000000"/>
                        <w:sz w:val="15"/>
                        <w:szCs w:val="18"/>
                        <w:lang w:val="en-US" w:eastAsia="zh-CN"/>
                      </w:rPr>
                      <w:t>InformationObjectClass</w:t>
                    </w:r>
                    <w:r w:rsidRPr="00360785">
                      <w:rPr>
                        <w:rFonts w:ascii="Consolas" w:hAnsi="Consolas" w:cs="Consolas"/>
                        <w:color w:val="000000"/>
                        <w:sz w:val="15"/>
                        <w:szCs w:val="18"/>
                        <w:lang w:val="zh-CN" w:eastAsia="zh-CN"/>
                      </w:rPr>
                      <w:t>»</w:t>
                    </w:r>
                  </w:p>
                  <w:p w14:paraId="382E3D7D" w14:textId="77777777" w:rsidR="00BE6045" w:rsidRPr="00960F3F" w:rsidRDefault="00BE6045" w:rsidP="00162CB7">
                    <w:pPr>
                      <w:widowControl w:val="0"/>
                      <w:spacing w:after="0" w:line="288" w:lineRule="auto"/>
                      <w:jc w:val="center"/>
                      <w:rPr>
                        <w:rFonts w:ascii="Consolas" w:hAnsi="Consolas" w:cs="Consolas"/>
                        <w:color w:val="000000"/>
                        <w:sz w:val="13"/>
                        <w:szCs w:val="18"/>
                        <w:lang w:val="zh-CN" w:eastAsia="zh-CN"/>
                      </w:rPr>
                    </w:pPr>
                    <w:r>
                      <w:rPr>
                        <w:rFonts w:ascii="Consolas" w:hAnsi="Consolas" w:cs="Consolas"/>
                        <w:b/>
                        <w:bCs/>
                        <w:color w:val="000000"/>
                        <w:sz w:val="18"/>
                        <w:szCs w:val="18"/>
                        <w:lang w:val="en-US" w:eastAsia="zh-CN"/>
                      </w:rPr>
                      <w:t>AMFFunction</w:t>
                    </w:r>
                  </w:p>
                  <w:p w14:paraId="60F9B6C1" w14:textId="77777777" w:rsidR="00BE6045" w:rsidRPr="00360785" w:rsidRDefault="00BE6045" w:rsidP="00162CB7">
                    <w:pPr>
                      <w:rPr>
                        <w:sz w:val="10"/>
                        <w:lang w:val="en-US"/>
                      </w:rPr>
                    </w:pPr>
                  </w:p>
                </w:txbxContent>
              </v:textbox>
            </v:shape>
            <v:shape id="_x0000_s2100" type="#_x0000_t202" style="position:absolute;left:6155;top:12515;width:205;height:152" filled="f" fillcolor="#deeaf6" stroked="f" strokecolor="#2e74b5">
              <v:textbox style="mso-next-textbox:#_x0000_s2100" inset="0,0,0,0">
                <w:txbxContent>
                  <w:p w14:paraId="799ED00E"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shape id="_x0000_s2101" type="#_x0000_t32" style="position:absolute;left:6143;top:12711;width:662;height:1;flip:y" o:connectortype="straight">
              <v:stroke endarrow="open" endarrowwidth="wide" endarrowlength="long"/>
            </v:shape>
            <v:shape id="_x0000_s2102" type="#_x0000_t202" style="position:absolute;left:6449;top:12517;width:205;height:152" filled="f" fillcolor="#deeaf6" stroked="f" strokecolor="#2e74b5">
              <v:textbox style="mso-next-textbox:#_x0000_s2102" inset="0,0,0,0">
                <w:txbxContent>
                  <w:p w14:paraId="18F0400D"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shape id="_x0000_s2103" type="#_x0000_t4" style="position:absolute;left:2471;top:13020;width:228;height:135;rotation:90" fillcolor="#cfcdcd" strokeweight=".5pt"/>
            <v:shape id="_x0000_s2104" type="#_x0000_t33" style="position:absolute;left:2741;top:13047;width:1235;height:1548;rotation:90;flip:x" o:connectortype="elbow" adj="-55600,132070,-55600"/>
            <v:shape id="_x0000_s2105" type="#_x0000_t202" style="position:absolute;left:6827;top:13220;width:2136;height:523" strokecolor="#2e74b5">
              <v:textbox style="mso-next-textbox:#_x0000_s2105" inset="0,0,0,0">
                <w:txbxContent>
                  <w:p w14:paraId="51EF8D0D"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w:t>
                    </w:r>
                    <w:r>
                      <w:rPr>
                        <w:rFonts w:ascii="Consolas" w:hAnsi="Consolas" w:cs="Consolas"/>
                        <w:color w:val="000000"/>
                        <w:sz w:val="15"/>
                        <w:szCs w:val="18"/>
                        <w:lang w:val="en-US" w:eastAsia="zh-CN"/>
                      </w:rPr>
                      <w:t>InformationObjectClass</w:t>
                    </w:r>
                    <w:r w:rsidRPr="00360785">
                      <w:rPr>
                        <w:rFonts w:ascii="Consolas" w:hAnsi="Consolas" w:cs="Consolas"/>
                        <w:color w:val="000000"/>
                        <w:sz w:val="15"/>
                        <w:szCs w:val="18"/>
                        <w:lang w:val="zh-CN" w:eastAsia="zh-CN"/>
                      </w:rPr>
                      <w:t>»</w:t>
                    </w:r>
                  </w:p>
                  <w:p w14:paraId="6E02FC58" w14:textId="77777777" w:rsidR="00BE6045" w:rsidRPr="00960F3F" w:rsidRDefault="00BE6045" w:rsidP="00162CB7">
                    <w:pPr>
                      <w:widowControl w:val="0"/>
                      <w:spacing w:after="0" w:line="288" w:lineRule="auto"/>
                      <w:jc w:val="center"/>
                      <w:rPr>
                        <w:rFonts w:ascii="Consolas" w:hAnsi="Consolas" w:cs="Consolas"/>
                        <w:color w:val="000000"/>
                        <w:sz w:val="13"/>
                        <w:szCs w:val="18"/>
                        <w:lang w:val="zh-CN" w:eastAsia="zh-CN"/>
                      </w:rPr>
                    </w:pPr>
                    <w:r>
                      <w:rPr>
                        <w:rFonts w:ascii="Consolas" w:hAnsi="Consolas" w:cs="Consolas"/>
                        <w:b/>
                        <w:bCs/>
                        <w:color w:val="000000"/>
                        <w:sz w:val="18"/>
                        <w:szCs w:val="18"/>
                        <w:lang w:val="en-US" w:eastAsia="zh-CN"/>
                      </w:rPr>
                      <w:t>ExternalNSSFFunction</w:t>
                    </w:r>
                  </w:p>
                  <w:p w14:paraId="0397A6E5" w14:textId="77777777" w:rsidR="00BE6045" w:rsidRPr="00360785" w:rsidRDefault="00BE6045" w:rsidP="00162CB7">
                    <w:pPr>
                      <w:rPr>
                        <w:sz w:val="10"/>
                        <w:lang w:val="en-US"/>
                      </w:rPr>
                    </w:pPr>
                  </w:p>
                </w:txbxContent>
              </v:textbox>
            </v:shape>
            <v:shape id="_x0000_s2106" type="#_x0000_t202" style="position:absolute;left:4123;top:13226;width:2010;height:523" strokecolor="#2e74b5">
              <v:textbox style="mso-next-textbox:#_x0000_s2106" inset="0,0,0,0">
                <w:txbxContent>
                  <w:p w14:paraId="189D2E59" w14:textId="77777777" w:rsidR="00BE6045" w:rsidRPr="00360785" w:rsidRDefault="00BE6045" w:rsidP="00162CB7">
                    <w:pPr>
                      <w:widowControl w:val="0"/>
                      <w:spacing w:after="0" w:line="288" w:lineRule="auto"/>
                      <w:jc w:val="center"/>
                      <w:rPr>
                        <w:rFonts w:ascii="Consolas" w:hAnsi="Consolas" w:cs="Consolas"/>
                        <w:color w:val="000000"/>
                        <w:sz w:val="15"/>
                        <w:szCs w:val="18"/>
                        <w:lang w:val="zh-CN" w:eastAsia="zh-CN"/>
                      </w:rPr>
                    </w:pPr>
                    <w:r w:rsidRPr="00360785">
                      <w:rPr>
                        <w:rFonts w:ascii="Consolas" w:hAnsi="Consolas" w:cs="Consolas"/>
                        <w:color w:val="000000"/>
                        <w:sz w:val="15"/>
                        <w:szCs w:val="18"/>
                        <w:lang w:val="zh-CN" w:eastAsia="zh-CN"/>
                      </w:rPr>
                      <w:t>«InformationObjectClass»</w:t>
                    </w:r>
                  </w:p>
                  <w:p w14:paraId="6107B8EA" w14:textId="77777777" w:rsidR="00BE6045" w:rsidRPr="00960F3F" w:rsidRDefault="00BE6045" w:rsidP="00162CB7">
                    <w:pPr>
                      <w:widowControl w:val="0"/>
                      <w:spacing w:after="0" w:line="288" w:lineRule="auto"/>
                      <w:jc w:val="center"/>
                      <w:rPr>
                        <w:rFonts w:ascii="Consolas" w:hAnsi="Consolas" w:cs="Consolas"/>
                        <w:color w:val="000000"/>
                        <w:sz w:val="13"/>
                        <w:szCs w:val="18"/>
                        <w:lang w:val="zh-CN" w:eastAsia="zh-CN"/>
                      </w:rPr>
                    </w:pPr>
                    <w:r w:rsidRPr="00960F3F">
                      <w:rPr>
                        <w:rFonts w:ascii="Consolas" w:hAnsi="Consolas" w:cs="Consolas"/>
                        <w:b/>
                        <w:bCs/>
                        <w:color w:val="000000"/>
                        <w:sz w:val="18"/>
                        <w:szCs w:val="18"/>
                        <w:lang w:val="en-US" w:eastAsia="zh-CN"/>
                      </w:rPr>
                      <w:t>EP_</w:t>
                    </w:r>
                    <w:r>
                      <w:rPr>
                        <w:rFonts w:ascii="Consolas" w:hAnsi="Consolas" w:cs="Consolas"/>
                        <w:b/>
                        <w:bCs/>
                        <w:color w:val="000000"/>
                        <w:sz w:val="18"/>
                        <w:szCs w:val="18"/>
                        <w:lang w:val="en-US" w:eastAsia="zh-CN"/>
                      </w:rPr>
                      <w:t>N31</w:t>
                    </w:r>
                  </w:p>
                  <w:p w14:paraId="004DC5C6" w14:textId="77777777" w:rsidR="00BE6045" w:rsidRPr="00360785" w:rsidRDefault="00BE6045" w:rsidP="00162CB7">
                    <w:pPr>
                      <w:rPr>
                        <w:sz w:val="10"/>
                        <w:lang w:val="en-US"/>
                      </w:rPr>
                    </w:pPr>
                  </w:p>
                </w:txbxContent>
              </v:textbox>
            </v:shape>
            <v:shape id="_x0000_s2107" type="#_x0000_t202" style="position:absolute;left:3158;top:14012;width:659;height:179" filled="f" fillcolor="#deeaf6" stroked="f" strokecolor="#2e74b5">
              <v:textbox style="mso-next-textbox:#_x0000_s2107" inset="0,0,0,0">
                <w:txbxContent>
                  <w:p w14:paraId="655DDFFD" w14:textId="77777777" w:rsidR="00BE6045" w:rsidRPr="00360785" w:rsidRDefault="00BE6045" w:rsidP="00162CB7">
                    <w:pPr>
                      <w:widowControl w:val="0"/>
                      <w:spacing w:after="0" w:line="288" w:lineRule="auto"/>
                      <w:jc w:val="center"/>
                      <w:rPr>
                        <w:rFonts w:ascii="Consolas" w:hAnsi="Consolas" w:cs="Consolas"/>
                        <w:color w:val="000000"/>
                        <w:sz w:val="18"/>
                        <w:szCs w:val="18"/>
                        <w:lang w:val="zh-CN" w:eastAsia="zh-CN"/>
                      </w:rPr>
                    </w:pPr>
                    <w:r w:rsidRPr="00360785">
                      <w:rPr>
                        <w:rFonts w:ascii="Consolas" w:hAnsi="Consolas" w:cs="Consolas"/>
                        <w:color w:val="000000"/>
                        <w:sz w:val="18"/>
                        <w:szCs w:val="18"/>
                        <w:lang w:val="zh-CN" w:eastAsia="zh-CN"/>
                      </w:rPr>
                      <w:t>«Name»</w:t>
                    </w:r>
                  </w:p>
                </w:txbxContent>
              </v:textbox>
            </v:shape>
            <v:shape id="_x0000_s2108" type="#_x0000_t202" style="position:absolute;left:3928;top:14240;width:205;height:152" filled="f" fillcolor="#deeaf6" stroked="f" strokecolor="#2e74b5">
              <v:textbox style="mso-next-textbox:#_x0000_s2108" inset="0,0,0,0">
                <w:txbxContent>
                  <w:p w14:paraId="4D7E676B"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sidRPr="00360785">
                      <w:rPr>
                        <w:rFonts w:ascii="Consolas" w:hAnsi="Consolas" w:cs="Consolas"/>
                        <w:color w:val="000000"/>
                        <w:sz w:val="18"/>
                        <w:szCs w:val="18"/>
                        <w:lang w:val="en-US" w:eastAsia="zh-CN"/>
                      </w:rPr>
                      <w:t>*</w:t>
                    </w:r>
                  </w:p>
                </w:txbxContent>
              </v:textbox>
            </v:shape>
            <v:shape id="_x0000_s2109" type="#_x0000_t32" style="position:absolute;left:6133;top:13482;width:694;height:6;flip:y" o:connectortype="straight">
              <v:stroke endarrow="open" endarrowwidth="wide" endarrowlength="long"/>
            </v:shape>
            <v:shape id="_x0000_s2110" type="#_x0000_t202" style="position:absolute;left:6133;top:13250;width:205;height:152" filled="f" fillcolor="#deeaf6" stroked="f" strokecolor="#2e74b5">
              <v:textbox style="mso-next-textbox:#_x0000_s2110" inset="0,0,0,0">
                <w:txbxContent>
                  <w:p w14:paraId="41DDCC64"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shape id="_x0000_s2111" type="#_x0000_t202" style="position:absolute;left:6508;top:13260;width:205;height:152" filled="f" fillcolor="#deeaf6" stroked="f" strokecolor="#2e74b5">
              <v:textbox style="mso-next-textbox:#_x0000_s2111" inset="0,0,0,0">
                <w:txbxContent>
                  <w:p w14:paraId="42A3970D" w14:textId="77777777" w:rsidR="00BE6045" w:rsidRPr="00360785" w:rsidRDefault="00BE6045" w:rsidP="00162CB7">
                    <w:pPr>
                      <w:widowControl w:val="0"/>
                      <w:spacing w:after="0" w:line="288" w:lineRule="auto"/>
                      <w:jc w:val="center"/>
                      <w:rPr>
                        <w:rFonts w:ascii="Consolas" w:hAnsi="Consolas" w:cs="Consolas" w:hint="eastAsia"/>
                        <w:color w:val="000000"/>
                        <w:sz w:val="18"/>
                        <w:szCs w:val="18"/>
                        <w:lang w:val="en-US" w:eastAsia="zh-CN"/>
                      </w:rPr>
                    </w:pPr>
                    <w:r>
                      <w:rPr>
                        <w:rFonts w:ascii="Consolas" w:hAnsi="Consolas" w:cs="Consolas"/>
                        <w:color w:val="000000"/>
                        <w:sz w:val="18"/>
                        <w:szCs w:val="18"/>
                        <w:lang w:val="en-US" w:eastAsia="zh-CN"/>
                      </w:rPr>
                      <w:t>1</w:t>
                    </w:r>
                  </w:p>
                </w:txbxContent>
              </v:textbox>
            </v:shape>
          </v:group>
        </w:pict>
      </w:r>
      <w:r w:rsidR="000234B1" w:rsidRPr="002B15AA">
        <w:pict w14:anchorId="3586A8F5">
          <v:shape id="_x0000_i1048" type="#_x0000_t75" style="width:422.45pt;height:128.9pt">
            <v:imagedata croptop="-65520f" cropbottom="65520f"/>
          </v:shape>
        </w:pict>
      </w:r>
    </w:p>
    <w:p w14:paraId="5D81AE70" w14:textId="77777777" w:rsidR="0078471C" w:rsidRPr="002B15AA" w:rsidRDefault="0078471C" w:rsidP="0078471C">
      <w:pPr>
        <w:pStyle w:val="TF"/>
      </w:pPr>
      <w:bookmarkStart w:id="859" w:name="_CRFigure5_2_1_113"/>
      <w:r w:rsidRPr="002B15AA">
        <w:t xml:space="preserve">Figure </w:t>
      </w:r>
      <w:bookmarkEnd w:id="859"/>
      <w:r w:rsidR="00EC089F" w:rsidRPr="002B15AA">
        <w:t>5</w:t>
      </w:r>
      <w:r w:rsidRPr="002B15AA">
        <w:t>.2.1.1-13: Transport view of NSSF NRM</w:t>
      </w:r>
    </w:p>
    <w:p w14:paraId="530DE94F"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.2.1.1-14 shows the transport view of SMSF NRM.</w:t>
      </w:r>
    </w:p>
    <w:p w14:paraId="57BC67BF" w14:textId="77777777" w:rsidR="0078471C" w:rsidRPr="002B15AA" w:rsidRDefault="00E92288" w:rsidP="0078471C">
      <w:pPr>
        <w:rPr>
          <w:color w:val="000000"/>
        </w:rPr>
      </w:pPr>
      <w:r w:rsidRPr="002B15AA">
        <w:object w:dxaOrig="11100" w:dyaOrig="2580" w14:anchorId="0A0C9879">
          <v:shape id="_x0000_i1049" type="#_x0000_t75" style="width:480.85pt;height:111.8pt" o:ole="">
            <v:imagedata r:id="rId43" o:title=""/>
          </v:shape>
          <o:OLEObject Type="Embed" ProgID="Visio.Drawing.11" ShapeID="_x0000_i1049" DrawAspect="Content" ObjectID="_1782631422" r:id="rId44"/>
        </w:object>
      </w:r>
    </w:p>
    <w:p w14:paraId="71E4E160" w14:textId="77777777" w:rsidR="0078471C" w:rsidRPr="002B15AA" w:rsidRDefault="0078471C" w:rsidP="0078471C">
      <w:pPr>
        <w:pStyle w:val="TF"/>
      </w:pPr>
      <w:bookmarkStart w:id="860" w:name="_CRFigure5_2_1_114"/>
      <w:r w:rsidRPr="002B15AA">
        <w:t xml:space="preserve">Figure </w:t>
      </w:r>
      <w:bookmarkEnd w:id="860"/>
      <w:r w:rsidR="00EC089F" w:rsidRPr="002B15AA">
        <w:t>5</w:t>
      </w:r>
      <w:r w:rsidRPr="002B15AA">
        <w:t>.2.1.1-14: Transport view of SMSF NRM</w:t>
      </w:r>
    </w:p>
    <w:p w14:paraId="74A71BA7"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 xml:space="preserve">.2.1.1-15 shows the transport view of 5G </w:t>
      </w:r>
      <w:r w:rsidRPr="002B15AA">
        <w:t>location service related</w:t>
      </w:r>
      <w:r w:rsidRPr="002B15AA">
        <w:rPr>
          <w:color w:val="000000"/>
        </w:rPr>
        <w:t xml:space="preserve"> NRM.</w:t>
      </w:r>
    </w:p>
    <w:p w14:paraId="49DCD891" w14:textId="77777777" w:rsidR="0078471C" w:rsidRPr="002B15AA" w:rsidRDefault="000C14BA" w:rsidP="0078471C">
      <w:pPr>
        <w:rPr>
          <w:color w:val="000000"/>
        </w:rPr>
      </w:pPr>
      <w:r w:rsidRPr="002B15AA">
        <w:object w:dxaOrig="9240" w:dyaOrig="1020" w14:anchorId="204208CA">
          <v:shape id="_x0000_i1050" type="#_x0000_t75" style="width:462.2pt;height:50.85pt" o:ole="">
            <v:imagedata r:id="rId45" o:title=""/>
          </v:shape>
          <o:OLEObject Type="Embed" ProgID="Visio.Drawing.11" ShapeID="_x0000_i1050" DrawAspect="Content" ObjectID="_1782631423" r:id="rId46"/>
        </w:object>
      </w:r>
    </w:p>
    <w:p w14:paraId="386D191B" w14:textId="77777777" w:rsidR="0078471C" w:rsidRPr="002B15AA" w:rsidRDefault="0078471C" w:rsidP="0078471C">
      <w:pPr>
        <w:pStyle w:val="TF"/>
      </w:pPr>
      <w:bookmarkStart w:id="861" w:name="_CRFigure5_2_1_115"/>
      <w:r w:rsidRPr="002B15AA">
        <w:t xml:space="preserve">Figure </w:t>
      </w:r>
      <w:bookmarkEnd w:id="861"/>
      <w:r w:rsidR="00EC089F" w:rsidRPr="002B15AA">
        <w:t>5</w:t>
      </w:r>
      <w:r w:rsidRPr="002B15AA">
        <w:t>.2.1.1-15: Transport view of LMF NRM</w:t>
      </w:r>
    </w:p>
    <w:p w14:paraId="4C68DFE6" w14:textId="77777777" w:rsidR="0078471C" w:rsidRPr="002B15AA" w:rsidRDefault="0078471C" w:rsidP="00795986">
      <w:pPr>
        <w:rPr>
          <w:color w:val="000000"/>
        </w:rPr>
      </w:pPr>
      <w:r w:rsidRPr="002B15AA">
        <w:rPr>
          <w:color w:val="000000"/>
        </w:rPr>
        <w:t xml:space="preserve">The Figure </w:t>
      </w:r>
      <w:r w:rsidR="00EC089F" w:rsidRPr="002B15AA">
        <w:rPr>
          <w:color w:val="000000"/>
        </w:rPr>
        <w:t>5</w:t>
      </w:r>
      <w:r w:rsidRPr="002B15AA">
        <w:rPr>
          <w:color w:val="000000"/>
        </w:rPr>
        <w:t>.2.1.1-16 shows the transport view of 5G-EIR NRM.</w:t>
      </w:r>
    </w:p>
    <w:p w14:paraId="6E625225" w14:textId="77777777" w:rsidR="0078471C" w:rsidRPr="002B15AA" w:rsidRDefault="00292E43" w:rsidP="0078471C">
      <w:pPr>
        <w:jc w:val="center"/>
      </w:pPr>
      <w:r w:rsidRPr="002B15AA">
        <w:object w:dxaOrig="9240" w:dyaOrig="1020" w14:anchorId="2057F504">
          <v:shape id="_x0000_i1051" type="#_x0000_t75" style="width:462.2pt;height:50.85pt" o:ole="">
            <v:imagedata r:id="rId47" o:title=""/>
          </v:shape>
          <o:OLEObject Type="Embed" ProgID="Visio.Drawing.11" ShapeID="_x0000_i1051" DrawAspect="Content" ObjectID="_1782631424" r:id="rId48"/>
        </w:object>
      </w:r>
    </w:p>
    <w:p w14:paraId="4CF63C3E" w14:textId="77777777" w:rsidR="0078471C" w:rsidRPr="002B15AA" w:rsidRDefault="0078471C" w:rsidP="0078471C">
      <w:pPr>
        <w:pStyle w:val="TF"/>
      </w:pPr>
      <w:bookmarkStart w:id="862" w:name="_CRFigure5_2_1_116"/>
      <w:r w:rsidRPr="002B15AA">
        <w:t xml:space="preserve">Figure </w:t>
      </w:r>
      <w:bookmarkEnd w:id="862"/>
      <w:r w:rsidR="00EC089F" w:rsidRPr="002B15AA">
        <w:t>5</w:t>
      </w:r>
      <w:r w:rsidRPr="002B15AA">
        <w:t>.2.1.1-16: Transport view of 5G-EIR NRM</w:t>
      </w:r>
    </w:p>
    <w:p w14:paraId="1D71F875" w14:textId="77777777" w:rsidR="0078471C" w:rsidRPr="002B15AA" w:rsidRDefault="0078471C" w:rsidP="0078471C">
      <w:pPr>
        <w:rPr>
          <w:color w:val="000000"/>
        </w:rPr>
      </w:pPr>
      <w:r w:rsidRPr="002B15AA">
        <w:rPr>
          <w:color w:val="000000"/>
        </w:rPr>
        <w:t xml:space="preserve">The Figure </w:t>
      </w:r>
      <w:r w:rsidR="00EC089F" w:rsidRPr="002B15AA">
        <w:rPr>
          <w:color w:val="000000"/>
        </w:rPr>
        <w:t>5</w:t>
      </w:r>
      <w:r w:rsidRPr="002B15AA">
        <w:rPr>
          <w:color w:val="000000"/>
        </w:rPr>
        <w:t>.2.1.1-17 shows the transport view of SEPP NRM.</w:t>
      </w:r>
    </w:p>
    <w:p w14:paraId="3855637E" w14:textId="77777777" w:rsidR="0078471C" w:rsidRPr="002B15AA" w:rsidRDefault="00146003" w:rsidP="0078471C">
      <w:pPr>
        <w:pStyle w:val="TF"/>
      </w:pPr>
      <w:r w:rsidRPr="002B15AA">
        <w:object w:dxaOrig="10980" w:dyaOrig="1545" w14:anchorId="695F66CE">
          <v:shape id="_x0000_i1052" type="#_x0000_t75" style="width:480.35pt;height:67.45pt" o:ole="">
            <v:imagedata r:id="rId49" o:title=""/>
          </v:shape>
          <o:OLEObject Type="Embed" ProgID="Visio.Drawing.11" ShapeID="_x0000_i1052" DrawAspect="Content" ObjectID="_1782631425" r:id="rId50"/>
        </w:object>
      </w:r>
    </w:p>
    <w:p w14:paraId="3ED69B16" w14:textId="77777777" w:rsidR="0078471C" w:rsidRPr="002B15AA" w:rsidRDefault="0078471C" w:rsidP="0078471C">
      <w:pPr>
        <w:pStyle w:val="TF"/>
      </w:pPr>
      <w:bookmarkStart w:id="863" w:name="_CRFigure5_2_1_117"/>
      <w:r w:rsidRPr="002B15AA">
        <w:t xml:space="preserve">Figure </w:t>
      </w:r>
      <w:bookmarkEnd w:id="863"/>
      <w:r w:rsidR="00EC089F" w:rsidRPr="002B15AA">
        <w:t>5</w:t>
      </w:r>
      <w:r w:rsidRPr="002B15AA">
        <w:t>.2.1.1-17: Transport view of SEPP NRM</w:t>
      </w:r>
    </w:p>
    <w:p w14:paraId="4A086B51" w14:textId="77777777" w:rsidR="0078471C" w:rsidRPr="002B15AA" w:rsidRDefault="00EC089F" w:rsidP="0078471C">
      <w:pPr>
        <w:pStyle w:val="Heading4"/>
        <w:rPr>
          <w:rFonts w:cs="Arial"/>
          <w:lang w:eastAsia="zh-CN"/>
        </w:rPr>
      </w:pPr>
      <w:bookmarkStart w:id="864" w:name="_Toc19868607"/>
      <w:bookmarkStart w:id="865" w:name="_Toc27063036"/>
      <w:bookmarkStart w:id="866" w:name="_CR5_2_1_2"/>
      <w:bookmarkStart w:id="867" w:name="_Toc171935171"/>
      <w:bookmarkEnd w:id="866"/>
      <w:r w:rsidRPr="002B15AA">
        <w:rPr>
          <w:rFonts w:cs="Arial"/>
          <w:lang w:eastAsia="zh-CN"/>
        </w:rPr>
        <w:t>5.2.1.</w:t>
      </w:r>
      <w:r w:rsidR="0078471C" w:rsidRPr="002B15AA">
        <w:rPr>
          <w:rFonts w:cs="Arial"/>
          <w:lang w:eastAsia="zh-CN"/>
        </w:rPr>
        <w:t>2</w:t>
      </w:r>
      <w:r w:rsidR="0078471C" w:rsidRPr="002B15AA">
        <w:rPr>
          <w:rFonts w:cs="Arial"/>
          <w:lang w:eastAsia="zh-CN"/>
        </w:rPr>
        <w:tab/>
        <w:t>Inheritance</w:t>
      </w:r>
      <w:bookmarkEnd w:id="864"/>
      <w:bookmarkEnd w:id="865"/>
      <w:bookmarkEnd w:id="867"/>
    </w:p>
    <w:p w14:paraId="4009D17A" w14:textId="77777777" w:rsidR="0078471C" w:rsidRPr="002B15AA" w:rsidRDefault="0078471C" w:rsidP="0078471C">
      <w:pPr>
        <w:keepNext/>
      </w:pPr>
      <w:r w:rsidRPr="002B15AA">
        <w:t>This clause depicts the inheritance relationships that exist between IOCs.</w:t>
      </w:r>
    </w:p>
    <w:p w14:paraId="53B600FF" w14:textId="77777777" w:rsidR="0078471C" w:rsidRPr="002B15AA" w:rsidRDefault="0078471C" w:rsidP="0078471C">
      <w:pPr>
        <w:keepNext/>
      </w:pPr>
      <w:r w:rsidRPr="002B15AA">
        <w:t xml:space="preserve">Figure </w:t>
      </w:r>
      <w:r w:rsidR="00EC089F" w:rsidRPr="002B15AA">
        <w:t>5.2.1.</w:t>
      </w:r>
      <w:r w:rsidRPr="002B15AA">
        <w:t xml:space="preserve">2-1 shows the inheritance hierarchy from IOC ManagedFunction related to the 5GC NF NRM. </w:t>
      </w:r>
    </w:p>
    <w:p w14:paraId="08512203" w14:textId="77777777" w:rsidR="00CE6B66" w:rsidRPr="002B15AA" w:rsidRDefault="00DB6ED2" w:rsidP="0078471C">
      <w:pPr>
        <w:keepNext/>
      </w:pPr>
      <w:r>
        <w:object w:dxaOrig="10789" w:dyaOrig="7225" w14:anchorId="0BF7CA33">
          <v:shape id="_x0000_i1053" type="#_x0000_t75" style="width:480.85pt;height:322.75pt" o:ole="">
            <v:imagedata r:id="rId51" o:title=""/>
          </v:shape>
          <o:OLEObject Type="Embed" ProgID="Visio.Drawing.11" ShapeID="_x0000_i1053" DrawAspect="Content" ObjectID="_1782631426" r:id="rId52"/>
        </w:object>
      </w:r>
    </w:p>
    <w:p w14:paraId="2B928BBB" w14:textId="77777777" w:rsidR="0078471C" w:rsidRPr="002B15AA" w:rsidRDefault="0078471C" w:rsidP="0078471C">
      <w:pPr>
        <w:pStyle w:val="TF"/>
      </w:pPr>
      <w:bookmarkStart w:id="868" w:name="_CRFigure5_2_1_21"/>
      <w:r w:rsidRPr="002B15AA">
        <w:t xml:space="preserve">Figure </w:t>
      </w:r>
      <w:bookmarkEnd w:id="868"/>
      <w:r w:rsidR="00EC089F" w:rsidRPr="002B15AA">
        <w:t>5.2.1.</w:t>
      </w:r>
      <w:r w:rsidRPr="002B15AA">
        <w:t xml:space="preserve">2-1: Inheritance hierarchy from IOC ManagedFunction related to the 5GC NF NRM </w:t>
      </w:r>
    </w:p>
    <w:p w14:paraId="30075914" w14:textId="77777777" w:rsidR="0078471C" w:rsidRPr="002B15AA" w:rsidRDefault="0078471C" w:rsidP="0078471C">
      <w:pPr>
        <w:keepNext/>
      </w:pPr>
      <w:r w:rsidRPr="002B15AA">
        <w:t xml:space="preserve">Figure </w:t>
      </w:r>
      <w:r w:rsidR="00EC089F" w:rsidRPr="002B15AA">
        <w:t>5.2.1.</w:t>
      </w:r>
      <w:r w:rsidRPr="002B15AA">
        <w:t xml:space="preserve">2-2 shows the inheritance hierarchy from IOC EP_RP related to 5GC NF NRM. </w:t>
      </w:r>
    </w:p>
    <w:p w14:paraId="24F12D6F" w14:textId="77777777" w:rsidR="0078471C" w:rsidRPr="002B15AA" w:rsidRDefault="00844720" w:rsidP="0078471C">
      <w:pPr>
        <w:jc w:val="center"/>
      </w:pPr>
      <w:r w:rsidRPr="002B15AA">
        <w:object w:dxaOrig="10785" w:dyaOrig="8280" w14:anchorId="3C14C671">
          <v:shape id="_x0000_i1054" type="#_x0000_t75" style="width:480.35pt;height:369.05pt" o:ole="">
            <v:imagedata r:id="rId53" o:title=""/>
          </v:shape>
          <o:OLEObject Type="Embed" ProgID="Visio.Drawing.11" ShapeID="_x0000_i1054" DrawAspect="Content" ObjectID="_1782631427" r:id="rId54"/>
        </w:object>
      </w:r>
    </w:p>
    <w:p w14:paraId="5368B4A5" w14:textId="77777777" w:rsidR="0078471C" w:rsidRPr="002B15AA" w:rsidRDefault="0078471C" w:rsidP="0078471C">
      <w:pPr>
        <w:pStyle w:val="TF"/>
      </w:pPr>
      <w:bookmarkStart w:id="869" w:name="_CRFigure5_2_1_22"/>
      <w:r w:rsidRPr="002B15AA">
        <w:t xml:space="preserve">Figure </w:t>
      </w:r>
      <w:bookmarkEnd w:id="869"/>
      <w:r w:rsidR="00EC089F" w:rsidRPr="002B15AA">
        <w:t>5.2.1.</w:t>
      </w:r>
      <w:r w:rsidRPr="002B15AA">
        <w:t xml:space="preserve">2-2: Inheritance hierarchy from IOC EP_RP related to the 5GC NF NRM </w:t>
      </w:r>
    </w:p>
    <w:p w14:paraId="72E6F60E" w14:textId="77777777" w:rsidR="0078471C" w:rsidRPr="002B15AA" w:rsidRDefault="00EC089F" w:rsidP="0078471C">
      <w:pPr>
        <w:pStyle w:val="Heading3"/>
      </w:pPr>
      <w:bookmarkStart w:id="870" w:name="_Toc19868608"/>
      <w:bookmarkStart w:id="871" w:name="_Toc27063037"/>
      <w:bookmarkStart w:id="872" w:name="_CR5_2_2"/>
      <w:bookmarkStart w:id="873" w:name="_Toc171935172"/>
      <w:bookmarkEnd w:id="872"/>
      <w:r w:rsidRPr="002B15AA">
        <w:t>5</w:t>
      </w:r>
      <w:r w:rsidR="0078471C" w:rsidRPr="002B15AA">
        <w:t>.2.2</w:t>
      </w:r>
      <w:r w:rsidR="0078471C" w:rsidRPr="002B15AA">
        <w:tab/>
        <w:t>Class diagram of AMF Region/AMF Set</w:t>
      </w:r>
      <w:bookmarkEnd w:id="870"/>
      <w:bookmarkEnd w:id="871"/>
      <w:bookmarkEnd w:id="873"/>
    </w:p>
    <w:p w14:paraId="217A684E" w14:textId="77777777" w:rsidR="0078471C" w:rsidRPr="002B15AA" w:rsidRDefault="00EC089F" w:rsidP="0078471C">
      <w:pPr>
        <w:pStyle w:val="Heading4"/>
        <w:rPr>
          <w:lang w:eastAsia="zh-CN"/>
        </w:rPr>
      </w:pPr>
      <w:bookmarkStart w:id="874" w:name="_Toc19868609"/>
      <w:bookmarkStart w:id="875" w:name="_Toc27063038"/>
      <w:bookmarkStart w:id="876" w:name="_CR5_2_2_1"/>
      <w:bookmarkStart w:id="877" w:name="_Toc171935173"/>
      <w:bookmarkEnd w:id="876"/>
      <w:r w:rsidRPr="002B15AA">
        <w:rPr>
          <w:lang w:eastAsia="zh-CN"/>
        </w:rPr>
        <w:t>5.2.2.</w:t>
      </w:r>
      <w:r w:rsidR="0078471C" w:rsidRPr="002B15AA">
        <w:rPr>
          <w:lang w:eastAsia="zh-CN"/>
        </w:rPr>
        <w:t>1</w:t>
      </w:r>
      <w:r w:rsidR="0078471C" w:rsidRPr="002B15AA">
        <w:rPr>
          <w:lang w:eastAsia="zh-CN"/>
        </w:rPr>
        <w:tab/>
        <w:t>Relationships</w:t>
      </w:r>
      <w:bookmarkEnd w:id="874"/>
      <w:bookmarkEnd w:id="875"/>
      <w:bookmarkEnd w:id="877"/>
    </w:p>
    <w:p w14:paraId="70003D7E" w14:textId="77777777" w:rsidR="0078471C" w:rsidRPr="002B15AA" w:rsidRDefault="0078471C" w:rsidP="0078471C">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14:paraId="5443FDB6" w14:textId="77777777" w:rsidR="0078471C" w:rsidRPr="002B15AA" w:rsidRDefault="0078471C" w:rsidP="0078471C">
      <w:pPr>
        <w:rPr>
          <w:color w:val="000000"/>
          <w:lang w:eastAsia="zh-CN"/>
        </w:rPr>
      </w:pPr>
      <w:r w:rsidRPr="002B15AA">
        <w:rPr>
          <w:color w:val="000000"/>
        </w:rPr>
        <w:t xml:space="preserve">The Figure </w:t>
      </w:r>
      <w:r w:rsidR="00EC089F" w:rsidRPr="002B15AA">
        <w:rPr>
          <w:color w:val="000000"/>
        </w:rPr>
        <w:t>5.2.2.</w:t>
      </w:r>
      <w:r w:rsidRPr="002B15AA">
        <w:rPr>
          <w:color w:val="000000"/>
        </w:rPr>
        <w:t>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4F692188" w14:textId="77777777" w:rsidR="0078471C" w:rsidRPr="002B15AA" w:rsidRDefault="00E52491" w:rsidP="0078471C">
      <w:pPr>
        <w:jc w:val="center"/>
      </w:pPr>
      <w:r w:rsidRPr="002B15AA">
        <w:object w:dxaOrig="6000" w:dyaOrig="4050" w14:anchorId="040DB492">
          <v:shape id="_x0000_i1055" type="#_x0000_t75" style="width:300.1pt;height:202.4pt" o:ole="">
            <v:imagedata r:id="rId55" o:title=""/>
          </v:shape>
          <o:OLEObject Type="Embed" ProgID="Visio.Drawing.11" ShapeID="_x0000_i1055" DrawAspect="Content" ObjectID="_1782631428" r:id="rId56"/>
        </w:object>
      </w:r>
    </w:p>
    <w:p w14:paraId="0F384643" w14:textId="77777777" w:rsidR="0078471C" w:rsidRPr="002B15AA" w:rsidRDefault="0078471C" w:rsidP="0078471C">
      <w:pPr>
        <w:pStyle w:val="TF"/>
      </w:pPr>
      <w:bookmarkStart w:id="878" w:name="_CRFigure5_2_2_11"/>
      <w:r w:rsidRPr="002B15AA">
        <w:t xml:space="preserve">Figure </w:t>
      </w:r>
      <w:bookmarkEnd w:id="878"/>
      <w:r w:rsidR="00EC089F" w:rsidRPr="002B15AA">
        <w:t>5.2.2.</w:t>
      </w:r>
      <w:r w:rsidRPr="002B15AA">
        <w:t xml:space="preserve">1-1: AMF Region/AMF Set NRM </w:t>
      </w:r>
    </w:p>
    <w:p w14:paraId="7CEC225F" w14:textId="77777777" w:rsidR="0078471C" w:rsidRPr="002B15AA" w:rsidRDefault="00EC089F" w:rsidP="0078471C">
      <w:pPr>
        <w:pStyle w:val="Heading4"/>
        <w:rPr>
          <w:lang w:eastAsia="zh-CN"/>
        </w:rPr>
      </w:pPr>
      <w:bookmarkStart w:id="879" w:name="_Toc19868610"/>
      <w:bookmarkStart w:id="880" w:name="_Toc27063039"/>
      <w:bookmarkStart w:id="881" w:name="_CR5_2_2_2"/>
      <w:bookmarkStart w:id="882" w:name="_Toc171935174"/>
      <w:bookmarkEnd w:id="881"/>
      <w:r w:rsidRPr="002B15AA">
        <w:rPr>
          <w:lang w:eastAsia="zh-CN"/>
        </w:rPr>
        <w:t>5.2.2.</w:t>
      </w:r>
      <w:r w:rsidR="0078471C" w:rsidRPr="002B15AA">
        <w:rPr>
          <w:lang w:eastAsia="zh-CN"/>
        </w:rPr>
        <w:t>2</w:t>
      </w:r>
      <w:r w:rsidR="0078471C" w:rsidRPr="002B15AA">
        <w:rPr>
          <w:lang w:eastAsia="zh-CN"/>
        </w:rPr>
        <w:tab/>
        <w:t>Inheritance</w:t>
      </w:r>
      <w:bookmarkEnd w:id="879"/>
      <w:bookmarkEnd w:id="880"/>
      <w:bookmarkEnd w:id="882"/>
    </w:p>
    <w:p w14:paraId="09EF92E5" w14:textId="77777777" w:rsidR="0078471C" w:rsidRPr="002B15AA" w:rsidRDefault="0078471C" w:rsidP="0078471C">
      <w:r w:rsidRPr="002B15AA">
        <w:t>This clause depicts the inheritance relationships that exist between IOCs.</w:t>
      </w:r>
    </w:p>
    <w:p w14:paraId="46E322BF" w14:textId="77777777" w:rsidR="0078471C" w:rsidRPr="002B15AA" w:rsidRDefault="0078471C" w:rsidP="0078471C">
      <w:r w:rsidRPr="002B15AA">
        <w:t xml:space="preserve">Figure </w:t>
      </w:r>
      <w:r w:rsidR="00EC089F" w:rsidRPr="002B15AA">
        <w:t>5.2.2.</w:t>
      </w:r>
      <w:r w:rsidRPr="002B15AA">
        <w:t xml:space="preserve">2-1 shows the inheritance hierarchy from IOC ManagedFunction related to the AMF Region/AMF Set NRM. </w:t>
      </w:r>
    </w:p>
    <w:p w14:paraId="12B8E523" w14:textId="77777777" w:rsidR="0078471C" w:rsidRPr="002B15AA" w:rsidRDefault="00BE45A5" w:rsidP="0078471C">
      <w:pPr>
        <w:jc w:val="center"/>
      </w:pPr>
      <w:r w:rsidRPr="002B15AA">
        <w:object w:dxaOrig="6045" w:dyaOrig="2355" w14:anchorId="1CD4FE83">
          <v:shape id="_x0000_i1056" type="#_x0000_t75" style="width:302.1pt;height:117.8pt" o:ole="">
            <v:imagedata r:id="rId57" o:title=""/>
          </v:shape>
          <o:OLEObject Type="Embed" ProgID="Visio.Drawing.11" ShapeID="_x0000_i1056" DrawAspect="Content" ObjectID="_1782631429" r:id="rId58"/>
        </w:object>
      </w:r>
    </w:p>
    <w:p w14:paraId="5A3B2AD5" w14:textId="77777777" w:rsidR="0078471C" w:rsidRPr="002B15AA" w:rsidRDefault="0078471C" w:rsidP="0078471C">
      <w:pPr>
        <w:pStyle w:val="TF"/>
      </w:pPr>
      <w:bookmarkStart w:id="883" w:name="_CRFigure5_2_2_21"/>
      <w:r w:rsidRPr="002B15AA">
        <w:t xml:space="preserve">Figure </w:t>
      </w:r>
      <w:bookmarkEnd w:id="883"/>
      <w:r w:rsidR="00EC089F" w:rsidRPr="002B15AA">
        <w:t>5.2.2.</w:t>
      </w:r>
      <w:r w:rsidRPr="002B15AA">
        <w:t>2-1: AMF Region/AMF Set Inheritance</w:t>
      </w:r>
    </w:p>
    <w:p w14:paraId="2AE71348" w14:textId="77777777" w:rsidR="0078471C" w:rsidRPr="002B15AA" w:rsidRDefault="00EC089F" w:rsidP="0078471C">
      <w:pPr>
        <w:pStyle w:val="Heading2"/>
      </w:pPr>
      <w:bookmarkStart w:id="884" w:name="_Toc19868611"/>
      <w:bookmarkStart w:id="885" w:name="_Toc27063040"/>
      <w:bookmarkStart w:id="886" w:name="_CR5_3"/>
      <w:bookmarkStart w:id="887" w:name="_Toc171935175"/>
      <w:bookmarkEnd w:id="886"/>
      <w:r w:rsidRPr="002B15AA">
        <w:t>5.3</w:t>
      </w:r>
      <w:r w:rsidR="0078471C" w:rsidRPr="002B15AA">
        <w:tab/>
        <w:t>Class definitions</w:t>
      </w:r>
      <w:bookmarkEnd w:id="884"/>
      <w:bookmarkEnd w:id="885"/>
      <w:bookmarkEnd w:id="887"/>
    </w:p>
    <w:p w14:paraId="7DDB8C31" w14:textId="77777777" w:rsidR="0078471C" w:rsidRPr="002B15AA" w:rsidRDefault="00EC089F" w:rsidP="0078471C">
      <w:pPr>
        <w:pStyle w:val="Heading3"/>
        <w:rPr>
          <w:rFonts w:cs="Arial"/>
          <w:lang w:eastAsia="zh-CN"/>
        </w:rPr>
      </w:pPr>
      <w:bookmarkStart w:id="888" w:name="_Toc19868612"/>
      <w:bookmarkStart w:id="889" w:name="_Toc27063041"/>
      <w:bookmarkStart w:id="890" w:name="_CR5_3_1"/>
      <w:bookmarkStart w:id="891" w:name="_Toc171935176"/>
      <w:bookmarkEnd w:id="890"/>
      <w:r w:rsidRPr="002B15AA">
        <w:rPr>
          <w:rFonts w:cs="Arial"/>
          <w:lang w:eastAsia="zh-CN"/>
        </w:rPr>
        <w:t>5.3</w:t>
      </w:r>
      <w:r w:rsidR="0078471C" w:rsidRPr="002B15AA">
        <w:rPr>
          <w:rFonts w:cs="Arial"/>
          <w:lang w:eastAsia="zh-CN"/>
        </w:rPr>
        <w:t>.1</w:t>
      </w:r>
      <w:r w:rsidR="0078471C" w:rsidRPr="002B15AA">
        <w:rPr>
          <w:rFonts w:cs="Arial"/>
          <w:lang w:eastAsia="zh-CN"/>
        </w:rPr>
        <w:tab/>
      </w:r>
      <w:r w:rsidR="0078471C" w:rsidRPr="002B15AA">
        <w:rPr>
          <w:rFonts w:ascii="Courier New" w:hAnsi="Courier New"/>
        </w:rPr>
        <w:t>AMFFunction</w:t>
      </w:r>
      <w:bookmarkEnd w:id="888"/>
      <w:bookmarkEnd w:id="889"/>
      <w:bookmarkEnd w:id="891"/>
    </w:p>
    <w:p w14:paraId="6A9E283D" w14:textId="77777777" w:rsidR="0078471C" w:rsidRPr="002B15AA" w:rsidRDefault="00EC089F" w:rsidP="0078471C">
      <w:pPr>
        <w:pStyle w:val="Heading4"/>
      </w:pPr>
      <w:bookmarkStart w:id="892" w:name="_Toc19868613"/>
      <w:bookmarkStart w:id="893" w:name="_Toc27063042"/>
      <w:bookmarkStart w:id="894" w:name="_CR5_3_1_1"/>
      <w:bookmarkStart w:id="895" w:name="_Toc171935177"/>
      <w:bookmarkEnd w:id="894"/>
      <w:r w:rsidRPr="002B15AA">
        <w:rPr>
          <w:lang w:eastAsia="zh-CN"/>
        </w:rPr>
        <w:t>5.3</w:t>
      </w:r>
      <w:r w:rsidR="0078471C" w:rsidRPr="002B15AA">
        <w:t>.1.1</w:t>
      </w:r>
      <w:r w:rsidR="0078471C" w:rsidRPr="002B15AA">
        <w:tab/>
        <w:t>Definition</w:t>
      </w:r>
      <w:bookmarkEnd w:id="892"/>
      <w:bookmarkEnd w:id="893"/>
      <w:bookmarkEnd w:id="895"/>
    </w:p>
    <w:p w14:paraId="507A907D" w14:textId="77777777" w:rsidR="0078471C" w:rsidRPr="002B15AA" w:rsidRDefault="0078471C" w:rsidP="0078471C">
      <w:r w:rsidRPr="002B15AA">
        <w:t>This IOC represents the AMF functionality in 5GC. For more information about the AMF, see 3GPP TS 23.501 [</w:t>
      </w:r>
      <w:r w:rsidR="00342885" w:rsidRPr="002B15AA">
        <w:t>2</w:t>
      </w:r>
      <w:r w:rsidRPr="002B15AA">
        <w:t>].</w:t>
      </w:r>
      <w:r w:rsidR="00BF10F4">
        <w:t xml:space="preserve"> </w:t>
      </w:r>
    </w:p>
    <w:p w14:paraId="0905ED92" w14:textId="77777777" w:rsidR="0078471C" w:rsidRDefault="00EC089F" w:rsidP="0078471C">
      <w:pPr>
        <w:pStyle w:val="Heading4"/>
      </w:pPr>
      <w:bookmarkStart w:id="896" w:name="_Toc19868614"/>
      <w:bookmarkStart w:id="897" w:name="_Toc27063043"/>
      <w:bookmarkStart w:id="898" w:name="_CR5_3_1_2"/>
      <w:bookmarkStart w:id="899" w:name="_Toc171935178"/>
      <w:bookmarkEnd w:id="898"/>
      <w:r w:rsidRPr="002B15AA">
        <w:t>5.3</w:t>
      </w:r>
      <w:r w:rsidR="0078471C" w:rsidRPr="002B15AA">
        <w:t>.1.2</w:t>
      </w:r>
      <w:r w:rsidR="0078471C" w:rsidRPr="002B15AA">
        <w:tab/>
        <w:t>Attributes</w:t>
      </w:r>
      <w:bookmarkEnd w:id="896"/>
      <w:bookmarkEnd w:id="897"/>
      <w:bookmarkEnd w:id="899"/>
    </w:p>
    <w:p w14:paraId="4377AB91" w14:textId="77777777" w:rsidR="0052234B" w:rsidRPr="0052234B" w:rsidRDefault="0052234B" w:rsidP="00DD2A63">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37D7E35E" w14:textId="77777777" w:rsidTr="001D02E7">
        <w:tblPrEx>
          <w:tblCellMar>
            <w:top w:w="0" w:type="dxa"/>
            <w:bottom w:w="0" w:type="dxa"/>
          </w:tblCellMar>
        </w:tblPrEx>
        <w:trPr>
          <w:cantSplit/>
          <w:jc w:val="center"/>
        </w:trPr>
        <w:tc>
          <w:tcPr>
            <w:tcW w:w="3652" w:type="dxa"/>
            <w:shd w:val="pct10" w:color="auto" w:fill="FFFFFF"/>
            <w:vAlign w:val="center"/>
          </w:tcPr>
          <w:p w14:paraId="60FDB5FC" w14:textId="77777777" w:rsidR="0078471C" w:rsidRPr="002B15AA" w:rsidRDefault="0078471C" w:rsidP="001D02E7">
            <w:pPr>
              <w:pStyle w:val="TAH"/>
            </w:pPr>
            <w:r w:rsidRPr="002B15AA">
              <w:t>Attribute name</w:t>
            </w:r>
          </w:p>
        </w:tc>
        <w:tc>
          <w:tcPr>
            <w:tcW w:w="1241" w:type="dxa"/>
            <w:shd w:val="pct10" w:color="auto" w:fill="FFFFFF"/>
            <w:vAlign w:val="center"/>
          </w:tcPr>
          <w:p w14:paraId="003B7C5D" w14:textId="77777777" w:rsidR="0078471C" w:rsidRPr="002B15AA" w:rsidRDefault="0078471C" w:rsidP="001D02E7">
            <w:pPr>
              <w:pStyle w:val="TAH"/>
            </w:pPr>
            <w:r w:rsidRPr="002B15AA">
              <w:t>Support Qualifier</w:t>
            </w:r>
          </w:p>
        </w:tc>
        <w:tc>
          <w:tcPr>
            <w:tcW w:w="1241" w:type="dxa"/>
            <w:shd w:val="pct10" w:color="auto" w:fill="FFFFFF"/>
            <w:vAlign w:val="center"/>
          </w:tcPr>
          <w:p w14:paraId="051E99E9" w14:textId="77777777" w:rsidR="0078471C" w:rsidRPr="002B15AA" w:rsidRDefault="0078471C" w:rsidP="001D02E7">
            <w:pPr>
              <w:pStyle w:val="TAH"/>
            </w:pPr>
            <w:r w:rsidRPr="002B15AA">
              <w:t>isReadable</w:t>
            </w:r>
          </w:p>
        </w:tc>
        <w:tc>
          <w:tcPr>
            <w:tcW w:w="1241" w:type="dxa"/>
            <w:shd w:val="pct10" w:color="auto" w:fill="FFFFFF"/>
            <w:vAlign w:val="center"/>
          </w:tcPr>
          <w:p w14:paraId="020333E0" w14:textId="77777777" w:rsidR="0078471C" w:rsidRPr="002B15AA" w:rsidRDefault="0078471C" w:rsidP="001D02E7">
            <w:pPr>
              <w:pStyle w:val="TAH"/>
            </w:pPr>
            <w:r w:rsidRPr="002B15AA">
              <w:t>isWritable</w:t>
            </w:r>
          </w:p>
        </w:tc>
        <w:tc>
          <w:tcPr>
            <w:tcW w:w="1241" w:type="dxa"/>
            <w:shd w:val="pct10" w:color="auto" w:fill="FFFFFF"/>
            <w:vAlign w:val="center"/>
          </w:tcPr>
          <w:p w14:paraId="4FE9CB03"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571E1351" w14:textId="77777777" w:rsidR="0078471C" w:rsidRPr="002B15AA" w:rsidRDefault="0078471C" w:rsidP="001D02E7">
            <w:pPr>
              <w:pStyle w:val="TAH"/>
            </w:pPr>
            <w:r w:rsidRPr="002B15AA">
              <w:t>isNotifyable</w:t>
            </w:r>
          </w:p>
        </w:tc>
      </w:tr>
      <w:tr w:rsidR="003B1E70" w:rsidRPr="002B15AA" w14:paraId="15FB9F47" w14:textId="77777777" w:rsidTr="001D02E7">
        <w:tblPrEx>
          <w:tblCellMar>
            <w:top w:w="0" w:type="dxa"/>
            <w:bottom w:w="0" w:type="dxa"/>
          </w:tblCellMar>
        </w:tblPrEx>
        <w:trPr>
          <w:cantSplit/>
          <w:jc w:val="center"/>
        </w:trPr>
        <w:tc>
          <w:tcPr>
            <w:tcW w:w="3652" w:type="dxa"/>
          </w:tcPr>
          <w:p w14:paraId="703A57ED" w14:textId="77777777" w:rsidR="003B1E70" w:rsidRPr="002B15AA" w:rsidRDefault="003B1E70" w:rsidP="003B1E70">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094C0395" w14:textId="77777777" w:rsidR="003B1E70" w:rsidRPr="002B15AA" w:rsidRDefault="003B1E70" w:rsidP="003B1E70">
            <w:pPr>
              <w:pStyle w:val="TAL"/>
              <w:jc w:val="center"/>
            </w:pPr>
            <w:r w:rsidRPr="002B15AA">
              <w:t>M</w:t>
            </w:r>
          </w:p>
        </w:tc>
        <w:tc>
          <w:tcPr>
            <w:tcW w:w="1241" w:type="dxa"/>
          </w:tcPr>
          <w:p w14:paraId="44320E92" w14:textId="77777777" w:rsidR="003B1E70" w:rsidRPr="002B15AA" w:rsidRDefault="003B1E70" w:rsidP="003B1E70">
            <w:pPr>
              <w:pStyle w:val="TAL"/>
              <w:jc w:val="center"/>
            </w:pPr>
            <w:r w:rsidRPr="002B15AA">
              <w:rPr>
                <w:rFonts w:cs="Arial"/>
              </w:rPr>
              <w:t>T</w:t>
            </w:r>
          </w:p>
        </w:tc>
        <w:tc>
          <w:tcPr>
            <w:tcW w:w="1241" w:type="dxa"/>
          </w:tcPr>
          <w:p w14:paraId="4F65CDA8" w14:textId="77777777" w:rsidR="003B1E70" w:rsidRPr="002B15AA" w:rsidRDefault="003B1E70" w:rsidP="003B1E70">
            <w:pPr>
              <w:pStyle w:val="TAL"/>
              <w:jc w:val="center"/>
            </w:pPr>
            <w:r w:rsidRPr="002B15AA">
              <w:rPr>
                <w:rFonts w:cs="Arial"/>
                <w:lang w:eastAsia="zh-CN"/>
              </w:rPr>
              <w:t>T</w:t>
            </w:r>
          </w:p>
        </w:tc>
        <w:tc>
          <w:tcPr>
            <w:tcW w:w="1241" w:type="dxa"/>
          </w:tcPr>
          <w:p w14:paraId="0F8F7EF9"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0F06E13D" w14:textId="77777777" w:rsidR="003B1E70" w:rsidRPr="002B15AA" w:rsidRDefault="003B1E70" w:rsidP="003B1E70">
            <w:pPr>
              <w:pStyle w:val="TAL"/>
              <w:jc w:val="center"/>
            </w:pPr>
            <w:r w:rsidRPr="002B15AA">
              <w:rPr>
                <w:rFonts w:cs="Arial"/>
                <w:lang w:eastAsia="zh-CN"/>
              </w:rPr>
              <w:t>T</w:t>
            </w:r>
          </w:p>
        </w:tc>
      </w:tr>
      <w:tr w:rsidR="003B1E70" w:rsidRPr="002B15AA" w14:paraId="60446E3A" w14:textId="77777777" w:rsidTr="001D02E7">
        <w:tblPrEx>
          <w:tblCellMar>
            <w:top w:w="0" w:type="dxa"/>
            <w:bottom w:w="0" w:type="dxa"/>
          </w:tblCellMar>
        </w:tblPrEx>
        <w:trPr>
          <w:cantSplit/>
          <w:jc w:val="center"/>
        </w:trPr>
        <w:tc>
          <w:tcPr>
            <w:tcW w:w="3652" w:type="dxa"/>
          </w:tcPr>
          <w:p w14:paraId="711A3085" w14:textId="77777777" w:rsidR="003B1E70" w:rsidRPr="002B15AA" w:rsidRDefault="003B1E70" w:rsidP="003B1E70">
            <w:pPr>
              <w:pStyle w:val="TAL"/>
              <w:rPr>
                <w:rFonts w:ascii="Courier New" w:hAnsi="Courier New" w:cs="Courier New" w:hint="eastAsia"/>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14:paraId="14C45455" w14:textId="77777777" w:rsidR="003B1E70" w:rsidRPr="002B15AA" w:rsidRDefault="003B1E70" w:rsidP="003B1E70">
            <w:pPr>
              <w:pStyle w:val="TAL"/>
              <w:jc w:val="center"/>
            </w:pPr>
            <w:r w:rsidRPr="002B15AA">
              <w:t>M</w:t>
            </w:r>
          </w:p>
        </w:tc>
        <w:tc>
          <w:tcPr>
            <w:tcW w:w="1241" w:type="dxa"/>
          </w:tcPr>
          <w:p w14:paraId="4AE3F7A7" w14:textId="77777777" w:rsidR="003B1E70" w:rsidRPr="002B15AA" w:rsidRDefault="003B1E70" w:rsidP="003B1E70">
            <w:pPr>
              <w:pStyle w:val="TAL"/>
              <w:jc w:val="center"/>
            </w:pPr>
            <w:r w:rsidRPr="002B15AA">
              <w:rPr>
                <w:rFonts w:cs="Arial"/>
              </w:rPr>
              <w:t>T</w:t>
            </w:r>
          </w:p>
        </w:tc>
        <w:tc>
          <w:tcPr>
            <w:tcW w:w="1241" w:type="dxa"/>
          </w:tcPr>
          <w:p w14:paraId="26A0930B" w14:textId="77777777" w:rsidR="003B1E70" w:rsidRPr="002B15AA" w:rsidRDefault="003B1E70" w:rsidP="003B1E70">
            <w:pPr>
              <w:pStyle w:val="TAL"/>
              <w:jc w:val="center"/>
            </w:pPr>
            <w:r w:rsidRPr="002B15AA">
              <w:rPr>
                <w:rFonts w:cs="Arial"/>
                <w:lang w:eastAsia="zh-CN"/>
              </w:rPr>
              <w:t>T</w:t>
            </w:r>
          </w:p>
        </w:tc>
        <w:tc>
          <w:tcPr>
            <w:tcW w:w="1241" w:type="dxa"/>
          </w:tcPr>
          <w:p w14:paraId="7935CA82"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1FA6E24D" w14:textId="77777777" w:rsidR="003B1E70" w:rsidRPr="002B15AA" w:rsidRDefault="003B1E70" w:rsidP="003B1E70">
            <w:pPr>
              <w:pStyle w:val="TAL"/>
              <w:jc w:val="center"/>
            </w:pPr>
            <w:r w:rsidRPr="002B15AA">
              <w:rPr>
                <w:rFonts w:cs="Arial"/>
                <w:lang w:eastAsia="zh-CN"/>
              </w:rPr>
              <w:t>T</w:t>
            </w:r>
          </w:p>
        </w:tc>
      </w:tr>
      <w:tr w:rsidR="003B1E70" w:rsidRPr="002B15AA" w14:paraId="0BEB995B" w14:textId="77777777" w:rsidTr="001D02E7">
        <w:tblPrEx>
          <w:tblCellMar>
            <w:top w:w="0" w:type="dxa"/>
            <w:bottom w:w="0" w:type="dxa"/>
          </w:tblCellMar>
        </w:tblPrEx>
        <w:trPr>
          <w:cantSplit/>
          <w:jc w:val="center"/>
        </w:trPr>
        <w:tc>
          <w:tcPr>
            <w:tcW w:w="3652" w:type="dxa"/>
          </w:tcPr>
          <w:p w14:paraId="3C458122" w14:textId="77777777" w:rsidR="003B1E70" w:rsidRPr="002B15AA" w:rsidRDefault="003B1E70" w:rsidP="003B1E70">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5177DBED" w14:textId="77777777" w:rsidR="003B1E70" w:rsidRPr="002B15AA" w:rsidRDefault="003B1E70" w:rsidP="003B1E70">
            <w:pPr>
              <w:pStyle w:val="TAL"/>
              <w:jc w:val="center"/>
            </w:pPr>
            <w:r w:rsidRPr="002B15AA">
              <w:t>M</w:t>
            </w:r>
          </w:p>
        </w:tc>
        <w:tc>
          <w:tcPr>
            <w:tcW w:w="1241" w:type="dxa"/>
          </w:tcPr>
          <w:p w14:paraId="7E3D067C" w14:textId="77777777" w:rsidR="003B1E70" w:rsidRPr="002B15AA" w:rsidRDefault="003B1E70" w:rsidP="003B1E70">
            <w:pPr>
              <w:pStyle w:val="TAL"/>
              <w:jc w:val="center"/>
            </w:pPr>
            <w:r w:rsidRPr="002B15AA">
              <w:rPr>
                <w:rFonts w:cs="Arial"/>
              </w:rPr>
              <w:t>T</w:t>
            </w:r>
          </w:p>
        </w:tc>
        <w:tc>
          <w:tcPr>
            <w:tcW w:w="1241" w:type="dxa"/>
          </w:tcPr>
          <w:p w14:paraId="062EB8C3" w14:textId="77777777" w:rsidR="003B1E70" w:rsidRPr="002B15AA" w:rsidRDefault="003B1E70" w:rsidP="003B1E70">
            <w:pPr>
              <w:pStyle w:val="TAL"/>
              <w:jc w:val="center"/>
            </w:pPr>
            <w:r w:rsidRPr="002B15AA">
              <w:rPr>
                <w:rFonts w:cs="Arial"/>
                <w:lang w:eastAsia="zh-CN"/>
              </w:rPr>
              <w:t>T</w:t>
            </w:r>
          </w:p>
        </w:tc>
        <w:tc>
          <w:tcPr>
            <w:tcW w:w="1241" w:type="dxa"/>
          </w:tcPr>
          <w:p w14:paraId="4972D21A"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54F3114D" w14:textId="77777777" w:rsidR="003B1E70" w:rsidRPr="002B15AA" w:rsidRDefault="003B1E70" w:rsidP="003B1E70">
            <w:pPr>
              <w:pStyle w:val="TAL"/>
              <w:jc w:val="center"/>
            </w:pPr>
            <w:r w:rsidRPr="002B15AA">
              <w:rPr>
                <w:rFonts w:cs="Arial"/>
                <w:lang w:eastAsia="zh-CN"/>
              </w:rPr>
              <w:t>T</w:t>
            </w:r>
          </w:p>
        </w:tc>
      </w:tr>
      <w:tr w:rsidR="003B1E70" w:rsidRPr="002B15AA" w14:paraId="2AEE3FB4" w14:textId="77777777" w:rsidTr="001D02E7">
        <w:tblPrEx>
          <w:tblCellMar>
            <w:top w:w="0" w:type="dxa"/>
            <w:bottom w:w="0" w:type="dxa"/>
          </w:tblCellMar>
        </w:tblPrEx>
        <w:trPr>
          <w:cantSplit/>
          <w:jc w:val="center"/>
        </w:trPr>
        <w:tc>
          <w:tcPr>
            <w:tcW w:w="3652" w:type="dxa"/>
          </w:tcPr>
          <w:p w14:paraId="6866FE7D" w14:textId="77777777" w:rsidR="003B1E70" w:rsidRPr="002B15AA" w:rsidRDefault="003B1E70" w:rsidP="003B1E70">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1" w:type="dxa"/>
          </w:tcPr>
          <w:p w14:paraId="523DF7B9" w14:textId="77777777" w:rsidR="003B1E70" w:rsidRPr="002B15AA" w:rsidRDefault="003B1E70" w:rsidP="003B1E70">
            <w:pPr>
              <w:pStyle w:val="TAL"/>
              <w:jc w:val="center"/>
            </w:pPr>
            <w:r w:rsidRPr="002B15AA">
              <w:t>M</w:t>
            </w:r>
          </w:p>
        </w:tc>
        <w:tc>
          <w:tcPr>
            <w:tcW w:w="1241" w:type="dxa"/>
          </w:tcPr>
          <w:p w14:paraId="2E5546C8" w14:textId="77777777" w:rsidR="003B1E70" w:rsidRPr="002B15AA" w:rsidRDefault="003B1E70" w:rsidP="003B1E70">
            <w:pPr>
              <w:pStyle w:val="TAL"/>
              <w:jc w:val="center"/>
            </w:pPr>
            <w:r w:rsidRPr="002B15AA">
              <w:rPr>
                <w:rFonts w:cs="Arial"/>
              </w:rPr>
              <w:t>T</w:t>
            </w:r>
          </w:p>
        </w:tc>
        <w:tc>
          <w:tcPr>
            <w:tcW w:w="1241" w:type="dxa"/>
          </w:tcPr>
          <w:p w14:paraId="18892094" w14:textId="77777777" w:rsidR="003B1E70" w:rsidRPr="002B15AA" w:rsidRDefault="003B1E70" w:rsidP="003B1E70">
            <w:pPr>
              <w:pStyle w:val="TAL"/>
              <w:jc w:val="center"/>
            </w:pPr>
            <w:r w:rsidRPr="002B15AA">
              <w:rPr>
                <w:rFonts w:cs="Arial"/>
                <w:lang w:eastAsia="zh-CN"/>
              </w:rPr>
              <w:t>F</w:t>
            </w:r>
          </w:p>
        </w:tc>
        <w:tc>
          <w:tcPr>
            <w:tcW w:w="1241" w:type="dxa"/>
          </w:tcPr>
          <w:p w14:paraId="5FB390E6"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06CABE2C" w14:textId="77777777" w:rsidR="003B1E70" w:rsidRPr="002B15AA" w:rsidRDefault="003B1E70" w:rsidP="003B1E70">
            <w:pPr>
              <w:pStyle w:val="TAL"/>
              <w:jc w:val="center"/>
            </w:pPr>
            <w:r w:rsidRPr="002B15AA">
              <w:rPr>
                <w:rFonts w:cs="Arial"/>
                <w:lang w:eastAsia="zh-CN"/>
              </w:rPr>
              <w:t>T</w:t>
            </w:r>
          </w:p>
        </w:tc>
      </w:tr>
      <w:tr w:rsidR="003B1E70" w:rsidRPr="002B15AA" w14:paraId="7FAFE98D" w14:textId="77777777" w:rsidTr="001D02E7">
        <w:tblPrEx>
          <w:tblCellMar>
            <w:top w:w="0" w:type="dxa"/>
            <w:bottom w:w="0" w:type="dxa"/>
          </w:tblCellMar>
        </w:tblPrEx>
        <w:trPr>
          <w:cantSplit/>
          <w:jc w:val="center"/>
        </w:trPr>
        <w:tc>
          <w:tcPr>
            <w:tcW w:w="3652" w:type="dxa"/>
          </w:tcPr>
          <w:p w14:paraId="110EAC31" w14:textId="77777777" w:rsidR="003B1E70" w:rsidRPr="002B15AA" w:rsidRDefault="003B1E70" w:rsidP="003B1E70">
            <w:pPr>
              <w:pStyle w:val="TAL"/>
              <w:rPr>
                <w:rFonts w:ascii="Courier New" w:hAnsi="Courier New" w:cs="Courier New"/>
              </w:rPr>
            </w:pPr>
            <w:r w:rsidRPr="002B15AA">
              <w:rPr>
                <w:rFonts w:ascii="Courier New" w:hAnsi="Courier New" w:cs="Courier New" w:hint="eastAsia"/>
                <w:lang w:eastAsia="zh-CN"/>
              </w:rPr>
              <w:t>weightFactor</w:t>
            </w:r>
          </w:p>
        </w:tc>
        <w:tc>
          <w:tcPr>
            <w:tcW w:w="1241" w:type="dxa"/>
          </w:tcPr>
          <w:p w14:paraId="7AF0986F" w14:textId="77777777" w:rsidR="003B1E70" w:rsidRPr="002B15AA" w:rsidRDefault="003B1E70" w:rsidP="003B1E70">
            <w:pPr>
              <w:pStyle w:val="TAL"/>
              <w:jc w:val="center"/>
            </w:pPr>
            <w:r w:rsidRPr="002B15AA">
              <w:t>M</w:t>
            </w:r>
          </w:p>
        </w:tc>
        <w:tc>
          <w:tcPr>
            <w:tcW w:w="1241" w:type="dxa"/>
          </w:tcPr>
          <w:p w14:paraId="7B14C2D9" w14:textId="77777777" w:rsidR="003B1E70" w:rsidRPr="002B15AA" w:rsidRDefault="003B1E70" w:rsidP="003B1E70">
            <w:pPr>
              <w:pStyle w:val="TAL"/>
              <w:jc w:val="center"/>
            </w:pPr>
            <w:r w:rsidRPr="002B15AA">
              <w:rPr>
                <w:rFonts w:cs="Arial"/>
              </w:rPr>
              <w:t>T</w:t>
            </w:r>
          </w:p>
        </w:tc>
        <w:tc>
          <w:tcPr>
            <w:tcW w:w="1241" w:type="dxa"/>
          </w:tcPr>
          <w:p w14:paraId="6683E7A8" w14:textId="77777777" w:rsidR="003B1E70" w:rsidRPr="002B15AA" w:rsidRDefault="003B1E70" w:rsidP="003B1E70">
            <w:pPr>
              <w:pStyle w:val="TAL"/>
              <w:jc w:val="center"/>
            </w:pPr>
            <w:r w:rsidRPr="002B15AA">
              <w:rPr>
                <w:rFonts w:cs="Arial"/>
                <w:lang w:eastAsia="zh-CN"/>
              </w:rPr>
              <w:t>T</w:t>
            </w:r>
          </w:p>
        </w:tc>
        <w:tc>
          <w:tcPr>
            <w:tcW w:w="1241" w:type="dxa"/>
          </w:tcPr>
          <w:p w14:paraId="6D5AF65D" w14:textId="77777777" w:rsidR="003B1E70" w:rsidRPr="002B15AA" w:rsidRDefault="003B1E70" w:rsidP="003B1E70">
            <w:pPr>
              <w:pStyle w:val="TAL"/>
              <w:jc w:val="center"/>
              <w:rPr>
                <w:rFonts w:hint="eastAsia"/>
                <w:lang w:eastAsia="zh-CN"/>
              </w:rPr>
            </w:pPr>
            <w:r w:rsidRPr="002B15AA">
              <w:rPr>
                <w:rFonts w:cs="Arial"/>
              </w:rPr>
              <w:t>F</w:t>
            </w:r>
          </w:p>
        </w:tc>
        <w:tc>
          <w:tcPr>
            <w:tcW w:w="1241" w:type="dxa"/>
          </w:tcPr>
          <w:p w14:paraId="55AA41EC" w14:textId="77777777" w:rsidR="003B1E70" w:rsidRPr="002B15AA" w:rsidRDefault="003B1E70" w:rsidP="003B1E70">
            <w:pPr>
              <w:pStyle w:val="TAL"/>
              <w:jc w:val="center"/>
            </w:pPr>
            <w:r w:rsidRPr="002B15AA">
              <w:rPr>
                <w:rFonts w:cs="Arial"/>
                <w:lang w:eastAsia="zh-CN"/>
              </w:rPr>
              <w:t>T</w:t>
            </w:r>
          </w:p>
        </w:tc>
      </w:tr>
      <w:tr w:rsidR="003B1E70" w:rsidRPr="002B15AA" w14:paraId="1B004328"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1A9FB8DE" w14:textId="77777777" w:rsidR="003B1E70" w:rsidRPr="002B15AA" w:rsidRDefault="00752F54" w:rsidP="003B1E70">
            <w:pPr>
              <w:pStyle w:val="TAL"/>
              <w:rPr>
                <w:rFonts w:ascii="Courier New" w:hAnsi="Courier New" w:cs="Courier New" w:hint="eastAsia"/>
                <w:lang w:eastAsia="zh-CN"/>
              </w:rPr>
            </w:pPr>
            <w:r w:rsidRPr="002B15AA">
              <w:rPr>
                <w:rFonts w:ascii="Courier New" w:hAnsi="Courier New" w:cs="Courier New"/>
                <w:lang w:eastAsia="zh-CN"/>
              </w:rPr>
              <w:t>sN</w:t>
            </w:r>
            <w:r w:rsidR="003B1E70"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7C83CCD3" w14:textId="77777777" w:rsidR="003B1E70" w:rsidRPr="002B15AA" w:rsidRDefault="003B1E70" w:rsidP="003B1E70">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6755B2FC" w14:textId="77777777" w:rsidR="003B1E70" w:rsidRPr="002B15AA" w:rsidRDefault="003B1E70" w:rsidP="003B1E70">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5DC062F5" w14:textId="77777777" w:rsidR="003B1E70" w:rsidRPr="002B15AA" w:rsidRDefault="003B1E70" w:rsidP="003B1E70">
            <w:pPr>
              <w:pStyle w:val="TAC"/>
              <w:rPr>
                <w:rFonts w:hint="eastAsia"/>
              </w:rP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14:paraId="38A1430C" w14:textId="77777777" w:rsidR="003B1E70" w:rsidRPr="002B15AA" w:rsidRDefault="003B1E70" w:rsidP="003B1E70">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1D95E85F" w14:textId="77777777" w:rsidR="003B1E70" w:rsidRPr="002B15AA" w:rsidRDefault="003B1E70" w:rsidP="003B1E70">
            <w:pPr>
              <w:pStyle w:val="TAC"/>
              <w:rPr>
                <w:rFonts w:hint="eastAsia"/>
              </w:rPr>
            </w:pPr>
            <w:r w:rsidRPr="002B15AA">
              <w:rPr>
                <w:rFonts w:cs="Arial"/>
                <w:lang w:eastAsia="zh-CN"/>
              </w:rPr>
              <w:t>T</w:t>
            </w:r>
          </w:p>
        </w:tc>
      </w:tr>
    </w:tbl>
    <w:p w14:paraId="741D034F" w14:textId="77777777" w:rsidR="0078471C" w:rsidRPr="002B15AA" w:rsidRDefault="00EC089F" w:rsidP="0078471C">
      <w:pPr>
        <w:pStyle w:val="Heading4"/>
      </w:pPr>
      <w:bookmarkStart w:id="900" w:name="_Toc19868615"/>
      <w:bookmarkStart w:id="901" w:name="_Toc27063044"/>
      <w:bookmarkStart w:id="902" w:name="_CR5_3_1_3"/>
      <w:bookmarkStart w:id="903" w:name="_Toc171935179"/>
      <w:bookmarkEnd w:id="902"/>
      <w:r w:rsidRPr="002B15AA">
        <w:t>5.3</w:t>
      </w:r>
      <w:r w:rsidR="0078471C" w:rsidRPr="002B15AA">
        <w:t>.1.3</w:t>
      </w:r>
      <w:r w:rsidR="0078471C" w:rsidRPr="002B15AA">
        <w:tab/>
        <w:t>Attribute constraints</w:t>
      </w:r>
      <w:bookmarkEnd w:id="900"/>
      <w:bookmarkEnd w:id="901"/>
      <w:bookmarkEnd w:id="903"/>
    </w:p>
    <w:tbl>
      <w:tblPr>
        <w:tblW w:w="8771" w:type="dxa"/>
        <w:jc w:val="center"/>
        <w:tblLook w:val="01E0" w:firstRow="1" w:lastRow="1" w:firstColumn="1" w:lastColumn="1" w:noHBand="0" w:noVBand="0"/>
      </w:tblPr>
      <w:tblGrid>
        <w:gridCol w:w="4110"/>
        <w:gridCol w:w="4661"/>
      </w:tblGrid>
      <w:tr w:rsidR="0078471C" w:rsidRPr="002B15AA" w14:paraId="53CBE8F8" w14:textId="77777777" w:rsidTr="001D02E7">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14:paraId="1814ED3B" w14:textId="77777777" w:rsidR="0078471C" w:rsidRPr="002B15AA" w:rsidRDefault="0078471C" w:rsidP="001D02E7">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14:paraId="75DDA9E7" w14:textId="77777777" w:rsidR="0078471C" w:rsidRPr="002B15AA" w:rsidRDefault="0078471C" w:rsidP="001D02E7">
            <w:pPr>
              <w:pStyle w:val="TAH"/>
            </w:pPr>
            <w:r w:rsidRPr="002B15AA">
              <w:t>Definition</w:t>
            </w:r>
          </w:p>
        </w:tc>
      </w:tr>
      <w:tr w:rsidR="0078471C" w:rsidRPr="002B15AA" w14:paraId="3FAA0039" w14:textId="77777777" w:rsidTr="001D02E7">
        <w:trPr>
          <w:jc w:val="center"/>
        </w:trPr>
        <w:tc>
          <w:tcPr>
            <w:tcW w:w="4110" w:type="dxa"/>
            <w:tcBorders>
              <w:top w:val="single" w:sz="4" w:space="0" w:color="auto"/>
              <w:left w:val="single" w:sz="4" w:space="0" w:color="auto"/>
              <w:bottom w:val="single" w:sz="4" w:space="0" w:color="auto"/>
              <w:right w:val="single" w:sz="4" w:space="0" w:color="auto"/>
            </w:tcBorders>
          </w:tcPr>
          <w:p w14:paraId="50B55B38"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14:paraId="5879471D" w14:textId="77777777" w:rsidR="0078471C" w:rsidRPr="002B15AA" w:rsidRDefault="00F7239C" w:rsidP="001D02E7">
            <w:pPr>
              <w:pStyle w:val="TAL"/>
              <w:rPr>
                <w:rFonts w:hint="eastAsia"/>
                <w:lang w:eastAsia="zh-CN"/>
              </w:rPr>
            </w:pPr>
            <w:r w:rsidRPr="002B15AA">
              <w:t>C</w:t>
            </w:r>
            <w:r w:rsidR="0078471C" w:rsidRPr="002B15AA">
              <w:t>ondition</w:t>
            </w:r>
            <w:r w:rsidRPr="002B15AA">
              <w:t>: N</w:t>
            </w:r>
            <w:r w:rsidR="0078471C" w:rsidRPr="002B15AA">
              <w:t>etwork slicing feature is supported.</w:t>
            </w:r>
          </w:p>
        </w:tc>
      </w:tr>
    </w:tbl>
    <w:p w14:paraId="77D758A1" w14:textId="77777777" w:rsidR="00AC0079" w:rsidRPr="002B15AA" w:rsidRDefault="00AC0079" w:rsidP="00AC0079">
      <w:pPr>
        <w:pStyle w:val="Heading4"/>
      </w:pPr>
      <w:bookmarkStart w:id="904" w:name="_Toc19868616"/>
      <w:bookmarkStart w:id="905" w:name="_Toc27063045"/>
      <w:bookmarkStart w:id="906" w:name="_CR5_3_1_4"/>
      <w:bookmarkStart w:id="907" w:name="_Toc171935180"/>
      <w:bookmarkEnd w:id="906"/>
      <w:r w:rsidRPr="002B15AA">
        <w:rPr>
          <w:rFonts w:hint="eastAsia"/>
          <w:lang w:eastAsia="zh-CN"/>
        </w:rPr>
        <w:t>5</w:t>
      </w:r>
      <w:r w:rsidRPr="002B15AA">
        <w:t>.3.1.4</w:t>
      </w:r>
      <w:r w:rsidRPr="002B15AA">
        <w:tab/>
        <w:t>Notifications</w:t>
      </w:r>
      <w:bookmarkEnd w:id="904"/>
      <w:bookmarkEnd w:id="905"/>
      <w:bookmarkEnd w:id="907"/>
    </w:p>
    <w:p w14:paraId="1B701519" w14:textId="77777777"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35E61642" w14:textId="77777777" w:rsidR="0078471C" w:rsidRPr="002B15AA" w:rsidRDefault="00EC089F" w:rsidP="0078471C">
      <w:pPr>
        <w:pStyle w:val="Heading3"/>
        <w:rPr>
          <w:rFonts w:cs="Arial"/>
          <w:lang w:eastAsia="zh-CN"/>
        </w:rPr>
      </w:pPr>
      <w:bookmarkStart w:id="908" w:name="_Toc19868617"/>
      <w:bookmarkStart w:id="909" w:name="_Toc27063046"/>
      <w:bookmarkStart w:id="910" w:name="_CR5_3_2"/>
      <w:bookmarkStart w:id="911" w:name="_Toc171935181"/>
      <w:bookmarkEnd w:id="910"/>
      <w:r w:rsidRPr="002B15AA">
        <w:rPr>
          <w:rFonts w:cs="Arial"/>
          <w:lang w:eastAsia="zh-CN"/>
        </w:rPr>
        <w:t>5.3</w:t>
      </w:r>
      <w:r w:rsidR="0078471C" w:rsidRPr="002B15AA">
        <w:rPr>
          <w:rFonts w:cs="Arial"/>
          <w:lang w:eastAsia="zh-CN"/>
        </w:rPr>
        <w:t>.2</w:t>
      </w:r>
      <w:r w:rsidR="0078471C" w:rsidRPr="002B15AA">
        <w:rPr>
          <w:rFonts w:cs="Arial"/>
          <w:lang w:eastAsia="zh-CN"/>
        </w:rPr>
        <w:tab/>
      </w:r>
      <w:r w:rsidR="0078471C" w:rsidRPr="002B15AA">
        <w:rPr>
          <w:rFonts w:ascii="Courier New" w:hAnsi="Courier New"/>
        </w:rPr>
        <w:t>SMFFunction</w:t>
      </w:r>
      <w:bookmarkEnd w:id="908"/>
      <w:bookmarkEnd w:id="909"/>
      <w:bookmarkEnd w:id="911"/>
    </w:p>
    <w:p w14:paraId="56F0A1F7" w14:textId="77777777" w:rsidR="0078471C" w:rsidRPr="002B15AA" w:rsidRDefault="00EC089F" w:rsidP="0078471C">
      <w:pPr>
        <w:pStyle w:val="Heading4"/>
      </w:pPr>
      <w:bookmarkStart w:id="912" w:name="_Toc19868618"/>
      <w:bookmarkStart w:id="913" w:name="_Toc27063047"/>
      <w:bookmarkStart w:id="914" w:name="_CR5_3_2_1"/>
      <w:bookmarkStart w:id="915" w:name="_Toc171935182"/>
      <w:bookmarkEnd w:id="914"/>
      <w:r w:rsidRPr="002B15AA">
        <w:rPr>
          <w:lang w:eastAsia="zh-CN"/>
        </w:rPr>
        <w:t>5.3</w:t>
      </w:r>
      <w:r w:rsidR="0078471C" w:rsidRPr="002B15AA">
        <w:t>.2.1</w:t>
      </w:r>
      <w:r w:rsidR="0078471C" w:rsidRPr="002B15AA">
        <w:tab/>
        <w:t>Definition</w:t>
      </w:r>
      <w:bookmarkEnd w:id="912"/>
      <w:bookmarkEnd w:id="913"/>
      <w:bookmarkEnd w:id="915"/>
    </w:p>
    <w:p w14:paraId="68825F37" w14:textId="77777777" w:rsidR="0078471C" w:rsidRPr="002B15AA" w:rsidRDefault="0078471C" w:rsidP="0078471C">
      <w:r w:rsidRPr="002B15AA">
        <w:t>This IOC represents the SMF function in 5GC. For more information about the SMF, see 3GPP TS 23.501 [</w:t>
      </w:r>
      <w:r w:rsidR="00342885" w:rsidRPr="002B15AA">
        <w:t>2</w:t>
      </w:r>
      <w:r w:rsidRPr="002B15AA">
        <w:t>].</w:t>
      </w:r>
      <w:r w:rsidR="00BF10F4">
        <w:t xml:space="preserve"> </w:t>
      </w:r>
    </w:p>
    <w:p w14:paraId="6C8B9CB1" w14:textId="77777777" w:rsidR="0078471C" w:rsidRDefault="00EC089F" w:rsidP="0078471C">
      <w:pPr>
        <w:pStyle w:val="Heading4"/>
      </w:pPr>
      <w:bookmarkStart w:id="916" w:name="_Toc19868619"/>
      <w:bookmarkStart w:id="917" w:name="_Toc27063048"/>
      <w:bookmarkStart w:id="918" w:name="_CR5_3_2_2"/>
      <w:bookmarkStart w:id="919" w:name="_Toc171935183"/>
      <w:bookmarkEnd w:id="918"/>
      <w:r w:rsidRPr="002B15AA">
        <w:t>5.3</w:t>
      </w:r>
      <w:r w:rsidR="0078471C" w:rsidRPr="002B15AA">
        <w:t>.2.2</w:t>
      </w:r>
      <w:r w:rsidR="0078471C" w:rsidRPr="002B15AA">
        <w:tab/>
        <w:t>Attributes</w:t>
      </w:r>
      <w:bookmarkEnd w:id="916"/>
      <w:bookmarkEnd w:id="917"/>
      <w:bookmarkEnd w:id="919"/>
    </w:p>
    <w:p w14:paraId="430718BA" w14:textId="77777777" w:rsidR="0052234B" w:rsidRPr="0052234B" w:rsidRDefault="0052234B" w:rsidP="00DD2A63">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7C6C32BA" w14:textId="77777777" w:rsidTr="001D02E7">
        <w:tblPrEx>
          <w:tblCellMar>
            <w:top w:w="0" w:type="dxa"/>
            <w:bottom w:w="0" w:type="dxa"/>
          </w:tblCellMar>
        </w:tblPrEx>
        <w:trPr>
          <w:cantSplit/>
          <w:jc w:val="center"/>
        </w:trPr>
        <w:tc>
          <w:tcPr>
            <w:tcW w:w="3652" w:type="dxa"/>
            <w:shd w:val="pct10" w:color="auto" w:fill="FFFFFF"/>
            <w:vAlign w:val="center"/>
          </w:tcPr>
          <w:p w14:paraId="024C7D1A" w14:textId="77777777" w:rsidR="0078471C" w:rsidRPr="002B15AA" w:rsidRDefault="0078471C" w:rsidP="001D02E7">
            <w:pPr>
              <w:pStyle w:val="TAH"/>
            </w:pPr>
            <w:r w:rsidRPr="002B15AA">
              <w:t>Attribute name</w:t>
            </w:r>
          </w:p>
        </w:tc>
        <w:tc>
          <w:tcPr>
            <w:tcW w:w="1241" w:type="dxa"/>
            <w:shd w:val="pct10" w:color="auto" w:fill="FFFFFF"/>
            <w:vAlign w:val="center"/>
          </w:tcPr>
          <w:p w14:paraId="4B6806A4" w14:textId="77777777" w:rsidR="0078471C" w:rsidRPr="002B15AA" w:rsidRDefault="0078471C" w:rsidP="001D02E7">
            <w:pPr>
              <w:pStyle w:val="TAH"/>
            </w:pPr>
            <w:r w:rsidRPr="002B15AA">
              <w:t>Support Qualifier</w:t>
            </w:r>
          </w:p>
        </w:tc>
        <w:tc>
          <w:tcPr>
            <w:tcW w:w="1241" w:type="dxa"/>
            <w:shd w:val="pct10" w:color="auto" w:fill="FFFFFF"/>
            <w:vAlign w:val="center"/>
          </w:tcPr>
          <w:p w14:paraId="70D3A442" w14:textId="77777777" w:rsidR="0078471C" w:rsidRPr="002B15AA" w:rsidRDefault="0078471C" w:rsidP="001D02E7">
            <w:pPr>
              <w:pStyle w:val="TAH"/>
            </w:pPr>
            <w:r w:rsidRPr="002B15AA">
              <w:t>isReadable</w:t>
            </w:r>
          </w:p>
        </w:tc>
        <w:tc>
          <w:tcPr>
            <w:tcW w:w="1241" w:type="dxa"/>
            <w:shd w:val="pct10" w:color="auto" w:fill="FFFFFF"/>
            <w:vAlign w:val="center"/>
          </w:tcPr>
          <w:p w14:paraId="0251714A" w14:textId="77777777" w:rsidR="0078471C" w:rsidRPr="002B15AA" w:rsidRDefault="0078471C" w:rsidP="001D02E7">
            <w:pPr>
              <w:pStyle w:val="TAH"/>
            </w:pPr>
            <w:r w:rsidRPr="002B15AA">
              <w:t>isWritable</w:t>
            </w:r>
          </w:p>
        </w:tc>
        <w:tc>
          <w:tcPr>
            <w:tcW w:w="1241" w:type="dxa"/>
            <w:shd w:val="pct10" w:color="auto" w:fill="FFFFFF"/>
            <w:vAlign w:val="center"/>
          </w:tcPr>
          <w:p w14:paraId="0973DA5C"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3C8CB0EC" w14:textId="77777777" w:rsidR="0078471C" w:rsidRPr="002B15AA" w:rsidRDefault="0078471C" w:rsidP="001D02E7">
            <w:pPr>
              <w:pStyle w:val="TAH"/>
            </w:pPr>
            <w:r w:rsidRPr="002B15AA">
              <w:t>isNotifyable</w:t>
            </w:r>
          </w:p>
        </w:tc>
      </w:tr>
      <w:tr w:rsidR="00F7239C" w:rsidRPr="002B15AA" w14:paraId="5481F43D" w14:textId="77777777" w:rsidTr="001D02E7">
        <w:tblPrEx>
          <w:tblCellMar>
            <w:top w:w="0" w:type="dxa"/>
            <w:bottom w:w="0" w:type="dxa"/>
          </w:tblCellMar>
        </w:tblPrEx>
        <w:trPr>
          <w:cantSplit/>
          <w:jc w:val="center"/>
        </w:trPr>
        <w:tc>
          <w:tcPr>
            <w:tcW w:w="3652" w:type="dxa"/>
          </w:tcPr>
          <w:p w14:paraId="5DE2F4CB"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66D5E6E3" w14:textId="77777777" w:rsidR="00F7239C" w:rsidRPr="002B15AA" w:rsidRDefault="00F7239C" w:rsidP="00F7239C">
            <w:pPr>
              <w:pStyle w:val="TAL"/>
              <w:jc w:val="center"/>
            </w:pPr>
            <w:r w:rsidRPr="002B15AA">
              <w:t>M</w:t>
            </w:r>
          </w:p>
        </w:tc>
        <w:tc>
          <w:tcPr>
            <w:tcW w:w="1241" w:type="dxa"/>
          </w:tcPr>
          <w:p w14:paraId="370775D2" w14:textId="77777777" w:rsidR="00F7239C" w:rsidRPr="002B15AA" w:rsidRDefault="00F7239C" w:rsidP="00F7239C">
            <w:pPr>
              <w:pStyle w:val="TAL"/>
              <w:jc w:val="center"/>
            </w:pPr>
            <w:r w:rsidRPr="002B15AA">
              <w:rPr>
                <w:rFonts w:cs="Arial"/>
              </w:rPr>
              <w:t>T</w:t>
            </w:r>
          </w:p>
        </w:tc>
        <w:tc>
          <w:tcPr>
            <w:tcW w:w="1241" w:type="dxa"/>
          </w:tcPr>
          <w:p w14:paraId="343FCD96" w14:textId="77777777" w:rsidR="00F7239C" w:rsidRPr="002B15AA" w:rsidRDefault="00F7239C" w:rsidP="00F7239C">
            <w:pPr>
              <w:pStyle w:val="TAL"/>
              <w:jc w:val="center"/>
            </w:pPr>
            <w:r w:rsidRPr="002B15AA">
              <w:rPr>
                <w:rFonts w:cs="Arial"/>
                <w:lang w:eastAsia="zh-CN"/>
              </w:rPr>
              <w:t>T</w:t>
            </w:r>
          </w:p>
        </w:tc>
        <w:tc>
          <w:tcPr>
            <w:tcW w:w="1241" w:type="dxa"/>
          </w:tcPr>
          <w:p w14:paraId="0EBEB43C"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451512E0" w14:textId="77777777" w:rsidR="00F7239C" w:rsidRPr="002B15AA" w:rsidRDefault="00F7239C" w:rsidP="00F7239C">
            <w:pPr>
              <w:pStyle w:val="TAL"/>
              <w:jc w:val="center"/>
            </w:pPr>
            <w:r w:rsidRPr="002B15AA">
              <w:rPr>
                <w:rFonts w:cs="Arial"/>
                <w:lang w:eastAsia="zh-CN"/>
              </w:rPr>
              <w:t>T</w:t>
            </w:r>
          </w:p>
        </w:tc>
      </w:tr>
      <w:tr w:rsidR="00F7239C" w:rsidRPr="002B15AA" w14:paraId="7DFC5BDC"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1883B256" w14:textId="77777777" w:rsidR="00F7239C" w:rsidRPr="002B15AA" w:rsidRDefault="00752F54" w:rsidP="00F7239C">
            <w:pPr>
              <w:pStyle w:val="TAL"/>
              <w:rPr>
                <w:rFonts w:ascii="Courier New" w:hAnsi="Courier New" w:cs="Courier New" w:hint="eastAsia"/>
                <w:lang w:eastAsia="zh-CN"/>
              </w:rPr>
            </w:pPr>
            <w:r w:rsidRPr="002B15AA">
              <w:rPr>
                <w:rFonts w:ascii="Courier New" w:hAnsi="Courier New" w:cs="Courier New"/>
                <w:lang w:eastAsia="zh-CN"/>
              </w:rPr>
              <w:t>nRT</w:t>
            </w:r>
            <w:r w:rsidR="00F7239C"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14:paraId="0F5D4F7B" w14:textId="77777777" w:rsidR="00F7239C" w:rsidRPr="002B15AA" w:rsidRDefault="00F7239C" w:rsidP="00F7239C">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14:paraId="09BEEB0B" w14:textId="77777777" w:rsidR="00F7239C" w:rsidRPr="002B15AA" w:rsidRDefault="00F7239C" w:rsidP="00F7239C">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7C4BB1CD" w14:textId="77777777" w:rsidR="00F7239C" w:rsidRPr="002B15AA" w:rsidRDefault="00F7239C" w:rsidP="00F7239C">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7EF0F723" w14:textId="77777777" w:rsidR="00F7239C" w:rsidRPr="002B15AA" w:rsidRDefault="00F7239C" w:rsidP="00F7239C">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7D45E8AE" w14:textId="77777777" w:rsidR="00F7239C" w:rsidRPr="002B15AA" w:rsidRDefault="00F7239C" w:rsidP="00F7239C">
            <w:pPr>
              <w:pStyle w:val="TAC"/>
            </w:pPr>
            <w:r w:rsidRPr="002B15AA">
              <w:rPr>
                <w:rFonts w:cs="Arial"/>
                <w:lang w:eastAsia="zh-CN"/>
              </w:rPr>
              <w:t>T</w:t>
            </w:r>
          </w:p>
        </w:tc>
      </w:tr>
      <w:tr w:rsidR="00F7239C" w:rsidRPr="002B15AA" w14:paraId="44B273B3" w14:textId="77777777" w:rsidTr="001D02E7">
        <w:tblPrEx>
          <w:tblCellMar>
            <w:top w:w="0" w:type="dxa"/>
            <w:bottom w:w="0" w:type="dxa"/>
          </w:tblCellMar>
        </w:tblPrEx>
        <w:trPr>
          <w:cantSplit/>
          <w:jc w:val="center"/>
        </w:trPr>
        <w:tc>
          <w:tcPr>
            <w:tcW w:w="3652" w:type="dxa"/>
          </w:tcPr>
          <w:p w14:paraId="555D027A"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6C34F063" w14:textId="77777777" w:rsidR="00F7239C" w:rsidRPr="002B15AA" w:rsidRDefault="00F7239C" w:rsidP="00F7239C">
            <w:pPr>
              <w:pStyle w:val="TAL"/>
              <w:jc w:val="center"/>
            </w:pPr>
            <w:r w:rsidRPr="002B15AA">
              <w:t>M</w:t>
            </w:r>
          </w:p>
        </w:tc>
        <w:tc>
          <w:tcPr>
            <w:tcW w:w="1241" w:type="dxa"/>
          </w:tcPr>
          <w:p w14:paraId="45F6FFA6" w14:textId="77777777" w:rsidR="00F7239C" w:rsidRPr="002B15AA" w:rsidRDefault="00F7239C" w:rsidP="00F7239C">
            <w:pPr>
              <w:pStyle w:val="TAL"/>
              <w:jc w:val="center"/>
            </w:pPr>
            <w:r w:rsidRPr="002B15AA">
              <w:rPr>
                <w:rFonts w:cs="Arial"/>
              </w:rPr>
              <w:t>T</w:t>
            </w:r>
          </w:p>
        </w:tc>
        <w:tc>
          <w:tcPr>
            <w:tcW w:w="1241" w:type="dxa"/>
          </w:tcPr>
          <w:p w14:paraId="2FBA5C8C" w14:textId="77777777" w:rsidR="00F7239C" w:rsidRPr="002B15AA" w:rsidRDefault="00F7239C" w:rsidP="00F7239C">
            <w:pPr>
              <w:pStyle w:val="TAL"/>
              <w:jc w:val="center"/>
            </w:pPr>
            <w:r w:rsidRPr="002B15AA">
              <w:rPr>
                <w:rFonts w:cs="Arial"/>
                <w:lang w:eastAsia="zh-CN"/>
              </w:rPr>
              <w:t>T</w:t>
            </w:r>
          </w:p>
        </w:tc>
        <w:tc>
          <w:tcPr>
            <w:tcW w:w="1241" w:type="dxa"/>
          </w:tcPr>
          <w:p w14:paraId="1B7D2727"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2B53B0CD" w14:textId="77777777" w:rsidR="00F7239C" w:rsidRPr="002B15AA" w:rsidRDefault="00F7239C" w:rsidP="00F7239C">
            <w:pPr>
              <w:pStyle w:val="TAL"/>
              <w:jc w:val="center"/>
            </w:pPr>
            <w:r w:rsidRPr="002B15AA">
              <w:rPr>
                <w:rFonts w:cs="Arial"/>
                <w:lang w:eastAsia="zh-CN"/>
              </w:rPr>
              <w:t>T</w:t>
            </w:r>
          </w:p>
        </w:tc>
      </w:tr>
      <w:tr w:rsidR="00F7239C" w:rsidRPr="002B15AA" w14:paraId="5DDDB5D5" w14:textId="77777777" w:rsidTr="001D02E7">
        <w:tblPrEx>
          <w:tblCellMar>
            <w:top w:w="0" w:type="dxa"/>
            <w:bottom w:w="0" w:type="dxa"/>
          </w:tblCellMar>
        </w:tblPrEx>
        <w:trPr>
          <w:cantSplit/>
          <w:jc w:val="center"/>
        </w:trPr>
        <w:tc>
          <w:tcPr>
            <w:tcW w:w="3652" w:type="dxa"/>
          </w:tcPr>
          <w:p w14:paraId="0D0D81F5"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1" w:type="dxa"/>
          </w:tcPr>
          <w:p w14:paraId="5A3F4501" w14:textId="77777777" w:rsidR="00F7239C" w:rsidRPr="002B15AA" w:rsidRDefault="00F7239C" w:rsidP="00F7239C">
            <w:pPr>
              <w:pStyle w:val="TAL"/>
              <w:jc w:val="center"/>
            </w:pPr>
            <w:r w:rsidRPr="002B15AA">
              <w:t>M</w:t>
            </w:r>
          </w:p>
        </w:tc>
        <w:tc>
          <w:tcPr>
            <w:tcW w:w="1241" w:type="dxa"/>
          </w:tcPr>
          <w:p w14:paraId="48472F9F" w14:textId="77777777" w:rsidR="00F7239C" w:rsidRPr="002B15AA" w:rsidRDefault="00F7239C" w:rsidP="00F7239C">
            <w:pPr>
              <w:pStyle w:val="TAL"/>
              <w:jc w:val="center"/>
            </w:pPr>
            <w:r w:rsidRPr="002B15AA">
              <w:rPr>
                <w:rFonts w:cs="Arial"/>
              </w:rPr>
              <w:t>T</w:t>
            </w:r>
          </w:p>
        </w:tc>
        <w:tc>
          <w:tcPr>
            <w:tcW w:w="1241" w:type="dxa"/>
          </w:tcPr>
          <w:p w14:paraId="6DFAD50E" w14:textId="77777777" w:rsidR="00F7239C" w:rsidRPr="002B15AA" w:rsidRDefault="00F7239C" w:rsidP="00F7239C">
            <w:pPr>
              <w:pStyle w:val="TAL"/>
              <w:jc w:val="center"/>
            </w:pPr>
            <w:r w:rsidRPr="002B15AA">
              <w:rPr>
                <w:rFonts w:cs="Arial"/>
                <w:lang w:eastAsia="zh-CN"/>
              </w:rPr>
              <w:t>F</w:t>
            </w:r>
          </w:p>
        </w:tc>
        <w:tc>
          <w:tcPr>
            <w:tcW w:w="1241" w:type="dxa"/>
          </w:tcPr>
          <w:p w14:paraId="4ACC6250"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1DE46404" w14:textId="77777777" w:rsidR="00F7239C" w:rsidRPr="002B15AA" w:rsidRDefault="00F7239C" w:rsidP="00F7239C">
            <w:pPr>
              <w:pStyle w:val="TAL"/>
              <w:jc w:val="center"/>
            </w:pPr>
            <w:r w:rsidRPr="002B15AA">
              <w:rPr>
                <w:rFonts w:cs="Arial"/>
                <w:lang w:eastAsia="zh-CN"/>
              </w:rPr>
              <w:t>T</w:t>
            </w:r>
          </w:p>
        </w:tc>
      </w:tr>
      <w:tr w:rsidR="00F7239C" w:rsidRPr="002B15AA" w14:paraId="54DD4879"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1D95980E" w14:textId="77777777" w:rsidR="00F7239C" w:rsidRPr="002B15AA" w:rsidRDefault="00752F54" w:rsidP="00F7239C">
            <w:pPr>
              <w:pStyle w:val="TAL"/>
              <w:rPr>
                <w:rFonts w:ascii="Courier New" w:hAnsi="Courier New" w:cs="Courier New" w:hint="eastAsia"/>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0EF7053D" w14:textId="77777777" w:rsidR="00F7239C" w:rsidRPr="002B15AA" w:rsidRDefault="00F7239C" w:rsidP="00F7239C">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590B8D2" w14:textId="77777777" w:rsidR="00F7239C" w:rsidRPr="002B15AA" w:rsidRDefault="00F7239C" w:rsidP="00F7239C">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0C0F2AF5" w14:textId="77777777" w:rsidR="00F7239C" w:rsidRPr="002B15AA" w:rsidRDefault="00F7239C" w:rsidP="00F7239C">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CEFA43D" w14:textId="77777777" w:rsidR="00F7239C" w:rsidRPr="002B15AA" w:rsidRDefault="00F7239C" w:rsidP="00F7239C">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507C8A95" w14:textId="77777777" w:rsidR="00F7239C" w:rsidRPr="002B15AA" w:rsidRDefault="00F7239C" w:rsidP="00F7239C">
            <w:pPr>
              <w:pStyle w:val="TAC"/>
              <w:rPr>
                <w:rFonts w:hint="eastAsia"/>
              </w:rPr>
            </w:pPr>
            <w:r w:rsidRPr="002B15AA">
              <w:rPr>
                <w:rFonts w:cs="Arial"/>
                <w:lang w:eastAsia="zh-CN"/>
              </w:rPr>
              <w:t>T</w:t>
            </w:r>
          </w:p>
        </w:tc>
      </w:tr>
    </w:tbl>
    <w:p w14:paraId="48323BB3" w14:textId="77777777" w:rsidR="0078471C" w:rsidRPr="002B15AA" w:rsidRDefault="00EC089F" w:rsidP="0078471C">
      <w:pPr>
        <w:pStyle w:val="Heading4"/>
      </w:pPr>
      <w:bookmarkStart w:id="920" w:name="_Toc19868620"/>
      <w:bookmarkStart w:id="921" w:name="_Toc27063049"/>
      <w:bookmarkStart w:id="922" w:name="_CR5_3_2_3"/>
      <w:bookmarkStart w:id="923" w:name="_Toc171935184"/>
      <w:bookmarkEnd w:id="922"/>
      <w:r w:rsidRPr="002B15AA">
        <w:t>5.3</w:t>
      </w:r>
      <w:r w:rsidR="0078471C" w:rsidRPr="002B15AA">
        <w:t>.2.3</w:t>
      </w:r>
      <w:r w:rsidR="0078471C" w:rsidRPr="002B15AA">
        <w:tab/>
        <w:t>Attribute constraints</w:t>
      </w:r>
      <w:bookmarkEnd w:id="920"/>
      <w:bookmarkEnd w:id="921"/>
      <w:bookmarkEnd w:id="923"/>
    </w:p>
    <w:tbl>
      <w:tblPr>
        <w:tblW w:w="8921" w:type="dxa"/>
        <w:jc w:val="center"/>
        <w:tblLook w:val="01E0" w:firstRow="1" w:lastRow="1" w:firstColumn="1" w:lastColumn="1" w:noHBand="0" w:noVBand="0"/>
      </w:tblPr>
      <w:tblGrid>
        <w:gridCol w:w="3184"/>
        <w:gridCol w:w="5737"/>
      </w:tblGrid>
      <w:tr w:rsidR="0078471C" w:rsidRPr="002B15AA" w14:paraId="185B3F45" w14:textId="77777777" w:rsidTr="001D02E7">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14:paraId="4A291187" w14:textId="77777777" w:rsidR="0078471C" w:rsidRPr="002B15AA" w:rsidRDefault="0078471C" w:rsidP="001D02E7">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14:paraId="2492372B" w14:textId="77777777" w:rsidR="0078471C" w:rsidRPr="002B15AA" w:rsidRDefault="0078471C" w:rsidP="001D02E7">
            <w:pPr>
              <w:pStyle w:val="TAH"/>
            </w:pPr>
            <w:r w:rsidRPr="002B15AA">
              <w:t>Definition</w:t>
            </w:r>
          </w:p>
        </w:tc>
      </w:tr>
      <w:tr w:rsidR="0078471C" w:rsidRPr="002B15AA" w14:paraId="7DA5B883" w14:textId="77777777" w:rsidTr="001D02E7">
        <w:trPr>
          <w:jc w:val="center"/>
        </w:trPr>
        <w:tc>
          <w:tcPr>
            <w:tcW w:w="3184" w:type="dxa"/>
            <w:tcBorders>
              <w:top w:val="single" w:sz="4" w:space="0" w:color="auto"/>
              <w:left w:val="single" w:sz="4" w:space="0" w:color="auto"/>
              <w:bottom w:val="single" w:sz="4" w:space="0" w:color="auto"/>
              <w:right w:val="single" w:sz="4" w:space="0" w:color="auto"/>
            </w:tcBorders>
          </w:tcPr>
          <w:p w14:paraId="7F96FAF3"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14:paraId="5E264804" w14:textId="77777777" w:rsidR="0078471C" w:rsidRPr="002B15AA" w:rsidRDefault="00F7239C" w:rsidP="001D02E7">
            <w:pPr>
              <w:pStyle w:val="TAL"/>
              <w:rPr>
                <w:rFonts w:hint="eastAsia"/>
                <w:lang w:eastAsia="zh-CN"/>
              </w:rPr>
            </w:pPr>
            <w:r w:rsidRPr="002B15AA">
              <w:t>C</w:t>
            </w:r>
            <w:r w:rsidR="0078471C" w:rsidRPr="002B15AA">
              <w:t>ondition</w:t>
            </w:r>
            <w:r w:rsidRPr="002B15AA">
              <w:t>: N</w:t>
            </w:r>
            <w:r w:rsidR="0078471C" w:rsidRPr="002B15AA">
              <w:t>etwork slicing feature is supported.</w:t>
            </w:r>
          </w:p>
        </w:tc>
      </w:tr>
    </w:tbl>
    <w:p w14:paraId="59A46B7B" w14:textId="77777777" w:rsidR="00AC0079" w:rsidRPr="002B15AA" w:rsidRDefault="00AC0079" w:rsidP="00AC0079">
      <w:pPr>
        <w:pStyle w:val="Heading4"/>
      </w:pPr>
      <w:bookmarkStart w:id="924" w:name="_Toc19868621"/>
      <w:bookmarkStart w:id="925" w:name="_Toc27063050"/>
      <w:bookmarkStart w:id="926" w:name="_CR5_3_2_4"/>
      <w:bookmarkStart w:id="927" w:name="_Toc171935185"/>
      <w:bookmarkEnd w:id="926"/>
      <w:r w:rsidRPr="002B15AA">
        <w:rPr>
          <w:lang w:eastAsia="zh-CN"/>
        </w:rPr>
        <w:t>5</w:t>
      </w:r>
      <w:r w:rsidRPr="002B15AA">
        <w:t>.3.2.4</w:t>
      </w:r>
      <w:r w:rsidRPr="002B15AA">
        <w:tab/>
        <w:t>Notifications</w:t>
      </w:r>
      <w:bookmarkEnd w:id="924"/>
      <w:bookmarkEnd w:id="925"/>
      <w:bookmarkEnd w:id="927"/>
    </w:p>
    <w:p w14:paraId="13BC2B1F" w14:textId="77777777"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34CF0B25" w14:textId="77777777" w:rsidR="0078471C" w:rsidRPr="002B15AA" w:rsidRDefault="00EC089F" w:rsidP="0078471C">
      <w:pPr>
        <w:pStyle w:val="Heading3"/>
        <w:rPr>
          <w:rFonts w:cs="Arial"/>
          <w:lang w:eastAsia="zh-CN"/>
        </w:rPr>
      </w:pPr>
      <w:bookmarkStart w:id="928" w:name="_Toc19868622"/>
      <w:bookmarkStart w:id="929" w:name="_Toc27063051"/>
      <w:bookmarkStart w:id="930" w:name="_CR5_3_3"/>
      <w:bookmarkStart w:id="931" w:name="_Toc171935186"/>
      <w:bookmarkEnd w:id="930"/>
      <w:r w:rsidRPr="002B15AA">
        <w:rPr>
          <w:rFonts w:cs="Arial"/>
          <w:lang w:eastAsia="zh-CN"/>
        </w:rPr>
        <w:t>5.3</w:t>
      </w:r>
      <w:r w:rsidR="0078471C" w:rsidRPr="002B15AA">
        <w:rPr>
          <w:rFonts w:cs="Arial"/>
          <w:lang w:eastAsia="zh-CN"/>
        </w:rPr>
        <w:t>.3</w:t>
      </w:r>
      <w:r w:rsidR="0078471C" w:rsidRPr="002B15AA">
        <w:rPr>
          <w:rFonts w:cs="Arial"/>
          <w:lang w:eastAsia="zh-CN"/>
        </w:rPr>
        <w:tab/>
      </w:r>
      <w:r w:rsidR="0078471C" w:rsidRPr="002B15AA">
        <w:rPr>
          <w:rFonts w:ascii="Courier New" w:hAnsi="Courier New"/>
        </w:rPr>
        <w:t>UPFFunction</w:t>
      </w:r>
      <w:bookmarkEnd w:id="928"/>
      <w:bookmarkEnd w:id="929"/>
      <w:bookmarkEnd w:id="931"/>
    </w:p>
    <w:p w14:paraId="05EB5DD7" w14:textId="77777777" w:rsidR="0078471C" w:rsidRPr="002B15AA" w:rsidRDefault="00EC089F" w:rsidP="0078471C">
      <w:pPr>
        <w:pStyle w:val="Heading4"/>
      </w:pPr>
      <w:bookmarkStart w:id="932" w:name="_Toc19868623"/>
      <w:bookmarkStart w:id="933" w:name="_Toc27063052"/>
      <w:bookmarkStart w:id="934" w:name="_CR5_3_3_1"/>
      <w:bookmarkStart w:id="935" w:name="_Toc171935187"/>
      <w:bookmarkEnd w:id="934"/>
      <w:r w:rsidRPr="002B15AA">
        <w:rPr>
          <w:lang w:eastAsia="zh-CN"/>
        </w:rPr>
        <w:t>5.3</w:t>
      </w:r>
      <w:r w:rsidR="0078471C" w:rsidRPr="002B15AA">
        <w:t>.3.1</w:t>
      </w:r>
      <w:r w:rsidR="0078471C" w:rsidRPr="002B15AA">
        <w:tab/>
        <w:t>Definition</w:t>
      </w:r>
      <w:bookmarkEnd w:id="932"/>
      <w:bookmarkEnd w:id="933"/>
      <w:bookmarkEnd w:id="935"/>
    </w:p>
    <w:p w14:paraId="317BBAF4" w14:textId="77777777" w:rsidR="0078471C" w:rsidRPr="002B15AA" w:rsidRDefault="0078471C" w:rsidP="0078471C">
      <w:r w:rsidRPr="002B15AA">
        <w:t>This IOC represents the UPF function in 5GC. For more information about the UPF, see 3GPP TS 23.501 [</w:t>
      </w:r>
      <w:r w:rsidR="00342885" w:rsidRPr="002B15AA">
        <w:t>2</w:t>
      </w:r>
      <w:r w:rsidRPr="002B15AA">
        <w:t>].</w:t>
      </w:r>
      <w:r w:rsidR="00BF10F4">
        <w:t xml:space="preserve"> </w:t>
      </w:r>
    </w:p>
    <w:p w14:paraId="72BFDECE" w14:textId="77777777" w:rsidR="0078471C" w:rsidRDefault="00EC089F" w:rsidP="0078471C">
      <w:pPr>
        <w:pStyle w:val="Heading4"/>
      </w:pPr>
      <w:bookmarkStart w:id="936" w:name="_Toc19868624"/>
      <w:bookmarkStart w:id="937" w:name="_Toc27063053"/>
      <w:bookmarkStart w:id="938" w:name="_CR5_3_3_2"/>
      <w:bookmarkStart w:id="939" w:name="_Toc171935188"/>
      <w:bookmarkEnd w:id="938"/>
      <w:r w:rsidRPr="002B15AA">
        <w:t>5.3</w:t>
      </w:r>
      <w:r w:rsidR="0078471C" w:rsidRPr="002B15AA">
        <w:t>.3.2</w:t>
      </w:r>
      <w:r w:rsidR="0078471C" w:rsidRPr="002B15AA">
        <w:tab/>
        <w:t>Attributes</w:t>
      </w:r>
      <w:bookmarkEnd w:id="936"/>
      <w:bookmarkEnd w:id="937"/>
      <w:bookmarkEnd w:id="939"/>
    </w:p>
    <w:p w14:paraId="45D37F92" w14:textId="77777777" w:rsidR="0052234B" w:rsidRPr="0052234B" w:rsidRDefault="0052234B" w:rsidP="00DD2A63">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080C3E06" w14:textId="77777777" w:rsidTr="001D02E7">
        <w:tblPrEx>
          <w:tblCellMar>
            <w:top w:w="0" w:type="dxa"/>
            <w:bottom w:w="0" w:type="dxa"/>
          </w:tblCellMar>
        </w:tblPrEx>
        <w:trPr>
          <w:cantSplit/>
          <w:jc w:val="center"/>
        </w:trPr>
        <w:tc>
          <w:tcPr>
            <w:tcW w:w="3652" w:type="dxa"/>
            <w:shd w:val="pct10" w:color="auto" w:fill="FFFFFF"/>
            <w:vAlign w:val="center"/>
          </w:tcPr>
          <w:p w14:paraId="5DD1CBE5" w14:textId="77777777" w:rsidR="0078471C" w:rsidRPr="002B15AA" w:rsidRDefault="0078471C" w:rsidP="001D02E7">
            <w:pPr>
              <w:pStyle w:val="TAH"/>
            </w:pPr>
            <w:r w:rsidRPr="002B15AA">
              <w:t>Attribute name</w:t>
            </w:r>
          </w:p>
        </w:tc>
        <w:tc>
          <w:tcPr>
            <w:tcW w:w="1241" w:type="dxa"/>
            <w:shd w:val="pct10" w:color="auto" w:fill="FFFFFF"/>
            <w:vAlign w:val="center"/>
          </w:tcPr>
          <w:p w14:paraId="5487F173" w14:textId="77777777" w:rsidR="0078471C" w:rsidRPr="002B15AA" w:rsidRDefault="0078471C" w:rsidP="001D02E7">
            <w:pPr>
              <w:pStyle w:val="TAH"/>
            </w:pPr>
            <w:r w:rsidRPr="002B15AA">
              <w:t>Support Qualifier</w:t>
            </w:r>
          </w:p>
        </w:tc>
        <w:tc>
          <w:tcPr>
            <w:tcW w:w="1241" w:type="dxa"/>
            <w:shd w:val="pct10" w:color="auto" w:fill="FFFFFF"/>
            <w:vAlign w:val="center"/>
          </w:tcPr>
          <w:p w14:paraId="7E4699C5" w14:textId="77777777" w:rsidR="0078471C" w:rsidRPr="002B15AA" w:rsidRDefault="0078471C" w:rsidP="001D02E7">
            <w:pPr>
              <w:pStyle w:val="TAH"/>
            </w:pPr>
            <w:r w:rsidRPr="002B15AA">
              <w:t>isReadable</w:t>
            </w:r>
          </w:p>
        </w:tc>
        <w:tc>
          <w:tcPr>
            <w:tcW w:w="1241" w:type="dxa"/>
            <w:shd w:val="pct10" w:color="auto" w:fill="FFFFFF"/>
            <w:vAlign w:val="center"/>
          </w:tcPr>
          <w:p w14:paraId="75862854" w14:textId="77777777" w:rsidR="0078471C" w:rsidRPr="002B15AA" w:rsidRDefault="0078471C" w:rsidP="001D02E7">
            <w:pPr>
              <w:pStyle w:val="TAH"/>
            </w:pPr>
            <w:r w:rsidRPr="002B15AA">
              <w:t>isWritable</w:t>
            </w:r>
          </w:p>
        </w:tc>
        <w:tc>
          <w:tcPr>
            <w:tcW w:w="1241" w:type="dxa"/>
            <w:shd w:val="pct10" w:color="auto" w:fill="FFFFFF"/>
            <w:vAlign w:val="center"/>
          </w:tcPr>
          <w:p w14:paraId="36C611D5"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67A6E0D5" w14:textId="77777777" w:rsidR="0078471C" w:rsidRPr="002B15AA" w:rsidRDefault="0078471C" w:rsidP="001D02E7">
            <w:pPr>
              <w:pStyle w:val="TAH"/>
            </w:pPr>
            <w:r w:rsidRPr="002B15AA">
              <w:t>isNotifyable</w:t>
            </w:r>
          </w:p>
        </w:tc>
      </w:tr>
      <w:tr w:rsidR="00F7239C" w:rsidRPr="002B15AA" w14:paraId="63B0188C" w14:textId="77777777" w:rsidTr="001D02E7">
        <w:tblPrEx>
          <w:tblCellMar>
            <w:top w:w="0" w:type="dxa"/>
            <w:bottom w:w="0" w:type="dxa"/>
          </w:tblCellMar>
        </w:tblPrEx>
        <w:trPr>
          <w:cantSplit/>
          <w:jc w:val="center"/>
        </w:trPr>
        <w:tc>
          <w:tcPr>
            <w:tcW w:w="3652" w:type="dxa"/>
          </w:tcPr>
          <w:p w14:paraId="58B41C35"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10AB07A8" w14:textId="77777777" w:rsidR="00F7239C" w:rsidRPr="002B15AA" w:rsidRDefault="00F7239C" w:rsidP="00F7239C">
            <w:pPr>
              <w:pStyle w:val="TAL"/>
              <w:jc w:val="center"/>
            </w:pPr>
            <w:r w:rsidRPr="002B15AA">
              <w:t>M</w:t>
            </w:r>
          </w:p>
        </w:tc>
        <w:tc>
          <w:tcPr>
            <w:tcW w:w="1241" w:type="dxa"/>
          </w:tcPr>
          <w:p w14:paraId="0C5168D0" w14:textId="77777777" w:rsidR="00F7239C" w:rsidRPr="002B15AA" w:rsidRDefault="00F7239C" w:rsidP="00F7239C">
            <w:pPr>
              <w:pStyle w:val="TAL"/>
              <w:jc w:val="center"/>
            </w:pPr>
            <w:r w:rsidRPr="002B15AA">
              <w:rPr>
                <w:rFonts w:cs="Arial"/>
              </w:rPr>
              <w:t>T</w:t>
            </w:r>
          </w:p>
        </w:tc>
        <w:tc>
          <w:tcPr>
            <w:tcW w:w="1241" w:type="dxa"/>
          </w:tcPr>
          <w:p w14:paraId="2A2EB08E" w14:textId="77777777" w:rsidR="00F7239C" w:rsidRPr="002B15AA" w:rsidRDefault="00F7239C" w:rsidP="00F7239C">
            <w:pPr>
              <w:pStyle w:val="TAL"/>
              <w:jc w:val="center"/>
            </w:pPr>
            <w:r w:rsidRPr="002B15AA">
              <w:rPr>
                <w:rFonts w:cs="Arial"/>
                <w:lang w:eastAsia="zh-CN"/>
              </w:rPr>
              <w:t>T</w:t>
            </w:r>
          </w:p>
        </w:tc>
        <w:tc>
          <w:tcPr>
            <w:tcW w:w="1241" w:type="dxa"/>
          </w:tcPr>
          <w:p w14:paraId="5C380BE1"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6D2C9DD6" w14:textId="77777777" w:rsidR="00F7239C" w:rsidRPr="002B15AA" w:rsidRDefault="00F7239C" w:rsidP="00F7239C">
            <w:pPr>
              <w:pStyle w:val="TAL"/>
              <w:jc w:val="center"/>
            </w:pPr>
            <w:r w:rsidRPr="002B15AA">
              <w:rPr>
                <w:rFonts w:cs="Arial"/>
                <w:lang w:eastAsia="zh-CN"/>
              </w:rPr>
              <w:t>T</w:t>
            </w:r>
          </w:p>
        </w:tc>
      </w:tr>
      <w:tr w:rsidR="00F7239C" w:rsidRPr="002B15AA" w14:paraId="1DA0B665"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75AA8BCC" w14:textId="77777777" w:rsidR="00F7239C" w:rsidRPr="002B15AA" w:rsidRDefault="00752F54" w:rsidP="00F7239C">
            <w:pPr>
              <w:pStyle w:val="TAL"/>
              <w:rPr>
                <w:rFonts w:ascii="Courier New" w:hAnsi="Courier New" w:cs="Courier New" w:hint="eastAsia"/>
                <w:lang w:eastAsia="zh-CN"/>
              </w:rPr>
            </w:pPr>
            <w:r w:rsidRPr="002B15AA">
              <w:rPr>
                <w:rFonts w:ascii="Courier New" w:hAnsi="Courier New" w:cs="Courier New"/>
                <w:lang w:eastAsia="zh-CN"/>
              </w:rPr>
              <w:t>nRT</w:t>
            </w:r>
            <w:r w:rsidR="00F7239C"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14:paraId="2AC20241" w14:textId="77777777" w:rsidR="00F7239C" w:rsidRPr="002B15AA" w:rsidRDefault="00F7239C" w:rsidP="00F7239C">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14:paraId="6FDD35E0" w14:textId="77777777" w:rsidR="00F7239C" w:rsidRPr="002B15AA" w:rsidRDefault="00F7239C" w:rsidP="00F7239C">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1468D068" w14:textId="77777777" w:rsidR="00F7239C" w:rsidRPr="002B15AA" w:rsidRDefault="00F7239C" w:rsidP="00F7239C">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140FED57" w14:textId="77777777" w:rsidR="00F7239C" w:rsidRPr="002B15AA" w:rsidRDefault="00F7239C" w:rsidP="00F7239C">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4210E7FD" w14:textId="77777777" w:rsidR="00F7239C" w:rsidRPr="002B15AA" w:rsidRDefault="00F7239C" w:rsidP="00F7239C">
            <w:pPr>
              <w:pStyle w:val="TAC"/>
            </w:pPr>
            <w:r w:rsidRPr="002B15AA">
              <w:rPr>
                <w:rFonts w:cs="Arial"/>
                <w:lang w:eastAsia="zh-CN"/>
              </w:rPr>
              <w:t>T</w:t>
            </w:r>
          </w:p>
        </w:tc>
      </w:tr>
      <w:tr w:rsidR="00F7239C" w:rsidRPr="002B15AA" w14:paraId="664AA94F"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3982003B" w14:textId="77777777" w:rsidR="00F7239C" w:rsidRPr="002B15AA" w:rsidRDefault="00752F54" w:rsidP="00F7239C">
            <w:pPr>
              <w:pStyle w:val="TAL"/>
              <w:rPr>
                <w:rFonts w:ascii="Courier New" w:hAnsi="Courier New" w:cs="Courier New" w:hint="eastAsia"/>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4B4FB279" w14:textId="77777777" w:rsidR="00F7239C" w:rsidRPr="002B15AA" w:rsidRDefault="00F7239C" w:rsidP="00F7239C">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4B7E9A08" w14:textId="77777777" w:rsidR="00F7239C" w:rsidRPr="002B15AA" w:rsidRDefault="00F7239C" w:rsidP="00F7239C">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52E80916" w14:textId="77777777" w:rsidR="00F7239C" w:rsidRPr="002B15AA" w:rsidRDefault="00F7239C" w:rsidP="00F7239C">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2AB16537" w14:textId="77777777" w:rsidR="00F7239C" w:rsidRPr="002B15AA" w:rsidRDefault="00F7239C" w:rsidP="00F7239C">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7284A8BF" w14:textId="77777777" w:rsidR="00F7239C" w:rsidRPr="002B15AA" w:rsidRDefault="00F7239C" w:rsidP="00F7239C">
            <w:pPr>
              <w:pStyle w:val="TAC"/>
              <w:rPr>
                <w:rFonts w:hint="eastAsia"/>
              </w:rPr>
            </w:pPr>
            <w:r w:rsidRPr="002B15AA">
              <w:rPr>
                <w:rFonts w:cs="Arial"/>
                <w:lang w:eastAsia="zh-CN"/>
              </w:rPr>
              <w:t>T</w:t>
            </w:r>
          </w:p>
        </w:tc>
      </w:tr>
    </w:tbl>
    <w:p w14:paraId="594E3AB4" w14:textId="77777777" w:rsidR="0078471C" w:rsidRPr="002B15AA" w:rsidRDefault="00EC089F" w:rsidP="0078471C">
      <w:pPr>
        <w:pStyle w:val="Heading4"/>
      </w:pPr>
      <w:bookmarkStart w:id="940" w:name="_Toc19868625"/>
      <w:bookmarkStart w:id="941" w:name="_Toc27063054"/>
      <w:bookmarkStart w:id="942" w:name="_CR5_3_3_3"/>
      <w:bookmarkStart w:id="943" w:name="_Toc171935189"/>
      <w:bookmarkEnd w:id="942"/>
      <w:r w:rsidRPr="002B15AA">
        <w:t>5.3</w:t>
      </w:r>
      <w:r w:rsidR="0078471C" w:rsidRPr="002B15AA">
        <w:t>.3.3</w:t>
      </w:r>
      <w:r w:rsidR="0078471C" w:rsidRPr="002B15AA">
        <w:tab/>
        <w:t>Attribute constraints</w:t>
      </w:r>
      <w:bookmarkEnd w:id="940"/>
      <w:bookmarkEnd w:id="941"/>
      <w:bookmarkEnd w:id="943"/>
    </w:p>
    <w:tbl>
      <w:tblPr>
        <w:tblW w:w="8629" w:type="dxa"/>
        <w:jc w:val="center"/>
        <w:tblLook w:val="01E0" w:firstRow="1" w:lastRow="1" w:firstColumn="1" w:lastColumn="1" w:noHBand="0" w:noVBand="0"/>
      </w:tblPr>
      <w:tblGrid>
        <w:gridCol w:w="3038"/>
        <w:gridCol w:w="5591"/>
      </w:tblGrid>
      <w:tr w:rsidR="0078471C" w:rsidRPr="002B15AA" w14:paraId="3220DBDE" w14:textId="77777777" w:rsidTr="001D02E7">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14:paraId="292EE0A9" w14:textId="77777777" w:rsidR="0078471C" w:rsidRPr="002B15AA" w:rsidRDefault="0078471C" w:rsidP="001D02E7">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14:paraId="066D8200" w14:textId="77777777" w:rsidR="0078471C" w:rsidRPr="002B15AA" w:rsidRDefault="0078471C" w:rsidP="001D02E7">
            <w:pPr>
              <w:pStyle w:val="TAH"/>
            </w:pPr>
            <w:r w:rsidRPr="002B15AA">
              <w:t>Definition</w:t>
            </w:r>
          </w:p>
        </w:tc>
      </w:tr>
      <w:tr w:rsidR="0078471C" w:rsidRPr="002B15AA" w14:paraId="76D98F54" w14:textId="77777777" w:rsidTr="001D02E7">
        <w:trPr>
          <w:jc w:val="center"/>
        </w:trPr>
        <w:tc>
          <w:tcPr>
            <w:tcW w:w="3038" w:type="dxa"/>
            <w:tcBorders>
              <w:top w:val="single" w:sz="4" w:space="0" w:color="auto"/>
              <w:left w:val="single" w:sz="4" w:space="0" w:color="auto"/>
              <w:bottom w:val="single" w:sz="4" w:space="0" w:color="auto"/>
              <w:right w:val="single" w:sz="4" w:space="0" w:color="auto"/>
            </w:tcBorders>
          </w:tcPr>
          <w:p w14:paraId="319FB163"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14:paraId="5664DF5B" w14:textId="77777777" w:rsidR="0078471C" w:rsidRPr="002B15AA" w:rsidRDefault="0078471C" w:rsidP="001D02E7">
            <w:pPr>
              <w:pStyle w:val="TAL"/>
              <w:rPr>
                <w:rFonts w:hint="eastAsia"/>
                <w:lang w:eastAsia="zh-CN"/>
              </w:rPr>
            </w:pPr>
            <w:r w:rsidRPr="002B15AA">
              <w:t xml:space="preserve">The condition is </w:t>
            </w:r>
            <w:r w:rsidR="00795986" w:rsidRPr="002B15AA">
              <w:t>"</w:t>
            </w:r>
            <w:r w:rsidRPr="002B15AA">
              <w:t>network slicing feature is supported</w:t>
            </w:r>
            <w:r w:rsidR="00795986" w:rsidRPr="002B15AA">
              <w:t>"</w:t>
            </w:r>
            <w:r w:rsidRPr="002B15AA">
              <w:t>.</w:t>
            </w:r>
          </w:p>
        </w:tc>
      </w:tr>
    </w:tbl>
    <w:p w14:paraId="135C9197" w14:textId="77777777" w:rsidR="00AC0079" w:rsidRPr="002B15AA" w:rsidRDefault="00AC0079" w:rsidP="00AC0079">
      <w:pPr>
        <w:pStyle w:val="Heading4"/>
      </w:pPr>
      <w:bookmarkStart w:id="944" w:name="_Toc19868626"/>
      <w:bookmarkStart w:id="945" w:name="_Toc27063055"/>
      <w:bookmarkStart w:id="946" w:name="_CR5_3_3_4"/>
      <w:bookmarkStart w:id="947" w:name="_Toc171935190"/>
      <w:bookmarkEnd w:id="946"/>
      <w:r w:rsidRPr="002B15AA">
        <w:rPr>
          <w:lang w:eastAsia="zh-CN"/>
        </w:rPr>
        <w:t>5</w:t>
      </w:r>
      <w:r w:rsidRPr="002B15AA">
        <w:t>.3.3.4</w:t>
      </w:r>
      <w:r w:rsidRPr="002B15AA">
        <w:tab/>
        <w:t>Notifications</w:t>
      </w:r>
      <w:bookmarkEnd w:id="944"/>
      <w:bookmarkEnd w:id="945"/>
      <w:bookmarkEnd w:id="947"/>
    </w:p>
    <w:p w14:paraId="6149FBEF" w14:textId="77777777"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6E52F4DC" w14:textId="77777777" w:rsidR="0078471C" w:rsidRPr="002B15AA" w:rsidRDefault="00EC089F" w:rsidP="0078471C">
      <w:pPr>
        <w:pStyle w:val="Heading3"/>
        <w:rPr>
          <w:rFonts w:cs="Arial"/>
          <w:lang w:eastAsia="zh-CN"/>
        </w:rPr>
      </w:pPr>
      <w:bookmarkStart w:id="948" w:name="_Toc19868627"/>
      <w:bookmarkStart w:id="949" w:name="_Toc27063056"/>
      <w:bookmarkStart w:id="950" w:name="_CR5_3_4"/>
      <w:bookmarkStart w:id="951" w:name="_Toc171935191"/>
      <w:bookmarkEnd w:id="950"/>
      <w:r w:rsidRPr="002B15AA">
        <w:rPr>
          <w:rFonts w:cs="Arial"/>
          <w:lang w:eastAsia="zh-CN"/>
        </w:rPr>
        <w:t>5.3</w:t>
      </w:r>
      <w:r w:rsidR="0078471C" w:rsidRPr="002B15AA">
        <w:rPr>
          <w:rFonts w:cs="Arial"/>
          <w:lang w:eastAsia="zh-CN"/>
        </w:rPr>
        <w:t>.4</w:t>
      </w:r>
      <w:r w:rsidR="0078471C" w:rsidRPr="002B15AA">
        <w:rPr>
          <w:rFonts w:cs="Arial"/>
          <w:lang w:eastAsia="zh-CN"/>
        </w:rPr>
        <w:tab/>
      </w:r>
      <w:r w:rsidR="0078471C" w:rsidRPr="002B15AA">
        <w:rPr>
          <w:rFonts w:ascii="Courier New" w:hAnsi="Courier New"/>
        </w:rPr>
        <w:t>N3IWFFunction</w:t>
      </w:r>
      <w:bookmarkEnd w:id="948"/>
      <w:bookmarkEnd w:id="949"/>
      <w:bookmarkEnd w:id="951"/>
    </w:p>
    <w:p w14:paraId="7F88917B" w14:textId="77777777" w:rsidR="0078471C" w:rsidRPr="002B15AA" w:rsidRDefault="00EC089F" w:rsidP="0078471C">
      <w:pPr>
        <w:pStyle w:val="Heading4"/>
      </w:pPr>
      <w:bookmarkStart w:id="952" w:name="_Toc19868628"/>
      <w:bookmarkStart w:id="953" w:name="_Toc27063057"/>
      <w:bookmarkStart w:id="954" w:name="_CR5_3_4_1"/>
      <w:bookmarkStart w:id="955" w:name="_Toc171935192"/>
      <w:bookmarkEnd w:id="954"/>
      <w:r w:rsidRPr="002B15AA">
        <w:rPr>
          <w:lang w:eastAsia="zh-CN"/>
        </w:rPr>
        <w:t>5.3</w:t>
      </w:r>
      <w:r w:rsidR="0078471C" w:rsidRPr="002B15AA">
        <w:t>.4.1</w:t>
      </w:r>
      <w:r w:rsidR="0078471C" w:rsidRPr="002B15AA">
        <w:tab/>
        <w:t>Definition</w:t>
      </w:r>
      <w:bookmarkEnd w:id="952"/>
      <w:bookmarkEnd w:id="953"/>
      <w:bookmarkEnd w:id="955"/>
    </w:p>
    <w:p w14:paraId="35421BBD" w14:textId="77777777" w:rsidR="0078471C" w:rsidRPr="002B15AA" w:rsidRDefault="0078471C" w:rsidP="0078471C">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w:t>
      </w:r>
      <w:r w:rsidR="00342885" w:rsidRPr="002B15AA">
        <w:t>2</w:t>
      </w:r>
      <w:r w:rsidRPr="002B15AA">
        <w:t>].</w:t>
      </w:r>
      <w:r w:rsidR="00BF10F4">
        <w:t xml:space="preserve"> </w:t>
      </w:r>
    </w:p>
    <w:p w14:paraId="442EE578" w14:textId="77777777" w:rsidR="0078471C" w:rsidRDefault="00EC089F" w:rsidP="0078471C">
      <w:pPr>
        <w:pStyle w:val="Heading4"/>
      </w:pPr>
      <w:bookmarkStart w:id="956" w:name="_Toc19868629"/>
      <w:bookmarkStart w:id="957" w:name="_Toc27063058"/>
      <w:bookmarkStart w:id="958" w:name="_CR5_3_4_2"/>
      <w:bookmarkStart w:id="959" w:name="_Toc171935193"/>
      <w:bookmarkEnd w:id="958"/>
      <w:r w:rsidRPr="002B15AA">
        <w:t>5.3</w:t>
      </w:r>
      <w:r w:rsidR="0078471C" w:rsidRPr="002B15AA">
        <w:t>.4.2</w:t>
      </w:r>
      <w:r w:rsidR="0078471C" w:rsidRPr="002B15AA">
        <w:tab/>
        <w:t>Attributes</w:t>
      </w:r>
      <w:bookmarkEnd w:id="956"/>
      <w:bookmarkEnd w:id="957"/>
      <w:bookmarkEnd w:id="959"/>
    </w:p>
    <w:p w14:paraId="56261531" w14:textId="77777777" w:rsidR="0052234B" w:rsidRPr="0052234B" w:rsidRDefault="0052234B" w:rsidP="00DD2A63">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78471C" w:rsidRPr="002B15AA" w14:paraId="689B075C" w14:textId="77777777" w:rsidTr="001D02E7">
        <w:tblPrEx>
          <w:tblCellMar>
            <w:top w:w="0" w:type="dxa"/>
            <w:bottom w:w="0" w:type="dxa"/>
          </w:tblCellMar>
        </w:tblPrEx>
        <w:trPr>
          <w:cantSplit/>
          <w:jc w:val="center"/>
        </w:trPr>
        <w:tc>
          <w:tcPr>
            <w:tcW w:w="3611" w:type="dxa"/>
            <w:shd w:val="pct10" w:color="auto" w:fill="FFFFFF"/>
            <w:vAlign w:val="center"/>
          </w:tcPr>
          <w:p w14:paraId="0E07E886" w14:textId="77777777" w:rsidR="0078471C" w:rsidRPr="002B15AA" w:rsidRDefault="0078471C" w:rsidP="001D02E7">
            <w:pPr>
              <w:pStyle w:val="TAH"/>
            </w:pPr>
            <w:r w:rsidRPr="002B15AA">
              <w:t>Attribute name</w:t>
            </w:r>
          </w:p>
        </w:tc>
        <w:tc>
          <w:tcPr>
            <w:tcW w:w="1249" w:type="dxa"/>
            <w:shd w:val="pct10" w:color="auto" w:fill="FFFFFF"/>
            <w:vAlign w:val="center"/>
          </w:tcPr>
          <w:p w14:paraId="6070097C" w14:textId="77777777" w:rsidR="0078471C" w:rsidRPr="002B15AA" w:rsidRDefault="0078471C" w:rsidP="001D02E7">
            <w:pPr>
              <w:pStyle w:val="TAH"/>
            </w:pPr>
            <w:r w:rsidRPr="002B15AA">
              <w:t>Support Qualifier</w:t>
            </w:r>
          </w:p>
        </w:tc>
        <w:tc>
          <w:tcPr>
            <w:tcW w:w="1249" w:type="dxa"/>
            <w:shd w:val="pct10" w:color="auto" w:fill="FFFFFF"/>
            <w:vAlign w:val="center"/>
          </w:tcPr>
          <w:p w14:paraId="4528CBB7" w14:textId="77777777" w:rsidR="0078471C" w:rsidRPr="002B15AA" w:rsidRDefault="0078471C" w:rsidP="001D02E7">
            <w:pPr>
              <w:pStyle w:val="TAH"/>
            </w:pPr>
            <w:r w:rsidRPr="002B15AA">
              <w:t>isReadable</w:t>
            </w:r>
          </w:p>
        </w:tc>
        <w:tc>
          <w:tcPr>
            <w:tcW w:w="1249" w:type="dxa"/>
            <w:shd w:val="pct10" w:color="auto" w:fill="FFFFFF"/>
            <w:vAlign w:val="center"/>
          </w:tcPr>
          <w:p w14:paraId="491BF403" w14:textId="77777777" w:rsidR="0078471C" w:rsidRPr="002B15AA" w:rsidRDefault="0078471C" w:rsidP="001D02E7">
            <w:pPr>
              <w:pStyle w:val="TAH"/>
            </w:pPr>
            <w:r w:rsidRPr="002B15AA">
              <w:t>isWritable</w:t>
            </w:r>
          </w:p>
        </w:tc>
        <w:tc>
          <w:tcPr>
            <w:tcW w:w="1249" w:type="dxa"/>
            <w:shd w:val="pct10" w:color="auto" w:fill="FFFFFF"/>
            <w:vAlign w:val="center"/>
          </w:tcPr>
          <w:p w14:paraId="506CEA56" w14:textId="77777777" w:rsidR="0078471C" w:rsidRPr="002B15AA" w:rsidRDefault="0078471C" w:rsidP="001D02E7">
            <w:pPr>
              <w:pStyle w:val="TAH"/>
            </w:pPr>
            <w:r w:rsidRPr="002B15AA">
              <w:rPr>
                <w:rFonts w:cs="Arial"/>
                <w:bCs/>
                <w:szCs w:val="18"/>
              </w:rPr>
              <w:t>isInvariant</w:t>
            </w:r>
          </w:p>
        </w:tc>
        <w:tc>
          <w:tcPr>
            <w:tcW w:w="1250" w:type="dxa"/>
            <w:shd w:val="pct10" w:color="auto" w:fill="FFFFFF"/>
            <w:vAlign w:val="center"/>
          </w:tcPr>
          <w:p w14:paraId="7D66B783" w14:textId="77777777" w:rsidR="0078471C" w:rsidRPr="002B15AA" w:rsidRDefault="0078471C" w:rsidP="001D02E7">
            <w:pPr>
              <w:pStyle w:val="TAH"/>
            </w:pPr>
            <w:r w:rsidRPr="002B15AA">
              <w:t>isNotifyable</w:t>
            </w:r>
          </w:p>
        </w:tc>
      </w:tr>
      <w:tr w:rsidR="00F7239C" w:rsidRPr="002B15AA" w14:paraId="549DBF34" w14:textId="77777777" w:rsidTr="001D02E7">
        <w:tblPrEx>
          <w:tblCellMar>
            <w:top w:w="0" w:type="dxa"/>
            <w:bottom w:w="0" w:type="dxa"/>
          </w:tblCellMar>
        </w:tblPrEx>
        <w:trPr>
          <w:cantSplit/>
          <w:jc w:val="center"/>
        </w:trPr>
        <w:tc>
          <w:tcPr>
            <w:tcW w:w="3611" w:type="dxa"/>
          </w:tcPr>
          <w:p w14:paraId="1E764E7C"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14:paraId="3BAD9A67" w14:textId="77777777" w:rsidR="00F7239C" w:rsidRPr="002B15AA" w:rsidRDefault="00F7239C" w:rsidP="00F7239C">
            <w:pPr>
              <w:pStyle w:val="TAL"/>
              <w:jc w:val="center"/>
            </w:pPr>
            <w:r w:rsidRPr="002B15AA">
              <w:t>M</w:t>
            </w:r>
          </w:p>
        </w:tc>
        <w:tc>
          <w:tcPr>
            <w:tcW w:w="1249" w:type="dxa"/>
          </w:tcPr>
          <w:p w14:paraId="0E093378" w14:textId="77777777" w:rsidR="00F7239C" w:rsidRPr="002B15AA" w:rsidRDefault="00F7239C" w:rsidP="00F7239C">
            <w:pPr>
              <w:pStyle w:val="TAL"/>
              <w:jc w:val="center"/>
            </w:pPr>
            <w:r w:rsidRPr="002B15AA">
              <w:rPr>
                <w:rFonts w:cs="Arial"/>
              </w:rPr>
              <w:t>T</w:t>
            </w:r>
          </w:p>
        </w:tc>
        <w:tc>
          <w:tcPr>
            <w:tcW w:w="1249" w:type="dxa"/>
          </w:tcPr>
          <w:p w14:paraId="1208321A" w14:textId="77777777" w:rsidR="00F7239C" w:rsidRPr="002B15AA" w:rsidRDefault="00F7239C" w:rsidP="00F7239C">
            <w:pPr>
              <w:pStyle w:val="TAL"/>
              <w:jc w:val="center"/>
            </w:pPr>
            <w:r w:rsidRPr="002B15AA">
              <w:rPr>
                <w:rFonts w:cs="Arial"/>
                <w:lang w:eastAsia="zh-CN"/>
              </w:rPr>
              <w:t>T</w:t>
            </w:r>
          </w:p>
        </w:tc>
        <w:tc>
          <w:tcPr>
            <w:tcW w:w="1249" w:type="dxa"/>
          </w:tcPr>
          <w:p w14:paraId="5F76C910" w14:textId="77777777" w:rsidR="00F7239C" w:rsidRPr="002B15AA" w:rsidRDefault="00F7239C" w:rsidP="00F7239C">
            <w:pPr>
              <w:pStyle w:val="TAL"/>
              <w:jc w:val="center"/>
              <w:rPr>
                <w:rFonts w:hint="eastAsia"/>
                <w:lang w:eastAsia="zh-CN"/>
              </w:rPr>
            </w:pPr>
            <w:r w:rsidRPr="002B15AA">
              <w:rPr>
                <w:rFonts w:cs="Arial"/>
              </w:rPr>
              <w:t>F</w:t>
            </w:r>
          </w:p>
        </w:tc>
        <w:tc>
          <w:tcPr>
            <w:tcW w:w="1250" w:type="dxa"/>
          </w:tcPr>
          <w:p w14:paraId="6B0C5ECD" w14:textId="77777777" w:rsidR="00F7239C" w:rsidRPr="002B15AA" w:rsidRDefault="00F7239C" w:rsidP="00F7239C">
            <w:pPr>
              <w:pStyle w:val="TAL"/>
              <w:jc w:val="center"/>
            </w:pPr>
            <w:r w:rsidRPr="002B15AA">
              <w:rPr>
                <w:rFonts w:cs="Arial"/>
                <w:lang w:eastAsia="zh-CN"/>
              </w:rPr>
              <w:t>T</w:t>
            </w:r>
          </w:p>
        </w:tc>
      </w:tr>
    </w:tbl>
    <w:p w14:paraId="42BD1AE9" w14:textId="77777777" w:rsidR="00AC0079" w:rsidRPr="002B15AA" w:rsidRDefault="00AC0079" w:rsidP="00AC0079">
      <w:pPr>
        <w:pStyle w:val="Heading4"/>
      </w:pPr>
      <w:bookmarkStart w:id="960" w:name="_Toc19868630"/>
      <w:bookmarkStart w:id="961" w:name="_Toc27063059"/>
      <w:bookmarkStart w:id="962" w:name="_CR5_3_4_3"/>
      <w:bookmarkStart w:id="963" w:name="_Toc171935194"/>
      <w:bookmarkEnd w:id="962"/>
      <w:r w:rsidRPr="002B15AA">
        <w:rPr>
          <w:lang w:eastAsia="zh-CN"/>
        </w:rPr>
        <w:t>5</w:t>
      </w:r>
      <w:r w:rsidRPr="002B15AA">
        <w:t>.3.4.3</w:t>
      </w:r>
      <w:r w:rsidRPr="002B15AA">
        <w:tab/>
        <w:t>Attribute constraints</w:t>
      </w:r>
      <w:bookmarkEnd w:id="960"/>
      <w:bookmarkEnd w:id="961"/>
      <w:bookmarkEnd w:id="963"/>
    </w:p>
    <w:p w14:paraId="6BBE417F" w14:textId="77777777" w:rsidR="00AC0079" w:rsidRPr="002B15AA" w:rsidRDefault="00AC0079" w:rsidP="00AC0079">
      <w:r w:rsidRPr="002B15AA">
        <w:t>None.</w:t>
      </w:r>
    </w:p>
    <w:p w14:paraId="7CE391B4" w14:textId="77777777" w:rsidR="00AC0079" w:rsidRPr="002B15AA" w:rsidRDefault="00AC0079" w:rsidP="00AC0079">
      <w:pPr>
        <w:pStyle w:val="Heading4"/>
      </w:pPr>
      <w:bookmarkStart w:id="964" w:name="_Toc19868631"/>
      <w:bookmarkStart w:id="965" w:name="_Toc27063060"/>
      <w:bookmarkStart w:id="966" w:name="_CR5_3_4_4"/>
      <w:bookmarkStart w:id="967" w:name="_Toc171935195"/>
      <w:bookmarkEnd w:id="966"/>
      <w:r w:rsidRPr="002B15AA">
        <w:rPr>
          <w:lang w:eastAsia="zh-CN"/>
        </w:rPr>
        <w:t>5</w:t>
      </w:r>
      <w:r w:rsidRPr="002B15AA">
        <w:t>.3.4.4</w:t>
      </w:r>
      <w:r w:rsidRPr="002B15AA">
        <w:tab/>
        <w:t>Notifications</w:t>
      </w:r>
      <w:bookmarkEnd w:id="964"/>
      <w:bookmarkEnd w:id="965"/>
      <w:bookmarkEnd w:id="967"/>
    </w:p>
    <w:p w14:paraId="4159AE3C" w14:textId="77777777"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287E19C7" w14:textId="77777777" w:rsidR="0078471C" w:rsidRPr="002B15AA" w:rsidRDefault="00EC089F" w:rsidP="0078471C">
      <w:pPr>
        <w:pStyle w:val="Heading3"/>
        <w:rPr>
          <w:rFonts w:cs="Arial"/>
          <w:lang w:eastAsia="zh-CN"/>
        </w:rPr>
      </w:pPr>
      <w:bookmarkStart w:id="968" w:name="_Toc19868632"/>
      <w:bookmarkStart w:id="969" w:name="_Toc27063061"/>
      <w:bookmarkStart w:id="970" w:name="_CR5_3_5"/>
      <w:bookmarkStart w:id="971" w:name="_Toc171935196"/>
      <w:bookmarkEnd w:id="970"/>
      <w:r w:rsidRPr="002B15AA">
        <w:rPr>
          <w:rFonts w:cs="Arial"/>
          <w:lang w:eastAsia="zh-CN"/>
        </w:rPr>
        <w:t>5.3</w:t>
      </w:r>
      <w:r w:rsidR="0078471C" w:rsidRPr="002B15AA">
        <w:rPr>
          <w:rFonts w:cs="Arial"/>
          <w:lang w:eastAsia="zh-CN"/>
        </w:rPr>
        <w:t>.5</w:t>
      </w:r>
      <w:r w:rsidR="0078471C" w:rsidRPr="002B15AA">
        <w:rPr>
          <w:rFonts w:cs="Arial"/>
          <w:lang w:eastAsia="zh-CN"/>
        </w:rPr>
        <w:tab/>
      </w:r>
      <w:r w:rsidR="0078471C" w:rsidRPr="002B15AA">
        <w:rPr>
          <w:rFonts w:ascii="Courier New" w:hAnsi="Courier New"/>
        </w:rPr>
        <w:t>PCFFunction</w:t>
      </w:r>
      <w:bookmarkEnd w:id="968"/>
      <w:bookmarkEnd w:id="969"/>
      <w:bookmarkEnd w:id="971"/>
    </w:p>
    <w:p w14:paraId="08AFA2F1" w14:textId="77777777" w:rsidR="0078471C" w:rsidRPr="002B15AA" w:rsidRDefault="00EC089F" w:rsidP="0078471C">
      <w:pPr>
        <w:pStyle w:val="Heading4"/>
      </w:pPr>
      <w:bookmarkStart w:id="972" w:name="_Toc19868633"/>
      <w:bookmarkStart w:id="973" w:name="_Toc27063062"/>
      <w:bookmarkStart w:id="974" w:name="_CR5_3_5_1"/>
      <w:bookmarkStart w:id="975" w:name="_Toc171935197"/>
      <w:bookmarkEnd w:id="974"/>
      <w:r w:rsidRPr="002B15AA">
        <w:rPr>
          <w:lang w:eastAsia="zh-CN"/>
        </w:rPr>
        <w:t>5.3</w:t>
      </w:r>
      <w:r w:rsidR="0078471C" w:rsidRPr="002B15AA">
        <w:t>.5.1</w:t>
      </w:r>
      <w:r w:rsidR="0078471C" w:rsidRPr="002B15AA">
        <w:tab/>
        <w:t>Definition</w:t>
      </w:r>
      <w:bookmarkEnd w:id="972"/>
      <w:bookmarkEnd w:id="973"/>
      <w:bookmarkEnd w:id="975"/>
    </w:p>
    <w:p w14:paraId="550A9B24" w14:textId="77777777" w:rsidR="0078471C" w:rsidRPr="002B15AA" w:rsidRDefault="0078471C" w:rsidP="0078471C">
      <w:r w:rsidRPr="002B15AA">
        <w:t>This IOC represents the PCF function in 5GC. For more information about the PCF, see 3GPP TS 23.501 [</w:t>
      </w:r>
      <w:r w:rsidR="00342885" w:rsidRPr="002B15AA">
        <w:t>2</w:t>
      </w:r>
      <w:r w:rsidRPr="002B15AA">
        <w:t>].</w:t>
      </w:r>
      <w:r w:rsidR="00BF10F4">
        <w:t xml:space="preserve"> </w:t>
      </w:r>
    </w:p>
    <w:p w14:paraId="12EE98A3" w14:textId="77777777" w:rsidR="0078471C" w:rsidRDefault="00EC089F" w:rsidP="0078471C">
      <w:pPr>
        <w:pStyle w:val="Heading4"/>
      </w:pPr>
      <w:bookmarkStart w:id="976" w:name="_Toc19868634"/>
      <w:bookmarkStart w:id="977" w:name="_Toc27063063"/>
      <w:bookmarkStart w:id="978" w:name="_CR5_3_5_2"/>
      <w:bookmarkStart w:id="979" w:name="_Toc171935198"/>
      <w:bookmarkEnd w:id="978"/>
      <w:r w:rsidRPr="002B15AA">
        <w:t>5.3</w:t>
      </w:r>
      <w:r w:rsidR="0078471C" w:rsidRPr="002B15AA">
        <w:t>.5.2</w:t>
      </w:r>
      <w:r w:rsidR="0078471C" w:rsidRPr="002B15AA">
        <w:tab/>
        <w:t>Attributes</w:t>
      </w:r>
      <w:bookmarkEnd w:id="976"/>
      <w:bookmarkEnd w:id="977"/>
      <w:bookmarkEnd w:id="979"/>
    </w:p>
    <w:p w14:paraId="66624F8C" w14:textId="77777777" w:rsidR="0052234B" w:rsidRPr="0052234B" w:rsidRDefault="0052234B" w:rsidP="00DD2A63">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73AE1432" w14:textId="77777777" w:rsidTr="001D02E7">
        <w:tblPrEx>
          <w:tblCellMar>
            <w:top w:w="0" w:type="dxa"/>
            <w:bottom w:w="0" w:type="dxa"/>
          </w:tblCellMar>
        </w:tblPrEx>
        <w:trPr>
          <w:cantSplit/>
          <w:jc w:val="center"/>
        </w:trPr>
        <w:tc>
          <w:tcPr>
            <w:tcW w:w="3652" w:type="dxa"/>
            <w:shd w:val="pct10" w:color="auto" w:fill="FFFFFF"/>
            <w:vAlign w:val="center"/>
          </w:tcPr>
          <w:p w14:paraId="64929FC0" w14:textId="77777777" w:rsidR="0078471C" w:rsidRPr="002B15AA" w:rsidRDefault="0078471C" w:rsidP="001D02E7">
            <w:pPr>
              <w:pStyle w:val="TAH"/>
            </w:pPr>
            <w:r w:rsidRPr="002B15AA">
              <w:t>Attribute name</w:t>
            </w:r>
          </w:p>
        </w:tc>
        <w:tc>
          <w:tcPr>
            <w:tcW w:w="1241" w:type="dxa"/>
            <w:shd w:val="pct10" w:color="auto" w:fill="FFFFFF"/>
            <w:vAlign w:val="center"/>
          </w:tcPr>
          <w:p w14:paraId="6807662F" w14:textId="77777777" w:rsidR="0078471C" w:rsidRPr="002B15AA" w:rsidRDefault="0078471C" w:rsidP="001D02E7">
            <w:pPr>
              <w:pStyle w:val="TAH"/>
            </w:pPr>
            <w:r w:rsidRPr="002B15AA">
              <w:t>Support Qualifier</w:t>
            </w:r>
          </w:p>
        </w:tc>
        <w:tc>
          <w:tcPr>
            <w:tcW w:w="1241" w:type="dxa"/>
            <w:shd w:val="pct10" w:color="auto" w:fill="FFFFFF"/>
            <w:vAlign w:val="center"/>
          </w:tcPr>
          <w:p w14:paraId="7EE80651" w14:textId="77777777" w:rsidR="0078471C" w:rsidRPr="002B15AA" w:rsidRDefault="0078471C" w:rsidP="001D02E7">
            <w:pPr>
              <w:pStyle w:val="TAH"/>
            </w:pPr>
            <w:r w:rsidRPr="002B15AA">
              <w:t>isReadable</w:t>
            </w:r>
          </w:p>
        </w:tc>
        <w:tc>
          <w:tcPr>
            <w:tcW w:w="1241" w:type="dxa"/>
            <w:shd w:val="pct10" w:color="auto" w:fill="FFFFFF"/>
            <w:vAlign w:val="center"/>
          </w:tcPr>
          <w:p w14:paraId="26474B30" w14:textId="77777777" w:rsidR="0078471C" w:rsidRPr="002B15AA" w:rsidRDefault="0078471C" w:rsidP="001D02E7">
            <w:pPr>
              <w:pStyle w:val="TAH"/>
            </w:pPr>
            <w:r w:rsidRPr="002B15AA">
              <w:t>isWritable</w:t>
            </w:r>
          </w:p>
        </w:tc>
        <w:tc>
          <w:tcPr>
            <w:tcW w:w="1241" w:type="dxa"/>
            <w:shd w:val="pct10" w:color="auto" w:fill="FFFFFF"/>
            <w:vAlign w:val="center"/>
          </w:tcPr>
          <w:p w14:paraId="181C2A5C"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0B91CE90" w14:textId="77777777" w:rsidR="0078471C" w:rsidRPr="002B15AA" w:rsidRDefault="0078471C" w:rsidP="001D02E7">
            <w:pPr>
              <w:pStyle w:val="TAH"/>
            </w:pPr>
            <w:r w:rsidRPr="002B15AA">
              <w:t>isNotifyable</w:t>
            </w:r>
          </w:p>
        </w:tc>
      </w:tr>
      <w:tr w:rsidR="00F7239C" w:rsidRPr="002B15AA" w14:paraId="3D8DAFC8" w14:textId="77777777" w:rsidTr="001D02E7">
        <w:tblPrEx>
          <w:tblCellMar>
            <w:top w:w="0" w:type="dxa"/>
            <w:bottom w:w="0" w:type="dxa"/>
          </w:tblCellMar>
        </w:tblPrEx>
        <w:trPr>
          <w:cantSplit/>
          <w:jc w:val="center"/>
        </w:trPr>
        <w:tc>
          <w:tcPr>
            <w:tcW w:w="3652" w:type="dxa"/>
          </w:tcPr>
          <w:p w14:paraId="7849B09B"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3E09209F" w14:textId="77777777" w:rsidR="00F7239C" w:rsidRPr="002B15AA" w:rsidRDefault="00F7239C" w:rsidP="00F7239C">
            <w:pPr>
              <w:pStyle w:val="TAL"/>
              <w:jc w:val="center"/>
            </w:pPr>
            <w:r w:rsidRPr="002B15AA">
              <w:t>M</w:t>
            </w:r>
          </w:p>
        </w:tc>
        <w:tc>
          <w:tcPr>
            <w:tcW w:w="1241" w:type="dxa"/>
          </w:tcPr>
          <w:p w14:paraId="7F354667" w14:textId="77777777" w:rsidR="00F7239C" w:rsidRPr="002B15AA" w:rsidRDefault="00F7239C" w:rsidP="00F7239C">
            <w:pPr>
              <w:pStyle w:val="TAL"/>
              <w:jc w:val="center"/>
            </w:pPr>
            <w:r w:rsidRPr="002B15AA">
              <w:rPr>
                <w:rFonts w:cs="Arial"/>
              </w:rPr>
              <w:t>T</w:t>
            </w:r>
          </w:p>
        </w:tc>
        <w:tc>
          <w:tcPr>
            <w:tcW w:w="1241" w:type="dxa"/>
          </w:tcPr>
          <w:p w14:paraId="39DAEB08" w14:textId="77777777" w:rsidR="00F7239C" w:rsidRPr="002B15AA" w:rsidRDefault="00F7239C" w:rsidP="00F7239C">
            <w:pPr>
              <w:pStyle w:val="TAL"/>
              <w:jc w:val="center"/>
            </w:pPr>
            <w:r w:rsidRPr="002B15AA">
              <w:rPr>
                <w:rFonts w:cs="Arial"/>
                <w:lang w:eastAsia="zh-CN"/>
              </w:rPr>
              <w:t>T</w:t>
            </w:r>
          </w:p>
        </w:tc>
        <w:tc>
          <w:tcPr>
            <w:tcW w:w="1241" w:type="dxa"/>
          </w:tcPr>
          <w:p w14:paraId="1E777770"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682DBBE2" w14:textId="77777777" w:rsidR="00F7239C" w:rsidRPr="002B15AA" w:rsidRDefault="00F7239C" w:rsidP="00F7239C">
            <w:pPr>
              <w:pStyle w:val="TAL"/>
              <w:jc w:val="center"/>
            </w:pPr>
            <w:r w:rsidRPr="002B15AA">
              <w:rPr>
                <w:rFonts w:cs="Arial"/>
                <w:lang w:eastAsia="zh-CN"/>
              </w:rPr>
              <w:t>T</w:t>
            </w:r>
          </w:p>
        </w:tc>
      </w:tr>
      <w:tr w:rsidR="00F7239C" w:rsidRPr="002B15AA" w14:paraId="4E6DCA78" w14:textId="77777777" w:rsidTr="001D02E7">
        <w:tblPrEx>
          <w:tblCellMar>
            <w:top w:w="0" w:type="dxa"/>
            <w:bottom w:w="0" w:type="dxa"/>
          </w:tblCellMar>
        </w:tblPrEx>
        <w:trPr>
          <w:cantSplit/>
          <w:jc w:val="center"/>
        </w:trPr>
        <w:tc>
          <w:tcPr>
            <w:tcW w:w="3652" w:type="dxa"/>
          </w:tcPr>
          <w:p w14:paraId="7F9D6DF5"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55905C32" w14:textId="77777777" w:rsidR="00F7239C" w:rsidRPr="002B15AA" w:rsidRDefault="00F7239C" w:rsidP="00F7239C">
            <w:pPr>
              <w:pStyle w:val="TAL"/>
              <w:jc w:val="center"/>
            </w:pPr>
            <w:r w:rsidRPr="002B15AA">
              <w:t>M</w:t>
            </w:r>
          </w:p>
        </w:tc>
        <w:tc>
          <w:tcPr>
            <w:tcW w:w="1241" w:type="dxa"/>
          </w:tcPr>
          <w:p w14:paraId="1E2DBE50" w14:textId="77777777" w:rsidR="00F7239C" w:rsidRPr="002B15AA" w:rsidRDefault="00F7239C" w:rsidP="00F7239C">
            <w:pPr>
              <w:pStyle w:val="TAL"/>
              <w:jc w:val="center"/>
            </w:pPr>
            <w:r w:rsidRPr="002B15AA">
              <w:rPr>
                <w:rFonts w:cs="Arial"/>
              </w:rPr>
              <w:t>T</w:t>
            </w:r>
          </w:p>
        </w:tc>
        <w:tc>
          <w:tcPr>
            <w:tcW w:w="1241" w:type="dxa"/>
          </w:tcPr>
          <w:p w14:paraId="5BEAB5DD" w14:textId="77777777" w:rsidR="00F7239C" w:rsidRPr="002B15AA" w:rsidRDefault="00F7239C" w:rsidP="00F7239C">
            <w:pPr>
              <w:pStyle w:val="TAL"/>
              <w:jc w:val="center"/>
            </w:pPr>
            <w:r w:rsidRPr="002B15AA">
              <w:rPr>
                <w:rFonts w:cs="Arial"/>
                <w:lang w:eastAsia="zh-CN"/>
              </w:rPr>
              <w:t>T</w:t>
            </w:r>
          </w:p>
        </w:tc>
        <w:tc>
          <w:tcPr>
            <w:tcW w:w="1241" w:type="dxa"/>
          </w:tcPr>
          <w:p w14:paraId="564FBEF8"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4C5E0836" w14:textId="77777777" w:rsidR="00F7239C" w:rsidRPr="002B15AA" w:rsidRDefault="00F7239C" w:rsidP="00F7239C">
            <w:pPr>
              <w:pStyle w:val="TAL"/>
              <w:jc w:val="center"/>
            </w:pPr>
            <w:r w:rsidRPr="002B15AA">
              <w:rPr>
                <w:rFonts w:cs="Arial"/>
                <w:lang w:eastAsia="zh-CN"/>
              </w:rPr>
              <w:t>T</w:t>
            </w:r>
          </w:p>
        </w:tc>
      </w:tr>
      <w:tr w:rsidR="00F7239C" w:rsidRPr="002B15AA" w14:paraId="024F0663" w14:textId="77777777" w:rsidTr="001D02E7">
        <w:tblPrEx>
          <w:tblCellMar>
            <w:top w:w="0" w:type="dxa"/>
            <w:bottom w:w="0" w:type="dxa"/>
          </w:tblCellMar>
        </w:tblPrEx>
        <w:trPr>
          <w:cantSplit/>
          <w:jc w:val="center"/>
        </w:trPr>
        <w:tc>
          <w:tcPr>
            <w:tcW w:w="3652" w:type="dxa"/>
          </w:tcPr>
          <w:p w14:paraId="64FD490A"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1" w:type="dxa"/>
          </w:tcPr>
          <w:p w14:paraId="63E7F09A" w14:textId="77777777" w:rsidR="00F7239C" w:rsidRPr="002B15AA" w:rsidRDefault="00F7239C" w:rsidP="00F7239C">
            <w:pPr>
              <w:pStyle w:val="TAL"/>
              <w:jc w:val="center"/>
            </w:pPr>
            <w:r w:rsidRPr="002B15AA">
              <w:t>M</w:t>
            </w:r>
          </w:p>
        </w:tc>
        <w:tc>
          <w:tcPr>
            <w:tcW w:w="1241" w:type="dxa"/>
          </w:tcPr>
          <w:p w14:paraId="54063A55" w14:textId="77777777" w:rsidR="00F7239C" w:rsidRPr="002B15AA" w:rsidRDefault="00F7239C" w:rsidP="00F7239C">
            <w:pPr>
              <w:pStyle w:val="TAL"/>
              <w:jc w:val="center"/>
            </w:pPr>
            <w:r w:rsidRPr="002B15AA">
              <w:rPr>
                <w:rFonts w:cs="Arial"/>
              </w:rPr>
              <w:t>T</w:t>
            </w:r>
          </w:p>
        </w:tc>
        <w:tc>
          <w:tcPr>
            <w:tcW w:w="1241" w:type="dxa"/>
          </w:tcPr>
          <w:p w14:paraId="0DF8A86C" w14:textId="77777777" w:rsidR="00F7239C" w:rsidRPr="002B15AA" w:rsidRDefault="00F7239C" w:rsidP="00F7239C">
            <w:pPr>
              <w:pStyle w:val="TAL"/>
              <w:jc w:val="center"/>
            </w:pPr>
            <w:r w:rsidRPr="002B15AA">
              <w:rPr>
                <w:rFonts w:cs="Arial"/>
                <w:lang w:eastAsia="zh-CN"/>
              </w:rPr>
              <w:t>F</w:t>
            </w:r>
          </w:p>
        </w:tc>
        <w:tc>
          <w:tcPr>
            <w:tcW w:w="1241" w:type="dxa"/>
          </w:tcPr>
          <w:p w14:paraId="1761ED09"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22CF35C8" w14:textId="77777777" w:rsidR="00F7239C" w:rsidRPr="002B15AA" w:rsidRDefault="00F7239C" w:rsidP="00F7239C">
            <w:pPr>
              <w:pStyle w:val="TAL"/>
              <w:jc w:val="center"/>
            </w:pPr>
            <w:r w:rsidRPr="002B15AA">
              <w:rPr>
                <w:rFonts w:cs="Arial"/>
                <w:lang w:eastAsia="zh-CN"/>
              </w:rPr>
              <w:t>T</w:t>
            </w:r>
          </w:p>
        </w:tc>
      </w:tr>
      <w:tr w:rsidR="00F7239C" w:rsidRPr="002B15AA" w14:paraId="19627275"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2CB4B771" w14:textId="77777777" w:rsidR="00F7239C" w:rsidRPr="002B15AA" w:rsidRDefault="00752F54" w:rsidP="00F7239C">
            <w:pPr>
              <w:pStyle w:val="TAL"/>
              <w:rPr>
                <w:rFonts w:ascii="Courier New" w:hAnsi="Courier New" w:cs="Courier New" w:hint="eastAsia"/>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2BEE3BBA" w14:textId="77777777" w:rsidR="00F7239C" w:rsidRPr="002B15AA" w:rsidRDefault="00F7239C" w:rsidP="00F7239C">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6D761899" w14:textId="77777777" w:rsidR="00F7239C" w:rsidRPr="002B15AA" w:rsidRDefault="00F7239C" w:rsidP="00F7239C">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669A911A" w14:textId="77777777" w:rsidR="00F7239C" w:rsidRPr="002B15AA" w:rsidRDefault="00F7239C" w:rsidP="00F7239C">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52BD8576" w14:textId="77777777" w:rsidR="00F7239C" w:rsidRPr="002B15AA" w:rsidRDefault="00F7239C" w:rsidP="00F7239C">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4BB5D2BD" w14:textId="77777777" w:rsidR="00F7239C" w:rsidRPr="002B15AA" w:rsidRDefault="00F7239C" w:rsidP="00F7239C">
            <w:pPr>
              <w:pStyle w:val="TAC"/>
              <w:rPr>
                <w:rFonts w:hint="eastAsia"/>
              </w:rPr>
            </w:pPr>
            <w:r w:rsidRPr="002B15AA">
              <w:rPr>
                <w:rFonts w:cs="Arial"/>
                <w:lang w:eastAsia="zh-CN"/>
              </w:rPr>
              <w:t>T</w:t>
            </w:r>
          </w:p>
        </w:tc>
      </w:tr>
    </w:tbl>
    <w:p w14:paraId="70CDA527" w14:textId="77777777" w:rsidR="0078471C" w:rsidRPr="002B15AA" w:rsidRDefault="00EC089F" w:rsidP="0078471C">
      <w:pPr>
        <w:pStyle w:val="Heading4"/>
      </w:pPr>
      <w:bookmarkStart w:id="980" w:name="_Toc19868635"/>
      <w:bookmarkStart w:id="981" w:name="_Toc27063064"/>
      <w:bookmarkStart w:id="982" w:name="_Toc171935199"/>
      <w:r w:rsidRPr="002B15AA">
        <w:t>5.3</w:t>
      </w:r>
      <w:r w:rsidR="0078471C" w:rsidRPr="002B15AA">
        <w:t>.5.3</w:t>
      </w:r>
      <w:r w:rsidR="0078471C" w:rsidRPr="002B15AA">
        <w:tab/>
        <w:t>Attribute constraints</w:t>
      </w:r>
      <w:bookmarkEnd w:id="980"/>
      <w:bookmarkEnd w:id="981"/>
      <w:bookmarkEnd w:id="982"/>
    </w:p>
    <w:tbl>
      <w:tblPr>
        <w:tblW w:w="8771" w:type="dxa"/>
        <w:jc w:val="center"/>
        <w:tblLook w:val="01E0" w:firstRow="1" w:lastRow="1" w:firstColumn="1" w:lastColumn="1" w:noHBand="0" w:noVBand="0"/>
      </w:tblPr>
      <w:tblGrid>
        <w:gridCol w:w="3109"/>
        <w:gridCol w:w="5662"/>
      </w:tblGrid>
      <w:tr w:rsidR="0078471C" w:rsidRPr="002B15AA" w14:paraId="2179FF25" w14:textId="77777777" w:rsidTr="001D02E7">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14:paraId="1C45C148" w14:textId="77777777" w:rsidR="0078471C" w:rsidRPr="002B15AA" w:rsidRDefault="0078471C" w:rsidP="001D02E7">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14:paraId="3B14A13A" w14:textId="77777777" w:rsidR="0078471C" w:rsidRPr="002B15AA" w:rsidRDefault="0078471C" w:rsidP="001D02E7">
            <w:pPr>
              <w:pStyle w:val="TAH"/>
            </w:pPr>
            <w:r w:rsidRPr="002B15AA">
              <w:t>Definition</w:t>
            </w:r>
          </w:p>
        </w:tc>
      </w:tr>
      <w:tr w:rsidR="0078471C" w:rsidRPr="002B15AA" w14:paraId="42E7C36D" w14:textId="77777777" w:rsidTr="001D02E7">
        <w:trPr>
          <w:jc w:val="center"/>
        </w:trPr>
        <w:tc>
          <w:tcPr>
            <w:tcW w:w="3109" w:type="dxa"/>
            <w:tcBorders>
              <w:top w:val="single" w:sz="4" w:space="0" w:color="auto"/>
              <w:left w:val="single" w:sz="4" w:space="0" w:color="auto"/>
              <w:bottom w:val="single" w:sz="4" w:space="0" w:color="auto"/>
              <w:right w:val="single" w:sz="4" w:space="0" w:color="auto"/>
            </w:tcBorders>
          </w:tcPr>
          <w:p w14:paraId="603DF672"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14:paraId="4424629C" w14:textId="77777777" w:rsidR="0078471C" w:rsidRPr="002B15AA" w:rsidRDefault="00F7239C" w:rsidP="001D02E7">
            <w:pPr>
              <w:pStyle w:val="TAL"/>
              <w:rPr>
                <w:rFonts w:hint="eastAsia"/>
                <w:lang w:eastAsia="zh-CN"/>
              </w:rPr>
            </w:pPr>
            <w:r w:rsidRPr="002B15AA">
              <w:t>C</w:t>
            </w:r>
            <w:r w:rsidR="0078471C" w:rsidRPr="002B15AA">
              <w:t>ondition</w:t>
            </w:r>
            <w:r w:rsidRPr="002B15AA">
              <w:t>:</w:t>
            </w:r>
            <w:r w:rsidR="0078471C" w:rsidRPr="002B15AA">
              <w:t xml:space="preserve"> network slicing feature is supported.</w:t>
            </w:r>
          </w:p>
        </w:tc>
      </w:tr>
    </w:tbl>
    <w:p w14:paraId="504114BF" w14:textId="77777777" w:rsidR="00AC0079" w:rsidRPr="002B15AA" w:rsidRDefault="00AC0079" w:rsidP="00AC0079">
      <w:pPr>
        <w:pStyle w:val="Heading4"/>
      </w:pPr>
      <w:bookmarkStart w:id="983" w:name="_Toc19868636"/>
      <w:bookmarkStart w:id="984" w:name="_Toc27063065"/>
      <w:bookmarkStart w:id="985" w:name="_Toc171935200"/>
      <w:r w:rsidRPr="002B15AA">
        <w:rPr>
          <w:lang w:eastAsia="zh-CN"/>
        </w:rPr>
        <w:t>5</w:t>
      </w:r>
      <w:r w:rsidRPr="002B15AA">
        <w:t>.3.5.4</w:t>
      </w:r>
      <w:r w:rsidRPr="002B15AA">
        <w:tab/>
        <w:t>Notifications</w:t>
      </w:r>
      <w:bookmarkEnd w:id="983"/>
      <w:bookmarkEnd w:id="984"/>
      <w:bookmarkEnd w:id="985"/>
    </w:p>
    <w:p w14:paraId="6BC5CFA8" w14:textId="77777777"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1EBC4BEE" w14:textId="77777777" w:rsidR="0078471C" w:rsidRPr="002B15AA" w:rsidRDefault="00EC089F" w:rsidP="0078471C">
      <w:pPr>
        <w:pStyle w:val="Heading3"/>
        <w:rPr>
          <w:rFonts w:cs="Arial"/>
          <w:lang w:eastAsia="zh-CN"/>
        </w:rPr>
      </w:pPr>
      <w:bookmarkStart w:id="986" w:name="_Toc19868637"/>
      <w:bookmarkStart w:id="987" w:name="_Toc27063066"/>
      <w:bookmarkStart w:id="988" w:name="_CR5_3_6"/>
      <w:bookmarkStart w:id="989" w:name="_Toc171935201"/>
      <w:bookmarkEnd w:id="988"/>
      <w:r w:rsidRPr="002B15AA">
        <w:rPr>
          <w:rFonts w:cs="Arial"/>
          <w:lang w:eastAsia="zh-CN"/>
        </w:rPr>
        <w:t>5.3</w:t>
      </w:r>
      <w:r w:rsidR="0078471C" w:rsidRPr="002B15AA">
        <w:rPr>
          <w:rFonts w:cs="Arial"/>
          <w:lang w:eastAsia="zh-CN"/>
        </w:rPr>
        <w:t>.6</w:t>
      </w:r>
      <w:r w:rsidR="0078471C" w:rsidRPr="002B15AA">
        <w:rPr>
          <w:rFonts w:cs="Arial"/>
          <w:lang w:eastAsia="zh-CN"/>
        </w:rPr>
        <w:tab/>
      </w:r>
      <w:r w:rsidR="0078471C" w:rsidRPr="002B15AA">
        <w:rPr>
          <w:rFonts w:ascii="Courier New" w:hAnsi="Courier New"/>
        </w:rPr>
        <w:t>AUSFFunction</w:t>
      </w:r>
      <w:bookmarkEnd w:id="986"/>
      <w:bookmarkEnd w:id="987"/>
      <w:bookmarkEnd w:id="989"/>
    </w:p>
    <w:p w14:paraId="38B9B284" w14:textId="77777777" w:rsidR="0078471C" w:rsidRPr="002B15AA" w:rsidRDefault="00EC089F" w:rsidP="0078471C">
      <w:pPr>
        <w:pStyle w:val="Heading4"/>
      </w:pPr>
      <w:bookmarkStart w:id="990" w:name="_Toc19868638"/>
      <w:bookmarkStart w:id="991" w:name="_Toc27063067"/>
      <w:bookmarkStart w:id="992" w:name="_CR5_3_6_1"/>
      <w:bookmarkStart w:id="993" w:name="_Toc171935202"/>
      <w:bookmarkEnd w:id="992"/>
      <w:r w:rsidRPr="002B15AA">
        <w:rPr>
          <w:lang w:eastAsia="zh-CN"/>
        </w:rPr>
        <w:t>5.3</w:t>
      </w:r>
      <w:r w:rsidR="0078471C" w:rsidRPr="002B15AA">
        <w:t>.6.1</w:t>
      </w:r>
      <w:r w:rsidR="0078471C" w:rsidRPr="002B15AA">
        <w:tab/>
        <w:t>Definition</w:t>
      </w:r>
      <w:bookmarkEnd w:id="990"/>
      <w:bookmarkEnd w:id="991"/>
      <w:bookmarkEnd w:id="993"/>
    </w:p>
    <w:p w14:paraId="47024F9D" w14:textId="77777777" w:rsidR="0078471C" w:rsidRPr="002B15AA" w:rsidRDefault="0078471C" w:rsidP="0078471C">
      <w:r w:rsidRPr="002B15AA">
        <w:t>This IOC represents the AUSF function in 5GC. For more information about the AUSF, see 3GPP TS 23.501 [</w:t>
      </w:r>
      <w:r w:rsidR="00342885" w:rsidRPr="002B15AA">
        <w:t>2</w:t>
      </w:r>
      <w:r w:rsidRPr="002B15AA">
        <w:t>].</w:t>
      </w:r>
    </w:p>
    <w:p w14:paraId="3EB515D3" w14:textId="77777777" w:rsidR="0078471C" w:rsidRDefault="00EC089F" w:rsidP="0078471C">
      <w:pPr>
        <w:pStyle w:val="Heading4"/>
      </w:pPr>
      <w:bookmarkStart w:id="994" w:name="_Toc19868639"/>
      <w:bookmarkStart w:id="995" w:name="_Toc27063068"/>
      <w:bookmarkStart w:id="996" w:name="_CR5_3_6_2"/>
      <w:bookmarkStart w:id="997" w:name="_Toc171935203"/>
      <w:bookmarkEnd w:id="996"/>
      <w:r w:rsidRPr="002B15AA">
        <w:t>5.3</w:t>
      </w:r>
      <w:r w:rsidR="0078471C" w:rsidRPr="002B15AA">
        <w:t>.6.2</w:t>
      </w:r>
      <w:r w:rsidR="0078471C" w:rsidRPr="002B15AA">
        <w:tab/>
        <w:t>Attributes</w:t>
      </w:r>
      <w:bookmarkEnd w:id="994"/>
      <w:bookmarkEnd w:id="995"/>
      <w:bookmarkEnd w:id="997"/>
    </w:p>
    <w:p w14:paraId="441306AF" w14:textId="77777777" w:rsidR="0052234B" w:rsidRPr="0052234B" w:rsidRDefault="0052234B" w:rsidP="00DD2A63">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Change w:id="998">
          <w:tblGrid>
            <w:gridCol w:w="3652"/>
            <w:gridCol w:w="1241"/>
            <w:gridCol w:w="1241"/>
            <w:gridCol w:w="1241"/>
            <w:gridCol w:w="1241"/>
            <w:gridCol w:w="1241"/>
          </w:tblGrid>
        </w:tblGridChange>
      </w:tblGrid>
      <w:tr w:rsidR="0078471C" w:rsidRPr="002B15AA" w14:paraId="29009B0B" w14:textId="77777777" w:rsidTr="001D02E7">
        <w:tblPrEx>
          <w:tblCellMar>
            <w:top w:w="0" w:type="dxa"/>
            <w:bottom w:w="0" w:type="dxa"/>
          </w:tblCellMar>
        </w:tblPrEx>
        <w:trPr>
          <w:cantSplit/>
          <w:jc w:val="center"/>
        </w:trPr>
        <w:tc>
          <w:tcPr>
            <w:tcW w:w="3652" w:type="dxa"/>
            <w:shd w:val="pct10" w:color="auto" w:fill="FFFFFF"/>
            <w:vAlign w:val="center"/>
          </w:tcPr>
          <w:p w14:paraId="28F448E8" w14:textId="77777777" w:rsidR="0078471C" w:rsidRPr="002B15AA" w:rsidRDefault="0078471C" w:rsidP="001D02E7">
            <w:pPr>
              <w:pStyle w:val="TAH"/>
            </w:pPr>
            <w:r w:rsidRPr="002B15AA">
              <w:t>Attribute name</w:t>
            </w:r>
          </w:p>
        </w:tc>
        <w:tc>
          <w:tcPr>
            <w:tcW w:w="1241" w:type="dxa"/>
            <w:shd w:val="pct10" w:color="auto" w:fill="FFFFFF"/>
            <w:vAlign w:val="center"/>
          </w:tcPr>
          <w:p w14:paraId="3E9DC43F" w14:textId="77777777" w:rsidR="0078471C" w:rsidRPr="002B15AA" w:rsidRDefault="0078471C" w:rsidP="001D02E7">
            <w:pPr>
              <w:pStyle w:val="TAH"/>
            </w:pPr>
            <w:r w:rsidRPr="002B15AA">
              <w:t>Support Qualifier</w:t>
            </w:r>
          </w:p>
        </w:tc>
        <w:tc>
          <w:tcPr>
            <w:tcW w:w="1241" w:type="dxa"/>
            <w:shd w:val="pct10" w:color="auto" w:fill="FFFFFF"/>
            <w:vAlign w:val="center"/>
          </w:tcPr>
          <w:p w14:paraId="457E882B" w14:textId="77777777" w:rsidR="0078471C" w:rsidRPr="002B15AA" w:rsidRDefault="0078471C" w:rsidP="001D02E7">
            <w:pPr>
              <w:pStyle w:val="TAH"/>
            </w:pPr>
            <w:r w:rsidRPr="002B15AA">
              <w:t>isReadable</w:t>
            </w:r>
          </w:p>
        </w:tc>
        <w:tc>
          <w:tcPr>
            <w:tcW w:w="1241" w:type="dxa"/>
            <w:shd w:val="pct10" w:color="auto" w:fill="FFFFFF"/>
            <w:vAlign w:val="center"/>
          </w:tcPr>
          <w:p w14:paraId="223AA6F3" w14:textId="77777777" w:rsidR="0078471C" w:rsidRPr="002B15AA" w:rsidRDefault="0078471C" w:rsidP="001D02E7">
            <w:pPr>
              <w:pStyle w:val="TAH"/>
            </w:pPr>
            <w:r w:rsidRPr="002B15AA">
              <w:t>isWritable</w:t>
            </w:r>
          </w:p>
        </w:tc>
        <w:tc>
          <w:tcPr>
            <w:tcW w:w="1241" w:type="dxa"/>
            <w:shd w:val="pct10" w:color="auto" w:fill="FFFFFF"/>
            <w:vAlign w:val="center"/>
          </w:tcPr>
          <w:p w14:paraId="3F237D23"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4F847EC8" w14:textId="77777777" w:rsidR="0078471C" w:rsidRPr="002B15AA" w:rsidRDefault="0078471C" w:rsidP="001D02E7">
            <w:pPr>
              <w:pStyle w:val="TAH"/>
            </w:pPr>
            <w:r w:rsidRPr="002B15AA">
              <w:t>isNotifyable</w:t>
            </w:r>
          </w:p>
        </w:tc>
      </w:tr>
      <w:tr w:rsidR="00F7239C" w:rsidRPr="002B15AA" w14:paraId="74A0D835" w14:textId="77777777" w:rsidTr="001D02E7">
        <w:tblPrEx>
          <w:tblCellMar>
            <w:top w:w="0" w:type="dxa"/>
            <w:bottom w:w="0" w:type="dxa"/>
          </w:tblCellMar>
        </w:tblPrEx>
        <w:trPr>
          <w:cantSplit/>
          <w:jc w:val="center"/>
        </w:trPr>
        <w:tc>
          <w:tcPr>
            <w:tcW w:w="3652" w:type="dxa"/>
          </w:tcPr>
          <w:p w14:paraId="1748CD6A"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5EFD1BDF" w14:textId="77777777" w:rsidR="00F7239C" w:rsidRPr="002B15AA" w:rsidRDefault="00F7239C" w:rsidP="00F7239C">
            <w:pPr>
              <w:pStyle w:val="TAL"/>
              <w:jc w:val="center"/>
            </w:pPr>
            <w:r w:rsidRPr="002B15AA">
              <w:t>M</w:t>
            </w:r>
          </w:p>
        </w:tc>
        <w:tc>
          <w:tcPr>
            <w:tcW w:w="1241" w:type="dxa"/>
          </w:tcPr>
          <w:p w14:paraId="2F2314FA" w14:textId="77777777" w:rsidR="00F7239C" w:rsidRPr="002B15AA" w:rsidRDefault="00F7239C" w:rsidP="00F7239C">
            <w:pPr>
              <w:pStyle w:val="TAL"/>
              <w:jc w:val="center"/>
            </w:pPr>
            <w:r w:rsidRPr="002B15AA">
              <w:rPr>
                <w:rFonts w:cs="Arial"/>
              </w:rPr>
              <w:t>T</w:t>
            </w:r>
          </w:p>
        </w:tc>
        <w:tc>
          <w:tcPr>
            <w:tcW w:w="1241" w:type="dxa"/>
          </w:tcPr>
          <w:p w14:paraId="6FE881ED" w14:textId="77777777" w:rsidR="00F7239C" w:rsidRPr="002B15AA" w:rsidRDefault="00F7239C" w:rsidP="00F7239C">
            <w:pPr>
              <w:pStyle w:val="TAL"/>
              <w:jc w:val="center"/>
            </w:pPr>
            <w:r w:rsidRPr="002B15AA">
              <w:rPr>
                <w:rFonts w:cs="Arial"/>
                <w:lang w:eastAsia="zh-CN"/>
              </w:rPr>
              <w:t>T</w:t>
            </w:r>
          </w:p>
        </w:tc>
        <w:tc>
          <w:tcPr>
            <w:tcW w:w="1241" w:type="dxa"/>
          </w:tcPr>
          <w:p w14:paraId="45CD4966"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6F85A1E6" w14:textId="77777777" w:rsidR="00F7239C" w:rsidRPr="002B15AA" w:rsidRDefault="00F7239C" w:rsidP="00F7239C">
            <w:pPr>
              <w:pStyle w:val="TAL"/>
              <w:jc w:val="center"/>
            </w:pPr>
            <w:r w:rsidRPr="002B15AA">
              <w:rPr>
                <w:rFonts w:cs="Arial"/>
                <w:lang w:eastAsia="zh-CN"/>
              </w:rPr>
              <w:t>T</w:t>
            </w:r>
          </w:p>
        </w:tc>
      </w:tr>
      <w:tr w:rsidR="00F7239C" w:rsidRPr="002B15AA" w14:paraId="11E786E9" w14:textId="77777777" w:rsidTr="001D02E7">
        <w:tblPrEx>
          <w:tblCellMar>
            <w:top w:w="0" w:type="dxa"/>
            <w:bottom w:w="0" w:type="dxa"/>
          </w:tblCellMar>
        </w:tblPrEx>
        <w:trPr>
          <w:cantSplit/>
          <w:jc w:val="center"/>
        </w:trPr>
        <w:tc>
          <w:tcPr>
            <w:tcW w:w="3652" w:type="dxa"/>
          </w:tcPr>
          <w:p w14:paraId="59935992"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04E01AAC" w14:textId="77777777" w:rsidR="00F7239C" w:rsidRPr="002B15AA" w:rsidRDefault="00F7239C" w:rsidP="00F7239C">
            <w:pPr>
              <w:pStyle w:val="TAL"/>
              <w:jc w:val="center"/>
            </w:pPr>
            <w:r w:rsidRPr="002B15AA">
              <w:t>M</w:t>
            </w:r>
          </w:p>
        </w:tc>
        <w:tc>
          <w:tcPr>
            <w:tcW w:w="1241" w:type="dxa"/>
          </w:tcPr>
          <w:p w14:paraId="246BE9CA" w14:textId="77777777" w:rsidR="00F7239C" w:rsidRPr="002B15AA" w:rsidRDefault="00F7239C" w:rsidP="00F7239C">
            <w:pPr>
              <w:pStyle w:val="TAL"/>
              <w:jc w:val="center"/>
            </w:pPr>
            <w:r w:rsidRPr="002B15AA">
              <w:rPr>
                <w:rFonts w:cs="Arial"/>
              </w:rPr>
              <w:t>T</w:t>
            </w:r>
          </w:p>
        </w:tc>
        <w:tc>
          <w:tcPr>
            <w:tcW w:w="1241" w:type="dxa"/>
          </w:tcPr>
          <w:p w14:paraId="5AF4B1CA" w14:textId="77777777" w:rsidR="00F7239C" w:rsidRPr="002B15AA" w:rsidRDefault="00F7239C" w:rsidP="00F7239C">
            <w:pPr>
              <w:pStyle w:val="TAL"/>
              <w:jc w:val="center"/>
            </w:pPr>
            <w:r w:rsidRPr="002B15AA">
              <w:rPr>
                <w:rFonts w:cs="Arial"/>
                <w:lang w:eastAsia="zh-CN"/>
              </w:rPr>
              <w:t>T</w:t>
            </w:r>
          </w:p>
        </w:tc>
        <w:tc>
          <w:tcPr>
            <w:tcW w:w="1241" w:type="dxa"/>
          </w:tcPr>
          <w:p w14:paraId="78557031"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00BDF187" w14:textId="77777777" w:rsidR="00F7239C" w:rsidRPr="002B15AA" w:rsidRDefault="00F7239C" w:rsidP="00F7239C">
            <w:pPr>
              <w:pStyle w:val="TAL"/>
              <w:jc w:val="center"/>
            </w:pPr>
            <w:r w:rsidRPr="002B15AA">
              <w:rPr>
                <w:rFonts w:cs="Arial"/>
                <w:lang w:eastAsia="zh-CN"/>
              </w:rPr>
              <w:t>T</w:t>
            </w:r>
          </w:p>
        </w:tc>
      </w:tr>
      <w:tr w:rsidR="00F7239C" w:rsidRPr="002B15AA" w14:paraId="551C67D2" w14:textId="77777777" w:rsidTr="001D02E7">
        <w:tblPrEx>
          <w:tblCellMar>
            <w:top w:w="0" w:type="dxa"/>
            <w:bottom w:w="0" w:type="dxa"/>
          </w:tblCellMar>
        </w:tblPrEx>
        <w:trPr>
          <w:cantSplit/>
          <w:jc w:val="center"/>
        </w:trPr>
        <w:tc>
          <w:tcPr>
            <w:tcW w:w="3652" w:type="dxa"/>
          </w:tcPr>
          <w:p w14:paraId="7A2F5B54"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1" w:type="dxa"/>
          </w:tcPr>
          <w:p w14:paraId="05CFA430" w14:textId="77777777" w:rsidR="00F7239C" w:rsidRPr="002B15AA" w:rsidRDefault="00F7239C" w:rsidP="00F7239C">
            <w:pPr>
              <w:pStyle w:val="TAL"/>
              <w:jc w:val="center"/>
            </w:pPr>
            <w:r w:rsidRPr="002B15AA">
              <w:t>M</w:t>
            </w:r>
          </w:p>
        </w:tc>
        <w:tc>
          <w:tcPr>
            <w:tcW w:w="1241" w:type="dxa"/>
          </w:tcPr>
          <w:p w14:paraId="09DA6848" w14:textId="77777777" w:rsidR="00F7239C" w:rsidRPr="002B15AA" w:rsidRDefault="00F7239C" w:rsidP="00F7239C">
            <w:pPr>
              <w:pStyle w:val="TAL"/>
              <w:jc w:val="center"/>
            </w:pPr>
            <w:r w:rsidRPr="002B15AA">
              <w:rPr>
                <w:rFonts w:cs="Arial"/>
              </w:rPr>
              <w:t>T</w:t>
            </w:r>
          </w:p>
        </w:tc>
        <w:tc>
          <w:tcPr>
            <w:tcW w:w="1241" w:type="dxa"/>
          </w:tcPr>
          <w:p w14:paraId="1ADF5765" w14:textId="77777777" w:rsidR="00F7239C" w:rsidRPr="002B15AA" w:rsidRDefault="00F7239C" w:rsidP="00F7239C">
            <w:pPr>
              <w:pStyle w:val="TAL"/>
              <w:jc w:val="center"/>
            </w:pPr>
            <w:r w:rsidRPr="002B15AA">
              <w:rPr>
                <w:rFonts w:cs="Arial"/>
                <w:lang w:eastAsia="zh-CN"/>
              </w:rPr>
              <w:t>F</w:t>
            </w:r>
          </w:p>
        </w:tc>
        <w:tc>
          <w:tcPr>
            <w:tcW w:w="1241" w:type="dxa"/>
          </w:tcPr>
          <w:p w14:paraId="05286AE1"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7A98DB27" w14:textId="77777777" w:rsidR="00F7239C" w:rsidRPr="002B15AA" w:rsidRDefault="00F7239C" w:rsidP="00F7239C">
            <w:pPr>
              <w:pStyle w:val="TAL"/>
              <w:jc w:val="center"/>
            </w:pPr>
            <w:r w:rsidRPr="002B15AA">
              <w:rPr>
                <w:rFonts w:cs="Arial"/>
                <w:lang w:eastAsia="zh-CN"/>
              </w:rPr>
              <w:t>T</w:t>
            </w:r>
          </w:p>
        </w:tc>
      </w:tr>
      <w:tr w:rsidR="00F7239C" w:rsidRPr="002B15AA" w14:paraId="3D1DC6E4"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3DC7B87C" w14:textId="77777777" w:rsidR="00F7239C" w:rsidRPr="002B15AA" w:rsidRDefault="00752F54" w:rsidP="00F7239C">
            <w:pPr>
              <w:pStyle w:val="TAL"/>
              <w:rPr>
                <w:rFonts w:ascii="Courier New" w:hAnsi="Courier New" w:cs="Courier New" w:hint="eastAsia"/>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1FD34AE" w14:textId="77777777" w:rsidR="00F7239C" w:rsidRPr="002B15AA" w:rsidRDefault="00F7239C" w:rsidP="00F7239C">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59DAC390" w14:textId="77777777" w:rsidR="00F7239C" w:rsidRPr="002B15AA" w:rsidRDefault="00F7239C" w:rsidP="00F7239C">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88D48AD" w14:textId="77777777" w:rsidR="00F7239C" w:rsidRPr="002B15AA" w:rsidRDefault="00F7239C" w:rsidP="00F7239C">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1F29D4C4" w14:textId="77777777" w:rsidR="00F7239C" w:rsidRPr="002B15AA" w:rsidRDefault="00F7239C" w:rsidP="00F7239C">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22D4145C" w14:textId="77777777" w:rsidR="00F7239C" w:rsidRPr="002B15AA" w:rsidRDefault="00F7239C" w:rsidP="00F7239C">
            <w:pPr>
              <w:pStyle w:val="TAC"/>
              <w:rPr>
                <w:rFonts w:hint="eastAsia"/>
              </w:rPr>
            </w:pPr>
            <w:r w:rsidRPr="002B15AA">
              <w:rPr>
                <w:rFonts w:cs="Arial"/>
                <w:lang w:eastAsia="zh-CN"/>
              </w:rPr>
              <w:t>T</w:t>
            </w:r>
          </w:p>
        </w:tc>
      </w:tr>
    </w:tbl>
    <w:p w14:paraId="3A63FEE2" w14:textId="77777777" w:rsidR="0078471C" w:rsidRPr="002B15AA" w:rsidRDefault="00EC089F" w:rsidP="0078471C">
      <w:pPr>
        <w:pStyle w:val="Heading4"/>
      </w:pPr>
      <w:bookmarkStart w:id="999" w:name="_Toc19868640"/>
      <w:bookmarkStart w:id="1000" w:name="_Toc27063069"/>
      <w:bookmarkStart w:id="1001" w:name="_CR5_3_6_3"/>
      <w:bookmarkStart w:id="1002" w:name="_Toc171935204"/>
      <w:bookmarkEnd w:id="1001"/>
      <w:r w:rsidRPr="002B15AA">
        <w:t>5.3</w:t>
      </w:r>
      <w:r w:rsidR="0078471C" w:rsidRPr="002B15AA">
        <w:t>.6.3</w:t>
      </w:r>
      <w:r w:rsidR="0078471C" w:rsidRPr="002B15AA">
        <w:tab/>
        <w:t>Attribute constraints</w:t>
      </w:r>
      <w:bookmarkEnd w:id="999"/>
      <w:bookmarkEnd w:id="1000"/>
      <w:bookmarkEnd w:id="1002"/>
    </w:p>
    <w:tbl>
      <w:tblPr>
        <w:tblW w:w="8629" w:type="dxa"/>
        <w:jc w:val="center"/>
        <w:tblLook w:val="01E0" w:firstRow="1" w:lastRow="1" w:firstColumn="1" w:lastColumn="1" w:noHBand="0" w:noVBand="0"/>
      </w:tblPr>
      <w:tblGrid>
        <w:gridCol w:w="3038"/>
        <w:gridCol w:w="5591"/>
      </w:tblGrid>
      <w:tr w:rsidR="0078471C" w:rsidRPr="002B15AA" w14:paraId="303EA1FE" w14:textId="77777777" w:rsidTr="001D02E7">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14:paraId="2935E6B7" w14:textId="77777777" w:rsidR="0078471C" w:rsidRPr="002B15AA" w:rsidRDefault="0078471C" w:rsidP="001D02E7">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14:paraId="13E0C051" w14:textId="77777777" w:rsidR="0078471C" w:rsidRPr="002B15AA" w:rsidRDefault="0078471C" w:rsidP="001D02E7">
            <w:pPr>
              <w:pStyle w:val="TAH"/>
            </w:pPr>
            <w:r w:rsidRPr="002B15AA">
              <w:t>Definition</w:t>
            </w:r>
          </w:p>
        </w:tc>
      </w:tr>
      <w:tr w:rsidR="0078471C" w:rsidRPr="002B15AA" w14:paraId="49CE0432" w14:textId="77777777" w:rsidTr="001D02E7">
        <w:trPr>
          <w:jc w:val="center"/>
        </w:trPr>
        <w:tc>
          <w:tcPr>
            <w:tcW w:w="3038" w:type="dxa"/>
            <w:tcBorders>
              <w:top w:val="single" w:sz="4" w:space="0" w:color="auto"/>
              <w:left w:val="single" w:sz="4" w:space="0" w:color="auto"/>
              <w:bottom w:val="single" w:sz="4" w:space="0" w:color="auto"/>
              <w:right w:val="single" w:sz="4" w:space="0" w:color="auto"/>
            </w:tcBorders>
          </w:tcPr>
          <w:p w14:paraId="6DD95A72"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14:paraId="466FCB10" w14:textId="77777777" w:rsidR="0078471C" w:rsidRPr="002B15AA" w:rsidRDefault="0027366C" w:rsidP="001D02E7">
            <w:pPr>
              <w:pStyle w:val="TAL"/>
              <w:rPr>
                <w:rFonts w:hint="eastAsia"/>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14:paraId="7F83D4C4" w14:textId="77777777" w:rsidR="00AC0079" w:rsidRPr="002B15AA" w:rsidRDefault="00AC0079" w:rsidP="00AC0079">
      <w:pPr>
        <w:pStyle w:val="Heading4"/>
      </w:pPr>
      <w:bookmarkStart w:id="1003" w:name="_Toc19868641"/>
      <w:bookmarkStart w:id="1004" w:name="_Toc27063070"/>
      <w:bookmarkStart w:id="1005" w:name="_CR5_3_6_4"/>
      <w:bookmarkStart w:id="1006" w:name="_Toc171935205"/>
      <w:bookmarkEnd w:id="1005"/>
      <w:r w:rsidRPr="002B15AA">
        <w:rPr>
          <w:lang w:eastAsia="zh-CN"/>
        </w:rPr>
        <w:t>5</w:t>
      </w:r>
      <w:r w:rsidRPr="002B15AA">
        <w:t>.3.6.4</w:t>
      </w:r>
      <w:r w:rsidRPr="002B15AA">
        <w:tab/>
        <w:t>Notifications</w:t>
      </w:r>
      <w:bookmarkEnd w:id="1003"/>
      <w:bookmarkEnd w:id="1004"/>
      <w:bookmarkEnd w:id="1006"/>
    </w:p>
    <w:p w14:paraId="7F8664E7" w14:textId="77777777" w:rsidR="00AC0079" w:rsidRPr="002B15AA" w:rsidRDefault="00AC0079" w:rsidP="00AC007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61D9DBF1" w14:textId="77777777" w:rsidR="0078471C" w:rsidRPr="002B15AA" w:rsidRDefault="00EC089F" w:rsidP="0078471C">
      <w:pPr>
        <w:pStyle w:val="Heading3"/>
        <w:rPr>
          <w:rFonts w:cs="Arial"/>
          <w:lang w:eastAsia="zh-CN"/>
        </w:rPr>
      </w:pPr>
      <w:bookmarkStart w:id="1007" w:name="_Toc19868642"/>
      <w:bookmarkStart w:id="1008" w:name="_Toc27063071"/>
      <w:bookmarkStart w:id="1009" w:name="_CR5_3_7"/>
      <w:bookmarkStart w:id="1010" w:name="_Toc171935206"/>
      <w:bookmarkEnd w:id="1009"/>
      <w:r w:rsidRPr="002B15AA">
        <w:rPr>
          <w:rFonts w:cs="Arial"/>
          <w:lang w:eastAsia="zh-CN"/>
        </w:rPr>
        <w:t>5.3</w:t>
      </w:r>
      <w:r w:rsidR="0078471C" w:rsidRPr="002B15AA">
        <w:rPr>
          <w:rFonts w:cs="Arial"/>
          <w:lang w:eastAsia="zh-CN"/>
        </w:rPr>
        <w:t>.7</w:t>
      </w:r>
      <w:r w:rsidR="0078471C" w:rsidRPr="002B15AA">
        <w:rPr>
          <w:rFonts w:cs="Arial"/>
          <w:lang w:eastAsia="zh-CN"/>
        </w:rPr>
        <w:tab/>
      </w:r>
      <w:r w:rsidR="0078471C" w:rsidRPr="002B15AA">
        <w:rPr>
          <w:rFonts w:ascii="Courier New" w:hAnsi="Courier New"/>
        </w:rPr>
        <w:t>UDMFunction</w:t>
      </w:r>
      <w:bookmarkEnd w:id="1007"/>
      <w:bookmarkEnd w:id="1008"/>
      <w:bookmarkEnd w:id="1010"/>
    </w:p>
    <w:p w14:paraId="7DD78749" w14:textId="77777777" w:rsidR="0078471C" w:rsidRPr="002B15AA" w:rsidRDefault="00EC089F" w:rsidP="0078471C">
      <w:pPr>
        <w:pStyle w:val="Heading4"/>
      </w:pPr>
      <w:bookmarkStart w:id="1011" w:name="_Toc19868643"/>
      <w:bookmarkStart w:id="1012" w:name="_Toc27063072"/>
      <w:bookmarkStart w:id="1013" w:name="_CR5_3_7_1"/>
      <w:bookmarkStart w:id="1014" w:name="_Toc171935207"/>
      <w:bookmarkEnd w:id="1013"/>
      <w:r w:rsidRPr="002B15AA">
        <w:rPr>
          <w:lang w:eastAsia="zh-CN"/>
        </w:rPr>
        <w:t>5.3</w:t>
      </w:r>
      <w:r w:rsidR="0078471C" w:rsidRPr="002B15AA">
        <w:t>.7.1</w:t>
      </w:r>
      <w:r w:rsidR="0078471C" w:rsidRPr="002B15AA">
        <w:tab/>
        <w:t>Definition</w:t>
      </w:r>
      <w:bookmarkEnd w:id="1011"/>
      <w:bookmarkEnd w:id="1012"/>
      <w:bookmarkEnd w:id="1014"/>
    </w:p>
    <w:p w14:paraId="506DFA73" w14:textId="77777777" w:rsidR="0078471C" w:rsidRPr="002B15AA" w:rsidRDefault="0078471C" w:rsidP="0078471C">
      <w:r w:rsidRPr="002B15AA">
        <w:t>This IOC represents the UDM function in 5GC. For more information about the UDM, see 3GPP TS 23.501 [</w:t>
      </w:r>
      <w:r w:rsidR="00342885" w:rsidRPr="002B15AA">
        <w:t>2</w:t>
      </w:r>
      <w:r w:rsidRPr="002B15AA">
        <w:t>].</w:t>
      </w:r>
      <w:r w:rsidR="00BF10F4">
        <w:t xml:space="preserve"> </w:t>
      </w:r>
    </w:p>
    <w:p w14:paraId="262DDC3B" w14:textId="77777777" w:rsidR="0078471C" w:rsidRDefault="00EC089F" w:rsidP="0078471C">
      <w:pPr>
        <w:pStyle w:val="Heading4"/>
      </w:pPr>
      <w:bookmarkStart w:id="1015" w:name="_Toc19868644"/>
      <w:bookmarkStart w:id="1016" w:name="_Toc27063073"/>
      <w:bookmarkStart w:id="1017" w:name="_CR5_3_7_2"/>
      <w:bookmarkStart w:id="1018" w:name="_Toc171935208"/>
      <w:bookmarkEnd w:id="1017"/>
      <w:r w:rsidRPr="002B15AA">
        <w:t>5.3</w:t>
      </w:r>
      <w:r w:rsidR="0078471C" w:rsidRPr="002B15AA">
        <w:t>.7.2</w:t>
      </w:r>
      <w:r w:rsidR="0078471C" w:rsidRPr="002B15AA">
        <w:tab/>
        <w:t>Attributes</w:t>
      </w:r>
      <w:bookmarkEnd w:id="1015"/>
      <w:bookmarkEnd w:id="1016"/>
      <w:bookmarkEnd w:id="1018"/>
    </w:p>
    <w:p w14:paraId="48667DBA" w14:textId="77777777" w:rsidR="0052234B" w:rsidRPr="0052234B" w:rsidRDefault="0052234B" w:rsidP="00DD2A63">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Change w:id="1019">
          <w:tblGrid>
            <w:gridCol w:w="3652"/>
            <w:gridCol w:w="1241"/>
            <w:gridCol w:w="1241"/>
            <w:gridCol w:w="1241"/>
            <w:gridCol w:w="1241"/>
            <w:gridCol w:w="1241"/>
          </w:tblGrid>
        </w:tblGridChange>
      </w:tblGrid>
      <w:tr w:rsidR="0078471C" w:rsidRPr="002B15AA" w14:paraId="5D1F2D64" w14:textId="77777777" w:rsidTr="001D02E7">
        <w:tblPrEx>
          <w:tblCellMar>
            <w:top w:w="0" w:type="dxa"/>
            <w:bottom w:w="0" w:type="dxa"/>
          </w:tblCellMar>
        </w:tblPrEx>
        <w:trPr>
          <w:cantSplit/>
          <w:jc w:val="center"/>
        </w:trPr>
        <w:tc>
          <w:tcPr>
            <w:tcW w:w="3652" w:type="dxa"/>
            <w:shd w:val="pct10" w:color="auto" w:fill="FFFFFF"/>
            <w:vAlign w:val="center"/>
          </w:tcPr>
          <w:p w14:paraId="1EF22E8D" w14:textId="77777777" w:rsidR="0078471C" w:rsidRPr="002B15AA" w:rsidRDefault="0078471C" w:rsidP="001D02E7">
            <w:pPr>
              <w:pStyle w:val="TAH"/>
            </w:pPr>
            <w:r w:rsidRPr="002B15AA">
              <w:t>Attribute name</w:t>
            </w:r>
          </w:p>
        </w:tc>
        <w:tc>
          <w:tcPr>
            <w:tcW w:w="1241" w:type="dxa"/>
            <w:shd w:val="pct10" w:color="auto" w:fill="FFFFFF"/>
            <w:vAlign w:val="center"/>
          </w:tcPr>
          <w:p w14:paraId="4BF092DD" w14:textId="77777777" w:rsidR="0078471C" w:rsidRPr="002B15AA" w:rsidRDefault="0078471C" w:rsidP="001D02E7">
            <w:pPr>
              <w:pStyle w:val="TAH"/>
            </w:pPr>
            <w:r w:rsidRPr="002B15AA">
              <w:t>Support Qualifier</w:t>
            </w:r>
          </w:p>
        </w:tc>
        <w:tc>
          <w:tcPr>
            <w:tcW w:w="1241" w:type="dxa"/>
            <w:shd w:val="pct10" w:color="auto" w:fill="FFFFFF"/>
            <w:vAlign w:val="center"/>
          </w:tcPr>
          <w:p w14:paraId="673F189A" w14:textId="77777777" w:rsidR="0078471C" w:rsidRPr="002B15AA" w:rsidRDefault="0078471C" w:rsidP="001D02E7">
            <w:pPr>
              <w:pStyle w:val="TAH"/>
            </w:pPr>
            <w:r w:rsidRPr="002B15AA">
              <w:t>isReadable</w:t>
            </w:r>
          </w:p>
        </w:tc>
        <w:tc>
          <w:tcPr>
            <w:tcW w:w="1241" w:type="dxa"/>
            <w:shd w:val="pct10" w:color="auto" w:fill="FFFFFF"/>
            <w:vAlign w:val="center"/>
          </w:tcPr>
          <w:p w14:paraId="7A9FB07F" w14:textId="77777777" w:rsidR="0078471C" w:rsidRPr="002B15AA" w:rsidRDefault="0078471C" w:rsidP="001D02E7">
            <w:pPr>
              <w:pStyle w:val="TAH"/>
            </w:pPr>
            <w:r w:rsidRPr="002B15AA">
              <w:t>isWritable</w:t>
            </w:r>
          </w:p>
        </w:tc>
        <w:tc>
          <w:tcPr>
            <w:tcW w:w="1241" w:type="dxa"/>
            <w:shd w:val="pct10" w:color="auto" w:fill="FFFFFF"/>
            <w:vAlign w:val="center"/>
          </w:tcPr>
          <w:p w14:paraId="5B42EF32"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31DF4322" w14:textId="77777777" w:rsidR="0078471C" w:rsidRPr="002B15AA" w:rsidRDefault="0078471C" w:rsidP="001D02E7">
            <w:pPr>
              <w:pStyle w:val="TAH"/>
            </w:pPr>
            <w:r w:rsidRPr="002B15AA">
              <w:t>isNotifyable</w:t>
            </w:r>
          </w:p>
        </w:tc>
      </w:tr>
      <w:tr w:rsidR="00F7239C" w:rsidRPr="002B15AA" w14:paraId="4EE292D3" w14:textId="77777777" w:rsidTr="001D02E7">
        <w:tblPrEx>
          <w:tblCellMar>
            <w:top w:w="0" w:type="dxa"/>
            <w:bottom w:w="0" w:type="dxa"/>
          </w:tblCellMar>
        </w:tblPrEx>
        <w:trPr>
          <w:cantSplit/>
          <w:jc w:val="center"/>
        </w:trPr>
        <w:tc>
          <w:tcPr>
            <w:tcW w:w="3652" w:type="dxa"/>
          </w:tcPr>
          <w:p w14:paraId="101D3E75"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4CF1BBE9" w14:textId="77777777" w:rsidR="00F7239C" w:rsidRPr="002B15AA" w:rsidRDefault="00F7239C" w:rsidP="00F7239C">
            <w:pPr>
              <w:pStyle w:val="TAL"/>
              <w:jc w:val="center"/>
            </w:pPr>
            <w:r w:rsidRPr="002B15AA">
              <w:t>M</w:t>
            </w:r>
          </w:p>
        </w:tc>
        <w:tc>
          <w:tcPr>
            <w:tcW w:w="1241" w:type="dxa"/>
          </w:tcPr>
          <w:p w14:paraId="70C2B654" w14:textId="77777777" w:rsidR="00F7239C" w:rsidRPr="002B15AA" w:rsidRDefault="00F7239C" w:rsidP="00F7239C">
            <w:pPr>
              <w:pStyle w:val="TAL"/>
              <w:jc w:val="center"/>
            </w:pPr>
            <w:r w:rsidRPr="002B15AA">
              <w:rPr>
                <w:rFonts w:cs="Arial"/>
              </w:rPr>
              <w:t>T</w:t>
            </w:r>
          </w:p>
        </w:tc>
        <w:tc>
          <w:tcPr>
            <w:tcW w:w="1241" w:type="dxa"/>
          </w:tcPr>
          <w:p w14:paraId="78D9A8CD" w14:textId="77777777" w:rsidR="00F7239C" w:rsidRPr="002B15AA" w:rsidRDefault="00F7239C" w:rsidP="00F7239C">
            <w:pPr>
              <w:pStyle w:val="TAL"/>
              <w:jc w:val="center"/>
            </w:pPr>
            <w:r w:rsidRPr="002B15AA">
              <w:rPr>
                <w:rFonts w:cs="Arial"/>
                <w:lang w:eastAsia="zh-CN"/>
              </w:rPr>
              <w:t>T</w:t>
            </w:r>
          </w:p>
        </w:tc>
        <w:tc>
          <w:tcPr>
            <w:tcW w:w="1241" w:type="dxa"/>
          </w:tcPr>
          <w:p w14:paraId="512DBD14"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62BB84CD" w14:textId="77777777" w:rsidR="00F7239C" w:rsidRPr="002B15AA" w:rsidRDefault="00F7239C" w:rsidP="00F7239C">
            <w:pPr>
              <w:pStyle w:val="TAL"/>
              <w:jc w:val="center"/>
            </w:pPr>
            <w:r w:rsidRPr="002B15AA">
              <w:rPr>
                <w:rFonts w:cs="Arial"/>
                <w:lang w:eastAsia="zh-CN"/>
              </w:rPr>
              <w:t>T</w:t>
            </w:r>
          </w:p>
        </w:tc>
      </w:tr>
      <w:tr w:rsidR="00F7239C" w:rsidRPr="002B15AA" w14:paraId="05C163C8" w14:textId="77777777" w:rsidTr="001D02E7">
        <w:tblPrEx>
          <w:tblCellMar>
            <w:top w:w="0" w:type="dxa"/>
            <w:bottom w:w="0" w:type="dxa"/>
          </w:tblCellMar>
        </w:tblPrEx>
        <w:trPr>
          <w:cantSplit/>
          <w:jc w:val="center"/>
        </w:trPr>
        <w:tc>
          <w:tcPr>
            <w:tcW w:w="3652" w:type="dxa"/>
          </w:tcPr>
          <w:p w14:paraId="65278723"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3878256E" w14:textId="77777777" w:rsidR="00F7239C" w:rsidRPr="002B15AA" w:rsidRDefault="00F7239C" w:rsidP="00F7239C">
            <w:pPr>
              <w:pStyle w:val="TAL"/>
              <w:jc w:val="center"/>
            </w:pPr>
            <w:r w:rsidRPr="002B15AA">
              <w:t>M</w:t>
            </w:r>
          </w:p>
        </w:tc>
        <w:tc>
          <w:tcPr>
            <w:tcW w:w="1241" w:type="dxa"/>
          </w:tcPr>
          <w:p w14:paraId="7440AD06" w14:textId="77777777" w:rsidR="00F7239C" w:rsidRPr="002B15AA" w:rsidRDefault="00F7239C" w:rsidP="00F7239C">
            <w:pPr>
              <w:pStyle w:val="TAL"/>
              <w:jc w:val="center"/>
            </w:pPr>
            <w:r w:rsidRPr="002B15AA">
              <w:rPr>
                <w:rFonts w:cs="Arial"/>
              </w:rPr>
              <w:t>T</w:t>
            </w:r>
          </w:p>
        </w:tc>
        <w:tc>
          <w:tcPr>
            <w:tcW w:w="1241" w:type="dxa"/>
          </w:tcPr>
          <w:p w14:paraId="703AA4A1" w14:textId="77777777" w:rsidR="00F7239C" w:rsidRPr="002B15AA" w:rsidRDefault="00F7239C" w:rsidP="00F7239C">
            <w:pPr>
              <w:pStyle w:val="TAL"/>
              <w:jc w:val="center"/>
            </w:pPr>
            <w:r w:rsidRPr="002B15AA">
              <w:rPr>
                <w:rFonts w:cs="Arial"/>
                <w:lang w:eastAsia="zh-CN"/>
              </w:rPr>
              <w:t>T</w:t>
            </w:r>
          </w:p>
        </w:tc>
        <w:tc>
          <w:tcPr>
            <w:tcW w:w="1241" w:type="dxa"/>
          </w:tcPr>
          <w:p w14:paraId="14CAB298"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3F323FAB" w14:textId="77777777" w:rsidR="00F7239C" w:rsidRPr="002B15AA" w:rsidRDefault="00F7239C" w:rsidP="00F7239C">
            <w:pPr>
              <w:pStyle w:val="TAL"/>
              <w:jc w:val="center"/>
            </w:pPr>
            <w:r w:rsidRPr="002B15AA">
              <w:rPr>
                <w:rFonts w:cs="Arial"/>
                <w:lang w:eastAsia="zh-CN"/>
              </w:rPr>
              <w:t>T</w:t>
            </w:r>
          </w:p>
        </w:tc>
      </w:tr>
      <w:tr w:rsidR="00F7239C" w:rsidRPr="002B15AA" w14:paraId="115B7FCB" w14:textId="77777777" w:rsidTr="001D02E7">
        <w:tblPrEx>
          <w:tblCellMar>
            <w:top w:w="0" w:type="dxa"/>
            <w:bottom w:w="0" w:type="dxa"/>
          </w:tblCellMar>
        </w:tblPrEx>
        <w:trPr>
          <w:cantSplit/>
          <w:jc w:val="center"/>
        </w:trPr>
        <w:tc>
          <w:tcPr>
            <w:tcW w:w="3652" w:type="dxa"/>
          </w:tcPr>
          <w:p w14:paraId="671DAF45" w14:textId="77777777" w:rsidR="00F7239C" w:rsidRPr="002B15AA" w:rsidRDefault="00F7239C" w:rsidP="00F7239C">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1" w:type="dxa"/>
          </w:tcPr>
          <w:p w14:paraId="78D9CC12" w14:textId="77777777" w:rsidR="00F7239C" w:rsidRPr="002B15AA" w:rsidRDefault="00F7239C" w:rsidP="00F7239C">
            <w:pPr>
              <w:pStyle w:val="TAL"/>
              <w:jc w:val="center"/>
            </w:pPr>
            <w:r w:rsidRPr="002B15AA">
              <w:t>M</w:t>
            </w:r>
          </w:p>
        </w:tc>
        <w:tc>
          <w:tcPr>
            <w:tcW w:w="1241" w:type="dxa"/>
          </w:tcPr>
          <w:p w14:paraId="5676BEDB" w14:textId="77777777" w:rsidR="00F7239C" w:rsidRPr="002B15AA" w:rsidRDefault="00F7239C" w:rsidP="00F7239C">
            <w:pPr>
              <w:pStyle w:val="TAL"/>
              <w:jc w:val="center"/>
            </w:pPr>
            <w:r w:rsidRPr="002B15AA">
              <w:rPr>
                <w:rFonts w:cs="Arial"/>
              </w:rPr>
              <w:t>T</w:t>
            </w:r>
          </w:p>
        </w:tc>
        <w:tc>
          <w:tcPr>
            <w:tcW w:w="1241" w:type="dxa"/>
          </w:tcPr>
          <w:p w14:paraId="2484BC30" w14:textId="77777777" w:rsidR="00F7239C" w:rsidRPr="002B15AA" w:rsidRDefault="00F7239C" w:rsidP="00F7239C">
            <w:pPr>
              <w:pStyle w:val="TAL"/>
              <w:jc w:val="center"/>
            </w:pPr>
            <w:r w:rsidRPr="002B15AA">
              <w:rPr>
                <w:rFonts w:cs="Arial"/>
                <w:lang w:eastAsia="zh-CN"/>
              </w:rPr>
              <w:t>F</w:t>
            </w:r>
          </w:p>
        </w:tc>
        <w:tc>
          <w:tcPr>
            <w:tcW w:w="1241" w:type="dxa"/>
          </w:tcPr>
          <w:p w14:paraId="1334551B" w14:textId="77777777" w:rsidR="00F7239C" w:rsidRPr="002B15AA" w:rsidRDefault="00F7239C" w:rsidP="00F7239C">
            <w:pPr>
              <w:pStyle w:val="TAL"/>
              <w:jc w:val="center"/>
              <w:rPr>
                <w:rFonts w:hint="eastAsia"/>
                <w:lang w:eastAsia="zh-CN"/>
              </w:rPr>
            </w:pPr>
            <w:r w:rsidRPr="002B15AA">
              <w:rPr>
                <w:rFonts w:cs="Arial"/>
              </w:rPr>
              <w:t>F</w:t>
            </w:r>
          </w:p>
        </w:tc>
        <w:tc>
          <w:tcPr>
            <w:tcW w:w="1241" w:type="dxa"/>
          </w:tcPr>
          <w:p w14:paraId="59B1B437" w14:textId="77777777" w:rsidR="00F7239C" w:rsidRPr="002B15AA" w:rsidRDefault="00F7239C" w:rsidP="00F7239C">
            <w:pPr>
              <w:pStyle w:val="TAL"/>
              <w:jc w:val="center"/>
            </w:pPr>
            <w:r w:rsidRPr="002B15AA">
              <w:rPr>
                <w:rFonts w:cs="Arial"/>
                <w:lang w:eastAsia="zh-CN"/>
              </w:rPr>
              <w:t>T</w:t>
            </w:r>
          </w:p>
        </w:tc>
      </w:tr>
      <w:tr w:rsidR="00F7239C" w:rsidRPr="002B15AA" w14:paraId="24279F4C"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7E42521A" w14:textId="77777777" w:rsidR="00F7239C" w:rsidRPr="002B15AA" w:rsidRDefault="00752F54" w:rsidP="00F7239C">
            <w:pPr>
              <w:pStyle w:val="TAL"/>
              <w:rPr>
                <w:rFonts w:ascii="Courier New" w:hAnsi="Courier New" w:cs="Courier New" w:hint="eastAsia"/>
                <w:lang w:eastAsia="zh-CN"/>
              </w:rPr>
            </w:pPr>
            <w:r w:rsidRPr="002B15AA">
              <w:rPr>
                <w:rFonts w:ascii="Courier New" w:hAnsi="Courier New" w:cs="Courier New"/>
                <w:lang w:eastAsia="zh-CN"/>
              </w:rPr>
              <w:t>sN</w:t>
            </w:r>
            <w:r w:rsidR="00F7239C"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5154BAF6" w14:textId="77777777" w:rsidR="00F7239C" w:rsidRPr="002B15AA" w:rsidRDefault="00F7239C" w:rsidP="00F7239C">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3A955199" w14:textId="77777777" w:rsidR="00F7239C" w:rsidRPr="002B15AA" w:rsidRDefault="00F7239C" w:rsidP="00F7239C">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0D683972" w14:textId="77777777" w:rsidR="00F7239C" w:rsidRPr="002B15AA" w:rsidRDefault="00F7239C" w:rsidP="00F7239C">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72707C3D" w14:textId="77777777" w:rsidR="00F7239C" w:rsidRPr="002B15AA" w:rsidRDefault="00F7239C" w:rsidP="00F7239C">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605B2858" w14:textId="77777777" w:rsidR="00F7239C" w:rsidRPr="002B15AA" w:rsidRDefault="00F7239C" w:rsidP="00F7239C">
            <w:pPr>
              <w:pStyle w:val="TAC"/>
              <w:rPr>
                <w:rFonts w:hint="eastAsia"/>
              </w:rPr>
            </w:pPr>
            <w:r w:rsidRPr="002B15AA">
              <w:rPr>
                <w:rFonts w:cs="Arial"/>
                <w:lang w:eastAsia="zh-CN"/>
              </w:rPr>
              <w:t>T</w:t>
            </w:r>
          </w:p>
        </w:tc>
      </w:tr>
    </w:tbl>
    <w:p w14:paraId="1F16EC98" w14:textId="77777777" w:rsidR="0078471C" w:rsidRPr="002B15AA" w:rsidRDefault="00EC089F" w:rsidP="0078471C">
      <w:pPr>
        <w:pStyle w:val="Heading4"/>
      </w:pPr>
      <w:bookmarkStart w:id="1020" w:name="_Toc19868645"/>
      <w:bookmarkStart w:id="1021" w:name="_Toc27063074"/>
      <w:bookmarkStart w:id="1022" w:name="_CR5_3_5_3"/>
      <w:bookmarkStart w:id="1023" w:name="_Toc171935209"/>
      <w:bookmarkEnd w:id="1022"/>
      <w:r w:rsidRPr="002B15AA">
        <w:t>5.3</w:t>
      </w:r>
      <w:r w:rsidR="0078471C" w:rsidRPr="002B15AA">
        <w:t>.</w:t>
      </w:r>
      <w:r w:rsidRPr="002B15AA">
        <w:t>5.3</w:t>
      </w:r>
      <w:r w:rsidR="0078471C" w:rsidRPr="002B15AA">
        <w:tab/>
        <w:t>Attribute constraints</w:t>
      </w:r>
      <w:bookmarkEnd w:id="1020"/>
      <w:bookmarkEnd w:id="1021"/>
      <w:bookmarkEnd w:id="1023"/>
    </w:p>
    <w:tbl>
      <w:tblPr>
        <w:tblW w:w="8708" w:type="dxa"/>
        <w:jc w:val="center"/>
        <w:tblLook w:val="01E0" w:firstRow="1" w:lastRow="1" w:firstColumn="1" w:lastColumn="1" w:noHBand="0" w:noVBand="0"/>
      </w:tblPr>
      <w:tblGrid>
        <w:gridCol w:w="3078"/>
        <w:gridCol w:w="5630"/>
      </w:tblGrid>
      <w:tr w:rsidR="0078471C" w:rsidRPr="002B15AA" w14:paraId="42C4101D" w14:textId="77777777" w:rsidTr="001D02E7">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14:paraId="4D7F4FB8" w14:textId="77777777" w:rsidR="0078471C" w:rsidRPr="002B15AA" w:rsidRDefault="0078471C" w:rsidP="001D02E7">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14:paraId="28223125" w14:textId="77777777" w:rsidR="0078471C" w:rsidRPr="002B15AA" w:rsidRDefault="0078471C" w:rsidP="001D02E7">
            <w:pPr>
              <w:pStyle w:val="TAH"/>
            </w:pPr>
            <w:r w:rsidRPr="002B15AA">
              <w:t>Definition</w:t>
            </w:r>
          </w:p>
        </w:tc>
      </w:tr>
      <w:tr w:rsidR="0078471C" w:rsidRPr="002B15AA" w14:paraId="5CB39A9E" w14:textId="77777777" w:rsidTr="001D02E7">
        <w:trPr>
          <w:jc w:val="center"/>
        </w:trPr>
        <w:tc>
          <w:tcPr>
            <w:tcW w:w="3078" w:type="dxa"/>
            <w:tcBorders>
              <w:top w:val="single" w:sz="4" w:space="0" w:color="auto"/>
              <w:left w:val="single" w:sz="4" w:space="0" w:color="auto"/>
              <w:bottom w:val="single" w:sz="4" w:space="0" w:color="auto"/>
              <w:right w:val="single" w:sz="4" w:space="0" w:color="auto"/>
            </w:tcBorders>
          </w:tcPr>
          <w:p w14:paraId="76AB00CC"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14:paraId="194A9144" w14:textId="77777777" w:rsidR="0078471C" w:rsidRPr="002B15AA" w:rsidRDefault="005737F2" w:rsidP="001D02E7">
            <w:pPr>
              <w:pStyle w:val="TAL"/>
              <w:rPr>
                <w:rFonts w:hint="eastAsia"/>
                <w:lang w:eastAsia="zh-CN"/>
              </w:rPr>
            </w:pPr>
            <w:r w:rsidRPr="002B15AA">
              <w:t>C</w:t>
            </w:r>
            <w:r w:rsidR="0078471C" w:rsidRPr="002B15AA">
              <w:t>ondition</w:t>
            </w:r>
            <w:r w:rsidRPr="002B15AA">
              <w:t>:</w:t>
            </w:r>
            <w:r w:rsidR="0078471C" w:rsidRPr="002B15AA">
              <w:t xml:space="preserve"> network slicing feature is supported.</w:t>
            </w:r>
          </w:p>
        </w:tc>
      </w:tr>
    </w:tbl>
    <w:p w14:paraId="713F9316" w14:textId="77777777" w:rsidR="00FB0049" w:rsidRPr="002B15AA" w:rsidRDefault="00FB0049" w:rsidP="00FB0049">
      <w:pPr>
        <w:pStyle w:val="Heading4"/>
      </w:pPr>
      <w:bookmarkStart w:id="1024" w:name="_Toc19868646"/>
      <w:bookmarkStart w:id="1025" w:name="_Toc27063075"/>
      <w:bookmarkStart w:id="1026" w:name="_CR5_3_5_4"/>
      <w:bookmarkStart w:id="1027" w:name="_Toc171935210"/>
      <w:bookmarkEnd w:id="1026"/>
      <w:r w:rsidRPr="002B15AA">
        <w:rPr>
          <w:lang w:eastAsia="zh-CN"/>
        </w:rPr>
        <w:t>5</w:t>
      </w:r>
      <w:r w:rsidRPr="002B15AA">
        <w:t>.3.5.4</w:t>
      </w:r>
      <w:r w:rsidRPr="002B15AA">
        <w:tab/>
        <w:t>Notifications</w:t>
      </w:r>
      <w:bookmarkEnd w:id="1024"/>
      <w:bookmarkEnd w:id="1025"/>
      <w:bookmarkEnd w:id="1027"/>
    </w:p>
    <w:p w14:paraId="2EFA9E37" w14:textId="77777777"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5F947B1F" w14:textId="77777777" w:rsidR="0078471C" w:rsidRPr="002B15AA" w:rsidRDefault="00EC089F" w:rsidP="0078471C">
      <w:pPr>
        <w:pStyle w:val="Heading3"/>
        <w:rPr>
          <w:rFonts w:cs="Arial"/>
          <w:lang w:eastAsia="zh-CN"/>
        </w:rPr>
      </w:pPr>
      <w:bookmarkStart w:id="1028" w:name="_Toc19868647"/>
      <w:bookmarkStart w:id="1029" w:name="_Toc27063076"/>
      <w:bookmarkStart w:id="1030" w:name="_CR5_3_8"/>
      <w:bookmarkStart w:id="1031" w:name="_Toc171935211"/>
      <w:bookmarkEnd w:id="1030"/>
      <w:r w:rsidRPr="002B15AA">
        <w:rPr>
          <w:rFonts w:cs="Arial"/>
          <w:lang w:eastAsia="zh-CN"/>
        </w:rPr>
        <w:t>5.3</w:t>
      </w:r>
      <w:r w:rsidR="0078471C" w:rsidRPr="002B15AA">
        <w:rPr>
          <w:rFonts w:cs="Arial"/>
          <w:lang w:eastAsia="zh-CN"/>
        </w:rPr>
        <w:t>.8</w:t>
      </w:r>
      <w:r w:rsidR="0078471C" w:rsidRPr="002B15AA">
        <w:rPr>
          <w:rFonts w:cs="Arial"/>
          <w:lang w:eastAsia="zh-CN"/>
        </w:rPr>
        <w:tab/>
      </w:r>
      <w:r w:rsidR="0078471C" w:rsidRPr="002B15AA">
        <w:rPr>
          <w:rFonts w:ascii="Courier New" w:hAnsi="Courier New"/>
        </w:rPr>
        <w:t>UDRFunction</w:t>
      </w:r>
      <w:bookmarkEnd w:id="1028"/>
      <w:bookmarkEnd w:id="1029"/>
      <w:bookmarkEnd w:id="1031"/>
    </w:p>
    <w:p w14:paraId="5E44379D" w14:textId="77777777" w:rsidR="0078471C" w:rsidRPr="002B15AA" w:rsidRDefault="00EC089F" w:rsidP="0078471C">
      <w:pPr>
        <w:pStyle w:val="Heading4"/>
      </w:pPr>
      <w:bookmarkStart w:id="1032" w:name="_Toc19868648"/>
      <w:bookmarkStart w:id="1033" w:name="_Toc27063077"/>
      <w:bookmarkStart w:id="1034" w:name="_CR5_3_8_1"/>
      <w:bookmarkStart w:id="1035" w:name="_Toc171935212"/>
      <w:bookmarkEnd w:id="1034"/>
      <w:r w:rsidRPr="002B15AA">
        <w:rPr>
          <w:lang w:eastAsia="zh-CN"/>
        </w:rPr>
        <w:t>5.3</w:t>
      </w:r>
      <w:r w:rsidR="0078471C" w:rsidRPr="002B15AA">
        <w:t>.8.1</w:t>
      </w:r>
      <w:r w:rsidR="0078471C" w:rsidRPr="002B15AA">
        <w:tab/>
        <w:t>Definition</w:t>
      </w:r>
      <w:bookmarkEnd w:id="1032"/>
      <w:bookmarkEnd w:id="1033"/>
      <w:bookmarkEnd w:id="1035"/>
    </w:p>
    <w:p w14:paraId="7A167CB1" w14:textId="77777777" w:rsidR="0078471C" w:rsidRPr="002B15AA" w:rsidRDefault="0078471C" w:rsidP="0078471C">
      <w:r w:rsidRPr="002B15AA">
        <w:t>This IOC represents the UDR function in 5GC. For more information about the UDR, see 3GPP TS 23.501 [</w:t>
      </w:r>
      <w:r w:rsidR="00342885" w:rsidRPr="002B15AA">
        <w:t>2</w:t>
      </w:r>
      <w:r w:rsidRPr="002B15AA">
        <w:t>].</w:t>
      </w:r>
      <w:r w:rsidR="00BF10F4">
        <w:t xml:space="preserve"> </w:t>
      </w:r>
    </w:p>
    <w:p w14:paraId="4BBA7967" w14:textId="77777777" w:rsidR="0078471C" w:rsidRDefault="00EC089F" w:rsidP="0078471C">
      <w:pPr>
        <w:pStyle w:val="Heading4"/>
      </w:pPr>
      <w:bookmarkStart w:id="1036" w:name="_Toc19868649"/>
      <w:bookmarkStart w:id="1037" w:name="_Toc27063078"/>
      <w:bookmarkStart w:id="1038" w:name="_CR5_3_8_2"/>
      <w:bookmarkStart w:id="1039" w:name="_Toc171935213"/>
      <w:bookmarkEnd w:id="1038"/>
      <w:r w:rsidRPr="002B15AA">
        <w:t>5.3</w:t>
      </w:r>
      <w:r w:rsidR="0078471C" w:rsidRPr="002B15AA">
        <w:t>.8.2</w:t>
      </w:r>
      <w:r w:rsidR="0078471C" w:rsidRPr="002B15AA">
        <w:tab/>
        <w:t>Attributes</w:t>
      </w:r>
      <w:bookmarkEnd w:id="1036"/>
      <w:bookmarkEnd w:id="1037"/>
      <w:bookmarkEnd w:id="1039"/>
    </w:p>
    <w:p w14:paraId="4BD03BDC" w14:textId="77777777" w:rsidR="0052234B" w:rsidRPr="0052234B" w:rsidRDefault="0052234B" w:rsidP="00DD2A63">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27FF456F" w14:textId="77777777" w:rsidTr="001D02E7">
        <w:tblPrEx>
          <w:tblCellMar>
            <w:top w:w="0" w:type="dxa"/>
            <w:bottom w:w="0" w:type="dxa"/>
          </w:tblCellMar>
        </w:tblPrEx>
        <w:trPr>
          <w:cantSplit/>
          <w:jc w:val="center"/>
        </w:trPr>
        <w:tc>
          <w:tcPr>
            <w:tcW w:w="3652" w:type="dxa"/>
            <w:shd w:val="pct10" w:color="auto" w:fill="FFFFFF"/>
            <w:vAlign w:val="center"/>
          </w:tcPr>
          <w:p w14:paraId="0E953FCA" w14:textId="77777777" w:rsidR="0078471C" w:rsidRPr="002B15AA" w:rsidRDefault="0078471C" w:rsidP="001D02E7">
            <w:pPr>
              <w:pStyle w:val="TAH"/>
            </w:pPr>
            <w:r w:rsidRPr="002B15AA">
              <w:t>Attribute name</w:t>
            </w:r>
          </w:p>
        </w:tc>
        <w:tc>
          <w:tcPr>
            <w:tcW w:w="1241" w:type="dxa"/>
            <w:shd w:val="pct10" w:color="auto" w:fill="FFFFFF"/>
            <w:vAlign w:val="center"/>
          </w:tcPr>
          <w:p w14:paraId="0EBCEC32" w14:textId="77777777" w:rsidR="0078471C" w:rsidRPr="002B15AA" w:rsidRDefault="0078471C" w:rsidP="001D02E7">
            <w:pPr>
              <w:pStyle w:val="TAH"/>
            </w:pPr>
            <w:r w:rsidRPr="002B15AA">
              <w:t>Support Qualifier</w:t>
            </w:r>
          </w:p>
        </w:tc>
        <w:tc>
          <w:tcPr>
            <w:tcW w:w="1241" w:type="dxa"/>
            <w:shd w:val="pct10" w:color="auto" w:fill="FFFFFF"/>
            <w:vAlign w:val="center"/>
          </w:tcPr>
          <w:p w14:paraId="00BDFC68" w14:textId="77777777" w:rsidR="0078471C" w:rsidRPr="002B15AA" w:rsidRDefault="0078471C" w:rsidP="001D02E7">
            <w:pPr>
              <w:pStyle w:val="TAH"/>
            </w:pPr>
            <w:r w:rsidRPr="002B15AA">
              <w:t>isReadable</w:t>
            </w:r>
          </w:p>
        </w:tc>
        <w:tc>
          <w:tcPr>
            <w:tcW w:w="1241" w:type="dxa"/>
            <w:shd w:val="pct10" w:color="auto" w:fill="FFFFFF"/>
            <w:vAlign w:val="center"/>
          </w:tcPr>
          <w:p w14:paraId="1388C4C7" w14:textId="77777777" w:rsidR="0078471C" w:rsidRPr="002B15AA" w:rsidRDefault="0078471C" w:rsidP="001D02E7">
            <w:pPr>
              <w:pStyle w:val="TAH"/>
            </w:pPr>
            <w:r w:rsidRPr="002B15AA">
              <w:t>isWritable</w:t>
            </w:r>
          </w:p>
        </w:tc>
        <w:tc>
          <w:tcPr>
            <w:tcW w:w="1241" w:type="dxa"/>
            <w:shd w:val="pct10" w:color="auto" w:fill="FFFFFF"/>
            <w:vAlign w:val="center"/>
          </w:tcPr>
          <w:p w14:paraId="00F1B31B"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5370C340" w14:textId="77777777" w:rsidR="0078471C" w:rsidRPr="002B15AA" w:rsidRDefault="0078471C" w:rsidP="001D02E7">
            <w:pPr>
              <w:pStyle w:val="TAH"/>
            </w:pPr>
            <w:r w:rsidRPr="002B15AA">
              <w:t>isNotifyable</w:t>
            </w:r>
          </w:p>
        </w:tc>
      </w:tr>
      <w:tr w:rsidR="005737F2" w:rsidRPr="002B15AA" w14:paraId="362B6E20" w14:textId="77777777" w:rsidTr="001D02E7">
        <w:tblPrEx>
          <w:tblCellMar>
            <w:top w:w="0" w:type="dxa"/>
            <w:bottom w:w="0" w:type="dxa"/>
          </w:tblCellMar>
        </w:tblPrEx>
        <w:trPr>
          <w:cantSplit/>
          <w:jc w:val="center"/>
        </w:trPr>
        <w:tc>
          <w:tcPr>
            <w:tcW w:w="3652" w:type="dxa"/>
          </w:tcPr>
          <w:p w14:paraId="07176C20"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289BAEF7" w14:textId="77777777" w:rsidR="005737F2" w:rsidRPr="002B15AA" w:rsidRDefault="005737F2" w:rsidP="005737F2">
            <w:pPr>
              <w:pStyle w:val="TAL"/>
              <w:jc w:val="center"/>
            </w:pPr>
            <w:r w:rsidRPr="002B15AA">
              <w:t>M</w:t>
            </w:r>
          </w:p>
        </w:tc>
        <w:tc>
          <w:tcPr>
            <w:tcW w:w="1241" w:type="dxa"/>
          </w:tcPr>
          <w:p w14:paraId="7793FB11" w14:textId="77777777" w:rsidR="005737F2" w:rsidRPr="002B15AA" w:rsidRDefault="005737F2" w:rsidP="005737F2">
            <w:pPr>
              <w:pStyle w:val="TAL"/>
              <w:jc w:val="center"/>
            </w:pPr>
            <w:r w:rsidRPr="002B15AA">
              <w:rPr>
                <w:rFonts w:cs="Arial"/>
              </w:rPr>
              <w:t>T</w:t>
            </w:r>
          </w:p>
        </w:tc>
        <w:tc>
          <w:tcPr>
            <w:tcW w:w="1241" w:type="dxa"/>
          </w:tcPr>
          <w:p w14:paraId="0313A401" w14:textId="77777777" w:rsidR="005737F2" w:rsidRPr="002B15AA" w:rsidRDefault="005737F2" w:rsidP="005737F2">
            <w:pPr>
              <w:pStyle w:val="TAL"/>
              <w:jc w:val="center"/>
            </w:pPr>
            <w:r w:rsidRPr="002B15AA">
              <w:rPr>
                <w:rFonts w:cs="Arial"/>
                <w:lang w:eastAsia="zh-CN"/>
              </w:rPr>
              <w:t>T</w:t>
            </w:r>
          </w:p>
        </w:tc>
        <w:tc>
          <w:tcPr>
            <w:tcW w:w="1241" w:type="dxa"/>
          </w:tcPr>
          <w:p w14:paraId="23877256"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1E3A1B06" w14:textId="77777777" w:rsidR="005737F2" w:rsidRPr="002B15AA" w:rsidRDefault="005737F2" w:rsidP="005737F2">
            <w:pPr>
              <w:pStyle w:val="TAL"/>
              <w:jc w:val="center"/>
            </w:pPr>
            <w:r w:rsidRPr="002B15AA">
              <w:rPr>
                <w:rFonts w:cs="Arial"/>
                <w:lang w:eastAsia="zh-CN"/>
              </w:rPr>
              <w:t>T</w:t>
            </w:r>
          </w:p>
        </w:tc>
      </w:tr>
      <w:tr w:rsidR="005737F2" w:rsidRPr="002B15AA" w14:paraId="5443EA93" w14:textId="77777777" w:rsidTr="001D02E7">
        <w:tblPrEx>
          <w:tblCellMar>
            <w:top w:w="0" w:type="dxa"/>
            <w:bottom w:w="0" w:type="dxa"/>
          </w:tblCellMar>
        </w:tblPrEx>
        <w:trPr>
          <w:cantSplit/>
          <w:jc w:val="center"/>
        </w:trPr>
        <w:tc>
          <w:tcPr>
            <w:tcW w:w="3652" w:type="dxa"/>
          </w:tcPr>
          <w:p w14:paraId="3B2C9D43"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3999F2CD" w14:textId="77777777" w:rsidR="005737F2" w:rsidRPr="002B15AA" w:rsidRDefault="005737F2" w:rsidP="005737F2">
            <w:pPr>
              <w:pStyle w:val="TAL"/>
              <w:jc w:val="center"/>
            </w:pPr>
            <w:r w:rsidRPr="002B15AA">
              <w:t>M</w:t>
            </w:r>
          </w:p>
        </w:tc>
        <w:tc>
          <w:tcPr>
            <w:tcW w:w="1241" w:type="dxa"/>
          </w:tcPr>
          <w:p w14:paraId="620465AE" w14:textId="77777777" w:rsidR="005737F2" w:rsidRPr="002B15AA" w:rsidRDefault="005737F2" w:rsidP="005737F2">
            <w:pPr>
              <w:pStyle w:val="TAL"/>
              <w:jc w:val="center"/>
            </w:pPr>
            <w:r w:rsidRPr="002B15AA">
              <w:rPr>
                <w:rFonts w:cs="Arial"/>
              </w:rPr>
              <w:t>T</w:t>
            </w:r>
          </w:p>
        </w:tc>
        <w:tc>
          <w:tcPr>
            <w:tcW w:w="1241" w:type="dxa"/>
          </w:tcPr>
          <w:p w14:paraId="5DBDC1CA" w14:textId="77777777" w:rsidR="005737F2" w:rsidRPr="002B15AA" w:rsidRDefault="005737F2" w:rsidP="005737F2">
            <w:pPr>
              <w:pStyle w:val="TAL"/>
              <w:jc w:val="center"/>
            </w:pPr>
            <w:r w:rsidRPr="002B15AA">
              <w:rPr>
                <w:rFonts w:cs="Arial"/>
                <w:lang w:eastAsia="zh-CN"/>
              </w:rPr>
              <w:t>T</w:t>
            </w:r>
          </w:p>
        </w:tc>
        <w:tc>
          <w:tcPr>
            <w:tcW w:w="1241" w:type="dxa"/>
          </w:tcPr>
          <w:p w14:paraId="53C04CB5"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134B8BEE" w14:textId="77777777" w:rsidR="005737F2" w:rsidRPr="002B15AA" w:rsidRDefault="005737F2" w:rsidP="005737F2">
            <w:pPr>
              <w:pStyle w:val="TAL"/>
              <w:jc w:val="center"/>
            </w:pPr>
            <w:r w:rsidRPr="002B15AA">
              <w:rPr>
                <w:rFonts w:cs="Arial"/>
                <w:lang w:eastAsia="zh-CN"/>
              </w:rPr>
              <w:t>T</w:t>
            </w:r>
          </w:p>
        </w:tc>
      </w:tr>
      <w:tr w:rsidR="005737F2" w:rsidRPr="002B15AA" w14:paraId="79D44D18" w14:textId="77777777" w:rsidTr="001D02E7">
        <w:tblPrEx>
          <w:tblCellMar>
            <w:top w:w="0" w:type="dxa"/>
            <w:bottom w:w="0" w:type="dxa"/>
          </w:tblCellMar>
        </w:tblPrEx>
        <w:trPr>
          <w:cantSplit/>
          <w:jc w:val="center"/>
        </w:trPr>
        <w:tc>
          <w:tcPr>
            <w:tcW w:w="3652" w:type="dxa"/>
          </w:tcPr>
          <w:p w14:paraId="4C8ADD52"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1" w:type="dxa"/>
          </w:tcPr>
          <w:p w14:paraId="06597D6A" w14:textId="77777777" w:rsidR="005737F2" w:rsidRPr="002B15AA" w:rsidRDefault="005737F2" w:rsidP="005737F2">
            <w:pPr>
              <w:pStyle w:val="TAL"/>
              <w:jc w:val="center"/>
            </w:pPr>
            <w:r w:rsidRPr="002B15AA">
              <w:t>M</w:t>
            </w:r>
          </w:p>
        </w:tc>
        <w:tc>
          <w:tcPr>
            <w:tcW w:w="1241" w:type="dxa"/>
          </w:tcPr>
          <w:p w14:paraId="322D1131" w14:textId="77777777" w:rsidR="005737F2" w:rsidRPr="002B15AA" w:rsidRDefault="005737F2" w:rsidP="005737F2">
            <w:pPr>
              <w:pStyle w:val="TAL"/>
              <w:jc w:val="center"/>
            </w:pPr>
            <w:r w:rsidRPr="002B15AA">
              <w:rPr>
                <w:rFonts w:cs="Arial"/>
              </w:rPr>
              <w:t>T</w:t>
            </w:r>
          </w:p>
        </w:tc>
        <w:tc>
          <w:tcPr>
            <w:tcW w:w="1241" w:type="dxa"/>
          </w:tcPr>
          <w:p w14:paraId="05F95BCC" w14:textId="77777777" w:rsidR="005737F2" w:rsidRPr="002B15AA" w:rsidRDefault="005737F2" w:rsidP="005737F2">
            <w:pPr>
              <w:pStyle w:val="TAL"/>
              <w:jc w:val="center"/>
            </w:pPr>
            <w:r w:rsidRPr="002B15AA">
              <w:rPr>
                <w:rFonts w:cs="Arial"/>
                <w:lang w:eastAsia="zh-CN"/>
              </w:rPr>
              <w:t>F</w:t>
            </w:r>
          </w:p>
        </w:tc>
        <w:tc>
          <w:tcPr>
            <w:tcW w:w="1241" w:type="dxa"/>
          </w:tcPr>
          <w:p w14:paraId="4A43502A"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136737CC" w14:textId="77777777" w:rsidR="005737F2" w:rsidRPr="002B15AA" w:rsidRDefault="005737F2" w:rsidP="005737F2">
            <w:pPr>
              <w:pStyle w:val="TAL"/>
              <w:jc w:val="center"/>
            </w:pPr>
            <w:r w:rsidRPr="002B15AA">
              <w:rPr>
                <w:rFonts w:cs="Arial"/>
                <w:lang w:eastAsia="zh-CN"/>
              </w:rPr>
              <w:t>T</w:t>
            </w:r>
          </w:p>
        </w:tc>
      </w:tr>
      <w:tr w:rsidR="005737F2" w:rsidRPr="002B15AA" w14:paraId="572E3EAA"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609E9691" w14:textId="77777777" w:rsidR="005737F2" w:rsidRPr="002B15AA" w:rsidRDefault="00752F54" w:rsidP="005737F2">
            <w:pPr>
              <w:pStyle w:val="TAL"/>
              <w:rPr>
                <w:rFonts w:ascii="Courier New" w:hAnsi="Courier New" w:cs="Courier New" w:hint="eastAsia"/>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3F031477" w14:textId="77777777" w:rsidR="005737F2" w:rsidRPr="002B15AA" w:rsidRDefault="005737F2" w:rsidP="005737F2">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7434E042" w14:textId="77777777" w:rsidR="005737F2" w:rsidRPr="002B15AA" w:rsidRDefault="005737F2" w:rsidP="005737F2">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2B8C4BAC" w14:textId="77777777" w:rsidR="005737F2" w:rsidRPr="002B15AA" w:rsidRDefault="005737F2" w:rsidP="005737F2">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403FDD87" w14:textId="77777777" w:rsidR="005737F2" w:rsidRPr="002B15AA" w:rsidRDefault="005737F2" w:rsidP="005737F2">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6D2247ED" w14:textId="77777777" w:rsidR="005737F2" w:rsidRPr="002B15AA" w:rsidRDefault="005737F2" w:rsidP="005737F2">
            <w:pPr>
              <w:pStyle w:val="TAC"/>
              <w:rPr>
                <w:rFonts w:hint="eastAsia"/>
              </w:rPr>
            </w:pPr>
            <w:r w:rsidRPr="002B15AA">
              <w:rPr>
                <w:rFonts w:cs="Arial"/>
                <w:lang w:eastAsia="zh-CN"/>
              </w:rPr>
              <w:t>T</w:t>
            </w:r>
          </w:p>
        </w:tc>
      </w:tr>
    </w:tbl>
    <w:p w14:paraId="2426EB6F" w14:textId="77777777" w:rsidR="0078471C" w:rsidRPr="002B15AA" w:rsidRDefault="00EC089F" w:rsidP="0078471C">
      <w:pPr>
        <w:pStyle w:val="Heading4"/>
      </w:pPr>
      <w:bookmarkStart w:id="1040" w:name="_Toc19868650"/>
      <w:bookmarkStart w:id="1041" w:name="_Toc27063079"/>
      <w:bookmarkStart w:id="1042" w:name="_CR5_3_8_3"/>
      <w:bookmarkStart w:id="1043" w:name="_Toc171935214"/>
      <w:bookmarkEnd w:id="1042"/>
      <w:r w:rsidRPr="002B15AA">
        <w:t>5.3</w:t>
      </w:r>
      <w:r w:rsidR="0078471C" w:rsidRPr="002B15AA">
        <w:t>.8.3</w:t>
      </w:r>
      <w:r w:rsidR="0078471C" w:rsidRPr="002B15AA">
        <w:tab/>
        <w:t>Attribute constraints</w:t>
      </w:r>
      <w:bookmarkEnd w:id="1040"/>
      <w:bookmarkEnd w:id="1041"/>
      <w:bookmarkEnd w:id="1043"/>
    </w:p>
    <w:tbl>
      <w:tblPr>
        <w:tblW w:w="8487" w:type="dxa"/>
        <w:jc w:val="center"/>
        <w:tblLook w:val="01E0" w:firstRow="1" w:lastRow="1" w:firstColumn="1" w:lastColumn="1" w:noHBand="0" w:noVBand="0"/>
      </w:tblPr>
      <w:tblGrid>
        <w:gridCol w:w="2959"/>
        <w:gridCol w:w="5528"/>
      </w:tblGrid>
      <w:tr w:rsidR="0078471C" w:rsidRPr="002B15AA" w14:paraId="7AFC93D8" w14:textId="77777777" w:rsidTr="001D02E7">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14:paraId="0422B57A" w14:textId="77777777" w:rsidR="0078471C" w:rsidRPr="002B15AA" w:rsidRDefault="0078471C" w:rsidP="001D02E7">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298CCFB" w14:textId="77777777" w:rsidR="0078471C" w:rsidRPr="002B15AA" w:rsidRDefault="0078471C" w:rsidP="001D02E7">
            <w:pPr>
              <w:pStyle w:val="TAH"/>
            </w:pPr>
            <w:r w:rsidRPr="002B15AA">
              <w:t>Definition</w:t>
            </w:r>
          </w:p>
        </w:tc>
      </w:tr>
      <w:tr w:rsidR="0078471C" w:rsidRPr="002B15AA" w14:paraId="2A351CD2" w14:textId="77777777" w:rsidTr="001D02E7">
        <w:trPr>
          <w:jc w:val="center"/>
        </w:trPr>
        <w:tc>
          <w:tcPr>
            <w:tcW w:w="2959" w:type="dxa"/>
            <w:tcBorders>
              <w:top w:val="single" w:sz="4" w:space="0" w:color="auto"/>
              <w:left w:val="single" w:sz="4" w:space="0" w:color="auto"/>
              <w:bottom w:val="single" w:sz="4" w:space="0" w:color="auto"/>
              <w:right w:val="single" w:sz="4" w:space="0" w:color="auto"/>
            </w:tcBorders>
          </w:tcPr>
          <w:p w14:paraId="46C0BD6E"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14:paraId="6B2FF774" w14:textId="77777777" w:rsidR="0078471C" w:rsidRPr="002B15AA" w:rsidRDefault="005737F2" w:rsidP="001D02E7">
            <w:pPr>
              <w:pStyle w:val="TAL"/>
              <w:rPr>
                <w:rFonts w:hint="eastAsia"/>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14:paraId="529F6B8C" w14:textId="77777777" w:rsidR="00FB0049" w:rsidRPr="002B15AA" w:rsidRDefault="00FB0049" w:rsidP="00FB0049">
      <w:pPr>
        <w:pStyle w:val="Heading4"/>
      </w:pPr>
      <w:bookmarkStart w:id="1044" w:name="_Toc19868651"/>
      <w:bookmarkStart w:id="1045" w:name="_Toc27063080"/>
      <w:bookmarkStart w:id="1046" w:name="_CR5_3_8_4"/>
      <w:bookmarkStart w:id="1047" w:name="_Toc171935215"/>
      <w:bookmarkEnd w:id="1046"/>
      <w:r w:rsidRPr="002B15AA">
        <w:rPr>
          <w:lang w:eastAsia="zh-CN"/>
        </w:rPr>
        <w:t>5</w:t>
      </w:r>
      <w:r w:rsidRPr="002B15AA">
        <w:t>.3.8.4</w:t>
      </w:r>
      <w:r w:rsidRPr="002B15AA">
        <w:tab/>
        <w:t>Notifications</w:t>
      </w:r>
      <w:bookmarkEnd w:id="1044"/>
      <w:bookmarkEnd w:id="1045"/>
      <w:bookmarkEnd w:id="1047"/>
    </w:p>
    <w:p w14:paraId="48EDA9BC" w14:textId="77777777"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60955CE6" w14:textId="77777777" w:rsidR="0078471C" w:rsidRPr="002B15AA" w:rsidRDefault="00EC089F" w:rsidP="0078471C">
      <w:pPr>
        <w:pStyle w:val="Heading3"/>
        <w:rPr>
          <w:rFonts w:cs="Arial"/>
          <w:lang w:eastAsia="zh-CN"/>
        </w:rPr>
      </w:pPr>
      <w:bookmarkStart w:id="1048" w:name="_Toc19868652"/>
      <w:bookmarkStart w:id="1049" w:name="_Toc27063081"/>
      <w:bookmarkStart w:id="1050" w:name="_CR5_3_9"/>
      <w:bookmarkStart w:id="1051" w:name="_Toc171935216"/>
      <w:bookmarkEnd w:id="1050"/>
      <w:r w:rsidRPr="002B15AA">
        <w:rPr>
          <w:rFonts w:cs="Arial"/>
          <w:lang w:eastAsia="zh-CN"/>
        </w:rPr>
        <w:t>5.3</w:t>
      </w:r>
      <w:r w:rsidR="0078471C" w:rsidRPr="002B15AA">
        <w:rPr>
          <w:rFonts w:cs="Arial"/>
          <w:lang w:eastAsia="zh-CN"/>
        </w:rPr>
        <w:t>.9</w:t>
      </w:r>
      <w:r w:rsidR="0078471C" w:rsidRPr="002B15AA">
        <w:rPr>
          <w:rFonts w:cs="Arial"/>
          <w:lang w:eastAsia="zh-CN"/>
        </w:rPr>
        <w:tab/>
      </w:r>
      <w:r w:rsidR="0078471C" w:rsidRPr="002B15AA">
        <w:rPr>
          <w:rFonts w:ascii="Courier New" w:hAnsi="Courier New"/>
        </w:rPr>
        <w:t>UDSFFunction</w:t>
      </w:r>
      <w:bookmarkEnd w:id="1048"/>
      <w:bookmarkEnd w:id="1049"/>
      <w:bookmarkEnd w:id="1051"/>
    </w:p>
    <w:p w14:paraId="5D19C7F5" w14:textId="77777777" w:rsidR="0078471C" w:rsidRPr="002B15AA" w:rsidRDefault="00EC089F" w:rsidP="0078471C">
      <w:pPr>
        <w:pStyle w:val="Heading4"/>
      </w:pPr>
      <w:bookmarkStart w:id="1052" w:name="_Toc19868653"/>
      <w:bookmarkStart w:id="1053" w:name="_Toc27063082"/>
      <w:bookmarkStart w:id="1054" w:name="_CR5_3_9_1"/>
      <w:bookmarkStart w:id="1055" w:name="_Toc171935217"/>
      <w:bookmarkEnd w:id="1054"/>
      <w:r w:rsidRPr="002B15AA">
        <w:rPr>
          <w:lang w:eastAsia="zh-CN"/>
        </w:rPr>
        <w:t>5.3</w:t>
      </w:r>
      <w:r w:rsidR="0078471C" w:rsidRPr="002B15AA">
        <w:t>.9.1</w:t>
      </w:r>
      <w:r w:rsidR="0078471C" w:rsidRPr="002B15AA">
        <w:tab/>
        <w:t>Definition</w:t>
      </w:r>
      <w:bookmarkEnd w:id="1052"/>
      <w:bookmarkEnd w:id="1053"/>
      <w:bookmarkEnd w:id="1055"/>
    </w:p>
    <w:p w14:paraId="4118EB21" w14:textId="77777777" w:rsidR="0078471C" w:rsidRPr="002B15AA" w:rsidRDefault="0078471C" w:rsidP="0078471C">
      <w:r w:rsidRPr="002B15AA">
        <w:t>This IOC represents the UDSF function which can be interacted with any other 5GC NF defined in 3GPP TS 23.501 [</w:t>
      </w:r>
      <w:r w:rsidR="00471AC3" w:rsidRPr="002B15AA">
        <w:t>2</w:t>
      </w:r>
      <w:r w:rsidRPr="002B15AA">
        <w:t>]. For more information about the UDSF, see 3GPP TS 23.501 [</w:t>
      </w:r>
      <w:r w:rsidR="00342885" w:rsidRPr="002B15AA">
        <w:t>2</w:t>
      </w:r>
      <w:r w:rsidRPr="002B15AA">
        <w:t>].</w:t>
      </w:r>
      <w:r w:rsidR="00BF10F4">
        <w:t xml:space="preserve"> </w:t>
      </w:r>
    </w:p>
    <w:p w14:paraId="740124C1" w14:textId="77777777" w:rsidR="0078471C" w:rsidRDefault="00EC089F" w:rsidP="0078471C">
      <w:pPr>
        <w:pStyle w:val="Heading4"/>
      </w:pPr>
      <w:bookmarkStart w:id="1056" w:name="_Toc19868654"/>
      <w:bookmarkStart w:id="1057" w:name="_Toc27063083"/>
      <w:bookmarkStart w:id="1058" w:name="_CR5_3_9_2"/>
      <w:bookmarkStart w:id="1059" w:name="_Toc171935218"/>
      <w:bookmarkEnd w:id="1058"/>
      <w:r w:rsidRPr="002B15AA">
        <w:t>5.3</w:t>
      </w:r>
      <w:r w:rsidR="0078471C" w:rsidRPr="002B15AA">
        <w:t>.9.2</w:t>
      </w:r>
      <w:r w:rsidR="0078471C" w:rsidRPr="002B15AA">
        <w:tab/>
        <w:t>Attributes</w:t>
      </w:r>
      <w:bookmarkEnd w:id="1056"/>
      <w:bookmarkEnd w:id="1057"/>
      <w:bookmarkEnd w:id="1059"/>
    </w:p>
    <w:p w14:paraId="6AEC0329" w14:textId="77777777" w:rsidR="0052234B" w:rsidRPr="0052234B" w:rsidRDefault="0052234B" w:rsidP="00DD2A63">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0354B890" w14:textId="77777777" w:rsidTr="001D02E7">
        <w:tblPrEx>
          <w:tblCellMar>
            <w:top w:w="0" w:type="dxa"/>
            <w:bottom w:w="0" w:type="dxa"/>
          </w:tblCellMar>
        </w:tblPrEx>
        <w:trPr>
          <w:cantSplit/>
          <w:jc w:val="center"/>
        </w:trPr>
        <w:tc>
          <w:tcPr>
            <w:tcW w:w="3652" w:type="dxa"/>
            <w:shd w:val="pct10" w:color="auto" w:fill="FFFFFF"/>
            <w:vAlign w:val="center"/>
          </w:tcPr>
          <w:p w14:paraId="7B423041" w14:textId="77777777" w:rsidR="0078471C" w:rsidRPr="002B15AA" w:rsidRDefault="0078471C" w:rsidP="001D02E7">
            <w:pPr>
              <w:pStyle w:val="TAH"/>
            </w:pPr>
            <w:r w:rsidRPr="002B15AA">
              <w:t>Attribute name</w:t>
            </w:r>
          </w:p>
        </w:tc>
        <w:tc>
          <w:tcPr>
            <w:tcW w:w="1241" w:type="dxa"/>
            <w:shd w:val="pct10" w:color="auto" w:fill="FFFFFF"/>
            <w:vAlign w:val="center"/>
          </w:tcPr>
          <w:p w14:paraId="35423143" w14:textId="77777777" w:rsidR="0078471C" w:rsidRPr="002B15AA" w:rsidRDefault="0078471C" w:rsidP="001D02E7">
            <w:pPr>
              <w:pStyle w:val="TAH"/>
            </w:pPr>
            <w:r w:rsidRPr="002B15AA">
              <w:t>Support Qualifier</w:t>
            </w:r>
          </w:p>
        </w:tc>
        <w:tc>
          <w:tcPr>
            <w:tcW w:w="1241" w:type="dxa"/>
            <w:shd w:val="pct10" w:color="auto" w:fill="FFFFFF"/>
            <w:vAlign w:val="center"/>
          </w:tcPr>
          <w:p w14:paraId="4768B6B9" w14:textId="77777777" w:rsidR="0078471C" w:rsidRPr="002B15AA" w:rsidRDefault="0078471C" w:rsidP="001D02E7">
            <w:pPr>
              <w:pStyle w:val="TAH"/>
            </w:pPr>
            <w:r w:rsidRPr="002B15AA">
              <w:t>isReadable</w:t>
            </w:r>
          </w:p>
        </w:tc>
        <w:tc>
          <w:tcPr>
            <w:tcW w:w="1241" w:type="dxa"/>
            <w:shd w:val="pct10" w:color="auto" w:fill="FFFFFF"/>
            <w:vAlign w:val="center"/>
          </w:tcPr>
          <w:p w14:paraId="1736B9D1" w14:textId="77777777" w:rsidR="0078471C" w:rsidRPr="002B15AA" w:rsidRDefault="0078471C" w:rsidP="001D02E7">
            <w:pPr>
              <w:pStyle w:val="TAH"/>
            </w:pPr>
            <w:r w:rsidRPr="002B15AA">
              <w:t>isWritable</w:t>
            </w:r>
          </w:p>
        </w:tc>
        <w:tc>
          <w:tcPr>
            <w:tcW w:w="1241" w:type="dxa"/>
            <w:shd w:val="pct10" w:color="auto" w:fill="FFFFFF"/>
            <w:vAlign w:val="center"/>
          </w:tcPr>
          <w:p w14:paraId="29833BE7"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2A9DD081" w14:textId="77777777" w:rsidR="0078471C" w:rsidRPr="002B15AA" w:rsidRDefault="0078471C" w:rsidP="001D02E7">
            <w:pPr>
              <w:pStyle w:val="TAH"/>
            </w:pPr>
            <w:r w:rsidRPr="002B15AA">
              <w:t>isNotifyable</w:t>
            </w:r>
          </w:p>
        </w:tc>
      </w:tr>
      <w:tr w:rsidR="005737F2" w:rsidRPr="002B15AA" w14:paraId="5FE690F6" w14:textId="77777777" w:rsidTr="001D02E7">
        <w:tblPrEx>
          <w:tblCellMar>
            <w:top w:w="0" w:type="dxa"/>
            <w:bottom w:w="0" w:type="dxa"/>
          </w:tblCellMar>
        </w:tblPrEx>
        <w:trPr>
          <w:cantSplit/>
          <w:jc w:val="center"/>
        </w:trPr>
        <w:tc>
          <w:tcPr>
            <w:tcW w:w="3652" w:type="dxa"/>
          </w:tcPr>
          <w:p w14:paraId="64391BAA"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7DE7412B" w14:textId="77777777" w:rsidR="005737F2" w:rsidRPr="002B15AA" w:rsidRDefault="005737F2" w:rsidP="005737F2">
            <w:pPr>
              <w:pStyle w:val="TAL"/>
              <w:jc w:val="center"/>
            </w:pPr>
            <w:r w:rsidRPr="002B15AA">
              <w:t>M</w:t>
            </w:r>
          </w:p>
        </w:tc>
        <w:tc>
          <w:tcPr>
            <w:tcW w:w="1241" w:type="dxa"/>
          </w:tcPr>
          <w:p w14:paraId="2BBBFB7E" w14:textId="77777777" w:rsidR="005737F2" w:rsidRPr="002B15AA" w:rsidRDefault="005737F2" w:rsidP="005737F2">
            <w:pPr>
              <w:pStyle w:val="TAL"/>
              <w:jc w:val="center"/>
            </w:pPr>
            <w:r w:rsidRPr="002B15AA">
              <w:rPr>
                <w:rFonts w:cs="Arial"/>
              </w:rPr>
              <w:t>T</w:t>
            </w:r>
          </w:p>
        </w:tc>
        <w:tc>
          <w:tcPr>
            <w:tcW w:w="1241" w:type="dxa"/>
          </w:tcPr>
          <w:p w14:paraId="65ABE7C3" w14:textId="77777777" w:rsidR="005737F2" w:rsidRPr="002B15AA" w:rsidRDefault="005737F2" w:rsidP="005737F2">
            <w:pPr>
              <w:pStyle w:val="TAL"/>
              <w:jc w:val="center"/>
            </w:pPr>
            <w:r w:rsidRPr="002B15AA">
              <w:rPr>
                <w:rFonts w:cs="Arial"/>
                <w:lang w:eastAsia="zh-CN"/>
              </w:rPr>
              <w:t>T</w:t>
            </w:r>
          </w:p>
        </w:tc>
        <w:tc>
          <w:tcPr>
            <w:tcW w:w="1241" w:type="dxa"/>
          </w:tcPr>
          <w:p w14:paraId="0EE71FA0"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53B4F34C" w14:textId="77777777" w:rsidR="005737F2" w:rsidRPr="002B15AA" w:rsidRDefault="005737F2" w:rsidP="005737F2">
            <w:pPr>
              <w:pStyle w:val="TAL"/>
              <w:jc w:val="center"/>
            </w:pPr>
            <w:r w:rsidRPr="002B15AA">
              <w:rPr>
                <w:rFonts w:cs="Arial"/>
                <w:lang w:eastAsia="zh-CN"/>
              </w:rPr>
              <w:t>T</w:t>
            </w:r>
          </w:p>
        </w:tc>
      </w:tr>
      <w:tr w:rsidR="005737F2" w:rsidRPr="002B15AA" w14:paraId="79E4CE4B" w14:textId="77777777" w:rsidTr="001D02E7">
        <w:tblPrEx>
          <w:tblCellMar>
            <w:top w:w="0" w:type="dxa"/>
            <w:bottom w:w="0" w:type="dxa"/>
          </w:tblCellMar>
        </w:tblPrEx>
        <w:trPr>
          <w:cantSplit/>
          <w:jc w:val="center"/>
        </w:trPr>
        <w:tc>
          <w:tcPr>
            <w:tcW w:w="3652" w:type="dxa"/>
          </w:tcPr>
          <w:p w14:paraId="2B540BDA"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525785E8" w14:textId="77777777" w:rsidR="005737F2" w:rsidRPr="002B15AA" w:rsidRDefault="005737F2" w:rsidP="005737F2">
            <w:pPr>
              <w:pStyle w:val="TAL"/>
              <w:jc w:val="center"/>
            </w:pPr>
            <w:r w:rsidRPr="002B15AA">
              <w:t>M</w:t>
            </w:r>
          </w:p>
        </w:tc>
        <w:tc>
          <w:tcPr>
            <w:tcW w:w="1241" w:type="dxa"/>
          </w:tcPr>
          <w:p w14:paraId="02B8FBB6" w14:textId="77777777" w:rsidR="005737F2" w:rsidRPr="002B15AA" w:rsidRDefault="005737F2" w:rsidP="005737F2">
            <w:pPr>
              <w:pStyle w:val="TAL"/>
              <w:jc w:val="center"/>
            </w:pPr>
            <w:r w:rsidRPr="002B15AA">
              <w:rPr>
                <w:rFonts w:cs="Arial"/>
              </w:rPr>
              <w:t>T</w:t>
            </w:r>
          </w:p>
        </w:tc>
        <w:tc>
          <w:tcPr>
            <w:tcW w:w="1241" w:type="dxa"/>
          </w:tcPr>
          <w:p w14:paraId="0D9D3436" w14:textId="77777777" w:rsidR="005737F2" w:rsidRPr="002B15AA" w:rsidRDefault="005737F2" w:rsidP="005737F2">
            <w:pPr>
              <w:pStyle w:val="TAL"/>
              <w:jc w:val="center"/>
            </w:pPr>
            <w:r w:rsidRPr="002B15AA">
              <w:rPr>
                <w:rFonts w:cs="Arial"/>
                <w:lang w:eastAsia="zh-CN"/>
              </w:rPr>
              <w:t>T</w:t>
            </w:r>
          </w:p>
        </w:tc>
        <w:tc>
          <w:tcPr>
            <w:tcW w:w="1241" w:type="dxa"/>
          </w:tcPr>
          <w:p w14:paraId="62E8ACD8"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133BD847" w14:textId="77777777" w:rsidR="005737F2" w:rsidRPr="002B15AA" w:rsidRDefault="005737F2" w:rsidP="005737F2">
            <w:pPr>
              <w:pStyle w:val="TAL"/>
              <w:jc w:val="center"/>
            </w:pPr>
            <w:r w:rsidRPr="002B15AA">
              <w:rPr>
                <w:rFonts w:cs="Arial"/>
                <w:lang w:eastAsia="zh-CN"/>
              </w:rPr>
              <w:t>T</w:t>
            </w:r>
          </w:p>
        </w:tc>
      </w:tr>
      <w:tr w:rsidR="005737F2" w:rsidRPr="002B15AA" w14:paraId="1DC5F40D" w14:textId="77777777" w:rsidTr="001D02E7">
        <w:tblPrEx>
          <w:tblCellMar>
            <w:top w:w="0" w:type="dxa"/>
            <w:bottom w:w="0" w:type="dxa"/>
          </w:tblCellMar>
        </w:tblPrEx>
        <w:trPr>
          <w:cantSplit/>
          <w:jc w:val="center"/>
        </w:trPr>
        <w:tc>
          <w:tcPr>
            <w:tcW w:w="3652" w:type="dxa"/>
          </w:tcPr>
          <w:p w14:paraId="59CAFD6B"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1" w:type="dxa"/>
          </w:tcPr>
          <w:p w14:paraId="5B68DA8B" w14:textId="77777777" w:rsidR="005737F2" w:rsidRPr="002B15AA" w:rsidRDefault="005737F2" w:rsidP="005737F2">
            <w:pPr>
              <w:pStyle w:val="TAL"/>
              <w:jc w:val="center"/>
            </w:pPr>
            <w:r w:rsidRPr="002B15AA">
              <w:t>M</w:t>
            </w:r>
          </w:p>
        </w:tc>
        <w:tc>
          <w:tcPr>
            <w:tcW w:w="1241" w:type="dxa"/>
          </w:tcPr>
          <w:p w14:paraId="6094FD2E" w14:textId="77777777" w:rsidR="005737F2" w:rsidRPr="002B15AA" w:rsidRDefault="005737F2" w:rsidP="005737F2">
            <w:pPr>
              <w:pStyle w:val="TAL"/>
              <w:jc w:val="center"/>
            </w:pPr>
            <w:r w:rsidRPr="002B15AA">
              <w:rPr>
                <w:rFonts w:cs="Arial"/>
              </w:rPr>
              <w:t>T</w:t>
            </w:r>
          </w:p>
        </w:tc>
        <w:tc>
          <w:tcPr>
            <w:tcW w:w="1241" w:type="dxa"/>
          </w:tcPr>
          <w:p w14:paraId="4EC1C31F" w14:textId="77777777" w:rsidR="005737F2" w:rsidRPr="002B15AA" w:rsidRDefault="005737F2" w:rsidP="005737F2">
            <w:pPr>
              <w:pStyle w:val="TAL"/>
              <w:jc w:val="center"/>
            </w:pPr>
            <w:r w:rsidRPr="002B15AA">
              <w:rPr>
                <w:rFonts w:cs="Arial"/>
                <w:lang w:eastAsia="zh-CN"/>
              </w:rPr>
              <w:t>F</w:t>
            </w:r>
          </w:p>
        </w:tc>
        <w:tc>
          <w:tcPr>
            <w:tcW w:w="1241" w:type="dxa"/>
          </w:tcPr>
          <w:p w14:paraId="7A676E4D"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6CFF6B58" w14:textId="77777777" w:rsidR="005737F2" w:rsidRPr="002B15AA" w:rsidRDefault="005737F2" w:rsidP="005737F2">
            <w:pPr>
              <w:pStyle w:val="TAL"/>
              <w:jc w:val="center"/>
            </w:pPr>
            <w:r w:rsidRPr="002B15AA">
              <w:rPr>
                <w:rFonts w:cs="Arial"/>
                <w:lang w:eastAsia="zh-CN"/>
              </w:rPr>
              <w:t>T</w:t>
            </w:r>
          </w:p>
        </w:tc>
      </w:tr>
      <w:tr w:rsidR="005737F2" w:rsidRPr="002B15AA" w14:paraId="3F550DCA"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4E304B8C" w14:textId="77777777" w:rsidR="005737F2" w:rsidRPr="002B15AA" w:rsidRDefault="00752F54" w:rsidP="005737F2">
            <w:pPr>
              <w:pStyle w:val="TAL"/>
              <w:rPr>
                <w:rFonts w:ascii="Courier New" w:hAnsi="Courier New" w:cs="Courier New" w:hint="eastAsia"/>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2DCF15DF" w14:textId="77777777" w:rsidR="005737F2" w:rsidRPr="002B15AA" w:rsidRDefault="005737F2" w:rsidP="005737F2">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7C86E7F2" w14:textId="77777777" w:rsidR="005737F2" w:rsidRPr="002B15AA" w:rsidRDefault="005737F2" w:rsidP="005737F2">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5E7D2A3F" w14:textId="77777777" w:rsidR="005737F2" w:rsidRPr="002B15AA" w:rsidRDefault="005737F2" w:rsidP="005737F2">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02CA8C21" w14:textId="77777777" w:rsidR="005737F2" w:rsidRPr="002B15AA" w:rsidRDefault="005737F2" w:rsidP="005737F2">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2F6E8E47" w14:textId="77777777" w:rsidR="005737F2" w:rsidRPr="002B15AA" w:rsidRDefault="005737F2" w:rsidP="005737F2">
            <w:pPr>
              <w:pStyle w:val="TAC"/>
              <w:rPr>
                <w:rFonts w:hint="eastAsia"/>
              </w:rPr>
            </w:pPr>
            <w:r w:rsidRPr="002B15AA">
              <w:rPr>
                <w:rFonts w:cs="Arial"/>
                <w:lang w:eastAsia="zh-CN"/>
              </w:rPr>
              <w:t>T</w:t>
            </w:r>
          </w:p>
        </w:tc>
      </w:tr>
    </w:tbl>
    <w:p w14:paraId="3CFEE09D" w14:textId="77777777" w:rsidR="0078471C" w:rsidRPr="002B15AA" w:rsidRDefault="00EC089F" w:rsidP="0078471C">
      <w:pPr>
        <w:pStyle w:val="Heading4"/>
      </w:pPr>
      <w:bookmarkStart w:id="1060" w:name="_Toc19868655"/>
      <w:bookmarkStart w:id="1061" w:name="_Toc27063084"/>
      <w:bookmarkStart w:id="1062" w:name="_CR5_3_9_3"/>
      <w:bookmarkStart w:id="1063" w:name="_Toc171935219"/>
      <w:bookmarkEnd w:id="1062"/>
      <w:r w:rsidRPr="002B15AA">
        <w:t>5.3</w:t>
      </w:r>
      <w:r w:rsidR="0078471C" w:rsidRPr="002B15AA">
        <w:t>.9.3</w:t>
      </w:r>
      <w:r w:rsidR="0078471C" w:rsidRPr="002B15AA">
        <w:tab/>
        <w:t>Attribute constraints</w:t>
      </w:r>
      <w:bookmarkEnd w:id="1060"/>
      <w:bookmarkEnd w:id="1061"/>
      <w:bookmarkEnd w:id="1063"/>
    </w:p>
    <w:tbl>
      <w:tblPr>
        <w:tblW w:w="8771" w:type="dxa"/>
        <w:jc w:val="center"/>
        <w:tblLook w:val="01E0" w:firstRow="1" w:lastRow="1" w:firstColumn="1" w:lastColumn="1" w:noHBand="0" w:noVBand="0"/>
      </w:tblPr>
      <w:tblGrid>
        <w:gridCol w:w="3109"/>
        <w:gridCol w:w="5662"/>
      </w:tblGrid>
      <w:tr w:rsidR="0078471C" w:rsidRPr="002B15AA" w14:paraId="7472136C" w14:textId="77777777" w:rsidTr="001D02E7">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14:paraId="18FBC5E6" w14:textId="77777777" w:rsidR="0078471C" w:rsidRPr="002B15AA" w:rsidRDefault="0078471C" w:rsidP="001D02E7">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14:paraId="0DE3BA63" w14:textId="77777777" w:rsidR="0078471C" w:rsidRPr="002B15AA" w:rsidRDefault="0078471C" w:rsidP="001D02E7">
            <w:pPr>
              <w:pStyle w:val="TAH"/>
            </w:pPr>
            <w:r w:rsidRPr="002B15AA">
              <w:t>Definition</w:t>
            </w:r>
          </w:p>
        </w:tc>
      </w:tr>
      <w:tr w:rsidR="0078471C" w:rsidRPr="002B15AA" w14:paraId="4B1866FB" w14:textId="77777777" w:rsidTr="001D02E7">
        <w:trPr>
          <w:jc w:val="center"/>
        </w:trPr>
        <w:tc>
          <w:tcPr>
            <w:tcW w:w="3109" w:type="dxa"/>
            <w:tcBorders>
              <w:top w:val="single" w:sz="4" w:space="0" w:color="auto"/>
              <w:left w:val="single" w:sz="4" w:space="0" w:color="auto"/>
              <w:bottom w:val="single" w:sz="4" w:space="0" w:color="auto"/>
              <w:right w:val="single" w:sz="4" w:space="0" w:color="auto"/>
            </w:tcBorders>
          </w:tcPr>
          <w:p w14:paraId="575FFD8F"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14:paraId="188F4360" w14:textId="77777777" w:rsidR="0078471C" w:rsidRPr="002B15AA" w:rsidRDefault="005737F2" w:rsidP="001D02E7">
            <w:pPr>
              <w:pStyle w:val="TAL"/>
              <w:rPr>
                <w:rFonts w:hint="eastAsia"/>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14:paraId="0233925D" w14:textId="77777777" w:rsidR="00FB0049" w:rsidRPr="002B15AA" w:rsidRDefault="00FB0049" w:rsidP="00FB0049">
      <w:pPr>
        <w:pStyle w:val="Heading4"/>
      </w:pPr>
      <w:bookmarkStart w:id="1064" w:name="_Toc19868656"/>
      <w:bookmarkStart w:id="1065" w:name="_Toc27063085"/>
      <w:bookmarkStart w:id="1066" w:name="_CR5_3_9_4"/>
      <w:bookmarkStart w:id="1067" w:name="_Toc171935220"/>
      <w:bookmarkEnd w:id="1066"/>
      <w:r w:rsidRPr="002B15AA">
        <w:rPr>
          <w:lang w:eastAsia="zh-CN"/>
        </w:rPr>
        <w:t>5</w:t>
      </w:r>
      <w:r w:rsidRPr="002B15AA">
        <w:t>.3.9.4</w:t>
      </w:r>
      <w:r w:rsidRPr="002B15AA">
        <w:tab/>
        <w:t>Notifications</w:t>
      </w:r>
      <w:bookmarkEnd w:id="1064"/>
      <w:bookmarkEnd w:id="1065"/>
      <w:bookmarkEnd w:id="1067"/>
    </w:p>
    <w:p w14:paraId="0F82B1D6" w14:textId="77777777"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23ED0D21" w14:textId="77777777" w:rsidR="0078471C" w:rsidRPr="002B15AA" w:rsidRDefault="00EC089F" w:rsidP="0078471C">
      <w:pPr>
        <w:pStyle w:val="Heading3"/>
        <w:rPr>
          <w:rFonts w:cs="Arial"/>
          <w:lang w:eastAsia="zh-CN"/>
        </w:rPr>
      </w:pPr>
      <w:bookmarkStart w:id="1068" w:name="_Toc19868657"/>
      <w:bookmarkStart w:id="1069" w:name="_Toc27063086"/>
      <w:bookmarkStart w:id="1070" w:name="_CR5_3_10"/>
      <w:bookmarkStart w:id="1071" w:name="_Toc171935221"/>
      <w:bookmarkEnd w:id="1070"/>
      <w:r w:rsidRPr="002B15AA">
        <w:rPr>
          <w:rFonts w:cs="Arial"/>
          <w:lang w:eastAsia="zh-CN"/>
        </w:rPr>
        <w:t>5.3</w:t>
      </w:r>
      <w:r w:rsidR="0078471C" w:rsidRPr="002B15AA">
        <w:rPr>
          <w:rFonts w:cs="Arial"/>
          <w:lang w:eastAsia="zh-CN"/>
        </w:rPr>
        <w:t>.10</w:t>
      </w:r>
      <w:r w:rsidR="0078471C" w:rsidRPr="002B15AA">
        <w:rPr>
          <w:rFonts w:cs="Arial"/>
          <w:lang w:eastAsia="zh-CN"/>
        </w:rPr>
        <w:tab/>
      </w:r>
      <w:r w:rsidR="0078471C" w:rsidRPr="002B15AA">
        <w:rPr>
          <w:rFonts w:ascii="Courier New" w:hAnsi="Courier New"/>
        </w:rPr>
        <w:t>NRFFunction</w:t>
      </w:r>
      <w:bookmarkEnd w:id="1068"/>
      <w:bookmarkEnd w:id="1069"/>
      <w:bookmarkEnd w:id="1071"/>
    </w:p>
    <w:p w14:paraId="581D5FD0" w14:textId="77777777" w:rsidR="0078471C" w:rsidRPr="002B15AA" w:rsidRDefault="00EC089F" w:rsidP="0078471C">
      <w:pPr>
        <w:pStyle w:val="Heading4"/>
      </w:pPr>
      <w:bookmarkStart w:id="1072" w:name="_Toc19868658"/>
      <w:bookmarkStart w:id="1073" w:name="_Toc27063087"/>
      <w:bookmarkStart w:id="1074" w:name="_CR5_3_10_1"/>
      <w:bookmarkStart w:id="1075" w:name="_Toc171935222"/>
      <w:bookmarkEnd w:id="1074"/>
      <w:r w:rsidRPr="002B15AA">
        <w:rPr>
          <w:lang w:eastAsia="zh-CN"/>
        </w:rPr>
        <w:t>5.3</w:t>
      </w:r>
      <w:r w:rsidR="0078471C" w:rsidRPr="002B15AA">
        <w:t>.10.1</w:t>
      </w:r>
      <w:r w:rsidR="0078471C" w:rsidRPr="002B15AA">
        <w:tab/>
        <w:t>Definition</w:t>
      </w:r>
      <w:bookmarkEnd w:id="1072"/>
      <w:bookmarkEnd w:id="1073"/>
      <w:bookmarkEnd w:id="1075"/>
    </w:p>
    <w:p w14:paraId="79F18A92" w14:textId="77777777" w:rsidR="0078471C" w:rsidRPr="002B15AA" w:rsidRDefault="0078471C" w:rsidP="0078471C">
      <w:r w:rsidRPr="002B15AA">
        <w:t>This IOC represents the NRF function in 5GC. For more information about the NRF, see 3GPP TS 23.501 [</w:t>
      </w:r>
      <w:r w:rsidR="00471AC3" w:rsidRPr="002B15AA">
        <w:t>2</w:t>
      </w:r>
      <w:r w:rsidRPr="002B15AA">
        <w:t>].</w:t>
      </w:r>
      <w:r w:rsidR="00BF10F4">
        <w:t xml:space="preserve"> </w:t>
      </w:r>
    </w:p>
    <w:p w14:paraId="425E0557" w14:textId="77777777" w:rsidR="0078471C" w:rsidRDefault="00EC089F" w:rsidP="0078471C">
      <w:pPr>
        <w:pStyle w:val="Heading4"/>
      </w:pPr>
      <w:bookmarkStart w:id="1076" w:name="_Toc19868659"/>
      <w:bookmarkStart w:id="1077" w:name="_Toc27063088"/>
      <w:bookmarkStart w:id="1078" w:name="_CR5_3_10_2"/>
      <w:bookmarkStart w:id="1079" w:name="_Toc171935223"/>
      <w:bookmarkEnd w:id="1078"/>
      <w:r w:rsidRPr="002B15AA">
        <w:t>5.3</w:t>
      </w:r>
      <w:r w:rsidR="0078471C" w:rsidRPr="002B15AA">
        <w:t>.10.2</w:t>
      </w:r>
      <w:r w:rsidR="0078471C" w:rsidRPr="002B15AA">
        <w:tab/>
        <w:t>Attributes</w:t>
      </w:r>
      <w:bookmarkEnd w:id="1076"/>
      <w:bookmarkEnd w:id="1077"/>
      <w:bookmarkEnd w:id="1079"/>
    </w:p>
    <w:p w14:paraId="2BFFAFA7" w14:textId="77777777" w:rsidR="0052234B" w:rsidRPr="0052234B" w:rsidRDefault="0052234B" w:rsidP="00DD2A63">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15ADEDAF" w14:textId="77777777" w:rsidTr="001D02E7">
        <w:tblPrEx>
          <w:tblCellMar>
            <w:top w:w="0" w:type="dxa"/>
            <w:bottom w:w="0" w:type="dxa"/>
          </w:tblCellMar>
        </w:tblPrEx>
        <w:trPr>
          <w:cantSplit/>
          <w:jc w:val="center"/>
        </w:trPr>
        <w:tc>
          <w:tcPr>
            <w:tcW w:w="3652" w:type="dxa"/>
            <w:shd w:val="pct10" w:color="auto" w:fill="FFFFFF"/>
            <w:vAlign w:val="center"/>
          </w:tcPr>
          <w:p w14:paraId="0B02535E" w14:textId="77777777" w:rsidR="0078471C" w:rsidRPr="002B15AA" w:rsidRDefault="0078471C" w:rsidP="001D02E7">
            <w:pPr>
              <w:pStyle w:val="TAH"/>
            </w:pPr>
            <w:r w:rsidRPr="002B15AA">
              <w:t>Attribute name</w:t>
            </w:r>
          </w:p>
        </w:tc>
        <w:tc>
          <w:tcPr>
            <w:tcW w:w="1241" w:type="dxa"/>
            <w:shd w:val="pct10" w:color="auto" w:fill="FFFFFF"/>
            <w:vAlign w:val="center"/>
          </w:tcPr>
          <w:p w14:paraId="7344EB60" w14:textId="77777777" w:rsidR="0078471C" w:rsidRPr="002B15AA" w:rsidRDefault="0078471C" w:rsidP="001D02E7">
            <w:pPr>
              <w:pStyle w:val="TAH"/>
            </w:pPr>
            <w:r w:rsidRPr="002B15AA">
              <w:t>Support Qualifier</w:t>
            </w:r>
          </w:p>
        </w:tc>
        <w:tc>
          <w:tcPr>
            <w:tcW w:w="1241" w:type="dxa"/>
            <w:shd w:val="pct10" w:color="auto" w:fill="FFFFFF"/>
            <w:vAlign w:val="center"/>
          </w:tcPr>
          <w:p w14:paraId="3606C4DA" w14:textId="77777777" w:rsidR="0078471C" w:rsidRPr="002B15AA" w:rsidRDefault="0078471C" w:rsidP="001D02E7">
            <w:pPr>
              <w:pStyle w:val="TAH"/>
            </w:pPr>
            <w:r w:rsidRPr="002B15AA">
              <w:t>isReadable</w:t>
            </w:r>
          </w:p>
        </w:tc>
        <w:tc>
          <w:tcPr>
            <w:tcW w:w="1241" w:type="dxa"/>
            <w:shd w:val="pct10" w:color="auto" w:fill="FFFFFF"/>
            <w:vAlign w:val="center"/>
          </w:tcPr>
          <w:p w14:paraId="3CBAA627" w14:textId="77777777" w:rsidR="0078471C" w:rsidRPr="002B15AA" w:rsidRDefault="0078471C" w:rsidP="001D02E7">
            <w:pPr>
              <w:pStyle w:val="TAH"/>
            </w:pPr>
            <w:r w:rsidRPr="002B15AA">
              <w:t>isWritable</w:t>
            </w:r>
          </w:p>
        </w:tc>
        <w:tc>
          <w:tcPr>
            <w:tcW w:w="1241" w:type="dxa"/>
            <w:shd w:val="pct10" w:color="auto" w:fill="FFFFFF"/>
            <w:vAlign w:val="center"/>
          </w:tcPr>
          <w:p w14:paraId="5F850088"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0C723D7F" w14:textId="77777777" w:rsidR="0078471C" w:rsidRPr="002B15AA" w:rsidRDefault="0078471C" w:rsidP="001D02E7">
            <w:pPr>
              <w:pStyle w:val="TAH"/>
            </w:pPr>
            <w:r w:rsidRPr="002B15AA">
              <w:t>isNotifyable</w:t>
            </w:r>
          </w:p>
        </w:tc>
      </w:tr>
      <w:tr w:rsidR="005737F2" w:rsidRPr="002B15AA" w14:paraId="2A3BD713" w14:textId="77777777" w:rsidTr="001D02E7">
        <w:tblPrEx>
          <w:tblCellMar>
            <w:top w:w="0" w:type="dxa"/>
            <w:bottom w:w="0" w:type="dxa"/>
          </w:tblCellMar>
        </w:tblPrEx>
        <w:trPr>
          <w:cantSplit/>
          <w:jc w:val="center"/>
        </w:trPr>
        <w:tc>
          <w:tcPr>
            <w:tcW w:w="3652" w:type="dxa"/>
          </w:tcPr>
          <w:p w14:paraId="4C83FD0F"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7E9001E9" w14:textId="77777777" w:rsidR="005737F2" w:rsidRPr="002B15AA" w:rsidRDefault="005737F2" w:rsidP="005737F2">
            <w:pPr>
              <w:pStyle w:val="TAL"/>
              <w:jc w:val="center"/>
            </w:pPr>
            <w:r w:rsidRPr="002B15AA">
              <w:t>M</w:t>
            </w:r>
          </w:p>
        </w:tc>
        <w:tc>
          <w:tcPr>
            <w:tcW w:w="1241" w:type="dxa"/>
          </w:tcPr>
          <w:p w14:paraId="75A64333" w14:textId="77777777" w:rsidR="005737F2" w:rsidRPr="002B15AA" w:rsidRDefault="005737F2" w:rsidP="005737F2">
            <w:pPr>
              <w:pStyle w:val="TAL"/>
              <w:jc w:val="center"/>
            </w:pPr>
            <w:r w:rsidRPr="002B15AA">
              <w:rPr>
                <w:rFonts w:cs="Arial"/>
              </w:rPr>
              <w:t>T</w:t>
            </w:r>
          </w:p>
        </w:tc>
        <w:tc>
          <w:tcPr>
            <w:tcW w:w="1241" w:type="dxa"/>
          </w:tcPr>
          <w:p w14:paraId="066CE99A" w14:textId="77777777" w:rsidR="005737F2" w:rsidRPr="002B15AA" w:rsidRDefault="005737F2" w:rsidP="005737F2">
            <w:pPr>
              <w:pStyle w:val="TAL"/>
              <w:jc w:val="center"/>
            </w:pPr>
            <w:r w:rsidRPr="002B15AA">
              <w:rPr>
                <w:rFonts w:cs="Arial"/>
                <w:lang w:eastAsia="zh-CN"/>
              </w:rPr>
              <w:t>T</w:t>
            </w:r>
          </w:p>
        </w:tc>
        <w:tc>
          <w:tcPr>
            <w:tcW w:w="1241" w:type="dxa"/>
          </w:tcPr>
          <w:p w14:paraId="1B4A65FB"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10370808" w14:textId="77777777" w:rsidR="005737F2" w:rsidRPr="002B15AA" w:rsidRDefault="005737F2" w:rsidP="005737F2">
            <w:pPr>
              <w:pStyle w:val="TAL"/>
              <w:jc w:val="center"/>
            </w:pPr>
            <w:r w:rsidRPr="002B15AA">
              <w:rPr>
                <w:rFonts w:cs="Arial"/>
                <w:lang w:eastAsia="zh-CN"/>
              </w:rPr>
              <w:t>T</w:t>
            </w:r>
          </w:p>
        </w:tc>
      </w:tr>
      <w:tr w:rsidR="005737F2" w:rsidRPr="002B15AA" w14:paraId="6A13B0F5" w14:textId="77777777" w:rsidTr="001D02E7">
        <w:tblPrEx>
          <w:tblCellMar>
            <w:top w:w="0" w:type="dxa"/>
            <w:bottom w:w="0" w:type="dxa"/>
          </w:tblCellMar>
        </w:tblPrEx>
        <w:trPr>
          <w:cantSplit/>
          <w:jc w:val="center"/>
        </w:trPr>
        <w:tc>
          <w:tcPr>
            <w:tcW w:w="3652" w:type="dxa"/>
          </w:tcPr>
          <w:p w14:paraId="54B6C845"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032DED24" w14:textId="77777777" w:rsidR="005737F2" w:rsidRPr="002B15AA" w:rsidRDefault="005737F2" w:rsidP="005737F2">
            <w:pPr>
              <w:pStyle w:val="TAL"/>
              <w:jc w:val="center"/>
            </w:pPr>
            <w:r w:rsidRPr="002B15AA">
              <w:t>M</w:t>
            </w:r>
          </w:p>
        </w:tc>
        <w:tc>
          <w:tcPr>
            <w:tcW w:w="1241" w:type="dxa"/>
          </w:tcPr>
          <w:p w14:paraId="13EF2B0A" w14:textId="77777777" w:rsidR="005737F2" w:rsidRPr="002B15AA" w:rsidRDefault="005737F2" w:rsidP="005737F2">
            <w:pPr>
              <w:pStyle w:val="TAL"/>
              <w:jc w:val="center"/>
            </w:pPr>
            <w:r w:rsidRPr="002B15AA">
              <w:rPr>
                <w:rFonts w:cs="Arial"/>
              </w:rPr>
              <w:t>T</w:t>
            </w:r>
          </w:p>
        </w:tc>
        <w:tc>
          <w:tcPr>
            <w:tcW w:w="1241" w:type="dxa"/>
          </w:tcPr>
          <w:p w14:paraId="5952D183" w14:textId="77777777" w:rsidR="005737F2" w:rsidRPr="002B15AA" w:rsidRDefault="005737F2" w:rsidP="005737F2">
            <w:pPr>
              <w:pStyle w:val="TAL"/>
              <w:jc w:val="center"/>
            </w:pPr>
            <w:r w:rsidRPr="002B15AA">
              <w:rPr>
                <w:rFonts w:cs="Arial"/>
                <w:lang w:eastAsia="zh-CN"/>
              </w:rPr>
              <w:t>T</w:t>
            </w:r>
          </w:p>
        </w:tc>
        <w:tc>
          <w:tcPr>
            <w:tcW w:w="1241" w:type="dxa"/>
          </w:tcPr>
          <w:p w14:paraId="593C65E1"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7D1D5A07" w14:textId="77777777" w:rsidR="005737F2" w:rsidRPr="002B15AA" w:rsidRDefault="005737F2" w:rsidP="005737F2">
            <w:pPr>
              <w:pStyle w:val="TAL"/>
              <w:jc w:val="center"/>
            </w:pPr>
            <w:r w:rsidRPr="002B15AA">
              <w:rPr>
                <w:rFonts w:cs="Arial"/>
                <w:lang w:eastAsia="zh-CN"/>
              </w:rPr>
              <w:t>T</w:t>
            </w:r>
          </w:p>
        </w:tc>
      </w:tr>
      <w:tr w:rsidR="005737F2" w:rsidRPr="002B15AA" w14:paraId="27088A95"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10788EEF" w14:textId="77777777" w:rsidR="005737F2" w:rsidRPr="002B15AA" w:rsidRDefault="00752F54" w:rsidP="005737F2">
            <w:pPr>
              <w:pStyle w:val="TAL"/>
              <w:rPr>
                <w:rFonts w:ascii="Courier New" w:hAnsi="Courier New" w:cs="Courier New" w:hint="eastAsia"/>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7C1017D3" w14:textId="77777777" w:rsidR="005737F2" w:rsidRPr="002B15AA" w:rsidRDefault="005737F2" w:rsidP="005737F2">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106EF1EA" w14:textId="77777777" w:rsidR="005737F2" w:rsidRPr="002B15AA" w:rsidRDefault="005737F2" w:rsidP="005737F2">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0B436604" w14:textId="77777777" w:rsidR="005737F2" w:rsidRPr="002B15AA" w:rsidRDefault="005737F2" w:rsidP="005737F2">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3AD7049" w14:textId="77777777" w:rsidR="005737F2" w:rsidRPr="002B15AA" w:rsidRDefault="005737F2" w:rsidP="005737F2">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1FB96947" w14:textId="77777777" w:rsidR="005737F2" w:rsidRPr="002B15AA" w:rsidRDefault="005737F2" w:rsidP="005737F2">
            <w:pPr>
              <w:pStyle w:val="TAC"/>
              <w:rPr>
                <w:rFonts w:hint="eastAsia"/>
              </w:rPr>
            </w:pPr>
            <w:r w:rsidRPr="002B15AA">
              <w:rPr>
                <w:rFonts w:cs="Arial"/>
                <w:lang w:eastAsia="zh-CN"/>
              </w:rPr>
              <w:t>T</w:t>
            </w:r>
          </w:p>
        </w:tc>
      </w:tr>
      <w:tr w:rsidR="005737F2" w:rsidRPr="002B15AA" w14:paraId="5C308E3F"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0DB93C0A" w14:textId="77777777" w:rsidR="005737F2" w:rsidRPr="002B15AA" w:rsidDel="004B72DF" w:rsidRDefault="005737F2" w:rsidP="005737F2">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14:paraId="1641112B" w14:textId="77777777" w:rsidR="005737F2" w:rsidRPr="002B15AA" w:rsidRDefault="005737F2" w:rsidP="005737F2">
            <w:pPr>
              <w:pStyle w:val="TAC"/>
              <w:rPr>
                <w:rFonts w:hint="eastAsia"/>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14:paraId="593C67AD" w14:textId="77777777" w:rsidR="005737F2" w:rsidRPr="002B15AA" w:rsidRDefault="005737F2" w:rsidP="005737F2">
            <w:pPr>
              <w:pStyle w:val="TAC"/>
              <w:rPr>
                <w:rFonts w:hint="eastAsia"/>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7D623581" w14:textId="77777777" w:rsidR="005737F2" w:rsidRPr="002B15AA" w:rsidRDefault="005737F2" w:rsidP="005737F2">
            <w:pPr>
              <w:pStyle w:val="TAC"/>
              <w:rPr>
                <w:rFonts w:hint="eastAsia"/>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BAB9804" w14:textId="77777777" w:rsidR="005737F2" w:rsidRPr="002B15AA" w:rsidRDefault="005737F2" w:rsidP="005737F2">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40F3988F" w14:textId="77777777" w:rsidR="005737F2" w:rsidRPr="002B15AA" w:rsidRDefault="005737F2" w:rsidP="005737F2">
            <w:pPr>
              <w:pStyle w:val="TAC"/>
              <w:rPr>
                <w:rFonts w:hint="eastAsia"/>
                <w:lang w:eastAsia="zh-CN"/>
              </w:rPr>
            </w:pPr>
            <w:r w:rsidRPr="002B15AA">
              <w:rPr>
                <w:rFonts w:cs="Arial"/>
                <w:lang w:eastAsia="zh-CN"/>
              </w:rPr>
              <w:t>T</w:t>
            </w:r>
          </w:p>
        </w:tc>
      </w:tr>
      <w:tr w:rsidR="005737F2" w:rsidRPr="002B15AA" w14:paraId="3A77AD57"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4DCE0118"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730CD95F" w14:textId="77777777" w:rsidR="005737F2" w:rsidRPr="002B15AA" w:rsidRDefault="00F94AEE" w:rsidP="005737F2">
            <w:pPr>
              <w:pStyle w:val="TAC"/>
              <w:rPr>
                <w:rFonts w:hint="eastAsia"/>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14:paraId="4EFC01AE" w14:textId="77777777" w:rsidR="005737F2" w:rsidRPr="002B15AA" w:rsidRDefault="005737F2" w:rsidP="005737F2">
            <w:pPr>
              <w:pStyle w:val="TAC"/>
              <w:rPr>
                <w:rFonts w:hint="eastAsia"/>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4D946E7" w14:textId="77777777" w:rsidR="005737F2" w:rsidRPr="002B15AA" w:rsidRDefault="005737F2" w:rsidP="005737F2">
            <w:pPr>
              <w:pStyle w:val="TAC"/>
              <w:rPr>
                <w:rFonts w:hint="eastAsia"/>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0E81EBD4" w14:textId="77777777" w:rsidR="005737F2" w:rsidRPr="002B15AA" w:rsidRDefault="005737F2" w:rsidP="005737F2">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2940EAAD" w14:textId="77777777" w:rsidR="005737F2" w:rsidRPr="002B15AA" w:rsidRDefault="005737F2" w:rsidP="005737F2">
            <w:pPr>
              <w:pStyle w:val="TAC"/>
              <w:rPr>
                <w:rFonts w:hint="eastAsia"/>
                <w:lang w:eastAsia="zh-CN"/>
              </w:rPr>
            </w:pPr>
            <w:r w:rsidRPr="002B15AA">
              <w:rPr>
                <w:rFonts w:cs="Arial"/>
                <w:lang w:eastAsia="zh-CN"/>
              </w:rPr>
              <w:t>T</w:t>
            </w:r>
          </w:p>
        </w:tc>
      </w:tr>
    </w:tbl>
    <w:p w14:paraId="1C41A8D1" w14:textId="77777777" w:rsidR="0078471C" w:rsidRPr="002B15AA" w:rsidRDefault="00EC089F" w:rsidP="0078471C">
      <w:pPr>
        <w:pStyle w:val="Heading4"/>
      </w:pPr>
      <w:bookmarkStart w:id="1080" w:name="_Toc19868660"/>
      <w:bookmarkStart w:id="1081" w:name="_Toc27063089"/>
      <w:bookmarkStart w:id="1082" w:name="_CR5_3_10_3"/>
      <w:bookmarkStart w:id="1083" w:name="_Toc171935224"/>
      <w:bookmarkEnd w:id="1082"/>
      <w:r w:rsidRPr="002B15AA">
        <w:t>5.3</w:t>
      </w:r>
      <w:r w:rsidR="0078471C" w:rsidRPr="002B15AA">
        <w:t>.10.3</w:t>
      </w:r>
      <w:r w:rsidR="0078471C" w:rsidRPr="002B15AA">
        <w:tab/>
        <w:t>Attribute constraints</w:t>
      </w:r>
      <w:bookmarkEnd w:id="1080"/>
      <w:bookmarkEnd w:id="1081"/>
      <w:bookmarkEnd w:id="1083"/>
    </w:p>
    <w:tbl>
      <w:tblPr>
        <w:tblW w:w="8850" w:type="dxa"/>
        <w:jc w:val="center"/>
        <w:tblLook w:val="01E0" w:firstRow="1" w:lastRow="1" w:firstColumn="1" w:lastColumn="1" w:noHBand="0" w:noVBand="0"/>
      </w:tblPr>
      <w:tblGrid>
        <w:gridCol w:w="3149"/>
        <w:gridCol w:w="5701"/>
      </w:tblGrid>
      <w:tr w:rsidR="0078471C" w:rsidRPr="002B15AA" w14:paraId="088AE4B5" w14:textId="77777777" w:rsidTr="001D02E7">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14:paraId="1DF614F9" w14:textId="77777777" w:rsidR="0078471C" w:rsidRPr="002B15AA" w:rsidRDefault="0078471C" w:rsidP="001D02E7">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14:paraId="048F4D08" w14:textId="77777777" w:rsidR="0078471C" w:rsidRPr="002B15AA" w:rsidRDefault="0078471C" w:rsidP="001D02E7">
            <w:pPr>
              <w:pStyle w:val="TAH"/>
            </w:pPr>
            <w:r w:rsidRPr="002B15AA">
              <w:t>Definition</w:t>
            </w:r>
          </w:p>
        </w:tc>
      </w:tr>
      <w:tr w:rsidR="0078471C" w:rsidRPr="002B15AA" w14:paraId="1F5866EA" w14:textId="77777777" w:rsidTr="001D02E7">
        <w:trPr>
          <w:jc w:val="center"/>
        </w:trPr>
        <w:tc>
          <w:tcPr>
            <w:tcW w:w="3149" w:type="dxa"/>
            <w:tcBorders>
              <w:top w:val="single" w:sz="4" w:space="0" w:color="auto"/>
              <w:left w:val="single" w:sz="4" w:space="0" w:color="auto"/>
              <w:bottom w:val="single" w:sz="4" w:space="0" w:color="auto"/>
              <w:right w:val="single" w:sz="4" w:space="0" w:color="auto"/>
            </w:tcBorders>
          </w:tcPr>
          <w:p w14:paraId="53749B17"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14:paraId="3B6EA90F" w14:textId="77777777" w:rsidR="0078471C" w:rsidRPr="002B15AA" w:rsidRDefault="005737F2" w:rsidP="001D02E7">
            <w:pPr>
              <w:pStyle w:val="TAL"/>
              <w:rPr>
                <w:rFonts w:hint="eastAsia"/>
                <w:lang w:eastAsia="zh-CN"/>
              </w:rPr>
            </w:pPr>
            <w:r w:rsidRPr="002B15AA">
              <w:t>C</w:t>
            </w:r>
            <w:r w:rsidR="0078471C" w:rsidRPr="002B15AA">
              <w:t>ondition</w:t>
            </w:r>
            <w:r w:rsidRPr="002B15AA">
              <w:t>:</w:t>
            </w:r>
            <w:r w:rsidR="0078471C" w:rsidRPr="002B15AA">
              <w:t xml:space="preserve"> network slicing feature is supported.</w:t>
            </w:r>
          </w:p>
        </w:tc>
      </w:tr>
      <w:tr w:rsidR="0078471C" w:rsidRPr="002B15AA" w14:paraId="1F8DC3C9" w14:textId="77777777" w:rsidTr="001D02E7">
        <w:trPr>
          <w:jc w:val="center"/>
        </w:trPr>
        <w:tc>
          <w:tcPr>
            <w:tcW w:w="3149" w:type="dxa"/>
            <w:tcBorders>
              <w:top w:val="single" w:sz="4" w:space="0" w:color="auto"/>
              <w:left w:val="single" w:sz="4" w:space="0" w:color="auto"/>
              <w:bottom w:val="single" w:sz="4" w:space="0" w:color="auto"/>
              <w:right w:val="single" w:sz="4" w:space="0" w:color="auto"/>
            </w:tcBorders>
          </w:tcPr>
          <w:p w14:paraId="1D70D6E8" w14:textId="77777777" w:rsidR="0078471C" w:rsidRPr="002B15AA" w:rsidRDefault="0078471C" w:rsidP="001D02E7">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14:paraId="0CF14918" w14:textId="77777777" w:rsidR="0078471C" w:rsidRPr="002B15AA" w:rsidRDefault="005737F2" w:rsidP="001D02E7">
            <w:pPr>
              <w:pStyle w:val="TAL"/>
            </w:pPr>
            <w:r w:rsidRPr="002B15AA">
              <w:rPr>
                <w:lang w:eastAsia="zh-CN"/>
              </w:rPr>
              <w:t>C</w:t>
            </w:r>
            <w:r w:rsidR="0078471C" w:rsidRPr="002B15AA">
              <w:rPr>
                <w:rFonts w:hint="eastAsia"/>
                <w:lang w:eastAsia="zh-CN"/>
              </w:rPr>
              <w:t>ondition</w:t>
            </w:r>
            <w:r w:rsidRPr="002B15AA">
              <w:rPr>
                <w:lang w:eastAsia="zh-CN"/>
              </w:rPr>
              <w:t>:</w:t>
            </w:r>
            <w:r w:rsidR="0078471C" w:rsidRPr="002B15AA">
              <w:rPr>
                <w:rFonts w:hint="eastAsia"/>
                <w:lang w:eastAsia="zh-CN"/>
              </w:rPr>
              <w:t xml:space="preserve"> </w:t>
            </w:r>
            <w:r w:rsidR="0078471C" w:rsidRPr="002B15AA">
              <w:rPr>
                <w:lang w:eastAsia="zh-CN"/>
              </w:rPr>
              <w:t>NF profile is registered and deregistered by management system.</w:t>
            </w:r>
          </w:p>
        </w:tc>
      </w:tr>
      <w:tr w:rsidR="0078471C" w:rsidRPr="002B15AA" w14:paraId="353B4D48" w14:textId="77777777" w:rsidTr="001D02E7">
        <w:trPr>
          <w:jc w:val="center"/>
        </w:trPr>
        <w:tc>
          <w:tcPr>
            <w:tcW w:w="3149" w:type="dxa"/>
            <w:tcBorders>
              <w:top w:val="single" w:sz="4" w:space="0" w:color="auto"/>
              <w:left w:val="single" w:sz="4" w:space="0" w:color="auto"/>
              <w:bottom w:val="single" w:sz="4" w:space="0" w:color="auto"/>
              <w:right w:val="single" w:sz="4" w:space="0" w:color="auto"/>
            </w:tcBorders>
          </w:tcPr>
          <w:p w14:paraId="1C9CB3FD" w14:textId="77777777" w:rsidR="0078471C" w:rsidRPr="002B15AA" w:rsidRDefault="0078471C" w:rsidP="001D02E7">
            <w:pPr>
              <w:pStyle w:val="TAL"/>
              <w:rPr>
                <w:rFonts w:ascii="Courier New" w:hAnsi="Courier New" w:cs="Courier New" w:hint="eastAsia"/>
                <w:lang w:eastAsia="zh-CN"/>
              </w:rPr>
            </w:pPr>
            <w:r w:rsidRPr="002B15AA">
              <w:rPr>
                <w:rFonts w:ascii="Courier New" w:hAnsi="Courier New" w:cs="Courier New" w:hint="eastAsia"/>
                <w:lang w:eastAsia="zh-CN"/>
              </w:rPr>
              <w:t>nSIId</w:t>
            </w:r>
            <w:r w:rsidR="00752F54"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14:paraId="42B1ACB4" w14:textId="77777777" w:rsidR="0078471C" w:rsidRPr="002B15AA" w:rsidRDefault="005737F2" w:rsidP="001D02E7">
            <w:pPr>
              <w:pStyle w:val="TAL"/>
              <w:rPr>
                <w:rFonts w:hint="eastAsia"/>
                <w:lang w:eastAsia="zh-CN"/>
              </w:rPr>
            </w:pPr>
            <w:r w:rsidRPr="002B15AA">
              <w:rPr>
                <w:lang w:eastAsia="zh-CN"/>
              </w:rPr>
              <w:t>C</w:t>
            </w:r>
            <w:r w:rsidR="0078471C" w:rsidRPr="002B15AA">
              <w:rPr>
                <w:rFonts w:hint="eastAsia"/>
                <w:lang w:eastAsia="zh-CN"/>
              </w:rPr>
              <w:t>ondition</w:t>
            </w:r>
            <w:r w:rsidRPr="002B15AA">
              <w:rPr>
                <w:lang w:eastAsia="zh-CN"/>
              </w:rPr>
              <w:t>:</w:t>
            </w:r>
            <w:r w:rsidR="0078471C" w:rsidRPr="002B15AA">
              <w:rPr>
                <w:rFonts w:hint="eastAsia"/>
                <w:lang w:eastAsia="zh-CN"/>
              </w:rPr>
              <w:t xml:space="preserve"> </w:t>
            </w:r>
            <w:r w:rsidRPr="002B15AA">
              <w:rPr>
                <w:lang w:eastAsia="zh-CN"/>
              </w:rPr>
              <w:t>N</w:t>
            </w:r>
            <w:r w:rsidR="0078471C" w:rsidRPr="002B15AA">
              <w:rPr>
                <w:lang w:eastAsia="zh-CN"/>
              </w:rPr>
              <w:t>etwork slicing feature is supported.</w:t>
            </w:r>
          </w:p>
        </w:tc>
      </w:tr>
    </w:tbl>
    <w:p w14:paraId="3F109F78" w14:textId="77777777" w:rsidR="00FB0049" w:rsidRPr="002B15AA" w:rsidRDefault="00FB0049" w:rsidP="00FB0049">
      <w:pPr>
        <w:pStyle w:val="Heading4"/>
      </w:pPr>
      <w:bookmarkStart w:id="1084" w:name="_Toc19868661"/>
      <w:bookmarkStart w:id="1085" w:name="_Toc27063090"/>
      <w:bookmarkStart w:id="1086" w:name="_CR5_3_10_4"/>
      <w:bookmarkStart w:id="1087" w:name="_Toc171935225"/>
      <w:bookmarkEnd w:id="1086"/>
      <w:r w:rsidRPr="002B15AA">
        <w:rPr>
          <w:lang w:eastAsia="zh-CN"/>
        </w:rPr>
        <w:t>5</w:t>
      </w:r>
      <w:r w:rsidRPr="002B15AA">
        <w:t>.3.10.4</w:t>
      </w:r>
      <w:r w:rsidRPr="002B15AA">
        <w:tab/>
        <w:t>Notifications</w:t>
      </w:r>
      <w:bookmarkEnd w:id="1084"/>
      <w:bookmarkEnd w:id="1085"/>
      <w:bookmarkEnd w:id="1087"/>
    </w:p>
    <w:p w14:paraId="7BC2900A" w14:textId="77777777" w:rsidR="0078471C" w:rsidRPr="002B15AA" w:rsidRDefault="00FB0049" w:rsidP="00FB0049">
      <w:pPr>
        <w:rPr>
          <w:b/>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721CBA7A" w14:textId="77777777" w:rsidR="0078471C" w:rsidRPr="002B15AA" w:rsidRDefault="00EC089F" w:rsidP="0078471C">
      <w:pPr>
        <w:pStyle w:val="Heading3"/>
        <w:rPr>
          <w:rFonts w:cs="Arial"/>
          <w:lang w:eastAsia="zh-CN"/>
        </w:rPr>
      </w:pPr>
      <w:bookmarkStart w:id="1088" w:name="_Toc19868662"/>
      <w:bookmarkStart w:id="1089" w:name="_Toc27063091"/>
      <w:bookmarkStart w:id="1090" w:name="_CR5_3_11"/>
      <w:bookmarkStart w:id="1091" w:name="_Toc171935226"/>
      <w:bookmarkEnd w:id="1090"/>
      <w:r w:rsidRPr="002B15AA">
        <w:rPr>
          <w:rFonts w:cs="Arial"/>
          <w:lang w:eastAsia="zh-CN"/>
        </w:rPr>
        <w:t>5.3</w:t>
      </w:r>
      <w:r w:rsidR="0078471C" w:rsidRPr="002B15AA">
        <w:rPr>
          <w:rFonts w:cs="Arial"/>
          <w:lang w:eastAsia="zh-CN"/>
        </w:rPr>
        <w:t>.11</w:t>
      </w:r>
      <w:r w:rsidR="0078471C" w:rsidRPr="002B15AA">
        <w:rPr>
          <w:rFonts w:cs="Arial"/>
          <w:lang w:eastAsia="zh-CN"/>
        </w:rPr>
        <w:tab/>
      </w:r>
      <w:r w:rsidR="0078471C" w:rsidRPr="002B15AA">
        <w:rPr>
          <w:rFonts w:ascii="Courier New" w:hAnsi="Courier New"/>
        </w:rPr>
        <w:t>NSSFFunction</w:t>
      </w:r>
      <w:bookmarkEnd w:id="1088"/>
      <w:bookmarkEnd w:id="1089"/>
      <w:bookmarkEnd w:id="1091"/>
    </w:p>
    <w:p w14:paraId="532ADB6C" w14:textId="77777777" w:rsidR="0078471C" w:rsidRPr="002B15AA" w:rsidRDefault="00EC089F" w:rsidP="0078471C">
      <w:pPr>
        <w:pStyle w:val="Heading4"/>
      </w:pPr>
      <w:bookmarkStart w:id="1092" w:name="_Toc19868663"/>
      <w:bookmarkStart w:id="1093" w:name="_Toc27063092"/>
      <w:bookmarkStart w:id="1094" w:name="_CR5_3_11_1"/>
      <w:bookmarkStart w:id="1095" w:name="_Toc171935227"/>
      <w:bookmarkEnd w:id="1094"/>
      <w:r w:rsidRPr="002B15AA">
        <w:rPr>
          <w:lang w:eastAsia="zh-CN"/>
        </w:rPr>
        <w:t>5.3</w:t>
      </w:r>
      <w:r w:rsidR="0078471C" w:rsidRPr="002B15AA">
        <w:t>.11.1</w:t>
      </w:r>
      <w:r w:rsidR="0078471C" w:rsidRPr="002B15AA">
        <w:tab/>
        <w:t>Definition</w:t>
      </w:r>
      <w:bookmarkEnd w:id="1092"/>
      <w:bookmarkEnd w:id="1093"/>
      <w:bookmarkEnd w:id="1095"/>
    </w:p>
    <w:p w14:paraId="2E3096E0" w14:textId="77777777" w:rsidR="0078471C" w:rsidRPr="002B15AA" w:rsidRDefault="0078471C" w:rsidP="0078471C">
      <w:r w:rsidRPr="002B15AA">
        <w:t>This IOC represents the NSSF function in 5GC. For more information about the NSSF, see 3GPP TS 23.501 [</w:t>
      </w:r>
      <w:r w:rsidR="00471AC3" w:rsidRPr="002B15AA">
        <w:t>2</w:t>
      </w:r>
      <w:r w:rsidRPr="002B15AA">
        <w:t>].</w:t>
      </w:r>
      <w:r w:rsidR="00BF10F4">
        <w:t xml:space="preserve"> </w:t>
      </w:r>
    </w:p>
    <w:p w14:paraId="1918E4A5" w14:textId="77777777" w:rsidR="0078471C" w:rsidRDefault="00EC089F" w:rsidP="0078471C">
      <w:pPr>
        <w:pStyle w:val="Heading4"/>
      </w:pPr>
      <w:bookmarkStart w:id="1096" w:name="_Toc19868664"/>
      <w:bookmarkStart w:id="1097" w:name="_Toc27063093"/>
      <w:bookmarkStart w:id="1098" w:name="_CR5_3_11_2"/>
      <w:bookmarkStart w:id="1099" w:name="_Toc171935228"/>
      <w:bookmarkEnd w:id="1098"/>
      <w:r w:rsidRPr="002B15AA">
        <w:t>5.3</w:t>
      </w:r>
      <w:r w:rsidR="0078471C" w:rsidRPr="002B15AA">
        <w:t>.11.2</w:t>
      </w:r>
      <w:r w:rsidR="0078471C" w:rsidRPr="002B15AA">
        <w:tab/>
        <w:t>Attributes</w:t>
      </w:r>
      <w:bookmarkEnd w:id="1096"/>
      <w:bookmarkEnd w:id="1097"/>
      <w:bookmarkEnd w:id="1099"/>
    </w:p>
    <w:p w14:paraId="6B085C8A" w14:textId="77777777" w:rsidR="0052234B" w:rsidRPr="0052234B" w:rsidRDefault="0052234B" w:rsidP="00DD2A63">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18BE803D" w14:textId="77777777" w:rsidTr="001D02E7">
        <w:tblPrEx>
          <w:tblCellMar>
            <w:top w:w="0" w:type="dxa"/>
            <w:bottom w:w="0" w:type="dxa"/>
          </w:tblCellMar>
        </w:tblPrEx>
        <w:trPr>
          <w:cantSplit/>
          <w:jc w:val="center"/>
        </w:trPr>
        <w:tc>
          <w:tcPr>
            <w:tcW w:w="3652" w:type="dxa"/>
            <w:shd w:val="pct10" w:color="auto" w:fill="FFFFFF"/>
            <w:vAlign w:val="center"/>
          </w:tcPr>
          <w:p w14:paraId="3AD308BA" w14:textId="77777777" w:rsidR="0078471C" w:rsidRPr="002B15AA" w:rsidRDefault="0078471C" w:rsidP="001D02E7">
            <w:pPr>
              <w:pStyle w:val="TAH"/>
            </w:pPr>
            <w:r w:rsidRPr="002B15AA">
              <w:t>Attribute name</w:t>
            </w:r>
          </w:p>
        </w:tc>
        <w:tc>
          <w:tcPr>
            <w:tcW w:w="1241" w:type="dxa"/>
            <w:shd w:val="pct10" w:color="auto" w:fill="FFFFFF"/>
            <w:vAlign w:val="center"/>
          </w:tcPr>
          <w:p w14:paraId="4D02A54E" w14:textId="77777777" w:rsidR="0078471C" w:rsidRPr="002B15AA" w:rsidRDefault="0078471C" w:rsidP="001D02E7">
            <w:pPr>
              <w:pStyle w:val="TAH"/>
            </w:pPr>
            <w:r w:rsidRPr="002B15AA">
              <w:t>Support Qualifier</w:t>
            </w:r>
          </w:p>
        </w:tc>
        <w:tc>
          <w:tcPr>
            <w:tcW w:w="1241" w:type="dxa"/>
            <w:shd w:val="pct10" w:color="auto" w:fill="FFFFFF"/>
            <w:vAlign w:val="center"/>
          </w:tcPr>
          <w:p w14:paraId="798C8417" w14:textId="77777777" w:rsidR="0078471C" w:rsidRPr="002B15AA" w:rsidRDefault="0078471C" w:rsidP="001D02E7">
            <w:pPr>
              <w:pStyle w:val="TAH"/>
            </w:pPr>
            <w:r w:rsidRPr="002B15AA">
              <w:t>isReadable</w:t>
            </w:r>
          </w:p>
        </w:tc>
        <w:tc>
          <w:tcPr>
            <w:tcW w:w="1241" w:type="dxa"/>
            <w:shd w:val="pct10" w:color="auto" w:fill="FFFFFF"/>
            <w:vAlign w:val="center"/>
          </w:tcPr>
          <w:p w14:paraId="1EB44FA2" w14:textId="77777777" w:rsidR="0078471C" w:rsidRPr="002B15AA" w:rsidRDefault="0078471C" w:rsidP="001D02E7">
            <w:pPr>
              <w:pStyle w:val="TAH"/>
            </w:pPr>
            <w:r w:rsidRPr="002B15AA">
              <w:t>isWritable</w:t>
            </w:r>
          </w:p>
        </w:tc>
        <w:tc>
          <w:tcPr>
            <w:tcW w:w="1241" w:type="dxa"/>
            <w:shd w:val="pct10" w:color="auto" w:fill="FFFFFF"/>
            <w:vAlign w:val="center"/>
          </w:tcPr>
          <w:p w14:paraId="065FB546"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20B9F37B" w14:textId="77777777" w:rsidR="0078471C" w:rsidRPr="002B15AA" w:rsidRDefault="0078471C" w:rsidP="001D02E7">
            <w:pPr>
              <w:pStyle w:val="TAH"/>
            </w:pPr>
            <w:r w:rsidRPr="002B15AA">
              <w:t>isNotifyable</w:t>
            </w:r>
          </w:p>
        </w:tc>
      </w:tr>
      <w:tr w:rsidR="005737F2" w:rsidRPr="002B15AA" w14:paraId="186440D4" w14:textId="77777777" w:rsidTr="001D02E7">
        <w:tblPrEx>
          <w:tblCellMar>
            <w:top w:w="0" w:type="dxa"/>
            <w:bottom w:w="0" w:type="dxa"/>
          </w:tblCellMar>
        </w:tblPrEx>
        <w:trPr>
          <w:cantSplit/>
          <w:jc w:val="center"/>
        </w:trPr>
        <w:tc>
          <w:tcPr>
            <w:tcW w:w="3652" w:type="dxa"/>
          </w:tcPr>
          <w:p w14:paraId="5F4A73BB"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4646C964" w14:textId="77777777" w:rsidR="005737F2" w:rsidRPr="002B15AA" w:rsidRDefault="005737F2" w:rsidP="005737F2">
            <w:pPr>
              <w:pStyle w:val="TAL"/>
              <w:jc w:val="center"/>
            </w:pPr>
            <w:r w:rsidRPr="002B15AA">
              <w:t>M</w:t>
            </w:r>
          </w:p>
        </w:tc>
        <w:tc>
          <w:tcPr>
            <w:tcW w:w="1241" w:type="dxa"/>
          </w:tcPr>
          <w:p w14:paraId="24A8CFDB" w14:textId="77777777" w:rsidR="005737F2" w:rsidRPr="002B15AA" w:rsidRDefault="005737F2" w:rsidP="005737F2">
            <w:pPr>
              <w:pStyle w:val="TAL"/>
              <w:jc w:val="center"/>
            </w:pPr>
            <w:r w:rsidRPr="002B15AA">
              <w:rPr>
                <w:rFonts w:cs="Arial"/>
              </w:rPr>
              <w:t>T</w:t>
            </w:r>
          </w:p>
        </w:tc>
        <w:tc>
          <w:tcPr>
            <w:tcW w:w="1241" w:type="dxa"/>
          </w:tcPr>
          <w:p w14:paraId="7B3AC5D1" w14:textId="77777777" w:rsidR="005737F2" w:rsidRPr="002B15AA" w:rsidRDefault="005737F2" w:rsidP="005737F2">
            <w:pPr>
              <w:pStyle w:val="TAL"/>
              <w:jc w:val="center"/>
            </w:pPr>
            <w:r w:rsidRPr="002B15AA">
              <w:rPr>
                <w:rFonts w:cs="Arial"/>
                <w:lang w:eastAsia="zh-CN"/>
              </w:rPr>
              <w:t>T</w:t>
            </w:r>
          </w:p>
        </w:tc>
        <w:tc>
          <w:tcPr>
            <w:tcW w:w="1241" w:type="dxa"/>
          </w:tcPr>
          <w:p w14:paraId="18C3EB26"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2F20CCF9" w14:textId="77777777" w:rsidR="005737F2" w:rsidRPr="002B15AA" w:rsidRDefault="005737F2" w:rsidP="005737F2">
            <w:pPr>
              <w:pStyle w:val="TAL"/>
              <w:jc w:val="center"/>
            </w:pPr>
            <w:r w:rsidRPr="002B15AA">
              <w:rPr>
                <w:rFonts w:cs="Arial"/>
                <w:lang w:eastAsia="zh-CN"/>
              </w:rPr>
              <w:t>T</w:t>
            </w:r>
          </w:p>
        </w:tc>
      </w:tr>
      <w:tr w:rsidR="005737F2" w:rsidRPr="002B15AA" w14:paraId="1E785F87" w14:textId="77777777" w:rsidTr="001D02E7">
        <w:tblPrEx>
          <w:tblCellMar>
            <w:top w:w="0" w:type="dxa"/>
            <w:bottom w:w="0" w:type="dxa"/>
          </w:tblCellMar>
        </w:tblPrEx>
        <w:trPr>
          <w:cantSplit/>
          <w:jc w:val="center"/>
        </w:trPr>
        <w:tc>
          <w:tcPr>
            <w:tcW w:w="3652" w:type="dxa"/>
          </w:tcPr>
          <w:p w14:paraId="5917CCB9"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0115A888" w14:textId="77777777" w:rsidR="005737F2" w:rsidRPr="002B15AA" w:rsidRDefault="005737F2" w:rsidP="005737F2">
            <w:pPr>
              <w:pStyle w:val="TAL"/>
              <w:jc w:val="center"/>
            </w:pPr>
            <w:r w:rsidRPr="002B15AA">
              <w:t>M</w:t>
            </w:r>
          </w:p>
        </w:tc>
        <w:tc>
          <w:tcPr>
            <w:tcW w:w="1241" w:type="dxa"/>
          </w:tcPr>
          <w:p w14:paraId="36EF1C49" w14:textId="77777777" w:rsidR="005737F2" w:rsidRPr="002B15AA" w:rsidRDefault="005737F2" w:rsidP="005737F2">
            <w:pPr>
              <w:pStyle w:val="TAL"/>
              <w:jc w:val="center"/>
            </w:pPr>
            <w:r w:rsidRPr="002B15AA">
              <w:rPr>
                <w:rFonts w:cs="Arial"/>
              </w:rPr>
              <w:t>T</w:t>
            </w:r>
          </w:p>
        </w:tc>
        <w:tc>
          <w:tcPr>
            <w:tcW w:w="1241" w:type="dxa"/>
          </w:tcPr>
          <w:p w14:paraId="0E1CDCD0" w14:textId="77777777" w:rsidR="005737F2" w:rsidRPr="002B15AA" w:rsidRDefault="005737F2" w:rsidP="005737F2">
            <w:pPr>
              <w:pStyle w:val="TAL"/>
              <w:jc w:val="center"/>
            </w:pPr>
            <w:r w:rsidRPr="002B15AA">
              <w:rPr>
                <w:rFonts w:cs="Arial"/>
                <w:lang w:eastAsia="zh-CN"/>
              </w:rPr>
              <w:t>T</w:t>
            </w:r>
          </w:p>
        </w:tc>
        <w:tc>
          <w:tcPr>
            <w:tcW w:w="1241" w:type="dxa"/>
          </w:tcPr>
          <w:p w14:paraId="044FD0A9"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0504A69C" w14:textId="77777777" w:rsidR="005737F2" w:rsidRPr="002B15AA" w:rsidRDefault="005737F2" w:rsidP="005737F2">
            <w:pPr>
              <w:pStyle w:val="TAL"/>
              <w:jc w:val="center"/>
            </w:pPr>
            <w:r w:rsidRPr="002B15AA">
              <w:rPr>
                <w:rFonts w:cs="Arial"/>
                <w:lang w:eastAsia="zh-CN"/>
              </w:rPr>
              <w:t>T</w:t>
            </w:r>
          </w:p>
        </w:tc>
      </w:tr>
      <w:tr w:rsidR="005737F2" w:rsidRPr="002B15AA" w14:paraId="65F83028"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0AF58202" w14:textId="77777777" w:rsidR="005737F2" w:rsidRPr="002B15AA" w:rsidRDefault="00752F54" w:rsidP="005737F2">
            <w:pPr>
              <w:pStyle w:val="TAL"/>
              <w:rPr>
                <w:rFonts w:ascii="Courier New" w:hAnsi="Courier New" w:cs="Courier New" w:hint="eastAsia"/>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0789308A" w14:textId="77777777" w:rsidR="005737F2" w:rsidRPr="002B15AA" w:rsidRDefault="005737F2" w:rsidP="005737F2">
            <w:pPr>
              <w:pStyle w:val="TAC"/>
              <w:rPr>
                <w:rFonts w:hint="eastAsia"/>
              </w:rPr>
            </w:pPr>
            <w:r w:rsidRPr="002B15AA">
              <w:t>M</w:t>
            </w:r>
          </w:p>
        </w:tc>
        <w:tc>
          <w:tcPr>
            <w:tcW w:w="1241" w:type="dxa"/>
            <w:tcBorders>
              <w:top w:val="single" w:sz="4" w:space="0" w:color="auto"/>
              <w:left w:val="single" w:sz="4" w:space="0" w:color="auto"/>
              <w:bottom w:val="single" w:sz="4" w:space="0" w:color="auto"/>
              <w:right w:val="single" w:sz="4" w:space="0" w:color="auto"/>
            </w:tcBorders>
          </w:tcPr>
          <w:p w14:paraId="3517DF3F" w14:textId="77777777" w:rsidR="005737F2" w:rsidRPr="002B15AA" w:rsidRDefault="005737F2" w:rsidP="005737F2">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6FDC47CE" w14:textId="77777777" w:rsidR="005737F2" w:rsidRPr="002B15AA" w:rsidRDefault="005737F2" w:rsidP="005737F2">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70BB9475" w14:textId="77777777" w:rsidR="005737F2" w:rsidRPr="002B15AA" w:rsidRDefault="005737F2" w:rsidP="005737F2">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673B38A0" w14:textId="77777777" w:rsidR="005737F2" w:rsidRPr="002B15AA" w:rsidRDefault="005737F2" w:rsidP="005737F2">
            <w:pPr>
              <w:pStyle w:val="TAC"/>
              <w:rPr>
                <w:rFonts w:hint="eastAsia"/>
              </w:rPr>
            </w:pPr>
            <w:r w:rsidRPr="002B15AA">
              <w:rPr>
                <w:rFonts w:cs="Arial"/>
                <w:lang w:eastAsia="zh-CN"/>
              </w:rPr>
              <w:t>T</w:t>
            </w:r>
          </w:p>
        </w:tc>
      </w:tr>
      <w:tr w:rsidR="005737F2" w:rsidRPr="002B15AA" w14:paraId="496BACBB"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7D5C6D28" w14:textId="77777777" w:rsidR="005737F2" w:rsidRPr="002B15AA" w:rsidDel="00717AD0" w:rsidRDefault="005737F2" w:rsidP="005737F2">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5DD496AF" w14:textId="77777777" w:rsidR="005737F2" w:rsidRPr="002B15AA" w:rsidRDefault="004940E3" w:rsidP="005737F2">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14:paraId="3FA59ADB" w14:textId="77777777" w:rsidR="005737F2" w:rsidRPr="002B15AA" w:rsidRDefault="005737F2" w:rsidP="005737F2">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4F3290E2" w14:textId="77777777" w:rsidR="005737F2" w:rsidRPr="002B15AA" w:rsidRDefault="005737F2" w:rsidP="005737F2">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61ED1952" w14:textId="77777777" w:rsidR="005737F2" w:rsidRPr="002B15AA" w:rsidRDefault="005737F2" w:rsidP="005737F2">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5FF15C38" w14:textId="77777777" w:rsidR="005737F2" w:rsidRPr="002B15AA" w:rsidRDefault="005737F2" w:rsidP="005737F2">
            <w:pPr>
              <w:pStyle w:val="TAC"/>
            </w:pPr>
            <w:r w:rsidRPr="002B15AA">
              <w:rPr>
                <w:rFonts w:cs="Arial"/>
                <w:lang w:eastAsia="zh-CN"/>
              </w:rPr>
              <w:t>T</w:t>
            </w:r>
          </w:p>
        </w:tc>
      </w:tr>
    </w:tbl>
    <w:p w14:paraId="42CE5A59" w14:textId="77777777" w:rsidR="00622B97" w:rsidRDefault="00622B97" w:rsidP="00622B97">
      <w:pPr>
        <w:pStyle w:val="Heading4"/>
      </w:pPr>
      <w:bookmarkStart w:id="1100" w:name="_Toc19868665"/>
      <w:bookmarkStart w:id="1101" w:name="_Toc27063094"/>
      <w:bookmarkStart w:id="1102" w:name="_CR5_3_11_3"/>
      <w:bookmarkStart w:id="1103" w:name="_Toc171935229"/>
      <w:bookmarkEnd w:id="1102"/>
      <w:r>
        <w:rPr>
          <w:rFonts w:hint="eastAsia"/>
          <w:lang w:eastAsia="zh-CN"/>
        </w:rPr>
        <w:t>5.3.11.3</w:t>
      </w:r>
      <w:r>
        <w:rPr>
          <w:rFonts w:hint="eastAsia"/>
          <w:lang w:eastAsia="zh-CN"/>
        </w:rPr>
        <w:tab/>
      </w:r>
      <w:r w:rsidRPr="002B15AA">
        <w:t>Attribute constraints</w:t>
      </w:r>
      <w:bookmarkEnd w:id="1100"/>
      <w:bookmarkEnd w:id="1101"/>
      <w:bookmarkEnd w:id="1103"/>
    </w:p>
    <w:p w14:paraId="016CEF10" w14:textId="77777777" w:rsidR="00622B97" w:rsidRDefault="00622B97" w:rsidP="005F5EB9">
      <w:pPr>
        <w:rPr>
          <w:lang w:eastAsia="zh-CN"/>
        </w:rPr>
      </w:pPr>
      <w:r>
        <w:t>None.</w:t>
      </w:r>
    </w:p>
    <w:p w14:paraId="4B1BED69" w14:textId="77777777" w:rsidR="00FB0049" w:rsidRPr="002B15AA" w:rsidRDefault="00FB0049" w:rsidP="00FB0049">
      <w:pPr>
        <w:pStyle w:val="Heading4"/>
      </w:pPr>
      <w:bookmarkStart w:id="1104" w:name="_Toc19868666"/>
      <w:bookmarkStart w:id="1105" w:name="_Toc27063095"/>
      <w:bookmarkStart w:id="1106" w:name="_CR5_3_11_4"/>
      <w:bookmarkStart w:id="1107" w:name="_Toc171935230"/>
      <w:bookmarkEnd w:id="1106"/>
      <w:r w:rsidRPr="002B15AA">
        <w:rPr>
          <w:lang w:eastAsia="zh-CN"/>
        </w:rPr>
        <w:t>5</w:t>
      </w:r>
      <w:r w:rsidRPr="002B15AA">
        <w:t>.3.11.4</w:t>
      </w:r>
      <w:r w:rsidRPr="002B15AA">
        <w:tab/>
        <w:t>Notifications</w:t>
      </w:r>
      <w:bookmarkEnd w:id="1104"/>
      <w:bookmarkEnd w:id="1105"/>
      <w:bookmarkEnd w:id="1107"/>
    </w:p>
    <w:p w14:paraId="096FC29F" w14:textId="77777777"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1F89F4CD" w14:textId="77777777" w:rsidR="0078471C" w:rsidRPr="002B15AA" w:rsidRDefault="00EC089F" w:rsidP="0078471C">
      <w:pPr>
        <w:pStyle w:val="Heading3"/>
        <w:rPr>
          <w:rFonts w:cs="Arial"/>
          <w:lang w:eastAsia="zh-CN"/>
        </w:rPr>
      </w:pPr>
      <w:bookmarkStart w:id="1108" w:name="_Toc19868667"/>
      <w:bookmarkStart w:id="1109" w:name="_Toc27063096"/>
      <w:bookmarkStart w:id="1110" w:name="_CR5_3_12"/>
      <w:bookmarkStart w:id="1111" w:name="_Toc171935231"/>
      <w:bookmarkEnd w:id="1110"/>
      <w:r w:rsidRPr="002B15AA">
        <w:rPr>
          <w:rFonts w:cs="Arial"/>
          <w:lang w:eastAsia="zh-CN"/>
        </w:rPr>
        <w:t>5.3</w:t>
      </w:r>
      <w:r w:rsidR="0078471C" w:rsidRPr="002B15AA">
        <w:rPr>
          <w:rFonts w:cs="Arial"/>
          <w:lang w:eastAsia="zh-CN"/>
        </w:rPr>
        <w:t>.12</w:t>
      </w:r>
      <w:r w:rsidR="0078471C" w:rsidRPr="002B15AA">
        <w:rPr>
          <w:rFonts w:cs="Arial"/>
          <w:lang w:eastAsia="zh-CN"/>
        </w:rPr>
        <w:tab/>
      </w:r>
      <w:r w:rsidR="0078471C" w:rsidRPr="002B15AA">
        <w:rPr>
          <w:rFonts w:ascii="Courier New" w:hAnsi="Courier New"/>
        </w:rPr>
        <w:t>AFFunction</w:t>
      </w:r>
      <w:bookmarkEnd w:id="1108"/>
      <w:bookmarkEnd w:id="1109"/>
      <w:bookmarkEnd w:id="1111"/>
    </w:p>
    <w:p w14:paraId="0A81284E" w14:textId="77777777" w:rsidR="0078471C" w:rsidRPr="002B15AA" w:rsidRDefault="00EC089F" w:rsidP="0078471C">
      <w:pPr>
        <w:pStyle w:val="Heading4"/>
      </w:pPr>
      <w:bookmarkStart w:id="1112" w:name="_Toc19868668"/>
      <w:bookmarkStart w:id="1113" w:name="_Toc27063097"/>
      <w:bookmarkStart w:id="1114" w:name="_CR5_3_12_1"/>
      <w:bookmarkStart w:id="1115" w:name="_Toc171935232"/>
      <w:bookmarkEnd w:id="1114"/>
      <w:r w:rsidRPr="002B15AA">
        <w:rPr>
          <w:lang w:eastAsia="zh-CN"/>
        </w:rPr>
        <w:t>5.3</w:t>
      </w:r>
      <w:r w:rsidR="0078471C" w:rsidRPr="002B15AA">
        <w:t>.12.1</w:t>
      </w:r>
      <w:r w:rsidR="0078471C" w:rsidRPr="002B15AA">
        <w:tab/>
        <w:t>Definition</w:t>
      </w:r>
      <w:bookmarkEnd w:id="1112"/>
      <w:bookmarkEnd w:id="1113"/>
      <w:bookmarkEnd w:id="1115"/>
    </w:p>
    <w:p w14:paraId="17F3E4EC" w14:textId="77777777" w:rsidR="0078471C" w:rsidRPr="002B15AA" w:rsidRDefault="0078471C" w:rsidP="0078471C">
      <w:r w:rsidRPr="002B15AA">
        <w:t>This IOC is defined for only purpose to describe the IOCs representing its interaction interface with 5GC (i.e. EP_Rx and EP_N5). It has no any attributes defined.</w:t>
      </w:r>
    </w:p>
    <w:p w14:paraId="02A1E823" w14:textId="77777777" w:rsidR="0078471C" w:rsidRPr="002B15AA" w:rsidRDefault="00EC089F" w:rsidP="0078471C">
      <w:pPr>
        <w:pStyle w:val="Heading3"/>
        <w:rPr>
          <w:rFonts w:cs="Arial"/>
          <w:lang w:eastAsia="zh-CN"/>
        </w:rPr>
      </w:pPr>
      <w:bookmarkStart w:id="1116" w:name="_Toc19868669"/>
      <w:bookmarkStart w:id="1117" w:name="_Toc27063098"/>
      <w:bookmarkStart w:id="1118" w:name="_CR5_3_13"/>
      <w:bookmarkStart w:id="1119" w:name="_Toc171935233"/>
      <w:bookmarkEnd w:id="1118"/>
      <w:r w:rsidRPr="002B15AA">
        <w:rPr>
          <w:rFonts w:cs="Arial"/>
          <w:lang w:eastAsia="zh-CN"/>
        </w:rPr>
        <w:t>5.3</w:t>
      </w:r>
      <w:r w:rsidR="0078471C" w:rsidRPr="002B15AA">
        <w:rPr>
          <w:rFonts w:cs="Arial"/>
          <w:lang w:eastAsia="zh-CN"/>
        </w:rPr>
        <w:t>.13</w:t>
      </w:r>
      <w:r w:rsidR="0078471C" w:rsidRPr="002B15AA">
        <w:rPr>
          <w:rFonts w:cs="Arial"/>
          <w:lang w:eastAsia="zh-CN"/>
        </w:rPr>
        <w:tab/>
      </w:r>
      <w:r w:rsidR="0078471C" w:rsidRPr="002B15AA">
        <w:rPr>
          <w:rFonts w:ascii="Courier New" w:hAnsi="Courier New"/>
        </w:rPr>
        <w:t>DNFunction</w:t>
      </w:r>
      <w:bookmarkEnd w:id="1116"/>
      <w:bookmarkEnd w:id="1117"/>
      <w:bookmarkEnd w:id="1119"/>
    </w:p>
    <w:p w14:paraId="18533540" w14:textId="77777777" w:rsidR="0078471C" w:rsidRPr="002B15AA" w:rsidRDefault="00EC089F" w:rsidP="0078471C">
      <w:pPr>
        <w:pStyle w:val="Heading4"/>
      </w:pPr>
      <w:bookmarkStart w:id="1120" w:name="_Toc19868670"/>
      <w:bookmarkStart w:id="1121" w:name="_Toc27063099"/>
      <w:bookmarkStart w:id="1122" w:name="_CR5_3_13_1"/>
      <w:bookmarkStart w:id="1123" w:name="_Toc171935234"/>
      <w:bookmarkEnd w:id="1122"/>
      <w:r w:rsidRPr="002B15AA">
        <w:rPr>
          <w:lang w:eastAsia="zh-CN"/>
        </w:rPr>
        <w:t>5.3</w:t>
      </w:r>
      <w:r w:rsidR="0078471C" w:rsidRPr="002B15AA">
        <w:t>.13.1</w:t>
      </w:r>
      <w:r w:rsidR="0078471C" w:rsidRPr="002B15AA">
        <w:tab/>
        <w:t>Definition</w:t>
      </w:r>
      <w:bookmarkEnd w:id="1120"/>
      <w:bookmarkEnd w:id="1121"/>
      <w:bookmarkEnd w:id="1123"/>
    </w:p>
    <w:p w14:paraId="4B2E8403" w14:textId="77777777" w:rsidR="0078471C" w:rsidRPr="002B15AA" w:rsidRDefault="0078471C" w:rsidP="0078471C">
      <w:r w:rsidRPr="002B15AA">
        <w:t>This IOC is defined for only purpose to describe the IOCs representing Data Network (DN) interaction interface with 5GC (i.e. EP_N6). It has no any attributes defined.</w:t>
      </w:r>
    </w:p>
    <w:p w14:paraId="528B3491" w14:textId="77777777" w:rsidR="0078471C" w:rsidRPr="002B15AA" w:rsidRDefault="00EC089F" w:rsidP="0078471C">
      <w:pPr>
        <w:pStyle w:val="Heading3"/>
        <w:rPr>
          <w:rFonts w:cs="Arial"/>
          <w:lang w:eastAsia="zh-CN"/>
        </w:rPr>
      </w:pPr>
      <w:bookmarkStart w:id="1124" w:name="_Toc19868671"/>
      <w:bookmarkStart w:id="1125" w:name="_Toc27063100"/>
      <w:bookmarkStart w:id="1126" w:name="_CR5_3_14"/>
      <w:bookmarkStart w:id="1127" w:name="_Toc171935235"/>
      <w:bookmarkEnd w:id="1126"/>
      <w:r w:rsidRPr="002B15AA">
        <w:rPr>
          <w:rFonts w:cs="Arial"/>
          <w:lang w:eastAsia="zh-CN"/>
        </w:rPr>
        <w:t>5.3</w:t>
      </w:r>
      <w:r w:rsidR="0078471C" w:rsidRPr="002B15AA">
        <w:rPr>
          <w:rFonts w:cs="Arial"/>
          <w:lang w:eastAsia="zh-CN"/>
        </w:rPr>
        <w:t>.14</w:t>
      </w:r>
      <w:r w:rsidR="0078471C" w:rsidRPr="002B15AA">
        <w:rPr>
          <w:rFonts w:cs="Arial"/>
          <w:lang w:eastAsia="zh-CN"/>
        </w:rPr>
        <w:tab/>
      </w:r>
      <w:r w:rsidR="0078471C" w:rsidRPr="002B15AA">
        <w:rPr>
          <w:rFonts w:ascii="Courier New" w:hAnsi="Courier New"/>
        </w:rPr>
        <w:t>SMSFFunction</w:t>
      </w:r>
      <w:bookmarkEnd w:id="1124"/>
      <w:bookmarkEnd w:id="1125"/>
      <w:bookmarkEnd w:id="1127"/>
    </w:p>
    <w:p w14:paraId="416C7179" w14:textId="77777777" w:rsidR="0078471C" w:rsidRPr="002B15AA" w:rsidRDefault="00EC089F" w:rsidP="0078471C">
      <w:pPr>
        <w:pStyle w:val="Heading4"/>
      </w:pPr>
      <w:bookmarkStart w:id="1128" w:name="_Toc19868672"/>
      <w:bookmarkStart w:id="1129" w:name="_Toc27063101"/>
      <w:bookmarkStart w:id="1130" w:name="_CR5_3_14_1"/>
      <w:bookmarkStart w:id="1131" w:name="_Toc171935236"/>
      <w:bookmarkEnd w:id="1130"/>
      <w:r w:rsidRPr="002B15AA">
        <w:rPr>
          <w:lang w:eastAsia="zh-CN"/>
        </w:rPr>
        <w:t>5.3</w:t>
      </w:r>
      <w:r w:rsidR="0078471C" w:rsidRPr="002B15AA">
        <w:t>.14.1</w:t>
      </w:r>
      <w:r w:rsidR="0078471C" w:rsidRPr="002B15AA">
        <w:tab/>
        <w:t>Definition</w:t>
      </w:r>
      <w:bookmarkEnd w:id="1128"/>
      <w:bookmarkEnd w:id="1129"/>
      <w:bookmarkEnd w:id="1131"/>
    </w:p>
    <w:p w14:paraId="7849FDC7" w14:textId="77777777" w:rsidR="0078471C" w:rsidRPr="002B15AA" w:rsidRDefault="0078471C" w:rsidP="0078471C">
      <w:r w:rsidRPr="002B15AA">
        <w:t>This IOC represents the SMSF function defined in 3GPP TS 23.501 [</w:t>
      </w:r>
      <w:r w:rsidR="00471AC3" w:rsidRPr="002B15AA">
        <w:t>2</w:t>
      </w:r>
      <w:r w:rsidRPr="002B15AA">
        <w:t xml:space="preserve">]. </w:t>
      </w:r>
    </w:p>
    <w:p w14:paraId="4999BECB" w14:textId="77777777" w:rsidR="0078471C" w:rsidRDefault="00EC089F" w:rsidP="0078471C">
      <w:pPr>
        <w:pStyle w:val="Heading4"/>
      </w:pPr>
      <w:bookmarkStart w:id="1132" w:name="_Toc19868673"/>
      <w:bookmarkStart w:id="1133" w:name="_Toc27063102"/>
      <w:bookmarkStart w:id="1134" w:name="_CR5_3_14_2"/>
      <w:bookmarkStart w:id="1135" w:name="_Toc171935237"/>
      <w:bookmarkEnd w:id="1134"/>
      <w:r w:rsidRPr="002B15AA">
        <w:t>5.3</w:t>
      </w:r>
      <w:r w:rsidR="0078471C" w:rsidRPr="002B15AA">
        <w:t>.14.2</w:t>
      </w:r>
      <w:r w:rsidR="0078471C" w:rsidRPr="002B15AA">
        <w:tab/>
        <w:t>Attributes</w:t>
      </w:r>
      <w:bookmarkEnd w:id="1132"/>
      <w:bookmarkEnd w:id="1133"/>
      <w:bookmarkEnd w:id="1135"/>
    </w:p>
    <w:p w14:paraId="2A394332" w14:textId="77777777" w:rsidR="0052234B" w:rsidRPr="0052234B" w:rsidRDefault="0052234B" w:rsidP="00DD2A63">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246"/>
        <w:gridCol w:w="1246"/>
        <w:gridCol w:w="1246"/>
        <w:gridCol w:w="1246"/>
        <w:gridCol w:w="1247"/>
      </w:tblGrid>
      <w:tr w:rsidR="0078471C" w:rsidRPr="002B15AA" w14:paraId="7FBBDAB0" w14:textId="77777777" w:rsidTr="001D02E7">
        <w:tblPrEx>
          <w:tblCellMar>
            <w:top w:w="0" w:type="dxa"/>
            <w:bottom w:w="0" w:type="dxa"/>
          </w:tblCellMar>
        </w:tblPrEx>
        <w:trPr>
          <w:cantSplit/>
          <w:jc w:val="center"/>
        </w:trPr>
        <w:tc>
          <w:tcPr>
            <w:tcW w:w="3626" w:type="dxa"/>
            <w:shd w:val="pct10" w:color="auto" w:fill="FFFFFF"/>
            <w:vAlign w:val="center"/>
          </w:tcPr>
          <w:p w14:paraId="71D399A5" w14:textId="77777777" w:rsidR="0078471C" w:rsidRPr="002B15AA" w:rsidRDefault="0078471C" w:rsidP="001D02E7">
            <w:pPr>
              <w:pStyle w:val="TAH"/>
            </w:pPr>
            <w:r w:rsidRPr="002B15AA">
              <w:t>Attribute name</w:t>
            </w:r>
          </w:p>
        </w:tc>
        <w:tc>
          <w:tcPr>
            <w:tcW w:w="1246" w:type="dxa"/>
            <w:shd w:val="pct10" w:color="auto" w:fill="FFFFFF"/>
            <w:vAlign w:val="center"/>
          </w:tcPr>
          <w:p w14:paraId="5DBA4FE4" w14:textId="77777777" w:rsidR="0078471C" w:rsidRPr="002B15AA" w:rsidRDefault="0078471C" w:rsidP="001D02E7">
            <w:pPr>
              <w:pStyle w:val="TAH"/>
            </w:pPr>
            <w:r w:rsidRPr="002B15AA">
              <w:t>Support Qualifier</w:t>
            </w:r>
          </w:p>
        </w:tc>
        <w:tc>
          <w:tcPr>
            <w:tcW w:w="1246" w:type="dxa"/>
            <w:shd w:val="pct10" w:color="auto" w:fill="FFFFFF"/>
            <w:vAlign w:val="center"/>
          </w:tcPr>
          <w:p w14:paraId="4F97CEE5" w14:textId="77777777" w:rsidR="0078471C" w:rsidRPr="002B15AA" w:rsidRDefault="0078471C" w:rsidP="001D02E7">
            <w:pPr>
              <w:pStyle w:val="TAH"/>
            </w:pPr>
            <w:r w:rsidRPr="002B15AA">
              <w:t>isReadable</w:t>
            </w:r>
          </w:p>
        </w:tc>
        <w:tc>
          <w:tcPr>
            <w:tcW w:w="1246" w:type="dxa"/>
            <w:shd w:val="pct10" w:color="auto" w:fill="FFFFFF"/>
            <w:vAlign w:val="center"/>
          </w:tcPr>
          <w:p w14:paraId="0DE904B5" w14:textId="77777777" w:rsidR="0078471C" w:rsidRPr="002B15AA" w:rsidRDefault="0078471C" w:rsidP="001D02E7">
            <w:pPr>
              <w:pStyle w:val="TAH"/>
            </w:pPr>
            <w:r w:rsidRPr="002B15AA">
              <w:t>isWritable</w:t>
            </w:r>
          </w:p>
        </w:tc>
        <w:tc>
          <w:tcPr>
            <w:tcW w:w="1246" w:type="dxa"/>
            <w:shd w:val="pct10" w:color="auto" w:fill="FFFFFF"/>
            <w:vAlign w:val="center"/>
          </w:tcPr>
          <w:p w14:paraId="3F663B3E" w14:textId="77777777" w:rsidR="0078471C" w:rsidRPr="002B15AA" w:rsidRDefault="0078471C" w:rsidP="001D02E7">
            <w:pPr>
              <w:pStyle w:val="TAH"/>
            </w:pPr>
            <w:r w:rsidRPr="002B15AA">
              <w:rPr>
                <w:rFonts w:cs="Arial"/>
                <w:bCs/>
                <w:szCs w:val="18"/>
              </w:rPr>
              <w:t>isInvariant</w:t>
            </w:r>
          </w:p>
        </w:tc>
        <w:tc>
          <w:tcPr>
            <w:tcW w:w="1247" w:type="dxa"/>
            <w:shd w:val="pct10" w:color="auto" w:fill="FFFFFF"/>
            <w:vAlign w:val="center"/>
          </w:tcPr>
          <w:p w14:paraId="4FFB88CC" w14:textId="77777777" w:rsidR="0078471C" w:rsidRPr="002B15AA" w:rsidRDefault="0078471C" w:rsidP="001D02E7">
            <w:pPr>
              <w:pStyle w:val="TAH"/>
            </w:pPr>
            <w:r w:rsidRPr="002B15AA">
              <w:t>isNotifyable</w:t>
            </w:r>
          </w:p>
        </w:tc>
      </w:tr>
      <w:tr w:rsidR="005737F2" w:rsidRPr="002B15AA" w14:paraId="195BF8D4" w14:textId="77777777" w:rsidTr="001D02E7">
        <w:tblPrEx>
          <w:tblCellMar>
            <w:top w:w="0" w:type="dxa"/>
            <w:bottom w:w="0" w:type="dxa"/>
          </w:tblCellMar>
        </w:tblPrEx>
        <w:trPr>
          <w:cantSplit/>
          <w:jc w:val="center"/>
        </w:trPr>
        <w:tc>
          <w:tcPr>
            <w:tcW w:w="3626" w:type="dxa"/>
          </w:tcPr>
          <w:p w14:paraId="64C1974F"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14:paraId="71D697D3" w14:textId="77777777" w:rsidR="005737F2" w:rsidRPr="002B15AA" w:rsidRDefault="005737F2" w:rsidP="005737F2">
            <w:pPr>
              <w:pStyle w:val="TAL"/>
              <w:jc w:val="center"/>
            </w:pPr>
            <w:r w:rsidRPr="002B15AA">
              <w:t>M</w:t>
            </w:r>
          </w:p>
        </w:tc>
        <w:tc>
          <w:tcPr>
            <w:tcW w:w="1246" w:type="dxa"/>
          </w:tcPr>
          <w:p w14:paraId="508B6998" w14:textId="77777777" w:rsidR="005737F2" w:rsidRPr="002B15AA" w:rsidRDefault="005737F2" w:rsidP="005737F2">
            <w:pPr>
              <w:pStyle w:val="TAL"/>
              <w:jc w:val="center"/>
            </w:pPr>
            <w:r w:rsidRPr="002B15AA">
              <w:rPr>
                <w:rFonts w:cs="Arial"/>
              </w:rPr>
              <w:t>T</w:t>
            </w:r>
          </w:p>
        </w:tc>
        <w:tc>
          <w:tcPr>
            <w:tcW w:w="1246" w:type="dxa"/>
          </w:tcPr>
          <w:p w14:paraId="0F5ED473" w14:textId="77777777" w:rsidR="005737F2" w:rsidRPr="002B15AA" w:rsidRDefault="005737F2" w:rsidP="005737F2">
            <w:pPr>
              <w:pStyle w:val="TAL"/>
              <w:jc w:val="center"/>
            </w:pPr>
            <w:r w:rsidRPr="002B15AA">
              <w:rPr>
                <w:rFonts w:cs="Arial"/>
                <w:lang w:eastAsia="zh-CN"/>
              </w:rPr>
              <w:t>T</w:t>
            </w:r>
          </w:p>
        </w:tc>
        <w:tc>
          <w:tcPr>
            <w:tcW w:w="1246" w:type="dxa"/>
          </w:tcPr>
          <w:p w14:paraId="4408E64A" w14:textId="77777777" w:rsidR="005737F2" w:rsidRPr="002B15AA" w:rsidRDefault="005737F2" w:rsidP="005737F2">
            <w:pPr>
              <w:pStyle w:val="TAL"/>
              <w:jc w:val="center"/>
              <w:rPr>
                <w:rFonts w:hint="eastAsia"/>
                <w:lang w:eastAsia="zh-CN"/>
              </w:rPr>
            </w:pPr>
            <w:r w:rsidRPr="002B15AA">
              <w:rPr>
                <w:rFonts w:cs="Arial"/>
              </w:rPr>
              <w:t>F</w:t>
            </w:r>
          </w:p>
        </w:tc>
        <w:tc>
          <w:tcPr>
            <w:tcW w:w="1247" w:type="dxa"/>
          </w:tcPr>
          <w:p w14:paraId="24778CA9" w14:textId="77777777" w:rsidR="005737F2" w:rsidRPr="002B15AA" w:rsidRDefault="005737F2" w:rsidP="005737F2">
            <w:pPr>
              <w:pStyle w:val="TAL"/>
              <w:jc w:val="center"/>
            </w:pPr>
            <w:r w:rsidRPr="002B15AA">
              <w:rPr>
                <w:rFonts w:cs="Arial"/>
                <w:lang w:eastAsia="zh-CN"/>
              </w:rPr>
              <w:t>T</w:t>
            </w:r>
          </w:p>
        </w:tc>
      </w:tr>
      <w:tr w:rsidR="005737F2" w:rsidRPr="002B15AA" w14:paraId="697B841B" w14:textId="77777777" w:rsidTr="001D02E7">
        <w:tblPrEx>
          <w:tblCellMar>
            <w:top w:w="0" w:type="dxa"/>
            <w:bottom w:w="0" w:type="dxa"/>
          </w:tblCellMar>
        </w:tblPrEx>
        <w:trPr>
          <w:cantSplit/>
          <w:jc w:val="center"/>
        </w:trPr>
        <w:tc>
          <w:tcPr>
            <w:tcW w:w="3626" w:type="dxa"/>
          </w:tcPr>
          <w:p w14:paraId="786590CA"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6" w:type="dxa"/>
          </w:tcPr>
          <w:p w14:paraId="6B7082ED" w14:textId="77777777" w:rsidR="005737F2" w:rsidRPr="002B15AA" w:rsidRDefault="005737F2" w:rsidP="005737F2">
            <w:pPr>
              <w:pStyle w:val="TAL"/>
              <w:jc w:val="center"/>
            </w:pPr>
            <w:r w:rsidRPr="002B15AA">
              <w:t>M</w:t>
            </w:r>
          </w:p>
        </w:tc>
        <w:tc>
          <w:tcPr>
            <w:tcW w:w="1246" w:type="dxa"/>
          </w:tcPr>
          <w:p w14:paraId="565BAD84" w14:textId="77777777" w:rsidR="005737F2" w:rsidRPr="002B15AA" w:rsidRDefault="005737F2" w:rsidP="005737F2">
            <w:pPr>
              <w:pStyle w:val="TAL"/>
              <w:jc w:val="center"/>
            </w:pPr>
            <w:r w:rsidRPr="002B15AA">
              <w:rPr>
                <w:rFonts w:cs="Arial"/>
              </w:rPr>
              <w:t>T</w:t>
            </w:r>
          </w:p>
        </w:tc>
        <w:tc>
          <w:tcPr>
            <w:tcW w:w="1246" w:type="dxa"/>
          </w:tcPr>
          <w:p w14:paraId="161C7EB1" w14:textId="77777777" w:rsidR="005737F2" w:rsidRPr="002B15AA" w:rsidRDefault="005737F2" w:rsidP="005737F2">
            <w:pPr>
              <w:pStyle w:val="TAL"/>
              <w:jc w:val="center"/>
            </w:pPr>
            <w:r w:rsidRPr="002B15AA">
              <w:rPr>
                <w:rFonts w:cs="Arial"/>
                <w:lang w:eastAsia="zh-CN"/>
              </w:rPr>
              <w:t>T</w:t>
            </w:r>
          </w:p>
        </w:tc>
        <w:tc>
          <w:tcPr>
            <w:tcW w:w="1246" w:type="dxa"/>
          </w:tcPr>
          <w:p w14:paraId="5E3508B1" w14:textId="77777777" w:rsidR="005737F2" w:rsidRPr="002B15AA" w:rsidRDefault="005737F2" w:rsidP="005737F2">
            <w:pPr>
              <w:pStyle w:val="TAL"/>
              <w:jc w:val="center"/>
              <w:rPr>
                <w:rFonts w:hint="eastAsia"/>
                <w:lang w:eastAsia="zh-CN"/>
              </w:rPr>
            </w:pPr>
            <w:r w:rsidRPr="002B15AA">
              <w:rPr>
                <w:rFonts w:cs="Arial"/>
              </w:rPr>
              <w:t>F</w:t>
            </w:r>
          </w:p>
        </w:tc>
        <w:tc>
          <w:tcPr>
            <w:tcW w:w="1247" w:type="dxa"/>
          </w:tcPr>
          <w:p w14:paraId="339B5793" w14:textId="77777777" w:rsidR="005737F2" w:rsidRPr="002B15AA" w:rsidRDefault="005737F2" w:rsidP="005737F2">
            <w:pPr>
              <w:pStyle w:val="TAL"/>
              <w:jc w:val="center"/>
            </w:pPr>
            <w:r w:rsidRPr="002B15AA">
              <w:rPr>
                <w:rFonts w:cs="Arial"/>
                <w:lang w:eastAsia="zh-CN"/>
              </w:rPr>
              <w:t>T</w:t>
            </w:r>
          </w:p>
        </w:tc>
      </w:tr>
      <w:tr w:rsidR="005737F2" w:rsidRPr="002B15AA" w14:paraId="7622BD9E" w14:textId="77777777" w:rsidTr="001D02E7">
        <w:tblPrEx>
          <w:tblCellMar>
            <w:top w:w="0" w:type="dxa"/>
            <w:bottom w:w="0" w:type="dxa"/>
          </w:tblCellMar>
        </w:tblPrEx>
        <w:trPr>
          <w:cantSplit/>
          <w:jc w:val="center"/>
        </w:trPr>
        <w:tc>
          <w:tcPr>
            <w:tcW w:w="3626" w:type="dxa"/>
          </w:tcPr>
          <w:p w14:paraId="4287FA9E"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6" w:type="dxa"/>
          </w:tcPr>
          <w:p w14:paraId="75A64E12" w14:textId="77777777" w:rsidR="005737F2" w:rsidRPr="002B15AA" w:rsidRDefault="005737F2" w:rsidP="005737F2">
            <w:pPr>
              <w:pStyle w:val="TAL"/>
              <w:jc w:val="center"/>
            </w:pPr>
            <w:r w:rsidRPr="002B15AA">
              <w:t>M</w:t>
            </w:r>
          </w:p>
        </w:tc>
        <w:tc>
          <w:tcPr>
            <w:tcW w:w="1246" w:type="dxa"/>
          </w:tcPr>
          <w:p w14:paraId="080DFE1B" w14:textId="77777777" w:rsidR="005737F2" w:rsidRPr="002B15AA" w:rsidRDefault="005737F2" w:rsidP="005737F2">
            <w:pPr>
              <w:pStyle w:val="TAL"/>
              <w:jc w:val="center"/>
            </w:pPr>
            <w:r w:rsidRPr="002B15AA">
              <w:rPr>
                <w:rFonts w:cs="Arial"/>
              </w:rPr>
              <w:t>T</w:t>
            </w:r>
          </w:p>
        </w:tc>
        <w:tc>
          <w:tcPr>
            <w:tcW w:w="1246" w:type="dxa"/>
          </w:tcPr>
          <w:p w14:paraId="1BDA0523" w14:textId="77777777" w:rsidR="005737F2" w:rsidRPr="002B15AA" w:rsidRDefault="005737F2" w:rsidP="005737F2">
            <w:pPr>
              <w:pStyle w:val="TAL"/>
              <w:jc w:val="center"/>
            </w:pPr>
            <w:r w:rsidRPr="002B15AA">
              <w:rPr>
                <w:rFonts w:cs="Arial"/>
                <w:lang w:eastAsia="zh-CN"/>
              </w:rPr>
              <w:t>F</w:t>
            </w:r>
          </w:p>
        </w:tc>
        <w:tc>
          <w:tcPr>
            <w:tcW w:w="1246" w:type="dxa"/>
          </w:tcPr>
          <w:p w14:paraId="1603D374" w14:textId="77777777" w:rsidR="005737F2" w:rsidRPr="002B15AA" w:rsidRDefault="005737F2" w:rsidP="005737F2">
            <w:pPr>
              <w:pStyle w:val="TAL"/>
              <w:jc w:val="center"/>
              <w:rPr>
                <w:rFonts w:hint="eastAsia"/>
                <w:lang w:eastAsia="zh-CN"/>
              </w:rPr>
            </w:pPr>
            <w:r w:rsidRPr="002B15AA">
              <w:rPr>
                <w:rFonts w:cs="Arial"/>
              </w:rPr>
              <w:t>F</w:t>
            </w:r>
          </w:p>
        </w:tc>
        <w:tc>
          <w:tcPr>
            <w:tcW w:w="1247" w:type="dxa"/>
          </w:tcPr>
          <w:p w14:paraId="2BD3C469" w14:textId="77777777" w:rsidR="005737F2" w:rsidRPr="002B15AA" w:rsidRDefault="005737F2" w:rsidP="005737F2">
            <w:pPr>
              <w:pStyle w:val="TAL"/>
              <w:jc w:val="center"/>
            </w:pPr>
            <w:r w:rsidRPr="002B15AA">
              <w:rPr>
                <w:rFonts w:cs="Arial"/>
                <w:lang w:eastAsia="zh-CN"/>
              </w:rPr>
              <w:t>T</w:t>
            </w:r>
          </w:p>
        </w:tc>
      </w:tr>
    </w:tbl>
    <w:p w14:paraId="2DD14F8F" w14:textId="77777777" w:rsidR="00FB0049" w:rsidRPr="002B15AA" w:rsidRDefault="00FB0049" w:rsidP="00FB0049">
      <w:pPr>
        <w:pStyle w:val="Heading4"/>
      </w:pPr>
      <w:bookmarkStart w:id="1136" w:name="_Toc19868674"/>
      <w:bookmarkStart w:id="1137" w:name="_Toc27063103"/>
      <w:bookmarkStart w:id="1138" w:name="_CR5_3_14_3"/>
      <w:bookmarkStart w:id="1139" w:name="_Toc171935238"/>
      <w:bookmarkEnd w:id="1138"/>
      <w:r w:rsidRPr="002B15AA">
        <w:rPr>
          <w:lang w:eastAsia="zh-CN"/>
        </w:rPr>
        <w:t>5</w:t>
      </w:r>
      <w:r w:rsidRPr="002B15AA">
        <w:t>.3.14.3</w:t>
      </w:r>
      <w:r w:rsidRPr="002B15AA">
        <w:tab/>
        <w:t>Attribute constraints</w:t>
      </w:r>
      <w:bookmarkEnd w:id="1136"/>
      <w:bookmarkEnd w:id="1137"/>
      <w:bookmarkEnd w:id="1139"/>
    </w:p>
    <w:p w14:paraId="51E5EFD9" w14:textId="77777777" w:rsidR="00FB0049" w:rsidRPr="002B15AA" w:rsidRDefault="00FB0049" w:rsidP="00FB0049">
      <w:r w:rsidRPr="002B15AA">
        <w:t>None.</w:t>
      </w:r>
    </w:p>
    <w:p w14:paraId="7D2F3BEF" w14:textId="77777777" w:rsidR="00FB0049" w:rsidRPr="002B15AA" w:rsidRDefault="00FB0049" w:rsidP="00FB0049">
      <w:pPr>
        <w:pStyle w:val="Heading4"/>
      </w:pPr>
      <w:bookmarkStart w:id="1140" w:name="_Toc19868675"/>
      <w:bookmarkStart w:id="1141" w:name="_Toc27063104"/>
      <w:bookmarkStart w:id="1142" w:name="_CR5_3_14_4"/>
      <w:bookmarkStart w:id="1143" w:name="_Toc171935239"/>
      <w:bookmarkEnd w:id="1142"/>
      <w:r w:rsidRPr="002B15AA">
        <w:rPr>
          <w:lang w:eastAsia="zh-CN"/>
        </w:rPr>
        <w:t>5</w:t>
      </w:r>
      <w:r w:rsidRPr="002B15AA">
        <w:t>.3.14.4</w:t>
      </w:r>
      <w:r w:rsidRPr="002B15AA">
        <w:tab/>
        <w:t>Notifications</w:t>
      </w:r>
      <w:bookmarkEnd w:id="1140"/>
      <w:bookmarkEnd w:id="1141"/>
      <w:bookmarkEnd w:id="1143"/>
    </w:p>
    <w:p w14:paraId="181B3371" w14:textId="77777777"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66913404" w14:textId="77777777" w:rsidR="0078471C" w:rsidRPr="002B15AA" w:rsidRDefault="00EC089F" w:rsidP="0078471C">
      <w:pPr>
        <w:pStyle w:val="Heading3"/>
        <w:rPr>
          <w:rFonts w:cs="Arial"/>
          <w:lang w:eastAsia="zh-CN"/>
        </w:rPr>
      </w:pPr>
      <w:bookmarkStart w:id="1144" w:name="_Toc19868676"/>
      <w:bookmarkStart w:id="1145" w:name="_Toc27063105"/>
      <w:bookmarkStart w:id="1146" w:name="_CR5_3_15"/>
      <w:bookmarkStart w:id="1147" w:name="_Toc171935240"/>
      <w:bookmarkEnd w:id="1146"/>
      <w:r w:rsidRPr="002B15AA">
        <w:rPr>
          <w:rFonts w:cs="Arial"/>
          <w:lang w:eastAsia="zh-CN"/>
        </w:rPr>
        <w:t>5.3</w:t>
      </w:r>
      <w:r w:rsidR="0078471C" w:rsidRPr="002B15AA">
        <w:rPr>
          <w:rFonts w:cs="Arial"/>
          <w:lang w:eastAsia="zh-CN"/>
        </w:rPr>
        <w:t>.15</w:t>
      </w:r>
      <w:r w:rsidR="0078471C" w:rsidRPr="002B15AA">
        <w:rPr>
          <w:rFonts w:cs="Arial"/>
          <w:lang w:eastAsia="zh-CN"/>
        </w:rPr>
        <w:tab/>
      </w:r>
      <w:r w:rsidR="0078471C" w:rsidRPr="002B15AA">
        <w:rPr>
          <w:rFonts w:ascii="Courier New" w:hAnsi="Courier New"/>
        </w:rPr>
        <w:t>LMFFunction</w:t>
      </w:r>
      <w:bookmarkEnd w:id="1144"/>
      <w:bookmarkEnd w:id="1145"/>
      <w:bookmarkEnd w:id="1147"/>
    </w:p>
    <w:p w14:paraId="6B855F9B" w14:textId="77777777" w:rsidR="0078471C" w:rsidRPr="002B15AA" w:rsidRDefault="00EC089F" w:rsidP="0078471C">
      <w:pPr>
        <w:pStyle w:val="Heading4"/>
      </w:pPr>
      <w:bookmarkStart w:id="1148" w:name="_Toc19868677"/>
      <w:bookmarkStart w:id="1149" w:name="_Toc27063106"/>
      <w:bookmarkStart w:id="1150" w:name="_CR5_3_15_1"/>
      <w:bookmarkStart w:id="1151" w:name="_Toc171935241"/>
      <w:bookmarkEnd w:id="1150"/>
      <w:r w:rsidRPr="002B15AA">
        <w:rPr>
          <w:lang w:eastAsia="zh-CN"/>
        </w:rPr>
        <w:t>5.3</w:t>
      </w:r>
      <w:r w:rsidR="0078471C" w:rsidRPr="002B15AA">
        <w:t>.15.1</w:t>
      </w:r>
      <w:r w:rsidR="0078471C" w:rsidRPr="002B15AA">
        <w:tab/>
        <w:t>Definition</w:t>
      </w:r>
      <w:bookmarkEnd w:id="1148"/>
      <w:bookmarkEnd w:id="1149"/>
      <w:bookmarkEnd w:id="1151"/>
    </w:p>
    <w:p w14:paraId="76B1BB8F" w14:textId="77777777" w:rsidR="0078471C" w:rsidRPr="002B15AA" w:rsidRDefault="0078471C" w:rsidP="0078471C">
      <w:r w:rsidRPr="002B15AA">
        <w:t xml:space="preserve">This IOC represents the LMF function defined in 3GPP TS </w:t>
      </w:r>
      <w:r w:rsidR="001D02E7" w:rsidRPr="002B15AA">
        <w:t>23.501 [2]</w:t>
      </w:r>
      <w:r w:rsidRPr="002B15AA">
        <w:t xml:space="preserve">. </w:t>
      </w:r>
    </w:p>
    <w:p w14:paraId="1B755FB4" w14:textId="77777777" w:rsidR="0078471C" w:rsidRDefault="00EC089F" w:rsidP="0078471C">
      <w:pPr>
        <w:pStyle w:val="Heading4"/>
      </w:pPr>
      <w:bookmarkStart w:id="1152" w:name="_Toc19868678"/>
      <w:bookmarkStart w:id="1153" w:name="_Toc27063107"/>
      <w:bookmarkStart w:id="1154" w:name="_CR5_3_15_2"/>
      <w:bookmarkStart w:id="1155" w:name="_Toc171935242"/>
      <w:bookmarkEnd w:id="1154"/>
      <w:r w:rsidRPr="002B15AA">
        <w:t>5.3</w:t>
      </w:r>
      <w:r w:rsidR="0078471C" w:rsidRPr="002B15AA">
        <w:t>.15.2</w:t>
      </w:r>
      <w:r w:rsidR="0078471C" w:rsidRPr="002B15AA">
        <w:tab/>
        <w:t>Attributes</w:t>
      </w:r>
      <w:bookmarkEnd w:id="1152"/>
      <w:bookmarkEnd w:id="1153"/>
      <w:bookmarkEnd w:id="1155"/>
    </w:p>
    <w:p w14:paraId="00E52E86" w14:textId="77777777" w:rsidR="0052234B" w:rsidRPr="0052234B" w:rsidRDefault="0052234B" w:rsidP="00DD2A63">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78471C" w:rsidRPr="002B15AA" w14:paraId="5FCADA32" w14:textId="77777777" w:rsidTr="001D02E7">
        <w:tblPrEx>
          <w:tblCellMar>
            <w:top w:w="0" w:type="dxa"/>
            <w:bottom w:w="0" w:type="dxa"/>
          </w:tblCellMar>
        </w:tblPrEx>
        <w:trPr>
          <w:cantSplit/>
          <w:jc w:val="center"/>
        </w:trPr>
        <w:tc>
          <w:tcPr>
            <w:tcW w:w="3611" w:type="dxa"/>
            <w:shd w:val="pct10" w:color="auto" w:fill="FFFFFF"/>
            <w:vAlign w:val="center"/>
          </w:tcPr>
          <w:p w14:paraId="73366BA5" w14:textId="77777777" w:rsidR="0078471C" w:rsidRPr="002B15AA" w:rsidRDefault="0078471C" w:rsidP="001D02E7">
            <w:pPr>
              <w:pStyle w:val="TAH"/>
            </w:pPr>
            <w:r w:rsidRPr="002B15AA">
              <w:t>Attribute name</w:t>
            </w:r>
          </w:p>
        </w:tc>
        <w:tc>
          <w:tcPr>
            <w:tcW w:w="1249" w:type="dxa"/>
            <w:shd w:val="pct10" w:color="auto" w:fill="FFFFFF"/>
            <w:vAlign w:val="center"/>
          </w:tcPr>
          <w:p w14:paraId="09CC9627" w14:textId="77777777" w:rsidR="0078471C" w:rsidRPr="002B15AA" w:rsidRDefault="0078471C" w:rsidP="001D02E7">
            <w:pPr>
              <w:pStyle w:val="TAH"/>
            </w:pPr>
            <w:r w:rsidRPr="002B15AA">
              <w:t>Support Qualifier</w:t>
            </w:r>
          </w:p>
        </w:tc>
        <w:tc>
          <w:tcPr>
            <w:tcW w:w="1249" w:type="dxa"/>
            <w:shd w:val="pct10" w:color="auto" w:fill="FFFFFF"/>
            <w:vAlign w:val="center"/>
          </w:tcPr>
          <w:p w14:paraId="08A902E7" w14:textId="77777777" w:rsidR="0078471C" w:rsidRPr="002B15AA" w:rsidRDefault="0078471C" w:rsidP="001D02E7">
            <w:pPr>
              <w:pStyle w:val="TAH"/>
            </w:pPr>
            <w:r w:rsidRPr="002B15AA">
              <w:t>isReadable</w:t>
            </w:r>
          </w:p>
        </w:tc>
        <w:tc>
          <w:tcPr>
            <w:tcW w:w="1249" w:type="dxa"/>
            <w:shd w:val="pct10" w:color="auto" w:fill="FFFFFF"/>
            <w:vAlign w:val="center"/>
          </w:tcPr>
          <w:p w14:paraId="56E11C40" w14:textId="77777777" w:rsidR="0078471C" w:rsidRPr="002B15AA" w:rsidRDefault="0078471C" w:rsidP="001D02E7">
            <w:pPr>
              <w:pStyle w:val="TAH"/>
            </w:pPr>
            <w:r w:rsidRPr="002B15AA">
              <w:t>isWritable</w:t>
            </w:r>
          </w:p>
        </w:tc>
        <w:tc>
          <w:tcPr>
            <w:tcW w:w="1249" w:type="dxa"/>
            <w:shd w:val="pct10" w:color="auto" w:fill="FFFFFF"/>
            <w:vAlign w:val="center"/>
          </w:tcPr>
          <w:p w14:paraId="1505B645" w14:textId="77777777" w:rsidR="0078471C" w:rsidRPr="002B15AA" w:rsidRDefault="0078471C" w:rsidP="001D02E7">
            <w:pPr>
              <w:pStyle w:val="TAH"/>
            </w:pPr>
            <w:r w:rsidRPr="002B15AA">
              <w:rPr>
                <w:rFonts w:cs="Arial"/>
                <w:bCs/>
                <w:szCs w:val="18"/>
              </w:rPr>
              <w:t>isInvariant</w:t>
            </w:r>
          </w:p>
        </w:tc>
        <w:tc>
          <w:tcPr>
            <w:tcW w:w="1250" w:type="dxa"/>
            <w:shd w:val="pct10" w:color="auto" w:fill="FFFFFF"/>
            <w:vAlign w:val="center"/>
          </w:tcPr>
          <w:p w14:paraId="172E2194" w14:textId="77777777" w:rsidR="0078471C" w:rsidRPr="002B15AA" w:rsidRDefault="0078471C" w:rsidP="001D02E7">
            <w:pPr>
              <w:pStyle w:val="TAH"/>
            </w:pPr>
            <w:r w:rsidRPr="002B15AA">
              <w:t>isNotifyable</w:t>
            </w:r>
          </w:p>
        </w:tc>
      </w:tr>
      <w:tr w:rsidR="005737F2" w:rsidRPr="002B15AA" w14:paraId="07DB10A6" w14:textId="77777777" w:rsidTr="001D02E7">
        <w:tblPrEx>
          <w:tblCellMar>
            <w:top w:w="0" w:type="dxa"/>
            <w:bottom w:w="0" w:type="dxa"/>
          </w:tblCellMar>
        </w:tblPrEx>
        <w:trPr>
          <w:cantSplit/>
          <w:jc w:val="center"/>
        </w:trPr>
        <w:tc>
          <w:tcPr>
            <w:tcW w:w="3611" w:type="dxa"/>
          </w:tcPr>
          <w:p w14:paraId="0421892F"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14:paraId="15987B76" w14:textId="77777777" w:rsidR="005737F2" w:rsidRPr="002B15AA" w:rsidRDefault="005737F2" w:rsidP="005737F2">
            <w:pPr>
              <w:pStyle w:val="TAL"/>
              <w:jc w:val="center"/>
            </w:pPr>
            <w:r w:rsidRPr="002B15AA">
              <w:t>M</w:t>
            </w:r>
          </w:p>
        </w:tc>
        <w:tc>
          <w:tcPr>
            <w:tcW w:w="1249" w:type="dxa"/>
          </w:tcPr>
          <w:p w14:paraId="15C517DD" w14:textId="77777777" w:rsidR="005737F2" w:rsidRPr="002B15AA" w:rsidRDefault="005737F2" w:rsidP="005737F2">
            <w:pPr>
              <w:pStyle w:val="TAL"/>
              <w:jc w:val="center"/>
            </w:pPr>
            <w:r w:rsidRPr="002B15AA">
              <w:rPr>
                <w:rFonts w:cs="Arial"/>
              </w:rPr>
              <w:t>T</w:t>
            </w:r>
          </w:p>
        </w:tc>
        <w:tc>
          <w:tcPr>
            <w:tcW w:w="1249" w:type="dxa"/>
          </w:tcPr>
          <w:p w14:paraId="45314364" w14:textId="77777777" w:rsidR="005737F2" w:rsidRPr="002B15AA" w:rsidRDefault="005737F2" w:rsidP="005737F2">
            <w:pPr>
              <w:pStyle w:val="TAL"/>
              <w:jc w:val="center"/>
            </w:pPr>
            <w:r w:rsidRPr="002B15AA">
              <w:rPr>
                <w:rFonts w:cs="Arial"/>
                <w:lang w:eastAsia="zh-CN"/>
              </w:rPr>
              <w:t>T</w:t>
            </w:r>
          </w:p>
        </w:tc>
        <w:tc>
          <w:tcPr>
            <w:tcW w:w="1249" w:type="dxa"/>
          </w:tcPr>
          <w:p w14:paraId="0DF31F75" w14:textId="77777777" w:rsidR="005737F2" w:rsidRPr="002B15AA" w:rsidRDefault="005737F2" w:rsidP="005737F2">
            <w:pPr>
              <w:pStyle w:val="TAL"/>
              <w:jc w:val="center"/>
              <w:rPr>
                <w:rFonts w:hint="eastAsia"/>
                <w:lang w:eastAsia="zh-CN"/>
              </w:rPr>
            </w:pPr>
            <w:r w:rsidRPr="002B15AA">
              <w:rPr>
                <w:rFonts w:cs="Arial"/>
              </w:rPr>
              <w:t>F</w:t>
            </w:r>
          </w:p>
        </w:tc>
        <w:tc>
          <w:tcPr>
            <w:tcW w:w="1250" w:type="dxa"/>
          </w:tcPr>
          <w:p w14:paraId="430A93F6" w14:textId="77777777" w:rsidR="005737F2" w:rsidRPr="002B15AA" w:rsidRDefault="005737F2" w:rsidP="005737F2">
            <w:pPr>
              <w:pStyle w:val="TAL"/>
              <w:jc w:val="center"/>
            </w:pPr>
            <w:r w:rsidRPr="002B15AA">
              <w:rPr>
                <w:rFonts w:cs="Arial"/>
                <w:lang w:eastAsia="zh-CN"/>
              </w:rPr>
              <w:t>T</w:t>
            </w:r>
          </w:p>
        </w:tc>
      </w:tr>
    </w:tbl>
    <w:p w14:paraId="7A1A6055" w14:textId="77777777" w:rsidR="00FB0049" w:rsidRPr="002B15AA" w:rsidRDefault="00FB0049" w:rsidP="00FB0049">
      <w:pPr>
        <w:pStyle w:val="Heading4"/>
      </w:pPr>
      <w:bookmarkStart w:id="1156" w:name="_Toc19868679"/>
      <w:bookmarkStart w:id="1157" w:name="_Toc27063108"/>
      <w:bookmarkStart w:id="1158" w:name="_CR5_3_15_3"/>
      <w:bookmarkStart w:id="1159" w:name="_Toc171935243"/>
      <w:bookmarkEnd w:id="1158"/>
      <w:r w:rsidRPr="002B15AA">
        <w:rPr>
          <w:lang w:eastAsia="zh-CN"/>
        </w:rPr>
        <w:t>5</w:t>
      </w:r>
      <w:r w:rsidRPr="002B15AA">
        <w:t>.3.15.3</w:t>
      </w:r>
      <w:r w:rsidRPr="002B15AA">
        <w:tab/>
        <w:t>Attribute constraints</w:t>
      </w:r>
      <w:bookmarkEnd w:id="1156"/>
      <w:bookmarkEnd w:id="1157"/>
      <w:bookmarkEnd w:id="1159"/>
    </w:p>
    <w:p w14:paraId="60EE8747" w14:textId="77777777" w:rsidR="00FB0049" w:rsidRPr="002B15AA" w:rsidRDefault="00FB0049" w:rsidP="00FB0049">
      <w:r w:rsidRPr="002B15AA">
        <w:t>None.</w:t>
      </w:r>
    </w:p>
    <w:p w14:paraId="39C885EF" w14:textId="77777777" w:rsidR="00FB0049" w:rsidRPr="002B15AA" w:rsidRDefault="00FB0049" w:rsidP="00FB0049">
      <w:pPr>
        <w:pStyle w:val="Heading4"/>
      </w:pPr>
      <w:bookmarkStart w:id="1160" w:name="_Toc19868680"/>
      <w:bookmarkStart w:id="1161" w:name="_Toc27063109"/>
      <w:bookmarkStart w:id="1162" w:name="_CR5_3_15_4"/>
      <w:bookmarkStart w:id="1163" w:name="_Toc171935244"/>
      <w:bookmarkEnd w:id="1162"/>
      <w:r w:rsidRPr="002B15AA">
        <w:rPr>
          <w:lang w:eastAsia="zh-CN"/>
        </w:rPr>
        <w:t>5</w:t>
      </w:r>
      <w:r w:rsidRPr="002B15AA">
        <w:t>.3.15.4</w:t>
      </w:r>
      <w:r w:rsidRPr="002B15AA">
        <w:tab/>
        <w:t>Notifications</w:t>
      </w:r>
      <w:bookmarkEnd w:id="1160"/>
      <w:bookmarkEnd w:id="1161"/>
      <w:bookmarkEnd w:id="1163"/>
    </w:p>
    <w:p w14:paraId="5CC7052D" w14:textId="77777777"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5A1E8A01" w14:textId="77777777" w:rsidR="0078471C" w:rsidRPr="002B15AA" w:rsidRDefault="00EC089F" w:rsidP="0078471C">
      <w:pPr>
        <w:pStyle w:val="Heading3"/>
        <w:rPr>
          <w:rFonts w:cs="Arial"/>
          <w:lang w:eastAsia="zh-CN"/>
        </w:rPr>
      </w:pPr>
      <w:bookmarkStart w:id="1164" w:name="_Toc19868681"/>
      <w:bookmarkStart w:id="1165" w:name="_Toc27063110"/>
      <w:bookmarkStart w:id="1166" w:name="_CR5_3_16"/>
      <w:bookmarkStart w:id="1167" w:name="_Toc171935245"/>
      <w:bookmarkEnd w:id="1166"/>
      <w:r w:rsidRPr="002B15AA">
        <w:rPr>
          <w:rFonts w:cs="Arial"/>
          <w:lang w:eastAsia="zh-CN"/>
        </w:rPr>
        <w:t>5.3</w:t>
      </w:r>
      <w:r w:rsidR="0078471C" w:rsidRPr="002B15AA">
        <w:rPr>
          <w:rFonts w:cs="Arial"/>
          <w:lang w:eastAsia="zh-CN"/>
        </w:rPr>
        <w:t>.16</w:t>
      </w:r>
      <w:r w:rsidR="0078471C" w:rsidRPr="002B15AA">
        <w:rPr>
          <w:rFonts w:cs="Arial"/>
          <w:lang w:eastAsia="zh-CN"/>
        </w:rPr>
        <w:tab/>
      </w:r>
      <w:r w:rsidR="0078471C" w:rsidRPr="002B15AA">
        <w:rPr>
          <w:rFonts w:ascii="Courier New" w:hAnsi="Courier New"/>
        </w:rPr>
        <w:t>NGEIRFunction</w:t>
      </w:r>
      <w:bookmarkEnd w:id="1164"/>
      <w:bookmarkEnd w:id="1165"/>
      <w:bookmarkEnd w:id="1167"/>
    </w:p>
    <w:p w14:paraId="60A12F77" w14:textId="77777777" w:rsidR="0078471C" w:rsidRPr="002B15AA" w:rsidRDefault="00EC089F" w:rsidP="0078471C">
      <w:pPr>
        <w:pStyle w:val="Heading4"/>
      </w:pPr>
      <w:bookmarkStart w:id="1168" w:name="_Toc19868682"/>
      <w:bookmarkStart w:id="1169" w:name="_Toc27063111"/>
      <w:bookmarkStart w:id="1170" w:name="_CR5_3_16_1"/>
      <w:bookmarkStart w:id="1171" w:name="_Toc171935246"/>
      <w:bookmarkEnd w:id="1170"/>
      <w:r w:rsidRPr="002B15AA">
        <w:rPr>
          <w:lang w:eastAsia="zh-CN"/>
        </w:rPr>
        <w:t>5.3</w:t>
      </w:r>
      <w:r w:rsidR="0078471C" w:rsidRPr="002B15AA">
        <w:t>.16.1</w:t>
      </w:r>
      <w:r w:rsidR="0078471C" w:rsidRPr="002B15AA">
        <w:tab/>
        <w:t>Definition</w:t>
      </w:r>
      <w:bookmarkEnd w:id="1168"/>
      <w:bookmarkEnd w:id="1169"/>
      <w:bookmarkEnd w:id="1171"/>
    </w:p>
    <w:p w14:paraId="22A6BFAD" w14:textId="77777777" w:rsidR="0078471C" w:rsidRPr="002B15AA" w:rsidRDefault="0078471C" w:rsidP="0078471C">
      <w:r w:rsidRPr="002B15AA">
        <w:t>This IOC represents the 5G-EIR function in 5GC. For more information about the 5G-EIR, see 3GPP TS </w:t>
      </w:r>
      <w:r w:rsidR="001D02E7" w:rsidRPr="002B15AA">
        <w:t>23.501 [2]</w:t>
      </w:r>
      <w:r w:rsidRPr="002B15AA">
        <w:t>.</w:t>
      </w:r>
      <w:r w:rsidR="00BF10F4">
        <w:t xml:space="preserve"> </w:t>
      </w:r>
    </w:p>
    <w:p w14:paraId="72140259" w14:textId="77777777" w:rsidR="0078471C" w:rsidRDefault="00EC089F" w:rsidP="0078471C">
      <w:pPr>
        <w:pStyle w:val="Heading4"/>
      </w:pPr>
      <w:bookmarkStart w:id="1172" w:name="_Toc19868683"/>
      <w:bookmarkStart w:id="1173" w:name="_Toc27063112"/>
      <w:bookmarkStart w:id="1174" w:name="_CR5_3_16_2"/>
      <w:bookmarkStart w:id="1175" w:name="_Toc171935247"/>
      <w:bookmarkEnd w:id="1174"/>
      <w:r w:rsidRPr="002B15AA">
        <w:t>5.3</w:t>
      </w:r>
      <w:r w:rsidR="0078471C" w:rsidRPr="002B15AA">
        <w:t>.16.2</w:t>
      </w:r>
      <w:r w:rsidR="0078471C" w:rsidRPr="002B15AA">
        <w:tab/>
        <w:t>Attributes</w:t>
      </w:r>
      <w:bookmarkEnd w:id="1172"/>
      <w:bookmarkEnd w:id="1173"/>
      <w:bookmarkEnd w:id="1175"/>
    </w:p>
    <w:p w14:paraId="04AAFA82" w14:textId="77777777" w:rsidR="0052234B" w:rsidRPr="0052234B" w:rsidRDefault="0052234B" w:rsidP="00DD2A63">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02A6F869" w14:textId="77777777" w:rsidTr="001D02E7">
        <w:tblPrEx>
          <w:tblCellMar>
            <w:top w:w="0" w:type="dxa"/>
            <w:bottom w:w="0" w:type="dxa"/>
          </w:tblCellMar>
        </w:tblPrEx>
        <w:trPr>
          <w:cantSplit/>
          <w:jc w:val="center"/>
        </w:trPr>
        <w:tc>
          <w:tcPr>
            <w:tcW w:w="3652" w:type="dxa"/>
            <w:shd w:val="pct10" w:color="auto" w:fill="FFFFFF"/>
            <w:vAlign w:val="center"/>
          </w:tcPr>
          <w:p w14:paraId="2E590F8A" w14:textId="77777777" w:rsidR="0078471C" w:rsidRPr="002B15AA" w:rsidRDefault="0078471C" w:rsidP="001D02E7">
            <w:pPr>
              <w:pStyle w:val="TAH"/>
            </w:pPr>
            <w:r w:rsidRPr="002B15AA">
              <w:t>Attribute name</w:t>
            </w:r>
          </w:p>
        </w:tc>
        <w:tc>
          <w:tcPr>
            <w:tcW w:w="1241" w:type="dxa"/>
            <w:shd w:val="pct10" w:color="auto" w:fill="FFFFFF"/>
            <w:vAlign w:val="center"/>
          </w:tcPr>
          <w:p w14:paraId="29B5F175" w14:textId="77777777" w:rsidR="0078471C" w:rsidRPr="002B15AA" w:rsidRDefault="0078471C" w:rsidP="001D02E7">
            <w:pPr>
              <w:pStyle w:val="TAH"/>
            </w:pPr>
            <w:r w:rsidRPr="002B15AA">
              <w:t>Support Qualifier</w:t>
            </w:r>
          </w:p>
        </w:tc>
        <w:tc>
          <w:tcPr>
            <w:tcW w:w="1241" w:type="dxa"/>
            <w:shd w:val="pct10" w:color="auto" w:fill="FFFFFF"/>
            <w:vAlign w:val="center"/>
          </w:tcPr>
          <w:p w14:paraId="43FCE48E" w14:textId="77777777" w:rsidR="0078471C" w:rsidRPr="002B15AA" w:rsidRDefault="0078471C" w:rsidP="001D02E7">
            <w:pPr>
              <w:pStyle w:val="TAH"/>
            </w:pPr>
            <w:r w:rsidRPr="002B15AA">
              <w:t>isReadable</w:t>
            </w:r>
          </w:p>
        </w:tc>
        <w:tc>
          <w:tcPr>
            <w:tcW w:w="1241" w:type="dxa"/>
            <w:shd w:val="pct10" w:color="auto" w:fill="FFFFFF"/>
            <w:vAlign w:val="center"/>
          </w:tcPr>
          <w:p w14:paraId="57D8E743" w14:textId="77777777" w:rsidR="0078471C" w:rsidRPr="002B15AA" w:rsidRDefault="0078471C" w:rsidP="001D02E7">
            <w:pPr>
              <w:pStyle w:val="TAH"/>
            </w:pPr>
            <w:r w:rsidRPr="002B15AA">
              <w:t>isWritable</w:t>
            </w:r>
          </w:p>
        </w:tc>
        <w:tc>
          <w:tcPr>
            <w:tcW w:w="1241" w:type="dxa"/>
            <w:shd w:val="pct10" w:color="auto" w:fill="FFFFFF"/>
            <w:vAlign w:val="center"/>
          </w:tcPr>
          <w:p w14:paraId="372CE0B7"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4FB58B1F" w14:textId="77777777" w:rsidR="0078471C" w:rsidRPr="002B15AA" w:rsidRDefault="0078471C" w:rsidP="001D02E7">
            <w:pPr>
              <w:pStyle w:val="TAH"/>
            </w:pPr>
            <w:r w:rsidRPr="002B15AA">
              <w:t>isNotifyable</w:t>
            </w:r>
          </w:p>
        </w:tc>
      </w:tr>
      <w:tr w:rsidR="005737F2" w:rsidRPr="002B15AA" w14:paraId="7B47FBA9" w14:textId="77777777" w:rsidTr="001D02E7">
        <w:tblPrEx>
          <w:tblCellMar>
            <w:top w:w="0" w:type="dxa"/>
            <w:bottom w:w="0" w:type="dxa"/>
          </w:tblCellMar>
        </w:tblPrEx>
        <w:trPr>
          <w:cantSplit/>
          <w:jc w:val="center"/>
        </w:trPr>
        <w:tc>
          <w:tcPr>
            <w:tcW w:w="3652" w:type="dxa"/>
          </w:tcPr>
          <w:p w14:paraId="5A9486F2"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0F09D19A" w14:textId="77777777" w:rsidR="005737F2" w:rsidRPr="002B15AA" w:rsidRDefault="005737F2" w:rsidP="005737F2">
            <w:pPr>
              <w:pStyle w:val="TAL"/>
              <w:jc w:val="center"/>
            </w:pPr>
            <w:r w:rsidRPr="002B15AA">
              <w:t>M</w:t>
            </w:r>
          </w:p>
        </w:tc>
        <w:tc>
          <w:tcPr>
            <w:tcW w:w="1241" w:type="dxa"/>
          </w:tcPr>
          <w:p w14:paraId="06BAC9B4" w14:textId="77777777" w:rsidR="005737F2" w:rsidRPr="002B15AA" w:rsidRDefault="005737F2" w:rsidP="005737F2">
            <w:pPr>
              <w:pStyle w:val="TAL"/>
              <w:jc w:val="center"/>
            </w:pPr>
            <w:r w:rsidRPr="002B15AA">
              <w:rPr>
                <w:rFonts w:cs="Arial"/>
              </w:rPr>
              <w:t>T</w:t>
            </w:r>
          </w:p>
        </w:tc>
        <w:tc>
          <w:tcPr>
            <w:tcW w:w="1241" w:type="dxa"/>
          </w:tcPr>
          <w:p w14:paraId="46D8C02D" w14:textId="77777777" w:rsidR="005737F2" w:rsidRPr="002B15AA" w:rsidRDefault="005737F2" w:rsidP="005737F2">
            <w:pPr>
              <w:pStyle w:val="TAL"/>
              <w:jc w:val="center"/>
            </w:pPr>
            <w:r w:rsidRPr="002B15AA">
              <w:rPr>
                <w:rFonts w:cs="Arial"/>
                <w:lang w:eastAsia="zh-CN"/>
              </w:rPr>
              <w:t>T</w:t>
            </w:r>
          </w:p>
        </w:tc>
        <w:tc>
          <w:tcPr>
            <w:tcW w:w="1241" w:type="dxa"/>
          </w:tcPr>
          <w:p w14:paraId="04516A9F"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42741B4C" w14:textId="77777777" w:rsidR="005737F2" w:rsidRPr="002B15AA" w:rsidRDefault="005737F2" w:rsidP="005737F2">
            <w:pPr>
              <w:pStyle w:val="TAL"/>
              <w:jc w:val="center"/>
            </w:pPr>
            <w:r w:rsidRPr="002B15AA">
              <w:rPr>
                <w:rFonts w:cs="Arial"/>
                <w:lang w:eastAsia="zh-CN"/>
              </w:rPr>
              <w:t>T</w:t>
            </w:r>
          </w:p>
        </w:tc>
      </w:tr>
      <w:tr w:rsidR="005737F2" w:rsidRPr="002B15AA" w14:paraId="3A45E6E1" w14:textId="77777777" w:rsidTr="001D02E7">
        <w:tblPrEx>
          <w:tblCellMar>
            <w:top w:w="0" w:type="dxa"/>
            <w:bottom w:w="0" w:type="dxa"/>
          </w:tblCellMar>
        </w:tblPrEx>
        <w:trPr>
          <w:cantSplit/>
          <w:jc w:val="center"/>
        </w:trPr>
        <w:tc>
          <w:tcPr>
            <w:tcW w:w="3652" w:type="dxa"/>
          </w:tcPr>
          <w:p w14:paraId="138E866C"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5DC792CE" w14:textId="77777777" w:rsidR="005737F2" w:rsidRPr="002B15AA" w:rsidRDefault="005737F2" w:rsidP="005737F2">
            <w:pPr>
              <w:pStyle w:val="TAL"/>
              <w:jc w:val="center"/>
            </w:pPr>
            <w:r w:rsidRPr="002B15AA">
              <w:t>M</w:t>
            </w:r>
          </w:p>
        </w:tc>
        <w:tc>
          <w:tcPr>
            <w:tcW w:w="1241" w:type="dxa"/>
          </w:tcPr>
          <w:p w14:paraId="4C57E42B" w14:textId="77777777" w:rsidR="005737F2" w:rsidRPr="002B15AA" w:rsidRDefault="005737F2" w:rsidP="005737F2">
            <w:pPr>
              <w:pStyle w:val="TAL"/>
              <w:jc w:val="center"/>
            </w:pPr>
            <w:r w:rsidRPr="002B15AA">
              <w:rPr>
                <w:rFonts w:cs="Arial"/>
              </w:rPr>
              <w:t>T</w:t>
            </w:r>
          </w:p>
        </w:tc>
        <w:tc>
          <w:tcPr>
            <w:tcW w:w="1241" w:type="dxa"/>
          </w:tcPr>
          <w:p w14:paraId="62D91EB6" w14:textId="77777777" w:rsidR="005737F2" w:rsidRPr="002B15AA" w:rsidRDefault="005737F2" w:rsidP="005737F2">
            <w:pPr>
              <w:pStyle w:val="TAL"/>
              <w:jc w:val="center"/>
            </w:pPr>
            <w:r w:rsidRPr="002B15AA">
              <w:rPr>
                <w:rFonts w:cs="Arial"/>
                <w:lang w:eastAsia="zh-CN"/>
              </w:rPr>
              <w:t>T</w:t>
            </w:r>
          </w:p>
        </w:tc>
        <w:tc>
          <w:tcPr>
            <w:tcW w:w="1241" w:type="dxa"/>
          </w:tcPr>
          <w:p w14:paraId="3E7C04D5"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36D23B9E" w14:textId="77777777" w:rsidR="005737F2" w:rsidRPr="002B15AA" w:rsidRDefault="005737F2" w:rsidP="005737F2">
            <w:pPr>
              <w:pStyle w:val="TAL"/>
              <w:jc w:val="center"/>
            </w:pPr>
            <w:r w:rsidRPr="002B15AA">
              <w:rPr>
                <w:rFonts w:cs="Arial"/>
                <w:lang w:eastAsia="zh-CN"/>
              </w:rPr>
              <w:t>T</w:t>
            </w:r>
          </w:p>
        </w:tc>
      </w:tr>
      <w:tr w:rsidR="005737F2" w:rsidRPr="002B15AA" w14:paraId="009CBA2E" w14:textId="77777777" w:rsidTr="001D02E7">
        <w:tblPrEx>
          <w:tblCellMar>
            <w:top w:w="0" w:type="dxa"/>
            <w:bottom w:w="0" w:type="dxa"/>
          </w:tblCellMar>
        </w:tblPrEx>
        <w:trPr>
          <w:cantSplit/>
          <w:jc w:val="center"/>
        </w:trPr>
        <w:tc>
          <w:tcPr>
            <w:tcW w:w="3652" w:type="dxa"/>
          </w:tcPr>
          <w:p w14:paraId="26B70E58"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1" w:type="dxa"/>
          </w:tcPr>
          <w:p w14:paraId="57AE202E" w14:textId="77777777" w:rsidR="005737F2" w:rsidRPr="002B15AA" w:rsidRDefault="005737F2" w:rsidP="005737F2">
            <w:pPr>
              <w:pStyle w:val="TAL"/>
              <w:jc w:val="center"/>
            </w:pPr>
            <w:r w:rsidRPr="002B15AA">
              <w:t>M</w:t>
            </w:r>
          </w:p>
        </w:tc>
        <w:tc>
          <w:tcPr>
            <w:tcW w:w="1241" w:type="dxa"/>
          </w:tcPr>
          <w:p w14:paraId="4E157939" w14:textId="77777777" w:rsidR="005737F2" w:rsidRPr="002B15AA" w:rsidRDefault="005737F2" w:rsidP="005737F2">
            <w:pPr>
              <w:pStyle w:val="TAL"/>
              <w:jc w:val="center"/>
            </w:pPr>
            <w:r w:rsidRPr="002B15AA">
              <w:rPr>
                <w:rFonts w:cs="Arial"/>
              </w:rPr>
              <w:t>T</w:t>
            </w:r>
          </w:p>
        </w:tc>
        <w:tc>
          <w:tcPr>
            <w:tcW w:w="1241" w:type="dxa"/>
          </w:tcPr>
          <w:p w14:paraId="28D86ADB" w14:textId="77777777" w:rsidR="005737F2" w:rsidRPr="002B15AA" w:rsidRDefault="005737F2" w:rsidP="005737F2">
            <w:pPr>
              <w:pStyle w:val="TAL"/>
              <w:jc w:val="center"/>
            </w:pPr>
            <w:r w:rsidRPr="002B15AA">
              <w:rPr>
                <w:rFonts w:cs="Arial"/>
                <w:lang w:eastAsia="zh-CN"/>
              </w:rPr>
              <w:t>F</w:t>
            </w:r>
          </w:p>
        </w:tc>
        <w:tc>
          <w:tcPr>
            <w:tcW w:w="1241" w:type="dxa"/>
          </w:tcPr>
          <w:p w14:paraId="118823A9"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2ECCC48A" w14:textId="77777777" w:rsidR="005737F2" w:rsidRPr="002B15AA" w:rsidRDefault="005737F2" w:rsidP="005737F2">
            <w:pPr>
              <w:pStyle w:val="TAL"/>
              <w:jc w:val="center"/>
            </w:pPr>
            <w:r w:rsidRPr="002B15AA">
              <w:rPr>
                <w:rFonts w:cs="Arial"/>
                <w:lang w:eastAsia="zh-CN"/>
              </w:rPr>
              <w:t>T</w:t>
            </w:r>
          </w:p>
        </w:tc>
      </w:tr>
      <w:tr w:rsidR="005737F2" w:rsidRPr="002B15AA" w14:paraId="50A034B7"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179F143C" w14:textId="77777777" w:rsidR="005737F2" w:rsidRPr="002B15AA" w:rsidRDefault="00752F54" w:rsidP="005737F2">
            <w:pPr>
              <w:pStyle w:val="TAL"/>
              <w:rPr>
                <w:rFonts w:ascii="Courier New" w:hAnsi="Courier New" w:cs="Courier New" w:hint="eastAsia"/>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4CD80B01" w14:textId="77777777" w:rsidR="005737F2" w:rsidRPr="002B15AA" w:rsidRDefault="005737F2" w:rsidP="005737F2">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172AF61A" w14:textId="77777777" w:rsidR="005737F2" w:rsidRPr="002B15AA" w:rsidRDefault="005737F2" w:rsidP="005737F2">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662FFF3C" w14:textId="77777777" w:rsidR="005737F2" w:rsidRPr="002B15AA" w:rsidRDefault="005737F2" w:rsidP="005737F2">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5A5F9F0D" w14:textId="77777777" w:rsidR="005737F2" w:rsidRPr="002B15AA" w:rsidRDefault="005737F2" w:rsidP="005737F2">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21659209" w14:textId="77777777" w:rsidR="005737F2" w:rsidRPr="002B15AA" w:rsidRDefault="005737F2" w:rsidP="005737F2">
            <w:pPr>
              <w:pStyle w:val="TAC"/>
              <w:rPr>
                <w:rFonts w:hint="eastAsia"/>
              </w:rPr>
            </w:pPr>
            <w:r w:rsidRPr="002B15AA">
              <w:rPr>
                <w:rFonts w:cs="Arial"/>
                <w:lang w:eastAsia="zh-CN"/>
              </w:rPr>
              <w:t>T</w:t>
            </w:r>
          </w:p>
        </w:tc>
      </w:tr>
    </w:tbl>
    <w:p w14:paraId="2D133B54" w14:textId="77777777" w:rsidR="0078471C" w:rsidRPr="002B15AA" w:rsidRDefault="00EC089F" w:rsidP="0078471C">
      <w:pPr>
        <w:pStyle w:val="Heading4"/>
      </w:pPr>
      <w:bookmarkStart w:id="1176" w:name="_Toc19868684"/>
      <w:bookmarkStart w:id="1177" w:name="_Toc27063113"/>
      <w:bookmarkStart w:id="1178" w:name="_CR5_3_16_3"/>
      <w:bookmarkStart w:id="1179" w:name="_Toc171935248"/>
      <w:bookmarkEnd w:id="1178"/>
      <w:r w:rsidRPr="002B15AA">
        <w:t>5.3</w:t>
      </w:r>
      <w:r w:rsidR="0078471C" w:rsidRPr="002B15AA">
        <w:t>.16.3</w:t>
      </w:r>
      <w:r w:rsidR="0078471C" w:rsidRPr="002B15AA">
        <w:tab/>
        <w:t>Attribute constraints</w:t>
      </w:r>
      <w:bookmarkEnd w:id="1176"/>
      <w:bookmarkEnd w:id="1177"/>
      <w:bookmarkEnd w:id="1179"/>
    </w:p>
    <w:tbl>
      <w:tblPr>
        <w:tblW w:w="8708" w:type="dxa"/>
        <w:jc w:val="center"/>
        <w:tblLook w:val="01E0" w:firstRow="1" w:lastRow="1" w:firstColumn="1" w:lastColumn="1" w:noHBand="0" w:noVBand="0"/>
      </w:tblPr>
      <w:tblGrid>
        <w:gridCol w:w="3078"/>
        <w:gridCol w:w="5630"/>
      </w:tblGrid>
      <w:tr w:rsidR="0078471C" w:rsidRPr="002B15AA" w14:paraId="56DE3D3B" w14:textId="77777777" w:rsidTr="001D02E7">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14:paraId="55D7E01A" w14:textId="77777777" w:rsidR="0078471C" w:rsidRPr="002B15AA" w:rsidRDefault="0078471C" w:rsidP="001D02E7">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14:paraId="55BD3670" w14:textId="77777777" w:rsidR="0078471C" w:rsidRPr="002B15AA" w:rsidRDefault="0078471C" w:rsidP="001D02E7">
            <w:pPr>
              <w:pStyle w:val="TAH"/>
            </w:pPr>
            <w:r w:rsidRPr="002B15AA">
              <w:t>Definition</w:t>
            </w:r>
          </w:p>
        </w:tc>
      </w:tr>
      <w:tr w:rsidR="0078471C" w:rsidRPr="002B15AA" w14:paraId="1D152D51" w14:textId="77777777" w:rsidTr="001D02E7">
        <w:trPr>
          <w:jc w:val="center"/>
        </w:trPr>
        <w:tc>
          <w:tcPr>
            <w:tcW w:w="3078" w:type="dxa"/>
            <w:tcBorders>
              <w:top w:val="single" w:sz="4" w:space="0" w:color="auto"/>
              <w:left w:val="single" w:sz="4" w:space="0" w:color="auto"/>
              <w:bottom w:val="single" w:sz="4" w:space="0" w:color="auto"/>
              <w:right w:val="single" w:sz="4" w:space="0" w:color="auto"/>
            </w:tcBorders>
          </w:tcPr>
          <w:p w14:paraId="26DFD268"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14:paraId="7397AEAE" w14:textId="77777777" w:rsidR="0078471C" w:rsidRPr="002B15AA" w:rsidRDefault="005737F2" w:rsidP="001D02E7">
            <w:pPr>
              <w:pStyle w:val="TAL"/>
              <w:rPr>
                <w:rFonts w:hint="eastAsia"/>
                <w:lang w:eastAsia="zh-CN"/>
              </w:rPr>
            </w:pPr>
            <w:r w:rsidRPr="002B15AA">
              <w:t>C</w:t>
            </w:r>
            <w:r w:rsidR="0078471C" w:rsidRPr="002B15AA">
              <w:t>ondition</w:t>
            </w:r>
            <w:r w:rsidRPr="002B15AA">
              <w:t>:</w:t>
            </w:r>
            <w:r w:rsidR="0078471C" w:rsidRPr="002B15AA">
              <w:t xml:space="preserve"> network slicing feature is supported.</w:t>
            </w:r>
          </w:p>
        </w:tc>
      </w:tr>
    </w:tbl>
    <w:p w14:paraId="507849AD" w14:textId="77777777" w:rsidR="00FB0049" w:rsidRPr="002B15AA" w:rsidRDefault="00FB0049" w:rsidP="00FB0049">
      <w:pPr>
        <w:pStyle w:val="Heading4"/>
      </w:pPr>
      <w:bookmarkStart w:id="1180" w:name="_Toc19868685"/>
      <w:bookmarkStart w:id="1181" w:name="_Toc27063114"/>
      <w:bookmarkStart w:id="1182" w:name="_CR5_3_16_4"/>
      <w:bookmarkStart w:id="1183" w:name="_Toc171935249"/>
      <w:bookmarkEnd w:id="1182"/>
      <w:r w:rsidRPr="002B15AA">
        <w:rPr>
          <w:lang w:eastAsia="zh-CN"/>
        </w:rPr>
        <w:t>5</w:t>
      </w:r>
      <w:r w:rsidRPr="002B15AA">
        <w:t>.3.16.4</w:t>
      </w:r>
      <w:r w:rsidRPr="002B15AA">
        <w:tab/>
        <w:t>Notifications</w:t>
      </w:r>
      <w:bookmarkEnd w:id="1180"/>
      <w:bookmarkEnd w:id="1181"/>
      <w:bookmarkEnd w:id="1183"/>
    </w:p>
    <w:p w14:paraId="31AF561A" w14:textId="77777777"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2E86FEA2" w14:textId="77777777" w:rsidR="0078471C" w:rsidRPr="002B15AA" w:rsidRDefault="00EC089F" w:rsidP="0078471C">
      <w:pPr>
        <w:pStyle w:val="Heading3"/>
        <w:rPr>
          <w:rFonts w:cs="Arial"/>
          <w:lang w:eastAsia="zh-CN"/>
        </w:rPr>
      </w:pPr>
      <w:bookmarkStart w:id="1184" w:name="_Toc19868686"/>
      <w:bookmarkStart w:id="1185" w:name="_Toc27063115"/>
      <w:bookmarkStart w:id="1186" w:name="_CR5_3_17"/>
      <w:bookmarkStart w:id="1187" w:name="_Toc171935250"/>
      <w:bookmarkEnd w:id="1186"/>
      <w:r w:rsidRPr="002B15AA">
        <w:rPr>
          <w:rFonts w:cs="Arial"/>
          <w:lang w:eastAsia="zh-CN"/>
        </w:rPr>
        <w:t>5.3</w:t>
      </w:r>
      <w:r w:rsidR="0078471C" w:rsidRPr="002B15AA">
        <w:rPr>
          <w:rFonts w:cs="Arial"/>
          <w:lang w:eastAsia="zh-CN"/>
        </w:rPr>
        <w:t>.17</w:t>
      </w:r>
      <w:r w:rsidR="0078471C" w:rsidRPr="002B15AA">
        <w:rPr>
          <w:rFonts w:cs="Arial"/>
          <w:lang w:eastAsia="zh-CN"/>
        </w:rPr>
        <w:tab/>
      </w:r>
      <w:r w:rsidR="0078471C" w:rsidRPr="002B15AA">
        <w:rPr>
          <w:rFonts w:ascii="Courier New" w:hAnsi="Courier New"/>
        </w:rPr>
        <w:t>SEPPFunction</w:t>
      </w:r>
      <w:bookmarkEnd w:id="1184"/>
      <w:bookmarkEnd w:id="1185"/>
      <w:bookmarkEnd w:id="1187"/>
    </w:p>
    <w:p w14:paraId="0BE368DE" w14:textId="77777777" w:rsidR="0078471C" w:rsidRPr="002B15AA" w:rsidRDefault="00EC089F" w:rsidP="0078471C">
      <w:pPr>
        <w:pStyle w:val="Heading4"/>
      </w:pPr>
      <w:bookmarkStart w:id="1188" w:name="_Toc19868687"/>
      <w:bookmarkStart w:id="1189" w:name="_Toc27063116"/>
      <w:bookmarkStart w:id="1190" w:name="_CR5_3_17_1"/>
      <w:bookmarkStart w:id="1191" w:name="_Toc171935251"/>
      <w:bookmarkEnd w:id="1190"/>
      <w:r w:rsidRPr="002B15AA">
        <w:rPr>
          <w:lang w:eastAsia="zh-CN"/>
        </w:rPr>
        <w:t>5.3</w:t>
      </w:r>
      <w:r w:rsidR="0078471C" w:rsidRPr="002B15AA">
        <w:t>.17.1</w:t>
      </w:r>
      <w:r w:rsidR="0078471C" w:rsidRPr="002B15AA">
        <w:tab/>
        <w:t>Definition</w:t>
      </w:r>
      <w:bookmarkEnd w:id="1188"/>
      <w:bookmarkEnd w:id="1189"/>
      <w:bookmarkEnd w:id="1191"/>
    </w:p>
    <w:p w14:paraId="2E3AC239" w14:textId="77777777" w:rsidR="0078471C" w:rsidRPr="002B15AA" w:rsidRDefault="0078471C" w:rsidP="0078471C">
      <w:r w:rsidRPr="002B15AA">
        <w:t>This IOC represents the SEPP function which support message filtering and policing on inter-PLMN control plane interface. For more information about the SEPP, see 3GPP TS </w:t>
      </w:r>
      <w:r w:rsidR="001D02E7" w:rsidRPr="002B15AA">
        <w:t>23.501 [2]</w:t>
      </w:r>
      <w:r w:rsidRPr="002B15AA">
        <w:t>.</w:t>
      </w:r>
      <w:r w:rsidR="00BF10F4">
        <w:t xml:space="preserve"> </w:t>
      </w:r>
    </w:p>
    <w:p w14:paraId="1F39D9AE" w14:textId="77777777" w:rsidR="0078471C" w:rsidRDefault="00EC089F" w:rsidP="0078471C">
      <w:pPr>
        <w:pStyle w:val="Heading4"/>
      </w:pPr>
      <w:bookmarkStart w:id="1192" w:name="_Toc19868688"/>
      <w:bookmarkStart w:id="1193" w:name="_Toc27063117"/>
      <w:bookmarkStart w:id="1194" w:name="_CR5_3_17_2"/>
      <w:bookmarkStart w:id="1195" w:name="_Toc171935252"/>
      <w:bookmarkEnd w:id="1194"/>
      <w:r w:rsidRPr="002B15AA">
        <w:t>5.3</w:t>
      </w:r>
      <w:r w:rsidR="0078471C" w:rsidRPr="002B15AA">
        <w:t>.17.2</w:t>
      </w:r>
      <w:r w:rsidR="0078471C" w:rsidRPr="002B15AA">
        <w:tab/>
        <w:t>Attributes</w:t>
      </w:r>
      <w:bookmarkEnd w:id="1192"/>
      <w:bookmarkEnd w:id="1193"/>
      <w:bookmarkEnd w:id="1195"/>
    </w:p>
    <w:p w14:paraId="09609AF1" w14:textId="77777777" w:rsidR="0052234B" w:rsidRPr="0052234B" w:rsidRDefault="0052234B" w:rsidP="00DD2A63">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78471C" w:rsidRPr="002B15AA" w14:paraId="7691EB80" w14:textId="77777777" w:rsidTr="001D02E7">
        <w:tblPrEx>
          <w:tblCellMar>
            <w:top w:w="0" w:type="dxa"/>
            <w:bottom w:w="0" w:type="dxa"/>
          </w:tblCellMar>
        </w:tblPrEx>
        <w:trPr>
          <w:cantSplit/>
          <w:jc w:val="center"/>
        </w:trPr>
        <w:tc>
          <w:tcPr>
            <w:tcW w:w="3611" w:type="dxa"/>
            <w:shd w:val="pct10" w:color="auto" w:fill="FFFFFF"/>
            <w:vAlign w:val="center"/>
          </w:tcPr>
          <w:p w14:paraId="5A24C1E7" w14:textId="77777777" w:rsidR="0078471C" w:rsidRPr="002B15AA" w:rsidRDefault="0078471C" w:rsidP="001D02E7">
            <w:pPr>
              <w:pStyle w:val="TAH"/>
            </w:pPr>
            <w:r w:rsidRPr="002B15AA">
              <w:t>Attribute name</w:t>
            </w:r>
          </w:p>
        </w:tc>
        <w:tc>
          <w:tcPr>
            <w:tcW w:w="1249" w:type="dxa"/>
            <w:shd w:val="pct10" w:color="auto" w:fill="FFFFFF"/>
            <w:vAlign w:val="center"/>
          </w:tcPr>
          <w:p w14:paraId="4F2F9727" w14:textId="77777777" w:rsidR="0078471C" w:rsidRPr="002B15AA" w:rsidRDefault="0078471C" w:rsidP="001D02E7">
            <w:pPr>
              <w:pStyle w:val="TAH"/>
            </w:pPr>
            <w:r w:rsidRPr="002B15AA">
              <w:t>Support Qualifier</w:t>
            </w:r>
          </w:p>
        </w:tc>
        <w:tc>
          <w:tcPr>
            <w:tcW w:w="1249" w:type="dxa"/>
            <w:shd w:val="pct10" w:color="auto" w:fill="FFFFFF"/>
            <w:vAlign w:val="center"/>
          </w:tcPr>
          <w:p w14:paraId="6FC6A402" w14:textId="77777777" w:rsidR="0078471C" w:rsidRPr="002B15AA" w:rsidRDefault="0078471C" w:rsidP="001D02E7">
            <w:pPr>
              <w:pStyle w:val="TAH"/>
            </w:pPr>
            <w:r w:rsidRPr="002B15AA">
              <w:t>isReadable</w:t>
            </w:r>
          </w:p>
        </w:tc>
        <w:tc>
          <w:tcPr>
            <w:tcW w:w="1249" w:type="dxa"/>
            <w:shd w:val="pct10" w:color="auto" w:fill="FFFFFF"/>
            <w:vAlign w:val="center"/>
          </w:tcPr>
          <w:p w14:paraId="328ECFB2" w14:textId="77777777" w:rsidR="0078471C" w:rsidRPr="002B15AA" w:rsidRDefault="0078471C" w:rsidP="001D02E7">
            <w:pPr>
              <w:pStyle w:val="TAH"/>
            </w:pPr>
            <w:r w:rsidRPr="002B15AA">
              <w:t>isWritable</w:t>
            </w:r>
          </w:p>
        </w:tc>
        <w:tc>
          <w:tcPr>
            <w:tcW w:w="1249" w:type="dxa"/>
            <w:shd w:val="pct10" w:color="auto" w:fill="FFFFFF"/>
            <w:vAlign w:val="center"/>
          </w:tcPr>
          <w:p w14:paraId="2BC2B9F4" w14:textId="77777777" w:rsidR="0078471C" w:rsidRPr="002B15AA" w:rsidRDefault="0078471C" w:rsidP="001D02E7">
            <w:pPr>
              <w:pStyle w:val="TAH"/>
            </w:pPr>
            <w:r w:rsidRPr="002B15AA">
              <w:rPr>
                <w:rFonts w:cs="Arial"/>
                <w:bCs/>
                <w:szCs w:val="18"/>
              </w:rPr>
              <w:t>isInvariant</w:t>
            </w:r>
          </w:p>
        </w:tc>
        <w:tc>
          <w:tcPr>
            <w:tcW w:w="1250" w:type="dxa"/>
            <w:shd w:val="pct10" w:color="auto" w:fill="FFFFFF"/>
            <w:vAlign w:val="center"/>
          </w:tcPr>
          <w:p w14:paraId="68649AC2" w14:textId="77777777" w:rsidR="0078471C" w:rsidRPr="002B15AA" w:rsidRDefault="0078471C" w:rsidP="001D02E7">
            <w:pPr>
              <w:pStyle w:val="TAH"/>
            </w:pPr>
            <w:r w:rsidRPr="002B15AA">
              <w:t>isNotifyable</w:t>
            </w:r>
          </w:p>
        </w:tc>
      </w:tr>
      <w:tr w:rsidR="005737F2" w:rsidRPr="002B15AA" w14:paraId="6495D154" w14:textId="77777777" w:rsidTr="001D02E7">
        <w:tblPrEx>
          <w:tblCellMar>
            <w:top w:w="0" w:type="dxa"/>
            <w:bottom w:w="0" w:type="dxa"/>
          </w:tblCellMar>
        </w:tblPrEx>
        <w:trPr>
          <w:cantSplit/>
          <w:jc w:val="center"/>
        </w:trPr>
        <w:tc>
          <w:tcPr>
            <w:tcW w:w="3611" w:type="dxa"/>
          </w:tcPr>
          <w:p w14:paraId="57048456"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14:paraId="6355B460" w14:textId="77777777" w:rsidR="005737F2" w:rsidRPr="002B15AA" w:rsidRDefault="005737F2" w:rsidP="005737F2">
            <w:pPr>
              <w:pStyle w:val="TAL"/>
              <w:jc w:val="center"/>
            </w:pPr>
            <w:r w:rsidRPr="002B15AA">
              <w:t>M</w:t>
            </w:r>
          </w:p>
        </w:tc>
        <w:tc>
          <w:tcPr>
            <w:tcW w:w="1249" w:type="dxa"/>
          </w:tcPr>
          <w:p w14:paraId="69F5BE9C" w14:textId="77777777" w:rsidR="005737F2" w:rsidRPr="002B15AA" w:rsidRDefault="005737F2" w:rsidP="005737F2">
            <w:pPr>
              <w:pStyle w:val="TAL"/>
              <w:jc w:val="center"/>
            </w:pPr>
            <w:r w:rsidRPr="002B15AA">
              <w:rPr>
                <w:rFonts w:cs="Arial"/>
              </w:rPr>
              <w:t>T</w:t>
            </w:r>
          </w:p>
        </w:tc>
        <w:tc>
          <w:tcPr>
            <w:tcW w:w="1249" w:type="dxa"/>
          </w:tcPr>
          <w:p w14:paraId="139E4A8E" w14:textId="77777777" w:rsidR="005737F2" w:rsidRPr="002B15AA" w:rsidRDefault="005737F2" w:rsidP="005737F2">
            <w:pPr>
              <w:pStyle w:val="TAL"/>
              <w:jc w:val="center"/>
            </w:pPr>
            <w:r w:rsidRPr="002B15AA">
              <w:rPr>
                <w:rFonts w:cs="Arial"/>
                <w:lang w:eastAsia="zh-CN"/>
              </w:rPr>
              <w:t>T</w:t>
            </w:r>
          </w:p>
        </w:tc>
        <w:tc>
          <w:tcPr>
            <w:tcW w:w="1249" w:type="dxa"/>
          </w:tcPr>
          <w:p w14:paraId="3A9EE1EF" w14:textId="77777777" w:rsidR="005737F2" w:rsidRPr="002B15AA" w:rsidRDefault="005737F2" w:rsidP="005737F2">
            <w:pPr>
              <w:pStyle w:val="TAL"/>
              <w:jc w:val="center"/>
              <w:rPr>
                <w:rFonts w:hint="eastAsia"/>
                <w:lang w:eastAsia="zh-CN"/>
              </w:rPr>
            </w:pPr>
            <w:r w:rsidRPr="002B15AA">
              <w:rPr>
                <w:rFonts w:cs="Arial"/>
              </w:rPr>
              <w:t>F</w:t>
            </w:r>
          </w:p>
        </w:tc>
        <w:tc>
          <w:tcPr>
            <w:tcW w:w="1250" w:type="dxa"/>
          </w:tcPr>
          <w:p w14:paraId="7C4E5813" w14:textId="77777777" w:rsidR="005737F2" w:rsidRPr="002B15AA" w:rsidRDefault="005737F2" w:rsidP="005737F2">
            <w:pPr>
              <w:pStyle w:val="TAL"/>
              <w:jc w:val="center"/>
            </w:pPr>
            <w:r w:rsidRPr="002B15AA">
              <w:rPr>
                <w:rFonts w:cs="Arial"/>
                <w:lang w:eastAsia="zh-CN"/>
              </w:rPr>
              <w:t>T</w:t>
            </w:r>
          </w:p>
        </w:tc>
      </w:tr>
    </w:tbl>
    <w:p w14:paraId="628C6A3E" w14:textId="77777777" w:rsidR="00FB0049" w:rsidRPr="002B15AA" w:rsidRDefault="00FB0049" w:rsidP="00FB0049">
      <w:pPr>
        <w:pStyle w:val="Heading4"/>
      </w:pPr>
      <w:bookmarkStart w:id="1196" w:name="_Toc19868689"/>
      <w:bookmarkStart w:id="1197" w:name="_Toc27063118"/>
      <w:bookmarkStart w:id="1198" w:name="_CR5_3_17_3"/>
      <w:bookmarkStart w:id="1199" w:name="_Toc171935253"/>
      <w:bookmarkEnd w:id="1198"/>
      <w:r w:rsidRPr="002B15AA">
        <w:rPr>
          <w:lang w:eastAsia="zh-CN"/>
        </w:rPr>
        <w:t>5</w:t>
      </w:r>
      <w:r w:rsidRPr="002B15AA">
        <w:t>.3.17.3</w:t>
      </w:r>
      <w:r w:rsidRPr="002B15AA">
        <w:tab/>
        <w:t>Attribute constraints</w:t>
      </w:r>
      <w:bookmarkEnd w:id="1196"/>
      <w:bookmarkEnd w:id="1197"/>
      <w:bookmarkEnd w:id="1199"/>
    </w:p>
    <w:p w14:paraId="3FD4A77D" w14:textId="77777777" w:rsidR="00FB0049" w:rsidRPr="002B15AA" w:rsidRDefault="00FB0049" w:rsidP="00FB0049">
      <w:r w:rsidRPr="002B15AA">
        <w:t>None.</w:t>
      </w:r>
    </w:p>
    <w:p w14:paraId="5C2A2D84" w14:textId="77777777" w:rsidR="00FB0049" w:rsidRPr="002B15AA" w:rsidRDefault="00FB0049" w:rsidP="00FB0049">
      <w:pPr>
        <w:pStyle w:val="Heading4"/>
      </w:pPr>
      <w:bookmarkStart w:id="1200" w:name="_Toc19868690"/>
      <w:bookmarkStart w:id="1201" w:name="_Toc27063119"/>
      <w:bookmarkStart w:id="1202" w:name="_CR5_3_17_4"/>
      <w:bookmarkStart w:id="1203" w:name="_Toc171935254"/>
      <w:bookmarkEnd w:id="1202"/>
      <w:r w:rsidRPr="002B15AA">
        <w:rPr>
          <w:lang w:eastAsia="zh-CN"/>
        </w:rPr>
        <w:t>5</w:t>
      </w:r>
      <w:r w:rsidRPr="002B15AA">
        <w:t>.3.17.4</w:t>
      </w:r>
      <w:r w:rsidRPr="002B15AA">
        <w:tab/>
        <w:t>Notifications</w:t>
      </w:r>
      <w:bookmarkEnd w:id="1200"/>
      <w:bookmarkEnd w:id="1201"/>
      <w:bookmarkEnd w:id="1203"/>
    </w:p>
    <w:p w14:paraId="59210941" w14:textId="77777777"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636CD675" w14:textId="77777777" w:rsidR="0078471C" w:rsidRPr="002B15AA" w:rsidRDefault="00EC089F" w:rsidP="0078471C">
      <w:pPr>
        <w:pStyle w:val="Heading3"/>
        <w:rPr>
          <w:rFonts w:cs="Arial"/>
          <w:lang w:eastAsia="zh-CN"/>
        </w:rPr>
      </w:pPr>
      <w:bookmarkStart w:id="1204" w:name="_Toc19868691"/>
      <w:bookmarkStart w:id="1205" w:name="_Toc27063120"/>
      <w:bookmarkStart w:id="1206" w:name="_CR5_3_18"/>
      <w:bookmarkStart w:id="1207" w:name="_Toc171935255"/>
      <w:bookmarkEnd w:id="1206"/>
      <w:r w:rsidRPr="002B15AA">
        <w:rPr>
          <w:rFonts w:cs="Arial"/>
          <w:lang w:eastAsia="zh-CN"/>
        </w:rPr>
        <w:t>5.3</w:t>
      </w:r>
      <w:r w:rsidR="0078471C" w:rsidRPr="002B15AA">
        <w:rPr>
          <w:rFonts w:cs="Arial"/>
          <w:lang w:eastAsia="zh-CN"/>
        </w:rPr>
        <w:t>.18</w:t>
      </w:r>
      <w:r w:rsidR="0078471C" w:rsidRPr="002B15AA">
        <w:rPr>
          <w:rFonts w:cs="Arial"/>
          <w:lang w:eastAsia="zh-CN"/>
        </w:rPr>
        <w:tab/>
      </w:r>
      <w:r w:rsidR="0078471C" w:rsidRPr="002B15AA">
        <w:rPr>
          <w:rFonts w:ascii="Courier New" w:hAnsi="Courier New"/>
        </w:rPr>
        <w:t>NWDAFFunction</w:t>
      </w:r>
      <w:bookmarkEnd w:id="1204"/>
      <w:bookmarkEnd w:id="1205"/>
      <w:bookmarkEnd w:id="1207"/>
    </w:p>
    <w:p w14:paraId="616C2A28" w14:textId="77777777" w:rsidR="0078471C" w:rsidRPr="002B15AA" w:rsidRDefault="00EC089F" w:rsidP="0078471C">
      <w:pPr>
        <w:pStyle w:val="Heading4"/>
      </w:pPr>
      <w:bookmarkStart w:id="1208" w:name="_Toc19868692"/>
      <w:bookmarkStart w:id="1209" w:name="_Toc27063121"/>
      <w:bookmarkStart w:id="1210" w:name="_CR5_3_18_1"/>
      <w:bookmarkStart w:id="1211" w:name="_Toc171935256"/>
      <w:bookmarkEnd w:id="1210"/>
      <w:r w:rsidRPr="002B15AA">
        <w:rPr>
          <w:lang w:eastAsia="zh-CN"/>
        </w:rPr>
        <w:t>5.3</w:t>
      </w:r>
      <w:r w:rsidR="0078471C" w:rsidRPr="002B15AA">
        <w:t>.18.1</w:t>
      </w:r>
      <w:r w:rsidR="0078471C" w:rsidRPr="002B15AA">
        <w:tab/>
        <w:t>Definition</w:t>
      </w:r>
      <w:bookmarkEnd w:id="1208"/>
      <w:bookmarkEnd w:id="1209"/>
      <w:bookmarkEnd w:id="1211"/>
    </w:p>
    <w:p w14:paraId="0D9A30B4" w14:textId="77777777" w:rsidR="0078471C" w:rsidRPr="002B15AA" w:rsidRDefault="0078471C" w:rsidP="0078471C">
      <w:r w:rsidRPr="002B15AA">
        <w:t>This IOC represents the NWDAF function in 5GC. For more information about the NWDAF, see 3GPP TS </w:t>
      </w:r>
      <w:r w:rsidR="001D02E7" w:rsidRPr="002B15AA">
        <w:t>23.501 [2]</w:t>
      </w:r>
      <w:r w:rsidRPr="002B15AA">
        <w:t>.</w:t>
      </w:r>
      <w:r w:rsidR="00BF10F4">
        <w:t xml:space="preserve"> </w:t>
      </w:r>
    </w:p>
    <w:p w14:paraId="6F4B19A4" w14:textId="77777777" w:rsidR="0078471C" w:rsidRDefault="00EC089F" w:rsidP="0078471C">
      <w:pPr>
        <w:pStyle w:val="Heading4"/>
      </w:pPr>
      <w:bookmarkStart w:id="1212" w:name="_Toc19868693"/>
      <w:bookmarkStart w:id="1213" w:name="_Toc27063122"/>
      <w:bookmarkStart w:id="1214" w:name="_CR5_3_18_2"/>
      <w:bookmarkStart w:id="1215" w:name="_Toc171935257"/>
      <w:bookmarkEnd w:id="1214"/>
      <w:r w:rsidRPr="002B15AA">
        <w:t>5.3</w:t>
      </w:r>
      <w:r w:rsidR="0078471C" w:rsidRPr="002B15AA">
        <w:t>.18.2</w:t>
      </w:r>
      <w:r w:rsidR="0078471C" w:rsidRPr="002B15AA">
        <w:tab/>
        <w:t>Attributes</w:t>
      </w:r>
      <w:bookmarkEnd w:id="1212"/>
      <w:bookmarkEnd w:id="1213"/>
      <w:bookmarkEnd w:id="1215"/>
    </w:p>
    <w:p w14:paraId="2F23A7E2" w14:textId="77777777" w:rsidR="0052234B" w:rsidRPr="0052234B" w:rsidRDefault="0052234B" w:rsidP="00DD2A63">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1B4B62E4" w14:textId="77777777" w:rsidTr="001D02E7">
        <w:tblPrEx>
          <w:tblCellMar>
            <w:top w:w="0" w:type="dxa"/>
            <w:bottom w:w="0" w:type="dxa"/>
          </w:tblCellMar>
        </w:tblPrEx>
        <w:trPr>
          <w:cantSplit/>
          <w:jc w:val="center"/>
        </w:trPr>
        <w:tc>
          <w:tcPr>
            <w:tcW w:w="3652" w:type="dxa"/>
            <w:shd w:val="pct10" w:color="auto" w:fill="FFFFFF"/>
            <w:vAlign w:val="center"/>
          </w:tcPr>
          <w:p w14:paraId="05EC53F5" w14:textId="77777777" w:rsidR="0078471C" w:rsidRPr="002B15AA" w:rsidRDefault="0078471C" w:rsidP="001D02E7">
            <w:pPr>
              <w:pStyle w:val="TAH"/>
            </w:pPr>
            <w:r w:rsidRPr="002B15AA">
              <w:t>Attribute name</w:t>
            </w:r>
          </w:p>
        </w:tc>
        <w:tc>
          <w:tcPr>
            <w:tcW w:w="1241" w:type="dxa"/>
            <w:shd w:val="pct10" w:color="auto" w:fill="FFFFFF"/>
            <w:vAlign w:val="center"/>
          </w:tcPr>
          <w:p w14:paraId="565DA316" w14:textId="77777777" w:rsidR="0078471C" w:rsidRPr="002B15AA" w:rsidRDefault="0078471C" w:rsidP="001D02E7">
            <w:pPr>
              <w:pStyle w:val="TAH"/>
            </w:pPr>
            <w:r w:rsidRPr="002B15AA">
              <w:t>Support Qualifier</w:t>
            </w:r>
          </w:p>
        </w:tc>
        <w:tc>
          <w:tcPr>
            <w:tcW w:w="1241" w:type="dxa"/>
            <w:shd w:val="pct10" w:color="auto" w:fill="FFFFFF"/>
            <w:vAlign w:val="center"/>
          </w:tcPr>
          <w:p w14:paraId="61466EF6" w14:textId="77777777" w:rsidR="0078471C" w:rsidRPr="002B15AA" w:rsidRDefault="0078471C" w:rsidP="001D02E7">
            <w:pPr>
              <w:pStyle w:val="TAH"/>
            </w:pPr>
            <w:r w:rsidRPr="002B15AA">
              <w:t>isReadable</w:t>
            </w:r>
          </w:p>
        </w:tc>
        <w:tc>
          <w:tcPr>
            <w:tcW w:w="1241" w:type="dxa"/>
            <w:shd w:val="pct10" w:color="auto" w:fill="FFFFFF"/>
            <w:vAlign w:val="center"/>
          </w:tcPr>
          <w:p w14:paraId="661BC9C0" w14:textId="77777777" w:rsidR="0078471C" w:rsidRPr="002B15AA" w:rsidRDefault="0078471C" w:rsidP="001D02E7">
            <w:pPr>
              <w:pStyle w:val="TAH"/>
            </w:pPr>
            <w:r w:rsidRPr="002B15AA">
              <w:t>isWritable</w:t>
            </w:r>
          </w:p>
        </w:tc>
        <w:tc>
          <w:tcPr>
            <w:tcW w:w="1241" w:type="dxa"/>
            <w:shd w:val="pct10" w:color="auto" w:fill="FFFFFF"/>
            <w:vAlign w:val="center"/>
          </w:tcPr>
          <w:p w14:paraId="5317CAA7"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52C644D4" w14:textId="77777777" w:rsidR="0078471C" w:rsidRPr="002B15AA" w:rsidRDefault="0078471C" w:rsidP="001D02E7">
            <w:pPr>
              <w:pStyle w:val="TAH"/>
            </w:pPr>
            <w:r w:rsidRPr="002B15AA">
              <w:t>isNotifyable</w:t>
            </w:r>
          </w:p>
        </w:tc>
      </w:tr>
      <w:tr w:rsidR="005737F2" w:rsidRPr="002B15AA" w14:paraId="154A1BEB" w14:textId="77777777" w:rsidTr="001D02E7">
        <w:tblPrEx>
          <w:tblCellMar>
            <w:top w:w="0" w:type="dxa"/>
            <w:bottom w:w="0" w:type="dxa"/>
          </w:tblCellMar>
        </w:tblPrEx>
        <w:trPr>
          <w:cantSplit/>
          <w:jc w:val="center"/>
        </w:trPr>
        <w:tc>
          <w:tcPr>
            <w:tcW w:w="3652" w:type="dxa"/>
          </w:tcPr>
          <w:p w14:paraId="361D918E"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2765CE6D" w14:textId="77777777" w:rsidR="005737F2" w:rsidRPr="002B15AA" w:rsidRDefault="005737F2" w:rsidP="005737F2">
            <w:pPr>
              <w:pStyle w:val="TAL"/>
              <w:jc w:val="center"/>
            </w:pPr>
            <w:r w:rsidRPr="002B15AA">
              <w:t>M</w:t>
            </w:r>
          </w:p>
        </w:tc>
        <w:tc>
          <w:tcPr>
            <w:tcW w:w="1241" w:type="dxa"/>
          </w:tcPr>
          <w:p w14:paraId="07ACFD46" w14:textId="77777777" w:rsidR="005737F2" w:rsidRPr="002B15AA" w:rsidRDefault="005737F2" w:rsidP="005737F2">
            <w:pPr>
              <w:pStyle w:val="TAL"/>
              <w:jc w:val="center"/>
            </w:pPr>
            <w:r w:rsidRPr="002B15AA">
              <w:rPr>
                <w:rFonts w:cs="Arial"/>
              </w:rPr>
              <w:t>T</w:t>
            </w:r>
          </w:p>
        </w:tc>
        <w:tc>
          <w:tcPr>
            <w:tcW w:w="1241" w:type="dxa"/>
          </w:tcPr>
          <w:p w14:paraId="127D1975" w14:textId="77777777" w:rsidR="005737F2" w:rsidRPr="002B15AA" w:rsidRDefault="005737F2" w:rsidP="005737F2">
            <w:pPr>
              <w:pStyle w:val="TAL"/>
              <w:jc w:val="center"/>
            </w:pPr>
            <w:r w:rsidRPr="002B15AA">
              <w:rPr>
                <w:rFonts w:cs="Arial"/>
                <w:lang w:eastAsia="zh-CN"/>
              </w:rPr>
              <w:t>T</w:t>
            </w:r>
          </w:p>
        </w:tc>
        <w:tc>
          <w:tcPr>
            <w:tcW w:w="1241" w:type="dxa"/>
          </w:tcPr>
          <w:p w14:paraId="64466BBA"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7C9FB0AF" w14:textId="77777777" w:rsidR="005737F2" w:rsidRPr="002B15AA" w:rsidRDefault="005737F2" w:rsidP="005737F2">
            <w:pPr>
              <w:pStyle w:val="TAL"/>
              <w:jc w:val="center"/>
            </w:pPr>
            <w:r w:rsidRPr="002B15AA">
              <w:rPr>
                <w:rFonts w:cs="Arial"/>
                <w:lang w:eastAsia="zh-CN"/>
              </w:rPr>
              <w:t>T</w:t>
            </w:r>
          </w:p>
        </w:tc>
      </w:tr>
      <w:tr w:rsidR="005737F2" w:rsidRPr="002B15AA" w14:paraId="763F8D43" w14:textId="77777777" w:rsidTr="001D02E7">
        <w:tblPrEx>
          <w:tblCellMar>
            <w:top w:w="0" w:type="dxa"/>
            <w:bottom w:w="0" w:type="dxa"/>
          </w:tblCellMar>
        </w:tblPrEx>
        <w:trPr>
          <w:cantSplit/>
          <w:jc w:val="center"/>
        </w:trPr>
        <w:tc>
          <w:tcPr>
            <w:tcW w:w="3652" w:type="dxa"/>
          </w:tcPr>
          <w:p w14:paraId="571DC10A"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sBIFQDN</w:t>
            </w:r>
          </w:p>
        </w:tc>
        <w:tc>
          <w:tcPr>
            <w:tcW w:w="1241" w:type="dxa"/>
          </w:tcPr>
          <w:p w14:paraId="2B837F17" w14:textId="77777777" w:rsidR="005737F2" w:rsidRPr="002B15AA" w:rsidRDefault="005737F2" w:rsidP="005737F2">
            <w:pPr>
              <w:pStyle w:val="TAL"/>
              <w:jc w:val="center"/>
            </w:pPr>
            <w:r w:rsidRPr="002B15AA">
              <w:t>M</w:t>
            </w:r>
          </w:p>
        </w:tc>
        <w:tc>
          <w:tcPr>
            <w:tcW w:w="1241" w:type="dxa"/>
          </w:tcPr>
          <w:p w14:paraId="6EAF62C1" w14:textId="77777777" w:rsidR="005737F2" w:rsidRPr="002B15AA" w:rsidRDefault="005737F2" w:rsidP="005737F2">
            <w:pPr>
              <w:pStyle w:val="TAL"/>
              <w:jc w:val="center"/>
            </w:pPr>
            <w:r w:rsidRPr="002B15AA">
              <w:rPr>
                <w:rFonts w:cs="Arial"/>
              </w:rPr>
              <w:t>T</w:t>
            </w:r>
          </w:p>
        </w:tc>
        <w:tc>
          <w:tcPr>
            <w:tcW w:w="1241" w:type="dxa"/>
          </w:tcPr>
          <w:p w14:paraId="596C784E" w14:textId="77777777" w:rsidR="005737F2" w:rsidRPr="002B15AA" w:rsidRDefault="005737F2" w:rsidP="005737F2">
            <w:pPr>
              <w:pStyle w:val="TAL"/>
              <w:jc w:val="center"/>
            </w:pPr>
            <w:r w:rsidRPr="002B15AA">
              <w:rPr>
                <w:rFonts w:cs="Arial"/>
                <w:lang w:eastAsia="zh-CN"/>
              </w:rPr>
              <w:t>T</w:t>
            </w:r>
          </w:p>
        </w:tc>
        <w:tc>
          <w:tcPr>
            <w:tcW w:w="1241" w:type="dxa"/>
          </w:tcPr>
          <w:p w14:paraId="31501B48"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693375EA" w14:textId="77777777" w:rsidR="005737F2" w:rsidRPr="002B15AA" w:rsidRDefault="005737F2" w:rsidP="005737F2">
            <w:pPr>
              <w:pStyle w:val="TAL"/>
              <w:jc w:val="center"/>
            </w:pPr>
            <w:r w:rsidRPr="002B15AA">
              <w:rPr>
                <w:rFonts w:cs="Arial"/>
                <w:lang w:eastAsia="zh-CN"/>
              </w:rPr>
              <w:t>T</w:t>
            </w:r>
          </w:p>
        </w:tc>
      </w:tr>
      <w:tr w:rsidR="005737F2" w:rsidRPr="002B15AA" w14:paraId="1A99A43D" w14:textId="77777777" w:rsidTr="001D02E7">
        <w:tblPrEx>
          <w:tblCellMar>
            <w:top w:w="0" w:type="dxa"/>
            <w:bottom w:w="0" w:type="dxa"/>
          </w:tblCellMar>
        </w:tblPrEx>
        <w:trPr>
          <w:cantSplit/>
          <w:jc w:val="center"/>
        </w:trPr>
        <w:tc>
          <w:tcPr>
            <w:tcW w:w="3652" w:type="dxa"/>
          </w:tcPr>
          <w:p w14:paraId="7F1B3BD2" w14:textId="77777777" w:rsidR="005737F2" w:rsidRPr="002B15AA" w:rsidRDefault="005737F2" w:rsidP="005737F2">
            <w:pPr>
              <w:pStyle w:val="TAL"/>
              <w:rPr>
                <w:rFonts w:ascii="Courier New" w:hAnsi="Courier New" w:cs="Courier New" w:hint="eastAsia"/>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1241" w:type="dxa"/>
          </w:tcPr>
          <w:p w14:paraId="52D2EA7D" w14:textId="77777777" w:rsidR="005737F2" w:rsidRPr="002B15AA" w:rsidRDefault="005737F2" w:rsidP="005737F2">
            <w:pPr>
              <w:pStyle w:val="TAL"/>
              <w:jc w:val="center"/>
            </w:pPr>
            <w:r w:rsidRPr="002B15AA">
              <w:t>M</w:t>
            </w:r>
          </w:p>
        </w:tc>
        <w:tc>
          <w:tcPr>
            <w:tcW w:w="1241" w:type="dxa"/>
          </w:tcPr>
          <w:p w14:paraId="007A995A" w14:textId="77777777" w:rsidR="005737F2" w:rsidRPr="002B15AA" w:rsidRDefault="005737F2" w:rsidP="005737F2">
            <w:pPr>
              <w:pStyle w:val="TAL"/>
              <w:jc w:val="center"/>
            </w:pPr>
            <w:r w:rsidRPr="002B15AA">
              <w:rPr>
                <w:rFonts w:cs="Arial"/>
              </w:rPr>
              <w:t>T</w:t>
            </w:r>
          </w:p>
        </w:tc>
        <w:tc>
          <w:tcPr>
            <w:tcW w:w="1241" w:type="dxa"/>
          </w:tcPr>
          <w:p w14:paraId="7A59C04C" w14:textId="77777777" w:rsidR="005737F2" w:rsidRPr="002B15AA" w:rsidRDefault="005737F2" w:rsidP="005737F2">
            <w:pPr>
              <w:pStyle w:val="TAL"/>
              <w:jc w:val="center"/>
            </w:pPr>
            <w:r w:rsidRPr="002B15AA">
              <w:rPr>
                <w:rFonts w:cs="Arial"/>
                <w:lang w:eastAsia="zh-CN"/>
              </w:rPr>
              <w:t>F</w:t>
            </w:r>
          </w:p>
        </w:tc>
        <w:tc>
          <w:tcPr>
            <w:tcW w:w="1241" w:type="dxa"/>
          </w:tcPr>
          <w:p w14:paraId="60332310"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24D50125" w14:textId="77777777" w:rsidR="005737F2" w:rsidRPr="002B15AA" w:rsidRDefault="005737F2" w:rsidP="005737F2">
            <w:pPr>
              <w:pStyle w:val="TAL"/>
              <w:jc w:val="center"/>
            </w:pPr>
            <w:r w:rsidRPr="002B15AA">
              <w:rPr>
                <w:rFonts w:cs="Arial"/>
                <w:lang w:eastAsia="zh-CN"/>
              </w:rPr>
              <w:t>T</w:t>
            </w:r>
          </w:p>
        </w:tc>
      </w:tr>
      <w:tr w:rsidR="005737F2" w:rsidRPr="002B15AA" w14:paraId="13F384CA"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133E69B1" w14:textId="77777777" w:rsidR="005737F2" w:rsidRPr="002B15AA" w:rsidRDefault="00752F54" w:rsidP="005737F2">
            <w:pPr>
              <w:pStyle w:val="TAL"/>
              <w:rPr>
                <w:rFonts w:ascii="Courier New" w:hAnsi="Courier New" w:cs="Courier New" w:hint="eastAsia"/>
                <w:lang w:eastAsia="zh-CN"/>
              </w:rPr>
            </w:pPr>
            <w:r w:rsidRPr="002B15AA">
              <w:rPr>
                <w:rFonts w:ascii="Courier New" w:hAnsi="Courier New" w:cs="Courier New"/>
                <w:lang w:eastAsia="zh-CN"/>
              </w:rPr>
              <w:t>sN</w:t>
            </w:r>
            <w:r w:rsidR="005737F2"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5C69613F" w14:textId="77777777" w:rsidR="005737F2" w:rsidRPr="002B15AA" w:rsidRDefault="005737F2" w:rsidP="005737F2">
            <w:pPr>
              <w:pStyle w:val="TAC"/>
              <w:rPr>
                <w:rFonts w:hint="eastAsia"/>
              </w:rPr>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51C4A5B2" w14:textId="77777777" w:rsidR="005737F2" w:rsidRPr="002B15AA" w:rsidRDefault="005737F2" w:rsidP="005737F2">
            <w:pPr>
              <w:pStyle w:val="TAC"/>
              <w:rPr>
                <w:rFonts w:hint="eastAsia"/>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00158884" w14:textId="77777777" w:rsidR="005737F2" w:rsidRPr="002B15AA" w:rsidRDefault="005737F2" w:rsidP="005737F2">
            <w:pPr>
              <w:pStyle w:val="TAC"/>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5522E42D" w14:textId="77777777" w:rsidR="005737F2" w:rsidRPr="002B15AA" w:rsidRDefault="005737F2" w:rsidP="005737F2">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6988358" w14:textId="77777777" w:rsidR="005737F2" w:rsidRPr="002B15AA" w:rsidRDefault="005737F2" w:rsidP="005737F2">
            <w:pPr>
              <w:pStyle w:val="TAC"/>
              <w:rPr>
                <w:rFonts w:hint="eastAsia"/>
              </w:rPr>
            </w:pPr>
            <w:r w:rsidRPr="002B15AA">
              <w:rPr>
                <w:rFonts w:cs="Arial"/>
                <w:lang w:eastAsia="zh-CN"/>
              </w:rPr>
              <w:t>T</w:t>
            </w:r>
          </w:p>
        </w:tc>
      </w:tr>
    </w:tbl>
    <w:p w14:paraId="0039E73E" w14:textId="77777777" w:rsidR="0078471C" w:rsidRPr="002B15AA" w:rsidRDefault="00EC089F" w:rsidP="0078471C">
      <w:pPr>
        <w:pStyle w:val="Heading4"/>
      </w:pPr>
      <w:bookmarkStart w:id="1216" w:name="_Toc19868694"/>
      <w:bookmarkStart w:id="1217" w:name="_Toc27063123"/>
      <w:bookmarkStart w:id="1218" w:name="_CR5_3_18_3"/>
      <w:bookmarkStart w:id="1219" w:name="_Toc171935258"/>
      <w:bookmarkEnd w:id="1218"/>
      <w:r w:rsidRPr="002B15AA">
        <w:t>5.3</w:t>
      </w:r>
      <w:r w:rsidR="0078471C" w:rsidRPr="002B15AA">
        <w:t>.18.3</w:t>
      </w:r>
      <w:r w:rsidR="0078471C" w:rsidRPr="002B15AA">
        <w:tab/>
        <w:t>Attribute constraints</w:t>
      </w:r>
      <w:bookmarkEnd w:id="1216"/>
      <w:bookmarkEnd w:id="1217"/>
      <w:bookmarkEnd w:id="1219"/>
    </w:p>
    <w:tbl>
      <w:tblPr>
        <w:tblW w:w="8629" w:type="dxa"/>
        <w:jc w:val="center"/>
        <w:tblLook w:val="01E0" w:firstRow="1" w:lastRow="1" w:firstColumn="1" w:lastColumn="1" w:noHBand="0" w:noVBand="0"/>
      </w:tblPr>
      <w:tblGrid>
        <w:gridCol w:w="3038"/>
        <w:gridCol w:w="5591"/>
      </w:tblGrid>
      <w:tr w:rsidR="0078471C" w:rsidRPr="002B15AA" w14:paraId="2A534B14" w14:textId="77777777" w:rsidTr="001D02E7">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14:paraId="4868EF4B" w14:textId="77777777" w:rsidR="0078471C" w:rsidRPr="002B15AA" w:rsidRDefault="0078471C" w:rsidP="001D02E7">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14:paraId="7CB0EBCE" w14:textId="77777777" w:rsidR="0078471C" w:rsidRPr="002B15AA" w:rsidRDefault="0078471C" w:rsidP="001D02E7">
            <w:pPr>
              <w:pStyle w:val="TAH"/>
            </w:pPr>
            <w:r w:rsidRPr="002B15AA">
              <w:t>Definition</w:t>
            </w:r>
          </w:p>
        </w:tc>
      </w:tr>
      <w:tr w:rsidR="0078471C" w:rsidRPr="002B15AA" w14:paraId="78A82EF7" w14:textId="77777777" w:rsidTr="001D02E7">
        <w:trPr>
          <w:jc w:val="center"/>
        </w:trPr>
        <w:tc>
          <w:tcPr>
            <w:tcW w:w="3038" w:type="dxa"/>
            <w:tcBorders>
              <w:top w:val="single" w:sz="4" w:space="0" w:color="auto"/>
              <w:left w:val="single" w:sz="4" w:space="0" w:color="auto"/>
              <w:bottom w:val="single" w:sz="4" w:space="0" w:color="auto"/>
              <w:right w:val="single" w:sz="4" w:space="0" w:color="auto"/>
            </w:tcBorders>
          </w:tcPr>
          <w:p w14:paraId="587400E0" w14:textId="77777777" w:rsidR="0078471C" w:rsidRPr="002B15AA" w:rsidRDefault="00752F54" w:rsidP="001D02E7">
            <w:pPr>
              <w:pStyle w:val="TAL"/>
              <w:rPr>
                <w:rFonts w:ascii="Courier New" w:hAnsi="Courier New" w:cs="Courier New"/>
                <w:lang w:eastAsia="zh-CN"/>
              </w:rPr>
            </w:pPr>
            <w:r w:rsidRPr="002B15AA">
              <w:rPr>
                <w:rFonts w:ascii="Courier New" w:hAnsi="Courier New" w:cs="Courier New"/>
                <w:lang w:eastAsia="zh-CN"/>
              </w:rPr>
              <w:t>sN</w:t>
            </w:r>
            <w:r w:rsidR="0078471C" w:rsidRPr="002B15AA">
              <w:rPr>
                <w:rFonts w:ascii="Courier New" w:hAnsi="Courier New" w:cs="Courier New"/>
                <w:lang w:eastAsia="zh-CN"/>
              </w:rPr>
              <w:t>SSAI</w:t>
            </w:r>
            <w:r w:rsidRPr="002B15AA">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14:paraId="75527D92" w14:textId="77777777" w:rsidR="0078471C" w:rsidRPr="002B15AA" w:rsidRDefault="005737F2" w:rsidP="001D02E7">
            <w:pPr>
              <w:pStyle w:val="TAL"/>
              <w:rPr>
                <w:rFonts w:hint="eastAsia"/>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14:paraId="671EAD58" w14:textId="77777777" w:rsidR="00FB0049" w:rsidRPr="002B15AA" w:rsidRDefault="00004416" w:rsidP="00FB0049">
      <w:pPr>
        <w:pStyle w:val="Heading4"/>
      </w:pPr>
      <w:bookmarkStart w:id="1220" w:name="_Toc19868695"/>
      <w:bookmarkStart w:id="1221" w:name="_Toc27063124"/>
      <w:bookmarkStart w:id="1222" w:name="_CR5_3_18_4"/>
      <w:bookmarkStart w:id="1223" w:name="_Toc171935259"/>
      <w:bookmarkEnd w:id="1222"/>
      <w:r w:rsidRPr="002B15AA">
        <w:t>5</w:t>
      </w:r>
      <w:r w:rsidR="00FB0049" w:rsidRPr="002B15AA">
        <w:t>.3.</w:t>
      </w:r>
      <w:r w:rsidRPr="002B15AA">
        <w:t>18</w:t>
      </w:r>
      <w:r w:rsidR="00FB0049" w:rsidRPr="002B15AA">
        <w:t>.4</w:t>
      </w:r>
      <w:r w:rsidR="00FB0049" w:rsidRPr="002B15AA">
        <w:tab/>
        <w:t>Notifications</w:t>
      </w:r>
      <w:bookmarkEnd w:id="1220"/>
      <w:bookmarkEnd w:id="1221"/>
      <w:bookmarkEnd w:id="1223"/>
    </w:p>
    <w:p w14:paraId="1EECED4D" w14:textId="77777777" w:rsidR="00FB0049" w:rsidRPr="002B15AA" w:rsidRDefault="00FB0049" w:rsidP="00FB0049">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02585EC5" w14:textId="77777777" w:rsidR="0078471C" w:rsidRPr="002B15AA" w:rsidRDefault="00EC089F" w:rsidP="0078471C">
      <w:pPr>
        <w:pStyle w:val="Heading3"/>
        <w:rPr>
          <w:lang w:eastAsia="zh-CN"/>
        </w:rPr>
      </w:pPr>
      <w:bookmarkStart w:id="1224" w:name="_Toc19868696"/>
      <w:bookmarkStart w:id="1225" w:name="_Toc27063125"/>
      <w:bookmarkStart w:id="1226" w:name="_CR5_3_19"/>
      <w:bookmarkStart w:id="1227" w:name="_Toc171935260"/>
      <w:bookmarkEnd w:id="1226"/>
      <w:r w:rsidRPr="002B15AA">
        <w:rPr>
          <w:rFonts w:hint="eastAsia"/>
          <w:lang w:eastAsia="zh-CN"/>
        </w:rPr>
        <w:t>5.3</w:t>
      </w:r>
      <w:r w:rsidR="0078471C" w:rsidRPr="002B15AA">
        <w:rPr>
          <w:rFonts w:hint="eastAsia"/>
          <w:lang w:eastAsia="zh-CN"/>
        </w:rPr>
        <w:t>.</w:t>
      </w:r>
      <w:r w:rsidR="0078471C" w:rsidRPr="002B15AA">
        <w:rPr>
          <w:lang w:eastAsia="zh-CN"/>
        </w:rPr>
        <w:t>19</w:t>
      </w:r>
      <w:r w:rsidR="0078471C" w:rsidRPr="002B15AA">
        <w:rPr>
          <w:lang w:eastAsia="zh-CN"/>
        </w:rPr>
        <w:tab/>
      </w:r>
      <w:r w:rsidR="0078471C" w:rsidRPr="002B15AA">
        <w:rPr>
          <w:rFonts w:ascii="Courier New" w:hAnsi="Courier New"/>
          <w:lang w:eastAsia="zh-CN"/>
        </w:rPr>
        <w:t>EP_N2</w:t>
      </w:r>
      <w:bookmarkEnd w:id="1224"/>
      <w:bookmarkEnd w:id="1225"/>
      <w:bookmarkEnd w:id="1227"/>
    </w:p>
    <w:p w14:paraId="13385D19" w14:textId="77777777" w:rsidR="0078471C" w:rsidRPr="002B15AA" w:rsidRDefault="00EC089F" w:rsidP="0078471C">
      <w:pPr>
        <w:pStyle w:val="Heading4"/>
      </w:pPr>
      <w:bookmarkStart w:id="1228" w:name="_Toc19868697"/>
      <w:bookmarkStart w:id="1229" w:name="_Toc27063126"/>
      <w:bookmarkStart w:id="1230" w:name="_CR5_3_19_1"/>
      <w:bookmarkStart w:id="1231" w:name="_Toc171935261"/>
      <w:bookmarkEnd w:id="1230"/>
      <w:r w:rsidRPr="002B15AA">
        <w:rPr>
          <w:rFonts w:hint="eastAsia"/>
          <w:lang w:eastAsia="zh-CN"/>
        </w:rPr>
        <w:t>5.3</w:t>
      </w:r>
      <w:r w:rsidR="0078471C" w:rsidRPr="002B15AA">
        <w:rPr>
          <w:rFonts w:hint="eastAsia"/>
          <w:lang w:eastAsia="zh-CN"/>
        </w:rPr>
        <w:t>.</w:t>
      </w:r>
      <w:r w:rsidR="0078471C" w:rsidRPr="002B15AA">
        <w:rPr>
          <w:lang w:eastAsia="zh-CN"/>
        </w:rPr>
        <w:t>19</w:t>
      </w:r>
      <w:r w:rsidR="0078471C" w:rsidRPr="002B15AA">
        <w:t>.1</w:t>
      </w:r>
      <w:r w:rsidR="0078471C" w:rsidRPr="002B15AA">
        <w:tab/>
        <w:t>Definition</w:t>
      </w:r>
      <w:bookmarkEnd w:id="1228"/>
      <w:bookmarkEnd w:id="1229"/>
      <w:bookmarkEnd w:id="1231"/>
    </w:p>
    <w:p w14:paraId="74583E08" w14:textId="77777777" w:rsidR="0078471C" w:rsidRPr="002B15AA" w:rsidRDefault="0078471C" w:rsidP="0078471C">
      <w:r w:rsidRPr="002B15AA">
        <w:t xml:space="preserve">This IOC represents the N2 interface between (R)AN and AMF, which is defined in 3GPP TS </w:t>
      </w:r>
      <w:r w:rsidR="00094F6C">
        <w:t>23.501 [2]</w:t>
      </w:r>
      <w:r w:rsidRPr="002B15AA">
        <w:t>.</w:t>
      </w:r>
    </w:p>
    <w:p w14:paraId="7850A15A" w14:textId="77777777" w:rsidR="0078471C" w:rsidRDefault="00EC089F" w:rsidP="0078471C">
      <w:pPr>
        <w:pStyle w:val="Heading4"/>
      </w:pPr>
      <w:bookmarkStart w:id="1232" w:name="_Toc19868698"/>
      <w:bookmarkStart w:id="1233" w:name="_Toc27063127"/>
      <w:bookmarkStart w:id="1234" w:name="_CR5_3_19_2"/>
      <w:bookmarkStart w:id="1235" w:name="_Toc171935262"/>
      <w:bookmarkEnd w:id="1234"/>
      <w:r w:rsidRPr="002B15AA">
        <w:rPr>
          <w:rFonts w:hint="eastAsia"/>
          <w:lang w:eastAsia="zh-CN"/>
        </w:rPr>
        <w:t>5.3</w:t>
      </w:r>
      <w:r w:rsidR="0078471C" w:rsidRPr="002B15AA">
        <w:rPr>
          <w:rFonts w:hint="eastAsia"/>
          <w:lang w:eastAsia="zh-CN"/>
        </w:rPr>
        <w:t>.</w:t>
      </w:r>
      <w:r w:rsidR="0078471C" w:rsidRPr="002B15AA">
        <w:rPr>
          <w:lang w:eastAsia="zh-CN"/>
        </w:rPr>
        <w:t>19</w:t>
      </w:r>
      <w:r w:rsidR="0078471C" w:rsidRPr="002B15AA">
        <w:t>.2</w:t>
      </w:r>
      <w:r w:rsidR="0078471C" w:rsidRPr="002B15AA">
        <w:tab/>
        <w:t>Attributes</w:t>
      </w:r>
      <w:bookmarkEnd w:id="1232"/>
      <w:bookmarkEnd w:id="1233"/>
      <w:bookmarkEnd w:id="1235"/>
    </w:p>
    <w:p w14:paraId="484B01FD" w14:textId="77777777" w:rsidR="0052234B" w:rsidRPr="0052234B" w:rsidRDefault="0052234B" w:rsidP="00DD2A63">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52824A25" w14:textId="77777777" w:rsidTr="001D02E7">
        <w:tblPrEx>
          <w:tblCellMar>
            <w:top w:w="0" w:type="dxa"/>
            <w:bottom w:w="0" w:type="dxa"/>
          </w:tblCellMar>
        </w:tblPrEx>
        <w:trPr>
          <w:cantSplit/>
          <w:jc w:val="center"/>
        </w:trPr>
        <w:tc>
          <w:tcPr>
            <w:tcW w:w="3652" w:type="dxa"/>
            <w:shd w:val="pct10" w:color="auto" w:fill="FFFFFF"/>
            <w:vAlign w:val="center"/>
          </w:tcPr>
          <w:p w14:paraId="00983057" w14:textId="77777777" w:rsidR="0078471C" w:rsidRPr="002B15AA" w:rsidRDefault="0078471C" w:rsidP="001D02E7">
            <w:pPr>
              <w:pStyle w:val="TAH"/>
            </w:pPr>
            <w:r w:rsidRPr="002B15AA">
              <w:t>Attribute name</w:t>
            </w:r>
          </w:p>
        </w:tc>
        <w:tc>
          <w:tcPr>
            <w:tcW w:w="1241" w:type="dxa"/>
            <w:shd w:val="pct10" w:color="auto" w:fill="FFFFFF"/>
            <w:vAlign w:val="center"/>
          </w:tcPr>
          <w:p w14:paraId="69831C85" w14:textId="77777777" w:rsidR="0078471C" w:rsidRPr="002B15AA" w:rsidRDefault="0078471C" w:rsidP="001D02E7">
            <w:pPr>
              <w:pStyle w:val="TAH"/>
            </w:pPr>
            <w:r w:rsidRPr="002B15AA">
              <w:t>Support Qualifier</w:t>
            </w:r>
          </w:p>
        </w:tc>
        <w:tc>
          <w:tcPr>
            <w:tcW w:w="1241" w:type="dxa"/>
            <w:shd w:val="pct10" w:color="auto" w:fill="FFFFFF"/>
            <w:vAlign w:val="center"/>
          </w:tcPr>
          <w:p w14:paraId="65EA0CE2" w14:textId="77777777" w:rsidR="0078471C" w:rsidRPr="002B15AA" w:rsidRDefault="0078471C" w:rsidP="001D02E7">
            <w:pPr>
              <w:pStyle w:val="TAH"/>
            </w:pPr>
            <w:r w:rsidRPr="002B15AA">
              <w:t>isReadable</w:t>
            </w:r>
          </w:p>
        </w:tc>
        <w:tc>
          <w:tcPr>
            <w:tcW w:w="1241" w:type="dxa"/>
            <w:shd w:val="pct10" w:color="auto" w:fill="FFFFFF"/>
            <w:vAlign w:val="center"/>
          </w:tcPr>
          <w:p w14:paraId="5EFD14FD" w14:textId="77777777" w:rsidR="0078471C" w:rsidRPr="002B15AA" w:rsidRDefault="0078471C" w:rsidP="001D02E7">
            <w:pPr>
              <w:pStyle w:val="TAH"/>
            </w:pPr>
            <w:r w:rsidRPr="002B15AA">
              <w:t>isWritable</w:t>
            </w:r>
          </w:p>
        </w:tc>
        <w:tc>
          <w:tcPr>
            <w:tcW w:w="1241" w:type="dxa"/>
            <w:shd w:val="pct10" w:color="auto" w:fill="FFFFFF"/>
            <w:vAlign w:val="center"/>
          </w:tcPr>
          <w:p w14:paraId="2E1B146A"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5FEAEC90" w14:textId="77777777" w:rsidR="0078471C" w:rsidRPr="002B15AA" w:rsidRDefault="0078471C" w:rsidP="001D02E7">
            <w:pPr>
              <w:pStyle w:val="TAH"/>
            </w:pPr>
            <w:r w:rsidRPr="002B15AA">
              <w:t>isNotifyable</w:t>
            </w:r>
          </w:p>
        </w:tc>
      </w:tr>
      <w:tr w:rsidR="005737F2" w:rsidRPr="002B15AA" w14:paraId="4F4519C5" w14:textId="77777777" w:rsidTr="001D02E7">
        <w:tblPrEx>
          <w:tblCellMar>
            <w:top w:w="0" w:type="dxa"/>
            <w:bottom w:w="0" w:type="dxa"/>
          </w:tblCellMar>
        </w:tblPrEx>
        <w:trPr>
          <w:cantSplit/>
          <w:jc w:val="center"/>
        </w:trPr>
        <w:tc>
          <w:tcPr>
            <w:tcW w:w="3652" w:type="dxa"/>
          </w:tcPr>
          <w:p w14:paraId="6B63549E" w14:textId="77777777" w:rsidR="005737F2" w:rsidRPr="002B15AA" w:rsidRDefault="005737F2" w:rsidP="005737F2">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5CB20FCF" w14:textId="77777777" w:rsidR="005737F2" w:rsidRPr="002B15AA" w:rsidRDefault="00DA4834" w:rsidP="005737F2">
            <w:pPr>
              <w:pStyle w:val="TAL"/>
              <w:jc w:val="center"/>
            </w:pPr>
            <w:r w:rsidRPr="002B15AA">
              <w:t>O</w:t>
            </w:r>
          </w:p>
        </w:tc>
        <w:tc>
          <w:tcPr>
            <w:tcW w:w="1241" w:type="dxa"/>
          </w:tcPr>
          <w:p w14:paraId="36154CF2" w14:textId="77777777" w:rsidR="005737F2" w:rsidRPr="002B15AA" w:rsidRDefault="005737F2" w:rsidP="005737F2">
            <w:pPr>
              <w:pStyle w:val="TAL"/>
              <w:jc w:val="center"/>
            </w:pPr>
            <w:r w:rsidRPr="002B15AA">
              <w:rPr>
                <w:rFonts w:cs="Arial"/>
              </w:rPr>
              <w:t>T</w:t>
            </w:r>
          </w:p>
        </w:tc>
        <w:tc>
          <w:tcPr>
            <w:tcW w:w="1241" w:type="dxa"/>
          </w:tcPr>
          <w:p w14:paraId="6A35A419" w14:textId="77777777" w:rsidR="005737F2" w:rsidRPr="002B15AA" w:rsidRDefault="005737F2" w:rsidP="005737F2">
            <w:pPr>
              <w:pStyle w:val="TAL"/>
              <w:jc w:val="center"/>
            </w:pPr>
            <w:r w:rsidRPr="002B15AA">
              <w:rPr>
                <w:rFonts w:cs="Arial"/>
                <w:lang w:eastAsia="zh-CN"/>
              </w:rPr>
              <w:t>T</w:t>
            </w:r>
          </w:p>
        </w:tc>
        <w:tc>
          <w:tcPr>
            <w:tcW w:w="1241" w:type="dxa"/>
          </w:tcPr>
          <w:p w14:paraId="26E5382A"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42A85802" w14:textId="77777777" w:rsidR="005737F2" w:rsidRPr="002B15AA" w:rsidRDefault="005737F2" w:rsidP="005737F2">
            <w:pPr>
              <w:pStyle w:val="TAL"/>
              <w:jc w:val="center"/>
            </w:pPr>
            <w:r w:rsidRPr="002B15AA">
              <w:rPr>
                <w:rFonts w:cs="Arial"/>
                <w:lang w:eastAsia="zh-CN"/>
              </w:rPr>
              <w:t>T</w:t>
            </w:r>
          </w:p>
        </w:tc>
      </w:tr>
      <w:tr w:rsidR="005737F2" w:rsidRPr="002B15AA" w14:paraId="6C9F3338" w14:textId="77777777" w:rsidTr="001D02E7">
        <w:tblPrEx>
          <w:tblCellMar>
            <w:top w:w="0" w:type="dxa"/>
            <w:bottom w:w="0" w:type="dxa"/>
          </w:tblCellMar>
        </w:tblPrEx>
        <w:trPr>
          <w:cantSplit/>
          <w:jc w:val="center"/>
        </w:trPr>
        <w:tc>
          <w:tcPr>
            <w:tcW w:w="3652" w:type="dxa"/>
          </w:tcPr>
          <w:p w14:paraId="28FA7AA0" w14:textId="77777777" w:rsidR="005737F2" w:rsidRPr="002B15AA" w:rsidRDefault="005737F2" w:rsidP="005737F2">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2C3F20B8" w14:textId="77777777" w:rsidR="005737F2" w:rsidRPr="002B15AA" w:rsidRDefault="00DA4834" w:rsidP="005737F2">
            <w:pPr>
              <w:pStyle w:val="TAL"/>
              <w:jc w:val="center"/>
            </w:pPr>
            <w:r w:rsidRPr="002B15AA">
              <w:t>O</w:t>
            </w:r>
          </w:p>
        </w:tc>
        <w:tc>
          <w:tcPr>
            <w:tcW w:w="1241" w:type="dxa"/>
          </w:tcPr>
          <w:p w14:paraId="0CD70F75" w14:textId="77777777" w:rsidR="005737F2" w:rsidRPr="002B15AA" w:rsidRDefault="005737F2" w:rsidP="005737F2">
            <w:pPr>
              <w:pStyle w:val="TAL"/>
              <w:jc w:val="center"/>
            </w:pPr>
            <w:r w:rsidRPr="002B15AA">
              <w:rPr>
                <w:rFonts w:cs="Arial"/>
              </w:rPr>
              <w:t>T</w:t>
            </w:r>
          </w:p>
        </w:tc>
        <w:tc>
          <w:tcPr>
            <w:tcW w:w="1241" w:type="dxa"/>
          </w:tcPr>
          <w:p w14:paraId="3178C276" w14:textId="77777777" w:rsidR="005737F2" w:rsidRPr="002B15AA" w:rsidRDefault="005737F2" w:rsidP="005737F2">
            <w:pPr>
              <w:pStyle w:val="TAL"/>
              <w:jc w:val="center"/>
              <w:rPr>
                <w:rFonts w:hint="eastAsia"/>
              </w:rPr>
            </w:pPr>
            <w:r w:rsidRPr="002B15AA">
              <w:rPr>
                <w:rFonts w:cs="Arial"/>
                <w:lang w:eastAsia="zh-CN"/>
              </w:rPr>
              <w:t>T</w:t>
            </w:r>
          </w:p>
        </w:tc>
        <w:tc>
          <w:tcPr>
            <w:tcW w:w="1241" w:type="dxa"/>
          </w:tcPr>
          <w:p w14:paraId="00C9033C" w14:textId="77777777" w:rsidR="005737F2" w:rsidRPr="002B15AA" w:rsidRDefault="005737F2" w:rsidP="005737F2">
            <w:pPr>
              <w:pStyle w:val="TAL"/>
              <w:jc w:val="center"/>
              <w:rPr>
                <w:rFonts w:hint="eastAsia"/>
                <w:lang w:eastAsia="zh-CN"/>
              </w:rPr>
            </w:pPr>
            <w:r w:rsidRPr="002B15AA">
              <w:rPr>
                <w:rFonts w:cs="Arial"/>
              </w:rPr>
              <w:t>F</w:t>
            </w:r>
          </w:p>
        </w:tc>
        <w:tc>
          <w:tcPr>
            <w:tcW w:w="1241" w:type="dxa"/>
          </w:tcPr>
          <w:p w14:paraId="3A8DCA85" w14:textId="77777777" w:rsidR="005737F2" w:rsidRPr="002B15AA" w:rsidRDefault="005737F2" w:rsidP="005737F2">
            <w:pPr>
              <w:pStyle w:val="TAL"/>
              <w:jc w:val="center"/>
            </w:pPr>
            <w:r w:rsidRPr="002B15AA">
              <w:rPr>
                <w:rFonts w:cs="Arial"/>
                <w:lang w:eastAsia="zh-CN"/>
              </w:rPr>
              <w:t>T</w:t>
            </w:r>
          </w:p>
        </w:tc>
      </w:tr>
    </w:tbl>
    <w:p w14:paraId="327CEE05" w14:textId="77777777" w:rsidR="00004416" w:rsidRPr="002B15AA" w:rsidRDefault="00004416" w:rsidP="00004416">
      <w:pPr>
        <w:pStyle w:val="Heading4"/>
      </w:pPr>
      <w:bookmarkStart w:id="1236" w:name="_Toc19868699"/>
      <w:bookmarkStart w:id="1237" w:name="_Toc27063128"/>
      <w:bookmarkStart w:id="1238" w:name="_CR5_3_19_3"/>
      <w:bookmarkStart w:id="1239" w:name="_Toc171935263"/>
      <w:bookmarkEnd w:id="1238"/>
      <w:r w:rsidRPr="002B15AA">
        <w:rPr>
          <w:lang w:eastAsia="zh-CN"/>
        </w:rPr>
        <w:t>5</w:t>
      </w:r>
      <w:r w:rsidRPr="002B15AA">
        <w:t>.3.19.3</w:t>
      </w:r>
      <w:r w:rsidRPr="002B15AA">
        <w:tab/>
        <w:t>Attribute constraints</w:t>
      </w:r>
      <w:bookmarkEnd w:id="1236"/>
      <w:bookmarkEnd w:id="1237"/>
      <w:bookmarkEnd w:id="1239"/>
    </w:p>
    <w:p w14:paraId="7DC40743" w14:textId="77777777" w:rsidR="00004416" w:rsidRPr="002B15AA" w:rsidRDefault="00004416" w:rsidP="00004416">
      <w:r w:rsidRPr="002B15AA">
        <w:t>None.</w:t>
      </w:r>
    </w:p>
    <w:p w14:paraId="64578030" w14:textId="77777777" w:rsidR="00004416" w:rsidRPr="002B15AA" w:rsidRDefault="00004416" w:rsidP="00004416">
      <w:pPr>
        <w:pStyle w:val="Heading4"/>
      </w:pPr>
      <w:bookmarkStart w:id="1240" w:name="_Toc19868700"/>
      <w:bookmarkStart w:id="1241" w:name="_Toc27063129"/>
      <w:bookmarkStart w:id="1242" w:name="_CR5_3_19_4"/>
      <w:bookmarkStart w:id="1243" w:name="_Toc171935264"/>
      <w:bookmarkEnd w:id="1242"/>
      <w:r w:rsidRPr="002B15AA">
        <w:rPr>
          <w:lang w:eastAsia="zh-CN"/>
        </w:rPr>
        <w:t>5</w:t>
      </w:r>
      <w:r w:rsidRPr="002B15AA">
        <w:t>.3.19.4</w:t>
      </w:r>
      <w:r w:rsidRPr="002B15AA">
        <w:tab/>
        <w:t>Notifications</w:t>
      </w:r>
      <w:bookmarkEnd w:id="1240"/>
      <w:bookmarkEnd w:id="1241"/>
      <w:bookmarkEnd w:id="1243"/>
    </w:p>
    <w:p w14:paraId="0BDD8C2E" w14:textId="77777777" w:rsidR="00004416" w:rsidRPr="002B15AA" w:rsidRDefault="00004416" w:rsidP="0000441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4D5772EA" w14:textId="77777777" w:rsidR="0078471C" w:rsidRPr="002B15AA" w:rsidRDefault="00EC089F" w:rsidP="0078471C">
      <w:pPr>
        <w:pStyle w:val="Heading3"/>
        <w:rPr>
          <w:lang w:eastAsia="zh-CN"/>
        </w:rPr>
      </w:pPr>
      <w:bookmarkStart w:id="1244" w:name="_Toc19868701"/>
      <w:bookmarkStart w:id="1245" w:name="_Toc27063130"/>
      <w:bookmarkStart w:id="1246" w:name="_CR5_3_20"/>
      <w:bookmarkStart w:id="1247" w:name="_Toc171935265"/>
      <w:bookmarkEnd w:id="1246"/>
      <w:r w:rsidRPr="002B15AA">
        <w:rPr>
          <w:rFonts w:hint="eastAsia"/>
          <w:lang w:eastAsia="zh-CN"/>
        </w:rPr>
        <w:t>5.3</w:t>
      </w:r>
      <w:r w:rsidR="0078471C" w:rsidRPr="002B15AA">
        <w:rPr>
          <w:rFonts w:hint="eastAsia"/>
          <w:lang w:eastAsia="zh-CN"/>
        </w:rPr>
        <w:t>.</w:t>
      </w:r>
      <w:r w:rsidR="0078471C" w:rsidRPr="002B15AA">
        <w:rPr>
          <w:lang w:eastAsia="zh-CN"/>
        </w:rPr>
        <w:t>20</w:t>
      </w:r>
      <w:r w:rsidR="0078471C" w:rsidRPr="002B15AA">
        <w:rPr>
          <w:lang w:eastAsia="zh-CN"/>
        </w:rPr>
        <w:tab/>
      </w:r>
      <w:r w:rsidR="0078471C" w:rsidRPr="002B15AA">
        <w:rPr>
          <w:rFonts w:ascii="Courier New" w:hAnsi="Courier New"/>
          <w:lang w:eastAsia="zh-CN"/>
        </w:rPr>
        <w:t>EP_N3</w:t>
      </w:r>
      <w:bookmarkEnd w:id="1244"/>
      <w:bookmarkEnd w:id="1245"/>
      <w:bookmarkEnd w:id="1247"/>
    </w:p>
    <w:p w14:paraId="2EE0494F" w14:textId="77777777" w:rsidR="0078471C" w:rsidRPr="002B15AA" w:rsidRDefault="00EC089F" w:rsidP="0078471C">
      <w:pPr>
        <w:pStyle w:val="Heading4"/>
      </w:pPr>
      <w:bookmarkStart w:id="1248" w:name="_Toc19868702"/>
      <w:bookmarkStart w:id="1249" w:name="_Toc27063131"/>
      <w:bookmarkStart w:id="1250" w:name="_CR5_3_20_1"/>
      <w:bookmarkStart w:id="1251" w:name="_Toc171935266"/>
      <w:bookmarkEnd w:id="1250"/>
      <w:r w:rsidRPr="002B15AA">
        <w:rPr>
          <w:rFonts w:hint="eastAsia"/>
          <w:lang w:eastAsia="zh-CN"/>
        </w:rPr>
        <w:t>5.3</w:t>
      </w:r>
      <w:r w:rsidR="0078471C" w:rsidRPr="002B15AA">
        <w:rPr>
          <w:rFonts w:hint="eastAsia"/>
          <w:lang w:eastAsia="zh-CN"/>
        </w:rPr>
        <w:t>.</w:t>
      </w:r>
      <w:r w:rsidR="0078471C" w:rsidRPr="002B15AA">
        <w:rPr>
          <w:lang w:eastAsia="zh-CN"/>
        </w:rPr>
        <w:t>20</w:t>
      </w:r>
      <w:r w:rsidR="0078471C" w:rsidRPr="002B15AA">
        <w:t>.1</w:t>
      </w:r>
      <w:r w:rsidR="0078471C" w:rsidRPr="002B15AA">
        <w:tab/>
        <w:t>Definition</w:t>
      </w:r>
      <w:bookmarkEnd w:id="1248"/>
      <w:bookmarkEnd w:id="1249"/>
      <w:bookmarkEnd w:id="1251"/>
    </w:p>
    <w:p w14:paraId="6D692E6B" w14:textId="77777777" w:rsidR="0078471C" w:rsidRPr="002B15AA" w:rsidRDefault="0078471C" w:rsidP="0078471C">
      <w:r w:rsidRPr="002B15AA">
        <w:t xml:space="preserve">This IOC represents the N3 interface between (R)AN and UPF, which is defined in 3GPP TS </w:t>
      </w:r>
      <w:r w:rsidR="00094F6C">
        <w:t>23.501 [2]</w:t>
      </w:r>
      <w:r w:rsidRPr="002B15AA">
        <w:t>.</w:t>
      </w:r>
    </w:p>
    <w:p w14:paraId="7726AD16" w14:textId="77777777" w:rsidR="0078471C" w:rsidRDefault="00EC089F" w:rsidP="0078471C">
      <w:pPr>
        <w:pStyle w:val="Heading4"/>
      </w:pPr>
      <w:bookmarkStart w:id="1252" w:name="_Toc19868703"/>
      <w:bookmarkStart w:id="1253" w:name="_Toc27063132"/>
      <w:bookmarkStart w:id="1254" w:name="_CR5_3_20_2"/>
      <w:bookmarkStart w:id="1255" w:name="_Toc171935267"/>
      <w:bookmarkEnd w:id="1254"/>
      <w:r w:rsidRPr="002B15AA">
        <w:rPr>
          <w:rFonts w:hint="eastAsia"/>
          <w:lang w:eastAsia="zh-CN"/>
        </w:rPr>
        <w:t>5.3</w:t>
      </w:r>
      <w:r w:rsidR="0078471C" w:rsidRPr="002B15AA">
        <w:rPr>
          <w:rFonts w:hint="eastAsia"/>
          <w:lang w:eastAsia="zh-CN"/>
        </w:rPr>
        <w:t>.</w:t>
      </w:r>
      <w:r w:rsidR="0078471C" w:rsidRPr="002B15AA">
        <w:rPr>
          <w:lang w:eastAsia="zh-CN"/>
        </w:rPr>
        <w:t>20</w:t>
      </w:r>
      <w:r w:rsidR="0078471C" w:rsidRPr="002B15AA">
        <w:t>.2</w:t>
      </w:r>
      <w:r w:rsidR="0078471C" w:rsidRPr="002B15AA">
        <w:tab/>
        <w:t>Attributes</w:t>
      </w:r>
      <w:bookmarkEnd w:id="1252"/>
      <w:bookmarkEnd w:id="1253"/>
      <w:bookmarkEnd w:id="1255"/>
    </w:p>
    <w:p w14:paraId="21CB2CB1" w14:textId="77777777" w:rsidR="0052234B" w:rsidRPr="0052234B" w:rsidRDefault="0052234B" w:rsidP="00DD2A63">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384BD4D8" w14:textId="77777777" w:rsidTr="001D02E7">
        <w:tblPrEx>
          <w:tblCellMar>
            <w:top w:w="0" w:type="dxa"/>
            <w:bottom w:w="0" w:type="dxa"/>
          </w:tblCellMar>
        </w:tblPrEx>
        <w:trPr>
          <w:cantSplit/>
          <w:jc w:val="center"/>
        </w:trPr>
        <w:tc>
          <w:tcPr>
            <w:tcW w:w="3652" w:type="dxa"/>
            <w:shd w:val="pct10" w:color="auto" w:fill="FFFFFF"/>
            <w:vAlign w:val="center"/>
          </w:tcPr>
          <w:p w14:paraId="0A7E33FB" w14:textId="77777777" w:rsidR="0078471C" w:rsidRPr="002B15AA" w:rsidRDefault="0078471C" w:rsidP="001D02E7">
            <w:pPr>
              <w:pStyle w:val="TAH"/>
            </w:pPr>
            <w:r w:rsidRPr="002B15AA">
              <w:t>Attribute name</w:t>
            </w:r>
          </w:p>
        </w:tc>
        <w:tc>
          <w:tcPr>
            <w:tcW w:w="1241" w:type="dxa"/>
            <w:shd w:val="pct10" w:color="auto" w:fill="FFFFFF"/>
            <w:vAlign w:val="center"/>
          </w:tcPr>
          <w:p w14:paraId="269CE812" w14:textId="77777777" w:rsidR="0078471C" w:rsidRPr="002B15AA" w:rsidRDefault="0078471C" w:rsidP="001D02E7">
            <w:pPr>
              <w:pStyle w:val="TAH"/>
            </w:pPr>
            <w:r w:rsidRPr="002B15AA">
              <w:t>Support Qualifier</w:t>
            </w:r>
          </w:p>
        </w:tc>
        <w:tc>
          <w:tcPr>
            <w:tcW w:w="1241" w:type="dxa"/>
            <w:shd w:val="pct10" w:color="auto" w:fill="FFFFFF"/>
            <w:vAlign w:val="center"/>
          </w:tcPr>
          <w:p w14:paraId="6C7FC3BE" w14:textId="77777777" w:rsidR="0078471C" w:rsidRPr="002B15AA" w:rsidRDefault="0078471C" w:rsidP="001D02E7">
            <w:pPr>
              <w:pStyle w:val="TAH"/>
            </w:pPr>
            <w:r w:rsidRPr="002B15AA">
              <w:t>isReadable</w:t>
            </w:r>
          </w:p>
        </w:tc>
        <w:tc>
          <w:tcPr>
            <w:tcW w:w="1241" w:type="dxa"/>
            <w:shd w:val="pct10" w:color="auto" w:fill="FFFFFF"/>
            <w:vAlign w:val="center"/>
          </w:tcPr>
          <w:p w14:paraId="7C853B9E" w14:textId="77777777" w:rsidR="0078471C" w:rsidRPr="002B15AA" w:rsidRDefault="0078471C" w:rsidP="001D02E7">
            <w:pPr>
              <w:pStyle w:val="TAH"/>
            </w:pPr>
            <w:r w:rsidRPr="002B15AA">
              <w:t>isWritable</w:t>
            </w:r>
          </w:p>
        </w:tc>
        <w:tc>
          <w:tcPr>
            <w:tcW w:w="1241" w:type="dxa"/>
            <w:shd w:val="pct10" w:color="auto" w:fill="FFFFFF"/>
            <w:vAlign w:val="center"/>
          </w:tcPr>
          <w:p w14:paraId="1E4D164F"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0E5D9C8F" w14:textId="77777777" w:rsidR="0078471C" w:rsidRPr="002B15AA" w:rsidRDefault="0078471C" w:rsidP="001D02E7">
            <w:pPr>
              <w:pStyle w:val="TAH"/>
            </w:pPr>
            <w:r w:rsidRPr="002B15AA">
              <w:t>isNotifyable</w:t>
            </w:r>
          </w:p>
        </w:tc>
      </w:tr>
      <w:tr w:rsidR="00561517" w:rsidRPr="002B15AA" w14:paraId="0F1C89BD" w14:textId="77777777" w:rsidTr="001D02E7">
        <w:tblPrEx>
          <w:tblCellMar>
            <w:top w:w="0" w:type="dxa"/>
            <w:bottom w:w="0" w:type="dxa"/>
          </w:tblCellMar>
        </w:tblPrEx>
        <w:trPr>
          <w:cantSplit/>
          <w:jc w:val="center"/>
        </w:trPr>
        <w:tc>
          <w:tcPr>
            <w:tcW w:w="3652" w:type="dxa"/>
          </w:tcPr>
          <w:p w14:paraId="50313377" w14:textId="77777777" w:rsidR="00561517" w:rsidRPr="002B15AA" w:rsidRDefault="00561517" w:rsidP="00561517">
            <w:pPr>
              <w:pStyle w:val="TAL"/>
            </w:pPr>
            <w:r w:rsidRPr="002B15AA">
              <w:rPr>
                <w:rFonts w:ascii="Courier New" w:hAnsi="Courier New" w:cs="Courier New"/>
                <w:lang w:eastAsia="zh-CN"/>
              </w:rPr>
              <w:t>localAddress</w:t>
            </w:r>
          </w:p>
        </w:tc>
        <w:tc>
          <w:tcPr>
            <w:tcW w:w="1241" w:type="dxa"/>
          </w:tcPr>
          <w:p w14:paraId="0A9043A3" w14:textId="77777777" w:rsidR="00561517" w:rsidRPr="002B15AA" w:rsidRDefault="00DA4834" w:rsidP="00561517">
            <w:pPr>
              <w:pStyle w:val="TAL"/>
              <w:jc w:val="center"/>
            </w:pPr>
            <w:r w:rsidRPr="002B15AA">
              <w:t>O</w:t>
            </w:r>
          </w:p>
        </w:tc>
        <w:tc>
          <w:tcPr>
            <w:tcW w:w="1241" w:type="dxa"/>
          </w:tcPr>
          <w:p w14:paraId="5B7F6ACD" w14:textId="77777777" w:rsidR="00561517" w:rsidRPr="002B15AA" w:rsidRDefault="00561517" w:rsidP="00561517">
            <w:pPr>
              <w:pStyle w:val="TAL"/>
              <w:jc w:val="center"/>
            </w:pPr>
            <w:r w:rsidRPr="002B15AA">
              <w:rPr>
                <w:rFonts w:cs="Arial"/>
              </w:rPr>
              <w:t>T</w:t>
            </w:r>
          </w:p>
        </w:tc>
        <w:tc>
          <w:tcPr>
            <w:tcW w:w="1241" w:type="dxa"/>
          </w:tcPr>
          <w:p w14:paraId="42312938" w14:textId="77777777" w:rsidR="00561517" w:rsidRPr="002B15AA" w:rsidRDefault="00561517" w:rsidP="00561517">
            <w:pPr>
              <w:pStyle w:val="TAL"/>
              <w:jc w:val="center"/>
            </w:pPr>
            <w:r w:rsidRPr="002B15AA">
              <w:rPr>
                <w:rFonts w:cs="Arial"/>
                <w:lang w:eastAsia="zh-CN"/>
              </w:rPr>
              <w:t>T</w:t>
            </w:r>
          </w:p>
        </w:tc>
        <w:tc>
          <w:tcPr>
            <w:tcW w:w="1241" w:type="dxa"/>
          </w:tcPr>
          <w:p w14:paraId="73070EA6"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70C9F72E" w14:textId="77777777" w:rsidR="00561517" w:rsidRPr="002B15AA" w:rsidRDefault="00561517" w:rsidP="00561517">
            <w:pPr>
              <w:pStyle w:val="TAL"/>
              <w:jc w:val="center"/>
            </w:pPr>
            <w:r w:rsidRPr="002B15AA">
              <w:rPr>
                <w:rFonts w:cs="Arial"/>
                <w:lang w:eastAsia="zh-CN"/>
              </w:rPr>
              <w:t>T</w:t>
            </w:r>
          </w:p>
        </w:tc>
      </w:tr>
      <w:tr w:rsidR="00E37937" w:rsidRPr="002B15AA" w14:paraId="0C975085" w14:textId="77777777" w:rsidTr="001D02E7">
        <w:tblPrEx>
          <w:tblCellMar>
            <w:top w:w="0" w:type="dxa"/>
            <w:bottom w:w="0" w:type="dxa"/>
          </w:tblCellMar>
        </w:tblPrEx>
        <w:trPr>
          <w:cantSplit/>
          <w:jc w:val="center"/>
        </w:trPr>
        <w:tc>
          <w:tcPr>
            <w:tcW w:w="3652" w:type="dxa"/>
          </w:tcPr>
          <w:p w14:paraId="54DCCC09" w14:textId="77777777" w:rsidR="00E37937" w:rsidRPr="002B15AA" w:rsidRDefault="00E37937" w:rsidP="00E3793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58C4DD6" w14:textId="77777777" w:rsidR="00E37937" w:rsidRPr="002B15AA" w:rsidRDefault="00E37937" w:rsidP="00E37937">
            <w:pPr>
              <w:pStyle w:val="TAL"/>
              <w:jc w:val="center"/>
            </w:pPr>
            <w:r w:rsidRPr="002B15AA">
              <w:t>O</w:t>
            </w:r>
          </w:p>
        </w:tc>
        <w:tc>
          <w:tcPr>
            <w:tcW w:w="1241" w:type="dxa"/>
          </w:tcPr>
          <w:p w14:paraId="6292D90A" w14:textId="77777777" w:rsidR="00E37937" w:rsidRPr="002B15AA" w:rsidRDefault="00E37937" w:rsidP="00E37937">
            <w:pPr>
              <w:pStyle w:val="TAL"/>
              <w:jc w:val="center"/>
              <w:rPr>
                <w:rFonts w:cs="Arial"/>
              </w:rPr>
            </w:pPr>
            <w:r w:rsidRPr="002B15AA">
              <w:rPr>
                <w:rFonts w:cs="Arial"/>
              </w:rPr>
              <w:t>T</w:t>
            </w:r>
          </w:p>
        </w:tc>
        <w:tc>
          <w:tcPr>
            <w:tcW w:w="1241" w:type="dxa"/>
          </w:tcPr>
          <w:p w14:paraId="369D4DB8" w14:textId="77777777" w:rsidR="00E37937" w:rsidRPr="002B15AA" w:rsidRDefault="00E37937" w:rsidP="00E37937">
            <w:pPr>
              <w:pStyle w:val="TAL"/>
              <w:jc w:val="center"/>
              <w:rPr>
                <w:rFonts w:cs="Arial"/>
                <w:lang w:eastAsia="zh-CN"/>
              </w:rPr>
            </w:pPr>
            <w:r w:rsidRPr="002B15AA">
              <w:rPr>
                <w:rFonts w:cs="Arial"/>
                <w:lang w:eastAsia="zh-CN"/>
              </w:rPr>
              <w:t>T</w:t>
            </w:r>
          </w:p>
        </w:tc>
        <w:tc>
          <w:tcPr>
            <w:tcW w:w="1241" w:type="dxa"/>
          </w:tcPr>
          <w:p w14:paraId="4BBB53B3" w14:textId="77777777" w:rsidR="00E37937" w:rsidRPr="002B15AA" w:rsidRDefault="00E37937" w:rsidP="00E37937">
            <w:pPr>
              <w:pStyle w:val="TAL"/>
              <w:jc w:val="center"/>
              <w:rPr>
                <w:rFonts w:cs="Arial"/>
              </w:rPr>
            </w:pPr>
            <w:r w:rsidRPr="002B15AA">
              <w:rPr>
                <w:rFonts w:cs="Arial"/>
              </w:rPr>
              <w:t>F</w:t>
            </w:r>
          </w:p>
        </w:tc>
        <w:tc>
          <w:tcPr>
            <w:tcW w:w="1241" w:type="dxa"/>
          </w:tcPr>
          <w:p w14:paraId="6C86DB48" w14:textId="77777777" w:rsidR="00E37937" w:rsidRPr="002B15AA" w:rsidRDefault="00E37937" w:rsidP="00E37937">
            <w:pPr>
              <w:pStyle w:val="TAL"/>
              <w:jc w:val="center"/>
              <w:rPr>
                <w:rFonts w:cs="Arial"/>
                <w:lang w:eastAsia="zh-CN"/>
              </w:rPr>
            </w:pPr>
            <w:r w:rsidRPr="002B15AA">
              <w:rPr>
                <w:rFonts w:cs="Arial"/>
                <w:lang w:eastAsia="zh-CN"/>
              </w:rPr>
              <w:t>T</w:t>
            </w:r>
          </w:p>
        </w:tc>
      </w:tr>
    </w:tbl>
    <w:p w14:paraId="23F8BF6E" w14:textId="77777777" w:rsidR="00004416" w:rsidRPr="002B15AA" w:rsidRDefault="00004416" w:rsidP="00004416">
      <w:pPr>
        <w:pStyle w:val="Heading4"/>
      </w:pPr>
      <w:bookmarkStart w:id="1256" w:name="_Toc19868704"/>
      <w:bookmarkStart w:id="1257" w:name="_Toc27063133"/>
      <w:bookmarkStart w:id="1258" w:name="_CR5_3_20_3"/>
      <w:bookmarkStart w:id="1259" w:name="_Toc171935268"/>
      <w:bookmarkEnd w:id="1258"/>
      <w:r w:rsidRPr="002B15AA">
        <w:rPr>
          <w:lang w:eastAsia="zh-CN"/>
        </w:rPr>
        <w:t>5</w:t>
      </w:r>
      <w:r w:rsidRPr="002B15AA">
        <w:t>.3.20.3</w:t>
      </w:r>
      <w:r w:rsidRPr="002B15AA">
        <w:tab/>
        <w:t>Attribute constraints</w:t>
      </w:r>
      <w:bookmarkEnd w:id="1256"/>
      <w:bookmarkEnd w:id="1257"/>
      <w:bookmarkEnd w:id="1259"/>
    </w:p>
    <w:p w14:paraId="18D4B2E2" w14:textId="77777777" w:rsidR="00004416" w:rsidRPr="002B15AA" w:rsidRDefault="00004416" w:rsidP="00004416">
      <w:r w:rsidRPr="002B15AA">
        <w:t>None.</w:t>
      </w:r>
    </w:p>
    <w:p w14:paraId="32DF4C5D" w14:textId="77777777" w:rsidR="00004416" w:rsidRPr="002B15AA" w:rsidRDefault="00004416" w:rsidP="00004416">
      <w:pPr>
        <w:pStyle w:val="Heading4"/>
      </w:pPr>
      <w:bookmarkStart w:id="1260" w:name="_Toc19868705"/>
      <w:bookmarkStart w:id="1261" w:name="_Toc27063134"/>
      <w:bookmarkStart w:id="1262" w:name="_CR5_3_20_4"/>
      <w:bookmarkStart w:id="1263" w:name="_Toc171935269"/>
      <w:bookmarkEnd w:id="1262"/>
      <w:r w:rsidRPr="002B15AA">
        <w:rPr>
          <w:lang w:eastAsia="zh-CN"/>
        </w:rPr>
        <w:t>5</w:t>
      </w:r>
      <w:r w:rsidRPr="002B15AA">
        <w:t>.3.20.4</w:t>
      </w:r>
      <w:r w:rsidRPr="002B15AA">
        <w:tab/>
        <w:t>Notifications</w:t>
      </w:r>
      <w:bookmarkEnd w:id="1260"/>
      <w:bookmarkEnd w:id="1261"/>
      <w:bookmarkEnd w:id="1263"/>
    </w:p>
    <w:p w14:paraId="3B815178" w14:textId="77777777" w:rsidR="0078471C" w:rsidRPr="002B15AA" w:rsidRDefault="00004416" w:rsidP="00004416">
      <w:pPr>
        <w:rPr>
          <w:b/>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6B1F3F95" w14:textId="77777777" w:rsidR="0078471C" w:rsidRPr="002B15AA" w:rsidRDefault="00EC089F" w:rsidP="0078471C">
      <w:pPr>
        <w:pStyle w:val="Heading3"/>
        <w:rPr>
          <w:lang w:eastAsia="zh-CN"/>
        </w:rPr>
      </w:pPr>
      <w:bookmarkStart w:id="1264" w:name="_Toc19868706"/>
      <w:bookmarkStart w:id="1265" w:name="_Toc27063135"/>
      <w:bookmarkStart w:id="1266" w:name="_CR5_3_21"/>
      <w:bookmarkStart w:id="1267" w:name="_Toc171935270"/>
      <w:bookmarkEnd w:id="1266"/>
      <w:r w:rsidRPr="002B15AA">
        <w:rPr>
          <w:rFonts w:hint="eastAsia"/>
          <w:lang w:eastAsia="zh-CN"/>
        </w:rPr>
        <w:t>5.3</w:t>
      </w:r>
      <w:r w:rsidR="0078471C" w:rsidRPr="002B15AA">
        <w:rPr>
          <w:rFonts w:hint="eastAsia"/>
          <w:lang w:eastAsia="zh-CN"/>
        </w:rPr>
        <w:t>.</w:t>
      </w:r>
      <w:r w:rsidR="0078471C" w:rsidRPr="002B15AA">
        <w:rPr>
          <w:lang w:eastAsia="zh-CN"/>
        </w:rPr>
        <w:t>21</w:t>
      </w:r>
      <w:r w:rsidR="0078471C" w:rsidRPr="002B15AA">
        <w:rPr>
          <w:lang w:eastAsia="zh-CN"/>
        </w:rPr>
        <w:tab/>
      </w:r>
      <w:r w:rsidR="0078471C" w:rsidRPr="002B15AA">
        <w:rPr>
          <w:rFonts w:ascii="Courier New" w:hAnsi="Courier New"/>
          <w:lang w:eastAsia="zh-CN"/>
        </w:rPr>
        <w:t>EP_N4</w:t>
      </w:r>
      <w:bookmarkEnd w:id="1264"/>
      <w:bookmarkEnd w:id="1265"/>
      <w:bookmarkEnd w:id="1267"/>
    </w:p>
    <w:p w14:paraId="28D732EA" w14:textId="77777777" w:rsidR="0078471C" w:rsidRPr="002B15AA" w:rsidRDefault="00EC089F" w:rsidP="0078471C">
      <w:pPr>
        <w:pStyle w:val="Heading4"/>
      </w:pPr>
      <w:bookmarkStart w:id="1268" w:name="_Toc19868707"/>
      <w:bookmarkStart w:id="1269" w:name="_Toc27063136"/>
      <w:bookmarkStart w:id="1270" w:name="_CR5_3_21_1"/>
      <w:bookmarkStart w:id="1271" w:name="_Toc171935271"/>
      <w:bookmarkEnd w:id="1270"/>
      <w:r w:rsidRPr="002B15AA">
        <w:rPr>
          <w:rFonts w:hint="eastAsia"/>
          <w:lang w:eastAsia="zh-CN"/>
        </w:rPr>
        <w:t>5.3</w:t>
      </w:r>
      <w:r w:rsidR="0078471C" w:rsidRPr="002B15AA">
        <w:rPr>
          <w:rFonts w:hint="eastAsia"/>
          <w:lang w:eastAsia="zh-CN"/>
        </w:rPr>
        <w:t>.</w:t>
      </w:r>
      <w:r w:rsidR="0078471C" w:rsidRPr="002B15AA">
        <w:rPr>
          <w:lang w:eastAsia="zh-CN"/>
        </w:rPr>
        <w:t>21</w:t>
      </w:r>
      <w:r w:rsidR="0078471C" w:rsidRPr="002B15AA">
        <w:t>.1</w:t>
      </w:r>
      <w:r w:rsidR="0078471C" w:rsidRPr="002B15AA">
        <w:tab/>
        <w:t>Definition</w:t>
      </w:r>
      <w:bookmarkEnd w:id="1268"/>
      <w:bookmarkEnd w:id="1269"/>
      <w:bookmarkEnd w:id="1271"/>
    </w:p>
    <w:p w14:paraId="62C8F12E" w14:textId="77777777" w:rsidR="0078471C" w:rsidRPr="002B15AA" w:rsidRDefault="0078471C" w:rsidP="0078471C">
      <w:r w:rsidRPr="002B15AA">
        <w:t xml:space="preserve">This IOC represents the N4 interface between SMF and UPF, which is defined in 3GPP TS </w:t>
      </w:r>
      <w:r w:rsidR="00094F6C">
        <w:t>23.501 [2]</w:t>
      </w:r>
      <w:r w:rsidRPr="002B15AA">
        <w:t>.</w:t>
      </w:r>
    </w:p>
    <w:p w14:paraId="51D95810" w14:textId="77777777" w:rsidR="0078471C" w:rsidRDefault="00EC089F" w:rsidP="0078471C">
      <w:pPr>
        <w:pStyle w:val="Heading4"/>
      </w:pPr>
      <w:bookmarkStart w:id="1272" w:name="_Toc19868708"/>
      <w:bookmarkStart w:id="1273" w:name="_Toc27063137"/>
      <w:bookmarkStart w:id="1274" w:name="_CR5_3_21_2"/>
      <w:bookmarkStart w:id="1275" w:name="_Toc171935272"/>
      <w:bookmarkEnd w:id="1274"/>
      <w:r w:rsidRPr="002B15AA">
        <w:rPr>
          <w:rFonts w:hint="eastAsia"/>
          <w:lang w:eastAsia="zh-CN"/>
        </w:rPr>
        <w:t>5.3</w:t>
      </w:r>
      <w:r w:rsidR="0078471C" w:rsidRPr="002B15AA">
        <w:rPr>
          <w:rFonts w:hint="eastAsia"/>
          <w:lang w:eastAsia="zh-CN"/>
        </w:rPr>
        <w:t>.</w:t>
      </w:r>
      <w:r w:rsidR="0078471C" w:rsidRPr="002B15AA">
        <w:rPr>
          <w:lang w:eastAsia="zh-CN"/>
        </w:rPr>
        <w:t>21</w:t>
      </w:r>
      <w:r w:rsidR="0078471C" w:rsidRPr="002B15AA">
        <w:t>.2</w:t>
      </w:r>
      <w:r w:rsidR="0078471C" w:rsidRPr="002B15AA">
        <w:tab/>
        <w:t>Attributes</w:t>
      </w:r>
      <w:bookmarkEnd w:id="1272"/>
      <w:bookmarkEnd w:id="1273"/>
      <w:bookmarkEnd w:id="1275"/>
    </w:p>
    <w:p w14:paraId="1A143C4D" w14:textId="77777777" w:rsidR="0052234B" w:rsidRPr="0052234B" w:rsidRDefault="0052234B" w:rsidP="00DD2A63">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7B112856" w14:textId="77777777" w:rsidTr="001D02E7">
        <w:tblPrEx>
          <w:tblCellMar>
            <w:top w:w="0" w:type="dxa"/>
            <w:bottom w:w="0" w:type="dxa"/>
          </w:tblCellMar>
        </w:tblPrEx>
        <w:trPr>
          <w:cantSplit/>
          <w:jc w:val="center"/>
        </w:trPr>
        <w:tc>
          <w:tcPr>
            <w:tcW w:w="3652" w:type="dxa"/>
            <w:shd w:val="pct10" w:color="auto" w:fill="FFFFFF"/>
            <w:vAlign w:val="center"/>
          </w:tcPr>
          <w:p w14:paraId="155A0B53" w14:textId="77777777" w:rsidR="0078471C" w:rsidRPr="002B15AA" w:rsidRDefault="0078471C" w:rsidP="001D02E7">
            <w:pPr>
              <w:pStyle w:val="TAH"/>
            </w:pPr>
            <w:r w:rsidRPr="002B15AA">
              <w:t>Attribute name</w:t>
            </w:r>
          </w:p>
        </w:tc>
        <w:tc>
          <w:tcPr>
            <w:tcW w:w="1241" w:type="dxa"/>
            <w:shd w:val="pct10" w:color="auto" w:fill="FFFFFF"/>
            <w:vAlign w:val="center"/>
          </w:tcPr>
          <w:p w14:paraId="3A712F37" w14:textId="77777777" w:rsidR="0078471C" w:rsidRPr="002B15AA" w:rsidRDefault="0078471C" w:rsidP="001D02E7">
            <w:pPr>
              <w:pStyle w:val="TAH"/>
            </w:pPr>
            <w:r w:rsidRPr="002B15AA">
              <w:t>Support Qualifier</w:t>
            </w:r>
          </w:p>
        </w:tc>
        <w:tc>
          <w:tcPr>
            <w:tcW w:w="1241" w:type="dxa"/>
            <w:shd w:val="pct10" w:color="auto" w:fill="FFFFFF"/>
            <w:vAlign w:val="center"/>
          </w:tcPr>
          <w:p w14:paraId="232D366F" w14:textId="77777777" w:rsidR="0078471C" w:rsidRPr="002B15AA" w:rsidRDefault="0078471C" w:rsidP="001D02E7">
            <w:pPr>
              <w:pStyle w:val="TAH"/>
            </w:pPr>
            <w:r w:rsidRPr="002B15AA">
              <w:t>isReadable</w:t>
            </w:r>
          </w:p>
        </w:tc>
        <w:tc>
          <w:tcPr>
            <w:tcW w:w="1241" w:type="dxa"/>
            <w:shd w:val="pct10" w:color="auto" w:fill="FFFFFF"/>
            <w:vAlign w:val="center"/>
          </w:tcPr>
          <w:p w14:paraId="188E17EB" w14:textId="77777777" w:rsidR="0078471C" w:rsidRPr="002B15AA" w:rsidRDefault="0078471C" w:rsidP="001D02E7">
            <w:pPr>
              <w:pStyle w:val="TAH"/>
            </w:pPr>
            <w:r w:rsidRPr="002B15AA">
              <w:t>isWritable</w:t>
            </w:r>
          </w:p>
        </w:tc>
        <w:tc>
          <w:tcPr>
            <w:tcW w:w="1241" w:type="dxa"/>
            <w:shd w:val="pct10" w:color="auto" w:fill="FFFFFF"/>
            <w:vAlign w:val="center"/>
          </w:tcPr>
          <w:p w14:paraId="1E3852D0"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71CDB121" w14:textId="77777777" w:rsidR="0078471C" w:rsidRPr="002B15AA" w:rsidRDefault="0078471C" w:rsidP="001D02E7">
            <w:pPr>
              <w:pStyle w:val="TAH"/>
            </w:pPr>
            <w:r w:rsidRPr="002B15AA">
              <w:t>isNotifyable</w:t>
            </w:r>
          </w:p>
        </w:tc>
      </w:tr>
      <w:tr w:rsidR="00561517" w:rsidRPr="002B15AA" w14:paraId="073D3919" w14:textId="77777777" w:rsidTr="001D02E7">
        <w:tblPrEx>
          <w:tblCellMar>
            <w:top w:w="0" w:type="dxa"/>
            <w:bottom w:w="0" w:type="dxa"/>
          </w:tblCellMar>
        </w:tblPrEx>
        <w:trPr>
          <w:cantSplit/>
          <w:jc w:val="center"/>
        </w:trPr>
        <w:tc>
          <w:tcPr>
            <w:tcW w:w="3652" w:type="dxa"/>
          </w:tcPr>
          <w:p w14:paraId="5C455411"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6AB6EE82" w14:textId="77777777" w:rsidR="00561517" w:rsidRPr="002B15AA" w:rsidRDefault="00DA4834" w:rsidP="00561517">
            <w:pPr>
              <w:pStyle w:val="TAL"/>
              <w:jc w:val="center"/>
            </w:pPr>
            <w:r w:rsidRPr="002B15AA">
              <w:t>O</w:t>
            </w:r>
          </w:p>
        </w:tc>
        <w:tc>
          <w:tcPr>
            <w:tcW w:w="1241" w:type="dxa"/>
          </w:tcPr>
          <w:p w14:paraId="06E8E55F" w14:textId="77777777" w:rsidR="00561517" w:rsidRPr="002B15AA" w:rsidRDefault="00561517" w:rsidP="00561517">
            <w:pPr>
              <w:pStyle w:val="TAL"/>
              <w:jc w:val="center"/>
            </w:pPr>
            <w:r w:rsidRPr="002B15AA">
              <w:rPr>
                <w:rFonts w:cs="Arial"/>
              </w:rPr>
              <w:t>T</w:t>
            </w:r>
          </w:p>
        </w:tc>
        <w:tc>
          <w:tcPr>
            <w:tcW w:w="1241" w:type="dxa"/>
          </w:tcPr>
          <w:p w14:paraId="2FB40F75" w14:textId="77777777" w:rsidR="00561517" w:rsidRPr="002B15AA" w:rsidRDefault="00561517" w:rsidP="00561517">
            <w:pPr>
              <w:pStyle w:val="TAL"/>
              <w:jc w:val="center"/>
            </w:pPr>
            <w:r w:rsidRPr="002B15AA">
              <w:rPr>
                <w:rFonts w:cs="Arial"/>
                <w:lang w:eastAsia="zh-CN"/>
              </w:rPr>
              <w:t>T</w:t>
            </w:r>
          </w:p>
        </w:tc>
        <w:tc>
          <w:tcPr>
            <w:tcW w:w="1241" w:type="dxa"/>
          </w:tcPr>
          <w:p w14:paraId="29C1B9D9"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0803721B" w14:textId="77777777" w:rsidR="00561517" w:rsidRPr="002B15AA" w:rsidRDefault="00561517" w:rsidP="00561517">
            <w:pPr>
              <w:pStyle w:val="TAL"/>
              <w:jc w:val="center"/>
            </w:pPr>
            <w:r w:rsidRPr="002B15AA">
              <w:rPr>
                <w:rFonts w:cs="Arial"/>
                <w:lang w:eastAsia="zh-CN"/>
              </w:rPr>
              <w:t>T</w:t>
            </w:r>
          </w:p>
        </w:tc>
      </w:tr>
      <w:tr w:rsidR="00561517" w:rsidRPr="002B15AA" w14:paraId="61AA71F3" w14:textId="77777777" w:rsidTr="001D02E7">
        <w:tblPrEx>
          <w:tblCellMar>
            <w:top w:w="0" w:type="dxa"/>
            <w:bottom w:w="0" w:type="dxa"/>
          </w:tblCellMar>
        </w:tblPrEx>
        <w:trPr>
          <w:cantSplit/>
          <w:jc w:val="center"/>
        </w:trPr>
        <w:tc>
          <w:tcPr>
            <w:tcW w:w="3652" w:type="dxa"/>
          </w:tcPr>
          <w:p w14:paraId="52C42BE7"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4AD5231F" w14:textId="77777777" w:rsidR="00561517" w:rsidRPr="002B15AA" w:rsidRDefault="00DA4834" w:rsidP="00561517">
            <w:pPr>
              <w:pStyle w:val="TAL"/>
              <w:jc w:val="center"/>
            </w:pPr>
            <w:r w:rsidRPr="002B15AA">
              <w:t>O</w:t>
            </w:r>
          </w:p>
        </w:tc>
        <w:tc>
          <w:tcPr>
            <w:tcW w:w="1241" w:type="dxa"/>
          </w:tcPr>
          <w:p w14:paraId="6DB12CCF" w14:textId="77777777" w:rsidR="00561517" w:rsidRPr="002B15AA" w:rsidRDefault="00561517" w:rsidP="00561517">
            <w:pPr>
              <w:pStyle w:val="TAL"/>
              <w:jc w:val="center"/>
            </w:pPr>
            <w:r w:rsidRPr="002B15AA">
              <w:rPr>
                <w:rFonts w:cs="Arial"/>
              </w:rPr>
              <w:t>T</w:t>
            </w:r>
          </w:p>
        </w:tc>
        <w:tc>
          <w:tcPr>
            <w:tcW w:w="1241" w:type="dxa"/>
          </w:tcPr>
          <w:p w14:paraId="4110E527"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4033EEFF"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236480B5" w14:textId="77777777" w:rsidR="00561517" w:rsidRPr="002B15AA" w:rsidRDefault="00561517" w:rsidP="00561517">
            <w:pPr>
              <w:pStyle w:val="TAL"/>
              <w:jc w:val="center"/>
            </w:pPr>
            <w:r w:rsidRPr="002B15AA">
              <w:rPr>
                <w:rFonts w:cs="Arial"/>
                <w:lang w:eastAsia="zh-CN"/>
              </w:rPr>
              <w:t>T</w:t>
            </w:r>
          </w:p>
        </w:tc>
      </w:tr>
    </w:tbl>
    <w:p w14:paraId="62E25B14" w14:textId="77777777" w:rsidR="00004416" w:rsidRPr="002B15AA" w:rsidRDefault="00004416" w:rsidP="00004416">
      <w:pPr>
        <w:pStyle w:val="Heading4"/>
      </w:pPr>
      <w:bookmarkStart w:id="1276" w:name="_Toc19868709"/>
      <w:bookmarkStart w:id="1277" w:name="_Toc27063138"/>
      <w:bookmarkStart w:id="1278" w:name="_CR5_3_21_3"/>
      <w:bookmarkStart w:id="1279" w:name="_Toc171935273"/>
      <w:bookmarkEnd w:id="1278"/>
      <w:r w:rsidRPr="002B15AA">
        <w:rPr>
          <w:lang w:eastAsia="zh-CN"/>
        </w:rPr>
        <w:t>5</w:t>
      </w:r>
      <w:r w:rsidRPr="002B15AA">
        <w:t>.3.21.3</w:t>
      </w:r>
      <w:r w:rsidRPr="002B15AA">
        <w:tab/>
        <w:t>Attribute constraints</w:t>
      </w:r>
      <w:bookmarkEnd w:id="1276"/>
      <w:bookmarkEnd w:id="1277"/>
      <w:bookmarkEnd w:id="1279"/>
    </w:p>
    <w:p w14:paraId="20CD0C5F" w14:textId="77777777" w:rsidR="00004416" w:rsidRPr="002B15AA" w:rsidRDefault="00004416" w:rsidP="00004416">
      <w:r w:rsidRPr="002B15AA">
        <w:t>None.</w:t>
      </w:r>
    </w:p>
    <w:p w14:paraId="756066E2" w14:textId="77777777" w:rsidR="00004416" w:rsidRPr="002B15AA" w:rsidRDefault="00004416" w:rsidP="00004416">
      <w:pPr>
        <w:pStyle w:val="Heading4"/>
      </w:pPr>
      <w:bookmarkStart w:id="1280" w:name="_Toc19868710"/>
      <w:bookmarkStart w:id="1281" w:name="_Toc27063139"/>
      <w:bookmarkStart w:id="1282" w:name="_CR5_3_21_4"/>
      <w:bookmarkStart w:id="1283" w:name="_Toc171935274"/>
      <w:bookmarkEnd w:id="1282"/>
      <w:r w:rsidRPr="002B15AA">
        <w:rPr>
          <w:lang w:eastAsia="zh-CN"/>
        </w:rPr>
        <w:t>5</w:t>
      </w:r>
      <w:r w:rsidRPr="002B15AA">
        <w:t>.3.21.4</w:t>
      </w:r>
      <w:r w:rsidRPr="002B15AA">
        <w:tab/>
        <w:t>Notifications</w:t>
      </w:r>
      <w:bookmarkEnd w:id="1280"/>
      <w:bookmarkEnd w:id="1281"/>
      <w:bookmarkEnd w:id="1283"/>
    </w:p>
    <w:p w14:paraId="0E57EC28" w14:textId="77777777" w:rsidR="00004416" w:rsidRPr="002B15AA" w:rsidRDefault="00004416" w:rsidP="0000441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5E0B7E57" w14:textId="77777777" w:rsidR="0078471C" w:rsidRPr="002B15AA" w:rsidRDefault="00EC089F" w:rsidP="0078471C">
      <w:pPr>
        <w:pStyle w:val="Heading3"/>
        <w:rPr>
          <w:lang w:eastAsia="zh-CN"/>
        </w:rPr>
      </w:pPr>
      <w:bookmarkStart w:id="1284" w:name="_Toc19868711"/>
      <w:bookmarkStart w:id="1285" w:name="_Toc27063140"/>
      <w:bookmarkStart w:id="1286" w:name="_CR5_3_22"/>
      <w:bookmarkStart w:id="1287" w:name="_Toc171935275"/>
      <w:bookmarkEnd w:id="1286"/>
      <w:r w:rsidRPr="002B15AA">
        <w:rPr>
          <w:rFonts w:hint="eastAsia"/>
          <w:lang w:eastAsia="zh-CN"/>
        </w:rPr>
        <w:t>5.3</w:t>
      </w:r>
      <w:r w:rsidR="0078471C" w:rsidRPr="002B15AA">
        <w:rPr>
          <w:rFonts w:hint="eastAsia"/>
          <w:lang w:eastAsia="zh-CN"/>
        </w:rPr>
        <w:t>.</w:t>
      </w:r>
      <w:r w:rsidR="0078471C" w:rsidRPr="002B15AA">
        <w:rPr>
          <w:lang w:eastAsia="zh-CN"/>
        </w:rPr>
        <w:t>22</w:t>
      </w:r>
      <w:r w:rsidR="0078471C" w:rsidRPr="002B15AA">
        <w:rPr>
          <w:lang w:eastAsia="zh-CN"/>
        </w:rPr>
        <w:tab/>
      </w:r>
      <w:r w:rsidR="0078471C" w:rsidRPr="002B15AA">
        <w:rPr>
          <w:rFonts w:ascii="Courier New" w:hAnsi="Courier New"/>
          <w:lang w:eastAsia="zh-CN"/>
        </w:rPr>
        <w:t>EP_N5</w:t>
      </w:r>
      <w:bookmarkEnd w:id="1284"/>
      <w:bookmarkEnd w:id="1285"/>
      <w:bookmarkEnd w:id="1287"/>
    </w:p>
    <w:p w14:paraId="79FAB834" w14:textId="77777777" w:rsidR="0078471C" w:rsidRPr="002B15AA" w:rsidRDefault="00EC089F" w:rsidP="0078471C">
      <w:pPr>
        <w:pStyle w:val="Heading4"/>
      </w:pPr>
      <w:bookmarkStart w:id="1288" w:name="_Toc19868712"/>
      <w:bookmarkStart w:id="1289" w:name="_Toc27063141"/>
      <w:bookmarkStart w:id="1290" w:name="_CR5_3_22_1"/>
      <w:bookmarkStart w:id="1291" w:name="_Toc171935276"/>
      <w:bookmarkEnd w:id="1290"/>
      <w:r w:rsidRPr="002B15AA">
        <w:rPr>
          <w:rFonts w:hint="eastAsia"/>
          <w:lang w:eastAsia="zh-CN"/>
        </w:rPr>
        <w:t>5.3</w:t>
      </w:r>
      <w:r w:rsidR="0078471C" w:rsidRPr="002B15AA">
        <w:rPr>
          <w:rFonts w:hint="eastAsia"/>
          <w:lang w:eastAsia="zh-CN"/>
        </w:rPr>
        <w:t>.</w:t>
      </w:r>
      <w:r w:rsidR="0078471C" w:rsidRPr="002B15AA">
        <w:rPr>
          <w:lang w:eastAsia="zh-CN"/>
        </w:rPr>
        <w:t>22</w:t>
      </w:r>
      <w:r w:rsidR="0078471C" w:rsidRPr="002B15AA">
        <w:t>.1</w:t>
      </w:r>
      <w:r w:rsidR="0078471C" w:rsidRPr="002B15AA">
        <w:tab/>
        <w:t>Definition</w:t>
      </w:r>
      <w:bookmarkEnd w:id="1288"/>
      <w:bookmarkEnd w:id="1289"/>
      <w:bookmarkEnd w:id="1291"/>
    </w:p>
    <w:p w14:paraId="2279929C" w14:textId="77777777" w:rsidR="0078471C" w:rsidRPr="002B15AA" w:rsidRDefault="0078471C" w:rsidP="0078471C">
      <w:r w:rsidRPr="002B15AA">
        <w:t xml:space="preserve">This IOC represents the N5 interface between PCF and AF, which is defined in 3GPP TS </w:t>
      </w:r>
      <w:r w:rsidR="00094F6C">
        <w:t>23.501 [2]</w:t>
      </w:r>
      <w:r w:rsidRPr="002B15AA">
        <w:t>.</w:t>
      </w:r>
    </w:p>
    <w:p w14:paraId="2CFA3DEB" w14:textId="77777777" w:rsidR="0078471C" w:rsidRDefault="00EC089F" w:rsidP="0078471C">
      <w:pPr>
        <w:pStyle w:val="Heading4"/>
      </w:pPr>
      <w:bookmarkStart w:id="1292" w:name="_Toc19868713"/>
      <w:bookmarkStart w:id="1293" w:name="_Toc27063142"/>
      <w:bookmarkStart w:id="1294" w:name="_CR5_3_22_2"/>
      <w:bookmarkStart w:id="1295" w:name="_Toc171935277"/>
      <w:bookmarkEnd w:id="1294"/>
      <w:r w:rsidRPr="002B15AA">
        <w:rPr>
          <w:rFonts w:hint="eastAsia"/>
          <w:lang w:eastAsia="zh-CN"/>
        </w:rPr>
        <w:t>5.3</w:t>
      </w:r>
      <w:r w:rsidR="0078471C" w:rsidRPr="002B15AA">
        <w:rPr>
          <w:rFonts w:hint="eastAsia"/>
          <w:lang w:eastAsia="zh-CN"/>
        </w:rPr>
        <w:t>.</w:t>
      </w:r>
      <w:r w:rsidR="0078471C" w:rsidRPr="002B15AA">
        <w:rPr>
          <w:lang w:eastAsia="zh-CN"/>
        </w:rPr>
        <w:t>22</w:t>
      </w:r>
      <w:r w:rsidR="0078471C" w:rsidRPr="002B15AA">
        <w:t>.2</w:t>
      </w:r>
      <w:r w:rsidR="0078471C" w:rsidRPr="002B15AA">
        <w:tab/>
        <w:t>Attributes</w:t>
      </w:r>
      <w:bookmarkEnd w:id="1292"/>
      <w:bookmarkEnd w:id="1293"/>
      <w:bookmarkEnd w:id="1295"/>
    </w:p>
    <w:p w14:paraId="172632A5" w14:textId="77777777" w:rsidR="0052234B" w:rsidRPr="0052234B" w:rsidRDefault="0052234B" w:rsidP="00DD2A63">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2FDA649A" w14:textId="77777777" w:rsidTr="001D02E7">
        <w:tblPrEx>
          <w:tblCellMar>
            <w:top w:w="0" w:type="dxa"/>
            <w:bottom w:w="0" w:type="dxa"/>
          </w:tblCellMar>
        </w:tblPrEx>
        <w:trPr>
          <w:cantSplit/>
          <w:jc w:val="center"/>
        </w:trPr>
        <w:tc>
          <w:tcPr>
            <w:tcW w:w="3652" w:type="dxa"/>
            <w:shd w:val="pct10" w:color="auto" w:fill="FFFFFF"/>
            <w:vAlign w:val="center"/>
          </w:tcPr>
          <w:p w14:paraId="2F71A85A" w14:textId="77777777" w:rsidR="0078471C" w:rsidRPr="002B15AA" w:rsidRDefault="0078471C" w:rsidP="001D02E7">
            <w:pPr>
              <w:pStyle w:val="TAH"/>
            </w:pPr>
            <w:r w:rsidRPr="002B15AA">
              <w:t>Attribute name</w:t>
            </w:r>
          </w:p>
        </w:tc>
        <w:tc>
          <w:tcPr>
            <w:tcW w:w="1241" w:type="dxa"/>
            <w:shd w:val="pct10" w:color="auto" w:fill="FFFFFF"/>
            <w:vAlign w:val="center"/>
          </w:tcPr>
          <w:p w14:paraId="36545851" w14:textId="77777777" w:rsidR="0078471C" w:rsidRPr="002B15AA" w:rsidRDefault="0078471C" w:rsidP="001D02E7">
            <w:pPr>
              <w:pStyle w:val="TAH"/>
            </w:pPr>
            <w:r w:rsidRPr="002B15AA">
              <w:t>Support Qualifier</w:t>
            </w:r>
          </w:p>
        </w:tc>
        <w:tc>
          <w:tcPr>
            <w:tcW w:w="1241" w:type="dxa"/>
            <w:shd w:val="pct10" w:color="auto" w:fill="FFFFFF"/>
            <w:vAlign w:val="center"/>
          </w:tcPr>
          <w:p w14:paraId="5CCCEA2D" w14:textId="77777777" w:rsidR="0078471C" w:rsidRPr="002B15AA" w:rsidRDefault="0078471C" w:rsidP="001D02E7">
            <w:pPr>
              <w:pStyle w:val="TAH"/>
            </w:pPr>
            <w:r w:rsidRPr="002B15AA">
              <w:t>isReadable</w:t>
            </w:r>
          </w:p>
        </w:tc>
        <w:tc>
          <w:tcPr>
            <w:tcW w:w="1241" w:type="dxa"/>
            <w:shd w:val="pct10" w:color="auto" w:fill="FFFFFF"/>
            <w:vAlign w:val="center"/>
          </w:tcPr>
          <w:p w14:paraId="3C409684" w14:textId="77777777" w:rsidR="0078471C" w:rsidRPr="002B15AA" w:rsidRDefault="0078471C" w:rsidP="001D02E7">
            <w:pPr>
              <w:pStyle w:val="TAH"/>
            </w:pPr>
            <w:r w:rsidRPr="002B15AA">
              <w:t>isWritable</w:t>
            </w:r>
          </w:p>
        </w:tc>
        <w:tc>
          <w:tcPr>
            <w:tcW w:w="1241" w:type="dxa"/>
            <w:shd w:val="pct10" w:color="auto" w:fill="FFFFFF"/>
            <w:vAlign w:val="center"/>
          </w:tcPr>
          <w:p w14:paraId="14DB1B73"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34B8C7EB" w14:textId="77777777" w:rsidR="0078471C" w:rsidRPr="002B15AA" w:rsidRDefault="0078471C" w:rsidP="001D02E7">
            <w:pPr>
              <w:pStyle w:val="TAH"/>
            </w:pPr>
            <w:r w:rsidRPr="002B15AA">
              <w:t>isNotifyable</w:t>
            </w:r>
          </w:p>
        </w:tc>
      </w:tr>
      <w:tr w:rsidR="00561517" w:rsidRPr="002B15AA" w14:paraId="412A0F39" w14:textId="77777777" w:rsidTr="001D02E7">
        <w:tblPrEx>
          <w:tblCellMar>
            <w:top w:w="0" w:type="dxa"/>
            <w:bottom w:w="0" w:type="dxa"/>
          </w:tblCellMar>
        </w:tblPrEx>
        <w:trPr>
          <w:cantSplit/>
          <w:jc w:val="center"/>
        </w:trPr>
        <w:tc>
          <w:tcPr>
            <w:tcW w:w="3652" w:type="dxa"/>
          </w:tcPr>
          <w:p w14:paraId="685246CD"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7732507" w14:textId="77777777" w:rsidR="00561517" w:rsidRPr="002B15AA" w:rsidRDefault="00DA4834" w:rsidP="00561517">
            <w:pPr>
              <w:pStyle w:val="TAL"/>
              <w:jc w:val="center"/>
            </w:pPr>
            <w:r w:rsidRPr="002B15AA">
              <w:t>O</w:t>
            </w:r>
          </w:p>
        </w:tc>
        <w:tc>
          <w:tcPr>
            <w:tcW w:w="1241" w:type="dxa"/>
          </w:tcPr>
          <w:p w14:paraId="57604F5D" w14:textId="77777777" w:rsidR="00561517" w:rsidRPr="002B15AA" w:rsidRDefault="00561517" w:rsidP="00561517">
            <w:pPr>
              <w:pStyle w:val="TAL"/>
              <w:jc w:val="center"/>
            </w:pPr>
            <w:r w:rsidRPr="002B15AA">
              <w:rPr>
                <w:rFonts w:cs="Arial"/>
              </w:rPr>
              <w:t>T</w:t>
            </w:r>
          </w:p>
        </w:tc>
        <w:tc>
          <w:tcPr>
            <w:tcW w:w="1241" w:type="dxa"/>
          </w:tcPr>
          <w:p w14:paraId="24D18A1D" w14:textId="77777777" w:rsidR="00561517" w:rsidRPr="002B15AA" w:rsidRDefault="00561517" w:rsidP="00561517">
            <w:pPr>
              <w:pStyle w:val="TAL"/>
              <w:jc w:val="center"/>
            </w:pPr>
            <w:r w:rsidRPr="002B15AA">
              <w:rPr>
                <w:rFonts w:cs="Arial"/>
                <w:lang w:eastAsia="zh-CN"/>
              </w:rPr>
              <w:t>T</w:t>
            </w:r>
          </w:p>
        </w:tc>
        <w:tc>
          <w:tcPr>
            <w:tcW w:w="1241" w:type="dxa"/>
          </w:tcPr>
          <w:p w14:paraId="15AC4085"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0C33FAD2" w14:textId="77777777" w:rsidR="00561517" w:rsidRPr="002B15AA" w:rsidRDefault="00561517" w:rsidP="00561517">
            <w:pPr>
              <w:pStyle w:val="TAL"/>
              <w:jc w:val="center"/>
            </w:pPr>
            <w:r w:rsidRPr="002B15AA">
              <w:rPr>
                <w:rFonts w:cs="Arial"/>
                <w:lang w:eastAsia="zh-CN"/>
              </w:rPr>
              <w:t>T</w:t>
            </w:r>
          </w:p>
        </w:tc>
      </w:tr>
      <w:tr w:rsidR="00561517" w:rsidRPr="002B15AA" w14:paraId="3EF5DD91" w14:textId="77777777" w:rsidTr="001D02E7">
        <w:tblPrEx>
          <w:tblCellMar>
            <w:top w:w="0" w:type="dxa"/>
            <w:bottom w:w="0" w:type="dxa"/>
          </w:tblCellMar>
        </w:tblPrEx>
        <w:trPr>
          <w:cantSplit/>
          <w:jc w:val="center"/>
        </w:trPr>
        <w:tc>
          <w:tcPr>
            <w:tcW w:w="3652" w:type="dxa"/>
          </w:tcPr>
          <w:p w14:paraId="0596DBBF"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0778E04B" w14:textId="77777777" w:rsidR="00561517" w:rsidRPr="002B15AA" w:rsidRDefault="00DA4834" w:rsidP="00561517">
            <w:pPr>
              <w:pStyle w:val="TAL"/>
              <w:jc w:val="center"/>
            </w:pPr>
            <w:r w:rsidRPr="002B15AA">
              <w:t>O</w:t>
            </w:r>
          </w:p>
        </w:tc>
        <w:tc>
          <w:tcPr>
            <w:tcW w:w="1241" w:type="dxa"/>
          </w:tcPr>
          <w:p w14:paraId="43414FAC" w14:textId="77777777" w:rsidR="00561517" w:rsidRPr="002B15AA" w:rsidRDefault="00561517" w:rsidP="00561517">
            <w:pPr>
              <w:pStyle w:val="TAL"/>
              <w:jc w:val="center"/>
            </w:pPr>
            <w:r w:rsidRPr="002B15AA">
              <w:rPr>
                <w:rFonts w:cs="Arial"/>
              </w:rPr>
              <w:t>T</w:t>
            </w:r>
          </w:p>
        </w:tc>
        <w:tc>
          <w:tcPr>
            <w:tcW w:w="1241" w:type="dxa"/>
          </w:tcPr>
          <w:p w14:paraId="3B9A5CB1"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2BE2B8A9"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33D2F460" w14:textId="77777777" w:rsidR="00561517" w:rsidRPr="002B15AA" w:rsidRDefault="00561517" w:rsidP="00561517">
            <w:pPr>
              <w:pStyle w:val="TAL"/>
              <w:jc w:val="center"/>
            </w:pPr>
            <w:r w:rsidRPr="002B15AA">
              <w:rPr>
                <w:rFonts w:cs="Arial"/>
                <w:lang w:eastAsia="zh-CN"/>
              </w:rPr>
              <w:t>T</w:t>
            </w:r>
          </w:p>
        </w:tc>
      </w:tr>
    </w:tbl>
    <w:p w14:paraId="7941E395" w14:textId="77777777" w:rsidR="00004416" w:rsidRPr="002B15AA" w:rsidRDefault="00004416" w:rsidP="00004416">
      <w:pPr>
        <w:pStyle w:val="Heading4"/>
      </w:pPr>
      <w:bookmarkStart w:id="1296" w:name="_Toc19868714"/>
      <w:bookmarkStart w:id="1297" w:name="_Toc27063143"/>
      <w:bookmarkStart w:id="1298" w:name="_CR5_3_22_3"/>
      <w:bookmarkStart w:id="1299" w:name="_Toc171935278"/>
      <w:bookmarkEnd w:id="1298"/>
      <w:r w:rsidRPr="002B15AA">
        <w:rPr>
          <w:lang w:eastAsia="zh-CN"/>
        </w:rPr>
        <w:t>5</w:t>
      </w:r>
      <w:r w:rsidRPr="002B15AA">
        <w:t>.3.22.3</w:t>
      </w:r>
      <w:r w:rsidRPr="002B15AA">
        <w:tab/>
        <w:t>Attribute constraints</w:t>
      </w:r>
      <w:bookmarkEnd w:id="1296"/>
      <w:bookmarkEnd w:id="1297"/>
      <w:bookmarkEnd w:id="1299"/>
    </w:p>
    <w:p w14:paraId="6FC4B826" w14:textId="77777777" w:rsidR="00004416" w:rsidRPr="002B15AA" w:rsidRDefault="00004416" w:rsidP="00004416">
      <w:r w:rsidRPr="002B15AA">
        <w:t>None.</w:t>
      </w:r>
    </w:p>
    <w:p w14:paraId="68D96EBB" w14:textId="77777777" w:rsidR="00004416" w:rsidRPr="002B15AA" w:rsidRDefault="00004416" w:rsidP="00004416">
      <w:pPr>
        <w:pStyle w:val="Heading4"/>
      </w:pPr>
      <w:bookmarkStart w:id="1300" w:name="_Toc19868715"/>
      <w:bookmarkStart w:id="1301" w:name="_Toc27063144"/>
      <w:bookmarkStart w:id="1302" w:name="_CR5_3_22_4"/>
      <w:bookmarkStart w:id="1303" w:name="_Toc171935279"/>
      <w:bookmarkEnd w:id="1302"/>
      <w:r w:rsidRPr="002B15AA">
        <w:rPr>
          <w:lang w:eastAsia="zh-CN"/>
        </w:rPr>
        <w:t>5</w:t>
      </w:r>
      <w:r w:rsidRPr="002B15AA">
        <w:t>.3.22.4</w:t>
      </w:r>
      <w:r w:rsidRPr="002B15AA">
        <w:tab/>
        <w:t>Notifications</w:t>
      </w:r>
      <w:bookmarkEnd w:id="1300"/>
      <w:bookmarkEnd w:id="1301"/>
      <w:bookmarkEnd w:id="1303"/>
    </w:p>
    <w:p w14:paraId="7879EF8B" w14:textId="77777777" w:rsidR="00004416" w:rsidRPr="002B15AA" w:rsidRDefault="00004416" w:rsidP="0000441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78E7B21C" w14:textId="77777777" w:rsidR="0078471C" w:rsidRPr="002B15AA" w:rsidRDefault="00EC089F" w:rsidP="0078471C">
      <w:pPr>
        <w:pStyle w:val="Heading3"/>
        <w:rPr>
          <w:lang w:eastAsia="zh-CN"/>
        </w:rPr>
      </w:pPr>
      <w:bookmarkStart w:id="1304" w:name="_Toc19868716"/>
      <w:bookmarkStart w:id="1305" w:name="_Toc27063145"/>
      <w:bookmarkStart w:id="1306" w:name="_CR5_3_23"/>
      <w:bookmarkStart w:id="1307" w:name="_Toc171935280"/>
      <w:bookmarkEnd w:id="1306"/>
      <w:r w:rsidRPr="002B15AA">
        <w:rPr>
          <w:rFonts w:hint="eastAsia"/>
          <w:lang w:eastAsia="zh-CN"/>
        </w:rPr>
        <w:t>5.3</w:t>
      </w:r>
      <w:r w:rsidR="0078471C" w:rsidRPr="002B15AA">
        <w:rPr>
          <w:rFonts w:hint="eastAsia"/>
          <w:lang w:eastAsia="zh-CN"/>
        </w:rPr>
        <w:t>.</w:t>
      </w:r>
      <w:r w:rsidR="0078471C" w:rsidRPr="002B15AA">
        <w:rPr>
          <w:lang w:eastAsia="zh-CN"/>
        </w:rPr>
        <w:t>23</w:t>
      </w:r>
      <w:r w:rsidR="0078471C" w:rsidRPr="002B15AA">
        <w:rPr>
          <w:lang w:eastAsia="zh-CN"/>
        </w:rPr>
        <w:tab/>
      </w:r>
      <w:r w:rsidR="0078471C" w:rsidRPr="002B15AA">
        <w:rPr>
          <w:rFonts w:ascii="Courier New" w:hAnsi="Courier New"/>
          <w:lang w:eastAsia="zh-CN"/>
        </w:rPr>
        <w:t>EP_N6</w:t>
      </w:r>
      <w:bookmarkEnd w:id="1304"/>
      <w:bookmarkEnd w:id="1305"/>
      <w:bookmarkEnd w:id="1307"/>
    </w:p>
    <w:p w14:paraId="6BA8DDDF" w14:textId="77777777" w:rsidR="0078471C" w:rsidRPr="002B15AA" w:rsidRDefault="00EC089F" w:rsidP="0078471C">
      <w:pPr>
        <w:pStyle w:val="Heading4"/>
      </w:pPr>
      <w:bookmarkStart w:id="1308" w:name="_Toc19868717"/>
      <w:bookmarkStart w:id="1309" w:name="_Toc27063146"/>
      <w:bookmarkStart w:id="1310" w:name="_CR5_3_23_1"/>
      <w:bookmarkStart w:id="1311" w:name="_Toc171935281"/>
      <w:bookmarkEnd w:id="1310"/>
      <w:r w:rsidRPr="002B15AA">
        <w:rPr>
          <w:rFonts w:hint="eastAsia"/>
          <w:lang w:eastAsia="zh-CN"/>
        </w:rPr>
        <w:t>5.3</w:t>
      </w:r>
      <w:r w:rsidR="0078471C" w:rsidRPr="002B15AA">
        <w:rPr>
          <w:rFonts w:hint="eastAsia"/>
          <w:lang w:eastAsia="zh-CN"/>
        </w:rPr>
        <w:t>.</w:t>
      </w:r>
      <w:r w:rsidR="0078471C" w:rsidRPr="002B15AA">
        <w:rPr>
          <w:lang w:eastAsia="zh-CN"/>
        </w:rPr>
        <w:t>23</w:t>
      </w:r>
      <w:r w:rsidR="0078471C" w:rsidRPr="002B15AA">
        <w:t>.1</w:t>
      </w:r>
      <w:r w:rsidR="0078471C" w:rsidRPr="002B15AA">
        <w:tab/>
        <w:t>Definition</w:t>
      </w:r>
      <w:bookmarkEnd w:id="1308"/>
      <w:bookmarkEnd w:id="1309"/>
      <w:bookmarkEnd w:id="1311"/>
    </w:p>
    <w:p w14:paraId="48549E09" w14:textId="77777777" w:rsidR="0078471C" w:rsidRPr="002B15AA" w:rsidRDefault="0078471C" w:rsidP="0078471C">
      <w:r w:rsidRPr="002B15AA">
        <w:t xml:space="preserve">This IOC represents the N6 interface between UPF and DN, which is defined in 3GPP TS </w:t>
      </w:r>
      <w:r w:rsidR="00094F6C">
        <w:t>23.501 [2]</w:t>
      </w:r>
      <w:r w:rsidRPr="002B15AA">
        <w:t>.</w:t>
      </w:r>
    </w:p>
    <w:p w14:paraId="713F9A01" w14:textId="77777777" w:rsidR="0078471C" w:rsidRDefault="00EC089F" w:rsidP="0078471C">
      <w:pPr>
        <w:pStyle w:val="Heading4"/>
      </w:pPr>
      <w:bookmarkStart w:id="1312" w:name="_Toc19868718"/>
      <w:bookmarkStart w:id="1313" w:name="_Toc27063147"/>
      <w:bookmarkStart w:id="1314" w:name="_CR5_3_23_2"/>
      <w:bookmarkStart w:id="1315" w:name="_Toc171935282"/>
      <w:bookmarkEnd w:id="1314"/>
      <w:r w:rsidRPr="002B15AA">
        <w:rPr>
          <w:rFonts w:hint="eastAsia"/>
          <w:lang w:eastAsia="zh-CN"/>
        </w:rPr>
        <w:t>5.3</w:t>
      </w:r>
      <w:r w:rsidR="0078471C" w:rsidRPr="002B15AA">
        <w:rPr>
          <w:rFonts w:hint="eastAsia"/>
          <w:lang w:eastAsia="zh-CN"/>
        </w:rPr>
        <w:t>.</w:t>
      </w:r>
      <w:r w:rsidR="0078471C" w:rsidRPr="002B15AA">
        <w:rPr>
          <w:lang w:eastAsia="zh-CN"/>
        </w:rPr>
        <w:t>23</w:t>
      </w:r>
      <w:r w:rsidR="0078471C" w:rsidRPr="002B15AA">
        <w:t>.2</w:t>
      </w:r>
      <w:r w:rsidR="0078471C" w:rsidRPr="002B15AA">
        <w:tab/>
        <w:t>Attributes</w:t>
      </w:r>
      <w:bookmarkEnd w:id="1312"/>
      <w:bookmarkEnd w:id="1313"/>
      <w:bookmarkEnd w:id="1315"/>
    </w:p>
    <w:p w14:paraId="3004174B" w14:textId="77777777" w:rsidR="0052234B" w:rsidRPr="0052234B" w:rsidRDefault="0052234B" w:rsidP="00DD2A63">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78471C" w:rsidRPr="002B15AA" w14:paraId="097A0BEC" w14:textId="77777777" w:rsidTr="00484510">
        <w:tblPrEx>
          <w:tblCellMar>
            <w:top w:w="0" w:type="dxa"/>
            <w:bottom w:w="0" w:type="dxa"/>
          </w:tblCellMar>
        </w:tblPrEx>
        <w:trPr>
          <w:cantSplit/>
          <w:jc w:val="center"/>
        </w:trPr>
        <w:tc>
          <w:tcPr>
            <w:tcW w:w="3651" w:type="dxa"/>
            <w:shd w:val="pct10" w:color="auto" w:fill="FFFFFF"/>
            <w:vAlign w:val="center"/>
          </w:tcPr>
          <w:p w14:paraId="27FE66B3" w14:textId="77777777" w:rsidR="0078471C" w:rsidRPr="002B15AA" w:rsidRDefault="0078471C" w:rsidP="001D02E7">
            <w:pPr>
              <w:pStyle w:val="TAH"/>
            </w:pPr>
            <w:r w:rsidRPr="002B15AA">
              <w:t>Attribute name</w:t>
            </w:r>
          </w:p>
        </w:tc>
        <w:tc>
          <w:tcPr>
            <w:tcW w:w="1134" w:type="dxa"/>
            <w:shd w:val="pct10" w:color="auto" w:fill="FFFFFF"/>
            <w:vAlign w:val="center"/>
          </w:tcPr>
          <w:p w14:paraId="65B69B52" w14:textId="77777777" w:rsidR="0078471C" w:rsidRPr="002B15AA" w:rsidRDefault="0078471C" w:rsidP="001D02E7">
            <w:pPr>
              <w:pStyle w:val="TAH"/>
            </w:pPr>
            <w:r w:rsidRPr="002B15AA">
              <w:t>Support Qualifier</w:t>
            </w:r>
          </w:p>
        </w:tc>
        <w:tc>
          <w:tcPr>
            <w:tcW w:w="1276" w:type="dxa"/>
            <w:shd w:val="pct10" w:color="auto" w:fill="FFFFFF"/>
            <w:vAlign w:val="center"/>
          </w:tcPr>
          <w:p w14:paraId="29717EC5" w14:textId="77777777" w:rsidR="0078471C" w:rsidRPr="002B15AA" w:rsidRDefault="0078471C" w:rsidP="001D02E7">
            <w:pPr>
              <w:pStyle w:val="TAH"/>
            </w:pPr>
            <w:r w:rsidRPr="002B15AA">
              <w:t>isReadable</w:t>
            </w:r>
          </w:p>
        </w:tc>
        <w:tc>
          <w:tcPr>
            <w:tcW w:w="1276" w:type="dxa"/>
            <w:shd w:val="pct10" w:color="auto" w:fill="FFFFFF"/>
            <w:vAlign w:val="center"/>
          </w:tcPr>
          <w:p w14:paraId="02190737" w14:textId="77777777" w:rsidR="0078471C" w:rsidRPr="002B15AA" w:rsidRDefault="0078471C" w:rsidP="001D02E7">
            <w:pPr>
              <w:pStyle w:val="TAH"/>
            </w:pPr>
            <w:r w:rsidRPr="002B15AA">
              <w:t>isWritable</w:t>
            </w:r>
          </w:p>
        </w:tc>
        <w:tc>
          <w:tcPr>
            <w:tcW w:w="1275" w:type="dxa"/>
            <w:shd w:val="pct10" w:color="auto" w:fill="FFFFFF"/>
            <w:vAlign w:val="center"/>
          </w:tcPr>
          <w:p w14:paraId="15366C93" w14:textId="77777777" w:rsidR="0078471C" w:rsidRPr="002B15AA" w:rsidRDefault="0078471C" w:rsidP="001D02E7">
            <w:pPr>
              <w:pStyle w:val="TAH"/>
            </w:pPr>
            <w:r w:rsidRPr="002B15AA">
              <w:rPr>
                <w:rFonts w:cs="Arial"/>
                <w:bCs/>
                <w:szCs w:val="18"/>
              </w:rPr>
              <w:t>isInvariant</w:t>
            </w:r>
          </w:p>
        </w:tc>
        <w:tc>
          <w:tcPr>
            <w:tcW w:w="1243" w:type="dxa"/>
            <w:shd w:val="pct10" w:color="auto" w:fill="FFFFFF"/>
            <w:vAlign w:val="center"/>
          </w:tcPr>
          <w:p w14:paraId="63F00198" w14:textId="77777777" w:rsidR="0078471C" w:rsidRPr="002B15AA" w:rsidRDefault="0078471C" w:rsidP="001D02E7">
            <w:pPr>
              <w:pStyle w:val="TAH"/>
            </w:pPr>
            <w:r w:rsidRPr="002B15AA">
              <w:t>isNotifyable</w:t>
            </w:r>
          </w:p>
        </w:tc>
      </w:tr>
      <w:tr w:rsidR="00561517" w:rsidRPr="002B15AA" w14:paraId="732F7C47" w14:textId="77777777" w:rsidTr="00484510">
        <w:tblPrEx>
          <w:tblCellMar>
            <w:top w:w="0" w:type="dxa"/>
            <w:bottom w:w="0" w:type="dxa"/>
          </w:tblCellMar>
        </w:tblPrEx>
        <w:trPr>
          <w:cantSplit/>
          <w:jc w:val="center"/>
        </w:trPr>
        <w:tc>
          <w:tcPr>
            <w:tcW w:w="3651" w:type="dxa"/>
          </w:tcPr>
          <w:p w14:paraId="2A281F33"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14:paraId="60419F6C" w14:textId="77777777" w:rsidR="00561517" w:rsidRPr="002B15AA" w:rsidRDefault="00DA4834" w:rsidP="00561517">
            <w:pPr>
              <w:pStyle w:val="TAL"/>
              <w:jc w:val="center"/>
            </w:pPr>
            <w:r w:rsidRPr="002B15AA">
              <w:t>O</w:t>
            </w:r>
          </w:p>
        </w:tc>
        <w:tc>
          <w:tcPr>
            <w:tcW w:w="1276" w:type="dxa"/>
          </w:tcPr>
          <w:p w14:paraId="508DDF67" w14:textId="77777777" w:rsidR="00561517" w:rsidRPr="002B15AA" w:rsidRDefault="00561517" w:rsidP="00561517">
            <w:pPr>
              <w:pStyle w:val="TAL"/>
              <w:jc w:val="center"/>
            </w:pPr>
            <w:r w:rsidRPr="002B15AA">
              <w:rPr>
                <w:rFonts w:cs="Arial"/>
              </w:rPr>
              <w:t>T</w:t>
            </w:r>
          </w:p>
        </w:tc>
        <w:tc>
          <w:tcPr>
            <w:tcW w:w="1276" w:type="dxa"/>
          </w:tcPr>
          <w:p w14:paraId="6DC06535" w14:textId="77777777" w:rsidR="00561517" w:rsidRPr="002B15AA" w:rsidRDefault="00561517" w:rsidP="00561517">
            <w:pPr>
              <w:pStyle w:val="TAL"/>
              <w:jc w:val="center"/>
            </w:pPr>
            <w:r w:rsidRPr="002B15AA">
              <w:rPr>
                <w:rFonts w:cs="Arial"/>
                <w:lang w:eastAsia="zh-CN"/>
              </w:rPr>
              <w:t>T</w:t>
            </w:r>
          </w:p>
        </w:tc>
        <w:tc>
          <w:tcPr>
            <w:tcW w:w="1275" w:type="dxa"/>
          </w:tcPr>
          <w:p w14:paraId="08F78696" w14:textId="77777777" w:rsidR="00561517" w:rsidRPr="002B15AA" w:rsidRDefault="00561517" w:rsidP="00561517">
            <w:pPr>
              <w:pStyle w:val="TAL"/>
              <w:jc w:val="center"/>
              <w:rPr>
                <w:rFonts w:hint="eastAsia"/>
                <w:lang w:eastAsia="zh-CN"/>
              </w:rPr>
            </w:pPr>
            <w:r w:rsidRPr="002B15AA">
              <w:rPr>
                <w:rFonts w:cs="Arial"/>
              </w:rPr>
              <w:t>F</w:t>
            </w:r>
          </w:p>
        </w:tc>
        <w:tc>
          <w:tcPr>
            <w:tcW w:w="1243" w:type="dxa"/>
          </w:tcPr>
          <w:p w14:paraId="1AF2E45D" w14:textId="77777777" w:rsidR="00561517" w:rsidRPr="002B15AA" w:rsidRDefault="00561517" w:rsidP="00561517">
            <w:pPr>
              <w:pStyle w:val="TAL"/>
              <w:jc w:val="center"/>
            </w:pPr>
            <w:r w:rsidRPr="002B15AA">
              <w:rPr>
                <w:rFonts w:cs="Arial"/>
                <w:lang w:eastAsia="zh-CN"/>
              </w:rPr>
              <w:t>T</w:t>
            </w:r>
          </w:p>
        </w:tc>
      </w:tr>
      <w:tr w:rsidR="00561517" w:rsidRPr="002B15AA" w14:paraId="34D6B91F" w14:textId="77777777" w:rsidTr="00484510">
        <w:tblPrEx>
          <w:tblCellMar>
            <w:top w:w="0" w:type="dxa"/>
            <w:bottom w:w="0" w:type="dxa"/>
          </w:tblCellMar>
        </w:tblPrEx>
        <w:trPr>
          <w:cantSplit/>
          <w:jc w:val="center"/>
        </w:trPr>
        <w:tc>
          <w:tcPr>
            <w:tcW w:w="3651" w:type="dxa"/>
          </w:tcPr>
          <w:p w14:paraId="7FBFAE58"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14:paraId="77905E3A" w14:textId="77777777" w:rsidR="00561517" w:rsidRPr="002B15AA" w:rsidRDefault="00561517" w:rsidP="00561517">
            <w:pPr>
              <w:pStyle w:val="TAL"/>
              <w:jc w:val="center"/>
            </w:pPr>
            <w:r w:rsidRPr="002B15AA">
              <w:t>O</w:t>
            </w:r>
          </w:p>
        </w:tc>
        <w:tc>
          <w:tcPr>
            <w:tcW w:w="1276" w:type="dxa"/>
          </w:tcPr>
          <w:p w14:paraId="787BC570" w14:textId="77777777" w:rsidR="00561517" w:rsidRPr="002B15AA" w:rsidRDefault="00561517" w:rsidP="00561517">
            <w:pPr>
              <w:pStyle w:val="TAL"/>
              <w:jc w:val="center"/>
            </w:pPr>
            <w:r w:rsidRPr="002B15AA">
              <w:rPr>
                <w:rFonts w:cs="Arial"/>
              </w:rPr>
              <w:t>T</w:t>
            </w:r>
          </w:p>
        </w:tc>
        <w:tc>
          <w:tcPr>
            <w:tcW w:w="1276" w:type="dxa"/>
          </w:tcPr>
          <w:p w14:paraId="3F5248F5" w14:textId="77777777" w:rsidR="00561517" w:rsidRPr="002B15AA" w:rsidRDefault="00561517" w:rsidP="00561517">
            <w:pPr>
              <w:pStyle w:val="TAL"/>
              <w:jc w:val="center"/>
              <w:rPr>
                <w:rFonts w:hint="eastAsia"/>
              </w:rPr>
            </w:pPr>
            <w:r w:rsidRPr="002B15AA">
              <w:rPr>
                <w:rFonts w:cs="Arial"/>
                <w:lang w:eastAsia="zh-CN"/>
              </w:rPr>
              <w:t>T</w:t>
            </w:r>
          </w:p>
        </w:tc>
        <w:tc>
          <w:tcPr>
            <w:tcW w:w="1275" w:type="dxa"/>
          </w:tcPr>
          <w:p w14:paraId="52C5AECD" w14:textId="77777777" w:rsidR="00561517" w:rsidRPr="002B15AA" w:rsidRDefault="00561517" w:rsidP="00561517">
            <w:pPr>
              <w:pStyle w:val="TAL"/>
              <w:jc w:val="center"/>
              <w:rPr>
                <w:rFonts w:hint="eastAsia"/>
                <w:lang w:eastAsia="zh-CN"/>
              </w:rPr>
            </w:pPr>
            <w:r w:rsidRPr="002B15AA">
              <w:rPr>
                <w:rFonts w:cs="Arial"/>
              </w:rPr>
              <w:t>F</w:t>
            </w:r>
          </w:p>
        </w:tc>
        <w:tc>
          <w:tcPr>
            <w:tcW w:w="1243" w:type="dxa"/>
          </w:tcPr>
          <w:p w14:paraId="04CFD979" w14:textId="77777777" w:rsidR="00561517" w:rsidRPr="002B15AA" w:rsidRDefault="00561517" w:rsidP="00561517">
            <w:pPr>
              <w:pStyle w:val="TAL"/>
              <w:jc w:val="center"/>
            </w:pPr>
            <w:r w:rsidRPr="002B15AA">
              <w:rPr>
                <w:rFonts w:cs="Arial"/>
                <w:lang w:eastAsia="zh-CN"/>
              </w:rPr>
              <w:t>T</w:t>
            </w:r>
          </w:p>
        </w:tc>
      </w:tr>
    </w:tbl>
    <w:p w14:paraId="2C889CA6" w14:textId="77777777" w:rsidR="00004416" w:rsidRPr="002B15AA" w:rsidRDefault="00004416" w:rsidP="00004416">
      <w:pPr>
        <w:pStyle w:val="Heading4"/>
      </w:pPr>
      <w:bookmarkStart w:id="1316" w:name="_Toc19868719"/>
      <w:bookmarkStart w:id="1317" w:name="_Toc27063148"/>
      <w:bookmarkStart w:id="1318" w:name="_CR5_3_23_3"/>
      <w:bookmarkStart w:id="1319" w:name="_Toc171935283"/>
      <w:bookmarkEnd w:id="1318"/>
      <w:r w:rsidRPr="002B15AA">
        <w:rPr>
          <w:lang w:eastAsia="zh-CN"/>
        </w:rPr>
        <w:t>5</w:t>
      </w:r>
      <w:r w:rsidRPr="002B15AA">
        <w:t>.3.23.3</w:t>
      </w:r>
      <w:r w:rsidRPr="002B15AA">
        <w:tab/>
        <w:t>Attribute constraints</w:t>
      </w:r>
      <w:bookmarkEnd w:id="1316"/>
      <w:bookmarkEnd w:id="1317"/>
      <w:bookmarkEnd w:id="1319"/>
    </w:p>
    <w:p w14:paraId="0FEE6399" w14:textId="77777777" w:rsidR="00004416" w:rsidRPr="002B15AA" w:rsidRDefault="00004416" w:rsidP="00004416">
      <w:r w:rsidRPr="002B15AA">
        <w:t>None.</w:t>
      </w:r>
    </w:p>
    <w:p w14:paraId="476FAF83" w14:textId="77777777" w:rsidR="00004416" w:rsidRPr="002B15AA" w:rsidRDefault="00004416" w:rsidP="00004416">
      <w:pPr>
        <w:pStyle w:val="Heading4"/>
      </w:pPr>
      <w:bookmarkStart w:id="1320" w:name="_Toc19868720"/>
      <w:bookmarkStart w:id="1321" w:name="_Toc27063149"/>
      <w:bookmarkStart w:id="1322" w:name="_CR5_3_23_4"/>
      <w:bookmarkStart w:id="1323" w:name="_Toc171935284"/>
      <w:bookmarkEnd w:id="1322"/>
      <w:r w:rsidRPr="002B15AA">
        <w:rPr>
          <w:lang w:eastAsia="zh-CN"/>
        </w:rPr>
        <w:t>5</w:t>
      </w:r>
      <w:r w:rsidRPr="002B15AA">
        <w:t>.3.23.4</w:t>
      </w:r>
      <w:r w:rsidRPr="002B15AA">
        <w:tab/>
        <w:t>Notifications</w:t>
      </w:r>
      <w:bookmarkEnd w:id="1320"/>
      <w:bookmarkEnd w:id="1321"/>
      <w:bookmarkEnd w:id="1323"/>
    </w:p>
    <w:p w14:paraId="22AD00A5" w14:textId="77777777" w:rsidR="00004416" w:rsidRPr="002B15AA" w:rsidRDefault="00004416" w:rsidP="0000441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61FE7B6D" w14:textId="77777777" w:rsidR="0078471C" w:rsidRPr="002B15AA" w:rsidRDefault="00EC089F" w:rsidP="0078471C">
      <w:pPr>
        <w:pStyle w:val="Heading3"/>
        <w:rPr>
          <w:lang w:eastAsia="zh-CN"/>
        </w:rPr>
      </w:pPr>
      <w:bookmarkStart w:id="1324" w:name="_Toc19868721"/>
      <w:bookmarkStart w:id="1325" w:name="_Toc27063150"/>
      <w:bookmarkStart w:id="1326" w:name="_CR5_3_24"/>
      <w:bookmarkStart w:id="1327" w:name="_Toc171935285"/>
      <w:bookmarkEnd w:id="1326"/>
      <w:r w:rsidRPr="002B15AA">
        <w:rPr>
          <w:rFonts w:hint="eastAsia"/>
          <w:lang w:eastAsia="zh-CN"/>
        </w:rPr>
        <w:t>5.3</w:t>
      </w:r>
      <w:r w:rsidR="0078471C" w:rsidRPr="002B15AA">
        <w:rPr>
          <w:rFonts w:hint="eastAsia"/>
          <w:lang w:eastAsia="zh-CN"/>
        </w:rPr>
        <w:t>.</w:t>
      </w:r>
      <w:r w:rsidR="0078471C" w:rsidRPr="002B15AA">
        <w:rPr>
          <w:lang w:eastAsia="zh-CN"/>
        </w:rPr>
        <w:t>24</w:t>
      </w:r>
      <w:r w:rsidR="0078471C" w:rsidRPr="002B15AA">
        <w:rPr>
          <w:lang w:eastAsia="zh-CN"/>
        </w:rPr>
        <w:tab/>
      </w:r>
      <w:r w:rsidR="0078471C" w:rsidRPr="002B15AA">
        <w:rPr>
          <w:rFonts w:ascii="Courier New" w:hAnsi="Courier New"/>
          <w:lang w:eastAsia="zh-CN"/>
        </w:rPr>
        <w:t>EP_N7</w:t>
      </w:r>
      <w:bookmarkEnd w:id="1324"/>
      <w:bookmarkEnd w:id="1325"/>
      <w:bookmarkEnd w:id="1327"/>
    </w:p>
    <w:p w14:paraId="7AD1FB5B" w14:textId="77777777" w:rsidR="0078471C" w:rsidRPr="002B15AA" w:rsidRDefault="00EC089F" w:rsidP="0078471C">
      <w:pPr>
        <w:pStyle w:val="Heading4"/>
      </w:pPr>
      <w:bookmarkStart w:id="1328" w:name="_Toc19868722"/>
      <w:bookmarkStart w:id="1329" w:name="_Toc27063151"/>
      <w:bookmarkStart w:id="1330" w:name="_CR5_3_24_1"/>
      <w:bookmarkStart w:id="1331" w:name="_Toc171935286"/>
      <w:bookmarkEnd w:id="1330"/>
      <w:r w:rsidRPr="002B15AA">
        <w:rPr>
          <w:rFonts w:hint="eastAsia"/>
          <w:lang w:eastAsia="zh-CN"/>
        </w:rPr>
        <w:t>5.3</w:t>
      </w:r>
      <w:r w:rsidR="0078471C" w:rsidRPr="002B15AA">
        <w:rPr>
          <w:rFonts w:hint="eastAsia"/>
          <w:lang w:eastAsia="zh-CN"/>
        </w:rPr>
        <w:t>.</w:t>
      </w:r>
      <w:r w:rsidR="0078471C" w:rsidRPr="002B15AA">
        <w:rPr>
          <w:lang w:eastAsia="zh-CN"/>
        </w:rPr>
        <w:t>24.</w:t>
      </w:r>
      <w:r w:rsidR="0078471C" w:rsidRPr="002B15AA">
        <w:t>1</w:t>
      </w:r>
      <w:r w:rsidR="0078471C" w:rsidRPr="002B15AA">
        <w:tab/>
        <w:t>Definition</w:t>
      </w:r>
      <w:bookmarkEnd w:id="1328"/>
      <w:bookmarkEnd w:id="1329"/>
      <w:bookmarkEnd w:id="1331"/>
    </w:p>
    <w:p w14:paraId="64A4CE70" w14:textId="77777777" w:rsidR="0078471C" w:rsidRPr="002B15AA" w:rsidRDefault="0078471C" w:rsidP="0078471C">
      <w:r w:rsidRPr="002B15AA">
        <w:t xml:space="preserve">This IOC represents the N7 interface between SMF and PCF, which is defined in 3GPP TS </w:t>
      </w:r>
      <w:r w:rsidR="00094F6C">
        <w:t>23.501 [2]</w:t>
      </w:r>
      <w:r w:rsidRPr="002B15AA">
        <w:t>.</w:t>
      </w:r>
    </w:p>
    <w:p w14:paraId="21908C9C" w14:textId="77777777" w:rsidR="0078471C" w:rsidRDefault="00EC089F" w:rsidP="0078471C">
      <w:pPr>
        <w:pStyle w:val="Heading4"/>
      </w:pPr>
      <w:bookmarkStart w:id="1332" w:name="_Toc19868723"/>
      <w:bookmarkStart w:id="1333" w:name="_Toc27063152"/>
      <w:bookmarkStart w:id="1334" w:name="_CR5_3_24_2"/>
      <w:bookmarkStart w:id="1335" w:name="_Toc171935287"/>
      <w:bookmarkEnd w:id="1334"/>
      <w:r w:rsidRPr="002B15AA">
        <w:rPr>
          <w:rFonts w:hint="eastAsia"/>
          <w:lang w:eastAsia="zh-CN"/>
        </w:rPr>
        <w:t>5.3</w:t>
      </w:r>
      <w:r w:rsidR="0078471C" w:rsidRPr="002B15AA">
        <w:rPr>
          <w:rFonts w:hint="eastAsia"/>
          <w:lang w:eastAsia="zh-CN"/>
        </w:rPr>
        <w:t>.</w:t>
      </w:r>
      <w:r w:rsidR="0078471C" w:rsidRPr="002B15AA">
        <w:rPr>
          <w:lang w:eastAsia="zh-CN"/>
        </w:rPr>
        <w:t>24</w:t>
      </w:r>
      <w:r w:rsidR="0078471C" w:rsidRPr="002B15AA">
        <w:t>.2</w:t>
      </w:r>
      <w:r w:rsidR="0078471C" w:rsidRPr="002B15AA">
        <w:tab/>
        <w:t>Attributes</w:t>
      </w:r>
      <w:bookmarkEnd w:id="1332"/>
      <w:bookmarkEnd w:id="1333"/>
      <w:bookmarkEnd w:id="1335"/>
    </w:p>
    <w:p w14:paraId="416F020E" w14:textId="77777777" w:rsidR="0052234B" w:rsidRPr="0052234B" w:rsidRDefault="0052234B" w:rsidP="00DD2A63">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34145B59" w14:textId="77777777" w:rsidTr="001D02E7">
        <w:tblPrEx>
          <w:tblCellMar>
            <w:top w:w="0" w:type="dxa"/>
            <w:bottom w:w="0" w:type="dxa"/>
          </w:tblCellMar>
        </w:tblPrEx>
        <w:trPr>
          <w:cantSplit/>
          <w:jc w:val="center"/>
        </w:trPr>
        <w:tc>
          <w:tcPr>
            <w:tcW w:w="3652" w:type="dxa"/>
            <w:shd w:val="pct10" w:color="auto" w:fill="FFFFFF"/>
            <w:vAlign w:val="center"/>
          </w:tcPr>
          <w:p w14:paraId="5AAEB491" w14:textId="77777777" w:rsidR="0078471C" w:rsidRPr="002B15AA" w:rsidRDefault="0078471C" w:rsidP="001D02E7">
            <w:pPr>
              <w:pStyle w:val="TAH"/>
            </w:pPr>
            <w:r w:rsidRPr="002B15AA">
              <w:t>Attribute name</w:t>
            </w:r>
          </w:p>
        </w:tc>
        <w:tc>
          <w:tcPr>
            <w:tcW w:w="1241" w:type="dxa"/>
            <w:shd w:val="pct10" w:color="auto" w:fill="FFFFFF"/>
            <w:vAlign w:val="center"/>
          </w:tcPr>
          <w:p w14:paraId="7B520493" w14:textId="77777777" w:rsidR="0078471C" w:rsidRPr="002B15AA" w:rsidRDefault="0078471C" w:rsidP="001D02E7">
            <w:pPr>
              <w:pStyle w:val="TAH"/>
            </w:pPr>
            <w:r w:rsidRPr="002B15AA">
              <w:t>Support Qualifier</w:t>
            </w:r>
          </w:p>
        </w:tc>
        <w:tc>
          <w:tcPr>
            <w:tcW w:w="1241" w:type="dxa"/>
            <w:shd w:val="pct10" w:color="auto" w:fill="FFFFFF"/>
            <w:vAlign w:val="center"/>
          </w:tcPr>
          <w:p w14:paraId="14867CCE" w14:textId="77777777" w:rsidR="0078471C" w:rsidRPr="002B15AA" w:rsidRDefault="0078471C" w:rsidP="001D02E7">
            <w:pPr>
              <w:pStyle w:val="TAH"/>
            </w:pPr>
            <w:r w:rsidRPr="002B15AA">
              <w:t>isReadable</w:t>
            </w:r>
          </w:p>
        </w:tc>
        <w:tc>
          <w:tcPr>
            <w:tcW w:w="1241" w:type="dxa"/>
            <w:shd w:val="pct10" w:color="auto" w:fill="FFFFFF"/>
            <w:vAlign w:val="center"/>
          </w:tcPr>
          <w:p w14:paraId="066EB8FD" w14:textId="77777777" w:rsidR="0078471C" w:rsidRPr="002B15AA" w:rsidRDefault="0078471C" w:rsidP="001D02E7">
            <w:pPr>
              <w:pStyle w:val="TAH"/>
            </w:pPr>
            <w:r w:rsidRPr="002B15AA">
              <w:t>isWritable</w:t>
            </w:r>
          </w:p>
        </w:tc>
        <w:tc>
          <w:tcPr>
            <w:tcW w:w="1241" w:type="dxa"/>
            <w:shd w:val="pct10" w:color="auto" w:fill="FFFFFF"/>
            <w:vAlign w:val="center"/>
          </w:tcPr>
          <w:p w14:paraId="60BB86B1"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152B2AC4" w14:textId="77777777" w:rsidR="0078471C" w:rsidRPr="002B15AA" w:rsidRDefault="0078471C" w:rsidP="001D02E7">
            <w:pPr>
              <w:pStyle w:val="TAH"/>
            </w:pPr>
            <w:r w:rsidRPr="002B15AA">
              <w:t>isNotifyable</w:t>
            </w:r>
          </w:p>
        </w:tc>
      </w:tr>
      <w:tr w:rsidR="00561517" w:rsidRPr="002B15AA" w14:paraId="332FEFD6" w14:textId="77777777" w:rsidTr="001D02E7">
        <w:tblPrEx>
          <w:tblCellMar>
            <w:top w:w="0" w:type="dxa"/>
            <w:bottom w:w="0" w:type="dxa"/>
          </w:tblCellMar>
        </w:tblPrEx>
        <w:trPr>
          <w:cantSplit/>
          <w:jc w:val="center"/>
        </w:trPr>
        <w:tc>
          <w:tcPr>
            <w:tcW w:w="3652" w:type="dxa"/>
          </w:tcPr>
          <w:p w14:paraId="0C013D60"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269C4FC3" w14:textId="77777777" w:rsidR="00561517" w:rsidRPr="002B15AA" w:rsidRDefault="00DA4834" w:rsidP="00561517">
            <w:pPr>
              <w:pStyle w:val="TAL"/>
              <w:jc w:val="center"/>
            </w:pPr>
            <w:r w:rsidRPr="002B15AA">
              <w:t>O</w:t>
            </w:r>
          </w:p>
        </w:tc>
        <w:tc>
          <w:tcPr>
            <w:tcW w:w="1241" w:type="dxa"/>
          </w:tcPr>
          <w:p w14:paraId="55ACB50B" w14:textId="77777777" w:rsidR="00561517" w:rsidRPr="002B15AA" w:rsidRDefault="00561517" w:rsidP="00561517">
            <w:pPr>
              <w:pStyle w:val="TAL"/>
              <w:jc w:val="center"/>
            </w:pPr>
            <w:r w:rsidRPr="002B15AA">
              <w:rPr>
                <w:rFonts w:cs="Arial"/>
              </w:rPr>
              <w:t>T</w:t>
            </w:r>
          </w:p>
        </w:tc>
        <w:tc>
          <w:tcPr>
            <w:tcW w:w="1241" w:type="dxa"/>
          </w:tcPr>
          <w:p w14:paraId="5DAA5297" w14:textId="77777777" w:rsidR="00561517" w:rsidRPr="002B15AA" w:rsidRDefault="00561517" w:rsidP="00561517">
            <w:pPr>
              <w:pStyle w:val="TAL"/>
              <w:jc w:val="center"/>
            </w:pPr>
            <w:r w:rsidRPr="002B15AA">
              <w:rPr>
                <w:rFonts w:cs="Arial"/>
                <w:lang w:eastAsia="zh-CN"/>
              </w:rPr>
              <w:t>T</w:t>
            </w:r>
          </w:p>
        </w:tc>
        <w:tc>
          <w:tcPr>
            <w:tcW w:w="1241" w:type="dxa"/>
          </w:tcPr>
          <w:p w14:paraId="6A2F64C3"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37397AFC" w14:textId="77777777" w:rsidR="00561517" w:rsidRPr="002B15AA" w:rsidRDefault="00561517" w:rsidP="00561517">
            <w:pPr>
              <w:pStyle w:val="TAL"/>
              <w:jc w:val="center"/>
            </w:pPr>
            <w:r w:rsidRPr="002B15AA">
              <w:rPr>
                <w:rFonts w:cs="Arial"/>
                <w:lang w:eastAsia="zh-CN"/>
              </w:rPr>
              <w:t>T</w:t>
            </w:r>
          </w:p>
        </w:tc>
      </w:tr>
      <w:tr w:rsidR="00561517" w:rsidRPr="002B15AA" w14:paraId="269C6B24" w14:textId="77777777" w:rsidTr="001D02E7">
        <w:tblPrEx>
          <w:tblCellMar>
            <w:top w:w="0" w:type="dxa"/>
            <w:bottom w:w="0" w:type="dxa"/>
          </w:tblCellMar>
        </w:tblPrEx>
        <w:trPr>
          <w:cantSplit/>
          <w:jc w:val="center"/>
        </w:trPr>
        <w:tc>
          <w:tcPr>
            <w:tcW w:w="3652" w:type="dxa"/>
          </w:tcPr>
          <w:p w14:paraId="5110B9DC"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09B713F4" w14:textId="77777777" w:rsidR="00561517" w:rsidRPr="002B15AA" w:rsidRDefault="00DA4834" w:rsidP="00561517">
            <w:pPr>
              <w:pStyle w:val="TAL"/>
              <w:jc w:val="center"/>
            </w:pPr>
            <w:r w:rsidRPr="002B15AA">
              <w:t>O</w:t>
            </w:r>
          </w:p>
        </w:tc>
        <w:tc>
          <w:tcPr>
            <w:tcW w:w="1241" w:type="dxa"/>
          </w:tcPr>
          <w:p w14:paraId="4F8521C0" w14:textId="77777777" w:rsidR="00561517" w:rsidRPr="002B15AA" w:rsidRDefault="00561517" w:rsidP="00561517">
            <w:pPr>
              <w:pStyle w:val="TAL"/>
              <w:jc w:val="center"/>
            </w:pPr>
            <w:r w:rsidRPr="002B15AA">
              <w:rPr>
                <w:rFonts w:cs="Arial"/>
              </w:rPr>
              <w:t>T</w:t>
            </w:r>
          </w:p>
        </w:tc>
        <w:tc>
          <w:tcPr>
            <w:tcW w:w="1241" w:type="dxa"/>
          </w:tcPr>
          <w:p w14:paraId="416C9FBC"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7F38D918"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42ED59D7" w14:textId="77777777" w:rsidR="00561517" w:rsidRPr="002B15AA" w:rsidRDefault="00561517" w:rsidP="00561517">
            <w:pPr>
              <w:pStyle w:val="TAL"/>
              <w:jc w:val="center"/>
            </w:pPr>
            <w:r w:rsidRPr="002B15AA">
              <w:rPr>
                <w:rFonts w:cs="Arial"/>
                <w:lang w:eastAsia="zh-CN"/>
              </w:rPr>
              <w:t>T</w:t>
            </w:r>
          </w:p>
        </w:tc>
      </w:tr>
    </w:tbl>
    <w:p w14:paraId="59C71C58" w14:textId="77777777" w:rsidR="009C11E8" w:rsidRPr="002B15AA" w:rsidRDefault="009C11E8" w:rsidP="009C11E8">
      <w:pPr>
        <w:pStyle w:val="Heading4"/>
      </w:pPr>
      <w:bookmarkStart w:id="1336" w:name="_Toc19868724"/>
      <w:bookmarkStart w:id="1337" w:name="_Toc27063153"/>
      <w:bookmarkStart w:id="1338" w:name="_CR5_3_24_3"/>
      <w:bookmarkStart w:id="1339" w:name="_Toc171935288"/>
      <w:bookmarkEnd w:id="1338"/>
      <w:r w:rsidRPr="002B15AA">
        <w:rPr>
          <w:lang w:eastAsia="zh-CN"/>
        </w:rPr>
        <w:t>5</w:t>
      </w:r>
      <w:r w:rsidRPr="002B15AA">
        <w:t>.3.24.3</w:t>
      </w:r>
      <w:r w:rsidRPr="002B15AA">
        <w:tab/>
        <w:t>Attribute constraints</w:t>
      </w:r>
      <w:bookmarkEnd w:id="1336"/>
      <w:bookmarkEnd w:id="1337"/>
      <w:bookmarkEnd w:id="1339"/>
    </w:p>
    <w:p w14:paraId="469734C2" w14:textId="77777777" w:rsidR="009C11E8" w:rsidRPr="002B15AA" w:rsidRDefault="009C11E8" w:rsidP="009C11E8">
      <w:r w:rsidRPr="002B15AA">
        <w:t>None.</w:t>
      </w:r>
    </w:p>
    <w:p w14:paraId="31CFD9AF" w14:textId="77777777" w:rsidR="009C11E8" w:rsidRPr="002B15AA" w:rsidRDefault="009C11E8" w:rsidP="009C11E8">
      <w:pPr>
        <w:pStyle w:val="Heading4"/>
      </w:pPr>
      <w:bookmarkStart w:id="1340" w:name="_Toc19868725"/>
      <w:bookmarkStart w:id="1341" w:name="_Toc27063154"/>
      <w:bookmarkStart w:id="1342" w:name="_CR5_3_24_4"/>
      <w:bookmarkStart w:id="1343" w:name="_Toc171935289"/>
      <w:bookmarkEnd w:id="1342"/>
      <w:r w:rsidRPr="002B15AA">
        <w:rPr>
          <w:lang w:eastAsia="zh-CN"/>
        </w:rPr>
        <w:t>5</w:t>
      </w:r>
      <w:r w:rsidRPr="002B15AA">
        <w:t>.3.24.4</w:t>
      </w:r>
      <w:r w:rsidRPr="002B15AA">
        <w:tab/>
        <w:t>Notifications</w:t>
      </w:r>
      <w:bookmarkEnd w:id="1340"/>
      <w:bookmarkEnd w:id="1341"/>
      <w:bookmarkEnd w:id="1343"/>
    </w:p>
    <w:p w14:paraId="0DDED4EF" w14:textId="77777777" w:rsidR="009C11E8" w:rsidRPr="002B15AA" w:rsidRDefault="009C11E8" w:rsidP="009C11E8">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389B9DCE" w14:textId="77777777" w:rsidR="0078471C" w:rsidRPr="002B15AA" w:rsidRDefault="00EC089F" w:rsidP="0078471C">
      <w:pPr>
        <w:pStyle w:val="Heading3"/>
        <w:rPr>
          <w:lang w:eastAsia="zh-CN"/>
        </w:rPr>
      </w:pPr>
      <w:bookmarkStart w:id="1344" w:name="_Toc19868726"/>
      <w:bookmarkStart w:id="1345" w:name="_Toc27063155"/>
      <w:bookmarkStart w:id="1346" w:name="_CR5_3_25"/>
      <w:bookmarkStart w:id="1347" w:name="_Toc171935290"/>
      <w:bookmarkEnd w:id="1346"/>
      <w:r w:rsidRPr="002B15AA">
        <w:rPr>
          <w:rFonts w:hint="eastAsia"/>
          <w:lang w:eastAsia="zh-CN"/>
        </w:rPr>
        <w:t>5.3</w:t>
      </w:r>
      <w:r w:rsidR="0078471C" w:rsidRPr="002B15AA">
        <w:rPr>
          <w:rFonts w:hint="eastAsia"/>
          <w:lang w:eastAsia="zh-CN"/>
        </w:rPr>
        <w:t>.</w:t>
      </w:r>
      <w:r w:rsidR="0078471C" w:rsidRPr="002B15AA">
        <w:rPr>
          <w:lang w:eastAsia="zh-CN"/>
        </w:rPr>
        <w:t>25</w:t>
      </w:r>
      <w:r w:rsidR="0078471C" w:rsidRPr="002B15AA">
        <w:rPr>
          <w:lang w:eastAsia="zh-CN"/>
        </w:rPr>
        <w:tab/>
      </w:r>
      <w:r w:rsidR="0078471C" w:rsidRPr="002B15AA">
        <w:rPr>
          <w:rFonts w:ascii="Courier New" w:hAnsi="Courier New"/>
          <w:lang w:eastAsia="zh-CN"/>
        </w:rPr>
        <w:t>EP_N8</w:t>
      </w:r>
      <w:bookmarkEnd w:id="1344"/>
      <w:bookmarkEnd w:id="1345"/>
      <w:bookmarkEnd w:id="1347"/>
    </w:p>
    <w:p w14:paraId="4501BE87" w14:textId="77777777" w:rsidR="0078471C" w:rsidRPr="002B15AA" w:rsidRDefault="00EC089F" w:rsidP="0078471C">
      <w:pPr>
        <w:pStyle w:val="Heading4"/>
      </w:pPr>
      <w:bookmarkStart w:id="1348" w:name="_Toc19868727"/>
      <w:bookmarkStart w:id="1349" w:name="_Toc27063156"/>
      <w:bookmarkStart w:id="1350" w:name="_CR5_3_25_1"/>
      <w:bookmarkStart w:id="1351" w:name="_Toc171935291"/>
      <w:bookmarkEnd w:id="1350"/>
      <w:r w:rsidRPr="002B15AA">
        <w:rPr>
          <w:rFonts w:hint="eastAsia"/>
          <w:lang w:eastAsia="zh-CN"/>
        </w:rPr>
        <w:t>5.3</w:t>
      </w:r>
      <w:r w:rsidR="0078471C" w:rsidRPr="002B15AA">
        <w:rPr>
          <w:rFonts w:hint="eastAsia"/>
          <w:lang w:eastAsia="zh-CN"/>
        </w:rPr>
        <w:t>.</w:t>
      </w:r>
      <w:r w:rsidR="0078471C" w:rsidRPr="002B15AA">
        <w:rPr>
          <w:lang w:eastAsia="zh-CN"/>
        </w:rPr>
        <w:t>25</w:t>
      </w:r>
      <w:r w:rsidR="0078471C" w:rsidRPr="002B15AA">
        <w:t>.1</w:t>
      </w:r>
      <w:r w:rsidR="0078471C" w:rsidRPr="002B15AA">
        <w:tab/>
        <w:t>Definition</w:t>
      </w:r>
      <w:bookmarkEnd w:id="1348"/>
      <w:bookmarkEnd w:id="1349"/>
      <w:bookmarkEnd w:id="1351"/>
    </w:p>
    <w:p w14:paraId="6EF720F3" w14:textId="77777777" w:rsidR="0078471C" w:rsidRPr="002B15AA" w:rsidRDefault="0078471C" w:rsidP="0078471C">
      <w:r w:rsidRPr="002B15AA">
        <w:t xml:space="preserve">This IOC represents the N8 interface between AMF and UDM, which is defined in 3GPP TS </w:t>
      </w:r>
      <w:r w:rsidR="00094F6C">
        <w:t>23.501 [2]</w:t>
      </w:r>
      <w:r w:rsidRPr="002B15AA">
        <w:t>.</w:t>
      </w:r>
    </w:p>
    <w:p w14:paraId="19B7F74D" w14:textId="77777777" w:rsidR="0078471C" w:rsidRDefault="00EC089F" w:rsidP="0078471C">
      <w:pPr>
        <w:pStyle w:val="Heading4"/>
      </w:pPr>
      <w:bookmarkStart w:id="1352" w:name="_Toc19868728"/>
      <w:bookmarkStart w:id="1353" w:name="_Toc27063157"/>
      <w:bookmarkStart w:id="1354" w:name="_CR5_3_25_2"/>
      <w:bookmarkStart w:id="1355" w:name="_Toc171935292"/>
      <w:bookmarkEnd w:id="1354"/>
      <w:r w:rsidRPr="002B15AA">
        <w:rPr>
          <w:rFonts w:hint="eastAsia"/>
          <w:lang w:eastAsia="zh-CN"/>
        </w:rPr>
        <w:t>5.3</w:t>
      </w:r>
      <w:r w:rsidR="0078471C" w:rsidRPr="002B15AA">
        <w:rPr>
          <w:rFonts w:hint="eastAsia"/>
          <w:lang w:eastAsia="zh-CN"/>
        </w:rPr>
        <w:t>.</w:t>
      </w:r>
      <w:r w:rsidR="0078471C" w:rsidRPr="002B15AA">
        <w:rPr>
          <w:lang w:eastAsia="zh-CN"/>
        </w:rPr>
        <w:t>25</w:t>
      </w:r>
      <w:r w:rsidR="0078471C" w:rsidRPr="002B15AA">
        <w:t>.2</w:t>
      </w:r>
      <w:r w:rsidR="0078471C" w:rsidRPr="002B15AA">
        <w:tab/>
        <w:t>Attributes</w:t>
      </w:r>
      <w:bookmarkEnd w:id="1352"/>
      <w:bookmarkEnd w:id="1353"/>
      <w:bookmarkEnd w:id="1355"/>
    </w:p>
    <w:p w14:paraId="4197038A" w14:textId="77777777" w:rsidR="0052234B" w:rsidRPr="0052234B" w:rsidRDefault="0052234B" w:rsidP="00DD2A63">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5B8E0475" w14:textId="77777777" w:rsidTr="001D02E7">
        <w:tblPrEx>
          <w:tblCellMar>
            <w:top w:w="0" w:type="dxa"/>
            <w:bottom w:w="0" w:type="dxa"/>
          </w:tblCellMar>
        </w:tblPrEx>
        <w:trPr>
          <w:cantSplit/>
          <w:jc w:val="center"/>
        </w:trPr>
        <w:tc>
          <w:tcPr>
            <w:tcW w:w="3652" w:type="dxa"/>
            <w:shd w:val="pct10" w:color="auto" w:fill="FFFFFF"/>
            <w:vAlign w:val="center"/>
          </w:tcPr>
          <w:p w14:paraId="596F924F" w14:textId="77777777" w:rsidR="0078471C" w:rsidRPr="002B15AA" w:rsidRDefault="0078471C" w:rsidP="001D02E7">
            <w:pPr>
              <w:pStyle w:val="TAH"/>
            </w:pPr>
            <w:r w:rsidRPr="002B15AA">
              <w:t>Attribute name</w:t>
            </w:r>
          </w:p>
        </w:tc>
        <w:tc>
          <w:tcPr>
            <w:tcW w:w="1241" w:type="dxa"/>
            <w:shd w:val="pct10" w:color="auto" w:fill="FFFFFF"/>
            <w:vAlign w:val="center"/>
          </w:tcPr>
          <w:p w14:paraId="284CBDFD" w14:textId="77777777" w:rsidR="0078471C" w:rsidRPr="002B15AA" w:rsidRDefault="0078471C" w:rsidP="001D02E7">
            <w:pPr>
              <w:pStyle w:val="TAH"/>
            </w:pPr>
            <w:r w:rsidRPr="002B15AA">
              <w:t>Support Qualifier</w:t>
            </w:r>
          </w:p>
        </w:tc>
        <w:tc>
          <w:tcPr>
            <w:tcW w:w="1241" w:type="dxa"/>
            <w:shd w:val="pct10" w:color="auto" w:fill="FFFFFF"/>
            <w:vAlign w:val="center"/>
          </w:tcPr>
          <w:p w14:paraId="23214BDC" w14:textId="77777777" w:rsidR="0078471C" w:rsidRPr="002B15AA" w:rsidRDefault="0078471C" w:rsidP="001D02E7">
            <w:pPr>
              <w:pStyle w:val="TAH"/>
            </w:pPr>
            <w:r w:rsidRPr="002B15AA">
              <w:t>isReadable</w:t>
            </w:r>
          </w:p>
        </w:tc>
        <w:tc>
          <w:tcPr>
            <w:tcW w:w="1241" w:type="dxa"/>
            <w:shd w:val="pct10" w:color="auto" w:fill="FFFFFF"/>
            <w:vAlign w:val="center"/>
          </w:tcPr>
          <w:p w14:paraId="4F67EC32" w14:textId="77777777" w:rsidR="0078471C" w:rsidRPr="002B15AA" w:rsidRDefault="0078471C" w:rsidP="001D02E7">
            <w:pPr>
              <w:pStyle w:val="TAH"/>
            </w:pPr>
            <w:r w:rsidRPr="002B15AA">
              <w:t>isWritable</w:t>
            </w:r>
          </w:p>
        </w:tc>
        <w:tc>
          <w:tcPr>
            <w:tcW w:w="1241" w:type="dxa"/>
            <w:shd w:val="pct10" w:color="auto" w:fill="FFFFFF"/>
            <w:vAlign w:val="center"/>
          </w:tcPr>
          <w:p w14:paraId="60DD199F"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1D2CD257" w14:textId="77777777" w:rsidR="0078471C" w:rsidRPr="002B15AA" w:rsidRDefault="0078471C" w:rsidP="001D02E7">
            <w:pPr>
              <w:pStyle w:val="TAH"/>
            </w:pPr>
            <w:r w:rsidRPr="002B15AA">
              <w:t>isNotifyable</w:t>
            </w:r>
          </w:p>
        </w:tc>
      </w:tr>
      <w:tr w:rsidR="00561517" w:rsidRPr="002B15AA" w14:paraId="3EF026D7" w14:textId="77777777" w:rsidTr="001D02E7">
        <w:tblPrEx>
          <w:tblCellMar>
            <w:top w:w="0" w:type="dxa"/>
            <w:bottom w:w="0" w:type="dxa"/>
          </w:tblCellMar>
        </w:tblPrEx>
        <w:trPr>
          <w:cantSplit/>
          <w:jc w:val="center"/>
        </w:trPr>
        <w:tc>
          <w:tcPr>
            <w:tcW w:w="3652" w:type="dxa"/>
          </w:tcPr>
          <w:p w14:paraId="724DE6D3"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19D2331" w14:textId="77777777" w:rsidR="00561517" w:rsidRPr="002B15AA" w:rsidRDefault="00DA4834" w:rsidP="00561517">
            <w:pPr>
              <w:pStyle w:val="TAL"/>
              <w:jc w:val="center"/>
            </w:pPr>
            <w:r w:rsidRPr="002B15AA">
              <w:t>O</w:t>
            </w:r>
          </w:p>
        </w:tc>
        <w:tc>
          <w:tcPr>
            <w:tcW w:w="1241" w:type="dxa"/>
          </w:tcPr>
          <w:p w14:paraId="745BD00F" w14:textId="77777777" w:rsidR="00561517" w:rsidRPr="002B15AA" w:rsidRDefault="00561517" w:rsidP="00561517">
            <w:pPr>
              <w:pStyle w:val="TAL"/>
              <w:jc w:val="center"/>
            </w:pPr>
            <w:r w:rsidRPr="002B15AA">
              <w:rPr>
                <w:rFonts w:cs="Arial"/>
              </w:rPr>
              <w:t>T</w:t>
            </w:r>
          </w:p>
        </w:tc>
        <w:tc>
          <w:tcPr>
            <w:tcW w:w="1241" w:type="dxa"/>
          </w:tcPr>
          <w:p w14:paraId="0149D7AC" w14:textId="77777777" w:rsidR="00561517" w:rsidRPr="002B15AA" w:rsidRDefault="00561517" w:rsidP="00561517">
            <w:pPr>
              <w:pStyle w:val="TAL"/>
              <w:jc w:val="center"/>
            </w:pPr>
            <w:r w:rsidRPr="002B15AA">
              <w:rPr>
                <w:rFonts w:cs="Arial"/>
                <w:lang w:eastAsia="zh-CN"/>
              </w:rPr>
              <w:t>T</w:t>
            </w:r>
          </w:p>
        </w:tc>
        <w:tc>
          <w:tcPr>
            <w:tcW w:w="1241" w:type="dxa"/>
          </w:tcPr>
          <w:p w14:paraId="08E39DA8"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1F23E40A" w14:textId="77777777" w:rsidR="00561517" w:rsidRPr="002B15AA" w:rsidRDefault="00561517" w:rsidP="00561517">
            <w:pPr>
              <w:pStyle w:val="TAL"/>
              <w:jc w:val="center"/>
            </w:pPr>
            <w:r w:rsidRPr="002B15AA">
              <w:rPr>
                <w:rFonts w:cs="Arial"/>
                <w:lang w:eastAsia="zh-CN"/>
              </w:rPr>
              <w:t>T</w:t>
            </w:r>
          </w:p>
        </w:tc>
      </w:tr>
      <w:tr w:rsidR="00561517" w:rsidRPr="002B15AA" w14:paraId="449AA9F7" w14:textId="77777777" w:rsidTr="001D02E7">
        <w:tblPrEx>
          <w:tblCellMar>
            <w:top w:w="0" w:type="dxa"/>
            <w:bottom w:w="0" w:type="dxa"/>
          </w:tblCellMar>
        </w:tblPrEx>
        <w:trPr>
          <w:cantSplit/>
          <w:jc w:val="center"/>
        </w:trPr>
        <w:tc>
          <w:tcPr>
            <w:tcW w:w="3652" w:type="dxa"/>
          </w:tcPr>
          <w:p w14:paraId="1E0EE814"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CE9FA84" w14:textId="77777777" w:rsidR="00561517" w:rsidRPr="002B15AA" w:rsidRDefault="00DA4834" w:rsidP="00561517">
            <w:pPr>
              <w:pStyle w:val="TAL"/>
              <w:jc w:val="center"/>
            </w:pPr>
            <w:r w:rsidRPr="002B15AA">
              <w:t>O</w:t>
            </w:r>
          </w:p>
        </w:tc>
        <w:tc>
          <w:tcPr>
            <w:tcW w:w="1241" w:type="dxa"/>
          </w:tcPr>
          <w:p w14:paraId="773C7D15" w14:textId="77777777" w:rsidR="00561517" w:rsidRPr="002B15AA" w:rsidRDefault="00561517" w:rsidP="00561517">
            <w:pPr>
              <w:pStyle w:val="TAL"/>
              <w:jc w:val="center"/>
            </w:pPr>
            <w:r w:rsidRPr="002B15AA">
              <w:rPr>
                <w:rFonts w:cs="Arial"/>
              </w:rPr>
              <w:t>T</w:t>
            </w:r>
          </w:p>
        </w:tc>
        <w:tc>
          <w:tcPr>
            <w:tcW w:w="1241" w:type="dxa"/>
          </w:tcPr>
          <w:p w14:paraId="66977461"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5B58A0DA"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721FAF72" w14:textId="77777777" w:rsidR="00561517" w:rsidRPr="002B15AA" w:rsidRDefault="00561517" w:rsidP="00561517">
            <w:pPr>
              <w:pStyle w:val="TAL"/>
              <w:jc w:val="center"/>
            </w:pPr>
            <w:r w:rsidRPr="002B15AA">
              <w:rPr>
                <w:rFonts w:cs="Arial"/>
                <w:lang w:eastAsia="zh-CN"/>
              </w:rPr>
              <w:t>T</w:t>
            </w:r>
          </w:p>
        </w:tc>
      </w:tr>
    </w:tbl>
    <w:p w14:paraId="7C7744D0" w14:textId="77777777" w:rsidR="00D27258" w:rsidRPr="002B15AA" w:rsidRDefault="00D27258" w:rsidP="00D27258">
      <w:pPr>
        <w:pStyle w:val="Heading4"/>
      </w:pPr>
      <w:bookmarkStart w:id="1356" w:name="_Toc19868729"/>
      <w:bookmarkStart w:id="1357" w:name="_Toc27063158"/>
      <w:bookmarkStart w:id="1358" w:name="_CR5_3_25_3"/>
      <w:bookmarkStart w:id="1359" w:name="_Toc171935293"/>
      <w:bookmarkEnd w:id="1358"/>
      <w:r w:rsidRPr="002B15AA">
        <w:rPr>
          <w:lang w:eastAsia="zh-CN"/>
        </w:rPr>
        <w:t>5</w:t>
      </w:r>
      <w:r w:rsidRPr="002B15AA">
        <w:t>.3.25.3</w:t>
      </w:r>
      <w:r w:rsidRPr="002B15AA">
        <w:tab/>
        <w:t>Attribute constraints</w:t>
      </w:r>
      <w:bookmarkEnd w:id="1356"/>
      <w:bookmarkEnd w:id="1357"/>
      <w:bookmarkEnd w:id="1359"/>
    </w:p>
    <w:p w14:paraId="0697E8D6" w14:textId="77777777" w:rsidR="00D27258" w:rsidRPr="002B15AA" w:rsidRDefault="00D27258" w:rsidP="00D27258">
      <w:r w:rsidRPr="002B15AA">
        <w:t>None.</w:t>
      </w:r>
    </w:p>
    <w:p w14:paraId="0CCC043B" w14:textId="77777777" w:rsidR="00D27258" w:rsidRPr="002B15AA" w:rsidRDefault="00D27258" w:rsidP="00D27258">
      <w:pPr>
        <w:pStyle w:val="Heading4"/>
      </w:pPr>
      <w:bookmarkStart w:id="1360" w:name="_Toc19868730"/>
      <w:bookmarkStart w:id="1361" w:name="_Toc27063159"/>
      <w:bookmarkStart w:id="1362" w:name="_CR5_3_25_4"/>
      <w:bookmarkStart w:id="1363" w:name="_Toc171935294"/>
      <w:bookmarkEnd w:id="1362"/>
      <w:r w:rsidRPr="002B15AA">
        <w:rPr>
          <w:lang w:eastAsia="zh-CN"/>
        </w:rPr>
        <w:t>5</w:t>
      </w:r>
      <w:r w:rsidRPr="002B15AA">
        <w:t>.3.25.4</w:t>
      </w:r>
      <w:r w:rsidRPr="002B15AA">
        <w:tab/>
        <w:t>Notifications</w:t>
      </w:r>
      <w:bookmarkEnd w:id="1360"/>
      <w:bookmarkEnd w:id="1361"/>
      <w:bookmarkEnd w:id="1363"/>
    </w:p>
    <w:p w14:paraId="09CAFE8A" w14:textId="77777777" w:rsidR="00D27258" w:rsidRPr="002B15AA" w:rsidRDefault="00D27258" w:rsidP="00D27258">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4B93A2F6" w14:textId="77777777" w:rsidR="0078471C" w:rsidRPr="002B15AA" w:rsidRDefault="00EC089F" w:rsidP="0078471C">
      <w:pPr>
        <w:pStyle w:val="Heading3"/>
        <w:rPr>
          <w:lang w:eastAsia="zh-CN"/>
        </w:rPr>
      </w:pPr>
      <w:bookmarkStart w:id="1364" w:name="_Toc19868731"/>
      <w:bookmarkStart w:id="1365" w:name="_Toc27063160"/>
      <w:bookmarkStart w:id="1366" w:name="_CR5_3_26"/>
      <w:bookmarkStart w:id="1367" w:name="_Toc171935295"/>
      <w:bookmarkEnd w:id="1366"/>
      <w:r w:rsidRPr="002B15AA">
        <w:rPr>
          <w:rFonts w:hint="eastAsia"/>
          <w:lang w:eastAsia="zh-CN"/>
        </w:rPr>
        <w:t>5.3</w:t>
      </w:r>
      <w:r w:rsidR="0078471C" w:rsidRPr="002B15AA">
        <w:rPr>
          <w:rFonts w:hint="eastAsia"/>
          <w:lang w:eastAsia="zh-CN"/>
        </w:rPr>
        <w:t>.</w:t>
      </w:r>
      <w:r w:rsidR="0078471C" w:rsidRPr="002B15AA">
        <w:rPr>
          <w:lang w:eastAsia="zh-CN"/>
        </w:rPr>
        <w:t>26</w:t>
      </w:r>
      <w:r w:rsidR="0078471C" w:rsidRPr="002B15AA">
        <w:rPr>
          <w:lang w:eastAsia="zh-CN"/>
        </w:rPr>
        <w:tab/>
      </w:r>
      <w:r w:rsidR="0078471C" w:rsidRPr="002B15AA">
        <w:rPr>
          <w:rFonts w:ascii="Courier New" w:hAnsi="Courier New"/>
          <w:lang w:eastAsia="zh-CN"/>
        </w:rPr>
        <w:t>EP_N9</w:t>
      </w:r>
      <w:bookmarkEnd w:id="1364"/>
      <w:bookmarkEnd w:id="1365"/>
      <w:bookmarkEnd w:id="1367"/>
    </w:p>
    <w:p w14:paraId="79DFA55C" w14:textId="77777777" w:rsidR="0078471C" w:rsidRPr="002B15AA" w:rsidRDefault="00EC089F" w:rsidP="0078471C">
      <w:pPr>
        <w:pStyle w:val="Heading4"/>
      </w:pPr>
      <w:bookmarkStart w:id="1368" w:name="_Toc19868732"/>
      <w:bookmarkStart w:id="1369" w:name="_Toc27063161"/>
      <w:bookmarkStart w:id="1370" w:name="_CR5_3_26_1"/>
      <w:bookmarkStart w:id="1371" w:name="_Toc171935296"/>
      <w:bookmarkEnd w:id="1370"/>
      <w:r w:rsidRPr="002B15AA">
        <w:rPr>
          <w:rFonts w:hint="eastAsia"/>
          <w:lang w:eastAsia="zh-CN"/>
        </w:rPr>
        <w:t>5.3</w:t>
      </w:r>
      <w:r w:rsidR="0078471C" w:rsidRPr="002B15AA">
        <w:rPr>
          <w:rFonts w:hint="eastAsia"/>
          <w:lang w:eastAsia="zh-CN"/>
        </w:rPr>
        <w:t>.</w:t>
      </w:r>
      <w:r w:rsidR="0078471C" w:rsidRPr="002B15AA">
        <w:rPr>
          <w:lang w:eastAsia="zh-CN"/>
        </w:rPr>
        <w:t>26</w:t>
      </w:r>
      <w:r w:rsidR="0078471C" w:rsidRPr="002B15AA">
        <w:t>.1</w:t>
      </w:r>
      <w:r w:rsidR="0078471C" w:rsidRPr="002B15AA">
        <w:tab/>
        <w:t>Definition</w:t>
      </w:r>
      <w:bookmarkEnd w:id="1368"/>
      <w:bookmarkEnd w:id="1369"/>
      <w:bookmarkEnd w:id="1371"/>
    </w:p>
    <w:p w14:paraId="13D7AD24" w14:textId="77777777" w:rsidR="0078471C" w:rsidRPr="002B15AA" w:rsidRDefault="0078471C" w:rsidP="0078471C">
      <w:r w:rsidRPr="002B15AA">
        <w:t xml:space="preserve">This IOC represents the N7 interface between two UPFs, which is defined in 3GPP TS </w:t>
      </w:r>
      <w:r w:rsidR="00094F6C">
        <w:t>23.501 [2]</w:t>
      </w:r>
      <w:r w:rsidRPr="002B15AA">
        <w:t>.</w:t>
      </w:r>
    </w:p>
    <w:p w14:paraId="5419F526" w14:textId="77777777" w:rsidR="0078471C" w:rsidRDefault="00EC089F" w:rsidP="0078471C">
      <w:pPr>
        <w:pStyle w:val="Heading4"/>
      </w:pPr>
      <w:bookmarkStart w:id="1372" w:name="_Toc19868733"/>
      <w:bookmarkStart w:id="1373" w:name="_Toc27063162"/>
      <w:bookmarkStart w:id="1374" w:name="_CR5_3_26_2"/>
      <w:bookmarkStart w:id="1375" w:name="_Toc171935297"/>
      <w:bookmarkEnd w:id="1374"/>
      <w:r w:rsidRPr="002B15AA">
        <w:rPr>
          <w:rFonts w:hint="eastAsia"/>
          <w:lang w:eastAsia="zh-CN"/>
        </w:rPr>
        <w:t>5.3</w:t>
      </w:r>
      <w:r w:rsidR="0078471C" w:rsidRPr="002B15AA">
        <w:rPr>
          <w:rFonts w:hint="eastAsia"/>
          <w:lang w:eastAsia="zh-CN"/>
        </w:rPr>
        <w:t>.</w:t>
      </w:r>
      <w:r w:rsidR="0078471C" w:rsidRPr="002B15AA">
        <w:rPr>
          <w:lang w:eastAsia="zh-CN"/>
        </w:rPr>
        <w:t>26</w:t>
      </w:r>
      <w:r w:rsidR="0078471C" w:rsidRPr="002B15AA">
        <w:t>.2</w:t>
      </w:r>
      <w:r w:rsidR="0078471C" w:rsidRPr="002B15AA">
        <w:tab/>
        <w:t>Attributes</w:t>
      </w:r>
      <w:bookmarkEnd w:id="1372"/>
      <w:bookmarkEnd w:id="1373"/>
      <w:bookmarkEnd w:id="1375"/>
    </w:p>
    <w:p w14:paraId="02DEA00E" w14:textId="77777777" w:rsidR="0052234B" w:rsidRPr="0052234B" w:rsidRDefault="0052234B" w:rsidP="00DD2A63">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66D6DB61" w14:textId="77777777" w:rsidTr="001D02E7">
        <w:tblPrEx>
          <w:tblCellMar>
            <w:top w:w="0" w:type="dxa"/>
            <w:bottom w:w="0" w:type="dxa"/>
          </w:tblCellMar>
        </w:tblPrEx>
        <w:trPr>
          <w:cantSplit/>
          <w:jc w:val="center"/>
        </w:trPr>
        <w:tc>
          <w:tcPr>
            <w:tcW w:w="3652" w:type="dxa"/>
            <w:shd w:val="pct10" w:color="auto" w:fill="FFFFFF"/>
            <w:vAlign w:val="center"/>
          </w:tcPr>
          <w:p w14:paraId="31AEE61E" w14:textId="77777777" w:rsidR="0078471C" w:rsidRPr="002B15AA" w:rsidRDefault="0078471C" w:rsidP="001D02E7">
            <w:pPr>
              <w:pStyle w:val="TAH"/>
            </w:pPr>
            <w:r w:rsidRPr="002B15AA">
              <w:t>Attribute name</w:t>
            </w:r>
          </w:p>
        </w:tc>
        <w:tc>
          <w:tcPr>
            <w:tcW w:w="1241" w:type="dxa"/>
            <w:shd w:val="pct10" w:color="auto" w:fill="FFFFFF"/>
            <w:vAlign w:val="center"/>
          </w:tcPr>
          <w:p w14:paraId="1DBEED1C" w14:textId="77777777" w:rsidR="0078471C" w:rsidRPr="002B15AA" w:rsidRDefault="0078471C" w:rsidP="001D02E7">
            <w:pPr>
              <w:pStyle w:val="TAH"/>
            </w:pPr>
            <w:r w:rsidRPr="002B15AA">
              <w:t>Support Qualifier</w:t>
            </w:r>
          </w:p>
        </w:tc>
        <w:tc>
          <w:tcPr>
            <w:tcW w:w="1241" w:type="dxa"/>
            <w:shd w:val="pct10" w:color="auto" w:fill="FFFFFF"/>
            <w:vAlign w:val="center"/>
          </w:tcPr>
          <w:p w14:paraId="409B1E58" w14:textId="77777777" w:rsidR="0078471C" w:rsidRPr="002B15AA" w:rsidRDefault="0078471C" w:rsidP="001D02E7">
            <w:pPr>
              <w:pStyle w:val="TAH"/>
            </w:pPr>
            <w:r w:rsidRPr="002B15AA">
              <w:t>isReadable</w:t>
            </w:r>
          </w:p>
        </w:tc>
        <w:tc>
          <w:tcPr>
            <w:tcW w:w="1241" w:type="dxa"/>
            <w:shd w:val="pct10" w:color="auto" w:fill="FFFFFF"/>
            <w:vAlign w:val="center"/>
          </w:tcPr>
          <w:p w14:paraId="19E7E146" w14:textId="77777777" w:rsidR="0078471C" w:rsidRPr="002B15AA" w:rsidRDefault="0078471C" w:rsidP="001D02E7">
            <w:pPr>
              <w:pStyle w:val="TAH"/>
            </w:pPr>
            <w:r w:rsidRPr="002B15AA">
              <w:t>isWritable</w:t>
            </w:r>
          </w:p>
        </w:tc>
        <w:tc>
          <w:tcPr>
            <w:tcW w:w="1241" w:type="dxa"/>
            <w:shd w:val="pct10" w:color="auto" w:fill="FFFFFF"/>
            <w:vAlign w:val="center"/>
          </w:tcPr>
          <w:p w14:paraId="6FBA02F5"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4E106A9D" w14:textId="77777777" w:rsidR="0078471C" w:rsidRPr="002B15AA" w:rsidRDefault="0078471C" w:rsidP="001D02E7">
            <w:pPr>
              <w:pStyle w:val="TAH"/>
            </w:pPr>
            <w:r w:rsidRPr="002B15AA">
              <w:t>isNotifyable</w:t>
            </w:r>
          </w:p>
        </w:tc>
      </w:tr>
      <w:tr w:rsidR="00561517" w:rsidRPr="002B15AA" w14:paraId="05BAC75D" w14:textId="77777777" w:rsidTr="001D02E7">
        <w:tblPrEx>
          <w:tblCellMar>
            <w:top w:w="0" w:type="dxa"/>
            <w:bottom w:w="0" w:type="dxa"/>
          </w:tblCellMar>
        </w:tblPrEx>
        <w:trPr>
          <w:cantSplit/>
          <w:jc w:val="center"/>
        </w:trPr>
        <w:tc>
          <w:tcPr>
            <w:tcW w:w="3652" w:type="dxa"/>
          </w:tcPr>
          <w:p w14:paraId="5BAB09FA" w14:textId="77777777" w:rsidR="00561517" w:rsidRPr="002B15AA" w:rsidRDefault="00561517" w:rsidP="00561517">
            <w:pPr>
              <w:pStyle w:val="TAL"/>
            </w:pPr>
            <w:r w:rsidRPr="002B15AA">
              <w:rPr>
                <w:rFonts w:ascii="Courier New" w:hAnsi="Courier New" w:cs="Courier New"/>
                <w:lang w:eastAsia="zh-CN"/>
              </w:rPr>
              <w:t>localAddress</w:t>
            </w:r>
          </w:p>
        </w:tc>
        <w:tc>
          <w:tcPr>
            <w:tcW w:w="1241" w:type="dxa"/>
          </w:tcPr>
          <w:p w14:paraId="4BAAB1AF" w14:textId="77777777" w:rsidR="00561517" w:rsidRPr="002B15AA" w:rsidRDefault="00DA4834" w:rsidP="00561517">
            <w:pPr>
              <w:pStyle w:val="TAL"/>
              <w:jc w:val="center"/>
            </w:pPr>
            <w:r w:rsidRPr="002B15AA">
              <w:t>O</w:t>
            </w:r>
          </w:p>
        </w:tc>
        <w:tc>
          <w:tcPr>
            <w:tcW w:w="1241" w:type="dxa"/>
          </w:tcPr>
          <w:p w14:paraId="6E6F55B2" w14:textId="77777777" w:rsidR="00561517" w:rsidRPr="002B15AA" w:rsidRDefault="00561517" w:rsidP="00561517">
            <w:pPr>
              <w:pStyle w:val="TAL"/>
              <w:jc w:val="center"/>
            </w:pPr>
            <w:r w:rsidRPr="002B15AA">
              <w:rPr>
                <w:rFonts w:cs="Arial"/>
              </w:rPr>
              <w:t>T</w:t>
            </w:r>
          </w:p>
        </w:tc>
        <w:tc>
          <w:tcPr>
            <w:tcW w:w="1241" w:type="dxa"/>
          </w:tcPr>
          <w:p w14:paraId="403786AC" w14:textId="77777777" w:rsidR="00561517" w:rsidRPr="002B15AA" w:rsidRDefault="00561517" w:rsidP="00561517">
            <w:pPr>
              <w:pStyle w:val="TAL"/>
              <w:jc w:val="center"/>
            </w:pPr>
            <w:r w:rsidRPr="002B15AA">
              <w:rPr>
                <w:rFonts w:cs="Arial"/>
                <w:lang w:eastAsia="zh-CN"/>
              </w:rPr>
              <w:t>T</w:t>
            </w:r>
          </w:p>
        </w:tc>
        <w:tc>
          <w:tcPr>
            <w:tcW w:w="1241" w:type="dxa"/>
          </w:tcPr>
          <w:p w14:paraId="2D365BD0"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196D008C" w14:textId="77777777" w:rsidR="00561517" w:rsidRPr="002B15AA" w:rsidRDefault="00561517" w:rsidP="00561517">
            <w:pPr>
              <w:pStyle w:val="TAL"/>
              <w:jc w:val="center"/>
            </w:pPr>
            <w:r w:rsidRPr="002B15AA">
              <w:rPr>
                <w:rFonts w:cs="Arial"/>
                <w:lang w:eastAsia="zh-CN"/>
              </w:rPr>
              <w:t>T</w:t>
            </w:r>
          </w:p>
        </w:tc>
      </w:tr>
      <w:tr w:rsidR="00E37937" w:rsidRPr="002B15AA" w14:paraId="4D80A0C7" w14:textId="77777777" w:rsidTr="001D02E7">
        <w:tblPrEx>
          <w:tblCellMar>
            <w:top w:w="0" w:type="dxa"/>
            <w:bottom w:w="0" w:type="dxa"/>
          </w:tblCellMar>
        </w:tblPrEx>
        <w:trPr>
          <w:cantSplit/>
          <w:jc w:val="center"/>
        </w:trPr>
        <w:tc>
          <w:tcPr>
            <w:tcW w:w="3652" w:type="dxa"/>
          </w:tcPr>
          <w:p w14:paraId="697EFFB8" w14:textId="77777777" w:rsidR="00E37937" w:rsidRPr="002B15AA" w:rsidRDefault="00E37937" w:rsidP="00E3793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482513E1" w14:textId="77777777" w:rsidR="00E37937" w:rsidRPr="002B15AA" w:rsidRDefault="00E37937" w:rsidP="00E37937">
            <w:pPr>
              <w:pStyle w:val="TAL"/>
              <w:jc w:val="center"/>
            </w:pPr>
            <w:r w:rsidRPr="002B15AA">
              <w:t>O</w:t>
            </w:r>
          </w:p>
        </w:tc>
        <w:tc>
          <w:tcPr>
            <w:tcW w:w="1241" w:type="dxa"/>
          </w:tcPr>
          <w:p w14:paraId="51787701" w14:textId="77777777" w:rsidR="00E37937" w:rsidRPr="002B15AA" w:rsidRDefault="00E37937" w:rsidP="00E37937">
            <w:pPr>
              <w:pStyle w:val="TAL"/>
              <w:jc w:val="center"/>
              <w:rPr>
                <w:rFonts w:cs="Arial"/>
              </w:rPr>
            </w:pPr>
            <w:r w:rsidRPr="002B15AA">
              <w:rPr>
                <w:rFonts w:cs="Arial"/>
              </w:rPr>
              <w:t>T</w:t>
            </w:r>
          </w:p>
        </w:tc>
        <w:tc>
          <w:tcPr>
            <w:tcW w:w="1241" w:type="dxa"/>
          </w:tcPr>
          <w:p w14:paraId="157A3A28" w14:textId="77777777" w:rsidR="00E37937" w:rsidRPr="002B15AA" w:rsidRDefault="00E37937" w:rsidP="00E37937">
            <w:pPr>
              <w:pStyle w:val="TAL"/>
              <w:jc w:val="center"/>
              <w:rPr>
                <w:rFonts w:cs="Arial"/>
                <w:lang w:eastAsia="zh-CN"/>
              </w:rPr>
            </w:pPr>
            <w:r w:rsidRPr="002B15AA">
              <w:rPr>
                <w:rFonts w:cs="Arial"/>
                <w:lang w:eastAsia="zh-CN"/>
              </w:rPr>
              <w:t>T</w:t>
            </w:r>
          </w:p>
        </w:tc>
        <w:tc>
          <w:tcPr>
            <w:tcW w:w="1241" w:type="dxa"/>
          </w:tcPr>
          <w:p w14:paraId="0D15CD60" w14:textId="77777777" w:rsidR="00E37937" w:rsidRPr="002B15AA" w:rsidRDefault="00E37937" w:rsidP="00E37937">
            <w:pPr>
              <w:pStyle w:val="TAL"/>
              <w:jc w:val="center"/>
              <w:rPr>
                <w:rFonts w:cs="Arial"/>
              </w:rPr>
            </w:pPr>
            <w:r w:rsidRPr="002B15AA">
              <w:rPr>
                <w:rFonts w:cs="Arial"/>
              </w:rPr>
              <w:t>F</w:t>
            </w:r>
          </w:p>
        </w:tc>
        <w:tc>
          <w:tcPr>
            <w:tcW w:w="1241" w:type="dxa"/>
          </w:tcPr>
          <w:p w14:paraId="1874A23C" w14:textId="77777777" w:rsidR="00E37937" w:rsidRPr="002B15AA" w:rsidRDefault="00E37937" w:rsidP="00E37937">
            <w:pPr>
              <w:pStyle w:val="TAL"/>
              <w:jc w:val="center"/>
              <w:rPr>
                <w:rFonts w:cs="Arial"/>
                <w:lang w:eastAsia="zh-CN"/>
              </w:rPr>
            </w:pPr>
            <w:r w:rsidRPr="002B15AA">
              <w:rPr>
                <w:rFonts w:cs="Arial"/>
                <w:lang w:eastAsia="zh-CN"/>
              </w:rPr>
              <w:t>T</w:t>
            </w:r>
          </w:p>
        </w:tc>
      </w:tr>
    </w:tbl>
    <w:p w14:paraId="5AA4C8FC" w14:textId="77777777" w:rsidR="00D27258" w:rsidRPr="002B15AA" w:rsidRDefault="00D27258" w:rsidP="00D27258">
      <w:pPr>
        <w:pStyle w:val="Heading4"/>
      </w:pPr>
      <w:bookmarkStart w:id="1376" w:name="_Toc19868734"/>
      <w:bookmarkStart w:id="1377" w:name="_Toc27063163"/>
      <w:bookmarkStart w:id="1378" w:name="_CR5_3_26_3"/>
      <w:bookmarkStart w:id="1379" w:name="_Toc171935298"/>
      <w:bookmarkEnd w:id="1378"/>
      <w:r w:rsidRPr="002B15AA">
        <w:rPr>
          <w:lang w:eastAsia="zh-CN"/>
        </w:rPr>
        <w:t>5</w:t>
      </w:r>
      <w:r w:rsidRPr="002B15AA">
        <w:t>.3.26.3</w:t>
      </w:r>
      <w:r w:rsidRPr="002B15AA">
        <w:tab/>
        <w:t>Attribute constraints</w:t>
      </w:r>
      <w:bookmarkEnd w:id="1376"/>
      <w:bookmarkEnd w:id="1377"/>
      <w:bookmarkEnd w:id="1379"/>
    </w:p>
    <w:p w14:paraId="7EBF4B74" w14:textId="77777777" w:rsidR="00D27258" w:rsidRPr="002B15AA" w:rsidRDefault="00D27258" w:rsidP="00D27258">
      <w:r w:rsidRPr="002B15AA">
        <w:t>None.</w:t>
      </w:r>
    </w:p>
    <w:p w14:paraId="0BBE8E2A" w14:textId="77777777" w:rsidR="00D27258" w:rsidRPr="002B15AA" w:rsidRDefault="00D27258" w:rsidP="00D27258">
      <w:pPr>
        <w:pStyle w:val="Heading4"/>
      </w:pPr>
      <w:bookmarkStart w:id="1380" w:name="_Toc19868735"/>
      <w:bookmarkStart w:id="1381" w:name="_Toc27063164"/>
      <w:bookmarkStart w:id="1382" w:name="_CR5_3_26_4"/>
      <w:bookmarkStart w:id="1383" w:name="_Toc171935299"/>
      <w:bookmarkEnd w:id="1382"/>
      <w:r w:rsidRPr="002B15AA">
        <w:rPr>
          <w:lang w:eastAsia="zh-CN"/>
        </w:rPr>
        <w:t>5</w:t>
      </w:r>
      <w:r w:rsidRPr="002B15AA">
        <w:t>.3.26.4</w:t>
      </w:r>
      <w:r w:rsidRPr="002B15AA">
        <w:tab/>
        <w:t>Notifications</w:t>
      </w:r>
      <w:bookmarkEnd w:id="1380"/>
      <w:bookmarkEnd w:id="1381"/>
      <w:bookmarkEnd w:id="1383"/>
    </w:p>
    <w:p w14:paraId="28609FD3" w14:textId="77777777" w:rsidR="0078471C" w:rsidRPr="002B15AA" w:rsidRDefault="00D27258" w:rsidP="00DD2A63">
      <w:pPr>
        <w:rPr>
          <w:b/>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1DE02ED5" w14:textId="77777777" w:rsidR="0078471C" w:rsidRPr="002B15AA" w:rsidRDefault="00EC089F" w:rsidP="0078471C">
      <w:pPr>
        <w:pStyle w:val="Heading3"/>
        <w:rPr>
          <w:lang w:eastAsia="zh-CN"/>
        </w:rPr>
      </w:pPr>
      <w:bookmarkStart w:id="1384" w:name="_Toc19868736"/>
      <w:bookmarkStart w:id="1385" w:name="_Toc27063165"/>
      <w:bookmarkStart w:id="1386" w:name="_CR5_3_27"/>
      <w:bookmarkStart w:id="1387" w:name="_Toc171935300"/>
      <w:bookmarkEnd w:id="1386"/>
      <w:r w:rsidRPr="002B15AA">
        <w:rPr>
          <w:rFonts w:hint="eastAsia"/>
          <w:lang w:eastAsia="zh-CN"/>
        </w:rPr>
        <w:t>5.3</w:t>
      </w:r>
      <w:r w:rsidR="0078471C" w:rsidRPr="002B15AA">
        <w:rPr>
          <w:rFonts w:hint="eastAsia"/>
          <w:lang w:eastAsia="zh-CN"/>
        </w:rPr>
        <w:t>.</w:t>
      </w:r>
      <w:r w:rsidR="0078471C" w:rsidRPr="002B15AA">
        <w:rPr>
          <w:lang w:eastAsia="zh-CN"/>
        </w:rPr>
        <w:t>27</w:t>
      </w:r>
      <w:r w:rsidR="0078471C" w:rsidRPr="002B15AA">
        <w:rPr>
          <w:lang w:eastAsia="zh-CN"/>
        </w:rPr>
        <w:tab/>
      </w:r>
      <w:r w:rsidR="0078471C" w:rsidRPr="002B15AA">
        <w:rPr>
          <w:rFonts w:ascii="Courier New" w:hAnsi="Courier New"/>
          <w:lang w:eastAsia="zh-CN"/>
        </w:rPr>
        <w:t>EP_N10</w:t>
      </w:r>
      <w:bookmarkEnd w:id="1384"/>
      <w:bookmarkEnd w:id="1385"/>
      <w:bookmarkEnd w:id="1387"/>
    </w:p>
    <w:p w14:paraId="3C71584D" w14:textId="77777777" w:rsidR="0078471C" w:rsidRPr="002B15AA" w:rsidRDefault="00EC089F" w:rsidP="0078471C">
      <w:pPr>
        <w:pStyle w:val="Heading4"/>
      </w:pPr>
      <w:bookmarkStart w:id="1388" w:name="_Toc19868737"/>
      <w:bookmarkStart w:id="1389" w:name="_Toc27063166"/>
      <w:bookmarkStart w:id="1390" w:name="_CR5_3_27_1"/>
      <w:bookmarkStart w:id="1391" w:name="_Toc171935301"/>
      <w:bookmarkEnd w:id="1390"/>
      <w:r w:rsidRPr="002B15AA">
        <w:rPr>
          <w:rFonts w:hint="eastAsia"/>
          <w:lang w:eastAsia="zh-CN"/>
        </w:rPr>
        <w:t>5.3</w:t>
      </w:r>
      <w:r w:rsidR="0078471C" w:rsidRPr="002B15AA">
        <w:rPr>
          <w:rFonts w:hint="eastAsia"/>
          <w:lang w:eastAsia="zh-CN"/>
        </w:rPr>
        <w:t>.</w:t>
      </w:r>
      <w:r w:rsidR="0078471C" w:rsidRPr="002B15AA">
        <w:rPr>
          <w:lang w:eastAsia="zh-CN"/>
        </w:rPr>
        <w:t>27</w:t>
      </w:r>
      <w:r w:rsidR="0078471C" w:rsidRPr="002B15AA">
        <w:t>.1</w:t>
      </w:r>
      <w:r w:rsidR="0078471C" w:rsidRPr="002B15AA">
        <w:tab/>
        <w:t>Definition</w:t>
      </w:r>
      <w:bookmarkEnd w:id="1388"/>
      <w:bookmarkEnd w:id="1389"/>
      <w:bookmarkEnd w:id="1391"/>
    </w:p>
    <w:p w14:paraId="63556148" w14:textId="77777777" w:rsidR="0078471C" w:rsidRPr="002B15AA" w:rsidRDefault="0078471C" w:rsidP="0078471C">
      <w:r w:rsidRPr="002B15AA">
        <w:t xml:space="preserve">This IOC represents the N10 interface between SMF and UDM, which is defined in 3GPP TS </w:t>
      </w:r>
      <w:r w:rsidR="00094F6C">
        <w:t>23.501 [2]</w:t>
      </w:r>
      <w:r w:rsidRPr="002B15AA">
        <w:t>.</w:t>
      </w:r>
    </w:p>
    <w:p w14:paraId="5D81E2CB" w14:textId="77777777" w:rsidR="0078471C" w:rsidRDefault="00EC089F" w:rsidP="0078471C">
      <w:pPr>
        <w:pStyle w:val="Heading4"/>
      </w:pPr>
      <w:bookmarkStart w:id="1392" w:name="_Toc19868738"/>
      <w:bookmarkStart w:id="1393" w:name="_Toc27063167"/>
      <w:bookmarkStart w:id="1394" w:name="_CR5_3_27_2"/>
      <w:bookmarkStart w:id="1395" w:name="_Toc171935302"/>
      <w:bookmarkEnd w:id="1394"/>
      <w:r w:rsidRPr="002B15AA">
        <w:rPr>
          <w:rFonts w:hint="eastAsia"/>
          <w:lang w:eastAsia="zh-CN"/>
        </w:rPr>
        <w:t>5.3</w:t>
      </w:r>
      <w:r w:rsidR="0078471C" w:rsidRPr="002B15AA">
        <w:rPr>
          <w:rFonts w:hint="eastAsia"/>
          <w:lang w:eastAsia="zh-CN"/>
        </w:rPr>
        <w:t>.</w:t>
      </w:r>
      <w:r w:rsidR="0078471C" w:rsidRPr="002B15AA">
        <w:rPr>
          <w:lang w:eastAsia="zh-CN"/>
        </w:rPr>
        <w:t>27</w:t>
      </w:r>
      <w:r w:rsidR="0078471C" w:rsidRPr="002B15AA">
        <w:t>.2</w:t>
      </w:r>
      <w:r w:rsidR="0078471C" w:rsidRPr="002B15AA">
        <w:tab/>
        <w:t>Attributes</w:t>
      </w:r>
      <w:bookmarkEnd w:id="1392"/>
      <w:bookmarkEnd w:id="1393"/>
      <w:bookmarkEnd w:id="1395"/>
    </w:p>
    <w:p w14:paraId="5AE66534" w14:textId="77777777" w:rsidR="0052234B" w:rsidRPr="0052234B" w:rsidRDefault="0052234B" w:rsidP="00DD2A63">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34ECF7F2" w14:textId="77777777" w:rsidTr="001D02E7">
        <w:tblPrEx>
          <w:tblCellMar>
            <w:top w:w="0" w:type="dxa"/>
            <w:bottom w:w="0" w:type="dxa"/>
          </w:tblCellMar>
        </w:tblPrEx>
        <w:trPr>
          <w:cantSplit/>
          <w:jc w:val="center"/>
        </w:trPr>
        <w:tc>
          <w:tcPr>
            <w:tcW w:w="3652" w:type="dxa"/>
            <w:shd w:val="pct10" w:color="auto" w:fill="FFFFFF"/>
            <w:vAlign w:val="center"/>
          </w:tcPr>
          <w:p w14:paraId="53C56577" w14:textId="77777777" w:rsidR="0078471C" w:rsidRPr="002B15AA" w:rsidRDefault="0078471C" w:rsidP="001D02E7">
            <w:pPr>
              <w:pStyle w:val="TAH"/>
            </w:pPr>
            <w:r w:rsidRPr="002B15AA">
              <w:t>Attribute name</w:t>
            </w:r>
          </w:p>
        </w:tc>
        <w:tc>
          <w:tcPr>
            <w:tcW w:w="1241" w:type="dxa"/>
            <w:shd w:val="pct10" w:color="auto" w:fill="FFFFFF"/>
            <w:vAlign w:val="center"/>
          </w:tcPr>
          <w:p w14:paraId="56D25D72" w14:textId="77777777" w:rsidR="0078471C" w:rsidRPr="002B15AA" w:rsidRDefault="0078471C" w:rsidP="001D02E7">
            <w:pPr>
              <w:pStyle w:val="TAH"/>
            </w:pPr>
            <w:r w:rsidRPr="002B15AA">
              <w:t>Support Qualifier</w:t>
            </w:r>
          </w:p>
        </w:tc>
        <w:tc>
          <w:tcPr>
            <w:tcW w:w="1241" w:type="dxa"/>
            <w:shd w:val="pct10" w:color="auto" w:fill="FFFFFF"/>
            <w:vAlign w:val="center"/>
          </w:tcPr>
          <w:p w14:paraId="5F57C8BC" w14:textId="77777777" w:rsidR="0078471C" w:rsidRPr="002B15AA" w:rsidRDefault="0078471C" w:rsidP="001D02E7">
            <w:pPr>
              <w:pStyle w:val="TAH"/>
            </w:pPr>
            <w:r w:rsidRPr="002B15AA">
              <w:t>isReadable</w:t>
            </w:r>
          </w:p>
        </w:tc>
        <w:tc>
          <w:tcPr>
            <w:tcW w:w="1241" w:type="dxa"/>
            <w:shd w:val="pct10" w:color="auto" w:fill="FFFFFF"/>
            <w:vAlign w:val="center"/>
          </w:tcPr>
          <w:p w14:paraId="45BCCAD5" w14:textId="77777777" w:rsidR="0078471C" w:rsidRPr="002B15AA" w:rsidRDefault="0078471C" w:rsidP="001D02E7">
            <w:pPr>
              <w:pStyle w:val="TAH"/>
            </w:pPr>
            <w:r w:rsidRPr="002B15AA">
              <w:t>isWritable</w:t>
            </w:r>
          </w:p>
        </w:tc>
        <w:tc>
          <w:tcPr>
            <w:tcW w:w="1241" w:type="dxa"/>
            <w:shd w:val="pct10" w:color="auto" w:fill="FFFFFF"/>
            <w:vAlign w:val="center"/>
          </w:tcPr>
          <w:p w14:paraId="76BE34DA"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79FE897A" w14:textId="77777777" w:rsidR="0078471C" w:rsidRPr="002B15AA" w:rsidRDefault="0078471C" w:rsidP="001D02E7">
            <w:pPr>
              <w:pStyle w:val="TAH"/>
            </w:pPr>
            <w:r w:rsidRPr="002B15AA">
              <w:t>isNotifyable</w:t>
            </w:r>
          </w:p>
        </w:tc>
      </w:tr>
      <w:tr w:rsidR="00561517" w:rsidRPr="002B15AA" w14:paraId="15C11637" w14:textId="77777777" w:rsidTr="001D02E7">
        <w:tblPrEx>
          <w:tblCellMar>
            <w:top w:w="0" w:type="dxa"/>
            <w:bottom w:w="0" w:type="dxa"/>
          </w:tblCellMar>
        </w:tblPrEx>
        <w:trPr>
          <w:cantSplit/>
          <w:jc w:val="center"/>
        </w:trPr>
        <w:tc>
          <w:tcPr>
            <w:tcW w:w="3652" w:type="dxa"/>
          </w:tcPr>
          <w:p w14:paraId="01F0C4AD"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0CB5D873" w14:textId="77777777" w:rsidR="00561517" w:rsidRPr="002B15AA" w:rsidRDefault="00DA4834" w:rsidP="00561517">
            <w:pPr>
              <w:pStyle w:val="TAL"/>
              <w:jc w:val="center"/>
            </w:pPr>
            <w:r w:rsidRPr="002B15AA">
              <w:t>O</w:t>
            </w:r>
          </w:p>
        </w:tc>
        <w:tc>
          <w:tcPr>
            <w:tcW w:w="1241" w:type="dxa"/>
          </w:tcPr>
          <w:p w14:paraId="373D5EB7" w14:textId="77777777" w:rsidR="00561517" w:rsidRPr="002B15AA" w:rsidRDefault="00561517" w:rsidP="00561517">
            <w:pPr>
              <w:pStyle w:val="TAL"/>
              <w:jc w:val="center"/>
            </w:pPr>
            <w:r w:rsidRPr="002B15AA">
              <w:rPr>
                <w:rFonts w:cs="Arial"/>
              </w:rPr>
              <w:t>T</w:t>
            </w:r>
          </w:p>
        </w:tc>
        <w:tc>
          <w:tcPr>
            <w:tcW w:w="1241" w:type="dxa"/>
          </w:tcPr>
          <w:p w14:paraId="48676006" w14:textId="77777777" w:rsidR="00561517" w:rsidRPr="002B15AA" w:rsidRDefault="00561517" w:rsidP="00561517">
            <w:pPr>
              <w:pStyle w:val="TAL"/>
              <w:jc w:val="center"/>
            </w:pPr>
            <w:r w:rsidRPr="002B15AA">
              <w:rPr>
                <w:rFonts w:cs="Arial"/>
                <w:lang w:eastAsia="zh-CN"/>
              </w:rPr>
              <w:t>T</w:t>
            </w:r>
          </w:p>
        </w:tc>
        <w:tc>
          <w:tcPr>
            <w:tcW w:w="1241" w:type="dxa"/>
          </w:tcPr>
          <w:p w14:paraId="40DB90A9"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42496C00" w14:textId="77777777" w:rsidR="00561517" w:rsidRPr="002B15AA" w:rsidRDefault="00561517" w:rsidP="00561517">
            <w:pPr>
              <w:pStyle w:val="TAL"/>
              <w:jc w:val="center"/>
            </w:pPr>
            <w:r w:rsidRPr="002B15AA">
              <w:rPr>
                <w:rFonts w:cs="Arial"/>
                <w:lang w:eastAsia="zh-CN"/>
              </w:rPr>
              <w:t>T</w:t>
            </w:r>
          </w:p>
        </w:tc>
      </w:tr>
      <w:tr w:rsidR="00561517" w:rsidRPr="002B15AA" w14:paraId="0A52C8AA" w14:textId="77777777" w:rsidTr="001D02E7">
        <w:tblPrEx>
          <w:tblCellMar>
            <w:top w:w="0" w:type="dxa"/>
            <w:bottom w:w="0" w:type="dxa"/>
          </w:tblCellMar>
        </w:tblPrEx>
        <w:trPr>
          <w:cantSplit/>
          <w:jc w:val="center"/>
        </w:trPr>
        <w:tc>
          <w:tcPr>
            <w:tcW w:w="3652" w:type="dxa"/>
          </w:tcPr>
          <w:p w14:paraId="2B7E0A22"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1D577F23" w14:textId="77777777" w:rsidR="00561517" w:rsidRPr="002B15AA" w:rsidRDefault="00DA4834" w:rsidP="00561517">
            <w:pPr>
              <w:pStyle w:val="TAL"/>
              <w:jc w:val="center"/>
            </w:pPr>
            <w:r w:rsidRPr="002B15AA">
              <w:t>O</w:t>
            </w:r>
          </w:p>
        </w:tc>
        <w:tc>
          <w:tcPr>
            <w:tcW w:w="1241" w:type="dxa"/>
          </w:tcPr>
          <w:p w14:paraId="40B531D0" w14:textId="77777777" w:rsidR="00561517" w:rsidRPr="002B15AA" w:rsidRDefault="00561517" w:rsidP="00561517">
            <w:pPr>
              <w:pStyle w:val="TAL"/>
              <w:jc w:val="center"/>
            </w:pPr>
            <w:r w:rsidRPr="002B15AA">
              <w:rPr>
                <w:rFonts w:cs="Arial"/>
              </w:rPr>
              <w:t>T</w:t>
            </w:r>
          </w:p>
        </w:tc>
        <w:tc>
          <w:tcPr>
            <w:tcW w:w="1241" w:type="dxa"/>
          </w:tcPr>
          <w:p w14:paraId="0244D913"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26485F95"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41879B04" w14:textId="77777777" w:rsidR="00561517" w:rsidRPr="002B15AA" w:rsidRDefault="00561517" w:rsidP="00561517">
            <w:pPr>
              <w:pStyle w:val="TAL"/>
              <w:jc w:val="center"/>
            </w:pPr>
            <w:r w:rsidRPr="002B15AA">
              <w:rPr>
                <w:rFonts w:cs="Arial"/>
                <w:lang w:eastAsia="zh-CN"/>
              </w:rPr>
              <w:t>T</w:t>
            </w:r>
          </w:p>
        </w:tc>
      </w:tr>
    </w:tbl>
    <w:p w14:paraId="24E8DDED" w14:textId="77777777" w:rsidR="00584A46" w:rsidRPr="002B15AA" w:rsidRDefault="00584A46" w:rsidP="00584A46">
      <w:pPr>
        <w:pStyle w:val="Heading4"/>
      </w:pPr>
      <w:bookmarkStart w:id="1396" w:name="_Toc19868739"/>
      <w:bookmarkStart w:id="1397" w:name="_Toc27063168"/>
      <w:bookmarkStart w:id="1398" w:name="_CR5_3_27_3"/>
      <w:bookmarkStart w:id="1399" w:name="_Toc171935303"/>
      <w:bookmarkEnd w:id="1398"/>
      <w:r w:rsidRPr="002B15AA">
        <w:rPr>
          <w:lang w:eastAsia="zh-CN"/>
        </w:rPr>
        <w:t>5</w:t>
      </w:r>
      <w:r w:rsidRPr="002B15AA">
        <w:t>.3.27.3</w:t>
      </w:r>
      <w:r w:rsidRPr="002B15AA">
        <w:tab/>
        <w:t>Attribute constraints</w:t>
      </w:r>
      <w:bookmarkEnd w:id="1396"/>
      <w:bookmarkEnd w:id="1397"/>
      <w:bookmarkEnd w:id="1399"/>
    </w:p>
    <w:p w14:paraId="1496A178" w14:textId="77777777" w:rsidR="00584A46" w:rsidRPr="002B15AA" w:rsidRDefault="00584A46" w:rsidP="00584A46">
      <w:r w:rsidRPr="002B15AA">
        <w:t>None.</w:t>
      </w:r>
    </w:p>
    <w:p w14:paraId="71BD404C" w14:textId="77777777" w:rsidR="00584A46" w:rsidRPr="002B15AA" w:rsidRDefault="00584A46" w:rsidP="00584A46">
      <w:pPr>
        <w:pStyle w:val="Heading4"/>
      </w:pPr>
      <w:bookmarkStart w:id="1400" w:name="_Toc19868740"/>
      <w:bookmarkStart w:id="1401" w:name="_Toc27063169"/>
      <w:bookmarkStart w:id="1402" w:name="_CR5_3_27_4"/>
      <w:bookmarkStart w:id="1403" w:name="_Toc171935304"/>
      <w:bookmarkEnd w:id="1402"/>
      <w:r w:rsidRPr="002B15AA">
        <w:rPr>
          <w:lang w:eastAsia="zh-CN"/>
        </w:rPr>
        <w:t>5</w:t>
      </w:r>
      <w:r w:rsidRPr="002B15AA">
        <w:t>.3.27.4</w:t>
      </w:r>
      <w:r w:rsidRPr="002B15AA">
        <w:tab/>
        <w:t>Notifications</w:t>
      </w:r>
      <w:bookmarkEnd w:id="1400"/>
      <w:bookmarkEnd w:id="1401"/>
      <w:bookmarkEnd w:id="1403"/>
    </w:p>
    <w:p w14:paraId="04589D4C"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56971F7C" w14:textId="77777777" w:rsidR="0078471C" w:rsidRPr="002B15AA" w:rsidRDefault="00EC089F" w:rsidP="0078471C">
      <w:pPr>
        <w:pStyle w:val="Heading3"/>
        <w:rPr>
          <w:lang w:eastAsia="zh-CN"/>
        </w:rPr>
      </w:pPr>
      <w:bookmarkStart w:id="1404" w:name="_Toc19868741"/>
      <w:bookmarkStart w:id="1405" w:name="_Toc27063170"/>
      <w:bookmarkStart w:id="1406" w:name="_CR5_3_28"/>
      <w:bookmarkStart w:id="1407" w:name="_Toc171935305"/>
      <w:bookmarkEnd w:id="1406"/>
      <w:r w:rsidRPr="002B15AA">
        <w:rPr>
          <w:rFonts w:hint="eastAsia"/>
          <w:lang w:eastAsia="zh-CN"/>
        </w:rPr>
        <w:t>5.3</w:t>
      </w:r>
      <w:r w:rsidR="0078471C" w:rsidRPr="002B15AA">
        <w:rPr>
          <w:rFonts w:hint="eastAsia"/>
          <w:lang w:eastAsia="zh-CN"/>
        </w:rPr>
        <w:t>.</w:t>
      </w:r>
      <w:r w:rsidR="0078471C" w:rsidRPr="002B15AA">
        <w:rPr>
          <w:lang w:eastAsia="zh-CN"/>
        </w:rPr>
        <w:t>28</w:t>
      </w:r>
      <w:r w:rsidR="0078471C" w:rsidRPr="002B15AA">
        <w:rPr>
          <w:lang w:eastAsia="zh-CN"/>
        </w:rPr>
        <w:tab/>
      </w:r>
      <w:r w:rsidR="0078471C" w:rsidRPr="002B15AA">
        <w:rPr>
          <w:rFonts w:ascii="Courier New" w:hAnsi="Courier New"/>
          <w:lang w:eastAsia="zh-CN"/>
        </w:rPr>
        <w:t>EP_N11</w:t>
      </w:r>
      <w:bookmarkEnd w:id="1404"/>
      <w:bookmarkEnd w:id="1405"/>
      <w:bookmarkEnd w:id="1407"/>
    </w:p>
    <w:p w14:paraId="7E9FBEB2" w14:textId="77777777" w:rsidR="0078471C" w:rsidRPr="002B15AA" w:rsidRDefault="00EC089F" w:rsidP="0078471C">
      <w:pPr>
        <w:pStyle w:val="Heading4"/>
      </w:pPr>
      <w:bookmarkStart w:id="1408" w:name="_Toc19868742"/>
      <w:bookmarkStart w:id="1409" w:name="_Toc27063171"/>
      <w:bookmarkStart w:id="1410" w:name="_CR5_3_28_1"/>
      <w:bookmarkStart w:id="1411" w:name="_Toc171935306"/>
      <w:bookmarkEnd w:id="1410"/>
      <w:r w:rsidRPr="002B15AA">
        <w:rPr>
          <w:rFonts w:hint="eastAsia"/>
          <w:lang w:eastAsia="zh-CN"/>
        </w:rPr>
        <w:t>5.3</w:t>
      </w:r>
      <w:r w:rsidR="0078471C" w:rsidRPr="002B15AA">
        <w:rPr>
          <w:rFonts w:hint="eastAsia"/>
          <w:lang w:eastAsia="zh-CN"/>
        </w:rPr>
        <w:t>.</w:t>
      </w:r>
      <w:r w:rsidR="0078471C" w:rsidRPr="002B15AA">
        <w:rPr>
          <w:lang w:eastAsia="zh-CN"/>
        </w:rPr>
        <w:t>28</w:t>
      </w:r>
      <w:r w:rsidR="0078471C" w:rsidRPr="002B15AA">
        <w:t>.1</w:t>
      </w:r>
      <w:r w:rsidR="0078471C" w:rsidRPr="002B15AA">
        <w:tab/>
        <w:t>Definition</w:t>
      </w:r>
      <w:bookmarkEnd w:id="1408"/>
      <w:bookmarkEnd w:id="1409"/>
      <w:bookmarkEnd w:id="1411"/>
    </w:p>
    <w:p w14:paraId="5163AD05" w14:textId="77777777" w:rsidR="0078471C" w:rsidRPr="002B15AA" w:rsidRDefault="0078471C" w:rsidP="0078471C">
      <w:r w:rsidRPr="002B15AA">
        <w:t xml:space="preserve">This IOC represents the N11 interface between AMF and SMF, which is defined in 3GPP TS </w:t>
      </w:r>
      <w:r w:rsidR="00094F6C">
        <w:t>23.501 [2]</w:t>
      </w:r>
      <w:r w:rsidRPr="002B15AA">
        <w:t>.</w:t>
      </w:r>
    </w:p>
    <w:p w14:paraId="77F18A7B" w14:textId="77777777" w:rsidR="0078471C" w:rsidRDefault="00EC089F" w:rsidP="0078471C">
      <w:pPr>
        <w:pStyle w:val="Heading4"/>
      </w:pPr>
      <w:bookmarkStart w:id="1412" w:name="_Toc19868743"/>
      <w:bookmarkStart w:id="1413" w:name="_Toc27063172"/>
      <w:bookmarkStart w:id="1414" w:name="_CR5_3_28_2"/>
      <w:bookmarkStart w:id="1415" w:name="_Toc171935307"/>
      <w:bookmarkEnd w:id="1414"/>
      <w:r w:rsidRPr="002B15AA">
        <w:rPr>
          <w:rFonts w:hint="eastAsia"/>
          <w:lang w:eastAsia="zh-CN"/>
        </w:rPr>
        <w:t>5.3</w:t>
      </w:r>
      <w:r w:rsidR="0078471C" w:rsidRPr="002B15AA">
        <w:rPr>
          <w:rFonts w:hint="eastAsia"/>
          <w:lang w:eastAsia="zh-CN"/>
        </w:rPr>
        <w:t>.</w:t>
      </w:r>
      <w:r w:rsidR="0078471C" w:rsidRPr="002B15AA">
        <w:rPr>
          <w:lang w:eastAsia="zh-CN"/>
        </w:rPr>
        <w:t>28</w:t>
      </w:r>
      <w:r w:rsidR="0078471C" w:rsidRPr="002B15AA">
        <w:t>.2</w:t>
      </w:r>
      <w:r w:rsidR="0078471C" w:rsidRPr="002B15AA">
        <w:tab/>
        <w:t>Attributes</w:t>
      </w:r>
      <w:bookmarkEnd w:id="1412"/>
      <w:bookmarkEnd w:id="1413"/>
      <w:bookmarkEnd w:id="1415"/>
    </w:p>
    <w:p w14:paraId="085A7F95" w14:textId="77777777" w:rsidR="0052234B" w:rsidRPr="0052234B" w:rsidRDefault="0052234B" w:rsidP="00DD2A63">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0D6F13CB" w14:textId="77777777" w:rsidTr="001D02E7">
        <w:tblPrEx>
          <w:tblCellMar>
            <w:top w:w="0" w:type="dxa"/>
            <w:bottom w:w="0" w:type="dxa"/>
          </w:tblCellMar>
        </w:tblPrEx>
        <w:trPr>
          <w:cantSplit/>
          <w:jc w:val="center"/>
        </w:trPr>
        <w:tc>
          <w:tcPr>
            <w:tcW w:w="3652" w:type="dxa"/>
            <w:shd w:val="pct10" w:color="auto" w:fill="FFFFFF"/>
            <w:vAlign w:val="center"/>
          </w:tcPr>
          <w:p w14:paraId="12DD2404" w14:textId="77777777" w:rsidR="0078471C" w:rsidRPr="002B15AA" w:rsidRDefault="0078471C" w:rsidP="001D02E7">
            <w:pPr>
              <w:pStyle w:val="TAH"/>
            </w:pPr>
            <w:r w:rsidRPr="002B15AA">
              <w:t>Attribute name</w:t>
            </w:r>
          </w:p>
        </w:tc>
        <w:tc>
          <w:tcPr>
            <w:tcW w:w="1241" w:type="dxa"/>
            <w:shd w:val="pct10" w:color="auto" w:fill="FFFFFF"/>
            <w:vAlign w:val="center"/>
          </w:tcPr>
          <w:p w14:paraId="48BB595C" w14:textId="77777777" w:rsidR="0078471C" w:rsidRPr="002B15AA" w:rsidRDefault="0078471C" w:rsidP="001D02E7">
            <w:pPr>
              <w:pStyle w:val="TAH"/>
            </w:pPr>
            <w:r w:rsidRPr="002B15AA">
              <w:t>Support Qualifier</w:t>
            </w:r>
          </w:p>
        </w:tc>
        <w:tc>
          <w:tcPr>
            <w:tcW w:w="1241" w:type="dxa"/>
            <w:shd w:val="pct10" w:color="auto" w:fill="FFFFFF"/>
            <w:vAlign w:val="center"/>
          </w:tcPr>
          <w:p w14:paraId="56600932" w14:textId="77777777" w:rsidR="0078471C" w:rsidRPr="002B15AA" w:rsidRDefault="0078471C" w:rsidP="001D02E7">
            <w:pPr>
              <w:pStyle w:val="TAH"/>
            </w:pPr>
            <w:r w:rsidRPr="002B15AA">
              <w:t>isReadable</w:t>
            </w:r>
          </w:p>
        </w:tc>
        <w:tc>
          <w:tcPr>
            <w:tcW w:w="1241" w:type="dxa"/>
            <w:shd w:val="pct10" w:color="auto" w:fill="FFFFFF"/>
            <w:vAlign w:val="center"/>
          </w:tcPr>
          <w:p w14:paraId="3D4D96C9" w14:textId="77777777" w:rsidR="0078471C" w:rsidRPr="002B15AA" w:rsidRDefault="0078471C" w:rsidP="001D02E7">
            <w:pPr>
              <w:pStyle w:val="TAH"/>
            </w:pPr>
            <w:r w:rsidRPr="002B15AA">
              <w:t>isWritable</w:t>
            </w:r>
          </w:p>
        </w:tc>
        <w:tc>
          <w:tcPr>
            <w:tcW w:w="1241" w:type="dxa"/>
            <w:shd w:val="pct10" w:color="auto" w:fill="FFFFFF"/>
            <w:vAlign w:val="center"/>
          </w:tcPr>
          <w:p w14:paraId="649E6BC4"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2C993ABC" w14:textId="77777777" w:rsidR="0078471C" w:rsidRPr="002B15AA" w:rsidRDefault="0078471C" w:rsidP="001D02E7">
            <w:pPr>
              <w:pStyle w:val="TAH"/>
            </w:pPr>
            <w:r w:rsidRPr="002B15AA">
              <w:t>isNotifyable</w:t>
            </w:r>
          </w:p>
        </w:tc>
      </w:tr>
      <w:tr w:rsidR="00561517" w:rsidRPr="002B15AA" w14:paraId="6E139F1A" w14:textId="77777777" w:rsidTr="001D02E7">
        <w:tblPrEx>
          <w:tblCellMar>
            <w:top w:w="0" w:type="dxa"/>
            <w:bottom w:w="0" w:type="dxa"/>
          </w:tblCellMar>
        </w:tblPrEx>
        <w:trPr>
          <w:cantSplit/>
          <w:jc w:val="center"/>
        </w:trPr>
        <w:tc>
          <w:tcPr>
            <w:tcW w:w="3652" w:type="dxa"/>
          </w:tcPr>
          <w:p w14:paraId="79570FE2"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1C0959B3" w14:textId="77777777" w:rsidR="00561517" w:rsidRPr="002B15AA" w:rsidRDefault="00DA4834" w:rsidP="00561517">
            <w:pPr>
              <w:pStyle w:val="TAL"/>
              <w:jc w:val="center"/>
            </w:pPr>
            <w:r w:rsidRPr="002B15AA">
              <w:t>O</w:t>
            </w:r>
          </w:p>
        </w:tc>
        <w:tc>
          <w:tcPr>
            <w:tcW w:w="1241" w:type="dxa"/>
          </w:tcPr>
          <w:p w14:paraId="2DC2E09A" w14:textId="77777777" w:rsidR="00561517" w:rsidRPr="002B15AA" w:rsidRDefault="00561517" w:rsidP="00561517">
            <w:pPr>
              <w:pStyle w:val="TAL"/>
              <w:jc w:val="center"/>
            </w:pPr>
            <w:r w:rsidRPr="002B15AA">
              <w:rPr>
                <w:rFonts w:cs="Arial"/>
              </w:rPr>
              <w:t>T</w:t>
            </w:r>
          </w:p>
        </w:tc>
        <w:tc>
          <w:tcPr>
            <w:tcW w:w="1241" w:type="dxa"/>
          </w:tcPr>
          <w:p w14:paraId="282F2CBE" w14:textId="77777777" w:rsidR="00561517" w:rsidRPr="002B15AA" w:rsidRDefault="00561517" w:rsidP="00561517">
            <w:pPr>
              <w:pStyle w:val="TAL"/>
              <w:jc w:val="center"/>
            </w:pPr>
            <w:r w:rsidRPr="002B15AA">
              <w:rPr>
                <w:rFonts w:cs="Arial"/>
                <w:lang w:eastAsia="zh-CN"/>
              </w:rPr>
              <w:t>T</w:t>
            </w:r>
          </w:p>
        </w:tc>
        <w:tc>
          <w:tcPr>
            <w:tcW w:w="1241" w:type="dxa"/>
          </w:tcPr>
          <w:p w14:paraId="34D442BA"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4E109AE8" w14:textId="77777777" w:rsidR="00561517" w:rsidRPr="002B15AA" w:rsidRDefault="00561517" w:rsidP="00561517">
            <w:pPr>
              <w:pStyle w:val="TAL"/>
              <w:jc w:val="center"/>
            </w:pPr>
            <w:r w:rsidRPr="002B15AA">
              <w:rPr>
                <w:rFonts w:cs="Arial"/>
                <w:lang w:eastAsia="zh-CN"/>
              </w:rPr>
              <w:t>T</w:t>
            </w:r>
          </w:p>
        </w:tc>
      </w:tr>
      <w:tr w:rsidR="00561517" w:rsidRPr="002B15AA" w14:paraId="1E60ADD6" w14:textId="77777777" w:rsidTr="001D02E7">
        <w:tblPrEx>
          <w:tblCellMar>
            <w:top w:w="0" w:type="dxa"/>
            <w:bottom w:w="0" w:type="dxa"/>
          </w:tblCellMar>
        </w:tblPrEx>
        <w:trPr>
          <w:cantSplit/>
          <w:jc w:val="center"/>
        </w:trPr>
        <w:tc>
          <w:tcPr>
            <w:tcW w:w="3652" w:type="dxa"/>
          </w:tcPr>
          <w:p w14:paraId="01CBAD13"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7DBB527E" w14:textId="77777777" w:rsidR="00561517" w:rsidRPr="002B15AA" w:rsidRDefault="00DA4834" w:rsidP="00561517">
            <w:pPr>
              <w:pStyle w:val="TAL"/>
              <w:jc w:val="center"/>
            </w:pPr>
            <w:r w:rsidRPr="002B15AA">
              <w:t>O</w:t>
            </w:r>
          </w:p>
        </w:tc>
        <w:tc>
          <w:tcPr>
            <w:tcW w:w="1241" w:type="dxa"/>
          </w:tcPr>
          <w:p w14:paraId="1658AC81" w14:textId="77777777" w:rsidR="00561517" w:rsidRPr="002B15AA" w:rsidRDefault="00561517" w:rsidP="00561517">
            <w:pPr>
              <w:pStyle w:val="TAL"/>
              <w:jc w:val="center"/>
            </w:pPr>
            <w:r w:rsidRPr="002B15AA">
              <w:rPr>
                <w:rFonts w:cs="Arial"/>
              </w:rPr>
              <w:t>T</w:t>
            </w:r>
          </w:p>
        </w:tc>
        <w:tc>
          <w:tcPr>
            <w:tcW w:w="1241" w:type="dxa"/>
          </w:tcPr>
          <w:p w14:paraId="62DE9DAA"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11536391"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471F7F3A" w14:textId="77777777" w:rsidR="00561517" w:rsidRPr="002B15AA" w:rsidRDefault="00561517" w:rsidP="00561517">
            <w:pPr>
              <w:pStyle w:val="TAL"/>
              <w:jc w:val="center"/>
            </w:pPr>
            <w:r w:rsidRPr="002B15AA">
              <w:rPr>
                <w:rFonts w:cs="Arial"/>
                <w:lang w:eastAsia="zh-CN"/>
              </w:rPr>
              <w:t>T</w:t>
            </w:r>
          </w:p>
        </w:tc>
      </w:tr>
    </w:tbl>
    <w:p w14:paraId="7DF9B571" w14:textId="77777777" w:rsidR="00584A46" w:rsidRPr="002B15AA" w:rsidRDefault="00584A46" w:rsidP="00584A46">
      <w:pPr>
        <w:pStyle w:val="Heading4"/>
      </w:pPr>
      <w:bookmarkStart w:id="1416" w:name="_Toc19868744"/>
      <w:bookmarkStart w:id="1417" w:name="_Toc27063173"/>
      <w:bookmarkStart w:id="1418" w:name="_CR5_3_28_3"/>
      <w:bookmarkStart w:id="1419" w:name="_Toc171935308"/>
      <w:bookmarkEnd w:id="1418"/>
      <w:r w:rsidRPr="002B15AA">
        <w:rPr>
          <w:lang w:eastAsia="zh-CN"/>
        </w:rPr>
        <w:t>5</w:t>
      </w:r>
      <w:r w:rsidRPr="002B15AA">
        <w:t>.3.28.3</w:t>
      </w:r>
      <w:r w:rsidRPr="002B15AA">
        <w:tab/>
        <w:t>Attribute constraints</w:t>
      </w:r>
      <w:bookmarkEnd w:id="1416"/>
      <w:bookmarkEnd w:id="1417"/>
      <w:bookmarkEnd w:id="1419"/>
    </w:p>
    <w:p w14:paraId="6FB2B3EC" w14:textId="77777777" w:rsidR="00584A46" w:rsidRPr="002B15AA" w:rsidRDefault="00584A46" w:rsidP="00584A46">
      <w:r w:rsidRPr="002B15AA">
        <w:t>None.</w:t>
      </w:r>
    </w:p>
    <w:p w14:paraId="35AD58F3" w14:textId="77777777" w:rsidR="00584A46" w:rsidRPr="002B15AA" w:rsidRDefault="00584A46" w:rsidP="00584A46">
      <w:pPr>
        <w:pStyle w:val="Heading4"/>
      </w:pPr>
      <w:bookmarkStart w:id="1420" w:name="_Toc19868745"/>
      <w:bookmarkStart w:id="1421" w:name="_Toc27063174"/>
      <w:bookmarkStart w:id="1422" w:name="_CR5_3_28_4"/>
      <w:bookmarkStart w:id="1423" w:name="_Toc171935309"/>
      <w:bookmarkEnd w:id="1422"/>
      <w:r w:rsidRPr="002B15AA">
        <w:rPr>
          <w:lang w:eastAsia="zh-CN"/>
        </w:rPr>
        <w:t>5</w:t>
      </w:r>
      <w:r w:rsidRPr="002B15AA">
        <w:t>.3.28.4</w:t>
      </w:r>
      <w:r w:rsidRPr="002B15AA">
        <w:tab/>
        <w:t>Notifications</w:t>
      </w:r>
      <w:bookmarkEnd w:id="1420"/>
      <w:bookmarkEnd w:id="1421"/>
      <w:bookmarkEnd w:id="1423"/>
    </w:p>
    <w:p w14:paraId="563A31A0"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118EAEAE" w14:textId="77777777" w:rsidR="0078471C" w:rsidRPr="002B15AA" w:rsidRDefault="00EC089F" w:rsidP="0078471C">
      <w:pPr>
        <w:pStyle w:val="Heading3"/>
        <w:rPr>
          <w:lang w:eastAsia="zh-CN"/>
        </w:rPr>
      </w:pPr>
      <w:bookmarkStart w:id="1424" w:name="_Toc19868746"/>
      <w:bookmarkStart w:id="1425" w:name="_Toc27063175"/>
      <w:bookmarkStart w:id="1426" w:name="_CR5_3_29"/>
      <w:bookmarkStart w:id="1427" w:name="_Toc171935310"/>
      <w:bookmarkEnd w:id="1426"/>
      <w:r w:rsidRPr="002B15AA">
        <w:rPr>
          <w:rFonts w:hint="eastAsia"/>
          <w:lang w:eastAsia="zh-CN"/>
        </w:rPr>
        <w:t>5.3</w:t>
      </w:r>
      <w:r w:rsidR="0078471C" w:rsidRPr="002B15AA">
        <w:rPr>
          <w:rFonts w:hint="eastAsia"/>
          <w:lang w:eastAsia="zh-CN"/>
        </w:rPr>
        <w:t>.</w:t>
      </w:r>
      <w:r w:rsidR="0078471C" w:rsidRPr="002B15AA">
        <w:rPr>
          <w:lang w:eastAsia="zh-CN"/>
        </w:rPr>
        <w:t>29</w:t>
      </w:r>
      <w:r w:rsidR="0078471C" w:rsidRPr="002B15AA">
        <w:rPr>
          <w:lang w:eastAsia="zh-CN"/>
        </w:rPr>
        <w:tab/>
      </w:r>
      <w:r w:rsidR="0078471C" w:rsidRPr="002B15AA">
        <w:rPr>
          <w:rFonts w:ascii="Courier New" w:hAnsi="Courier New"/>
          <w:lang w:eastAsia="zh-CN"/>
        </w:rPr>
        <w:t>EP_N12</w:t>
      </w:r>
      <w:bookmarkEnd w:id="1424"/>
      <w:bookmarkEnd w:id="1425"/>
      <w:bookmarkEnd w:id="1427"/>
    </w:p>
    <w:p w14:paraId="29CFFDBD" w14:textId="77777777" w:rsidR="0078471C" w:rsidRPr="002B15AA" w:rsidRDefault="00EC089F" w:rsidP="0078471C">
      <w:pPr>
        <w:pStyle w:val="Heading4"/>
      </w:pPr>
      <w:bookmarkStart w:id="1428" w:name="_Toc19868747"/>
      <w:bookmarkStart w:id="1429" w:name="_Toc27063176"/>
      <w:bookmarkStart w:id="1430" w:name="_CR5_3_29_1"/>
      <w:bookmarkStart w:id="1431" w:name="_Toc171935311"/>
      <w:bookmarkEnd w:id="1430"/>
      <w:r w:rsidRPr="002B15AA">
        <w:rPr>
          <w:rFonts w:hint="eastAsia"/>
          <w:lang w:eastAsia="zh-CN"/>
        </w:rPr>
        <w:t>5.3</w:t>
      </w:r>
      <w:r w:rsidR="0078471C" w:rsidRPr="002B15AA">
        <w:rPr>
          <w:rFonts w:hint="eastAsia"/>
          <w:lang w:eastAsia="zh-CN"/>
        </w:rPr>
        <w:t>.</w:t>
      </w:r>
      <w:r w:rsidR="0078471C" w:rsidRPr="002B15AA">
        <w:rPr>
          <w:lang w:eastAsia="zh-CN"/>
        </w:rPr>
        <w:t>29</w:t>
      </w:r>
      <w:r w:rsidR="0078471C" w:rsidRPr="002B15AA">
        <w:t>.1</w:t>
      </w:r>
      <w:r w:rsidR="0078471C" w:rsidRPr="002B15AA">
        <w:tab/>
        <w:t>Definition</w:t>
      </w:r>
      <w:bookmarkEnd w:id="1428"/>
      <w:bookmarkEnd w:id="1429"/>
      <w:bookmarkEnd w:id="1431"/>
    </w:p>
    <w:p w14:paraId="2B45FBCD" w14:textId="77777777" w:rsidR="0078471C" w:rsidRPr="002B15AA" w:rsidRDefault="0078471C" w:rsidP="0078471C">
      <w:r w:rsidRPr="002B15AA">
        <w:t xml:space="preserve">This IOC represents the N12 interface between AMF and AUSF, which is defined in 3GPP TS </w:t>
      </w:r>
      <w:r w:rsidR="00094F6C">
        <w:t>23.501 [2]</w:t>
      </w:r>
      <w:r w:rsidRPr="002B15AA">
        <w:t>.</w:t>
      </w:r>
    </w:p>
    <w:p w14:paraId="36D9AD88" w14:textId="77777777" w:rsidR="0078471C" w:rsidRDefault="00EC089F" w:rsidP="0078471C">
      <w:pPr>
        <w:pStyle w:val="Heading4"/>
      </w:pPr>
      <w:bookmarkStart w:id="1432" w:name="_Toc19868748"/>
      <w:bookmarkStart w:id="1433" w:name="_Toc27063177"/>
      <w:bookmarkStart w:id="1434" w:name="_CR5_3_29_2"/>
      <w:bookmarkStart w:id="1435" w:name="_Toc171935312"/>
      <w:bookmarkEnd w:id="1434"/>
      <w:r w:rsidRPr="002B15AA">
        <w:rPr>
          <w:rFonts w:hint="eastAsia"/>
          <w:lang w:eastAsia="zh-CN"/>
        </w:rPr>
        <w:t>5.3</w:t>
      </w:r>
      <w:r w:rsidR="0078471C" w:rsidRPr="002B15AA">
        <w:rPr>
          <w:rFonts w:hint="eastAsia"/>
          <w:lang w:eastAsia="zh-CN"/>
        </w:rPr>
        <w:t>.</w:t>
      </w:r>
      <w:r w:rsidR="0078471C" w:rsidRPr="002B15AA">
        <w:rPr>
          <w:lang w:eastAsia="zh-CN"/>
        </w:rPr>
        <w:t>29</w:t>
      </w:r>
      <w:r w:rsidR="0078471C" w:rsidRPr="002B15AA">
        <w:t>.2</w:t>
      </w:r>
      <w:r w:rsidR="0078471C" w:rsidRPr="002B15AA">
        <w:tab/>
        <w:t>Attributes</w:t>
      </w:r>
      <w:bookmarkEnd w:id="1432"/>
      <w:bookmarkEnd w:id="1433"/>
      <w:bookmarkEnd w:id="1435"/>
    </w:p>
    <w:p w14:paraId="57E30DE0" w14:textId="77777777" w:rsidR="0052234B" w:rsidRPr="0052234B" w:rsidRDefault="0052234B" w:rsidP="00DD2A63">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6ED51942" w14:textId="77777777" w:rsidTr="001D02E7">
        <w:tblPrEx>
          <w:tblCellMar>
            <w:top w:w="0" w:type="dxa"/>
            <w:bottom w:w="0" w:type="dxa"/>
          </w:tblCellMar>
        </w:tblPrEx>
        <w:trPr>
          <w:cantSplit/>
          <w:jc w:val="center"/>
        </w:trPr>
        <w:tc>
          <w:tcPr>
            <w:tcW w:w="3652" w:type="dxa"/>
            <w:shd w:val="pct10" w:color="auto" w:fill="FFFFFF"/>
            <w:vAlign w:val="center"/>
          </w:tcPr>
          <w:p w14:paraId="3C98318D" w14:textId="77777777" w:rsidR="0078471C" w:rsidRPr="002B15AA" w:rsidRDefault="0078471C" w:rsidP="001D02E7">
            <w:pPr>
              <w:pStyle w:val="TAH"/>
            </w:pPr>
            <w:r w:rsidRPr="002B15AA">
              <w:t>Attribute name</w:t>
            </w:r>
          </w:p>
        </w:tc>
        <w:tc>
          <w:tcPr>
            <w:tcW w:w="1241" w:type="dxa"/>
            <w:shd w:val="pct10" w:color="auto" w:fill="FFFFFF"/>
            <w:vAlign w:val="center"/>
          </w:tcPr>
          <w:p w14:paraId="35B1CCA2" w14:textId="77777777" w:rsidR="0078471C" w:rsidRPr="002B15AA" w:rsidRDefault="0078471C" w:rsidP="001D02E7">
            <w:pPr>
              <w:pStyle w:val="TAH"/>
            </w:pPr>
            <w:r w:rsidRPr="002B15AA">
              <w:t>Support Qualifier</w:t>
            </w:r>
          </w:p>
        </w:tc>
        <w:tc>
          <w:tcPr>
            <w:tcW w:w="1241" w:type="dxa"/>
            <w:shd w:val="pct10" w:color="auto" w:fill="FFFFFF"/>
            <w:vAlign w:val="center"/>
          </w:tcPr>
          <w:p w14:paraId="0104379A" w14:textId="77777777" w:rsidR="0078471C" w:rsidRPr="002B15AA" w:rsidRDefault="0078471C" w:rsidP="001D02E7">
            <w:pPr>
              <w:pStyle w:val="TAH"/>
            </w:pPr>
            <w:r w:rsidRPr="002B15AA">
              <w:t>isReadable</w:t>
            </w:r>
          </w:p>
        </w:tc>
        <w:tc>
          <w:tcPr>
            <w:tcW w:w="1241" w:type="dxa"/>
            <w:shd w:val="pct10" w:color="auto" w:fill="FFFFFF"/>
            <w:vAlign w:val="center"/>
          </w:tcPr>
          <w:p w14:paraId="19D5ACC5" w14:textId="77777777" w:rsidR="0078471C" w:rsidRPr="002B15AA" w:rsidRDefault="0078471C" w:rsidP="001D02E7">
            <w:pPr>
              <w:pStyle w:val="TAH"/>
            </w:pPr>
            <w:r w:rsidRPr="002B15AA">
              <w:t>isWritable</w:t>
            </w:r>
          </w:p>
        </w:tc>
        <w:tc>
          <w:tcPr>
            <w:tcW w:w="1241" w:type="dxa"/>
            <w:shd w:val="pct10" w:color="auto" w:fill="FFFFFF"/>
            <w:vAlign w:val="center"/>
          </w:tcPr>
          <w:p w14:paraId="3551C049"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1C4A70C6" w14:textId="77777777" w:rsidR="0078471C" w:rsidRPr="002B15AA" w:rsidRDefault="0078471C" w:rsidP="001D02E7">
            <w:pPr>
              <w:pStyle w:val="TAH"/>
            </w:pPr>
            <w:r w:rsidRPr="002B15AA">
              <w:t>isNotifyable</w:t>
            </w:r>
          </w:p>
        </w:tc>
      </w:tr>
      <w:tr w:rsidR="00561517" w:rsidRPr="002B15AA" w14:paraId="676E8E99" w14:textId="77777777" w:rsidTr="001D02E7">
        <w:tblPrEx>
          <w:tblCellMar>
            <w:top w:w="0" w:type="dxa"/>
            <w:bottom w:w="0" w:type="dxa"/>
          </w:tblCellMar>
        </w:tblPrEx>
        <w:trPr>
          <w:cantSplit/>
          <w:jc w:val="center"/>
        </w:trPr>
        <w:tc>
          <w:tcPr>
            <w:tcW w:w="3652" w:type="dxa"/>
          </w:tcPr>
          <w:p w14:paraId="0036D973"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5340D230" w14:textId="77777777" w:rsidR="00561517" w:rsidRPr="002B15AA" w:rsidRDefault="00DA4834" w:rsidP="00561517">
            <w:pPr>
              <w:pStyle w:val="TAL"/>
              <w:jc w:val="center"/>
            </w:pPr>
            <w:r w:rsidRPr="002B15AA">
              <w:t>O</w:t>
            </w:r>
          </w:p>
        </w:tc>
        <w:tc>
          <w:tcPr>
            <w:tcW w:w="1241" w:type="dxa"/>
          </w:tcPr>
          <w:p w14:paraId="78CC6B3B" w14:textId="77777777" w:rsidR="00561517" w:rsidRPr="002B15AA" w:rsidRDefault="00561517" w:rsidP="00561517">
            <w:pPr>
              <w:pStyle w:val="TAL"/>
              <w:jc w:val="center"/>
            </w:pPr>
            <w:r w:rsidRPr="002B15AA">
              <w:rPr>
                <w:rFonts w:cs="Arial"/>
              </w:rPr>
              <w:t>T</w:t>
            </w:r>
          </w:p>
        </w:tc>
        <w:tc>
          <w:tcPr>
            <w:tcW w:w="1241" w:type="dxa"/>
          </w:tcPr>
          <w:p w14:paraId="553A9EF5" w14:textId="77777777" w:rsidR="00561517" w:rsidRPr="002B15AA" w:rsidRDefault="00561517" w:rsidP="00561517">
            <w:pPr>
              <w:pStyle w:val="TAL"/>
              <w:jc w:val="center"/>
            </w:pPr>
            <w:r w:rsidRPr="002B15AA">
              <w:rPr>
                <w:rFonts w:cs="Arial"/>
                <w:lang w:eastAsia="zh-CN"/>
              </w:rPr>
              <w:t>T</w:t>
            </w:r>
          </w:p>
        </w:tc>
        <w:tc>
          <w:tcPr>
            <w:tcW w:w="1241" w:type="dxa"/>
          </w:tcPr>
          <w:p w14:paraId="44F105D4"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6D797446" w14:textId="77777777" w:rsidR="00561517" w:rsidRPr="002B15AA" w:rsidRDefault="00561517" w:rsidP="00561517">
            <w:pPr>
              <w:pStyle w:val="TAL"/>
              <w:jc w:val="center"/>
            </w:pPr>
            <w:r w:rsidRPr="002B15AA">
              <w:rPr>
                <w:rFonts w:cs="Arial"/>
                <w:lang w:eastAsia="zh-CN"/>
              </w:rPr>
              <w:t>T</w:t>
            </w:r>
          </w:p>
        </w:tc>
      </w:tr>
      <w:tr w:rsidR="00561517" w:rsidRPr="002B15AA" w14:paraId="3E6B9B62" w14:textId="77777777" w:rsidTr="001D02E7">
        <w:tblPrEx>
          <w:tblCellMar>
            <w:top w:w="0" w:type="dxa"/>
            <w:bottom w:w="0" w:type="dxa"/>
          </w:tblCellMar>
        </w:tblPrEx>
        <w:trPr>
          <w:cantSplit/>
          <w:jc w:val="center"/>
        </w:trPr>
        <w:tc>
          <w:tcPr>
            <w:tcW w:w="3652" w:type="dxa"/>
          </w:tcPr>
          <w:p w14:paraId="17617673"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1109DEB7" w14:textId="77777777" w:rsidR="00561517" w:rsidRPr="002B15AA" w:rsidRDefault="00DA4834" w:rsidP="00561517">
            <w:pPr>
              <w:pStyle w:val="TAL"/>
              <w:jc w:val="center"/>
            </w:pPr>
            <w:r w:rsidRPr="002B15AA">
              <w:t>O</w:t>
            </w:r>
          </w:p>
        </w:tc>
        <w:tc>
          <w:tcPr>
            <w:tcW w:w="1241" w:type="dxa"/>
          </w:tcPr>
          <w:p w14:paraId="42B1CA27" w14:textId="77777777" w:rsidR="00561517" w:rsidRPr="002B15AA" w:rsidRDefault="00561517" w:rsidP="00561517">
            <w:pPr>
              <w:pStyle w:val="TAL"/>
              <w:jc w:val="center"/>
            </w:pPr>
            <w:r w:rsidRPr="002B15AA">
              <w:rPr>
                <w:rFonts w:cs="Arial"/>
              </w:rPr>
              <w:t>T</w:t>
            </w:r>
          </w:p>
        </w:tc>
        <w:tc>
          <w:tcPr>
            <w:tcW w:w="1241" w:type="dxa"/>
          </w:tcPr>
          <w:p w14:paraId="39A5126F"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0CC1051E"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63EE0CBD" w14:textId="77777777" w:rsidR="00561517" w:rsidRPr="002B15AA" w:rsidRDefault="00561517" w:rsidP="00561517">
            <w:pPr>
              <w:pStyle w:val="TAL"/>
              <w:jc w:val="center"/>
            </w:pPr>
            <w:r w:rsidRPr="002B15AA">
              <w:rPr>
                <w:rFonts w:cs="Arial"/>
                <w:lang w:eastAsia="zh-CN"/>
              </w:rPr>
              <w:t>T</w:t>
            </w:r>
          </w:p>
        </w:tc>
      </w:tr>
    </w:tbl>
    <w:p w14:paraId="4134C795" w14:textId="77777777" w:rsidR="00584A46" w:rsidRPr="002B15AA" w:rsidRDefault="00584A46" w:rsidP="00584A46">
      <w:pPr>
        <w:pStyle w:val="Heading4"/>
      </w:pPr>
      <w:bookmarkStart w:id="1436" w:name="_Toc19868749"/>
      <w:bookmarkStart w:id="1437" w:name="_Toc27063178"/>
      <w:bookmarkStart w:id="1438" w:name="_CR5_3_29_3"/>
      <w:bookmarkStart w:id="1439" w:name="_Toc171935313"/>
      <w:bookmarkEnd w:id="1438"/>
      <w:r w:rsidRPr="002B15AA">
        <w:rPr>
          <w:lang w:eastAsia="zh-CN"/>
        </w:rPr>
        <w:t>5</w:t>
      </w:r>
      <w:r w:rsidRPr="002B15AA">
        <w:t>.3.29.3</w:t>
      </w:r>
      <w:r w:rsidRPr="002B15AA">
        <w:tab/>
        <w:t>Attribute constraints</w:t>
      </w:r>
      <w:bookmarkEnd w:id="1436"/>
      <w:bookmarkEnd w:id="1437"/>
      <w:bookmarkEnd w:id="1439"/>
    </w:p>
    <w:p w14:paraId="20D975D3" w14:textId="77777777" w:rsidR="00584A46" w:rsidRPr="002B15AA" w:rsidRDefault="00584A46" w:rsidP="00584A46">
      <w:r w:rsidRPr="002B15AA">
        <w:t>None.</w:t>
      </w:r>
    </w:p>
    <w:p w14:paraId="5189D932" w14:textId="77777777" w:rsidR="00584A46" w:rsidRPr="002B15AA" w:rsidRDefault="00584A46" w:rsidP="00584A46">
      <w:pPr>
        <w:pStyle w:val="Heading4"/>
      </w:pPr>
      <w:bookmarkStart w:id="1440" w:name="_Toc19868750"/>
      <w:bookmarkStart w:id="1441" w:name="_Toc27063179"/>
      <w:bookmarkStart w:id="1442" w:name="_CR5_3_29_4"/>
      <w:bookmarkStart w:id="1443" w:name="_Toc171935314"/>
      <w:bookmarkEnd w:id="1442"/>
      <w:r w:rsidRPr="002B15AA">
        <w:rPr>
          <w:lang w:eastAsia="zh-CN"/>
        </w:rPr>
        <w:t>5</w:t>
      </w:r>
      <w:r w:rsidRPr="002B15AA">
        <w:t>.3.29.4</w:t>
      </w:r>
      <w:r w:rsidRPr="002B15AA">
        <w:tab/>
        <w:t>Notifications</w:t>
      </w:r>
      <w:bookmarkEnd w:id="1440"/>
      <w:bookmarkEnd w:id="1441"/>
      <w:bookmarkEnd w:id="1443"/>
    </w:p>
    <w:p w14:paraId="305E4030"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2AD12FEE" w14:textId="77777777" w:rsidR="0078471C" w:rsidRPr="002B15AA" w:rsidRDefault="00EC089F" w:rsidP="0078471C">
      <w:pPr>
        <w:pStyle w:val="Heading3"/>
        <w:rPr>
          <w:lang w:eastAsia="zh-CN"/>
        </w:rPr>
      </w:pPr>
      <w:bookmarkStart w:id="1444" w:name="_Toc19868751"/>
      <w:bookmarkStart w:id="1445" w:name="_Toc27063180"/>
      <w:bookmarkStart w:id="1446" w:name="_CR5_3_30"/>
      <w:bookmarkStart w:id="1447" w:name="_Toc171935315"/>
      <w:bookmarkEnd w:id="1446"/>
      <w:r w:rsidRPr="002B15AA">
        <w:rPr>
          <w:rFonts w:hint="eastAsia"/>
          <w:lang w:eastAsia="zh-CN"/>
        </w:rPr>
        <w:t>5.3</w:t>
      </w:r>
      <w:r w:rsidR="0078471C" w:rsidRPr="002B15AA">
        <w:rPr>
          <w:rFonts w:hint="eastAsia"/>
          <w:lang w:eastAsia="zh-CN"/>
        </w:rPr>
        <w:t>.</w:t>
      </w:r>
      <w:r w:rsidR="0078471C" w:rsidRPr="002B15AA">
        <w:rPr>
          <w:lang w:eastAsia="zh-CN"/>
        </w:rPr>
        <w:t>30</w:t>
      </w:r>
      <w:r w:rsidR="0078471C" w:rsidRPr="002B15AA">
        <w:rPr>
          <w:lang w:eastAsia="zh-CN"/>
        </w:rPr>
        <w:tab/>
      </w:r>
      <w:r w:rsidR="0078471C" w:rsidRPr="002B15AA">
        <w:rPr>
          <w:rFonts w:ascii="Courier New" w:hAnsi="Courier New"/>
          <w:lang w:eastAsia="zh-CN"/>
        </w:rPr>
        <w:t>EP_N13</w:t>
      </w:r>
      <w:bookmarkEnd w:id="1444"/>
      <w:bookmarkEnd w:id="1445"/>
      <w:bookmarkEnd w:id="1447"/>
    </w:p>
    <w:p w14:paraId="362883AB" w14:textId="77777777" w:rsidR="0078471C" w:rsidRPr="002B15AA" w:rsidRDefault="00EC089F" w:rsidP="0078471C">
      <w:pPr>
        <w:pStyle w:val="Heading4"/>
      </w:pPr>
      <w:bookmarkStart w:id="1448" w:name="_Toc19868752"/>
      <w:bookmarkStart w:id="1449" w:name="_Toc27063181"/>
      <w:bookmarkStart w:id="1450" w:name="_CR5_3_30_1"/>
      <w:bookmarkStart w:id="1451" w:name="_Toc171935316"/>
      <w:bookmarkEnd w:id="1450"/>
      <w:r w:rsidRPr="002B15AA">
        <w:rPr>
          <w:rFonts w:hint="eastAsia"/>
          <w:lang w:eastAsia="zh-CN"/>
        </w:rPr>
        <w:t>5.3</w:t>
      </w:r>
      <w:r w:rsidR="0078471C" w:rsidRPr="002B15AA">
        <w:rPr>
          <w:rFonts w:hint="eastAsia"/>
          <w:lang w:eastAsia="zh-CN"/>
        </w:rPr>
        <w:t>.</w:t>
      </w:r>
      <w:r w:rsidR="0078471C" w:rsidRPr="002B15AA">
        <w:rPr>
          <w:lang w:eastAsia="zh-CN"/>
        </w:rPr>
        <w:t>30</w:t>
      </w:r>
      <w:r w:rsidR="0078471C" w:rsidRPr="002B15AA">
        <w:t>.1</w:t>
      </w:r>
      <w:r w:rsidR="0078471C" w:rsidRPr="002B15AA">
        <w:tab/>
        <w:t>Definition</w:t>
      </w:r>
      <w:bookmarkEnd w:id="1448"/>
      <w:bookmarkEnd w:id="1449"/>
      <w:bookmarkEnd w:id="1451"/>
    </w:p>
    <w:p w14:paraId="4B501887" w14:textId="77777777" w:rsidR="0078471C" w:rsidRPr="002B15AA" w:rsidRDefault="0078471C" w:rsidP="0078471C">
      <w:r w:rsidRPr="002B15AA">
        <w:t xml:space="preserve">This IOC represents the N13 interface between AUSF and UDM, which is defined in 3GPP TS </w:t>
      </w:r>
      <w:r w:rsidR="00094F6C">
        <w:t>23.501 [2]</w:t>
      </w:r>
      <w:r w:rsidRPr="002B15AA">
        <w:t>.</w:t>
      </w:r>
    </w:p>
    <w:p w14:paraId="5AC9D1FA" w14:textId="77777777" w:rsidR="0078471C" w:rsidRDefault="00EC089F" w:rsidP="0078471C">
      <w:pPr>
        <w:pStyle w:val="Heading4"/>
      </w:pPr>
      <w:bookmarkStart w:id="1452" w:name="_Toc19868753"/>
      <w:bookmarkStart w:id="1453" w:name="_Toc27063182"/>
      <w:bookmarkStart w:id="1454" w:name="_CR5_3_30_2"/>
      <w:bookmarkStart w:id="1455" w:name="_Toc171935317"/>
      <w:bookmarkEnd w:id="1454"/>
      <w:r w:rsidRPr="002B15AA">
        <w:rPr>
          <w:rFonts w:hint="eastAsia"/>
          <w:lang w:eastAsia="zh-CN"/>
        </w:rPr>
        <w:t>5.3</w:t>
      </w:r>
      <w:r w:rsidR="0078471C" w:rsidRPr="002B15AA">
        <w:rPr>
          <w:rFonts w:hint="eastAsia"/>
          <w:lang w:eastAsia="zh-CN"/>
        </w:rPr>
        <w:t>.</w:t>
      </w:r>
      <w:r w:rsidR="0078471C" w:rsidRPr="002B15AA">
        <w:rPr>
          <w:lang w:eastAsia="zh-CN"/>
        </w:rPr>
        <w:t>30</w:t>
      </w:r>
      <w:r w:rsidR="0078471C" w:rsidRPr="002B15AA">
        <w:t>.2</w:t>
      </w:r>
      <w:r w:rsidR="0078471C" w:rsidRPr="002B15AA">
        <w:tab/>
        <w:t>Attributes</w:t>
      </w:r>
      <w:bookmarkEnd w:id="1452"/>
      <w:bookmarkEnd w:id="1453"/>
      <w:bookmarkEnd w:id="1455"/>
    </w:p>
    <w:p w14:paraId="0B8942FC" w14:textId="77777777" w:rsidR="0052234B" w:rsidRPr="0052234B" w:rsidRDefault="0052234B" w:rsidP="00DD2A63">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39A20C76" w14:textId="77777777" w:rsidTr="001D02E7">
        <w:tblPrEx>
          <w:tblCellMar>
            <w:top w:w="0" w:type="dxa"/>
            <w:bottom w:w="0" w:type="dxa"/>
          </w:tblCellMar>
        </w:tblPrEx>
        <w:trPr>
          <w:cantSplit/>
          <w:jc w:val="center"/>
        </w:trPr>
        <w:tc>
          <w:tcPr>
            <w:tcW w:w="3652" w:type="dxa"/>
            <w:shd w:val="pct10" w:color="auto" w:fill="FFFFFF"/>
            <w:vAlign w:val="center"/>
          </w:tcPr>
          <w:p w14:paraId="2BDB64E3" w14:textId="77777777" w:rsidR="0078471C" w:rsidRPr="002B15AA" w:rsidRDefault="0078471C" w:rsidP="001D02E7">
            <w:pPr>
              <w:pStyle w:val="TAH"/>
            </w:pPr>
            <w:r w:rsidRPr="002B15AA">
              <w:t>Attribute name</w:t>
            </w:r>
          </w:p>
        </w:tc>
        <w:tc>
          <w:tcPr>
            <w:tcW w:w="1241" w:type="dxa"/>
            <w:shd w:val="pct10" w:color="auto" w:fill="FFFFFF"/>
            <w:vAlign w:val="center"/>
          </w:tcPr>
          <w:p w14:paraId="1ABA19CE" w14:textId="77777777" w:rsidR="0078471C" w:rsidRPr="002B15AA" w:rsidRDefault="0078471C" w:rsidP="001D02E7">
            <w:pPr>
              <w:pStyle w:val="TAH"/>
            </w:pPr>
            <w:r w:rsidRPr="002B15AA">
              <w:t>Support Qualifier</w:t>
            </w:r>
          </w:p>
        </w:tc>
        <w:tc>
          <w:tcPr>
            <w:tcW w:w="1241" w:type="dxa"/>
            <w:shd w:val="pct10" w:color="auto" w:fill="FFFFFF"/>
            <w:vAlign w:val="center"/>
          </w:tcPr>
          <w:p w14:paraId="707CB64B" w14:textId="77777777" w:rsidR="0078471C" w:rsidRPr="002B15AA" w:rsidRDefault="0078471C" w:rsidP="001D02E7">
            <w:pPr>
              <w:pStyle w:val="TAH"/>
            </w:pPr>
            <w:r w:rsidRPr="002B15AA">
              <w:t>isReadable</w:t>
            </w:r>
          </w:p>
        </w:tc>
        <w:tc>
          <w:tcPr>
            <w:tcW w:w="1241" w:type="dxa"/>
            <w:shd w:val="pct10" w:color="auto" w:fill="FFFFFF"/>
            <w:vAlign w:val="center"/>
          </w:tcPr>
          <w:p w14:paraId="7B6A5FDE" w14:textId="77777777" w:rsidR="0078471C" w:rsidRPr="002B15AA" w:rsidRDefault="0078471C" w:rsidP="001D02E7">
            <w:pPr>
              <w:pStyle w:val="TAH"/>
            </w:pPr>
            <w:r w:rsidRPr="002B15AA">
              <w:t>isWritable</w:t>
            </w:r>
          </w:p>
        </w:tc>
        <w:tc>
          <w:tcPr>
            <w:tcW w:w="1241" w:type="dxa"/>
            <w:shd w:val="pct10" w:color="auto" w:fill="FFFFFF"/>
            <w:vAlign w:val="center"/>
          </w:tcPr>
          <w:p w14:paraId="3AECB4F8"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25E76889" w14:textId="77777777" w:rsidR="0078471C" w:rsidRPr="002B15AA" w:rsidRDefault="0078471C" w:rsidP="001D02E7">
            <w:pPr>
              <w:pStyle w:val="TAH"/>
            </w:pPr>
            <w:r w:rsidRPr="002B15AA">
              <w:t>isNotifyable</w:t>
            </w:r>
          </w:p>
        </w:tc>
      </w:tr>
      <w:tr w:rsidR="00561517" w:rsidRPr="002B15AA" w14:paraId="5A45D7FC" w14:textId="77777777" w:rsidTr="001D02E7">
        <w:tblPrEx>
          <w:tblCellMar>
            <w:top w:w="0" w:type="dxa"/>
            <w:bottom w:w="0" w:type="dxa"/>
          </w:tblCellMar>
        </w:tblPrEx>
        <w:trPr>
          <w:cantSplit/>
          <w:jc w:val="center"/>
        </w:trPr>
        <w:tc>
          <w:tcPr>
            <w:tcW w:w="3652" w:type="dxa"/>
          </w:tcPr>
          <w:p w14:paraId="18C4E9A7"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55447CE4" w14:textId="77777777" w:rsidR="00561517" w:rsidRPr="002B15AA" w:rsidRDefault="00DA4834" w:rsidP="00561517">
            <w:pPr>
              <w:pStyle w:val="TAL"/>
              <w:jc w:val="center"/>
            </w:pPr>
            <w:r w:rsidRPr="002B15AA">
              <w:t>O</w:t>
            </w:r>
          </w:p>
        </w:tc>
        <w:tc>
          <w:tcPr>
            <w:tcW w:w="1241" w:type="dxa"/>
          </w:tcPr>
          <w:p w14:paraId="3F780CC5" w14:textId="77777777" w:rsidR="00561517" w:rsidRPr="002B15AA" w:rsidRDefault="00561517" w:rsidP="00561517">
            <w:pPr>
              <w:pStyle w:val="TAL"/>
              <w:jc w:val="center"/>
            </w:pPr>
            <w:r w:rsidRPr="002B15AA">
              <w:rPr>
                <w:rFonts w:cs="Arial"/>
              </w:rPr>
              <w:t>T</w:t>
            </w:r>
          </w:p>
        </w:tc>
        <w:tc>
          <w:tcPr>
            <w:tcW w:w="1241" w:type="dxa"/>
          </w:tcPr>
          <w:p w14:paraId="7B8EC884" w14:textId="77777777" w:rsidR="00561517" w:rsidRPr="002B15AA" w:rsidRDefault="00561517" w:rsidP="00561517">
            <w:pPr>
              <w:pStyle w:val="TAL"/>
              <w:jc w:val="center"/>
            </w:pPr>
            <w:r w:rsidRPr="002B15AA">
              <w:rPr>
                <w:rFonts w:cs="Arial"/>
                <w:lang w:eastAsia="zh-CN"/>
              </w:rPr>
              <w:t>T</w:t>
            </w:r>
          </w:p>
        </w:tc>
        <w:tc>
          <w:tcPr>
            <w:tcW w:w="1241" w:type="dxa"/>
          </w:tcPr>
          <w:p w14:paraId="2FAF5FD3"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75FBDC78" w14:textId="77777777" w:rsidR="00561517" w:rsidRPr="002B15AA" w:rsidRDefault="00561517" w:rsidP="00561517">
            <w:pPr>
              <w:pStyle w:val="TAL"/>
              <w:jc w:val="center"/>
            </w:pPr>
            <w:r w:rsidRPr="002B15AA">
              <w:rPr>
                <w:rFonts w:cs="Arial"/>
                <w:lang w:eastAsia="zh-CN"/>
              </w:rPr>
              <w:t>T</w:t>
            </w:r>
          </w:p>
        </w:tc>
      </w:tr>
      <w:tr w:rsidR="00561517" w:rsidRPr="002B15AA" w14:paraId="084B7E51" w14:textId="77777777" w:rsidTr="001D02E7">
        <w:tblPrEx>
          <w:tblCellMar>
            <w:top w:w="0" w:type="dxa"/>
            <w:bottom w:w="0" w:type="dxa"/>
          </w:tblCellMar>
        </w:tblPrEx>
        <w:trPr>
          <w:cantSplit/>
          <w:jc w:val="center"/>
        </w:trPr>
        <w:tc>
          <w:tcPr>
            <w:tcW w:w="3652" w:type="dxa"/>
          </w:tcPr>
          <w:p w14:paraId="447BCA12"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5C03E11D" w14:textId="77777777" w:rsidR="00561517" w:rsidRPr="002B15AA" w:rsidRDefault="00DA4834" w:rsidP="00561517">
            <w:pPr>
              <w:pStyle w:val="TAL"/>
              <w:jc w:val="center"/>
            </w:pPr>
            <w:r w:rsidRPr="002B15AA">
              <w:t>O</w:t>
            </w:r>
          </w:p>
        </w:tc>
        <w:tc>
          <w:tcPr>
            <w:tcW w:w="1241" w:type="dxa"/>
          </w:tcPr>
          <w:p w14:paraId="1BE007CE" w14:textId="77777777" w:rsidR="00561517" w:rsidRPr="002B15AA" w:rsidRDefault="00561517" w:rsidP="00561517">
            <w:pPr>
              <w:pStyle w:val="TAL"/>
              <w:jc w:val="center"/>
            </w:pPr>
            <w:r w:rsidRPr="002B15AA">
              <w:rPr>
                <w:rFonts w:cs="Arial"/>
              </w:rPr>
              <w:t>T</w:t>
            </w:r>
          </w:p>
        </w:tc>
        <w:tc>
          <w:tcPr>
            <w:tcW w:w="1241" w:type="dxa"/>
          </w:tcPr>
          <w:p w14:paraId="7C981D62"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72AC379A"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53DE0AA7" w14:textId="77777777" w:rsidR="00561517" w:rsidRPr="002B15AA" w:rsidRDefault="00561517" w:rsidP="00561517">
            <w:pPr>
              <w:pStyle w:val="TAL"/>
              <w:jc w:val="center"/>
            </w:pPr>
            <w:r w:rsidRPr="002B15AA">
              <w:rPr>
                <w:rFonts w:cs="Arial"/>
                <w:lang w:eastAsia="zh-CN"/>
              </w:rPr>
              <w:t>T</w:t>
            </w:r>
          </w:p>
        </w:tc>
      </w:tr>
    </w:tbl>
    <w:p w14:paraId="53398E24" w14:textId="77777777" w:rsidR="00584A46" w:rsidRPr="002B15AA" w:rsidRDefault="00584A46" w:rsidP="00584A46">
      <w:pPr>
        <w:pStyle w:val="Heading4"/>
      </w:pPr>
      <w:bookmarkStart w:id="1456" w:name="_Toc19868754"/>
      <w:bookmarkStart w:id="1457" w:name="_Toc27063183"/>
      <w:bookmarkStart w:id="1458" w:name="_CR5_3_30_3"/>
      <w:bookmarkStart w:id="1459" w:name="_Toc171935318"/>
      <w:bookmarkEnd w:id="1458"/>
      <w:r w:rsidRPr="002B15AA">
        <w:rPr>
          <w:lang w:eastAsia="zh-CN"/>
        </w:rPr>
        <w:t>5</w:t>
      </w:r>
      <w:r w:rsidRPr="002B15AA">
        <w:t>.3.30.3</w:t>
      </w:r>
      <w:r w:rsidRPr="002B15AA">
        <w:tab/>
        <w:t>Attribute constraints</w:t>
      </w:r>
      <w:bookmarkEnd w:id="1456"/>
      <w:bookmarkEnd w:id="1457"/>
      <w:bookmarkEnd w:id="1459"/>
    </w:p>
    <w:p w14:paraId="620ED511" w14:textId="77777777" w:rsidR="00584A46" w:rsidRPr="002B15AA" w:rsidRDefault="00584A46" w:rsidP="00584A46">
      <w:r w:rsidRPr="002B15AA">
        <w:t>None.</w:t>
      </w:r>
    </w:p>
    <w:p w14:paraId="6E10CCC8" w14:textId="77777777" w:rsidR="00584A46" w:rsidRPr="002B15AA" w:rsidRDefault="00584A46" w:rsidP="00584A46">
      <w:pPr>
        <w:pStyle w:val="Heading4"/>
      </w:pPr>
      <w:bookmarkStart w:id="1460" w:name="_Toc19868755"/>
      <w:bookmarkStart w:id="1461" w:name="_Toc27063184"/>
      <w:bookmarkStart w:id="1462" w:name="_CR5_3_30_4"/>
      <w:bookmarkStart w:id="1463" w:name="_Toc171935319"/>
      <w:bookmarkEnd w:id="1462"/>
      <w:r w:rsidRPr="002B15AA">
        <w:rPr>
          <w:lang w:eastAsia="zh-CN"/>
        </w:rPr>
        <w:t>5</w:t>
      </w:r>
      <w:r w:rsidRPr="002B15AA">
        <w:t>.3.30.4</w:t>
      </w:r>
      <w:r w:rsidRPr="002B15AA">
        <w:tab/>
        <w:t>Notifications</w:t>
      </w:r>
      <w:bookmarkEnd w:id="1460"/>
      <w:bookmarkEnd w:id="1461"/>
      <w:bookmarkEnd w:id="1463"/>
    </w:p>
    <w:p w14:paraId="158D0C2B"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5F189CAB" w14:textId="77777777" w:rsidR="0078471C" w:rsidRPr="002B15AA" w:rsidRDefault="00EC089F" w:rsidP="0078471C">
      <w:pPr>
        <w:pStyle w:val="Heading3"/>
        <w:rPr>
          <w:lang w:eastAsia="zh-CN"/>
        </w:rPr>
      </w:pPr>
      <w:bookmarkStart w:id="1464" w:name="_Toc19868756"/>
      <w:bookmarkStart w:id="1465" w:name="_Toc27063185"/>
      <w:bookmarkStart w:id="1466" w:name="_CR5_3_31"/>
      <w:bookmarkStart w:id="1467" w:name="_Toc171935320"/>
      <w:bookmarkEnd w:id="1466"/>
      <w:r w:rsidRPr="002B15AA">
        <w:rPr>
          <w:rFonts w:hint="eastAsia"/>
          <w:lang w:eastAsia="zh-CN"/>
        </w:rPr>
        <w:t>5.3</w:t>
      </w:r>
      <w:r w:rsidR="0078471C" w:rsidRPr="002B15AA">
        <w:rPr>
          <w:rFonts w:hint="eastAsia"/>
          <w:lang w:eastAsia="zh-CN"/>
        </w:rPr>
        <w:t>.</w:t>
      </w:r>
      <w:r w:rsidR="0078471C" w:rsidRPr="002B15AA">
        <w:rPr>
          <w:lang w:eastAsia="zh-CN"/>
        </w:rPr>
        <w:t>31</w:t>
      </w:r>
      <w:r w:rsidR="0078471C" w:rsidRPr="002B15AA">
        <w:rPr>
          <w:lang w:eastAsia="zh-CN"/>
        </w:rPr>
        <w:tab/>
      </w:r>
      <w:r w:rsidR="0078471C" w:rsidRPr="002B15AA">
        <w:rPr>
          <w:rFonts w:ascii="Courier New" w:hAnsi="Courier New"/>
          <w:lang w:eastAsia="zh-CN"/>
        </w:rPr>
        <w:t>EP_N14</w:t>
      </w:r>
      <w:bookmarkEnd w:id="1464"/>
      <w:bookmarkEnd w:id="1465"/>
      <w:bookmarkEnd w:id="1467"/>
    </w:p>
    <w:p w14:paraId="4E3F3E29" w14:textId="77777777" w:rsidR="0078471C" w:rsidRPr="002B15AA" w:rsidRDefault="00EC089F" w:rsidP="0078471C">
      <w:pPr>
        <w:pStyle w:val="Heading4"/>
      </w:pPr>
      <w:bookmarkStart w:id="1468" w:name="_Toc19868757"/>
      <w:bookmarkStart w:id="1469" w:name="_Toc27063186"/>
      <w:bookmarkStart w:id="1470" w:name="_CR5_3_31_1"/>
      <w:bookmarkStart w:id="1471" w:name="_Toc171935321"/>
      <w:bookmarkEnd w:id="1470"/>
      <w:r w:rsidRPr="002B15AA">
        <w:rPr>
          <w:rFonts w:hint="eastAsia"/>
          <w:lang w:eastAsia="zh-CN"/>
        </w:rPr>
        <w:t>5.3</w:t>
      </w:r>
      <w:r w:rsidR="0078471C" w:rsidRPr="002B15AA">
        <w:rPr>
          <w:rFonts w:hint="eastAsia"/>
          <w:lang w:eastAsia="zh-CN"/>
        </w:rPr>
        <w:t>.</w:t>
      </w:r>
      <w:r w:rsidR="0078471C" w:rsidRPr="002B15AA">
        <w:rPr>
          <w:lang w:eastAsia="zh-CN"/>
        </w:rPr>
        <w:t>31</w:t>
      </w:r>
      <w:r w:rsidR="0078471C" w:rsidRPr="002B15AA">
        <w:t>.1</w:t>
      </w:r>
      <w:r w:rsidR="0078471C" w:rsidRPr="002B15AA">
        <w:tab/>
        <w:t>Definition</w:t>
      </w:r>
      <w:bookmarkEnd w:id="1468"/>
      <w:bookmarkEnd w:id="1469"/>
      <w:bookmarkEnd w:id="1471"/>
    </w:p>
    <w:p w14:paraId="6B409644" w14:textId="77777777" w:rsidR="0078471C" w:rsidRPr="002B15AA" w:rsidRDefault="0078471C" w:rsidP="0078471C">
      <w:r w:rsidRPr="002B15AA">
        <w:t xml:space="preserve">This IOC represents the N14 interface between two AMFs, which is defined in 3GPP TS </w:t>
      </w:r>
      <w:r w:rsidR="00094F6C">
        <w:t>23.501 [2]</w:t>
      </w:r>
      <w:r w:rsidRPr="002B15AA">
        <w:t>.</w:t>
      </w:r>
    </w:p>
    <w:p w14:paraId="27D193B5" w14:textId="77777777" w:rsidR="0078471C" w:rsidRDefault="00EC089F" w:rsidP="0078471C">
      <w:pPr>
        <w:pStyle w:val="Heading4"/>
      </w:pPr>
      <w:bookmarkStart w:id="1472" w:name="_Toc19868758"/>
      <w:bookmarkStart w:id="1473" w:name="_Toc27063187"/>
      <w:bookmarkStart w:id="1474" w:name="_CR5_3_31_2"/>
      <w:bookmarkStart w:id="1475" w:name="_Toc171935322"/>
      <w:bookmarkEnd w:id="1474"/>
      <w:r w:rsidRPr="002B15AA">
        <w:rPr>
          <w:rFonts w:hint="eastAsia"/>
          <w:lang w:eastAsia="zh-CN"/>
        </w:rPr>
        <w:t>5.3</w:t>
      </w:r>
      <w:r w:rsidR="0078471C" w:rsidRPr="002B15AA">
        <w:rPr>
          <w:rFonts w:hint="eastAsia"/>
          <w:lang w:eastAsia="zh-CN"/>
        </w:rPr>
        <w:t>.</w:t>
      </w:r>
      <w:r w:rsidR="0078471C" w:rsidRPr="002B15AA">
        <w:rPr>
          <w:lang w:eastAsia="zh-CN"/>
        </w:rPr>
        <w:t>31</w:t>
      </w:r>
      <w:r w:rsidR="0078471C" w:rsidRPr="002B15AA">
        <w:t>.2</w:t>
      </w:r>
      <w:r w:rsidR="0078471C" w:rsidRPr="002B15AA">
        <w:tab/>
        <w:t>Attributes</w:t>
      </w:r>
      <w:bookmarkEnd w:id="1472"/>
      <w:bookmarkEnd w:id="1473"/>
      <w:bookmarkEnd w:id="1475"/>
    </w:p>
    <w:p w14:paraId="2E1C5AE6" w14:textId="77777777" w:rsidR="007A4DBB" w:rsidRPr="007A4DBB" w:rsidRDefault="007A4DBB" w:rsidP="00DD2A63">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3F6BABB8" w14:textId="77777777" w:rsidTr="001D02E7">
        <w:tblPrEx>
          <w:tblCellMar>
            <w:top w:w="0" w:type="dxa"/>
            <w:bottom w:w="0" w:type="dxa"/>
          </w:tblCellMar>
        </w:tblPrEx>
        <w:trPr>
          <w:cantSplit/>
          <w:jc w:val="center"/>
        </w:trPr>
        <w:tc>
          <w:tcPr>
            <w:tcW w:w="3652" w:type="dxa"/>
            <w:shd w:val="pct10" w:color="auto" w:fill="FFFFFF"/>
            <w:vAlign w:val="center"/>
          </w:tcPr>
          <w:p w14:paraId="10D802B9" w14:textId="77777777" w:rsidR="0078471C" w:rsidRPr="002B15AA" w:rsidRDefault="0078471C" w:rsidP="001D02E7">
            <w:pPr>
              <w:pStyle w:val="TAH"/>
            </w:pPr>
            <w:r w:rsidRPr="002B15AA">
              <w:t>Attribute name</w:t>
            </w:r>
          </w:p>
        </w:tc>
        <w:tc>
          <w:tcPr>
            <w:tcW w:w="1241" w:type="dxa"/>
            <w:shd w:val="pct10" w:color="auto" w:fill="FFFFFF"/>
            <w:vAlign w:val="center"/>
          </w:tcPr>
          <w:p w14:paraId="49ED2C87" w14:textId="77777777" w:rsidR="0078471C" w:rsidRPr="002B15AA" w:rsidRDefault="0078471C" w:rsidP="001D02E7">
            <w:pPr>
              <w:pStyle w:val="TAH"/>
            </w:pPr>
            <w:r w:rsidRPr="002B15AA">
              <w:t>Support Qualifier</w:t>
            </w:r>
          </w:p>
        </w:tc>
        <w:tc>
          <w:tcPr>
            <w:tcW w:w="1241" w:type="dxa"/>
            <w:shd w:val="pct10" w:color="auto" w:fill="FFFFFF"/>
            <w:vAlign w:val="center"/>
          </w:tcPr>
          <w:p w14:paraId="2AD20F29" w14:textId="77777777" w:rsidR="0078471C" w:rsidRPr="002B15AA" w:rsidRDefault="0078471C" w:rsidP="001D02E7">
            <w:pPr>
              <w:pStyle w:val="TAH"/>
            </w:pPr>
            <w:r w:rsidRPr="002B15AA">
              <w:t>isReadable</w:t>
            </w:r>
          </w:p>
        </w:tc>
        <w:tc>
          <w:tcPr>
            <w:tcW w:w="1241" w:type="dxa"/>
            <w:shd w:val="pct10" w:color="auto" w:fill="FFFFFF"/>
            <w:vAlign w:val="center"/>
          </w:tcPr>
          <w:p w14:paraId="579C62BF" w14:textId="77777777" w:rsidR="0078471C" w:rsidRPr="002B15AA" w:rsidRDefault="0078471C" w:rsidP="001D02E7">
            <w:pPr>
              <w:pStyle w:val="TAH"/>
            </w:pPr>
            <w:r w:rsidRPr="002B15AA">
              <w:t>isWritable</w:t>
            </w:r>
          </w:p>
        </w:tc>
        <w:tc>
          <w:tcPr>
            <w:tcW w:w="1241" w:type="dxa"/>
            <w:shd w:val="pct10" w:color="auto" w:fill="FFFFFF"/>
            <w:vAlign w:val="center"/>
          </w:tcPr>
          <w:p w14:paraId="258524D6"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7FE2EB59" w14:textId="77777777" w:rsidR="0078471C" w:rsidRPr="002B15AA" w:rsidRDefault="0078471C" w:rsidP="001D02E7">
            <w:pPr>
              <w:pStyle w:val="TAH"/>
            </w:pPr>
            <w:r w:rsidRPr="002B15AA">
              <w:t>isNotifyable</w:t>
            </w:r>
          </w:p>
        </w:tc>
      </w:tr>
      <w:tr w:rsidR="00561517" w:rsidRPr="002B15AA" w14:paraId="1745DBB8" w14:textId="77777777" w:rsidTr="001D02E7">
        <w:tblPrEx>
          <w:tblCellMar>
            <w:top w:w="0" w:type="dxa"/>
            <w:bottom w:w="0" w:type="dxa"/>
          </w:tblCellMar>
        </w:tblPrEx>
        <w:trPr>
          <w:cantSplit/>
          <w:jc w:val="center"/>
        </w:trPr>
        <w:tc>
          <w:tcPr>
            <w:tcW w:w="3652" w:type="dxa"/>
          </w:tcPr>
          <w:p w14:paraId="20A78B63"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569B0AC3" w14:textId="77777777" w:rsidR="00561517" w:rsidRPr="002B15AA" w:rsidRDefault="00DA4834" w:rsidP="00561517">
            <w:pPr>
              <w:pStyle w:val="TAL"/>
              <w:jc w:val="center"/>
            </w:pPr>
            <w:r w:rsidRPr="002B15AA">
              <w:t>O</w:t>
            </w:r>
          </w:p>
        </w:tc>
        <w:tc>
          <w:tcPr>
            <w:tcW w:w="1241" w:type="dxa"/>
          </w:tcPr>
          <w:p w14:paraId="14F8C4B7" w14:textId="77777777" w:rsidR="00561517" w:rsidRPr="002B15AA" w:rsidRDefault="00561517" w:rsidP="00561517">
            <w:pPr>
              <w:pStyle w:val="TAL"/>
              <w:jc w:val="center"/>
            </w:pPr>
            <w:r w:rsidRPr="002B15AA">
              <w:rPr>
                <w:rFonts w:cs="Arial"/>
              </w:rPr>
              <w:t>T</w:t>
            </w:r>
          </w:p>
        </w:tc>
        <w:tc>
          <w:tcPr>
            <w:tcW w:w="1241" w:type="dxa"/>
          </w:tcPr>
          <w:p w14:paraId="269F6D35" w14:textId="77777777" w:rsidR="00561517" w:rsidRPr="002B15AA" w:rsidRDefault="00561517" w:rsidP="00561517">
            <w:pPr>
              <w:pStyle w:val="TAL"/>
              <w:jc w:val="center"/>
            </w:pPr>
            <w:r w:rsidRPr="002B15AA">
              <w:rPr>
                <w:rFonts w:cs="Arial"/>
                <w:lang w:eastAsia="zh-CN"/>
              </w:rPr>
              <w:t>T</w:t>
            </w:r>
          </w:p>
        </w:tc>
        <w:tc>
          <w:tcPr>
            <w:tcW w:w="1241" w:type="dxa"/>
          </w:tcPr>
          <w:p w14:paraId="4D2D6418"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6165BE64" w14:textId="77777777" w:rsidR="00561517" w:rsidRPr="002B15AA" w:rsidRDefault="00561517" w:rsidP="00561517">
            <w:pPr>
              <w:pStyle w:val="TAL"/>
              <w:jc w:val="center"/>
            </w:pPr>
            <w:r w:rsidRPr="002B15AA">
              <w:rPr>
                <w:rFonts w:cs="Arial"/>
                <w:lang w:eastAsia="zh-CN"/>
              </w:rPr>
              <w:t>T</w:t>
            </w:r>
          </w:p>
        </w:tc>
      </w:tr>
      <w:tr w:rsidR="00561517" w:rsidRPr="002B15AA" w14:paraId="0E5F4BC5" w14:textId="77777777" w:rsidTr="001D02E7">
        <w:tblPrEx>
          <w:tblCellMar>
            <w:top w:w="0" w:type="dxa"/>
            <w:bottom w:w="0" w:type="dxa"/>
          </w:tblCellMar>
        </w:tblPrEx>
        <w:trPr>
          <w:cantSplit/>
          <w:jc w:val="center"/>
        </w:trPr>
        <w:tc>
          <w:tcPr>
            <w:tcW w:w="3652" w:type="dxa"/>
          </w:tcPr>
          <w:p w14:paraId="6E0AF011"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4A8AE4B" w14:textId="77777777" w:rsidR="00561517" w:rsidRPr="002B15AA" w:rsidRDefault="00DA4834" w:rsidP="00561517">
            <w:pPr>
              <w:pStyle w:val="TAL"/>
              <w:jc w:val="center"/>
            </w:pPr>
            <w:r w:rsidRPr="002B15AA">
              <w:t>O</w:t>
            </w:r>
          </w:p>
        </w:tc>
        <w:tc>
          <w:tcPr>
            <w:tcW w:w="1241" w:type="dxa"/>
          </w:tcPr>
          <w:p w14:paraId="46333F4C" w14:textId="77777777" w:rsidR="00561517" w:rsidRPr="002B15AA" w:rsidRDefault="00561517" w:rsidP="00561517">
            <w:pPr>
              <w:pStyle w:val="TAL"/>
              <w:jc w:val="center"/>
            </w:pPr>
            <w:r w:rsidRPr="002B15AA">
              <w:rPr>
                <w:rFonts w:cs="Arial"/>
              </w:rPr>
              <w:t>T</w:t>
            </w:r>
          </w:p>
        </w:tc>
        <w:tc>
          <w:tcPr>
            <w:tcW w:w="1241" w:type="dxa"/>
          </w:tcPr>
          <w:p w14:paraId="37102E76"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02D33545"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7BAF47B8" w14:textId="77777777" w:rsidR="00561517" w:rsidRPr="002B15AA" w:rsidRDefault="00561517" w:rsidP="00561517">
            <w:pPr>
              <w:pStyle w:val="TAL"/>
              <w:jc w:val="center"/>
            </w:pPr>
            <w:r w:rsidRPr="002B15AA">
              <w:rPr>
                <w:rFonts w:cs="Arial"/>
                <w:lang w:eastAsia="zh-CN"/>
              </w:rPr>
              <w:t>T</w:t>
            </w:r>
          </w:p>
        </w:tc>
      </w:tr>
    </w:tbl>
    <w:p w14:paraId="78EA7A96" w14:textId="77777777" w:rsidR="00584A46" w:rsidRPr="002B15AA" w:rsidRDefault="00584A46" w:rsidP="00584A46">
      <w:pPr>
        <w:pStyle w:val="Heading4"/>
      </w:pPr>
      <w:bookmarkStart w:id="1476" w:name="_Toc19868759"/>
      <w:bookmarkStart w:id="1477" w:name="_Toc27063188"/>
      <w:bookmarkStart w:id="1478" w:name="_CR5_3_31_3"/>
      <w:bookmarkStart w:id="1479" w:name="_Toc171935323"/>
      <w:bookmarkEnd w:id="1478"/>
      <w:r w:rsidRPr="002B15AA">
        <w:rPr>
          <w:lang w:eastAsia="zh-CN"/>
        </w:rPr>
        <w:t>5</w:t>
      </w:r>
      <w:r w:rsidRPr="002B15AA">
        <w:t>.3.31.3</w:t>
      </w:r>
      <w:r w:rsidRPr="002B15AA">
        <w:tab/>
        <w:t>Attribute constraints</w:t>
      </w:r>
      <w:bookmarkEnd w:id="1476"/>
      <w:bookmarkEnd w:id="1477"/>
      <w:bookmarkEnd w:id="1479"/>
    </w:p>
    <w:p w14:paraId="566DCB45" w14:textId="77777777" w:rsidR="00584A46" w:rsidRPr="002B15AA" w:rsidRDefault="00584A46" w:rsidP="00584A46">
      <w:r w:rsidRPr="002B15AA">
        <w:t>None.</w:t>
      </w:r>
    </w:p>
    <w:p w14:paraId="4D1BFCCB" w14:textId="77777777" w:rsidR="00584A46" w:rsidRPr="002B15AA" w:rsidRDefault="00584A46" w:rsidP="00584A46">
      <w:pPr>
        <w:pStyle w:val="Heading4"/>
      </w:pPr>
      <w:bookmarkStart w:id="1480" w:name="_Toc19868760"/>
      <w:bookmarkStart w:id="1481" w:name="_Toc27063189"/>
      <w:bookmarkStart w:id="1482" w:name="_CR5_3_31_4"/>
      <w:bookmarkStart w:id="1483" w:name="_Toc171935324"/>
      <w:bookmarkEnd w:id="1482"/>
      <w:r w:rsidRPr="002B15AA">
        <w:rPr>
          <w:lang w:eastAsia="zh-CN"/>
        </w:rPr>
        <w:t>5</w:t>
      </w:r>
      <w:r w:rsidRPr="002B15AA">
        <w:t>.3.31.4</w:t>
      </w:r>
      <w:r w:rsidRPr="002B15AA">
        <w:tab/>
        <w:t>Notifications</w:t>
      </w:r>
      <w:bookmarkEnd w:id="1480"/>
      <w:bookmarkEnd w:id="1481"/>
      <w:bookmarkEnd w:id="1483"/>
    </w:p>
    <w:p w14:paraId="45BDD2B6"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1E49573A" w14:textId="77777777" w:rsidR="0078471C" w:rsidRPr="002B15AA" w:rsidRDefault="00EC089F" w:rsidP="0078471C">
      <w:pPr>
        <w:pStyle w:val="Heading3"/>
        <w:rPr>
          <w:lang w:eastAsia="zh-CN"/>
        </w:rPr>
      </w:pPr>
      <w:bookmarkStart w:id="1484" w:name="_Toc19868761"/>
      <w:bookmarkStart w:id="1485" w:name="_Toc27063190"/>
      <w:bookmarkStart w:id="1486" w:name="_CR5_3_32"/>
      <w:bookmarkStart w:id="1487" w:name="_Toc171935325"/>
      <w:bookmarkEnd w:id="1486"/>
      <w:r w:rsidRPr="002B15AA">
        <w:rPr>
          <w:rFonts w:hint="eastAsia"/>
          <w:lang w:eastAsia="zh-CN"/>
        </w:rPr>
        <w:t>5.3</w:t>
      </w:r>
      <w:r w:rsidR="0078471C" w:rsidRPr="002B15AA">
        <w:rPr>
          <w:rFonts w:hint="eastAsia"/>
          <w:lang w:eastAsia="zh-CN"/>
        </w:rPr>
        <w:t>.</w:t>
      </w:r>
      <w:r w:rsidR="0078471C" w:rsidRPr="002B15AA">
        <w:rPr>
          <w:lang w:eastAsia="zh-CN"/>
        </w:rPr>
        <w:t>32</w:t>
      </w:r>
      <w:r w:rsidR="0078471C" w:rsidRPr="002B15AA">
        <w:rPr>
          <w:lang w:eastAsia="zh-CN"/>
        </w:rPr>
        <w:tab/>
      </w:r>
      <w:r w:rsidR="0078471C" w:rsidRPr="002B15AA">
        <w:rPr>
          <w:rFonts w:ascii="Courier New" w:hAnsi="Courier New"/>
          <w:lang w:eastAsia="zh-CN"/>
        </w:rPr>
        <w:t>EP_N15</w:t>
      </w:r>
      <w:bookmarkEnd w:id="1484"/>
      <w:bookmarkEnd w:id="1485"/>
      <w:bookmarkEnd w:id="1487"/>
    </w:p>
    <w:p w14:paraId="7EA40E01" w14:textId="77777777" w:rsidR="0078471C" w:rsidRPr="002B15AA" w:rsidRDefault="00EC089F" w:rsidP="0078471C">
      <w:pPr>
        <w:pStyle w:val="Heading4"/>
      </w:pPr>
      <w:bookmarkStart w:id="1488" w:name="_Toc19868762"/>
      <w:bookmarkStart w:id="1489" w:name="_Toc27063191"/>
      <w:bookmarkStart w:id="1490" w:name="_CR5_3_32_1"/>
      <w:bookmarkStart w:id="1491" w:name="_Toc171935326"/>
      <w:bookmarkEnd w:id="1490"/>
      <w:r w:rsidRPr="002B15AA">
        <w:rPr>
          <w:rFonts w:hint="eastAsia"/>
          <w:lang w:eastAsia="zh-CN"/>
        </w:rPr>
        <w:t>5.3</w:t>
      </w:r>
      <w:r w:rsidR="0078471C" w:rsidRPr="002B15AA">
        <w:rPr>
          <w:rFonts w:hint="eastAsia"/>
          <w:lang w:eastAsia="zh-CN"/>
        </w:rPr>
        <w:t>.</w:t>
      </w:r>
      <w:r w:rsidR="0078471C" w:rsidRPr="002B15AA">
        <w:rPr>
          <w:lang w:eastAsia="zh-CN"/>
        </w:rPr>
        <w:t>32</w:t>
      </w:r>
      <w:r w:rsidR="0078471C" w:rsidRPr="002B15AA">
        <w:t>.1</w:t>
      </w:r>
      <w:r w:rsidR="0078471C" w:rsidRPr="002B15AA">
        <w:tab/>
        <w:t>Definition</w:t>
      </w:r>
      <w:bookmarkEnd w:id="1488"/>
      <w:bookmarkEnd w:id="1489"/>
      <w:bookmarkEnd w:id="1491"/>
    </w:p>
    <w:p w14:paraId="76BA3691" w14:textId="77777777" w:rsidR="0078471C" w:rsidRPr="002B15AA" w:rsidRDefault="0078471C" w:rsidP="0078471C">
      <w:r w:rsidRPr="002B15AA">
        <w:t xml:space="preserve">This IOC represents the N15 interface between AMF and PCF, which is defined in 3GPP TS </w:t>
      </w:r>
      <w:r w:rsidR="00094F6C">
        <w:t>23.501 [2]</w:t>
      </w:r>
      <w:r w:rsidRPr="002B15AA">
        <w:t>.</w:t>
      </w:r>
    </w:p>
    <w:p w14:paraId="60CC62C4" w14:textId="77777777" w:rsidR="0078471C" w:rsidRDefault="00EC089F" w:rsidP="0078471C">
      <w:pPr>
        <w:pStyle w:val="Heading4"/>
      </w:pPr>
      <w:bookmarkStart w:id="1492" w:name="_Toc19868763"/>
      <w:bookmarkStart w:id="1493" w:name="_Toc27063192"/>
      <w:bookmarkStart w:id="1494" w:name="_CR5_3_32_2"/>
      <w:bookmarkStart w:id="1495" w:name="_Toc171935327"/>
      <w:bookmarkEnd w:id="1494"/>
      <w:r w:rsidRPr="002B15AA">
        <w:rPr>
          <w:rFonts w:hint="eastAsia"/>
          <w:lang w:eastAsia="zh-CN"/>
        </w:rPr>
        <w:t>5.3</w:t>
      </w:r>
      <w:r w:rsidR="0078471C" w:rsidRPr="002B15AA">
        <w:rPr>
          <w:rFonts w:hint="eastAsia"/>
          <w:lang w:eastAsia="zh-CN"/>
        </w:rPr>
        <w:t>.</w:t>
      </w:r>
      <w:r w:rsidR="0078471C" w:rsidRPr="002B15AA">
        <w:rPr>
          <w:lang w:eastAsia="zh-CN"/>
        </w:rPr>
        <w:t>32</w:t>
      </w:r>
      <w:r w:rsidR="0078471C" w:rsidRPr="002B15AA">
        <w:t>.2</w:t>
      </w:r>
      <w:r w:rsidR="0078471C" w:rsidRPr="002B15AA">
        <w:tab/>
        <w:t>Attributes</w:t>
      </w:r>
      <w:bookmarkEnd w:id="1492"/>
      <w:bookmarkEnd w:id="1493"/>
      <w:bookmarkEnd w:id="1495"/>
    </w:p>
    <w:p w14:paraId="1BF5F06B" w14:textId="77777777" w:rsidR="007A4DBB" w:rsidRPr="007A4DBB" w:rsidRDefault="007A4DBB" w:rsidP="00DD2A63">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2804F5EE" w14:textId="77777777" w:rsidTr="001D02E7">
        <w:tblPrEx>
          <w:tblCellMar>
            <w:top w:w="0" w:type="dxa"/>
            <w:bottom w:w="0" w:type="dxa"/>
          </w:tblCellMar>
        </w:tblPrEx>
        <w:trPr>
          <w:cantSplit/>
          <w:jc w:val="center"/>
        </w:trPr>
        <w:tc>
          <w:tcPr>
            <w:tcW w:w="3652" w:type="dxa"/>
            <w:shd w:val="pct10" w:color="auto" w:fill="FFFFFF"/>
            <w:vAlign w:val="center"/>
          </w:tcPr>
          <w:p w14:paraId="4514EBF9" w14:textId="77777777" w:rsidR="0078471C" w:rsidRPr="002B15AA" w:rsidRDefault="0078471C" w:rsidP="001D02E7">
            <w:pPr>
              <w:pStyle w:val="TAH"/>
            </w:pPr>
            <w:r w:rsidRPr="002B15AA">
              <w:t>Attribute name</w:t>
            </w:r>
          </w:p>
        </w:tc>
        <w:tc>
          <w:tcPr>
            <w:tcW w:w="1241" w:type="dxa"/>
            <w:shd w:val="pct10" w:color="auto" w:fill="FFFFFF"/>
            <w:vAlign w:val="center"/>
          </w:tcPr>
          <w:p w14:paraId="4EAD84A6" w14:textId="77777777" w:rsidR="0078471C" w:rsidRPr="002B15AA" w:rsidRDefault="0078471C" w:rsidP="001D02E7">
            <w:pPr>
              <w:pStyle w:val="TAH"/>
            </w:pPr>
            <w:r w:rsidRPr="002B15AA">
              <w:t>Support Qualifier</w:t>
            </w:r>
          </w:p>
        </w:tc>
        <w:tc>
          <w:tcPr>
            <w:tcW w:w="1241" w:type="dxa"/>
            <w:shd w:val="pct10" w:color="auto" w:fill="FFFFFF"/>
            <w:vAlign w:val="center"/>
          </w:tcPr>
          <w:p w14:paraId="71C6C24C" w14:textId="77777777" w:rsidR="0078471C" w:rsidRPr="002B15AA" w:rsidRDefault="0078471C" w:rsidP="001D02E7">
            <w:pPr>
              <w:pStyle w:val="TAH"/>
            </w:pPr>
            <w:r w:rsidRPr="002B15AA">
              <w:t>isReadable</w:t>
            </w:r>
          </w:p>
        </w:tc>
        <w:tc>
          <w:tcPr>
            <w:tcW w:w="1241" w:type="dxa"/>
            <w:shd w:val="pct10" w:color="auto" w:fill="FFFFFF"/>
            <w:vAlign w:val="center"/>
          </w:tcPr>
          <w:p w14:paraId="7118D052" w14:textId="77777777" w:rsidR="0078471C" w:rsidRPr="002B15AA" w:rsidRDefault="0078471C" w:rsidP="001D02E7">
            <w:pPr>
              <w:pStyle w:val="TAH"/>
            </w:pPr>
            <w:r w:rsidRPr="002B15AA">
              <w:t>isWritable</w:t>
            </w:r>
          </w:p>
        </w:tc>
        <w:tc>
          <w:tcPr>
            <w:tcW w:w="1241" w:type="dxa"/>
            <w:shd w:val="pct10" w:color="auto" w:fill="FFFFFF"/>
            <w:vAlign w:val="center"/>
          </w:tcPr>
          <w:p w14:paraId="5FFCDD96"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02CDB0D1" w14:textId="77777777" w:rsidR="0078471C" w:rsidRPr="002B15AA" w:rsidRDefault="0078471C" w:rsidP="001D02E7">
            <w:pPr>
              <w:pStyle w:val="TAH"/>
            </w:pPr>
            <w:r w:rsidRPr="002B15AA">
              <w:t>isNotifyable</w:t>
            </w:r>
          </w:p>
        </w:tc>
      </w:tr>
      <w:tr w:rsidR="00561517" w:rsidRPr="002B15AA" w14:paraId="3CA30EAB" w14:textId="77777777" w:rsidTr="001D02E7">
        <w:tblPrEx>
          <w:tblCellMar>
            <w:top w:w="0" w:type="dxa"/>
            <w:bottom w:w="0" w:type="dxa"/>
          </w:tblCellMar>
        </w:tblPrEx>
        <w:trPr>
          <w:cantSplit/>
          <w:jc w:val="center"/>
        </w:trPr>
        <w:tc>
          <w:tcPr>
            <w:tcW w:w="3652" w:type="dxa"/>
          </w:tcPr>
          <w:p w14:paraId="615B612F"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09AC41FC" w14:textId="77777777" w:rsidR="00561517" w:rsidRPr="002B15AA" w:rsidRDefault="00DA4834" w:rsidP="00561517">
            <w:pPr>
              <w:pStyle w:val="TAL"/>
              <w:jc w:val="center"/>
            </w:pPr>
            <w:r w:rsidRPr="002B15AA">
              <w:t>O</w:t>
            </w:r>
          </w:p>
        </w:tc>
        <w:tc>
          <w:tcPr>
            <w:tcW w:w="1241" w:type="dxa"/>
          </w:tcPr>
          <w:p w14:paraId="306C2854" w14:textId="77777777" w:rsidR="00561517" w:rsidRPr="002B15AA" w:rsidRDefault="00561517" w:rsidP="00561517">
            <w:pPr>
              <w:pStyle w:val="TAL"/>
              <w:jc w:val="center"/>
            </w:pPr>
            <w:r w:rsidRPr="002B15AA">
              <w:rPr>
                <w:rFonts w:cs="Arial"/>
              </w:rPr>
              <w:t>T</w:t>
            </w:r>
          </w:p>
        </w:tc>
        <w:tc>
          <w:tcPr>
            <w:tcW w:w="1241" w:type="dxa"/>
          </w:tcPr>
          <w:p w14:paraId="4053F8CE" w14:textId="77777777" w:rsidR="00561517" w:rsidRPr="002B15AA" w:rsidRDefault="00561517" w:rsidP="00561517">
            <w:pPr>
              <w:pStyle w:val="TAL"/>
              <w:jc w:val="center"/>
            </w:pPr>
            <w:r w:rsidRPr="002B15AA">
              <w:rPr>
                <w:rFonts w:cs="Arial"/>
                <w:lang w:eastAsia="zh-CN"/>
              </w:rPr>
              <w:t>T</w:t>
            </w:r>
          </w:p>
        </w:tc>
        <w:tc>
          <w:tcPr>
            <w:tcW w:w="1241" w:type="dxa"/>
          </w:tcPr>
          <w:p w14:paraId="707CCBF4"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7EA936AA" w14:textId="77777777" w:rsidR="00561517" w:rsidRPr="002B15AA" w:rsidRDefault="00561517" w:rsidP="00561517">
            <w:pPr>
              <w:pStyle w:val="TAL"/>
              <w:jc w:val="center"/>
            </w:pPr>
            <w:r w:rsidRPr="002B15AA">
              <w:rPr>
                <w:rFonts w:cs="Arial"/>
                <w:lang w:eastAsia="zh-CN"/>
              </w:rPr>
              <w:t>T</w:t>
            </w:r>
          </w:p>
        </w:tc>
      </w:tr>
      <w:tr w:rsidR="00561517" w:rsidRPr="002B15AA" w14:paraId="28330C6D" w14:textId="77777777" w:rsidTr="001D02E7">
        <w:tblPrEx>
          <w:tblCellMar>
            <w:top w:w="0" w:type="dxa"/>
            <w:bottom w:w="0" w:type="dxa"/>
          </w:tblCellMar>
        </w:tblPrEx>
        <w:trPr>
          <w:cantSplit/>
          <w:jc w:val="center"/>
        </w:trPr>
        <w:tc>
          <w:tcPr>
            <w:tcW w:w="3652" w:type="dxa"/>
          </w:tcPr>
          <w:p w14:paraId="56769A26"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1F049074" w14:textId="77777777" w:rsidR="00561517" w:rsidRPr="002B15AA" w:rsidRDefault="00DA4834" w:rsidP="00561517">
            <w:pPr>
              <w:pStyle w:val="TAL"/>
              <w:jc w:val="center"/>
            </w:pPr>
            <w:r w:rsidRPr="002B15AA">
              <w:t>O</w:t>
            </w:r>
          </w:p>
        </w:tc>
        <w:tc>
          <w:tcPr>
            <w:tcW w:w="1241" w:type="dxa"/>
          </w:tcPr>
          <w:p w14:paraId="0D267428" w14:textId="77777777" w:rsidR="00561517" w:rsidRPr="002B15AA" w:rsidRDefault="00561517" w:rsidP="00561517">
            <w:pPr>
              <w:pStyle w:val="TAL"/>
              <w:jc w:val="center"/>
            </w:pPr>
            <w:r w:rsidRPr="002B15AA">
              <w:rPr>
                <w:rFonts w:cs="Arial"/>
              </w:rPr>
              <w:t>T</w:t>
            </w:r>
          </w:p>
        </w:tc>
        <w:tc>
          <w:tcPr>
            <w:tcW w:w="1241" w:type="dxa"/>
          </w:tcPr>
          <w:p w14:paraId="1742D6FC"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7A3E3AB7"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405F6F06" w14:textId="77777777" w:rsidR="00561517" w:rsidRPr="002B15AA" w:rsidRDefault="00561517" w:rsidP="00561517">
            <w:pPr>
              <w:pStyle w:val="TAL"/>
              <w:jc w:val="center"/>
            </w:pPr>
            <w:r w:rsidRPr="002B15AA">
              <w:rPr>
                <w:rFonts w:cs="Arial"/>
                <w:lang w:eastAsia="zh-CN"/>
              </w:rPr>
              <w:t>T</w:t>
            </w:r>
          </w:p>
        </w:tc>
      </w:tr>
    </w:tbl>
    <w:p w14:paraId="497083DE" w14:textId="77777777" w:rsidR="00584A46" w:rsidRPr="002B15AA" w:rsidRDefault="00584A46" w:rsidP="00584A46">
      <w:pPr>
        <w:pStyle w:val="Heading4"/>
      </w:pPr>
      <w:bookmarkStart w:id="1496" w:name="_Toc19868764"/>
      <w:bookmarkStart w:id="1497" w:name="_Toc27063193"/>
      <w:bookmarkStart w:id="1498" w:name="_CR5_3_32_3"/>
      <w:bookmarkStart w:id="1499" w:name="_Toc171935328"/>
      <w:bookmarkEnd w:id="1498"/>
      <w:r w:rsidRPr="002B15AA">
        <w:rPr>
          <w:lang w:eastAsia="zh-CN"/>
        </w:rPr>
        <w:t>5</w:t>
      </w:r>
      <w:r w:rsidRPr="002B15AA">
        <w:t>.3.32.3</w:t>
      </w:r>
      <w:r w:rsidRPr="002B15AA">
        <w:tab/>
        <w:t>Attribute constraints</w:t>
      </w:r>
      <w:bookmarkEnd w:id="1496"/>
      <w:bookmarkEnd w:id="1497"/>
      <w:bookmarkEnd w:id="1499"/>
    </w:p>
    <w:p w14:paraId="7C7FC66B" w14:textId="77777777" w:rsidR="00584A46" w:rsidRPr="002B15AA" w:rsidRDefault="00584A46" w:rsidP="00584A46">
      <w:r w:rsidRPr="002B15AA">
        <w:t>None.</w:t>
      </w:r>
    </w:p>
    <w:p w14:paraId="4CEBF0DB" w14:textId="77777777" w:rsidR="00584A46" w:rsidRPr="002B15AA" w:rsidRDefault="00584A46" w:rsidP="00584A46">
      <w:pPr>
        <w:pStyle w:val="Heading4"/>
      </w:pPr>
      <w:bookmarkStart w:id="1500" w:name="_Toc19868765"/>
      <w:bookmarkStart w:id="1501" w:name="_Toc27063194"/>
      <w:bookmarkStart w:id="1502" w:name="_CR5_3_32_4"/>
      <w:bookmarkStart w:id="1503" w:name="_Toc171935329"/>
      <w:bookmarkEnd w:id="1502"/>
      <w:r w:rsidRPr="002B15AA">
        <w:rPr>
          <w:lang w:eastAsia="zh-CN"/>
        </w:rPr>
        <w:t>5</w:t>
      </w:r>
      <w:r w:rsidRPr="002B15AA">
        <w:t>.3.32.4</w:t>
      </w:r>
      <w:r w:rsidRPr="002B15AA">
        <w:tab/>
        <w:t>Notifications</w:t>
      </w:r>
      <w:bookmarkEnd w:id="1500"/>
      <w:bookmarkEnd w:id="1501"/>
      <w:bookmarkEnd w:id="1503"/>
    </w:p>
    <w:p w14:paraId="1283D050" w14:textId="77777777" w:rsidR="0078471C" w:rsidRPr="002B15AA" w:rsidRDefault="00584A46" w:rsidP="00584A46">
      <w:pPr>
        <w:rPr>
          <w:b/>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65DB3CDD" w14:textId="77777777" w:rsidR="0078471C" w:rsidRPr="002B15AA" w:rsidRDefault="00EC089F" w:rsidP="0078471C">
      <w:pPr>
        <w:pStyle w:val="Heading3"/>
        <w:rPr>
          <w:lang w:eastAsia="zh-CN"/>
        </w:rPr>
      </w:pPr>
      <w:bookmarkStart w:id="1504" w:name="_Toc19868766"/>
      <w:bookmarkStart w:id="1505" w:name="_Toc27063195"/>
      <w:bookmarkStart w:id="1506" w:name="_CR5_3_33"/>
      <w:bookmarkStart w:id="1507" w:name="_Toc171935330"/>
      <w:bookmarkEnd w:id="1506"/>
      <w:r w:rsidRPr="002B15AA">
        <w:rPr>
          <w:rFonts w:hint="eastAsia"/>
          <w:lang w:eastAsia="zh-CN"/>
        </w:rPr>
        <w:t>5.3</w:t>
      </w:r>
      <w:r w:rsidR="0078471C" w:rsidRPr="002B15AA">
        <w:rPr>
          <w:rFonts w:hint="eastAsia"/>
          <w:lang w:eastAsia="zh-CN"/>
        </w:rPr>
        <w:t>.</w:t>
      </w:r>
      <w:r w:rsidR="0078471C" w:rsidRPr="002B15AA">
        <w:rPr>
          <w:lang w:eastAsia="zh-CN"/>
        </w:rPr>
        <w:t>33</w:t>
      </w:r>
      <w:r w:rsidR="0078471C" w:rsidRPr="002B15AA">
        <w:rPr>
          <w:lang w:eastAsia="zh-CN"/>
        </w:rPr>
        <w:tab/>
      </w:r>
      <w:r w:rsidR="0078471C" w:rsidRPr="002B15AA">
        <w:rPr>
          <w:rFonts w:ascii="Courier New" w:hAnsi="Courier New"/>
          <w:lang w:eastAsia="zh-CN"/>
        </w:rPr>
        <w:t>EP_N16</w:t>
      </w:r>
      <w:bookmarkEnd w:id="1504"/>
      <w:bookmarkEnd w:id="1505"/>
      <w:bookmarkEnd w:id="1507"/>
    </w:p>
    <w:p w14:paraId="26BAE625" w14:textId="77777777" w:rsidR="0078471C" w:rsidRPr="002B15AA" w:rsidRDefault="00EC089F" w:rsidP="0078471C">
      <w:pPr>
        <w:pStyle w:val="Heading4"/>
      </w:pPr>
      <w:bookmarkStart w:id="1508" w:name="_Toc19868767"/>
      <w:bookmarkStart w:id="1509" w:name="_Toc27063196"/>
      <w:bookmarkStart w:id="1510" w:name="_CR5_3_33_1"/>
      <w:bookmarkStart w:id="1511" w:name="_Toc171935331"/>
      <w:bookmarkEnd w:id="1510"/>
      <w:r w:rsidRPr="002B15AA">
        <w:rPr>
          <w:rFonts w:hint="eastAsia"/>
          <w:lang w:eastAsia="zh-CN"/>
        </w:rPr>
        <w:t>5.3</w:t>
      </w:r>
      <w:r w:rsidR="0078471C" w:rsidRPr="002B15AA">
        <w:rPr>
          <w:rFonts w:hint="eastAsia"/>
          <w:lang w:eastAsia="zh-CN"/>
        </w:rPr>
        <w:t>.</w:t>
      </w:r>
      <w:r w:rsidR="0078471C" w:rsidRPr="002B15AA">
        <w:rPr>
          <w:lang w:eastAsia="zh-CN"/>
        </w:rPr>
        <w:t>33</w:t>
      </w:r>
      <w:r w:rsidR="0078471C" w:rsidRPr="002B15AA">
        <w:t>.1</w:t>
      </w:r>
      <w:r w:rsidR="0078471C" w:rsidRPr="002B15AA">
        <w:tab/>
        <w:t>Definition</w:t>
      </w:r>
      <w:bookmarkEnd w:id="1508"/>
      <w:bookmarkEnd w:id="1509"/>
      <w:bookmarkEnd w:id="1511"/>
    </w:p>
    <w:p w14:paraId="6B1BD695" w14:textId="77777777" w:rsidR="0078471C" w:rsidRPr="002B15AA" w:rsidRDefault="0078471C" w:rsidP="0078471C">
      <w:r w:rsidRPr="002B15AA">
        <w:t xml:space="preserve">This IOC represents the N16 interface between two SMFs, which is defined in 3GPP TS </w:t>
      </w:r>
      <w:r w:rsidR="00094F6C">
        <w:t>23.501 [2]</w:t>
      </w:r>
      <w:r w:rsidRPr="002B15AA">
        <w:t>.</w:t>
      </w:r>
    </w:p>
    <w:p w14:paraId="2603F45D" w14:textId="77777777" w:rsidR="0078471C" w:rsidRDefault="00EC089F" w:rsidP="0078471C">
      <w:pPr>
        <w:pStyle w:val="Heading4"/>
      </w:pPr>
      <w:bookmarkStart w:id="1512" w:name="_Toc19868768"/>
      <w:bookmarkStart w:id="1513" w:name="_Toc27063197"/>
      <w:bookmarkStart w:id="1514" w:name="_CR5_3_33_2"/>
      <w:bookmarkStart w:id="1515" w:name="_Toc171935332"/>
      <w:bookmarkEnd w:id="1514"/>
      <w:r w:rsidRPr="002B15AA">
        <w:rPr>
          <w:rFonts w:hint="eastAsia"/>
          <w:lang w:eastAsia="zh-CN"/>
        </w:rPr>
        <w:t>5.3</w:t>
      </w:r>
      <w:r w:rsidR="0078471C" w:rsidRPr="002B15AA">
        <w:rPr>
          <w:rFonts w:hint="eastAsia"/>
          <w:lang w:eastAsia="zh-CN"/>
        </w:rPr>
        <w:t>.</w:t>
      </w:r>
      <w:r w:rsidR="0078471C" w:rsidRPr="002B15AA">
        <w:rPr>
          <w:lang w:eastAsia="zh-CN"/>
        </w:rPr>
        <w:t>33</w:t>
      </w:r>
      <w:r w:rsidR="0078471C" w:rsidRPr="002B15AA">
        <w:t>.2</w:t>
      </w:r>
      <w:r w:rsidR="0078471C" w:rsidRPr="002B15AA">
        <w:tab/>
        <w:t>Attributes</w:t>
      </w:r>
      <w:bookmarkEnd w:id="1512"/>
      <w:bookmarkEnd w:id="1513"/>
      <w:bookmarkEnd w:id="1515"/>
    </w:p>
    <w:p w14:paraId="00C24C5C" w14:textId="77777777" w:rsidR="007A4DBB" w:rsidRPr="007A4DBB" w:rsidRDefault="007A4DBB" w:rsidP="00DD2A63">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20AB3901" w14:textId="77777777" w:rsidTr="001D02E7">
        <w:tblPrEx>
          <w:tblCellMar>
            <w:top w:w="0" w:type="dxa"/>
            <w:bottom w:w="0" w:type="dxa"/>
          </w:tblCellMar>
        </w:tblPrEx>
        <w:trPr>
          <w:cantSplit/>
          <w:jc w:val="center"/>
        </w:trPr>
        <w:tc>
          <w:tcPr>
            <w:tcW w:w="3652" w:type="dxa"/>
            <w:shd w:val="pct10" w:color="auto" w:fill="FFFFFF"/>
            <w:vAlign w:val="center"/>
          </w:tcPr>
          <w:p w14:paraId="38F81E38" w14:textId="77777777" w:rsidR="0078471C" w:rsidRPr="002B15AA" w:rsidRDefault="0078471C" w:rsidP="001D02E7">
            <w:pPr>
              <w:pStyle w:val="TAH"/>
            </w:pPr>
            <w:r w:rsidRPr="002B15AA">
              <w:t>Attribute name</w:t>
            </w:r>
          </w:p>
        </w:tc>
        <w:tc>
          <w:tcPr>
            <w:tcW w:w="1241" w:type="dxa"/>
            <w:shd w:val="pct10" w:color="auto" w:fill="FFFFFF"/>
            <w:vAlign w:val="center"/>
          </w:tcPr>
          <w:p w14:paraId="21AC180C" w14:textId="77777777" w:rsidR="0078471C" w:rsidRPr="002B15AA" w:rsidRDefault="0078471C" w:rsidP="001D02E7">
            <w:pPr>
              <w:pStyle w:val="TAH"/>
            </w:pPr>
            <w:r w:rsidRPr="002B15AA">
              <w:t>Support Qualifier</w:t>
            </w:r>
          </w:p>
        </w:tc>
        <w:tc>
          <w:tcPr>
            <w:tcW w:w="1241" w:type="dxa"/>
            <w:shd w:val="pct10" w:color="auto" w:fill="FFFFFF"/>
            <w:vAlign w:val="center"/>
          </w:tcPr>
          <w:p w14:paraId="62235129" w14:textId="77777777" w:rsidR="0078471C" w:rsidRPr="002B15AA" w:rsidRDefault="0078471C" w:rsidP="001D02E7">
            <w:pPr>
              <w:pStyle w:val="TAH"/>
            </w:pPr>
            <w:r w:rsidRPr="002B15AA">
              <w:t>isReadable</w:t>
            </w:r>
          </w:p>
        </w:tc>
        <w:tc>
          <w:tcPr>
            <w:tcW w:w="1241" w:type="dxa"/>
            <w:shd w:val="pct10" w:color="auto" w:fill="FFFFFF"/>
            <w:vAlign w:val="center"/>
          </w:tcPr>
          <w:p w14:paraId="7FED72B3" w14:textId="77777777" w:rsidR="0078471C" w:rsidRPr="002B15AA" w:rsidRDefault="0078471C" w:rsidP="001D02E7">
            <w:pPr>
              <w:pStyle w:val="TAH"/>
            </w:pPr>
            <w:r w:rsidRPr="002B15AA">
              <w:t>isWritable</w:t>
            </w:r>
          </w:p>
        </w:tc>
        <w:tc>
          <w:tcPr>
            <w:tcW w:w="1241" w:type="dxa"/>
            <w:shd w:val="pct10" w:color="auto" w:fill="FFFFFF"/>
            <w:vAlign w:val="center"/>
          </w:tcPr>
          <w:p w14:paraId="535630F1"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2CA06764" w14:textId="77777777" w:rsidR="0078471C" w:rsidRPr="002B15AA" w:rsidRDefault="0078471C" w:rsidP="001D02E7">
            <w:pPr>
              <w:pStyle w:val="TAH"/>
            </w:pPr>
            <w:r w:rsidRPr="002B15AA">
              <w:t>isNotifyable</w:t>
            </w:r>
          </w:p>
        </w:tc>
      </w:tr>
      <w:tr w:rsidR="00561517" w:rsidRPr="002B15AA" w14:paraId="67387A84" w14:textId="77777777" w:rsidTr="001D02E7">
        <w:tblPrEx>
          <w:tblCellMar>
            <w:top w:w="0" w:type="dxa"/>
            <w:bottom w:w="0" w:type="dxa"/>
          </w:tblCellMar>
        </w:tblPrEx>
        <w:trPr>
          <w:cantSplit/>
          <w:jc w:val="center"/>
        </w:trPr>
        <w:tc>
          <w:tcPr>
            <w:tcW w:w="3652" w:type="dxa"/>
          </w:tcPr>
          <w:p w14:paraId="63B68E63"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6D81608D" w14:textId="77777777" w:rsidR="00561517" w:rsidRPr="002B15AA" w:rsidRDefault="00DA4834" w:rsidP="00561517">
            <w:pPr>
              <w:pStyle w:val="TAL"/>
              <w:jc w:val="center"/>
            </w:pPr>
            <w:r w:rsidRPr="002B15AA">
              <w:t>O</w:t>
            </w:r>
          </w:p>
        </w:tc>
        <w:tc>
          <w:tcPr>
            <w:tcW w:w="1241" w:type="dxa"/>
          </w:tcPr>
          <w:p w14:paraId="1761F357" w14:textId="77777777" w:rsidR="00561517" w:rsidRPr="002B15AA" w:rsidRDefault="00561517" w:rsidP="00561517">
            <w:pPr>
              <w:pStyle w:val="TAL"/>
              <w:jc w:val="center"/>
            </w:pPr>
            <w:r w:rsidRPr="002B15AA">
              <w:rPr>
                <w:rFonts w:cs="Arial"/>
              </w:rPr>
              <w:t>T</w:t>
            </w:r>
          </w:p>
        </w:tc>
        <w:tc>
          <w:tcPr>
            <w:tcW w:w="1241" w:type="dxa"/>
          </w:tcPr>
          <w:p w14:paraId="23C11CA9" w14:textId="77777777" w:rsidR="00561517" w:rsidRPr="002B15AA" w:rsidRDefault="00561517" w:rsidP="00561517">
            <w:pPr>
              <w:pStyle w:val="TAL"/>
              <w:jc w:val="center"/>
            </w:pPr>
            <w:r w:rsidRPr="002B15AA">
              <w:rPr>
                <w:rFonts w:cs="Arial"/>
                <w:lang w:eastAsia="zh-CN"/>
              </w:rPr>
              <w:t>T</w:t>
            </w:r>
          </w:p>
        </w:tc>
        <w:tc>
          <w:tcPr>
            <w:tcW w:w="1241" w:type="dxa"/>
          </w:tcPr>
          <w:p w14:paraId="427540E2"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2746EE80" w14:textId="77777777" w:rsidR="00561517" w:rsidRPr="002B15AA" w:rsidRDefault="00561517" w:rsidP="00561517">
            <w:pPr>
              <w:pStyle w:val="TAL"/>
              <w:jc w:val="center"/>
            </w:pPr>
            <w:r w:rsidRPr="002B15AA">
              <w:rPr>
                <w:rFonts w:cs="Arial"/>
                <w:lang w:eastAsia="zh-CN"/>
              </w:rPr>
              <w:t>T</w:t>
            </w:r>
          </w:p>
        </w:tc>
      </w:tr>
      <w:tr w:rsidR="00561517" w:rsidRPr="002B15AA" w14:paraId="74347F12" w14:textId="77777777" w:rsidTr="001D02E7">
        <w:tblPrEx>
          <w:tblCellMar>
            <w:top w:w="0" w:type="dxa"/>
            <w:bottom w:w="0" w:type="dxa"/>
          </w:tblCellMar>
        </w:tblPrEx>
        <w:trPr>
          <w:cantSplit/>
          <w:jc w:val="center"/>
        </w:trPr>
        <w:tc>
          <w:tcPr>
            <w:tcW w:w="3652" w:type="dxa"/>
          </w:tcPr>
          <w:p w14:paraId="7CC107DF"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1457E1C3" w14:textId="77777777" w:rsidR="00561517" w:rsidRPr="002B15AA" w:rsidRDefault="00DA4834" w:rsidP="00561517">
            <w:pPr>
              <w:pStyle w:val="TAL"/>
              <w:jc w:val="center"/>
            </w:pPr>
            <w:r w:rsidRPr="002B15AA">
              <w:t>O</w:t>
            </w:r>
          </w:p>
        </w:tc>
        <w:tc>
          <w:tcPr>
            <w:tcW w:w="1241" w:type="dxa"/>
          </w:tcPr>
          <w:p w14:paraId="0A7CB11D" w14:textId="77777777" w:rsidR="00561517" w:rsidRPr="002B15AA" w:rsidRDefault="00561517" w:rsidP="00561517">
            <w:pPr>
              <w:pStyle w:val="TAL"/>
              <w:jc w:val="center"/>
            </w:pPr>
            <w:r w:rsidRPr="002B15AA">
              <w:rPr>
                <w:rFonts w:cs="Arial"/>
              </w:rPr>
              <w:t>T</w:t>
            </w:r>
          </w:p>
        </w:tc>
        <w:tc>
          <w:tcPr>
            <w:tcW w:w="1241" w:type="dxa"/>
          </w:tcPr>
          <w:p w14:paraId="6CA34CA5"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4FC04F1A"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1FA76759" w14:textId="77777777" w:rsidR="00561517" w:rsidRPr="002B15AA" w:rsidRDefault="00561517" w:rsidP="00561517">
            <w:pPr>
              <w:pStyle w:val="TAL"/>
              <w:jc w:val="center"/>
            </w:pPr>
            <w:r w:rsidRPr="002B15AA">
              <w:rPr>
                <w:rFonts w:cs="Arial"/>
                <w:lang w:eastAsia="zh-CN"/>
              </w:rPr>
              <w:t>T</w:t>
            </w:r>
          </w:p>
        </w:tc>
      </w:tr>
    </w:tbl>
    <w:p w14:paraId="1CFBC928" w14:textId="77777777" w:rsidR="00584A46" w:rsidRPr="002B15AA" w:rsidRDefault="00584A46" w:rsidP="00584A46">
      <w:pPr>
        <w:pStyle w:val="Heading4"/>
      </w:pPr>
      <w:bookmarkStart w:id="1516" w:name="_Toc19868769"/>
      <w:bookmarkStart w:id="1517" w:name="_Toc27063198"/>
      <w:bookmarkStart w:id="1518" w:name="_CR5_3_33_3"/>
      <w:bookmarkStart w:id="1519" w:name="_Toc171935333"/>
      <w:bookmarkEnd w:id="1518"/>
      <w:r w:rsidRPr="002B15AA">
        <w:rPr>
          <w:lang w:eastAsia="zh-CN"/>
        </w:rPr>
        <w:t>5</w:t>
      </w:r>
      <w:r w:rsidRPr="002B15AA">
        <w:t>.3.33.3</w:t>
      </w:r>
      <w:r w:rsidRPr="002B15AA">
        <w:tab/>
        <w:t>Attribute constraints</w:t>
      </w:r>
      <w:bookmarkEnd w:id="1516"/>
      <w:bookmarkEnd w:id="1517"/>
      <w:bookmarkEnd w:id="1519"/>
    </w:p>
    <w:p w14:paraId="0260C180" w14:textId="77777777" w:rsidR="00584A46" w:rsidRPr="002B15AA" w:rsidRDefault="00584A46" w:rsidP="00584A46">
      <w:r w:rsidRPr="002B15AA">
        <w:t>None.</w:t>
      </w:r>
    </w:p>
    <w:p w14:paraId="54EC074B" w14:textId="77777777" w:rsidR="00584A46" w:rsidRPr="002B15AA" w:rsidRDefault="00584A46" w:rsidP="00584A46">
      <w:pPr>
        <w:pStyle w:val="Heading4"/>
      </w:pPr>
      <w:bookmarkStart w:id="1520" w:name="_Toc19868770"/>
      <w:bookmarkStart w:id="1521" w:name="_Toc27063199"/>
      <w:bookmarkStart w:id="1522" w:name="_CR5_3_33_4"/>
      <w:bookmarkStart w:id="1523" w:name="_Toc171935334"/>
      <w:bookmarkEnd w:id="1522"/>
      <w:r w:rsidRPr="002B15AA">
        <w:rPr>
          <w:lang w:eastAsia="zh-CN"/>
        </w:rPr>
        <w:t>5</w:t>
      </w:r>
      <w:r w:rsidRPr="002B15AA">
        <w:t>.3.33.4</w:t>
      </w:r>
      <w:r w:rsidRPr="002B15AA">
        <w:tab/>
        <w:t>Notifications</w:t>
      </w:r>
      <w:bookmarkEnd w:id="1520"/>
      <w:bookmarkEnd w:id="1521"/>
      <w:bookmarkEnd w:id="1523"/>
    </w:p>
    <w:p w14:paraId="7DE0A023" w14:textId="77777777" w:rsidR="0078471C" w:rsidRPr="002B15AA" w:rsidRDefault="00584A46" w:rsidP="00584A46">
      <w:pPr>
        <w:rPr>
          <w:b/>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2D6C5208" w14:textId="77777777" w:rsidR="0078471C" w:rsidRPr="002B15AA" w:rsidRDefault="00EC089F" w:rsidP="0078471C">
      <w:pPr>
        <w:pStyle w:val="Heading3"/>
        <w:rPr>
          <w:lang w:eastAsia="zh-CN"/>
        </w:rPr>
      </w:pPr>
      <w:bookmarkStart w:id="1524" w:name="_Toc19868771"/>
      <w:bookmarkStart w:id="1525" w:name="_Toc27063200"/>
      <w:bookmarkStart w:id="1526" w:name="_CR5_3_34"/>
      <w:bookmarkStart w:id="1527" w:name="_Toc171935335"/>
      <w:bookmarkEnd w:id="1526"/>
      <w:r w:rsidRPr="002B15AA">
        <w:rPr>
          <w:rFonts w:hint="eastAsia"/>
          <w:lang w:eastAsia="zh-CN"/>
        </w:rPr>
        <w:t>5.3</w:t>
      </w:r>
      <w:r w:rsidR="0078471C" w:rsidRPr="002B15AA">
        <w:rPr>
          <w:rFonts w:hint="eastAsia"/>
          <w:lang w:eastAsia="zh-CN"/>
        </w:rPr>
        <w:t>.</w:t>
      </w:r>
      <w:r w:rsidR="0078471C" w:rsidRPr="002B15AA">
        <w:rPr>
          <w:lang w:eastAsia="zh-CN"/>
        </w:rPr>
        <w:t>34</w:t>
      </w:r>
      <w:r w:rsidR="0078471C" w:rsidRPr="002B15AA">
        <w:rPr>
          <w:lang w:eastAsia="zh-CN"/>
        </w:rPr>
        <w:tab/>
      </w:r>
      <w:r w:rsidR="0078471C" w:rsidRPr="002B15AA">
        <w:rPr>
          <w:rFonts w:ascii="Courier New" w:hAnsi="Courier New"/>
          <w:lang w:eastAsia="zh-CN"/>
        </w:rPr>
        <w:t>EP_N17</w:t>
      </w:r>
      <w:bookmarkEnd w:id="1524"/>
      <w:bookmarkEnd w:id="1525"/>
      <w:bookmarkEnd w:id="1527"/>
    </w:p>
    <w:p w14:paraId="2F93C55D" w14:textId="77777777" w:rsidR="0078471C" w:rsidRPr="002B15AA" w:rsidRDefault="00EC089F" w:rsidP="0078471C">
      <w:pPr>
        <w:pStyle w:val="Heading4"/>
      </w:pPr>
      <w:bookmarkStart w:id="1528" w:name="_Toc19868772"/>
      <w:bookmarkStart w:id="1529" w:name="_Toc27063201"/>
      <w:bookmarkStart w:id="1530" w:name="_CR5_3_34_1"/>
      <w:bookmarkStart w:id="1531" w:name="_Toc171935336"/>
      <w:bookmarkEnd w:id="1530"/>
      <w:r w:rsidRPr="002B15AA">
        <w:rPr>
          <w:rFonts w:hint="eastAsia"/>
          <w:lang w:eastAsia="zh-CN"/>
        </w:rPr>
        <w:t>5.3</w:t>
      </w:r>
      <w:r w:rsidR="0078471C" w:rsidRPr="002B15AA">
        <w:rPr>
          <w:rFonts w:hint="eastAsia"/>
          <w:lang w:eastAsia="zh-CN"/>
        </w:rPr>
        <w:t>.</w:t>
      </w:r>
      <w:r w:rsidR="0078471C" w:rsidRPr="002B15AA">
        <w:rPr>
          <w:lang w:eastAsia="zh-CN"/>
        </w:rPr>
        <w:t>34.</w:t>
      </w:r>
      <w:r w:rsidR="0078471C" w:rsidRPr="002B15AA">
        <w:t>1</w:t>
      </w:r>
      <w:r w:rsidR="0078471C" w:rsidRPr="002B15AA">
        <w:tab/>
        <w:t>Definition</w:t>
      </w:r>
      <w:bookmarkEnd w:id="1528"/>
      <w:bookmarkEnd w:id="1529"/>
      <w:bookmarkEnd w:id="1531"/>
    </w:p>
    <w:p w14:paraId="53074D10" w14:textId="77777777" w:rsidR="0078471C" w:rsidRPr="002B15AA" w:rsidRDefault="0078471C" w:rsidP="0078471C">
      <w:r w:rsidRPr="002B15AA">
        <w:t xml:space="preserve">This IOC represents the N17 interface between AMF and 5G-EIR, which is defined in 3GPP TS </w:t>
      </w:r>
      <w:r w:rsidR="00094F6C">
        <w:t>23.501 [2]</w:t>
      </w:r>
      <w:r w:rsidRPr="002B15AA">
        <w:t>.</w:t>
      </w:r>
    </w:p>
    <w:p w14:paraId="5A243534" w14:textId="77777777" w:rsidR="0078471C" w:rsidRDefault="00EC089F" w:rsidP="0078471C">
      <w:pPr>
        <w:pStyle w:val="Heading4"/>
      </w:pPr>
      <w:bookmarkStart w:id="1532" w:name="_Toc19868773"/>
      <w:bookmarkStart w:id="1533" w:name="_Toc27063202"/>
      <w:bookmarkStart w:id="1534" w:name="_CR5_3_34_2"/>
      <w:bookmarkStart w:id="1535" w:name="_Toc171935337"/>
      <w:bookmarkEnd w:id="1534"/>
      <w:r w:rsidRPr="002B15AA">
        <w:rPr>
          <w:rFonts w:hint="eastAsia"/>
          <w:lang w:eastAsia="zh-CN"/>
        </w:rPr>
        <w:t>5.3</w:t>
      </w:r>
      <w:r w:rsidR="0078471C" w:rsidRPr="002B15AA">
        <w:rPr>
          <w:rFonts w:hint="eastAsia"/>
          <w:lang w:eastAsia="zh-CN"/>
        </w:rPr>
        <w:t>.</w:t>
      </w:r>
      <w:r w:rsidR="0078471C" w:rsidRPr="002B15AA">
        <w:rPr>
          <w:lang w:eastAsia="zh-CN"/>
        </w:rPr>
        <w:t>34</w:t>
      </w:r>
      <w:r w:rsidR="0078471C" w:rsidRPr="002B15AA">
        <w:t>.2</w:t>
      </w:r>
      <w:r w:rsidR="0078471C" w:rsidRPr="002B15AA">
        <w:tab/>
        <w:t>Attributes</w:t>
      </w:r>
      <w:bookmarkEnd w:id="1532"/>
      <w:bookmarkEnd w:id="1533"/>
      <w:bookmarkEnd w:id="1535"/>
    </w:p>
    <w:p w14:paraId="3A19F64A" w14:textId="77777777" w:rsidR="007A4DBB" w:rsidRPr="007A4DBB" w:rsidRDefault="007A4DBB" w:rsidP="00DD2A63">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38FD02C1" w14:textId="77777777" w:rsidTr="001D02E7">
        <w:tblPrEx>
          <w:tblCellMar>
            <w:top w:w="0" w:type="dxa"/>
            <w:bottom w:w="0" w:type="dxa"/>
          </w:tblCellMar>
        </w:tblPrEx>
        <w:trPr>
          <w:cantSplit/>
          <w:jc w:val="center"/>
        </w:trPr>
        <w:tc>
          <w:tcPr>
            <w:tcW w:w="3652" w:type="dxa"/>
            <w:shd w:val="pct10" w:color="auto" w:fill="FFFFFF"/>
            <w:vAlign w:val="center"/>
          </w:tcPr>
          <w:p w14:paraId="110A4C07" w14:textId="77777777" w:rsidR="0078471C" w:rsidRPr="002B15AA" w:rsidRDefault="0078471C" w:rsidP="001D02E7">
            <w:pPr>
              <w:pStyle w:val="TAH"/>
            </w:pPr>
            <w:r w:rsidRPr="002B15AA">
              <w:t>Attribute name</w:t>
            </w:r>
          </w:p>
        </w:tc>
        <w:tc>
          <w:tcPr>
            <w:tcW w:w="1241" w:type="dxa"/>
            <w:shd w:val="pct10" w:color="auto" w:fill="FFFFFF"/>
            <w:vAlign w:val="center"/>
          </w:tcPr>
          <w:p w14:paraId="53136589" w14:textId="77777777" w:rsidR="0078471C" w:rsidRPr="002B15AA" w:rsidRDefault="0078471C" w:rsidP="001D02E7">
            <w:pPr>
              <w:pStyle w:val="TAH"/>
            </w:pPr>
            <w:r w:rsidRPr="002B15AA">
              <w:t>Support Qualifier</w:t>
            </w:r>
          </w:p>
        </w:tc>
        <w:tc>
          <w:tcPr>
            <w:tcW w:w="1241" w:type="dxa"/>
            <w:shd w:val="pct10" w:color="auto" w:fill="FFFFFF"/>
            <w:vAlign w:val="center"/>
          </w:tcPr>
          <w:p w14:paraId="2A2B0D11" w14:textId="77777777" w:rsidR="0078471C" w:rsidRPr="002B15AA" w:rsidRDefault="0078471C" w:rsidP="001D02E7">
            <w:pPr>
              <w:pStyle w:val="TAH"/>
            </w:pPr>
            <w:r w:rsidRPr="002B15AA">
              <w:t>isReadable</w:t>
            </w:r>
          </w:p>
        </w:tc>
        <w:tc>
          <w:tcPr>
            <w:tcW w:w="1241" w:type="dxa"/>
            <w:shd w:val="pct10" w:color="auto" w:fill="FFFFFF"/>
            <w:vAlign w:val="center"/>
          </w:tcPr>
          <w:p w14:paraId="50A105EA" w14:textId="77777777" w:rsidR="0078471C" w:rsidRPr="002B15AA" w:rsidRDefault="0078471C" w:rsidP="001D02E7">
            <w:pPr>
              <w:pStyle w:val="TAH"/>
            </w:pPr>
            <w:r w:rsidRPr="002B15AA">
              <w:t>isWritable</w:t>
            </w:r>
          </w:p>
        </w:tc>
        <w:tc>
          <w:tcPr>
            <w:tcW w:w="1241" w:type="dxa"/>
            <w:shd w:val="pct10" w:color="auto" w:fill="FFFFFF"/>
            <w:vAlign w:val="center"/>
          </w:tcPr>
          <w:p w14:paraId="4C6CB973"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021349A5" w14:textId="77777777" w:rsidR="0078471C" w:rsidRPr="002B15AA" w:rsidRDefault="0078471C" w:rsidP="001D02E7">
            <w:pPr>
              <w:pStyle w:val="TAH"/>
            </w:pPr>
            <w:r w:rsidRPr="002B15AA">
              <w:t>isNotifyable</w:t>
            </w:r>
          </w:p>
        </w:tc>
      </w:tr>
      <w:tr w:rsidR="00561517" w:rsidRPr="002B15AA" w14:paraId="2BFA92D9" w14:textId="77777777" w:rsidTr="001D02E7">
        <w:tblPrEx>
          <w:tblCellMar>
            <w:top w:w="0" w:type="dxa"/>
            <w:bottom w:w="0" w:type="dxa"/>
          </w:tblCellMar>
        </w:tblPrEx>
        <w:trPr>
          <w:cantSplit/>
          <w:jc w:val="center"/>
        </w:trPr>
        <w:tc>
          <w:tcPr>
            <w:tcW w:w="3652" w:type="dxa"/>
          </w:tcPr>
          <w:p w14:paraId="5D5F685A"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033250E" w14:textId="77777777" w:rsidR="00561517" w:rsidRPr="002B15AA" w:rsidRDefault="00DA4834" w:rsidP="00561517">
            <w:pPr>
              <w:pStyle w:val="TAL"/>
              <w:jc w:val="center"/>
            </w:pPr>
            <w:r w:rsidRPr="002B15AA">
              <w:t>O</w:t>
            </w:r>
          </w:p>
        </w:tc>
        <w:tc>
          <w:tcPr>
            <w:tcW w:w="1241" w:type="dxa"/>
          </w:tcPr>
          <w:p w14:paraId="35215431" w14:textId="77777777" w:rsidR="00561517" w:rsidRPr="002B15AA" w:rsidRDefault="00561517" w:rsidP="00561517">
            <w:pPr>
              <w:pStyle w:val="TAL"/>
              <w:jc w:val="center"/>
            </w:pPr>
            <w:r w:rsidRPr="002B15AA">
              <w:rPr>
                <w:rFonts w:cs="Arial"/>
              </w:rPr>
              <w:t>T</w:t>
            </w:r>
          </w:p>
        </w:tc>
        <w:tc>
          <w:tcPr>
            <w:tcW w:w="1241" w:type="dxa"/>
          </w:tcPr>
          <w:p w14:paraId="5AA7A7ED" w14:textId="77777777" w:rsidR="00561517" w:rsidRPr="002B15AA" w:rsidRDefault="00561517" w:rsidP="00561517">
            <w:pPr>
              <w:pStyle w:val="TAL"/>
              <w:jc w:val="center"/>
            </w:pPr>
            <w:r w:rsidRPr="002B15AA">
              <w:rPr>
                <w:rFonts w:cs="Arial"/>
                <w:lang w:eastAsia="zh-CN"/>
              </w:rPr>
              <w:t>T</w:t>
            </w:r>
          </w:p>
        </w:tc>
        <w:tc>
          <w:tcPr>
            <w:tcW w:w="1241" w:type="dxa"/>
          </w:tcPr>
          <w:p w14:paraId="6CE21DEA"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39A28CA6" w14:textId="77777777" w:rsidR="00561517" w:rsidRPr="002B15AA" w:rsidRDefault="00561517" w:rsidP="00561517">
            <w:pPr>
              <w:pStyle w:val="TAL"/>
              <w:jc w:val="center"/>
            </w:pPr>
            <w:r w:rsidRPr="002B15AA">
              <w:rPr>
                <w:rFonts w:cs="Arial"/>
                <w:lang w:eastAsia="zh-CN"/>
              </w:rPr>
              <w:t>T</w:t>
            </w:r>
          </w:p>
        </w:tc>
      </w:tr>
      <w:tr w:rsidR="00561517" w:rsidRPr="002B15AA" w14:paraId="62A230D3" w14:textId="77777777" w:rsidTr="001D02E7">
        <w:tblPrEx>
          <w:tblCellMar>
            <w:top w:w="0" w:type="dxa"/>
            <w:bottom w:w="0" w:type="dxa"/>
          </w:tblCellMar>
        </w:tblPrEx>
        <w:trPr>
          <w:cantSplit/>
          <w:jc w:val="center"/>
        </w:trPr>
        <w:tc>
          <w:tcPr>
            <w:tcW w:w="3652" w:type="dxa"/>
          </w:tcPr>
          <w:p w14:paraId="46E060CE"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28EE8DBD" w14:textId="77777777" w:rsidR="00561517" w:rsidRPr="002B15AA" w:rsidRDefault="00DA4834" w:rsidP="00561517">
            <w:pPr>
              <w:pStyle w:val="TAL"/>
              <w:jc w:val="center"/>
            </w:pPr>
            <w:r w:rsidRPr="002B15AA">
              <w:t>O</w:t>
            </w:r>
          </w:p>
        </w:tc>
        <w:tc>
          <w:tcPr>
            <w:tcW w:w="1241" w:type="dxa"/>
          </w:tcPr>
          <w:p w14:paraId="62C04966" w14:textId="77777777" w:rsidR="00561517" w:rsidRPr="002B15AA" w:rsidRDefault="00561517" w:rsidP="00561517">
            <w:pPr>
              <w:pStyle w:val="TAL"/>
              <w:jc w:val="center"/>
            </w:pPr>
            <w:r w:rsidRPr="002B15AA">
              <w:rPr>
                <w:rFonts w:cs="Arial"/>
              </w:rPr>
              <w:t>T</w:t>
            </w:r>
          </w:p>
        </w:tc>
        <w:tc>
          <w:tcPr>
            <w:tcW w:w="1241" w:type="dxa"/>
          </w:tcPr>
          <w:p w14:paraId="05CCC1AC"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1B2EA161"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66F1BB10" w14:textId="77777777" w:rsidR="00561517" w:rsidRPr="002B15AA" w:rsidRDefault="00561517" w:rsidP="00561517">
            <w:pPr>
              <w:pStyle w:val="TAL"/>
              <w:jc w:val="center"/>
            </w:pPr>
            <w:r w:rsidRPr="002B15AA">
              <w:rPr>
                <w:rFonts w:cs="Arial"/>
                <w:lang w:eastAsia="zh-CN"/>
              </w:rPr>
              <w:t>T</w:t>
            </w:r>
          </w:p>
        </w:tc>
      </w:tr>
    </w:tbl>
    <w:p w14:paraId="0337EA98" w14:textId="77777777" w:rsidR="00584A46" w:rsidRPr="002B15AA" w:rsidRDefault="00584A46" w:rsidP="00584A46">
      <w:pPr>
        <w:pStyle w:val="Heading4"/>
      </w:pPr>
      <w:bookmarkStart w:id="1536" w:name="_Toc19868774"/>
      <w:bookmarkStart w:id="1537" w:name="_Toc27063203"/>
      <w:bookmarkStart w:id="1538" w:name="_CR5_3_34_3"/>
      <w:bookmarkStart w:id="1539" w:name="_Toc171935338"/>
      <w:bookmarkEnd w:id="1538"/>
      <w:r w:rsidRPr="002B15AA">
        <w:rPr>
          <w:lang w:eastAsia="zh-CN"/>
        </w:rPr>
        <w:t>5</w:t>
      </w:r>
      <w:r w:rsidRPr="002B15AA">
        <w:t>.3.34.3</w:t>
      </w:r>
      <w:r w:rsidRPr="002B15AA">
        <w:tab/>
        <w:t>Attribute constraints</w:t>
      </w:r>
      <w:bookmarkEnd w:id="1536"/>
      <w:bookmarkEnd w:id="1537"/>
      <w:bookmarkEnd w:id="1539"/>
    </w:p>
    <w:p w14:paraId="132F77D4" w14:textId="77777777" w:rsidR="00584A46" w:rsidRPr="002B15AA" w:rsidRDefault="00584A46" w:rsidP="00584A46">
      <w:r w:rsidRPr="002B15AA">
        <w:t>None.</w:t>
      </w:r>
    </w:p>
    <w:p w14:paraId="1F14B2BF" w14:textId="77777777" w:rsidR="00584A46" w:rsidRPr="002B15AA" w:rsidRDefault="00584A46" w:rsidP="00584A46">
      <w:pPr>
        <w:pStyle w:val="Heading4"/>
      </w:pPr>
      <w:bookmarkStart w:id="1540" w:name="_Toc19868775"/>
      <w:bookmarkStart w:id="1541" w:name="_Toc27063204"/>
      <w:bookmarkStart w:id="1542" w:name="_CR5_3_34_4"/>
      <w:bookmarkStart w:id="1543" w:name="_Toc171935339"/>
      <w:bookmarkEnd w:id="1542"/>
      <w:r w:rsidRPr="002B15AA">
        <w:rPr>
          <w:lang w:eastAsia="zh-CN"/>
        </w:rPr>
        <w:t>5</w:t>
      </w:r>
      <w:r w:rsidRPr="002B15AA">
        <w:t>.3.34.4</w:t>
      </w:r>
      <w:r w:rsidRPr="002B15AA">
        <w:tab/>
        <w:t>Notifications</w:t>
      </w:r>
      <w:bookmarkEnd w:id="1540"/>
      <w:bookmarkEnd w:id="1541"/>
      <w:bookmarkEnd w:id="1543"/>
    </w:p>
    <w:p w14:paraId="781A12BD"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1B4DD632" w14:textId="77777777" w:rsidR="0078471C" w:rsidRPr="002B15AA" w:rsidRDefault="00EC089F" w:rsidP="0078471C">
      <w:pPr>
        <w:pStyle w:val="Heading3"/>
        <w:rPr>
          <w:lang w:eastAsia="zh-CN"/>
        </w:rPr>
      </w:pPr>
      <w:bookmarkStart w:id="1544" w:name="_Toc19868776"/>
      <w:bookmarkStart w:id="1545" w:name="_Toc27063205"/>
      <w:bookmarkStart w:id="1546" w:name="_CR5_3_35"/>
      <w:bookmarkStart w:id="1547" w:name="_Toc171935340"/>
      <w:bookmarkEnd w:id="1546"/>
      <w:r w:rsidRPr="002B15AA">
        <w:rPr>
          <w:rFonts w:hint="eastAsia"/>
          <w:lang w:eastAsia="zh-CN"/>
        </w:rPr>
        <w:t>5.3</w:t>
      </w:r>
      <w:r w:rsidR="0078471C" w:rsidRPr="002B15AA">
        <w:rPr>
          <w:rFonts w:hint="eastAsia"/>
          <w:lang w:eastAsia="zh-CN"/>
        </w:rPr>
        <w:t>.</w:t>
      </w:r>
      <w:r w:rsidR="0078471C" w:rsidRPr="002B15AA">
        <w:rPr>
          <w:lang w:eastAsia="zh-CN"/>
        </w:rPr>
        <w:t>35</w:t>
      </w:r>
      <w:r w:rsidR="0078471C" w:rsidRPr="002B15AA">
        <w:rPr>
          <w:lang w:eastAsia="zh-CN"/>
        </w:rPr>
        <w:tab/>
      </w:r>
      <w:r w:rsidR="0078471C" w:rsidRPr="002B15AA">
        <w:rPr>
          <w:rFonts w:ascii="Courier New" w:hAnsi="Courier New"/>
          <w:lang w:eastAsia="zh-CN"/>
        </w:rPr>
        <w:t>EP_N20</w:t>
      </w:r>
      <w:bookmarkEnd w:id="1544"/>
      <w:bookmarkEnd w:id="1545"/>
      <w:bookmarkEnd w:id="1547"/>
    </w:p>
    <w:p w14:paraId="141F079F" w14:textId="77777777" w:rsidR="0078471C" w:rsidRPr="002B15AA" w:rsidRDefault="00EC089F" w:rsidP="0078471C">
      <w:pPr>
        <w:pStyle w:val="Heading4"/>
      </w:pPr>
      <w:bookmarkStart w:id="1548" w:name="_Toc19868777"/>
      <w:bookmarkStart w:id="1549" w:name="_Toc27063206"/>
      <w:bookmarkStart w:id="1550" w:name="_CR5_3_35_1"/>
      <w:bookmarkStart w:id="1551" w:name="_Toc171935341"/>
      <w:bookmarkEnd w:id="1550"/>
      <w:r w:rsidRPr="002B15AA">
        <w:rPr>
          <w:rFonts w:hint="eastAsia"/>
          <w:lang w:eastAsia="zh-CN"/>
        </w:rPr>
        <w:t>5.3</w:t>
      </w:r>
      <w:r w:rsidR="0078471C" w:rsidRPr="002B15AA">
        <w:rPr>
          <w:rFonts w:hint="eastAsia"/>
          <w:lang w:eastAsia="zh-CN"/>
        </w:rPr>
        <w:t>.</w:t>
      </w:r>
      <w:r w:rsidR="0078471C" w:rsidRPr="002B15AA">
        <w:rPr>
          <w:lang w:eastAsia="zh-CN"/>
        </w:rPr>
        <w:t>35</w:t>
      </w:r>
      <w:r w:rsidR="0078471C" w:rsidRPr="002B15AA">
        <w:t>.1</w:t>
      </w:r>
      <w:r w:rsidR="0078471C" w:rsidRPr="002B15AA">
        <w:tab/>
        <w:t>Definition</w:t>
      </w:r>
      <w:bookmarkEnd w:id="1548"/>
      <w:bookmarkEnd w:id="1549"/>
      <w:bookmarkEnd w:id="1551"/>
    </w:p>
    <w:p w14:paraId="05740EDF" w14:textId="77777777" w:rsidR="0078471C" w:rsidRPr="002B15AA" w:rsidRDefault="0078471C" w:rsidP="0078471C">
      <w:r w:rsidRPr="002B15AA">
        <w:t xml:space="preserve">This IOC represents the N20 interface between AMF and SMSF, which is defined in 3GPP TS </w:t>
      </w:r>
      <w:r w:rsidR="00094F6C">
        <w:t>23.501 [2]</w:t>
      </w:r>
      <w:r w:rsidRPr="002B15AA">
        <w:t>.</w:t>
      </w:r>
    </w:p>
    <w:p w14:paraId="506B25A7" w14:textId="77777777" w:rsidR="0078471C" w:rsidRDefault="00EC089F" w:rsidP="0078471C">
      <w:pPr>
        <w:pStyle w:val="Heading4"/>
      </w:pPr>
      <w:bookmarkStart w:id="1552" w:name="_Toc19868778"/>
      <w:bookmarkStart w:id="1553" w:name="_Toc27063207"/>
      <w:bookmarkStart w:id="1554" w:name="_CR5_3_35_2"/>
      <w:bookmarkStart w:id="1555" w:name="_Toc171935342"/>
      <w:bookmarkEnd w:id="1554"/>
      <w:r w:rsidRPr="002B15AA">
        <w:rPr>
          <w:rFonts w:hint="eastAsia"/>
          <w:lang w:eastAsia="zh-CN"/>
        </w:rPr>
        <w:t>5.3</w:t>
      </w:r>
      <w:r w:rsidR="0078471C" w:rsidRPr="002B15AA">
        <w:rPr>
          <w:rFonts w:hint="eastAsia"/>
          <w:lang w:eastAsia="zh-CN"/>
        </w:rPr>
        <w:t>.</w:t>
      </w:r>
      <w:r w:rsidR="0078471C" w:rsidRPr="002B15AA">
        <w:rPr>
          <w:lang w:eastAsia="zh-CN"/>
        </w:rPr>
        <w:t>35</w:t>
      </w:r>
      <w:r w:rsidR="0078471C" w:rsidRPr="002B15AA">
        <w:t>.2</w:t>
      </w:r>
      <w:r w:rsidR="0078471C" w:rsidRPr="002B15AA">
        <w:tab/>
        <w:t>Attributes</w:t>
      </w:r>
      <w:bookmarkEnd w:id="1552"/>
      <w:bookmarkEnd w:id="1553"/>
      <w:bookmarkEnd w:id="1555"/>
    </w:p>
    <w:p w14:paraId="39904AB0" w14:textId="77777777" w:rsidR="007A4DBB" w:rsidRPr="007A4DBB" w:rsidRDefault="007A4DBB" w:rsidP="00DD2A63">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0DA011AE" w14:textId="77777777" w:rsidTr="001D02E7">
        <w:tblPrEx>
          <w:tblCellMar>
            <w:top w:w="0" w:type="dxa"/>
            <w:bottom w:w="0" w:type="dxa"/>
          </w:tblCellMar>
        </w:tblPrEx>
        <w:trPr>
          <w:cantSplit/>
          <w:jc w:val="center"/>
        </w:trPr>
        <w:tc>
          <w:tcPr>
            <w:tcW w:w="3652" w:type="dxa"/>
            <w:shd w:val="pct10" w:color="auto" w:fill="FFFFFF"/>
            <w:vAlign w:val="center"/>
          </w:tcPr>
          <w:p w14:paraId="6F8E25AA" w14:textId="77777777" w:rsidR="0078471C" w:rsidRPr="002B15AA" w:rsidRDefault="0078471C" w:rsidP="001D02E7">
            <w:pPr>
              <w:pStyle w:val="TAH"/>
            </w:pPr>
            <w:r w:rsidRPr="002B15AA">
              <w:t>Attribute name</w:t>
            </w:r>
          </w:p>
        </w:tc>
        <w:tc>
          <w:tcPr>
            <w:tcW w:w="1241" w:type="dxa"/>
            <w:shd w:val="pct10" w:color="auto" w:fill="FFFFFF"/>
            <w:vAlign w:val="center"/>
          </w:tcPr>
          <w:p w14:paraId="3B47E1E5" w14:textId="77777777" w:rsidR="0078471C" w:rsidRPr="002B15AA" w:rsidRDefault="0078471C" w:rsidP="001D02E7">
            <w:pPr>
              <w:pStyle w:val="TAH"/>
            </w:pPr>
            <w:r w:rsidRPr="002B15AA">
              <w:t>Support Qualifier</w:t>
            </w:r>
          </w:p>
        </w:tc>
        <w:tc>
          <w:tcPr>
            <w:tcW w:w="1241" w:type="dxa"/>
            <w:shd w:val="pct10" w:color="auto" w:fill="FFFFFF"/>
            <w:vAlign w:val="center"/>
          </w:tcPr>
          <w:p w14:paraId="4FB1E0D6" w14:textId="77777777" w:rsidR="0078471C" w:rsidRPr="002B15AA" w:rsidRDefault="0078471C" w:rsidP="001D02E7">
            <w:pPr>
              <w:pStyle w:val="TAH"/>
            </w:pPr>
            <w:r w:rsidRPr="002B15AA">
              <w:t>isReadable</w:t>
            </w:r>
          </w:p>
        </w:tc>
        <w:tc>
          <w:tcPr>
            <w:tcW w:w="1241" w:type="dxa"/>
            <w:shd w:val="pct10" w:color="auto" w:fill="FFFFFF"/>
            <w:vAlign w:val="center"/>
          </w:tcPr>
          <w:p w14:paraId="760B58FE" w14:textId="77777777" w:rsidR="0078471C" w:rsidRPr="002B15AA" w:rsidRDefault="0078471C" w:rsidP="001D02E7">
            <w:pPr>
              <w:pStyle w:val="TAH"/>
            </w:pPr>
            <w:r w:rsidRPr="002B15AA">
              <w:t>isWritable</w:t>
            </w:r>
          </w:p>
        </w:tc>
        <w:tc>
          <w:tcPr>
            <w:tcW w:w="1241" w:type="dxa"/>
            <w:shd w:val="pct10" w:color="auto" w:fill="FFFFFF"/>
            <w:vAlign w:val="center"/>
          </w:tcPr>
          <w:p w14:paraId="2C61EDA7"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43E6F05E" w14:textId="77777777" w:rsidR="0078471C" w:rsidRPr="002B15AA" w:rsidRDefault="0078471C" w:rsidP="001D02E7">
            <w:pPr>
              <w:pStyle w:val="TAH"/>
            </w:pPr>
            <w:r w:rsidRPr="002B15AA">
              <w:t>isNotifyable</w:t>
            </w:r>
          </w:p>
        </w:tc>
      </w:tr>
      <w:tr w:rsidR="00561517" w:rsidRPr="002B15AA" w14:paraId="64C2BBB7" w14:textId="77777777" w:rsidTr="001D02E7">
        <w:tblPrEx>
          <w:tblCellMar>
            <w:top w:w="0" w:type="dxa"/>
            <w:bottom w:w="0" w:type="dxa"/>
          </w:tblCellMar>
        </w:tblPrEx>
        <w:trPr>
          <w:cantSplit/>
          <w:jc w:val="center"/>
        </w:trPr>
        <w:tc>
          <w:tcPr>
            <w:tcW w:w="3652" w:type="dxa"/>
          </w:tcPr>
          <w:p w14:paraId="50D2F748"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48657267" w14:textId="77777777" w:rsidR="00561517" w:rsidRPr="002B15AA" w:rsidRDefault="00DA4834" w:rsidP="00561517">
            <w:pPr>
              <w:pStyle w:val="TAL"/>
              <w:jc w:val="center"/>
            </w:pPr>
            <w:r w:rsidRPr="002B15AA">
              <w:t>O</w:t>
            </w:r>
          </w:p>
        </w:tc>
        <w:tc>
          <w:tcPr>
            <w:tcW w:w="1241" w:type="dxa"/>
          </w:tcPr>
          <w:p w14:paraId="76E2ACCF" w14:textId="77777777" w:rsidR="00561517" w:rsidRPr="002B15AA" w:rsidRDefault="00561517" w:rsidP="00561517">
            <w:pPr>
              <w:pStyle w:val="TAL"/>
              <w:jc w:val="center"/>
            </w:pPr>
            <w:r w:rsidRPr="002B15AA">
              <w:rPr>
                <w:rFonts w:cs="Arial"/>
              </w:rPr>
              <w:t>T</w:t>
            </w:r>
          </w:p>
        </w:tc>
        <w:tc>
          <w:tcPr>
            <w:tcW w:w="1241" w:type="dxa"/>
          </w:tcPr>
          <w:p w14:paraId="710C87C5" w14:textId="77777777" w:rsidR="00561517" w:rsidRPr="002B15AA" w:rsidRDefault="00561517" w:rsidP="00561517">
            <w:pPr>
              <w:pStyle w:val="TAL"/>
              <w:jc w:val="center"/>
            </w:pPr>
            <w:r w:rsidRPr="002B15AA">
              <w:rPr>
                <w:rFonts w:cs="Arial"/>
                <w:lang w:eastAsia="zh-CN"/>
              </w:rPr>
              <w:t>T</w:t>
            </w:r>
          </w:p>
        </w:tc>
        <w:tc>
          <w:tcPr>
            <w:tcW w:w="1241" w:type="dxa"/>
          </w:tcPr>
          <w:p w14:paraId="08C1731A"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00695A88" w14:textId="77777777" w:rsidR="00561517" w:rsidRPr="002B15AA" w:rsidRDefault="00561517" w:rsidP="00561517">
            <w:pPr>
              <w:pStyle w:val="TAL"/>
              <w:jc w:val="center"/>
            </w:pPr>
            <w:r w:rsidRPr="002B15AA">
              <w:rPr>
                <w:rFonts w:cs="Arial"/>
                <w:lang w:eastAsia="zh-CN"/>
              </w:rPr>
              <w:t>T</w:t>
            </w:r>
          </w:p>
        </w:tc>
      </w:tr>
      <w:tr w:rsidR="00561517" w:rsidRPr="002B15AA" w14:paraId="78DCC470" w14:textId="77777777" w:rsidTr="001D02E7">
        <w:tblPrEx>
          <w:tblCellMar>
            <w:top w:w="0" w:type="dxa"/>
            <w:bottom w:w="0" w:type="dxa"/>
          </w:tblCellMar>
        </w:tblPrEx>
        <w:trPr>
          <w:cantSplit/>
          <w:jc w:val="center"/>
        </w:trPr>
        <w:tc>
          <w:tcPr>
            <w:tcW w:w="3652" w:type="dxa"/>
          </w:tcPr>
          <w:p w14:paraId="1DA8510C"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5D39FAFF" w14:textId="77777777" w:rsidR="00561517" w:rsidRPr="002B15AA" w:rsidRDefault="00DA4834" w:rsidP="00561517">
            <w:pPr>
              <w:pStyle w:val="TAL"/>
              <w:jc w:val="center"/>
            </w:pPr>
            <w:r w:rsidRPr="002B15AA">
              <w:t>O</w:t>
            </w:r>
          </w:p>
        </w:tc>
        <w:tc>
          <w:tcPr>
            <w:tcW w:w="1241" w:type="dxa"/>
          </w:tcPr>
          <w:p w14:paraId="145EE6F9" w14:textId="77777777" w:rsidR="00561517" w:rsidRPr="002B15AA" w:rsidRDefault="00561517" w:rsidP="00561517">
            <w:pPr>
              <w:pStyle w:val="TAL"/>
              <w:jc w:val="center"/>
            </w:pPr>
            <w:r w:rsidRPr="002B15AA">
              <w:rPr>
                <w:rFonts w:cs="Arial"/>
              </w:rPr>
              <w:t>T</w:t>
            </w:r>
          </w:p>
        </w:tc>
        <w:tc>
          <w:tcPr>
            <w:tcW w:w="1241" w:type="dxa"/>
          </w:tcPr>
          <w:p w14:paraId="17CFAC3C"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150F421B"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0567C427" w14:textId="77777777" w:rsidR="00561517" w:rsidRPr="002B15AA" w:rsidRDefault="00561517" w:rsidP="00561517">
            <w:pPr>
              <w:pStyle w:val="TAL"/>
              <w:jc w:val="center"/>
            </w:pPr>
            <w:r w:rsidRPr="002B15AA">
              <w:rPr>
                <w:rFonts w:cs="Arial"/>
                <w:lang w:eastAsia="zh-CN"/>
              </w:rPr>
              <w:t>T</w:t>
            </w:r>
          </w:p>
        </w:tc>
      </w:tr>
    </w:tbl>
    <w:p w14:paraId="4868E656" w14:textId="77777777" w:rsidR="00584A46" w:rsidRPr="002B15AA" w:rsidRDefault="00584A46" w:rsidP="00584A46">
      <w:pPr>
        <w:pStyle w:val="Heading4"/>
      </w:pPr>
      <w:bookmarkStart w:id="1556" w:name="_Toc19868779"/>
      <w:bookmarkStart w:id="1557" w:name="_Toc27063208"/>
      <w:bookmarkStart w:id="1558" w:name="_CR5_3_35_3"/>
      <w:bookmarkStart w:id="1559" w:name="_Toc171935343"/>
      <w:bookmarkEnd w:id="1558"/>
      <w:r w:rsidRPr="002B15AA">
        <w:rPr>
          <w:lang w:eastAsia="zh-CN"/>
        </w:rPr>
        <w:t>5</w:t>
      </w:r>
      <w:r w:rsidRPr="002B15AA">
        <w:t>.3.35.3</w:t>
      </w:r>
      <w:r w:rsidRPr="002B15AA">
        <w:tab/>
        <w:t>Attribute constraints</w:t>
      </w:r>
      <w:bookmarkEnd w:id="1556"/>
      <w:bookmarkEnd w:id="1557"/>
      <w:bookmarkEnd w:id="1559"/>
    </w:p>
    <w:p w14:paraId="7B594F93" w14:textId="77777777" w:rsidR="00584A46" w:rsidRPr="002B15AA" w:rsidRDefault="00584A46" w:rsidP="00584A46">
      <w:r w:rsidRPr="002B15AA">
        <w:t>None.</w:t>
      </w:r>
    </w:p>
    <w:p w14:paraId="2C4EAE8B" w14:textId="77777777" w:rsidR="00584A46" w:rsidRPr="002B15AA" w:rsidRDefault="00584A46" w:rsidP="00584A46">
      <w:pPr>
        <w:pStyle w:val="Heading4"/>
      </w:pPr>
      <w:bookmarkStart w:id="1560" w:name="_Toc19868780"/>
      <w:bookmarkStart w:id="1561" w:name="_Toc27063209"/>
      <w:bookmarkStart w:id="1562" w:name="_CR5_3_35_4"/>
      <w:bookmarkStart w:id="1563" w:name="_Toc171935344"/>
      <w:bookmarkEnd w:id="1562"/>
      <w:r w:rsidRPr="002B15AA">
        <w:rPr>
          <w:lang w:eastAsia="zh-CN"/>
        </w:rPr>
        <w:t>5</w:t>
      </w:r>
      <w:r w:rsidRPr="002B15AA">
        <w:t>.3.35.4</w:t>
      </w:r>
      <w:r w:rsidRPr="002B15AA">
        <w:tab/>
        <w:t>Notifications</w:t>
      </w:r>
      <w:bookmarkEnd w:id="1560"/>
      <w:bookmarkEnd w:id="1561"/>
      <w:bookmarkEnd w:id="1563"/>
    </w:p>
    <w:p w14:paraId="618AD2F3"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25CBA6EB" w14:textId="77777777" w:rsidR="0078471C" w:rsidRPr="002B15AA" w:rsidRDefault="00EC089F" w:rsidP="0078471C">
      <w:pPr>
        <w:pStyle w:val="Heading3"/>
        <w:rPr>
          <w:lang w:eastAsia="zh-CN"/>
        </w:rPr>
      </w:pPr>
      <w:bookmarkStart w:id="1564" w:name="_Toc19868781"/>
      <w:bookmarkStart w:id="1565" w:name="_Toc27063210"/>
      <w:bookmarkStart w:id="1566" w:name="_CR5_3_36"/>
      <w:bookmarkStart w:id="1567" w:name="_Toc171935345"/>
      <w:bookmarkEnd w:id="1566"/>
      <w:r w:rsidRPr="002B15AA">
        <w:rPr>
          <w:rFonts w:hint="eastAsia"/>
          <w:lang w:eastAsia="zh-CN"/>
        </w:rPr>
        <w:t>5.3</w:t>
      </w:r>
      <w:r w:rsidR="0078471C" w:rsidRPr="002B15AA">
        <w:rPr>
          <w:rFonts w:hint="eastAsia"/>
          <w:lang w:eastAsia="zh-CN"/>
        </w:rPr>
        <w:t>.</w:t>
      </w:r>
      <w:r w:rsidR="0078471C" w:rsidRPr="002B15AA">
        <w:rPr>
          <w:lang w:eastAsia="zh-CN"/>
        </w:rPr>
        <w:t>36</w:t>
      </w:r>
      <w:r w:rsidR="0078471C" w:rsidRPr="002B15AA">
        <w:rPr>
          <w:lang w:eastAsia="zh-CN"/>
        </w:rPr>
        <w:tab/>
      </w:r>
      <w:r w:rsidR="0078471C" w:rsidRPr="002B15AA">
        <w:rPr>
          <w:rFonts w:ascii="Courier New" w:hAnsi="Courier New"/>
          <w:lang w:eastAsia="zh-CN"/>
        </w:rPr>
        <w:t>EP_N21</w:t>
      </w:r>
      <w:bookmarkEnd w:id="1564"/>
      <w:bookmarkEnd w:id="1565"/>
      <w:bookmarkEnd w:id="1567"/>
    </w:p>
    <w:p w14:paraId="10CF5BC4" w14:textId="77777777" w:rsidR="0078471C" w:rsidRPr="002B15AA" w:rsidRDefault="00EC089F" w:rsidP="0078471C">
      <w:pPr>
        <w:pStyle w:val="Heading4"/>
      </w:pPr>
      <w:bookmarkStart w:id="1568" w:name="_Toc19868782"/>
      <w:bookmarkStart w:id="1569" w:name="_Toc27063211"/>
      <w:bookmarkStart w:id="1570" w:name="_CR5_3_36_1"/>
      <w:bookmarkStart w:id="1571" w:name="_Toc171935346"/>
      <w:bookmarkEnd w:id="1570"/>
      <w:r w:rsidRPr="002B15AA">
        <w:rPr>
          <w:rFonts w:hint="eastAsia"/>
          <w:lang w:eastAsia="zh-CN"/>
        </w:rPr>
        <w:t>5.3</w:t>
      </w:r>
      <w:r w:rsidR="0078471C" w:rsidRPr="002B15AA">
        <w:rPr>
          <w:rFonts w:hint="eastAsia"/>
          <w:lang w:eastAsia="zh-CN"/>
        </w:rPr>
        <w:t>.</w:t>
      </w:r>
      <w:r w:rsidR="0078471C" w:rsidRPr="002B15AA">
        <w:rPr>
          <w:lang w:eastAsia="zh-CN"/>
        </w:rPr>
        <w:t>36</w:t>
      </w:r>
      <w:r w:rsidR="0078471C" w:rsidRPr="002B15AA">
        <w:t>.1</w:t>
      </w:r>
      <w:r w:rsidR="0078471C" w:rsidRPr="002B15AA">
        <w:tab/>
        <w:t>Definition</w:t>
      </w:r>
      <w:bookmarkEnd w:id="1568"/>
      <w:bookmarkEnd w:id="1569"/>
      <w:bookmarkEnd w:id="1571"/>
    </w:p>
    <w:p w14:paraId="7E00323C" w14:textId="77777777" w:rsidR="0078471C" w:rsidRPr="002B15AA" w:rsidRDefault="0078471C" w:rsidP="0078471C">
      <w:r w:rsidRPr="002B15AA">
        <w:t xml:space="preserve">This IOC represents the N21 interface between SMSF and UDM, which is defined in 3GPP TS </w:t>
      </w:r>
      <w:r w:rsidR="00094F6C">
        <w:t>23.501 [2]</w:t>
      </w:r>
      <w:r w:rsidRPr="002B15AA">
        <w:t>.</w:t>
      </w:r>
    </w:p>
    <w:p w14:paraId="6894254D" w14:textId="77777777" w:rsidR="0078471C" w:rsidRDefault="00EC089F" w:rsidP="0078471C">
      <w:pPr>
        <w:pStyle w:val="Heading4"/>
      </w:pPr>
      <w:bookmarkStart w:id="1572" w:name="_Toc19868783"/>
      <w:bookmarkStart w:id="1573" w:name="_Toc27063212"/>
      <w:bookmarkStart w:id="1574" w:name="_CR5_3_36_2"/>
      <w:bookmarkStart w:id="1575" w:name="_Toc171935347"/>
      <w:bookmarkEnd w:id="1574"/>
      <w:r w:rsidRPr="002B15AA">
        <w:rPr>
          <w:rFonts w:hint="eastAsia"/>
          <w:lang w:eastAsia="zh-CN"/>
        </w:rPr>
        <w:t>5.3</w:t>
      </w:r>
      <w:r w:rsidR="0078471C" w:rsidRPr="002B15AA">
        <w:rPr>
          <w:rFonts w:hint="eastAsia"/>
          <w:lang w:eastAsia="zh-CN"/>
        </w:rPr>
        <w:t>.</w:t>
      </w:r>
      <w:r w:rsidR="0078471C" w:rsidRPr="002B15AA">
        <w:rPr>
          <w:lang w:eastAsia="zh-CN"/>
        </w:rPr>
        <w:t>36</w:t>
      </w:r>
      <w:r w:rsidR="0078471C" w:rsidRPr="002B15AA">
        <w:t>.2</w:t>
      </w:r>
      <w:r w:rsidR="0078471C" w:rsidRPr="002B15AA">
        <w:tab/>
        <w:t>Attributes</w:t>
      </w:r>
      <w:bookmarkEnd w:id="1572"/>
      <w:bookmarkEnd w:id="1573"/>
      <w:bookmarkEnd w:id="1575"/>
    </w:p>
    <w:p w14:paraId="1667DE68" w14:textId="77777777" w:rsidR="007A4DBB" w:rsidRPr="007A4DBB" w:rsidRDefault="007A4DBB" w:rsidP="00DD2A63">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7AF7489F" w14:textId="77777777" w:rsidTr="001D02E7">
        <w:tblPrEx>
          <w:tblCellMar>
            <w:top w:w="0" w:type="dxa"/>
            <w:bottom w:w="0" w:type="dxa"/>
          </w:tblCellMar>
        </w:tblPrEx>
        <w:trPr>
          <w:cantSplit/>
          <w:jc w:val="center"/>
        </w:trPr>
        <w:tc>
          <w:tcPr>
            <w:tcW w:w="3652" w:type="dxa"/>
            <w:shd w:val="pct10" w:color="auto" w:fill="FFFFFF"/>
            <w:vAlign w:val="center"/>
          </w:tcPr>
          <w:p w14:paraId="29CBF0AF" w14:textId="77777777" w:rsidR="0078471C" w:rsidRPr="002B15AA" w:rsidRDefault="0078471C" w:rsidP="001D02E7">
            <w:pPr>
              <w:pStyle w:val="TAH"/>
            </w:pPr>
            <w:r w:rsidRPr="002B15AA">
              <w:t>Attribute name</w:t>
            </w:r>
          </w:p>
        </w:tc>
        <w:tc>
          <w:tcPr>
            <w:tcW w:w="1241" w:type="dxa"/>
            <w:shd w:val="pct10" w:color="auto" w:fill="FFFFFF"/>
            <w:vAlign w:val="center"/>
          </w:tcPr>
          <w:p w14:paraId="0FDD2632" w14:textId="77777777" w:rsidR="0078471C" w:rsidRPr="002B15AA" w:rsidRDefault="0078471C" w:rsidP="001D02E7">
            <w:pPr>
              <w:pStyle w:val="TAH"/>
            </w:pPr>
            <w:r w:rsidRPr="002B15AA">
              <w:t>Support Qualifier</w:t>
            </w:r>
          </w:p>
        </w:tc>
        <w:tc>
          <w:tcPr>
            <w:tcW w:w="1241" w:type="dxa"/>
            <w:shd w:val="pct10" w:color="auto" w:fill="FFFFFF"/>
            <w:vAlign w:val="center"/>
          </w:tcPr>
          <w:p w14:paraId="320EFD9E" w14:textId="77777777" w:rsidR="0078471C" w:rsidRPr="002B15AA" w:rsidRDefault="0078471C" w:rsidP="001D02E7">
            <w:pPr>
              <w:pStyle w:val="TAH"/>
            </w:pPr>
            <w:r w:rsidRPr="002B15AA">
              <w:t>isReadable</w:t>
            </w:r>
          </w:p>
        </w:tc>
        <w:tc>
          <w:tcPr>
            <w:tcW w:w="1241" w:type="dxa"/>
            <w:shd w:val="pct10" w:color="auto" w:fill="FFFFFF"/>
            <w:vAlign w:val="center"/>
          </w:tcPr>
          <w:p w14:paraId="04246BBF" w14:textId="77777777" w:rsidR="0078471C" w:rsidRPr="002B15AA" w:rsidRDefault="0078471C" w:rsidP="001D02E7">
            <w:pPr>
              <w:pStyle w:val="TAH"/>
            </w:pPr>
            <w:r w:rsidRPr="002B15AA">
              <w:t>isWritable</w:t>
            </w:r>
          </w:p>
        </w:tc>
        <w:tc>
          <w:tcPr>
            <w:tcW w:w="1241" w:type="dxa"/>
            <w:shd w:val="pct10" w:color="auto" w:fill="FFFFFF"/>
            <w:vAlign w:val="center"/>
          </w:tcPr>
          <w:p w14:paraId="04462D98"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134FE455" w14:textId="77777777" w:rsidR="0078471C" w:rsidRPr="002B15AA" w:rsidRDefault="0078471C" w:rsidP="001D02E7">
            <w:pPr>
              <w:pStyle w:val="TAH"/>
            </w:pPr>
            <w:r w:rsidRPr="002B15AA">
              <w:t>isNotifyable</w:t>
            </w:r>
          </w:p>
        </w:tc>
      </w:tr>
      <w:tr w:rsidR="00561517" w:rsidRPr="002B15AA" w14:paraId="045578C4" w14:textId="77777777" w:rsidTr="001D02E7">
        <w:tblPrEx>
          <w:tblCellMar>
            <w:top w:w="0" w:type="dxa"/>
            <w:bottom w:w="0" w:type="dxa"/>
          </w:tblCellMar>
        </w:tblPrEx>
        <w:trPr>
          <w:cantSplit/>
          <w:jc w:val="center"/>
        </w:trPr>
        <w:tc>
          <w:tcPr>
            <w:tcW w:w="3652" w:type="dxa"/>
          </w:tcPr>
          <w:p w14:paraId="7BAA015B"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4402FB2A" w14:textId="77777777" w:rsidR="00561517" w:rsidRPr="002B15AA" w:rsidRDefault="00DA4834" w:rsidP="00561517">
            <w:pPr>
              <w:pStyle w:val="TAL"/>
              <w:jc w:val="center"/>
            </w:pPr>
            <w:r w:rsidRPr="002B15AA">
              <w:t>O</w:t>
            </w:r>
          </w:p>
        </w:tc>
        <w:tc>
          <w:tcPr>
            <w:tcW w:w="1241" w:type="dxa"/>
          </w:tcPr>
          <w:p w14:paraId="416A64E2" w14:textId="77777777" w:rsidR="00561517" w:rsidRPr="002B15AA" w:rsidRDefault="00561517" w:rsidP="00561517">
            <w:pPr>
              <w:pStyle w:val="TAL"/>
              <w:jc w:val="center"/>
            </w:pPr>
            <w:r w:rsidRPr="002B15AA">
              <w:rPr>
                <w:rFonts w:cs="Arial"/>
              </w:rPr>
              <w:t>T</w:t>
            </w:r>
          </w:p>
        </w:tc>
        <w:tc>
          <w:tcPr>
            <w:tcW w:w="1241" w:type="dxa"/>
          </w:tcPr>
          <w:p w14:paraId="29ACF7C9" w14:textId="77777777" w:rsidR="00561517" w:rsidRPr="002B15AA" w:rsidRDefault="00561517" w:rsidP="00561517">
            <w:pPr>
              <w:pStyle w:val="TAL"/>
              <w:jc w:val="center"/>
            </w:pPr>
            <w:r w:rsidRPr="002B15AA">
              <w:rPr>
                <w:rFonts w:cs="Arial"/>
                <w:lang w:eastAsia="zh-CN"/>
              </w:rPr>
              <w:t>T</w:t>
            </w:r>
          </w:p>
        </w:tc>
        <w:tc>
          <w:tcPr>
            <w:tcW w:w="1241" w:type="dxa"/>
          </w:tcPr>
          <w:p w14:paraId="6BAAB102"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0E559583" w14:textId="77777777" w:rsidR="00561517" w:rsidRPr="002B15AA" w:rsidRDefault="00561517" w:rsidP="00561517">
            <w:pPr>
              <w:pStyle w:val="TAL"/>
              <w:jc w:val="center"/>
            </w:pPr>
            <w:r w:rsidRPr="002B15AA">
              <w:rPr>
                <w:rFonts w:cs="Arial"/>
                <w:lang w:eastAsia="zh-CN"/>
              </w:rPr>
              <w:t>T</w:t>
            </w:r>
          </w:p>
        </w:tc>
      </w:tr>
      <w:tr w:rsidR="00561517" w:rsidRPr="002B15AA" w14:paraId="64166D08" w14:textId="77777777" w:rsidTr="001D02E7">
        <w:tblPrEx>
          <w:tblCellMar>
            <w:top w:w="0" w:type="dxa"/>
            <w:bottom w:w="0" w:type="dxa"/>
          </w:tblCellMar>
        </w:tblPrEx>
        <w:trPr>
          <w:cantSplit/>
          <w:jc w:val="center"/>
        </w:trPr>
        <w:tc>
          <w:tcPr>
            <w:tcW w:w="3652" w:type="dxa"/>
          </w:tcPr>
          <w:p w14:paraId="5E06B731"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42AEB149" w14:textId="77777777" w:rsidR="00561517" w:rsidRPr="002B15AA" w:rsidRDefault="00DA4834" w:rsidP="00561517">
            <w:pPr>
              <w:pStyle w:val="TAL"/>
              <w:jc w:val="center"/>
            </w:pPr>
            <w:r w:rsidRPr="002B15AA">
              <w:t>O</w:t>
            </w:r>
          </w:p>
        </w:tc>
        <w:tc>
          <w:tcPr>
            <w:tcW w:w="1241" w:type="dxa"/>
          </w:tcPr>
          <w:p w14:paraId="42D4193B" w14:textId="77777777" w:rsidR="00561517" w:rsidRPr="002B15AA" w:rsidRDefault="00561517" w:rsidP="00561517">
            <w:pPr>
              <w:pStyle w:val="TAL"/>
              <w:jc w:val="center"/>
            </w:pPr>
            <w:r w:rsidRPr="002B15AA">
              <w:rPr>
                <w:rFonts w:cs="Arial"/>
              </w:rPr>
              <w:t>T</w:t>
            </w:r>
          </w:p>
        </w:tc>
        <w:tc>
          <w:tcPr>
            <w:tcW w:w="1241" w:type="dxa"/>
          </w:tcPr>
          <w:p w14:paraId="5DD8D2DC" w14:textId="77777777" w:rsidR="00561517" w:rsidRPr="002B15AA" w:rsidRDefault="00561517" w:rsidP="00561517">
            <w:pPr>
              <w:pStyle w:val="TAL"/>
              <w:jc w:val="center"/>
              <w:rPr>
                <w:rFonts w:hint="eastAsia"/>
              </w:rPr>
            </w:pPr>
            <w:r w:rsidRPr="002B15AA">
              <w:rPr>
                <w:rFonts w:cs="Arial"/>
                <w:lang w:eastAsia="zh-CN"/>
              </w:rPr>
              <w:t>T</w:t>
            </w:r>
          </w:p>
        </w:tc>
        <w:tc>
          <w:tcPr>
            <w:tcW w:w="1241" w:type="dxa"/>
          </w:tcPr>
          <w:p w14:paraId="621E275F"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39D96578" w14:textId="77777777" w:rsidR="00561517" w:rsidRPr="002B15AA" w:rsidRDefault="00561517" w:rsidP="00561517">
            <w:pPr>
              <w:pStyle w:val="TAL"/>
              <w:jc w:val="center"/>
            </w:pPr>
            <w:r w:rsidRPr="002B15AA">
              <w:rPr>
                <w:rFonts w:cs="Arial"/>
                <w:lang w:eastAsia="zh-CN"/>
              </w:rPr>
              <w:t>T</w:t>
            </w:r>
          </w:p>
        </w:tc>
      </w:tr>
    </w:tbl>
    <w:p w14:paraId="4B61ADD6" w14:textId="77777777" w:rsidR="00584A46" w:rsidRPr="002B15AA" w:rsidRDefault="00584A46" w:rsidP="00584A46">
      <w:pPr>
        <w:pStyle w:val="Heading4"/>
      </w:pPr>
      <w:bookmarkStart w:id="1576" w:name="_Toc19868784"/>
      <w:bookmarkStart w:id="1577" w:name="_Toc27063213"/>
      <w:bookmarkStart w:id="1578" w:name="_CR5_3_36_3"/>
      <w:bookmarkStart w:id="1579" w:name="_Toc171935348"/>
      <w:bookmarkEnd w:id="1578"/>
      <w:r w:rsidRPr="002B15AA">
        <w:rPr>
          <w:lang w:eastAsia="zh-CN"/>
        </w:rPr>
        <w:t>5</w:t>
      </w:r>
      <w:r w:rsidRPr="002B15AA">
        <w:t>.3.36.3</w:t>
      </w:r>
      <w:r w:rsidRPr="002B15AA">
        <w:tab/>
        <w:t>Attribute constraints</w:t>
      </w:r>
      <w:bookmarkEnd w:id="1576"/>
      <w:bookmarkEnd w:id="1577"/>
      <w:bookmarkEnd w:id="1579"/>
    </w:p>
    <w:p w14:paraId="7D56D417" w14:textId="77777777" w:rsidR="00584A46" w:rsidRPr="002B15AA" w:rsidRDefault="00584A46" w:rsidP="00584A46">
      <w:r w:rsidRPr="002B15AA">
        <w:t>None.</w:t>
      </w:r>
    </w:p>
    <w:p w14:paraId="07135F09" w14:textId="77777777" w:rsidR="00584A46" w:rsidRPr="002B15AA" w:rsidRDefault="00584A46" w:rsidP="00584A46">
      <w:pPr>
        <w:pStyle w:val="Heading4"/>
      </w:pPr>
      <w:bookmarkStart w:id="1580" w:name="_Toc19868785"/>
      <w:bookmarkStart w:id="1581" w:name="_Toc27063214"/>
      <w:bookmarkStart w:id="1582" w:name="_CR5_3_36_4"/>
      <w:bookmarkStart w:id="1583" w:name="_Toc171935349"/>
      <w:bookmarkEnd w:id="1582"/>
      <w:r w:rsidRPr="002B15AA">
        <w:rPr>
          <w:lang w:eastAsia="zh-CN"/>
        </w:rPr>
        <w:t>5</w:t>
      </w:r>
      <w:r w:rsidRPr="002B15AA">
        <w:t>.3.36.4</w:t>
      </w:r>
      <w:r w:rsidRPr="002B15AA">
        <w:tab/>
        <w:t>Notifications</w:t>
      </w:r>
      <w:bookmarkEnd w:id="1580"/>
      <w:bookmarkEnd w:id="1581"/>
      <w:bookmarkEnd w:id="1583"/>
    </w:p>
    <w:p w14:paraId="0D31864F"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3FFA345B" w14:textId="77777777" w:rsidR="0078471C" w:rsidRPr="002B15AA" w:rsidRDefault="00EC089F" w:rsidP="0078471C">
      <w:pPr>
        <w:pStyle w:val="Heading3"/>
        <w:rPr>
          <w:lang w:eastAsia="zh-CN"/>
        </w:rPr>
      </w:pPr>
      <w:bookmarkStart w:id="1584" w:name="_Toc19868786"/>
      <w:bookmarkStart w:id="1585" w:name="_Toc27063215"/>
      <w:bookmarkStart w:id="1586" w:name="_CR5_3_37"/>
      <w:bookmarkStart w:id="1587" w:name="_Toc171935350"/>
      <w:bookmarkEnd w:id="1586"/>
      <w:r w:rsidRPr="002B15AA">
        <w:rPr>
          <w:rFonts w:hint="eastAsia"/>
          <w:lang w:eastAsia="zh-CN"/>
        </w:rPr>
        <w:t>5.3</w:t>
      </w:r>
      <w:r w:rsidR="0078471C" w:rsidRPr="002B15AA">
        <w:rPr>
          <w:rFonts w:hint="eastAsia"/>
          <w:lang w:eastAsia="zh-CN"/>
        </w:rPr>
        <w:t>.</w:t>
      </w:r>
      <w:r w:rsidR="0078471C" w:rsidRPr="002B15AA">
        <w:rPr>
          <w:lang w:eastAsia="zh-CN"/>
        </w:rPr>
        <w:t>37</w:t>
      </w:r>
      <w:r w:rsidR="0078471C" w:rsidRPr="002B15AA">
        <w:rPr>
          <w:lang w:eastAsia="zh-CN"/>
        </w:rPr>
        <w:tab/>
      </w:r>
      <w:r w:rsidR="0078471C" w:rsidRPr="002B15AA">
        <w:rPr>
          <w:rFonts w:ascii="Courier New" w:hAnsi="Courier New"/>
          <w:lang w:eastAsia="zh-CN"/>
        </w:rPr>
        <w:t>EP_N22</w:t>
      </w:r>
      <w:bookmarkEnd w:id="1584"/>
      <w:bookmarkEnd w:id="1585"/>
      <w:bookmarkEnd w:id="1587"/>
    </w:p>
    <w:p w14:paraId="7CB74E9D" w14:textId="77777777" w:rsidR="0078471C" w:rsidRPr="002B15AA" w:rsidRDefault="00EC089F" w:rsidP="0078471C">
      <w:pPr>
        <w:pStyle w:val="Heading4"/>
      </w:pPr>
      <w:bookmarkStart w:id="1588" w:name="_Toc19868787"/>
      <w:bookmarkStart w:id="1589" w:name="_Toc27063216"/>
      <w:bookmarkStart w:id="1590" w:name="_CR5_3_37_1"/>
      <w:bookmarkStart w:id="1591" w:name="_Toc171935351"/>
      <w:bookmarkEnd w:id="1590"/>
      <w:r w:rsidRPr="002B15AA">
        <w:rPr>
          <w:rFonts w:hint="eastAsia"/>
          <w:lang w:eastAsia="zh-CN"/>
        </w:rPr>
        <w:t>5.3</w:t>
      </w:r>
      <w:r w:rsidR="0078471C" w:rsidRPr="002B15AA">
        <w:rPr>
          <w:rFonts w:hint="eastAsia"/>
          <w:lang w:eastAsia="zh-CN"/>
        </w:rPr>
        <w:t>.</w:t>
      </w:r>
      <w:r w:rsidR="0078471C" w:rsidRPr="002B15AA">
        <w:rPr>
          <w:lang w:eastAsia="zh-CN"/>
        </w:rPr>
        <w:t>37</w:t>
      </w:r>
      <w:r w:rsidR="0078471C" w:rsidRPr="002B15AA">
        <w:t>.1</w:t>
      </w:r>
      <w:r w:rsidR="0078471C" w:rsidRPr="002B15AA">
        <w:tab/>
        <w:t>Definition</w:t>
      </w:r>
      <w:bookmarkEnd w:id="1588"/>
      <w:bookmarkEnd w:id="1589"/>
      <w:bookmarkEnd w:id="1591"/>
    </w:p>
    <w:p w14:paraId="1F4FC8C9" w14:textId="77777777" w:rsidR="0078471C" w:rsidRPr="002B15AA" w:rsidRDefault="0078471C" w:rsidP="0078471C">
      <w:r w:rsidRPr="002B15AA">
        <w:t xml:space="preserve">This IOC represents the N22 interface between AMF and NSSF, which is defined in 3GPP TS </w:t>
      </w:r>
      <w:r w:rsidR="00094F6C">
        <w:t>23.501 [2]</w:t>
      </w:r>
      <w:r w:rsidRPr="002B15AA">
        <w:t>.</w:t>
      </w:r>
    </w:p>
    <w:p w14:paraId="52D68249" w14:textId="77777777" w:rsidR="0078471C" w:rsidRDefault="00EC089F" w:rsidP="0078471C">
      <w:pPr>
        <w:pStyle w:val="Heading4"/>
      </w:pPr>
      <w:bookmarkStart w:id="1592" w:name="_Toc19868788"/>
      <w:bookmarkStart w:id="1593" w:name="_Toc27063217"/>
      <w:bookmarkStart w:id="1594" w:name="_CR5_3_37_2"/>
      <w:bookmarkStart w:id="1595" w:name="_Toc171935352"/>
      <w:bookmarkEnd w:id="1594"/>
      <w:r w:rsidRPr="002B15AA">
        <w:rPr>
          <w:rFonts w:hint="eastAsia"/>
          <w:lang w:eastAsia="zh-CN"/>
        </w:rPr>
        <w:t>5.3</w:t>
      </w:r>
      <w:r w:rsidR="0078471C" w:rsidRPr="002B15AA">
        <w:rPr>
          <w:rFonts w:hint="eastAsia"/>
          <w:lang w:eastAsia="zh-CN"/>
        </w:rPr>
        <w:t>.</w:t>
      </w:r>
      <w:r w:rsidR="0078471C" w:rsidRPr="002B15AA">
        <w:rPr>
          <w:lang w:eastAsia="zh-CN"/>
        </w:rPr>
        <w:t>37</w:t>
      </w:r>
      <w:r w:rsidR="0078471C" w:rsidRPr="002B15AA">
        <w:t>.2</w:t>
      </w:r>
      <w:r w:rsidR="0078471C" w:rsidRPr="002B15AA">
        <w:tab/>
        <w:t>Attributes</w:t>
      </w:r>
      <w:bookmarkEnd w:id="1592"/>
      <w:bookmarkEnd w:id="1593"/>
      <w:bookmarkEnd w:id="1595"/>
    </w:p>
    <w:p w14:paraId="0A511E5D" w14:textId="77777777" w:rsidR="007A4DBB" w:rsidRPr="007A4DBB" w:rsidRDefault="007A4DBB" w:rsidP="00DD2A63">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5B303124" w14:textId="77777777" w:rsidTr="001D02E7">
        <w:tblPrEx>
          <w:tblCellMar>
            <w:top w:w="0" w:type="dxa"/>
            <w:bottom w:w="0" w:type="dxa"/>
          </w:tblCellMar>
        </w:tblPrEx>
        <w:trPr>
          <w:cantSplit/>
          <w:jc w:val="center"/>
        </w:trPr>
        <w:tc>
          <w:tcPr>
            <w:tcW w:w="3652" w:type="dxa"/>
            <w:shd w:val="pct10" w:color="auto" w:fill="FFFFFF"/>
            <w:vAlign w:val="center"/>
          </w:tcPr>
          <w:p w14:paraId="65068237" w14:textId="77777777" w:rsidR="0078471C" w:rsidRPr="002B15AA" w:rsidRDefault="0078471C" w:rsidP="001D02E7">
            <w:pPr>
              <w:pStyle w:val="TAH"/>
            </w:pPr>
            <w:r w:rsidRPr="002B15AA">
              <w:t>Attribute name</w:t>
            </w:r>
          </w:p>
        </w:tc>
        <w:tc>
          <w:tcPr>
            <w:tcW w:w="1241" w:type="dxa"/>
            <w:shd w:val="pct10" w:color="auto" w:fill="FFFFFF"/>
            <w:vAlign w:val="center"/>
          </w:tcPr>
          <w:p w14:paraId="45BE6D2B" w14:textId="77777777" w:rsidR="0078471C" w:rsidRPr="002B15AA" w:rsidRDefault="0078471C" w:rsidP="001D02E7">
            <w:pPr>
              <w:pStyle w:val="TAH"/>
            </w:pPr>
            <w:r w:rsidRPr="002B15AA">
              <w:t>Support Qualifier</w:t>
            </w:r>
          </w:p>
        </w:tc>
        <w:tc>
          <w:tcPr>
            <w:tcW w:w="1241" w:type="dxa"/>
            <w:shd w:val="pct10" w:color="auto" w:fill="FFFFFF"/>
            <w:vAlign w:val="center"/>
          </w:tcPr>
          <w:p w14:paraId="356EE7C2" w14:textId="77777777" w:rsidR="0078471C" w:rsidRPr="002B15AA" w:rsidRDefault="0078471C" w:rsidP="001D02E7">
            <w:pPr>
              <w:pStyle w:val="TAH"/>
            </w:pPr>
            <w:r w:rsidRPr="002B15AA">
              <w:t>isReadable</w:t>
            </w:r>
          </w:p>
        </w:tc>
        <w:tc>
          <w:tcPr>
            <w:tcW w:w="1241" w:type="dxa"/>
            <w:shd w:val="pct10" w:color="auto" w:fill="FFFFFF"/>
            <w:vAlign w:val="center"/>
          </w:tcPr>
          <w:p w14:paraId="7ABDCED8" w14:textId="77777777" w:rsidR="0078471C" w:rsidRPr="002B15AA" w:rsidRDefault="0078471C" w:rsidP="001D02E7">
            <w:pPr>
              <w:pStyle w:val="TAH"/>
            </w:pPr>
            <w:r w:rsidRPr="002B15AA">
              <w:t>isWritable</w:t>
            </w:r>
          </w:p>
        </w:tc>
        <w:tc>
          <w:tcPr>
            <w:tcW w:w="1241" w:type="dxa"/>
            <w:shd w:val="pct10" w:color="auto" w:fill="FFFFFF"/>
            <w:vAlign w:val="center"/>
          </w:tcPr>
          <w:p w14:paraId="5EB53EB6"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6A33AAE6" w14:textId="77777777" w:rsidR="0078471C" w:rsidRPr="002B15AA" w:rsidRDefault="0078471C" w:rsidP="001D02E7">
            <w:pPr>
              <w:pStyle w:val="TAH"/>
            </w:pPr>
            <w:r w:rsidRPr="002B15AA">
              <w:t>isNotifyable</w:t>
            </w:r>
          </w:p>
        </w:tc>
      </w:tr>
      <w:tr w:rsidR="00561517" w:rsidRPr="002B15AA" w14:paraId="751F9275" w14:textId="77777777" w:rsidTr="001D02E7">
        <w:tblPrEx>
          <w:tblCellMar>
            <w:top w:w="0" w:type="dxa"/>
            <w:bottom w:w="0" w:type="dxa"/>
          </w:tblCellMar>
        </w:tblPrEx>
        <w:trPr>
          <w:cantSplit/>
          <w:jc w:val="center"/>
        </w:trPr>
        <w:tc>
          <w:tcPr>
            <w:tcW w:w="3652" w:type="dxa"/>
          </w:tcPr>
          <w:p w14:paraId="62DA0805"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61728EC4" w14:textId="77777777" w:rsidR="00561517" w:rsidRPr="002B15AA" w:rsidRDefault="00DA4834" w:rsidP="00561517">
            <w:pPr>
              <w:pStyle w:val="TAL"/>
              <w:jc w:val="center"/>
            </w:pPr>
            <w:r w:rsidRPr="002B15AA">
              <w:t>O</w:t>
            </w:r>
          </w:p>
        </w:tc>
        <w:tc>
          <w:tcPr>
            <w:tcW w:w="1241" w:type="dxa"/>
          </w:tcPr>
          <w:p w14:paraId="02DBE513" w14:textId="77777777" w:rsidR="00561517" w:rsidRPr="002B15AA" w:rsidRDefault="00561517" w:rsidP="00561517">
            <w:pPr>
              <w:pStyle w:val="TAL"/>
              <w:jc w:val="center"/>
            </w:pPr>
            <w:r w:rsidRPr="002B15AA">
              <w:rPr>
                <w:rFonts w:cs="Arial"/>
              </w:rPr>
              <w:t>T</w:t>
            </w:r>
          </w:p>
        </w:tc>
        <w:tc>
          <w:tcPr>
            <w:tcW w:w="1241" w:type="dxa"/>
          </w:tcPr>
          <w:p w14:paraId="48EFC4A5" w14:textId="77777777" w:rsidR="00561517" w:rsidRPr="002B15AA" w:rsidRDefault="00561517" w:rsidP="00561517">
            <w:pPr>
              <w:pStyle w:val="TAL"/>
              <w:jc w:val="center"/>
            </w:pPr>
            <w:r w:rsidRPr="002B15AA">
              <w:rPr>
                <w:rFonts w:cs="Arial"/>
                <w:lang w:eastAsia="zh-CN"/>
              </w:rPr>
              <w:t>T</w:t>
            </w:r>
          </w:p>
        </w:tc>
        <w:tc>
          <w:tcPr>
            <w:tcW w:w="1241" w:type="dxa"/>
          </w:tcPr>
          <w:p w14:paraId="3157D75E" w14:textId="77777777" w:rsidR="00561517" w:rsidRPr="002B15AA" w:rsidRDefault="00561517" w:rsidP="00561517">
            <w:pPr>
              <w:pStyle w:val="TAL"/>
              <w:jc w:val="center"/>
              <w:rPr>
                <w:rFonts w:hint="eastAsia"/>
                <w:lang w:eastAsia="zh-CN"/>
              </w:rPr>
            </w:pPr>
            <w:r w:rsidRPr="002B15AA">
              <w:rPr>
                <w:rFonts w:cs="Arial"/>
              </w:rPr>
              <w:t>F</w:t>
            </w:r>
          </w:p>
        </w:tc>
        <w:tc>
          <w:tcPr>
            <w:tcW w:w="1241" w:type="dxa"/>
          </w:tcPr>
          <w:p w14:paraId="11EE116F" w14:textId="77777777" w:rsidR="00561517" w:rsidRPr="002B15AA" w:rsidRDefault="00561517" w:rsidP="00561517">
            <w:pPr>
              <w:pStyle w:val="TAL"/>
              <w:jc w:val="center"/>
            </w:pPr>
            <w:r w:rsidRPr="002B15AA">
              <w:rPr>
                <w:rFonts w:cs="Arial"/>
                <w:lang w:eastAsia="zh-CN"/>
              </w:rPr>
              <w:t>T</w:t>
            </w:r>
          </w:p>
        </w:tc>
      </w:tr>
      <w:tr w:rsidR="00561517" w:rsidRPr="002B15AA" w14:paraId="7A959B0E"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5742891D" w14:textId="77777777" w:rsidR="00561517" w:rsidRPr="002B15AA" w:rsidRDefault="00561517" w:rsidP="0056151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14:paraId="2E930C0E" w14:textId="77777777" w:rsidR="00561517" w:rsidRPr="002B15AA" w:rsidRDefault="00DA4834" w:rsidP="00561517">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14:paraId="5A424BDA" w14:textId="77777777" w:rsidR="00561517" w:rsidRPr="002B15AA" w:rsidRDefault="00561517" w:rsidP="00561517">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C64D113" w14:textId="77777777" w:rsidR="00561517" w:rsidRPr="002B15AA" w:rsidRDefault="00561517" w:rsidP="00561517">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02B58871" w14:textId="77777777" w:rsidR="00561517" w:rsidRPr="002B15AA" w:rsidRDefault="00561517" w:rsidP="00561517">
            <w:pPr>
              <w:pStyle w:val="TAL"/>
              <w:jc w:val="center"/>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94015EB" w14:textId="77777777" w:rsidR="00561517" w:rsidRPr="002B15AA" w:rsidRDefault="00561517" w:rsidP="00561517">
            <w:pPr>
              <w:pStyle w:val="TAL"/>
              <w:jc w:val="center"/>
            </w:pPr>
            <w:r w:rsidRPr="002B15AA">
              <w:rPr>
                <w:rFonts w:cs="Arial"/>
                <w:lang w:eastAsia="zh-CN"/>
              </w:rPr>
              <w:t>T</w:t>
            </w:r>
          </w:p>
        </w:tc>
      </w:tr>
    </w:tbl>
    <w:p w14:paraId="586A723E" w14:textId="77777777" w:rsidR="00584A46" w:rsidRPr="002B15AA" w:rsidRDefault="00584A46" w:rsidP="00584A46">
      <w:pPr>
        <w:pStyle w:val="Heading4"/>
      </w:pPr>
      <w:bookmarkStart w:id="1596" w:name="_Toc19868789"/>
      <w:bookmarkStart w:id="1597" w:name="_Toc27063218"/>
      <w:bookmarkStart w:id="1598" w:name="_CR5_3_37_3"/>
      <w:bookmarkStart w:id="1599" w:name="_Toc171935353"/>
      <w:bookmarkEnd w:id="1598"/>
      <w:r w:rsidRPr="002B15AA">
        <w:rPr>
          <w:lang w:eastAsia="zh-CN"/>
        </w:rPr>
        <w:t>5</w:t>
      </w:r>
      <w:r w:rsidRPr="002B15AA">
        <w:t>.3.37.3</w:t>
      </w:r>
      <w:r w:rsidRPr="002B15AA">
        <w:tab/>
        <w:t>Attribute constraints</w:t>
      </w:r>
      <w:bookmarkEnd w:id="1596"/>
      <w:bookmarkEnd w:id="1597"/>
      <w:bookmarkEnd w:id="1599"/>
    </w:p>
    <w:p w14:paraId="06ADA37F" w14:textId="77777777" w:rsidR="00584A46" w:rsidRPr="002B15AA" w:rsidRDefault="00584A46" w:rsidP="00584A46">
      <w:r w:rsidRPr="002B15AA">
        <w:t>None.</w:t>
      </w:r>
    </w:p>
    <w:p w14:paraId="4E65F2FD" w14:textId="77777777" w:rsidR="00584A46" w:rsidRPr="002B15AA" w:rsidRDefault="00584A46" w:rsidP="00584A46">
      <w:pPr>
        <w:pStyle w:val="Heading4"/>
      </w:pPr>
      <w:bookmarkStart w:id="1600" w:name="_Toc19868790"/>
      <w:bookmarkStart w:id="1601" w:name="_Toc27063219"/>
      <w:bookmarkStart w:id="1602" w:name="_CR5_3_37_4"/>
      <w:bookmarkStart w:id="1603" w:name="_Toc171935354"/>
      <w:bookmarkEnd w:id="1602"/>
      <w:r w:rsidRPr="002B15AA">
        <w:rPr>
          <w:lang w:eastAsia="zh-CN"/>
        </w:rPr>
        <w:t>5</w:t>
      </w:r>
      <w:r w:rsidRPr="002B15AA">
        <w:t>.3.37.4</w:t>
      </w:r>
      <w:r w:rsidRPr="002B15AA">
        <w:tab/>
        <w:t>Notifications</w:t>
      </w:r>
      <w:bookmarkEnd w:id="1600"/>
      <w:bookmarkEnd w:id="1601"/>
      <w:bookmarkEnd w:id="1603"/>
    </w:p>
    <w:p w14:paraId="3827A210"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63810498" w14:textId="77777777" w:rsidR="0078471C" w:rsidRPr="002B15AA" w:rsidRDefault="00EC089F" w:rsidP="0078471C">
      <w:pPr>
        <w:pStyle w:val="Heading3"/>
        <w:rPr>
          <w:lang w:eastAsia="zh-CN"/>
        </w:rPr>
      </w:pPr>
      <w:bookmarkStart w:id="1604" w:name="_Toc19868791"/>
      <w:bookmarkStart w:id="1605" w:name="_Toc27063220"/>
      <w:bookmarkStart w:id="1606" w:name="_CR5_3_38"/>
      <w:bookmarkStart w:id="1607" w:name="_Toc171935355"/>
      <w:bookmarkEnd w:id="1606"/>
      <w:r w:rsidRPr="002B15AA">
        <w:rPr>
          <w:rFonts w:hint="eastAsia"/>
          <w:lang w:eastAsia="zh-CN"/>
        </w:rPr>
        <w:t>5.3</w:t>
      </w:r>
      <w:r w:rsidR="0078471C" w:rsidRPr="002B15AA">
        <w:rPr>
          <w:rFonts w:hint="eastAsia"/>
          <w:lang w:eastAsia="zh-CN"/>
        </w:rPr>
        <w:t>.</w:t>
      </w:r>
      <w:r w:rsidR="0078471C" w:rsidRPr="002B15AA">
        <w:rPr>
          <w:lang w:eastAsia="zh-CN"/>
        </w:rPr>
        <w:t>38</w:t>
      </w:r>
      <w:r w:rsidR="0078471C" w:rsidRPr="002B15AA">
        <w:rPr>
          <w:lang w:eastAsia="zh-CN"/>
        </w:rPr>
        <w:tab/>
      </w:r>
      <w:r w:rsidR="0078471C" w:rsidRPr="002B15AA">
        <w:rPr>
          <w:rFonts w:ascii="Courier New" w:hAnsi="Courier New"/>
          <w:lang w:eastAsia="zh-CN"/>
        </w:rPr>
        <w:t>EP_N26</w:t>
      </w:r>
      <w:bookmarkEnd w:id="1604"/>
      <w:bookmarkEnd w:id="1605"/>
      <w:bookmarkEnd w:id="1607"/>
    </w:p>
    <w:p w14:paraId="679A31AE" w14:textId="77777777" w:rsidR="0078471C" w:rsidRPr="002B15AA" w:rsidRDefault="00EC089F" w:rsidP="0078471C">
      <w:pPr>
        <w:pStyle w:val="Heading4"/>
      </w:pPr>
      <w:bookmarkStart w:id="1608" w:name="_Toc19868792"/>
      <w:bookmarkStart w:id="1609" w:name="_Toc27063221"/>
      <w:bookmarkStart w:id="1610" w:name="_CR5_3_38_1"/>
      <w:bookmarkStart w:id="1611" w:name="_Toc171935356"/>
      <w:bookmarkEnd w:id="1610"/>
      <w:r w:rsidRPr="002B15AA">
        <w:rPr>
          <w:rFonts w:hint="eastAsia"/>
          <w:lang w:eastAsia="zh-CN"/>
        </w:rPr>
        <w:t>5.3</w:t>
      </w:r>
      <w:r w:rsidR="0078471C" w:rsidRPr="002B15AA">
        <w:rPr>
          <w:rFonts w:hint="eastAsia"/>
          <w:lang w:eastAsia="zh-CN"/>
        </w:rPr>
        <w:t>.</w:t>
      </w:r>
      <w:r w:rsidR="0078471C" w:rsidRPr="002B15AA">
        <w:rPr>
          <w:lang w:eastAsia="zh-CN"/>
        </w:rPr>
        <w:t>38</w:t>
      </w:r>
      <w:r w:rsidR="0078471C" w:rsidRPr="002B15AA">
        <w:t>.1</w:t>
      </w:r>
      <w:r w:rsidR="0078471C" w:rsidRPr="002B15AA">
        <w:tab/>
        <w:t>Definition</w:t>
      </w:r>
      <w:bookmarkEnd w:id="1608"/>
      <w:bookmarkEnd w:id="1609"/>
      <w:bookmarkEnd w:id="1611"/>
    </w:p>
    <w:p w14:paraId="2170C0B9" w14:textId="77777777" w:rsidR="0078471C" w:rsidRPr="002B15AA" w:rsidRDefault="0078471C" w:rsidP="0078471C">
      <w:r w:rsidRPr="002B15AA">
        <w:t xml:space="preserve">This IOC represents the N26 interface between AMF and MME, which is defined in 3GPP TS </w:t>
      </w:r>
      <w:r w:rsidR="00094F6C">
        <w:t>23.501 [2]</w:t>
      </w:r>
      <w:r w:rsidRPr="002B15AA">
        <w:t>.</w:t>
      </w:r>
    </w:p>
    <w:p w14:paraId="7D9E2AE2" w14:textId="77777777" w:rsidR="0078471C" w:rsidRDefault="00EC089F" w:rsidP="0078471C">
      <w:pPr>
        <w:pStyle w:val="Heading4"/>
      </w:pPr>
      <w:bookmarkStart w:id="1612" w:name="_Toc19868793"/>
      <w:bookmarkStart w:id="1613" w:name="_Toc27063222"/>
      <w:bookmarkStart w:id="1614" w:name="_CR5_3_38_2"/>
      <w:bookmarkStart w:id="1615" w:name="_Toc171935357"/>
      <w:bookmarkEnd w:id="1614"/>
      <w:r w:rsidRPr="002B15AA">
        <w:rPr>
          <w:rFonts w:hint="eastAsia"/>
          <w:lang w:eastAsia="zh-CN"/>
        </w:rPr>
        <w:t>5.3</w:t>
      </w:r>
      <w:r w:rsidR="0078471C" w:rsidRPr="002B15AA">
        <w:rPr>
          <w:rFonts w:hint="eastAsia"/>
          <w:lang w:eastAsia="zh-CN"/>
        </w:rPr>
        <w:t>.3</w:t>
      </w:r>
      <w:r w:rsidR="0078471C" w:rsidRPr="002B15AA">
        <w:rPr>
          <w:lang w:eastAsia="zh-CN"/>
        </w:rPr>
        <w:t>8</w:t>
      </w:r>
      <w:r w:rsidR="0078471C" w:rsidRPr="002B15AA">
        <w:t>.2</w:t>
      </w:r>
      <w:r w:rsidR="0078471C" w:rsidRPr="002B15AA">
        <w:tab/>
        <w:t>Attributes</w:t>
      </w:r>
      <w:bookmarkEnd w:id="1612"/>
      <w:bookmarkEnd w:id="1613"/>
      <w:bookmarkEnd w:id="1615"/>
    </w:p>
    <w:p w14:paraId="37E00A5A" w14:textId="77777777" w:rsidR="007A4DBB" w:rsidRPr="007A4DBB" w:rsidRDefault="007A4DBB" w:rsidP="00DD2A63">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4B837BA5" w14:textId="77777777" w:rsidTr="001D02E7">
        <w:tblPrEx>
          <w:tblCellMar>
            <w:top w:w="0" w:type="dxa"/>
            <w:bottom w:w="0" w:type="dxa"/>
          </w:tblCellMar>
        </w:tblPrEx>
        <w:trPr>
          <w:cantSplit/>
          <w:jc w:val="center"/>
        </w:trPr>
        <w:tc>
          <w:tcPr>
            <w:tcW w:w="3652" w:type="dxa"/>
            <w:shd w:val="pct10" w:color="auto" w:fill="FFFFFF"/>
            <w:vAlign w:val="center"/>
          </w:tcPr>
          <w:p w14:paraId="28F9E80D" w14:textId="77777777" w:rsidR="0078471C" w:rsidRPr="002B15AA" w:rsidRDefault="0078471C" w:rsidP="001D02E7">
            <w:pPr>
              <w:pStyle w:val="TAH"/>
            </w:pPr>
            <w:r w:rsidRPr="002B15AA">
              <w:t>Attribute name</w:t>
            </w:r>
          </w:p>
        </w:tc>
        <w:tc>
          <w:tcPr>
            <w:tcW w:w="1241" w:type="dxa"/>
            <w:shd w:val="pct10" w:color="auto" w:fill="FFFFFF"/>
            <w:vAlign w:val="center"/>
          </w:tcPr>
          <w:p w14:paraId="16480DE5" w14:textId="77777777" w:rsidR="0078471C" w:rsidRPr="002B15AA" w:rsidRDefault="0078471C" w:rsidP="001D02E7">
            <w:pPr>
              <w:pStyle w:val="TAH"/>
            </w:pPr>
            <w:r w:rsidRPr="002B15AA">
              <w:t>Support Qualifier</w:t>
            </w:r>
          </w:p>
        </w:tc>
        <w:tc>
          <w:tcPr>
            <w:tcW w:w="1241" w:type="dxa"/>
            <w:shd w:val="pct10" w:color="auto" w:fill="FFFFFF"/>
            <w:vAlign w:val="center"/>
          </w:tcPr>
          <w:p w14:paraId="6549D57E" w14:textId="77777777" w:rsidR="0078471C" w:rsidRPr="002B15AA" w:rsidRDefault="0078471C" w:rsidP="001D02E7">
            <w:pPr>
              <w:pStyle w:val="TAH"/>
            </w:pPr>
            <w:r w:rsidRPr="002B15AA">
              <w:t>isReadable</w:t>
            </w:r>
          </w:p>
        </w:tc>
        <w:tc>
          <w:tcPr>
            <w:tcW w:w="1241" w:type="dxa"/>
            <w:shd w:val="pct10" w:color="auto" w:fill="FFFFFF"/>
            <w:vAlign w:val="center"/>
          </w:tcPr>
          <w:p w14:paraId="5C9031AA" w14:textId="77777777" w:rsidR="0078471C" w:rsidRPr="002B15AA" w:rsidRDefault="0078471C" w:rsidP="001D02E7">
            <w:pPr>
              <w:pStyle w:val="TAH"/>
            </w:pPr>
            <w:r w:rsidRPr="002B15AA">
              <w:t>isWritable</w:t>
            </w:r>
          </w:p>
        </w:tc>
        <w:tc>
          <w:tcPr>
            <w:tcW w:w="1241" w:type="dxa"/>
            <w:shd w:val="pct10" w:color="auto" w:fill="FFFFFF"/>
            <w:vAlign w:val="center"/>
          </w:tcPr>
          <w:p w14:paraId="22CE405E"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5D88286B" w14:textId="77777777" w:rsidR="0078471C" w:rsidRPr="002B15AA" w:rsidRDefault="0078471C" w:rsidP="001D02E7">
            <w:pPr>
              <w:pStyle w:val="TAH"/>
            </w:pPr>
            <w:r w:rsidRPr="002B15AA">
              <w:t>isNotifyable</w:t>
            </w:r>
          </w:p>
        </w:tc>
      </w:tr>
      <w:tr w:rsidR="004B613A" w:rsidRPr="002B15AA" w14:paraId="5E7CC108" w14:textId="77777777" w:rsidTr="001D02E7">
        <w:tblPrEx>
          <w:tblCellMar>
            <w:top w:w="0" w:type="dxa"/>
            <w:bottom w:w="0" w:type="dxa"/>
          </w:tblCellMar>
        </w:tblPrEx>
        <w:trPr>
          <w:cantSplit/>
          <w:jc w:val="center"/>
        </w:trPr>
        <w:tc>
          <w:tcPr>
            <w:tcW w:w="3652" w:type="dxa"/>
          </w:tcPr>
          <w:p w14:paraId="0E2B3C91"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2BBF2F10" w14:textId="77777777" w:rsidR="004B613A" w:rsidRPr="002B15AA" w:rsidRDefault="00DA4834" w:rsidP="004B613A">
            <w:pPr>
              <w:pStyle w:val="TAL"/>
              <w:jc w:val="center"/>
            </w:pPr>
            <w:r w:rsidRPr="002B15AA">
              <w:t>O</w:t>
            </w:r>
          </w:p>
        </w:tc>
        <w:tc>
          <w:tcPr>
            <w:tcW w:w="1241" w:type="dxa"/>
          </w:tcPr>
          <w:p w14:paraId="607D4EFA" w14:textId="77777777" w:rsidR="004B613A" w:rsidRPr="002B15AA" w:rsidRDefault="004B613A" w:rsidP="004B613A">
            <w:pPr>
              <w:pStyle w:val="TAL"/>
              <w:jc w:val="center"/>
            </w:pPr>
            <w:r w:rsidRPr="002B15AA">
              <w:rPr>
                <w:rFonts w:cs="Arial"/>
              </w:rPr>
              <w:t>T</w:t>
            </w:r>
          </w:p>
        </w:tc>
        <w:tc>
          <w:tcPr>
            <w:tcW w:w="1241" w:type="dxa"/>
          </w:tcPr>
          <w:p w14:paraId="424BC8AD" w14:textId="77777777" w:rsidR="004B613A" w:rsidRPr="002B15AA" w:rsidRDefault="004B613A" w:rsidP="004B613A">
            <w:pPr>
              <w:pStyle w:val="TAL"/>
              <w:jc w:val="center"/>
            </w:pPr>
            <w:r w:rsidRPr="002B15AA">
              <w:rPr>
                <w:rFonts w:cs="Arial"/>
                <w:lang w:eastAsia="zh-CN"/>
              </w:rPr>
              <w:t>T</w:t>
            </w:r>
          </w:p>
        </w:tc>
        <w:tc>
          <w:tcPr>
            <w:tcW w:w="1241" w:type="dxa"/>
          </w:tcPr>
          <w:p w14:paraId="705E785A"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733BF6EC" w14:textId="77777777" w:rsidR="004B613A" w:rsidRPr="002B15AA" w:rsidRDefault="004B613A" w:rsidP="004B613A">
            <w:pPr>
              <w:pStyle w:val="TAL"/>
              <w:jc w:val="center"/>
            </w:pPr>
            <w:r w:rsidRPr="002B15AA">
              <w:rPr>
                <w:rFonts w:cs="Arial"/>
                <w:lang w:eastAsia="zh-CN"/>
              </w:rPr>
              <w:t>T</w:t>
            </w:r>
          </w:p>
        </w:tc>
      </w:tr>
      <w:tr w:rsidR="004B613A" w:rsidRPr="002B15AA" w14:paraId="78AB05C1" w14:textId="77777777" w:rsidTr="001D02E7">
        <w:tblPrEx>
          <w:tblCellMar>
            <w:top w:w="0" w:type="dxa"/>
            <w:bottom w:w="0" w:type="dxa"/>
          </w:tblCellMar>
        </w:tblPrEx>
        <w:trPr>
          <w:cantSplit/>
          <w:jc w:val="center"/>
        </w:trPr>
        <w:tc>
          <w:tcPr>
            <w:tcW w:w="3652" w:type="dxa"/>
          </w:tcPr>
          <w:p w14:paraId="73062F23"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4F4B4CBF" w14:textId="77777777" w:rsidR="004B613A" w:rsidRPr="002B15AA" w:rsidRDefault="00DA4834" w:rsidP="004B613A">
            <w:pPr>
              <w:pStyle w:val="TAL"/>
              <w:jc w:val="center"/>
            </w:pPr>
            <w:r w:rsidRPr="002B15AA">
              <w:t>O</w:t>
            </w:r>
          </w:p>
        </w:tc>
        <w:tc>
          <w:tcPr>
            <w:tcW w:w="1241" w:type="dxa"/>
          </w:tcPr>
          <w:p w14:paraId="16CC1F1E" w14:textId="77777777" w:rsidR="004B613A" w:rsidRPr="002B15AA" w:rsidRDefault="004B613A" w:rsidP="004B613A">
            <w:pPr>
              <w:pStyle w:val="TAL"/>
              <w:jc w:val="center"/>
            </w:pPr>
            <w:r w:rsidRPr="002B15AA">
              <w:rPr>
                <w:rFonts w:cs="Arial"/>
              </w:rPr>
              <w:t>T</w:t>
            </w:r>
          </w:p>
        </w:tc>
        <w:tc>
          <w:tcPr>
            <w:tcW w:w="1241" w:type="dxa"/>
          </w:tcPr>
          <w:p w14:paraId="2FD292AC" w14:textId="77777777" w:rsidR="004B613A" w:rsidRPr="002B15AA" w:rsidRDefault="004B613A" w:rsidP="004B613A">
            <w:pPr>
              <w:pStyle w:val="TAL"/>
              <w:jc w:val="center"/>
              <w:rPr>
                <w:rFonts w:hint="eastAsia"/>
              </w:rPr>
            </w:pPr>
            <w:r w:rsidRPr="002B15AA">
              <w:rPr>
                <w:rFonts w:cs="Arial"/>
                <w:lang w:eastAsia="zh-CN"/>
              </w:rPr>
              <w:t>T</w:t>
            </w:r>
          </w:p>
        </w:tc>
        <w:tc>
          <w:tcPr>
            <w:tcW w:w="1241" w:type="dxa"/>
          </w:tcPr>
          <w:p w14:paraId="3C51A2FB"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22E65080" w14:textId="77777777" w:rsidR="004B613A" w:rsidRPr="002B15AA" w:rsidRDefault="004B613A" w:rsidP="004B613A">
            <w:pPr>
              <w:pStyle w:val="TAL"/>
              <w:jc w:val="center"/>
            </w:pPr>
            <w:r w:rsidRPr="002B15AA">
              <w:rPr>
                <w:rFonts w:cs="Arial"/>
                <w:lang w:eastAsia="zh-CN"/>
              </w:rPr>
              <w:t>T</w:t>
            </w:r>
          </w:p>
        </w:tc>
      </w:tr>
    </w:tbl>
    <w:p w14:paraId="5408B359" w14:textId="77777777" w:rsidR="00584A46" w:rsidRPr="002B15AA" w:rsidRDefault="00584A46" w:rsidP="00584A46">
      <w:pPr>
        <w:pStyle w:val="Heading4"/>
      </w:pPr>
      <w:bookmarkStart w:id="1616" w:name="_Toc19868794"/>
      <w:bookmarkStart w:id="1617" w:name="_Toc27063223"/>
      <w:bookmarkStart w:id="1618" w:name="_CR5_3_38_3"/>
      <w:bookmarkStart w:id="1619" w:name="_Toc171935358"/>
      <w:bookmarkEnd w:id="1618"/>
      <w:r w:rsidRPr="002B15AA">
        <w:rPr>
          <w:lang w:eastAsia="zh-CN"/>
        </w:rPr>
        <w:t>5</w:t>
      </w:r>
      <w:r w:rsidRPr="002B15AA">
        <w:t>.3.38.3</w:t>
      </w:r>
      <w:r w:rsidRPr="002B15AA">
        <w:tab/>
        <w:t>Attribute constraints</w:t>
      </w:r>
      <w:bookmarkEnd w:id="1616"/>
      <w:bookmarkEnd w:id="1617"/>
      <w:bookmarkEnd w:id="1619"/>
    </w:p>
    <w:p w14:paraId="6CD54F72" w14:textId="77777777" w:rsidR="00584A46" w:rsidRPr="002B15AA" w:rsidRDefault="00584A46" w:rsidP="00584A46">
      <w:r w:rsidRPr="002B15AA">
        <w:t>None.</w:t>
      </w:r>
    </w:p>
    <w:p w14:paraId="4E55BAC1" w14:textId="77777777" w:rsidR="00584A46" w:rsidRPr="002B15AA" w:rsidRDefault="00584A46" w:rsidP="00584A46">
      <w:pPr>
        <w:pStyle w:val="Heading4"/>
      </w:pPr>
      <w:bookmarkStart w:id="1620" w:name="_Toc19868795"/>
      <w:bookmarkStart w:id="1621" w:name="_Toc27063224"/>
      <w:bookmarkStart w:id="1622" w:name="_CR5_3_38_4"/>
      <w:bookmarkStart w:id="1623" w:name="_Toc171935359"/>
      <w:bookmarkEnd w:id="1622"/>
      <w:r w:rsidRPr="002B15AA">
        <w:rPr>
          <w:lang w:eastAsia="zh-CN"/>
        </w:rPr>
        <w:t>5</w:t>
      </w:r>
      <w:r w:rsidRPr="002B15AA">
        <w:t>.3.38.4</w:t>
      </w:r>
      <w:r w:rsidRPr="002B15AA">
        <w:tab/>
        <w:t>Notifications</w:t>
      </w:r>
      <w:bookmarkEnd w:id="1620"/>
      <w:bookmarkEnd w:id="1621"/>
      <w:bookmarkEnd w:id="1623"/>
    </w:p>
    <w:p w14:paraId="49EA5F25"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3F50F0E6" w14:textId="77777777" w:rsidR="0078471C" w:rsidRPr="002B15AA" w:rsidRDefault="00EC089F" w:rsidP="0078471C">
      <w:pPr>
        <w:pStyle w:val="Heading3"/>
        <w:rPr>
          <w:lang w:eastAsia="zh-CN"/>
        </w:rPr>
      </w:pPr>
      <w:bookmarkStart w:id="1624" w:name="_Toc19868796"/>
      <w:bookmarkStart w:id="1625" w:name="_Toc27063225"/>
      <w:bookmarkStart w:id="1626" w:name="_CR5_3_39"/>
      <w:bookmarkStart w:id="1627" w:name="_Toc171935360"/>
      <w:bookmarkEnd w:id="1626"/>
      <w:r w:rsidRPr="002B15AA">
        <w:rPr>
          <w:rFonts w:hint="eastAsia"/>
          <w:lang w:eastAsia="zh-CN"/>
        </w:rPr>
        <w:t>5.3</w:t>
      </w:r>
      <w:r w:rsidR="0078471C" w:rsidRPr="002B15AA">
        <w:rPr>
          <w:rFonts w:hint="eastAsia"/>
          <w:lang w:eastAsia="zh-CN"/>
        </w:rPr>
        <w:t>.</w:t>
      </w:r>
      <w:r w:rsidR="0078471C" w:rsidRPr="002B15AA">
        <w:rPr>
          <w:lang w:eastAsia="zh-CN"/>
        </w:rPr>
        <w:t>39</w:t>
      </w:r>
      <w:r w:rsidR="0078471C" w:rsidRPr="002B15AA">
        <w:rPr>
          <w:lang w:eastAsia="zh-CN"/>
        </w:rPr>
        <w:tab/>
      </w:r>
      <w:r w:rsidR="0078471C" w:rsidRPr="002B15AA">
        <w:rPr>
          <w:rFonts w:ascii="Courier New" w:hAnsi="Courier New"/>
          <w:lang w:eastAsia="zh-CN"/>
        </w:rPr>
        <w:t>EP_SBI_X</w:t>
      </w:r>
      <w:bookmarkEnd w:id="1624"/>
      <w:bookmarkEnd w:id="1625"/>
      <w:bookmarkEnd w:id="1627"/>
    </w:p>
    <w:p w14:paraId="1F3674F5" w14:textId="77777777" w:rsidR="0078471C" w:rsidRPr="002B15AA" w:rsidRDefault="00EC089F" w:rsidP="0078471C">
      <w:pPr>
        <w:pStyle w:val="Heading4"/>
      </w:pPr>
      <w:bookmarkStart w:id="1628" w:name="_Toc19868797"/>
      <w:bookmarkStart w:id="1629" w:name="_Toc27063226"/>
      <w:bookmarkStart w:id="1630" w:name="_CR5_3_39_1"/>
      <w:bookmarkStart w:id="1631" w:name="_Toc171935361"/>
      <w:bookmarkEnd w:id="1630"/>
      <w:r w:rsidRPr="002B15AA">
        <w:rPr>
          <w:rFonts w:hint="eastAsia"/>
          <w:lang w:eastAsia="zh-CN"/>
        </w:rPr>
        <w:t>5.3</w:t>
      </w:r>
      <w:r w:rsidR="0078471C" w:rsidRPr="002B15AA">
        <w:rPr>
          <w:rFonts w:hint="eastAsia"/>
          <w:lang w:eastAsia="zh-CN"/>
        </w:rPr>
        <w:t>.3</w:t>
      </w:r>
      <w:r w:rsidR="0078471C" w:rsidRPr="002B15AA">
        <w:rPr>
          <w:lang w:eastAsia="zh-CN"/>
        </w:rPr>
        <w:t>9</w:t>
      </w:r>
      <w:r w:rsidR="0078471C" w:rsidRPr="002B15AA">
        <w:t>.1</w:t>
      </w:r>
      <w:r w:rsidR="0078471C" w:rsidRPr="002B15AA">
        <w:tab/>
        <w:t>Definition</w:t>
      </w:r>
      <w:bookmarkEnd w:id="1628"/>
      <w:bookmarkEnd w:id="1629"/>
      <w:bookmarkEnd w:id="1631"/>
    </w:p>
    <w:p w14:paraId="0731A6D6" w14:textId="77777777" w:rsidR="0078471C" w:rsidRPr="002B15AA" w:rsidRDefault="0078471C" w:rsidP="0078471C">
      <w:r w:rsidRPr="002B15AA">
        <w:t xml:space="preserve">This IOC represents the service-based interfaces from any 5GC NF towards UDSF, UDR, NEF, NRF and NWDAF, as these NFs can be interacted with any other 5GC NF, see detail in 3GPP TS </w:t>
      </w:r>
      <w:r w:rsidR="00094F6C">
        <w:t>23.501 [2]</w:t>
      </w:r>
      <w:r w:rsidRPr="002B15AA">
        <w:t>.</w:t>
      </w:r>
    </w:p>
    <w:p w14:paraId="16DA0C54" w14:textId="77777777" w:rsidR="0078471C" w:rsidRDefault="00EC089F" w:rsidP="0078471C">
      <w:pPr>
        <w:pStyle w:val="Heading4"/>
      </w:pPr>
      <w:bookmarkStart w:id="1632" w:name="_Toc19868798"/>
      <w:bookmarkStart w:id="1633" w:name="_Toc27063227"/>
      <w:bookmarkStart w:id="1634" w:name="_CR5_3_39_2"/>
      <w:bookmarkStart w:id="1635" w:name="_Toc171935362"/>
      <w:bookmarkEnd w:id="1634"/>
      <w:r w:rsidRPr="002B15AA">
        <w:rPr>
          <w:rFonts w:hint="eastAsia"/>
          <w:lang w:eastAsia="zh-CN"/>
        </w:rPr>
        <w:t>5.3</w:t>
      </w:r>
      <w:r w:rsidR="0078471C" w:rsidRPr="002B15AA">
        <w:rPr>
          <w:rFonts w:hint="eastAsia"/>
          <w:lang w:eastAsia="zh-CN"/>
        </w:rPr>
        <w:t>.</w:t>
      </w:r>
      <w:r w:rsidR="0078471C" w:rsidRPr="002B15AA">
        <w:rPr>
          <w:lang w:eastAsia="zh-CN"/>
        </w:rPr>
        <w:t>39</w:t>
      </w:r>
      <w:r w:rsidR="0078471C" w:rsidRPr="002B15AA">
        <w:t>.2</w:t>
      </w:r>
      <w:r w:rsidR="0078471C" w:rsidRPr="002B15AA">
        <w:tab/>
        <w:t>Attributes</w:t>
      </w:r>
      <w:bookmarkEnd w:id="1632"/>
      <w:bookmarkEnd w:id="1633"/>
      <w:bookmarkEnd w:id="1635"/>
    </w:p>
    <w:p w14:paraId="4617A8EA" w14:textId="77777777" w:rsidR="007A4DBB" w:rsidRPr="007A4DBB" w:rsidRDefault="007A4DBB" w:rsidP="00DD2A63">
      <w:r>
        <w:t>The EP_SBI_X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05CF9544" w14:textId="77777777" w:rsidTr="001D02E7">
        <w:tblPrEx>
          <w:tblCellMar>
            <w:top w:w="0" w:type="dxa"/>
            <w:bottom w:w="0" w:type="dxa"/>
          </w:tblCellMar>
        </w:tblPrEx>
        <w:trPr>
          <w:cantSplit/>
          <w:jc w:val="center"/>
        </w:trPr>
        <w:tc>
          <w:tcPr>
            <w:tcW w:w="3652" w:type="dxa"/>
            <w:shd w:val="pct10" w:color="auto" w:fill="FFFFFF"/>
            <w:vAlign w:val="center"/>
          </w:tcPr>
          <w:p w14:paraId="14B7EDE8" w14:textId="77777777" w:rsidR="0078471C" w:rsidRPr="002B15AA" w:rsidRDefault="0078471C" w:rsidP="001D02E7">
            <w:pPr>
              <w:pStyle w:val="TAH"/>
            </w:pPr>
            <w:r w:rsidRPr="002B15AA">
              <w:t>Attribute name</w:t>
            </w:r>
          </w:p>
        </w:tc>
        <w:tc>
          <w:tcPr>
            <w:tcW w:w="1241" w:type="dxa"/>
            <w:shd w:val="pct10" w:color="auto" w:fill="FFFFFF"/>
            <w:vAlign w:val="center"/>
          </w:tcPr>
          <w:p w14:paraId="6F2E8909" w14:textId="77777777" w:rsidR="0078471C" w:rsidRPr="002B15AA" w:rsidRDefault="0078471C" w:rsidP="001D02E7">
            <w:pPr>
              <w:pStyle w:val="TAH"/>
            </w:pPr>
            <w:r w:rsidRPr="002B15AA">
              <w:t>Support Qualifier</w:t>
            </w:r>
          </w:p>
        </w:tc>
        <w:tc>
          <w:tcPr>
            <w:tcW w:w="1241" w:type="dxa"/>
            <w:shd w:val="pct10" w:color="auto" w:fill="FFFFFF"/>
            <w:vAlign w:val="center"/>
          </w:tcPr>
          <w:p w14:paraId="674C2178" w14:textId="77777777" w:rsidR="0078471C" w:rsidRPr="002B15AA" w:rsidRDefault="0078471C" w:rsidP="001D02E7">
            <w:pPr>
              <w:pStyle w:val="TAH"/>
            </w:pPr>
            <w:r w:rsidRPr="002B15AA">
              <w:t>isReadable</w:t>
            </w:r>
          </w:p>
        </w:tc>
        <w:tc>
          <w:tcPr>
            <w:tcW w:w="1241" w:type="dxa"/>
            <w:shd w:val="pct10" w:color="auto" w:fill="FFFFFF"/>
            <w:vAlign w:val="center"/>
          </w:tcPr>
          <w:p w14:paraId="6EACD487" w14:textId="77777777" w:rsidR="0078471C" w:rsidRPr="002B15AA" w:rsidRDefault="0078471C" w:rsidP="001D02E7">
            <w:pPr>
              <w:pStyle w:val="TAH"/>
            </w:pPr>
            <w:r w:rsidRPr="002B15AA">
              <w:t>isWritable</w:t>
            </w:r>
          </w:p>
        </w:tc>
        <w:tc>
          <w:tcPr>
            <w:tcW w:w="1241" w:type="dxa"/>
            <w:shd w:val="pct10" w:color="auto" w:fill="FFFFFF"/>
            <w:vAlign w:val="center"/>
          </w:tcPr>
          <w:p w14:paraId="77623A5F"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0E664E1E" w14:textId="77777777" w:rsidR="0078471C" w:rsidRPr="002B15AA" w:rsidRDefault="0078471C" w:rsidP="001D02E7">
            <w:pPr>
              <w:pStyle w:val="TAH"/>
            </w:pPr>
            <w:r w:rsidRPr="002B15AA">
              <w:t>isNotifyable</w:t>
            </w:r>
          </w:p>
        </w:tc>
      </w:tr>
      <w:tr w:rsidR="004B613A" w:rsidRPr="002B15AA" w14:paraId="5D942C0E" w14:textId="77777777" w:rsidTr="001D02E7">
        <w:tblPrEx>
          <w:tblCellMar>
            <w:top w:w="0" w:type="dxa"/>
            <w:bottom w:w="0" w:type="dxa"/>
          </w:tblCellMar>
        </w:tblPrEx>
        <w:trPr>
          <w:cantSplit/>
          <w:jc w:val="center"/>
        </w:trPr>
        <w:tc>
          <w:tcPr>
            <w:tcW w:w="3652" w:type="dxa"/>
          </w:tcPr>
          <w:p w14:paraId="079E064E"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5464A571" w14:textId="77777777" w:rsidR="004B613A" w:rsidRPr="002B15AA" w:rsidRDefault="00DA4834" w:rsidP="004B613A">
            <w:pPr>
              <w:pStyle w:val="TAL"/>
              <w:jc w:val="center"/>
            </w:pPr>
            <w:r w:rsidRPr="002B15AA">
              <w:t>O</w:t>
            </w:r>
          </w:p>
        </w:tc>
        <w:tc>
          <w:tcPr>
            <w:tcW w:w="1241" w:type="dxa"/>
          </w:tcPr>
          <w:p w14:paraId="342BC85A" w14:textId="77777777" w:rsidR="004B613A" w:rsidRPr="002B15AA" w:rsidRDefault="004B613A" w:rsidP="004B613A">
            <w:pPr>
              <w:pStyle w:val="TAL"/>
              <w:jc w:val="center"/>
            </w:pPr>
            <w:r w:rsidRPr="002B15AA">
              <w:rPr>
                <w:rFonts w:cs="Arial"/>
              </w:rPr>
              <w:t>T</w:t>
            </w:r>
          </w:p>
        </w:tc>
        <w:tc>
          <w:tcPr>
            <w:tcW w:w="1241" w:type="dxa"/>
          </w:tcPr>
          <w:p w14:paraId="0EB1F88B" w14:textId="77777777" w:rsidR="004B613A" w:rsidRPr="002B15AA" w:rsidRDefault="004B613A" w:rsidP="004B613A">
            <w:pPr>
              <w:pStyle w:val="TAL"/>
              <w:jc w:val="center"/>
            </w:pPr>
            <w:r w:rsidRPr="002B15AA">
              <w:rPr>
                <w:rFonts w:cs="Arial"/>
                <w:lang w:eastAsia="zh-CN"/>
              </w:rPr>
              <w:t>T</w:t>
            </w:r>
          </w:p>
        </w:tc>
        <w:tc>
          <w:tcPr>
            <w:tcW w:w="1241" w:type="dxa"/>
          </w:tcPr>
          <w:p w14:paraId="5C98A9C9"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67B6742F" w14:textId="77777777" w:rsidR="004B613A" w:rsidRPr="002B15AA" w:rsidRDefault="004B613A" w:rsidP="004B613A">
            <w:pPr>
              <w:pStyle w:val="TAL"/>
              <w:jc w:val="center"/>
            </w:pPr>
            <w:r w:rsidRPr="002B15AA">
              <w:rPr>
                <w:rFonts w:cs="Arial"/>
                <w:lang w:eastAsia="zh-CN"/>
              </w:rPr>
              <w:t>T</w:t>
            </w:r>
          </w:p>
        </w:tc>
      </w:tr>
      <w:tr w:rsidR="004B613A" w:rsidRPr="002B15AA" w14:paraId="288CEB8A" w14:textId="77777777" w:rsidTr="001D02E7">
        <w:tblPrEx>
          <w:tblCellMar>
            <w:top w:w="0" w:type="dxa"/>
            <w:bottom w:w="0" w:type="dxa"/>
          </w:tblCellMar>
        </w:tblPrEx>
        <w:trPr>
          <w:cantSplit/>
          <w:jc w:val="center"/>
        </w:trPr>
        <w:tc>
          <w:tcPr>
            <w:tcW w:w="3652" w:type="dxa"/>
          </w:tcPr>
          <w:p w14:paraId="186AEE07"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593A4D52" w14:textId="77777777" w:rsidR="004B613A" w:rsidRPr="002B15AA" w:rsidRDefault="00DA4834" w:rsidP="004B613A">
            <w:pPr>
              <w:pStyle w:val="TAL"/>
              <w:jc w:val="center"/>
            </w:pPr>
            <w:r w:rsidRPr="002B15AA">
              <w:t>O</w:t>
            </w:r>
          </w:p>
        </w:tc>
        <w:tc>
          <w:tcPr>
            <w:tcW w:w="1241" w:type="dxa"/>
          </w:tcPr>
          <w:p w14:paraId="2CB52745" w14:textId="77777777" w:rsidR="004B613A" w:rsidRPr="002B15AA" w:rsidRDefault="004B613A" w:rsidP="004B613A">
            <w:pPr>
              <w:pStyle w:val="TAL"/>
              <w:jc w:val="center"/>
            </w:pPr>
            <w:r w:rsidRPr="002B15AA">
              <w:rPr>
                <w:rFonts w:cs="Arial"/>
              </w:rPr>
              <w:t>T</w:t>
            </w:r>
          </w:p>
        </w:tc>
        <w:tc>
          <w:tcPr>
            <w:tcW w:w="1241" w:type="dxa"/>
          </w:tcPr>
          <w:p w14:paraId="3CB04BCC" w14:textId="77777777" w:rsidR="004B613A" w:rsidRPr="002B15AA" w:rsidRDefault="004B613A" w:rsidP="004B613A">
            <w:pPr>
              <w:pStyle w:val="TAL"/>
              <w:jc w:val="center"/>
              <w:rPr>
                <w:rFonts w:hint="eastAsia"/>
              </w:rPr>
            </w:pPr>
            <w:r w:rsidRPr="002B15AA">
              <w:rPr>
                <w:rFonts w:cs="Arial"/>
                <w:lang w:eastAsia="zh-CN"/>
              </w:rPr>
              <w:t>T</w:t>
            </w:r>
          </w:p>
        </w:tc>
        <w:tc>
          <w:tcPr>
            <w:tcW w:w="1241" w:type="dxa"/>
          </w:tcPr>
          <w:p w14:paraId="5258A0C2"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2D1C0F8A" w14:textId="77777777" w:rsidR="004B613A" w:rsidRPr="002B15AA" w:rsidRDefault="004B613A" w:rsidP="004B613A">
            <w:pPr>
              <w:pStyle w:val="TAL"/>
              <w:jc w:val="center"/>
            </w:pPr>
            <w:r w:rsidRPr="002B15AA">
              <w:rPr>
                <w:rFonts w:cs="Arial"/>
                <w:lang w:eastAsia="zh-CN"/>
              </w:rPr>
              <w:t>T</w:t>
            </w:r>
          </w:p>
        </w:tc>
      </w:tr>
      <w:tr w:rsidR="004B613A" w:rsidRPr="002B15AA" w14:paraId="25D674C0" w14:textId="77777777" w:rsidTr="001D02E7">
        <w:tblPrEx>
          <w:tblCellMar>
            <w:top w:w="0" w:type="dxa"/>
            <w:bottom w:w="0" w:type="dxa"/>
          </w:tblCellMar>
        </w:tblPrEx>
        <w:trPr>
          <w:cantSplit/>
          <w:jc w:val="center"/>
        </w:trPr>
        <w:tc>
          <w:tcPr>
            <w:tcW w:w="3652" w:type="dxa"/>
          </w:tcPr>
          <w:p w14:paraId="4134CEC5" w14:textId="77777777" w:rsidR="004B613A" w:rsidRPr="002B15AA" w:rsidRDefault="004B613A" w:rsidP="004B613A">
            <w:pPr>
              <w:pStyle w:val="TAL"/>
              <w:rPr>
                <w:rFonts w:ascii="Courier New" w:hAnsi="Courier New" w:cs="Courier New" w:hint="eastAsia"/>
                <w:lang w:eastAsia="zh-CN"/>
              </w:rPr>
            </w:pPr>
            <w:r w:rsidRPr="002B15AA">
              <w:rPr>
                <w:rFonts w:ascii="Courier New" w:hAnsi="Courier New" w:cs="Courier New" w:hint="eastAsia"/>
                <w:lang w:eastAsia="zh-CN"/>
              </w:rPr>
              <w:t>sBIservice</w:t>
            </w:r>
            <w:r w:rsidRPr="002B15AA">
              <w:rPr>
                <w:rFonts w:ascii="Courier New" w:hAnsi="Courier New" w:cs="Courier New"/>
                <w:lang w:eastAsia="zh-CN"/>
              </w:rPr>
              <w:t>List</w:t>
            </w:r>
          </w:p>
        </w:tc>
        <w:tc>
          <w:tcPr>
            <w:tcW w:w="1241" w:type="dxa"/>
          </w:tcPr>
          <w:p w14:paraId="21ED39E7" w14:textId="77777777" w:rsidR="004B613A" w:rsidRPr="002B15AA" w:rsidRDefault="00DA4834" w:rsidP="004B613A">
            <w:pPr>
              <w:pStyle w:val="TAL"/>
              <w:jc w:val="center"/>
            </w:pPr>
            <w:r w:rsidRPr="002B15AA">
              <w:t>O</w:t>
            </w:r>
          </w:p>
        </w:tc>
        <w:tc>
          <w:tcPr>
            <w:tcW w:w="1241" w:type="dxa"/>
          </w:tcPr>
          <w:p w14:paraId="24D320B2" w14:textId="77777777" w:rsidR="004B613A" w:rsidRPr="002B15AA" w:rsidRDefault="004B613A" w:rsidP="004B613A">
            <w:pPr>
              <w:pStyle w:val="TAL"/>
              <w:jc w:val="center"/>
            </w:pPr>
            <w:r w:rsidRPr="002B15AA">
              <w:rPr>
                <w:rFonts w:cs="Arial"/>
              </w:rPr>
              <w:t>T</w:t>
            </w:r>
          </w:p>
        </w:tc>
        <w:tc>
          <w:tcPr>
            <w:tcW w:w="1241" w:type="dxa"/>
          </w:tcPr>
          <w:p w14:paraId="529A14F8" w14:textId="77777777" w:rsidR="004B613A" w:rsidRPr="002B15AA" w:rsidRDefault="004B613A" w:rsidP="004B613A">
            <w:pPr>
              <w:pStyle w:val="TAL"/>
              <w:jc w:val="center"/>
              <w:rPr>
                <w:rFonts w:hint="eastAsia"/>
              </w:rPr>
            </w:pPr>
            <w:r w:rsidRPr="002B15AA">
              <w:rPr>
                <w:rFonts w:cs="Arial"/>
                <w:lang w:eastAsia="zh-CN"/>
              </w:rPr>
              <w:t>T</w:t>
            </w:r>
          </w:p>
        </w:tc>
        <w:tc>
          <w:tcPr>
            <w:tcW w:w="1241" w:type="dxa"/>
          </w:tcPr>
          <w:p w14:paraId="7C2352CB"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722C3ABE" w14:textId="77777777" w:rsidR="004B613A" w:rsidRPr="002B15AA" w:rsidRDefault="004B613A" w:rsidP="004B613A">
            <w:pPr>
              <w:pStyle w:val="TAL"/>
              <w:jc w:val="center"/>
            </w:pPr>
            <w:r w:rsidRPr="002B15AA">
              <w:rPr>
                <w:rFonts w:cs="Arial"/>
                <w:lang w:eastAsia="zh-CN"/>
              </w:rPr>
              <w:t>T</w:t>
            </w:r>
          </w:p>
        </w:tc>
      </w:tr>
    </w:tbl>
    <w:p w14:paraId="2F49A89E" w14:textId="77777777" w:rsidR="00584A46" w:rsidRPr="002B15AA" w:rsidRDefault="00584A46" w:rsidP="00584A46">
      <w:pPr>
        <w:pStyle w:val="Heading4"/>
      </w:pPr>
      <w:bookmarkStart w:id="1636" w:name="_Toc19868799"/>
      <w:bookmarkStart w:id="1637" w:name="_Toc27063228"/>
      <w:bookmarkStart w:id="1638" w:name="_CR5_3_39_3"/>
      <w:bookmarkStart w:id="1639" w:name="_Toc171935363"/>
      <w:bookmarkEnd w:id="1638"/>
      <w:r w:rsidRPr="002B15AA">
        <w:rPr>
          <w:lang w:eastAsia="zh-CN"/>
        </w:rPr>
        <w:t>5</w:t>
      </w:r>
      <w:r w:rsidRPr="002B15AA">
        <w:t>.3.39.3</w:t>
      </w:r>
      <w:r w:rsidRPr="002B15AA">
        <w:tab/>
        <w:t>Attribute constraints</w:t>
      </w:r>
      <w:bookmarkEnd w:id="1636"/>
      <w:bookmarkEnd w:id="1637"/>
      <w:bookmarkEnd w:id="1639"/>
    </w:p>
    <w:p w14:paraId="37D67816" w14:textId="77777777" w:rsidR="00584A46" w:rsidRPr="002B15AA" w:rsidRDefault="00584A46" w:rsidP="00584A46">
      <w:r w:rsidRPr="002B15AA">
        <w:t>None.</w:t>
      </w:r>
    </w:p>
    <w:p w14:paraId="39C9B0CB" w14:textId="77777777" w:rsidR="00584A46" w:rsidRPr="002B15AA" w:rsidRDefault="00584A46" w:rsidP="00584A46">
      <w:pPr>
        <w:pStyle w:val="Heading4"/>
      </w:pPr>
      <w:bookmarkStart w:id="1640" w:name="_Toc19868800"/>
      <w:bookmarkStart w:id="1641" w:name="_Toc27063229"/>
      <w:bookmarkStart w:id="1642" w:name="_CR5_3_39_4"/>
      <w:bookmarkStart w:id="1643" w:name="_Toc171935364"/>
      <w:bookmarkEnd w:id="1642"/>
      <w:r w:rsidRPr="002B15AA">
        <w:rPr>
          <w:lang w:eastAsia="zh-CN"/>
        </w:rPr>
        <w:t>5</w:t>
      </w:r>
      <w:r w:rsidRPr="002B15AA">
        <w:t>.3.39.4</w:t>
      </w:r>
      <w:r w:rsidRPr="002B15AA">
        <w:tab/>
        <w:t>Notifications</w:t>
      </w:r>
      <w:bookmarkEnd w:id="1640"/>
      <w:bookmarkEnd w:id="1641"/>
      <w:bookmarkEnd w:id="1643"/>
    </w:p>
    <w:p w14:paraId="09903C8F"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7D6FE122" w14:textId="77777777" w:rsidR="0078471C" w:rsidRPr="002B15AA" w:rsidRDefault="00EC089F" w:rsidP="0078471C">
      <w:pPr>
        <w:pStyle w:val="Heading3"/>
        <w:rPr>
          <w:lang w:eastAsia="zh-CN"/>
        </w:rPr>
      </w:pPr>
      <w:bookmarkStart w:id="1644" w:name="_Toc19868801"/>
      <w:bookmarkStart w:id="1645" w:name="_Toc27063230"/>
      <w:bookmarkStart w:id="1646" w:name="_CR5_3_40"/>
      <w:bookmarkStart w:id="1647" w:name="_Toc171935365"/>
      <w:bookmarkEnd w:id="1646"/>
      <w:r w:rsidRPr="002B15AA">
        <w:rPr>
          <w:rFonts w:hint="eastAsia"/>
          <w:lang w:eastAsia="zh-CN"/>
        </w:rPr>
        <w:t>5.3</w:t>
      </w:r>
      <w:r w:rsidR="0078471C" w:rsidRPr="002B15AA">
        <w:rPr>
          <w:rFonts w:hint="eastAsia"/>
          <w:lang w:eastAsia="zh-CN"/>
        </w:rPr>
        <w:t>.</w:t>
      </w:r>
      <w:r w:rsidR="0078471C" w:rsidRPr="002B15AA">
        <w:rPr>
          <w:lang w:eastAsia="zh-CN"/>
        </w:rPr>
        <w:t>40</w:t>
      </w:r>
      <w:r w:rsidR="0078471C" w:rsidRPr="002B15AA">
        <w:rPr>
          <w:lang w:eastAsia="zh-CN"/>
        </w:rPr>
        <w:tab/>
      </w:r>
      <w:r w:rsidR="0078471C" w:rsidRPr="002B15AA">
        <w:rPr>
          <w:rFonts w:ascii="Courier New" w:hAnsi="Courier New"/>
          <w:lang w:eastAsia="zh-CN"/>
        </w:rPr>
        <w:t>EP_SBI_IPX</w:t>
      </w:r>
      <w:bookmarkEnd w:id="1644"/>
      <w:bookmarkEnd w:id="1645"/>
      <w:bookmarkEnd w:id="1647"/>
    </w:p>
    <w:p w14:paraId="481CD57B" w14:textId="77777777" w:rsidR="0078471C" w:rsidRPr="002B15AA" w:rsidRDefault="00EC089F" w:rsidP="0078471C">
      <w:pPr>
        <w:pStyle w:val="Heading4"/>
      </w:pPr>
      <w:bookmarkStart w:id="1648" w:name="_Toc19868802"/>
      <w:bookmarkStart w:id="1649" w:name="_Toc27063231"/>
      <w:bookmarkStart w:id="1650" w:name="_CR5_3_40_1"/>
      <w:bookmarkStart w:id="1651" w:name="_Toc171935366"/>
      <w:bookmarkEnd w:id="1650"/>
      <w:r w:rsidRPr="002B15AA">
        <w:rPr>
          <w:rFonts w:hint="eastAsia"/>
          <w:lang w:eastAsia="zh-CN"/>
        </w:rPr>
        <w:t>5.3</w:t>
      </w:r>
      <w:r w:rsidR="0078471C" w:rsidRPr="002B15AA">
        <w:rPr>
          <w:rFonts w:hint="eastAsia"/>
          <w:lang w:eastAsia="zh-CN"/>
        </w:rPr>
        <w:t>.</w:t>
      </w:r>
      <w:r w:rsidR="0078471C" w:rsidRPr="002B15AA">
        <w:rPr>
          <w:lang w:eastAsia="zh-CN"/>
        </w:rPr>
        <w:t>40</w:t>
      </w:r>
      <w:r w:rsidR="0078471C" w:rsidRPr="002B15AA">
        <w:t>.1</w:t>
      </w:r>
      <w:r w:rsidR="0078471C" w:rsidRPr="002B15AA">
        <w:tab/>
        <w:t>Definition</w:t>
      </w:r>
      <w:bookmarkEnd w:id="1648"/>
      <w:bookmarkEnd w:id="1649"/>
      <w:bookmarkEnd w:id="1651"/>
    </w:p>
    <w:p w14:paraId="15369A8A" w14:textId="77777777" w:rsidR="0078471C" w:rsidRPr="002B15AA" w:rsidRDefault="0078471C" w:rsidP="0078471C">
      <w:r w:rsidRPr="002B15AA">
        <w:t xml:space="preserve">This IOC represents the inter-connection interface from any 5GC control plane NF to SEPP, see detail in 3GPP TS </w:t>
      </w:r>
      <w:r w:rsidR="00094F6C">
        <w:t>23.501 [2]</w:t>
      </w:r>
      <w:r w:rsidRPr="002B15AA">
        <w:t>.</w:t>
      </w:r>
    </w:p>
    <w:p w14:paraId="6AD36537" w14:textId="77777777" w:rsidR="0078471C" w:rsidRDefault="00EC089F" w:rsidP="0078471C">
      <w:pPr>
        <w:pStyle w:val="Heading4"/>
      </w:pPr>
      <w:bookmarkStart w:id="1652" w:name="_Toc19868803"/>
      <w:bookmarkStart w:id="1653" w:name="_Toc27063232"/>
      <w:bookmarkStart w:id="1654" w:name="_CR5_3_40_2"/>
      <w:bookmarkStart w:id="1655" w:name="_Toc171935367"/>
      <w:bookmarkEnd w:id="1654"/>
      <w:r w:rsidRPr="002B15AA">
        <w:rPr>
          <w:rFonts w:hint="eastAsia"/>
          <w:lang w:eastAsia="zh-CN"/>
        </w:rPr>
        <w:t>5.3</w:t>
      </w:r>
      <w:r w:rsidR="0078471C" w:rsidRPr="002B15AA">
        <w:rPr>
          <w:rFonts w:hint="eastAsia"/>
          <w:lang w:eastAsia="zh-CN"/>
        </w:rPr>
        <w:t>.</w:t>
      </w:r>
      <w:r w:rsidR="0078471C" w:rsidRPr="002B15AA">
        <w:rPr>
          <w:lang w:eastAsia="zh-CN"/>
        </w:rPr>
        <w:t>40</w:t>
      </w:r>
      <w:r w:rsidR="0078471C" w:rsidRPr="002B15AA">
        <w:t>.2</w:t>
      </w:r>
      <w:r w:rsidR="0078471C" w:rsidRPr="002B15AA">
        <w:tab/>
        <w:t>Attributes</w:t>
      </w:r>
      <w:bookmarkEnd w:id="1652"/>
      <w:bookmarkEnd w:id="1653"/>
      <w:bookmarkEnd w:id="1655"/>
    </w:p>
    <w:p w14:paraId="4ADEDAF4" w14:textId="77777777" w:rsidR="007A4DBB" w:rsidRPr="007A4DBB" w:rsidRDefault="007A4DBB" w:rsidP="00DD2A63">
      <w:r>
        <w:t>The EP_SBI_IPX IOC includes attributes inherited from EP_RP IOC (defined in TS 28.622[30]) and</w:t>
      </w:r>
      <w:r w:rsidRPr="000E16DD">
        <w:t xml:space="preserve"> </w:t>
      </w:r>
      <w:r>
        <w:t>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3915AC2E" w14:textId="77777777" w:rsidTr="001D02E7">
        <w:tblPrEx>
          <w:tblCellMar>
            <w:top w:w="0" w:type="dxa"/>
            <w:bottom w:w="0" w:type="dxa"/>
          </w:tblCellMar>
        </w:tblPrEx>
        <w:trPr>
          <w:cantSplit/>
          <w:jc w:val="center"/>
        </w:trPr>
        <w:tc>
          <w:tcPr>
            <w:tcW w:w="3652" w:type="dxa"/>
            <w:shd w:val="pct10" w:color="auto" w:fill="FFFFFF"/>
            <w:vAlign w:val="center"/>
          </w:tcPr>
          <w:p w14:paraId="628292BD" w14:textId="77777777" w:rsidR="0078471C" w:rsidRPr="002B15AA" w:rsidRDefault="0078471C" w:rsidP="001D02E7">
            <w:pPr>
              <w:pStyle w:val="TAH"/>
            </w:pPr>
            <w:r w:rsidRPr="002B15AA">
              <w:t>Attribute name</w:t>
            </w:r>
          </w:p>
        </w:tc>
        <w:tc>
          <w:tcPr>
            <w:tcW w:w="1241" w:type="dxa"/>
            <w:shd w:val="pct10" w:color="auto" w:fill="FFFFFF"/>
            <w:vAlign w:val="center"/>
          </w:tcPr>
          <w:p w14:paraId="46443D2B" w14:textId="77777777" w:rsidR="0078471C" w:rsidRPr="002B15AA" w:rsidRDefault="0078471C" w:rsidP="001D02E7">
            <w:pPr>
              <w:pStyle w:val="TAH"/>
            </w:pPr>
            <w:r w:rsidRPr="002B15AA">
              <w:t>Support Qualifier</w:t>
            </w:r>
          </w:p>
        </w:tc>
        <w:tc>
          <w:tcPr>
            <w:tcW w:w="1241" w:type="dxa"/>
            <w:shd w:val="pct10" w:color="auto" w:fill="FFFFFF"/>
            <w:vAlign w:val="center"/>
          </w:tcPr>
          <w:p w14:paraId="42EB72A9" w14:textId="77777777" w:rsidR="0078471C" w:rsidRPr="002B15AA" w:rsidRDefault="0078471C" w:rsidP="001D02E7">
            <w:pPr>
              <w:pStyle w:val="TAH"/>
            </w:pPr>
            <w:r w:rsidRPr="002B15AA">
              <w:t>isReadable</w:t>
            </w:r>
          </w:p>
        </w:tc>
        <w:tc>
          <w:tcPr>
            <w:tcW w:w="1241" w:type="dxa"/>
            <w:shd w:val="pct10" w:color="auto" w:fill="FFFFFF"/>
            <w:vAlign w:val="center"/>
          </w:tcPr>
          <w:p w14:paraId="5D9AA7A4" w14:textId="77777777" w:rsidR="0078471C" w:rsidRPr="002B15AA" w:rsidRDefault="0078471C" w:rsidP="001D02E7">
            <w:pPr>
              <w:pStyle w:val="TAH"/>
            </w:pPr>
            <w:r w:rsidRPr="002B15AA">
              <w:t>isWritable</w:t>
            </w:r>
          </w:p>
        </w:tc>
        <w:tc>
          <w:tcPr>
            <w:tcW w:w="1241" w:type="dxa"/>
            <w:shd w:val="pct10" w:color="auto" w:fill="FFFFFF"/>
            <w:vAlign w:val="center"/>
          </w:tcPr>
          <w:p w14:paraId="111E2E26"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4DDD2D0A" w14:textId="77777777" w:rsidR="0078471C" w:rsidRPr="002B15AA" w:rsidRDefault="0078471C" w:rsidP="001D02E7">
            <w:pPr>
              <w:pStyle w:val="TAH"/>
            </w:pPr>
            <w:r w:rsidRPr="002B15AA">
              <w:t>isNotifyable</w:t>
            </w:r>
          </w:p>
        </w:tc>
      </w:tr>
      <w:tr w:rsidR="004B613A" w:rsidRPr="002B15AA" w14:paraId="75976739" w14:textId="77777777" w:rsidTr="001D02E7">
        <w:tblPrEx>
          <w:tblCellMar>
            <w:top w:w="0" w:type="dxa"/>
            <w:bottom w:w="0" w:type="dxa"/>
          </w:tblCellMar>
        </w:tblPrEx>
        <w:trPr>
          <w:cantSplit/>
          <w:jc w:val="center"/>
        </w:trPr>
        <w:tc>
          <w:tcPr>
            <w:tcW w:w="3652" w:type="dxa"/>
          </w:tcPr>
          <w:p w14:paraId="0F7B287F" w14:textId="77777777" w:rsidR="004B613A" w:rsidRPr="002B15AA" w:rsidRDefault="004B613A" w:rsidP="004B613A">
            <w:pPr>
              <w:pStyle w:val="TAL"/>
            </w:pPr>
            <w:r w:rsidRPr="002B15AA">
              <w:rPr>
                <w:rStyle w:val="desc"/>
              </w:rPr>
              <w:t>localAddress</w:t>
            </w:r>
          </w:p>
        </w:tc>
        <w:tc>
          <w:tcPr>
            <w:tcW w:w="1241" w:type="dxa"/>
          </w:tcPr>
          <w:p w14:paraId="02CD4411" w14:textId="77777777" w:rsidR="004B613A" w:rsidRPr="002B15AA" w:rsidRDefault="00DA4834" w:rsidP="004B613A">
            <w:pPr>
              <w:pStyle w:val="TAL"/>
              <w:jc w:val="center"/>
            </w:pPr>
            <w:r w:rsidRPr="002B15AA">
              <w:t>O</w:t>
            </w:r>
          </w:p>
        </w:tc>
        <w:tc>
          <w:tcPr>
            <w:tcW w:w="1241" w:type="dxa"/>
          </w:tcPr>
          <w:p w14:paraId="17B8EEEF" w14:textId="77777777" w:rsidR="004B613A" w:rsidRPr="002B15AA" w:rsidRDefault="004B613A" w:rsidP="004B613A">
            <w:pPr>
              <w:pStyle w:val="TAL"/>
              <w:jc w:val="center"/>
            </w:pPr>
            <w:r w:rsidRPr="002B15AA">
              <w:rPr>
                <w:rFonts w:cs="Arial"/>
              </w:rPr>
              <w:t>T</w:t>
            </w:r>
          </w:p>
        </w:tc>
        <w:tc>
          <w:tcPr>
            <w:tcW w:w="1241" w:type="dxa"/>
          </w:tcPr>
          <w:p w14:paraId="2CB3077E" w14:textId="77777777" w:rsidR="004B613A" w:rsidRPr="002B15AA" w:rsidRDefault="004B613A" w:rsidP="004B613A">
            <w:pPr>
              <w:pStyle w:val="TAL"/>
              <w:jc w:val="center"/>
            </w:pPr>
            <w:r w:rsidRPr="002B15AA">
              <w:rPr>
                <w:rFonts w:cs="Arial"/>
                <w:lang w:eastAsia="zh-CN"/>
              </w:rPr>
              <w:t>T</w:t>
            </w:r>
          </w:p>
        </w:tc>
        <w:tc>
          <w:tcPr>
            <w:tcW w:w="1241" w:type="dxa"/>
          </w:tcPr>
          <w:p w14:paraId="6B332DE2"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25743163" w14:textId="77777777" w:rsidR="004B613A" w:rsidRPr="002B15AA" w:rsidRDefault="004B613A" w:rsidP="004B613A">
            <w:pPr>
              <w:pStyle w:val="TAL"/>
              <w:jc w:val="center"/>
            </w:pPr>
            <w:r w:rsidRPr="002B15AA">
              <w:rPr>
                <w:rFonts w:cs="Arial"/>
                <w:lang w:eastAsia="zh-CN"/>
              </w:rPr>
              <w:t>T</w:t>
            </w:r>
          </w:p>
        </w:tc>
      </w:tr>
      <w:tr w:rsidR="004B613A" w:rsidRPr="002B15AA" w14:paraId="430AF843" w14:textId="77777777" w:rsidTr="001D02E7">
        <w:tblPrEx>
          <w:tblCellMar>
            <w:top w:w="0" w:type="dxa"/>
            <w:bottom w:w="0" w:type="dxa"/>
          </w:tblCellMar>
        </w:tblPrEx>
        <w:trPr>
          <w:cantSplit/>
          <w:jc w:val="center"/>
        </w:trPr>
        <w:tc>
          <w:tcPr>
            <w:tcW w:w="3652" w:type="dxa"/>
          </w:tcPr>
          <w:p w14:paraId="4C5FE1C1" w14:textId="77777777" w:rsidR="004B613A" w:rsidRPr="002B15AA" w:rsidRDefault="004B613A" w:rsidP="004B613A">
            <w:pPr>
              <w:pStyle w:val="TAL"/>
              <w:rPr>
                <w:rStyle w:val="desc"/>
              </w:rPr>
            </w:pPr>
            <w:r w:rsidRPr="002B15AA">
              <w:rPr>
                <w:rStyle w:val="desc"/>
                <w:rFonts w:hint="eastAsia"/>
              </w:rPr>
              <w:t>remoteAddress</w:t>
            </w:r>
          </w:p>
        </w:tc>
        <w:tc>
          <w:tcPr>
            <w:tcW w:w="1241" w:type="dxa"/>
          </w:tcPr>
          <w:p w14:paraId="15648042" w14:textId="77777777" w:rsidR="004B613A" w:rsidRPr="002B15AA" w:rsidRDefault="00DA4834" w:rsidP="004B613A">
            <w:pPr>
              <w:pStyle w:val="TAL"/>
              <w:jc w:val="center"/>
            </w:pPr>
            <w:r w:rsidRPr="002B15AA">
              <w:t>O</w:t>
            </w:r>
          </w:p>
        </w:tc>
        <w:tc>
          <w:tcPr>
            <w:tcW w:w="1241" w:type="dxa"/>
          </w:tcPr>
          <w:p w14:paraId="4B9920F8" w14:textId="77777777" w:rsidR="004B613A" w:rsidRPr="002B15AA" w:rsidRDefault="004B613A" w:rsidP="004B613A">
            <w:pPr>
              <w:pStyle w:val="TAL"/>
              <w:jc w:val="center"/>
            </w:pPr>
            <w:r w:rsidRPr="002B15AA">
              <w:rPr>
                <w:rFonts w:cs="Arial"/>
              </w:rPr>
              <w:t>T</w:t>
            </w:r>
          </w:p>
        </w:tc>
        <w:tc>
          <w:tcPr>
            <w:tcW w:w="1241" w:type="dxa"/>
          </w:tcPr>
          <w:p w14:paraId="4C929E63" w14:textId="77777777" w:rsidR="004B613A" w:rsidRPr="002B15AA" w:rsidRDefault="004B613A" w:rsidP="004B613A">
            <w:pPr>
              <w:pStyle w:val="TAL"/>
              <w:jc w:val="center"/>
              <w:rPr>
                <w:rFonts w:hint="eastAsia"/>
              </w:rPr>
            </w:pPr>
            <w:r w:rsidRPr="002B15AA">
              <w:rPr>
                <w:rFonts w:cs="Arial"/>
                <w:lang w:eastAsia="zh-CN"/>
              </w:rPr>
              <w:t>T</w:t>
            </w:r>
          </w:p>
        </w:tc>
        <w:tc>
          <w:tcPr>
            <w:tcW w:w="1241" w:type="dxa"/>
          </w:tcPr>
          <w:p w14:paraId="2FD32311"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51F51A9E" w14:textId="77777777" w:rsidR="004B613A" w:rsidRPr="002B15AA" w:rsidRDefault="004B613A" w:rsidP="004B613A">
            <w:pPr>
              <w:pStyle w:val="TAL"/>
              <w:jc w:val="center"/>
            </w:pPr>
            <w:r w:rsidRPr="002B15AA">
              <w:rPr>
                <w:rFonts w:cs="Arial"/>
                <w:lang w:eastAsia="zh-CN"/>
              </w:rPr>
              <w:t>T</w:t>
            </w:r>
          </w:p>
        </w:tc>
      </w:tr>
      <w:tr w:rsidR="004B613A" w:rsidRPr="002B15AA" w14:paraId="50778A48" w14:textId="77777777" w:rsidTr="001D02E7">
        <w:tblPrEx>
          <w:tblCellMar>
            <w:top w:w="0" w:type="dxa"/>
            <w:bottom w:w="0" w:type="dxa"/>
          </w:tblCellMar>
        </w:tblPrEx>
        <w:trPr>
          <w:cantSplit/>
          <w:jc w:val="center"/>
        </w:trPr>
        <w:tc>
          <w:tcPr>
            <w:tcW w:w="3652" w:type="dxa"/>
          </w:tcPr>
          <w:p w14:paraId="16E30C84" w14:textId="77777777" w:rsidR="004B613A" w:rsidRPr="002B15AA" w:rsidRDefault="004B613A" w:rsidP="004B613A">
            <w:pPr>
              <w:pStyle w:val="TAL"/>
              <w:rPr>
                <w:rStyle w:val="desc"/>
                <w:rFonts w:hint="eastAsia"/>
              </w:rPr>
            </w:pPr>
            <w:r w:rsidRPr="002B15AA">
              <w:rPr>
                <w:rStyle w:val="desc"/>
                <w:rFonts w:hint="eastAsia"/>
              </w:rPr>
              <w:t>sBIservice</w:t>
            </w:r>
            <w:r w:rsidRPr="002B15AA">
              <w:rPr>
                <w:rStyle w:val="desc"/>
              </w:rPr>
              <w:t>List</w:t>
            </w:r>
          </w:p>
        </w:tc>
        <w:tc>
          <w:tcPr>
            <w:tcW w:w="1241" w:type="dxa"/>
          </w:tcPr>
          <w:p w14:paraId="1F63E631" w14:textId="77777777" w:rsidR="004B613A" w:rsidRPr="002B15AA" w:rsidRDefault="00DA4834" w:rsidP="004B613A">
            <w:pPr>
              <w:pStyle w:val="TAL"/>
              <w:jc w:val="center"/>
            </w:pPr>
            <w:r w:rsidRPr="002B15AA">
              <w:t>O</w:t>
            </w:r>
          </w:p>
        </w:tc>
        <w:tc>
          <w:tcPr>
            <w:tcW w:w="1241" w:type="dxa"/>
          </w:tcPr>
          <w:p w14:paraId="5682AF28" w14:textId="77777777" w:rsidR="004B613A" w:rsidRPr="002B15AA" w:rsidRDefault="004B613A" w:rsidP="004B613A">
            <w:pPr>
              <w:pStyle w:val="TAL"/>
              <w:jc w:val="center"/>
            </w:pPr>
            <w:r w:rsidRPr="002B15AA">
              <w:rPr>
                <w:rFonts w:cs="Arial"/>
              </w:rPr>
              <w:t>T</w:t>
            </w:r>
          </w:p>
        </w:tc>
        <w:tc>
          <w:tcPr>
            <w:tcW w:w="1241" w:type="dxa"/>
          </w:tcPr>
          <w:p w14:paraId="6E8664B3" w14:textId="77777777" w:rsidR="004B613A" w:rsidRPr="002B15AA" w:rsidRDefault="004B613A" w:rsidP="004B613A">
            <w:pPr>
              <w:pStyle w:val="TAL"/>
              <w:jc w:val="center"/>
              <w:rPr>
                <w:rFonts w:hint="eastAsia"/>
              </w:rPr>
            </w:pPr>
            <w:r w:rsidRPr="002B15AA">
              <w:rPr>
                <w:rFonts w:cs="Arial"/>
                <w:lang w:eastAsia="zh-CN"/>
              </w:rPr>
              <w:t>T</w:t>
            </w:r>
          </w:p>
        </w:tc>
        <w:tc>
          <w:tcPr>
            <w:tcW w:w="1241" w:type="dxa"/>
          </w:tcPr>
          <w:p w14:paraId="34D218B2"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7B0A2D44" w14:textId="77777777" w:rsidR="004B613A" w:rsidRPr="002B15AA" w:rsidRDefault="004B613A" w:rsidP="004B613A">
            <w:pPr>
              <w:pStyle w:val="TAL"/>
              <w:jc w:val="center"/>
            </w:pPr>
            <w:r w:rsidRPr="002B15AA">
              <w:rPr>
                <w:rFonts w:cs="Arial"/>
                <w:lang w:eastAsia="zh-CN"/>
              </w:rPr>
              <w:t>T</w:t>
            </w:r>
          </w:p>
        </w:tc>
      </w:tr>
    </w:tbl>
    <w:p w14:paraId="1500BA4F" w14:textId="77777777" w:rsidR="00584A46" w:rsidRPr="002B15AA" w:rsidRDefault="00584A46" w:rsidP="00584A46">
      <w:pPr>
        <w:pStyle w:val="Heading4"/>
      </w:pPr>
      <w:bookmarkStart w:id="1656" w:name="_Toc19868804"/>
      <w:bookmarkStart w:id="1657" w:name="_Toc27063233"/>
      <w:bookmarkStart w:id="1658" w:name="_CR5_3_40_3"/>
      <w:bookmarkStart w:id="1659" w:name="_Toc171935368"/>
      <w:bookmarkEnd w:id="1658"/>
      <w:r w:rsidRPr="002B15AA">
        <w:rPr>
          <w:lang w:eastAsia="zh-CN"/>
        </w:rPr>
        <w:t>5</w:t>
      </w:r>
      <w:r w:rsidRPr="002B15AA">
        <w:t>.3.40.3</w:t>
      </w:r>
      <w:r w:rsidRPr="002B15AA">
        <w:tab/>
        <w:t>Attribute constraints</w:t>
      </w:r>
      <w:bookmarkEnd w:id="1656"/>
      <w:bookmarkEnd w:id="1657"/>
      <w:bookmarkEnd w:id="1659"/>
    </w:p>
    <w:p w14:paraId="57F82D7B" w14:textId="77777777" w:rsidR="00584A46" w:rsidRPr="002B15AA" w:rsidRDefault="00584A46" w:rsidP="00584A46">
      <w:r w:rsidRPr="002B15AA">
        <w:t>None.</w:t>
      </w:r>
    </w:p>
    <w:p w14:paraId="66F5BE25" w14:textId="77777777" w:rsidR="00584A46" w:rsidRPr="002B15AA" w:rsidRDefault="00584A46" w:rsidP="00584A46">
      <w:pPr>
        <w:pStyle w:val="Heading4"/>
      </w:pPr>
      <w:bookmarkStart w:id="1660" w:name="_Toc19868805"/>
      <w:bookmarkStart w:id="1661" w:name="_Toc27063234"/>
      <w:bookmarkStart w:id="1662" w:name="_CR5_3_40_4"/>
      <w:bookmarkStart w:id="1663" w:name="_Toc171935369"/>
      <w:bookmarkEnd w:id="1662"/>
      <w:r w:rsidRPr="002B15AA">
        <w:rPr>
          <w:lang w:eastAsia="zh-CN"/>
        </w:rPr>
        <w:t>5</w:t>
      </w:r>
      <w:r w:rsidRPr="002B15AA">
        <w:t>.3.40.4</w:t>
      </w:r>
      <w:r w:rsidRPr="002B15AA">
        <w:tab/>
        <w:t>Notifications</w:t>
      </w:r>
      <w:bookmarkEnd w:id="1660"/>
      <w:bookmarkEnd w:id="1661"/>
      <w:bookmarkEnd w:id="1663"/>
    </w:p>
    <w:p w14:paraId="7C8C71F2"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32FC4F52" w14:textId="77777777" w:rsidR="0078471C" w:rsidRPr="002B15AA" w:rsidRDefault="00EC089F" w:rsidP="0078471C">
      <w:pPr>
        <w:pStyle w:val="Heading3"/>
        <w:rPr>
          <w:lang w:eastAsia="zh-CN"/>
        </w:rPr>
      </w:pPr>
      <w:bookmarkStart w:id="1664" w:name="_Toc19868806"/>
      <w:bookmarkStart w:id="1665" w:name="_Toc27063235"/>
      <w:bookmarkStart w:id="1666" w:name="_CR5_3_41"/>
      <w:bookmarkStart w:id="1667" w:name="_Toc171935370"/>
      <w:bookmarkEnd w:id="1666"/>
      <w:r w:rsidRPr="002B15AA">
        <w:rPr>
          <w:rFonts w:hint="eastAsia"/>
          <w:lang w:eastAsia="zh-CN"/>
        </w:rPr>
        <w:t>5.3</w:t>
      </w:r>
      <w:r w:rsidR="0078471C" w:rsidRPr="002B15AA">
        <w:rPr>
          <w:rFonts w:hint="eastAsia"/>
          <w:lang w:eastAsia="zh-CN"/>
        </w:rPr>
        <w:t>.</w:t>
      </w:r>
      <w:r w:rsidR="0078471C" w:rsidRPr="002B15AA">
        <w:rPr>
          <w:lang w:eastAsia="zh-CN"/>
        </w:rPr>
        <w:t>41</w:t>
      </w:r>
      <w:r w:rsidR="0078471C" w:rsidRPr="002B15AA">
        <w:rPr>
          <w:lang w:eastAsia="zh-CN"/>
        </w:rPr>
        <w:tab/>
      </w:r>
      <w:r w:rsidR="0078471C" w:rsidRPr="002B15AA">
        <w:rPr>
          <w:rFonts w:ascii="Courier New" w:hAnsi="Courier New"/>
          <w:lang w:eastAsia="zh-CN"/>
        </w:rPr>
        <w:t>EP_S5C</w:t>
      </w:r>
      <w:bookmarkEnd w:id="1664"/>
      <w:bookmarkEnd w:id="1665"/>
      <w:bookmarkEnd w:id="1667"/>
    </w:p>
    <w:p w14:paraId="147BC0C1" w14:textId="77777777" w:rsidR="0078471C" w:rsidRPr="002B15AA" w:rsidRDefault="00EC089F" w:rsidP="0078471C">
      <w:pPr>
        <w:pStyle w:val="Heading4"/>
      </w:pPr>
      <w:bookmarkStart w:id="1668" w:name="_Toc19868807"/>
      <w:bookmarkStart w:id="1669" w:name="_Toc27063236"/>
      <w:bookmarkStart w:id="1670" w:name="_CR5_3_41_1"/>
      <w:bookmarkStart w:id="1671" w:name="_Toc171935371"/>
      <w:bookmarkEnd w:id="1670"/>
      <w:r w:rsidRPr="002B15AA">
        <w:rPr>
          <w:rFonts w:hint="eastAsia"/>
          <w:lang w:eastAsia="zh-CN"/>
        </w:rPr>
        <w:t>5.3</w:t>
      </w:r>
      <w:r w:rsidR="0078471C" w:rsidRPr="002B15AA">
        <w:rPr>
          <w:rFonts w:hint="eastAsia"/>
          <w:lang w:eastAsia="zh-CN"/>
        </w:rPr>
        <w:t>.</w:t>
      </w:r>
      <w:r w:rsidR="0078471C" w:rsidRPr="002B15AA">
        <w:rPr>
          <w:lang w:eastAsia="zh-CN"/>
        </w:rPr>
        <w:t>41</w:t>
      </w:r>
      <w:r w:rsidR="0078471C" w:rsidRPr="002B15AA">
        <w:t>.1</w:t>
      </w:r>
      <w:r w:rsidR="0078471C" w:rsidRPr="002B15AA">
        <w:tab/>
        <w:t>Definition</w:t>
      </w:r>
      <w:bookmarkEnd w:id="1668"/>
      <w:bookmarkEnd w:id="1669"/>
      <w:bookmarkEnd w:id="1671"/>
    </w:p>
    <w:p w14:paraId="6A9E55EC" w14:textId="77777777" w:rsidR="0078471C" w:rsidRPr="002B15AA" w:rsidRDefault="0078471C" w:rsidP="0078471C">
      <w:r w:rsidRPr="002B15AA">
        <w:t xml:space="preserve">This IOC represents the S5-C interface between SGW and SMF/PGW-C, which is defined in 3GPP TS </w:t>
      </w:r>
      <w:r w:rsidR="00094F6C">
        <w:t>23.501 [2]</w:t>
      </w:r>
      <w:r w:rsidRPr="002B15AA">
        <w:t>.</w:t>
      </w:r>
    </w:p>
    <w:p w14:paraId="57532636" w14:textId="77777777" w:rsidR="0078471C" w:rsidRDefault="00EC089F" w:rsidP="0078471C">
      <w:pPr>
        <w:pStyle w:val="Heading4"/>
      </w:pPr>
      <w:bookmarkStart w:id="1672" w:name="_Toc19868808"/>
      <w:bookmarkStart w:id="1673" w:name="_Toc27063237"/>
      <w:bookmarkStart w:id="1674" w:name="_CR5_3_41_2"/>
      <w:bookmarkStart w:id="1675" w:name="_Toc171935372"/>
      <w:bookmarkEnd w:id="1674"/>
      <w:r w:rsidRPr="002B15AA">
        <w:rPr>
          <w:rFonts w:hint="eastAsia"/>
          <w:lang w:eastAsia="zh-CN"/>
        </w:rPr>
        <w:t>5.3</w:t>
      </w:r>
      <w:r w:rsidR="0078471C" w:rsidRPr="002B15AA">
        <w:rPr>
          <w:rFonts w:hint="eastAsia"/>
          <w:lang w:eastAsia="zh-CN"/>
        </w:rPr>
        <w:t>.</w:t>
      </w:r>
      <w:r w:rsidR="0078471C" w:rsidRPr="002B15AA">
        <w:rPr>
          <w:lang w:eastAsia="zh-CN"/>
        </w:rPr>
        <w:t>41</w:t>
      </w:r>
      <w:r w:rsidR="0078471C" w:rsidRPr="002B15AA">
        <w:t>.2</w:t>
      </w:r>
      <w:r w:rsidR="0078471C" w:rsidRPr="002B15AA">
        <w:tab/>
        <w:t>Attributes</w:t>
      </w:r>
      <w:bookmarkEnd w:id="1672"/>
      <w:bookmarkEnd w:id="1673"/>
      <w:bookmarkEnd w:id="1675"/>
    </w:p>
    <w:p w14:paraId="2BEDB98A" w14:textId="77777777" w:rsidR="007A4DBB" w:rsidRPr="007A4DBB" w:rsidRDefault="007A4DBB" w:rsidP="00DD2A63">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237BF048" w14:textId="77777777" w:rsidTr="001D02E7">
        <w:tblPrEx>
          <w:tblCellMar>
            <w:top w:w="0" w:type="dxa"/>
            <w:bottom w:w="0" w:type="dxa"/>
          </w:tblCellMar>
        </w:tblPrEx>
        <w:trPr>
          <w:cantSplit/>
          <w:jc w:val="center"/>
        </w:trPr>
        <w:tc>
          <w:tcPr>
            <w:tcW w:w="3652" w:type="dxa"/>
            <w:shd w:val="pct10" w:color="auto" w:fill="FFFFFF"/>
            <w:vAlign w:val="center"/>
          </w:tcPr>
          <w:p w14:paraId="59F3A764" w14:textId="77777777" w:rsidR="0078471C" w:rsidRPr="002B15AA" w:rsidRDefault="0078471C" w:rsidP="001D02E7">
            <w:pPr>
              <w:pStyle w:val="TAH"/>
            </w:pPr>
            <w:r w:rsidRPr="002B15AA">
              <w:t>Attribute name</w:t>
            </w:r>
          </w:p>
        </w:tc>
        <w:tc>
          <w:tcPr>
            <w:tcW w:w="1241" w:type="dxa"/>
            <w:shd w:val="pct10" w:color="auto" w:fill="FFFFFF"/>
            <w:vAlign w:val="center"/>
          </w:tcPr>
          <w:p w14:paraId="7369935F" w14:textId="77777777" w:rsidR="0078471C" w:rsidRPr="002B15AA" w:rsidRDefault="0078471C" w:rsidP="001D02E7">
            <w:pPr>
              <w:pStyle w:val="TAH"/>
            </w:pPr>
            <w:r w:rsidRPr="002B15AA">
              <w:t>Support Qualifier</w:t>
            </w:r>
          </w:p>
        </w:tc>
        <w:tc>
          <w:tcPr>
            <w:tcW w:w="1241" w:type="dxa"/>
            <w:shd w:val="pct10" w:color="auto" w:fill="FFFFFF"/>
            <w:vAlign w:val="center"/>
          </w:tcPr>
          <w:p w14:paraId="3447A0DE" w14:textId="77777777" w:rsidR="0078471C" w:rsidRPr="002B15AA" w:rsidRDefault="0078471C" w:rsidP="001D02E7">
            <w:pPr>
              <w:pStyle w:val="TAH"/>
            </w:pPr>
            <w:r w:rsidRPr="002B15AA">
              <w:t>isReadable</w:t>
            </w:r>
          </w:p>
        </w:tc>
        <w:tc>
          <w:tcPr>
            <w:tcW w:w="1241" w:type="dxa"/>
            <w:shd w:val="pct10" w:color="auto" w:fill="FFFFFF"/>
            <w:vAlign w:val="center"/>
          </w:tcPr>
          <w:p w14:paraId="3AF33A24" w14:textId="77777777" w:rsidR="0078471C" w:rsidRPr="002B15AA" w:rsidRDefault="0078471C" w:rsidP="001D02E7">
            <w:pPr>
              <w:pStyle w:val="TAH"/>
            </w:pPr>
            <w:r w:rsidRPr="002B15AA">
              <w:t>isWritable</w:t>
            </w:r>
          </w:p>
        </w:tc>
        <w:tc>
          <w:tcPr>
            <w:tcW w:w="1241" w:type="dxa"/>
            <w:shd w:val="pct10" w:color="auto" w:fill="FFFFFF"/>
            <w:vAlign w:val="center"/>
          </w:tcPr>
          <w:p w14:paraId="200A5A96"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4841E85C" w14:textId="77777777" w:rsidR="0078471C" w:rsidRPr="002B15AA" w:rsidRDefault="0078471C" w:rsidP="001D02E7">
            <w:pPr>
              <w:pStyle w:val="TAH"/>
            </w:pPr>
            <w:r w:rsidRPr="002B15AA">
              <w:t>isNotifyable</w:t>
            </w:r>
          </w:p>
        </w:tc>
      </w:tr>
      <w:tr w:rsidR="004B613A" w:rsidRPr="002B15AA" w14:paraId="024E7FC2" w14:textId="77777777" w:rsidTr="001D02E7">
        <w:tblPrEx>
          <w:tblCellMar>
            <w:top w:w="0" w:type="dxa"/>
            <w:bottom w:w="0" w:type="dxa"/>
          </w:tblCellMar>
        </w:tblPrEx>
        <w:trPr>
          <w:cantSplit/>
          <w:jc w:val="center"/>
        </w:trPr>
        <w:tc>
          <w:tcPr>
            <w:tcW w:w="3652" w:type="dxa"/>
          </w:tcPr>
          <w:p w14:paraId="64BDD258"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613B7227" w14:textId="77777777" w:rsidR="004B613A" w:rsidRPr="002B15AA" w:rsidRDefault="00DA4834" w:rsidP="004B613A">
            <w:pPr>
              <w:pStyle w:val="TAL"/>
              <w:jc w:val="center"/>
            </w:pPr>
            <w:r w:rsidRPr="002B15AA">
              <w:t>O</w:t>
            </w:r>
          </w:p>
        </w:tc>
        <w:tc>
          <w:tcPr>
            <w:tcW w:w="1241" w:type="dxa"/>
          </w:tcPr>
          <w:p w14:paraId="4097297F" w14:textId="77777777" w:rsidR="004B613A" w:rsidRPr="002B15AA" w:rsidRDefault="004B613A" w:rsidP="004B613A">
            <w:pPr>
              <w:pStyle w:val="TAL"/>
              <w:jc w:val="center"/>
            </w:pPr>
            <w:r w:rsidRPr="002B15AA">
              <w:rPr>
                <w:rFonts w:cs="Arial"/>
              </w:rPr>
              <w:t>T</w:t>
            </w:r>
          </w:p>
        </w:tc>
        <w:tc>
          <w:tcPr>
            <w:tcW w:w="1241" w:type="dxa"/>
          </w:tcPr>
          <w:p w14:paraId="021FB320" w14:textId="77777777" w:rsidR="004B613A" w:rsidRPr="002B15AA" w:rsidRDefault="004B613A" w:rsidP="004B613A">
            <w:pPr>
              <w:pStyle w:val="TAL"/>
              <w:jc w:val="center"/>
            </w:pPr>
            <w:r w:rsidRPr="002B15AA">
              <w:rPr>
                <w:rFonts w:cs="Arial"/>
                <w:lang w:eastAsia="zh-CN"/>
              </w:rPr>
              <w:t>T</w:t>
            </w:r>
          </w:p>
        </w:tc>
        <w:tc>
          <w:tcPr>
            <w:tcW w:w="1241" w:type="dxa"/>
          </w:tcPr>
          <w:p w14:paraId="152778C4"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2650BC24" w14:textId="77777777" w:rsidR="004B613A" w:rsidRPr="002B15AA" w:rsidRDefault="004B613A" w:rsidP="004B613A">
            <w:pPr>
              <w:pStyle w:val="TAL"/>
              <w:jc w:val="center"/>
            </w:pPr>
            <w:r w:rsidRPr="002B15AA">
              <w:rPr>
                <w:rFonts w:cs="Arial"/>
                <w:lang w:eastAsia="zh-CN"/>
              </w:rPr>
              <w:t>T</w:t>
            </w:r>
          </w:p>
        </w:tc>
      </w:tr>
      <w:tr w:rsidR="004B613A" w:rsidRPr="002B15AA" w14:paraId="2282B86D" w14:textId="77777777" w:rsidTr="001D02E7">
        <w:tblPrEx>
          <w:tblCellMar>
            <w:top w:w="0" w:type="dxa"/>
            <w:bottom w:w="0" w:type="dxa"/>
          </w:tblCellMar>
        </w:tblPrEx>
        <w:trPr>
          <w:cantSplit/>
          <w:jc w:val="center"/>
        </w:trPr>
        <w:tc>
          <w:tcPr>
            <w:tcW w:w="3652" w:type="dxa"/>
          </w:tcPr>
          <w:p w14:paraId="1887DE51"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2F687CAE" w14:textId="77777777" w:rsidR="004B613A" w:rsidRPr="002B15AA" w:rsidRDefault="00DA4834" w:rsidP="004B613A">
            <w:pPr>
              <w:pStyle w:val="TAL"/>
              <w:jc w:val="center"/>
            </w:pPr>
            <w:r w:rsidRPr="002B15AA">
              <w:t>O</w:t>
            </w:r>
          </w:p>
        </w:tc>
        <w:tc>
          <w:tcPr>
            <w:tcW w:w="1241" w:type="dxa"/>
          </w:tcPr>
          <w:p w14:paraId="5683F2FB" w14:textId="77777777" w:rsidR="004B613A" w:rsidRPr="002B15AA" w:rsidRDefault="004B613A" w:rsidP="004B613A">
            <w:pPr>
              <w:pStyle w:val="TAL"/>
              <w:jc w:val="center"/>
            </w:pPr>
            <w:r w:rsidRPr="002B15AA">
              <w:rPr>
                <w:rFonts w:cs="Arial"/>
              </w:rPr>
              <w:t>T</w:t>
            </w:r>
          </w:p>
        </w:tc>
        <w:tc>
          <w:tcPr>
            <w:tcW w:w="1241" w:type="dxa"/>
          </w:tcPr>
          <w:p w14:paraId="1F0D63DF" w14:textId="77777777" w:rsidR="004B613A" w:rsidRPr="002B15AA" w:rsidRDefault="004B613A" w:rsidP="004B613A">
            <w:pPr>
              <w:pStyle w:val="TAL"/>
              <w:jc w:val="center"/>
              <w:rPr>
                <w:rFonts w:hint="eastAsia"/>
              </w:rPr>
            </w:pPr>
            <w:r w:rsidRPr="002B15AA">
              <w:rPr>
                <w:rFonts w:cs="Arial"/>
                <w:lang w:eastAsia="zh-CN"/>
              </w:rPr>
              <w:t>T</w:t>
            </w:r>
          </w:p>
        </w:tc>
        <w:tc>
          <w:tcPr>
            <w:tcW w:w="1241" w:type="dxa"/>
          </w:tcPr>
          <w:p w14:paraId="5FBD2FEF"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77E4E06D" w14:textId="77777777" w:rsidR="004B613A" w:rsidRPr="002B15AA" w:rsidRDefault="004B613A" w:rsidP="004B613A">
            <w:pPr>
              <w:pStyle w:val="TAL"/>
              <w:jc w:val="center"/>
            </w:pPr>
            <w:r w:rsidRPr="002B15AA">
              <w:rPr>
                <w:rFonts w:cs="Arial"/>
                <w:lang w:eastAsia="zh-CN"/>
              </w:rPr>
              <w:t>T</w:t>
            </w:r>
          </w:p>
        </w:tc>
      </w:tr>
    </w:tbl>
    <w:p w14:paraId="0BE9E6C5" w14:textId="77777777" w:rsidR="00584A46" w:rsidRPr="002B15AA" w:rsidRDefault="00584A46" w:rsidP="00584A46">
      <w:pPr>
        <w:pStyle w:val="Heading4"/>
      </w:pPr>
      <w:bookmarkStart w:id="1676" w:name="_Toc19868809"/>
      <w:bookmarkStart w:id="1677" w:name="_Toc27063238"/>
      <w:bookmarkStart w:id="1678" w:name="_CR5_3_41_3"/>
      <w:bookmarkStart w:id="1679" w:name="_Toc171935373"/>
      <w:bookmarkEnd w:id="1678"/>
      <w:r w:rsidRPr="002B15AA">
        <w:rPr>
          <w:lang w:eastAsia="zh-CN"/>
        </w:rPr>
        <w:t>5</w:t>
      </w:r>
      <w:r w:rsidRPr="002B15AA">
        <w:t>.3.41.3</w:t>
      </w:r>
      <w:r w:rsidRPr="002B15AA">
        <w:tab/>
        <w:t>Attribute constraints</w:t>
      </w:r>
      <w:bookmarkEnd w:id="1676"/>
      <w:bookmarkEnd w:id="1677"/>
      <w:bookmarkEnd w:id="1679"/>
    </w:p>
    <w:p w14:paraId="2746DDBF" w14:textId="77777777" w:rsidR="00584A46" w:rsidRPr="002B15AA" w:rsidRDefault="00584A46" w:rsidP="00584A46">
      <w:r w:rsidRPr="002B15AA">
        <w:t>None.</w:t>
      </w:r>
    </w:p>
    <w:p w14:paraId="64B5BB7B" w14:textId="77777777" w:rsidR="00584A46" w:rsidRPr="002B15AA" w:rsidRDefault="00584A46" w:rsidP="00584A46">
      <w:pPr>
        <w:pStyle w:val="Heading4"/>
      </w:pPr>
      <w:bookmarkStart w:id="1680" w:name="_Toc19868810"/>
      <w:bookmarkStart w:id="1681" w:name="_Toc27063239"/>
      <w:bookmarkStart w:id="1682" w:name="_CR5_3_41_4"/>
      <w:bookmarkStart w:id="1683" w:name="_Toc171935374"/>
      <w:bookmarkEnd w:id="1682"/>
      <w:r w:rsidRPr="002B15AA">
        <w:rPr>
          <w:lang w:eastAsia="zh-CN"/>
        </w:rPr>
        <w:t>5</w:t>
      </w:r>
      <w:r w:rsidRPr="002B15AA">
        <w:t>.3.41.4</w:t>
      </w:r>
      <w:r w:rsidRPr="002B15AA">
        <w:tab/>
        <w:t>Notifications</w:t>
      </w:r>
      <w:bookmarkEnd w:id="1680"/>
      <w:bookmarkEnd w:id="1681"/>
      <w:bookmarkEnd w:id="1683"/>
    </w:p>
    <w:p w14:paraId="2AE64862"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5F73A440" w14:textId="77777777" w:rsidR="0078471C" w:rsidRPr="002B15AA" w:rsidRDefault="00EC089F" w:rsidP="0078471C">
      <w:pPr>
        <w:pStyle w:val="Heading3"/>
        <w:rPr>
          <w:lang w:eastAsia="zh-CN"/>
        </w:rPr>
      </w:pPr>
      <w:bookmarkStart w:id="1684" w:name="_Toc19868811"/>
      <w:bookmarkStart w:id="1685" w:name="_Toc27063240"/>
      <w:bookmarkStart w:id="1686" w:name="_CR5_3_42"/>
      <w:bookmarkStart w:id="1687" w:name="_Toc171935375"/>
      <w:bookmarkEnd w:id="1686"/>
      <w:r w:rsidRPr="002B15AA">
        <w:rPr>
          <w:rFonts w:hint="eastAsia"/>
          <w:lang w:eastAsia="zh-CN"/>
        </w:rPr>
        <w:t>5.3</w:t>
      </w:r>
      <w:r w:rsidR="0078471C" w:rsidRPr="002B15AA">
        <w:rPr>
          <w:rFonts w:hint="eastAsia"/>
          <w:lang w:eastAsia="zh-CN"/>
        </w:rPr>
        <w:t>.</w:t>
      </w:r>
      <w:r w:rsidR="0078471C" w:rsidRPr="002B15AA">
        <w:rPr>
          <w:lang w:eastAsia="zh-CN"/>
        </w:rPr>
        <w:t>42</w:t>
      </w:r>
      <w:r w:rsidR="0078471C" w:rsidRPr="002B15AA">
        <w:rPr>
          <w:lang w:eastAsia="zh-CN"/>
        </w:rPr>
        <w:tab/>
      </w:r>
      <w:r w:rsidR="0078471C" w:rsidRPr="002B15AA">
        <w:rPr>
          <w:rFonts w:ascii="Courier New" w:hAnsi="Courier New"/>
          <w:lang w:eastAsia="zh-CN"/>
        </w:rPr>
        <w:t>EP_S5U</w:t>
      </w:r>
      <w:bookmarkEnd w:id="1684"/>
      <w:bookmarkEnd w:id="1685"/>
      <w:bookmarkEnd w:id="1687"/>
    </w:p>
    <w:p w14:paraId="7271247B" w14:textId="77777777" w:rsidR="0078471C" w:rsidRPr="002B15AA" w:rsidRDefault="00EC089F" w:rsidP="0078471C">
      <w:pPr>
        <w:pStyle w:val="Heading4"/>
      </w:pPr>
      <w:bookmarkStart w:id="1688" w:name="_Toc19868812"/>
      <w:bookmarkStart w:id="1689" w:name="_Toc27063241"/>
      <w:bookmarkStart w:id="1690" w:name="_CR5_3_42_1"/>
      <w:bookmarkStart w:id="1691" w:name="_Toc171935376"/>
      <w:bookmarkEnd w:id="1690"/>
      <w:r w:rsidRPr="002B15AA">
        <w:rPr>
          <w:rFonts w:hint="eastAsia"/>
          <w:lang w:eastAsia="zh-CN"/>
        </w:rPr>
        <w:t>5.3</w:t>
      </w:r>
      <w:r w:rsidR="0078471C" w:rsidRPr="002B15AA">
        <w:rPr>
          <w:rFonts w:hint="eastAsia"/>
          <w:lang w:eastAsia="zh-CN"/>
        </w:rPr>
        <w:t>.</w:t>
      </w:r>
      <w:r w:rsidR="0078471C" w:rsidRPr="002B15AA">
        <w:rPr>
          <w:lang w:eastAsia="zh-CN"/>
        </w:rPr>
        <w:t>42</w:t>
      </w:r>
      <w:r w:rsidR="0078471C" w:rsidRPr="002B15AA">
        <w:t>.1</w:t>
      </w:r>
      <w:r w:rsidR="0078471C" w:rsidRPr="002B15AA">
        <w:tab/>
        <w:t>Definition</w:t>
      </w:r>
      <w:bookmarkEnd w:id="1688"/>
      <w:bookmarkEnd w:id="1689"/>
      <w:bookmarkEnd w:id="1691"/>
    </w:p>
    <w:p w14:paraId="79917ED6" w14:textId="77777777" w:rsidR="0078471C" w:rsidRPr="002B15AA" w:rsidRDefault="0078471C" w:rsidP="0078471C">
      <w:r w:rsidRPr="002B15AA">
        <w:t xml:space="preserve">This IOC represents the S5-U interface between SGW and UPF/PGW-U, which is defined in 3GPP TS </w:t>
      </w:r>
      <w:r w:rsidR="00094F6C">
        <w:t>23.501 [2]</w:t>
      </w:r>
      <w:r w:rsidRPr="002B15AA">
        <w:t>.</w:t>
      </w:r>
    </w:p>
    <w:p w14:paraId="5DBBD732" w14:textId="77777777" w:rsidR="0078471C" w:rsidRDefault="00EC089F" w:rsidP="0078471C">
      <w:pPr>
        <w:pStyle w:val="Heading4"/>
      </w:pPr>
      <w:bookmarkStart w:id="1692" w:name="_Toc19868813"/>
      <w:bookmarkStart w:id="1693" w:name="_Toc27063242"/>
      <w:bookmarkStart w:id="1694" w:name="_CR5_3_42_2"/>
      <w:bookmarkStart w:id="1695" w:name="_Toc171935377"/>
      <w:bookmarkEnd w:id="1694"/>
      <w:r w:rsidRPr="002B15AA">
        <w:rPr>
          <w:rFonts w:hint="eastAsia"/>
          <w:lang w:eastAsia="zh-CN"/>
        </w:rPr>
        <w:t>5.3</w:t>
      </w:r>
      <w:r w:rsidR="0078471C" w:rsidRPr="002B15AA">
        <w:rPr>
          <w:rFonts w:hint="eastAsia"/>
          <w:lang w:eastAsia="zh-CN"/>
        </w:rPr>
        <w:t>.</w:t>
      </w:r>
      <w:r w:rsidR="0078471C" w:rsidRPr="002B15AA">
        <w:rPr>
          <w:lang w:eastAsia="zh-CN"/>
        </w:rPr>
        <w:t>42</w:t>
      </w:r>
      <w:r w:rsidR="0078471C" w:rsidRPr="002B15AA">
        <w:t>.2</w:t>
      </w:r>
      <w:r w:rsidR="0078471C" w:rsidRPr="002B15AA">
        <w:tab/>
        <w:t>Attributes</w:t>
      </w:r>
      <w:bookmarkEnd w:id="1692"/>
      <w:bookmarkEnd w:id="1693"/>
      <w:bookmarkEnd w:id="1695"/>
    </w:p>
    <w:p w14:paraId="0A3B71F5" w14:textId="77777777" w:rsidR="007A4DBB" w:rsidRPr="007A4DBB" w:rsidRDefault="007A4DBB" w:rsidP="00DD2A63">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17F28D92" w14:textId="77777777" w:rsidTr="001D02E7">
        <w:tblPrEx>
          <w:tblCellMar>
            <w:top w:w="0" w:type="dxa"/>
            <w:bottom w:w="0" w:type="dxa"/>
          </w:tblCellMar>
        </w:tblPrEx>
        <w:trPr>
          <w:cantSplit/>
          <w:jc w:val="center"/>
        </w:trPr>
        <w:tc>
          <w:tcPr>
            <w:tcW w:w="3652" w:type="dxa"/>
            <w:shd w:val="pct10" w:color="auto" w:fill="FFFFFF"/>
            <w:vAlign w:val="center"/>
          </w:tcPr>
          <w:p w14:paraId="258F80D9" w14:textId="77777777" w:rsidR="0078471C" w:rsidRPr="002B15AA" w:rsidRDefault="0078471C" w:rsidP="001D02E7">
            <w:pPr>
              <w:pStyle w:val="TAH"/>
            </w:pPr>
            <w:r w:rsidRPr="002B15AA">
              <w:t>Attribute name</w:t>
            </w:r>
          </w:p>
        </w:tc>
        <w:tc>
          <w:tcPr>
            <w:tcW w:w="1241" w:type="dxa"/>
            <w:shd w:val="pct10" w:color="auto" w:fill="FFFFFF"/>
            <w:vAlign w:val="center"/>
          </w:tcPr>
          <w:p w14:paraId="0D4ECB31" w14:textId="77777777" w:rsidR="0078471C" w:rsidRPr="002B15AA" w:rsidRDefault="0078471C" w:rsidP="001D02E7">
            <w:pPr>
              <w:pStyle w:val="TAH"/>
            </w:pPr>
            <w:r w:rsidRPr="002B15AA">
              <w:t>Support Qualifier</w:t>
            </w:r>
          </w:p>
        </w:tc>
        <w:tc>
          <w:tcPr>
            <w:tcW w:w="1241" w:type="dxa"/>
            <w:shd w:val="pct10" w:color="auto" w:fill="FFFFFF"/>
            <w:vAlign w:val="center"/>
          </w:tcPr>
          <w:p w14:paraId="22D5DFC8" w14:textId="77777777" w:rsidR="0078471C" w:rsidRPr="002B15AA" w:rsidRDefault="0078471C" w:rsidP="001D02E7">
            <w:pPr>
              <w:pStyle w:val="TAH"/>
            </w:pPr>
            <w:r w:rsidRPr="002B15AA">
              <w:t>isReadable</w:t>
            </w:r>
          </w:p>
        </w:tc>
        <w:tc>
          <w:tcPr>
            <w:tcW w:w="1241" w:type="dxa"/>
            <w:shd w:val="pct10" w:color="auto" w:fill="FFFFFF"/>
            <w:vAlign w:val="center"/>
          </w:tcPr>
          <w:p w14:paraId="01F6D25A" w14:textId="77777777" w:rsidR="0078471C" w:rsidRPr="002B15AA" w:rsidRDefault="0078471C" w:rsidP="001D02E7">
            <w:pPr>
              <w:pStyle w:val="TAH"/>
            </w:pPr>
            <w:r w:rsidRPr="002B15AA">
              <w:t>isWritable</w:t>
            </w:r>
          </w:p>
        </w:tc>
        <w:tc>
          <w:tcPr>
            <w:tcW w:w="1241" w:type="dxa"/>
            <w:shd w:val="pct10" w:color="auto" w:fill="FFFFFF"/>
            <w:vAlign w:val="center"/>
          </w:tcPr>
          <w:p w14:paraId="74F0803D"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4974912F" w14:textId="77777777" w:rsidR="0078471C" w:rsidRPr="002B15AA" w:rsidRDefault="0078471C" w:rsidP="001D02E7">
            <w:pPr>
              <w:pStyle w:val="TAH"/>
            </w:pPr>
            <w:r w:rsidRPr="002B15AA">
              <w:t>isNotifyable</w:t>
            </w:r>
          </w:p>
        </w:tc>
      </w:tr>
      <w:tr w:rsidR="004B613A" w:rsidRPr="002B15AA" w14:paraId="19502E10" w14:textId="77777777" w:rsidTr="001D02E7">
        <w:tblPrEx>
          <w:tblCellMar>
            <w:top w:w="0" w:type="dxa"/>
            <w:bottom w:w="0" w:type="dxa"/>
          </w:tblCellMar>
        </w:tblPrEx>
        <w:trPr>
          <w:cantSplit/>
          <w:jc w:val="center"/>
        </w:trPr>
        <w:tc>
          <w:tcPr>
            <w:tcW w:w="3652" w:type="dxa"/>
          </w:tcPr>
          <w:p w14:paraId="4F2DD72E" w14:textId="77777777" w:rsidR="004B613A" w:rsidRPr="002B15AA" w:rsidRDefault="004B613A" w:rsidP="004B613A">
            <w:pPr>
              <w:pStyle w:val="TAL"/>
            </w:pPr>
            <w:r w:rsidRPr="002B15AA">
              <w:rPr>
                <w:rFonts w:ascii="Courier New" w:hAnsi="Courier New" w:cs="Courier New"/>
                <w:lang w:eastAsia="zh-CN"/>
              </w:rPr>
              <w:t>localAddress</w:t>
            </w:r>
          </w:p>
        </w:tc>
        <w:tc>
          <w:tcPr>
            <w:tcW w:w="1241" w:type="dxa"/>
          </w:tcPr>
          <w:p w14:paraId="2CA4E1F2" w14:textId="77777777" w:rsidR="004B613A" w:rsidRPr="002B15AA" w:rsidRDefault="00DA4834" w:rsidP="004B613A">
            <w:pPr>
              <w:pStyle w:val="TAL"/>
              <w:jc w:val="center"/>
            </w:pPr>
            <w:r w:rsidRPr="002B15AA">
              <w:t>O</w:t>
            </w:r>
          </w:p>
        </w:tc>
        <w:tc>
          <w:tcPr>
            <w:tcW w:w="1241" w:type="dxa"/>
          </w:tcPr>
          <w:p w14:paraId="4C7CB969" w14:textId="77777777" w:rsidR="004B613A" w:rsidRPr="002B15AA" w:rsidRDefault="004B613A" w:rsidP="004B613A">
            <w:pPr>
              <w:pStyle w:val="TAL"/>
              <w:jc w:val="center"/>
            </w:pPr>
            <w:r w:rsidRPr="002B15AA">
              <w:rPr>
                <w:rFonts w:cs="Arial"/>
              </w:rPr>
              <w:t>T</w:t>
            </w:r>
          </w:p>
        </w:tc>
        <w:tc>
          <w:tcPr>
            <w:tcW w:w="1241" w:type="dxa"/>
          </w:tcPr>
          <w:p w14:paraId="67E1C955" w14:textId="77777777" w:rsidR="004B613A" w:rsidRPr="002B15AA" w:rsidRDefault="004B613A" w:rsidP="004B613A">
            <w:pPr>
              <w:pStyle w:val="TAL"/>
              <w:jc w:val="center"/>
            </w:pPr>
            <w:r w:rsidRPr="002B15AA">
              <w:rPr>
                <w:rFonts w:cs="Arial"/>
                <w:lang w:eastAsia="zh-CN"/>
              </w:rPr>
              <w:t>T</w:t>
            </w:r>
          </w:p>
        </w:tc>
        <w:tc>
          <w:tcPr>
            <w:tcW w:w="1241" w:type="dxa"/>
          </w:tcPr>
          <w:p w14:paraId="5BF5BA10"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7CEFDF23" w14:textId="77777777" w:rsidR="004B613A" w:rsidRPr="002B15AA" w:rsidRDefault="004B613A" w:rsidP="004B613A">
            <w:pPr>
              <w:pStyle w:val="TAL"/>
              <w:jc w:val="center"/>
            </w:pPr>
            <w:r w:rsidRPr="002B15AA">
              <w:rPr>
                <w:rFonts w:cs="Arial"/>
                <w:lang w:eastAsia="zh-CN"/>
              </w:rPr>
              <w:t>T</w:t>
            </w:r>
          </w:p>
        </w:tc>
      </w:tr>
      <w:tr w:rsidR="00E37937" w:rsidRPr="002B15AA" w14:paraId="0D4F7A3E" w14:textId="77777777" w:rsidTr="001D02E7">
        <w:tblPrEx>
          <w:tblCellMar>
            <w:top w:w="0" w:type="dxa"/>
            <w:bottom w:w="0" w:type="dxa"/>
          </w:tblCellMar>
        </w:tblPrEx>
        <w:trPr>
          <w:cantSplit/>
          <w:jc w:val="center"/>
        </w:trPr>
        <w:tc>
          <w:tcPr>
            <w:tcW w:w="3652" w:type="dxa"/>
          </w:tcPr>
          <w:p w14:paraId="3403E877" w14:textId="77777777" w:rsidR="00E37937" w:rsidRPr="002B15AA" w:rsidRDefault="00E37937" w:rsidP="00E37937">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14F9F01B" w14:textId="77777777" w:rsidR="00E37937" w:rsidRPr="002B15AA" w:rsidRDefault="00E37937" w:rsidP="00E37937">
            <w:pPr>
              <w:pStyle w:val="TAL"/>
              <w:jc w:val="center"/>
            </w:pPr>
            <w:r w:rsidRPr="002B15AA">
              <w:t>O</w:t>
            </w:r>
          </w:p>
        </w:tc>
        <w:tc>
          <w:tcPr>
            <w:tcW w:w="1241" w:type="dxa"/>
          </w:tcPr>
          <w:p w14:paraId="537CEB3D" w14:textId="77777777" w:rsidR="00E37937" w:rsidRPr="002B15AA" w:rsidRDefault="00E37937" w:rsidP="00E37937">
            <w:pPr>
              <w:pStyle w:val="TAL"/>
              <w:jc w:val="center"/>
              <w:rPr>
                <w:rFonts w:cs="Arial"/>
              </w:rPr>
            </w:pPr>
            <w:r w:rsidRPr="002B15AA">
              <w:rPr>
                <w:rFonts w:cs="Arial"/>
              </w:rPr>
              <w:t>T</w:t>
            </w:r>
          </w:p>
        </w:tc>
        <w:tc>
          <w:tcPr>
            <w:tcW w:w="1241" w:type="dxa"/>
          </w:tcPr>
          <w:p w14:paraId="7A595C2C" w14:textId="77777777" w:rsidR="00E37937" w:rsidRPr="002B15AA" w:rsidRDefault="00E37937" w:rsidP="00E37937">
            <w:pPr>
              <w:pStyle w:val="TAL"/>
              <w:jc w:val="center"/>
              <w:rPr>
                <w:rFonts w:cs="Arial"/>
                <w:lang w:eastAsia="zh-CN"/>
              </w:rPr>
            </w:pPr>
            <w:r w:rsidRPr="002B15AA">
              <w:rPr>
                <w:rFonts w:cs="Arial"/>
                <w:lang w:eastAsia="zh-CN"/>
              </w:rPr>
              <w:t>T</w:t>
            </w:r>
          </w:p>
        </w:tc>
        <w:tc>
          <w:tcPr>
            <w:tcW w:w="1241" w:type="dxa"/>
          </w:tcPr>
          <w:p w14:paraId="5131FC18" w14:textId="77777777" w:rsidR="00E37937" w:rsidRPr="002B15AA" w:rsidRDefault="00E37937" w:rsidP="00E37937">
            <w:pPr>
              <w:pStyle w:val="TAL"/>
              <w:jc w:val="center"/>
              <w:rPr>
                <w:rFonts w:cs="Arial"/>
              </w:rPr>
            </w:pPr>
            <w:r w:rsidRPr="002B15AA">
              <w:rPr>
                <w:rFonts w:cs="Arial"/>
              </w:rPr>
              <w:t>F</w:t>
            </w:r>
          </w:p>
        </w:tc>
        <w:tc>
          <w:tcPr>
            <w:tcW w:w="1241" w:type="dxa"/>
          </w:tcPr>
          <w:p w14:paraId="05A10528" w14:textId="77777777" w:rsidR="00E37937" w:rsidRPr="002B15AA" w:rsidRDefault="00E37937" w:rsidP="00E37937">
            <w:pPr>
              <w:pStyle w:val="TAL"/>
              <w:jc w:val="center"/>
              <w:rPr>
                <w:rFonts w:cs="Arial"/>
                <w:lang w:eastAsia="zh-CN"/>
              </w:rPr>
            </w:pPr>
            <w:r w:rsidRPr="002B15AA">
              <w:rPr>
                <w:rFonts w:cs="Arial"/>
                <w:lang w:eastAsia="zh-CN"/>
              </w:rPr>
              <w:t>T</w:t>
            </w:r>
          </w:p>
        </w:tc>
      </w:tr>
    </w:tbl>
    <w:p w14:paraId="3D116488" w14:textId="77777777" w:rsidR="00584A46" w:rsidRPr="002B15AA" w:rsidRDefault="00584A46" w:rsidP="00584A46">
      <w:pPr>
        <w:pStyle w:val="Heading4"/>
      </w:pPr>
      <w:bookmarkStart w:id="1696" w:name="_Toc19868814"/>
      <w:bookmarkStart w:id="1697" w:name="_Toc27063243"/>
      <w:bookmarkStart w:id="1698" w:name="_CR5_3_42_3"/>
      <w:bookmarkStart w:id="1699" w:name="_Toc171935378"/>
      <w:bookmarkEnd w:id="1698"/>
      <w:r w:rsidRPr="002B15AA">
        <w:rPr>
          <w:lang w:eastAsia="zh-CN"/>
        </w:rPr>
        <w:t>5</w:t>
      </w:r>
      <w:r w:rsidRPr="002B15AA">
        <w:t>.3.42.3</w:t>
      </w:r>
      <w:r w:rsidRPr="002B15AA">
        <w:tab/>
        <w:t>Attribute constraints</w:t>
      </w:r>
      <w:bookmarkEnd w:id="1696"/>
      <w:bookmarkEnd w:id="1697"/>
      <w:bookmarkEnd w:id="1699"/>
    </w:p>
    <w:p w14:paraId="5F4A7E3C" w14:textId="77777777" w:rsidR="00584A46" w:rsidRPr="002B15AA" w:rsidRDefault="00584A46" w:rsidP="00584A46">
      <w:r w:rsidRPr="002B15AA">
        <w:t>None.</w:t>
      </w:r>
    </w:p>
    <w:p w14:paraId="47D9B2EA" w14:textId="77777777" w:rsidR="00584A46" w:rsidRPr="002B15AA" w:rsidRDefault="00584A46" w:rsidP="00584A46">
      <w:pPr>
        <w:pStyle w:val="Heading4"/>
      </w:pPr>
      <w:bookmarkStart w:id="1700" w:name="_Toc19868815"/>
      <w:bookmarkStart w:id="1701" w:name="_Toc27063244"/>
      <w:bookmarkStart w:id="1702" w:name="_CR5_3_42_4"/>
      <w:bookmarkStart w:id="1703" w:name="_Toc171935379"/>
      <w:bookmarkEnd w:id="1702"/>
      <w:r w:rsidRPr="002B15AA">
        <w:rPr>
          <w:lang w:eastAsia="zh-CN"/>
        </w:rPr>
        <w:t>5</w:t>
      </w:r>
      <w:r w:rsidRPr="002B15AA">
        <w:t>.3.42.4</w:t>
      </w:r>
      <w:r w:rsidRPr="002B15AA">
        <w:tab/>
        <w:t>Notifications</w:t>
      </w:r>
      <w:bookmarkEnd w:id="1700"/>
      <w:bookmarkEnd w:id="1701"/>
      <w:bookmarkEnd w:id="1703"/>
    </w:p>
    <w:p w14:paraId="05B1A329"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0ACD21CE" w14:textId="77777777" w:rsidR="0078471C" w:rsidRPr="002B15AA" w:rsidRDefault="00EC089F" w:rsidP="0078471C">
      <w:pPr>
        <w:pStyle w:val="Heading3"/>
        <w:rPr>
          <w:lang w:eastAsia="zh-CN"/>
        </w:rPr>
      </w:pPr>
      <w:bookmarkStart w:id="1704" w:name="_Toc19868816"/>
      <w:bookmarkStart w:id="1705" w:name="_Toc27063245"/>
      <w:bookmarkStart w:id="1706" w:name="_CR5_3_43"/>
      <w:bookmarkStart w:id="1707" w:name="_Toc171935380"/>
      <w:bookmarkEnd w:id="1706"/>
      <w:r w:rsidRPr="002B15AA">
        <w:rPr>
          <w:rFonts w:hint="eastAsia"/>
          <w:lang w:eastAsia="zh-CN"/>
        </w:rPr>
        <w:t>5.3</w:t>
      </w:r>
      <w:r w:rsidR="0078471C" w:rsidRPr="002B15AA">
        <w:rPr>
          <w:rFonts w:hint="eastAsia"/>
          <w:lang w:eastAsia="zh-CN"/>
        </w:rPr>
        <w:t>.</w:t>
      </w:r>
      <w:r w:rsidR="0078471C" w:rsidRPr="002B15AA">
        <w:rPr>
          <w:lang w:eastAsia="zh-CN"/>
        </w:rPr>
        <w:t>43</w:t>
      </w:r>
      <w:r w:rsidR="0078471C" w:rsidRPr="002B15AA">
        <w:rPr>
          <w:lang w:eastAsia="zh-CN"/>
        </w:rPr>
        <w:tab/>
      </w:r>
      <w:r w:rsidR="0078471C" w:rsidRPr="002B15AA">
        <w:rPr>
          <w:rFonts w:ascii="Courier New" w:hAnsi="Courier New"/>
          <w:lang w:eastAsia="zh-CN"/>
        </w:rPr>
        <w:t>EP_Rx</w:t>
      </w:r>
      <w:bookmarkEnd w:id="1704"/>
      <w:bookmarkEnd w:id="1705"/>
      <w:bookmarkEnd w:id="1707"/>
    </w:p>
    <w:p w14:paraId="7A96A15E" w14:textId="77777777" w:rsidR="0078471C" w:rsidRPr="002B15AA" w:rsidRDefault="00EC089F" w:rsidP="0078471C">
      <w:pPr>
        <w:pStyle w:val="Heading4"/>
      </w:pPr>
      <w:bookmarkStart w:id="1708" w:name="_Toc19868817"/>
      <w:bookmarkStart w:id="1709" w:name="_Toc27063246"/>
      <w:bookmarkStart w:id="1710" w:name="_CR5_3_43_1"/>
      <w:bookmarkStart w:id="1711" w:name="_Toc171935381"/>
      <w:bookmarkEnd w:id="1710"/>
      <w:r w:rsidRPr="002B15AA">
        <w:rPr>
          <w:rFonts w:hint="eastAsia"/>
          <w:lang w:eastAsia="zh-CN"/>
        </w:rPr>
        <w:t>5.3</w:t>
      </w:r>
      <w:r w:rsidR="0078471C" w:rsidRPr="002B15AA">
        <w:rPr>
          <w:rFonts w:hint="eastAsia"/>
          <w:lang w:eastAsia="zh-CN"/>
        </w:rPr>
        <w:t>.</w:t>
      </w:r>
      <w:r w:rsidR="0078471C" w:rsidRPr="002B15AA">
        <w:rPr>
          <w:lang w:eastAsia="zh-CN"/>
        </w:rPr>
        <w:t>43</w:t>
      </w:r>
      <w:r w:rsidR="0078471C" w:rsidRPr="002B15AA">
        <w:t>.1</w:t>
      </w:r>
      <w:r w:rsidR="0078471C" w:rsidRPr="002B15AA">
        <w:tab/>
        <w:t>Definition</w:t>
      </w:r>
      <w:bookmarkEnd w:id="1708"/>
      <w:bookmarkEnd w:id="1709"/>
      <w:bookmarkEnd w:id="1711"/>
    </w:p>
    <w:p w14:paraId="7FB98290" w14:textId="77777777" w:rsidR="0078471C" w:rsidRPr="002B15AA" w:rsidRDefault="0078471C" w:rsidP="0078471C">
      <w:r w:rsidRPr="002B15AA">
        <w:t xml:space="preserve">This IOC represents the Rx interface between PCF and AF, which is defined in 3GPP TS </w:t>
      </w:r>
      <w:r w:rsidR="00094F6C">
        <w:t>23.501 [2]</w:t>
      </w:r>
      <w:r w:rsidRPr="002B15AA">
        <w:t>.</w:t>
      </w:r>
    </w:p>
    <w:p w14:paraId="0AD2D26A" w14:textId="77777777" w:rsidR="0078471C" w:rsidRDefault="00EC089F" w:rsidP="0078471C">
      <w:pPr>
        <w:pStyle w:val="Heading4"/>
      </w:pPr>
      <w:bookmarkStart w:id="1712" w:name="_Toc19868818"/>
      <w:bookmarkStart w:id="1713" w:name="_Toc27063247"/>
      <w:bookmarkStart w:id="1714" w:name="_CR5_3_43_2"/>
      <w:bookmarkStart w:id="1715" w:name="_Toc171935382"/>
      <w:bookmarkEnd w:id="1714"/>
      <w:r w:rsidRPr="002B15AA">
        <w:rPr>
          <w:rFonts w:hint="eastAsia"/>
          <w:lang w:eastAsia="zh-CN"/>
        </w:rPr>
        <w:t>5.3</w:t>
      </w:r>
      <w:r w:rsidR="0078471C" w:rsidRPr="002B15AA">
        <w:rPr>
          <w:rFonts w:hint="eastAsia"/>
          <w:lang w:eastAsia="zh-CN"/>
        </w:rPr>
        <w:t>.</w:t>
      </w:r>
      <w:r w:rsidR="0078471C" w:rsidRPr="002B15AA">
        <w:rPr>
          <w:lang w:eastAsia="zh-CN"/>
        </w:rPr>
        <w:t>43</w:t>
      </w:r>
      <w:r w:rsidR="0078471C" w:rsidRPr="002B15AA">
        <w:t>.2</w:t>
      </w:r>
      <w:r w:rsidR="0078471C" w:rsidRPr="002B15AA">
        <w:tab/>
        <w:t>Attributes</w:t>
      </w:r>
      <w:bookmarkEnd w:id="1712"/>
      <w:bookmarkEnd w:id="1713"/>
      <w:bookmarkEnd w:id="1715"/>
    </w:p>
    <w:p w14:paraId="54DEE8F9" w14:textId="77777777" w:rsidR="007A4DBB" w:rsidRPr="007A4DBB" w:rsidRDefault="007A4DBB" w:rsidP="00DD2A63">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20B05FDA" w14:textId="77777777" w:rsidTr="001D02E7">
        <w:tblPrEx>
          <w:tblCellMar>
            <w:top w:w="0" w:type="dxa"/>
            <w:bottom w:w="0" w:type="dxa"/>
          </w:tblCellMar>
        </w:tblPrEx>
        <w:trPr>
          <w:cantSplit/>
          <w:jc w:val="center"/>
        </w:trPr>
        <w:tc>
          <w:tcPr>
            <w:tcW w:w="3652" w:type="dxa"/>
            <w:shd w:val="pct10" w:color="auto" w:fill="FFFFFF"/>
            <w:vAlign w:val="center"/>
          </w:tcPr>
          <w:p w14:paraId="069C88B4" w14:textId="77777777" w:rsidR="0078471C" w:rsidRPr="002B15AA" w:rsidRDefault="0078471C" w:rsidP="001D02E7">
            <w:pPr>
              <w:pStyle w:val="TAH"/>
            </w:pPr>
            <w:r w:rsidRPr="002B15AA">
              <w:t>Attribute name</w:t>
            </w:r>
          </w:p>
        </w:tc>
        <w:tc>
          <w:tcPr>
            <w:tcW w:w="1241" w:type="dxa"/>
            <w:shd w:val="pct10" w:color="auto" w:fill="FFFFFF"/>
            <w:vAlign w:val="center"/>
          </w:tcPr>
          <w:p w14:paraId="3E35189D" w14:textId="77777777" w:rsidR="0078471C" w:rsidRPr="002B15AA" w:rsidRDefault="0078471C" w:rsidP="001D02E7">
            <w:pPr>
              <w:pStyle w:val="TAH"/>
            </w:pPr>
            <w:r w:rsidRPr="002B15AA">
              <w:t>Support Qualifier</w:t>
            </w:r>
          </w:p>
        </w:tc>
        <w:tc>
          <w:tcPr>
            <w:tcW w:w="1241" w:type="dxa"/>
            <w:shd w:val="pct10" w:color="auto" w:fill="FFFFFF"/>
            <w:vAlign w:val="center"/>
          </w:tcPr>
          <w:p w14:paraId="15FE13DB" w14:textId="77777777" w:rsidR="0078471C" w:rsidRPr="002B15AA" w:rsidRDefault="0078471C" w:rsidP="001D02E7">
            <w:pPr>
              <w:pStyle w:val="TAH"/>
            </w:pPr>
            <w:r w:rsidRPr="002B15AA">
              <w:t>isReadable</w:t>
            </w:r>
          </w:p>
        </w:tc>
        <w:tc>
          <w:tcPr>
            <w:tcW w:w="1241" w:type="dxa"/>
            <w:shd w:val="pct10" w:color="auto" w:fill="FFFFFF"/>
            <w:vAlign w:val="center"/>
          </w:tcPr>
          <w:p w14:paraId="4F4C83B6" w14:textId="77777777" w:rsidR="0078471C" w:rsidRPr="002B15AA" w:rsidRDefault="0078471C" w:rsidP="001D02E7">
            <w:pPr>
              <w:pStyle w:val="TAH"/>
            </w:pPr>
            <w:r w:rsidRPr="002B15AA">
              <w:t>isWritable</w:t>
            </w:r>
          </w:p>
        </w:tc>
        <w:tc>
          <w:tcPr>
            <w:tcW w:w="1241" w:type="dxa"/>
            <w:shd w:val="pct10" w:color="auto" w:fill="FFFFFF"/>
            <w:vAlign w:val="center"/>
          </w:tcPr>
          <w:p w14:paraId="4565BE13"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6B39BA63" w14:textId="77777777" w:rsidR="0078471C" w:rsidRPr="002B15AA" w:rsidRDefault="0078471C" w:rsidP="001D02E7">
            <w:pPr>
              <w:pStyle w:val="TAH"/>
            </w:pPr>
            <w:r w:rsidRPr="002B15AA">
              <w:t>isNotifyable</w:t>
            </w:r>
          </w:p>
        </w:tc>
      </w:tr>
      <w:tr w:rsidR="004B613A" w:rsidRPr="002B15AA" w14:paraId="688E53AC" w14:textId="77777777" w:rsidTr="001D02E7">
        <w:tblPrEx>
          <w:tblCellMar>
            <w:top w:w="0" w:type="dxa"/>
            <w:bottom w:w="0" w:type="dxa"/>
          </w:tblCellMar>
        </w:tblPrEx>
        <w:trPr>
          <w:cantSplit/>
          <w:jc w:val="center"/>
        </w:trPr>
        <w:tc>
          <w:tcPr>
            <w:tcW w:w="3652" w:type="dxa"/>
          </w:tcPr>
          <w:p w14:paraId="2959F9A6"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7BCB2BC5" w14:textId="77777777" w:rsidR="004B613A" w:rsidRPr="002B15AA" w:rsidRDefault="00DA4834" w:rsidP="004B613A">
            <w:pPr>
              <w:pStyle w:val="TAL"/>
              <w:jc w:val="center"/>
            </w:pPr>
            <w:r w:rsidRPr="002B15AA">
              <w:t>O</w:t>
            </w:r>
          </w:p>
        </w:tc>
        <w:tc>
          <w:tcPr>
            <w:tcW w:w="1241" w:type="dxa"/>
          </w:tcPr>
          <w:p w14:paraId="3C5B15EF" w14:textId="77777777" w:rsidR="004B613A" w:rsidRPr="002B15AA" w:rsidRDefault="004B613A" w:rsidP="004B613A">
            <w:pPr>
              <w:pStyle w:val="TAL"/>
              <w:jc w:val="center"/>
            </w:pPr>
            <w:r w:rsidRPr="002B15AA">
              <w:rPr>
                <w:rFonts w:cs="Arial"/>
              </w:rPr>
              <w:t>T</w:t>
            </w:r>
          </w:p>
        </w:tc>
        <w:tc>
          <w:tcPr>
            <w:tcW w:w="1241" w:type="dxa"/>
          </w:tcPr>
          <w:p w14:paraId="0D6544EC" w14:textId="77777777" w:rsidR="004B613A" w:rsidRPr="002B15AA" w:rsidRDefault="004B613A" w:rsidP="004B613A">
            <w:pPr>
              <w:pStyle w:val="TAL"/>
              <w:jc w:val="center"/>
            </w:pPr>
            <w:r w:rsidRPr="002B15AA">
              <w:rPr>
                <w:rFonts w:cs="Arial"/>
                <w:lang w:eastAsia="zh-CN"/>
              </w:rPr>
              <w:t>T</w:t>
            </w:r>
          </w:p>
        </w:tc>
        <w:tc>
          <w:tcPr>
            <w:tcW w:w="1241" w:type="dxa"/>
          </w:tcPr>
          <w:p w14:paraId="0111D613"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244E3D31" w14:textId="77777777" w:rsidR="004B613A" w:rsidRPr="002B15AA" w:rsidRDefault="004B613A" w:rsidP="004B613A">
            <w:pPr>
              <w:pStyle w:val="TAL"/>
              <w:jc w:val="center"/>
            </w:pPr>
            <w:r w:rsidRPr="002B15AA">
              <w:rPr>
                <w:rFonts w:cs="Arial"/>
                <w:lang w:eastAsia="zh-CN"/>
              </w:rPr>
              <w:t>T</w:t>
            </w:r>
          </w:p>
        </w:tc>
      </w:tr>
      <w:tr w:rsidR="004B613A" w:rsidRPr="002B15AA" w14:paraId="1E08C02D" w14:textId="77777777" w:rsidTr="001D02E7">
        <w:tblPrEx>
          <w:tblCellMar>
            <w:top w:w="0" w:type="dxa"/>
            <w:bottom w:w="0" w:type="dxa"/>
          </w:tblCellMar>
        </w:tblPrEx>
        <w:trPr>
          <w:cantSplit/>
          <w:jc w:val="center"/>
        </w:trPr>
        <w:tc>
          <w:tcPr>
            <w:tcW w:w="3652" w:type="dxa"/>
          </w:tcPr>
          <w:p w14:paraId="372CCEC8"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4D058FFE" w14:textId="77777777" w:rsidR="004B613A" w:rsidRPr="002B15AA" w:rsidRDefault="00DA4834" w:rsidP="004B613A">
            <w:pPr>
              <w:pStyle w:val="TAL"/>
              <w:jc w:val="center"/>
            </w:pPr>
            <w:r w:rsidRPr="002B15AA">
              <w:t>O</w:t>
            </w:r>
          </w:p>
        </w:tc>
        <w:tc>
          <w:tcPr>
            <w:tcW w:w="1241" w:type="dxa"/>
          </w:tcPr>
          <w:p w14:paraId="6971EC19" w14:textId="77777777" w:rsidR="004B613A" w:rsidRPr="002B15AA" w:rsidRDefault="004B613A" w:rsidP="004B613A">
            <w:pPr>
              <w:pStyle w:val="TAL"/>
              <w:jc w:val="center"/>
            </w:pPr>
            <w:r w:rsidRPr="002B15AA">
              <w:rPr>
                <w:rFonts w:cs="Arial"/>
              </w:rPr>
              <w:t>T</w:t>
            </w:r>
          </w:p>
        </w:tc>
        <w:tc>
          <w:tcPr>
            <w:tcW w:w="1241" w:type="dxa"/>
          </w:tcPr>
          <w:p w14:paraId="527B5957" w14:textId="77777777" w:rsidR="004B613A" w:rsidRPr="002B15AA" w:rsidRDefault="004B613A" w:rsidP="004B613A">
            <w:pPr>
              <w:pStyle w:val="TAL"/>
              <w:jc w:val="center"/>
              <w:rPr>
                <w:rFonts w:hint="eastAsia"/>
              </w:rPr>
            </w:pPr>
            <w:r w:rsidRPr="002B15AA">
              <w:rPr>
                <w:rFonts w:cs="Arial"/>
                <w:lang w:eastAsia="zh-CN"/>
              </w:rPr>
              <w:t>T</w:t>
            </w:r>
          </w:p>
        </w:tc>
        <w:tc>
          <w:tcPr>
            <w:tcW w:w="1241" w:type="dxa"/>
          </w:tcPr>
          <w:p w14:paraId="611F4BC6"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08AADDB9" w14:textId="77777777" w:rsidR="004B613A" w:rsidRPr="002B15AA" w:rsidRDefault="004B613A" w:rsidP="004B613A">
            <w:pPr>
              <w:pStyle w:val="TAL"/>
              <w:jc w:val="center"/>
            </w:pPr>
            <w:r w:rsidRPr="002B15AA">
              <w:rPr>
                <w:rFonts w:cs="Arial"/>
                <w:lang w:eastAsia="zh-CN"/>
              </w:rPr>
              <w:t>T</w:t>
            </w:r>
          </w:p>
        </w:tc>
      </w:tr>
    </w:tbl>
    <w:p w14:paraId="50C13A24" w14:textId="77777777" w:rsidR="00584A46" w:rsidRPr="002B15AA" w:rsidRDefault="00584A46" w:rsidP="00584A46">
      <w:pPr>
        <w:pStyle w:val="Heading4"/>
      </w:pPr>
      <w:bookmarkStart w:id="1716" w:name="_Toc19868819"/>
      <w:bookmarkStart w:id="1717" w:name="_Toc27063248"/>
      <w:bookmarkStart w:id="1718" w:name="_CR5_3_43_3"/>
      <w:bookmarkStart w:id="1719" w:name="_Toc171935383"/>
      <w:bookmarkEnd w:id="1718"/>
      <w:r w:rsidRPr="002B15AA">
        <w:rPr>
          <w:lang w:eastAsia="zh-CN"/>
        </w:rPr>
        <w:t>5</w:t>
      </w:r>
      <w:r w:rsidRPr="002B15AA">
        <w:t>.3.43.3</w:t>
      </w:r>
      <w:r w:rsidRPr="002B15AA">
        <w:tab/>
        <w:t>Attribute constraints</w:t>
      </w:r>
      <w:bookmarkEnd w:id="1716"/>
      <w:bookmarkEnd w:id="1717"/>
      <w:bookmarkEnd w:id="1719"/>
    </w:p>
    <w:p w14:paraId="1FE04EF9" w14:textId="77777777" w:rsidR="00584A46" w:rsidRPr="002B15AA" w:rsidRDefault="00584A46" w:rsidP="00584A46">
      <w:r w:rsidRPr="002B15AA">
        <w:t>None.</w:t>
      </w:r>
    </w:p>
    <w:p w14:paraId="7B425C67" w14:textId="77777777" w:rsidR="00584A46" w:rsidRPr="002B15AA" w:rsidRDefault="00584A46" w:rsidP="00584A46">
      <w:pPr>
        <w:pStyle w:val="Heading4"/>
      </w:pPr>
      <w:bookmarkStart w:id="1720" w:name="_Toc19868820"/>
      <w:bookmarkStart w:id="1721" w:name="_Toc27063249"/>
      <w:bookmarkStart w:id="1722" w:name="_CR5_3_43_4"/>
      <w:bookmarkStart w:id="1723" w:name="_Toc171935384"/>
      <w:bookmarkEnd w:id="1722"/>
      <w:r w:rsidRPr="002B15AA">
        <w:rPr>
          <w:lang w:eastAsia="zh-CN"/>
        </w:rPr>
        <w:t>5</w:t>
      </w:r>
      <w:r w:rsidRPr="002B15AA">
        <w:t>.3.43.4</w:t>
      </w:r>
      <w:r w:rsidRPr="002B15AA">
        <w:tab/>
        <w:t>Notifications</w:t>
      </w:r>
      <w:bookmarkEnd w:id="1720"/>
      <w:bookmarkEnd w:id="1721"/>
      <w:bookmarkEnd w:id="1723"/>
    </w:p>
    <w:p w14:paraId="3BDFD33B"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14B742FF" w14:textId="77777777" w:rsidR="0078471C" w:rsidRPr="002B15AA" w:rsidRDefault="00EC089F" w:rsidP="0078471C">
      <w:pPr>
        <w:pStyle w:val="Heading3"/>
        <w:rPr>
          <w:lang w:eastAsia="zh-CN"/>
        </w:rPr>
      </w:pPr>
      <w:bookmarkStart w:id="1724" w:name="_Toc19868821"/>
      <w:bookmarkStart w:id="1725" w:name="_Toc27063250"/>
      <w:bookmarkStart w:id="1726" w:name="_CR5_3_44"/>
      <w:bookmarkStart w:id="1727" w:name="_Toc171935385"/>
      <w:bookmarkEnd w:id="1726"/>
      <w:r w:rsidRPr="002B15AA">
        <w:rPr>
          <w:rFonts w:hint="eastAsia"/>
          <w:lang w:eastAsia="zh-CN"/>
        </w:rPr>
        <w:t>5.3</w:t>
      </w:r>
      <w:r w:rsidR="0078471C" w:rsidRPr="002B15AA">
        <w:rPr>
          <w:rFonts w:hint="eastAsia"/>
          <w:lang w:eastAsia="zh-CN"/>
        </w:rPr>
        <w:t>.</w:t>
      </w:r>
      <w:r w:rsidR="0078471C" w:rsidRPr="002B15AA">
        <w:rPr>
          <w:lang w:eastAsia="zh-CN"/>
        </w:rPr>
        <w:t>44</w:t>
      </w:r>
      <w:r w:rsidR="0078471C" w:rsidRPr="002B15AA">
        <w:rPr>
          <w:lang w:eastAsia="zh-CN"/>
        </w:rPr>
        <w:tab/>
      </w:r>
      <w:r w:rsidR="0078471C" w:rsidRPr="002B15AA">
        <w:rPr>
          <w:rFonts w:ascii="Courier New" w:hAnsi="Courier New"/>
          <w:lang w:eastAsia="zh-CN"/>
        </w:rPr>
        <w:t>EP_MAP_SMSC</w:t>
      </w:r>
      <w:bookmarkEnd w:id="1724"/>
      <w:bookmarkEnd w:id="1725"/>
      <w:bookmarkEnd w:id="1727"/>
    </w:p>
    <w:p w14:paraId="5591EBD4" w14:textId="77777777" w:rsidR="0078471C" w:rsidRPr="002B15AA" w:rsidRDefault="00EC089F" w:rsidP="0078471C">
      <w:pPr>
        <w:pStyle w:val="Heading4"/>
      </w:pPr>
      <w:bookmarkStart w:id="1728" w:name="_Toc19868822"/>
      <w:bookmarkStart w:id="1729" w:name="_Toc27063251"/>
      <w:bookmarkStart w:id="1730" w:name="_CR5_3_44_1"/>
      <w:bookmarkStart w:id="1731" w:name="_Toc171935386"/>
      <w:bookmarkEnd w:id="1730"/>
      <w:r w:rsidRPr="002B15AA">
        <w:rPr>
          <w:rFonts w:hint="eastAsia"/>
          <w:lang w:eastAsia="zh-CN"/>
        </w:rPr>
        <w:t>5.3</w:t>
      </w:r>
      <w:r w:rsidR="0078471C" w:rsidRPr="002B15AA">
        <w:rPr>
          <w:rFonts w:hint="eastAsia"/>
          <w:lang w:eastAsia="zh-CN"/>
        </w:rPr>
        <w:t>.</w:t>
      </w:r>
      <w:r w:rsidR="0078471C" w:rsidRPr="002B15AA">
        <w:rPr>
          <w:lang w:eastAsia="zh-CN"/>
        </w:rPr>
        <w:t>44</w:t>
      </w:r>
      <w:r w:rsidR="0078471C" w:rsidRPr="002B15AA">
        <w:t>.1</w:t>
      </w:r>
      <w:r w:rsidR="0078471C" w:rsidRPr="002B15AA">
        <w:tab/>
        <w:t>Definition</w:t>
      </w:r>
      <w:bookmarkEnd w:id="1728"/>
      <w:bookmarkEnd w:id="1729"/>
      <w:bookmarkEnd w:id="1731"/>
    </w:p>
    <w:p w14:paraId="5A1110E3" w14:textId="77777777" w:rsidR="0078471C" w:rsidRPr="002B15AA" w:rsidRDefault="0078471C" w:rsidP="0078471C">
      <w:r w:rsidRPr="002B15AA">
        <w:t>This IOC represents the MAP interface between SMSF and MSC-IWMSC/GMSC, which</w:t>
      </w:r>
      <w:r w:rsidR="00C3599C" w:rsidRPr="002B15AA">
        <w:t xml:space="preserve"> is defined in 3GPP TS 23.040 [22</w:t>
      </w:r>
      <w:r w:rsidRPr="002B15AA">
        <w:t>].</w:t>
      </w:r>
    </w:p>
    <w:p w14:paraId="5BC1AB61" w14:textId="77777777" w:rsidR="0078471C" w:rsidRDefault="00EC089F" w:rsidP="0078471C">
      <w:pPr>
        <w:pStyle w:val="Heading4"/>
      </w:pPr>
      <w:bookmarkStart w:id="1732" w:name="_Toc19868823"/>
      <w:bookmarkStart w:id="1733" w:name="_Toc27063252"/>
      <w:bookmarkStart w:id="1734" w:name="_CR5_3_44_2"/>
      <w:bookmarkStart w:id="1735" w:name="_Toc171935387"/>
      <w:bookmarkEnd w:id="1734"/>
      <w:r w:rsidRPr="002B15AA">
        <w:rPr>
          <w:rFonts w:hint="eastAsia"/>
          <w:lang w:eastAsia="zh-CN"/>
        </w:rPr>
        <w:t>5.3</w:t>
      </w:r>
      <w:r w:rsidR="0078471C" w:rsidRPr="002B15AA">
        <w:rPr>
          <w:rFonts w:hint="eastAsia"/>
          <w:lang w:eastAsia="zh-CN"/>
        </w:rPr>
        <w:t>.</w:t>
      </w:r>
      <w:r w:rsidR="0078471C" w:rsidRPr="002B15AA">
        <w:rPr>
          <w:lang w:eastAsia="zh-CN"/>
        </w:rPr>
        <w:t>44</w:t>
      </w:r>
      <w:r w:rsidR="0078471C" w:rsidRPr="002B15AA">
        <w:t>.2</w:t>
      </w:r>
      <w:r w:rsidR="0078471C" w:rsidRPr="002B15AA">
        <w:tab/>
        <w:t>Attributes</w:t>
      </w:r>
      <w:bookmarkEnd w:id="1732"/>
      <w:bookmarkEnd w:id="1733"/>
      <w:bookmarkEnd w:id="1735"/>
    </w:p>
    <w:p w14:paraId="2FD89D0E" w14:textId="77777777" w:rsidR="007A4DBB" w:rsidRPr="007A4DBB" w:rsidRDefault="007A4DBB" w:rsidP="00DD2A63">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62E23170" w14:textId="77777777" w:rsidTr="001D02E7">
        <w:tblPrEx>
          <w:tblCellMar>
            <w:top w:w="0" w:type="dxa"/>
            <w:bottom w:w="0" w:type="dxa"/>
          </w:tblCellMar>
        </w:tblPrEx>
        <w:trPr>
          <w:cantSplit/>
          <w:jc w:val="center"/>
        </w:trPr>
        <w:tc>
          <w:tcPr>
            <w:tcW w:w="3652" w:type="dxa"/>
            <w:shd w:val="pct10" w:color="auto" w:fill="FFFFFF"/>
            <w:vAlign w:val="center"/>
          </w:tcPr>
          <w:p w14:paraId="240DDC62" w14:textId="77777777" w:rsidR="0078471C" w:rsidRPr="002B15AA" w:rsidRDefault="0078471C" w:rsidP="001D02E7">
            <w:pPr>
              <w:pStyle w:val="TAH"/>
            </w:pPr>
            <w:r w:rsidRPr="002B15AA">
              <w:t>Attribute name</w:t>
            </w:r>
          </w:p>
        </w:tc>
        <w:tc>
          <w:tcPr>
            <w:tcW w:w="1241" w:type="dxa"/>
            <w:shd w:val="pct10" w:color="auto" w:fill="FFFFFF"/>
            <w:vAlign w:val="center"/>
          </w:tcPr>
          <w:p w14:paraId="42CC5B37" w14:textId="77777777" w:rsidR="0078471C" w:rsidRPr="002B15AA" w:rsidRDefault="0078471C" w:rsidP="001D02E7">
            <w:pPr>
              <w:pStyle w:val="TAH"/>
            </w:pPr>
            <w:r w:rsidRPr="002B15AA">
              <w:t>Support Qualifier</w:t>
            </w:r>
          </w:p>
        </w:tc>
        <w:tc>
          <w:tcPr>
            <w:tcW w:w="1241" w:type="dxa"/>
            <w:shd w:val="pct10" w:color="auto" w:fill="FFFFFF"/>
            <w:vAlign w:val="center"/>
          </w:tcPr>
          <w:p w14:paraId="34D42EFD" w14:textId="77777777" w:rsidR="0078471C" w:rsidRPr="002B15AA" w:rsidRDefault="0078471C" w:rsidP="001D02E7">
            <w:pPr>
              <w:pStyle w:val="TAH"/>
            </w:pPr>
            <w:r w:rsidRPr="002B15AA">
              <w:t>isReadable</w:t>
            </w:r>
          </w:p>
        </w:tc>
        <w:tc>
          <w:tcPr>
            <w:tcW w:w="1241" w:type="dxa"/>
            <w:shd w:val="pct10" w:color="auto" w:fill="FFFFFF"/>
            <w:vAlign w:val="center"/>
          </w:tcPr>
          <w:p w14:paraId="4B1B69DD" w14:textId="77777777" w:rsidR="0078471C" w:rsidRPr="002B15AA" w:rsidRDefault="0078471C" w:rsidP="001D02E7">
            <w:pPr>
              <w:pStyle w:val="TAH"/>
            </w:pPr>
            <w:r w:rsidRPr="002B15AA">
              <w:t>isWritable</w:t>
            </w:r>
          </w:p>
        </w:tc>
        <w:tc>
          <w:tcPr>
            <w:tcW w:w="1241" w:type="dxa"/>
            <w:shd w:val="pct10" w:color="auto" w:fill="FFFFFF"/>
            <w:vAlign w:val="center"/>
          </w:tcPr>
          <w:p w14:paraId="75B927D6"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5B3A33CD" w14:textId="77777777" w:rsidR="0078471C" w:rsidRPr="002B15AA" w:rsidRDefault="0078471C" w:rsidP="001D02E7">
            <w:pPr>
              <w:pStyle w:val="TAH"/>
            </w:pPr>
            <w:r w:rsidRPr="002B15AA">
              <w:t>isNotifyable</w:t>
            </w:r>
          </w:p>
        </w:tc>
      </w:tr>
      <w:tr w:rsidR="004B613A" w:rsidRPr="002B15AA" w14:paraId="1E037236" w14:textId="77777777" w:rsidTr="001D02E7">
        <w:tblPrEx>
          <w:tblCellMar>
            <w:top w:w="0" w:type="dxa"/>
            <w:bottom w:w="0" w:type="dxa"/>
          </w:tblCellMar>
        </w:tblPrEx>
        <w:trPr>
          <w:cantSplit/>
          <w:jc w:val="center"/>
        </w:trPr>
        <w:tc>
          <w:tcPr>
            <w:tcW w:w="3652" w:type="dxa"/>
          </w:tcPr>
          <w:p w14:paraId="1A8F7A18"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0D4BAD7C" w14:textId="77777777" w:rsidR="004B613A" w:rsidRPr="002B15AA" w:rsidRDefault="00DA4834" w:rsidP="004B613A">
            <w:pPr>
              <w:pStyle w:val="TAL"/>
              <w:jc w:val="center"/>
            </w:pPr>
            <w:r w:rsidRPr="002B15AA">
              <w:t>O</w:t>
            </w:r>
          </w:p>
        </w:tc>
        <w:tc>
          <w:tcPr>
            <w:tcW w:w="1241" w:type="dxa"/>
          </w:tcPr>
          <w:p w14:paraId="2B4B1B74" w14:textId="77777777" w:rsidR="004B613A" w:rsidRPr="002B15AA" w:rsidRDefault="004B613A" w:rsidP="004B613A">
            <w:pPr>
              <w:pStyle w:val="TAL"/>
              <w:jc w:val="center"/>
            </w:pPr>
            <w:r w:rsidRPr="002B15AA">
              <w:rPr>
                <w:rFonts w:cs="Arial"/>
              </w:rPr>
              <w:t>T</w:t>
            </w:r>
          </w:p>
        </w:tc>
        <w:tc>
          <w:tcPr>
            <w:tcW w:w="1241" w:type="dxa"/>
          </w:tcPr>
          <w:p w14:paraId="7B690DD3" w14:textId="77777777" w:rsidR="004B613A" w:rsidRPr="002B15AA" w:rsidRDefault="004B613A" w:rsidP="004B613A">
            <w:pPr>
              <w:pStyle w:val="TAL"/>
              <w:jc w:val="center"/>
            </w:pPr>
            <w:r w:rsidRPr="002B15AA">
              <w:rPr>
                <w:rFonts w:cs="Arial"/>
                <w:lang w:eastAsia="zh-CN"/>
              </w:rPr>
              <w:t>T</w:t>
            </w:r>
          </w:p>
        </w:tc>
        <w:tc>
          <w:tcPr>
            <w:tcW w:w="1241" w:type="dxa"/>
          </w:tcPr>
          <w:p w14:paraId="08444BF2"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3F2232CB" w14:textId="77777777" w:rsidR="004B613A" w:rsidRPr="002B15AA" w:rsidRDefault="004B613A" w:rsidP="004B613A">
            <w:pPr>
              <w:pStyle w:val="TAL"/>
              <w:jc w:val="center"/>
            </w:pPr>
            <w:r w:rsidRPr="002B15AA">
              <w:rPr>
                <w:rFonts w:cs="Arial"/>
                <w:lang w:eastAsia="zh-CN"/>
              </w:rPr>
              <w:t>T</w:t>
            </w:r>
          </w:p>
        </w:tc>
      </w:tr>
      <w:tr w:rsidR="004B613A" w:rsidRPr="002B15AA" w14:paraId="73CC4304" w14:textId="77777777" w:rsidTr="001D02E7">
        <w:tblPrEx>
          <w:tblCellMar>
            <w:top w:w="0" w:type="dxa"/>
            <w:bottom w:w="0" w:type="dxa"/>
          </w:tblCellMar>
        </w:tblPrEx>
        <w:trPr>
          <w:cantSplit/>
          <w:jc w:val="center"/>
        </w:trPr>
        <w:tc>
          <w:tcPr>
            <w:tcW w:w="3652" w:type="dxa"/>
          </w:tcPr>
          <w:p w14:paraId="05413AA4" w14:textId="77777777" w:rsidR="004B613A" w:rsidRPr="002B15AA" w:rsidRDefault="004B613A" w:rsidP="004B613A">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327361D2" w14:textId="77777777" w:rsidR="004B613A" w:rsidRPr="002B15AA" w:rsidRDefault="00DA4834" w:rsidP="004B613A">
            <w:pPr>
              <w:pStyle w:val="TAL"/>
              <w:jc w:val="center"/>
            </w:pPr>
            <w:r w:rsidRPr="002B15AA">
              <w:t>O</w:t>
            </w:r>
          </w:p>
        </w:tc>
        <w:tc>
          <w:tcPr>
            <w:tcW w:w="1241" w:type="dxa"/>
          </w:tcPr>
          <w:p w14:paraId="0F7C90A1" w14:textId="77777777" w:rsidR="004B613A" w:rsidRPr="002B15AA" w:rsidRDefault="004B613A" w:rsidP="004B613A">
            <w:pPr>
              <w:pStyle w:val="TAL"/>
              <w:jc w:val="center"/>
            </w:pPr>
            <w:r w:rsidRPr="002B15AA">
              <w:rPr>
                <w:rFonts w:cs="Arial"/>
              </w:rPr>
              <w:t>T</w:t>
            </w:r>
          </w:p>
        </w:tc>
        <w:tc>
          <w:tcPr>
            <w:tcW w:w="1241" w:type="dxa"/>
          </w:tcPr>
          <w:p w14:paraId="38C53413" w14:textId="77777777" w:rsidR="004B613A" w:rsidRPr="002B15AA" w:rsidRDefault="004B613A" w:rsidP="004B613A">
            <w:pPr>
              <w:pStyle w:val="TAL"/>
              <w:jc w:val="center"/>
              <w:rPr>
                <w:rFonts w:hint="eastAsia"/>
              </w:rPr>
            </w:pPr>
            <w:r w:rsidRPr="002B15AA">
              <w:rPr>
                <w:rFonts w:cs="Arial"/>
                <w:lang w:eastAsia="zh-CN"/>
              </w:rPr>
              <w:t>T</w:t>
            </w:r>
          </w:p>
        </w:tc>
        <w:tc>
          <w:tcPr>
            <w:tcW w:w="1241" w:type="dxa"/>
          </w:tcPr>
          <w:p w14:paraId="006B909A" w14:textId="77777777" w:rsidR="004B613A" w:rsidRPr="002B15AA" w:rsidRDefault="004B613A" w:rsidP="004B613A">
            <w:pPr>
              <w:pStyle w:val="TAL"/>
              <w:jc w:val="center"/>
              <w:rPr>
                <w:rFonts w:hint="eastAsia"/>
                <w:lang w:eastAsia="zh-CN"/>
              </w:rPr>
            </w:pPr>
            <w:r w:rsidRPr="002B15AA">
              <w:rPr>
                <w:rFonts w:cs="Arial"/>
              </w:rPr>
              <w:t>F</w:t>
            </w:r>
          </w:p>
        </w:tc>
        <w:tc>
          <w:tcPr>
            <w:tcW w:w="1241" w:type="dxa"/>
          </w:tcPr>
          <w:p w14:paraId="3997134D" w14:textId="77777777" w:rsidR="004B613A" w:rsidRPr="002B15AA" w:rsidRDefault="004B613A" w:rsidP="004B613A">
            <w:pPr>
              <w:pStyle w:val="TAL"/>
              <w:jc w:val="center"/>
            </w:pPr>
            <w:r w:rsidRPr="002B15AA">
              <w:rPr>
                <w:rFonts w:cs="Arial"/>
                <w:lang w:eastAsia="zh-CN"/>
              </w:rPr>
              <w:t>T</w:t>
            </w:r>
          </w:p>
        </w:tc>
      </w:tr>
    </w:tbl>
    <w:p w14:paraId="7E33F825" w14:textId="77777777" w:rsidR="0078471C" w:rsidRPr="002B15AA" w:rsidRDefault="00EC089F" w:rsidP="0078471C">
      <w:pPr>
        <w:pStyle w:val="Heading4"/>
      </w:pPr>
      <w:bookmarkStart w:id="1736" w:name="_Toc19868824"/>
      <w:bookmarkStart w:id="1737" w:name="_Toc27063253"/>
      <w:bookmarkStart w:id="1738" w:name="_CR5_3_44_3"/>
      <w:bookmarkStart w:id="1739" w:name="_Toc171935388"/>
      <w:bookmarkEnd w:id="1738"/>
      <w:r w:rsidRPr="002B15AA">
        <w:t>5.3</w:t>
      </w:r>
      <w:r w:rsidR="0078471C" w:rsidRPr="002B15AA">
        <w:t>.44.3</w:t>
      </w:r>
      <w:r w:rsidR="0078471C" w:rsidRPr="002B15AA">
        <w:tab/>
        <w:t>Attribute constraints</w:t>
      </w:r>
      <w:bookmarkEnd w:id="1736"/>
      <w:bookmarkEnd w:id="1737"/>
      <w:bookmarkEnd w:id="1739"/>
    </w:p>
    <w:p w14:paraId="2AC3A1D9" w14:textId="77777777" w:rsidR="00DA4834" w:rsidRPr="002B15AA" w:rsidRDefault="00DA4834" w:rsidP="00484510">
      <w:r w:rsidRPr="002B15AA">
        <w:rPr>
          <w:rFonts w:hint="eastAsia"/>
        </w:rPr>
        <w:t>None.</w:t>
      </w:r>
    </w:p>
    <w:p w14:paraId="2E24C5CB" w14:textId="77777777" w:rsidR="00584A46" w:rsidRPr="002B15AA" w:rsidRDefault="00584A46" w:rsidP="00584A46">
      <w:pPr>
        <w:pStyle w:val="Heading4"/>
      </w:pPr>
      <w:bookmarkStart w:id="1740" w:name="_Toc19868825"/>
      <w:bookmarkStart w:id="1741" w:name="_Toc27063254"/>
      <w:bookmarkStart w:id="1742" w:name="_CR5_3_44_4"/>
      <w:bookmarkStart w:id="1743" w:name="_Toc171935389"/>
      <w:bookmarkEnd w:id="1742"/>
      <w:r w:rsidRPr="002B15AA">
        <w:rPr>
          <w:lang w:eastAsia="zh-CN"/>
        </w:rPr>
        <w:t>5</w:t>
      </w:r>
      <w:r w:rsidRPr="002B15AA">
        <w:t>.3.44.4</w:t>
      </w:r>
      <w:r w:rsidRPr="002B15AA">
        <w:tab/>
        <w:t>Notifications</w:t>
      </w:r>
      <w:bookmarkEnd w:id="1740"/>
      <w:bookmarkEnd w:id="1741"/>
      <w:bookmarkEnd w:id="1743"/>
    </w:p>
    <w:p w14:paraId="53C4CCEB"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3FF63AD9" w14:textId="77777777" w:rsidR="0078471C" w:rsidRPr="002B15AA" w:rsidRDefault="00EC089F" w:rsidP="0078471C">
      <w:pPr>
        <w:pStyle w:val="Heading3"/>
        <w:rPr>
          <w:lang w:eastAsia="zh-CN"/>
        </w:rPr>
      </w:pPr>
      <w:bookmarkStart w:id="1744" w:name="_Toc19868826"/>
      <w:bookmarkStart w:id="1745" w:name="_Toc27063255"/>
      <w:bookmarkStart w:id="1746" w:name="_CR5_3_45"/>
      <w:bookmarkStart w:id="1747" w:name="_Toc171935390"/>
      <w:bookmarkEnd w:id="1746"/>
      <w:r w:rsidRPr="002B15AA">
        <w:rPr>
          <w:rFonts w:hint="eastAsia"/>
          <w:lang w:eastAsia="zh-CN"/>
        </w:rPr>
        <w:t>5.3</w:t>
      </w:r>
      <w:r w:rsidR="0078471C" w:rsidRPr="002B15AA">
        <w:rPr>
          <w:rFonts w:hint="eastAsia"/>
          <w:lang w:eastAsia="zh-CN"/>
        </w:rPr>
        <w:t>.</w:t>
      </w:r>
      <w:r w:rsidR="0078471C" w:rsidRPr="002B15AA">
        <w:rPr>
          <w:lang w:eastAsia="zh-CN"/>
        </w:rPr>
        <w:t>45</w:t>
      </w:r>
      <w:r w:rsidR="0078471C" w:rsidRPr="002B15AA">
        <w:rPr>
          <w:lang w:eastAsia="zh-CN"/>
        </w:rPr>
        <w:tab/>
      </w:r>
      <w:r w:rsidR="0078471C" w:rsidRPr="002B15AA">
        <w:rPr>
          <w:rFonts w:ascii="Courier New" w:hAnsi="Courier New"/>
          <w:lang w:eastAsia="zh-CN"/>
        </w:rPr>
        <w:t>EP_NLS</w:t>
      </w:r>
      <w:bookmarkEnd w:id="1744"/>
      <w:bookmarkEnd w:id="1745"/>
      <w:bookmarkEnd w:id="1747"/>
    </w:p>
    <w:p w14:paraId="643C6AC0" w14:textId="77777777" w:rsidR="0078471C" w:rsidRPr="002B15AA" w:rsidRDefault="00EC089F" w:rsidP="0078471C">
      <w:pPr>
        <w:pStyle w:val="Heading4"/>
      </w:pPr>
      <w:bookmarkStart w:id="1748" w:name="_Toc19868827"/>
      <w:bookmarkStart w:id="1749" w:name="_Toc27063256"/>
      <w:bookmarkStart w:id="1750" w:name="_CR5_3_45_1"/>
      <w:bookmarkStart w:id="1751" w:name="_Toc171935391"/>
      <w:bookmarkEnd w:id="1750"/>
      <w:r w:rsidRPr="002B15AA">
        <w:rPr>
          <w:rFonts w:hint="eastAsia"/>
          <w:lang w:eastAsia="zh-CN"/>
        </w:rPr>
        <w:t>5.3</w:t>
      </w:r>
      <w:r w:rsidR="0078471C" w:rsidRPr="002B15AA">
        <w:rPr>
          <w:rFonts w:hint="eastAsia"/>
          <w:lang w:eastAsia="zh-CN"/>
        </w:rPr>
        <w:t>.</w:t>
      </w:r>
      <w:r w:rsidR="0078471C" w:rsidRPr="002B15AA">
        <w:rPr>
          <w:lang w:eastAsia="zh-CN"/>
        </w:rPr>
        <w:t>45</w:t>
      </w:r>
      <w:r w:rsidR="0078471C" w:rsidRPr="002B15AA">
        <w:t>.1</w:t>
      </w:r>
      <w:r w:rsidR="0078471C" w:rsidRPr="002B15AA">
        <w:tab/>
        <w:t>Definition</w:t>
      </w:r>
      <w:bookmarkEnd w:id="1748"/>
      <w:bookmarkEnd w:id="1749"/>
      <w:bookmarkEnd w:id="1751"/>
    </w:p>
    <w:p w14:paraId="7CD8325F" w14:textId="77777777" w:rsidR="0078471C" w:rsidRPr="002B15AA" w:rsidRDefault="0078471C" w:rsidP="0078471C">
      <w:r w:rsidRPr="002B15AA">
        <w:t xml:space="preserve">This IOC represents the NLs interface between AMF and LMF, which is defined in 3GPP TS </w:t>
      </w:r>
      <w:r w:rsidR="00094F6C">
        <w:t>23.501 [2]</w:t>
      </w:r>
      <w:r w:rsidRPr="002B15AA">
        <w:t>.</w:t>
      </w:r>
    </w:p>
    <w:p w14:paraId="0D115290" w14:textId="77777777" w:rsidR="0078471C" w:rsidRDefault="00EC089F" w:rsidP="0078471C">
      <w:pPr>
        <w:pStyle w:val="Heading4"/>
      </w:pPr>
      <w:bookmarkStart w:id="1752" w:name="_Toc19868828"/>
      <w:bookmarkStart w:id="1753" w:name="_Toc27063257"/>
      <w:bookmarkStart w:id="1754" w:name="_CR5_3_45_2"/>
      <w:bookmarkStart w:id="1755" w:name="_Toc171935392"/>
      <w:bookmarkEnd w:id="1754"/>
      <w:r w:rsidRPr="002B15AA">
        <w:rPr>
          <w:rFonts w:hint="eastAsia"/>
          <w:lang w:eastAsia="zh-CN"/>
        </w:rPr>
        <w:t>5.3</w:t>
      </w:r>
      <w:r w:rsidR="0078471C" w:rsidRPr="002B15AA">
        <w:rPr>
          <w:rFonts w:hint="eastAsia"/>
          <w:lang w:eastAsia="zh-CN"/>
        </w:rPr>
        <w:t>.</w:t>
      </w:r>
      <w:r w:rsidR="0078471C" w:rsidRPr="002B15AA">
        <w:rPr>
          <w:lang w:eastAsia="zh-CN"/>
        </w:rPr>
        <w:t>45</w:t>
      </w:r>
      <w:r w:rsidR="0078471C" w:rsidRPr="002B15AA">
        <w:t>.2</w:t>
      </w:r>
      <w:r w:rsidR="0078471C" w:rsidRPr="002B15AA">
        <w:tab/>
        <w:t>Attributes</w:t>
      </w:r>
      <w:bookmarkEnd w:id="1752"/>
      <w:bookmarkEnd w:id="1753"/>
      <w:bookmarkEnd w:id="1755"/>
    </w:p>
    <w:p w14:paraId="6C990F17" w14:textId="77777777" w:rsidR="007A4DBB" w:rsidRPr="007A4DBB" w:rsidRDefault="007A4DBB" w:rsidP="00DD2A63">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40942D8F" w14:textId="77777777" w:rsidTr="001D02E7">
        <w:tblPrEx>
          <w:tblCellMar>
            <w:top w:w="0" w:type="dxa"/>
            <w:bottom w:w="0" w:type="dxa"/>
          </w:tblCellMar>
        </w:tblPrEx>
        <w:trPr>
          <w:cantSplit/>
          <w:jc w:val="center"/>
        </w:trPr>
        <w:tc>
          <w:tcPr>
            <w:tcW w:w="3652" w:type="dxa"/>
            <w:shd w:val="pct10" w:color="auto" w:fill="FFFFFF"/>
            <w:vAlign w:val="center"/>
          </w:tcPr>
          <w:p w14:paraId="46E4C8B6" w14:textId="77777777" w:rsidR="0078471C" w:rsidRPr="002B15AA" w:rsidRDefault="0078471C" w:rsidP="001D02E7">
            <w:pPr>
              <w:pStyle w:val="TAH"/>
            </w:pPr>
            <w:r w:rsidRPr="002B15AA">
              <w:t>Attribute name</w:t>
            </w:r>
          </w:p>
        </w:tc>
        <w:tc>
          <w:tcPr>
            <w:tcW w:w="1241" w:type="dxa"/>
            <w:shd w:val="pct10" w:color="auto" w:fill="FFFFFF"/>
            <w:vAlign w:val="center"/>
          </w:tcPr>
          <w:p w14:paraId="51F4C290" w14:textId="77777777" w:rsidR="0078471C" w:rsidRPr="002B15AA" w:rsidRDefault="0078471C" w:rsidP="001D02E7">
            <w:pPr>
              <w:pStyle w:val="TAH"/>
            </w:pPr>
            <w:r w:rsidRPr="002B15AA">
              <w:t>Support Qualifier</w:t>
            </w:r>
          </w:p>
        </w:tc>
        <w:tc>
          <w:tcPr>
            <w:tcW w:w="1241" w:type="dxa"/>
            <w:shd w:val="pct10" w:color="auto" w:fill="FFFFFF"/>
            <w:vAlign w:val="center"/>
          </w:tcPr>
          <w:p w14:paraId="35D8DCFD" w14:textId="77777777" w:rsidR="0078471C" w:rsidRPr="002B15AA" w:rsidRDefault="0078471C" w:rsidP="001D02E7">
            <w:pPr>
              <w:pStyle w:val="TAH"/>
            </w:pPr>
            <w:r w:rsidRPr="002B15AA">
              <w:t>isReadable</w:t>
            </w:r>
          </w:p>
        </w:tc>
        <w:tc>
          <w:tcPr>
            <w:tcW w:w="1241" w:type="dxa"/>
            <w:shd w:val="pct10" w:color="auto" w:fill="FFFFFF"/>
            <w:vAlign w:val="center"/>
          </w:tcPr>
          <w:p w14:paraId="5BA2A51C" w14:textId="77777777" w:rsidR="0078471C" w:rsidRPr="002B15AA" w:rsidRDefault="0078471C" w:rsidP="001D02E7">
            <w:pPr>
              <w:pStyle w:val="TAH"/>
            </w:pPr>
            <w:r w:rsidRPr="002B15AA">
              <w:t>isWritable</w:t>
            </w:r>
          </w:p>
        </w:tc>
        <w:tc>
          <w:tcPr>
            <w:tcW w:w="1241" w:type="dxa"/>
            <w:shd w:val="pct10" w:color="auto" w:fill="FFFFFF"/>
            <w:vAlign w:val="center"/>
          </w:tcPr>
          <w:p w14:paraId="09A4FCCA"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19828E27" w14:textId="77777777" w:rsidR="0078471C" w:rsidRPr="002B15AA" w:rsidRDefault="0078471C" w:rsidP="001D02E7">
            <w:pPr>
              <w:pStyle w:val="TAH"/>
            </w:pPr>
            <w:r w:rsidRPr="002B15AA">
              <w:t>isNotifyable</w:t>
            </w:r>
          </w:p>
        </w:tc>
      </w:tr>
      <w:tr w:rsidR="00B573B6" w:rsidRPr="002B15AA" w14:paraId="3AB541B7" w14:textId="77777777" w:rsidTr="001D02E7">
        <w:tblPrEx>
          <w:tblCellMar>
            <w:top w:w="0" w:type="dxa"/>
            <w:bottom w:w="0" w:type="dxa"/>
          </w:tblCellMar>
        </w:tblPrEx>
        <w:trPr>
          <w:cantSplit/>
          <w:jc w:val="center"/>
        </w:trPr>
        <w:tc>
          <w:tcPr>
            <w:tcW w:w="3652" w:type="dxa"/>
          </w:tcPr>
          <w:p w14:paraId="0FA4940E" w14:textId="77777777" w:rsidR="00B573B6" w:rsidRPr="002B15AA" w:rsidRDefault="00B573B6" w:rsidP="00B573B6">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37D08D0A" w14:textId="77777777" w:rsidR="00B573B6" w:rsidRPr="002B15AA" w:rsidRDefault="00DA4834" w:rsidP="00B573B6">
            <w:pPr>
              <w:pStyle w:val="TAL"/>
              <w:jc w:val="center"/>
            </w:pPr>
            <w:r w:rsidRPr="002B15AA">
              <w:t>O</w:t>
            </w:r>
          </w:p>
        </w:tc>
        <w:tc>
          <w:tcPr>
            <w:tcW w:w="1241" w:type="dxa"/>
          </w:tcPr>
          <w:p w14:paraId="56BF9C10" w14:textId="77777777" w:rsidR="00B573B6" w:rsidRPr="002B15AA" w:rsidRDefault="00B573B6" w:rsidP="00B573B6">
            <w:pPr>
              <w:pStyle w:val="TAL"/>
              <w:jc w:val="center"/>
            </w:pPr>
            <w:r w:rsidRPr="002B15AA">
              <w:rPr>
                <w:rFonts w:cs="Arial"/>
              </w:rPr>
              <w:t>T</w:t>
            </w:r>
          </w:p>
        </w:tc>
        <w:tc>
          <w:tcPr>
            <w:tcW w:w="1241" w:type="dxa"/>
          </w:tcPr>
          <w:p w14:paraId="0FD2ED14" w14:textId="77777777" w:rsidR="00B573B6" w:rsidRPr="002B15AA" w:rsidRDefault="00B573B6" w:rsidP="00B573B6">
            <w:pPr>
              <w:pStyle w:val="TAL"/>
              <w:jc w:val="center"/>
            </w:pPr>
            <w:r w:rsidRPr="002B15AA">
              <w:rPr>
                <w:rFonts w:cs="Arial"/>
                <w:lang w:eastAsia="zh-CN"/>
              </w:rPr>
              <w:t>T</w:t>
            </w:r>
          </w:p>
        </w:tc>
        <w:tc>
          <w:tcPr>
            <w:tcW w:w="1241" w:type="dxa"/>
          </w:tcPr>
          <w:p w14:paraId="29DDD4E2" w14:textId="77777777" w:rsidR="00B573B6" w:rsidRPr="002B15AA" w:rsidRDefault="00B573B6" w:rsidP="00B573B6">
            <w:pPr>
              <w:pStyle w:val="TAL"/>
              <w:jc w:val="center"/>
              <w:rPr>
                <w:rFonts w:hint="eastAsia"/>
                <w:lang w:eastAsia="zh-CN"/>
              </w:rPr>
            </w:pPr>
            <w:r w:rsidRPr="002B15AA">
              <w:rPr>
                <w:rFonts w:cs="Arial"/>
              </w:rPr>
              <w:t>F</w:t>
            </w:r>
          </w:p>
        </w:tc>
        <w:tc>
          <w:tcPr>
            <w:tcW w:w="1241" w:type="dxa"/>
          </w:tcPr>
          <w:p w14:paraId="3E3CB9EB" w14:textId="77777777" w:rsidR="00B573B6" w:rsidRPr="002B15AA" w:rsidRDefault="00B573B6" w:rsidP="00B573B6">
            <w:pPr>
              <w:pStyle w:val="TAL"/>
              <w:jc w:val="center"/>
            </w:pPr>
            <w:r w:rsidRPr="002B15AA">
              <w:rPr>
                <w:rFonts w:cs="Arial"/>
                <w:lang w:eastAsia="zh-CN"/>
              </w:rPr>
              <w:t>T</w:t>
            </w:r>
          </w:p>
        </w:tc>
      </w:tr>
      <w:tr w:rsidR="00B573B6" w:rsidRPr="002B15AA" w14:paraId="44CD1273" w14:textId="77777777" w:rsidTr="001D02E7">
        <w:tblPrEx>
          <w:tblCellMar>
            <w:top w:w="0" w:type="dxa"/>
            <w:bottom w:w="0" w:type="dxa"/>
          </w:tblCellMar>
        </w:tblPrEx>
        <w:trPr>
          <w:cantSplit/>
          <w:jc w:val="center"/>
        </w:trPr>
        <w:tc>
          <w:tcPr>
            <w:tcW w:w="3652" w:type="dxa"/>
          </w:tcPr>
          <w:p w14:paraId="56A6DF0C" w14:textId="77777777" w:rsidR="00B573B6" w:rsidRPr="002B15AA" w:rsidRDefault="00B573B6" w:rsidP="00B573B6">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5AC7B9D5" w14:textId="77777777" w:rsidR="00B573B6" w:rsidRPr="002B15AA" w:rsidRDefault="00DA4834" w:rsidP="00B573B6">
            <w:pPr>
              <w:pStyle w:val="TAL"/>
              <w:jc w:val="center"/>
            </w:pPr>
            <w:r w:rsidRPr="002B15AA">
              <w:t>O</w:t>
            </w:r>
          </w:p>
        </w:tc>
        <w:tc>
          <w:tcPr>
            <w:tcW w:w="1241" w:type="dxa"/>
          </w:tcPr>
          <w:p w14:paraId="3B30FE7D" w14:textId="77777777" w:rsidR="00B573B6" w:rsidRPr="002B15AA" w:rsidRDefault="00B573B6" w:rsidP="00B573B6">
            <w:pPr>
              <w:pStyle w:val="TAL"/>
              <w:jc w:val="center"/>
            </w:pPr>
            <w:r w:rsidRPr="002B15AA">
              <w:rPr>
                <w:rFonts w:cs="Arial"/>
              </w:rPr>
              <w:t>T</w:t>
            </w:r>
          </w:p>
        </w:tc>
        <w:tc>
          <w:tcPr>
            <w:tcW w:w="1241" w:type="dxa"/>
          </w:tcPr>
          <w:p w14:paraId="619FE0A4" w14:textId="77777777" w:rsidR="00B573B6" w:rsidRPr="002B15AA" w:rsidRDefault="00B573B6" w:rsidP="00B573B6">
            <w:pPr>
              <w:pStyle w:val="TAL"/>
              <w:jc w:val="center"/>
              <w:rPr>
                <w:rFonts w:hint="eastAsia"/>
              </w:rPr>
            </w:pPr>
            <w:r w:rsidRPr="002B15AA">
              <w:rPr>
                <w:rFonts w:cs="Arial"/>
                <w:lang w:eastAsia="zh-CN"/>
              </w:rPr>
              <w:t>T</w:t>
            </w:r>
          </w:p>
        </w:tc>
        <w:tc>
          <w:tcPr>
            <w:tcW w:w="1241" w:type="dxa"/>
          </w:tcPr>
          <w:p w14:paraId="4D79EE9C" w14:textId="77777777" w:rsidR="00B573B6" w:rsidRPr="002B15AA" w:rsidRDefault="00B573B6" w:rsidP="00B573B6">
            <w:pPr>
              <w:pStyle w:val="TAL"/>
              <w:jc w:val="center"/>
              <w:rPr>
                <w:rFonts w:hint="eastAsia"/>
                <w:lang w:eastAsia="zh-CN"/>
              </w:rPr>
            </w:pPr>
            <w:r w:rsidRPr="002B15AA">
              <w:rPr>
                <w:rFonts w:cs="Arial"/>
              </w:rPr>
              <w:t>F</w:t>
            </w:r>
          </w:p>
        </w:tc>
        <w:tc>
          <w:tcPr>
            <w:tcW w:w="1241" w:type="dxa"/>
          </w:tcPr>
          <w:p w14:paraId="59C3BA40" w14:textId="77777777" w:rsidR="00B573B6" w:rsidRPr="002B15AA" w:rsidRDefault="00B573B6" w:rsidP="00B573B6">
            <w:pPr>
              <w:pStyle w:val="TAL"/>
              <w:jc w:val="center"/>
            </w:pPr>
            <w:r w:rsidRPr="002B15AA">
              <w:rPr>
                <w:rFonts w:cs="Arial"/>
                <w:lang w:eastAsia="zh-CN"/>
              </w:rPr>
              <w:t>T</w:t>
            </w:r>
          </w:p>
        </w:tc>
      </w:tr>
    </w:tbl>
    <w:p w14:paraId="0A49A085" w14:textId="77777777" w:rsidR="00584A46" w:rsidRPr="002B15AA" w:rsidRDefault="00584A46" w:rsidP="00584A46">
      <w:pPr>
        <w:pStyle w:val="Heading4"/>
      </w:pPr>
      <w:bookmarkStart w:id="1756" w:name="_Toc19868829"/>
      <w:bookmarkStart w:id="1757" w:name="_Toc27063258"/>
      <w:bookmarkStart w:id="1758" w:name="_CR5_3_45_3"/>
      <w:bookmarkStart w:id="1759" w:name="_Toc171935393"/>
      <w:bookmarkEnd w:id="1758"/>
      <w:r w:rsidRPr="002B15AA">
        <w:rPr>
          <w:lang w:eastAsia="zh-CN"/>
        </w:rPr>
        <w:t>5</w:t>
      </w:r>
      <w:r w:rsidRPr="002B15AA">
        <w:t>.3.45.3</w:t>
      </w:r>
      <w:r w:rsidRPr="002B15AA">
        <w:tab/>
        <w:t>Attribute constraints</w:t>
      </w:r>
      <w:bookmarkEnd w:id="1756"/>
      <w:bookmarkEnd w:id="1757"/>
      <w:bookmarkEnd w:id="1759"/>
    </w:p>
    <w:p w14:paraId="459FC085" w14:textId="77777777" w:rsidR="00584A46" w:rsidRPr="002B15AA" w:rsidRDefault="00584A46" w:rsidP="00584A46">
      <w:r w:rsidRPr="002B15AA">
        <w:t>None.</w:t>
      </w:r>
    </w:p>
    <w:p w14:paraId="1CA97C9E" w14:textId="77777777" w:rsidR="00584A46" w:rsidRPr="002B15AA" w:rsidRDefault="00584A46" w:rsidP="00584A46">
      <w:pPr>
        <w:pStyle w:val="Heading4"/>
      </w:pPr>
      <w:bookmarkStart w:id="1760" w:name="_Toc19868830"/>
      <w:bookmarkStart w:id="1761" w:name="_Toc27063259"/>
      <w:bookmarkStart w:id="1762" w:name="_CR5_3_45_4"/>
      <w:bookmarkStart w:id="1763" w:name="_Toc171935394"/>
      <w:bookmarkEnd w:id="1762"/>
      <w:r w:rsidRPr="002B15AA">
        <w:rPr>
          <w:lang w:eastAsia="zh-CN"/>
        </w:rPr>
        <w:t>5</w:t>
      </w:r>
      <w:r w:rsidRPr="002B15AA">
        <w:t>.3.45.4</w:t>
      </w:r>
      <w:r w:rsidRPr="002B15AA">
        <w:tab/>
        <w:t>Notifications</w:t>
      </w:r>
      <w:bookmarkEnd w:id="1760"/>
      <w:bookmarkEnd w:id="1761"/>
      <w:bookmarkEnd w:id="1763"/>
    </w:p>
    <w:p w14:paraId="2D1E8C1F"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07F2491F" w14:textId="77777777" w:rsidR="0078471C" w:rsidRPr="002B15AA" w:rsidRDefault="00EC089F" w:rsidP="0078471C">
      <w:pPr>
        <w:pStyle w:val="Heading3"/>
        <w:rPr>
          <w:lang w:eastAsia="zh-CN"/>
        </w:rPr>
      </w:pPr>
      <w:bookmarkStart w:id="1764" w:name="_Toc19868831"/>
      <w:bookmarkStart w:id="1765" w:name="_Toc27063260"/>
      <w:bookmarkStart w:id="1766" w:name="_CR5_3_46"/>
      <w:bookmarkStart w:id="1767" w:name="_Toc171935395"/>
      <w:bookmarkEnd w:id="1766"/>
      <w:r w:rsidRPr="002B15AA">
        <w:rPr>
          <w:rFonts w:hint="eastAsia"/>
          <w:lang w:eastAsia="zh-CN"/>
        </w:rPr>
        <w:t>5.3</w:t>
      </w:r>
      <w:r w:rsidR="0078471C" w:rsidRPr="002B15AA">
        <w:rPr>
          <w:rFonts w:hint="eastAsia"/>
          <w:lang w:eastAsia="zh-CN"/>
        </w:rPr>
        <w:t>.</w:t>
      </w:r>
      <w:r w:rsidR="0078471C" w:rsidRPr="002B15AA">
        <w:rPr>
          <w:lang w:eastAsia="zh-CN"/>
        </w:rPr>
        <w:t>46</w:t>
      </w:r>
      <w:r w:rsidR="0078471C" w:rsidRPr="002B15AA">
        <w:rPr>
          <w:lang w:eastAsia="zh-CN"/>
        </w:rPr>
        <w:tab/>
      </w:r>
      <w:r w:rsidR="0078471C" w:rsidRPr="002B15AA">
        <w:rPr>
          <w:rFonts w:ascii="Courier New" w:hAnsi="Courier New"/>
          <w:lang w:eastAsia="zh-CN"/>
        </w:rPr>
        <w:t>EP_NLG</w:t>
      </w:r>
      <w:bookmarkEnd w:id="1764"/>
      <w:bookmarkEnd w:id="1765"/>
      <w:bookmarkEnd w:id="1767"/>
    </w:p>
    <w:p w14:paraId="74EBE527" w14:textId="77777777" w:rsidR="0078471C" w:rsidRPr="002B15AA" w:rsidRDefault="00EC089F" w:rsidP="0078471C">
      <w:pPr>
        <w:pStyle w:val="Heading4"/>
      </w:pPr>
      <w:bookmarkStart w:id="1768" w:name="_Toc19868832"/>
      <w:bookmarkStart w:id="1769" w:name="_Toc27063261"/>
      <w:bookmarkStart w:id="1770" w:name="_CR5_3_46_1"/>
      <w:bookmarkStart w:id="1771" w:name="_Toc171935396"/>
      <w:bookmarkEnd w:id="1770"/>
      <w:r w:rsidRPr="002B15AA">
        <w:rPr>
          <w:rFonts w:hint="eastAsia"/>
          <w:lang w:eastAsia="zh-CN"/>
        </w:rPr>
        <w:t>5.3</w:t>
      </w:r>
      <w:r w:rsidR="0078471C" w:rsidRPr="002B15AA">
        <w:rPr>
          <w:rFonts w:hint="eastAsia"/>
          <w:lang w:eastAsia="zh-CN"/>
        </w:rPr>
        <w:t>.</w:t>
      </w:r>
      <w:r w:rsidR="0078471C" w:rsidRPr="002B15AA">
        <w:rPr>
          <w:lang w:eastAsia="zh-CN"/>
        </w:rPr>
        <w:t>46</w:t>
      </w:r>
      <w:r w:rsidR="0078471C" w:rsidRPr="002B15AA">
        <w:t>.1</w:t>
      </w:r>
      <w:r w:rsidR="0078471C" w:rsidRPr="002B15AA">
        <w:tab/>
        <w:t>Definition</w:t>
      </w:r>
      <w:bookmarkEnd w:id="1768"/>
      <w:bookmarkEnd w:id="1769"/>
      <w:bookmarkEnd w:id="1771"/>
    </w:p>
    <w:p w14:paraId="18C30088" w14:textId="77777777" w:rsidR="0078471C" w:rsidRPr="002B15AA" w:rsidRDefault="0078471C" w:rsidP="0078471C">
      <w:r w:rsidRPr="002B15AA">
        <w:t xml:space="preserve">This IOC represents the NLg interface between AMF and GMLC, which is defined in 3GPP TS </w:t>
      </w:r>
      <w:r w:rsidR="00094F6C">
        <w:t>23.501 [2]</w:t>
      </w:r>
      <w:r w:rsidRPr="002B15AA">
        <w:t>.</w:t>
      </w:r>
    </w:p>
    <w:p w14:paraId="0BF82286" w14:textId="77777777" w:rsidR="0078471C" w:rsidRDefault="00EC089F" w:rsidP="0078471C">
      <w:pPr>
        <w:pStyle w:val="Heading4"/>
      </w:pPr>
      <w:bookmarkStart w:id="1772" w:name="_Toc19868833"/>
      <w:bookmarkStart w:id="1773" w:name="_Toc27063262"/>
      <w:bookmarkStart w:id="1774" w:name="_CR5_3_46_2"/>
      <w:bookmarkStart w:id="1775" w:name="_Toc171935397"/>
      <w:bookmarkEnd w:id="1774"/>
      <w:r w:rsidRPr="002B15AA">
        <w:rPr>
          <w:rFonts w:hint="eastAsia"/>
          <w:lang w:eastAsia="zh-CN"/>
        </w:rPr>
        <w:t>5.3</w:t>
      </w:r>
      <w:r w:rsidR="0078471C" w:rsidRPr="002B15AA">
        <w:rPr>
          <w:rFonts w:hint="eastAsia"/>
          <w:lang w:eastAsia="zh-CN"/>
        </w:rPr>
        <w:t>.</w:t>
      </w:r>
      <w:r w:rsidR="0078471C" w:rsidRPr="002B15AA">
        <w:rPr>
          <w:lang w:eastAsia="zh-CN"/>
        </w:rPr>
        <w:t>46</w:t>
      </w:r>
      <w:r w:rsidR="0078471C" w:rsidRPr="002B15AA">
        <w:t>.2</w:t>
      </w:r>
      <w:r w:rsidR="0078471C" w:rsidRPr="002B15AA">
        <w:tab/>
        <w:t>Attributes</w:t>
      </w:r>
      <w:bookmarkEnd w:id="1772"/>
      <w:bookmarkEnd w:id="1773"/>
      <w:bookmarkEnd w:id="1775"/>
    </w:p>
    <w:p w14:paraId="49511C3C" w14:textId="77777777" w:rsidR="007A4DBB" w:rsidRPr="007A4DBB" w:rsidRDefault="007A4DBB" w:rsidP="00DD2A63">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394BF5C3" w14:textId="77777777" w:rsidTr="001D02E7">
        <w:tblPrEx>
          <w:tblCellMar>
            <w:top w:w="0" w:type="dxa"/>
            <w:bottom w:w="0" w:type="dxa"/>
          </w:tblCellMar>
        </w:tblPrEx>
        <w:trPr>
          <w:cantSplit/>
          <w:jc w:val="center"/>
        </w:trPr>
        <w:tc>
          <w:tcPr>
            <w:tcW w:w="3652" w:type="dxa"/>
            <w:shd w:val="pct10" w:color="auto" w:fill="FFFFFF"/>
            <w:vAlign w:val="center"/>
          </w:tcPr>
          <w:p w14:paraId="47B5146B" w14:textId="77777777" w:rsidR="0078471C" w:rsidRPr="002B15AA" w:rsidRDefault="0078471C" w:rsidP="001D02E7">
            <w:pPr>
              <w:pStyle w:val="TAH"/>
            </w:pPr>
            <w:r w:rsidRPr="002B15AA">
              <w:t>Attribute name</w:t>
            </w:r>
          </w:p>
        </w:tc>
        <w:tc>
          <w:tcPr>
            <w:tcW w:w="1241" w:type="dxa"/>
            <w:shd w:val="pct10" w:color="auto" w:fill="FFFFFF"/>
            <w:vAlign w:val="center"/>
          </w:tcPr>
          <w:p w14:paraId="08DD38EC" w14:textId="77777777" w:rsidR="0078471C" w:rsidRPr="002B15AA" w:rsidRDefault="0078471C" w:rsidP="001D02E7">
            <w:pPr>
              <w:pStyle w:val="TAH"/>
            </w:pPr>
            <w:r w:rsidRPr="002B15AA">
              <w:t>Support Qualifier</w:t>
            </w:r>
          </w:p>
        </w:tc>
        <w:tc>
          <w:tcPr>
            <w:tcW w:w="1241" w:type="dxa"/>
            <w:shd w:val="pct10" w:color="auto" w:fill="FFFFFF"/>
            <w:vAlign w:val="center"/>
          </w:tcPr>
          <w:p w14:paraId="29DD665D" w14:textId="77777777" w:rsidR="0078471C" w:rsidRPr="002B15AA" w:rsidRDefault="0078471C" w:rsidP="001D02E7">
            <w:pPr>
              <w:pStyle w:val="TAH"/>
            </w:pPr>
            <w:r w:rsidRPr="002B15AA">
              <w:t>isReadable</w:t>
            </w:r>
          </w:p>
        </w:tc>
        <w:tc>
          <w:tcPr>
            <w:tcW w:w="1241" w:type="dxa"/>
            <w:shd w:val="pct10" w:color="auto" w:fill="FFFFFF"/>
            <w:vAlign w:val="center"/>
          </w:tcPr>
          <w:p w14:paraId="2DACD334" w14:textId="77777777" w:rsidR="0078471C" w:rsidRPr="002B15AA" w:rsidRDefault="0078471C" w:rsidP="001D02E7">
            <w:pPr>
              <w:pStyle w:val="TAH"/>
            </w:pPr>
            <w:r w:rsidRPr="002B15AA">
              <w:t>isWritable</w:t>
            </w:r>
          </w:p>
        </w:tc>
        <w:tc>
          <w:tcPr>
            <w:tcW w:w="1241" w:type="dxa"/>
            <w:shd w:val="pct10" w:color="auto" w:fill="FFFFFF"/>
            <w:vAlign w:val="center"/>
          </w:tcPr>
          <w:p w14:paraId="5A2F4E6D"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63E091F3" w14:textId="77777777" w:rsidR="0078471C" w:rsidRPr="002B15AA" w:rsidRDefault="0078471C" w:rsidP="001D02E7">
            <w:pPr>
              <w:pStyle w:val="TAH"/>
            </w:pPr>
            <w:r w:rsidRPr="002B15AA">
              <w:t>isNotifyable</w:t>
            </w:r>
          </w:p>
        </w:tc>
      </w:tr>
      <w:tr w:rsidR="00B573B6" w:rsidRPr="002B15AA" w14:paraId="075F181A" w14:textId="77777777" w:rsidTr="001D02E7">
        <w:tblPrEx>
          <w:tblCellMar>
            <w:top w:w="0" w:type="dxa"/>
            <w:bottom w:w="0" w:type="dxa"/>
          </w:tblCellMar>
        </w:tblPrEx>
        <w:trPr>
          <w:cantSplit/>
          <w:jc w:val="center"/>
        </w:trPr>
        <w:tc>
          <w:tcPr>
            <w:tcW w:w="3652" w:type="dxa"/>
          </w:tcPr>
          <w:p w14:paraId="3220158E" w14:textId="77777777" w:rsidR="00B573B6" w:rsidRPr="002B15AA" w:rsidRDefault="00B573B6" w:rsidP="00B573B6">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14:paraId="13E7A8A7" w14:textId="77777777" w:rsidR="00B573B6" w:rsidRPr="002B15AA" w:rsidRDefault="00DA4834" w:rsidP="00B573B6">
            <w:pPr>
              <w:pStyle w:val="TAL"/>
              <w:jc w:val="center"/>
            </w:pPr>
            <w:r w:rsidRPr="002B15AA">
              <w:t>O</w:t>
            </w:r>
          </w:p>
        </w:tc>
        <w:tc>
          <w:tcPr>
            <w:tcW w:w="1241" w:type="dxa"/>
          </w:tcPr>
          <w:p w14:paraId="393DCDC2" w14:textId="77777777" w:rsidR="00B573B6" w:rsidRPr="002B15AA" w:rsidRDefault="00B573B6" w:rsidP="00B573B6">
            <w:pPr>
              <w:pStyle w:val="TAL"/>
              <w:jc w:val="center"/>
            </w:pPr>
            <w:r w:rsidRPr="002B15AA">
              <w:rPr>
                <w:rFonts w:cs="Arial"/>
              </w:rPr>
              <w:t>T</w:t>
            </w:r>
          </w:p>
        </w:tc>
        <w:tc>
          <w:tcPr>
            <w:tcW w:w="1241" w:type="dxa"/>
          </w:tcPr>
          <w:p w14:paraId="130B6312" w14:textId="77777777" w:rsidR="00B573B6" w:rsidRPr="002B15AA" w:rsidRDefault="00B573B6" w:rsidP="00B573B6">
            <w:pPr>
              <w:pStyle w:val="TAL"/>
              <w:jc w:val="center"/>
            </w:pPr>
            <w:r w:rsidRPr="002B15AA">
              <w:rPr>
                <w:rFonts w:cs="Arial"/>
                <w:lang w:eastAsia="zh-CN"/>
              </w:rPr>
              <w:t>T</w:t>
            </w:r>
          </w:p>
        </w:tc>
        <w:tc>
          <w:tcPr>
            <w:tcW w:w="1241" w:type="dxa"/>
          </w:tcPr>
          <w:p w14:paraId="36E469FA" w14:textId="77777777" w:rsidR="00B573B6" w:rsidRPr="002B15AA" w:rsidRDefault="00B573B6" w:rsidP="00B573B6">
            <w:pPr>
              <w:pStyle w:val="TAL"/>
              <w:jc w:val="center"/>
              <w:rPr>
                <w:rFonts w:hint="eastAsia"/>
                <w:lang w:eastAsia="zh-CN"/>
              </w:rPr>
            </w:pPr>
            <w:r w:rsidRPr="002B15AA">
              <w:rPr>
                <w:rFonts w:cs="Arial"/>
              </w:rPr>
              <w:t>F</w:t>
            </w:r>
          </w:p>
        </w:tc>
        <w:tc>
          <w:tcPr>
            <w:tcW w:w="1241" w:type="dxa"/>
          </w:tcPr>
          <w:p w14:paraId="73C27DC0" w14:textId="77777777" w:rsidR="00B573B6" w:rsidRPr="002B15AA" w:rsidRDefault="00B573B6" w:rsidP="00B573B6">
            <w:pPr>
              <w:pStyle w:val="TAL"/>
              <w:jc w:val="center"/>
            </w:pPr>
            <w:r w:rsidRPr="002B15AA">
              <w:rPr>
                <w:rFonts w:cs="Arial"/>
                <w:lang w:eastAsia="zh-CN"/>
              </w:rPr>
              <w:t>T</w:t>
            </w:r>
          </w:p>
        </w:tc>
      </w:tr>
      <w:tr w:rsidR="00B573B6" w:rsidRPr="002B15AA" w14:paraId="6AB8CE2E" w14:textId="77777777" w:rsidTr="001D02E7">
        <w:tblPrEx>
          <w:tblCellMar>
            <w:top w:w="0" w:type="dxa"/>
            <w:bottom w:w="0" w:type="dxa"/>
          </w:tblCellMar>
        </w:tblPrEx>
        <w:trPr>
          <w:cantSplit/>
          <w:jc w:val="center"/>
        </w:trPr>
        <w:tc>
          <w:tcPr>
            <w:tcW w:w="3652" w:type="dxa"/>
          </w:tcPr>
          <w:p w14:paraId="662C5FE8" w14:textId="77777777" w:rsidR="00B573B6" w:rsidRPr="002B15AA" w:rsidRDefault="00B573B6" w:rsidP="00B573B6">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14:paraId="4F68258A" w14:textId="77777777" w:rsidR="00B573B6" w:rsidRPr="002B15AA" w:rsidRDefault="00DA4834" w:rsidP="00B573B6">
            <w:pPr>
              <w:pStyle w:val="TAL"/>
              <w:jc w:val="center"/>
            </w:pPr>
            <w:r w:rsidRPr="002B15AA">
              <w:t>O</w:t>
            </w:r>
          </w:p>
        </w:tc>
        <w:tc>
          <w:tcPr>
            <w:tcW w:w="1241" w:type="dxa"/>
          </w:tcPr>
          <w:p w14:paraId="69750C4D" w14:textId="77777777" w:rsidR="00B573B6" w:rsidRPr="002B15AA" w:rsidRDefault="00B573B6" w:rsidP="00B573B6">
            <w:pPr>
              <w:pStyle w:val="TAL"/>
              <w:jc w:val="center"/>
            </w:pPr>
            <w:r w:rsidRPr="002B15AA">
              <w:rPr>
                <w:rFonts w:cs="Arial"/>
              </w:rPr>
              <w:t>T</w:t>
            </w:r>
          </w:p>
        </w:tc>
        <w:tc>
          <w:tcPr>
            <w:tcW w:w="1241" w:type="dxa"/>
          </w:tcPr>
          <w:p w14:paraId="4A65D8C3" w14:textId="77777777" w:rsidR="00B573B6" w:rsidRPr="002B15AA" w:rsidRDefault="00B573B6" w:rsidP="00B573B6">
            <w:pPr>
              <w:pStyle w:val="TAL"/>
              <w:jc w:val="center"/>
              <w:rPr>
                <w:rFonts w:hint="eastAsia"/>
              </w:rPr>
            </w:pPr>
            <w:r w:rsidRPr="002B15AA">
              <w:rPr>
                <w:rFonts w:cs="Arial"/>
                <w:lang w:eastAsia="zh-CN"/>
              </w:rPr>
              <w:t>T</w:t>
            </w:r>
          </w:p>
        </w:tc>
        <w:tc>
          <w:tcPr>
            <w:tcW w:w="1241" w:type="dxa"/>
          </w:tcPr>
          <w:p w14:paraId="4039952B" w14:textId="77777777" w:rsidR="00B573B6" w:rsidRPr="002B15AA" w:rsidRDefault="00B573B6" w:rsidP="00B573B6">
            <w:pPr>
              <w:pStyle w:val="TAL"/>
              <w:jc w:val="center"/>
              <w:rPr>
                <w:rFonts w:hint="eastAsia"/>
                <w:lang w:eastAsia="zh-CN"/>
              </w:rPr>
            </w:pPr>
            <w:r w:rsidRPr="002B15AA">
              <w:rPr>
                <w:rFonts w:cs="Arial"/>
              </w:rPr>
              <w:t>F</w:t>
            </w:r>
          </w:p>
        </w:tc>
        <w:tc>
          <w:tcPr>
            <w:tcW w:w="1241" w:type="dxa"/>
          </w:tcPr>
          <w:p w14:paraId="7C1C74C6" w14:textId="77777777" w:rsidR="00B573B6" w:rsidRPr="002B15AA" w:rsidRDefault="00B573B6" w:rsidP="00B573B6">
            <w:pPr>
              <w:pStyle w:val="TAL"/>
              <w:jc w:val="center"/>
            </w:pPr>
            <w:r w:rsidRPr="002B15AA">
              <w:rPr>
                <w:rFonts w:cs="Arial"/>
                <w:lang w:eastAsia="zh-CN"/>
              </w:rPr>
              <w:t>T</w:t>
            </w:r>
          </w:p>
        </w:tc>
      </w:tr>
    </w:tbl>
    <w:p w14:paraId="4ECABD76" w14:textId="77777777" w:rsidR="00584A46" w:rsidRPr="002B15AA" w:rsidRDefault="00584A46" w:rsidP="00584A46">
      <w:pPr>
        <w:pStyle w:val="Heading4"/>
      </w:pPr>
      <w:bookmarkStart w:id="1776" w:name="_Toc19868834"/>
      <w:bookmarkStart w:id="1777" w:name="_Toc27063263"/>
      <w:bookmarkStart w:id="1778" w:name="_CR5_3_46_3"/>
      <w:bookmarkStart w:id="1779" w:name="_Toc171935398"/>
      <w:bookmarkEnd w:id="1778"/>
      <w:r w:rsidRPr="002B15AA">
        <w:rPr>
          <w:lang w:eastAsia="zh-CN"/>
        </w:rPr>
        <w:t>5</w:t>
      </w:r>
      <w:r w:rsidRPr="002B15AA">
        <w:t>.3.46.3</w:t>
      </w:r>
      <w:r w:rsidRPr="002B15AA">
        <w:tab/>
        <w:t>Attribute constraints</w:t>
      </w:r>
      <w:bookmarkEnd w:id="1776"/>
      <w:bookmarkEnd w:id="1777"/>
      <w:bookmarkEnd w:id="1779"/>
    </w:p>
    <w:p w14:paraId="52D33048" w14:textId="77777777" w:rsidR="00584A46" w:rsidRPr="002B15AA" w:rsidRDefault="00584A46" w:rsidP="00584A46">
      <w:r w:rsidRPr="002B15AA">
        <w:t>None.</w:t>
      </w:r>
    </w:p>
    <w:p w14:paraId="0AF020E3" w14:textId="77777777" w:rsidR="00584A46" w:rsidRPr="002B15AA" w:rsidRDefault="00584A46" w:rsidP="00584A46">
      <w:pPr>
        <w:pStyle w:val="Heading4"/>
      </w:pPr>
      <w:bookmarkStart w:id="1780" w:name="_Toc19868835"/>
      <w:bookmarkStart w:id="1781" w:name="_Toc27063264"/>
      <w:bookmarkStart w:id="1782" w:name="_CR5_3_46_4"/>
      <w:bookmarkStart w:id="1783" w:name="_Toc171935399"/>
      <w:bookmarkEnd w:id="1782"/>
      <w:r w:rsidRPr="002B15AA">
        <w:rPr>
          <w:lang w:eastAsia="zh-CN"/>
        </w:rPr>
        <w:t>5</w:t>
      </w:r>
      <w:r w:rsidRPr="002B15AA">
        <w:t>.3.46.4</w:t>
      </w:r>
      <w:r w:rsidRPr="002B15AA">
        <w:tab/>
        <w:t>Notifications</w:t>
      </w:r>
      <w:bookmarkEnd w:id="1780"/>
      <w:bookmarkEnd w:id="1781"/>
      <w:bookmarkEnd w:id="1783"/>
    </w:p>
    <w:p w14:paraId="392A5911"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28A7A849" w14:textId="77777777" w:rsidR="00162CB7" w:rsidRPr="002B15AA" w:rsidRDefault="007A362E" w:rsidP="00162CB7">
      <w:pPr>
        <w:pStyle w:val="Heading3"/>
        <w:rPr>
          <w:lang w:eastAsia="zh-CN"/>
        </w:rPr>
      </w:pPr>
      <w:bookmarkStart w:id="1784" w:name="_Toc19868836"/>
      <w:bookmarkStart w:id="1785" w:name="_Toc27063265"/>
      <w:bookmarkStart w:id="1786" w:name="_CR5_3_47"/>
      <w:bookmarkStart w:id="1787" w:name="_Toc171935400"/>
      <w:bookmarkEnd w:id="1786"/>
      <w:r w:rsidRPr="002B15AA">
        <w:rPr>
          <w:lang w:eastAsia="zh-CN"/>
        </w:rPr>
        <w:t>5</w:t>
      </w:r>
      <w:r w:rsidR="00162CB7" w:rsidRPr="002B15AA">
        <w:rPr>
          <w:rFonts w:hint="eastAsia"/>
          <w:lang w:eastAsia="zh-CN"/>
        </w:rPr>
        <w:t>.3.</w:t>
      </w:r>
      <w:r w:rsidR="00484510" w:rsidRPr="002B15AA">
        <w:rPr>
          <w:lang w:eastAsia="zh-CN"/>
        </w:rPr>
        <w:t>47</w:t>
      </w:r>
      <w:r w:rsidR="00162CB7" w:rsidRPr="002B15AA">
        <w:rPr>
          <w:lang w:eastAsia="zh-CN"/>
        </w:rPr>
        <w:tab/>
      </w:r>
      <w:r w:rsidR="00162CB7" w:rsidRPr="002B15AA">
        <w:rPr>
          <w:rFonts w:ascii="Courier New" w:hAnsi="Courier New"/>
          <w:lang w:eastAsia="zh-CN"/>
        </w:rPr>
        <w:t>EP_N27</w:t>
      </w:r>
      <w:bookmarkEnd w:id="1784"/>
      <w:bookmarkEnd w:id="1785"/>
      <w:bookmarkEnd w:id="1787"/>
    </w:p>
    <w:p w14:paraId="42EFBA75" w14:textId="77777777" w:rsidR="00162CB7" w:rsidRPr="002B15AA" w:rsidRDefault="007A362E" w:rsidP="00162CB7">
      <w:pPr>
        <w:pStyle w:val="Heading4"/>
      </w:pPr>
      <w:bookmarkStart w:id="1788" w:name="_Toc19868837"/>
      <w:bookmarkStart w:id="1789" w:name="_Toc27063266"/>
      <w:bookmarkStart w:id="1790" w:name="_CR5_3_47_1"/>
      <w:bookmarkStart w:id="1791" w:name="_Toc171935401"/>
      <w:bookmarkEnd w:id="1790"/>
      <w:r w:rsidRPr="002B15AA">
        <w:rPr>
          <w:lang w:eastAsia="zh-CN"/>
        </w:rPr>
        <w:t>5</w:t>
      </w:r>
      <w:r w:rsidR="00162CB7" w:rsidRPr="002B15AA">
        <w:rPr>
          <w:rFonts w:hint="eastAsia"/>
          <w:lang w:eastAsia="zh-CN"/>
        </w:rPr>
        <w:t>.3.</w:t>
      </w:r>
      <w:r w:rsidR="00484510" w:rsidRPr="002B15AA">
        <w:rPr>
          <w:lang w:eastAsia="zh-CN"/>
        </w:rPr>
        <w:t>47</w:t>
      </w:r>
      <w:r w:rsidR="00162CB7" w:rsidRPr="002B15AA">
        <w:t>.1</w:t>
      </w:r>
      <w:r w:rsidR="00162CB7" w:rsidRPr="002B15AA">
        <w:tab/>
        <w:t>Definition</w:t>
      </w:r>
      <w:bookmarkEnd w:id="1788"/>
      <w:bookmarkEnd w:id="1789"/>
      <w:bookmarkEnd w:id="1791"/>
    </w:p>
    <w:p w14:paraId="01D0EE5A" w14:textId="77777777" w:rsidR="00162CB7" w:rsidRPr="002B15AA" w:rsidRDefault="00162CB7" w:rsidP="00162CB7">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14:paraId="4754AFFD" w14:textId="77777777" w:rsidR="00162CB7" w:rsidRDefault="007A362E" w:rsidP="00162CB7">
      <w:pPr>
        <w:pStyle w:val="Heading4"/>
      </w:pPr>
      <w:bookmarkStart w:id="1792" w:name="_Toc19868838"/>
      <w:bookmarkStart w:id="1793" w:name="_Toc27063267"/>
      <w:bookmarkStart w:id="1794" w:name="_CR5_3_47_2"/>
      <w:bookmarkStart w:id="1795" w:name="_Toc171935402"/>
      <w:bookmarkEnd w:id="1794"/>
      <w:r w:rsidRPr="002B15AA">
        <w:rPr>
          <w:lang w:eastAsia="zh-CN"/>
        </w:rPr>
        <w:t>5</w:t>
      </w:r>
      <w:r w:rsidR="00162CB7" w:rsidRPr="002B15AA">
        <w:rPr>
          <w:rFonts w:hint="eastAsia"/>
          <w:lang w:eastAsia="zh-CN"/>
        </w:rPr>
        <w:t>.3.</w:t>
      </w:r>
      <w:r w:rsidR="00484510" w:rsidRPr="002B15AA">
        <w:rPr>
          <w:lang w:eastAsia="zh-CN"/>
        </w:rPr>
        <w:t>47</w:t>
      </w:r>
      <w:r w:rsidR="00162CB7" w:rsidRPr="002B15AA">
        <w:t>.2</w:t>
      </w:r>
      <w:r w:rsidR="00162CB7" w:rsidRPr="002B15AA">
        <w:tab/>
        <w:t>Attributes</w:t>
      </w:r>
      <w:bookmarkEnd w:id="1792"/>
      <w:bookmarkEnd w:id="1793"/>
      <w:bookmarkEnd w:id="1795"/>
    </w:p>
    <w:p w14:paraId="16F046B8" w14:textId="77777777" w:rsidR="007A4DBB" w:rsidRPr="007A4DBB" w:rsidRDefault="007A4DBB" w:rsidP="00DD2A63">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Change w:id="1796">
          <w:tblGrid>
            <w:gridCol w:w="3652"/>
            <w:gridCol w:w="1248"/>
            <w:gridCol w:w="1167"/>
            <w:gridCol w:w="1274"/>
            <w:gridCol w:w="1273"/>
            <w:gridCol w:w="1243"/>
          </w:tblGrid>
        </w:tblGridChange>
      </w:tblGrid>
      <w:tr w:rsidR="00162CB7" w:rsidRPr="002B15AA" w14:paraId="61346D07" w14:textId="77777777" w:rsidTr="00162CB7">
        <w:tblPrEx>
          <w:tblCellMar>
            <w:top w:w="0" w:type="dxa"/>
            <w:bottom w:w="0" w:type="dxa"/>
          </w:tblCellMar>
        </w:tblPrEx>
        <w:trPr>
          <w:cantSplit/>
          <w:jc w:val="center"/>
        </w:trPr>
        <w:tc>
          <w:tcPr>
            <w:tcW w:w="3652" w:type="dxa"/>
            <w:shd w:val="pct10" w:color="auto" w:fill="FFFFFF"/>
            <w:vAlign w:val="center"/>
          </w:tcPr>
          <w:p w14:paraId="1AD5C81A" w14:textId="77777777" w:rsidR="00162CB7" w:rsidRPr="002B15AA" w:rsidRDefault="00162CB7" w:rsidP="009F737A">
            <w:pPr>
              <w:pStyle w:val="TAH"/>
            </w:pPr>
            <w:r w:rsidRPr="002B15AA">
              <w:t>Attribute name</w:t>
            </w:r>
          </w:p>
        </w:tc>
        <w:tc>
          <w:tcPr>
            <w:tcW w:w="1248" w:type="dxa"/>
            <w:shd w:val="pct10" w:color="auto" w:fill="FFFFFF"/>
            <w:vAlign w:val="center"/>
          </w:tcPr>
          <w:p w14:paraId="166A5D52" w14:textId="77777777" w:rsidR="00162CB7" w:rsidRPr="002B15AA" w:rsidRDefault="00162CB7" w:rsidP="009F737A">
            <w:pPr>
              <w:pStyle w:val="TAH"/>
            </w:pPr>
            <w:r w:rsidRPr="002B15AA">
              <w:t>Support Qualifier</w:t>
            </w:r>
          </w:p>
        </w:tc>
        <w:tc>
          <w:tcPr>
            <w:tcW w:w="1167" w:type="dxa"/>
            <w:shd w:val="pct10" w:color="auto" w:fill="FFFFFF"/>
            <w:vAlign w:val="center"/>
          </w:tcPr>
          <w:p w14:paraId="098ADE65" w14:textId="77777777" w:rsidR="00162CB7" w:rsidRPr="002B15AA" w:rsidRDefault="00162CB7" w:rsidP="009F737A">
            <w:pPr>
              <w:pStyle w:val="TAH"/>
            </w:pPr>
            <w:r w:rsidRPr="002B15AA">
              <w:t>isReadable</w:t>
            </w:r>
          </w:p>
        </w:tc>
        <w:tc>
          <w:tcPr>
            <w:tcW w:w="1274" w:type="dxa"/>
            <w:shd w:val="pct10" w:color="auto" w:fill="FFFFFF"/>
            <w:vAlign w:val="center"/>
          </w:tcPr>
          <w:p w14:paraId="2F8286BC" w14:textId="77777777" w:rsidR="00162CB7" w:rsidRPr="002B15AA" w:rsidRDefault="00162CB7" w:rsidP="009F737A">
            <w:pPr>
              <w:pStyle w:val="TAH"/>
            </w:pPr>
            <w:r w:rsidRPr="002B15AA">
              <w:t>isWritable</w:t>
            </w:r>
          </w:p>
        </w:tc>
        <w:tc>
          <w:tcPr>
            <w:tcW w:w="1273" w:type="dxa"/>
            <w:shd w:val="pct10" w:color="auto" w:fill="FFFFFF"/>
            <w:vAlign w:val="center"/>
          </w:tcPr>
          <w:p w14:paraId="3D779D0F" w14:textId="77777777" w:rsidR="00162CB7" w:rsidRPr="002B15AA" w:rsidRDefault="00162CB7" w:rsidP="009F737A">
            <w:pPr>
              <w:pStyle w:val="TAH"/>
            </w:pPr>
            <w:r w:rsidRPr="002B15AA">
              <w:rPr>
                <w:rFonts w:cs="Arial"/>
                <w:bCs/>
                <w:szCs w:val="18"/>
              </w:rPr>
              <w:t>isInvariant</w:t>
            </w:r>
          </w:p>
        </w:tc>
        <w:tc>
          <w:tcPr>
            <w:tcW w:w="1243" w:type="dxa"/>
            <w:shd w:val="pct10" w:color="auto" w:fill="FFFFFF"/>
            <w:vAlign w:val="center"/>
          </w:tcPr>
          <w:p w14:paraId="30D11C38" w14:textId="77777777" w:rsidR="00162CB7" w:rsidRPr="002B15AA" w:rsidRDefault="00162CB7" w:rsidP="009F737A">
            <w:pPr>
              <w:pStyle w:val="TAH"/>
            </w:pPr>
            <w:r w:rsidRPr="002B15AA">
              <w:t>isNotifyable</w:t>
            </w:r>
          </w:p>
        </w:tc>
      </w:tr>
      <w:tr w:rsidR="00162CB7" w:rsidRPr="002B15AA" w14:paraId="42D50F57" w14:textId="77777777" w:rsidTr="00162CB7">
        <w:tblPrEx>
          <w:tblCellMar>
            <w:top w:w="0" w:type="dxa"/>
            <w:bottom w:w="0" w:type="dxa"/>
          </w:tblCellMar>
        </w:tblPrEx>
        <w:trPr>
          <w:cantSplit/>
          <w:jc w:val="center"/>
        </w:trPr>
        <w:tc>
          <w:tcPr>
            <w:tcW w:w="3652" w:type="dxa"/>
          </w:tcPr>
          <w:p w14:paraId="334799D5" w14:textId="77777777" w:rsidR="00162CB7" w:rsidRPr="002B15AA" w:rsidRDefault="00162CB7" w:rsidP="009F737A">
            <w:pPr>
              <w:pStyle w:val="TAL"/>
            </w:pPr>
            <w:r w:rsidRPr="002B15AA">
              <w:rPr>
                <w:rStyle w:val="desc"/>
              </w:rPr>
              <w:t>localAddress</w:t>
            </w:r>
          </w:p>
        </w:tc>
        <w:tc>
          <w:tcPr>
            <w:tcW w:w="1248" w:type="dxa"/>
          </w:tcPr>
          <w:p w14:paraId="5CE5569F" w14:textId="77777777" w:rsidR="00162CB7" w:rsidRPr="002B15AA" w:rsidRDefault="00DA4834" w:rsidP="009F737A">
            <w:pPr>
              <w:pStyle w:val="TAL"/>
              <w:jc w:val="center"/>
            </w:pPr>
            <w:r w:rsidRPr="002B15AA">
              <w:t>O</w:t>
            </w:r>
          </w:p>
        </w:tc>
        <w:tc>
          <w:tcPr>
            <w:tcW w:w="1167" w:type="dxa"/>
          </w:tcPr>
          <w:p w14:paraId="6538EE39" w14:textId="77777777" w:rsidR="00162CB7" w:rsidRPr="002B15AA" w:rsidRDefault="00162CB7" w:rsidP="009F737A">
            <w:pPr>
              <w:pStyle w:val="TAL"/>
              <w:jc w:val="center"/>
            </w:pPr>
            <w:r w:rsidRPr="002B15AA">
              <w:t>T</w:t>
            </w:r>
          </w:p>
        </w:tc>
        <w:tc>
          <w:tcPr>
            <w:tcW w:w="1274" w:type="dxa"/>
          </w:tcPr>
          <w:p w14:paraId="5417E017" w14:textId="77777777" w:rsidR="00162CB7" w:rsidRPr="002B15AA" w:rsidRDefault="00162CB7" w:rsidP="009F737A">
            <w:pPr>
              <w:pStyle w:val="TAL"/>
              <w:jc w:val="center"/>
            </w:pPr>
            <w:r w:rsidRPr="002B15AA">
              <w:t>T</w:t>
            </w:r>
          </w:p>
        </w:tc>
        <w:tc>
          <w:tcPr>
            <w:tcW w:w="1273" w:type="dxa"/>
          </w:tcPr>
          <w:p w14:paraId="32FCB4F6" w14:textId="77777777" w:rsidR="00162CB7" w:rsidRPr="002B15AA" w:rsidRDefault="00162CB7" w:rsidP="009F737A">
            <w:pPr>
              <w:pStyle w:val="TAL"/>
              <w:jc w:val="center"/>
              <w:rPr>
                <w:rFonts w:hint="eastAsia"/>
                <w:lang w:eastAsia="zh-CN"/>
              </w:rPr>
            </w:pPr>
            <w:r w:rsidRPr="002B15AA">
              <w:rPr>
                <w:rFonts w:hint="eastAsia"/>
                <w:lang w:eastAsia="zh-CN"/>
              </w:rPr>
              <w:t>F</w:t>
            </w:r>
          </w:p>
        </w:tc>
        <w:tc>
          <w:tcPr>
            <w:tcW w:w="1243" w:type="dxa"/>
          </w:tcPr>
          <w:p w14:paraId="23B71CB5" w14:textId="77777777" w:rsidR="00162CB7" w:rsidRPr="002B15AA" w:rsidRDefault="00162CB7" w:rsidP="009F737A">
            <w:pPr>
              <w:pStyle w:val="TAL"/>
              <w:jc w:val="center"/>
            </w:pPr>
            <w:r w:rsidRPr="002B15AA">
              <w:t>T</w:t>
            </w:r>
          </w:p>
        </w:tc>
      </w:tr>
      <w:tr w:rsidR="00162CB7" w:rsidRPr="002B15AA" w14:paraId="0DA13065" w14:textId="77777777" w:rsidTr="00162CB7">
        <w:tblPrEx>
          <w:tblCellMar>
            <w:top w:w="0" w:type="dxa"/>
            <w:bottom w:w="0" w:type="dxa"/>
          </w:tblCellMar>
        </w:tblPrEx>
        <w:trPr>
          <w:cantSplit/>
          <w:jc w:val="center"/>
        </w:trPr>
        <w:tc>
          <w:tcPr>
            <w:tcW w:w="3652" w:type="dxa"/>
          </w:tcPr>
          <w:p w14:paraId="02BA504E" w14:textId="77777777" w:rsidR="00162CB7" w:rsidRPr="002B15AA" w:rsidRDefault="00162CB7" w:rsidP="009F737A">
            <w:pPr>
              <w:pStyle w:val="TAL"/>
              <w:rPr>
                <w:rStyle w:val="desc"/>
              </w:rPr>
            </w:pPr>
            <w:r w:rsidRPr="002B15AA">
              <w:rPr>
                <w:rStyle w:val="desc"/>
                <w:rFonts w:hint="eastAsia"/>
              </w:rPr>
              <w:t>remoteAddress</w:t>
            </w:r>
          </w:p>
        </w:tc>
        <w:tc>
          <w:tcPr>
            <w:tcW w:w="1248" w:type="dxa"/>
          </w:tcPr>
          <w:p w14:paraId="40A76FB1" w14:textId="77777777" w:rsidR="00162CB7" w:rsidRPr="002B15AA" w:rsidRDefault="00162CB7" w:rsidP="009F737A">
            <w:pPr>
              <w:pStyle w:val="TAL"/>
              <w:jc w:val="center"/>
            </w:pPr>
            <w:r w:rsidRPr="002B15AA">
              <w:t>O</w:t>
            </w:r>
          </w:p>
        </w:tc>
        <w:tc>
          <w:tcPr>
            <w:tcW w:w="1167" w:type="dxa"/>
          </w:tcPr>
          <w:p w14:paraId="7274AB59" w14:textId="77777777" w:rsidR="00162CB7" w:rsidRPr="002B15AA" w:rsidRDefault="00162CB7" w:rsidP="009F737A">
            <w:pPr>
              <w:pStyle w:val="TAL"/>
              <w:jc w:val="center"/>
            </w:pPr>
            <w:r w:rsidRPr="002B15AA">
              <w:t>T</w:t>
            </w:r>
          </w:p>
        </w:tc>
        <w:tc>
          <w:tcPr>
            <w:tcW w:w="1274" w:type="dxa"/>
          </w:tcPr>
          <w:p w14:paraId="00DE6235" w14:textId="77777777" w:rsidR="00162CB7" w:rsidRPr="002B15AA" w:rsidRDefault="00162CB7" w:rsidP="009F737A">
            <w:pPr>
              <w:pStyle w:val="TAL"/>
              <w:jc w:val="center"/>
              <w:rPr>
                <w:rFonts w:hint="eastAsia"/>
              </w:rPr>
            </w:pPr>
            <w:r w:rsidRPr="002B15AA">
              <w:rPr>
                <w:rFonts w:hint="eastAsia"/>
              </w:rPr>
              <w:t>T</w:t>
            </w:r>
          </w:p>
        </w:tc>
        <w:tc>
          <w:tcPr>
            <w:tcW w:w="1273" w:type="dxa"/>
          </w:tcPr>
          <w:p w14:paraId="6E6A3BE1" w14:textId="77777777" w:rsidR="00162CB7" w:rsidRPr="002B15AA" w:rsidRDefault="00162CB7" w:rsidP="009F737A">
            <w:pPr>
              <w:pStyle w:val="TAL"/>
              <w:jc w:val="center"/>
              <w:rPr>
                <w:rFonts w:hint="eastAsia"/>
                <w:lang w:eastAsia="zh-CN"/>
              </w:rPr>
            </w:pPr>
            <w:r w:rsidRPr="002B15AA">
              <w:rPr>
                <w:rFonts w:hint="eastAsia"/>
                <w:lang w:eastAsia="zh-CN"/>
              </w:rPr>
              <w:t>F</w:t>
            </w:r>
          </w:p>
        </w:tc>
        <w:tc>
          <w:tcPr>
            <w:tcW w:w="1243" w:type="dxa"/>
          </w:tcPr>
          <w:p w14:paraId="7C882285" w14:textId="77777777" w:rsidR="00162CB7" w:rsidRPr="002B15AA" w:rsidRDefault="00162CB7" w:rsidP="009F737A">
            <w:pPr>
              <w:pStyle w:val="TAL"/>
              <w:jc w:val="center"/>
            </w:pPr>
            <w:r w:rsidRPr="002B15AA">
              <w:t>T</w:t>
            </w:r>
          </w:p>
        </w:tc>
      </w:tr>
    </w:tbl>
    <w:p w14:paraId="7BCA51B4" w14:textId="77777777" w:rsidR="00484510" w:rsidRPr="002B15AA" w:rsidRDefault="00484510" w:rsidP="00484510">
      <w:pPr>
        <w:pStyle w:val="Heading4"/>
      </w:pPr>
      <w:bookmarkStart w:id="1797" w:name="_Toc19868839"/>
      <w:bookmarkStart w:id="1798" w:name="_Toc27063268"/>
      <w:bookmarkStart w:id="1799" w:name="_CR5_3_47_3"/>
      <w:bookmarkStart w:id="1800" w:name="_Toc171935403"/>
      <w:bookmarkEnd w:id="1799"/>
      <w:r w:rsidRPr="002B15AA">
        <w:rPr>
          <w:lang w:eastAsia="zh-CN"/>
        </w:rPr>
        <w:t>5</w:t>
      </w:r>
      <w:r w:rsidRPr="002B15AA">
        <w:t>.3.47.3</w:t>
      </w:r>
      <w:r w:rsidRPr="002B15AA">
        <w:tab/>
        <w:t>Attribute constraints</w:t>
      </w:r>
      <w:bookmarkEnd w:id="1797"/>
      <w:bookmarkEnd w:id="1798"/>
      <w:bookmarkEnd w:id="1800"/>
    </w:p>
    <w:p w14:paraId="1BAD5D61" w14:textId="77777777" w:rsidR="00484510" w:rsidRPr="002B15AA" w:rsidRDefault="00484510" w:rsidP="00484510">
      <w:r w:rsidRPr="002B15AA">
        <w:t>None.</w:t>
      </w:r>
    </w:p>
    <w:p w14:paraId="64E416CC" w14:textId="77777777" w:rsidR="00484510" w:rsidRPr="002B15AA" w:rsidRDefault="00484510" w:rsidP="00484510">
      <w:pPr>
        <w:pStyle w:val="Heading4"/>
      </w:pPr>
      <w:bookmarkStart w:id="1801" w:name="_Toc19868840"/>
      <w:bookmarkStart w:id="1802" w:name="_Toc27063269"/>
      <w:bookmarkStart w:id="1803" w:name="_CR5_3_47_4"/>
      <w:bookmarkStart w:id="1804" w:name="_Toc171935404"/>
      <w:bookmarkEnd w:id="1803"/>
      <w:r w:rsidRPr="002B15AA">
        <w:rPr>
          <w:lang w:eastAsia="zh-CN"/>
        </w:rPr>
        <w:t>5</w:t>
      </w:r>
      <w:r w:rsidRPr="002B15AA">
        <w:t>.3.47.4</w:t>
      </w:r>
      <w:r w:rsidRPr="002B15AA">
        <w:tab/>
        <w:t>Notifications</w:t>
      </w:r>
      <w:bookmarkEnd w:id="1801"/>
      <w:bookmarkEnd w:id="1802"/>
      <w:bookmarkEnd w:id="1804"/>
    </w:p>
    <w:p w14:paraId="1D4B71AB" w14:textId="77777777" w:rsidR="00484510" w:rsidRPr="002B15AA" w:rsidRDefault="00484510" w:rsidP="00484510">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725473A0" w14:textId="77777777" w:rsidR="00162CB7" w:rsidRPr="002B15AA" w:rsidRDefault="00162CB7" w:rsidP="00162CB7"/>
    <w:p w14:paraId="2CE4BE68" w14:textId="77777777" w:rsidR="00162CB7" w:rsidRPr="002B15AA" w:rsidRDefault="007A362E" w:rsidP="00162CB7">
      <w:pPr>
        <w:pStyle w:val="Heading3"/>
        <w:rPr>
          <w:lang w:eastAsia="zh-CN"/>
        </w:rPr>
      </w:pPr>
      <w:bookmarkStart w:id="1805" w:name="_Toc19868841"/>
      <w:bookmarkStart w:id="1806" w:name="_Toc27063270"/>
      <w:bookmarkStart w:id="1807" w:name="_CR5_3_48"/>
      <w:bookmarkStart w:id="1808" w:name="_Toc171935405"/>
      <w:bookmarkEnd w:id="1807"/>
      <w:r w:rsidRPr="002B15AA">
        <w:rPr>
          <w:lang w:eastAsia="zh-CN"/>
        </w:rPr>
        <w:t>5</w:t>
      </w:r>
      <w:r w:rsidR="00162CB7" w:rsidRPr="002B15AA">
        <w:rPr>
          <w:rFonts w:hint="eastAsia"/>
          <w:lang w:eastAsia="zh-CN"/>
        </w:rPr>
        <w:t>.3.</w:t>
      </w:r>
      <w:r w:rsidR="00484510" w:rsidRPr="002B15AA">
        <w:rPr>
          <w:lang w:eastAsia="zh-CN"/>
        </w:rPr>
        <w:t>48</w:t>
      </w:r>
      <w:r w:rsidR="00162CB7" w:rsidRPr="002B15AA">
        <w:rPr>
          <w:lang w:eastAsia="zh-CN"/>
        </w:rPr>
        <w:tab/>
      </w:r>
      <w:r w:rsidR="00162CB7" w:rsidRPr="002B15AA">
        <w:rPr>
          <w:rFonts w:ascii="Courier New" w:hAnsi="Courier New"/>
          <w:lang w:eastAsia="zh-CN"/>
        </w:rPr>
        <w:t>EP_N31</w:t>
      </w:r>
      <w:bookmarkEnd w:id="1805"/>
      <w:bookmarkEnd w:id="1806"/>
      <w:bookmarkEnd w:id="1808"/>
    </w:p>
    <w:p w14:paraId="5E696A3B" w14:textId="77777777" w:rsidR="00162CB7" w:rsidRPr="002B15AA" w:rsidRDefault="007A362E" w:rsidP="00162CB7">
      <w:pPr>
        <w:pStyle w:val="Heading4"/>
      </w:pPr>
      <w:bookmarkStart w:id="1809" w:name="_Toc19868842"/>
      <w:bookmarkStart w:id="1810" w:name="_Toc27063271"/>
      <w:bookmarkStart w:id="1811" w:name="_CR5_3_48_1"/>
      <w:bookmarkStart w:id="1812" w:name="_Toc171935406"/>
      <w:bookmarkEnd w:id="1811"/>
      <w:r w:rsidRPr="002B15AA">
        <w:rPr>
          <w:lang w:eastAsia="zh-CN"/>
        </w:rPr>
        <w:t>5</w:t>
      </w:r>
      <w:r w:rsidR="00162CB7" w:rsidRPr="002B15AA">
        <w:rPr>
          <w:rFonts w:hint="eastAsia"/>
          <w:lang w:eastAsia="zh-CN"/>
        </w:rPr>
        <w:t>.3.</w:t>
      </w:r>
      <w:r w:rsidR="00484510" w:rsidRPr="002B15AA">
        <w:rPr>
          <w:lang w:eastAsia="zh-CN"/>
        </w:rPr>
        <w:t>48</w:t>
      </w:r>
      <w:r w:rsidR="00162CB7" w:rsidRPr="002B15AA">
        <w:t>.1</w:t>
      </w:r>
      <w:r w:rsidR="00162CB7" w:rsidRPr="002B15AA">
        <w:tab/>
        <w:t>Definition</w:t>
      </w:r>
      <w:bookmarkEnd w:id="1809"/>
      <w:bookmarkEnd w:id="1810"/>
      <w:bookmarkEnd w:id="1812"/>
    </w:p>
    <w:p w14:paraId="0D1D3A18" w14:textId="77777777" w:rsidR="00162CB7" w:rsidRPr="002B15AA" w:rsidRDefault="00162CB7" w:rsidP="00162CB7">
      <w:r w:rsidRPr="002B15AA">
        <w:t>This IOC represents an end point of N31 interface between vNSSF and hNSSF, which is defined in 3GPP TS 29.531 [11].</w:t>
      </w:r>
    </w:p>
    <w:p w14:paraId="354A6A55" w14:textId="77777777" w:rsidR="00162CB7" w:rsidRDefault="007A362E" w:rsidP="00162CB7">
      <w:pPr>
        <w:pStyle w:val="Heading4"/>
      </w:pPr>
      <w:bookmarkStart w:id="1813" w:name="_Toc19868843"/>
      <w:bookmarkStart w:id="1814" w:name="_Toc27063272"/>
      <w:bookmarkStart w:id="1815" w:name="_CR5_3_48_2"/>
      <w:bookmarkStart w:id="1816" w:name="_Toc171935407"/>
      <w:bookmarkEnd w:id="1815"/>
      <w:r w:rsidRPr="002B15AA">
        <w:rPr>
          <w:lang w:eastAsia="zh-CN"/>
        </w:rPr>
        <w:t>5</w:t>
      </w:r>
      <w:r w:rsidR="00162CB7" w:rsidRPr="002B15AA">
        <w:rPr>
          <w:rFonts w:hint="eastAsia"/>
          <w:lang w:eastAsia="zh-CN"/>
        </w:rPr>
        <w:t>.3.</w:t>
      </w:r>
      <w:r w:rsidR="00484510" w:rsidRPr="002B15AA">
        <w:rPr>
          <w:lang w:eastAsia="zh-CN"/>
        </w:rPr>
        <w:t>48</w:t>
      </w:r>
      <w:r w:rsidR="00162CB7" w:rsidRPr="002B15AA">
        <w:t>.2</w:t>
      </w:r>
      <w:r w:rsidR="00162CB7" w:rsidRPr="002B15AA">
        <w:tab/>
        <w:t>Attributes</w:t>
      </w:r>
      <w:bookmarkEnd w:id="1813"/>
      <w:bookmarkEnd w:id="1814"/>
      <w:bookmarkEnd w:id="1816"/>
    </w:p>
    <w:p w14:paraId="02DE20E4" w14:textId="77777777" w:rsidR="007A4DBB" w:rsidRPr="007A4DBB" w:rsidRDefault="007A4DBB" w:rsidP="00DD2A63">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Change w:id="1817">
          <w:tblGrid>
            <w:gridCol w:w="3652"/>
            <w:gridCol w:w="1248"/>
            <w:gridCol w:w="1167"/>
            <w:gridCol w:w="1274"/>
            <w:gridCol w:w="1273"/>
            <w:gridCol w:w="1243"/>
          </w:tblGrid>
        </w:tblGridChange>
      </w:tblGrid>
      <w:tr w:rsidR="00162CB7" w:rsidRPr="002B15AA" w14:paraId="5C57E366" w14:textId="77777777" w:rsidTr="009F737A">
        <w:tblPrEx>
          <w:tblCellMar>
            <w:top w:w="0" w:type="dxa"/>
            <w:bottom w:w="0" w:type="dxa"/>
          </w:tblCellMar>
        </w:tblPrEx>
        <w:trPr>
          <w:cantSplit/>
          <w:jc w:val="center"/>
        </w:trPr>
        <w:tc>
          <w:tcPr>
            <w:tcW w:w="3652" w:type="dxa"/>
            <w:shd w:val="pct10" w:color="auto" w:fill="FFFFFF"/>
            <w:vAlign w:val="center"/>
          </w:tcPr>
          <w:p w14:paraId="1EA06E6C" w14:textId="77777777" w:rsidR="00162CB7" w:rsidRPr="002B15AA" w:rsidRDefault="00162CB7" w:rsidP="009F737A">
            <w:pPr>
              <w:pStyle w:val="TAH"/>
            </w:pPr>
            <w:r w:rsidRPr="002B15AA">
              <w:t>Attribute name</w:t>
            </w:r>
          </w:p>
        </w:tc>
        <w:tc>
          <w:tcPr>
            <w:tcW w:w="1248" w:type="dxa"/>
            <w:shd w:val="pct10" w:color="auto" w:fill="FFFFFF"/>
            <w:vAlign w:val="center"/>
          </w:tcPr>
          <w:p w14:paraId="0BB8E36E" w14:textId="77777777" w:rsidR="00162CB7" w:rsidRPr="002B15AA" w:rsidRDefault="00162CB7" w:rsidP="009F737A">
            <w:pPr>
              <w:pStyle w:val="TAH"/>
            </w:pPr>
            <w:r w:rsidRPr="002B15AA">
              <w:t>Support Qualifier</w:t>
            </w:r>
          </w:p>
        </w:tc>
        <w:tc>
          <w:tcPr>
            <w:tcW w:w="1167" w:type="dxa"/>
            <w:shd w:val="pct10" w:color="auto" w:fill="FFFFFF"/>
            <w:vAlign w:val="center"/>
          </w:tcPr>
          <w:p w14:paraId="4EF9B44C" w14:textId="77777777" w:rsidR="00162CB7" w:rsidRPr="002B15AA" w:rsidRDefault="00162CB7" w:rsidP="009F737A">
            <w:pPr>
              <w:pStyle w:val="TAH"/>
            </w:pPr>
            <w:r w:rsidRPr="002B15AA">
              <w:t>isReadable</w:t>
            </w:r>
          </w:p>
        </w:tc>
        <w:tc>
          <w:tcPr>
            <w:tcW w:w="1274" w:type="dxa"/>
            <w:shd w:val="pct10" w:color="auto" w:fill="FFFFFF"/>
            <w:vAlign w:val="center"/>
          </w:tcPr>
          <w:p w14:paraId="5C86B06F" w14:textId="77777777" w:rsidR="00162CB7" w:rsidRPr="002B15AA" w:rsidRDefault="00162CB7" w:rsidP="009F737A">
            <w:pPr>
              <w:pStyle w:val="TAH"/>
            </w:pPr>
            <w:r w:rsidRPr="002B15AA">
              <w:t>isWritable</w:t>
            </w:r>
          </w:p>
        </w:tc>
        <w:tc>
          <w:tcPr>
            <w:tcW w:w="1273" w:type="dxa"/>
            <w:shd w:val="pct10" w:color="auto" w:fill="FFFFFF"/>
            <w:vAlign w:val="center"/>
          </w:tcPr>
          <w:p w14:paraId="362B7096" w14:textId="77777777" w:rsidR="00162CB7" w:rsidRPr="002B15AA" w:rsidRDefault="00162CB7" w:rsidP="009F737A">
            <w:pPr>
              <w:pStyle w:val="TAH"/>
            </w:pPr>
            <w:r w:rsidRPr="002B15AA">
              <w:rPr>
                <w:rFonts w:cs="Arial"/>
                <w:bCs/>
                <w:szCs w:val="18"/>
              </w:rPr>
              <w:t>isInvariant</w:t>
            </w:r>
          </w:p>
        </w:tc>
        <w:tc>
          <w:tcPr>
            <w:tcW w:w="1243" w:type="dxa"/>
            <w:shd w:val="pct10" w:color="auto" w:fill="FFFFFF"/>
            <w:vAlign w:val="center"/>
          </w:tcPr>
          <w:p w14:paraId="3B8AF14D" w14:textId="77777777" w:rsidR="00162CB7" w:rsidRPr="002B15AA" w:rsidRDefault="00162CB7" w:rsidP="009F737A">
            <w:pPr>
              <w:pStyle w:val="TAH"/>
            </w:pPr>
            <w:r w:rsidRPr="002B15AA">
              <w:t>isNotifyable</w:t>
            </w:r>
          </w:p>
        </w:tc>
      </w:tr>
      <w:tr w:rsidR="00162CB7" w:rsidRPr="002B15AA" w14:paraId="4C81353B" w14:textId="77777777" w:rsidTr="009F737A">
        <w:tblPrEx>
          <w:tblCellMar>
            <w:top w:w="0" w:type="dxa"/>
            <w:bottom w:w="0" w:type="dxa"/>
          </w:tblCellMar>
        </w:tblPrEx>
        <w:trPr>
          <w:cantSplit/>
          <w:jc w:val="center"/>
        </w:trPr>
        <w:tc>
          <w:tcPr>
            <w:tcW w:w="3652" w:type="dxa"/>
          </w:tcPr>
          <w:p w14:paraId="32BBA463" w14:textId="77777777" w:rsidR="00162CB7" w:rsidRPr="002B15AA" w:rsidRDefault="00162CB7" w:rsidP="009F737A">
            <w:pPr>
              <w:pStyle w:val="TAL"/>
            </w:pPr>
            <w:r w:rsidRPr="002B15AA">
              <w:rPr>
                <w:rStyle w:val="desc"/>
              </w:rPr>
              <w:t>localAddress</w:t>
            </w:r>
          </w:p>
        </w:tc>
        <w:tc>
          <w:tcPr>
            <w:tcW w:w="1248" w:type="dxa"/>
          </w:tcPr>
          <w:p w14:paraId="639E25C1" w14:textId="77777777" w:rsidR="00162CB7" w:rsidRPr="002B15AA" w:rsidRDefault="00DA4834" w:rsidP="009F737A">
            <w:pPr>
              <w:pStyle w:val="TAL"/>
              <w:jc w:val="center"/>
            </w:pPr>
            <w:r w:rsidRPr="002B15AA">
              <w:rPr>
                <w:rFonts w:hint="eastAsia"/>
              </w:rPr>
              <w:t>O</w:t>
            </w:r>
          </w:p>
        </w:tc>
        <w:tc>
          <w:tcPr>
            <w:tcW w:w="1167" w:type="dxa"/>
          </w:tcPr>
          <w:p w14:paraId="451B5B5E" w14:textId="77777777" w:rsidR="00162CB7" w:rsidRPr="002B15AA" w:rsidRDefault="00162CB7" w:rsidP="009F737A">
            <w:pPr>
              <w:pStyle w:val="TAL"/>
              <w:jc w:val="center"/>
            </w:pPr>
            <w:r w:rsidRPr="002B15AA">
              <w:t>T</w:t>
            </w:r>
          </w:p>
        </w:tc>
        <w:tc>
          <w:tcPr>
            <w:tcW w:w="1274" w:type="dxa"/>
          </w:tcPr>
          <w:p w14:paraId="458D0176" w14:textId="77777777" w:rsidR="00162CB7" w:rsidRPr="002B15AA" w:rsidRDefault="00162CB7" w:rsidP="009F737A">
            <w:pPr>
              <w:pStyle w:val="TAL"/>
              <w:jc w:val="center"/>
            </w:pPr>
            <w:r w:rsidRPr="002B15AA">
              <w:t>T</w:t>
            </w:r>
          </w:p>
        </w:tc>
        <w:tc>
          <w:tcPr>
            <w:tcW w:w="1273" w:type="dxa"/>
          </w:tcPr>
          <w:p w14:paraId="4D7DDD50" w14:textId="77777777" w:rsidR="00162CB7" w:rsidRPr="002B15AA" w:rsidRDefault="00162CB7" w:rsidP="009F737A">
            <w:pPr>
              <w:pStyle w:val="TAL"/>
              <w:jc w:val="center"/>
              <w:rPr>
                <w:rFonts w:hint="eastAsia"/>
                <w:lang w:eastAsia="zh-CN"/>
              </w:rPr>
            </w:pPr>
            <w:r w:rsidRPr="002B15AA">
              <w:rPr>
                <w:rFonts w:hint="eastAsia"/>
                <w:lang w:eastAsia="zh-CN"/>
              </w:rPr>
              <w:t>F</w:t>
            </w:r>
          </w:p>
        </w:tc>
        <w:tc>
          <w:tcPr>
            <w:tcW w:w="1243" w:type="dxa"/>
          </w:tcPr>
          <w:p w14:paraId="70A030E8" w14:textId="77777777" w:rsidR="00162CB7" w:rsidRPr="002B15AA" w:rsidRDefault="00162CB7" w:rsidP="009F737A">
            <w:pPr>
              <w:pStyle w:val="TAL"/>
              <w:jc w:val="center"/>
            </w:pPr>
            <w:r w:rsidRPr="002B15AA">
              <w:t>T</w:t>
            </w:r>
          </w:p>
        </w:tc>
      </w:tr>
      <w:tr w:rsidR="00162CB7" w:rsidRPr="002B15AA" w14:paraId="036D40F8" w14:textId="77777777" w:rsidTr="009F737A">
        <w:tblPrEx>
          <w:tblCellMar>
            <w:top w:w="0" w:type="dxa"/>
            <w:bottom w:w="0" w:type="dxa"/>
          </w:tblCellMar>
        </w:tblPrEx>
        <w:trPr>
          <w:cantSplit/>
          <w:jc w:val="center"/>
        </w:trPr>
        <w:tc>
          <w:tcPr>
            <w:tcW w:w="3652" w:type="dxa"/>
          </w:tcPr>
          <w:p w14:paraId="13E40981" w14:textId="77777777" w:rsidR="00162CB7" w:rsidRPr="002B15AA" w:rsidRDefault="00162CB7" w:rsidP="009F737A">
            <w:pPr>
              <w:pStyle w:val="TAL"/>
              <w:rPr>
                <w:rStyle w:val="desc"/>
              </w:rPr>
            </w:pPr>
            <w:r w:rsidRPr="002B15AA">
              <w:rPr>
                <w:rStyle w:val="desc"/>
                <w:rFonts w:hint="eastAsia"/>
              </w:rPr>
              <w:t>remoteAddress</w:t>
            </w:r>
          </w:p>
        </w:tc>
        <w:tc>
          <w:tcPr>
            <w:tcW w:w="1248" w:type="dxa"/>
          </w:tcPr>
          <w:p w14:paraId="2E4D5103" w14:textId="77777777" w:rsidR="00162CB7" w:rsidRPr="002B15AA" w:rsidRDefault="00162CB7" w:rsidP="009F737A">
            <w:pPr>
              <w:pStyle w:val="TAL"/>
              <w:jc w:val="center"/>
            </w:pPr>
            <w:r w:rsidRPr="002B15AA">
              <w:t>O</w:t>
            </w:r>
          </w:p>
        </w:tc>
        <w:tc>
          <w:tcPr>
            <w:tcW w:w="1167" w:type="dxa"/>
          </w:tcPr>
          <w:p w14:paraId="6729ADF0" w14:textId="77777777" w:rsidR="00162CB7" w:rsidRPr="002B15AA" w:rsidRDefault="00162CB7" w:rsidP="009F737A">
            <w:pPr>
              <w:pStyle w:val="TAL"/>
              <w:jc w:val="center"/>
            </w:pPr>
            <w:r w:rsidRPr="002B15AA">
              <w:t>T</w:t>
            </w:r>
          </w:p>
        </w:tc>
        <w:tc>
          <w:tcPr>
            <w:tcW w:w="1274" w:type="dxa"/>
          </w:tcPr>
          <w:p w14:paraId="4502C5D3" w14:textId="77777777" w:rsidR="00162CB7" w:rsidRPr="002B15AA" w:rsidRDefault="00162CB7" w:rsidP="009F737A">
            <w:pPr>
              <w:pStyle w:val="TAL"/>
              <w:jc w:val="center"/>
              <w:rPr>
                <w:rFonts w:hint="eastAsia"/>
              </w:rPr>
            </w:pPr>
            <w:r w:rsidRPr="002B15AA">
              <w:rPr>
                <w:rFonts w:hint="eastAsia"/>
              </w:rPr>
              <w:t>T</w:t>
            </w:r>
          </w:p>
        </w:tc>
        <w:tc>
          <w:tcPr>
            <w:tcW w:w="1273" w:type="dxa"/>
          </w:tcPr>
          <w:p w14:paraId="166C103D" w14:textId="77777777" w:rsidR="00162CB7" w:rsidRPr="002B15AA" w:rsidRDefault="00162CB7" w:rsidP="009F737A">
            <w:pPr>
              <w:pStyle w:val="TAL"/>
              <w:jc w:val="center"/>
              <w:rPr>
                <w:rFonts w:hint="eastAsia"/>
                <w:lang w:eastAsia="zh-CN"/>
              </w:rPr>
            </w:pPr>
            <w:r w:rsidRPr="002B15AA">
              <w:rPr>
                <w:rFonts w:hint="eastAsia"/>
                <w:lang w:eastAsia="zh-CN"/>
              </w:rPr>
              <w:t>F</w:t>
            </w:r>
          </w:p>
        </w:tc>
        <w:tc>
          <w:tcPr>
            <w:tcW w:w="1243" w:type="dxa"/>
          </w:tcPr>
          <w:p w14:paraId="4AB7ACCE" w14:textId="77777777" w:rsidR="00162CB7" w:rsidRPr="002B15AA" w:rsidRDefault="00162CB7" w:rsidP="009F737A">
            <w:pPr>
              <w:pStyle w:val="TAL"/>
              <w:jc w:val="center"/>
            </w:pPr>
            <w:r w:rsidRPr="002B15AA">
              <w:t>T</w:t>
            </w:r>
          </w:p>
        </w:tc>
      </w:tr>
    </w:tbl>
    <w:p w14:paraId="11620D50" w14:textId="77777777" w:rsidR="00484510" w:rsidRPr="002B15AA" w:rsidRDefault="00484510" w:rsidP="00484510">
      <w:pPr>
        <w:pStyle w:val="Heading4"/>
      </w:pPr>
      <w:bookmarkStart w:id="1818" w:name="_Toc19868844"/>
      <w:bookmarkStart w:id="1819" w:name="_Toc27063273"/>
      <w:bookmarkStart w:id="1820" w:name="_CR5_3_48_3"/>
      <w:bookmarkStart w:id="1821" w:name="_Toc171935408"/>
      <w:bookmarkEnd w:id="1820"/>
      <w:r w:rsidRPr="002B15AA">
        <w:rPr>
          <w:lang w:eastAsia="zh-CN"/>
        </w:rPr>
        <w:t>5</w:t>
      </w:r>
      <w:r w:rsidRPr="002B15AA">
        <w:t>.3.48.3</w:t>
      </w:r>
      <w:r w:rsidRPr="002B15AA">
        <w:tab/>
        <w:t>Attribute constraints</w:t>
      </w:r>
      <w:bookmarkEnd w:id="1818"/>
      <w:bookmarkEnd w:id="1819"/>
      <w:bookmarkEnd w:id="1821"/>
    </w:p>
    <w:p w14:paraId="79A577C5" w14:textId="77777777" w:rsidR="00484510" w:rsidRPr="002B15AA" w:rsidRDefault="00484510" w:rsidP="00484510">
      <w:r w:rsidRPr="002B15AA">
        <w:t>None.</w:t>
      </w:r>
    </w:p>
    <w:p w14:paraId="5BF0CC3B" w14:textId="77777777" w:rsidR="00484510" w:rsidRPr="002B15AA" w:rsidRDefault="00484510" w:rsidP="00484510">
      <w:pPr>
        <w:pStyle w:val="Heading4"/>
      </w:pPr>
      <w:bookmarkStart w:id="1822" w:name="_Toc19868845"/>
      <w:bookmarkStart w:id="1823" w:name="_Toc27063274"/>
      <w:bookmarkStart w:id="1824" w:name="_CR5_3_48_4"/>
      <w:bookmarkStart w:id="1825" w:name="_Toc171935409"/>
      <w:bookmarkEnd w:id="1824"/>
      <w:r w:rsidRPr="002B15AA">
        <w:rPr>
          <w:lang w:eastAsia="zh-CN"/>
        </w:rPr>
        <w:t>5</w:t>
      </w:r>
      <w:r w:rsidRPr="002B15AA">
        <w:t>.3.48.4</w:t>
      </w:r>
      <w:r w:rsidRPr="002B15AA">
        <w:tab/>
        <w:t>Notifications</w:t>
      </w:r>
      <w:bookmarkEnd w:id="1822"/>
      <w:bookmarkEnd w:id="1823"/>
      <w:bookmarkEnd w:id="1825"/>
    </w:p>
    <w:p w14:paraId="3FD7E374" w14:textId="77777777" w:rsidR="00484510" w:rsidRPr="002B15AA" w:rsidRDefault="00484510" w:rsidP="00484510">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583DA1D2" w14:textId="77777777" w:rsidR="00162CB7" w:rsidRPr="002B15AA" w:rsidRDefault="007A362E" w:rsidP="00162CB7">
      <w:pPr>
        <w:pStyle w:val="Heading3"/>
      </w:pPr>
      <w:bookmarkStart w:id="1826" w:name="_Toc19868846"/>
      <w:bookmarkStart w:id="1827" w:name="_Toc27063275"/>
      <w:bookmarkStart w:id="1828" w:name="_CR5_3_49"/>
      <w:bookmarkStart w:id="1829" w:name="_Toc171935410"/>
      <w:bookmarkEnd w:id="1828"/>
      <w:r w:rsidRPr="002B15AA">
        <w:t>5</w:t>
      </w:r>
      <w:r w:rsidR="00162CB7" w:rsidRPr="002B15AA">
        <w:t>.3.</w:t>
      </w:r>
      <w:r w:rsidR="00484510" w:rsidRPr="002B15AA">
        <w:rPr>
          <w:lang w:eastAsia="zh-CN"/>
        </w:rPr>
        <w:t>49</w:t>
      </w:r>
      <w:r w:rsidR="00162CB7" w:rsidRPr="002B15AA">
        <w:tab/>
      </w:r>
      <w:r w:rsidR="00162CB7" w:rsidRPr="002B15AA">
        <w:rPr>
          <w:rFonts w:ascii="Courier New" w:hAnsi="Courier New" w:cs="Courier New"/>
        </w:rPr>
        <w:t>ExternalNRFFunction</w:t>
      </w:r>
      <w:bookmarkEnd w:id="1826"/>
      <w:bookmarkEnd w:id="1827"/>
      <w:bookmarkEnd w:id="1829"/>
    </w:p>
    <w:p w14:paraId="4F75D678" w14:textId="77777777" w:rsidR="00162CB7" w:rsidRPr="002B15AA" w:rsidRDefault="007A362E" w:rsidP="00162CB7">
      <w:pPr>
        <w:pStyle w:val="Heading4"/>
      </w:pPr>
      <w:bookmarkStart w:id="1830" w:name="_Toc19868847"/>
      <w:bookmarkStart w:id="1831" w:name="_Toc27063276"/>
      <w:bookmarkStart w:id="1832" w:name="_CR5_3_49_1"/>
      <w:bookmarkStart w:id="1833" w:name="_Toc171935411"/>
      <w:bookmarkEnd w:id="1832"/>
      <w:r w:rsidRPr="002B15AA">
        <w:t>5</w:t>
      </w:r>
      <w:r w:rsidR="00162CB7" w:rsidRPr="002B15AA">
        <w:t>.</w:t>
      </w:r>
      <w:r w:rsidR="00162CB7" w:rsidRPr="002B15AA">
        <w:rPr>
          <w:rFonts w:hint="eastAsia"/>
          <w:lang w:eastAsia="zh-CN"/>
        </w:rPr>
        <w:t>3</w:t>
      </w:r>
      <w:r w:rsidR="00162CB7" w:rsidRPr="002B15AA">
        <w:t>.</w:t>
      </w:r>
      <w:r w:rsidR="00484510" w:rsidRPr="002B15AA">
        <w:rPr>
          <w:lang w:eastAsia="zh-CN"/>
        </w:rPr>
        <w:t>49</w:t>
      </w:r>
      <w:r w:rsidR="00162CB7" w:rsidRPr="002B15AA">
        <w:t>.1</w:t>
      </w:r>
      <w:r w:rsidR="00162CB7" w:rsidRPr="002B15AA">
        <w:tab/>
        <w:t>Definition</w:t>
      </w:r>
      <w:bookmarkEnd w:id="1830"/>
      <w:bookmarkEnd w:id="1831"/>
      <w:bookmarkEnd w:id="1833"/>
    </w:p>
    <w:p w14:paraId="76B1A9FC" w14:textId="77777777" w:rsidR="00162CB7" w:rsidRPr="002B15AA" w:rsidRDefault="00162CB7" w:rsidP="00162CB7">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rsidR="00094F6C">
        <w:t>23.501 [2]</w:t>
      </w:r>
      <w:r w:rsidRPr="002B15AA">
        <w:t>.</w:t>
      </w:r>
    </w:p>
    <w:p w14:paraId="18D31412" w14:textId="77777777" w:rsidR="00162CB7" w:rsidRDefault="007A362E" w:rsidP="00162CB7">
      <w:pPr>
        <w:pStyle w:val="Heading4"/>
      </w:pPr>
      <w:bookmarkStart w:id="1834" w:name="_Toc19868848"/>
      <w:bookmarkStart w:id="1835" w:name="_Toc27063277"/>
      <w:bookmarkStart w:id="1836" w:name="_CR5_3_49_2"/>
      <w:bookmarkStart w:id="1837" w:name="_Toc171935412"/>
      <w:bookmarkEnd w:id="1836"/>
      <w:r w:rsidRPr="002B15AA">
        <w:t>5</w:t>
      </w:r>
      <w:r w:rsidR="00162CB7" w:rsidRPr="002B15AA">
        <w:t>.</w:t>
      </w:r>
      <w:r w:rsidR="00162CB7" w:rsidRPr="002B15AA">
        <w:rPr>
          <w:rFonts w:hint="eastAsia"/>
          <w:lang w:eastAsia="zh-CN"/>
        </w:rPr>
        <w:t>3</w:t>
      </w:r>
      <w:r w:rsidR="00162CB7" w:rsidRPr="002B15AA">
        <w:t>.</w:t>
      </w:r>
      <w:r w:rsidR="00484510" w:rsidRPr="002B15AA">
        <w:rPr>
          <w:lang w:eastAsia="zh-CN"/>
        </w:rPr>
        <w:t>49</w:t>
      </w:r>
      <w:r w:rsidR="00162CB7" w:rsidRPr="002B15AA">
        <w:t>.2</w:t>
      </w:r>
      <w:r w:rsidR="00162CB7" w:rsidRPr="002B15AA">
        <w:tab/>
        <w:t>Attributes</w:t>
      </w:r>
      <w:bookmarkEnd w:id="1834"/>
      <w:bookmarkEnd w:id="1835"/>
      <w:bookmarkEnd w:id="1837"/>
    </w:p>
    <w:p w14:paraId="74B5C330" w14:textId="77777777" w:rsidR="007A4DBB" w:rsidRPr="00DD2A63" w:rsidRDefault="007A4DBB" w:rsidP="00DD2A63">
      <w:pPr>
        <w:rPr>
          <w:rFonts w:hint="eastAsia"/>
        </w:rPr>
      </w:pPr>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162CB7" w:rsidRPr="002B15AA" w14:paraId="3E4EAF14" w14:textId="77777777" w:rsidTr="00162CB7">
        <w:tblPrEx>
          <w:tblCellMar>
            <w:top w:w="0" w:type="dxa"/>
            <w:bottom w:w="0" w:type="dxa"/>
          </w:tblCellMar>
        </w:tblPrEx>
        <w:trPr>
          <w:cantSplit/>
          <w:jc w:val="center"/>
        </w:trPr>
        <w:tc>
          <w:tcPr>
            <w:tcW w:w="3651" w:type="dxa"/>
            <w:shd w:val="pct10" w:color="auto" w:fill="FFFFFF"/>
            <w:vAlign w:val="center"/>
          </w:tcPr>
          <w:p w14:paraId="7C0E01AB" w14:textId="77777777" w:rsidR="00162CB7" w:rsidRPr="002B15AA" w:rsidRDefault="00162CB7" w:rsidP="009F737A">
            <w:pPr>
              <w:pStyle w:val="TAH"/>
            </w:pPr>
            <w:r w:rsidRPr="002B15AA">
              <w:t>Attribute name</w:t>
            </w:r>
          </w:p>
        </w:tc>
        <w:tc>
          <w:tcPr>
            <w:tcW w:w="1134" w:type="dxa"/>
            <w:shd w:val="pct10" w:color="auto" w:fill="FFFFFF"/>
            <w:vAlign w:val="center"/>
          </w:tcPr>
          <w:p w14:paraId="4062F96D" w14:textId="77777777" w:rsidR="00162CB7" w:rsidRPr="002B15AA" w:rsidRDefault="00162CB7" w:rsidP="009F737A">
            <w:pPr>
              <w:pStyle w:val="TAH"/>
            </w:pPr>
            <w:r w:rsidRPr="002B15AA">
              <w:t>Support Qualifier</w:t>
            </w:r>
          </w:p>
        </w:tc>
        <w:tc>
          <w:tcPr>
            <w:tcW w:w="1276" w:type="dxa"/>
            <w:shd w:val="pct10" w:color="auto" w:fill="FFFFFF"/>
            <w:vAlign w:val="center"/>
          </w:tcPr>
          <w:p w14:paraId="3007B1A0" w14:textId="77777777" w:rsidR="00162CB7" w:rsidRPr="002B15AA" w:rsidRDefault="00162CB7" w:rsidP="009F737A">
            <w:pPr>
              <w:pStyle w:val="TAH"/>
            </w:pPr>
            <w:r w:rsidRPr="002B15AA">
              <w:t>isReadable</w:t>
            </w:r>
          </w:p>
        </w:tc>
        <w:tc>
          <w:tcPr>
            <w:tcW w:w="1276" w:type="dxa"/>
            <w:shd w:val="pct10" w:color="auto" w:fill="FFFFFF"/>
            <w:vAlign w:val="center"/>
          </w:tcPr>
          <w:p w14:paraId="32361799" w14:textId="77777777" w:rsidR="00162CB7" w:rsidRPr="002B15AA" w:rsidRDefault="00162CB7" w:rsidP="009F737A">
            <w:pPr>
              <w:pStyle w:val="TAH"/>
            </w:pPr>
            <w:r w:rsidRPr="002B15AA">
              <w:t>isWritable</w:t>
            </w:r>
          </w:p>
        </w:tc>
        <w:tc>
          <w:tcPr>
            <w:tcW w:w="1275" w:type="dxa"/>
            <w:shd w:val="pct10" w:color="auto" w:fill="FFFFFF"/>
            <w:vAlign w:val="center"/>
          </w:tcPr>
          <w:p w14:paraId="60342591" w14:textId="77777777" w:rsidR="00162CB7" w:rsidRPr="002B15AA" w:rsidRDefault="00162CB7" w:rsidP="009F737A">
            <w:pPr>
              <w:pStyle w:val="TAH"/>
            </w:pPr>
            <w:r w:rsidRPr="002B15AA">
              <w:rPr>
                <w:rFonts w:cs="Arial"/>
                <w:bCs/>
                <w:szCs w:val="18"/>
              </w:rPr>
              <w:t>isInvariant</w:t>
            </w:r>
          </w:p>
        </w:tc>
        <w:tc>
          <w:tcPr>
            <w:tcW w:w="1243" w:type="dxa"/>
            <w:shd w:val="pct10" w:color="auto" w:fill="FFFFFF"/>
            <w:vAlign w:val="center"/>
          </w:tcPr>
          <w:p w14:paraId="4B921579" w14:textId="77777777" w:rsidR="00162CB7" w:rsidRPr="002B15AA" w:rsidRDefault="00162CB7" w:rsidP="009F737A">
            <w:pPr>
              <w:pStyle w:val="TAH"/>
            </w:pPr>
            <w:r w:rsidRPr="002B15AA">
              <w:t>isNotifyable</w:t>
            </w:r>
          </w:p>
        </w:tc>
      </w:tr>
      <w:tr w:rsidR="00162CB7" w:rsidRPr="002B15AA" w14:paraId="5C57A6BF" w14:textId="77777777" w:rsidTr="00162CB7">
        <w:tblPrEx>
          <w:tblCellMar>
            <w:top w:w="0" w:type="dxa"/>
            <w:bottom w:w="0" w:type="dxa"/>
          </w:tblCellMar>
        </w:tblPrEx>
        <w:trPr>
          <w:cantSplit/>
          <w:jc w:val="center"/>
        </w:trPr>
        <w:tc>
          <w:tcPr>
            <w:tcW w:w="3651" w:type="dxa"/>
          </w:tcPr>
          <w:p w14:paraId="6B9F7039" w14:textId="77777777" w:rsidR="00162CB7" w:rsidRPr="002B15AA" w:rsidRDefault="00162CB7" w:rsidP="009F737A">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14:paraId="5EA1325E" w14:textId="77777777" w:rsidR="00162CB7" w:rsidRPr="002B15AA" w:rsidRDefault="00162CB7" w:rsidP="009F737A">
            <w:pPr>
              <w:pStyle w:val="TAL"/>
              <w:jc w:val="center"/>
            </w:pPr>
            <w:r w:rsidRPr="002B15AA">
              <w:t>M</w:t>
            </w:r>
          </w:p>
        </w:tc>
        <w:tc>
          <w:tcPr>
            <w:tcW w:w="1276" w:type="dxa"/>
          </w:tcPr>
          <w:p w14:paraId="69161D22" w14:textId="77777777" w:rsidR="00162CB7" w:rsidRPr="002B15AA" w:rsidRDefault="00162CB7" w:rsidP="009F737A">
            <w:pPr>
              <w:pStyle w:val="TAL"/>
              <w:jc w:val="center"/>
              <w:rPr>
                <w:rFonts w:cs="Arial"/>
              </w:rPr>
            </w:pPr>
            <w:r w:rsidRPr="002B15AA">
              <w:rPr>
                <w:rFonts w:cs="Arial"/>
              </w:rPr>
              <w:t>T</w:t>
            </w:r>
          </w:p>
        </w:tc>
        <w:tc>
          <w:tcPr>
            <w:tcW w:w="1276" w:type="dxa"/>
          </w:tcPr>
          <w:p w14:paraId="10688B27" w14:textId="77777777" w:rsidR="00162CB7" w:rsidRPr="002B15AA" w:rsidRDefault="00162CB7" w:rsidP="009F737A">
            <w:pPr>
              <w:pStyle w:val="TAL"/>
              <w:jc w:val="center"/>
              <w:rPr>
                <w:rFonts w:cs="Arial"/>
              </w:rPr>
            </w:pPr>
            <w:r w:rsidRPr="002B15AA">
              <w:rPr>
                <w:rFonts w:cs="Arial"/>
              </w:rPr>
              <w:t>F</w:t>
            </w:r>
          </w:p>
        </w:tc>
        <w:tc>
          <w:tcPr>
            <w:tcW w:w="1275" w:type="dxa"/>
          </w:tcPr>
          <w:p w14:paraId="15AF1CEE" w14:textId="77777777" w:rsidR="00162CB7" w:rsidRPr="002B15AA" w:rsidRDefault="00162CB7" w:rsidP="009F737A">
            <w:pPr>
              <w:pStyle w:val="TAL"/>
              <w:jc w:val="center"/>
              <w:rPr>
                <w:rFonts w:cs="Arial"/>
                <w:lang w:eastAsia="zh-CN"/>
              </w:rPr>
            </w:pPr>
            <w:r w:rsidRPr="002B15AA">
              <w:rPr>
                <w:rFonts w:cs="Arial"/>
                <w:lang w:eastAsia="zh-CN"/>
              </w:rPr>
              <w:t>F</w:t>
            </w:r>
          </w:p>
        </w:tc>
        <w:tc>
          <w:tcPr>
            <w:tcW w:w="1243" w:type="dxa"/>
          </w:tcPr>
          <w:p w14:paraId="79F58E0E" w14:textId="77777777" w:rsidR="00162CB7" w:rsidRPr="002B15AA" w:rsidRDefault="00162CB7" w:rsidP="009F737A">
            <w:pPr>
              <w:pStyle w:val="TAL"/>
              <w:jc w:val="center"/>
              <w:rPr>
                <w:rFonts w:cs="Arial"/>
              </w:rPr>
            </w:pPr>
            <w:r w:rsidRPr="002B15AA">
              <w:rPr>
                <w:rFonts w:cs="Arial"/>
              </w:rPr>
              <w:t>T</w:t>
            </w:r>
          </w:p>
        </w:tc>
      </w:tr>
      <w:tr w:rsidR="00162CB7" w:rsidRPr="002B15AA" w14:paraId="09532367" w14:textId="77777777" w:rsidTr="00162CB7">
        <w:tblPrEx>
          <w:tblCellMar>
            <w:top w:w="0" w:type="dxa"/>
            <w:bottom w:w="0" w:type="dxa"/>
          </w:tblCellMar>
        </w:tblPrEx>
        <w:trPr>
          <w:cantSplit/>
          <w:jc w:val="center"/>
        </w:trPr>
        <w:tc>
          <w:tcPr>
            <w:tcW w:w="3651" w:type="dxa"/>
          </w:tcPr>
          <w:p w14:paraId="29A4CA60" w14:textId="77777777" w:rsidR="00162CB7" w:rsidRPr="002B15AA" w:rsidRDefault="00162CB7" w:rsidP="009F737A">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14:paraId="31F48850" w14:textId="77777777" w:rsidR="00162CB7" w:rsidRPr="002B15AA" w:rsidRDefault="00162CB7" w:rsidP="009F737A">
            <w:pPr>
              <w:pStyle w:val="TAL"/>
              <w:jc w:val="center"/>
            </w:pPr>
            <w:r w:rsidRPr="002B15AA">
              <w:t>M</w:t>
            </w:r>
          </w:p>
        </w:tc>
        <w:tc>
          <w:tcPr>
            <w:tcW w:w="1276" w:type="dxa"/>
          </w:tcPr>
          <w:p w14:paraId="0D1E2AD3" w14:textId="77777777" w:rsidR="00162CB7" w:rsidRPr="002B15AA" w:rsidRDefault="00162CB7" w:rsidP="009F737A">
            <w:pPr>
              <w:pStyle w:val="TAL"/>
              <w:jc w:val="center"/>
              <w:rPr>
                <w:rFonts w:cs="Arial"/>
              </w:rPr>
            </w:pPr>
            <w:r w:rsidRPr="002B15AA">
              <w:rPr>
                <w:rFonts w:cs="Arial"/>
              </w:rPr>
              <w:t>T</w:t>
            </w:r>
          </w:p>
        </w:tc>
        <w:tc>
          <w:tcPr>
            <w:tcW w:w="1276" w:type="dxa"/>
          </w:tcPr>
          <w:p w14:paraId="595D983F" w14:textId="77777777" w:rsidR="00162CB7" w:rsidRPr="002B15AA" w:rsidRDefault="00162CB7" w:rsidP="009F737A">
            <w:pPr>
              <w:pStyle w:val="TAL"/>
              <w:jc w:val="center"/>
              <w:rPr>
                <w:rFonts w:cs="Arial"/>
              </w:rPr>
            </w:pPr>
            <w:r w:rsidRPr="002B15AA">
              <w:rPr>
                <w:rFonts w:cs="Arial"/>
              </w:rPr>
              <w:t>T</w:t>
            </w:r>
          </w:p>
        </w:tc>
        <w:tc>
          <w:tcPr>
            <w:tcW w:w="1275" w:type="dxa"/>
          </w:tcPr>
          <w:p w14:paraId="76A6A08B" w14:textId="77777777" w:rsidR="00162CB7" w:rsidRPr="002B15AA" w:rsidRDefault="00162CB7" w:rsidP="009F737A">
            <w:pPr>
              <w:pStyle w:val="TAL"/>
              <w:jc w:val="center"/>
              <w:rPr>
                <w:rFonts w:cs="Arial"/>
                <w:lang w:eastAsia="zh-CN"/>
              </w:rPr>
            </w:pPr>
            <w:r w:rsidRPr="002B15AA">
              <w:rPr>
                <w:rFonts w:cs="Arial"/>
                <w:lang w:eastAsia="zh-CN"/>
              </w:rPr>
              <w:t>F</w:t>
            </w:r>
          </w:p>
        </w:tc>
        <w:tc>
          <w:tcPr>
            <w:tcW w:w="1243" w:type="dxa"/>
          </w:tcPr>
          <w:p w14:paraId="7169F7C5" w14:textId="77777777" w:rsidR="00162CB7" w:rsidRPr="002B15AA" w:rsidRDefault="00162CB7" w:rsidP="009F737A">
            <w:pPr>
              <w:pStyle w:val="TAL"/>
              <w:jc w:val="center"/>
              <w:rPr>
                <w:rFonts w:cs="Arial"/>
              </w:rPr>
            </w:pPr>
            <w:r w:rsidRPr="002B15AA">
              <w:rPr>
                <w:rFonts w:cs="Arial"/>
              </w:rPr>
              <w:t>T</w:t>
            </w:r>
          </w:p>
        </w:tc>
      </w:tr>
    </w:tbl>
    <w:p w14:paraId="5581CA02" w14:textId="77777777" w:rsidR="00484510" w:rsidRPr="002B15AA" w:rsidRDefault="00484510" w:rsidP="00484510">
      <w:pPr>
        <w:pStyle w:val="Heading4"/>
      </w:pPr>
      <w:bookmarkStart w:id="1838" w:name="_Toc19868849"/>
      <w:bookmarkStart w:id="1839" w:name="_Toc27063278"/>
      <w:bookmarkStart w:id="1840" w:name="_CR5_3_49_3"/>
      <w:bookmarkStart w:id="1841" w:name="_Toc171935413"/>
      <w:bookmarkEnd w:id="1840"/>
      <w:r w:rsidRPr="002B15AA">
        <w:t>5.3.49.3</w:t>
      </w:r>
      <w:r w:rsidRPr="002B15AA">
        <w:tab/>
        <w:t>Attribute constraints</w:t>
      </w:r>
      <w:bookmarkEnd w:id="1838"/>
      <w:bookmarkEnd w:id="1839"/>
      <w:bookmarkEnd w:id="1841"/>
    </w:p>
    <w:p w14:paraId="6F2F9347" w14:textId="77777777" w:rsidR="00484510" w:rsidRPr="002B15AA" w:rsidRDefault="00484510" w:rsidP="00484510">
      <w:r w:rsidRPr="002B15AA">
        <w:t>None.</w:t>
      </w:r>
    </w:p>
    <w:p w14:paraId="0F3201DB" w14:textId="77777777" w:rsidR="00484510" w:rsidRPr="002B15AA" w:rsidRDefault="00484510" w:rsidP="00484510">
      <w:pPr>
        <w:pStyle w:val="Heading4"/>
      </w:pPr>
      <w:bookmarkStart w:id="1842" w:name="_Toc19868850"/>
      <w:bookmarkStart w:id="1843" w:name="_Toc27063279"/>
      <w:bookmarkStart w:id="1844" w:name="_CR5_3_49_4"/>
      <w:bookmarkStart w:id="1845" w:name="_Toc171935414"/>
      <w:bookmarkEnd w:id="1844"/>
      <w:r w:rsidRPr="002B15AA">
        <w:rPr>
          <w:lang w:eastAsia="zh-CN"/>
        </w:rPr>
        <w:t>5.3.49.</w:t>
      </w:r>
      <w:r w:rsidRPr="002B15AA">
        <w:t>4</w:t>
      </w:r>
      <w:r w:rsidRPr="002B15AA">
        <w:tab/>
        <w:t>Notifications</w:t>
      </w:r>
      <w:bookmarkEnd w:id="1842"/>
      <w:bookmarkEnd w:id="1843"/>
      <w:bookmarkEnd w:id="1845"/>
    </w:p>
    <w:p w14:paraId="0C7DFA2A" w14:textId="77777777" w:rsidR="00162CB7" w:rsidRPr="002B15AA" w:rsidRDefault="00484510" w:rsidP="00484510">
      <w:r w:rsidRPr="002B15AA">
        <w:t xml:space="preserve">The common notifications defined in subclause </w:t>
      </w:r>
      <w:r w:rsidR="00996A71" w:rsidRPr="002B15AA">
        <w:t>5.5</w:t>
      </w:r>
      <w:r w:rsidRPr="002B15AA">
        <w:t xml:space="preserve"> are valid for this IOC, without exceptions or additions.</w:t>
      </w:r>
    </w:p>
    <w:p w14:paraId="57F2DB4C" w14:textId="77777777" w:rsidR="00162CB7" w:rsidRPr="002B15AA" w:rsidRDefault="007A362E" w:rsidP="00162CB7">
      <w:pPr>
        <w:pStyle w:val="Heading3"/>
      </w:pPr>
      <w:bookmarkStart w:id="1846" w:name="_Toc19868851"/>
      <w:bookmarkStart w:id="1847" w:name="_Toc27063280"/>
      <w:bookmarkStart w:id="1848" w:name="_CR5_3_50"/>
      <w:bookmarkStart w:id="1849" w:name="_Toc171935415"/>
      <w:bookmarkEnd w:id="1848"/>
      <w:r w:rsidRPr="002B15AA">
        <w:t>5</w:t>
      </w:r>
      <w:r w:rsidR="00162CB7" w:rsidRPr="002B15AA">
        <w:t>.3.</w:t>
      </w:r>
      <w:r w:rsidR="00484510" w:rsidRPr="002B15AA">
        <w:rPr>
          <w:lang w:eastAsia="zh-CN"/>
        </w:rPr>
        <w:t>50</w:t>
      </w:r>
      <w:r w:rsidR="00162CB7" w:rsidRPr="002B15AA">
        <w:tab/>
      </w:r>
      <w:r w:rsidR="00162CB7" w:rsidRPr="002B15AA">
        <w:rPr>
          <w:rFonts w:ascii="Courier New" w:hAnsi="Courier New" w:cs="Courier New"/>
        </w:rPr>
        <w:t>ExternalNSSFFunction</w:t>
      </w:r>
      <w:bookmarkEnd w:id="1846"/>
      <w:bookmarkEnd w:id="1847"/>
      <w:bookmarkEnd w:id="1849"/>
    </w:p>
    <w:p w14:paraId="1AD3DBBD" w14:textId="77777777" w:rsidR="00162CB7" w:rsidRPr="002B15AA" w:rsidRDefault="007A362E" w:rsidP="00162CB7">
      <w:pPr>
        <w:pStyle w:val="Heading4"/>
      </w:pPr>
      <w:bookmarkStart w:id="1850" w:name="_Toc19868852"/>
      <w:bookmarkStart w:id="1851" w:name="_Toc27063281"/>
      <w:bookmarkStart w:id="1852" w:name="_CR5_3_50_1"/>
      <w:bookmarkStart w:id="1853" w:name="_Toc171935416"/>
      <w:bookmarkEnd w:id="1852"/>
      <w:r w:rsidRPr="002B15AA">
        <w:t>5</w:t>
      </w:r>
      <w:r w:rsidR="00162CB7" w:rsidRPr="002B15AA">
        <w:t>.</w:t>
      </w:r>
      <w:r w:rsidR="00162CB7" w:rsidRPr="002B15AA">
        <w:rPr>
          <w:rFonts w:hint="eastAsia"/>
          <w:lang w:eastAsia="zh-CN"/>
        </w:rPr>
        <w:t>3</w:t>
      </w:r>
      <w:r w:rsidR="00162CB7" w:rsidRPr="002B15AA">
        <w:t>.</w:t>
      </w:r>
      <w:r w:rsidR="00484510" w:rsidRPr="002B15AA">
        <w:rPr>
          <w:lang w:eastAsia="zh-CN"/>
        </w:rPr>
        <w:t>50</w:t>
      </w:r>
      <w:r w:rsidR="00162CB7" w:rsidRPr="002B15AA">
        <w:t>.1</w:t>
      </w:r>
      <w:r w:rsidR="00162CB7" w:rsidRPr="002B15AA">
        <w:tab/>
        <w:t>Definition</w:t>
      </w:r>
      <w:bookmarkEnd w:id="1850"/>
      <w:bookmarkEnd w:id="1851"/>
      <w:bookmarkEnd w:id="1853"/>
    </w:p>
    <w:p w14:paraId="4CA18F11" w14:textId="77777777" w:rsidR="00162CB7" w:rsidRPr="002B15AA" w:rsidRDefault="00162CB7" w:rsidP="00162CB7">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rsidR="00094F6C">
        <w:t>23.501 [2]</w:t>
      </w:r>
      <w:r w:rsidRPr="002B15AA">
        <w:t>.</w:t>
      </w:r>
    </w:p>
    <w:p w14:paraId="6CFA5BDC" w14:textId="77777777" w:rsidR="00162CB7" w:rsidRDefault="007A362E" w:rsidP="00162CB7">
      <w:pPr>
        <w:pStyle w:val="Heading4"/>
      </w:pPr>
      <w:bookmarkStart w:id="1854" w:name="_Toc19868853"/>
      <w:bookmarkStart w:id="1855" w:name="_Toc27063282"/>
      <w:bookmarkStart w:id="1856" w:name="_CR5_3_50_2"/>
      <w:bookmarkStart w:id="1857" w:name="_Toc171935417"/>
      <w:bookmarkEnd w:id="1856"/>
      <w:r w:rsidRPr="002B15AA">
        <w:t>5</w:t>
      </w:r>
      <w:r w:rsidR="00162CB7" w:rsidRPr="002B15AA">
        <w:t>.</w:t>
      </w:r>
      <w:r w:rsidR="00162CB7" w:rsidRPr="002B15AA">
        <w:rPr>
          <w:rFonts w:hint="eastAsia"/>
          <w:lang w:eastAsia="zh-CN"/>
        </w:rPr>
        <w:t>3</w:t>
      </w:r>
      <w:r w:rsidR="00162CB7" w:rsidRPr="002B15AA">
        <w:t>.</w:t>
      </w:r>
      <w:r w:rsidR="00484510" w:rsidRPr="002B15AA">
        <w:rPr>
          <w:lang w:eastAsia="zh-CN"/>
        </w:rPr>
        <w:t>50</w:t>
      </w:r>
      <w:r w:rsidR="00162CB7" w:rsidRPr="002B15AA">
        <w:t>.2</w:t>
      </w:r>
      <w:r w:rsidR="00162CB7" w:rsidRPr="002B15AA">
        <w:tab/>
        <w:t>Attributes</w:t>
      </w:r>
      <w:bookmarkEnd w:id="1854"/>
      <w:bookmarkEnd w:id="1855"/>
      <w:bookmarkEnd w:id="1857"/>
    </w:p>
    <w:p w14:paraId="5BA2FB36" w14:textId="77777777" w:rsidR="007A4DBB" w:rsidRPr="00DD2A63" w:rsidRDefault="007A4DBB" w:rsidP="00DD2A63">
      <w:pPr>
        <w:rPr>
          <w:rFonts w:hint="eastAsia"/>
        </w:rPr>
      </w:pPr>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0"/>
        <w:gridCol w:w="1248"/>
        <w:tblGridChange w:id="1858">
          <w:tblGrid>
            <w:gridCol w:w="3651"/>
            <w:gridCol w:w="1134"/>
            <w:gridCol w:w="1276"/>
            <w:gridCol w:w="1276"/>
            <w:gridCol w:w="1270"/>
            <w:gridCol w:w="1248"/>
          </w:tblGrid>
        </w:tblGridChange>
      </w:tblGrid>
      <w:tr w:rsidR="00162CB7" w:rsidRPr="002B15AA" w14:paraId="3EC63C68" w14:textId="77777777" w:rsidTr="00162CB7">
        <w:tblPrEx>
          <w:tblCellMar>
            <w:top w:w="0" w:type="dxa"/>
            <w:bottom w:w="0" w:type="dxa"/>
          </w:tblCellMar>
        </w:tblPrEx>
        <w:trPr>
          <w:cantSplit/>
          <w:jc w:val="center"/>
        </w:trPr>
        <w:tc>
          <w:tcPr>
            <w:tcW w:w="3651" w:type="dxa"/>
            <w:shd w:val="pct10" w:color="auto" w:fill="FFFFFF"/>
            <w:vAlign w:val="center"/>
          </w:tcPr>
          <w:p w14:paraId="168C1CDD" w14:textId="77777777" w:rsidR="00162CB7" w:rsidRPr="002B15AA" w:rsidRDefault="00162CB7" w:rsidP="009F737A">
            <w:pPr>
              <w:pStyle w:val="TAH"/>
            </w:pPr>
            <w:r w:rsidRPr="002B15AA">
              <w:t>Attribute name</w:t>
            </w:r>
          </w:p>
        </w:tc>
        <w:tc>
          <w:tcPr>
            <w:tcW w:w="1134" w:type="dxa"/>
            <w:shd w:val="pct10" w:color="auto" w:fill="FFFFFF"/>
            <w:vAlign w:val="center"/>
          </w:tcPr>
          <w:p w14:paraId="183C0063" w14:textId="77777777" w:rsidR="00162CB7" w:rsidRPr="002B15AA" w:rsidRDefault="00162CB7" w:rsidP="009F737A">
            <w:pPr>
              <w:pStyle w:val="TAH"/>
            </w:pPr>
            <w:r w:rsidRPr="002B15AA">
              <w:t>Support Qualifier</w:t>
            </w:r>
          </w:p>
        </w:tc>
        <w:tc>
          <w:tcPr>
            <w:tcW w:w="1276" w:type="dxa"/>
            <w:shd w:val="pct10" w:color="auto" w:fill="FFFFFF"/>
            <w:vAlign w:val="center"/>
          </w:tcPr>
          <w:p w14:paraId="50E78EFC" w14:textId="77777777" w:rsidR="00162CB7" w:rsidRPr="002B15AA" w:rsidRDefault="00162CB7" w:rsidP="009F737A">
            <w:pPr>
              <w:pStyle w:val="TAH"/>
            </w:pPr>
            <w:r w:rsidRPr="002B15AA">
              <w:t>isReadable</w:t>
            </w:r>
          </w:p>
        </w:tc>
        <w:tc>
          <w:tcPr>
            <w:tcW w:w="1276" w:type="dxa"/>
            <w:shd w:val="pct10" w:color="auto" w:fill="FFFFFF"/>
            <w:vAlign w:val="center"/>
          </w:tcPr>
          <w:p w14:paraId="5E653C27" w14:textId="77777777" w:rsidR="00162CB7" w:rsidRPr="002B15AA" w:rsidRDefault="00162CB7" w:rsidP="009F737A">
            <w:pPr>
              <w:pStyle w:val="TAH"/>
            </w:pPr>
            <w:r w:rsidRPr="002B15AA">
              <w:t>isWritable</w:t>
            </w:r>
          </w:p>
        </w:tc>
        <w:tc>
          <w:tcPr>
            <w:tcW w:w="1270" w:type="dxa"/>
            <w:shd w:val="pct10" w:color="auto" w:fill="FFFFFF"/>
            <w:vAlign w:val="center"/>
          </w:tcPr>
          <w:p w14:paraId="6CC17F81" w14:textId="77777777" w:rsidR="00162CB7" w:rsidRPr="002B15AA" w:rsidRDefault="00162CB7" w:rsidP="009F737A">
            <w:pPr>
              <w:pStyle w:val="TAH"/>
            </w:pPr>
            <w:r w:rsidRPr="002B15AA">
              <w:rPr>
                <w:rFonts w:cs="Arial"/>
                <w:bCs/>
                <w:szCs w:val="18"/>
              </w:rPr>
              <w:t>isInvariant</w:t>
            </w:r>
          </w:p>
        </w:tc>
        <w:tc>
          <w:tcPr>
            <w:tcW w:w="1248" w:type="dxa"/>
            <w:shd w:val="pct10" w:color="auto" w:fill="FFFFFF"/>
            <w:vAlign w:val="center"/>
          </w:tcPr>
          <w:p w14:paraId="564561D0" w14:textId="77777777" w:rsidR="00162CB7" w:rsidRPr="002B15AA" w:rsidRDefault="00162CB7" w:rsidP="009F737A">
            <w:pPr>
              <w:pStyle w:val="TAH"/>
            </w:pPr>
            <w:r w:rsidRPr="002B15AA">
              <w:t>isNotifyable</w:t>
            </w:r>
          </w:p>
        </w:tc>
      </w:tr>
      <w:tr w:rsidR="00162CB7" w:rsidRPr="002B15AA" w14:paraId="5A91C8E5" w14:textId="77777777" w:rsidTr="00162CB7">
        <w:tblPrEx>
          <w:tblCellMar>
            <w:top w:w="0" w:type="dxa"/>
            <w:bottom w:w="0" w:type="dxa"/>
          </w:tblCellMar>
        </w:tblPrEx>
        <w:trPr>
          <w:cantSplit/>
          <w:jc w:val="center"/>
        </w:trPr>
        <w:tc>
          <w:tcPr>
            <w:tcW w:w="3651" w:type="dxa"/>
          </w:tcPr>
          <w:p w14:paraId="5608456F" w14:textId="77777777" w:rsidR="00162CB7" w:rsidRPr="002B15AA" w:rsidRDefault="00162CB7" w:rsidP="009F737A">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14:paraId="165CA37F" w14:textId="77777777" w:rsidR="00162CB7" w:rsidRPr="002B15AA" w:rsidRDefault="00162CB7" w:rsidP="009F737A">
            <w:pPr>
              <w:pStyle w:val="TAL"/>
              <w:jc w:val="center"/>
            </w:pPr>
            <w:r w:rsidRPr="002B15AA">
              <w:t>M</w:t>
            </w:r>
          </w:p>
        </w:tc>
        <w:tc>
          <w:tcPr>
            <w:tcW w:w="1276" w:type="dxa"/>
          </w:tcPr>
          <w:p w14:paraId="7AF8EF63" w14:textId="77777777" w:rsidR="00162CB7" w:rsidRPr="002B15AA" w:rsidRDefault="00162CB7" w:rsidP="009F737A">
            <w:pPr>
              <w:pStyle w:val="TAL"/>
              <w:jc w:val="center"/>
              <w:rPr>
                <w:rFonts w:cs="Arial"/>
              </w:rPr>
            </w:pPr>
            <w:r w:rsidRPr="002B15AA">
              <w:rPr>
                <w:rFonts w:cs="Arial"/>
              </w:rPr>
              <w:t>T</w:t>
            </w:r>
          </w:p>
        </w:tc>
        <w:tc>
          <w:tcPr>
            <w:tcW w:w="1276" w:type="dxa"/>
          </w:tcPr>
          <w:p w14:paraId="3B04A845" w14:textId="77777777" w:rsidR="00162CB7" w:rsidRPr="002B15AA" w:rsidRDefault="00162CB7" w:rsidP="009F737A">
            <w:pPr>
              <w:pStyle w:val="TAL"/>
              <w:jc w:val="center"/>
              <w:rPr>
                <w:rFonts w:cs="Arial"/>
              </w:rPr>
            </w:pPr>
            <w:r w:rsidRPr="002B15AA">
              <w:rPr>
                <w:rFonts w:cs="Arial"/>
              </w:rPr>
              <w:t>F</w:t>
            </w:r>
          </w:p>
        </w:tc>
        <w:tc>
          <w:tcPr>
            <w:tcW w:w="1270" w:type="dxa"/>
          </w:tcPr>
          <w:p w14:paraId="3CB829EC" w14:textId="77777777" w:rsidR="00162CB7" w:rsidRPr="002B15AA" w:rsidRDefault="00162CB7" w:rsidP="009F737A">
            <w:pPr>
              <w:pStyle w:val="TAL"/>
              <w:jc w:val="center"/>
              <w:rPr>
                <w:rFonts w:cs="Arial"/>
                <w:lang w:eastAsia="zh-CN"/>
              </w:rPr>
            </w:pPr>
            <w:r w:rsidRPr="002B15AA">
              <w:rPr>
                <w:rFonts w:cs="Arial"/>
                <w:lang w:eastAsia="zh-CN"/>
              </w:rPr>
              <w:t>F</w:t>
            </w:r>
          </w:p>
        </w:tc>
        <w:tc>
          <w:tcPr>
            <w:tcW w:w="1248" w:type="dxa"/>
          </w:tcPr>
          <w:p w14:paraId="002D07D3" w14:textId="77777777" w:rsidR="00162CB7" w:rsidRPr="002B15AA" w:rsidRDefault="00162CB7" w:rsidP="009F737A">
            <w:pPr>
              <w:pStyle w:val="TAL"/>
              <w:jc w:val="center"/>
              <w:rPr>
                <w:rFonts w:cs="Arial"/>
              </w:rPr>
            </w:pPr>
            <w:r w:rsidRPr="002B15AA">
              <w:rPr>
                <w:rFonts w:cs="Arial"/>
              </w:rPr>
              <w:t>T</w:t>
            </w:r>
          </w:p>
        </w:tc>
      </w:tr>
      <w:tr w:rsidR="00162CB7" w:rsidRPr="002B15AA" w14:paraId="4D66ED51" w14:textId="77777777" w:rsidTr="00162CB7">
        <w:tblPrEx>
          <w:tblCellMar>
            <w:top w:w="0" w:type="dxa"/>
            <w:bottom w:w="0" w:type="dxa"/>
          </w:tblCellMar>
        </w:tblPrEx>
        <w:trPr>
          <w:cantSplit/>
          <w:jc w:val="center"/>
        </w:trPr>
        <w:tc>
          <w:tcPr>
            <w:tcW w:w="3651" w:type="dxa"/>
          </w:tcPr>
          <w:p w14:paraId="25D4EF95" w14:textId="77777777" w:rsidR="00162CB7" w:rsidRPr="002B15AA" w:rsidRDefault="00162CB7" w:rsidP="009F737A">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14:paraId="74F7E8B0" w14:textId="77777777" w:rsidR="00162CB7" w:rsidRPr="002B15AA" w:rsidRDefault="00162CB7" w:rsidP="009F737A">
            <w:pPr>
              <w:pStyle w:val="TAL"/>
              <w:jc w:val="center"/>
            </w:pPr>
            <w:r w:rsidRPr="002B15AA">
              <w:t>M</w:t>
            </w:r>
          </w:p>
        </w:tc>
        <w:tc>
          <w:tcPr>
            <w:tcW w:w="1276" w:type="dxa"/>
          </w:tcPr>
          <w:p w14:paraId="65A6A5AA" w14:textId="77777777" w:rsidR="00162CB7" w:rsidRPr="002B15AA" w:rsidRDefault="00162CB7" w:rsidP="009F737A">
            <w:pPr>
              <w:pStyle w:val="TAL"/>
              <w:jc w:val="center"/>
              <w:rPr>
                <w:rFonts w:cs="Arial"/>
              </w:rPr>
            </w:pPr>
            <w:r w:rsidRPr="002B15AA">
              <w:rPr>
                <w:rFonts w:cs="Arial"/>
              </w:rPr>
              <w:t>T</w:t>
            </w:r>
          </w:p>
        </w:tc>
        <w:tc>
          <w:tcPr>
            <w:tcW w:w="1276" w:type="dxa"/>
          </w:tcPr>
          <w:p w14:paraId="452E632B" w14:textId="77777777" w:rsidR="00162CB7" w:rsidRPr="002B15AA" w:rsidRDefault="00162CB7" w:rsidP="009F737A">
            <w:pPr>
              <w:pStyle w:val="TAL"/>
              <w:jc w:val="center"/>
              <w:rPr>
                <w:rFonts w:cs="Arial"/>
              </w:rPr>
            </w:pPr>
            <w:r w:rsidRPr="002B15AA">
              <w:rPr>
                <w:rFonts w:cs="Arial"/>
              </w:rPr>
              <w:t>T</w:t>
            </w:r>
          </w:p>
        </w:tc>
        <w:tc>
          <w:tcPr>
            <w:tcW w:w="1270" w:type="dxa"/>
          </w:tcPr>
          <w:p w14:paraId="1F9F3E7E" w14:textId="77777777" w:rsidR="00162CB7" w:rsidRPr="002B15AA" w:rsidRDefault="00162CB7" w:rsidP="009F737A">
            <w:pPr>
              <w:pStyle w:val="TAL"/>
              <w:jc w:val="center"/>
              <w:rPr>
                <w:rFonts w:cs="Arial"/>
                <w:lang w:eastAsia="zh-CN"/>
              </w:rPr>
            </w:pPr>
            <w:r w:rsidRPr="002B15AA">
              <w:rPr>
                <w:rFonts w:cs="Arial"/>
                <w:lang w:eastAsia="zh-CN"/>
              </w:rPr>
              <w:t>F</w:t>
            </w:r>
          </w:p>
        </w:tc>
        <w:tc>
          <w:tcPr>
            <w:tcW w:w="1248" w:type="dxa"/>
          </w:tcPr>
          <w:p w14:paraId="3B2D2165" w14:textId="77777777" w:rsidR="00162CB7" w:rsidRPr="002B15AA" w:rsidRDefault="00162CB7" w:rsidP="009F737A">
            <w:pPr>
              <w:pStyle w:val="TAL"/>
              <w:jc w:val="center"/>
              <w:rPr>
                <w:rFonts w:cs="Arial"/>
              </w:rPr>
            </w:pPr>
            <w:r w:rsidRPr="002B15AA">
              <w:rPr>
                <w:rFonts w:cs="Arial"/>
              </w:rPr>
              <w:t>T</w:t>
            </w:r>
          </w:p>
        </w:tc>
      </w:tr>
    </w:tbl>
    <w:p w14:paraId="00AB1D2A" w14:textId="77777777" w:rsidR="00484510" w:rsidRPr="002B15AA" w:rsidRDefault="00484510" w:rsidP="00484510">
      <w:pPr>
        <w:pStyle w:val="Heading4"/>
      </w:pPr>
      <w:bookmarkStart w:id="1859" w:name="_Toc19868854"/>
      <w:bookmarkStart w:id="1860" w:name="_Toc27063283"/>
      <w:bookmarkStart w:id="1861" w:name="_CR5_3_50_3"/>
      <w:bookmarkStart w:id="1862" w:name="_Toc171935418"/>
      <w:bookmarkEnd w:id="1861"/>
      <w:r w:rsidRPr="002B15AA">
        <w:t>5.3.50.3</w:t>
      </w:r>
      <w:r w:rsidRPr="002B15AA">
        <w:tab/>
        <w:t>Attribute constraints</w:t>
      </w:r>
      <w:bookmarkEnd w:id="1859"/>
      <w:bookmarkEnd w:id="1860"/>
      <w:bookmarkEnd w:id="1862"/>
    </w:p>
    <w:p w14:paraId="3F8A747A" w14:textId="77777777" w:rsidR="00484510" w:rsidRPr="002B15AA" w:rsidRDefault="00484510" w:rsidP="00484510">
      <w:r w:rsidRPr="002B15AA">
        <w:t>None.</w:t>
      </w:r>
    </w:p>
    <w:p w14:paraId="3DA34A35" w14:textId="77777777" w:rsidR="00484510" w:rsidRPr="002B15AA" w:rsidRDefault="00484510" w:rsidP="00484510">
      <w:pPr>
        <w:pStyle w:val="Heading4"/>
      </w:pPr>
      <w:bookmarkStart w:id="1863" w:name="_Toc19868855"/>
      <w:bookmarkStart w:id="1864" w:name="_Toc27063284"/>
      <w:bookmarkStart w:id="1865" w:name="_CR5_3_50_4"/>
      <w:bookmarkStart w:id="1866" w:name="_Toc171935419"/>
      <w:bookmarkEnd w:id="1865"/>
      <w:r w:rsidRPr="002B15AA">
        <w:rPr>
          <w:lang w:eastAsia="zh-CN"/>
        </w:rPr>
        <w:t>5.3.50.</w:t>
      </w:r>
      <w:r w:rsidRPr="002B15AA">
        <w:t>4</w:t>
      </w:r>
      <w:r w:rsidRPr="002B15AA">
        <w:tab/>
        <w:t>Notifications</w:t>
      </w:r>
      <w:bookmarkEnd w:id="1863"/>
      <w:bookmarkEnd w:id="1864"/>
      <w:bookmarkEnd w:id="1866"/>
    </w:p>
    <w:p w14:paraId="3C62A90C" w14:textId="77777777" w:rsidR="00484510" w:rsidRPr="002B15AA" w:rsidRDefault="00484510" w:rsidP="00484510">
      <w:r w:rsidRPr="002B15AA">
        <w:t xml:space="preserve">The common notifications defined in subclause </w:t>
      </w:r>
      <w:r w:rsidR="00996A71" w:rsidRPr="002B15AA">
        <w:t>5.5</w:t>
      </w:r>
      <w:r w:rsidRPr="002B15AA">
        <w:t xml:space="preserve"> are valid for this IOC, without exceptions or additions.</w:t>
      </w:r>
    </w:p>
    <w:p w14:paraId="2FFC0A60" w14:textId="77777777" w:rsidR="0078471C" w:rsidRPr="002B15AA" w:rsidRDefault="00EC089F" w:rsidP="0078471C">
      <w:pPr>
        <w:pStyle w:val="Heading3"/>
        <w:rPr>
          <w:rFonts w:cs="Arial"/>
          <w:lang w:eastAsia="zh-CN"/>
        </w:rPr>
      </w:pPr>
      <w:bookmarkStart w:id="1867" w:name="_Toc19868856"/>
      <w:bookmarkStart w:id="1868" w:name="_Toc27063285"/>
      <w:bookmarkStart w:id="1869" w:name="_CR5_3_51"/>
      <w:bookmarkStart w:id="1870" w:name="_Toc171935420"/>
      <w:bookmarkEnd w:id="1869"/>
      <w:r w:rsidRPr="002B15AA">
        <w:rPr>
          <w:rFonts w:cs="Arial"/>
          <w:lang w:eastAsia="zh-CN"/>
        </w:rPr>
        <w:t>5.3</w:t>
      </w:r>
      <w:r w:rsidR="0078471C" w:rsidRPr="002B15AA">
        <w:rPr>
          <w:rFonts w:cs="Arial"/>
          <w:lang w:eastAsia="zh-CN"/>
        </w:rPr>
        <w:t>.</w:t>
      </w:r>
      <w:r w:rsidR="00484510" w:rsidRPr="002B15AA">
        <w:rPr>
          <w:rFonts w:cs="Arial"/>
          <w:lang w:eastAsia="zh-CN"/>
        </w:rPr>
        <w:t>51</w:t>
      </w:r>
      <w:r w:rsidR="0078471C" w:rsidRPr="002B15AA">
        <w:rPr>
          <w:rFonts w:cs="Arial"/>
          <w:lang w:eastAsia="zh-CN"/>
        </w:rPr>
        <w:tab/>
      </w:r>
      <w:r w:rsidR="0078471C" w:rsidRPr="002B15AA">
        <w:rPr>
          <w:rFonts w:ascii="Courier New" w:hAnsi="Courier New"/>
        </w:rPr>
        <w:t>AMFSet</w:t>
      </w:r>
      <w:bookmarkEnd w:id="1867"/>
      <w:bookmarkEnd w:id="1868"/>
      <w:bookmarkEnd w:id="1870"/>
    </w:p>
    <w:p w14:paraId="7326D69E" w14:textId="77777777" w:rsidR="0078471C" w:rsidRPr="002B15AA" w:rsidRDefault="00EC089F" w:rsidP="0078471C">
      <w:pPr>
        <w:pStyle w:val="Heading4"/>
      </w:pPr>
      <w:bookmarkStart w:id="1871" w:name="_Toc19868857"/>
      <w:bookmarkStart w:id="1872" w:name="_Toc27063286"/>
      <w:bookmarkStart w:id="1873" w:name="_CR5_3_51_1"/>
      <w:bookmarkStart w:id="1874" w:name="_Toc171935421"/>
      <w:bookmarkEnd w:id="1873"/>
      <w:r w:rsidRPr="002B15AA">
        <w:rPr>
          <w:lang w:eastAsia="zh-CN"/>
        </w:rPr>
        <w:t>5.3</w:t>
      </w:r>
      <w:r w:rsidR="0078471C" w:rsidRPr="002B15AA">
        <w:t>.</w:t>
      </w:r>
      <w:r w:rsidR="00484510" w:rsidRPr="002B15AA">
        <w:t>51</w:t>
      </w:r>
      <w:r w:rsidR="0078471C" w:rsidRPr="002B15AA">
        <w:t>.1</w:t>
      </w:r>
      <w:r w:rsidR="0078471C" w:rsidRPr="002B15AA">
        <w:tab/>
        <w:t>Definition</w:t>
      </w:r>
      <w:bookmarkEnd w:id="1871"/>
      <w:bookmarkEnd w:id="1872"/>
      <w:bookmarkEnd w:id="1874"/>
    </w:p>
    <w:p w14:paraId="3404721F" w14:textId="77777777" w:rsidR="0078471C" w:rsidRPr="002B15AA" w:rsidRDefault="0078471C" w:rsidP="0078471C">
      <w:r w:rsidRPr="002B15AA">
        <w:t>This IOC represents the AMF Set which</w:t>
      </w:r>
      <w:r w:rsidRPr="002B15AA">
        <w:rPr>
          <w:bCs/>
        </w:rPr>
        <w:t xml:space="preserve"> consists of some AMFs that serve a given area and Network Slice. For more information about the AMF Set, see </w:t>
      </w:r>
      <w:r w:rsidRPr="002B15AA">
        <w:t>3GPP TS </w:t>
      </w:r>
      <w:r w:rsidR="001D02E7" w:rsidRPr="002B15AA">
        <w:t>23.501 [2]</w:t>
      </w:r>
      <w:r w:rsidRPr="002B15AA">
        <w:t>.</w:t>
      </w:r>
      <w:r w:rsidR="00BF10F4">
        <w:t xml:space="preserve"> </w:t>
      </w:r>
    </w:p>
    <w:p w14:paraId="299AD984" w14:textId="77777777" w:rsidR="0078471C" w:rsidRDefault="00EC089F" w:rsidP="0078471C">
      <w:pPr>
        <w:pStyle w:val="Heading4"/>
      </w:pPr>
      <w:bookmarkStart w:id="1875" w:name="_Toc19868858"/>
      <w:bookmarkStart w:id="1876" w:name="_Toc27063287"/>
      <w:bookmarkStart w:id="1877" w:name="_CR5_3_51_2"/>
      <w:bookmarkStart w:id="1878" w:name="_Toc171935422"/>
      <w:bookmarkEnd w:id="1877"/>
      <w:r w:rsidRPr="002B15AA">
        <w:t>5.3</w:t>
      </w:r>
      <w:r w:rsidR="0078471C" w:rsidRPr="002B15AA">
        <w:t>.</w:t>
      </w:r>
      <w:r w:rsidR="00484510" w:rsidRPr="002B15AA">
        <w:t>51</w:t>
      </w:r>
      <w:r w:rsidR="0078471C" w:rsidRPr="002B15AA">
        <w:t>.2</w:t>
      </w:r>
      <w:r w:rsidR="0078471C" w:rsidRPr="002B15AA">
        <w:tab/>
        <w:t>Attributes</w:t>
      </w:r>
      <w:bookmarkEnd w:id="1875"/>
      <w:bookmarkEnd w:id="1876"/>
      <w:bookmarkEnd w:id="1878"/>
    </w:p>
    <w:p w14:paraId="34977705" w14:textId="77777777" w:rsidR="007A4DBB" w:rsidRPr="007A4DBB" w:rsidRDefault="007A4DBB" w:rsidP="00DD2A63">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187"/>
        <w:gridCol w:w="1254"/>
        <w:gridCol w:w="1255"/>
        <w:gridCol w:w="1254"/>
        <w:gridCol w:w="1255"/>
      </w:tblGrid>
      <w:tr w:rsidR="0078471C" w:rsidRPr="002B15AA" w14:paraId="31B497D4" w14:textId="77777777" w:rsidTr="001D02E7">
        <w:tblPrEx>
          <w:tblCellMar>
            <w:top w:w="0" w:type="dxa"/>
            <w:bottom w:w="0" w:type="dxa"/>
          </w:tblCellMar>
        </w:tblPrEx>
        <w:trPr>
          <w:cantSplit/>
          <w:jc w:val="center"/>
        </w:trPr>
        <w:tc>
          <w:tcPr>
            <w:tcW w:w="3652" w:type="dxa"/>
            <w:shd w:val="pct10" w:color="auto" w:fill="FFFFFF"/>
            <w:vAlign w:val="center"/>
          </w:tcPr>
          <w:p w14:paraId="31BDBB08" w14:textId="77777777" w:rsidR="0078471C" w:rsidRPr="002B15AA" w:rsidRDefault="0078471C" w:rsidP="001D02E7">
            <w:pPr>
              <w:pStyle w:val="TAH"/>
            </w:pPr>
            <w:r w:rsidRPr="002B15AA">
              <w:t>Attribute name</w:t>
            </w:r>
          </w:p>
        </w:tc>
        <w:tc>
          <w:tcPr>
            <w:tcW w:w="1187" w:type="dxa"/>
            <w:shd w:val="pct10" w:color="auto" w:fill="FFFFFF"/>
            <w:vAlign w:val="center"/>
          </w:tcPr>
          <w:p w14:paraId="56BCEEEE" w14:textId="77777777" w:rsidR="0078471C" w:rsidRPr="002B15AA" w:rsidRDefault="0078471C" w:rsidP="001D02E7">
            <w:pPr>
              <w:pStyle w:val="TAH"/>
            </w:pPr>
            <w:r w:rsidRPr="002B15AA">
              <w:t>Support Qualifier</w:t>
            </w:r>
          </w:p>
        </w:tc>
        <w:tc>
          <w:tcPr>
            <w:tcW w:w="1254" w:type="dxa"/>
            <w:shd w:val="pct10" w:color="auto" w:fill="FFFFFF"/>
            <w:vAlign w:val="center"/>
          </w:tcPr>
          <w:p w14:paraId="2927162D" w14:textId="77777777" w:rsidR="0078471C" w:rsidRPr="002B15AA" w:rsidRDefault="0078471C" w:rsidP="001D02E7">
            <w:pPr>
              <w:pStyle w:val="TAH"/>
            </w:pPr>
            <w:r w:rsidRPr="002B15AA">
              <w:t>isReadable</w:t>
            </w:r>
          </w:p>
        </w:tc>
        <w:tc>
          <w:tcPr>
            <w:tcW w:w="1255" w:type="dxa"/>
            <w:shd w:val="pct10" w:color="auto" w:fill="FFFFFF"/>
            <w:vAlign w:val="center"/>
          </w:tcPr>
          <w:p w14:paraId="5B8A7D89" w14:textId="77777777" w:rsidR="0078471C" w:rsidRPr="002B15AA" w:rsidRDefault="0078471C" w:rsidP="001D02E7">
            <w:pPr>
              <w:pStyle w:val="TAH"/>
            </w:pPr>
            <w:r w:rsidRPr="002B15AA">
              <w:t>isWritable</w:t>
            </w:r>
          </w:p>
        </w:tc>
        <w:tc>
          <w:tcPr>
            <w:tcW w:w="1254" w:type="dxa"/>
            <w:shd w:val="pct10" w:color="auto" w:fill="FFFFFF"/>
            <w:vAlign w:val="center"/>
          </w:tcPr>
          <w:p w14:paraId="6AFECBA8" w14:textId="77777777" w:rsidR="0078471C" w:rsidRPr="002B15AA" w:rsidRDefault="0078471C" w:rsidP="001D02E7">
            <w:pPr>
              <w:pStyle w:val="TAH"/>
            </w:pPr>
            <w:r w:rsidRPr="002B15AA">
              <w:rPr>
                <w:rFonts w:cs="Arial"/>
                <w:bCs/>
                <w:szCs w:val="18"/>
              </w:rPr>
              <w:t>isInvariant</w:t>
            </w:r>
          </w:p>
        </w:tc>
        <w:tc>
          <w:tcPr>
            <w:tcW w:w="1255" w:type="dxa"/>
            <w:shd w:val="pct10" w:color="auto" w:fill="FFFFFF"/>
            <w:vAlign w:val="center"/>
          </w:tcPr>
          <w:p w14:paraId="4BD7D288" w14:textId="77777777" w:rsidR="0078471C" w:rsidRPr="002B15AA" w:rsidRDefault="0078471C" w:rsidP="001D02E7">
            <w:pPr>
              <w:pStyle w:val="TAH"/>
            </w:pPr>
            <w:r w:rsidRPr="002B15AA">
              <w:t>isNotifyable</w:t>
            </w:r>
          </w:p>
        </w:tc>
      </w:tr>
      <w:tr w:rsidR="00B573B6" w:rsidRPr="002B15AA" w14:paraId="1730C8BF" w14:textId="77777777" w:rsidTr="001D02E7">
        <w:tblPrEx>
          <w:tblCellMar>
            <w:top w:w="0" w:type="dxa"/>
            <w:bottom w:w="0" w:type="dxa"/>
          </w:tblCellMar>
        </w:tblPrEx>
        <w:trPr>
          <w:cantSplit/>
          <w:jc w:val="center"/>
        </w:trPr>
        <w:tc>
          <w:tcPr>
            <w:tcW w:w="3652" w:type="dxa"/>
          </w:tcPr>
          <w:p w14:paraId="7831737C" w14:textId="77777777" w:rsidR="00B573B6" w:rsidRPr="002B15AA" w:rsidRDefault="00B573B6" w:rsidP="00B573B6">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14:paraId="1C28433A" w14:textId="77777777" w:rsidR="00B573B6" w:rsidRPr="002B15AA" w:rsidRDefault="00B573B6" w:rsidP="00B573B6">
            <w:pPr>
              <w:pStyle w:val="TAL"/>
              <w:jc w:val="center"/>
            </w:pPr>
            <w:r w:rsidRPr="002B15AA">
              <w:t>M</w:t>
            </w:r>
          </w:p>
        </w:tc>
        <w:tc>
          <w:tcPr>
            <w:tcW w:w="1254" w:type="dxa"/>
          </w:tcPr>
          <w:p w14:paraId="4FA7C031" w14:textId="77777777" w:rsidR="00B573B6" w:rsidRPr="002B15AA" w:rsidRDefault="00B573B6" w:rsidP="00B573B6">
            <w:pPr>
              <w:pStyle w:val="TAL"/>
              <w:jc w:val="center"/>
            </w:pPr>
            <w:r w:rsidRPr="002B15AA">
              <w:rPr>
                <w:rFonts w:cs="Arial"/>
              </w:rPr>
              <w:t>T</w:t>
            </w:r>
          </w:p>
        </w:tc>
        <w:tc>
          <w:tcPr>
            <w:tcW w:w="1255" w:type="dxa"/>
          </w:tcPr>
          <w:p w14:paraId="7184F383" w14:textId="77777777" w:rsidR="00B573B6" w:rsidRPr="002B15AA" w:rsidRDefault="00B573B6" w:rsidP="00B573B6">
            <w:pPr>
              <w:pStyle w:val="TAL"/>
              <w:jc w:val="center"/>
            </w:pPr>
            <w:r w:rsidRPr="002B15AA">
              <w:rPr>
                <w:rFonts w:cs="Arial"/>
                <w:lang w:eastAsia="zh-CN"/>
              </w:rPr>
              <w:t>T</w:t>
            </w:r>
          </w:p>
        </w:tc>
        <w:tc>
          <w:tcPr>
            <w:tcW w:w="1254" w:type="dxa"/>
          </w:tcPr>
          <w:p w14:paraId="147ECF05" w14:textId="77777777" w:rsidR="00B573B6" w:rsidRPr="002B15AA" w:rsidRDefault="00B573B6" w:rsidP="00B573B6">
            <w:pPr>
              <w:pStyle w:val="TAL"/>
              <w:jc w:val="center"/>
              <w:rPr>
                <w:rFonts w:hint="eastAsia"/>
                <w:lang w:eastAsia="zh-CN"/>
              </w:rPr>
            </w:pPr>
            <w:r w:rsidRPr="002B15AA">
              <w:rPr>
                <w:rFonts w:cs="Arial"/>
              </w:rPr>
              <w:t>F</w:t>
            </w:r>
          </w:p>
        </w:tc>
        <w:tc>
          <w:tcPr>
            <w:tcW w:w="1255" w:type="dxa"/>
          </w:tcPr>
          <w:p w14:paraId="5FD8B1FB" w14:textId="77777777" w:rsidR="00B573B6" w:rsidRPr="002B15AA" w:rsidRDefault="00B573B6" w:rsidP="00B573B6">
            <w:pPr>
              <w:pStyle w:val="TAL"/>
              <w:jc w:val="center"/>
            </w:pPr>
            <w:r w:rsidRPr="002B15AA">
              <w:rPr>
                <w:rFonts w:cs="Arial"/>
                <w:lang w:eastAsia="zh-CN"/>
              </w:rPr>
              <w:t>T</w:t>
            </w:r>
          </w:p>
        </w:tc>
      </w:tr>
      <w:tr w:rsidR="00B573B6" w:rsidRPr="002B15AA" w14:paraId="3F49AA0E"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459203B4" w14:textId="77777777" w:rsidR="00B573B6" w:rsidRPr="002B15AA" w:rsidRDefault="003E23C6" w:rsidP="00B573B6">
            <w:pPr>
              <w:pStyle w:val="TAL"/>
              <w:rPr>
                <w:rFonts w:ascii="Courier New" w:hAnsi="Courier New" w:cs="Courier New" w:hint="eastAsia"/>
                <w:lang w:eastAsia="zh-CN"/>
              </w:rPr>
            </w:pPr>
            <w:r>
              <w:rPr>
                <w:rFonts w:ascii="Courier New" w:hAnsi="Courier New" w:cs="Courier New"/>
                <w:lang w:eastAsia="zh-CN"/>
              </w:rPr>
              <w:t>nRT</w:t>
            </w:r>
            <w:r w:rsidR="00B573B6"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14:paraId="0DA4F2B3" w14:textId="77777777" w:rsidR="00B573B6" w:rsidRPr="002B15AA" w:rsidRDefault="00B573B6" w:rsidP="00B573B6">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14:paraId="0BFF7C7F" w14:textId="77777777" w:rsidR="00B573B6" w:rsidRPr="002B15AA" w:rsidRDefault="00B573B6" w:rsidP="00B573B6">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14:paraId="6357C1D7" w14:textId="77777777" w:rsidR="00B573B6" w:rsidRPr="002B15AA" w:rsidRDefault="00B573B6" w:rsidP="00B573B6">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14:paraId="38B44DAA" w14:textId="77777777" w:rsidR="00B573B6" w:rsidRPr="002B15AA" w:rsidRDefault="00B573B6" w:rsidP="00B573B6">
            <w:pPr>
              <w:pStyle w:val="TAC"/>
              <w:rPr>
                <w:rFonts w:hint="eastAsia"/>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14:paraId="7814568F" w14:textId="77777777" w:rsidR="00B573B6" w:rsidRPr="002B15AA" w:rsidRDefault="00B573B6" w:rsidP="00B573B6">
            <w:pPr>
              <w:pStyle w:val="TAC"/>
            </w:pPr>
            <w:r w:rsidRPr="002B15AA">
              <w:rPr>
                <w:rFonts w:cs="Arial"/>
                <w:lang w:eastAsia="zh-CN"/>
              </w:rPr>
              <w:t>T</w:t>
            </w:r>
          </w:p>
        </w:tc>
      </w:tr>
      <w:tr w:rsidR="00B573B6" w:rsidRPr="002B15AA" w14:paraId="5EFC0BC8" w14:textId="77777777" w:rsidTr="001D02E7">
        <w:tblPrEx>
          <w:tblCellMar>
            <w:top w:w="0" w:type="dxa"/>
            <w:bottom w:w="0" w:type="dxa"/>
          </w:tblCellMar>
        </w:tblPrEx>
        <w:trPr>
          <w:cantSplit/>
          <w:jc w:val="center"/>
        </w:trPr>
        <w:tc>
          <w:tcPr>
            <w:tcW w:w="3652" w:type="dxa"/>
          </w:tcPr>
          <w:p w14:paraId="080DA98A" w14:textId="77777777" w:rsidR="00B573B6" w:rsidRPr="002B15AA" w:rsidRDefault="00B573B6" w:rsidP="00B573B6">
            <w:pPr>
              <w:pStyle w:val="TAL"/>
              <w:rPr>
                <w:rFonts w:ascii="Courier New" w:hAnsi="Courier New" w:cs="Courier New" w:hint="eastAsia"/>
                <w:lang w:eastAsia="zh-CN"/>
              </w:rPr>
            </w:pPr>
            <w:r w:rsidRPr="002B15AA">
              <w:rPr>
                <w:rFonts w:ascii="Courier New" w:hAnsi="Courier New" w:cs="Courier New"/>
                <w:lang w:eastAsia="zh-CN"/>
              </w:rPr>
              <w:t>aMFSetId</w:t>
            </w:r>
          </w:p>
        </w:tc>
        <w:tc>
          <w:tcPr>
            <w:tcW w:w="1187" w:type="dxa"/>
          </w:tcPr>
          <w:p w14:paraId="0F2DCD6E" w14:textId="77777777" w:rsidR="00B573B6" w:rsidRPr="002B15AA" w:rsidRDefault="00B573B6" w:rsidP="00B573B6">
            <w:pPr>
              <w:pStyle w:val="TAL"/>
              <w:jc w:val="center"/>
            </w:pPr>
            <w:r w:rsidRPr="002B15AA">
              <w:t>M</w:t>
            </w:r>
          </w:p>
        </w:tc>
        <w:tc>
          <w:tcPr>
            <w:tcW w:w="1254" w:type="dxa"/>
          </w:tcPr>
          <w:p w14:paraId="6B2EB493" w14:textId="77777777" w:rsidR="00B573B6" w:rsidRPr="002B15AA" w:rsidRDefault="00B573B6" w:rsidP="00B573B6">
            <w:pPr>
              <w:pStyle w:val="TAL"/>
              <w:jc w:val="center"/>
            </w:pPr>
            <w:r w:rsidRPr="002B15AA">
              <w:rPr>
                <w:rFonts w:cs="Arial"/>
              </w:rPr>
              <w:t>T</w:t>
            </w:r>
          </w:p>
        </w:tc>
        <w:tc>
          <w:tcPr>
            <w:tcW w:w="1255" w:type="dxa"/>
          </w:tcPr>
          <w:p w14:paraId="79D24D68" w14:textId="77777777" w:rsidR="00B573B6" w:rsidRPr="002B15AA" w:rsidRDefault="00B573B6" w:rsidP="00B573B6">
            <w:pPr>
              <w:pStyle w:val="TAL"/>
              <w:jc w:val="center"/>
            </w:pPr>
            <w:r w:rsidRPr="002B15AA">
              <w:rPr>
                <w:rFonts w:cs="Arial"/>
                <w:lang w:eastAsia="zh-CN"/>
              </w:rPr>
              <w:t>T</w:t>
            </w:r>
          </w:p>
        </w:tc>
        <w:tc>
          <w:tcPr>
            <w:tcW w:w="1254" w:type="dxa"/>
          </w:tcPr>
          <w:p w14:paraId="13F07F1A" w14:textId="77777777" w:rsidR="00B573B6" w:rsidRPr="002B15AA" w:rsidRDefault="00B573B6" w:rsidP="00B573B6">
            <w:pPr>
              <w:pStyle w:val="TAL"/>
              <w:jc w:val="center"/>
              <w:rPr>
                <w:rFonts w:hint="eastAsia"/>
                <w:lang w:eastAsia="zh-CN"/>
              </w:rPr>
            </w:pPr>
            <w:r w:rsidRPr="002B15AA">
              <w:rPr>
                <w:rFonts w:cs="Arial"/>
              </w:rPr>
              <w:t>F</w:t>
            </w:r>
          </w:p>
        </w:tc>
        <w:tc>
          <w:tcPr>
            <w:tcW w:w="1255" w:type="dxa"/>
          </w:tcPr>
          <w:p w14:paraId="0C48C6B7" w14:textId="77777777" w:rsidR="00B573B6" w:rsidRPr="002B15AA" w:rsidRDefault="00B573B6" w:rsidP="00B573B6">
            <w:pPr>
              <w:pStyle w:val="TAL"/>
              <w:jc w:val="center"/>
            </w:pPr>
            <w:r w:rsidRPr="002B15AA">
              <w:rPr>
                <w:rFonts w:cs="Arial"/>
                <w:lang w:eastAsia="zh-CN"/>
              </w:rPr>
              <w:t>T</w:t>
            </w:r>
          </w:p>
        </w:tc>
      </w:tr>
      <w:tr w:rsidR="00B573B6" w:rsidRPr="002B15AA" w14:paraId="23A556BC"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065CE56E" w14:textId="77777777" w:rsidR="00B573B6" w:rsidRPr="002B15AA" w:rsidRDefault="003E23C6" w:rsidP="00B573B6">
            <w:pPr>
              <w:pStyle w:val="TAL"/>
              <w:rPr>
                <w:rFonts w:ascii="Courier New" w:hAnsi="Courier New" w:cs="Courier New" w:hint="eastAsia"/>
                <w:lang w:eastAsia="zh-CN"/>
              </w:rPr>
            </w:pPr>
            <w:r>
              <w:rPr>
                <w:rFonts w:ascii="Courier New" w:hAnsi="Courier New" w:cs="Courier New"/>
                <w:lang w:eastAsia="zh-CN"/>
              </w:rPr>
              <w:t>sN</w:t>
            </w:r>
            <w:r w:rsidR="00B573B6" w:rsidRPr="002B15AA">
              <w:rPr>
                <w:rFonts w:ascii="Courier New" w:hAnsi="Courier New" w:cs="Courier New" w:hint="eastAsia"/>
                <w:lang w:eastAsia="zh-CN"/>
              </w:rPr>
              <w:t>SSAI</w:t>
            </w:r>
            <w:r>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14:paraId="34DA6469" w14:textId="77777777" w:rsidR="00B573B6" w:rsidRPr="002B15AA" w:rsidRDefault="00B573B6" w:rsidP="00B573B6">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14:paraId="394AD381" w14:textId="77777777" w:rsidR="00B573B6" w:rsidRPr="002B15AA" w:rsidRDefault="00B573B6" w:rsidP="00B573B6">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14:paraId="06A0E105" w14:textId="77777777" w:rsidR="00B573B6" w:rsidRPr="002B15AA" w:rsidRDefault="00B573B6" w:rsidP="00B573B6">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14:paraId="64E53888" w14:textId="77777777" w:rsidR="00B573B6" w:rsidRPr="002B15AA" w:rsidRDefault="00B573B6" w:rsidP="00B573B6">
            <w:pPr>
              <w:pStyle w:val="TAC"/>
              <w:rPr>
                <w:rFonts w:hint="eastAsia"/>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14:paraId="48B6B0B1" w14:textId="77777777" w:rsidR="00B573B6" w:rsidRPr="002B15AA" w:rsidRDefault="00B573B6" w:rsidP="00B573B6">
            <w:pPr>
              <w:pStyle w:val="TAC"/>
            </w:pPr>
            <w:r w:rsidRPr="002B15AA">
              <w:rPr>
                <w:rFonts w:cs="Arial"/>
                <w:lang w:eastAsia="zh-CN"/>
              </w:rPr>
              <w:t>T</w:t>
            </w:r>
          </w:p>
        </w:tc>
      </w:tr>
      <w:tr w:rsidR="00B573B6" w:rsidRPr="002B15AA" w14:paraId="6DA40D55" w14:textId="77777777" w:rsidTr="001D02E7">
        <w:tblPrEx>
          <w:tblCellMar>
            <w:top w:w="0" w:type="dxa"/>
            <w:bottom w:w="0" w:type="dxa"/>
          </w:tblCellMar>
        </w:tblPrEx>
        <w:trPr>
          <w:cantSplit/>
          <w:jc w:val="center"/>
        </w:trPr>
        <w:tc>
          <w:tcPr>
            <w:tcW w:w="3652" w:type="dxa"/>
          </w:tcPr>
          <w:p w14:paraId="18FD3B5F" w14:textId="77777777" w:rsidR="00B573B6" w:rsidRPr="002B15AA" w:rsidRDefault="00B573B6" w:rsidP="00B573B6">
            <w:pPr>
              <w:pStyle w:val="TAL"/>
              <w:jc w:val="center"/>
              <w:rPr>
                <w:rStyle w:val="desc"/>
              </w:rPr>
            </w:pPr>
            <w:r w:rsidRPr="002B15AA">
              <w:rPr>
                <w:b/>
              </w:rPr>
              <w:t>Attribute related to role</w:t>
            </w:r>
          </w:p>
        </w:tc>
        <w:tc>
          <w:tcPr>
            <w:tcW w:w="1187" w:type="dxa"/>
          </w:tcPr>
          <w:p w14:paraId="45DB7385" w14:textId="77777777" w:rsidR="00B573B6" w:rsidRPr="002B15AA" w:rsidRDefault="00B573B6" w:rsidP="00B573B6">
            <w:pPr>
              <w:pStyle w:val="TAL"/>
              <w:jc w:val="center"/>
              <w:rPr>
                <w:rFonts w:hint="eastAsia"/>
                <w:lang w:eastAsia="zh-CN"/>
              </w:rPr>
            </w:pPr>
          </w:p>
        </w:tc>
        <w:tc>
          <w:tcPr>
            <w:tcW w:w="1254" w:type="dxa"/>
          </w:tcPr>
          <w:p w14:paraId="0EEB7E26" w14:textId="77777777" w:rsidR="00B573B6" w:rsidRPr="002B15AA" w:rsidRDefault="00B573B6" w:rsidP="00B573B6">
            <w:pPr>
              <w:pStyle w:val="TAL"/>
              <w:jc w:val="center"/>
              <w:rPr>
                <w:rFonts w:hint="eastAsia"/>
                <w:lang w:eastAsia="zh-CN"/>
              </w:rPr>
            </w:pPr>
          </w:p>
        </w:tc>
        <w:tc>
          <w:tcPr>
            <w:tcW w:w="1255" w:type="dxa"/>
          </w:tcPr>
          <w:p w14:paraId="7B53408F" w14:textId="77777777" w:rsidR="00B573B6" w:rsidRPr="002B15AA" w:rsidRDefault="00B573B6" w:rsidP="00B573B6">
            <w:pPr>
              <w:pStyle w:val="TAL"/>
              <w:jc w:val="center"/>
              <w:rPr>
                <w:rFonts w:hint="eastAsia"/>
                <w:lang w:eastAsia="zh-CN"/>
              </w:rPr>
            </w:pPr>
          </w:p>
        </w:tc>
        <w:tc>
          <w:tcPr>
            <w:tcW w:w="1254" w:type="dxa"/>
          </w:tcPr>
          <w:p w14:paraId="43E0961A" w14:textId="77777777" w:rsidR="00B573B6" w:rsidRPr="002B15AA" w:rsidRDefault="00B573B6" w:rsidP="00B573B6">
            <w:pPr>
              <w:pStyle w:val="TAL"/>
              <w:jc w:val="center"/>
              <w:rPr>
                <w:rFonts w:hint="eastAsia"/>
                <w:lang w:eastAsia="zh-CN"/>
              </w:rPr>
            </w:pPr>
          </w:p>
        </w:tc>
        <w:tc>
          <w:tcPr>
            <w:tcW w:w="1255" w:type="dxa"/>
          </w:tcPr>
          <w:p w14:paraId="19EB2982" w14:textId="77777777" w:rsidR="00B573B6" w:rsidRPr="002B15AA" w:rsidRDefault="00B573B6" w:rsidP="00B573B6">
            <w:pPr>
              <w:pStyle w:val="TAL"/>
              <w:jc w:val="center"/>
              <w:rPr>
                <w:rFonts w:hint="eastAsia"/>
                <w:lang w:eastAsia="zh-CN"/>
              </w:rPr>
            </w:pPr>
          </w:p>
        </w:tc>
      </w:tr>
      <w:tr w:rsidR="00B573B6" w:rsidRPr="002B15AA" w14:paraId="04AC2FB1" w14:textId="77777777" w:rsidTr="001D02E7">
        <w:tblPrEx>
          <w:tblCellMar>
            <w:top w:w="0" w:type="dxa"/>
            <w:bottom w:w="0" w:type="dxa"/>
          </w:tblCellMar>
        </w:tblPrEx>
        <w:trPr>
          <w:cantSplit/>
          <w:jc w:val="center"/>
        </w:trPr>
        <w:tc>
          <w:tcPr>
            <w:tcW w:w="3652" w:type="dxa"/>
          </w:tcPr>
          <w:p w14:paraId="49A05D0E" w14:textId="77777777" w:rsidR="00B573B6" w:rsidRPr="002B15AA" w:rsidRDefault="00875973" w:rsidP="00B573B6">
            <w:pPr>
              <w:pStyle w:val="TAL"/>
              <w:rPr>
                <w:rFonts w:ascii="Courier New" w:hAnsi="Courier New" w:cs="Courier New"/>
              </w:rPr>
            </w:pPr>
            <w:r w:rsidRPr="002B15AA">
              <w:rPr>
                <w:rFonts w:ascii="Courier New" w:hAnsi="Courier New" w:cs="Courier New"/>
              </w:rPr>
              <w:t>a</w:t>
            </w:r>
            <w:r w:rsidR="00B573B6" w:rsidRPr="002B15AA">
              <w:rPr>
                <w:rFonts w:ascii="Courier New" w:hAnsi="Courier New" w:cs="Courier New" w:hint="eastAsia"/>
              </w:rPr>
              <w:t>MFRegion</w:t>
            </w:r>
          </w:p>
        </w:tc>
        <w:tc>
          <w:tcPr>
            <w:tcW w:w="1187" w:type="dxa"/>
          </w:tcPr>
          <w:p w14:paraId="281EC093" w14:textId="77777777" w:rsidR="00B573B6" w:rsidRPr="002B15AA" w:rsidRDefault="00B573B6" w:rsidP="00B573B6">
            <w:pPr>
              <w:pStyle w:val="TAL"/>
              <w:jc w:val="center"/>
            </w:pPr>
            <w:r w:rsidRPr="002B15AA">
              <w:t>M</w:t>
            </w:r>
          </w:p>
        </w:tc>
        <w:tc>
          <w:tcPr>
            <w:tcW w:w="1254" w:type="dxa"/>
          </w:tcPr>
          <w:p w14:paraId="3ECE7CC0" w14:textId="77777777" w:rsidR="00B573B6" w:rsidRPr="002B15AA" w:rsidRDefault="00B573B6" w:rsidP="00B573B6">
            <w:pPr>
              <w:pStyle w:val="TAL"/>
              <w:jc w:val="center"/>
            </w:pPr>
            <w:r w:rsidRPr="002B15AA">
              <w:rPr>
                <w:rFonts w:cs="Arial"/>
              </w:rPr>
              <w:t>T</w:t>
            </w:r>
          </w:p>
        </w:tc>
        <w:tc>
          <w:tcPr>
            <w:tcW w:w="1255" w:type="dxa"/>
          </w:tcPr>
          <w:p w14:paraId="1294B82E" w14:textId="77777777" w:rsidR="00B573B6" w:rsidRPr="002B15AA" w:rsidRDefault="00B573B6" w:rsidP="00B573B6">
            <w:pPr>
              <w:pStyle w:val="TAL"/>
              <w:jc w:val="center"/>
            </w:pPr>
            <w:r w:rsidRPr="002B15AA">
              <w:rPr>
                <w:rFonts w:cs="Arial"/>
                <w:lang w:eastAsia="zh-CN"/>
              </w:rPr>
              <w:t>T</w:t>
            </w:r>
          </w:p>
        </w:tc>
        <w:tc>
          <w:tcPr>
            <w:tcW w:w="1254" w:type="dxa"/>
          </w:tcPr>
          <w:p w14:paraId="6E6A7BCC" w14:textId="77777777" w:rsidR="00B573B6" w:rsidRPr="002B15AA" w:rsidRDefault="00B573B6" w:rsidP="00B573B6">
            <w:pPr>
              <w:pStyle w:val="TAL"/>
              <w:jc w:val="center"/>
            </w:pPr>
            <w:r w:rsidRPr="002B15AA">
              <w:rPr>
                <w:rFonts w:cs="Arial"/>
              </w:rPr>
              <w:t>F</w:t>
            </w:r>
          </w:p>
        </w:tc>
        <w:tc>
          <w:tcPr>
            <w:tcW w:w="1255" w:type="dxa"/>
          </w:tcPr>
          <w:p w14:paraId="061C3F11" w14:textId="77777777" w:rsidR="00B573B6" w:rsidRPr="002B15AA" w:rsidRDefault="00B573B6" w:rsidP="00B573B6">
            <w:pPr>
              <w:pStyle w:val="TAL"/>
              <w:jc w:val="center"/>
              <w:rPr>
                <w:rFonts w:hint="eastAsia"/>
                <w:lang w:eastAsia="zh-CN"/>
              </w:rPr>
            </w:pPr>
            <w:r w:rsidRPr="002B15AA">
              <w:rPr>
                <w:rFonts w:cs="Arial"/>
                <w:lang w:eastAsia="zh-CN"/>
              </w:rPr>
              <w:t>T</w:t>
            </w:r>
          </w:p>
        </w:tc>
      </w:tr>
      <w:tr w:rsidR="00B573B6" w:rsidRPr="002B15AA" w14:paraId="71E816B9" w14:textId="77777777" w:rsidTr="001D02E7">
        <w:tblPrEx>
          <w:tblCellMar>
            <w:top w:w="0" w:type="dxa"/>
            <w:bottom w:w="0" w:type="dxa"/>
          </w:tblCellMar>
        </w:tblPrEx>
        <w:trPr>
          <w:cantSplit/>
          <w:jc w:val="center"/>
        </w:trPr>
        <w:tc>
          <w:tcPr>
            <w:tcW w:w="3652" w:type="dxa"/>
          </w:tcPr>
          <w:p w14:paraId="5CAE5BD6" w14:textId="77777777" w:rsidR="00B573B6" w:rsidRPr="002B15AA" w:rsidRDefault="00875973" w:rsidP="00B573B6">
            <w:pPr>
              <w:pStyle w:val="TAL"/>
              <w:rPr>
                <w:rFonts w:ascii="Courier New" w:hAnsi="Courier New" w:cs="Courier New"/>
              </w:rPr>
            </w:pPr>
            <w:r w:rsidRPr="002B15AA">
              <w:rPr>
                <w:rFonts w:ascii="Courier New" w:hAnsi="Courier New" w:cs="Courier New"/>
              </w:rPr>
              <w:t>a</w:t>
            </w:r>
            <w:r w:rsidR="00B573B6" w:rsidRPr="002B15AA">
              <w:rPr>
                <w:rFonts w:ascii="Courier New" w:hAnsi="Courier New" w:cs="Courier New"/>
              </w:rPr>
              <w:t>MFSetMemberList</w:t>
            </w:r>
          </w:p>
        </w:tc>
        <w:tc>
          <w:tcPr>
            <w:tcW w:w="1187" w:type="dxa"/>
          </w:tcPr>
          <w:p w14:paraId="280605F9" w14:textId="77777777" w:rsidR="00B573B6" w:rsidRPr="002B15AA" w:rsidRDefault="00B573B6" w:rsidP="00B573B6">
            <w:pPr>
              <w:pStyle w:val="TAL"/>
              <w:jc w:val="center"/>
            </w:pPr>
            <w:r w:rsidRPr="002B15AA">
              <w:t>M</w:t>
            </w:r>
          </w:p>
        </w:tc>
        <w:tc>
          <w:tcPr>
            <w:tcW w:w="1254" w:type="dxa"/>
          </w:tcPr>
          <w:p w14:paraId="0A1FE426" w14:textId="77777777" w:rsidR="00B573B6" w:rsidRPr="002B15AA" w:rsidRDefault="00B573B6" w:rsidP="00B573B6">
            <w:pPr>
              <w:pStyle w:val="TAL"/>
              <w:jc w:val="center"/>
            </w:pPr>
            <w:r w:rsidRPr="002B15AA">
              <w:rPr>
                <w:rFonts w:cs="Arial"/>
              </w:rPr>
              <w:t>T</w:t>
            </w:r>
          </w:p>
        </w:tc>
        <w:tc>
          <w:tcPr>
            <w:tcW w:w="1255" w:type="dxa"/>
          </w:tcPr>
          <w:p w14:paraId="04802C3F" w14:textId="77777777" w:rsidR="00B573B6" w:rsidRPr="002B15AA" w:rsidRDefault="00B573B6" w:rsidP="00B573B6">
            <w:pPr>
              <w:pStyle w:val="TAL"/>
              <w:jc w:val="center"/>
            </w:pPr>
            <w:r w:rsidRPr="002B15AA">
              <w:rPr>
                <w:rFonts w:cs="Arial"/>
                <w:lang w:eastAsia="zh-CN"/>
              </w:rPr>
              <w:t>T</w:t>
            </w:r>
          </w:p>
        </w:tc>
        <w:tc>
          <w:tcPr>
            <w:tcW w:w="1254" w:type="dxa"/>
          </w:tcPr>
          <w:p w14:paraId="442E2755" w14:textId="77777777" w:rsidR="00B573B6" w:rsidRPr="002B15AA" w:rsidRDefault="00B573B6" w:rsidP="00B573B6">
            <w:pPr>
              <w:pStyle w:val="TAL"/>
              <w:jc w:val="center"/>
            </w:pPr>
            <w:r w:rsidRPr="002B15AA">
              <w:rPr>
                <w:rFonts w:cs="Arial"/>
              </w:rPr>
              <w:t>F</w:t>
            </w:r>
          </w:p>
        </w:tc>
        <w:tc>
          <w:tcPr>
            <w:tcW w:w="1255" w:type="dxa"/>
          </w:tcPr>
          <w:p w14:paraId="39A7B56E" w14:textId="77777777" w:rsidR="00B573B6" w:rsidRPr="002B15AA" w:rsidRDefault="00B573B6" w:rsidP="00B573B6">
            <w:pPr>
              <w:pStyle w:val="TAL"/>
              <w:jc w:val="center"/>
              <w:rPr>
                <w:rFonts w:hint="eastAsia"/>
                <w:lang w:eastAsia="zh-CN"/>
              </w:rPr>
            </w:pPr>
            <w:r w:rsidRPr="002B15AA">
              <w:rPr>
                <w:rFonts w:cs="Arial"/>
                <w:lang w:eastAsia="zh-CN"/>
              </w:rPr>
              <w:t>T</w:t>
            </w:r>
          </w:p>
        </w:tc>
      </w:tr>
    </w:tbl>
    <w:p w14:paraId="6FBCA845" w14:textId="77777777" w:rsidR="0078471C" w:rsidRPr="002B15AA" w:rsidRDefault="00EC089F" w:rsidP="0078471C">
      <w:pPr>
        <w:pStyle w:val="Heading4"/>
      </w:pPr>
      <w:bookmarkStart w:id="1879" w:name="_Toc19868859"/>
      <w:bookmarkStart w:id="1880" w:name="_Toc27063288"/>
      <w:bookmarkStart w:id="1881" w:name="_CR5_3_51_3"/>
      <w:bookmarkStart w:id="1882" w:name="_Toc171935423"/>
      <w:bookmarkEnd w:id="1881"/>
      <w:r w:rsidRPr="002B15AA">
        <w:t>5.3</w:t>
      </w:r>
      <w:r w:rsidR="0078471C" w:rsidRPr="002B15AA">
        <w:t>.</w:t>
      </w:r>
      <w:r w:rsidR="00484510" w:rsidRPr="002B15AA">
        <w:t>51</w:t>
      </w:r>
      <w:r w:rsidRPr="002B15AA">
        <w:t>.3</w:t>
      </w:r>
      <w:r w:rsidR="0078471C" w:rsidRPr="002B15AA">
        <w:tab/>
        <w:t>Attribute constraints</w:t>
      </w:r>
      <w:bookmarkEnd w:id="1879"/>
      <w:bookmarkEnd w:id="1880"/>
      <w:bookmarkEnd w:id="1882"/>
    </w:p>
    <w:tbl>
      <w:tblPr>
        <w:tblW w:w="8779" w:type="dxa"/>
        <w:jc w:val="center"/>
        <w:tblLook w:val="01E0" w:firstRow="1" w:lastRow="1" w:firstColumn="1" w:lastColumn="1" w:noHBand="0" w:noVBand="0"/>
      </w:tblPr>
      <w:tblGrid>
        <w:gridCol w:w="3113"/>
        <w:gridCol w:w="5666"/>
      </w:tblGrid>
      <w:tr w:rsidR="0078471C" w:rsidRPr="002B15AA" w14:paraId="5FC3D974" w14:textId="77777777" w:rsidTr="001D02E7">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14:paraId="33906304" w14:textId="77777777" w:rsidR="0078471C" w:rsidRPr="002B15AA" w:rsidRDefault="0078471C" w:rsidP="001D02E7">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14:paraId="45336559" w14:textId="77777777" w:rsidR="0078471C" w:rsidRPr="002B15AA" w:rsidRDefault="0078471C" w:rsidP="001D02E7">
            <w:pPr>
              <w:pStyle w:val="TAH"/>
            </w:pPr>
            <w:r w:rsidRPr="002B15AA">
              <w:t>Definition</w:t>
            </w:r>
          </w:p>
        </w:tc>
      </w:tr>
      <w:tr w:rsidR="0078471C" w:rsidRPr="002B15AA" w14:paraId="107ABCBA" w14:textId="77777777" w:rsidTr="001D02E7">
        <w:trPr>
          <w:jc w:val="center"/>
        </w:trPr>
        <w:tc>
          <w:tcPr>
            <w:tcW w:w="3113" w:type="dxa"/>
            <w:tcBorders>
              <w:top w:val="single" w:sz="4" w:space="0" w:color="auto"/>
              <w:left w:val="single" w:sz="4" w:space="0" w:color="auto"/>
              <w:bottom w:val="single" w:sz="4" w:space="0" w:color="auto"/>
              <w:right w:val="single" w:sz="4" w:space="0" w:color="auto"/>
            </w:tcBorders>
          </w:tcPr>
          <w:p w14:paraId="777A13F9" w14:textId="77777777" w:rsidR="0078471C" w:rsidRPr="002B15AA" w:rsidRDefault="003E23C6" w:rsidP="001D02E7">
            <w:pPr>
              <w:pStyle w:val="TAL"/>
              <w:rPr>
                <w:rFonts w:ascii="Courier New" w:hAnsi="Courier New" w:cs="Courier New"/>
                <w:lang w:eastAsia="zh-CN"/>
              </w:rPr>
            </w:pPr>
            <w:r>
              <w:rPr>
                <w:rFonts w:ascii="Courier New" w:hAnsi="Courier New" w:cs="Courier New"/>
                <w:lang w:eastAsia="zh-CN"/>
              </w:rPr>
              <w:t>sN</w:t>
            </w:r>
            <w:r w:rsidR="0078471C" w:rsidRPr="002B15AA">
              <w:rPr>
                <w:rFonts w:ascii="Courier New" w:hAnsi="Courier New" w:cs="Courier New"/>
                <w:lang w:eastAsia="zh-CN"/>
              </w:rPr>
              <w:t>SSAI</w:t>
            </w:r>
            <w:r>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14:paraId="215D39AF" w14:textId="77777777" w:rsidR="0078471C" w:rsidRPr="002B15AA" w:rsidRDefault="00B573B6" w:rsidP="001D02E7">
            <w:pPr>
              <w:pStyle w:val="TAL"/>
              <w:rPr>
                <w:rFonts w:hint="eastAsia"/>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14:paraId="4FA6F05B" w14:textId="77777777" w:rsidR="0078471C" w:rsidRPr="002B15AA" w:rsidRDefault="0078471C" w:rsidP="0078471C">
      <w:pPr>
        <w:jc w:val="center"/>
        <w:rPr>
          <w:b/>
        </w:rPr>
      </w:pPr>
    </w:p>
    <w:p w14:paraId="525FA328" w14:textId="77777777" w:rsidR="00584A46" w:rsidRPr="002B15AA" w:rsidRDefault="00584A46" w:rsidP="00584A46">
      <w:pPr>
        <w:pStyle w:val="Heading4"/>
      </w:pPr>
      <w:bookmarkStart w:id="1883" w:name="_Toc19868860"/>
      <w:bookmarkStart w:id="1884" w:name="_Toc27063289"/>
      <w:bookmarkStart w:id="1885" w:name="_CR5_3_51_4"/>
      <w:bookmarkStart w:id="1886" w:name="_Toc171935424"/>
      <w:bookmarkEnd w:id="1885"/>
      <w:r w:rsidRPr="002B15AA">
        <w:rPr>
          <w:lang w:eastAsia="zh-CN"/>
        </w:rPr>
        <w:t>5</w:t>
      </w:r>
      <w:r w:rsidRPr="002B15AA">
        <w:t>.3.</w:t>
      </w:r>
      <w:r w:rsidR="00484510" w:rsidRPr="002B15AA">
        <w:t>51</w:t>
      </w:r>
      <w:r w:rsidRPr="002B15AA">
        <w:t>.4</w:t>
      </w:r>
      <w:r w:rsidRPr="002B15AA">
        <w:tab/>
        <w:t>Notifications</w:t>
      </w:r>
      <w:bookmarkEnd w:id="1883"/>
      <w:bookmarkEnd w:id="1884"/>
      <w:bookmarkEnd w:id="1886"/>
    </w:p>
    <w:p w14:paraId="3A03160A"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237155AD" w14:textId="77777777" w:rsidR="0078471C" w:rsidRPr="002B15AA" w:rsidRDefault="00EC089F" w:rsidP="0078471C">
      <w:pPr>
        <w:pStyle w:val="Heading3"/>
        <w:rPr>
          <w:rFonts w:cs="Arial"/>
          <w:lang w:eastAsia="zh-CN"/>
        </w:rPr>
      </w:pPr>
      <w:bookmarkStart w:id="1887" w:name="_Toc19868861"/>
      <w:bookmarkStart w:id="1888" w:name="_Toc27063290"/>
      <w:bookmarkStart w:id="1889" w:name="_CR5_3_52"/>
      <w:bookmarkStart w:id="1890" w:name="_Toc171935425"/>
      <w:bookmarkEnd w:id="1889"/>
      <w:r w:rsidRPr="002B15AA">
        <w:rPr>
          <w:rFonts w:cs="Arial"/>
          <w:lang w:eastAsia="zh-CN"/>
        </w:rPr>
        <w:t>5.3</w:t>
      </w:r>
      <w:r w:rsidR="0078471C" w:rsidRPr="002B15AA">
        <w:rPr>
          <w:rFonts w:cs="Arial"/>
          <w:lang w:eastAsia="zh-CN"/>
        </w:rPr>
        <w:t>.</w:t>
      </w:r>
      <w:r w:rsidR="00484510" w:rsidRPr="002B15AA">
        <w:rPr>
          <w:rFonts w:cs="Arial"/>
          <w:lang w:eastAsia="zh-CN"/>
        </w:rPr>
        <w:t>52</w:t>
      </w:r>
      <w:r w:rsidR="0078471C" w:rsidRPr="002B15AA">
        <w:rPr>
          <w:rFonts w:cs="Arial"/>
          <w:lang w:eastAsia="zh-CN"/>
        </w:rPr>
        <w:tab/>
      </w:r>
      <w:r w:rsidR="0078471C" w:rsidRPr="002B15AA">
        <w:rPr>
          <w:rFonts w:ascii="Courier New" w:hAnsi="Courier New"/>
        </w:rPr>
        <w:t>AMFRegion</w:t>
      </w:r>
      <w:bookmarkEnd w:id="1887"/>
      <w:bookmarkEnd w:id="1888"/>
      <w:bookmarkEnd w:id="1890"/>
    </w:p>
    <w:p w14:paraId="4DF091BB" w14:textId="77777777" w:rsidR="0078471C" w:rsidRPr="002B15AA" w:rsidRDefault="00EC089F" w:rsidP="0078471C">
      <w:pPr>
        <w:pStyle w:val="Heading4"/>
      </w:pPr>
      <w:bookmarkStart w:id="1891" w:name="_Toc19868862"/>
      <w:bookmarkStart w:id="1892" w:name="_Toc27063291"/>
      <w:bookmarkStart w:id="1893" w:name="_CR5_3_52_1"/>
      <w:bookmarkStart w:id="1894" w:name="_Toc171935426"/>
      <w:bookmarkEnd w:id="1893"/>
      <w:r w:rsidRPr="002B15AA">
        <w:rPr>
          <w:lang w:eastAsia="zh-CN"/>
        </w:rPr>
        <w:t>5.3</w:t>
      </w:r>
      <w:r w:rsidR="0078471C" w:rsidRPr="002B15AA">
        <w:t>.</w:t>
      </w:r>
      <w:r w:rsidR="00484510" w:rsidRPr="002B15AA">
        <w:t>52</w:t>
      </w:r>
      <w:r w:rsidR="0078471C" w:rsidRPr="002B15AA">
        <w:t>.1</w:t>
      </w:r>
      <w:r w:rsidR="0078471C" w:rsidRPr="002B15AA">
        <w:tab/>
        <w:t>Definition</w:t>
      </w:r>
      <w:bookmarkEnd w:id="1891"/>
      <w:bookmarkEnd w:id="1892"/>
      <w:bookmarkEnd w:id="1894"/>
    </w:p>
    <w:p w14:paraId="2113A281" w14:textId="77777777" w:rsidR="0078471C" w:rsidRPr="002B15AA" w:rsidRDefault="0078471C" w:rsidP="0078471C">
      <w:r w:rsidRPr="002B15AA">
        <w:t>This IOC represents the AMF Region which</w:t>
      </w:r>
      <w:r w:rsidRPr="002B15AA">
        <w:rPr>
          <w:bCs/>
        </w:rPr>
        <w:t xml:space="preserve"> consists one or multiple AMF Sets. For more information about the AMF Region, see </w:t>
      </w:r>
      <w:r w:rsidRPr="002B15AA">
        <w:t>3GPP TS </w:t>
      </w:r>
      <w:r w:rsidR="001D02E7" w:rsidRPr="002B15AA">
        <w:t>23.501 [2]</w:t>
      </w:r>
      <w:r w:rsidRPr="002B15AA">
        <w:t>.</w:t>
      </w:r>
      <w:r w:rsidR="00BF10F4">
        <w:t xml:space="preserve"> </w:t>
      </w:r>
    </w:p>
    <w:p w14:paraId="094DF41A" w14:textId="77777777" w:rsidR="0078471C" w:rsidRDefault="00EC089F" w:rsidP="0078471C">
      <w:pPr>
        <w:pStyle w:val="Heading4"/>
      </w:pPr>
      <w:bookmarkStart w:id="1895" w:name="_Toc19868863"/>
      <w:bookmarkStart w:id="1896" w:name="_Toc27063292"/>
      <w:bookmarkStart w:id="1897" w:name="_CR5_3_52_2"/>
      <w:bookmarkStart w:id="1898" w:name="_Toc171935427"/>
      <w:bookmarkEnd w:id="1897"/>
      <w:r w:rsidRPr="002B15AA">
        <w:t>5.3</w:t>
      </w:r>
      <w:r w:rsidR="0078471C" w:rsidRPr="002B15AA">
        <w:t>.</w:t>
      </w:r>
      <w:r w:rsidR="00484510" w:rsidRPr="002B15AA">
        <w:t>52</w:t>
      </w:r>
      <w:r w:rsidR="0078471C" w:rsidRPr="002B15AA">
        <w:t>.2</w:t>
      </w:r>
      <w:r w:rsidR="0078471C" w:rsidRPr="002B15AA">
        <w:tab/>
        <w:t>Attributes</w:t>
      </w:r>
      <w:bookmarkEnd w:id="1895"/>
      <w:bookmarkEnd w:id="1896"/>
      <w:bookmarkEnd w:id="1898"/>
    </w:p>
    <w:p w14:paraId="0E9A36A1" w14:textId="77777777" w:rsidR="007A4DBB" w:rsidRPr="007A4DBB" w:rsidRDefault="007A4DBB" w:rsidP="00DD2A63">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463F4339" w14:textId="77777777" w:rsidTr="001D02E7">
        <w:tblPrEx>
          <w:tblCellMar>
            <w:top w:w="0" w:type="dxa"/>
            <w:bottom w:w="0" w:type="dxa"/>
          </w:tblCellMar>
        </w:tblPrEx>
        <w:trPr>
          <w:cantSplit/>
          <w:jc w:val="center"/>
        </w:trPr>
        <w:tc>
          <w:tcPr>
            <w:tcW w:w="3652" w:type="dxa"/>
            <w:shd w:val="pct10" w:color="auto" w:fill="FFFFFF"/>
            <w:vAlign w:val="center"/>
          </w:tcPr>
          <w:p w14:paraId="4D2E8645" w14:textId="77777777" w:rsidR="0078471C" w:rsidRPr="002B15AA" w:rsidRDefault="0078471C" w:rsidP="001D02E7">
            <w:pPr>
              <w:pStyle w:val="TAH"/>
            </w:pPr>
            <w:r w:rsidRPr="002B15AA">
              <w:t>Attribute name</w:t>
            </w:r>
          </w:p>
        </w:tc>
        <w:tc>
          <w:tcPr>
            <w:tcW w:w="1241" w:type="dxa"/>
            <w:shd w:val="pct10" w:color="auto" w:fill="FFFFFF"/>
            <w:vAlign w:val="center"/>
          </w:tcPr>
          <w:p w14:paraId="0CE1DF5C" w14:textId="77777777" w:rsidR="0078471C" w:rsidRPr="002B15AA" w:rsidRDefault="0078471C" w:rsidP="001D02E7">
            <w:pPr>
              <w:pStyle w:val="TAH"/>
            </w:pPr>
            <w:r w:rsidRPr="002B15AA">
              <w:t>Support Qualifier</w:t>
            </w:r>
          </w:p>
        </w:tc>
        <w:tc>
          <w:tcPr>
            <w:tcW w:w="1241" w:type="dxa"/>
            <w:shd w:val="pct10" w:color="auto" w:fill="FFFFFF"/>
            <w:vAlign w:val="center"/>
          </w:tcPr>
          <w:p w14:paraId="50427B2D" w14:textId="77777777" w:rsidR="0078471C" w:rsidRPr="002B15AA" w:rsidRDefault="0078471C" w:rsidP="001D02E7">
            <w:pPr>
              <w:pStyle w:val="TAH"/>
            </w:pPr>
            <w:r w:rsidRPr="002B15AA">
              <w:t>isReadable</w:t>
            </w:r>
          </w:p>
        </w:tc>
        <w:tc>
          <w:tcPr>
            <w:tcW w:w="1241" w:type="dxa"/>
            <w:shd w:val="pct10" w:color="auto" w:fill="FFFFFF"/>
            <w:vAlign w:val="center"/>
          </w:tcPr>
          <w:p w14:paraId="217C5460" w14:textId="77777777" w:rsidR="0078471C" w:rsidRPr="002B15AA" w:rsidRDefault="0078471C" w:rsidP="001D02E7">
            <w:pPr>
              <w:pStyle w:val="TAH"/>
            </w:pPr>
            <w:r w:rsidRPr="002B15AA">
              <w:t>isWritable</w:t>
            </w:r>
          </w:p>
        </w:tc>
        <w:tc>
          <w:tcPr>
            <w:tcW w:w="1241" w:type="dxa"/>
            <w:shd w:val="pct10" w:color="auto" w:fill="FFFFFF"/>
            <w:vAlign w:val="center"/>
          </w:tcPr>
          <w:p w14:paraId="39BDB759"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3E2FAE52" w14:textId="77777777" w:rsidR="0078471C" w:rsidRPr="002B15AA" w:rsidRDefault="0078471C" w:rsidP="001D02E7">
            <w:pPr>
              <w:pStyle w:val="TAH"/>
            </w:pPr>
            <w:r w:rsidRPr="002B15AA">
              <w:t>isNotifyable</w:t>
            </w:r>
          </w:p>
        </w:tc>
      </w:tr>
      <w:tr w:rsidR="00B573B6" w:rsidRPr="002B15AA" w14:paraId="1B488ECF" w14:textId="77777777" w:rsidTr="001D02E7">
        <w:tblPrEx>
          <w:tblCellMar>
            <w:top w:w="0" w:type="dxa"/>
            <w:bottom w:w="0" w:type="dxa"/>
          </w:tblCellMar>
        </w:tblPrEx>
        <w:trPr>
          <w:cantSplit/>
          <w:jc w:val="center"/>
        </w:trPr>
        <w:tc>
          <w:tcPr>
            <w:tcW w:w="3652" w:type="dxa"/>
          </w:tcPr>
          <w:p w14:paraId="0402CDD5" w14:textId="77777777" w:rsidR="00B573B6" w:rsidRPr="002B15AA" w:rsidRDefault="00B573B6" w:rsidP="00B573B6">
            <w:pPr>
              <w:pStyle w:val="TAL"/>
              <w:rPr>
                <w:rFonts w:ascii="Courier New" w:hAnsi="Courier New" w:cs="Courier New" w:hint="eastAsia"/>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14:paraId="7A9F1BF9" w14:textId="77777777" w:rsidR="00B573B6" w:rsidRPr="002B15AA" w:rsidRDefault="00B573B6" w:rsidP="00B573B6">
            <w:pPr>
              <w:pStyle w:val="TAL"/>
              <w:jc w:val="center"/>
            </w:pPr>
            <w:r w:rsidRPr="002B15AA">
              <w:t>M</w:t>
            </w:r>
          </w:p>
        </w:tc>
        <w:tc>
          <w:tcPr>
            <w:tcW w:w="1241" w:type="dxa"/>
          </w:tcPr>
          <w:p w14:paraId="4501171E" w14:textId="77777777" w:rsidR="00B573B6" w:rsidRPr="002B15AA" w:rsidRDefault="00B573B6" w:rsidP="00B573B6">
            <w:pPr>
              <w:pStyle w:val="TAL"/>
              <w:jc w:val="center"/>
            </w:pPr>
            <w:r w:rsidRPr="002B15AA">
              <w:rPr>
                <w:rFonts w:cs="Arial"/>
              </w:rPr>
              <w:t>T</w:t>
            </w:r>
          </w:p>
        </w:tc>
        <w:tc>
          <w:tcPr>
            <w:tcW w:w="1241" w:type="dxa"/>
          </w:tcPr>
          <w:p w14:paraId="55E0B6E2" w14:textId="77777777" w:rsidR="00B573B6" w:rsidRPr="002B15AA" w:rsidRDefault="00B573B6" w:rsidP="00B573B6">
            <w:pPr>
              <w:pStyle w:val="TAL"/>
              <w:jc w:val="center"/>
            </w:pPr>
            <w:r w:rsidRPr="002B15AA">
              <w:rPr>
                <w:rFonts w:cs="Arial"/>
                <w:lang w:eastAsia="zh-CN"/>
              </w:rPr>
              <w:t>T</w:t>
            </w:r>
          </w:p>
        </w:tc>
        <w:tc>
          <w:tcPr>
            <w:tcW w:w="1241" w:type="dxa"/>
          </w:tcPr>
          <w:p w14:paraId="28D4E5E7" w14:textId="77777777" w:rsidR="00B573B6" w:rsidRPr="002B15AA" w:rsidRDefault="00B573B6" w:rsidP="00B573B6">
            <w:pPr>
              <w:pStyle w:val="TAL"/>
              <w:jc w:val="center"/>
              <w:rPr>
                <w:rFonts w:hint="eastAsia"/>
                <w:lang w:eastAsia="zh-CN"/>
              </w:rPr>
            </w:pPr>
            <w:r w:rsidRPr="002B15AA">
              <w:rPr>
                <w:rFonts w:cs="Arial"/>
              </w:rPr>
              <w:t>F</w:t>
            </w:r>
          </w:p>
        </w:tc>
        <w:tc>
          <w:tcPr>
            <w:tcW w:w="1241" w:type="dxa"/>
          </w:tcPr>
          <w:p w14:paraId="0A8494AE" w14:textId="77777777" w:rsidR="00B573B6" w:rsidRPr="002B15AA" w:rsidRDefault="00B573B6" w:rsidP="00B573B6">
            <w:pPr>
              <w:pStyle w:val="TAL"/>
              <w:jc w:val="center"/>
            </w:pPr>
            <w:r w:rsidRPr="002B15AA">
              <w:rPr>
                <w:rFonts w:cs="Arial"/>
                <w:lang w:eastAsia="zh-CN"/>
              </w:rPr>
              <w:t>T</w:t>
            </w:r>
          </w:p>
        </w:tc>
      </w:tr>
      <w:tr w:rsidR="00AB1233" w:rsidRPr="002B15AA" w14:paraId="220E049E"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499B6C7F" w14:textId="77777777" w:rsidR="00AB1233" w:rsidRPr="002B15AA" w:rsidRDefault="003E23C6" w:rsidP="00AB1233">
            <w:pPr>
              <w:pStyle w:val="TAL"/>
              <w:rPr>
                <w:rFonts w:ascii="Courier New" w:hAnsi="Courier New" w:cs="Courier New" w:hint="eastAsia"/>
                <w:lang w:eastAsia="zh-CN"/>
              </w:rPr>
            </w:pPr>
            <w:r>
              <w:rPr>
                <w:rFonts w:ascii="Courier New" w:hAnsi="Courier New" w:cs="Courier New"/>
                <w:lang w:eastAsia="zh-CN"/>
              </w:rPr>
              <w:t>nRT</w:t>
            </w:r>
            <w:r w:rsidR="00AB1233"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14:paraId="6A9E210C" w14:textId="77777777" w:rsidR="00AB1233" w:rsidRPr="002B15AA" w:rsidRDefault="00AB1233" w:rsidP="00AB1233">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14:paraId="4F66AC30" w14:textId="77777777" w:rsidR="00AB1233" w:rsidRPr="002B15AA" w:rsidRDefault="00AB1233" w:rsidP="00AB1233">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30E89DAE" w14:textId="77777777" w:rsidR="00AB1233" w:rsidRPr="002B15AA" w:rsidRDefault="00AB1233" w:rsidP="00AB1233">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66F5F9CB" w14:textId="77777777" w:rsidR="00AB1233" w:rsidRPr="002B15AA" w:rsidRDefault="00AB1233" w:rsidP="00AB1233">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57CDBEF" w14:textId="77777777" w:rsidR="00AB1233" w:rsidRPr="002B15AA" w:rsidRDefault="00AB1233" w:rsidP="00AB1233">
            <w:pPr>
              <w:pStyle w:val="TAC"/>
            </w:pPr>
            <w:r w:rsidRPr="002B15AA">
              <w:rPr>
                <w:rFonts w:cs="Arial"/>
                <w:lang w:eastAsia="zh-CN"/>
              </w:rPr>
              <w:t>T</w:t>
            </w:r>
          </w:p>
        </w:tc>
      </w:tr>
      <w:tr w:rsidR="00AB1233" w:rsidRPr="002B15AA" w14:paraId="6ED28AD5"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0ED3DBFF" w14:textId="77777777" w:rsidR="00AB1233" w:rsidRPr="002B15AA" w:rsidRDefault="00AB1233" w:rsidP="00AB1233">
            <w:pPr>
              <w:pStyle w:val="TAL"/>
              <w:rPr>
                <w:rFonts w:ascii="Courier New" w:hAnsi="Courier New" w:cs="Courier New" w:hint="eastAsia"/>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14:paraId="70AB7AC2" w14:textId="77777777" w:rsidR="00AB1233" w:rsidRPr="002B15AA" w:rsidRDefault="00AB1233" w:rsidP="00AB1233">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14:paraId="7D915C5C" w14:textId="77777777" w:rsidR="00AB1233" w:rsidRPr="002B15AA" w:rsidRDefault="00AB1233" w:rsidP="00AB1233">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4C91273D" w14:textId="77777777" w:rsidR="00AB1233" w:rsidRPr="002B15AA" w:rsidRDefault="00AB1233" w:rsidP="00AB1233">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779B25B3" w14:textId="77777777" w:rsidR="00AB1233" w:rsidRPr="002B15AA" w:rsidRDefault="00AB1233" w:rsidP="00AB1233">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16023C5D" w14:textId="77777777" w:rsidR="00AB1233" w:rsidRPr="002B15AA" w:rsidRDefault="00AB1233" w:rsidP="00AB1233">
            <w:pPr>
              <w:pStyle w:val="TAC"/>
            </w:pPr>
            <w:r w:rsidRPr="002B15AA">
              <w:rPr>
                <w:rFonts w:cs="Arial"/>
                <w:lang w:eastAsia="zh-CN"/>
              </w:rPr>
              <w:t>T</w:t>
            </w:r>
          </w:p>
        </w:tc>
      </w:tr>
      <w:tr w:rsidR="00AB1233" w:rsidRPr="002B15AA" w14:paraId="23A75E2E"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1E24FF6C" w14:textId="77777777" w:rsidR="00AB1233" w:rsidRPr="002B15AA" w:rsidRDefault="003E23C6" w:rsidP="00AB1233">
            <w:pPr>
              <w:pStyle w:val="TAL"/>
              <w:rPr>
                <w:rFonts w:ascii="Courier New" w:hAnsi="Courier New" w:cs="Courier New" w:hint="eastAsia"/>
                <w:lang w:eastAsia="zh-CN"/>
              </w:rPr>
            </w:pPr>
            <w:r>
              <w:rPr>
                <w:rFonts w:ascii="Courier New" w:hAnsi="Courier New" w:cs="Courier New"/>
                <w:lang w:eastAsia="zh-CN"/>
              </w:rPr>
              <w:t>sN</w:t>
            </w:r>
            <w:r w:rsidR="00AB1233" w:rsidRPr="002B15AA">
              <w:rPr>
                <w:rFonts w:ascii="Courier New" w:hAnsi="Courier New" w:cs="Courier New" w:hint="eastAsia"/>
                <w:lang w:eastAsia="zh-CN"/>
              </w:rPr>
              <w:t>SSAI</w:t>
            </w:r>
            <w:r>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14:paraId="0C679766" w14:textId="77777777" w:rsidR="00AB1233" w:rsidRPr="002B15AA" w:rsidRDefault="00AB1233" w:rsidP="00AB1233">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14:paraId="7D27CA44" w14:textId="77777777" w:rsidR="00AB1233" w:rsidRPr="002B15AA" w:rsidRDefault="00AB1233" w:rsidP="00AB1233">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7A8784F7" w14:textId="77777777" w:rsidR="00AB1233" w:rsidRPr="002B15AA" w:rsidRDefault="00AB1233" w:rsidP="00AB1233">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3C04F815" w14:textId="77777777" w:rsidR="00AB1233" w:rsidRPr="002B15AA" w:rsidRDefault="00AB1233" w:rsidP="00AB1233">
            <w:pPr>
              <w:pStyle w:val="TAC"/>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25AE1D50" w14:textId="77777777" w:rsidR="00AB1233" w:rsidRPr="002B15AA" w:rsidRDefault="00AB1233" w:rsidP="00AB1233">
            <w:pPr>
              <w:pStyle w:val="TAC"/>
            </w:pPr>
            <w:r w:rsidRPr="002B15AA">
              <w:rPr>
                <w:rFonts w:cs="Arial"/>
                <w:lang w:eastAsia="zh-CN"/>
              </w:rPr>
              <w:t>T</w:t>
            </w:r>
          </w:p>
        </w:tc>
      </w:tr>
      <w:tr w:rsidR="00AB1233" w:rsidRPr="002B15AA" w14:paraId="215ACB20" w14:textId="77777777" w:rsidTr="001D02E7">
        <w:tblPrEx>
          <w:tblCellMar>
            <w:top w:w="0" w:type="dxa"/>
            <w:bottom w:w="0" w:type="dxa"/>
          </w:tblCellMar>
        </w:tblPrEx>
        <w:trPr>
          <w:cantSplit/>
          <w:jc w:val="center"/>
        </w:trPr>
        <w:tc>
          <w:tcPr>
            <w:tcW w:w="3652" w:type="dxa"/>
          </w:tcPr>
          <w:p w14:paraId="66D4D590" w14:textId="77777777" w:rsidR="00AB1233" w:rsidRPr="002B15AA" w:rsidRDefault="00AB1233" w:rsidP="00AB1233">
            <w:pPr>
              <w:pStyle w:val="TAL"/>
              <w:jc w:val="center"/>
              <w:rPr>
                <w:rStyle w:val="desc"/>
              </w:rPr>
            </w:pPr>
            <w:r w:rsidRPr="002B15AA">
              <w:rPr>
                <w:b/>
              </w:rPr>
              <w:t>Attribute related to role</w:t>
            </w:r>
          </w:p>
        </w:tc>
        <w:tc>
          <w:tcPr>
            <w:tcW w:w="1241" w:type="dxa"/>
          </w:tcPr>
          <w:p w14:paraId="0E11E0C3" w14:textId="77777777" w:rsidR="00AB1233" w:rsidRPr="002B15AA" w:rsidRDefault="00AB1233" w:rsidP="00AB1233">
            <w:pPr>
              <w:pStyle w:val="TAL"/>
              <w:jc w:val="center"/>
              <w:rPr>
                <w:rFonts w:hint="eastAsia"/>
                <w:lang w:eastAsia="zh-CN"/>
              </w:rPr>
            </w:pPr>
          </w:p>
        </w:tc>
        <w:tc>
          <w:tcPr>
            <w:tcW w:w="1241" w:type="dxa"/>
          </w:tcPr>
          <w:p w14:paraId="5EE85E72" w14:textId="77777777" w:rsidR="00AB1233" w:rsidRPr="002B15AA" w:rsidRDefault="00AB1233" w:rsidP="00AB1233">
            <w:pPr>
              <w:pStyle w:val="TAL"/>
              <w:jc w:val="center"/>
              <w:rPr>
                <w:rFonts w:hint="eastAsia"/>
                <w:lang w:eastAsia="zh-CN"/>
              </w:rPr>
            </w:pPr>
          </w:p>
        </w:tc>
        <w:tc>
          <w:tcPr>
            <w:tcW w:w="1241" w:type="dxa"/>
          </w:tcPr>
          <w:p w14:paraId="137C31CE" w14:textId="77777777" w:rsidR="00AB1233" w:rsidRPr="002B15AA" w:rsidRDefault="00AB1233" w:rsidP="00AB1233">
            <w:pPr>
              <w:pStyle w:val="TAL"/>
              <w:jc w:val="center"/>
              <w:rPr>
                <w:rFonts w:hint="eastAsia"/>
                <w:lang w:eastAsia="zh-CN"/>
              </w:rPr>
            </w:pPr>
          </w:p>
        </w:tc>
        <w:tc>
          <w:tcPr>
            <w:tcW w:w="1241" w:type="dxa"/>
          </w:tcPr>
          <w:p w14:paraId="1E8F5F04" w14:textId="77777777" w:rsidR="00AB1233" w:rsidRPr="002B15AA" w:rsidRDefault="00AB1233" w:rsidP="00AB1233">
            <w:pPr>
              <w:pStyle w:val="TAL"/>
              <w:jc w:val="center"/>
              <w:rPr>
                <w:rFonts w:hint="eastAsia"/>
                <w:lang w:eastAsia="zh-CN"/>
              </w:rPr>
            </w:pPr>
          </w:p>
        </w:tc>
        <w:tc>
          <w:tcPr>
            <w:tcW w:w="1241" w:type="dxa"/>
          </w:tcPr>
          <w:p w14:paraId="7D3CD240" w14:textId="77777777" w:rsidR="00AB1233" w:rsidRPr="002B15AA" w:rsidRDefault="00AB1233" w:rsidP="00AB1233">
            <w:pPr>
              <w:pStyle w:val="TAL"/>
              <w:jc w:val="center"/>
              <w:rPr>
                <w:rFonts w:hint="eastAsia"/>
                <w:lang w:eastAsia="zh-CN"/>
              </w:rPr>
            </w:pPr>
          </w:p>
        </w:tc>
      </w:tr>
      <w:tr w:rsidR="00AB1233" w:rsidRPr="002B15AA" w14:paraId="0ACCF889" w14:textId="77777777" w:rsidTr="001D02E7">
        <w:tblPrEx>
          <w:tblCellMar>
            <w:top w:w="0" w:type="dxa"/>
            <w:bottom w:w="0" w:type="dxa"/>
          </w:tblCellMar>
        </w:tblPrEx>
        <w:trPr>
          <w:cantSplit/>
          <w:jc w:val="center"/>
        </w:trPr>
        <w:tc>
          <w:tcPr>
            <w:tcW w:w="3652" w:type="dxa"/>
          </w:tcPr>
          <w:p w14:paraId="332F576D" w14:textId="77777777" w:rsidR="00AB1233" w:rsidRPr="002B15AA" w:rsidRDefault="00875973" w:rsidP="00AB1233">
            <w:pPr>
              <w:pStyle w:val="TAL"/>
              <w:rPr>
                <w:rFonts w:ascii="Courier New" w:hAnsi="Courier New" w:cs="Courier New"/>
              </w:rPr>
            </w:pPr>
            <w:r w:rsidRPr="002B15AA">
              <w:rPr>
                <w:rFonts w:ascii="Courier New" w:hAnsi="Courier New" w:cs="Courier New"/>
              </w:rPr>
              <w:t>a</w:t>
            </w:r>
            <w:r w:rsidR="00AB1233" w:rsidRPr="002B15AA">
              <w:rPr>
                <w:rFonts w:ascii="Courier New" w:hAnsi="Courier New" w:cs="Courier New" w:hint="eastAsia"/>
              </w:rPr>
              <w:t>MFSet</w:t>
            </w:r>
          </w:p>
        </w:tc>
        <w:tc>
          <w:tcPr>
            <w:tcW w:w="1241" w:type="dxa"/>
          </w:tcPr>
          <w:p w14:paraId="3A39D168" w14:textId="77777777" w:rsidR="00AB1233" w:rsidRPr="002B15AA" w:rsidRDefault="00AB1233" w:rsidP="00AB1233">
            <w:pPr>
              <w:pStyle w:val="TAL"/>
              <w:jc w:val="center"/>
            </w:pPr>
            <w:r w:rsidRPr="002B15AA">
              <w:t>M</w:t>
            </w:r>
          </w:p>
        </w:tc>
        <w:tc>
          <w:tcPr>
            <w:tcW w:w="1241" w:type="dxa"/>
          </w:tcPr>
          <w:p w14:paraId="57235055" w14:textId="77777777" w:rsidR="00AB1233" w:rsidRPr="002B15AA" w:rsidRDefault="00AB1233" w:rsidP="00AB1233">
            <w:pPr>
              <w:pStyle w:val="TAL"/>
              <w:jc w:val="center"/>
            </w:pPr>
            <w:r w:rsidRPr="002B15AA">
              <w:rPr>
                <w:rFonts w:cs="Arial"/>
              </w:rPr>
              <w:t>T</w:t>
            </w:r>
          </w:p>
        </w:tc>
        <w:tc>
          <w:tcPr>
            <w:tcW w:w="1241" w:type="dxa"/>
          </w:tcPr>
          <w:p w14:paraId="00CDA6A6" w14:textId="77777777" w:rsidR="00AB1233" w:rsidRPr="002B15AA" w:rsidRDefault="00AB1233" w:rsidP="00AB1233">
            <w:pPr>
              <w:pStyle w:val="TAL"/>
              <w:jc w:val="center"/>
            </w:pPr>
            <w:r w:rsidRPr="002B15AA">
              <w:rPr>
                <w:rFonts w:cs="Arial"/>
                <w:lang w:eastAsia="zh-CN"/>
              </w:rPr>
              <w:t>T</w:t>
            </w:r>
          </w:p>
        </w:tc>
        <w:tc>
          <w:tcPr>
            <w:tcW w:w="1241" w:type="dxa"/>
          </w:tcPr>
          <w:p w14:paraId="6C7ED2A4" w14:textId="77777777" w:rsidR="00AB1233" w:rsidRPr="002B15AA" w:rsidRDefault="00AB1233" w:rsidP="00AB1233">
            <w:pPr>
              <w:pStyle w:val="TAL"/>
              <w:jc w:val="center"/>
            </w:pPr>
            <w:r w:rsidRPr="002B15AA">
              <w:rPr>
                <w:rFonts w:cs="Arial"/>
              </w:rPr>
              <w:t>F</w:t>
            </w:r>
          </w:p>
        </w:tc>
        <w:tc>
          <w:tcPr>
            <w:tcW w:w="1241" w:type="dxa"/>
          </w:tcPr>
          <w:p w14:paraId="5863E174" w14:textId="77777777" w:rsidR="00AB1233" w:rsidRPr="002B15AA" w:rsidRDefault="00AB1233" w:rsidP="00AB1233">
            <w:pPr>
              <w:pStyle w:val="TAL"/>
              <w:jc w:val="center"/>
              <w:rPr>
                <w:rFonts w:hint="eastAsia"/>
                <w:lang w:eastAsia="zh-CN"/>
              </w:rPr>
            </w:pPr>
            <w:r w:rsidRPr="002B15AA">
              <w:rPr>
                <w:rFonts w:cs="Arial"/>
                <w:lang w:eastAsia="zh-CN"/>
              </w:rPr>
              <w:t>T</w:t>
            </w:r>
          </w:p>
        </w:tc>
      </w:tr>
    </w:tbl>
    <w:p w14:paraId="746747A1" w14:textId="77777777" w:rsidR="0078471C" w:rsidRPr="002B15AA" w:rsidRDefault="00EC089F" w:rsidP="0078471C">
      <w:pPr>
        <w:pStyle w:val="Heading4"/>
      </w:pPr>
      <w:bookmarkStart w:id="1899" w:name="_Toc19868864"/>
      <w:bookmarkStart w:id="1900" w:name="_Toc27063293"/>
      <w:bookmarkStart w:id="1901" w:name="_CR5_3_52_3"/>
      <w:bookmarkStart w:id="1902" w:name="_Toc171935428"/>
      <w:bookmarkEnd w:id="1901"/>
      <w:r w:rsidRPr="002B15AA">
        <w:t>5.3</w:t>
      </w:r>
      <w:r w:rsidR="0078471C" w:rsidRPr="002B15AA">
        <w:t>.</w:t>
      </w:r>
      <w:r w:rsidR="00484510" w:rsidRPr="002B15AA">
        <w:t>52</w:t>
      </w:r>
      <w:r w:rsidR="0078471C" w:rsidRPr="002B15AA">
        <w:t>.3</w:t>
      </w:r>
      <w:r w:rsidR="0078471C" w:rsidRPr="002B15AA">
        <w:tab/>
        <w:t>Attribute constraints</w:t>
      </w:r>
      <w:bookmarkEnd w:id="1899"/>
      <w:bookmarkEnd w:id="1900"/>
      <w:bookmarkEnd w:id="1902"/>
    </w:p>
    <w:tbl>
      <w:tblPr>
        <w:tblW w:w="8771" w:type="dxa"/>
        <w:jc w:val="center"/>
        <w:tblLook w:val="01E0" w:firstRow="1" w:lastRow="1" w:firstColumn="1" w:lastColumn="1" w:noHBand="0" w:noVBand="0"/>
      </w:tblPr>
      <w:tblGrid>
        <w:gridCol w:w="3109"/>
        <w:gridCol w:w="5662"/>
      </w:tblGrid>
      <w:tr w:rsidR="0078471C" w:rsidRPr="002B15AA" w14:paraId="66F66445" w14:textId="77777777" w:rsidTr="001D02E7">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14:paraId="3933DD9B" w14:textId="77777777" w:rsidR="0078471C" w:rsidRPr="002B15AA" w:rsidRDefault="0078471C" w:rsidP="001D02E7">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14:paraId="15C94F5D" w14:textId="77777777" w:rsidR="0078471C" w:rsidRPr="002B15AA" w:rsidRDefault="0078471C" w:rsidP="001D02E7">
            <w:pPr>
              <w:pStyle w:val="TAH"/>
            </w:pPr>
            <w:r w:rsidRPr="002B15AA">
              <w:t>Definition</w:t>
            </w:r>
          </w:p>
        </w:tc>
      </w:tr>
      <w:tr w:rsidR="0078471C" w:rsidRPr="002B15AA" w14:paraId="7258D8D3" w14:textId="77777777" w:rsidTr="001D02E7">
        <w:trPr>
          <w:jc w:val="center"/>
        </w:trPr>
        <w:tc>
          <w:tcPr>
            <w:tcW w:w="3109" w:type="dxa"/>
            <w:tcBorders>
              <w:top w:val="single" w:sz="4" w:space="0" w:color="auto"/>
              <w:left w:val="single" w:sz="4" w:space="0" w:color="auto"/>
              <w:bottom w:val="single" w:sz="4" w:space="0" w:color="auto"/>
              <w:right w:val="single" w:sz="4" w:space="0" w:color="auto"/>
            </w:tcBorders>
          </w:tcPr>
          <w:p w14:paraId="1571A1D5" w14:textId="77777777" w:rsidR="0078471C" w:rsidRPr="002B15AA" w:rsidRDefault="003E23C6" w:rsidP="001D02E7">
            <w:pPr>
              <w:pStyle w:val="TAL"/>
              <w:rPr>
                <w:rFonts w:ascii="Courier New" w:hAnsi="Courier New" w:cs="Courier New"/>
                <w:lang w:eastAsia="zh-CN"/>
              </w:rPr>
            </w:pPr>
            <w:r>
              <w:rPr>
                <w:rFonts w:ascii="Courier New" w:hAnsi="Courier New" w:cs="Courier New"/>
                <w:lang w:eastAsia="zh-CN"/>
              </w:rPr>
              <w:t>sN</w:t>
            </w:r>
            <w:r w:rsidR="0078471C" w:rsidRPr="002B15AA">
              <w:rPr>
                <w:rFonts w:ascii="Courier New" w:hAnsi="Courier New" w:cs="Courier New"/>
                <w:lang w:eastAsia="zh-CN"/>
              </w:rPr>
              <w:t>SSAI</w:t>
            </w:r>
            <w:r>
              <w:rPr>
                <w:rFonts w:ascii="Courier New" w:hAnsi="Courier New" w:cs="Courier New"/>
                <w:lang w:eastAsia="zh-CN"/>
              </w:rPr>
              <w:t>List</w:t>
            </w:r>
            <w:r w:rsidR="0078471C" w:rsidRPr="002B15AA">
              <w:rPr>
                <w:rFonts w:ascii="Courier New" w:hAnsi="Courier New" w:cs="Courier New"/>
                <w:lang w:eastAsia="zh-CN"/>
              </w:rPr>
              <w:t xml:space="preserve"> </w:t>
            </w:r>
            <w:r w:rsidR="0078471C"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14:paraId="435A1809" w14:textId="77777777" w:rsidR="0078471C" w:rsidRPr="002B15AA" w:rsidRDefault="00AB1233" w:rsidP="001D02E7">
            <w:pPr>
              <w:pStyle w:val="TAL"/>
              <w:rPr>
                <w:rFonts w:hint="eastAsia"/>
                <w:lang w:eastAsia="zh-CN"/>
              </w:rPr>
            </w:pPr>
            <w:r w:rsidRPr="002B15AA">
              <w:t>C</w:t>
            </w:r>
            <w:r w:rsidR="0078471C" w:rsidRPr="002B15AA">
              <w:t>ondition</w:t>
            </w:r>
            <w:r w:rsidRPr="002B15AA">
              <w:t>:</w:t>
            </w:r>
            <w:r w:rsidR="0078471C" w:rsidRPr="002B15AA">
              <w:t xml:space="preserve"> </w:t>
            </w:r>
            <w:r w:rsidRPr="002B15AA">
              <w:t>N</w:t>
            </w:r>
            <w:r w:rsidR="0078471C" w:rsidRPr="002B15AA">
              <w:t>etwork slicing feature is supported.</w:t>
            </w:r>
          </w:p>
        </w:tc>
      </w:tr>
    </w:tbl>
    <w:p w14:paraId="55830266" w14:textId="77777777" w:rsidR="00584A46" w:rsidRPr="002B15AA" w:rsidRDefault="00584A46" w:rsidP="00584A46">
      <w:pPr>
        <w:pStyle w:val="Heading4"/>
      </w:pPr>
      <w:bookmarkStart w:id="1903" w:name="_Toc19868865"/>
      <w:bookmarkStart w:id="1904" w:name="_Toc27063294"/>
      <w:bookmarkStart w:id="1905" w:name="_CR5_3_52_4"/>
      <w:bookmarkStart w:id="1906" w:name="_Toc171935429"/>
      <w:bookmarkEnd w:id="1905"/>
      <w:r w:rsidRPr="002B15AA">
        <w:rPr>
          <w:lang w:eastAsia="zh-CN"/>
        </w:rPr>
        <w:t>5</w:t>
      </w:r>
      <w:r w:rsidRPr="002B15AA">
        <w:t>.3.</w:t>
      </w:r>
      <w:r w:rsidR="00484510" w:rsidRPr="002B15AA">
        <w:t>52</w:t>
      </w:r>
      <w:r w:rsidRPr="002B15AA">
        <w:t>.4</w:t>
      </w:r>
      <w:r w:rsidRPr="002B15AA">
        <w:tab/>
        <w:t>Notifications</w:t>
      </w:r>
      <w:bookmarkEnd w:id="1903"/>
      <w:bookmarkEnd w:id="1904"/>
      <w:bookmarkEnd w:id="1906"/>
    </w:p>
    <w:p w14:paraId="1DFFE4B0" w14:textId="77777777" w:rsidR="00584A46" w:rsidRPr="002B15AA" w:rsidRDefault="00584A46" w:rsidP="00584A46">
      <w:pPr>
        <w:rPr>
          <w:lang w:eastAsia="zh-CN"/>
        </w:rPr>
      </w:pPr>
      <w:r w:rsidRPr="002B15AA">
        <w:t xml:space="preserve">The common notifications defined in subclause </w:t>
      </w:r>
      <w:r w:rsidR="00996A71" w:rsidRPr="002B15AA">
        <w:rPr>
          <w:rFonts w:hint="eastAsia"/>
          <w:lang w:eastAsia="zh-CN"/>
        </w:rPr>
        <w:t>5.5</w:t>
      </w:r>
      <w:r w:rsidRPr="002B15AA">
        <w:t xml:space="preserve"> are valid for this IOC, without exceptions or additions.</w:t>
      </w:r>
    </w:p>
    <w:p w14:paraId="7CF50169" w14:textId="77777777" w:rsidR="0078471C" w:rsidRPr="002B15AA" w:rsidRDefault="00EC089F" w:rsidP="0078471C">
      <w:pPr>
        <w:pStyle w:val="Heading3"/>
        <w:rPr>
          <w:rFonts w:cs="Arial"/>
          <w:lang w:eastAsia="zh-CN"/>
        </w:rPr>
      </w:pPr>
      <w:bookmarkStart w:id="1907" w:name="_Toc19868866"/>
      <w:bookmarkStart w:id="1908" w:name="_Toc27063295"/>
      <w:bookmarkStart w:id="1909" w:name="_CR5_3_53"/>
      <w:bookmarkStart w:id="1910" w:name="_Toc171935430"/>
      <w:bookmarkEnd w:id="1909"/>
      <w:r w:rsidRPr="002B15AA">
        <w:rPr>
          <w:rFonts w:cs="Arial"/>
          <w:lang w:eastAsia="zh-CN"/>
        </w:rPr>
        <w:t>5.3</w:t>
      </w:r>
      <w:r w:rsidR="0078471C" w:rsidRPr="002B15AA">
        <w:rPr>
          <w:rFonts w:cs="Arial"/>
          <w:lang w:eastAsia="zh-CN"/>
        </w:rPr>
        <w:t>.</w:t>
      </w:r>
      <w:r w:rsidR="00484510" w:rsidRPr="002B15AA">
        <w:rPr>
          <w:rFonts w:cs="Arial"/>
          <w:lang w:eastAsia="zh-CN"/>
        </w:rPr>
        <w:t>53</w:t>
      </w:r>
      <w:r w:rsidR="0078471C" w:rsidRPr="002B15AA">
        <w:rPr>
          <w:rFonts w:cs="Arial"/>
          <w:lang w:eastAsia="zh-CN"/>
        </w:rPr>
        <w:tab/>
      </w:r>
      <w:r w:rsidR="0078471C" w:rsidRPr="002B15AA">
        <w:rPr>
          <w:rFonts w:ascii="Courier New" w:hAnsi="Courier New"/>
        </w:rPr>
        <w:t>ExternalAMFFunction</w:t>
      </w:r>
      <w:bookmarkEnd w:id="1907"/>
      <w:bookmarkEnd w:id="1908"/>
      <w:bookmarkEnd w:id="1910"/>
    </w:p>
    <w:p w14:paraId="5E44124D" w14:textId="77777777" w:rsidR="0078471C" w:rsidRPr="002B15AA" w:rsidRDefault="00EC089F" w:rsidP="0078471C">
      <w:pPr>
        <w:pStyle w:val="Heading4"/>
      </w:pPr>
      <w:bookmarkStart w:id="1911" w:name="_Toc19868867"/>
      <w:bookmarkStart w:id="1912" w:name="_Toc27063296"/>
      <w:bookmarkStart w:id="1913" w:name="_CR5_3_53_1"/>
      <w:bookmarkStart w:id="1914" w:name="_Toc171935431"/>
      <w:bookmarkEnd w:id="1913"/>
      <w:r w:rsidRPr="002B15AA">
        <w:t>5.3</w:t>
      </w:r>
      <w:r w:rsidR="0078471C" w:rsidRPr="002B15AA">
        <w:t>.</w:t>
      </w:r>
      <w:r w:rsidR="00484510" w:rsidRPr="002B15AA">
        <w:t>53</w:t>
      </w:r>
      <w:r w:rsidR="0078471C" w:rsidRPr="002B15AA">
        <w:t>.1</w:t>
      </w:r>
      <w:r w:rsidR="0078471C" w:rsidRPr="002B15AA">
        <w:tab/>
        <w:t>Definition</w:t>
      </w:r>
      <w:bookmarkEnd w:id="1911"/>
      <w:bookmarkEnd w:id="1912"/>
      <w:bookmarkEnd w:id="1914"/>
    </w:p>
    <w:p w14:paraId="747F093C" w14:textId="77777777" w:rsidR="0078471C" w:rsidRPr="002B15AA" w:rsidRDefault="0078471C" w:rsidP="0078471C">
      <w:r w:rsidRPr="002B15AA">
        <w:t>This IOC represents an external AMF functionality used in EN-DC. For more information about the AMF, see 3GPP TS </w:t>
      </w:r>
      <w:r w:rsidR="001D02E7" w:rsidRPr="002B15AA">
        <w:t>23.501 [2]</w:t>
      </w:r>
      <w:r w:rsidRPr="002B15AA">
        <w:t>.</w:t>
      </w:r>
      <w:r w:rsidR="00BF10F4">
        <w:t xml:space="preserve"> </w:t>
      </w:r>
    </w:p>
    <w:p w14:paraId="489226E7" w14:textId="77777777" w:rsidR="0078471C" w:rsidRDefault="00EC089F" w:rsidP="0078471C">
      <w:pPr>
        <w:pStyle w:val="Heading4"/>
      </w:pPr>
      <w:bookmarkStart w:id="1915" w:name="_Toc19868868"/>
      <w:bookmarkStart w:id="1916" w:name="_Toc27063297"/>
      <w:bookmarkStart w:id="1917" w:name="_CR5_3_53_2"/>
      <w:bookmarkStart w:id="1918" w:name="_Toc171935432"/>
      <w:bookmarkEnd w:id="1917"/>
      <w:r w:rsidRPr="002B15AA">
        <w:t>5.3</w:t>
      </w:r>
      <w:r w:rsidR="0078471C" w:rsidRPr="002B15AA">
        <w:t>.</w:t>
      </w:r>
      <w:r w:rsidR="00484510" w:rsidRPr="002B15AA">
        <w:t>53</w:t>
      </w:r>
      <w:r w:rsidR="0078471C" w:rsidRPr="002B15AA">
        <w:t>.2</w:t>
      </w:r>
      <w:r w:rsidR="0078471C" w:rsidRPr="002B15AA">
        <w:tab/>
        <w:t>Attributes</w:t>
      </w:r>
      <w:bookmarkEnd w:id="1915"/>
      <w:bookmarkEnd w:id="1916"/>
      <w:bookmarkEnd w:id="1918"/>
    </w:p>
    <w:p w14:paraId="29EB392C" w14:textId="77777777" w:rsidR="007A4DBB" w:rsidRPr="007A4DBB" w:rsidRDefault="007A4DBB" w:rsidP="00DD2A63">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78471C" w:rsidRPr="002B15AA" w14:paraId="158008FC" w14:textId="77777777" w:rsidTr="001D02E7">
        <w:tblPrEx>
          <w:tblCellMar>
            <w:top w:w="0" w:type="dxa"/>
            <w:bottom w:w="0" w:type="dxa"/>
          </w:tblCellMar>
        </w:tblPrEx>
        <w:trPr>
          <w:cantSplit/>
          <w:jc w:val="center"/>
        </w:trPr>
        <w:tc>
          <w:tcPr>
            <w:tcW w:w="3652" w:type="dxa"/>
            <w:shd w:val="pct10" w:color="auto" w:fill="FFFFFF"/>
            <w:vAlign w:val="center"/>
          </w:tcPr>
          <w:p w14:paraId="3FFD0AE0" w14:textId="77777777" w:rsidR="0078471C" w:rsidRPr="002B15AA" w:rsidRDefault="0078471C" w:rsidP="001D02E7">
            <w:pPr>
              <w:pStyle w:val="TAH"/>
            </w:pPr>
            <w:r w:rsidRPr="002B15AA">
              <w:t>Attribute name</w:t>
            </w:r>
          </w:p>
        </w:tc>
        <w:tc>
          <w:tcPr>
            <w:tcW w:w="1241" w:type="dxa"/>
            <w:shd w:val="pct10" w:color="auto" w:fill="FFFFFF"/>
            <w:vAlign w:val="center"/>
          </w:tcPr>
          <w:p w14:paraId="69970E8F" w14:textId="77777777" w:rsidR="0078471C" w:rsidRPr="002B15AA" w:rsidRDefault="0078471C" w:rsidP="001D02E7">
            <w:pPr>
              <w:pStyle w:val="TAH"/>
            </w:pPr>
            <w:r w:rsidRPr="002B15AA">
              <w:t>Support Qualifier</w:t>
            </w:r>
          </w:p>
        </w:tc>
        <w:tc>
          <w:tcPr>
            <w:tcW w:w="1241" w:type="dxa"/>
            <w:shd w:val="pct10" w:color="auto" w:fill="FFFFFF"/>
            <w:vAlign w:val="center"/>
          </w:tcPr>
          <w:p w14:paraId="63168653" w14:textId="77777777" w:rsidR="0078471C" w:rsidRPr="002B15AA" w:rsidRDefault="0078471C" w:rsidP="001D02E7">
            <w:pPr>
              <w:pStyle w:val="TAH"/>
            </w:pPr>
            <w:r w:rsidRPr="002B15AA">
              <w:t>isReadable</w:t>
            </w:r>
          </w:p>
        </w:tc>
        <w:tc>
          <w:tcPr>
            <w:tcW w:w="1241" w:type="dxa"/>
            <w:shd w:val="pct10" w:color="auto" w:fill="FFFFFF"/>
            <w:vAlign w:val="center"/>
          </w:tcPr>
          <w:p w14:paraId="722BFA16" w14:textId="77777777" w:rsidR="0078471C" w:rsidRPr="002B15AA" w:rsidRDefault="0078471C" w:rsidP="001D02E7">
            <w:pPr>
              <w:pStyle w:val="TAH"/>
            </w:pPr>
            <w:r w:rsidRPr="002B15AA">
              <w:t>isWritable</w:t>
            </w:r>
          </w:p>
        </w:tc>
        <w:tc>
          <w:tcPr>
            <w:tcW w:w="1241" w:type="dxa"/>
            <w:shd w:val="pct10" w:color="auto" w:fill="FFFFFF"/>
            <w:vAlign w:val="center"/>
          </w:tcPr>
          <w:p w14:paraId="1C261954" w14:textId="77777777" w:rsidR="0078471C" w:rsidRPr="002B15AA" w:rsidRDefault="0078471C" w:rsidP="001D02E7">
            <w:pPr>
              <w:pStyle w:val="TAH"/>
            </w:pPr>
            <w:r w:rsidRPr="002B15AA">
              <w:rPr>
                <w:rFonts w:cs="Arial"/>
                <w:bCs/>
                <w:szCs w:val="18"/>
              </w:rPr>
              <w:t>isInvariant</w:t>
            </w:r>
          </w:p>
        </w:tc>
        <w:tc>
          <w:tcPr>
            <w:tcW w:w="1241" w:type="dxa"/>
            <w:shd w:val="pct10" w:color="auto" w:fill="FFFFFF"/>
            <w:vAlign w:val="center"/>
          </w:tcPr>
          <w:p w14:paraId="7CA65E63" w14:textId="77777777" w:rsidR="0078471C" w:rsidRPr="002B15AA" w:rsidRDefault="0078471C" w:rsidP="001D02E7">
            <w:pPr>
              <w:pStyle w:val="TAH"/>
            </w:pPr>
            <w:r w:rsidRPr="002B15AA">
              <w:t>isNotifyable</w:t>
            </w:r>
          </w:p>
        </w:tc>
      </w:tr>
      <w:tr w:rsidR="00AB1233" w:rsidRPr="002B15AA" w14:paraId="3BA4D2D5"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6BE55953" w14:textId="77777777" w:rsidR="00AB1233" w:rsidRPr="002B15AA" w:rsidRDefault="00AB1233" w:rsidP="00AB1233">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14:paraId="58A0C4AE" w14:textId="77777777" w:rsidR="00AB1233" w:rsidRPr="002B15AA" w:rsidRDefault="00AB1233" w:rsidP="00AB1233">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14:paraId="2AA6270C" w14:textId="77777777" w:rsidR="00AB1233" w:rsidRPr="002B15AA" w:rsidRDefault="00AB1233" w:rsidP="00AB1233">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4334B70C" w14:textId="77777777" w:rsidR="00AB1233" w:rsidRPr="002B15AA" w:rsidRDefault="00AB1233" w:rsidP="00AB1233">
            <w:pPr>
              <w:pStyle w:val="TAL"/>
              <w:jc w:val="center"/>
              <w:rPr>
                <w:rFonts w:hint="eastAsia"/>
              </w:rP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14:paraId="585F3055" w14:textId="77777777" w:rsidR="00AB1233" w:rsidRPr="002B15AA" w:rsidRDefault="00AB1233" w:rsidP="00AB1233">
            <w:pPr>
              <w:pStyle w:val="TAL"/>
              <w:jc w:val="center"/>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56CE1913" w14:textId="77777777" w:rsidR="00AB1233" w:rsidRPr="002B15AA" w:rsidRDefault="00AB1233" w:rsidP="00AB1233">
            <w:pPr>
              <w:pStyle w:val="TAL"/>
              <w:jc w:val="center"/>
              <w:rPr>
                <w:rFonts w:hint="eastAsia"/>
                <w:lang w:eastAsia="zh-CN"/>
              </w:rPr>
            </w:pPr>
            <w:r w:rsidRPr="002B15AA">
              <w:rPr>
                <w:rFonts w:cs="Arial"/>
                <w:lang w:eastAsia="zh-CN"/>
              </w:rPr>
              <w:t>T</w:t>
            </w:r>
          </w:p>
        </w:tc>
      </w:tr>
      <w:tr w:rsidR="00AB1233" w:rsidRPr="002B15AA" w14:paraId="4A282AB0"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3D39028E" w14:textId="77777777" w:rsidR="00AB1233" w:rsidRPr="002B15AA" w:rsidRDefault="00AB1233" w:rsidP="00AB1233">
            <w:pPr>
              <w:pStyle w:val="TAL"/>
              <w:rPr>
                <w:rFonts w:ascii="Courier New" w:hAnsi="Courier New" w:cs="Courier New" w:hint="eastAsia"/>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14:paraId="4F23DEDF" w14:textId="77777777" w:rsidR="00AB1233" w:rsidRPr="002B15AA" w:rsidRDefault="00AB1233" w:rsidP="00AB1233">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14:paraId="2E29F052" w14:textId="77777777" w:rsidR="00AB1233" w:rsidRPr="002B15AA" w:rsidRDefault="00AB1233" w:rsidP="00AB1233">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19F5556E" w14:textId="77777777" w:rsidR="00AB1233" w:rsidRPr="002B15AA" w:rsidRDefault="00AB1233" w:rsidP="00AB1233">
            <w:pPr>
              <w:pStyle w:val="TAL"/>
              <w:jc w:val="center"/>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73DB160E" w14:textId="77777777" w:rsidR="00AB1233" w:rsidRPr="002B15AA" w:rsidRDefault="00AB1233" w:rsidP="00AB1233">
            <w:pPr>
              <w:pStyle w:val="TAL"/>
              <w:jc w:val="center"/>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6EA00A9" w14:textId="77777777" w:rsidR="00AB1233" w:rsidRPr="002B15AA" w:rsidRDefault="00AB1233" w:rsidP="00AB1233">
            <w:pPr>
              <w:pStyle w:val="TAL"/>
              <w:jc w:val="center"/>
              <w:rPr>
                <w:lang w:eastAsia="zh-CN"/>
              </w:rPr>
            </w:pPr>
            <w:r w:rsidRPr="002B15AA">
              <w:rPr>
                <w:rFonts w:cs="Arial"/>
                <w:lang w:eastAsia="zh-CN"/>
              </w:rPr>
              <w:t>T</w:t>
            </w:r>
          </w:p>
        </w:tc>
      </w:tr>
      <w:tr w:rsidR="00AB1233" w:rsidRPr="002B15AA" w14:paraId="0EECEE66" w14:textId="77777777" w:rsidTr="001D02E7">
        <w:tblPrEx>
          <w:tblCellMar>
            <w:top w:w="0" w:type="dxa"/>
            <w:bottom w:w="0" w:type="dxa"/>
          </w:tblCellMar>
        </w:tblPrEx>
        <w:trPr>
          <w:cantSplit/>
          <w:jc w:val="center"/>
        </w:trPr>
        <w:tc>
          <w:tcPr>
            <w:tcW w:w="3652" w:type="dxa"/>
            <w:tcBorders>
              <w:top w:val="single" w:sz="4" w:space="0" w:color="auto"/>
              <w:left w:val="single" w:sz="4" w:space="0" w:color="auto"/>
              <w:bottom w:val="single" w:sz="4" w:space="0" w:color="auto"/>
              <w:right w:val="single" w:sz="4" w:space="0" w:color="auto"/>
            </w:tcBorders>
          </w:tcPr>
          <w:p w14:paraId="01FA6CDF" w14:textId="77777777" w:rsidR="00AB1233" w:rsidRPr="002B15AA" w:rsidRDefault="00AB1233" w:rsidP="00AB1233">
            <w:pPr>
              <w:pStyle w:val="TAL"/>
              <w:rPr>
                <w:rFonts w:ascii="Courier New" w:hAnsi="Courier New" w:cs="Courier New" w:hint="eastAsia"/>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14:paraId="7F2F4CB2" w14:textId="77777777" w:rsidR="00AB1233" w:rsidRPr="002B15AA" w:rsidRDefault="00AB1233" w:rsidP="00AB1233">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14:paraId="549E56E1" w14:textId="77777777" w:rsidR="00AB1233" w:rsidRPr="002B15AA" w:rsidRDefault="00AB1233" w:rsidP="00AB1233">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14:paraId="5977DD37" w14:textId="77777777" w:rsidR="00AB1233" w:rsidRPr="002B15AA" w:rsidRDefault="00AB1233" w:rsidP="00AB1233">
            <w:pPr>
              <w:pStyle w:val="TAL"/>
              <w:jc w:val="center"/>
              <w:rPr>
                <w:rFonts w:hint="eastAsia"/>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14:paraId="666E5AE6" w14:textId="77777777" w:rsidR="00AB1233" w:rsidRPr="002B15AA" w:rsidRDefault="00AB1233" w:rsidP="00AB1233">
            <w:pPr>
              <w:pStyle w:val="TAL"/>
              <w:jc w:val="center"/>
              <w:rPr>
                <w:rFonts w:hint="eastAsia"/>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2A2142E" w14:textId="77777777" w:rsidR="00AB1233" w:rsidRPr="002B15AA" w:rsidRDefault="00AB1233" w:rsidP="00AB1233">
            <w:pPr>
              <w:pStyle w:val="TAL"/>
              <w:jc w:val="center"/>
              <w:rPr>
                <w:rFonts w:hint="eastAsia"/>
                <w:lang w:eastAsia="zh-CN"/>
              </w:rPr>
            </w:pPr>
            <w:r w:rsidRPr="002B15AA">
              <w:rPr>
                <w:rFonts w:cs="Arial"/>
                <w:lang w:eastAsia="zh-CN"/>
              </w:rPr>
              <w:t>T</w:t>
            </w:r>
          </w:p>
        </w:tc>
      </w:tr>
    </w:tbl>
    <w:p w14:paraId="32826FAF" w14:textId="77777777" w:rsidR="0078471C" w:rsidRPr="002B15AA" w:rsidRDefault="00EC089F" w:rsidP="0078471C">
      <w:pPr>
        <w:pStyle w:val="Heading4"/>
      </w:pPr>
      <w:bookmarkStart w:id="1919" w:name="_Toc19868869"/>
      <w:bookmarkStart w:id="1920" w:name="_Toc27063298"/>
      <w:bookmarkStart w:id="1921" w:name="_CR5_3_53_3"/>
      <w:bookmarkStart w:id="1922" w:name="_Toc171935433"/>
      <w:bookmarkEnd w:id="1921"/>
      <w:r w:rsidRPr="002B15AA">
        <w:t>5.3</w:t>
      </w:r>
      <w:r w:rsidR="0078471C" w:rsidRPr="002B15AA">
        <w:t>.</w:t>
      </w:r>
      <w:r w:rsidR="00484510" w:rsidRPr="002B15AA">
        <w:t>53</w:t>
      </w:r>
      <w:r w:rsidR="0078471C" w:rsidRPr="002B15AA">
        <w:t>.3</w:t>
      </w:r>
      <w:r w:rsidR="0078471C" w:rsidRPr="002B15AA">
        <w:tab/>
        <w:t>Attribute constraints</w:t>
      </w:r>
      <w:bookmarkEnd w:id="1919"/>
      <w:bookmarkEnd w:id="1920"/>
      <w:bookmarkEnd w:id="1922"/>
    </w:p>
    <w:p w14:paraId="510361FE" w14:textId="77777777" w:rsidR="0078471C" w:rsidRPr="002B15AA" w:rsidRDefault="0078471C" w:rsidP="0078471C">
      <w:r w:rsidRPr="002B15AA">
        <w:t>None.</w:t>
      </w:r>
    </w:p>
    <w:p w14:paraId="09D329D0" w14:textId="77777777" w:rsidR="0078471C" w:rsidRPr="002B15AA" w:rsidRDefault="00EC089F" w:rsidP="0078471C">
      <w:pPr>
        <w:pStyle w:val="Heading4"/>
      </w:pPr>
      <w:bookmarkStart w:id="1923" w:name="_Toc19868870"/>
      <w:bookmarkStart w:id="1924" w:name="_Toc27063299"/>
      <w:bookmarkStart w:id="1925" w:name="_CR5_3_53_4"/>
      <w:bookmarkStart w:id="1926" w:name="_Toc171935434"/>
      <w:bookmarkEnd w:id="1925"/>
      <w:r w:rsidRPr="002B15AA">
        <w:rPr>
          <w:lang w:eastAsia="zh-CN"/>
        </w:rPr>
        <w:t>5.3</w:t>
      </w:r>
      <w:r w:rsidR="0078471C" w:rsidRPr="002B15AA">
        <w:rPr>
          <w:lang w:eastAsia="zh-CN"/>
        </w:rPr>
        <w:t>.</w:t>
      </w:r>
      <w:r w:rsidR="00484510" w:rsidRPr="002B15AA">
        <w:rPr>
          <w:lang w:eastAsia="zh-CN"/>
        </w:rPr>
        <w:t>53</w:t>
      </w:r>
      <w:r w:rsidR="0078471C" w:rsidRPr="002B15AA">
        <w:rPr>
          <w:lang w:eastAsia="zh-CN"/>
        </w:rPr>
        <w:t>.</w:t>
      </w:r>
      <w:r w:rsidR="0078471C" w:rsidRPr="002B15AA">
        <w:t>4</w:t>
      </w:r>
      <w:r w:rsidR="0078471C" w:rsidRPr="002B15AA">
        <w:tab/>
        <w:t>Notifications</w:t>
      </w:r>
      <w:bookmarkEnd w:id="1923"/>
      <w:bookmarkEnd w:id="1924"/>
      <w:bookmarkEnd w:id="1926"/>
    </w:p>
    <w:p w14:paraId="04F7D08E" w14:textId="77777777" w:rsidR="0078471C" w:rsidRPr="002B15AA" w:rsidRDefault="0078471C" w:rsidP="0078471C">
      <w:r w:rsidRPr="002B15AA">
        <w:t xml:space="preserve">The common notifications defined in subclause </w:t>
      </w:r>
      <w:r w:rsidR="00996A71" w:rsidRPr="002B15AA">
        <w:t>5.5</w:t>
      </w:r>
      <w:r w:rsidRPr="002B15AA">
        <w:t xml:space="preserve"> are valid for this IOC, without exceptions or additions.</w:t>
      </w:r>
    </w:p>
    <w:p w14:paraId="32088FB5" w14:textId="77777777" w:rsidR="0078471C" w:rsidRPr="002B15AA" w:rsidRDefault="00EC089F" w:rsidP="0078471C">
      <w:pPr>
        <w:pStyle w:val="Heading2"/>
      </w:pPr>
      <w:bookmarkStart w:id="1927" w:name="_Toc19868871"/>
      <w:bookmarkStart w:id="1928" w:name="_Toc27063300"/>
      <w:bookmarkStart w:id="1929" w:name="_CR5_4"/>
      <w:bookmarkStart w:id="1930" w:name="_Toc171935435"/>
      <w:bookmarkEnd w:id="1929"/>
      <w:r w:rsidRPr="002B15AA">
        <w:t>5</w:t>
      </w:r>
      <w:r w:rsidR="0078471C" w:rsidRPr="002B15AA">
        <w:t>.4</w:t>
      </w:r>
      <w:r w:rsidR="0078471C" w:rsidRPr="002B15AA">
        <w:tab/>
        <w:t>Attribute definitions</w:t>
      </w:r>
      <w:bookmarkEnd w:id="1927"/>
      <w:bookmarkEnd w:id="1928"/>
      <w:bookmarkEnd w:id="1930"/>
    </w:p>
    <w:p w14:paraId="0D7DEE78" w14:textId="77777777" w:rsidR="0078471C" w:rsidRPr="002B15AA" w:rsidRDefault="00EC089F" w:rsidP="0078471C">
      <w:pPr>
        <w:pStyle w:val="Heading3"/>
        <w:rPr>
          <w:rFonts w:cs="Arial"/>
          <w:lang w:eastAsia="zh-CN"/>
        </w:rPr>
      </w:pPr>
      <w:bookmarkStart w:id="1931" w:name="_Toc19868872"/>
      <w:bookmarkStart w:id="1932" w:name="_Toc27063301"/>
      <w:bookmarkStart w:id="1933" w:name="_CR5_4_1"/>
      <w:bookmarkStart w:id="1934" w:name="_Toc171935436"/>
      <w:bookmarkEnd w:id="1933"/>
      <w:r w:rsidRPr="002B15AA">
        <w:rPr>
          <w:rFonts w:cs="Arial"/>
          <w:lang w:eastAsia="zh-CN"/>
        </w:rPr>
        <w:t>5</w:t>
      </w:r>
      <w:r w:rsidR="0078471C" w:rsidRPr="002B15AA">
        <w:rPr>
          <w:rFonts w:cs="Arial"/>
          <w:lang w:eastAsia="zh-CN"/>
        </w:rPr>
        <w:t>.4.1</w:t>
      </w:r>
      <w:r w:rsidR="0078471C" w:rsidRPr="002B15AA">
        <w:rPr>
          <w:rFonts w:cs="Arial"/>
          <w:lang w:eastAsia="zh-CN"/>
        </w:rPr>
        <w:tab/>
        <w:t>Attribute properties</w:t>
      </w:r>
      <w:bookmarkEnd w:id="1931"/>
      <w:bookmarkEnd w:id="1932"/>
      <w:bookmarkEnd w:id="1934"/>
    </w:p>
    <w:p w14:paraId="333231A9" w14:textId="77777777" w:rsidR="0078471C" w:rsidRPr="002B15AA" w:rsidRDefault="0078471C" w:rsidP="00795986">
      <w:pPr>
        <w:rPr>
          <w:rFonts w:hint="eastAsia"/>
        </w:rPr>
      </w:pPr>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
        <w:gridCol w:w="1840"/>
        <w:gridCol w:w="195"/>
        <w:gridCol w:w="5333"/>
        <w:gridCol w:w="197"/>
        <w:gridCol w:w="1699"/>
        <w:gridCol w:w="201"/>
      </w:tblGrid>
      <w:tr w:rsidR="0078471C" w:rsidRPr="002B15AA" w14:paraId="4DFC2662" w14:textId="77777777" w:rsidTr="001D02E7">
        <w:tblPrEx>
          <w:tblCellMar>
            <w:top w:w="0" w:type="dxa"/>
            <w:bottom w:w="0" w:type="dxa"/>
          </w:tblCellMar>
        </w:tblPrEx>
        <w:trPr>
          <w:gridAfter w:val="1"/>
          <w:wAfter w:w="104" w:type="pct"/>
          <w:cantSplit/>
          <w:tblHeader/>
          <w:jc w:val="center"/>
        </w:trPr>
        <w:tc>
          <w:tcPr>
            <w:tcW w:w="1055" w:type="pct"/>
            <w:gridSpan w:val="2"/>
            <w:shd w:val="clear" w:color="auto" w:fill="E0E0E0"/>
          </w:tcPr>
          <w:p w14:paraId="27A7DF7C" w14:textId="77777777" w:rsidR="0078471C" w:rsidRPr="002B15AA" w:rsidRDefault="0078471C" w:rsidP="001D02E7">
            <w:pPr>
              <w:pStyle w:val="TAH"/>
            </w:pPr>
            <w:r w:rsidRPr="002B15AA">
              <w:t>Attribute Name</w:t>
            </w:r>
          </w:p>
        </w:tc>
        <w:tc>
          <w:tcPr>
            <w:tcW w:w="2860" w:type="pct"/>
            <w:gridSpan w:val="2"/>
            <w:shd w:val="clear" w:color="auto" w:fill="E0E0E0"/>
          </w:tcPr>
          <w:p w14:paraId="6E356FA3" w14:textId="77777777" w:rsidR="0078471C" w:rsidRPr="002B15AA" w:rsidRDefault="0078471C" w:rsidP="001D02E7">
            <w:pPr>
              <w:pStyle w:val="TAH"/>
            </w:pPr>
            <w:r w:rsidRPr="002B15AA">
              <w:t>Documentation and Allowed Values</w:t>
            </w:r>
          </w:p>
        </w:tc>
        <w:tc>
          <w:tcPr>
            <w:tcW w:w="981" w:type="pct"/>
            <w:gridSpan w:val="2"/>
            <w:shd w:val="clear" w:color="auto" w:fill="E0E0E0"/>
          </w:tcPr>
          <w:p w14:paraId="1308A705" w14:textId="77777777" w:rsidR="0078471C" w:rsidRPr="002B15AA" w:rsidRDefault="0078471C" w:rsidP="001D02E7">
            <w:pPr>
              <w:pStyle w:val="TAH"/>
            </w:pPr>
            <w:r w:rsidRPr="002B15AA">
              <w:rPr>
                <w:rFonts w:cs="Arial"/>
                <w:szCs w:val="18"/>
              </w:rPr>
              <w:t>Properties</w:t>
            </w:r>
          </w:p>
        </w:tc>
      </w:tr>
      <w:tr w:rsidR="0078471C" w:rsidRPr="002B15AA" w14:paraId="69B1E944"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5D5966F3" w14:textId="77777777" w:rsidR="0078471C" w:rsidRPr="002B15AA" w:rsidRDefault="0078471C" w:rsidP="001D02E7">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2"/>
            <w:tcBorders>
              <w:top w:val="single" w:sz="4" w:space="0" w:color="auto"/>
              <w:left w:val="single" w:sz="4" w:space="0" w:color="auto"/>
              <w:bottom w:val="single" w:sz="4" w:space="0" w:color="auto"/>
              <w:right w:val="single" w:sz="4" w:space="0" w:color="auto"/>
            </w:tcBorders>
          </w:tcPr>
          <w:p w14:paraId="49CF60F4" w14:textId="77777777" w:rsidR="0078471C" w:rsidRPr="002B15AA" w:rsidRDefault="0078471C" w:rsidP="001D02E7">
            <w:pPr>
              <w:pStyle w:val="a"/>
              <w:rPr>
                <w:sz w:val="18"/>
                <w:szCs w:val="20"/>
                <w:lang w:eastAsia="en-US"/>
              </w:rPr>
            </w:pPr>
            <w:r w:rsidRPr="002B15AA">
              <w:rPr>
                <w:sz w:val="18"/>
                <w:szCs w:val="20"/>
                <w:lang w:eastAsia="en-US"/>
              </w:rPr>
              <w:t>The AMFI is constructed from an AMF Region ID, an AMF Set ID and an AMF Pointer. The AMF Region ID identifies the region, the AMF Set ID uniquely identifies the AMF Set within the AMF Region, and the AMF Pointer uniquely identifies the AMF within the AMF Set. (Ref. 3GPP TS 23.003 [</w:t>
            </w:r>
            <w:r w:rsidR="00E72903" w:rsidRPr="002B15AA">
              <w:rPr>
                <w:sz w:val="18"/>
                <w:szCs w:val="20"/>
                <w:lang w:eastAsia="en-US"/>
              </w:rPr>
              <w:t>13</w:t>
            </w:r>
            <w:r w:rsidRPr="002B15AA">
              <w:rPr>
                <w:sz w:val="18"/>
                <w:szCs w:val="20"/>
                <w:lang w:eastAsia="en-US"/>
              </w:rPr>
              <w:t>])</w:t>
            </w:r>
          </w:p>
        </w:tc>
        <w:tc>
          <w:tcPr>
            <w:tcW w:w="981" w:type="pct"/>
            <w:gridSpan w:val="2"/>
            <w:tcBorders>
              <w:top w:val="single" w:sz="4" w:space="0" w:color="auto"/>
              <w:left w:val="single" w:sz="4" w:space="0" w:color="auto"/>
              <w:bottom w:val="single" w:sz="4" w:space="0" w:color="auto"/>
              <w:right w:val="single" w:sz="4" w:space="0" w:color="auto"/>
            </w:tcBorders>
          </w:tcPr>
          <w:p w14:paraId="33C740F7" w14:textId="77777777" w:rsidR="0078471C" w:rsidRPr="002B15AA" w:rsidRDefault="0078471C" w:rsidP="001D02E7">
            <w:pPr>
              <w:keepNext/>
              <w:keepLines/>
              <w:spacing w:after="0"/>
              <w:rPr>
                <w:rFonts w:ascii="Arial" w:hAnsi="Arial"/>
                <w:sz w:val="18"/>
              </w:rPr>
            </w:pPr>
            <w:r w:rsidRPr="002B15AA">
              <w:rPr>
                <w:rFonts w:ascii="Arial" w:hAnsi="Arial"/>
                <w:sz w:val="18"/>
              </w:rPr>
              <w:t>type: Integer</w:t>
            </w:r>
          </w:p>
          <w:p w14:paraId="7E1412C7" w14:textId="77777777" w:rsidR="0078471C" w:rsidRPr="002B15AA" w:rsidRDefault="0078471C" w:rsidP="001D02E7">
            <w:pPr>
              <w:keepNext/>
              <w:keepLines/>
              <w:spacing w:after="0"/>
              <w:rPr>
                <w:rFonts w:ascii="Arial" w:hAnsi="Arial" w:hint="eastAsia"/>
                <w:sz w:val="18"/>
                <w:lang w:eastAsia="zh-CN"/>
              </w:rPr>
            </w:pPr>
            <w:r w:rsidRPr="002B15AA">
              <w:rPr>
                <w:rFonts w:ascii="Arial" w:hAnsi="Arial"/>
                <w:sz w:val="18"/>
              </w:rPr>
              <w:t xml:space="preserve">multiplicity: </w:t>
            </w:r>
            <w:r w:rsidRPr="002B15AA">
              <w:rPr>
                <w:rFonts w:ascii="Arial" w:hAnsi="Arial" w:hint="eastAsia"/>
                <w:sz w:val="18"/>
                <w:lang w:eastAsia="zh-CN"/>
              </w:rPr>
              <w:t>1</w:t>
            </w:r>
          </w:p>
          <w:p w14:paraId="63214E55" w14:textId="77777777" w:rsidR="0078471C" w:rsidRPr="002B15AA" w:rsidRDefault="0078471C" w:rsidP="001D02E7">
            <w:pPr>
              <w:keepNext/>
              <w:keepLines/>
              <w:spacing w:after="0"/>
              <w:rPr>
                <w:rFonts w:ascii="Arial" w:hAnsi="Arial"/>
                <w:sz w:val="18"/>
              </w:rPr>
            </w:pPr>
            <w:r w:rsidRPr="002B15AA">
              <w:rPr>
                <w:rFonts w:ascii="Arial" w:hAnsi="Arial"/>
                <w:sz w:val="18"/>
              </w:rPr>
              <w:t>isOrdered: N/A</w:t>
            </w:r>
          </w:p>
          <w:p w14:paraId="0FC6FE67" w14:textId="77777777" w:rsidR="0078471C" w:rsidRPr="002B15AA" w:rsidRDefault="0078471C" w:rsidP="001D02E7">
            <w:pPr>
              <w:keepNext/>
              <w:keepLines/>
              <w:spacing w:after="0"/>
              <w:rPr>
                <w:rFonts w:ascii="Arial" w:hAnsi="Arial"/>
                <w:sz w:val="18"/>
              </w:rPr>
            </w:pPr>
            <w:r w:rsidRPr="002B15AA">
              <w:rPr>
                <w:rFonts w:ascii="Arial" w:hAnsi="Arial"/>
                <w:sz w:val="18"/>
              </w:rPr>
              <w:t>isUnique: N/A</w:t>
            </w:r>
          </w:p>
          <w:p w14:paraId="601A81FE" w14:textId="77777777" w:rsidR="0078471C" w:rsidRPr="002B15AA" w:rsidRDefault="0078471C" w:rsidP="001D02E7">
            <w:pPr>
              <w:keepNext/>
              <w:keepLines/>
              <w:spacing w:after="0"/>
              <w:rPr>
                <w:rFonts w:ascii="Arial" w:hAnsi="Arial"/>
                <w:sz w:val="18"/>
              </w:rPr>
            </w:pPr>
            <w:r w:rsidRPr="002B15AA">
              <w:rPr>
                <w:rFonts w:ascii="Arial" w:hAnsi="Arial"/>
                <w:sz w:val="18"/>
              </w:rPr>
              <w:t>defaultValue: None</w:t>
            </w:r>
          </w:p>
          <w:p w14:paraId="73F9DF89" w14:textId="77777777" w:rsidR="0078471C" w:rsidRPr="002B15AA" w:rsidRDefault="0078471C" w:rsidP="001D02E7">
            <w:pPr>
              <w:keepNext/>
              <w:keepLines/>
              <w:spacing w:after="0"/>
              <w:rPr>
                <w:rFonts w:ascii="Arial" w:hAnsi="Arial"/>
                <w:sz w:val="18"/>
              </w:rPr>
            </w:pPr>
            <w:r w:rsidRPr="002B15AA">
              <w:rPr>
                <w:rFonts w:ascii="Arial" w:hAnsi="Arial"/>
                <w:sz w:val="18"/>
              </w:rPr>
              <w:t>allowedValues: N/A</w:t>
            </w:r>
          </w:p>
          <w:p w14:paraId="54018B0C" w14:textId="77777777" w:rsidR="0078471C" w:rsidRDefault="0078471C" w:rsidP="001D02E7">
            <w:pPr>
              <w:pStyle w:val="TAL"/>
              <w:rPr>
                <w:rFonts w:cs="Arial"/>
                <w:sz w:val="20"/>
              </w:rPr>
            </w:pPr>
            <w:r w:rsidRPr="002B15AA">
              <w:t xml:space="preserve">isNullable: </w:t>
            </w:r>
            <w:r w:rsidRPr="00DD2A63">
              <w:t>False</w:t>
            </w:r>
          </w:p>
          <w:p w14:paraId="5A402400" w14:textId="77777777" w:rsidR="000E1FB3" w:rsidRPr="002B15AA" w:rsidRDefault="000E1FB3" w:rsidP="001D02E7">
            <w:pPr>
              <w:pStyle w:val="TAL"/>
            </w:pPr>
          </w:p>
        </w:tc>
      </w:tr>
      <w:tr w:rsidR="0078471C" w:rsidRPr="002B15AA" w14:paraId="5424BA2E"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694ECAAA" w14:textId="77777777" w:rsidR="0078471C" w:rsidRPr="002B15AA" w:rsidRDefault="0078471C" w:rsidP="001D02E7">
            <w:pPr>
              <w:pStyle w:val="TAL"/>
              <w:rPr>
                <w:rFonts w:ascii="Courier New" w:hAnsi="Courier New" w:cs="Courier New" w:hint="eastAsia"/>
              </w:rPr>
            </w:pPr>
            <w:r w:rsidRPr="002B15AA">
              <w:rPr>
                <w:rFonts w:ascii="Courier New" w:hAnsi="Courier New" w:cs="Courier New" w:hint="eastAsia"/>
              </w:rPr>
              <w:t>aMF</w:t>
            </w:r>
            <w:r w:rsidRPr="002B15AA">
              <w:rPr>
                <w:rFonts w:ascii="Courier New" w:hAnsi="Courier New" w:cs="Courier New"/>
              </w:rPr>
              <w:t>SetId</w:t>
            </w:r>
          </w:p>
        </w:tc>
        <w:tc>
          <w:tcPr>
            <w:tcW w:w="2860" w:type="pct"/>
            <w:gridSpan w:val="2"/>
            <w:tcBorders>
              <w:top w:val="single" w:sz="4" w:space="0" w:color="auto"/>
              <w:left w:val="single" w:sz="4" w:space="0" w:color="auto"/>
              <w:bottom w:val="single" w:sz="4" w:space="0" w:color="auto"/>
              <w:right w:val="single" w:sz="4" w:space="0" w:color="auto"/>
            </w:tcBorders>
          </w:tcPr>
          <w:p w14:paraId="0EC1CA5B" w14:textId="77777777" w:rsidR="0078471C" w:rsidRPr="002B15AA" w:rsidRDefault="0078471C" w:rsidP="001D02E7">
            <w:pPr>
              <w:pStyle w:val="a"/>
              <w:rPr>
                <w:sz w:val="18"/>
                <w:szCs w:val="20"/>
                <w:lang w:eastAsia="en-US"/>
              </w:rPr>
            </w:pPr>
            <w:r w:rsidRPr="002B15AA">
              <w:rPr>
                <w:rFonts w:hint="eastAsia"/>
                <w:sz w:val="18"/>
                <w:szCs w:val="20"/>
                <w:lang w:eastAsia="en-US"/>
              </w:rPr>
              <w:t>It represe</w:t>
            </w:r>
            <w:r w:rsidRPr="002B15AA">
              <w:rPr>
                <w:sz w:val="18"/>
                <w:szCs w:val="20"/>
                <w:lang w:eastAsia="en-US"/>
              </w:rPr>
              <w:t>n</w:t>
            </w:r>
            <w:r w:rsidRPr="002B15AA">
              <w:rPr>
                <w:rFonts w:hint="eastAsia"/>
                <w:sz w:val="18"/>
                <w:szCs w:val="20"/>
                <w:lang w:eastAsia="en-US"/>
              </w:rPr>
              <w:t>ts the AMF Set ID, which i</w:t>
            </w:r>
            <w:r w:rsidRPr="002B15AA">
              <w:rPr>
                <w:sz w:val="18"/>
                <w:szCs w:val="20"/>
                <w:lang w:eastAsia="en-US"/>
              </w:rPr>
              <w:t>s</w:t>
            </w:r>
            <w:r w:rsidRPr="002B15AA">
              <w:rPr>
                <w:rFonts w:hint="eastAsia"/>
                <w:sz w:val="18"/>
                <w:szCs w:val="20"/>
                <w:lang w:eastAsia="en-US"/>
              </w:rPr>
              <w:t xml:space="preserve"> uniquely </w:t>
            </w:r>
            <w:r w:rsidRPr="002B15AA">
              <w:rPr>
                <w:sz w:val="18"/>
                <w:szCs w:val="20"/>
                <w:lang w:eastAsia="en-US"/>
              </w:rPr>
              <w:t>identifies</w:t>
            </w:r>
            <w:r w:rsidRPr="002B15AA">
              <w:rPr>
                <w:rFonts w:hint="eastAsia"/>
                <w:sz w:val="18"/>
                <w:szCs w:val="20"/>
                <w:lang w:eastAsia="en-US"/>
              </w:rPr>
              <w:t xml:space="preserve"> the AMF Set within the AMF Region.</w:t>
            </w:r>
          </w:p>
          <w:p w14:paraId="3B7CBC6E" w14:textId="77777777" w:rsidR="0078471C" w:rsidRPr="002B15AA" w:rsidRDefault="0078471C" w:rsidP="001D02E7">
            <w:pPr>
              <w:pStyle w:val="a"/>
              <w:rPr>
                <w:sz w:val="18"/>
                <w:szCs w:val="20"/>
                <w:lang w:eastAsia="en-US"/>
              </w:rPr>
            </w:pPr>
            <w:r w:rsidRPr="002B15AA">
              <w:rPr>
                <w:sz w:val="18"/>
                <w:szCs w:val="20"/>
                <w:lang w:eastAsia="en-US"/>
              </w:rPr>
              <w:t>allowedValues: defined in subcl</w:t>
            </w:r>
            <w:r w:rsidR="00E72903" w:rsidRPr="002B15AA">
              <w:rPr>
                <w:sz w:val="18"/>
                <w:szCs w:val="20"/>
                <w:lang w:eastAsia="en-US"/>
              </w:rPr>
              <w:t>ause 2.10.1 of 3GPP TS 23.003 [13</w:t>
            </w:r>
            <w:r w:rsidRPr="002B15AA">
              <w:rPr>
                <w:sz w:val="18"/>
                <w:szCs w:val="20"/>
                <w:lang w:eastAsia="en-US"/>
              </w:rPr>
              <w:t>].</w:t>
            </w:r>
          </w:p>
        </w:tc>
        <w:tc>
          <w:tcPr>
            <w:tcW w:w="981" w:type="pct"/>
            <w:gridSpan w:val="2"/>
            <w:tcBorders>
              <w:top w:val="single" w:sz="4" w:space="0" w:color="auto"/>
              <w:left w:val="single" w:sz="4" w:space="0" w:color="auto"/>
              <w:bottom w:val="single" w:sz="4" w:space="0" w:color="auto"/>
              <w:right w:val="single" w:sz="4" w:space="0" w:color="auto"/>
            </w:tcBorders>
          </w:tcPr>
          <w:p w14:paraId="3B55AAB8" w14:textId="77777777" w:rsidR="0078471C" w:rsidRPr="002B15AA" w:rsidRDefault="0078471C" w:rsidP="001D02E7">
            <w:pPr>
              <w:keepNext/>
              <w:keepLines/>
              <w:spacing w:after="0"/>
              <w:rPr>
                <w:rFonts w:ascii="Arial" w:hAnsi="Arial"/>
                <w:sz w:val="18"/>
              </w:rPr>
            </w:pPr>
            <w:r w:rsidRPr="002B15AA">
              <w:rPr>
                <w:rFonts w:ascii="Arial" w:hAnsi="Arial"/>
                <w:sz w:val="18"/>
              </w:rPr>
              <w:t>type: Integer</w:t>
            </w:r>
          </w:p>
          <w:p w14:paraId="608317C1" w14:textId="77777777" w:rsidR="0078471C" w:rsidRPr="002B15AA" w:rsidRDefault="0078471C" w:rsidP="001D02E7">
            <w:pPr>
              <w:keepNext/>
              <w:keepLines/>
              <w:spacing w:after="0"/>
              <w:rPr>
                <w:rFonts w:ascii="Arial" w:hAnsi="Arial" w:hint="eastAsia"/>
                <w:sz w:val="18"/>
              </w:rPr>
            </w:pPr>
            <w:r w:rsidRPr="002B15AA">
              <w:rPr>
                <w:rFonts w:ascii="Arial" w:hAnsi="Arial"/>
                <w:sz w:val="18"/>
              </w:rPr>
              <w:t xml:space="preserve">multiplicity: </w:t>
            </w:r>
            <w:r w:rsidRPr="002B15AA">
              <w:rPr>
                <w:rFonts w:ascii="Arial" w:hAnsi="Arial" w:hint="eastAsia"/>
                <w:sz w:val="18"/>
              </w:rPr>
              <w:t>1</w:t>
            </w:r>
          </w:p>
          <w:p w14:paraId="203328D2" w14:textId="77777777" w:rsidR="0078471C" w:rsidRPr="002B15AA" w:rsidRDefault="0078471C" w:rsidP="001D02E7">
            <w:pPr>
              <w:keepNext/>
              <w:keepLines/>
              <w:spacing w:after="0"/>
              <w:rPr>
                <w:rFonts w:ascii="Arial" w:hAnsi="Arial"/>
                <w:sz w:val="18"/>
              </w:rPr>
            </w:pPr>
            <w:r w:rsidRPr="002B15AA">
              <w:rPr>
                <w:rFonts w:ascii="Arial" w:hAnsi="Arial"/>
                <w:sz w:val="18"/>
              </w:rPr>
              <w:t>isOrdered: N/A</w:t>
            </w:r>
          </w:p>
          <w:p w14:paraId="65B1D4BB" w14:textId="77777777" w:rsidR="0078471C" w:rsidRPr="002B15AA" w:rsidRDefault="0078471C" w:rsidP="001D02E7">
            <w:pPr>
              <w:keepNext/>
              <w:keepLines/>
              <w:spacing w:after="0"/>
              <w:rPr>
                <w:rFonts w:ascii="Arial" w:hAnsi="Arial"/>
                <w:sz w:val="18"/>
              </w:rPr>
            </w:pPr>
            <w:r w:rsidRPr="002B15AA">
              <w:rPr>
                <w:rFonts w:ascii="Arial" w:hAnsi="Arial"/>
                <w:sz w:val="18"/>
              </w:rPr>
              <w:t>isUnique: N/A</w:t>
            </w:r>
          </w:p>
          <w:p w14:paraId="723AFEF8" w14:textId="77777777" w:rsidR="0078471C" w:rsidRPr="002B15AA" w:rsidRDefault="0078471C" w:rsidP="001D02E7">
            <w:pPr>
              <w:keepNext/>
              <w:keepLines/>
              <w:spacing w:after="0"/>
              <w:rPr>
                <w:rFonts w:ascii="Arial" w:hAnsi="Arial"/>
                <w:sz w:val="18"/>
              </w:rPr>
            </w:pPr>
            <w:r w:rsidRPr="002B15AA">
              <w:rPr>
                <w:rFonts w:ascii="Arial" w:hAnsi="Arial"/>
                <w:sz w:val="18"/>
              </w:rPr>
              <w:t>defaultValue: None</w:t>
            </w:r>
          </w:p>
          <w:p w14:paraId="5C5465A8" w14:textId="77777777" w:rsidR="0078471C" w:rsidRPr="002B15AA" w:rsidRDefault="0078471C" w:rsidP="001D02E7">
            <w:pPr>
              <w:keepNext/>
              <w:keepLines/>
              <w:spacing w:after="0"/>
              <w:rPr>
                <w:rFonts w:ascii="Arial" w:hAnsi="Arial"/>
                <w:sz w:val="18"/>
              </w:rPr>
            </w:pPr>
            <w:r w:rsidRPr="002B15AA">
              <w:rPr>
                <w:rFonts w:ascii="Arial" w:hAnsi="Arial"/>
                <w:sz w:val="18"/>
              </w:rPr>
              <w:t>allowedValues: N/A</w:t>
            </w:r>
          </w:p>
          <w:p w14:paraId="2CCCB7B9" w14:textId="77777777" w:rsidR="0078471C" w:rsidRPr="00DD2A63" w:rsidRDefault="0078471C" w:rsidP="001D02E7">
            <w:pPr>
              <w:keepNext/>
              <w:keepLines/>
              <w:spacing w:after="0"/>
              <w:rPr>
                <w:rFonts w:ascii="Arial" w:hAnsi="Arial"/>
                <w:sz w:val="18"/>
              </w:rPr>
            </w:pPr>
            <w:r w:rsidRPr="00DD2A63">
              <w:rPr>
                <w:rFonts w:ascii="Arial" w:hAnsi="Arial"/>
                <w:sz w:val="18"/>
              </w:rPr>
              <w:t>isNullable: False</w:t>
            </w:r>
          </w:p>
          <w:p w14:paraId="44B0F7F1" w14:textId="77777777" w:rsidR="000E1FB3" w:rsidRPr="002B15AA" w:rsidRDefault="000E1FB3" w:rsidP="001D02E7">
            <w:pPr>
              <w:keepNext/>
              <w:keepLines/>
              <w:spacing w:after="0"/>
              <w:rPr>
                <w:rFonts w:ascii="Arial" w:hAnsi="Arial"/>
                <w:sz w:val="18"/>
              </w:rPr>
            </w:pPr>
          </w:p>
        </w:tc>
      </w:tr>
      <w:tr w:rsidR="0078471C" w:rsidRPr="002B15AA" w14:paraId="46D917D2"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20076A8D" w14:textId="77777777" w:rsidR="0078471C" w:rsidRPr="002B15AA" w:rsidRDefault="0078471C" w:rsidP="001D02E7">
            <w:pPr>
              <w:pStyle w:val="TAL"/>
              <w:rPr>
                <w:rFonts w:ascii="Courier New" w:hAnsi="Courier New" w:cs="Courier New" w:hint="eastAsia"/>
              </w:rPr>
            </w:pPr>
            <w:r w:rsidRPr="002B15AA">
              <w:rPr>
                <w:rFonts w:ascii="Courier New" w:hAnsi="Courier New" w:cs="Courier New" w:hint="eastAsia"/>
              </w:rPr>
              <w:t>aMFSetMemberList</w:t>
            </w:r>
          </w:p>
        </w:tc>
        <w:tc>
          <w:tcPr>
            <w:tcW w:w="2860" w:type="pct"/>
            <w:gridSpan w:val="2"/>
            <w:tcBorders>
              <w:top w:val="single" w:sz="4" w:space="0" w:color="auto"/>
              <w:left w:val="single" w:sz="4" w:space="0" w:color="auto"/>
              <w:bottom w:val="single" w:sz="4" w:space="0" w:color="auto"/>
              <w:right w:val="single" w:sz="4" w:space="0" w:color="auto"/>
            </w:tcBorders>
          </w:tcPr>
          <w:p w14:paraId="578F7604" w14:textId="77777777" w:rsidR="0078471C" w:rsidRPr="002B15AA" w:rsidRDefault="0078471C" w:rsidP="001D02E7">
            <w:pPr>
              <w:pStyle w:val="LD"/>
              <w:rPr>
                <w:rFonts w:ascii="Arial" w:hAnsi="Arial" w:cs="Arial" w:hint="eastAsia"/>
                <w:sz w:val="18"/>
                <w:szCs w:val="18"/>
              </w:rPr>
            </w:pPr>
            <w:r w:rsidRPr="002B15AA">
              <w:rPr>
                <w:rFonts w:ascii="Arial" w:hAnsi="Arial" w:cs="Arial"/>
                <w:sz w:val="18"/>
                <w:szCs w:val="18"/>
              </w:rPr>
              <w:t>It is the list of DNs of AMFFunction instances of</w:t>
            </w:r>
            <w:r w:rsidRPr="002B15AA">
              <w:rPr>
                <w:rFonts w:ascii="Arial" w:hAnsi="Arial" w:cs="Arial" w:hint="eastAsia"/>
                <w:sz w:val="18"/>
                <w:szCs w:val="18"/>
              </w:rPr>
              <w:t xml:space="preserve"> </w:t>
            </w:r>
            <w:r w:rsidRPr="002B15AA">
              <w:rPr>
                <w:rFonts w:ascii="Arial" w:hAnsi="Arial" w:cs="Arial"/>
                <w:sz w:val="18"/>
                <w:szCs w:val="18"/>
              </w:rPr>
              <w:t>the AMFSet.</w:t>
            </w:r>
            <w:r w:rsidRPr="002B15AA">
              <w:rPr>
                <w:rFonts w:ascii="Arial" w:hAnsi="Arial" w:cs="Arial" w:hint="eastAsia"/>
                <w:sz w:val="18"/>
                <w:szCs w:val="18"/>
              </w:rPr>
              <w:t xml:space="preserve"> </w:t>
            </w:r>
          </w:p>
          <w:p w14:paraId="35AF6CA4" w14:textId="77777777" w:rsidR="0078471C" w:rsidRPr="002B15AA" w:rsidRDefault="0078471C" w:rsidP="001D02E7">
            <w:pPr>
              <w:pStyle w:val="LD"/>
              <w:rPr>
                <w:rFonts w:ascii="Arial" w:hAnsi="Arial" w:cs="Arial" w:hint="eastAsia"/>
                <w:sz w:val="18"/>
                <w:szCs w:val="18"/>
              </w:rPr>
            </w:pPr>
          </w:p>
          <w:p w14:paraId="25E7ACB7" w14:textId="77777777" w:rsidR="0078471C" w:rsidRPr="002B15AA" w:rsidRDefault="0078471C" w:rsidP="001D02E7">
            <w:pPr>
              <w:pStyle w:val="a"/>
              <w:rPr>
                <w:rFonts w:hint="eastAsia"/>
                <w:sz w:val="18"/>
                <w:szCs w:val="18"/>
                <w:lang w:eastAsia="en-US"/>
              </w:rPr>
            </w:pPr>
            <w:r w:rsidRPr="002B15AA">
              <w:rPr>
                <w:rFonts w:cs="Arial"/>
                <w:sz w:val="18"/>
                <w:szCs w:val="18"/>
              </w:rPr>
              <w:t>allowedValues: N/A</w:t>
            </w:r>
          </w:p>
        </w:tc>
        <w:tc>
          <w:tcPr>
            <w:tcW w:w="981" w:type="pct"/>
            <w:gridSpan w:val="2"/>
            <w:tcBorders>
              <w:top w:val="single" w:sz="4" w:space="0" w:color="auto"/>
              <w:left w:val="single" w:sz="4" w:space="0" w:color="auto"/>
              <w:bottom w:val="single" w:sz="4" w:space="0" w:color="auto"/>
              <w:right w:val="single" w:sz="4" w:space="0" w:color="auto"/>
            </w:tcBorders>
          </w:tcPr>
          <w:p w14:paraId="43D9B9DA" w14:textId="77777777" w:rsidR="0078471C" w:rsidRPr="002B15AA" w:rsidRDefault="0078471C" w:rsidP="001D02E7">
            <w:pPr>
              <w:keepNext/>
              <w:keepLines/>
              <w:spacing w:after="0"/>
              <w:rPr>
                <w:rFonts w:ascii="Arial" w:hAnsi="Arial"/>
                <w:sz w:val="18"/>
              </w:rPr>
            </w:pPr>
            <w:r w:rsidRPr="002B15AA">
              <w:rPr>
                <w:rFonts w:ascii="Arial" w:hAnsi="Arial"/>
                <w:sz w:val="18"/>
              </w:rPr>
              <w:t>type: DN</w:t>
            </w:r>
          </w:p>
          <w:p w14:paraId="12BBC414" w14:textId="77777777" w:rsidR="0078471C" w:rsidRPr="002B15AA" w:rsidRDefault="0078471C" w:rsidP="001D02E7">
            <w:pPr>
              <w:keepNext/>
              <w:keepLines/>
              <w:spacing w:after="0"/>
              <w:rPr>
                <w:rFonts w:ascii="Arial" w:hAnsi="Arial"/>
                <w:sz w:val="18"/>
              </w:rPr>
            </w:pPr>
            <w:r w:rsidRPr="002B15AA">
              <w:rPr>
                <w:rFonts w:ascii="Arial" w:hAnsi="Arial"/>
                <w:sz w:val="18"/>
              </w:rPr>
              <w:t>multiplicity: 1</w:t>
            </w:r>
          </w:p>
          <w:p w14:paraId="485DEB9D" w14:textId="77777777" w:rsidR="0078471C" w:rsidRPr="002B15AA" w:rsidRDefault="0078471C" w:rsidP="001D02E7">
            <w:pPr>
              <w:keepNext/>
              <w:keepLines/>
              <w:spacing w:after="0"/>
              <w:rPr>
                <w:rFonts w:ascii="Arial" w:hAnsi="Arial"/>
                <w:sz w:val="18"/>
              </w:rPr>
            </w:pPr>
            <w:r w:rsidRPr="002B15AA">
              <w:rPr>
                <w:rFonts w:ascii="Arial" w:hAnsi="Arial"/>
                <w:sz w:val="18"/>
              </w:rPr>
              <w:t>isOrdered: N/A</w:t>
            </w:r>
          </w:p>
          <w:p w14:paraId="5624B04A" w14:textId="77777777" w:rsidR="0078471C" w:rsidRPr="002B15AA" w:rsidRDefault="0078471C" w:rsidP="001D02E7">
            <w:pPr>
              <w:keepNext/>
              <w:keepLines/>
              <w:spacing w:after="0"/>
              <w:rPr>
                <w:rFonts w:ascii="Arial" w:hAnsi="Arial" w:hint="eastAsia"/>
                <w:sz w:val="18"/>
              </w:rPr>
            </w:pPr>
            <w:r w:rsidRPr="002B15AA">
              <w:rPr>
                <w:rFonts w:ascii="Arial" w:hAnsi="Arial"/>
                <w:sz w:val="18"/>
              </w:rPr>
              <w:t>isUnique: T</w:t>
            </w:r>
            <w:r w:rsidRPr="002B15AA">
              <w:rPr>
                <w:rFonts w:ascii="Arial" w:hAnsi="Arial" w:hint="eastAsia"/>
                <w:sz w:val="18"/>
              </w:rPr>
              <w:t>rue</w:t>
            </w:r>
          </w:p>
          <w:p w14:paraId="588BE0F2" w14:textId="77777777" w:rsidR="0078471C" w:rsidRPr="002B15AA" w:rsidRDefault="0078471C" w:rsidP="001D02E7">
            <w:pPr>
              <w:keepNext/>
              <w:keepLines/>
              <w:spacing w:after="0"/>
              <w:rPr>
                <w:rFonts w:ascii="Arial" w:hAnsi="Arial"/>
                <w:sz w:val="18"/>
              </w:rPr>
            </w:pPr>
            <w:r w:rsidRPr="002B15AA">
              <w:rPr>
                <w:rFonts w:ascii="Arial" w:hAnsi="Arial"/>
                <w:sz w:val="18"/>
              </w:rPr>
              <w:t>defaultValue: None</w:t>
            </w:r>
          </w:p>
          <w:p w14:paraId="09418A7F" w14:textId="77777777" w:rsidR="0078471C" w:rsidRDefault="0078471C" w:rsidP="001D02E7">
            <w:pPr>
              <w:keepNext/>
              <w:keepLines/>
              <w:spacing w:after="0"/>
              <w:rPr>
                <w:rFonts w:ascii="Arial" w:hAnsi="Arial"/>
                <w:sz w:val="18"/>
              </w:rPr>
            </w:pPr>
            <w:r w:rsidRPr="002B15AA">
              <w:rPr>
                <w:rFonts w:ascii="Arial" w:hAnsi="Arial"/>
                <w:sz w:val="18"/>
              </w:rPr>
              <w:t>isNullable: False</w:t>
            </w:r>
          </w:p>
          <w:p w14:paraId="326AD0CD" w14:textId="77777777" w:rsidR="000E1FB3" w:rsidRPr="002B15AA" w:rsidRDefault="000E1FB3" w:rsidP="001D02E7">
            <w:pPr>
              <w:keepNext/>
              <w:keepLines/>
              <w:spacing w:after="0"/>
              <w:rPr>
                <w:rFonts w:ascii="Arial" w:hAnsi="Arial"/>
                <w:sz w:val="18"/>
              </w:rPr>
            </w:pPr>
          </w:p>
        </w:tc>
      </w:tr>
      <w:tr w:rsidR="0078471C" w:rsidRPr="002B15AA" w14:paraId="10C05E21"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1173BAD8" w14:textId="77777777" w:rsidR="0078471C" w:rsidRPr="002B15AA" w:rsidRDefault="0078471C" w:rsidP="001D02E7">
            <w:pPr>
              <w:pStyle w:val="TAL"/>
              <w:rPr>
                <w:rFonts w:ascii="Courier New" w:hAnsi="Courier New" w:cs="Courier New" w:hint="eastAsia"/>
              </w:rPr>
            </w:pPr>
            <w:r w:rsidRPr="002B15AA">
              <w:rPr>
                <w:rFonts w:ascii="Courier New" w:hAnsi="Courier New" w:cs="Courier New" w:hint="eastAsia"/>
              </w:rPr>
              <w:t>aMFRegionId</w:t>
            </w:r>
          </w:p>
        </w:tc>
        <w:tc>
          <w:tcPr>
            <w:tcW w:w="2860" w:type="pct"/>
            <w:gridSpan w:val="2"/>
            <w:tcBorders>
              <w:top w:val="single" w:sz="4" w:space="0" w:color="auto"/>
              <w:left w:val="single" w:sz="4" w:space="0" w:color="auto"/>
              <w:bottom w:val="single" w:sz="4" w:space="0" w:color="auto"/>
              <w:right w:val="single" w:sz="4" w:space="0" w:color="auto"/>
            </w:tcBorders>
          </w:tcPr>
          <w:p w14:paraId="1FD3A4FF" w14:textId="77777777" w:rsidR="0078471C" w:rsidRPr="002B15AA" w:rsidRDefault="0078471C" w:rsidP="001D02E7">
            <w:pPr>
              <w:pStyle w:val="a"/>
              <w:rPr>
                <w:sz w:val="18"/>
                <w:szCs w:val="20"/>
                <w:lang w:eastAsia="en-US"/>
              </w:rPr>
            </w:pPr>
            <w:r w:rsidRPr="002B15AA">
              <w:rPr>
                <w:rFonts w:hint="eastAsia"/>
                <w:sz w:val="18"/>
                <w:szCs w:val="20"/>
                <w:lang w:eastAsia="en-US"/>
              </w:rPr>
              <w:t xml:space="preserve">It </w:t>
            </w:r>
            <w:r w:rsidRPr="002B15AA">
              <w:rPr>
                <w:sz w:val="18"/>
                <w:szCs w:val="20"/>
                <w:lang w:eastAsia="en-US"/>
              </w:rPr>
              <w:t>represents</w:t>
            </w:r>
            <w:r w:rsidRPr="002B15AA">
              <w:rPr>
                <w:rFonts w:hint="eastAsia"/>
                <w:sz w:val="18"/>
                <w:szCs w:val="20"/>
                <w:lang w:eastAsia="en-US"/>
              </w:rPr>
              <w:t xml:space="preserve"> the AMF </w:t>
            </w:r>
            <w:r w:rsidRPr="002B15AA">
              <w:rPr>
                <w:sz w:val="18"/>
                <w:szCs w:val="20"/>
                <w:lang w:eastAsia="en-US"/>
              </w:rPr>
              <w:t>Region</w:t>
            </w:r>
            <w:r w:rsidRPr="002B15AA">
              <w:rPr>
                <w:rFonts w:hint="eastAsia"/>
                <w:sz w:val="18"/>
                <w:szCs w:val="20"/>
                <w:lang w:eastAsia="en-US"/>
              </w:rPr>
              <w:t xml:space="preserve"> ID, </w:t>
            </w:r>
            <w:r w:rsidRPr="002B15AA">
              <w:rPr>
                <w:sz w:val="18"/>
                <w:szCs w:val="20"/>
                <w:lang w:eastAsia="en-US"/>
              </w:rPr>
              <w:t>which</w:t>
            </w:r>
            <w:r w:rsidRPr="002B15AA">
              <w:rPr>
                <w:rFonts w:hint="eastAsia"/>
                <w:sz w:val="18"/>
                <w:szCs w:val="20"/>
                <w:lang w:eastAsia="en-US"/>
              </w:rPr>
              <w:t xml:space="preserve"> </w:t>
            </w:r>
            <w:r w:rsidRPr="002B15AA">
              <w:rPr>
                <w:sz w:val="18"/>
                <w:szCs w:val="20"/>
                <w:lang w:eastAsia="en-US"/>
              </w:rPr>
              <w:t>identifies the region.</w:t>
            </w:r>
          </w:p>
          <w:p w14:paraId="156D8AC7" w14:textId="77777777" w:rsidR="0078471C" w:rsidRPr="002B15AA" w:rsidRDefault="0078471C" w:rsidP="001D02E7">
            <w:pPr>
              <w:pStyle w:val="a"/>
              <w:rPr>
                <w:sz w:val="18"/>
                <w:szCs w:val="20"/>
                <w:lang w:eastAsia="en-US"/>
              </w:rPr>
            </w:pPr>
          </w:p>
          <w:p w14:paraId="2671BA5A" w14:textId="77777777" w:rsidR="0078471C" w:rsidRPr="002B15AA" w:rsidRDefault="0078471C" w:rsidP="001D02E7">
            <w:pPr>
              <w:pStyle w:val="a"/>
              <w:rPr>
                <w:sz w:val="18"/>
                <w:szCs w:val="20"/>
                <w:lang w:eastAsia="en-US"/>
              </w:rPr>
            </w:pPr>
            <w:r w:rsidRPr="002B15AA">
              <w:rPr>
                <w:sz w:val="18"/>
                <w:szCs w:val="20"/>
                <w:lang w:eastAsia="en-US"/>
              </w:rPr>
              <w:t>allowedValues: defined in subcl</w:t>
            </w:r>
            <w:r w:rsidR="00E72903" w:rsidRPr="002B15AA">
              <w:rPr>
                <w:sz w:val="18"/>
                <w:szCs w:val="20"/>
                <w:lang w:eastAsia="en-US"/>
              </w:rPr>
              <w:t>ause 2.10.1 of 3GPP TS 23.003 [13</w:t>
            </w:r>
            <w:r w:rsidRPr="002B15AA">
              <w:rPr>
                <w:sz w:val="18"/>
                <w:szCs w:val="20"/>
                <w:lang w:eastAsia="en-US"/>
              </w:rPr>
              <w:t>].</w:t>
            </w:r>
          </w:p>
        </w:tc>
        <w:tc>
          <w:tcPr>
            <w:tcW w:w="981" w:type="pct"/>
            <w:gridSpan w:val="2"/>
            <w:tcBorders>
              <w:top w:val="single" w:sz="4" w:space="0" w:color="auto"/>
              <w:left w:val="single" w:sz="4" w:space="0" w:color="auto"/>
              <w:bottom w:val="single" w:sz="4" w:space="0" w:color="auto"/>
              <w:right w:val="single" w:sz="4" w:space="0" w:color="auto"/>
            </w:tcBorders>
          </w:tcPr>
          <w:p w14:paraId="7406E22A" w14:textId="77777777" w:rsidR="0078471C" w:rsidRPr="002B15AA" w:rsidRDefault="0078471C" w:rsidP="001D02E7">
            <w:pPr>
              <w:keepNext/>
              <w:keepLines/>
              <w:spacing w:after="0"/>
              <w:rPr>
                <w:rFonts w:ascii="Arial" w:hAnsi="Arial"/>
                <w:sz w:val="18"/>
              </w:rPr>
            </w:pPr>
            <w:r w:rsidRPr="002B15AA">
              <w:rPr>
                <w:rFonts w:ascii="Arial" w:hAnsi="Arial"/>
                <w:sz w:val="18"/>
              </w:rPr>
              <w:t>type: Integer</w:t>
            </w:r>
          </w:p>
          <w:p w14:paraId="471F4C6F" w14:textId="77777777" w:rsidR="0078471C" w:rsidRPr="002B15AA" w:rsidRDefault="0078471C" w:rsidP="001D02E7">
            <w:pPr>
              <w:keepNext/>
              <w:keepLines/>
              <w:spacing w:after="0"/>
              <w:rPr>
                <w:rFonts w:ascii="Arial" w:hAnsi="Arial" w:hint="eastAsia"/>
                <w:sz w:val="18"/>
              </w:rPr>
            </w:pPr>
            <w:r w:rsidRPr="002B15AA">
              <w:rPr>
                <w:rFonts w:ascii="Arial" w:hAnsi="Arial"/>
                <w:sz w:val="18"/>
              </w:rPr>
              <w:t xml:space="preserve">multiplicity: </w:t>
            </w:r>
            <w:r w:rsidRPr="002B15AA">
              <w:rPr>
                <w:rFonts w:ascii="Arial" w:hAnsi="Arial" w:hint="eastAsia"/>
                <w:sz w:val="18"/>
              </w:rPr>
              <w:t>1</w:t>
            </w:r>
          </w:p>
          <w:p w14:paraId="16C41CD0" w14:textId="77777777" w:rsidR="0078471C" w:rsidRPr="002B15AA" w:rsidRDefault="0078471C" w:rsidP="001D02E7">
            <w:pPr>
              <w:keepNext/>
              <w:keepLines/>
              <w:spacing w:after="0"/>
              <w:rPr>
                <w:rFonts w:ascii="Arial" w:hAnsi="Arial"/>
                <w:sz w:val="18"/>
              </w:rPr>
            </w:pPr>
            <w:r w:rsidRPr="002B15AA">
              <w:rPr>
                <w:rFonts w:ascii="Arial" w:hAnsi="Arial"/>
                <w:sz w:val="18"/>
              </w:rPr>
              <w:t>isOrdered: N/A</w:t>
            </w:r>
          </w:p>
          <w:p w14:paraId="7C920CE8" w14:textId="77777777" w:rsidR="0078471C" w:rsidRPr="002B15AA" w:rsidRDefault="0078471C" w:rsidP="001D02E7">
            <w:pPr>
              <w:keepNext/>
              <w:keepLines/>
              <w:spacing w:after="0"/>
              <w:rPr>
                <w:rFonts w:ascii="Arial" w:hAnsi="Arial"/>
                <w:sz w:val="18"/>
              </w:rPr>
            </w:pPr>
            <w:r w:rsidRPr="002B15AA">
              <w:rPr>
                <w:rFonts w:ascii="Arial" w:hAnsi="Arial"/>
                <w:sz w:val="18"/>
              </w:rPr>
              <w:t>isUnique: N/A</w:t>
            </w:r>
          </w:p>
          <w:p w14:paraId="0A062D13" w14:textId="77777777" w:rsidR="0078471C" w:rsidRPr="002B15AA" w:rsidRDefault="0078471C" w:rsidP="001D02E7">
            <w:pPr>
              <w:keepNext/>
              <w:keepLines/>
              <w:spacing w:after="0"/>
              <w:rPr>
                <w:rFonts w:ascii="Arial" w:hAnsi="Arial"/>
                <w:sz w:val="18"/>
              </w:rPr>
            </w:pPr>
            <w:r w:rsidRPr="002B15AA">
              <w:rPr>
                <w:rFonts w:ascii="Arial" w:hAnsi="Arial"/>
                <w:sz w:val="18"/>
              </w:rPr>
              <w:t>defaultValue: None</w:t>
            </w:r>
          </w:p>
          <w:p w14:paraId="29FBF112" w14:textId="77777777" w:rsidR="0078471C" w:rsidRPr="002B15AA" w:rsidRDefault="0078471C" w:rsidP="001D02E7">
            <w:pPr>
              <w:keepNext/>
              <w:keepLines/>
              <w:spacing w:after="0"/>
              <w:rPr>
                <w:rFonts w:ascii="Arial" w:hAnsi="Arial"/>
                <w:sz w:val="18"/>
              </w:rPr>
            </w:pPr>
            <w:r w:rsidRPr="002B15AA">
              <w:rPr>
                <w:rFonts w:ascii="Arial" w:hAnsi="Arial"/>
                <w:sz w:val="18"/>
              </w:rPr>
              <w:t>allowedValues: N/A</w:t>
            </w:r>
          </w:p>
          <w:p w14:paraId="415BF7BC" w14:textId="77777777" w:rsidR="0078471C" w:rsidRDefault="0078471C" w:rsidP="001D02E7">
            <w:pPr>
              <w:keepNext/>
              <w:keepLines/>
              <w:spacing w:after="0"/>
              <w:rPr>
                <w:rFonts w:ascii="Arial" w:hAnsi="Arial"/>
                <w:sz w:val="18"/>
              </w:rPr>
            </w:pPr>
            <w:r w:rsidRPr="002B15AA">
              <w:rPr>
                <w:rFonts w:ascii="Arial" w:hAnsi="Arial"/>
                <w:sz w:val="18"/>
              </w:rPr>
              <w:t>isNullable: False</w:t>
            </w:r>
          </w:p>
          <w:p w14:paraId="003BC9FB" w14:textId="77777777" w:rsidR="003113A0" w:rsidRPr="002B15AA" w:rsidRDefault="003113A0" w:rsidP="001D02E7">
            <w:pPr>
              <w:keepNext/>
              <w:keepLines/>
              <w:spacing w:after="0"/>
              <w:rPr>
                <w:rFonts w:ascii="Arial" w:hAnsi="Arial"/>
                <w:sz w:val="18"/>
              </w:rPr>
            </w:pPr>
          </w:p>
        </w:tc>
      </w:tr>
      <w:tr w:rsidR="0078471C" w:rsidRPr="002B15AA" w14:paraId="5F6195D9" w14:textId="77777777" w:rsidTr="001D02E7">
        <w:tblPrEx>
          <w:jc w:val="left"/>
          <w:tblCellMar>
            <w:top w:w="0" w:type="dxa"/>
            <w:bottom w:w="0" w:type="dxa"/>
          </w:tblCellMar>
        </w:tblPrEx>
        <w:trPr>
          <w:gridBefore w:val="1"/>
          <w:wBefore w:w="103" w:type="pct"/>
          <w:cantSplit/>
          <w:tblHeader/>
        </w:trPr>
        <w:tc>
          <w:tcPr>
            <w:tcW w:w="1053" w:type="pct"/>
            <w:gridSpan w:val="2"/>
            <w:tcBorders>
              <w:top w:val="single" w:sz="4" w:space="0" w:color="auto"/>
              <w:left w:val="single" w:sz="4" w:space="0" w:color="auto"/>
              <w:bottom w:val="single" w:sz="4" w:space="0" w:color="auto"/>
              <w:right w:val="single" w:sz="4" w:space="0" w:color="auto"/>
            </w:tcBorders>
          </w:tcPr>
          <w:p w14:paraId="3EE7D774" w14:textId="77777777" w:rsidR="0078471C" w:rsidRPr="002B15AA" w:rsidRDefault="0078471C" w:rsidP="001D02E7">
            <w:pPr>
              <w:pStyle w:val="TAL"/>
              <w:rPr>
                <w:rFonts w:ascii="Courier New" w:hAnsi="Courier New" w:cs="Courier New"/>
              </w:rPr>
            </w:pPr>
            <w:r w:rsidRPr="002B15AA">
              <w:rPr>
                <w:rFonts w:ascii="Courier New" w:hAnsi="Courier New" w:cs="Courier New"/>
              </w:rPr>
              <w:t xml:space="preserve">localAddress </w:t>
            </w:r>
          </w:p>
          <w:p w14:paraId="5F415F93" w14:textId="77777777" w:rsidR="0078471C" w:rsidRPr="002B15AA" w:rsidRDefault="0078471C" w:rsidP="001D02E7">
            <w:pPr>
              <w:pStyle w:val="TAL"/>
              <w:rPr>
                <w:rFonts w:ascii="Courier New" w:hAnsi="Courier New" w:cs="Courier New"/>
              </w:rPr>
            </w:pPr>
          </w:p>
        </w:tc>
        <w:tc>
          <w:tcPr>
            <w:tcW w:w="2861" w:type="pct"/>
            <w:gridSpan w:val="2"/>
            <w:tcBorders>
              <w:top w:val="single" w:sz="4" w:space="0" w:color="auto"/>
              <w:left w:val="single" w:sz="4" w:space="0" w:color="auto"/>
              <w:bottom w:val="single" w:sz="4" w:space="0" w:color="auto"/>
              <w:right w:val="single" w:sz="4" w:space="0" w:color="auto"/>
            </w:tcBorders>
          </w:tcPr>
          <w:p w14:paraId="69FC8608" w14:textId="77777777" w:rsidR="0078471C" w:rsidRPr="002B15AA" w:rsidRDefault="00E37937" w:rsidP="001D02E7">
            <w:pPr>
              <w:spacing w:after="0"/>
              <w:rPr>
                <w:rFonts w:ascii="Arial" w:hAnsi="Arial" w:cs="Arial"/>
                <w:color w:val="000000"/>
                <w:sz w:val="18"/>
                <w:szCs w:val="18"/>
              </w:rPr>
            </w:pPr>
            <w:r w:rsidRPr="002B15AA">
              <w:rPr>
                <w:rFonts w:ascii="Arial" w:hAnsi="Arial" w:cs="Arial"/>
                <w:color w:val="000000"/>
                <w:sz w:val="18"/>
                <w:szCs w:val="18"/>
              </w:rPr>
              <w:t>This parameter specifies the l</w:t>
            </w:r>
            <w:r w:rsidR="0078471C" w:rsidRPr="002B15AA">
              <w:rPr>
                <w:rFonts w:ascii="Arial" w:hAnsi="Arial" w:cs="Arial"/>
                <w:color w:val="000000"/>
                <w:sz w:val="18"/>
                <w:szCs w:val="18"/>
              </w:rPr>
              <w:t>ocal</w:t>
            </w:r>
            <w:r w:rsidRPr="002B15AA">
              <w:rPr>
                <w:rFonts w:ascii="Arial" w:hAnsi="Arial" w:cs="Arial"/>
                <w:color w:val="000000"/>
                <w:sz w:val="18"/>
                <w:szCs w:val="18"/>
              </w:rPr>
              <w:t>A</w:t>
            </w:r>
            <w:r w:rsidR="0078471C" w:rsidRPr="002B15AA">
              <w:rPr>
                <w:rFonts w:ascii="Arial" w:hAnsi="Arial" w:cs="Arial"/>
                <w:color w:val="000000"/>
                <w:sz w:val="18"/>
                <w:szCs w:val="18"/>
              </w:rPr>
              <w:t xml:space="preserve">ddress including IP address </w:t>
            </w:r>
            <w:r w:rsidR="00DA4834" w:rsidRPr="002B15AA">
              <w:rPr>
                <w:rFonts w:ascii="Arial" w:hAnsi="Arial" w:cs="Arial"/>
                <w:color w:val="000000"/>
                <w:sz w:val="18"/>
                <w:szCs w:val="18"/>
              </w:rPr>
              <w:t xml:space="preserve">and VLAN ID </w:t>
            </w:r>
            <w:r w:rsidR="0078471C" w:rsidRPr="002B15AA">
              <w:rPr>
                <w:rFonts w:ascii="Arial" w:hAnsi="Arial" w:cs="Arial"/>
                <w:color w:val="000000"/>
                <w:sz w:val="18"/>
                <w:szCs w:val="18"/>
              </w:rPr>
              <w:t>used for initialization of the underlying transport.</w:t>
            </w:r>
          </w:p>
          <w:p w14:paraId="17AED5DF" w14:textId="77777777" w:rsidR="0078471C" w:rsidRPr="002B15AA" w:rsidRDefault="0078471C" w:rsidP="001D02E7">
            <w:pPr>
              <w:spacing w:after="0"/>
              <w:rPr>
                <w:rFonts w:ascii="Arial" w:hAnsi="Arial" w:cs="Arial"/>
                <w:color w:val="000000"/>
                <w:sz w:val="18"/>
                <w:szCs w:val="18"/>
              </w:rPr>
            </w:pPr>
            <w:r w:rsidRPr="002B15AA">
              <w:rPr>
                <w:rFonts w:ascii="Arial" w:hAnsi="Arial" w:cs="Arial"/>
                <w:color w:val="000000"/>
                <w:sz w:val="18"/>
                <w:szCs w:val="18"/>
              </w:rPr>
              <w:br/>
            </w:r>
            <w:r w:rsidR="00E37937" w:rsidRPr="002B15AA">
              <w:rPr>
                <w:rFonts w:ascii="Arial" w:hAnsi="Arial" w:cs="Arial"/>
                <w:color w:val="000000"/>
                <w:sz w:val="18"/>
                <w:szCs w:val="18"/>
              </w:rPr>
              <w:t xml:space="preserve">First string is IP address, </w:t>
            </w:r>
            <w:r w:rsidRPr="002B15AA">
              <w:rPr>
                <w:rFonts w:ascii="Arial" w:hAnsi="Arial" w:cs="Arial"/>
                <w:color w:val="000000"/>
                <w:sz w:val="18"/>
                <w:szCs w:val="18"/>
              </w:rPr>
              <w:t xml:space="preserve">IP address can be an IPv4 </w:t>
            </w:r>
            <w:r w:rsidR="00E37937" w:rsidRPr="002B15AA">
              <w:rPr>
                <w:rFonts w:ascii="Arial" w:hAnsi="Arial" w:cs="Arial"/>
                <w:color w:val="000000"/>
                <w:sz w:val="18"/>
                <w:szCs w:val="18"/>
              </w:rPr>
              <w:t xml:space="preserve">address (See RFC 791 </w:t>
            </w:r>
            <w:r w:rsidR="00CD4C11" w:rsidRPr="002B15AA">
              <w:rPr>
                <w:rFonts w:ascii="Arial" w:hAnsi="Arial" w:cs="Arial"/>
                <w:color w:val="000000"/>
                <w:sz w:val="18"/>
                <w:szCs w:val="18"/>
              </w:rPr>
              <w:t>[37</w:t>
            </w:r>
            <w:r w:rsidR="00E37937" w:rsidRPr="002B15AA">
              <w:rPr>
                <w:rFonts w:ascii="Arial" w:hAnsi="Arial" w:cs="Arial"/>
                <w:color w:val="000000"/>
                <w:sz w:val="18"/>
                <w:szCs w:val="18"/>
              </w:rPr>
              <w:t xml:space="preserve">]) </w:t>
            </w:r>
            <w:r w:rsidRPr="002B15AA">
              <w:rPr>
                <w:rFonts w:ascii="Arial" w:hAnsi="Arial" w:cs="Arial"/>
                <w:color w:val="000000"/>
                <w:sz w:val="18"/>
                <w:szCs w:val="18"/>
              </w:rPr>
              <w:t>or an IPv6 address</w:t>
            </w:r>
            <w:r w:rsidR="00E37937" w:rsidRPr="002B15AA">
              <w:rPr>
                <w:rFonts w:ascii="Arial" w:hAnsi="Arial" w:cs="Arial"/>
                <w:color w:val="000000"/>
                <w:sz w:val="18"/>
                <w:szCs w:val="18"/>
              </w:rPr>
              <w:t xml:space="preserve"> (See RFC 2373 </w:t>
            </w:r>
            <w:r w:rsidR="00CD4C11" w:rsidRPr="002B15AA">
              <w:rPr>
                <w:rFonts w:ascii="Arial" w:hAnsi="Arial" w:cs="Arial"/>
                <w:color w:val="000000"/>
                <w:sz w:val="18"/>
                <w:szCs w:val="18"/>
              </w:rPr>
              <w:t>[38</w:t>
            </w:r>
            <w:r w:rsidR="00E37937" w:rsidRPr="002B15AA">
              <w:rPr>
                <w:rFonts w:ascii="Arial" w:hAnsi="Arial" w:cs="Arial"/>
                <w:color w:val="000000"/>
                <w:sz w:val="18"/>
                <w:szCs w:val="18"/>
              </w:rPr>
              <w:t>])</w:t>
            </w:r>
            <w:r w:rsidRPr="002B15AA">
              <w:rPr>
                <w:rFonts w:ascii="Arial" w:hAnsi="Arial" w:cs="Arial"/>
                <w:color w:val="000000"/>
                <w:sz w:val="18"/>
                <w:szCs w:val="18"/>
              </w:rPr>
              <w:t>.</w:t>
            </w:r>
          </w:p>
          <w:p w14:paraId="294F943F" w14:textId="77777777" w:rsidR="00E37937" w:rsidRPr="002B15AA" w:rsidRDefault="00E37937" w:rsidP="001D02E7">
            <w:pPr>
              <w:spacing w:after="0"/>
              <w:rPr>
                <w:rFonts w:ascii="Arial" w:hAnsi="Arial" w:cs="Arial"/>
                <w:color w:val="000000"/>
                <w:sz w:val="18"/>
                <w:szCs w:val="18"/>
              </w:rPr>
            </w:pPr>
            <w:r w:rsidRPr="002B15AA">
              <w:rPr>
                <w:rFonts w:ascii="Arial" w:hAnsi="Arial" w:cs="Arial"/>
                <w:color w:val="000000"/>
                <w:sz w:val="18"/>
                <w:szCs w:val="18"/>
              </w:rPr>
              <w:t xml:space="preserve">Second string is VLAN Id (See </w:t>
            </w:r>
            <w:r w:rsidR="0088175F">
              <w:rPr>
                <w:rFonts w:ascii="Arial" w:hAnsi="Arial" w:cs="Arial"/>
                <w:color w:val="000000"/>
                <w:sz w:val="18"/>
                <w:szCs w:val="18"/>
              </w:rPr>
              <w:t>IEEE 802.1Q</w:t>
            </w:r>
            <w:r w:rsidRPr="002B15AA">
              <w:rPr>
                <w:rFonts w:ascii="Arial" w:hAnsi="Arial" w:cs="Arial"/>
                <w:color w:val="000000"/>
                <w:sz w:val="18"/>
                <w:szCs w:val="18"/>
              </w:rPr>
              <w:t xml:space="preserve"> </w:t>
            </w:r>
            <w:r w:rsidR="00CD4C11" w:rsidRPr="002B15AA">
              <w:rPr>
                <w:rFonts w:ascii="Arial" w:hAnsi="Arial" w:cs="Arial"/>
                <w:color w:val="000000"/>
                <w:sz w:val="18"/>
                <w:szCs w:val="18"/>
              </w:rPr>
              <w:t>[39</w:t>
            </w:r>
            <w:r w:rsidRPr="002B15AA">
              <w:rPr>
                <w:rFonts w:ascii="Arial" w:hAnsi="Arial" w:cs="Arial"/>
                <w:color w:val="000000"/>
                <w:sz w:val="18"/>
                <w:szCs w:val="18"/>
              </w:rPr>
              <w:t>]).</w:t>
            </w:r>
          </w:p>
        </w:tc>
        <w:tc>
          <w:tcPr>
            <w:tcW w:w="983" w:type="pct"/>
            <w:gridSpan w:val="2"/>
            <w:tcBorders>
              <w:top w:val="single" w:sz="4" w:space="0" w:color="auto"/>
              <w:left w:val="single" w:sz="4" w:space="0" w:color="auto"/>
              <w:bottom w:val="single" w:sz="4" w:space="0" w:color="auto"/>
              <w:right w:val="single" w:sz="4" w:space="0" w:color="auto"/>
            </w:tcBorders>
          </w:tcPr>
          <w:p w14:paraId="6CF6EC42" w14:textId="77777777" w:rsidR="0078471C" w:rsidRPr="002B15AA" w:rsidRDefault="0078471C" w:rsidP="001D02E7">
            <w:pPr>
              <w:pStyle w:val="TAL"/>
            </w:pPr>
            <w:r w:rsidRPr="002B15AA">
              <w:t>type: String</w:t>
            </w:r>
          </w:p>
          <w:p w14:paraId="57D282BB" w14:textId="77777777" w:rsidR="0078471C" w:rsidRPr="002B15AA" w:rsidRDefault="0078471C" w:rsidP="001D02E7">
            <w:pPr>
              <w:pStyle w:val="TAL"/>
            </w:pPr>
            <w:r w:rsidRPr="002B15AA">
              <w:t xml:space="preserve">multiplicity: </w:t>
            </w:r>
            <w:r w:rsidR="00CD4C11" w:rsidRPr="002B15AA">
              <w:t>2</w:t>
            </w:r>
          </w:p>
          <w:p w14:paraId="41EE295C" w14:textId="77777777" w:rsidR="0078471C" w:rsidRPr="002B15AA" w:rsidRDefault="0078471C" w:rsidP="001D02E7">
            <w:pPr>
              <w:pStyle w:val="TAL"/>
            </w:pPr>
            <w:r w:rsidRPr="002B15AA">
              <w:t xml:space="preserve">isOrdered: </w:t>
            </w:r>
            <w:r w:rsidR="00CD4C11" w:rsidRPr="002B15AA">
              <w:t>True</w:t>
            </w:r>
          </w:p>
          <w:p w14:paraId="68B577B3" w14:textId="77777777" w:rsidR="0078471C" w:rsidRPr="002B15AA" w:rsidRDefault="0078471C" w:rsidP="001D02E7">
            <w:pPr>
              <w:pStyle w:val="TAL"/>
            </w:pPr>
            <w:r w:rsidRPr="002B15AA">
              <w:t>isUnique: N/A</w:t>
            </w:r>
          </w:p>
          <w:p w14:paraId="14BE0098" w14:textId="77777777" w:rsidR="0078471C" w:rsidRPr="002B15AA" w:rsidRDefault="0078471C" w:rsidP="001D02E7">
            <w:pPr>
              <w:pStyle w:val="TAL"/>
            </w:pPr>
            <w:r w:rsidRPr="002B15AA">
              <w:t>defaultValue: None</w:t>
            </w:r>
          </w:p>
          <w:p w14:paraId="582996A4" w14:textId="77777777" w:rsidR="0078471C" w:rsidRPr="002B15AA" w:rsidRDefault="0078471C" w:rsidP="001D02E7">
            <w:pPr>
              <w:pStyle w:val="TAL"/>
            </w:pPr>
            <w:r w:rsidRPr="002B15AA">
              <w:t>isNullable: False</w:t>
            </w:r>
          </w:p>
          <w:p w14:paraId="4E850019" w14:textId="77777777" w:rsidR="0078471C" w:rsidRPr="002B15AA" w:rsidRDefault="0078471C" w:rsidP="001D02E7">
            <w:pPr>
              <w:pStyle w:val="TAL"/>
            </w:pPr>
          </w:p>
        </w:tc>
      </w:tr>
      <w:tr w:rsidR="0078471C" w:rsidRPr="002B15AA" w14:paraId="69FC6B73" w14:textId="77777777" w:rsidTr="001D02E7">
        <w:tblPrEx>
          <w:jc w:val="left"/>
          <w:tblCellMar>
            <w:top w:w="0" w:type="dxa"/>
            <w:bottom w:w="0" w:type="dxa"/>
          </w:tblCellMar>
        </w:tblPrEx>
        <w:trPr>
          <w:gridBefore w:val="1"/>
          <w:wBefore w:w="103" w:type="pct"/>
          <w:cantSplit/>
          <w:tblHeader/>
        </w:trPr>
        <w:tc>
          <w:tcPr>
            <w:tcW w:w="1053" w:type="pct"/>
            <w:gridSpan w:val="2"/>
            <w:tcBorders>
              <w:top w:val="single" w:sz="4" w:space="0" w:color="auto"/>
              <w:left w:val="single" w:sz="4" w:space="0" w:color="auto"/>
              <w:bottom w:val="single" w:sz="4" w:space="0" w:color="auto"/>
              <w:right w:val="single" w:sz="4" w:space="0" w:color="auto"/>
            </w:tcBorders>
          </w:tcPr>
          <w:p w14:paraId="3DBE8CB6" w14:textId="77777777" w:rsidR="0078471C" w:rsidRPr="002B15AA" w:rsidRDefault="0078471C" w:rsidP="001D02E7">
            <w:pPr>
              <w:pStyle w:val="TAL"/>
              <w:rPr>
                <w:rFonts w:ascii="Courier New" w:hAnsi="Courier New" w:cs="Courier New"/>
              </w:rPr>
            </w:pPr>
            <w:r w:rsidRPr="002B15AA">
              <w:rPr>
                <w:rFonts w:ascii="Courier New" w:hAnsi="Courier New" w:cs="Courier New"/>
              </w:rPr>
              <w:t>remoteAddress</w:t>
            </w:r>
          </w:p>
        </w:tc>
        <w:tc>
          <w:tcPr>
            <w:tcW w:w="2861" w:type="pct"/>
            <w:gridSpan w:val="2"/>
            <w:tcBorders>
              <w:top w:val="single" w:sz="4" w:space="0" w:color="auto"/>
              <w:left w:val="single" w:sz="4" w:space="0" w:color="auto"/>
              <w:bottom w:val="single" w:sz="4" w:space="0" w:color="auto"/>
              <w:right w:val="single" w:sz="4" w:space="0" w:color="auto"/>
            </w:tcBorders>
          </w:tcPr>
          <w:p w14:paraId="5228E4A7" w14:textId="77777777" w:rsidR="0078471C" w:rsidRPr="002B15AA" w:rsidRDefault="0078471C" w:rsidP="001D02E7">
            <w:pPr>
              <w:pStyle w:val="TAL"/>
              <w:rPr>
                <w:rFonts w:cs="Arial"/>
                <w:color w:val="000000"/>
                <w:szCs w:val="18"/>
              </w:rPr>
            </w:pPr>
            <w:r w:rsidRPr="002B15AA">
              <w:rPr>
                <w:rFonts w:cs="Arial"/>
                <w:color w:val="000000"/>
                <w:szCs w:val="18"/>
              </w:rPr>
              <w:t>Remote address including IP address used for initialization of the underlying transport.</w:t>
            </w:r>
          </w:p>
          <w:p w14:paraId="05D8BFE6" w14:textId="77777777" w:rsidR="0078471C" w:rsidRPr="002B15AA" w:rsidRDefault="0078471C" w:rsidP="001D02E7">
            <w:pPr>
              <w:pStyle w:val="TAL"/>
              <w:rPr>
                <w:rFonts w:cs="Arial"/>
                <w:szCs w:val="18"/>
                <w:lang w:eastAsia="zh-CN"/>
              </w:rPr>
            </w:pPr>
            <w:r w:rsidRPr="002B15AA">
              <w:rPr>
                <w:rFonts w:cs="Arial"/>
                <w:color w:val="000000"/>
                <w:szCs w:val="18"/>
              </w:rPr>
              <w:br/>
              <w:t xml:space="preserve">IP address can be an IPv4 </w:t>
            </w:r>
            <w:r w:rsidR="00E37937" w:rsidRPr="002B15AA">
              <w:rPr>
                <w:rFonts w:cs="Arial"/>
                <w:color w:val="000000"/>
                <w:szCs w:val="18"/>
              </w:rPr>
              <w:t xml:space="preserve">address (See RFC 791 </w:t>
            </w:r>
            <w:r w:rsidR="00CD4C11" w:rsidRPr="002B15AA">
              <w:rPr>
                <w:rFonts w:cs="Arial"/>
                <w:color w:val="000000"/>
                <w:szCs w:val="18"/>
              </w:rPr>
              <w:t>[37</w:t>
            </w:r>
            <w:r w:rsidR="00E37937" w:rsidRPr="002B15AA">
              <w:rPr>
                <w:rFonts w:cs="Arial"/>
                <w:color w:val="000000"/>
                <w:szCs w:val="18"/>
              </w:rPr>
              <w:t xml:space="preserve">]) </w:t>
            </w:r>
            <w:r w:rsidRPr="002B15AA">
              <w:rPr>
                <w:rFonts w:cs="Arial"/>
                <w:color w:val="000000"/>
                <w:szCs w:val="18"/>
              </w:rPr>
              <w:t>or an IPv6 address</w:t>
            </w:r>
            <w:r w:rsidR="00E37937" w:rsidRPr="002B15AA">
              <w:rPr>
                <w:rFonts w:cs="Arial"/>
                <w:color w:val="000000"/>
                <w:szCs w:val="18"/>
              </w:rPr>
              <w:t xml:space="preserve"> (See RFC 2373 </w:t>
            </w:r>
            <w:r w:rsidR="00CD4C11" w:rsidRPr="002B15AA">
              <w:rPr>
                <w:rFonts w:cs="Arial"/>
                <w:color w:val="000000"/>
                <w:szCs w:val="18"/>
              </w:rPr>
              <w:t>[38</w:t>
            </w:r>
            <w:r w:rsidR="00E37937" w:rsidRPr="002B15AA">
              <w:rPr>
                <w:rFonts w:cs="Arial"/>
                <w:color w:val="000000"/>
                <w:szCs w:val="18"/>
              </w:rPr>
              <w:t>])</w:t>
            </w:r>
            <w:r w:rsidRPr="002B15AA">
              <w:rPr>
                <w:rFonts w:cs="Arial"/>
                <w:color w:val="000000"/>
                <w:szCs w:val="18"/>
              </w:rPr>
              <w:t>.</w:t>
            </w:r>
          </w:p>
        </w:tc>
        <w:tc>
          <w:tcPr>
            <w:tcW w:w="983" w:type="pct"/>
            <w:gridSpan w:val="2"/>
            <w:tcBorders>
              <w:top w:val="single" w:sz="4" w:space="0" w:color="auto"/>
              <w:left w:val="single" w:sz="4" w:space="0" w:color="auto"/>
              <w:bottom w:val="single" w:sz="4" w:space="0" w:color="auto"/>
              <w:right w:val="single" w:sz="4" w:space="0" w:color="auto"/>
            </w:tcBorders>
          </w:tcPr>
          <w:p w14:paraId="67469D3D" w14:textId="77777777" w:rsidR="0078471C" w:rsidRPr="002B15AA" w:rsidRDefault="0078471C" w:rsidP="001D02E7">
            <w:pPr>
              <w:pStyle w:val="TAL"/>
            </w:pPr>
            <w:r w:rsidRPr="002B15AA">
              <w:t>type: String</w:t>
            </w:r>
          </w:p>
          <w:p w14:paraId="1B0B2054" w14:textId="77777777" w:rsidR="0078471C" w:rsidRPr="002B15AA" w:rsidRDefault="0078471C" w:rsidP="001D02E7">
            <w:pPr>
              <w:pStyle w:val="TAL"/>
            </w:pPr>
            <w:r w:rsidRPr="002B15AA">
              <w:t>multiplicity: 1</w:t>
            </w:r>
          </w:p>
          <w:p w14:paraId="14E3F0F6" w14:textId="77777777" w:rsidR="0078471C" w:rsidRPr="002B15AA" w:rsidRDefault="0078471C" w:rsidP="001D02E7">
            <w:pPr>
              <w:pStyle w:val="TAL"/>
            </w:pPr>
            <w:r w:rsidRPr="002B15AA">
              <w:t>isOrdered: N/A</w:t>
            </w:r>
          </w:p>
          <w:p w14:paraId="079FDAEC" w14:textId="77777777" w:rsidR="0078471C" w:rsidRPr="002B15AA" w:rsidRDefault="0078471C" w:rsidP="001D02E7">
            <w:pPr>
              <w:pStyle w:val="TAL"/>
            </w:pPr>
            <w:r w:rsidRPr="002B15AA">
              <w:t>isUnique: N/A</w:t>
            </w:r>
          </w:p>
          <w:p w14:paraId="1A9E4323" w14:textId="77777777" w:rsidR="0078471C" w:rsidRPr="002B15AA" w:rsidRDefault="0078471C" w:rsidP="001D02E7">
            <w:pPr>
              <w:pStyle w:val="TAL"/>
            </w:pPr>
            <w:r w:rsidRPr="002B15AA">
              <w:t>defaultValue: None</w:t>
            </w:r>
          </w:p>
          <w:p w14:paraId="4482606B" w14:textId="77777777" w:rsidR="0078471C" w:rsidRPr="002B15AA" w:rsidRDefault="0078471C" w:rsidP="001D02E7">
            <w:pPr>
              <w:pStyle w:val="TAL"/>
            </w:pPr>
            <w:r w:rsidRPr="002B15AA">
              <w:t>isNullable: False</w:t>
            </w:r>
          </w:p>
          <w:p w14:paraId="58B9C661" w14:textId="77777777" w:rsidR="0078471C" w:rsidRPr="002B15AA" w:rsidRDefault="0078471C" w:rsidP="001D02E7">
            <w:pPr>
              <w:pStyle w:val="TAL"/>
            </w:pPr>
          </w:p>
        </w:tc>
      </w:tr>
      <w:tr w:rsidR="0078471C" w:rsidRPr="002B15AA" w14:paraId="102BA0E5"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13B3106B" w14:textId="77777777" w:rsidR="0078471C" w:rsidRPr="002B15AA" w:rsidRDefault="0078471C" w:rsidP="001D02E7">
            <w:pPr>
              <w:pStyle w:val="TAL"/>
              <w:rPr>
                <w:rFonts w:ascii="Courier New" w:hAnsi="Courier New" w:cs="Courier New" w:hint="eastAsia"/>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2"/>
            <w:tcBorders>
              <w:top w:val="single" w:sz="4" w:space="0" w:color="auto"/>
              <w:left w:val="single" w:sz="4" w:space="0" w:color="auto"/>
              <w:bottom w:val="single" w:sz="4" w:space="0" w:color="auto"/>
              <w:right w:val="single" w:sz="4" w:space="0" w:color="auto"/>
            </w:tcBorders>
          </w:tcPr>
          <w:p w14:paraId="57899317" w14:textId="77777777" w:rsidR="0078471C" w:rsidRPr="002B15AA" w:rsidRDefault="0078471C" w:rsidP="00D40355">
            <w:pPr>
              <w:pStyle w:val="a"/>
              <w:rPr>
                <w:sz w:val="18"/>
                <w:szCs w:val="20"/>
              </w:rPr>
            </w:pPr>
            <w:r w:rsidRPr="002B15AA">
              <w:rPr>
                <w:rFonts w:hint="eastAsia"/>
                <w:sz w:val="18"/>
                <w:szCs w:val="20"/>
              </w:rPr>
              <w:t xml:space="preserve">It is a </w:t>
            </w:r>
            <w:r w:rsidRPr="002B15AA">
              <w:rPr>
                <w:sz w:val="18"/>
                <w:szCs w:val="20"/>
              </w:rPr>
              <w:t>set</w:t>
            </w:r>
            <w:r w:rsidRPr="002B15AA">
              <w:rPr>
                <w:rFonts w:hint="eastAsia"/>
                <w:sz w:val="18"/>
                <w:szCs w:val="20"/>
              </w:rPr>
              <w:t xml:space="preserve"> of NFProfile(</w:t>
            </w:r>
            <w:r w:rsidRPr="002B15AA">
              <w:rPr>
                <w:sz w:val="18"/>
                <w:szCs w:val="20"/>
              </w:rPr>
              <w:t>s</w:t>
            </w:r>
            <w:r w:rsidRPr="002B15AA">
              <w:rPr>
                <w:rFonts w:hint="eastAsia"/>
                <w:sz w:val="18"/>
                <w:szCs w:val="20"/>
              </w:rPr>
              <w:t>) to be registe</w:t>
            </w:r>
            <w:r w:rsidRPr="002B15AA">
              <w:rPr>
                <w:sz w:val="18"/>
                <w:szCs w:val="20"/>
              </w:rPr>
              <w:t>re</w:t>
            </w:r>
            <w:r w:rsidRPr="002B15AA">
              <w:rPr>
                <w:rFonts w:hint="eastAsia"/>
                <w:sz w:val="18"/>
                <w:szCs w:val="20"/>
              </w:rPr>
              <w:t>d in the NRF instance.</w:t>
            </w:r>
            <w:r w:rsidRPr="002B15AA">
              <w:rPr>
                <w:sz w:val="18"/>
                <w:szCs w:val="20"/>
              </w:rPr>
              <w:t xml:space="preserve"> NFProfile </w:t>
            </w:r>
            <w:r w:rsidR="00C3599C" w:rsidRPr="002B15AA">
              <w:rPr>
                <w:sz w:val="18"/>
                <w:szCs w:val="20"/>
              </w:rPr>
              <w:t>is defined in 3GPP TS 29.510 [23</w:t>
            </w:r>
            <w:r w:rsidRPr="002B15AA">
              <w:rPr>
                <w:sz w:val="18"/>
                <w:szCs w:val="20"/>
              </w:rPr>
              <w:t>].</w:t>
            </w:r>
          </w:p>
          <w:p w14:paraId="53DCB85D" w14:textId="77777777" w:rsidR="0078471C" w:rsidRPr="002B15AA" w:rsidRDefault="0078471C" w:rsidP="001D02E7">
            <w:pPr>
              <w:pStyle w:val="B10"/>
              <w:rPr>
                <w:rFonts w:hint="eastAsia"/>
                <w:sz w:val="18"/>
                <w:lang w:eastAsia="zh-CN"/>
              </w:rPr>
            </w:pPr>
          </w:p>
        </w:tc>
        <w:tc>
          <w:tcPr>
            <w:tcW w:w="981" w:type="pct"/>
            <w:gridSpan w:val="2"/>
            <w:tcBorders>
              <w:top w:val="single" w:sz="4" w:space="0" w:color="auto"/>
              <w:left w:val="single" w:sz="4" w:space="0" w:color="auto"/>
              <w:bottom w:val="single" w:sz="4" w:space="0" w:color="auto"/>
              <w:right w:val="single" w:sz="4" w:space="0" w:color="auto"/>
            </w:tcBorders>
          </w:tcPr>
          <w:p w14:paraId="5599ADE9" w14:textId="77777777" w:rsidR="0078471C" w:rsidRPr="002B15AA" w:rsidRDefault="0078471C" w:rsidP="001D02E7">
            <w:pPr>
              <w:keepNext/>
              <w:keepLines/>
              <w:spacing w:after="0"/>
              <w:rPr>
                <w:rFonts w:ascii="Arial" w:hAnsi="Arial"/>
                <w:sz w:val="18"/>
              </w:rPr>
            </w:pPr>
            <w:r w:rsidRPr="002B15AA">
              <w:rPr>
                <w:rFonts w:ascii="Arial" w:hAnsi="Arial"/>
                <w:sz w:val="18"/>
              </w:rPr>
              <w:t>type: &lt;&lt;dataType&gt;&gt;</w:t>
            </w:r>
          </w:p>
          <w:p w14:paraId="03B1B397" w14:textId="77777777" w:rsidR="0078471C" w:rsidRPr="002B15AA" w:rsidRDefault="0078471C" w:rsidP="001D02E7">
            <w:pPr>
              <w:keepNext/>
              <w:keepLines/>
              <w:spacing w:after="0"/>
              <w:rPr>
                <w:rFonts w:ascii="Arial" w:hAnsi="Arial" w:hint="eastAsia"/>
                <w:sz w:val="18"/>
              </w:rPr>
            </w:pPr>
            <w:r w:rsidRPr="002B15AA">
              <w:rPr>
                <w:rFonts w:ascii="Arial" w:hAnsi="Arial"/>
                <w:sz w:val="18"/>
              </w:rPr>
              <w:t>multiplicity: *</w:t>
            </w:r>
          </w:p>
          <w:p w14:paraId="53436991" w14:textId="77777777" w:rsidR="0078471C" w:rsidRPr="002B15AA" w:rsidRDefault="0078471C" w:rsidP="001D02E7">
            <w:pPr>
              <w:keepNext/>
              <w:keepLines/>
              <w:spacing w:after="0"/>
              <w:rPr>
                <w:rFonts w:ascii="Arial" w:hAnsi="Arial"/>
                <w:sz w:val="18"/>
              </w:rPr>
            </w:pPr>
            <w:r w:rsidRPr="002B15AA">
              <w:rPr>
                <w:rFonts w:ascii="Arial" w:hAnsi="Arial"/>
                <w:sz w:val="18"/>
              </w:rPr>
              <w:t>isOrdered: N/A</w:t>
            </w:r>
          </w:p>
          <w:p w14:paraId="5C35C4FA" w14:textId="77777777" w:rsidR="0078471C" w:rsidRPr="002B15AA" w:rsidRDefault="0078471C" w:rsidP="001D02E7">
            <w:pPr>
              <w:keepNext/>
              <w:keepLines/>
              <w:spacing w:after="0"/>
              <w:rPr>
                <w:rFonts w:ascii="Arial" w:hAnsi="Arial"/>
                <w:sz w:val="18"/>
              </w:rPr>
            </w:pPr>
            <w:r w:rsidRPr="002B15AA">
              <w:rPr>
                <w:rFonts w:ascii="Arial" w:hAnsi="Arial"/>
                <w:sz w:val="18"/>
              </w:rPr>
              <w:t>isUnique: N/A</w:t>
            </w:r>
          </w:p>
          <w:p w14:paraId="15D29AD7" w14:textId="77777777" w:rsidR="0078471C" w:rsidRPr="002B15AA" w:rsidRDefault="0078471C" w:rsidP="001D02E7">
            <w:pPr>
              <w:keepNext/>
              <w:keepLines/>
              <w:spacing w:after="0"/>
              <w:rPr>
                <w:rFonts w:ascii="Arial" w:hAnsi="Arial"/>
                <w:sz w:val="18"/>
              </w:rPr>
            </w:pPr>
            <w:r w:rsidRPr="002B15AA">
              <w:rPr>
                <w:rFonts w:ascii="Arial" w:hAnsi="Arial"/>
                <w:sz w:val="18"/>
              </w:rPr>
              <w:t>defaultValue: None</w:t>
            </w:r>
          </w:p>
          <w:p w14:paraId="4B8AF2C9" w14:textId="77777777" w:rsidR="0078471C" w:rsidRPr="002B15AA" w:rsidRDefault="0078471C" w:rsidP="001D02E7">
            <w:pPr>
              <w:keepNext/>
              <w:keepLines/>
              <w:spacing w:after="0"/>
              <w:rPr>
                <w:rFonts w:ascii="Arial" w:hAnsi="Arial"/>
                <w:sz w:val="18"/>
              </w:rPr>
            </w:pPr>
            <w:r w:rsidRPr="002B15AA">
              <w:rPr>
                <w:rFonts w:ascii="Arial" w:hAnsi="Arial"/>
                <w:sz w:val="18"/>
              </w:rPr>
              <w:t>allowedValues: N/A</w:t>
            </w:r>
          </w:p>
          <w:p w14:paraId="2C90EA34" w14:textId="77777777" w:rsidR="0078471C" w:rsidRDefault="0078471C" w:rsidP="001D02E7">
            <w:pPr>
              <w:keepNext/>
              <w:keepLines/>
              <w:spacing w:after="0"/>
              <w:rPr>
                <w:rFonts w:ascii="Arial" w:hAnsi="Arial"/>
                <w:sz w:val="18"/>
              </w:rPr>
            </w:pPr>
            <w:r w:rsidRPr="002B15AA">
              <w:rPr>
                <w:rFonts w:ascii="Arial" w:hAnsi="Arial"/>
                <w:sz w:val="18"/>
              </w:rPr>
              <w:t>isNullable: False</w:t>
            </w:r>
          </w:p>
          <w:p w14:paraId="4E7596EB" w14:textId="77777777" w:rsidR="003113A0" w:rsidRPr="002B15AA" w:rsidRDefault="003113A0" w:rsidP="001D02E7">
            <w:pPr>
              <w:keepNext/>
              <w:keepLines/>
              <w:spacing w:after="0"/>
              <w:rPr>
                <w:rFonts w:ascii="Arial" w:hAnsi="Arial"/>
                <w:sz w:val="18"/>
              </w:rPr>
            </w:pPr>
          </w:p>
        </w:tc>
      </w:tr>
      <w:tr w:rsidR="0078471C" w:rsidRPr="002B15AA" w14:paraId="24A1E4B4"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74C83DC4" w14:textId="77777777" w:rsidR="0078471C" w:rsidRPr="002B15AA" w:rsidRDefault="0078471C" w:rsidP="001D02E7">
            <w:pPr>
              <w:pStyle w:val="TAL"/>
              <w:rPr>
                <w:rFonts w:ascii="Courier New" w:hAnsi="Courier New" w:cs="Courier New" w:hint="eastAsia"/>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2"/>
            <w:tcBorders>
              <w:top w:val="single" w:sz="4" w:space="0" w:color="auto"/>
              <w:left w:val="single" w:sz="4" w:space="0" w:color="auto"/>
              <w:bottom w:val="single" w:sz="4" w:space="0" w:color="auto"/>
              <w:right w:val="single" w:sz="4" w:space="0" w:color="auto"/>
            </w:tcBorders>
          </w:tcPr>
          <w:p w14:paraId="40F67A78" w14:textId="77777777" w:rsidR="0078471C" w:rsidRPr="002B15AA" w:rsidRDefault="0078471C" w:rsidP="001D02E7">
            <w:pPr>
              <w:pStyle w:val="a"/>
              <w:rPr>
                <w:rFonts w:hint="eastAsia"/>
                <w:sz w:val="18"/>
                <w:szCs w:val="20"/>
              </w:rPr>
            </w:pPr>
            <w:r w:rsidRPr="002B15AA">
              <w:rPr>
                <w:sz w:val="18"/>
                <w:szCs w:val="20"/>
              </w:rPr>
              <w:t xml:space="preserve">It is a set of NSI Id. The NSI ID is defined in subclause </w:t>
            </w:r>
            <w:r w:rsidR="00BD76BF">
              <w:t>6.1.6.3.2</w:t>
            </w:r>
            <w:r w:rsidR="00BD76BF" w:rsidRPr="002B15AA" w:rsidDel="00956B24">
              <w:t xml:space="preserve"> </w:t>
            </w:r>
            <w:r w:rsidR="00C3599C" w:rsidRPr="002B15AA">
              <w:rPr>
                <w:sz w:val="18"/>
                <w:szCs w:val="20"/>
              </w:rPr>
              <w:t>of 3GPP TS 29.531 [24</w:t>
            </w:r>
            <w:r w:rsidRPr="002B15AA">
              <w:rPr>
                <w:sz w:val="18"/>
                <w:szCs w:val="20"/>
              </w:rPr>
              <w:t xml:space="preserve">]. </w:t>
            </w:r>
          </w:p>
        </w:tc>
        <w:tc>
          <w:tcPr>
            <w:tcW w:w="981" w:type="pct"/>
            <w:gridSpan w:val="2"/>
            <w:tcBorders>
              <w:top w:val="single" w:sz="4" w:space="0" w:color="auto"/>
              <w:left w:val="single" w:sz="4" w:space="0" w:color="auto"/>
              <w:bottom w:val="single" w:sz="4" w:space="0" w:color="auto"/>
              <w:right w:val="single" w:sz="4" w:space="0" w:color="auto"/>
            </w:tcBorders>
          </w:tcPr>
          <w:p w14:paraId="4AC52795" w14:textId="77777777" w:rsidR="0078471C" w:rsidRPr="002B15AA" w:rsidRDefault="0078471C" w:rsidP="001D02E7">
            <w:pPr>
              <w:keepNext/>
              <w:keepLines/>
              <w:spacing w:after="0"/>
              <w:rPr>
                <w:rFonts w:ascii="Arial" w:hAnsi="Arial"/>
                <w:sz w:val="18"/>
              </w:rPr>
            </w:pPr>
            <w:r w:rsidRPr="002B15AA">
              <w:rPr>
                <w:rFonts w:ascii="Arial" w:hAnsi="Arial"/>
                <w:sz w:val="18"/>
              </w:rPr>
              <w:t>type:</w:t>
            </w:r>
            <w:r w:rsidR="00BF10F4">
              <w:rPr>
                <w:rFonts w:ascii="Arial" w:hAnsi="Arial"/>
                <w:sz w:val="18"/>
              </w:rPr>
              <w:t xml:space="preserve"> </w:t>
            </w:r>
            <w:r w:rsidRPr="002B15AA">
              <w:rPr>
                <w:rFonts w:ascii="Arial" w:hAnsi="Arial"/>
                <w:sz w:val="18"/>
              </w:rPr>
              <w:t>String</w:t>
            </w:r>
          </w:p>
          <w:p w14:paraId="088C5EBE" w14:textId="77777777" w:rsidR="0078471C" w:rsidRPr="002B15AA" w:rsidRDefault="0078471C" w:rsidP="001D02E7">
            <w:pPr>
              <w:keepNext/>
              <w:keepLines/>
              <w:spacing w:after="0"/>
              <w:rPr>
                <w:rFonts w:ascii="Arial" w:hAnsi="Arial" w:hint="eastAsia"/>
                <w:sz w:val="18"/>
              </w:rPr>
            </w:pPr>
            <w:r w:rsidRPr="002B15AA">
              <w:rPr>
                <w:rFonts w:ascii="Arial" w:hAnsi="Arial"/>
                <w:sz w:val="18"/>
              </w:rPr>
              <w:t>multiplicity: *</w:t>
            </w:r>
          </w:p>
          <w:p w14:paraId="0C1B49D0" w14:textId="77777777" w:rsidR="0078471C" w:rsidRPr="002B15AA" w:rsidRDefault="0078471C" w:rsidP="001D02E7">
            <w:pPr>
              <w:keepNext/>
              <w:keepLines/>
              <w:spacing w:after="0"/>
              <w:rPr>
                <w:rFonts w:ascii="Arial" w:hAnsi="Arial"/>
                <w:sz w:val="18"/>
              </w:rPr>
            </w:pPr>
            <w:r w:rsidRPr="002B15AA">
              <w:rPr>
                <w:rFonts w:ascii="Arial" w:hAnsi="Arial"/>
                <w:sz w:val="18"/>
              </w:rPr>
              <w:t>isOrdered: N/A</w:t>
            </w:r>
          </w:p>
          <w:p w14:paraId="0DEB592D" w14:textId="77777777" w:rsidR="0078471C" w:rsidRPr="002B15AA" w:rsidRDefault="0078471C" w:rsidP="001D02E7">
            <w:pPr>
              <w:keepNext/>
              <w:keepLines/>
              <w:spacing w:after="0"/>
              <w:rPr>
                <w:rFonts w:ascii="Arial" w:hAnsi="Arial"/>
                <w:sz w:val="18"/>
              </w:rPr>
            </w:pPr>
            <w:r w:rsidRPr="002B15AA">
              <w:rPr>
                <w:rFonts w:ascii="Arial" w:hAnsi="Arial"/>
                <w:sz w:val="18"/>
              </w:rPr>
              <w:t>isUnique: N/A</w:t>
            </w:r>
          </w:p>
          <w:p w14:paraId="18C8D80F" w14:textId="77777777" w:rsidR="0078471C" w:rsidRPr="002B15AA" w:rsidRDefault="0078471C" w:rsidP="001D02E7">
            <w:pPr>
              <w:keepNext/>
              <w:keepLines/>
              <w:spacing w:after="0"/>
              <w:rPr>
                <w:rFonts w:ascii="Arial" w:hAnsi="Arial"/>
                <w:sz w:val="18"/>
              </w:rPr>
            </w:pPr>
            <w:r w:rsidRPr="002B15AA">
              <w:rPr>
                <w:rFonts w:ascii="Arial" w:hAnsi="Arial"/>
                <w:sz w:val="18"/>
              </w:rPr>
              <w:t>defaultValue: None</w:t>
            </w:r>
          </w:p>
          <w:p w14:paraId="6C158094" w14:textId="77777777" w:rsidR="0078471C" w:rsidRPr="002B15AA" w:rsidRDefault="0078471C" w:rsidP="001D02E7">
            <w:pPr>
              <w:keepNext/>
              <w:keepLines/>
              <w:spacing w:after="0"/>
              <w:rPr>
                <w:rFonts w:ascii="Arial" w:hAnsi="Arial"/>
                <w:sz w:val="18"/>
              </w:rPr>
            </w:pPr>
            <w:r w:rsidRPr="002B15AA">
              <w:rPr>
                <w:rFonts w:ascii="Arial" w:hAnsi="Arial"/>
                <w:sz w:val="18"/>
              </w:rPr>
              <w:t>allowedValues: N/A</w:t>
            </w:r>
          </w:p>
          <w:p w14:paraId="0FF29266" w14:textId="77777777" w:rsidR="0078471C" w:rsidRDefault="0078471C" w:rsidP="001D02E7">
            <w:pPr>
              <w:keepNext/>
              <w:keepLines/>
              <w:spacing w:after="0"/>
              <w:rPr>
                <w:rFonts w:ascii="Arial" w:hAnsi="Arial"/>
                <w:sz w:val="18"/>
              </w:rPr>
            </w:pPr>
            <w:r w:rsidRPr="002B15AA">
              <w:rPr>
                <w:rFonts w:ascii="Arial" w:hAnsi="Arial"/>
                <w:sz w:val="18"/>
              </w:rPr>
              <w:t>isNullable: False</w:t>
            </w:r>
          </w:p>
          <w:p w14:paraId="67E7046E" w14:textId="77777777" w:rsidR="003113A0" w:rsidRPr="002B15AA" w:rsidRDefault="003113A0" w:rsidP="001D02E7">
            <w:pPr>
              <w:keepNext/>
              <w:keepLines/>
              <w:spacing w:after="0"/>
              <w:rPr>
                <w:rFonts w:ascii="Arial" w:hAnsi="Arial"/>
                <w:sz w:val="18"/>
              </w:rPr>
            </w:pPr>
          </w:p>
        </w:tc>
      </w:tr>
      <w:tr w:rsidR="0078471C" w:rsidRPr="002B15AA" w14:paraId="44498F88"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71CF80B7" w14:textId="77777777" w:rsidR="0078471C" w:rsidRPr="00DD2A63" w:rsidRDefault="00752F54" w:rsidP="001D02E7">
            <w:pPr>
              <w:pStyle w:val="TAL"/>
              <w:rPr>
                <w:rFonts w:ascii="Courier New" w:hAnsi="Courier New" w:cs="Arial"/>
                <w:szCs w:val="18"/>
              </w:rPr>
            </w:pPr>
            <w:r w:rsidRPr="00DD2A63">
              <w:rPr>
                <w:rFonts w:ascii="Courier New" w:hAnsi="Courier New" w:cs="Arial"/>
                <w:szCs w:val="18"/>
                <w:lang w:eastAsia="zh-CN"/>
              </w:rPr>
              <w:t>sN</w:t>
            </w:r>
            <w:r w:rsidR="0078471C" w:rsidRPr="00DD2A63">
              <w:rPr>
                <w:rFonts w:ascii="Courier New" w:hAnsi="Courier New" w:cs="Arial"/>
                <w:szCs w:val="18"/>
                <w:lang w:eastAsia="zh-CN"/>
              </w:rPr>
              <w:t>SSAI</w:t>
            </w:r>
            <w:r w:rsidRPr="00DD2A63">
              <w:rPr>
                <w:rFonts w:ascii="Courier New" w:hAnsi="Courier New" w:cs="Arial"/>
                <w:szCs w:val="18"/>
                <w:lang w:eastAsia="zh-CN"/>
              </w:rPr>
              <w:t>List</w:t>
            </w:r>
          </w:p>
        </w:tc>
        <w:tc>
          <w:tcPr>
            <w:tcW w:w="2860" w:type="pct"/>
            <w:gridSpan w:val="2"/>
            <w:tcBorders>
              <w:top w:val="single" w:sz="4" w:space="0" w:color="auto"/>
              <w:left w:val="single" w:sz="4" w:space="0" w:color="auto"/>
              <w:bottom w:val="single" w:sz="4" w:space="0" w:color="auto"/>
              <w:right w:val="single" w:sz="4" w:space="0" w:color="auto"/>
            </w:tcBorders>
          </w:tcPr>
          <w:p w14:paraId="4089D694" w14:textId="77777777" w:rsidR="00752F54" w:rsidRPr="00BE79B1" w:rsidRDefault="004940E3" w:rsidP="00DD2A63">
            <w:pPr>
              <w:pStyle w:val="TAL"/>
            </w:pPr>
            <w:r w:rsidRPr="00BE79B1">
              <w:t>See subclause 4.4.1.</w:t>
            </w:r>
          </w:p>
        </w:tc>
        <w:tc>
          <w:tcPr>
            <w:tcW w:w="981" w:type="pct"/>
            <w:gridSpan w:val="2"/>
            <w:tcBorders>
              <w:top w:val="single" w:sz="4" w:space="0" w:color="auto"/>
              <w:left w:val="single" w:sz="4" w:space="0" w:color="auto"/>
              <w:bottom w:val="single" w:sz="4" w:space="0" w:color="auto"/>
              <w:right w:val="single" w:sz="4" w:space="0" w:color="auto"/>
            </w:tcBorders>
          </w:tcPr>
          <w:p w14:paraId="02F9CD67" w14:textId="77777777" w:rsidR="0078471C" w:rsidRPr="002B15AA" w:rsidRDefault="0078471C" w:rsidP="001D02E7">
            <w:pPr>
              <w:pStyle w:val="TAL"/>
              <w:rPr>
                <w:rFonts w:cs="Arial"/>
              </w:rPr>
            </w:pPr>
          </w:p>
        </w:tc>
      </w:tr>
      <w:tr w:rsidR="0078471C" w:rsidRPr="002B15AA" w14:paraId="49FE3435"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55142734" w14:textId="77777777" w:rsidR="0078471C" w:rsidRPr="002B15AA" w:rsidRDefault="0078471C" w:rsidP="001D02E7">
            <w:pPr>
              <w:pStyle w:val="TAL"/>
              <w:rPr>
                <w:rFonts w:ascii="Courier New" w:hAnsi="Courier New" w:cs="Courier New"/>
              </w:rPr>
            </w:pPr>
            <w:r w:rsidRPr="002B15AA">
              <w:rPr>
                <w:rFonts w:ascii="Courier New" w:hAnsi="Courier New" w:cs="Courier New"/>
                <w:lang w:eastAsia="zh-CN"/>
              </w:rPr>
              <w:t>sBIFQDN</w:t>
            </w:r>
          </w:p>
        </w:tc>
        <w:tc>
          <w:tcPr>
            <w:tcW w:w="2860" w:type="pct"/>
            <w:gridSpan w:val="2"/>
            <w:tcBorders>
              <w:top w:val="single" w:sz="4" w:space="0" w:color="auto"/>
              <w:left w:val="single" w:sz="4" w:space="0" w:color="auto"/>
              <w:bottom w:val="single" w:sz="4" w:space="0" w:color="auto"/>
              <w:right w:val="single" w:sz="4" w:space="0" w:color="auto"/>
            </w:tcBorders>
          </w:tcPr>
          <w:p w14:paraId="0130DBB9" w14:textId="77777777" w:rsidR="0078471C" w:rsidRPr="002B15AA" w:rsidRDefault="0078471C" w:rsidP="001D02E7">
            <w:pPr>
              <w:pStyle w:val="a"/>
              <w:rPr>
                <w:sz w:val="18"/>
                <w:szCs w:val="20"/>
                <w:lang w:eastAsia="en-US"/>
              </w:rPr>
            </w:pPr>
            <w:r w:rsidRPr="002B15AA">
              <w:rPr>
                <w:sz w:val="18"/>
                <w:szCs w:val="20"/>
                <w:lang w:eastAsia="en-US"/>
              </w:rPr>
              <w:t>It is u</w:t>
            </w:r>
            <w:r w:rsidRPr="002B15AA">
              <w:rPr>
                <w:rFonts w:hint="eastAsia"/>
                <w:sz w:val="18"/>
                <w:szCs w:val="20"/>
                <w:lang w:eastAsia="en-US"/>
              </w:rPr>
              <w:t xml:space="preserve">sed to indicate the </w:t>
            </w:r>
            <w:r w:rsidRPr="002B15AA">
              <w:rPr>
                <w:sz w:val="18"/>
                <w:szCs w:val="20"/>
                <w:lang w:eastAsia="en-US"/>
              </w:rPr>
              <w:t>F</w:t>
            </w:r>
            <w:r w:rsidRPr="002B15AA">
              <w:rPr>
                <w:rFonts w:hint="eastAsia"/>
                <w:sz w:val="18"/>
                <w:szCs w:val="20"/>
                <w:lang w:eastAsia="en-US"/>
              </w:rPr>
              <w:t xml:space="preserve">QDN of the registered NF instance in service-based interface, </w:t>
            </w:r>
            <w:r w:rsidRPr="002B15AA">
              <w:rPr>
                <w:sz w:val="18"/>
                <w:szCs w:val="20"/>
                <w:lang w:eastAsia="en-US"/>
              </w:rPr>
              <w:t>for</w:t>
            </w:r>
            <w:r w:rsidRPr="002B15AA">
              <w:rPr>
                <w:rFonts w:hint="eastAsia"/>
                <w:sz w:val="18"/>
                <w:szCs w:val="20"/>
                <w:lang w:eastAsia="en-US"/>
              </w:rPr>
              <w:t xml:space="preserve"> example</w:t>
            </w:r>
            <w:r w:rsidRPr="002B15AA">
              <w:rPr>
                <w:sz w:val="18"/>
                <w:szCs w:val="20"/>
                <w:lang w:eastAsia="en-US"/>
              </w:rPr>
              <w:t xml:space="preserve">, NF instance FQDN structure </w:t>
            </w:r>
            <w:r w:rsidRPr="002B15AA">
              <w:rPr>
                <w:rFonts w:hint="eastAsia"/>
                <w:sz w:val="18"/>
                <w:szCs w:val="20"/>
                <w:lang w:eastAsia="en-US"/>
              </w:rPr>
              <w:t>is:</w:t>
            </w:r>
          </w:p>
          <w:p w14:paraId="4A69F5EA" w14:textId="77777777" w:rsidR="0078471C" w:rsidRPr="002B15AA" w:rsidRDefault="0078471C" w:rsidP="001D02E7">
            <w:pPr>
              <w:pStyle w:val="a"/>
              <w:rPr>
                <w:sz w:val="18"/>
                <w:szCs w:val="20"/>
                <w:lang w:eastAsia="en-US"/>
              </w:rPr>
            </w:pPr>
            <w:r w:rsidRPr="002B15AA">
              <w:rPr>
                <w:sz w:val="18"/>
                <w:szCs w:val="20"/>
                <w:lang w:eastAsia="en-US"/>
              </w:rPr>
              <w:t>nftype&lt;nfnum&gt;.slicetype&lt;sliceid&gt;.mnc&lt;MNC&gt;.mcc&lt;MCC&gt;.3gppnetwork.org</w:t>
            </w:r>
          </w:p>
          <w:p w14:paraId="5E0BE434" w14:textId="77777777" w:rsidR="0078471C" w:rsidRPr="002B15AA" w:rsidRDefault="0078471C" w:rsidP="001D02E7">
            <w:pPr>
              <w:pStyle w:val="TAL"/>
            </w:pPr>
          </w:p>
        </w:tc>
        <w:tc>
          <w:tcPr>
            <w:tcW w:w="981" w:type="pct"/>
            <w:gridSpan w:val="2"/>
            <w:tcBorders>
              <w:top w:val="single" w:sz="4" w:space="0" w:color="auto"/>
              <w:left w:val="single" w:sz="4" w:space="0" w:color="auto"/>
              <w:bottom w:val="single" w:sz="4" w:space="0" w:color="auto"/>
              <w:right w:val="single" w:sz="4" w:space="0" w:color="auto"/>
            </w:tcBorders>
          </w:tcPr>
          <w:p w14:paraId="093E8E2A" w14:textId="77777777" w:rsidR="0078471C" w:rsidRPr="002B15AA" w:rsidRDefault="0078471C" w:rsidP="001D02E7">
            <w:pPr>
              <w:pStyle w:val="TAL"/>
              <w:rPr>
                <w:rFonts w:hint="eastAsia"/>
                <w:lang w:eastAsia="zh-CN"/>
              </w:rPr>
            </w:pPr>
            <w:r w:rsidRPr="002B15AA">
              <w:t xml:space="preserve">type: </w:t>
            </w:r>
            <w:r w:rsidRPr="002B15AA">
              <w:rPr>
                <w:rFonts w:hint="eastAsia"/>
                <w:lang w:eastAsia="zh-CN"/>
              </w:rPr>
              <w:t>String</w:t>
            </w:r>
          </w:p>
          <w:p w14:paraId="3FE08A9E" w14:textId="77777777" w:rsidR="0078471C" w:rsidRPr="002B15AA" w:rsidRDefault="0078471C" w:rsidP="001D02E7">
            <w:pPr>
              <w:pStyle w:val="TAL"/>
              <w:rPr>
                <w:rFonts w:hint="eastAsia"/>
                <w:lang w:eastAsia="zh-CN"/>
              </w:rPr>
            </w:pPr>
            <w:r w:rsidRPr="002B15AA">
              <w:t>multiplicity: 1</w:t>
            </w:r>
          </w:p>
          <w:p w14:paraId="2432B36E" w14:textId="77777777" w:rsidR="0078471C" w:rsidRPr="002B15AA" w:rsidRDefault="0078471C" w:rsidP="001D02E7">
            <w:pPr>
              <w:pStyle w:val="TAL"/>
            </w:pPr>
            <w:r w:rsidRPr="002B15AA">
              <w:t>isOrdered: N/A</w:t>
            </w:r>
          </w:p>
          <w:p w14:paraId="481A493E" w14:textId="77777777" w:rsidR="0078471C" w:rsidRPr="002B15AA" w:rsidRDefault="0078471C" w:rsidP="001D02E7">
            <w:pPr>
              <w:pStyle w:val="TAL"/>
            </w:pPr>
            <w:r w:rsidRPr="002B15AA">
              <w:t>isUnique: N/A</w:t>
            </w:r>
          </w:p>
          <w:p w14:paraId="3378B7E6" w14:textId="77777777" w:rsidR="0078471C" w:rsidRPr="002B15AA" w:rsidRDefault="0078471C" w:rsidP="001D02E7">
            <w:pPr>
              <w:pStyle w:val="TAL"/>
            </w:pPr>
            <w:r w:rsidRPr="002B15AA">
              <w:t>defaultValue: None</w:t>
            </w:r>
          </w:p>
          <w:p w14:paraId="3933CD5E" w14:textId="77777777" w:rsidR="0078471C" w:rsidRPr="002B15AA" w:rsidRDefault="0078471C" w:rsidP="001D02E7">
            <w:pPr>
              <w:keepNext/>
              <w:keepLines/>
              <w:spacing w:after="0"/>
              <w:rPr>
                <w:rFonts w:ascii="Arial" w:hAnsi="Arial"/>
                <w:sz w:val="18"/>
              </w:rPr>
            </w:pPr>
            <w:r w:rsidRPr="002B15AA">
              <w:rPr>
                <w:rFonts w:ascii="Arial" w:hAnsi="Arial"/>
                <w:sz w:val="18"/>
              </w:rPr>
              <w:t>allowedValues: N/A</w:t>
            </w:r>
          </w:p>
          <w:p w14:paraId="135A6EAF" w14:textId="77777777" w:rsidR="0078471C" w:rsidRDefault="0078471C" w:rsidP="001D02E7">
            <w:pPr>
              <w:pStyle w:val="TAL"/>
              <w:rPr>
                <w:lang w:eastAsia="zh-CN"/>
              </w:rPr>
            </w:pPr>
            <w:r w:rsidRPr="002B15AA">
              <w:t>isNullable: Fa</w:t>
            </w:r>
            <w:r w:rsidRPr="002B15AA">
              <w:rPr>
                <w:lang w:eastAsia="zh-CN"/>
              </w:rPr>
              <w:t>lse</w:t>
            </w:r>
          </w:p>
          <w:p w14:paraId="0F54F9C2" w14:textId="77777777" w:rsidR="003113A0" w:rsidRPr="002B15AA" w:rsidRDefault="003113A0" w:rsidP="001D02E7">
            <w:pPr>
              <w:pStyle w:val="TAL"/>
              <w:rPr>
                <w:rFonts w:hint="eastAsia"/>
                <w:lang w:eastAsia="zh-CN"/>
              </w:rPr>
            </w:pPr>
          </w:p>
        </w:tc>
      </w:tr>
      <w:tr w:rsidR="0078471C" w:rsidRPr="002B15AA" w14:paraId="3BAD1E10"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3825BFF4" w14:textId="77777777" w:rsidR="0078471C" w:rsidRPr="002B15AA" w:rsidRDefault="0078471C" w:rsidP="001D02E7">
            <w:pPr>
              <w:pStyle w:val="TAL"/>
              <w:rPr>
                <w:rFonts w:ascii="Courier New" w:hAnsi="Courier New" w:cs="Courier New"/>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2860" w:type="pct"/>
            <w:gridSpan w:val="2"/>
            <w:tcBorders>
              <w:top w:val="single" w:sz="4" w:space="0" w:color="auto"/>
              <w:left w:val="single" w:sz="4" w:space="0" w:color="auto"/>
              <w:bottom w:val="single" w:sz="4" w:space="0" w:color="auto"/>
              <w:right w:val="single" w:sz="4" w:space="0" w:color="auto"/>
            </w:tcBorders>
          </w:tcPr>
          <w:p w14:paraId="1B41C04B" w14:textId="77777777" w:rsidR="0078471C" w:rsidRPr="002B15AA" w:rsidRDefault="0078471C" w:rsidP="001D02E7">
            <w:pPr>
              <w:pStyle w:val="a"/>
              <w:rPr>
                <w:sz w:val="18"/>
                <w:szCs w:val="20"/>
                <w:lang w:eastAsia="en-US"/>
              </w:rPr>
            </w:pPr>
            <w:r w:rsidRPr="002B15AA">
              <w:rPr>
                <w:sz w:val="18"/>
                <w:szCs w:val="20"/>
                <w:lang w:eastAsia="en-US"/>
              </w:rPr>
              <w:t>It is u</w:t>
            </w:r>
            <w:r w:rsidRPr="002B15AA">
              <w:rPr>
                <w:rFonts w:hint="eastAsia"/>
                <w:sz w:val="18"/>
                <w:szCs w:val="20"/>
                <w:lang w:eastAsia="en-US"/>
              </w:rPr>
              <w:t xml:space="preserve">sed to indicate the all supported </w:t>
            </w:r>
            <w:r w:rsidRPr="002B15AA">
              <w:rPr>
                <w:sz w:val="18"/>
                <w:szCs w:val="20"/>
                <w:lang w:eastAsia="en-US"/>
              </w:rPr>
              <w:t>NF services</w:t>
            </w:r>
            <w:r w:rsidRPr="002B15AA">
              <w:rPr>
                <w:rFonts w:hint="eastAsia"/>
                <w:sz w:val="18"/>
                <w:szCs w:val="20"/>
                <w:lang w:eastAsia="en-US"/>
              </w:rPr>
              <w:t xml:space="preserve"> registered </w:t>
            </w:r>
            <w:r w:rsidRPr="002B15AA">
              <w:rPr>
                <w:sz w:val="18"/>
                <w:szCs w:val="20"/>
                <w:lang w:eastAsia="en-US"/>
              </w:rPr>
              <w:t xml:space="preserve">on </w:t>
            </w:r>
            <w:r w:rsidRPr="002B15AA">
              <w:rPr>
                <w:rFonts w:hint="eastAsia"/>
                <w:sz w:val="18"/>
                <w:szCs w:val="20"/>
                <w:lang w:eastAsia="en-US"/>
              </w:rPr>
              <w:t>service-based interface.</w:t>
            </w:r>
          </w:p>
        </w:tc>
        <w:tc>
          <w:tcPr>
            <w:tcW w:w="981" w:type="pct"/>
            <w:gridSpan w:val="2"/>
            <w:tcBorders>
              <w:top w:val="single" w:sz="4" w:space="0" w:color="auto"/>
              <w:left w:val="single" w:sz="4" w:space="0" w:color="auto"/>
              <w:bottom w:val="single" w:sz="4" w:space="0" w:color="auto"/>
              <w:right w:val="single" w:sz="4" w:space="0" w:color="auto"/>
            </w:tcBorders>
          </w:tcPr>
          <w:p w14:paraId="447AD01E" w14:textId="77777777" w:rsidR="0078471C" w:rsidRPr="002B15AA" w:rsidRDefault="0078471C" w:rsidP="001D02E7">
            <w:pPr>
              <w:pStyle w:val="TAL"/>
              <w:rPr>
                <w:rFonts w:hint="eastAsia"/>
                <w:lang w:eastAsia="zh-CN"/>
              </w:rPr>
            </w:pPr>
            <w:r w:rsidRPr="002B15AA">
              <w:t xml:space="preserve">type: </w:t>
            </w:r>
            <w:r w:rsidRPr="002B15AA">
              <w:rPr>
                <w:rFonts w:hint="eastAsia"/>
                <w:lang w:eastAsia="zh-CN"/>
              </w:rPr>
              <w:t>String</w:t>
            </w:r>
          </w:p>
          <w:p w14:paraId="368EE4B1" w14:textId="77777777" w:rsidR="0078471C" w:rsidRPr="002B15AA" w:rsidRDefault="0078471C" w:rsidP="001D02E7">
            <w:pPr>
              <w:pStyle w:val="TAL"/>
              <w:rPr>
                <w:rFonts w:hint="eastAsia"/>
                <w:lang w:eastAsia="zh-CN"/>
              </w:rPr>
            </w:pPr>
            <w:r w:rsidRPr="002B15AA">
              <w:t xml:space="preserve">multiplicity: </w:t>
            </w:r>
            <w:r w:rsidRPr="002B15AA">
              <w:rPr>
                <w:rFonts w:hint="eastAsia"/>
                <w:lang w:eastAsia="zh-CN"/>
              </w:rPr>
              <w:t>*</w:t>
            </w:r>
          </w:p>
          <w:p w14:paraId="22E83351" w14:textId="77777777" w:rsidR="0078471C" w:rsidRPr="002B15AA" w:rsidRDefault="0078471C" w:rsidP="001D02E7">
            <w:pPr>
              <w:pStyle w:val="TAL"/>
            </w:pPr>
            <w:r w:rsidRPr="002B15AA">
              <w:t>isOrdered: N/A</w:t>
            </w:r>
          </w:p>
          <w:p w14:paraId="41057C2C" w14:textId="77777777" w:rsidR="0078471C" w:rsidRPr="002B15AA" w:rsidRDefault="0078471C" w:rsidP="001D02E7">
            <w:pPr>
              <w:pStyle w:val="TAL"/>
            </w:pPr>
            <w:r w:rsidRPr="002B15AA">
              <w:t>isUnique: N/A</w:t>
            </w:r>
          </w:p>
          <w:p w14:paraId="0A798459" w14:textId="77777777" w:rsidR="0078471C" w:rsidRPr="002B15AA" w:rsidRDefault="0078471C" w:rsidP="001D02E7">
            <w:pPr>
              <w:pStyle w:val="TAL"/>
            </w:pPr>
            <w:r w:rsidRPr="002B15AA">
              <w:t>defaultValue: None</w:t>
            </w:r>
          </w:p>
          <w:p w14:paraId="72D6EE12" w14:textId="77777777" w:rsidR="0078471C" w:rsidRPr="002B15AA" w:rsidRDefault="0078471C" w:rsidP="001D02E7">
            <w:pPr>
              <w:keepNext/>
              <w:keepLines/>
              <w:spacing w:after="0"/>
              <w:rPr>
                <w:rFonts w:ascii="Arial" w:hAnsi="Arial"/>
                <w:sz w:val="18"/>
              </w:rPr>
            </w:pPr>
            <w:r w:rsidRPr="002B15AA">
              <w:rPr>
                <w:rFonts w:ascii="Arial" w:hAnsi="Arial"/>
                <w:sz w:val="18"/>
              </w:rPr>
              <w:t>allowedValues: N/A</w:t>
            </w:r>
          </w:p>
          <w:p w14:paraId="3A781B08" w14:textId="77777777" w:rsidR="0078471C" w:rsidRDefault="0078471C" w:rsidP="001D02E7">
            <w:pPr>
              <w:pStyle w:val="TAL"/>
            </w:pPr>
            <w:r w:rsidRPr="002B15AA">
              <w:t>isNullable: False</w:t>
            </w:r>
          </w:p>
          <w:p w14:paraId="2CB1CA5D" w14:textId="77777777" w:rsidR="003113A0" w:rsidRPr="002B15AA" w:rsidRDefault="003113A0" w:rsidP="001D02E7">
            <w:pPr>
              <w:pStyle w:val="TAL"/>
            </w:pPr>
          </w:p>
        </w:tc>
      </w:tr>
      <w:tr w:rsidR="0078471C" w:rsidRPr="002B15AA" w14:paraId="79EE41F0"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7B672234" w14:textId="77777777" w:rsidR="0078471C" w:rsidRPr="002B15AA" w:rsidRDefault="00D7781C" w:rsidP="001D02E7">
            <w:pPr>
              <w:pStyle w:val="TAL"/>
              <w:rPr>
                <w:rFonts w:ascii="Courier New" w:hAnsi="Courier New" w:cs="Courier New"/>
                <w:lang w:eastAsia="zh-CN"/>
              </w:rPr>
            </w:pPr>
            <w:r w:rsidRPr="002B15AA">
              <w:rPr>
                <w:rFonts w:ascii="Courier New" w:hAnsi="Courier New" w:cs="Courier New"/>
                <w:szCs w:val="18"/>
                <w:lang w:eastAsia="zh-CN"/>
              </w:rPr>
              <w:t>nRT</w:t>
            </w:r>
            <w:r w:rsidR="0078471C" w:rsidRPr="002B15AA">
              <w:rPr>
                <w:rFonts w:ascii="Courier New" w:hAnsi="Courier New" w:cs="Courier New" w:hint="eastAsia"/>
                <w:szCs w:val="18"/>
                <w:lang w:eastAsia="zh-CN"/>
              </w:rPr>
              <w:t>ACList</w:t>
            </w:r>
          </w:p>
        </w:tc>
        <w:tc>
          <w:tcPr>
            <w:tcW w:w="2860" w:type="pct"/>
            <w:gridSpan w:val="2"/>
            <w:tcBorders>
              <w:top w:val="single" w:sz="4" w:space="0" w:color="auto"/>
              <w:left w:val="single" w:sz="4" w:space="0" w:color="auto"/>
              <w:bottom w:val="single" w:sz="4" w:space="0" w:color="auto"/>
              <w:right w:val="single" w:sz="4" w:space="0" w:color="auto"/>
            </w:tcBorders>
          </w:tcPr>
          <w:p w14:paraId="3E980F4A" w14:textId="77777777" w:rsidR="0078471C" w:rsidRPr="002B15AA" w:rsidRDefault="0078471C" w:rsidP="001D02E7">
            <w:pPr>
              <w:pStyle w:val="TAL"/>
              <w:rPr>
                <w:rFonts w:cs="Arial"/>
                <w:szCs w:val="18"/>
                <w:lang w:eastAsia="zh-CN"/>
              </w:rPr>
            </w:pPr>
            <w:r w:rsidRPr="002B15AA">
              <w:rPr>
                <w:rFonts w:cs="Arial"/>
                <w:szCs w:val="18"/>
                <w:lang w:eastAsia="zh-CN"/>
              </w:rPr>
              <w:t xml:space="preserve">It is the list of Tracking Area Code (either legacy TAC or extended TAC) where the represented management function serving. </w:t>
            </w:r>
          </w:p>
          <w:p w14:paraId="6A8F6106" w14:textId="77777777" w:rsidR="0078471C" w:rsidRPr="002B15AA" w:rsidRDefault="0078471C" w:rsidP="001D02E7">
            <w:pPr>
              <w:pStyle w:val="TAL"/>
              <w:rPr>
                <w:rFonts w:cs="Arial"/>
                <w:szCs w:val="18"/>
                <w:lang w:eastAsia="zh-CN"/>
              </w:rPr>
            </w:pPr>
          </w:p>
          <w:p w14:paraId="198A068A" w14:textId="77777777" w:rsidR="0078471C" w:rsidRPr="002B15AA" w:rsidRDefault="0078471C" w:rsidP="001D02E7">
            <w:pPr>
              <w:spacing w:after="0"/>
              <w:rPr>
                <w:rFonts w:ascii="Arial" w:hAnsi="Arial" w:cs="Arial"/>
                <w:sz w:val="18"/>
                <w:szCs w:val="18"/>
              </w:rPr>
            </w:pPr>
            <w:r w:rsidRPr="002B15AA">
              <w:rPr>
                <w:rFonts w:ascii="Arial" w:hAnsi="Arial" w:cs="Arial"/>
                <w:sz w:val="18"/>
                <w:szCs w:val="18"/>
              </w:rPr>
              <w:t>allowedValues:</w:t>
            </w:r>
          </w:p>
          <w:p w14:paraId="5F298A10" w14:textId="77777777" w:rsidR="0078471C" w:rsidRPr="002B15AA" w:rsidRDefault="0078471C" w:rsidP="001D02E7">
            <w:pPr>
              <w:spacing w:after="0"/>
              <w:ind w:leftChars="100" w:left="200"/>
              <w:rPr>
                <w:rFonts w:cs="Arial" w:hint="eastAsia"/>
                <w:sz w:val="18"/>
                <w:szCs w:val="18"/>
                <w:lang w:eastAsia="zh-CN"/>
              </w:rPr>
            </w:pPr>
            <w:r w:rsidRPr="002B15AA">
              <w:rPr>
                <w:rFonts w:ascii="Arial" w:hAnsi="Arial" w:cs="Arial"/>
                <w:sz w:val="18"/>
                <w:szCs w:val="18"/>
              </w:rPr>
              <w:t xml:space="preserve">Legacy TAC and Extended TAC are defined in clause 9.3.3.10 of TS </w:t>
            </w:r>
            <w:r w:rsidR="00E72903" w:rsidRPr="002B15AA">
              <w:rPr>
                <w:rFonts w:ascii="Arial" w:hAnsi="Arial" w:cs="Arial"/>
                <w:sz w:val="18"/>
                <w:szCs w:val="18"/>
              </w:rPr>
              <w:t>38.413 [5</w:t>
            </w:r>
            <w:r w:rsidRPr="002B15AA">
              <w:rPr>
                <w:rFonts w:ascii="Arial" w:hAnsi="Arial" w:cs="Arial"/>
                <w:sz w:val="18"/>
                <w:szCs w:val="18"/>
              </w:rPr>
              <w:t>].</w:t>
            </w:r>
          </w:p>
        </w:tc>
        <w:tc>
          <w:tcPr>
            <w:tcW w:w="981" w:type="pct"/>
            <w:gridSpan w:val="2"/>
            <w:tcBorders>
              <w:top w:val="single" w:sz="4" w:space="0" w:color="auto"/>
              <w:left w:val="single" w:sz="4" w:space="0" w:color="auto"/>
              <w:bottom w:val="single" w:sz="4" w:space="0" w:color="auto"/>
              <w:right w:val="single" w:sz="4" w:space="0" w:color="auto"/>
            </w:tcBorders>
          </w:tcPr>
          <w:p w14:paraId="57A26EEA" w14:textId="77777777" w:rsidR="0078471C" w:rsidRPr="002B15AA" w:rsidRDefault="0078471C" w:rsidP="001D02E7">
            <w:pPr>
              <w:keepNext/>
              <w:keepLines/>
              <w:spacing w:after="0"/>
              <w:rPr>
                <w:rFonts w:ascii="Arial" w:hAnsi="Arial"/>
                <w:sz w:val="18"/>
              </w:rPr>
            </w:pPr>
            <w:r w:rsidRPr="002B15AA">
              <w:rPr>
                <w:rFonts w:ascii="Arial" w:hAnsi="Arial"/>
                <w:sz w:val="18"/>
              </w:rPr>
              <w:t>type: Integer</w:t>
            </w:r>
          </w:p>
          <w:p w14:paraId="0D85DE74" w14:textId="77777777" w:rsidR="0078471C" w:rsidRPr="002B15AA" w:rsidRDefault="0078471C" w:rsidP="001D02E7">
            <w:pPr>
              <w:keepNext/>
              <w:keepLines/>
              <w:spacing w:after="0"/>
              <w:rPr>
                <w:rFonts w:ascii="Arial" w:hAnsi="Arial" w:hint="eastAsia"/>
                <w:sz w:val="18"/>
                <w:lang w:eastAsia="zh-CN"/>
              </w:rPr>
            </w:pPr>
            <w:r w:rsidRPr="002B15AA">
              <w:rPr>
                <w:rFonts w:ascii="Arial" w:hAnsi="Arial"/>
                <w:sz w:val="18"/>
              </w:rPr>
              <w:t xml:space="preserve">multiplicity: </w:t>
            </w:r>
            <w:r w:rsidRPr="002B15AA">
              <w:rPr>
                <w:rFonts w:ascii="Arial" w:hAnsi="Arial" w:hint="eastAsia"/>
                <w:sz w:val="18"/>
                <w:lang w:eastAsia="zh-CN"/>
              </w:rPr>
              <w:t>1..*</w:t>
            </w:r>
          </w:p>
          <w:p w14:paraId="63B3BAA4" w14:textId="77777777" w:rsidR="0078471C" w:rsidRPr="002B15AA" w:rsidRDefault="0078471C" w:rsidP="001D02E7">
            <w:pPr>
              <w:keepNext/>
              <w:keepLines/>
              <w:spacing w:after="0"/>
              <w:rPr>
                <w:rFonts w:ascii="Arial" w:hAnsi="Arial"/>
                <w:sz w:val="18"/>
              </w:rPr>
            </w:pPr>
            <w:r w:rsidRPr="002B15AA">
              <w:rPr>
                <w:rFonts w:ascii="Arial" w:hAnsi="Arial"/>
                <w:sz w:val="18"/>
              </w:rPr>
              <w:t>isOrdered: N/A</w:t>
            </w:r>
          </w:p>
          <w:p w14:paraId="010C0FC1" w14:textId="77777777" w:rsidR="0078471C" w:rsidRPr="002B15AA" w:rsidRDefault="0078471C" w:rsidP="001D02E7">
            <w:pPr>
              <w:keepNext/>
              <w:keepLines/>
              <w:spacing w:after="0"/>
              <w:rPr>
                <w:rFonts w:ascii="Arial" w:hAnsi="Arial"/>
                <w:sz w:val="18"/>
              </w:rPr>
            </w:pPr>
            <w:r w:rsidRPr="002B15AA">
              <w:rPr>
                <w:rFonts w:ascii="Arial" w:hAnsi="Arial"/>
                <w:sz w:val="18"/>
              </w:rPr>
              <w:t>isUnique: N/A</w:t>
            </w:r>
          </w:p>
          <w:p w14:paraId="46C5215A" w14:textId="77777777" w:rsidR="0078471C" w:rsidRPr="002B15AA" w:rsidRDefault="0078471C" w:rsidP="001D02E7">
            <w:pPr>
              <w:keepNext/>
              <w:keepLines/>
              <w:spacing w:after="0"/>
              <w:rPr>
                <w:rFonts w:ascii="Arial" w:hAnsi="Arial"/>
                <w:sz w:val="18"/>
              </w:rPr>
            </w:pPr>
            <w:r w:rsidRPr="002B15AA">
              <w:rPr>
                <w:rFonts w:ascii="Arial" w:hAnsi="Arial"/>
                <w:sz w:val="18"/>
              </w:rPr>
              <w:t>defaultValue: None</w:t>
            </w:r>
          </w:p>
          <w:p w14:paraId="139D430E" w14:textId="77777777" w:rsidR="0078471C" w:rsidRPr="002B15AA" w:rsidRDefault="0078471C" w:rsidP="001D02E7">
            <w:pPr>
              <w:keepNext/>
              <w:keepLines/>
              <w:spacing w:after="0"/>
              <w:rPr>
                <w:rFonts w:ascii="Arial" w:hAnsi="Arial"/>
                <w:sz w:val="18"/>
              </w:rPr>
            </w:pPr>
            <w:r w:rsidRPr="002B15AA">
              <w:rPr>
                <w:rFonts w:ascii="Arial" w:hAnsi="Arial"/>
                <w:sz w:val="18"/>
              </w:rPr>
              <w:t>allowedValues: N/A</w:t>
            </w:r>
          </w:p>
          <w:p w14:paraId="1322285C" w14:textId="77777777" w:rsidR="0078471C" w:rsidRDefault="0078471C" w:rsidP="001D02E7">
            <w:pPr>
              <w:pStyle w:val="TAL"/>
            </w:pPr>
            <w:r w:rsidRPr="002B15AA">
              <w:t>isNullable: False</w:t>
            </w:r>
          </w:p>
          <w:p w14:paraId="207314B6" w14:textId="77777777" w:rsidR="003113A0" w:rsidRPr="002B15AA" w:rsidRDefault="003113A0" w:rsidP="001D02E7">
            <w:pPr>
              <w:pStyle w:val="TAL"/>
            </w:pPr>
          </w:p>
        </w:tc>
      </w:tr>
      <w:tr w:rsidR="0078471C" w:rsidRPr="002B15AA" w14:paraId="2F29E288" w14:textId="77777777" w:rsidTr="001D02E7">
        <w:tblPrEx>
          <w:tblCellMar>
            <w:top w:w="0" w:type="dxa"/>
            <w:bottom w:w="0" w:type="dxa"/>
          </w:tblCellMar>
        </w:tblPrEx>
        <w:trPr>
          <w:gridAfter w:val="1"/>
          <w:wAfter w:w="104" w:type="pct"/>
          <w:cantSplit/>
          <w:tblHeader/>
          <w:jc w:val="center"/>
        </w:trPr>
        <w:tc>
          <w:tcPr>
            <w:tcW w:w="1055" w:type="pct"/>
            <w:gridSpan w:val="2"/>
            <w:tcBorders>
              <w:top w:val="single" w:sz="4" w:space="0" w:color="auto"/>
              <w:left w:val="single" w:sz="4" w:space="0" w:color="auto"/>
              <w:bottom w:val="single" w:sz="4" w:space="0" w:color="auto"/>
              <w:right w:val="single" w:sz="4" w:space="0" w:color="auto"/>
            </w:tcBorders>
          </w:tcPr>
          <w:p w14:paraId="44647A64" w14:textId="77777777" w:rsidR="0078471C" w:rsidRPr="002B15AA" w:rsidRDefault="0078471C" w:rsidP="001D02E7">
            <w:pPr>
              <w:pStyle w:val="TAL"/>
              <w:rPr>
                <w:rFonts w:ascii="Courier New" w:hAnsi="Courier New" w:cs="Courier New"/>
                <w:lang w:eastAsia="zh-CN"/>
              </w:rPr>
            </w:pPr>
            <w:r w:rsidRPr="002B15AA">
              <w:rPr>
                <w:rFonts w:ascii="Courier New" w:hAnsi="Courier New" w:cs="Courier New" w:hint="eastAsia"/>
                <w:lang w:eastAsia="zh-CN"/>
              </w:rPr>
              <w:t>weightFactor</w:t>
            </w:r>
          </w:p>
        </w:tc>
        <w:tc>
          <w:tcPr>
            <w:tcW w:w="2860" w:type="pct"/>
            <w:gridSpan w:val="2"/>
            <w:tcBorders>
              <w:top w:val="single" w:sz="4" w:space="0" w:color="auto"/>
              <w:left w:val="single" w:sz="4" w:space="0" w:color="auto"/>
              <w:bottom w:val="single" w:sz="4" w:space="0" w:color="auto"/>
              <w:right w:val="single" w:sz="4" w:space="0" w:color="auto"/>
            </w:tcBorders>
          </w:tcPr>
          <w:p w14:paraId="5DB81EE0" w14:textId="77777777" w:rsidR="0078471C" w:rsidRPr="002B15AA" w:rsidRDefault="0078471C" w:rsidP="001D02E7">
            <w:pPr>
              <w:pStyle w:val="a"/>
              <w:rPr>
                <w:sz w:val="18"/>
                <w:szCs w:val="20"/>
                <w:lang w:eastAsia="en-US"/>
              </w:rPr>
            </w:pPr>
            <w:r w:rsidRPr="002B15AA">
              <w:rPr>
                <w:sz w:val="18"/>
                <w:szCs w:val="20"/>
                <w:lang w:eastAsia="en-US"/>
              </w:rPr>
              <w:t>The weight factor is typically set according to the capacity of local node (AMF) relative to other nodes in the same type. And it is used to achieve load balancing among a set of same type of network function</w:t>
            </w:r>
            <w:r w:rsidRPr="002B15AA">
              <w:rPr>
                <w:sz w:val="18"/>
                <w:szCs w:val="18"/>
                <w:lang w:eastAsia="en-US"/>
              </w:rPr>
              <w:t>s. (</w:t>
            </w:r>
            <w:r w:rsidRPr="002B15AA">
              <w:rPr>
                <w:snapToGrid w:val="0"/>
                <w:sz w:val="18"/>
                <w:szCs w:val="18"/>
              </w:rPr>
              <w:t xml:space="preserve">Ref. 3GPP TS </w:t>
            </w:r>
            <w:r w:rsidR="001D02E7" w:rsidRPr="002B15AA">
              <w:rPr>
                <w:snapToGrid w:val="0"/>
                <w:sz w:val="18"/>
                <w:szCs w:val="18"/>
              </w:rPr>
              <w:t>23.501 [2]</w:t>
            </w:r>
            <w:r w:rsidRPr="002B15AA">
              <w:rPr>
                <w:snapToGrid w:val="0"/>
                <w:sz w:val="18"/>
                <w:szCs w:val="18"/>
              </w:rPr>
              <w:t>)</w:t>
            </w:r>
          </w:p>
        </w:tc>
        <w:tc>
          <w:tcPr>
            <w:tcW w:w="981" w:type="pct"/>
            <w:gridSpan w:val="2"/>
            <w:tcBorders>
              <w:top w:val="single" w:sz="4" w:space="0" w:color="auto"/>
              <w:left w:val="single" w:sz="4" w:space="0" w:color="auto"/>
              <w:bottom w:val="single" w:sz="4" w:space="0" w:color="auto"/>
              <w:right w:val="single" w:sz="4" w:space="0" w:color="auto"/>
            </w:tcBorders>
          </w:tcPr>
          <w:p w14:paraId="7B855B53" w14:textId="77777777" w:rsidR="0078471C" w:rsidRPr="002B15AA" w:rsidRDefault="0078471C" w:rsidP="001D02E7">
            <w:pPr>
              <w:keepNext/>
              <w:keepLines/>
              <w:spacing w:after="0"/>
              <w:rPr>
                <w:rFonts w:ascii="Arial" w:hAnsi="Arial"/>
                <w:sz w:val="18"/>
              </w:rPr>
            </w:pPr>
            <w:r w:rsidRPr="002B15AA">
              <w:rPr>
                <w:rFonts w:ascii="Arial" w:hAnsi="Arial"/>
                <w:sz w:val="18"/>
              </w:rPr>
              <w:t>type: Integer</w:t>
            </w:r>
          </w:p>
          <w:p w14:paraId="460D8B31" w14:textId="77777777" w:rsidR="0078471C" w:rsidRPr="002B15AA" w:rsidRDefault="0078471C" w:rsidP="001D02E7">
            <w:pPr>
              <w:keepNext/>
              <w:keepLines/>
              <w:spacing w:after="0"/>
              <w:rPr>
                <w:rFonts w:ascii="Arial" w:hAnsi="Arial" w:hint="eastAsia"/>
                <w:sz w:val="18"/>
                <w:lang w:eastAsia="zh-CN"/>
              </w:rPr>
            </w:pPr>
            <w:r w:rsidRPr="002B15AA">
              <w:rPr>
                <w:rFonts w:ascii="Arial" w:hAnsi="Arial"/>
                <w:sz w:val="18"/>
              </w:rPr>
              <w:t xml:space="preserve">multiplicity: </w:t>
            </w:r>
            <w:r w:rsidRPr="002B15AA">
              <w:rPr>
                <w:rFonts w:ascii="Arial" w:hAnsi="Arial" w:hint="eastAsia"/>
                <w:sz w:val="18"/>
                <w:lang w:eastAsia="zh-CN"/>
              </w:rPr>
              <w:t>1</w:t>
            </w:r>
          </w:p>
          <w:p w14:paraId="10A1C360" w14:textId="77777777" w:rsidR="0078471C" w:rsidRPr="002B15AA" w:rsidRDefault="0078471C" w:rsidP="001D02E7">
            <w:pPr>
              <w:keepNext/>
              <w:keepLines/>
              <w:spacing w:after="0"/>
              <w:rPr>
                <w:rFonts w:ascii="Arial" w:hAnsi="Arial"/>
                <w:sz w:val="18"/>
              </w:rPr>
            </w:pPr>
            <w:r w:rsidRPr="002B15AA">
              <w:rPr>
                <w:rFonts w:ascii="Arial" w:hAnsi="Arial"/>
                <w:sz w:val="18"/>
              </w:rPr>
              <w:t>isOrdered: N/A</w:t>
            </w:r>
          </w:p>
          <w:p w14:paraId="28D0F4EC" w14:textId="77777777" w:rsidR="0078471C" w:rsidRPr="002B15AA" w:rsidRDefault="0078471C" w:rsidP="001D02E7">
            <w:pPr>
              <w:keepNext/>
              <w:keepLines/>
              <w:spacing w:after="0"/>
              <w:rPr>
                <w:rFonts w:ascii="Arial" w:hAnsi="Arial"/>
                <w:sz w:val="18"/>
              </w:rPr>
            </w:pPr>
            <w:r w:rsidRPr="002B15AA">
              <w:rPr>
                <w:rFonts w:ascii="Arial" w:hAnsi="Arial"/>
                <w:sz w:val="18"/>
              </w:rPr>
              <w:t>isUnique: N/A</w:t>
            </w:r>
          </w:p>
          <w:p w14:paraId="7350BA4D" w14:textId="77777777" w:rsidR="0078471C" w:rsidRPr="002B15AA" w:rsidRDefault="0078471C" w:rsidP="001D02E7">
            <w:pPr>
              <w:keepNext/>
              <w:keepLines/>
              <w:spacing w:after="0"/>
              <w:rPr>
                <w:rFonts w:ascii="Arial" w:hAnsi="Arial"/>
                <w:sz w:val="18"/>
              </w:rPr>
            </w:pPr>
            <w:r w:rsidRPr="002B15AA">
              <w:rPr>
                <w:rFonts w:ascii="Arial" w:hAnsi="Arial"/>
                <w:sz w:val="18"/>
              </w:rPr>
              <w:t>defaultValue: None</w:t>
            </w:r>
          </w:p>
          <w:p w14:paraId="7B08217E" w14:textId="77777777" w:rsidR="0078471C" w:rsidRPr="002B15AA" w:rsidRDefault="0078471C" w:rsidP="001D02E7">
            <w:pPr>
              <w:keepNext/>
              <w:keepLines/>
              <w:spacing w:after="0"/>
              <w:rPr>
                <w:rFonts w:ascii="Arial" w:hAnsi="Arial"/>
                <w:sz w:val="18"/>
              </w:rPr>
            </w:pPr>
            <w:r w:rsidRPr="002B15AA">
              <w:rPr>
                <w:rFonts w:ascii="Arial" w:hAnsi="Arial"/>
                <w:sz w:val="18"/>
              </w:rPr>
              <w:t>allowedValues: N/A</w:t>
            </w:r>
          </w:p>
          <w:p w14:paraId="01F9D2FE" w14:textId="77777777" w:rsidR="0078471C" w:rsidRDefault="0078471C" w:rsidP="001D02E7">
            <w:pPr>
              <w:pStyle w:val="TAL"/>
            </w:pPr>
            <w:r w:rsidRPr="002B15AA">
              <w:t>isNullable: False</w:t>
            </w:r>
          </w:p>
          <w:p w14:paraId="68200342" w14:textId="77777777" w:rsidR="003113A0" w:rsidRPr="002B15AA" w:rsidRDefault="003113A0" w:rsidP="001D02E7">
            <w:pPr>
              <w:pStyle w:val="TAL"/>
            </w:pPr>
          </w:p>
        </w:tc>
      </w:tr>
    </w:tbl>
    <w:p w14:paraId="74E446EE" w14:textId="77777777" w:rsidR="00996A71" w:rsidRPr="002B15AA" w:rsidRDefault="00996A71" w:rsidP="00996A71">
      <w:pPr>
        <w:pStyle w:val="Heading2"/>
      </w:pPr>
      <w:bookmarkStart w:id="1935" w:name="_Toc19868873"/>
      <w:bookmarkStart w:id="1936" w:name="_Toc27063302"/>
      <w:bookmarkStart w:id="1937" w:name="_CR5_5"/>
      <w:bookmarkStart w:id="1938" w:name="_Toc171935437"/>
      <w:bookmarkEnd w:id="1937"/>
      <w:r w:rsidRPr="002B15AA">
        <w:t>5.5</w:t>
      </w:r>
      <w:r w:rsidRPr="002B15AA">
        <w:tab/>
        <w:t>Common notifications</w:t>
      </w:r>
      <w:bookmarkEnd w:id="1935"/>
      <w:bookmarkEnd w:id="1936"/>
      <w:bookmarkEnd w:id="1938"/>
    </w:p>
    <w:p w14:paraId="74821C42" w14:textId="77777777" w:rsidR="00996A71" w:rsidRPr="002B15AA" w:rsidRDefault="00996A71" w:rsidP="00996A71">
      <w:r w:rsidRPr="002B15AA">
        <w:t xml:space="preserve">This subclause presents a list of notifications, defined in </w:t>
      </w:r>
      <w:r w:rsidR="00BD76BF" w:rsidRPr="002B15AA">
        <w:t>TS 28.532</w:t>
      </w:r>
      <w:r w:rsidR="00BD76BF">
        <w:t xml:space="preserve"> </w:t>
      </w:r>
      <w:r w:rsidRPr="002B15AA">
        <w:t>[</w:t>
      </w:r>
      <w:r w:rsidR="009A5EF1">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xml:space="preserve">, defined in </w:t>
      </w:r>
      <w:r w:rsidR="00BD76BF" w:rsidRPr="002B15AA">
        <w:t>TS 28.53</w:t>
      </w:r>
      <w:r w:rsidR="00BD76BF">
        <w:t xml:space="preserve">1 </w:t>
      </w:r>
      <w:r w:rsidRPr="002B15AA">
        <w:t>[</w:t>
      </w:r>
      <w:r w:rsidRPr="002B15AA">
        <w:rPr>
          <w:rFonts w:hint="eastAsia"/>
          <w:lang w:eastAsia="zh-CN"/>
        </w:rPr>
        <w:t>26</w:t>
      </w:r>
      <w:r w:rsidRPr="002B15AA">
        <w:t xml:space="preserve">], would capture the DN of an instance of an IOC defined in </w:t>
      </w:r>
      <w:r w:rsidR="00BF10F4">
        <w:t>the present document</w:t>
      </w:r>
      <w:r w:rsidRPr="002B15AA">
        <w:t>.</w:t>
      </w:r>
    </w:p>
    <w:p w14:paraId="3E82FD4C" w14:textId="77777777" w:rsidR="00996A71" w:rsidRPr="002B15AA" w:rsidRDefault="00996A71" w:rsidP="00996A71">
      <w:pPr>
        <w:rPr>
          <w:rFonts w:hint="eastAsia"/>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F" w:firstRow="1" w:lastRow="0" w:firstColumn="1" w:lastColumn="0" w:noHBand="0" w:noVBand="0"/>
      </w:tblPr>
      <w:tblGrid>
        <w:gridCol w:w="3457"/>
        <w:gridCol w:w="947"/>
        <w:gridCol w:w="717"/>
      </w:tblGrid>
      <w:tr w:rsidR="00996A71" w:rsidRPr="002B15AA" w14:paraId="4E8F5578" w14:textId="77777777" w:rsidTr="00FE48D2">
        <w:tblPrEx>
          <w:tblCellMar>
            <w:top w:w="0" w:type="dxa"/>
            <w:bottom w:w="0" w:type="dxa"/>
          </w:tblCellMar>
        </w:tblPrEx>
        <w:trPr>
          <w:tblHeader/>
          <w:jc w:val="center"/>
        </w:trPr>
        <w:tc>
          <w:tcPr>
            <w:tcW w:w="0" w:type="auto"/>
            <w:shd w:val="clear" w:color="auto" w:fill="D9D9D9"/>
          </w:tcPr>
          <w:p w14:paraId="423C270C" w14:textId="77777777" w:rsidR="00996A71" w:rsidRPr="002B15AA" w:rsidRDefault="00996A71" w:rsidP="00FE48D2">
            <w:pPr>
              <w:pStyle w:val="TAH"/>
            </w:pPr>
            <w:r w:rsidRPr="002B15AA">
              <w:t>Name</w:t>
            </w:r>
          </w:p>
        </w:tc>
        <w:tc>
          <w:tcPr>
            <w:tcW w:w="0" w:type="auto"/>
            <w:shd w:val="clear" w:color="auto" w:fill="D9D9D9"/>
          </w:tcPr>
          <w:p w14:paraId="18B2DA6B" w14:textId="77777777" w:rsidR="00996A71" w:rsidRPr="002B15AA" w:rsidRDefault="00996A71" w:rsidP="00FE48D2">
            <w:pPr>
              <w:pStyle w:val="TAH"/>
            </w:pPr>
            <w:r w:rsidRPr="002B15AA">
              <w:t>Qualifier</w:t>
            </w:r>
          </w:p>
        </w:tc>
        <w:tc>
          <w:tcPr>
            <w:tcW w:w="0" w:type="auto"/>
            <w:shd w:val="clear" w:color="auto" w:fill="D9D9D9"/>
          </w:tcPr>
          <w:p w14:paraId="2071F34B" w14:textId="77777777" w:rsidR="00996A71" w:rsidRPr="002B15AA" w:rsidRDefault="00996A71" w:rsidP="00FE48D2">
            <w:pPr>
              <w:pStyle w:val="TAH"/>
            </w:pPr>
            <w:r w:rsidRPr="002B15AA">
              <w:t>Notes</w:t>
            </w:r>
          </w:p>
        </w:tc>
      </w:tr>
      <w:tr w:rsidR="00996A71" w:rsidRPr="002B15AA" w14:paraId="55BFF90A" w14:textId="77777777" w:rsidTr="00FE48D2">
        <w:tblPrEx>
          <w:tblCellMar>
            <w:top w:w="0" w:type="dxa"/>
            <w:bottom w:w="0" w:type="dxa"/>
          </w:tblCellMar>
        </w:tblPrEx>
        <w:trPr>
          <w:jc w:val="center"/>
        </w:trPr>
        <w:tc>
          <w:tcPr>
            <w:tcW w:w="0" w:type="auto"/>
          </w:tcPr>
          <w:p w14:paraId="6BCEB289" w14:textId="77777777" w:rsidR="00996A71" w:rsidRPr="002B15AA" w:rsidRDefault="00996A71" w:rsidP="00FE48D2">
            <w:pPr>
              <w:pStyle w:val="TAL"/>
              <w:rPr>
                <w:rFonts w:ascii="Courier" w:hAnsi="Courier"/>
              </w:rPr>
            </w:pPr>
            <w:r w:rsidRPr="002B15AA">
              <w:rPr>
                <w:rFonts w:ascii="Courier New" w:hAnsi="Courier New" w:cs="Courier New"/>
              </w:rPr>
              <w:t>notifyMOIAttributeValueChanges</w:t>
            </w:r>
          </w:p>
        </w:tc>
        <w:tc>
          <w:tcPr>
            <w:tcW w:w="0" w:type="auto"/>
          </w:tcPr>
          <w:p w14:paraId="73A418B8" w14:textId="77777777" w:rsidR="00996A71" w:rsidRPr="002B15AA" w:rsidRDefault="00996A71" w:rsidP="00FE48D2">
            <w:pPr>
              <w:pStyle w:val="TAL"/>
              <w:jc w:val="center"/>
            </w:pPr>
            <w:r w:rsidRPr="002B15AA">
              <w:t>O</w:t>
            </w:r>
          </w:p>
        </w:tc>
        <w:tc>
          <w:tcPr>
            <w:tcW w:w="0" w:type="auto"/>
          </w:tcPr>
          <w:p w14:paraId="79553ADC" w14:textId="77777777" w:rsidR="00996A71" w:rsidRPr="002B15AA" w:rsidRDefault="00996A71" w:rsidP="00FE48D2">
            <w:pPr>
              <w:pStyle w:val="TAL"/>
              <w:jc w:val="center"/>
            </w:pPr>
          </w:p>
        </w:tc>
      </w:tr>
      <w:tr w:rsidR="00996A71" w:rsidRPr="002B15AA" w14:paraId="563BF2E5" w14:textId="77777777" w:rsidTr="00FE48D2">
        <w:tblPrEx>
          <w:tblCellMar>
            <w:top w:w="0" w:type="dxa"/>
            <w:bottom w:w="0" w:type="dxa"/>
          </w:tblCellMar>
        </w:tblPrEx>
        <w:trPr>
          <w:jc w:val="center"/>
        </w:trPr>
        <w:tc>
          <w:tcPr>
            <w:tcW w:w="0" w:type="auto"/>
          </w:tcPr>
          <w:p w14:paraId="40C1DCDC" w14:textId="77777777" w:rsidR="00996A71" w:rsidRPr="002B15AA" w:rsidRDefault="00996A71" w:rsidP="00FE48D2">
            <w:pPr>
              <w:pStyle w:val="TAL"/>
              <w:rPr>
                <w:rFonts w:ascii="Courier" w:hAnsi="Courier"/>
              </w:rPr>
            </w:pPr>
            <w:r w:rsidRPr="002B15AA">
              <w:rPr>
                <w:rFonts w:ascii="Courier New" w:hAnsi="Courier New" w:cs="Courier New"/>
              </w:rPr>
              <w:t>notifyMOICreation</w:t>
            </w:r>
          </w:p>
        </w:tc>
        <w:tc>
          <w:tcPr>
            <w:tcW w:w="0" w:type="auto"/>
          </w:tcPr>
          <w:p w14:paraId="6842B0CC" w14:textId="77777777" w:rsidR="00996A71" w:rsidRPr="002B15AA" w:rsidRDefault="00996A71" w:rsidP="00FE48D2">
            <w:pPr>
              <w:pStyle w:val="TAL"/>
              <w:jc w:val="center"/>
            </w:pPr>
            <w:r w:rsidRPr="002B15AA">
              <w:t>O</w:t>
            </w:r>
          </w:p>
        </w:tc>
        <w:tc>
          <w:tcPr>
            <w:tcW w:w="0" w:type="auto"/>
          </w:tcPr>
          <w:p w14:paraId="618569E2" w14:textId="77777777" w:rsidR="00996A71" w:rsidRPr="002B15AA" w:rsidRDefault="00996A71" w:rsidP="00FE48D2">
            <w:pPr>
              <w:pStyle w:val="TAL"/>
              <w:jc w:val="center"/>
            </w:pPr>
          </w:p>
        </w:tc>
      </w:tr>
      <w:tr w:rsidR="00996A71" w:rsidRPr="002B15AA" w14:paraId="61CF2591" w14:textId="77777777" w:rsidTr="00FE48D2">
        <w:tblPrEx>
          <w:tblCellMar>
            <w:top w:w="0" w:type="dxa"/>
            <w:bottom w:w="0" w:type="dxa"/>
          </w:tblCellMar>
        </w:tblPrEx>
        <w:trPr>
          <w:jc w:val="center"/>
        </w:trPr>
        <w:tc>
          <w:tcPr>
            <w:tcW w:w="0" w:type="auto"/>
          </w:tcPr>
          <w:p w14:paraId="54E21554" w14:textId="77777777" w:rsidR="00996A71" w:rsidRPr="002B15AA" w:rsidRDefault="00996A71" w:rsidP="00FE48D2">
            <w:pPr>
              <w:pStyle w:val="TAL"/>
              <w:rPr>
                <w:rFonts w:ascii="Courier" w:hAnsi="Courier"/>
              </w:rPr>
            </w:pPr>
            <w:r w:rsidRPr="002B15AA">
              <w:rPr>
                <w:rFonts w:ascii="Courier New" w:hAnsi="Courier New" w:cs="Courier New"/>
              </w:rPr>
              <w:t>notifyMOIDeletion</w:t>
            </w:r>
          </w:p>
        </w:tc>
        <w:tc>
          <w:tcPr>
            <w:tcW w:w="0" w:type="auto"/>
          </w:tcPr>
          <w:p w14:paraId="00592511" w14:textId="77777777" w:rsidR="00996A71" w:rsidRPr="002B15AA" w:rsidRDefault="00996A71" w:rsidP="00FE48D2">
            <w:pPr>
              <w:pStyle w:val="TAL"/>
              <w:jc w:val="center"/>
            </w:pPr>
            <w:r w:rsidRPr="002B15AA">
              <w:t>O</w:t>
            </w:r>
          </w:p>
        </w:tc>
        <w:tc>
          <w:tcPr>
            <w:tcW w:w="0" w:type="auto"/>
          </w:tcPr>
          <w:p w14:paraId="76EF9FB7" w14:textId="77777777" w:rsidR="00996A71" w:rsidRPr="002B15AA" w:rsidRDefault="00996A71" w:rsidP="00FE48D2">
            <w:pPr>
              <w:pStyle w:val="TAL"/>
              <w:jc w:val="center"/>
            </w:pPr>
          </w:p>
        </w:tc>
      </w:tr>
    </w:tbl>
    <w:p w14:paraId="62E11E17" w14:textId="77777777" w:rsidR="00795986" w:rsidRPr="002B15AA" w:rsidRDefault="00795986" w:rsidP="0078471C">
      <w:pPr>
        <w:spacing w:before="120"/>
        <w:rPr>
          <w:b/>
          <w:i/>
        </w:rPr>
      </w:pPr>
    </w:p>
    <w:p w14:paraId="714C4034" w14:textId="77777777" w:rsidR="00C256D6" w:rsidRPr="002B15AA" w:rsidRDefault="00EC089F" w:rsidP="00795986">
      <w:pPr>
        <w:pStyle w:val="Heading1"/>
      </w:pPr>
      <w:bookmarkStart w:id="1939" w:name="_Toc19868874"/>
      <w:bookmarkStart w:id="1940" w:name="_Toc27063303"/>
      <w:bookmarkStart w:id="1941" w:name="_CR6"/>
      <w:bookmarkStart w:id="1942" w:name="_Toc171935438"/>
      <w:bookmarkEnd w:id="1941"/>
      <w:r w:rsidRPr="002B15AA">
        <w:t>6</w:t>
      </w:r>
      <w:r w:rsidR="00C256D6" w:rsidRPr="002B15AA">
        <w:tab/>
        <w:t xml:space="preserve">Information </w:t>
      </w:r>
      <w:r w:rsidR="000479AF">
        <w:t>m</w:t>
      </w:r>
      <w:r w:rsidR="000479AF" w:rsidRPr="002B15AA">
        <w:t xml:space="preserve">odel </w:t>
      </w:r>
      <w:r w:rsidR="00C256D6" w:rsidRPr="002B15AA">
        <w:t>definitions for network sli</w:t>
      </w:r>
      <w:r w:rsidR="00D7299E" w:rsidRPr="002B15AA">
        <w:t>ce</w:t>
      </w:r>
      <w:r w:rsidR="00C256D6" w:rsidRPr="002B15AA">
        <w:t xml:space="preserve"> NRM</w:t>
      </w:r>
      <w:bookmarkEnd w:id="1939"/>
      <w:bookmarkEnd w:id="1940"/>
      <w:bookmarkEnd w:id="1942"/>
    </w:p>
    <w:p w14:paraId="154801A8" w14:textId="77777777" w:rsidR="00C256D6" w:rsidRPr="002B15AA" w:rsidRDefault="00EC089F" w:rsidP="007B4EBF">
      <w:pPr>
        <w:pStyle w:val="Heading2"/>
      </w:pPr>
      <w:bookmarkStart w:id="1943" w:name="OLE_LINK20"/>
      <w:bookmarkStart w:id="1944" w:name="_Toc19868875"/>
      <w:bookmarkStart w:id="1945" w:name="_Toc27063304"/>
      <w:bookmarkStart w:id="1946" w:name="_CR6_1"/>
      <w:bookmarkStart w:id="1947" w:name="_Toc171935439"/>
      <w:bookmarkEnd w:id="1946"/>
      <w:r w:rsidRPr="002B15AA">
        <w:t>6.</w:t>
      </w:r>
      <w:r w:rsidR="007A362E" w:rsidRPr="002B15AA">
        <w:t>1</w:t>
      </w:r>
      <w:r w:rsidR="00922537" w:rsidRPr="002B15AA">
        <w:tab/>
        <w:t>Imported</w:t>
      </w:r>
      <w:r w:rsidR="00C256D6" w:rsidRPr="002B15AA">
        <w:t xml:space="preserve"> </w:t>
      </w:r>
      <w:r w:rsidR="00922537" w:rsidRPr="002B15AA">
        <w:t xml:space="preserve">information </w:t>
      </w:r>
      <w:r w:rsidR="00C256D6" w:rsidRPr="002B15AA">
        <w:t>entities and local labels</w:t>
      </w:r>
      <w:bookmarkEnd w:id="1944"/>
      <w:bookmarkEnd w:id="1945"/>
      <w:bookmarkEnd w:id="19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1"/>
        <w:gridCol w:w="3730"/>
      </w:tblGrid>
      <w:tr w:rsidR="00C256D6" w:rsidRPr="002B15AA" w14:paraId="1CBF236A" w14:textId="77777777" w:rsidTr="001D02E7">
        <w:tblPrEx>
          <w:tblCellMar>
            <w:top w:w="0" w:type="dxa"/>
            <w:bottom w:w="0" w:type="dxa"/>
          </w:tblCellMar>
        </w:tblPrEx>
        <w:tc>
          <w:tcPr>
            <w:tcW w:w="3093" w:type="pct"/>
            <w:shd w:val="clear" w:color="auto" w:fill="D9D9D9"/>
          </w:tcPr>
          <w:p w14:paraId="067439C4" w14:textId="77777777" w:rsidR="00C256D6" w:rsidRPr="002B15AA" w:rsidRDefault="00C256D6" w:rsidP="001D02E7">
            <w:pPr>
              <w:pStyle w:val="TAH"/>
            </w:pPr>
            <w:r w:rsidRPr="002B15AA">
              <w:t>Label reference</w:t>
            </w:r>
          </w:p>
        </w:tc>
        <w:tc>
          <w:tcPr>
            <w:tcW w:w="1907" w:type="pct"/>
            <w:shd w:val="clear" w:color="auto" w:fill="D9D9D9"/>
          </w:tcPr>
          <w:p w14:paraId="33D8BC5E" w14:textId="77777777" w:rsidR="00C256D6" w:rsidRPr="002B15AA" w:rsidRDefault="00C256D6" w:rsidP="001D02E7">
            <w:pPr>
              <w:pStyle w:val="TAH"/>
            </w:pPr>
            <w:r w:rsidRPr="002B15AA">
              <w:t>Local label</w:t>
            </w:r>
          </w:p>
        </w:tc>
      </w:tr>
      <w:tr w:rsidR="00C256D6" w:rsidRPr="002B15AA" w14:paraId="60874D1C" w14:textId="77777777" w:rsidTr="00C256D6">
        <w:tblPrEx>
          <w:tblCellMar>
            <w:top w:w="0" w:type="dxa"/>
            <w:bottom w:w="0" w:type="dxa"/>
          </w:tblCellMar>
        </w:tblPrEx>
        <w:trPr>
          <w:trHeight w:val="132"/>
        </w:trPr>
        <w:tc>
          <w:tcPr>
            <w:tcW w:w="3093" w:type="pct"/>
            <w:tcBorders>
              <w:top w:val="single" w:sz="4" w:space="0" w:color="auto"/>
              <w:left w:val="single" w:sz="4" w:space="0" w:color="auto"/>
              <w:bottom w:val="single" w:sz="4" w:space="0" w:color="auto"/>
              <w:right w:val="single" w:sz="4" w:space="0" w:color="auto"/>
            </w:tcBorders>
          </w:tcPr>
          <w:p w14:paraId="6BBE5500" w14:textId="77777777" w:rsidR="00C256D6" w:rsidRPr="002B15AA" w:rsidRDefault="00C3599C" w:rsidP="00C256D6">
            <w:pPr>
              <w:pStyle w:val="TAL"/>
            </w:pPr>
            <w:r w:rsidRPr="002B15AA">
              <w:t>3GPP TS 28.622 [</w:t>
            </w:r>
            <w:r w:rsidR="007374AE">
              <w:t>3</w:t>
            </w:r>
            <w:r w:rsidR="007374AE" w:rsidRPr="002B15AA">
              <w:t>0</w:t>
            </w:r>
            <w:r w:rsidR="00C256D6" w:rsidRPr="002B15AA">
              <w:t xml:space="preserve">], IOC, </w:t>
            </w:r>
            <w:r w:rsidR="00C256D6"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14:paraId="7FCFC361" w14:textId="77777777" w:rsidR="00C256D6" w:rsidRPr="002B15AA" w:rsidRDefault="00C256D6" w:rsidP="00C256D6">
            <w:pPr>
              <w:pStyle w:val="TAL"/>
              <w:rPr>
                <w:rFonts w:ascii="Courier New" w:hAnsi="Courier New" w:cs="Courier New"/>
              </w:rPr>
            </w:pPr>
            <w:r w:rsidRPr="002B15AA">
              <w:rPr>
                <w:rFonts w:ascii="Courier New" w:hAnsi="Courier New" w:cs="Courier New"/>
              </w:rPr>
              <w:t>Top</w:t>
            </w:r>
          </w:p>
        </w:tc>
      </w:tr>
      <w:tr w:rsidR="00C256D6" w:rsidRPr="002B15AA" w14:paraId="60AAFB62" w14:textId="77777777" w:rsidTr="001D02E7">
        <w:tblPrEx>
          <w:tblCellMar>
            <w:top w:w="0" w:type="dxa"/>
            <w:bottom w:w="0" w:type="dxa"/>
          </w:tblCellMar>
        </w:tblPrEx>
        <w:tc>
          <w:tcPr>
            <w:tcW w:w="3093" w:type="pct"/>
            <w:tcBorders>
              <w:top w:val="single" w:sz="4" w:space="0" w:color="auto"/>
              <w:left w:val="single" w:sz="4" w:space="0" w:color="auto"/>
              <w:bottom w:val="single" w:sz="4" w:space="0" w:color="auto"/>
              <w:right w:val="single" w:sz="4" w:space="0" w:color="auto"/>
            </w:tcBorders>
          </w:tcPr>
          <w:p w14:paraId="41A6022A" w14:textId="77777777" w:rsidR="00C256D6" w:rsidRPr="002B15AA" w:rsidRDefault="00C256D6" w:rsidP="00C256D6">
            <w:pPr>
              <w:pStyle w:val="TAL"/>
            </w:pPr>
            <w:r w:rsidRPr="002B15AA">
              <w:t>3GPP TS 28.622 [</w:t>
            </w:r>
            <w:r w:rsidR="007374AE">
              <w:t>3</w:t>
            </w:r>
            <w:r w:rsidR="007374AE" w:rsidRPr="002B15AA">
              <w:t>0</w:t>
            </w:r>
            <w:r w:rsidRPr="002B15AA">
              <w:t xml:space="preserve">],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14:paraId="18ADDAAE" w14:textId="77777777" w:rsidR="00C256D6" w:rsidRPr="002B15AA" w:rsidRDefault="00C256D6" w:rsidP="00C256D6">
            <w:pPr>
              <w:pStyle w:val="TAL"/>
              <w:rPr>
                <w:rFonts w:ascii="Courier New" w:hAnsi="Courier New" w:cs="Courier New"/>
              </w:rPr>
            </w:pPr>
            <w:r w:rsidRPr="002B15AA">
              <w:rPr>
                <w:rFonts w:ascii="Courier New" w:hAnsi="Courier New" w:cs="Courier New"/>
              </w:rPr>
              <w:t>SubNetwork</w:t>
            </w:r>
          </w:p>
        </w:tc>
      </w:tr>
      <w:tr w:rsidR="00C256D6" w:rsidRPr="002B15AA" w14:paraId="7B98DE55" w14:textId="77777777" w:rsidTr="001D02E7">
        <w:tblPrEx>
          <w:tblCellMar>
            <w:top w:w="0" w:type="dxa"/>
            <w:bottom w:w="0" w:type="dxa"/>
          </w:tblCellMar>
        </w:tblPrEx>
        <w:tc>
          <w:tcPr>
            <w:tcW w:w="3093" w:type="pct"/>
            <w:tcBorders>
              <w:top w:val="single" w:sz="4" w:space="0" w:color="auto"/>
              <w:left w:val="single" w:sz="4" w:space="0" w:color="auto"/>
              <w:bottom w:val="single" w:sz="4" w:space="0" w:color="auto"/>
              <w:right w:val="single" w:sz="4" w:space="0" w:color="auto"/>
            </w:tcBorders>
          </w:tcPr>
          <w:p w14:paraId="1A7AC4F5" w14:textId="77777777" w:rsidR="00C256D6" w:rsidRPr="002B15AA" w:rsidRDefault="00C3599C" w:rsidP="00C256D6">
            <w:pPr>
              <w:pStyle w:val="TAL"/>
            </w:pPr>
            <w:r w:rsidRPr="002B15AA">
              <w:t>3GPP TS 28.622 [</w:t>
            </w:r>
            <w:r w:rsidR="007374AE">
              <w:t>3</w:t>
            </w:r>
            <w:r w:rsidR="007374AE" w:rsidRPr="002B15AA">
              <w:t>0</w:t>
            </w:r>
            <w:r w:rsidR="00C256D6" w:rsidRPr="002B15AA">
              <w:t xml:space="preserve">], IOC, </w:t>
            </w:r>
            <w:r w:rsidR="00C256D6"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14:paraId="72E2A31F" w14:textId="77777777" w:rsidR="00C256D6" w:rsidRPr="002B15AA" w:rsidRDefault="00C256D6" w:rsidP="00C256D6">
            <w:pPr>
              <w:pStyle w:val="TAL"/>
              <w:rPr>
                <w:rFonts w:ascii="Courier New" w:hAnsi="Courier New" w:cs="Courier New"/>
              </w:rPr>
            </w:pPr>
            <w:r w:rsidRPr="002B15AA">
              <w:rPr>
                <w:rFonts w:ascii="Courier New" w:hAnsi="Courier New" w:cs="Courier New"/>
              </w:rPr>
              <w:t>ManagedFunction</w:t>
            </w:r>
          </w:p>
        </w:tc>
      </w:tr>
      <w:tr w:rsidR="003D6080" w:rsidRPr="002B15AA" w14:paraId="48F236DD" w14:textId="77777777" w:rsidTr="001D02E7">
        <w:tblPrEx>
          <w:tblCellMar>
            <w:top w:w="0" w:type="dxa"/>
            <w:bottom w:w="0" w:type="dxa"/>
          </w:tblCellMar>
        </w:tblPrEx>
        <w:tc>
          <w:tcPr>
            <w:tcW w:w="3093" w:type="pct"/>
            <w:tcBorders>
              <w:top w:val="single" w:sz="4" w:space="0" w:color="auto"/>
              <w:left w:val="single" w:sz="4" w:space="0" w:color="auto"/>
              <w:bottom w:val="single" w:sz="4" w:space="0" w:color="auto"/>
              <w:right w:val="single" w:sz="4" w:space="0" w:color="auto"/>
            </w:tcBorders>
          </w:tcPr>
          <w:p w14:paraId="32966FAC" w14:textId="77777777" w:rsidR="003D6080" w:rsidRPr="002B15AA" w:rsidRDefault="003D6080" w:rsidP="003D6080">
            <w:pPr>
              <w:pStyle w:val="TAL"/>
            </w:pPr>
            <w:r w:rsidRPr="002B15AA">
              <w:rPr>
                <w:rStyle w:val="TALChar"/>
              </w:rPr>
              <w:t xml:space="preserve">3GPP TS 28.658 [19], </w:t>
            </w:r>
            <w:r w:rsidR="006E78E9">
              <w:rPr>
                <w:rStyle w:val="TALChar"/>
              </w:rPr>
              <w:t>dataType</w:t>
            </w:r>
            <w:r w:rsidR="006E78E9" w:rsidRPr="002B15AA">
              <w:rPr>
                <w:rStyle w:val="TALChar"/>
              </w:rPr>
              <w:t xml:space="preserve">, </w:t>
            </w:r>
            <w:r w:rsidR="006E78E9">
              <w:rPr>
                <w:rStyle w:val="TALChar"/>
                <w:rFonts w:ascii="Courier New" w:hAnsi="Courier New" w:cs="Courier New"/>
              </w:rPr>
              <w:t>PLMN</w:t>
            </w:r>
            <w:r w:rsidR="006E78E9"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14:paraId="5046D8A6" w14:textId="77777777" w:rsidR="003D6080" w:rsidRPr="002B15AA" w:rsidRDefault="006E78E9" w:rsidP="003D6080">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14:paraId="0F2F9EF8" w14:textId="77777777" w:rsidR="00C256D6" w:rsidRPr="002B15AA" w:rsidRDefault="00C256D6" w:rsidP="00C256D6"/>
    <w:p w14:paraId="30F24C0A" w14:textId="77777777" w:rsidR="00C256D6" w:rsidRPr="002B15AA" w:rsidRDefault="00EC089F" w:rsidP="007B4EBF">
      <w:pPr>
        <w:pStyle w:val="Heading2"/>
      </w:pPr>
      <w:bookmarkStart w:id="1948" w:name="_Toc19868876"/>
      <w:bookmarkStart w:id="1949" w:name="_Toc27063305"/>
      <w:bookmarkStart w:id="1950" w:name="_CR6_2"/>
      <w:bookmarkStart w:id="1951" w:name="_Toc171935440"/>
      <w:bookmarkEnd w:id="1950"/>
      <w:r w:rsidRPr="002B15AA">
        <w:t>6.2</w:t>
      </w:r>
      <w:r w:rsidR="00C256D6" w:rsidRPr="002B15AA">
        <w:tab/>
      </w:r>
      <w:r w:rsidR="00C256D6" w:rsidRPr="002B15AA">
        <w:rPr>
          <w:rFonts w:hint="eastAsia"/>
        </w:rPr>
        <w:t>Class diagram</w:t>
      </w:r>
      <w:bookmarkEnd w:id="1948"/>
      <w:bookmarkEnd w:id="1949"/>
      <w:bookmarkEnd w:id="1951"/>
    </w:p>
    <w:p w14:paraId="5A5BDB19" w14:textId="77777777" w:rsidR="00C256D6" w:rsidRPr="002B15AA" w:rsidRDefault="00EC089F" w:rsidP="00795986">
      <w:pPr>
        <w:pStyle w:val="Heading3"/>
        <w:rPr>
          <w:lang w:eastAsia="zh-CN"/>
        </w:rPr>
      </w:pPr>
      <w:bookmarkStart w:id="1952" w:name="_Toc19868877"/>
      <w:bookmarkStart w:id="1953" w:name="_Toc27063306"/>
      <w:bookmarkStart w:id="1954" w:name="_CR6_2_1"/>
      <w:bookmarkStart w:id="1955" w:name="_Toc171935441"/>
      <w:bookmarkEnd w:id="1954"/>
      <w:r w:rsidRPr="002B15AA">
        <w:rPr>
          <w:lang w:eastAsia="zh-CN"/>
        </w:rPr>
        <w:t>6.2</w:t>
      </w:r>
      <w:r w:rsidR="007B4EBF" w:rsidRPr="002B15AA">
        <w:rPr>
          <w:lang w:eastAsia="zh-CN"/>
        </w:rPr>
        <w:t>.1</w:t>
      </w:r>
      <w:r w:rsidR="00C256D6" w:rsidRPr="002B15AA">
        <w:rPr>
          <w:lang w:eastAsia="zh-CN"/>
        </w:rPr>
        <w:tab/>
        <w:t>Relationships</w:t>
      </w:r>
      <w:bookmarkEnd w:id="1952"/>
      <w:bookmarkEnd w:id="1953"/>
      <w:bookmarkEnd w:id="1955"/>
    </w:p>
    <w:p w14:paraId="10F12228" w14:textId="77777777" w:rsidR="004A7BEB" w:rsidRPr="002B15AA" w:rsidRDefault="00C73CE9" w:rsidP="00DD2A63">
      <w:pPr>
        <w:pStyle w:val="TH"/>
      </w:pPr>
      <w:r w:rsidRPr="00C73CE9">
        <w:rPr>
          <w:noProof/>
          <w:lang w:val="en-US" w:eastAsia="zh-CN"/>
        </w:rPr>
        <w:pict w14:anchorId="3234A748">
          <v:shape id="_x0000_i1057" type="#_x0000_t75" style="width:362.5pt;height:213pt;visibility:visible">
            <v:imagedata r:id="rId59" o:title=""/>
          </v:shape>
        </w:pict>
      </w:r>
    </w:p>
    <w:p w14:paraId="0DB8045E" w14:textId="77777777" w:rsidR="00C256D6" w:rsidRPr="002B15AA" w:rsidRDefault="00C256D6" w:rsidP="00C256D6">
      <w:pPr>
        <w:pStyle w:val="TF"/>
      </w:pPr>
      <w:bookmarkStart w:id="1956" w:name="_CRFigure6_2_11"/>
      <w:r w:rsidRPr="002B15AA">
        <w:t xml:space="preserve">Figure </w:t>
      </w:r>
      <w:bookmarkEnd w:id="1956"/>
      <w:r w:rsidR="00EC089F" w:rsidRPr="002B15AA">
        <w:t>6.2</w:t>
      </w:r>
      <w:r w:rsidRPr="002B15AA">
        <w:t xml:space="preserve">.1-1: Network slice NRM </w:t>
      </w:r>
      <w:r w:rsidR="00354870">
        <w:t xml:space="preserve">fragment </w:t>
      </w:r>
      <w:r w:rsidRPr="002B15AA">
        <w:t>relationship</w:t>
      </w:r>
    </w:p>
    <w:p w14:paraId="678C4796" w14:textId="77777777" w:rsidR="00C256D6" w:rsidRPr="002B15AA" w:rsidRDefault="00C256D6" w:rsidP="00C256D6">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w:t>
      </w:r>
      <w:r w:rsidR="00645E30" w:rsidRPr="002B15AA">
        <w:rPr>
          <w:lang w:eastAsia="zh-CN"/>
        </w:rPr>
        <w:t>40</w:t>
      </w:r>
      <w:r w:rsidRPr="002B15AA">
        <w:rPr>
          <w:lang w:eastAsia="zh-CN"/>
        </w:rPr>
        <w:t>].</w:t>
      </w:r>
    </w:p>
    <w:p w14:paraId="0BA3439A" w14:textId="77777777" w:rsidR="00C256D6" w:rsidRDefault="00C256D6" w:rsidP="00795986">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14:paraId="116512F6" w14:textId="77777777" w:rsidR="00C73CE9" w:rsidRPr="002B15AA" w:rsidRDefault="00C73CE9" w:rsidP="00795986">
      <w:pPr>
        <w:pStyle w:val="NO"/>
        <w:rPr>
          <w:lang w:eastAsia="zh-CN"/>
        </w:rPr>
      </w:pPr>
      <w:r>
        <w:rPr>
          <w:lang w:eastAsia="zh-CN"/>
        </w:rPr>
        <w:t>NOTE 3:</w:t>
      </w:r>
      <w:r>
        <w:rPr>
          <w:lang w:eastAsia="zh-CN"/>
        </w:rPr>
        <w:tab/>
        <w:t xml:space="preserve">The instance tree of this NRM fragment would not contain the instances of </w:t>
      </w:r>
      <w:r w:rsidRPr="00DD2A63">
        <w:rPr>
          <w:rFonts w:ascii="Courier New" w:hAnsi="Courier New" w:cs="Courier New"/>
          <w:lang w:eastAsia="zh-CN"/>
        </w:rPr>
        <w:t>NetworkService</w:t>
      </w:r>
      <w:r>
        <w:rPr>
          <w:lang w:eastAsia="zh-CN"/>
        </w:rPr>
        <w:t xml:space="preserve"> and VNF. However, the </w:t>
      </w:r>
      <w:r w:rsidRPr="00DD2A63">
        <w:rPr>
          <w:rFonts w:ascii="Courier New" w:hAnsi="Courier New" w:cs="Courier New"/>
          <w:lang w:eastAsia="zh-CN"/>
        </w:rPr>
        <w:t>NetworkSliceSubNet</w:t>
      </w:r>
      <w:r>
        <w:rPr>
          <w:lang w:eastAsia="zh-CN"/>
        </w:rPr>
        <w:t xml:space="preserve"> instances would have an attribute holding the identifiers of </w:t>
      </w:r>
      <w:r w:rsidRPr="00DD2A63">
        <w:rPr>
          <w:rFonts w:ascii="Courier New" w:hAnsi="Courier New" w:cs="Courier New"/>
          <w:lang w:eastAsia="zh-CN"/>
        </w:rPr>
        <w:t>NetworkService</w:t>
      </w:r>
      <w:r>
        <w:rPr>
          <w:lang w:eastAsia="zh-CN"/>
        </w:rPr>
        <w:t xml:space="preserve"> instances and the </w:t>
      </w:r>
      <w:r w:rsidRPr="00DD2A63">
        <w:rPr>
          <w:rFonts w:ascii="Courier New" w:hAnsi="Courier New" w:cs="Courier New"/>
          <w:lang w:eastAsia="zh-CN"/>
        </w:rPr>
        <w:t>ManagedFunction</w:t>
      </w:r>
      <w:r>
        <w:rPr>
          <w:lang w:eastAsia="zh-CN"/>
        </w:rPr>
        <w:t xml:space="preserve"> instance would have an attribute holding identifiers of VNF instances.</w:t>
      </w:r>
    </w:p>
    <w:p w14:paraId="6D951AB1" w14:textId="77777777" w:rsidR="00C256D6" w:rsidRPr="002B15AA" w:rsidRDefault="00EC089F" w:rsidP="00C86A7F">
      <w:pPr>
        <w:pStyle w:val="Heading3"/>
      </w:pPr>
      <w:bookmarkStart w:id="1957" w:name="_Toc19868878"/>
      <w:bookmarkStart w:id="1958" w:name="_Toc27063307"/>
      <w:bookmarkStart w:id="1959" w:name="_CR6_2_2"/>
      <w:bookmarkStart w:id="1960" w:name="_Toc171935442"/>
      <w:bookmarkEnd w:id="1959"/>
      <w:r w:rsidRPr="002B15AA">
        <w:t>6.2</w:t>
      </w:r>
      <w:r w:rsidR="007B4EBF" w:rsidRPr="002B15AA">
        <w:t>.2</w:t>
      </w:r>
      <w:r w:rsidR="00C256D6" w:rsidRPr="002B15AA">
        <w:tab/>
        <w:t>Inheritance</w:t>
      </w:r>
      <w:bookmarkEnd w:id="1957"/>
      <w:bookmarkEnd w:id="1958"/>
      <w:bookmarkEnd w:id="1960"/>
    </w:p>
    <w:p w14:paraId="0C2DE267" w14:textId="77777777" w:rsidR="00C256D6" w:rsidRPr="002B15AA" w:rsidRDefault="00C256D6" w:rsidP="00C256D6">
      <w:pPr>
        <w:jc w:val="center"/>
      </w:pPr>
      <w:r w:rsidRPr="002B15AA">
        <w:pict w14:anchorId="290237C5">
          <v:shape id="_x0000_i1058" type="#_x0000_t75" style="width:329.3pt;height:125.35pt">
            <v:imagedata r:id="rId60" o:title="inherit"/>
          </v:shape>
        </w:pict>
      </w:r>
    </w:p>
    <w:p w14:paraId="575344AF" w14:textId="77777777" w:rsidR="00C256D6" w:rsidRPr="002B15AA" w:rsidRDefault="00C256D6" w:rsidP="00C256D6">
      <w:pPr>
        <w:pStyle w:val="TF"/>
      </w:pPr>
      <w:bookmarkStart w:id="1961" w:name="_CRFigure6_2_21"/>
      <w:r w:rsidRPr="002B15AA">
        <w:t xml:space="preserve">Figure </w:t>
      </w:r>
      <w:bookmarkEnd w:id="1961"/>
      <w:r w:rsidR="00EC089F" w:rsidRPr="002B15AA">
        <w:t>6.2</w:t>
      </w:r>
      <w:r w:rsidR="00795986" w:rsidRPr="002B15AA">
        <w:t>.</w:t>
      </w:r>
      <w:r w:rsidRPr="002B15AA">
        <w:t>2-1: Network slice inheritance relationship</w:t>
      </w:r>
    </w:p>
    <w:p w14:paraId="307EE16A" w14:textId="77777777" w:rsidR="00C256D6" w:rsidRPr="002B15AA" w:rsidRDefault="00C256D6" w:rsidP="00C256D6"/>
    <w:p w14:paraId="0E9A724F" w14:textId="77777777" w:rsidR="00C256D6" w:rsidRPr="002B15AA" w:rsidRDefault="00EC089F" w:rsidP="00C86A7F">
      <w:pPr>
        <w:pStyle w:val="Heading2"/>
      </w:pPr>
      <w:bookmarkStart w:id="1962" w:name="_Toc19868879"/>
      <w:bookmarkStart w:id="1963" w:name="_Toc27063308"/>
      <w:bookmarkStart w:id="1964" w:name="_CR6_3"/>
      <w:bookmarkStart w:id="1965" w:name="_Toc171935443"/>
      <w:bookmarkEnd w:id="1964"/>
      <w:r w:rsidRPr="002B15AA">
        <w:t>6.</w:t>
      </w:r>
      <w:r w:rsidR="00C256D6" w:rsidRPr="002B15AA">
        <w:t>3</w:t>
      </w:r>
      <w:r w:rsidR="00C256D6" w:rsidRPr="002B15AA">
        <w:tab/>
        <w:t>Class definitions</w:t>
      </w:r>
      <w:bookmarkEnd w:id="1962"/>
      <w:bookmarkEnd w:id="1963"/>
      <w:bookmarkEnd w:id="1965"/>
    </w:p>
    <w:p w14:paraId="561FE929" w14:textId="77777777" w:rsidR="00C256D6" w:rsidRPr="002B15AA" w:rsidRDefault="007B4EBF" w:rsidP="00484510">
      <w:pPr>
        <w:pStyle w:val="Heading3"/>
        <w:rPr>
          <w:rFonts w:ascii="Courier New" w:hAnsi="Courier New"/>
        </w:rPr>
      </w:pPr>
      <w:bookmarkStart w:id="1966" w:name="_Toc19868880"/>
      <w:bookmarkStart w:id="1967" w:name="_Toc27063309"/>
      <w:bookmarkStart w:id="1968" w:name="_CR6_3_1"/>
      <w:bookmarkStart w:id="1969" w:name="_Toc171935444"/>
      <w:bookmarkEnd w:id="1968"/>
      <w:r w:rsidRPr="002B15AA">
        <w:rPr>
          <w:lang w:eastAsia="zh-CN"/>
        </w:rPr>
        <w:t>6.</w:t>
      </w:r>
      <w:r w:rsidR="00C256D6" w:rsidRPr="002B15AA">
        <w:rPr>
          <w:lang w:eastAsia="zh-CN"/>
        </w:rPr>
        <w:t>3.1</w:t>
      </w:r>
      <w:r w:rsidR="00C256D6" w:rsidRPr="002B15AA">
        <w:rPr>
          <w:lang w:eastAsia="zh-CN"/>
        </w:rPr>
        <w:tab/>
      </w:r>
      <w:r w:rsidR="00261699" w:rsidRPr="002B15AA">
        <w:rPr>
          <w:rFonts w:ascii="Courier New" w:hAnsi="Courier New"/>
        </w:rPr>
        <w:t>NetworkS</w:t>
      </w:r>
      <w:r w:rsidR="00C256D6" w:rsidRPr="002B15AA">
        <w:rPr>
          <w:rFonts w:ascii="Courier New" w:hAnsi="Courier New"/>
        </w:rPr>
        <w:t>lice</w:t>
      </w:r>
      <w:bookmarkEnd w:id="1966"/>
      <w:bookmarkEnd w:id="1967"/>
      <w:bookmarkEnd w:id="1969"/>
    </w:p>
    <w:p w14:paraId="2140A708" w14:textId="77777777" w:rsidR="00786790" w:rsidRPr="002B15AA" w:rsidRDefault="00786790" w:rsidP="00484510">
      <w:pPr>
        <w:pStyle w:val="Heading4"/>
      </w:pPr>
      <w:bookmarkStart w:id="1970" w:name="_Toc19868881"/>
      <w:bookmarkStart w:id="1971" w:name="_Toc27063310"/>
      <w:bookmarkStart w:id="1972" w:name="_CR6_3_1_1"/>
      <w:bookmarkStart w:id="1973" w:name="_Toc171935445"/>
      <w:bookmarkEnd w:id="1972"/>
      <w:r w:rsidRPr="002B15AA">
        <w:t>6.3.1.1</w:t>
      </w:r>
      <w:r w:rsidRPr="002B15AA">
        <w:tab/>
        <w:t>Definition</w:t>
      </w:r>
      <w:bookmarkEnd w:id="1970"/>
      <w:bookmarkEnd w:id="1971"/>
      <w:bookmarkEnd w:id="1973"/>
    </w:p>
    <w:p w14:paraId="4854AF47" w14:textId="77777777" w:rsidR="00C256D6" w:rsidRPr="002B15AA" w:rsidRDefault="00C256D6" w:rsidP="00C256D6">
      <w:r w:rsidRPr="002B15AA">
        <w:t xml:space="preserve">This IOC represents the properties of </w:t>
      </w:r>
      <w:r w:rsidR="00354870">
        <w:t xml:space="preserve">a </w:t>
      </w:r>
      <w:r w:rsidRPr="002B15AA">
        <w:t xml:space="preserve">network slice instance in </w:t>
      </w:r>
      <w:r w:rsidR="00354870">
        <w:t xml:space="preserve">a </w:t>
      </w:r>
      <w:r w:rsidRPr="002B15AA">
        <w:t>5G network. For more information about the network slice</w:t>
      </w:r>
      <w:r w:rsidR="00A35CC5" w:rsidRPr="002B15AA">
        <w:t xml:space="preserve"> instance, see 3GPP TS 28.531 [26</w:t>
      </w:r>
      <w:r w:rsidRPr="002B15AA">
        <w:t>].</w:t>
      </w:r>
    </w:p>
    <w:p w14:paraId="73D51AAB" w14:textId="77777777" w:rsidR="00C256D6" w:rsidRDefault="00786790" w:rsidP="00C86A7F">
      <w:pPr>
        <w:pStyle w:val="Heading4"/>
      </w:pPr>
      <w:bookmarkStart w:id="1974" w:name="_Toc19868882"/>
      <w:bookmarkStart w:id="1975" w:name="_Toc27063311"/>
      <w:bookmarkStart w:id="1976" w:name="_CR6_3_1_2"/>
      <w:bookmarkStart w:id="1977" w:name="_Toc171935446"/>
      <w:bookmarkEnd w:id="1976"/>
      <w:r w:rsidRPr="002B15AA">
        <w:t>6.3.1.2</w:t>
      </w:r>
      <w:r w:rsidR="00C256D6" w:rsidRPr="002B15AA">
        <w:tab/>
        <w:t>Attributes</w:t>
      </w:r>
      <w:bookmarkEnd w:id="1974"/>
      <w:bookmarkEnd w:id="1975"/>
      <w:bookmarkEnd w:id="1977"/>
    </w:p>
    <w:p w14:paraId="516D1731" w14:textId="77777777" w:rsidR="008674BC" w:rsidRPr="008674BC" w:rsidRDefault="008674BC" w:rsidP="00DD2A63">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C256D6" w:rsidRPr="002B15AA" w14:paraId="34053338" w14:textId="77777777" w:rsidTr="00484510">
        <w:tblPrEx>
          <w:tblCellMar>
            <w:top w:w="0" w:type="dxa"/>
            <w:bottom w:w="0" w:type="dxa"/>
          </w:tblCellMar>
        </w:tblPrEx>
        <w:trPr>
          <w:cantSplit/>
          <w:trHeight w:val="419"/>
          <w:jc w:val="center"/>
        </w:trPr>
        <w:tc>
          <w:tcPr>
            <w:tcW w:w="2677" w:type="dxa"/>
            <w:shd w:val="pct10" w:color="auto" w:fill="FFFFFF"/>
            <w:vAlign w:val="center"/>
          </w:tcPr>
          <w:p w14:paraId="611FA36B" w14:textId="77777777" w:rsidR="00C256D6" w:rsidRPr="002B15AA" w:rsidRDefault="00C256D6" w:rsidP="001D02E7">
            <w:pPr>
              <w:pStyle w:val="TAH"/>
            </w:pPr>
            <w:r w:rsidRPr="002B15AA">
              <w:t>Attribute name</w:t>
            </w:r>
          </w:p>
        </w:tc>
        <w:tc>
          <w:tcPr>
            <w:tcW w:w="947" w:type="dxa"/>
            <w:shd w:val="pct10" w:color="auto" w:fill="FFFFFF"/>
            <w:vAlign w:val="center"/>
          </w:tcPr>
          <w:p w14:paraId="15CD19F0" w14:textId="77777777" w:rsidR="00C256D6" w:rsidRPr="002B15AA" w:rsidRDefault="00C256D6" w:rsidP="001D02E7">
            <w:pPr>
              <w:pStyle w:val="TAH"/>
            </w:pPr>
            <w:r w:rsidRPr="002B15AA">
              <w:t>Support Qualifier</w:t>
            </w:r>
          </w:p>
        </w:tc>
        <w:tc>
          <w:tcPr>
            <w:tcW w:w="1320" w:type="dxa"/>
            <w:shd w:val="pct10" w:color="auto" w:fill="FFFFFF"/>
            <w:vAlign w:val="center"/>
          </w:tcPr>
          <w:p w14:paraId="7868CC66" w14:textId="77777777" w:rsidR="00C256D6" w:rsidRPr="002B15AA" w:rsidRDefault="00C256D6" w:rsidP="001D02E7">
            <w:pPr>
              <w:pStyle w:val="TAH"/>
              <w:rPr>
                <w:rFonts w:hint="eastAsia"/>
              </w:rPr>
            </w:pPr>
            <w:r w:rsidRPr="002B15AA">
              <w:t>i</w:t>
            </w:r>
            <w:r w:rsidRPr="002B15AA">
              <w:rPr>
                <w:rFonts w:hint="eastAsia"/>
              </w:rPr>
              <w:t>s</w:t>
            </w:r>
            <w:r w:rsidRPr="002B15AA">
              <w:t>Readable</w:t>
            </w:r>
          </w:p>
        </w:tc>
        <w:tc>
          <w:tcPr>
            <w:tcW w:w="1320" w:type="dxa"/>
            <w:shd w:val="pct10" w:color="auto" w:fill="FFFFFF"/>
            <w:vAlign w:val="center"/>
          </w:tcPr>
          <w:p w14:paraId="67765871" w14:textId="77777777" w:rsidR="00C256D6" w:rsidRPr="002B15AA" w:rsidRDefault="00C256D6" w:rsidP="001D02E7">
            <w:pPr>
              <w:pStyle w:val="TAH"/>
              <w:rPr>
                <w:rFonts w:hint="eastAsia"/>
              </w:rPr>
            </w:pPr>
            <w:r w:rsidRPr="002B15AA">
              <w:rPr>
                <w:rFonts w:hint="eastAsia"/>
              </w:rPr>
              <w:t>isWr</w:t>
            </w:r>
            <w:r w:rsidRPr="002B15AA">
              <w:t>itable</w:t>
            </w:r>
          </w:p>
        </w:tc>
        <w:tc>
          <w:tcPr>
            <w:tcW w:w="1320" w:type="dxa"/>
            <w:shd w:val="pct10" w:color="auto" w:fill="FFFFFF"/>
            <w:vAlign w:val="center"/>
          </w:tcPr>
          <w:p w14:paraId="422BDCC3" w14:textId="77777777" w:rsidR="00C256D6" w:rsidRPr="002B15AA" w:rsidRDefault="00C256D6" w:rsidP="001D02E7">
            <w:pPr>
              <w:pStyle w:val="TAH"/>
            </w:pPr>
            <w:r w:rsidRPr="002B15AA">
              <w:t>isInvariant</w:t>
            </w:r>
          </w:p>
        </w:tc>
        <w:tc>
          <w:tcPr>
            <w:tcW w:w="1533" w:type="dxa"/>
            <w:gridSpan w:val="2"/>
            <w:shd w:val="pct10" w:color="auto" w:fill="FFFFFF"/>
            <w:vAlign w:val="center"/>
          </w:tcPr>
          <w:p w14:paraId="27C10C64" w14:textId="77777777" w:rsidR="00C256D6" w:rsidRPr="002B15AA" w:rsidRDefault="00C256D6" w:rsidP="001D02E7">
            <w:pPr>
              <w:pStyle w:val="TAH"/>
            </w:pPr>
            <w:r w:rsidRPr="002B15AA">
              <w:t>isNotifyable</w:t>
            </w:r>
          </w:p>
        </w:tc>
      </w:tr>
      <w:tr w:rsidR="007114B2" w:rsidRPr="002B15AA" w14:paraId="3A7D4E9E" w14:textId="77777777" w:rsidTr="007114B2">
        <w:tblPrEx>
          <w:tblCellMar>
            <w:top w:w="0" w:type="dxa"/>
            <w:bottom w:w="0" w:type="dxa"/>
          </w:tblCellMar>
        </w:tblPrEx>
        <w:trPr>
          <w:cantSplit/>
          <w:trHeight w:val="218"/>
          <w:jc w:val="center"/>
        </w:trPr>
        <w:tc>
          <w:tcPr>
            <w:tcW w:w="2677" w:type="dxa"/>
          </w:tcPr>
          <w:p w14:paraId="468AAB7B" w14:textId="77777777" w:rsidR="007114B2" w:rsidRPr="002B15AA" w:rsidRDefault="007114B2" w:rsidP="007114B2">
            <w:pPr>
              <w:pStyle w:val="TAL"/>
              <w:rPr>
                <w:rFonts w:ascii="Courier New" w:hAnsi="Courier New" w:cs="Courier New" w:hint="eastAsia"/>
                <w:lang w:eastAsia="zh-CN"/>
              </w:rPr>
            </w:pPr>
            <w:r w:rsidRPr="002B15AA">
              <w:rPr>
                <w:rFonts w:ascii="Courier New" w:hAnsi="Courier New" w:cs="Courier New"/>
                <w:bCs/>
                <w:color w:val="333333"/>
              </w:rPr>
              <w:t>operationalState</w:t>
            </w:r>
          </w:p>
        </w:tc>
        <w:tc>
          <w:tcPr>
            <w:tcW w:w="947" w:type="dxa"/>
          </w:tcPr>
          <w:p w14:paraId="50E17A1B" w14:textId="77777777" w:rsidR="007114B2" w:rsidRPr="002B15AA" w:rsidRDefault="007114B2" w:rsidP="007114B2">
            <w:pPr>
              <w:pStyle w:val="TAL"/>
              <w:jc w:val="center"/>
              <w:rPr>
                <w:rFonts w:hint="eastAsia"/>
                <w:lang w:eastAsia="zh-CN"/>
              </w:rPr>
            </w:pPr>
            <w:r w:rsidRPr="002B15AA">
              <w:rPr>
                <w:rFonts w:hint="eastAsia"/>
                <w:lang w:eastAsia="zh-CN"/>
              </w:rPr>
              <w:t>M</w:t>
            </w:r>
          </w:p>
        </w:tc>
        <w:tc>
          <w:tcPr>
            <w:tcW w:w="1320" w:type="dxa"/>
          </w:tcPr>
          <w:p w14:paraId="75163147" w14:textId="77777777" w:rsidR="007114B2" w:rsidRPr="002B15AA" w:rsidRDefault="007114B2" w:rsidP="007114B2">
            <w:pPr>
              <w:pStyle w:val="TAL"/>
              <w:jc w:val="center"/>
              <w:rPr>
                <w:rFonts w:hint="eastAsia"/>
                <w:lang w:eastAsia="zh-CN"/>
              </w:rPr>
            </w:pPr>
            <w:r w:rsidRPr="002B15AA">
              <w:rPr>
                <w:rFonts w:cs="Arial"/>
              </w:rPr>
              <w:t>T</w:t>
            </w:r>
          </w:p>
        </w:tc>
        <w:tc>
          <w:tcPr>
            <w:tcW w:w="1320" w:type="dxa"/>
          </w:tcPr>
          <w:p w14:paraId="6F6D57F7" w14:textId="77777777" w:rsidR="007114B2" w:rsidRPr="002B15AA" w:rsidRDefault="007114B2" w:rsidP="007114B2">
            <w:pPr>
              <w:pStyle w:val="TAL"/>
              <w:jc w:val="center"/>
              <w:rPr>
                <w:rFonts w:hint="eastAsia"/>
                <w:lang w:eastAsia="zh-CN"/>
              </w:rPr>
            </w:pPr>
            <w:r w:rsidRPr="002B15AA">
              <w:rPr>
                <w:rFonts w:cs="Arial"/>
                <w:lang w:eastAsia="zh-CN"/>
              </w:rPr>
              <w:t>F</w:t>
            </w:r>
          </w:p>
        </w:tc>
        <w:tc>
          <w:tcPr>
            <w:tcW w:w="1320" w:type="dxa"/>
          </w:tcPr>
          <w:p w14:paraId="50D4A394" w14:textId="77777777" w:rsidR="007114B2" w:rsidRPr="002B15AA" w:rsidRDefault="007114B2" w:rsidP="007114B2">
            <w:pPr>
              <w:pStyle w:val="TAL"/>
              <w:jc w:val="center"/>
              <w:rPr>
                <w:rFonts w:hint="eastAsia"/>
                <w:lang w:eastAsia="zh-CN"/>
              </w:rPr>
            </w:pPr>
            <w:r w:rsidRPr="002B15AA">
              <w:rPr>
                <w:rFonts w:cs="Arial"/>
              </w:rPr>
              <w:t>F</w:t>
            </w:r>
          </w:p>
        </w:tc>
        <w:tc>
          <w:tcPr>
            <w:tcW w:w="1533" w:type="dxa"/>
            <w:gridSpan w:val="2"/>
          </w:tcPr>
          <w:p w14:paraId="0894408E" w14:textId="77777777" w:rsidR="007114B2" w:rsidRPr="002B15AA" w:rsidRDefault="007114B2" w:rsidP="007114B2">
            <w:pPr>
              <w:pStyle w:val="TAL"/>
              <w:jc w:val="center"/>
              <w:rPr>
                <w:rFonts w:hint="eastAsia"/>
                <w:lang w:eastAsia="zh-CN"/>
              </w:rPr>
            </w:pPr>
            <w:r w:rsidRPr="002B15AA">
              <w:rPr>
                <w:rFonts w:cs="Arial"/>
                <w:lang w:eastAsia="zh-CN"/>
              </w:rPr>
              <w:t>T</w:t>
            </w:r>
          </w:p>
        </w:tc>
      </w:tr>
      <w:tr w:rsidR="007114B2" w:rsidRPr="002B15AA" w14:paraId="77AFD141" w14:textId="77777777" w:rsidTr="00E360C4">
        <w:tblPrEx>
          <w:tblCellMar>
            <w:top w:w="0" w:type="dxa"/>
            <w:bottom w:w="0" w:type="dxa"/>
          </w:tblCellMar>
        </w:tblPrEx>
        <w:trPr>
          <w:gridAfter w:val="1"/>
          <w:wAfter w:w="19" w:type="dxa"/>
          <w:cantSplit/>
          <w:trHeight w:val="218"/>
          <w:jc w:val="center"/>
        </w:trPr>
        <w:tc>
          <w:tcPr>
            <w:tcW w:w="2677" w:type="dxa"/>
          </w:tcPr>
          <w:p w14:paraId="743DE4BA" w14:textId="77777777" w:rsidR="007114B2" w:rsidRPr="002B15AA" w:rsidRDefault="007114B2" w:rsidP="007114B2">
            <w:pPr>
              <w:pStyle w:val="TAL"/>
              <w:rPr>
                <w:rFonts w:ascii="Courier New" w:hAnsi="Courier New" w:cs="Courier New"/>
                <w:lang w:eastAsia="zh-CN"/>
              </w:rPr>
            </w:pPr>
            <w:r w:rsidRPr="002B15AA">
              <w:rPr>
                <w:rFonts w:ascii="Courier New" w:hAnsi="Courier New" w:cs="Courier New"/>
              </w:rPr>
              <w:t>administrativeState</w:t>
            </w:r>
          </w:p>
        </w:tc>
        <w:tc>
          <w:tcPr>
            <w:tcW w:w="947" w:type="dxa"/>
          </w:tcPr>
          <w:p w14:paraId="057CB1E7" w14:textId="77777777" w:rsidR="007114B2" w:rsidRPr="002B15AA" w:rsidRDefault="007114B2" w:rsidP="007114B2">
            <w:pPr>
              <w:pStyle w:val="TAL"/>
              <w:jc w:val="center"/>
              <w:rPr>
                <w:rFonts w:hint="eastAsia"/>
                <w:lang w:eastAsia="zh-CN"/>
              </w:rPr>
            </w:pPr>
            <w:r w:rsidRPr="002B15AA">
              <w:rPr>
                <w:rFonts w:cs="Arial"/>
                <w:lang w:eastAsia="zh-CN"/>
              </w:rPr>
              <w:t>M</w:t>
            </w:r>
          </w:p>
        </w:tc>
        <w:tc>
          <w:tcPr>
            <w:tcW w:w="1320" w:type="dxa"/>
          </w:tcPr>
          <w:p w14:paraId="1BC1A7FD" w14:textId="77777777" w:rsidR="007114B2" w:rsidRPr="002B15AA" w:rsidRDefault="007114B2" w:rsidP="007114B2">
            <w:pPr>
              <w:pStyle w:val="TAL"/>
              <w:jc w:val="center"/>
              <w:rPr>
                <w:rFonts w:cs="Arial"/>
              </w:rPr>
            </w:pPr>
            <w:r w:rsidRPr="002B15AA">
              <w:rPr>
                <w:lang w:eastAsia="zh-CN"/>
              </w:rPr>
              <w:t>T</w:t>
            </w:r>
          </w:p>
        </w:tc>
        <w:tc>
          <w:tcPr>
            <w:tcW w:w="1320" w:type="dxa"/>
          </w:tcPr>
          <w:p w14:paraId="6F5649CF" w14:textId="77777777" w:rsidR="007114B2" w:rsidRPr="002B15AA" w:rsidRDefault="007114B2" w:rsidP="007114B2">
            <w:pPr>
              <w:pStyle w:val="TAL"/>
              <w:jc w:val="center"/>
              <w:rPr>
                <w:rFonts w:cs="Arial"/>
                <w:lang w:eastAsia="zh-CN"/>
              </w:rPr>
            </w:pPr>
            <w:r w:rsidRPr="002B15AA">
              <w:rPr>
                <w:rFonts w:hint="eastAsia"/>
                <w:lang w:eastAsia="zh-CN"/>
              </w:rPr>
              <w:t>T</w:t>
            </w:r>
          </w:p>
        </w:tc>
        <w:tc>
          <w:tcPr>
            <w:tcW w:w="1320" w:type="dxa"/>
          </w:tcPr>
          <w:p w14:paraId="5C5A6D2E" w14:textId="77777777" w:rsidR="007114B2" w:rsidRPr="002B15AA" w:rsidRDefault="007114B2" w:rsidP="007114B2">
            <w:pPr>
              <w:pStyle w:val="TAL"/>
              <w:jc w:val="center"/>
              <w:rPr>
                <w:rFonts w:cs="Arial"/>
              </w:rPr>
            </w:pPr>
            <w:r w:rsidRPr="002B15AA">
              <w:rPr>
                <w:rFonts w:hint="eastAsia"/>
                <w:lang w:eastAsia="zh-CN"/>
              </w:rPr>
              <w:t>F</w:t>
            </w:r>
          </w:p>
        </w:tc>
        <w:tc>
          <w:tcPr>
            <w:tcW w:w="1514" w:type="dxa"/>
          </w:tcPr>
          <w:p w14:paraId="141B559B" w14:textId="77777777" w:rsidR="007114B2" w:rsidRPr="002B15AA" w:rsidRDefault="007114B2" w:rsidP="007114B2">
            <w:pPr>
              <w:pStyle w:val="TAL"/>
              <w:jc w:val="center"/>
              <w:rPr>
                <w:rFonts w:cs="Arial"/>
                <w:lang w:eastAsia="zh-CN"/>
              </w:rPr>
            </w:pPr>
            <w:r w:rsidRPr="002B15AA">
              <w:rPr>
                <w:lang w:eastAsia="zh-CN"/>
              </w:rPr>
              <w:t>T</w:t>
            </w:r>
          </w:p>
        </w:tc>
      </w:tr>
      <w:tr w:rsidR="007114B2" w:rsidRPr="002B15AA" w14:paraId="7717B843" w14:textId="77777777" w:rsidTr="007114B2">
        <w:tblPrEx>
          <w:tblCellMar>
            <w:top w:w="0" w:type="dxa"/>
            <w:bottom w:w="0" w:type="dxa"/>
          </w:tblCellMar>
        </w:tblPrEx>
        <w:trPr>
          <w:cantSplit/>
          <w:trHeight w:val="218"/>
          <w:jc w:val="center"/>
        </w:trPr>
        <w:tc>
          <w:tcPr>
            <w:tcW w:w="2677" w:type="dxa"/>
          </w:tcPr>
          <w:p w14:paraId="2EFBA26D" w14:textId="77777777" w:rsidR="007114B2" w:rsidRPr="002B15AA" w:rsidRDefault="007114B2" w:rsidP="007114B2">
            <w:pPr>
              <w:pStyle w:val="TAL"/>
              <w:rPr>
                <w:rFonts w:ascii="Courier New" w:hAnsi="Courier New" w:cs="Courier New" w:hint="eastAsia"/>
                <w:lang w:eastAsia="zh-CN"/>
              </w:rPr>
            </w:pPr>
            <w:r w:rsidRPr="002B15AA">
              <w:rPr>
                <w:rFonts w:ascii="Courier New" w:hAnsi="Courier New" w:cs="Courier New"/>
                <w:lang w:eastAsia="zh-CN"/>
              </w:rPr>
              <w:t>serviceProfileList</w:t>
            </w:r>
          </w:p>
        </w:tc>
        <w:tc>
          <w:tcPr>
            <w:tcW w:w="947" w:type="dxa"/>
          </w:tcPr>
          <w:p w14:paraId="0692F429" w14:textId="77777777" w:rsidR="007114B2" w:rsidRPr="002B15AA" w:rsidRDefault="007114B2" w:rsidP="007114B2">
            <w:pPr>
              <w:pStyle w:val="TAL"/>
              <w:jc w:val="center"/>
              <w:rPr>
                <w:rFonts w:hint="eastAsia"/>
                <w:lang w:eastAsia="zh-CN"/>
              </w:rPr>
            </w:pPr>
            <w:r w:rsidRPr="002B15AA">
              <w:rPr>
                <w:rFonts w:hint="eastAsia"/>
                <w:lang w:eastAsia="zh-CN"/>
              </w:rPr>
              <w:t>M</w:t>
            </w:r>
          </w:p>
        </w:tc>
        <w:tc>
          <w:tcPr>
            <w:tcW w:w="1320" w:type="dxa"/>
          </w:tcPr>
          <w:p w14:paraId="4EAD8416" w14:textId="77777777" w:rsidR="007114B2" w:rsidRPr="002B15AA" w:rsidRDefault="007114B2" w:rsidP="007114B2">
            <w:pPr>
              <w:pStyle w:val="TAL"/>
              <w:jc w:val="center"/>
              <w:rPr>
                <w:rFonts w:hint="eastAsia"/>
                <w:lang w:eastAsia="zh-CN"/>
              </w:rPr>
            </w:pPr>
            <w:r w:rsidRPr="002B15AA">
              <w:rPr>
                <w:lang w:eastAsia="zh-CN"/>
              </w:rPr>
              <w:t>T</w:t>
            </w:r>
          </w:p>
        </w:tc>
        <w:tc>
          <w:tcPr>
            <w:tcW w:w="1320" w:type="dxa"/>
          </w:tcPr>
          <w:p w14:paraId="71B12CDC" w14:textId="77777777" w:rsidR="007114B2" w:rsidRPr="002B15AA" w:rsidRDefault="007114B2" w:rsidP="007114B2">
            <w:pPr>
              <w:pStyle w:val="TAL"/>
              <w:jc w:val="center"/>
              <w:rPr>
                <w:rFonts w:hint="eastAsia"/>
                <w:lang w:eastAsia="zh-CN"/>
              </w:rPr>
            </w:pPr>
            <w:r w:rsidRPr="002B15AA">
              <w:rPr>
                <w:rFonts w:hint="eastAsia"/>
                <w:lang w:eastAsia="zh-CN"/>
              </w:rPr>
              <w:t>T</w:t>
            </w:r>
          </w:p>
        </w:tc>
        <w:tc>
          <w:tcPr>
            <w:tcW w:w="1320" w:type="dxa"/>
          </w:tcPr>
          <w:p w14:paraId="3512F134" w14:textId="77777777" w:rsidR="007114B2" w:rsidRPr="002B15AA" w:rsidRDefault="007114B2" w:rsidP="007114B2">
            <w:pPr>
              <w:pStyle w:val="TAL"/>
              <w:jc w:val="center"/>
              <w:rPr>
                <w:rFonts w:hint="eastAsia"/>
                <w:lang w:eastAsia="zh-CN"/>
              </w:rPr>
            </w:pPr>
            <w:r w:rsidRPr="002B15AA">
              <w:rPr>
                <w:rFonts w:hint="eastAsia"/>
                <w:lang w:eastAsia="zh-CN"/>
              </w:rPr>
              <w:t>F</w:t>
            </w:r>
          </w:p>
        </w:tc>
        <w:tc>
          <w:tcPr>
            <w:tcW w:w="1533" w:type="dxa"/>
            <w:gridSpan w:val="2"/>
          </w:tcPr>
          <w:p w14:paraId="32BC2657" w14:textId="77777777" w:rsidR="007114B2" w:rsidRPr="002B15AA" w:rsidRDefault="007114B2" w:rsidP="007114B2">
            <w:pPr>
              <w:pStyle w:val="TAL"/>
              <w:jc w:val="center"/>
              <w:rPr>
                <w:rFonts w:hint="eastAsia"/>
                <w:lang w:eastAsia="zh-CN"/>
              </w:rPr>
            </w:pPr>
            <w:r w:rsidRPr="002B15AA">
              <w:rPr>
                <w:lang w:eastAsia="zh-CN"/>
              </w:rPr>
              <w:t>T</w:t>
            </w:r>
          </w:p>
        </w:tc>
      </w:tr>
      <w:tr w:rsidR="00C03970" w:rsidRPr="002B15AA" w14:paraId="4EE30E8E" w14:textId="77777777" w:rsidTr="007114B2">
        <w:tblPrEx>
          <w:tblCellMar>
            <w:top w:w="0" w:type="dxa"/>
            <w:bottom w:w="0" w:type="dxa"/>
          </w:tblCellMar>
        </w:tblPrEx>
        <w:trPr>
          <w:cantSplit/>
          <w:trHeight w:val="218"/>
          <w:jc w:val="center"/>
        </w:trPr>
        <w:tc>
          <w:tcPr>
            <w:tcW w:w="2677" w:type="dxa"/>
          </w:tcPr>
          <w:p w14:paraId="6404C851" w14:textId="77777777" w:rsidR="00C03970" w:rsidRPr="005F5EB9" w:rsidRDefault="00C03970" w:rsidP="005F5EB9">
            <w:pPr>
              <w:pStyle w:val="TAL"/>
              <w:jc w:val="center"/>
              <w:rPr>
                <w:rFonts w:ascii="Courier New" w:hAnsi="Courier New" w:cs="Courier New"/>
                <w:b/>
                <w:lang w:eastAsia="zh-CN"/>
              </w:rPr>
            </w:pPr>
            <w:r w:rsidRPr="005F5EB9">
              <w:rPr>
                <w:b/>
              </w:rPr>
              <w:t>Attribute related to role</w:t>
            </w:r>
          </w:p>
        </w:tc>
        <w:tc>
          <w:tcPr>
            <w:tcW w:w="947" w:type="dxa"/>
          </w:tcPr>
          <w:p w14:paraId="2685AD82" w14:textId="77777777" w:rsidR="00C03970" w:rsidRPr="002B15AA" w:rsidRDefault="00C03970" w:rsidP="00C03970">
            <w:pPr>
              <w:pStyle w:val="TAL"/>
              <w:jc w:val="center"/>
              <w:rPr>
                <w:rFonts w:hint="eastAsia"/>
                <w:lang w:eastAsia="zh-CN"/>
              </w:rPr>
            </w:pPr>
          </w:p>
        </w:tc>
        <w:tc>
          <w:tcPr>
            <w:tcW w:w="1320" w:type="dxa"/>
          </w:tcPr>
          <w:p w14:paraId="715E2525" w14:textId="77777777" w:rsidR="00C03970" w:rsidRPr="002B15AA" w:rsidRDefault="00C03970" w:rsidP="00C03970">
            <w:pPr>
              <w:pStyle w:val="TAL"/>
              <w:jc w:val="center"/>
              <w:rPr>
                <w:lang w:eastAsia="zh-CN"/>
              </w:rPr>
            </w:pPr>
          </w:p>
        </w:tc>
        <w:tc>
          <w:tcPr>
            <w:tcW w:w="1320" w:type="dxa"/>
          </w:tcPr>
          <w:p w14:paraId="43C4033D" w14:textId="77777777" w:rsidR="00C03970" w:rsidRPr="002B15AA" w:rsidRDefault="00C03970" w:rsidP="00C03970">
            <w:pPr>
              <w:pStyle w:val="TAL"/>
              <w:jc w:val="center"/>
              <w:rPr>
                <w:rFonts w:hint="eastAsia"/>
                <w:lang w:eastAsia="zh-CN"/>
              </w:rPr>
            </w:pPr>
          </w:p>
        </w:tc>
        <w:tc>
          <w:tcPr>
            <w:tcW w:w="1320" w:type="dxa"/>
          </w:tcPr>
          <w:p w14:paraId="51BD0C4F" w14:textId="77777777" w:rsidR="00C03970" w:rsidRPr="002B15AA" w:rsidRDefault="00C03970" w:rsidP="00C03970">
            <w:pPr>
              <w:pStyle w:val="TAL"/>
              <w:jc w:val="center"/>
              <w:rPr>
                <w:rFonts w:hint="eastAsia"/>
                <w:lang w:eastAsia="zh-CN"/>
              </w:rPr>
            </w:pPr>
          </w:p>
        </w:tc>
        <w:tc>
          <w:tcPr>
            <w:tcW w:w="1533" w:type="dxa"/>
            <w:gridSpan w:val="2"/>
          </w:tcPr>
          <w:p w14:paraId="5C8E01AC" w14:textId="77777777" w:rsidR="00C03970" w:rsidRPr="002B15AA" w:rsidRDefault="00C03970" w:rsidP="00C03970">
            <w:pPr>
              <w:pStyle w:val="TAL"/>
              <w:jc w:val="center"/>
              <w:rPr>
                <w:lang w:eastAsia="zh-CN"/>
              </w:rPr>
            </w:pPr>
          </w:p>
        </w:tc>
      </w:tr>
      <w:tr w:rsidR="00C73CE9" w:rsidRPr="002B15AA" w14:paraId="49F4A5C5" w14:textId="77777777" w:rsidTr="007114B2">
        <w:tblPrEx>
          <w:tblCellMar>
            <w:top w:w="0" w:type="dxa"/>
            <w:bottom w:w="0" w:type="dxa"/>
          </w:tblCellMar>
        </w:tblPrEx>
        <w:trPr>
          <w:cantSplit/>
          <w:trHeight w:val="218"/>
          <w:jc w:val="center"/>
        </w:trPr>
        <w:tc>
          <w:tcPr>
            <w:tcW w:w="2677" w:type="dxa"/>
          </w:tcPr>
          <w:p w14:paraId="77B24D13" w14:textId="77777777" w:rsidR="00C73CE9" w:rsidRPr="002B15AA" w:rsidRDefault="00C73CE9" w:rsidP="00C73CE9">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14:paraId="0E43DCE6" w14:textId="77777777" w:rsidR="00C73CE9" w:rsidRPr="002B15AA" w:rsidRDefault="00C73CE9" w:rsidP="00C73CE9">
            <w:pPr>
              <w:pStyle w:val="TAL"/>
              <w:jc w:val="center"/>
              <w:rPr>
                <w:rFonts w:hint="eastAsia"/>
                <w:lang w:eastAsia="zh-CN"/>
              </w:rPr>
            </w:pPr>
            <w:r>
              <w:rPr>
                <w:lang w:eastAsia="zh-CN"/>
              </w:rPr>
              <w:t>M</w:t>
            </w:r>
          </w:p>
        </w:tc>
        <w:tc>
          <w:tcPr>
            <w:tcW w:w="1320" w:type="dxa"/>
          </w:tcPr>
          <w:p w14:paraId="5C7E14EE" w14:textId="77777777" w:rsidR="00C73CE9" w:rsidRPr="002B15AA" w:rsidRDefault="00C73CE9" w:rsidP="00C73CE9">
            <w:pPr>
              <w:pStyle w:val="TAL"/>
              <w:jc w:val="center"/>
              <w:rPr>
                <w:lang w:eastAsia="zh-CN"/>
              </w:rPr>
            </w:pPr>
            <w:r>
              <w:rPr>
                <w:lang w:eastAsia="zh-CN"/>
              </w:rPr>
              <w:t>T</w:t>
            </w:r>
          </w:p>
        </w:tc>
        <w:tc>
          <w:tcPr>
            <w:tcW w:w="1320" w:type="dxa"/>
          </w:tcPr>
          <w:p w14:paraId="6BF5E332" w14:textId="77777777" w:rsidR="00C73CE9" w:rsidRPr="002B15AA" w:rsidRDefault="00C73CE9" w:rsidP="00C73CE9">
            <w:pPr>
              <w:pStyle w:val="TAL"/>
              <w:jc w:val="center"/>
              <w:rPr>
                <w:rFonts w:hint="eastAsia"/>
                <w:lang w:eastAsia="zh-CN"/>
              </w:rPr>
            </w:pPr>
            <w:r>
              <w:rPr>
                <w:lang w:eastAsia="zh-CN"/>
              </w:rPr>
              <w:t>F</w:t>
            </w:r>
          </w:p>
        </w:tc>
        <w:tc>
          <w:tcPr>
            <w:tcW w:w="1320" w:type="dxa"/>
          </w:tcPr>
          <w:p w14:paraId="5319F537" w14:textId="77777777" w:rsidR="00C73CE9" w:rsidRPr="002B15AA" w:rsidRDefault="00C73CE9" w:rsidP="00C73CE9">
            <w:pPr>
              <w:pStyle w:val="TAL"/>
              <w:jc w:val="center"/>
              <w:rPr>
                <w:rFonts w:hint="eastAsia"/>
                <w:lang w:eastAsia="zh-CN"/>
              </w:rPr>
            </w:pPr>
            <w:r>
              <w:rPr>
                <w:lang w:eastAsia="zh-CN"/>
              </w:rPr>
              <w:t>F</w:t>
            </w:r>
          </w:p>
        </w:tc>
        <w:tc>
          <w:tcPr>
            <w:tcW w:w="1533" w:type="dxa"/>
            <w:gridSpan w:val="2"/>
          </w:tcPr>
          <w:p w14:paraId="25E12928" w14:textId="77777777" w:rsidR="00C73CE9" w:rsidRPr="002B15AA" w:rsidRDefault="00C73CE9" w:rsidP="00C73CE9">
            <w:pPr>
              <w:pStyle w:val="TAL"/>
              <w:jc w:val="center"/>
              <w:rPr>
                <w:lang w:eastAsia="zh-CN"/>
              </w:rPr>
            </w:pPr>
            <w:r>
              <w:rPr>
                <w:lang w:eastAsia="zh-CN"/>
              </w:rPr>
              <w:t>T</w:t>
            </w:r>
          </w:p>
        </w:tc>
      </w:tr>
    </w:tbl>
    <w:p w14:paraId="49883FEC" w14:textId="77777777" w:rsidR="00786790" w:rsidRPr="002B15AA" w:rsidRDefault="00786790" w:rsidP="00786790">
      <w:pPr>
        <w:pStyle w:val="Heading4"/>
      </w:pPr>
      <w:bookmarkStart w:id="1978" w:name="_Toc19868883"/>
      <w:bookmarkStart w:id="1979" w:name="_Toc27063312"/>
      <w:bookmarkStart w:id="1980" w:name="_CR6_3_1_3"/>
      <w:bookmarkStart w:id="1981" w:name="_Toc171935447"/>
      <w:bookmarkEnd w:id="1980"/>
      <w:r w:rsidRPr="002B15AA">
        <w:t>6.3.1.3</w:t>
      </w:r>
      <w:r w:rsidRPr="002B15AA">
        <w:tab/>
        <w:t>Attribute constraints</w:t>
      </w:r>
      <w:bookmarkEnd w:id="1978"/>
      <w:bookmarkEnd w:id="1979"/>
      <w:bookmarkEnd w:id="1981"/>
    </w:p>
    <w:p w14:paraId="0B0913E9" w14:textId="77777777" w:rsidR="00786790" w:rsidRPr="002B15AA" w:rsidRDefault="00786790" w:rsidP="00786790">
      <w:r w:rsidRPr="002B15AA">
        <w:t>None.</w:t>
      </w:r>
    </w:p>
    <w:p w14:paraId="764D7695" w14:textId="77777777" w:rsidR="00786790" w:rsidRPr="002B15AA" w:rsidRDefault="00786790" w:rsidP="00786790">
      <w:pPr>
        <w:pStyle w:val="Heading4"/>
      </w:pPr>
      <w:bookmarkStart w:id="1982" w:name="_Toc19868884"/>
      <w:bookmarkStart w:id="1983" w:name="_Toc27063313"/>
      <w:bookmarkStart w:id="1984" w:name="_CR6_3_1_4"/>
      <w:bookmarkStart w:id="1985" w:name="_Toc171935448"/>
      <w:bookmarkEnd w:id="1984"/>
      <w:r w:rsidRPr="002B15AA">
        <w:rPr>
          <w:lang w:eastAsia="zh-CN"/>
        </w:rPr>
        <w:t>6.3.1.</w:t>
      </w:r>
      <w:r w:rsidRPr="002B15AA">
        <w:t>4</w:t>
      </w:r>
      <w:r w:rsidRPr="002B15AA">
        <w:tab/>
        <w:t>Notifications</w:t>
      </w:r>
      <w:bookmarkEnd w:id="1982"/>
      <w:bookmarkEnd w:id="1983"/>
      <w:bookmarkEnd w:id="1985"/>
    </w:p>
    <w:p w14:paraId="14CB2107" w14:textId="77777777" w:rsidR="00C256D6" w:rsidRPr="002B15AA" w:rsidRDefault="00786790" w:rsidP="00C256D6">
      <w:r w:rsidRPr="002B15AA">
        <w:t xml:space="preserve">The common notifications defined in subclause </w:t>
      </w:r>
      <w:r w:rsidR="00996A71" w:rsidRPr="002B15AA">
        <w:t>6</w:t>
      </w:r>
      <w:r w:rsidRPr="002B15AA">
        <w:t>.5 are valid for this IOC, without exceptions or additions.</w:t>
      </w:r>
    </w:p>
    <w:p w14:paraId="4FBEB66D" w14:textId="77777777" w:rsidR="00C256D6" w:rsidRPr="002B15AA" w:rsidRDefault="00786790" w:rsidP="00484510">
      <w:pPr>
        <w:pStyle w:val="Heading3"/>
        <w:rPr>
          <w:lang w:eastAsia="zh-CN"/>
        </w:rPr>
      </w:pPr>
      <w:bookmarkStart w:id="1986" w:name="_Toc19868885"/>
      <w:bookmarkStart w:id="1987" w:name="_Toc27063314"/>
      <w:bookmarkStart w:id="1988" w:name="_CR6_3_2"/>
      <w:bookmarkStart w:id="1989" w:name="_Toc171935449"/>
      <w:bookmarkEnd w:id="1988"/>
      <w:r w:rsidRPr="002B15AA">
        <w:rPr>
          <w:lang w:eastAsia="zh-CN"/>
        </w:rPr>
        <w:t>6.</w:t>
      </w:r>
      <w:r w:rsidR="00C256D6" w:rsidRPr="002B15AA">
        <w:rPr>
          <w:lang w:eastAsia="zh-CN"/>
        </w:rPr>
        <w:t>3.2</w:t>
      </w:r>
      <w:r w:rsidR="00C256D6" w:rsidRPr="002B15AA">
        <w:rPr>
          <w:lang w:eastAsia="zh-CN"/>
        </w:rPr>
        <w:tab/>
      </w:r>
      <w:r w:rsidR="00261699" w:rsidRPr="002B15AA">
        <w:rPr>
          <w:rFonts w:ascii="Courier New" w:hAnsi="Courier New" w:cs="Courier New"/>
          <w:lang w:eastAsia="zh-CN"/>
        </w:rPr>
        <w:t>NetworkSliceS</w:t>
      </w:r>
      <w:r w:rsidR="00C256D6" w:rsidRPr="002B15AA">
        <w:rPr>
          <w:rFonts w:ascii="Courier New" w:hAnsi="Courier New" w:cs="Courier New"/>
          <w:lang w:eastAsia="zh-CN"/>
        </w:rPr>
        <w:t>ubnet</w:t>
      </w:r>
      <w:bookmarkEnd w:id="1986"/>
      <w:bookmarkEnd w:id="1987"/>
      <w:bookmarkEnd w:id="1989"/>
    </w:p>
    <w:p w14:paraId="626945DE" w14:textId="77777777" w:rsidR="00786790" w:rsidRPr="002B15AA" w:rsidRDefault="00786790" w:rsidP="00484510">
      <w:pPr>
        <w:pStyle w:val="Heading4"/>
      </w:pPr>
      <w:bookmarkStart w:id="1990" w:name="_Toc19868886"/>
      <w:bookmarkStart w:id="1991" w:name="_Toc27063315"/>
      <w:bookmarkStart w:id="1992" w:name="_CR6_3_2_1"/>
      <w:bookmarkStart w:id="1993" w:name="_Toc171935450"/>
      <w:bookmarkEnd w:id="1992"/>
      <w:r w:rsidRPr="002B15AA">
        <w:t>6.3.2.1</w:t>
      </w:r>
      <w:r w:rsidRPr="002B15AA">
        <w:tab/>
        <w:t>Definition</w:t>
      </w:r>
      <w:bookmarkEnd w:id="1990"/>
      <w:bookmarkEnd w:id="1991"/>
      <w:bookmarkEnd w:id="1993"/>
    </w:p>
    <w:p w14:paraId="7BAA406B" w14:textId="77777777" w:rsidR="00C256D6" w:rsidRPr="002B15AA" w:rsidRDefault="00C256D6" w:rsidP="00C256D6">
      <w:r w:rsidRPr="002B15AA">
        <w:t xml:space="preserve">This IOC represents the properties of </w:t>
      </w:r>
      <w:r w:rsidR="00354870">
        <w:t xml:space="preserve">a </w:t>
      </w:r>
      <w:r w:rsidRPr="002B15AA">
        <w:t xml:space="preserve">network slice subnet instance in </w:t>
      </w:r>
      <w:r w:rsidR="00354870">
        <w:t xml:space="preserve">a </w:t>
      </w:r>
      <w:r w:rsidRPr="002B15AA">
        <w:t>5G network. For more information about the network slice subnet instance, see 3GPP TS 28.531 [</w:t>
      </w:r>
      <w:r w:rsidR="00A35CC5" w:rsidRPr="002B15AA">
        <w:t>26</w:t>
      </w:r>
      <w:r w:rsidRPr="002B15AA">
        <w:t>].</w:t>
      </w:r>
    </w:p>
    <w:p w14:paraId="4D7642DB" w14:textId="77777777" w:rsidR="00C256D6" w:rsidRDefault="00786790" w:rsidP="00C86A7F">
      <w:pPr>
        <w:pStyle w:val="Heading4"/>
      </w:pPr>
      <w:bookmarkStart w:id="1994" w:name="_Toc19868887"/>
      <w:bookmarkStart w:id="1995" w:name="_Toc27063316"/>
      <w:bookmarkStart w:id="1996" w:name="_CR6_3_2_2"/>
      <w:bookmarkStart w:id="1997" w:name="_Toc171935451"/>
      <w:bookmarkEnd w:id="1996"/>
      <w:r w:rsidRPr="002B15AA">
        <w:t>6.3.2.2</w:t>
      </w:r>
      <w:r w:rsidR="00C256D6" w:rsidRPr="002B15AA">
        <w:tab/>
        <w:t>Attributes</w:t>
      </w:r>
      <w:bookmarkEnd w:id="1994"/>
      <w:bookmarkEnd w:id="1995"/>
      <w:bookmarkEnd w:id="1997"/>
    </w:p>
    <w:p w14:paraId="4CEF9A4F" w14:textId="77777777" w:rsidR="008674BC" w:rsidRPr="008674BC" w:rsidRDefault="008674BC" w:rsidP="00DD2A63">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C256D6" w:rsidRPr="002B15AA" w14:paraId="4198FFE5" w14:textId="77777777" w:rsidTr="00484510">
        <w:tblPrEx>
          <w:tblCellMar>
            <w:top w:w="0" w:type="dxa"/>
            <w:bottom w:w="0" w:type="dxa"/>
          </w:tblCellMar>
        </w:tblPrEx>
        <w:trPr>
          <w:cantSplit/>
          <w:trHeight w:val="419"/>
          <w:jc w:val="center"/>
        </w:trPr>
        <w:tc>
          <w:tcPr>
            <w:tcW w:w="2677" w:type="dxa"/>
            <w:shd w:val="pct10" w:color="auto" w:fill="FFFFFF"/>
            <w:vAlign w:val="center"/>
          </w:tcPr>
          <w:p w14:paraId="1EFF9EDE" w14:textId="77777777" w:rsidR="00C256D6" w:rsidRPr="002B15AA" w:rsidRDefault="00C256D6" w:rsidP="001D02E7">
            <w:pPr>
              <w:pStyle w:val="TAH"/>
            </w:pPr>
            <w:r w:rsidRPr="002B15AA">
              <w:t>Attribute name</w:t>
            </w:r>
          </w:p>
        </w:tc>
        <w:tc>
          <w:tcPr>
            <w:tcW w:w="947" w:type="dxa"/>
            <w:shd w:val="pct10" w:color="auto" w:fill="FFFFFF"/>
            <w:vAlign w:val="center"/>
          </w:tcPr>
          <w:p w14:paraId="4F7E8024" w14:textId="77777777" w:rsidR="00C256D6" w:rsidRPr="002B15AA" w:rsidRDefault="00C256D6" w:rsidP="001D02E7">
            <w:pPr>
              <w:pStyle w:val="TAH"/>
            </w:pPr>
            <w:r w:rsidRPr="002B15AA">
              <w:t>Support Qualifier</w:t>
            </w:r>
          </w:p>
        </w:tc>
        <w:tc>
          <w:tcPr>
            <w:tcW w:w="1320" w:type="dxa"/>
            <w:shd w:val="pct10" w:color="auto" w:fill="FFFFFF"/>
            <w:vAlign w:val="center"/>
          </w:tcPr>
          <w:p w14:paraId="4306C895" w14:textId="77777777" w:rsidR="00C256D6" w:rsidRPr="002B15AA" w:rsidRDefault="00C256D6" w:rsidP="001D02E7">
            <w:pPr>
              <w:pStyle w:val="TAH"/>
              <w:rPr>
                <w:rFonts w:hint="eastAsia"/>
              </w:rPr>
            </w:pPr>
            <w:r w:rsidRPr="002B15AA">
              <w:t>i</w:t>
            </w:r>
            <w:r w:rsidRPr="002B15AA">
              <w:rPr>
                <w:rFonts w:hint="eastAsia"/>
              </w:rPr>
              <w:t>s</w:t>
            </w:r>
            <w:r w:rsidRPr="002B15AA">
              <w:t>Readable</w:t>
            </w:r>
          </w:p>
        </w:tc>
        <w:tc>
          <w:tcPr>
            <w:tcW w:w="1320" w:type="dxa"/>
            <w:shd w:val="pct10" w:color="auto" w:fill="FFFFFF"/>
            <w:vAlign w:val="center"/>
          </w:tcPr>
          <w:p w14:paraId="7649DE5B" w14:textId="77777777" w:rsidR="00C256D6" w:rsidRPr="002B15AA" w:rsidRDefault="00C256D6" w:rsidP="001D02E7">
            <w:pPr>
              <w:pStyle w:val="TAH"/>
              <w:rPr>
                <w:rFonts w:hint="eastAsia"/>
              </w:rPr>
            </w:pPr>
            <w:r w:rsidRPr="002B15AA">
              <w:rPr>
                <w:rFonts w:hint="eastAsia"/>
              </w:rPr>
              <w:t>isWr</w:t>
            </w:r>
            <w:r w:rsidRPr="002B15AA">
              <w:t>itable</w:t>
            </w:r>
          </w:p>
        </w:tc>
        <w:tc>
          <w:tcPr>
            <w:tcW w:w="1320" w:type="dxa"/>
            <w:shd w:val="pct10" w:color="auto" w:fill="FFFFFF"/>
            <w:vAlign w:val="center"/>
          </w:tcPr>
          <w:p w14:paraId="0AE44E49" w14:textId="77777777" w:rsidR="00C256D6" w:rsidRPr="002B15AA" w:rsidRDefault="00C256D6" w:rsidP="001D02E7">
            <w:pPr>
              <w:pStyle w:val="TAH"/>
            </w:pPr>
            <w:r w:rsidRPr="002B15AA">
              <w:t>isInvariant</w:t>
            </w:r>
          </w:p>
        </w:tc>
        <w:tc>
          <w:tcPr>
            <w:tcW w:w="1538" w:type="dxa"/>
            <w:shd w:val="pct10" w:color="auto" w:fill="FFFFFF"/>
            <w:vAlign w:val="center"/>
          </w:tcPr>
          <w:p w14:paraId="739BF87E" w14:textId="77777777" w:rsidR="00C256D6" w:rsidRPr="002B15AA" w:rsidRDefault="00C256D6" w:rsidP="001D02E7">
            <w:pPr>
              <w:pStyle w:val="TAH"/>
            </w:pPr>
            <w:r w:rsidRPr="002B15AA">
              <w:t>isNotifyable</w:t>
            </w:r>
          </w:p>
        </w:tc>
      </w:tr>
      <w:tr w:rsidR="000C5944" w:rsidRPr="002B15AA" w14:paraId="17A39205" w14:textId="77777777" w:rsidTr="00520C0F">
        <w:tblPrEx>
          <w:tblCellMar>
            <w:top w:w="0" w:type="dxa"/>
            <w:bottom w:w="0" w:type="dxa"/>
          </w:tblCellMar>
        </w:tblPrEx>
        <w:trPr>
          <w:cantSplit/>
          <w:trHeight w:val="218"/>
          <w:jc w:val="center"/>
        </w:trPr>
        <w:tc>
          <w:tcPr>
            <w:tcW w:w="2677" w:type="dxa"/>
          </w:tcPr>
          <w:p w14:paraId="259DD36D" w14:textId="77777777" w:rsidR="000C5944" w:rsidRPr="002B15AA" w:rsidDel="00C2682B" w:rsidRDefault="000C5944" w:rsidP="007F4AA7">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14:paraId="32C4D145" w14:textId="77777777" w:rsidR="000C5944" w:rsidRPr="002B15AA" w:rsidDel="00C2682B" w:rsidRDefault="000C5944" w:rsidP="007F4AA7">
            <w:pPr>
              <w:pStyle w:val="TAL"/>
              <w:jc w:val="center"/>
              <w:rPr>
                <w:rFonts w:hint="eastAsia"/>
                <w:lang w:eastAsia="zh-CN"/>
              </w:rPr>
            </w:pPr>
            <w:r w:rsidRPr="002B15AA">
              <w:rPr>
                <w:lang w:eastAsia="zh-CN"/>
              </w:rPr>
              <w:t>M</w:t>
            </w:r>
          </w:p>
        </w:tc>
        <w:tc>
          <w:tcPr>
            <w:tcW w:w="1320" w:type="dxa"/>
          </w:tcPr>
          <w:p w14:paraId="439D0148" w14:textId="77777777" w:rsidR="000C5944" w:rsidRPr="002B15AA" w:rsidDel="00C2682B" w:rsidRDefault="000C5944" w:rsidP="007F4AA7">
            <w:pPr>
              <w:pStyle w:val="TAL"/>
              <w:jc w:val="center"/>
              <w:rPr>
                <w:rFonts w:hint="eastAsia"/>
                <w:lang w:eastAsia="zh-CN"/>
              </w:rPr>
            </w:pPr>
            <w:r w:rsidRPr="002B15AA">
              <w:rPr>
                <w:rFonts w:cs="Arial"/>
                <w:lang w:eastAsia="zh-CN"/>
              </w:rPr>
              <w:t>T</w:t>
            </w:r>
          </w:p>
        </w:tc>
        <w:tc>
          <w:tcPr>
            <w:tcW w:w="1320" w:type="dxa"/>
          </w:tcPr>
          <w:p w14:paraId="7947105A" w14:textId="77777777" w:rsidR="000C5944" w:rsidRPr="002B15AA" w:rsidDel="00C2682B" w:rsidRDefault="000C5944" w:rsidP="007F4AA7">
            <w:pPr>
              <w:pStyle w:val="TAL"/>
              <w:jc w:val="center"/>
              <w:rPr>
                <w:rFonts w:hint="eastAsia"/>
                <w:lang w:eastAsia="zh-CN"/>
              </w:rPr>
            </w:pPr>
            <w:r w:rsidRPr="002B15AA">
              <w:rPr>
                <w:lang w:eastAsia="zh-CN"/>
              </w:rPr>
              <w:t>F</w:t>
            </w:r>
          </w:p>
        </w:tc>
        <w:tc>
          <w:tcPr>
            <w:tcW w:w="1320" w:type="dxa"/>
          </w:tcPr>
          <w:p w14:paraId="364B4DCC" w14:textId="77777777" w:rsidR="000C5944" w:rsidRPr="002B15AA" w:rsidDel="00C2682B" w:rsidRDefault="000C5944" w:rsidP="007F4AA7">
            <w:pPr>
              <w:pStyle w:val="TAL"/>
              <w:jc w:val="center"/>
              <w:rPr>
                <w:rFonts w:hint="eastAsia"/>
                <w:lang w:eastAsia="zh-CN"/>
              </w:rPr>
            </w:pPr>
            <w:r w:rsidRPr="002B15AA">
              <w:rPr>
                <w:rFonts w:cs="Arial"/>
                <w:lang w:eastAsia="zh-CN"/>
              </w:rPr>
              <w:t>F</w:t>
            </w:r>
          </w:p>
        </w:tc>
        <w:tc>
          <w:tcPr>
            <w:tcW w:w="1538" w:type="dxa"/>
          </w:tcPr>
          <w:p w14:paraId="01F463C1" w14:textId="77777777" w:rsidR="000C5944" w:rsidRPr="002B15AA" w:rsidDel="00C2682B" w:rsidRDefault="000C5944" w:rsidP="007F4AA7">
            <w:pPr>
              <w:pStyle w:val="TAL"/>
              <w:jc w:val="center"/>
              <w:rPr>
                <w:rFonts w:hint="eastAsia"/>
                <w:lang w:eastAsia="zh-CN"/>
              </w:rPr>
            </w:pPr>
            <w:r w:rsidRPr="002B15AA">
              <w:rPr>
                <w:rFonts w:cs="Arial"/>
                <w:lang w:eastAsia="zh-CN"/>
              </w:rPr>
              <w:t>T</w:t>
            </w:r>
          </w:p>
        </w:tc>
      </w:tr>
      <w:tr w:rsidR="000C5944" w:rsidRPr="002B15AA" w14:paraId="36DB0021" w14:textId="77777777" w:rsidTr="00520C0F">
        <w:tblPrEx>
          <w:tblCellMar>
            <w:top w:w="0" w:type="dxa"/>
            <w:bottom w:w="0" w:type="dxa"/>
          </w:tblCellMar>
        </w:tblPrEx>
        <w:trPr>
          <w:cantSplit/>
          <w:trHeight w:val="218"/>
          <w:jc w:val="center"/>
        </w:trPr>
        <w:tc>
          <w:tcPr>
            <w:tcW w:w="2677" w:type="dxa"/>
          </w:tcPr>
          <w:p w14:paraId="7925986A" w14:textId="77777777" w:rsidR="000C5944" w:rsidRPr="002B15AA" w:rsidDel="00C2682B" w:rsidRDefault="000C5944" w:rsidP="007F4AA7">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14:paraId="3255201B" w14:textId="77777777" w:rsidR="000C5944" w:rsidRPr="002B15AA" w:rsidDel="00C2682B" w:rsidRDefault="000C5944" w:rsidP="007F4AA7">
            <w:pPr>
              <w:pStyle w:val="TAL"/>
              <w:jc w:val="center"/>
              <w:rPr>
                <w:rFonts w:hint="eastAsia"/>
                <w:lang w:eastAsia="zh-CN"/>
              </w:rPr>
            </w:pPr>
            <w:r w:rsidRPr="002B15AA">
              <w:rPr>
                <w:lang w:eastAsia="zh-CN"/>
              </w:rPr>
              <w:t>M</w:t>
            </w:r>
          </w:p>
        </w:tc>
        <w:tc>
          <w:tcPr>
            <w:tcW w:w="1320" w:type="dxa"/>
          </w:tcPr>
          <w:p w14:paraId="06BD808E" w14:textId="77777777" w:rsidR="000C5944" w:rsidRPr="002B15AA" w:rsidDel="00C2682B" w:rsidRDefault="000C5944" w:rsidP="007F4AA7">
            <w:pPr>
              <w:pStyle w:val="TAL"/>
              <w:jc w:val="center"/>
              <w:rPr>
                <w:rFonts w:hint="eastAsia"/>
                <w:lang w:eastAsia="zh-CN"/>
              </w:rPr>
            </w:pPr>
            <w:r w:rsidRPr="002B15AA">
              <w:rPr>
                <w:rFonts w:cs="Arial"/>
                <w:lang w:eastAsia="zh-CN"/>
              </w:rPr>
              <w:t>T</w:t>
            </w:r>
          </w:p>
        </w:tc>
        <w:tc>
          <w:tcPr>
            <w:tcW w:w="1320" w:type="dxa"/>
          </w:tcPr>
          <w:p w14:paraId="2EF98BC6" w14:textId="77777777" w:rsidR="000C5944" w:rsidRPr="002B15AA" w:rsidDel="00C2682B" w:rsidRDefault="000C5944" w:rsidP="007F4AA7">
            <w:pPr>
              <w:pStyle w:val="TAL"/>
              <w:jc w:val="center"/>
              <w:rPr>
                <w:rFonts w:hint="eastAsia"/>
                <w:lang w:eastAsia="zh-CN"/>
              </w:rPr>
            </w:pPr>
            <w:r w:rsidRPr="002B15AA">
              <w:rPr>
                <w:rFonts w:cs="Arial"/>
                <w:lang w:eastAsia="zh-CN"/>
              </w:rPr>
              <w:t>T</w:t>
            </w:r>
          </w:p>
        </w:tc>
        <w:tc>
          <w:tcPr>
            <w:tcW w:w="1320" w:type="dxa"/>
          </w:tcPr>
          <w:p w14:paraId="3673E9A5" w14:textId="77777777" w:rsidR="000C5944" w:rsidRPr="002B15AA" w:rsidDel="00C2682B" w:rsidRDefault="000C5944" w:rsidP="007F4AA7">
            <w:pPr>
              <w:pStyle w:val="TAL"/>
              <w:jc w:val="center"/>
              <w:rPr>
                <w:rFonts w:hint="eastAsia"/>
                <w:lang w:eastAsia="zh-CN"/>
              </w:rPr>
            </w:pPr>
            <w:r w:rsidRPr="002B15AA">
              <w:rPr>
                <w:rFonts w:cs="Arial"/>
                <w:lang w:eastAsia="zh-CN"/>
              </w:rPr>
              <w:t>F</w:t>
            </w:r>
          </w:p>
        </w:tc>
        <w:tc>
          <w:tcPr>
            <w:tcW w:w="1538" w:type="dxa"/>
          </w:tcPr>
          <w:p w14:paraId="17D73A0F" w14:textId="77777777" w:rsidR="000C5944" w:rsidRPr="002B15AA" w:rsidDel="00C2682B" w:rsidRDefault="000C5944" w:rsidP="007F4AA7">
            <w:pPr>
              <w:pStyle w:val="TAL"/>
              <w:jc w:val="center"/>
              <w:rPr>
                <w:rFonts w:hint="eastAsia"/>
                <w:lang w:eastAsia="zh-CN"/>
              </w:rPr>
            </w:pPr>
            <w:r w:rsidRPr="002B15AA">
              <w:rPr>
                <w:rFonts w:cs="Arial"/>
                <w:lang w:eastAsia="zh-CN"/>
              </w:rPr>
              <w:t>T</w:t>
            </w:r>
          </w:p>
        </w:tc>
      </w:tr>
      <w:tr w:rsidR="00322FAB" w:rsidRPr="002B15AA" w14:paraId="18017CC5" w14:textId="77777777" w:rsidTr="00322FAB">
        <w:tblPrEx>
          <w:tblCellMar>
            <w:top w:w="0" w:type="dxa"/>
            <w:bottom w:w="0" w:type="dxa"/>
          </w:tblCellMar>
        </w:tblPrEx>
        <w:trPr>
          <w:cantSplit/>
          <w:trHeight w:val="51"/>
          <w:jc w:val="center"/>
        </w:trPr>
        <w:tc>
          <w:tcPr>
            <w:tcW w:w="2677" w:type="dxa"/>
          </w:tcPr>
          <w:p w14:paraId="0AA0D20D" w14:textId="77777777" w:rsidR="00322FAB" w:rsidRPr="002B15AA" w:rsidRDefault="00322FAB" w:rsidP="00322FAB">
            <w:pPr>
              <w:pStyle w:val="TAL"/>
              <w:rPr>
                <w:rFonts w:ascii="Courier New" w:hAnsi="Courier New" w:cs="Courier New" w:hint="eastAsia"/>
                <w:lang w:eastAsia="zh-CN"/>
              </w:rPr>
            </w:pPr>
            <w:r w:rsidRPr="002B15AA">
              <w:rPr>
                <w:rFonts w:ascii="Courier New" w:hAnsi="Courier New" w:cs="Courier New"/>
                <w:lang w:eastAsia="zh-CN"/>
              </w:rPr>
              <w:t>nsInfo</w:t>
            </w:r>
          </w:p>
        </w:tc>
        <w:tc>
          <w:tcPr>
            <w:tcW w:w="947" w:type="dxa"/>
          </w:tcPr>
          <w:p w14:paraId="56A6EAF4" w14:textId="77777777" w:rsidR="00322FAB" w:rsidRPr="002B15AA" w:rsidRDefault="00322FAB" w:rsidP="00322FAB">
            <w:pPr>
              <w:pStyle w:val="TAL"/>
              <w:jc w:val="center"/>
              <w:rPr>
                <w:rFonts w:hint="eastAsia"/>
                <w:lang w:eastAsia="zh-CN"/>
              </w:rPr>
            </w:pPr>
            <w:r w:rsidRPr="002B15AA">
              <w:rPr>
                <w:rFonts w:hint="eastAsia"/>
                <w:lang w:eastAsia="zh-CN"/>
              </w:rPr>
              <w:t>CM</w:t>
            </w:r>
          </w:p>
        </w:tc>
        <w:tc>
          <w:tcPr>
            <w:tcW w:w="1320" w:type="dxa"/>
          </w:tcPr>
          <w:p w14:paraId="5C906F40" w14:textId="77777777" w:rsidR="00322FAB" w:rsidRPr="002B15AA" w:rsidRDefault="00322FAB" w:rsidP="00322FAB">
            <w:pPr>
              <w:pStyle w:val="TAL"/>
              <w:jc w:val="center"/>
              <w:rPr>
                <w:rFonts w:hint="eastAsia"/>
                <w:lang w:eastAsia="zh-CN"/>
              </w:rPr>
            </w:pPr>
            <w:r w:rsidRPr="002B15AA">
              <w:rPr>
                <w:rFonts w:cs="Arial"/>
              </w:rPr>
              <w:t>T</w:t>
            </w:r>
          </w:p>
        </w:tc>
        <w:tc>
          <w:tcPr>
            <w:tcW w:w="1320" w:type="dxa"/>
          </w:tcPr>
          <w:p w14:paraId="2C08D792" w14:textId="77777777" w:rsidR="00322FAB" w:rsidRPr="002B15AA" w:rsidRDefault="00322FAB" w:rsidP="00322FAB">
            <w:pPr>
              <w:pStyle w:val="TAL"/>
              <w:jc w:val="center"/>
              <w:rPr>
                <w:rFonts w:hint="eastAsia"/>
                <w:lang w:eastAsia="zh-CN"/>
              </w:rPr>
            </w:pPr>
            <w:r w:rsidRPr="002B15AA">
              <w:rPr>
                <w:rFonts w:cs="Arial" w:hint="eastAsia"/>
                <w:lang w:eastAsia="zh-CN"/>
              </w:rPr>
              <w:t>F</w:t>
            </w:r>
          </w:p>
        </w:tc>
        <w:tc>
          <w:tcPr>
            <w:tcW w:w="1320" w:type="dxa"/>
          </w:tcPr>
          <w:p w14:paraId="6A42D666" w14:textId="77777777" w:rsidR="00322FAB" w:rsidRPr="002B15AA" w:rsidRDefault="00322FAB" w:rsidP="00322FAB">
            <w:pPr>
              <w:pStyle w:val="TAL"/>
              <w:jc w:val="center"/>
              <w:rPr>
                <w:rFonts w:hint="eastAsia"/>
                <w:lang w:eastAsia="zh-CN"/>
              </w:rPr>
            </w:pPr>
            <w:r w:rsidRPr="002B15AA">
              <w:rPr>
                <w:rFonts w:cs="Arial"/>
              </w:rPr>
              <w:t>F</w:t>
            </w:r>
          </w:p>
        </w:tc>
        <w:tc>
          <w:tcPr>
            <w:tcW w:w="1538" w:type="dxa"/>
          </w:tcPr>
          <w:p w14:paraId="21280982" w14:textId="77777777" w:rsidR="00322FAB" w:rsidRPr="002B15AA" w:rsidRDefault="00322FAB" w:rsidP="00322FAB">
            <w:pPr>
              <w:pStyle w:val="TAL"/>
              <w:jc w:val="center"/>
              <w:rPr>
                <w:rFonts w:hint="eastAsia"/>
                <w:lang w:eastAsia="zh-CN"/>
              </w:rPr>
            </w:pPr>
            <w:r w:rsidRPr="002B15AA">
              <w:rPr>
                <w:rFonts w:cs="Arial"/>
                <w:lang w:eastAsia="zh-CN"/>
              </w:rPr>
              <w:t>T</w:t>
            </w:r>
          </w:p>
        </w:tc>
      </w:tr>
      <w:tr w:rsidR="00322FAB" w:rsidRPr="002B15AA" w14:paraId="6D2BF2DD" w14:textId="77777777" w:rsidTr="00322FAB">
        <w:tblPrEx>
          <w:tblCellMar>
            <w:top w:w="0" w:type="dxa"/>
            <w:bottom w:w="0" w:type="dxa"/>
          </w:tblCellMar>
        </w:tblPrEx>
        <w:trPr>
          <w:cantSplit/>
          <w:trHeight w:val="51"/>
          <w:jc w:val="center"/>
        </w:trPr>
        <w:tc>
          <w:tcPr>
            <w:tcW w:w="2677" w:type="dxa"/>
          </w:tcPr>
          <w:p w14:paraId="0C1C626B" w14:textId="77777777" w:rsidR="00322FAB" w:rsidRPr="002B15AA" w:rsidRDefault="007114B2" w:rsidP="00322FAB">
            <w:pPr>
              <w:pStyle w:val="TAL"/>
              <w:rPr>
                <w:rFonts w:ascii="Courier New" w:hAnsi="Courier New" w:cs="Courier New"/>
                <w:lang w:eastAsia="zh-CN"/>
              </w:rPr>
            </w:pPr>
            <w:r w:rsidRPr="002B15AA">
              <w:rPr>
                <w:rFonts w:ascii="Courier New" w:hAnsi="Courier New" w:cs="Courier New" w:hint="eastAsia"/>
                <w:lang w:eastAsia="zh-CN"/>
              </w:rPr>
              <w:t>s</w:t>
            </w:r>
            <w:r w:rsidR="00322FAB" w:rsidRPr="002B15AA">
              <w:rPr>
                <w:rFonts w:ascii="Courier New" w:hAnsi="Courier New" w:cs="Courier New" w:hint="eastAsia"/>
                <w:lang w:eastAsia="zh-CN"/>
              </w:rPr>
              <w:t>liceProfile</w:t>
            </w:r>
            <w:r w:rsidR="00322FAB" w:rsidRPr="002B15AA">
              <w:rPr>
                <w:rFonts w:ascii="Courier New" w:hAnsi="Courier New" w:cs="Courier New"/>
                <w:lang w:eastAsia="zh-CN"/>
              </w:rPr>
              <w:t>List</w:t>
            </w:r>
          </w:p>
        </w:tc>
        <w:tc>
          <w:tcPr>
            <w:tcW w:w="947" w:type="dxa"/>
          </w:tcPr>
          <w:p w14:paraId="37F855F9" w14:textId="77777777" w:rsidR="00322FAB" w:rsidRPr="002B15AA" w:rsidRDefault="00322FAB" w:rsidP="00322FAB">
            <w:pPr>
              <w:pStyle w:val="TAL"/>
              <w:jc w:val="center"/>
              <w:rPr>
                <w:rFonts w:hint="eastAsia"/>
                <w:lang w:eastAsia="zh-CN"/>
              </w:rPr>
            </w:pPr>
            <w:r w:rsidRPr="002B15AA">
              <w:rPr>
                <w:rFonts w:hint="eastAsia"/>
                <w:lang w:eastAsia="zh-CN"/>
              </w:rPr>
              <w:t>M</w:t>
            </w:r>
          </w:p>
        </w:tc>
        <w:tc>
          <w:tcPr>
            <w:tcW w:w="1320" w:type="dxa"/>
          </w:tcPr>
          <w:p w14:paraId="4D0706A6" w14:textId="77777777" w:rsidR="00322FAB" w:rsidRPr="002B15AA" w:rsidRDefault="00322FAB" w:rsidP="00322FAB">
            <w:pPr>
              <w:pStyle w:val="TAL"/>
              <w:jc w:val="center"/>
              <w:rPr>
                <w:rFonts w:cs="Arial"/>
              </w:rPr>
            </w:pPr>
            <w:r w:rsidRPr="002B15AA">
              <w:rPr>
                <w:rFonts w:cs="Arial"/>
              </w:rPr>
              <w:t>T</w:t>
            </w:r>
          </w:p>
        </w:tc>
        <w:tc>
          <w:tcPr>
            <w:tcW w:w="1320" w:type="dxa"/>
          </w:tcPr>
          <w:p w14:paraId="2196FC4D" w14:textId="77777777" w:rsidR="00322FAB" w:rsidRPr="002B15AA" w:rsidRDefault="007114B2" w:rsidP="00322FAB">
            <w:pPr>
              <w:pStyle w:val="TAL"/>
              <w:jc w:val="center"/>
              <w:rPr>
                <w:rFonts w:cs="Arial" w:hint="eastAsia"/>
                <w:lang w:eastAsia="zh-CN"/>
              </w:rPr>
            </w:pPr>
            <w:r w:rsidRPr="002B15AA">
              <w:rPr>
                <w:rFonts w:cs="Arial" w:hint="eastAsia"/>
                <w:lang w:eastAsia="zh-CN"/>
              </w:rPr>
              <w:t>T</w:t>
            </w:r>
          </w:p>
        </w:tc>
        <w:tc>
          <w:tcPr>
            <w:tcW w:w="1320" w:type="dxa"/>
          </w:tcPr>
          <w:p w14:paraId="3859E253" w14:textId="77777777" w:rsidR="00322FAB" w:rsidRPr="002B15AA" w:rsidRDefault="00322FAB" w:rsidP="00322FAB">
            <w:pPr>
              <w:pStyle w:val="TAL"/>
              <w:jc w:val="center"/>
              <w:rPr>
                <w:rFonts w:cs="Arial"/>
              </w:rPr>
            </w:pPr>
            <w:r w:rsidRPr="002B15AA">
              <w:rPr>
                <w:rFonts w:cs="Arial"/>
              </w:rPr>
              <w:t>F</w:t>
            </w:r>
          </w:p>
        </w:tc>
        <w:tc>
          <w:tcPr>
            <w:tcW w:w="1538" w:type="dxa"/>
          </w:tcPr>
          <w:p w14:paraId="6B4C6783" w14:textId="77777777" w:rsidR="00322FAB" w:rsidRPr="002B15AA" w:rsidRDefault="00322FAB" w:rsidP="00322FAB">
            <w:pPr>
              <w:pStyle w:val="TAL"/>
              <w:jc w:val="center"/>
              <w:rPr>
                <w:rFonts w:cs="Arial"/>
                <w:lang w:eastAsia="zh-CN"/>
              </w:rPr>
            </w:pPr>
            <w:r w:rsidRPr="002B15AA">
              <w:rPr>
                <w:rFonts w:cs="Arial"/>
                <w:lang w:eastAsia="zh-CN"/>
              </w:rPr>
              <w:t>T</w:t>
            </w:r>
          </w:p>
        </w:tc>
      </w:tr>
      <w:tr w:rsidR="005B44CD" w:rsidRPr="002B15AA" w14:paraId="1F50EA78" w14:textId="77777777" w:rsidTr="00322FAB">
        <w:tblPrEx>
          <w:tblCellMar>
            <w:top w:w="0" w:type="dxa"/>
            <w:bottom w:w="0" w:type="dxa"/>
          </w:tblCellMar>
        </w:tblPrEx>
        <w:trPr>
          <w:cantSplit/>
          <w:trHeight w:val="51"/>
          <w:jc w:val="center"/>
        </w:trPr>
        <w:tc>
          <w:tcPr>
            <w:tcW w:w="2677" w:type="dxa"/>
          </w:tcPr>
          <w:p w14:paraId="4A11063D" w14:textId="77777777" w:rsidR="005B44CD" w:rsidRPr="002B15AA" w:rsidRDefault="005B44CD" w:rsidP="00DD2A63">
            <w:pPr>
              <w:pStyle w:val="TAL"/>
              <w:jc w:val="center"/>
              <w:rPr>
                <w:rFonts w:ascii="Courier New" w:hAnsi="Courier New" w:cs="Courier New" w:hint="eastAsia"/>
                <w:lang w:eastAsia="zh-CN"/>
              </w:rPr>
            </w:pPr>
            <w:r w:rsidRPr="00957B03">
              <w:rPr>
                <w:b/>
              </w:rPr>
              <w:t>Attribute related to role</w:t>
            </w:r>
          </w:p>
        </w:tc>
        <w:tc>
          <w:tcPr>
            <w:tcW w:w="947" w:type="dxa"/>
          </w:tcPr>
          <w:p w14:paraId="0A29390A" w14:textId="77777777" w:rsidR="005B44CD" w:rsidRPr="002B15AA" w:rsidRDefault="005B44CD" w:rsidP="005B44CD">
            <w:pPr>
              <w:pStyle w:val="TAL"/>
              <w:jc w:val="center"/>
              <w:rPr>
                <w:rFonts w:hint="eastAsia"/>
                <w:lang w:eastAsia="zh-CN"/>
              </w:rPr>
            </w:pPr>
          </w:p>
        </w:tc>
        <w:tc>
          <w:tcPr>
            <w:tcW w:w="1320" w:type="dxa"/>
          </w:tcPr>
          <w:p w14:paraId="6A7DF72B" w14:textId="77777777" w:rsidR="005B44CD" w:rsidRPr="002B15AA" w:rsidRDefault="005B44CD" w:rsidP="005B44CD">
            <w:pPr>
              <w:pStyle w:val="TAL"/>
              <w:jc w:val="center"/>
              <w:rPr>
                <w:rFonts w:cs="Arial"/>
              </w:rPr>
            </w:pPr>
          </w:p>
        </w:tc>
        <w:tc>
          <w:tcPr>
            <w:tcW w:w="1320" w:type="dxa"/>
          </w:tcPr>
          <w:p w14:paraId="7D8011D9" w14:textId="77777777" w:rsidR="005B44CD" w:rsidRPr="002B15AA" w:rsidRDefault="005B44CD" w:rsidP="005B44CD">
            <w:pPr>
              <w:pStyle w:val="TAL"/>
              <w:jc w:val="center"/>
              <w:rPr>
                <w:rFonts w:cs="Arial" w:hint="eastAsia"/>
                <w:lang w:eastAsia="zh-CN"/>
              </w:rPr>
            </w:pPr>
          </w:p>
        </w:tc>
        <w:tc>
          <w:tcPr>
            <w:tcW w:w="1320" w:type="dxa"/>
          </w:tcPr>
          <w:p w14:paraId="35399AE2" w14:textId="77777777" w:rsidR="005B44CD" w:rsidRPr="002B15AA" w:rsidRDefault="005B44CD" w:rsidP="005B44CD">
            <w:pPr>
              <w:pStyle w:val="TAL"/>
              <w:jc w:val="center"/>
              <w:rPr>
                <w:rFonts w:cs="Arial"/>
              </w:rPr>
            </w:pPr>
          </w:p>
        </w:tc>
        <w:tc>
          <w:tcPr>
            <w:tcW w:w="1538" w:type="dxa"/>
          </w:tcPr>
          <w:p w14:paraId="7DF79D0D" w14:textId="77777777" w:rsidR="005B44CD" w:rsidRPr="002B15AA" w:rsidRDefault="005B44CD" w:rsidP="005B44CD">
            <w:pPr>
              <w:pStyle w:val="TAL"/>
              <w:jc w:val="center"/>
              <w:rPr>
                <w:rFonts w:cs="Arial"/>
                <w:lang w:eastAsia="zh-CN"/>
              </w:rPr>
            </w:pPr>
          </w:p>
        </w:tc>
      </w:tr>
      <w:tr w:rsidR="005B44CD" w:rsidRPr="002B15AA" w14:paraId="0A4BD6C2" w14:textId="77777777" w:rsidTr="00322FAB">
        <w:tblPrEx>
          <w:tblCellMar>
            <w:top w:w="0" w:type="dxa"/>
            <w:bottom w:w="0" w:type="dxa"/>
          </w:tblCellMar>
        </w:tblPrEx>
        <w:trPr>
          <w:cantSplit/>
          <w:trHeight w:val="51"/>
          <w:jc w:val="center"/>
        </w:trPr>
        <w:tc>
          <w:tcPr>
            <w:tcW w:w="2677" w:type="dxa"/>
          </w:tcPr>
          <w:p w14:paraId="7E3FC30C" w14:textId="77777777" w:rsidR="005B44CD" w:rsidRPr="002B15AA" w:rsidRDefault="005B44CD" w:rsidP="005B44CD">
            <w:pPr>
              <w:pStyle w:val="TAL"/>
              <w:rPr>
                <w:rFonts w:ascii="Courier New" w:hAnsi="Courier New" w:cs="Courier New" w:hint="eastAsia"/>
                <w:lang w:eastAsia="zh-CN"/>
              </w:rPr>
            </w:pPr>
            <w:r>
              <w:rPr>
                <w:rFonts w:ascii="Courier New" w:hAnsi="Courier New" w:cs="Courier New"/>
                <w:lang w:eastAsia="zh-CN"/>
              </w:rPr>
              <w:t>managedFunctionRef</w:t>
            </w:r>
          </w:p>
        </w:tc>
        <w:tc>
          <w:tcPr>
            <w:tcW w:w="947" w:type="dxa"/>
          </w:tcPr>
          <w:p w14:paraId="6F2AB22C" w14:textId="77777777" w:rsidR="005B44CD" w:rsidRPr="002B15AA" w:rsidRDefault="005B44CD" w:rsidP="005B44CD">
            <w:pPr>
              <w:pStyle w:val="TAL"/>
              <w:jc w:val="center"/>
              <w:rPr>
                <w:rFonts w:hint="eastAsia"/>
                <w:lang w:eastAsia="zh-CN"/>
              </w:rPr>
            </w:pPr>
            <w:r>
              <w:rPr>
                <w:lang w:eastAsia="zh-CN"/>
              </w:rPr>
              <w:t>M</w:t>
            </w:r>
          </w:p>
        </w:tc>
        <w:tc>
          <w:tcPr>
            <w:tcW w:w="1320" w:type="dxa"/>
          </w:tcPr>
          <w:p w14:paraId="540223EA" w14:textId="77777777" w:rsidR="005B44CD" w:rsidRPr="002B15AA" w:rsidRDefault="005B44CD" w:rsidP="005B44CD">
            <w:pPr>
              <w:pStyle w:val="TAL"/>
              <w:jc w:val="center"/>
              <w:rPr>
                <w:rFonts w:cs="Arial"/>
              </w:rPr>
            </w:pPr>
            <w:r>
              <w:rPr>
                <w:lang w:eastAsia="zh-CN"/>
              </w:rPr>
              <w:t>T</w:t>
            </w:r>
          </w:p>
        </w:tc>
        <w:tc>
          <w:tcPr>
            <w:tcW w:w="1320" w:type="dxa"/>
          </w:tcPr>
          <w:p w14:paraId="7128B16E" w14:textId="77777777" w:rsidR="005B44CD" w:rsidRPr="002B15AA" w:rsidRDefault="005B44CD" w:rsidP="005B44CD">
            <w:pPr>
              <w:pStyle w:val="TAL"/>
              <w:jc w:val="center"/>
              <w:rPr>
                <w:rFonts w:cs="Arial" w:hint="eastAsia"/>
                <w:lang w:eastAsia="zh-CN"/>
              </w:rPr>
            </w:pPr>
            <w:r>
              <w:rPr>
                <w:lang w:eastAsia="zh-CN"/>
              </w:rPr>
              <w:t>F</w:t>
            </w:r>
          </w:p>
        </w:tc>
        <w:tc>
          <w:tcPr>
            <w:tcW w:w="1320" w:type="dxa"/>
          </w:tcPr>
          <w:p w14:paraId="412BB89B" w14:textId="77777777" w:rsidR="005B44CD" w:rsidRPr="002B15AA" w:rsidRDefault="005B44CD" w:rsidP="005B44CD">
            <w:pPr>
              <w:pStyle w:val="TAL"/>
              <w:jc w:val="center"/>
              <w:rPr>
                <w:rFonts w:cs="Arial"/>
              </w:rPr>
            </w:pPr>
            <w:r>
              <w:rPr>
                <w:lang w:eastAsia="zh-CN"/>
              </w:rPr>
              <w:t>F</w:t>
            </w:r>
          </w:p>
        </w:tc>
        <w:tc>
          <w:tcPr>
            <w:tcW w:w="1538" w:type="dxa"/>
          </w:tcPr>
          <w:p w14:paraId="4555DEA9" w14:textId="77777777" w:rsidR="005B44CD" w:rsidRPr="002B15AA" w:rsidRDefault="005B44CD" w:rsidP="005B44CD">
            <w:pPr>
              <w:pStyle w:val="TAL"/>
              <w:jc w:val="center"/>
              <w:rPr>
                <w:rFonts w:cs="Arial"/>
                <w:lang w:eastAsia="zh-CN"/>
              </w:rPr>
            </w:pPr>
            <w:r>
              <w:rPr>
                <w:lang w:eastAsia="zh-CN"/>
              </w:rPr>
              <w:t>T</w:t>
            </w:r>
          </w:p>
        </w:tc>
      </w:tr>
      <w:tr w:rsidR="005B44CD" w:rsidRPr="002B15AA" w14:paraId="1D8514EB" w14:textId="77777777" w:rsidTr="00322FAB">
        <w:tblPrEx>
          <w:tblCellMar>
            <w:top w:w="0" w:type="dxa"/>
            <w:bottom w:w="0" w:type="dxa"/>
          </w:tblCellMar>
        </w:tblPrEx>
        <w:trPr>
          <w:cantSplit/>
          <w:trHeight w:val="51"/>
          <w:jc w:val="center"/>
        </w:trPr>
        <w:tc>
          <w:tcPr>
            <w:tcW w:w="2677" w:type="dxa"/>
          </w:tcPr>
          <w:p w14:paraId="1A7A9065" w14:textId="77777777" w:rsidR="005B44CD" w:rsidRPr="002B15AA" w:rsidRDefault="005B44CD" w:rsidP="005B44CD">
            <w:pPr>
              <w:pStyle w:val="TAL"/>
              <w:rPr>
                <w:rFonts w:ascii="Courier New" w:hAnsi="Courier New" w:cs="Courier New" w:hint="eastAsia"/>
                <w:lang w:eastAsia="zh-CN"/>
              </w:rPr>
            </w:pPr>
            <w:r>
              <w:rPr>
                <w:rFonts w:ascii="Courier New" w:hAnsi="Courier New" w:cs="Courier New"/>
                <w:lang w:eastAsia="zh-CN"/>
              </w:rPr>
              <w:t>networkSliceSubnetRef</w:t>
            </w:r>
          </w:p>
        </w:tc>
        <w:tc>
          <w:tcPr>
            <w:tcW w:w="947" w:type="dxa"/>
          </w:tcPr>
          <w:p w14:paraId="6B0223D8" w14:textId="77777777" w:rsidR="005B44CD" w:rsidRPr="002B15AA" w:rsidRDefault="005B44CD" w:rsidP="005B44CD">
            <w:pPr>
              <w:pStyle w:val="TAL"/>
              <w:jc w:val="center"/>
              <w:rPr>
                <w:rFonts w:hint="eastAsia"/>
                <w:lang w:eastAsia="zh-CN"/>
              </w:rPr>
            </w:pPr>
            <w:r>
              <w:rPr>
                <w:lang w:eastAsia="zh-CN"/>
              </w:rPr>
              <w:t>M</w:t>
            </w:r>
          </w:p>
        </w:tc>
        <w:tc>
          <w:tcPr>
            <w:tcW w:w="1320" w:type="dxa"/>
          </w:tcPr>
          <w:p w14:paraId="4C25F54D" w14:textId="77777777" w:rsidR="005B44CD" w:rsidRPr="002B15AA" w:rsidRDefault="005B44CD" w:rsidP="005B44CD">
            <w:pPr>
              <w:pStyle w:val="TAL"/>
              <w:jc w:val="center"/>
              <w:rPr>
                <w:rFonts w:cs="Arial"/>
              </w:rPr>
            </w:pPr>
            <w:r>
              <w:rPr>
                <w:lang w:eastAsia="zh-CN"/>
              </w:rPr>
              <w:t>T</w:t>
            </w:r>
          </w:p>
        </w:tc>
        <w:tc>
          <w:tcPr>
            <w:tcW w:w="1320" w:type="dxa"/>
          </w:tcPr>
          <w:p w14:paraId="67407119" w14:textId="77777777" w:rsidR="005B44CD" w:rsidRPr="002B15AA" w:rsidRDefault="005B44CD" w:rsidP="005B44CD">
            <w:pPr>
              <w:pStyle w:val="TAL"/>
              <w:jc w:val="center"/>
              <w:rPr>
                <w:rFonts w:cs="Arial" w:hint="eastAsia"/>
                <w:lang w:eastAsia="zh-CN"/>
              </w:rPr>
            </w:pPr>
            <w:r>
              <w:rPr>
                <w:lang w:eastAsia="zh-CN"/>
              </w:rPr>
              <w:t>F</w:t>
            </w:r>
          </w:p>
        </w:tc>
        <w:tc>
          <w:tcPr>
            <w:tcW w:w="1320" w:type="dxa"/>
          </w:tcPr>
          <w:p w14:paraId="2E3FBC07" w14:textId="77777777" w:rsidR="005B44CD" w:rsidRPr="002B15AA" w:rsidRDefault="005B44CD" w:rsidP="005B44CD">
            <w:pPr>
              <w:pStyle w:val="TAL"/>
              <w:jc w:val="center"/>
              <w:rPr>
                <w:rFonts w:cs="Arial"/>
              </w:rPr>
            </w:pPr>
            <w:r>
              <w:rPr>
                <w:lang w:eastAsia="zh-CN"/>
              </w:rPr>
              <w:t>F</w:t>
            </w:r>
          </w:p>
        </w:tc>
        <w:tc>
          <w:tcPr>
            <w:tcW w:w="1538" w:type="dxa"/>
          </w:tcPr>
          <w:p w14:paraId="5E1D1A41" w14:textId="77777777" w:rsidR="005B44CD" w:rsidRPr="002B15AA" w:rsidRDefault="005B44CD" w:rsidP="005B44CD">
            <w:pPr>
              <w:pStyle w:val="TAL"/>
              <w:jc w:val="center"/>
              <w:rPr>
                <w:rFonts w:cs="Arial"/>
                <w:lang w:eastAsia="zh-CN"/>
              </w:rPr>
            </w:pPr>
            <w:r>
              <w:rPr>
                <w:lang w:eastAsia="zh-CN"/>
              </w:rPr>
              <w:t>T</w:t>
            </w:r>
          </w:p>
        </w:tc>
      </w:tr>
    </w:tbl>
    <w:p w14:paraId="15804507" w14:textId="77777777" w:rsidR="00C256D6" w:rsidRPr="002B15AA" w:rsidRDefault="00EC089F" w:rsidP="00C86A7F">
      <w:pPr>
        <w:pStyle w:val="Heading4"/>
        <w:rPr>
          <w:lang w:eastAsia="zh-CN"/>
        </w:rPr>
      </w:pPr>
      <w:bookmarkStart w:id="1998" w:name="_Toc19868888"/>
      <w:bookmarkStart w:id="1999" w:name="_Toc27063317"/>
      <w:bookmarkStart w:id="2000" w:name="_CR6_3_2_3"/>
      <w:bookmarkStart w:id="2001" w:name="_Toc171935452"/>
      <w:bookmarkEnd w:id="2000"/>
      <w:r w:rsidRPr="002B15AA">
        <w:rPr>
          <w:lang w:eastAsia="zh-CN"/>
        </w:rPr>
        <w:t>6.</w:t>
      </w:r>
      <w:r w:rsidR="00A57CDF" w:rsidRPr="002B15AA">
        <w:rPr>
          <w:lang w:eastAsia="zh-CN"/>
        </w:rPr>
        <w:t>3</w:t>
      </w:r>
      <w:r w:rsidRPr="002B15AA">
        <w:rPr>
          <w:lang w:eastAsia="zh-CN"/>
        </w:rPr>
        <w:t>.</w:t>
      </w:r>
      <w:r w:rsidR="006001F0" w:rsidRPr="002B15AA">
        <w:rPr>
          <w:lang w:eastAsia="zh-CN"/>
        </w:rPr>
        <w:t>2</w:t>
      </w:r>
      <w:r w:rsidR="00786790" w:rsidRPr="002B15AA">
        <w:rPr>
          <w:lang w:eastAsia="zh-CN"/>
        </w:rPr>
        <w:t>.3</w:t>
      </w:r>
      <w:r w:rsidR="00C256D6" w:rsidRPr="002B15AA">
        <w:rPr>
          <w:lang w:eastAsia="zh-CN"/>
        </w:rPr>
        <w:tab/>
        <w:t>Attribute constraints</w:t>
      </w:r>
      <w:bookmarkEnd w:id="1998"/>
      <w:bookmarkEnd w:id="1999"/>
      <w:bookmarkEnd w:id="2001"/>
    </w:p>
    <w:tbl>
      <w:tblPr>
        <w:tblW w:w="0" w:type="auto"/>
        <w:jc w:val="center"/>
        <w:tblLook w:val="01E0" w:firstRow="1" w:lastRow="1" w:firstColumn="1" w:lastColumn="1" w:noHBand="0" w:noVBand="0"/>
      </w:tblPr>
      <w:tblGrid>
        <w:gridCol w:w="2082"/>
        <w:gridCol w:w="6646"/>
      </w:tblGrid>
      <w:tr w:rsidR="00C256D6" w:rsidRPr="002B15AA" w14:paraId="7F5F69EE" w14:textId="77777777" w:rsidTr="001D02E7">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14:paraId="74E4E638" w14:textId="77777777" w:rsidR="00C256D6" w:rsidRPr="002B15AA" w:rsidRDefault="00C256D6" w:rsidP="001D02E7">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14:paraId="0C60F9E4" w14:textId="77777777" w:rsidR="00C256D6" w:rsidRPr="002B15AA" w:rsidRDefault="00C256D6" w:rsidP="001D02E7">
            <w:pPr>
              <w:pStyle w:val="TAH"/>
            </w:pPr>
            <w:r w:rsidRPr="002B15AA">
              <w:t>Definition</w:t>
            </w:r>
          </w:p>
        </w:tc>
      </w:tr>
      <w:tr w:rsidR="00C256D6" w:rsidRPr="002B15AA" w14:paraId="016F695D" w14:textId="77777777" w:rsidTr="001D02E7">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A6FC1F4" w14:textId="77777777" w:rsidR="00C256D6" w:rsidRPr="002B15AA" w:rsidRDefault="00C256D6" w:rsidP="001D02E7">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00151655" w:rsidRPr="002B15AA">
              <w:t>Support Qualifier</w:t>
            </w:r>
          </w:p>
        </w:tc>
        <w:tc>
          <w:tcPr>
            <w:tcW w:w="6646" w:type="dxa"/>
            <w:tcBorders>
              <w:top w:val="single" w:sz="4" w:space="0" w:color="auto"/>
              <w:left w:val="single" w:sz="4" w:space="0" w:color="auto"/>
              <w:bottom w:val="single" w:sz="4" w:space="0" w:color="auto"/>
              <w:right w:val="single" w:sz="4" w:space="0" w:color="auto"/>
            </w:tcBorders>
          </w:tcPr>
          <w:p w14:paraId="7C707618" w14:textId="77777777" w:rsidR="00C256D6" w:rsidRPr="002B15AA" w:rsidRDefault="00413E5A" w:rsidP="001D02E7">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w:t>
            </w:r>
            <w:ins w:id="2002" w:author="CR1190" w:date="2024-06-08T11:43:00Z">
              <w:r>
                <w:rPr>
                  <w:rFonts w:ascii="Arial" w:hAnsi="Arial" w:cs="Arial"/>
                  <w:sz w:val="18"/>
                  <w:szCs w:val="18"/>
                  <w:lang w:eastAsia="zh-CN"/>
                </w:rPr>
                <w:t>etwork</w:t>
              </w:r>
            </w:ins>
            <w:r w:rsidRPr="002B15AA">
              <w:rPr>
                <w:rFonts w:ascii="Arial" w:hAnsi="Arial" w:cs="Arial"/>
                <w:sz w:val="18"/>
                <w:szCs w:val="18"/>
                <w:lang w:eastAsia="zh-CN"/>
              </w:rPr>
              <w:t>S</w:t>
            </w:r>
            <w:ins w:id="2003" w:author="CR1190" w:date="2024-06-08T11:43:00Z">
              <w:r>
                <w:rPr>
                  <w:rFonts w:ascii="Arial" w:hAnsi="Arial" w:cs="Arial"/>
                  <w:sz w:val="18"/>
                  <w:szCs w:val="18"/>
                  <w:lang w:eastAsia="zh-CN"/>
                </w:rPr>
                <w:t>lice</w:t>
              </w:r>
            </w:ins>
            <w:r w:rsidRPr="002B15AA">
              <w:rPr>
                <w:rFonts w:ascii="Arial" w:hAnsi="Arial" w:cs="Arial"/>
                <w:sz w:val="18"/>
                <w:szCs w:val="18"/>
                <w:lang w:eastAsia="zh-CN"/>
              </w:rPr>
              <w:t>S</w:t>
            </w:r>
            <w:ins w:id="2004" w:author="CR1190" w:date="2024-06-08T11:43:00Z">
              <w:r>
                <w:rPr>
                  <w:rFonts w:ascii="Arial" w:hAnsi="Arial" w:cs="Arial"/>
                  <w:sz w:val="18"/>
                  <w:szCs w:val="18"/>
                  <w:lang w:eastAsia="zh-CN"/>
                </w:rPr>
                <w:t>ubnet</w:t>
              </w:r>
            </w:ins>
            <w:r w:rsidRPr="002B15AA">
              <w:rPr>
                <w:rFonts w:ascii="Arial" w:hAnsi="Arial" w:cs="Arial"/>
                <w:sz w:val="18"/>
                <w:szCs w:val="18"/>
                <w:lang w:eastAsia="zh-CN"/>
              </w:rPr>
              <w:t xml:space="preserve"> instance is realized in the virtualized environment</w:t>
            </w:r>
            <w:r w:rsidRPr="002B15AA">
              <w:rPr>
                <w:rFonts w:ascii="Arial" w:hAnsi="Arial" w:cs="Arial" w:hint="eastAsia"/>
                <w:sz w:val="18"/>
                <w:szCs w:val="18"/>
                <w:lang w:eastAsia="zh-CN"/>
              </w:rPr>
              <w:t xml:space="preserve">. </w:t>
            </w:r>
            <w:del w:id="2005" w:author="CR1190" w:date="2024-06-08T11:43:00Z">
              <w:r w:rsidRPr="002B15AA" w:rsidDel="00CE0C8C">
                <w:rPr>
                  <w:rFonts w:ascii="Arial" w:hAnsi="Arial" w:cs="Arial" w:hint="eastAsia"/>
                  <w:sz w:val="18"/>
                  <w:szCs w:val="18"/>
                  <w:lang w:eastAsia="zh-CN"/>
                </w:rPr>
                <w:delText>Otherwise this attribute shall be absent.</w:delText>
              </w:r>
            </w:del>
          </w:p>
        </w:tc>
      </w:tr>
    </w:tbl>
    <w:p w14:paraId="2A29C4F7" w14:textId="77777777" w:rsidR="00786790" w:rsidRPr="002B15AA" w:rsidRDefault="00786790" w:rsidP="00786790">
      <w:pPr>
        <w:pStyle w:val="Heading4"/>
        <w:rPr>
          <w:lang w:eastAsia="zh-CN"/>
        </w:rPr>
      </w:pPr>
      <w:bookmarkStart w:id="2006" w:name="_Toc19868889"/>
      <w:bookmarkStart w:id="2007" w:name="_Toc27063318"/>
      <w:bookmarkStart w:id="2008" w:name="_CR6_3_2_4"/>
      <w:bookmarkStart w:id="2009" w:name="_Toc171935453"/>
      <w:bookmarkEnd w:id="2008"/>
      <w:r w:rsidRPr="002B15AA">
        <w:rPr>
          <w:lang w:eastAsia="zh-CN"/>
        </w:rPr>
        <w:t>6.3.2.4</w:t>
      </w:r>
      <w:r w:rsidRPr="002B15AA">
        <w:rPr>
          <w:lang w:eastAsia="zh-CN"/>
        </w:rPr>
        <w:tab/>
        <w:t>Notifications</w:t>
      </w:r>
      <w:bookmarkEnd w:id="2006"/>
      <w:bookmarkEnd w:id="2007"/>
      <w:bookmarkEnd w:id="2009"/>
    </w:p>
    <w:p w14:paraId="1F7609B5" w14:textId="77777777" w:rsidR="00C256D6" w:rsidRPr="002B15AA" w:rsidRDefault="00786790" w:rsidP="00C256D6">
      <w:r w:rsidRPr="002B15AA">
        <w:t xml:space="preserve">The common notifications defined in subclause </w:t>
      </w:r>
      <w:r w:rsidR="00996A71" w:rsidRPr="002B15AA">
        <w:t>6.5</w:t>
      </w:r>
      <w:r w:rsidRPr="002B15AA">
        <w:t xml:space="preserve"> are valid for this IOC, without exceptions or additions.</w:t>
      </w:r>
    </w:p>
    <w:p w14:paraId="0E5F18CC" w14:textId="77777777" w:rsidR="00C256D6" w:rsidRPr="002B15AA" w:rsidRDefault="00786790" w:rsidP="00A15AC3">
      <w:pPr>
        <w:pStyle w:val="Heading3"/>
        <w:rPr>
          <w:lang w:eastAsia="zh-CN"/>
        </w:rPr>
      </w:pPr>
      <w:bookmarkStart w:id="2010" w:name="_Toc19868890"/>
      <w:bookmarkStart w:id="2011" w:name="_Toc27063319"/>
      <w:bookmarkStart w:id="2012" w:name="_CR6_3_3"/>
      <w:bookmarkStart w:id="2013" w:name="_Toc171935454"/>
      <w:bookmarkEnd w:id="2012"/>
      <w:r w:rsidRPr="002B15AA">
        <w:rPr>
          <w:lang w:eastAsia="zh-CN"/>
        </w:rPr>
        <w:t>6.</w:t>
      </w:r>
      <w:r w:rsidR="00C256D6" w:rsidRPr="002B15AA">
        <w:rPr>
          <w:lang w:eastAsia="zh-CN"/>
        </w:rPr>
        <w:t>3.3</w:t>
      </w:r>
      <w:r w:rsidR="00C256D6" w:rsidRPr="002B15AA">
        <w:rPr>
          <w:lang w:eastAsia="zh-CN"/>
        </w:rPr>
        <w:tab/>
      </w:r>
      <w:r w:rsidR="00C256D6" w:rsidRPr="002B15AA">
        <w:rPr>
          <w:rFonts w:ascii="Courier New" w:hAnsi="Courier New" w:cs="Courier New"/>
          <w:lang w:eastAsia="zh-CN"/>
        </w:rPr>
        <w:t>ServiceProfile</w:t>
      </w:r>
      <w:bookmarkEnd w:id="2010"/>
      <w:bookmarkEnd w:id="2011"/>
      <w:bookmarkEnd w:id="2013"/>
    </w:p>
    <w:p w14:paraId="7146F022" w14:textId="77777777" w:rsidR="00786790" w:rsidRPr="002B15AA" w:rsidRDefault="00786790" w:rsidP="00A15AC3">
      <w:pPr>
        <w:pStyle w:val="Heading4"/>
      </w:pPr>
      <w:bookmarkStart w:id="2014" w:name="_Toc19868891"/>
      <w:bookmarkStart w:id="2015" w:name="_Toc27063320"/>
      <w:bookmarkStart w:id="2016" w:name="_CR6_3_3_1"/>
      <w:bookmarkStart w:id="2017" w:name="_Toc171935455"/>
      <w:bookmarkEnd w:id="2016"/>
      <w:r w:rsidRPr="002B15AA">
        <w:t>6.3.3.1</w:t>
      </w:r>
      <w:r w:rsidRPr="002B15AA">
        <w:tab/>
        <w:t>Definition</w:t>
      </w:r>
      <w:bookmarkEnd w:id="2014"/>
      <w:bookmarkEnd w:id="2015"/>
      <w:bookmarkEnd w:id="2017"/>
    </w:p>
    <w:p w14:paraId="49773C61" w14:textId="77777777" w:rsidR="00C256D6" w:rsidRPr="002B15AA" w:rsidRDefault="00C256D6" w:rsidP="00C256D6">
      <w:r w:rsidRPr="002B15AA">
        <w:t xml:space="preserve">This </w:t>
      </w:r>
      <w:r w:rsidR="0027366C" w:rsidRPr="002B15AA">
        <w:t>&lt;&lt;</w:t>
      </w:r>
      <w:r w:rsidR="00F26E75">
        <w:t>d</w:t>
      </w:r>
      <w:r w:rsidR="00F26E75" w:rsidRPr="002B15AA">
        <w:t>ataType</w:t>
      </w:r>
      <w:r w:rsidR="0027366C" w:rsidRPr="002B15AA">
        <w:t xml:space="preserve">&gt;&gt; </w:t>
      </w:r>
      <w:r w:rsidRPr="002B15AA">
        <w:t xml:space="preserve">represents the properties of network slice related requirement </w:t>
      </w:r>
      <w:r w:rsidR="00354870">
        <w:t xml:space="preserve">that </w:t>
      </w:r>
      <w:r w:rsidRPr="002B15AA">
        <w:t>should be supported by the network slice instance in 5G network.</w:t>
      </w:r>
    </w:p>
    <w:p w14:paraId="7E542662" w14:textId="77777777" w:rsidR="00C256D6" w:rsidRPr="002B15AA" w:rsidRDefault="00786790" w:rsidP="00C86A7F">
      <w:pPr>
        <w:pStyle w:val="Heading4"/>
      </w:pPr>
      <w:bookmarkStart w:id="2018" w:name="_Toc19868892"/>
      <w:bookmarkStart w:id="2019" w:name="_Toc27063321"/>
      <w:bookmarkStart w:id="2020" w:name="_CR6_3_3_2"/>
      <w:bookmarkStart w:id="2021" w:name="_Toc171935456"/>
      <w:bookmarkEnd w:id="2020"/>
      <w:r w:rsidRPr="002B15AA">
        <w:t>6</w:t>
      </w:r>
      <w:r w:rsidRPr="002B15AA">
        <w:rPr>
          <w:lang w:eastAsia="zh-CN"/>
        </w:rPr>
        <w:t>.</w:t>
      </w:r>
      <w:r w:rsidR="00C256D6" w:rsidRPr="002B15AA">
        <w:t>3</w:t>
      </w:r>
      <w:r w:rsidRPr="002B15AA">
        <w:t>.3.2</w:t>
      </w:r>
      <w:r w:rsidR="00C256D6" w:rsidRPr="002B15AA">
        <w:tab/>
        <w:t>Attributes</w:t>
      </w:r>
      <w:bookmarkEnd w:id="2018"/>
      <w:bookmarkEnd w:id="2019"/>
      <w:bookmarkEnd w:id="20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C256D6" w:rsidRPr="002B15AA" w14:paraId="03B23827" w14:textId="77777777" w:rsidTr="00484510">
        <w:tblPrEx>
          <w:tblCellMar>
            <w:top w:w="0" w:type="dxa"/>
            <w:bottom w:w="0" w:type="dxa"/>
          </w:tblCellMar>
        </w:tblPrEx>
        <w:trPr>
          <w:cantSplit/>
          <w:trHeight w:val="461"/>
          <w:jc w:val="center"/>
        </w:trPr>
        <w:tc>
          <w:tcPr>
            <w:tcW w:w="2960" w:type="dxa"/>
            <w:shd w:val="pct10" w:color="auto" w:fill="FFFFFF"/>
            <w:vAlign w:val="center"/>
          </w:tcPr>
          <w:p w14:paraId="7D5172F0" w14:textId="77777777" w:rsidR="00C256D6" w:rsidRPr="002B15AA" w:rsidRDefault="00C256D6" w:rsidP="001D02E7">
            <w:pPr>
              <w:pStyle w:val="TAH"/>
              <w:rPr>
                <w:rFonts w:cs="Arial"/>
                <w:szCs w:val="18"/>
              </w:rPr>
            </w:pPr>
            <w:r w:rsidRPr="002B15AA">
              <w:rPr>
                <w:rFonts w:cs="Arial"/>
                <w:szCs w:val="18"/>
              </w:rPr>
              <w:t>Attribute name</w:t>
            </w:r>
          </w:p>
        </w:tc>
        <w:tc>
          <w:tcPr>
            <w:tcW w:w="1080" w:type="dxa"/>
            <w:shd w:val="pct10" w:color="auto" w:fill="FFFFFF"/>
            <w:vAlign w:val="center"/>
          </w:tcPr>
          <w:p w14:paraId="38B34C69" w14:textId="77777777" w:rsidR="00C256D6" w:rsidRPr="002B15AA" w:rsidRDefault="00C256D6" w:rsidP="001D02E7">
            <w:pPr>
              <w:pStyle w:val="TAH"/>
              <w:rPr>
                <w:rFonts w:cs="Arial"/>
                <w:szCs w:val="18"/>
              </w:rPr>
            </w:pPr>
            <w:r w:rsidRPr="002B15AA">
              <w:rPr>
                <w:rFonts w:cs="Arial"/>
                <w:szCs w:val="18"/>
              </w:rPr>
              <w:t>Support Qualifier</w:t>
            </w:r>
          </w:p>
        </w:tc>
        <w:tc>
          <w:tcPr>
            <w:tcW w:w="1265" w:type="dxa"/>
            <w:shd w:val="pct10" w:color="auto" w:fill="FFFFFF"/>
            <w:vAlign w:val="center"/>
          </w:tcPr>
          <w:p w14:paraId="51872F49" w14:textId="77777777" w:rsidR="00C256D6" w:rsidRPr="002B15AA" w:rsidRDefault="00C256D6" w:rsidP="001D02E7">
            <w:pPr>
              <w:pStyle w:val="TAH"/>
              <w:rPr>
                <w:rFonts w:cs="Arial"/>
                <w:bCs/>
                <w:szCs w:val="18"/>
              </w:rPr>
            </w:pPr>
            <w:r w:rsidRPr="002B15AA">
              <w:rPr>
                <w:rFonts w:cs="Arial"/>
                <w:szCs w:val="18"/>
              </w:rPr>
              <w:t>isReadable</w:t>
            </w:r>
          </w:p>
        </w:tc>
        <w:tc>
          <w:tcPr>
            <w:tcW w:w="1265" w:type="dxa"/>
            <w:shd w:val="pct10" w:color="auto" w:fill="FFFFFF"/>
            <w:vAlign w:val="center"/>
          </w:tcPr>
          <w:p w14:paraId="4A2DE6E0" w14:textId="77777777" w:rsidR="00C256D6" w:rsidRPr="002B15AA" w:rsidRDefault="00C256D6" w:rsidP="001D02E7">
            <w:pPr>
              <w:pStyle w:val="TAH"/>
              <w:rPr>
                <w:rFonts w:cs="Arial"/>
                <w:bCs/>
                <w:szCs w:val="18"/>
              </w:rPr>
            </w:pPr>
            <w:r w:rsidRPr="002B15AA">
              <w:rPr>
                <w:rFonts w:cs="Arial"/>
                <w:szCs w:val="18"/>
              </w:rPr>
              <w:t>isWritable</w:t>
            </w:r>
          </w:p>
        </w:tc>
        <w:tc>
          <w:tcPr>
            <w:tcW w:w="1535" w:type="dxa"/>
            <w:shd w:val="pct10" w:color="auto" w:fill="FFFFFF"/>
            <w:vAlign w:val="center"/>
          </w:tcPr>
          <w:p w14:paraId="5DFEF3AB" w14:textId="77777777" w:rsidR="00C256D6" w:rsidRPr="002B15AA" w:rsidRDefault="00C256D6" w:rsidP="001D02E7">
            <w:pPr>
              <w:pStyle w:val="TAH"/>
              <w:rPr>
                <w:rFonts w:cs="Arial"/>
                <w:szCs w:val="18"/>
              </w:rPr>
            </w:pPr>
            <w:r w:rsidRPr="002B15AA">
              <w:rPr>
                <w:rFonts w:cs="Arial"/>
                <w:bCs/>
                <w:szCs w:val="18"/>
              </w:rPr>
              <w:t>isInvariant</w:t>
            </w:r>
          </w:p>
        </w:tc>
        <w:tc>
          <w:tcPr>
            <w:tcW w:w="1750" w:type="dxa"/>
            <w:shd w:val="pct10" w:color="auto" w:fill="FFFFFF"/>
            <w:vAlign w:val="center"/>
          </w:tcPr>
          <w:p w14:paraId="18D6CE3A" w14:textId="77777777" w:rsidR="00C256D6" w:rsidRPr="002B15AA" w:rsidRDefault="00C256D6" w:rsidP="001D02E7">
            <w:pPr>
              <w:pStyle w:val="TAH"/>
              <w:rPr>
                <w:rFonts w:cs="Arial"/>
                <w:szCs w:val="18"/>
              </w:rPr>
            </w:pPr>
            <w:r w:rsidRPr="002B15AA">
              <w:rPr>
                <w:rFonts w:cs="Arial"/>
                <w:szCs w:val="18"/>
              </w:rPr>
              <w:t>isNotifyable</w:t>
            </w:r>
          </w:p>
        </w:tc>
      </w:tr>
      <w:tr w:rsidR="0027366C" w:rsidRPr="002B15AA" w14:paraId="77AA916C" w14:textId="77777777" w:rsidTr="001D02E7">
        <w:tblPrEx>
          <w:tblCellMar>
            <w:top w:w="0" w:type="dxa"/>
            <w:bottom w:w="0" w:type="dxa"/>
          </w:tblCellMar>
        </w:tblPrEx>
        <w:trPr>
          <w:cantSplit/>
          <w:trHeight w:val="236"/>
          <w:jc w:val="center"/>
        </w:trPr>
        <w:tc>
          <w:tcPr>
            <w:tcW w:w="2960" w:type="dxa"/>
          </w:tcPr>
          <w:p w14:paraId="6720E2AB"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80" w:type="dxa"/>
          </w:tcPr>
          <w:p w14:paraId="73A4A44B" w14:textId="77777777" w:rsidR="0027366C" w:rsidRPr="002B15AA" w:rsidRDefault="0027366C" w:rsidP="0027366C">
            <w:pPr>
              <w:pStyle w:val="TAL"/>
              <w:jc w:val="center"/>
              <w:rPr>
                <w:rFonts w:cs="Arial"/>
                <w:szCs w:val="18"/>
                <w:lang w:eastAsia="zh-CN"/>
              </w:rPr>
            </w:pPr>
            <w:r w:rsidRPr="002B15AA">
              <w:rPr>
                <w:rFonts w:cs="Arial"/>
                <w:szCs w:val="18"/>
                <w:lang w:eastAsia="zh-CN"/>
              </w:rPr>
              <w:t>M</w:t>
            </w:r>
          </w:p>
        </w:tc>
        <w:tc>
          <w:tcPr>
            <w:tcW w:w="1265" w:type="dxa"/>
          </w:tcPr>
          <w:p w14:paraId="0E3FB9D9"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3DC98330" w14:textId="77777777" w:rsidR="0027366C" w:rsidRPr="002B15AA" w:rsidRDefault="0027366C" w:rsidP="0027366C">
            <w:pPr>
              <w:pStyle w:val="TAL"/>
              <w:jc w:val="center"/>
              <w:rPr>
                <w:rFonts w:cs="Arial"/>
                <w:szCs w:val="18"/>
                <w:lang w:eastAsia="zh-CN"/>
              </w:rPr>
            </w:pPr>
            <w:r w:rsidRPr="002B15AA">
              <w:rPr>
                <w:rFonts w:cs="Arial"/>
                <w:lang w:eastAsia="zh-CN"/>
              </w:rPr>
              <w:t>F</w:t>
            </w:r>
          </w:p>
        </w:tc>
        <w:tc>
          <w:tcPr>
            <w:tcW w:w="1535" w:type="dxa"/>
          </w:tcPr>
          <w:p w14:paraId="76BA9B9B" w14:textId="77777777" w:rsidR="0027366C" w:rsidRPr="002B15AA" w:rsidRDefault="0027366C" w:rsidP="0027366C">
            <w:pPr>
              <w:pStyle w:val="TAL"/>
              <w:jc w:val="center"/>
              <w:rPr>
                <w:rFonts w:cs="Arial"/>
                <w:szCs w:val="18"/>
                <w:lang w:eastAsia="zh-CN"/>
              </w:rPr>
            </w:pPr>
            <w:r w:rsidRPr="002B15AA">
              <w:rPr>
                <w:rFonts w:cs="Arial"/>
              </w:rPr>
              <w:t>T</w:t>
            </w:r>
          </w:p>
        </w:tc>
        <w:tc>
          <w:tcPr>
            <w:tcW w:w="1750" w:type="dxa"/>
          </w:tcPr>
          <w:p w14:paraId="6FF07AF9"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7A509CD9" w14:textId="77777777" w:rsidTr="001D02E7">
        <w:tblPrEx>
          <w:tblCellMar>
            <w:top w:w="0" w:type="dxa"/>
            <w:bottom w:w="0" w:type="dxa"/>
          </w:tblCellMar>
        </w:tblPrEx>
        <w:trPr>
          <w:cantSplit/>
          <w:trHeight w:val="236"/>
          <w:jc w:val="center"/>
        </w:trPr>
        <w:tc>
          <w:tcPr>
            <w:tcW w:w="2960" w:type="dxa"/>
          </w:tcPr>
          <w:p w14:paraId="6599DCE2" w14:textId="77777777" w:rsidR="0027366C" w:rsidRPr="002B15AA" w:rsidRDefault="00D7781C" w:rsidP="0027366C">
            <w:pPr>
              <w:pStyle w:val="TAL"/>
              <w:rPr>
                <w:rFonts w:ascii="Courier New" w:hAnsi="Courier New" w:cs="Courier New"/>
                <w:szCs w:val="18"/>
                <w:lang w:eastAsia="zh-CN"/>
              </w:rPr>
            </w:pPr>
            <w:r w:rsidRPr="002B15AA">
              <w:rPr>
                <w:rFonts w:ascii="Courier New" w:hAnsi="Courier New" w:cs="Courier New"/>
                <w:szCs w:val="18"/>
                <w:lang w:eastAsia="zh-CN"/>
              </w:rPr>
              <w:t>sN</w:t>
            </w:r>
            <w:r w:rsidR="0027366C" w:rsidRPr="002B15AA">
              <w:rPr>
                <w:rFonts w:ascii="Courier New" w:hAnsi="Courier New" w:cs="Courier New"/>
                <w:szCs w:val="18"/>
                <w:lang w:eastAsia="zh-CN"/>
              </w:rPr>
              <w:t>SSAI</w:t>
            </w:r>
            <w:r w:rsidRPr="002B15AA">
              <w:rPr>
                <w:rFonts w:ascii="Courier New" w:hAnsi="Courier New" w:cs="Courier New"/>
                <w:szCs w:val="18"/>
                <w:lang w:eastAsia="zh-CN"/>
              </w:rPr>
              <w:t>List</w:t>
            </w:r>
          </w:p>
        </w:tc>
        <w:tc>
          <w:tcPr>
            <w:tcW w:w="1080" w:type="dxa"/>
          </w:tcPr>
          <w:p w14:paraId="5ABBC5A8" w14:textId="77777777" w:rsidR="0027366C" w:rsidRPr="002B15AA" w:rsidRDefault="0027366C" w:rsidP="0027366C">
            <w:pPr>
              <w:pStyle w:val="TAL"/>
              <w:jc w:val="center"/>
              <w:rPr>
                <w:rFonts w:cs="Arial"/>
                <w:szCs w:val="18"/>
              </w:rPr>
            </w:pPr>
            <w:r w:rsidRPr="002B15AA">
              <w:rPr>
                <w:rFonts w:cs="Arial"/>
                <w:szCs w:val="18"/>
              </w:rPr>
              <w:t>M</w:t>
            </w:r>
          </w:p>
        </w:tc>
        <w:tc>
          <w:tcPr>
            <w:tcW w:w="1265" w:type="dxa"/>
          </w:tcPr>
          <w:p w14:paraId="709AAC06"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78C654E4"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6BB3B2A0"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67D89171" w14:textId="77777777" w:rsidR="0027366C" w:rsidRPr="002B15AA" w:rsidRDefault="0027366C" w:rsidP="0027366C">
            <w:pPr>
              <w:pStyle w:val="TAL"/>
              <w:jc w:val="center"/>
              <w:rPr>
                <w:rFonts w:cs="Arial"/>
                <w:szCs w:val="18"/>
              </w:rPr>
            </w:pPr>
            <w:r w:rsidRPr="002B15AA">
              <w:rPr>
                <w:rFonts w:cs="Arial"/>
                <w:lang w:eastAsia="zh-CN"/>
              </w:rPr>
              <w:t>T</w:t>
            </w:r>
          </w:p>
        </w:tc>
      </w:tr>
      <w:tr w:rsidR="0027366C" w:rsidRPr="002B15AA" w14:paraId="6FCFA21F" w14:textId="77777777" w:rsidTr="001D02E7">
        <w:tblPrEx>
          <w:tblCellMar>
            <w:top w:w="0" w:type="dxa"/>
            <w:bottom w:w="0" w:type="dxa"/>
          </w:tblCellMar>
        </w:tblPrEx>
        <w:trPr>
          <w:cantSplit/>
          <w:trHeight w:val="224"/>
          <w:jc w:val="center"/>
        </w:trPr>
        <w:tc>
          <w:tcPr>
            <w:tcW w:w="2960" w:type="dxa"/>
          </w:tcPr>
          <w:p w14:paraId="019E3A41"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pLMNId</w:t>
            </w:r>
            <w:r w:rsidR="003D6080" w:rsidRPr="002B15AA">
              <w:rPr>
                <w:rFonts w:ascii="Courier New" w:hAnsi="Courier New" w:cs="Courier New"/>
                <w:szCs w:val="18"/>
                <w:lang w:eastAsia="zh-CN"/>
              </w:rPr>
              <w:t>List</w:t>
            </w:r>
          </w:p>
        </w:tc>
        <w:tc>
          <w:tcPr>
            <w:tcW w:w="1080" w:type="dxa"/>
          </w:tcPr>
          <w:p w14:paraId="2E2D8830" w14:textId="77777777" w:rsidR="0027366C" w:rsidRPr="002B15AA" w:rsidRDefault="0027366C" w:rsidP="0027366C">
            <w:pPr>
              <w:pStyle w:val="TAL"/>
              <w:jc w:val="center"/>
              <w:rPr>
                <w:rFonts w:cs="Arial"/>
                <w:szCs w:val="18"/>
                <w:lang w:eastAsia="zh-CN"/>
              </w:rPr>
            </w:pPr>
            <w:r w:rsidRPr="002B15AA">
              <w:rPr>
                <w:rFonts w:cs="Arial"/>
                <w:szCs w:val="18"/>
                <w:lang w:eastAsia="zh-CN"/>
              </w:rPr>
              <w:t>M</w:t>
            </w:r>
          </w:p>
        </w:tc>
        <w:tc>
          <w:tcPr>
            <w:tcW w:w="1265" w:type="dxa"/>
          </w:tcPr>
          <w:p w14:paraId="23CE523D"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3D35A100"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4D6E4CFC"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1B8C48C0"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59E40B1B" w14:textId="77777777" w:rsidTr="001D02E7">
        <w:tblPrEx>
          <w:tblCellMar>
            <w:top w:w="0" w:type="dxa"/>
            <w:bottom w:w="0" w:type="dxa"/>
          </w:tblCellMar>
        </w:tblPrEx>
        <w:trPr>
          <w:cantSplit/>
          <w:trHeight w:val="224"/>
          <w:jc w:val="center"/>
        </w:trPr>
        <w:tc>
          <w:tcPr>
            <w:tcW w:w="2960" w:type="dxa"/>
          </w:tcPr>
          <w:p w14:paraId="0B8B7E32"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14:paraId="0174EC41" w14:textId="77777777" w:rsidR="0027366C" w:rsidRPr="002B15AA" w:rsidRDefault="0027366C" w:rsidP="0027366C">
            <w:pPr>
              <w:pStyle w:val="TAL"/>
              <w:jc w:val="center"/>
              <w:rPr>
                <w:rFonts w:cs="Arial"/>
                <w:szCs w:val="18"/>
                <w:lang w:eastAsia="zh-CN"/>
              </w:rPr>
            </w:pPr>
            <w:r w:rsidRPr="002B15AA">
              <w:rPr>
                <w:rFonts w:cs="Arial"/>
                <w:szCs w:val="18"/>
                <w:lang w:eastAsia="zh-CN"/>
              </w:rPr>
              <w:t>M</w:t>
            </w:r>
          </w:p>
        </w:tc>
        <w:tc>
          <w:tcPr>
            <w:tcW w:w="1265" w:type="dxa"/>
          </w:tcPr>
          <w:p w14:paraId="7D9833E7"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530C3142"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15CA9E99"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19332375"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2BD61250" w14:textId="77777777" w:rsidTr="001D02E7">
        <w:tblPrEx>
          <w:tblCellMar>
            <w:top w:w="0" w:type="dxa"/>
            <w:bottom w:w="0" w:type="dxa"/>
          </w:tblCellMar>
        </w:tblPrEx>
        <w:trPr>
          <w:cantSplit/>
          <w:trHeight w:val="236"/>
          <w:jc w:val="center"/>
        </w:trPr>
        <w:tc>
          <w:tcPr>
            <w:tcW w:w="2960" w:type="dxa"/>
          </w:tcPr>
          <w:p w14:paraId="1C8AEF37"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14:paraId="1907D3BF" w14:textId="77777777"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14:paraId="5C52F3CB"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755F8F6E"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6E0E633F"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3902647E"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030AF943" w14:textId="77777777" w:rsidTr="001D02E7">
        <w:tblPrEx>
          <w:tblCellMar>
            <w:top w:w="0" w:type="dxa"/>
            <w:bottom w:w="0" w:type="dxa"/>
          </w:tblCellMar>
        </w:tblPrEx>
        <w:trPr>
          <w:cantSplit/>
          <w:trHeight w:val="236"/>
          <w:jc w:val="center"/>
        </w:trPr>
        <w:tc>
          <w:tcPr>
            <w:tcW w:w="2960" w:type="dxa"/>
          </w:tcPr>
          <w:p w14:paraId="4E89470D"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14:paraId="03779C36" w14:textId="77777777"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14:paraId="1EB078F8"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731D8228"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4E171DFC"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67E62449"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145094B5" w14:textId="77777777" w:rsidTr="001D02E7">
        <w:tblPrEx>
          <w:tblCellMar>
            <w:top w:w="0" w:type="dxa"/>
            <w:bottom w:w="0" w:type="dxa"/>
          </w:tblCellMar>
        </w:tblPrEx>
        <w:trPr>
          <w:cantSplit/>
          <w:trHeight w:val="236"/>
          <w:jc w:val="center"/>
        </w:trPr>
        <w:tc>
          <w:tcPr>
            <w:tcW w:w="2960" w:type="dxa"/>
          </w:tcPr>
          <w:p w14:paraId="570932AA"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14:paraId="16E98DDD" w14:textId="77777777"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14:paraId="18F40332"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642B5992"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6E183005"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30F724EE"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52BCD9C8" w14:textId="77777777" w:rsidTr="001D02E7">
        <w:tblPrEx>
          <w:tblCellMar>
            <w:top w:w="0" w:type="dxa"/>
            <w:bottom w:w="0" w:type="dxa"/>
          </w:tblCellMar>
        </w:tblPrEx>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726599D9"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14:paraId="3ECC1F94" w14:textId="77777777" w:rsidR="0027366C" w:rsidRPr="002B15AA" w:rsidRDefault="0027366C" w:rsidP="0027366C">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37E45372" w14:textId="77777777" w:rsidR="0027366C" w:rsidRPr="002B15AA" w:rsidRDefault="0027366C" w:rsidP="0027366C">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4D621EB8" w14:textId="77777777" w:rsidR="0027366C" w:rsidRPr="002B15AA" w:rsidRDefault="0027366C" w:rsidP="0027366C">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48415EAC" w14:textId="77777777" w:rsidR="0027366C" w:rsidRPr="002B15AA" w:rsidRDefault="0027366C" w:rsidP="0027366C">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0ED9C08F" w14:textId="77777777" w:rsidR="0027366C" w:rsidRPr="002B15AA" w:rsidRDefault="0027366C" w:rsidP="0027366C">
            <w:pPr>
              <w:pStyle w:val="TAC"/>
              <w:rPr>
                <w:rFonts w:cs="Arial"/>
                <w:szCs w:val="18"/>
                <w:lang w:eastAsia="zh-CN"/>
              </w:rPr>
            </w:pPr>
            <w:r w:rsidRPr="002B15AA">
              <w:rPr>
                <w:rFonts w:cs="Arial"/>
                <w:lang w:eastAsia="zh-CN"/>
              </w:rPr>
              <w:t>T</w:t>
            </w:r>
          </w:p>
        </w:tc>
      </w:tr>
      <w:tr w:rsidR="0027366C" w:rsidRPr="002B15AA" w14:paraId="30406831" w14:textId="77777777" w:rsidTr="001D02E7">
        <w:tblPrEx>
          <w:tblCellMar>
            <w:top w:w="0" w:type="dxa"/>
            <w:bottom w:w="0" w:type="dxa"/>
          </w:tblCellMar>
        </w:tblPrEx>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1FBB176"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14:paraId="1FD3D39C" w14:textId="77777777" w:rsidR="0027366C" w:rsidRPr="002B15AA" w:rsidRDefault="0027366C" w:rsidP="0027366C">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1C69D60D" w14:textId="77777777" w:rsidR="0027366C" w:rsidRPr="002B15AA" w:rsidRDefault="0027366C" w:rsidP="0027366C">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2345640D" w14:textId="77777777" w:rsidR="0027366C" w:rsidRPr="002B15AA" w:rsidRDefault="0027366C" w:rsidP="0027366C">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81C0A75" w14:textId="77777777" w:rsidR="0027366C" w:rsidRPr="002B15AA" w:rsidRDefault="0027366C" w:rsidP="0027366C">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26CA0C23" w14:textId="77777777" w:rsidR="0027366C" w:rsidRPr="002B15AA" w:rsidRDefault="0027366C" w:rsidP="0027366C">
            <w:pPr>
              <w:pStyle w:val="TAC"/>
              <w:rPr>
                <w:rFonts w:cs="Arial"/>
                <w:szCs w:val="18"/>
                <w:lang w:eastAsia="zh-CN"/>
              </w:rPr>
            </w:pPr>
            <w:r w:rsidRPr="002B15AA">
              <w:rPr>
                <w:rFonts w:cs="Arial"/>
                <w:lang w:eastAsia="zh-CN"/>
              </w:rPr>
              <w:t>T</w:t>
            </w:r>
          </w:p>
        </w:tc>
      </w:tr>
      <w:tr w:rsidR="00D57E34" w:rsidRPr="002B15AA" w14:paraId="5A636B05" w14:textId="77777777" w:rsidTr="001D02E7">
        <w:tblPrEx>
          <w:tblCellMar>
            <w:top w:w="0" w:type="dxa"/>
            <w:bottom w:w="0" w:type="dxa"/>
          </w:tblCellMar>
        </w:tblPrEx>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1E9F299" w14:textId="77777777" w:rsidR="00D57E34" w:rsidRPr="002B15AA" w:rsidRDefault="00D57E34" w:rsidP="00D57E34">
            <w:pPr>
              <w:pStyle w:val="TAL"/>
              <w:rPr>
                <w:rFonts w:ascii="Courier New" w:hAnsi="Courier New" w:cs="Courier New"/>
                <w:szCs w:val="18"/>
                <w:lang w:eastAsia="zh-CN"/>
              </w:rPr>
            </w:pPr>
            <w:r>
              <w:rPr>
                <w:rFonts w:ascii="Courier New" w:hAnsi="Courier New" w:cs="Courier New"/>
                <w:szCs w:val="18"/>
                <w:lang w:eastAsia="zh-CN"/>
              </w:rPr>
              <w:t>sST</w:t>
            </w:r>
          </w:p>
        </w:tc>
        <w:tc>
          <w:tcPr>
            <w:tcW w:w="1080" w:type="dxa"/>
            <w:tcBorders>
              <w:top w:val="single" w:sz="4" w:space="0" w:color="auto"/>
              <w:left w:val="single" w:sz="4" w:space="0" w:color="auto"/>
              <w:bottom w:val="single" w:sz="4" w:space="0" w:color="auto"/>
              <w:right w:val="single" w:sz="4" w:space="0" w:color="auto"/>
            </w:tcBorders>
          </w:tcPr>
          <w:p w14:paraId="770CA667" w14:textId="77777777" w:rsidR="00D57E34" w:rsidRPr="002B15AA" w:rsidRDefault="00D57E34" w:rsidP="00D57E34">
            <w:pPr>
              <w:pStyle w:val="TAC"/>
              <w:rPr>
                <w:rFonts w:cs="Arial"/>
                <w:szCs w:val="18"/>
                <w:lang w:eastAsia="zh-CN"/>
              </w:rPr>
            </w:pPr>
            <w:r>
              <w:rPr>
                <w:rFonts w:cs="Arial"/>
                <w:szCs w:val="18"/>
                <w:lang w:eastAsia="zh-CN"/>
              </w:rPr>
              <w:t>M</w:t>
            </w:r>
          </w:p>
        </w:tc>
        <w:tc>
          <w:tcPr>
            <w:tcW w:w="1265" w:type="dxa"/>
            <w:tcBorders>
              <w:top w:val="single" w:sz="4" w:space="0" w:color="auto"/>
              <w:left w:val="single" w:sz="4" w:space="0" w:color="auto"/>
              <w:bottom w:val="single" w:sz="4" w:space="0" w:color="auto"/>
              <w:right w:val="single" w:sz="4" w:space="0" w:color="auto"/>
            </w:tcBorders>
          </w:tcPr>
          <w:p w14:paraId="3B58C0EB" w14:textId="77777777" w:rsidR="00D57E34" w:rsidRPr="002B15AA" w:rsidRDefault="00D57E34" w:rsidP="00D57E34">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56EDC8D1" w14:textId="77777777" w:rsidR="00D57E34" w:rsidRPr="002B15AA" w:rsidRDefault="00D57E34" w:rsidP="00D57E34">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7B3DE4C5" w14:textId="77777777" w:rsidR="00D57E34" w:rsidRPr="002B15AA" w:rsidRDefault="00D57E34" w:rsidP="00D57E34">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107E5A85" w14:textId="77777777" w:rsidR="00D57E34" w:rsidRPr="002B15AA" w:rsidRDefault="00D57E34" w:rsidP="00D57E34">
            <w:pPr>
              <w:pStyle w:val="TAC"/>
              <w:rPr>
                <w:rFonts w:cs="Arial"/>
                <w:lang w:eastAsia="zh-CN"/>
              </w:rPr>
            </w:pPr>
            <w:r>
              <w:rPr>
                <w:rFonts w:cs="Arial"/>
                <w:lang w:eastAsia="zh-CN"/>
              </w:rPr>
              <w:t>T</w:t>
            </w:r>
          </w:p>
        </w:tc>
      </w:tr>
      <w:tr w:rsidR="00D57E34" w:rsidRPr="002B15AA" w14:paraId="386D1839" w14:textId="77777777" w:rsidTr="001D02E7">
        <w:tblPrEx>
          <w:tblCellMar>
            <w:top w:w="0" w:type="dxa"/>
            <w:bottom w:w="0" w:type="dxa"/>
          </w:tblCellMar>
        </w:tblPrEx>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30D7C54" w14:textId="77777777" w:rsidR="00D57E34" w:rsidRPr="002B15AA" w:rsidRDefault="00D57E34" w:rsidP="00D57E34">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80" w:type="dxa"/>
            <w:tcBorders>
              <w:top w:val="single" w:sz="4" w:space="0" w:color="auto"/>
              <w:left w:val="single" w:sz="4" w:space="0" w:color="auto"/>
              <w:bottom w:val="single" w:sz="4" w:space="0" w:color="auto"/>
              <w:right w:val="single" w:sz="4" w:space="0" w:color="auto"/>
            </w:tcBorders>
          </w:tcPr>
          <w:p w14:paraId="2767705E" w14:textId="77777777" w:rsidR="00D57E34" w:rsidRPr="002B15AA" w:rsidRDefault="00D57E34" w:rsidP="00D57E34">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464E956C" w14:textId="77777777" w:rsidR="00D57E34" w:rsidRPr="002B15AA" w:rsidRDefault="00D57E34" w:rsidP="00D57E34">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4FC730D1" w14:textId="77777777" w:rsidR="00D57E34" w:rsidRPr="002B15AA" w:rsidRDefault="00D57E34" w:rsidP="00D57E34">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27A8A0F0" w14:textId="77777777" w:rsidR="00D57E34" w:rsidRPr="002B15AA" w:rsidRDefault="00D57E34" w:rsidP="00D57E34">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0B32D6F4" w14:textId="77777777" w:rsidR="00D57E34" w:rsidRPr="002B15AA" w:rsidRDefault="00D57E34" w:rsidP="00D57E34">
            <w:pPr>
              <w:pStyle w:val="TAC"/>
              <w:rPr>
                <w:rFonts w:cs="Arial"/>
                <w:lang w:eastAsia="zh-CN"/>
              </w:rPr>
            </w:pPr>
            <w:r w:rsidRPr="002B15AA">
              <w:rPr>
                <w:rFonts w:cs="Arial"/>
                <w:lang w:eastAsia="zh-CN"/>
              </w:rPr>
              <w:t>T</w:t>
            </w:r>
          </w:p>
        </w:tc>
      </w:tr>
    </w:tbl>
    <w:p w14:paraId="4C47046B" w14:textId="77777777" w:rsidR="00786790" w:rsidRPr="002B15AA" w:rsidRDefault="00786790" w:rsidP="00786790">
      <w:pPr>
        <w:pStyle w:val="Heading4"/>
      </w:pPr>
      <w:bookmarkStart w:id="2022" w:name="_Toc19868893"/>
      <w:bookmarkStart w:id="2023" w:name="_Toc27063322"/>
      <w:bookmarkStart w:id="2024" w:name="_CR6_3_3_3"/>
      <w:bookmarkStart w:id="2025" w:name="_Toc171935457"/>
      <w:bookmarkEnd w:id="2024"/>
      <w:r w:rsidRPr="002B15AA">
        <w:t>6.3.3.3</w:t>
      </w:r>
      <w:r w:rsidRPr="002B15AA">
        <w:tab/>
        <w:t>Attribute constraints</w:t>
      </w:r>
      <w:bookmarkEnd w:id="2022"/>
      <w:bookmarkEnd w:id="2023"/>
      <w:bookmarkEnd w:id="2025"/>
    </w:p>
    <w:p w14:paraId="5B81622C" w14:textId="77777777" w:rsidR="00786790" w:rsidRPr="002B15AA" w:rsidRDefault="00786790" w:rsidP="00786790">
      <w:r w:rsidRPr="002B15AA">
        <w:t>None.</w:t>
      </w:r>
    </w:p>
    <w:p w14:paraId="0DA02201" w14:textId="77777777" w:rsidR="00786790" w:rsidRPr="002B15AA" w:rsidRDefault="00786790" w:rsidP="00786790">
      <w:pPr>
        <w:pStyle w:val="Heading4"/>
      </w:pPr>
      <w:bookmarkStart w:id="2026" w:name="_Toc19868894"/>
      <w:bookmarkStart w:id="2027" w:name="_Toc27063323"/>
      <w:bookmarkStart w:id="2028" w:name="_CR6_3_3_4"/>
      <w:bookmarkStart w:id="2029" w:name="_Toc171935458"/>
      <w:bookmarkEnd w:id="2028"/>
      <w:r w:rsidRPr="002B15AA">
        <w:rPr>
          <w:lang w:eastAsia="zh-CN"/>
        </w:rPr>
        <w:t>6.3.3.</w:t>
      </w:r>
      <w:r w:rsidRPr="002B15AA">
        <w:t>4</w:t>
      </w:r>
      <w:r w:rsidRPr="002B15AA">
        <w:tab/>
        <w:t>Notifications</w:t>
      </w:r>
      <w:bookmarkEnd w:id="2026"/>
      <w:bookmarkEnd w:id="2027"/>
      <w:bookmarkEnd w:id="2029"/>
    </w:p>
    <w:p w14:paraId="5345490B" w14:textId="77777777" w:rsidR="00C256D6" w:rsidRPr="002B15AA" w:rsidRDefault="00E360C4" w:rsidP="00C256D6">
      <w:pPr>
        <w:rPr>
          <w:rFonts w:hint="eastAsia"/>
          <w:lang w:eastAsia="zh-CN"/>
        </w:rPr>
      </w:pPr>
      <w:r w:rsidRPr="002B15AA">
        <w:rPr>
          <w:rFonts w:hint="eastAsia"/>
          <w:lang w:eastAsia="zh-CN"/>
        </w:rPr>
        <w:t>Not</w:t>
      </w:r>
      <w:r w:rsidRPr="002B15AA">
        <w:rPr>
          <w:lang w:eastAsia="zh-CN"/>
        </w:rPr>
        <w:t xml:space="preserve"> applicable.</w:t>
      </w:r>
    </w:p>
    <w:p w14:paraId="24100C2E" w14:textId="77777777" w:rsidR="00C256D6" w:rsidRPr="002B15AA" w:rsidRDefault="00786790" w:rsidP="00A15AC3">
      <w:pPr>
        <w:pStyle w:val="Heading3"/>
        <w:rPr>
          <w:lang w:eastAsia="zh-CN"/>
        </w:rPr>
      </w:pPr>
      <w:bookmarkStart w:id="2030" w:name="_Toc19868895"/>
      <w:bookmarkStart w:id="2031" w:name="_Toc27063324"/>
      <w:bookmarkStart w:id="2032" w:name="_CR6_3_4"/>
      <w:bookmarkStart w:id="2033" w:name="_Toc171935459"/>
      <w:bookmarkEnd w:id="2032"/>
      <w:r w:rsidRPr="002B15AA">
        <w:rPr>
          <w:lang w:eastAsia="zh-CN"/>
        </w:rPr>
        <w:t>6.</w:t>
      </w:r>
      <w:r w:rsidR="00C256D6" w:rsidRPr="002B15AA">
        <w:rPr>
          <w:lang w:eastAsia="zh-CN"/>
        </w:rPr>
        <w:t>3.4</w:t>
      </w:r>
      <w:r w:rsidR="00C256D6" w:rsidRPr="002B15AA">
        <w:rPr>
          <w:lang w:eastAsia="zh-CN"/>
        </w:rPr>
        <w:tab/>
      </w:r>
      <w:r w:rsidR="00C256D6" w:rsidRPr="002B15AA">
        <w:rPr>
          <w:rFonts w:ascii="Courier New" w:hAnsi="Courier New" w:cs="Courier New"/>
          <w:lang w:eastAsia="zh-CN"/>
        </w:rPr>
        <w:t>SliceProfile</w:t>
      </w:r>
      <w:bookmarkEnd w:id="2030"/>
      <w:bookmarkEnd w:id="2031"/>
      <w:bookmarkEnd w:id="2033"/>
    </w:p>
    <w:p w14:paraId="16B00ABE" w14:textId="77777777" w:rsidR="00786790" w:rsidRPr="002B15AA" w:rsidRDefault="00786790" w:rsidP="00A15AC3">
      <w:pPr>
        <w:pStyle w:val="Heading4"/>
        <w:rPr>
          <w:rFonts w:hint="eastAsia"/>
          <w:lang w:eastAsia="zh-CN"/>
        </w:rPr>
      </w:pPr>
      <w:bookmarkStart w:id="2034" w:name="_Toc19868896"/>
      <w:bookmarkStart w:id="2035" w:name="_Toc27063325"/>
      <w:bookmarkStart w:id="2036" w:name="_CR6_3_4_1"/>
      <w:bookmarkStart w:id="2037" w:name="_Toc171935460"/>
      <w:bookmarkEnd w:id="2036"/>
      <w:r w:rsidRPr="002B15AA">
        <w:t>6.3.4.1</w:t>
      </w:r>
      <w:r w:rsidRPr="002B15AA">
        <w:tab/>
        <w:t>Definition</w:t>
      </w:r>
      <w:bookmarkEnd w:id="2034"/>
      <w:bookmarkEnd w:id="2035"/>
      <w:bookmarkEnd w:id="2037"/>
    </w:p>
    <w:p w14:paraId="7A98E02E" w14:textId="77777777" w:rsidR="00C256D6" w:rsidRPr="002B15AA" w:rsidRDefault="00C256D6" w:rsidP="00C256D6">
      <w:r w:rsidRPr="002B15AA">
        <w:t xml:space="preserve">This </w:t>
      </w:r>
      <w:r w:rsidR="0027366C" w:rsidRPr="002B15AA">
        <w:t>&lt;&lt;</w:t>
      </w:r>
      <w:r w:rsidR="00F26E75">
        <w:t>d</w:t>
      </w:r>
      <w:r w:rsidR="00F26E75" w:rsidRPr="002B15AA">
        <w:t>ataType</w:t>
      </w:r>
      <w:r w:rsidR="0027366C" w:rsidRPr="002B15AA">
        <w:t>&gt;&gt;</w:t>
      </w:r>
      <w:r w:rsidRPr="002B15AA">
        <w:t xml:space="preserve"> represents the properties of network slice subnet related requirement </w:t>
      </w:r>
      <w:r w:rsidR="00354870">
        <w:t xml:space="preserve">that </w:t>
      </w:r>
      <w:r w:rsidRPr="002B15AA">
        <w:t xml:space="preserve">should be supported by the network slice subnet instance in </w:t>
      </w:r>
      <w:r w:rsidR="00354870">
        <w:t xml:space="preserve">a </w:t>
      </w:r>
      <w:r w:rsidRPr="002B15AA">
        <w:t>5G network.</w:t>
      </w:r>
    </w:p>
    <w:p w14:paraId="55DD37A6" w14:textId="77777777" w:rsidR="00C256D6" w:rsidRPr="002B15AA" w:rsidRDefault="00786790" w:rsidP="00C86A7F">
      <w:pPr>
        <w:pStyle w:val="Heading4"/>
      </w:pPr>
      <w:bookmarkStart w:id="2038" w:name="_Toc19868897"/>
      <w:bookmarkStart w:id="2039" w:name="_Toc27063326"/>
      <w:bookmarkStart w:id="2040" w:name="_CR6_3_4_2"/>
      <w:bookmarkStart w:id="2041" w:name="_Toc171935461"/>
      <w:bookmarkEnd w:id="2040"/>
      <w:r w:rsidRPr="002B15AA">
        <w:t>6.3.4.2</w:t>
      </w:r>
      <w:r w:rsidR="00C256D6" w:rsidRPr="002B15AA">
        <w:tab/>
        <w:t>Attributes</w:t>
      </w:r>
      <w:bookmarkEnd w:id="2038"/>
      <w:bookmarkEnd w:id="2039"/>
      <w:bookmarkEnd w:id="20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C256D6" w:rsidRPr="002B15AA" w14:paraId="2CADFB86" w14:textId="77777777" w:rsidTr="00484510">
        <w:tblPrEx>
          <w:tblCellMar>
            <w:top w:w="0" w:type="dxa"/>
            <w:bottom w:w="0" w:type="dxa"/>
          </w:tblCellMar>
        </w:tblPrEx>
        <w:trPr>
          <w:cantSplit/>
          <w:trHeight w:val="461"/>
          <w:jc w:val="center"/>
        </w:trPr>
        <w:tc>
          <w:tcPr>
            <w:tcW w:w="2960" w:type="dxa"/>
            <w:shd w:val="pct10" w:color="auto" w:fill="FFFFFF"/>
            <w:vAlign w:val="center"/>
          </w:tcPr>
          <w:p w14:paraId="22ACCDB9" w14:textId="77777777" w:rsidR="00C256D6" w:rsidRPr="002B15AA" w:rsidRDefault="00C256D6" w:rsidP="001D02E7">
            <w:pPr>
              <w:pStyle w:val="TAH"/>
              <w:rPr>
                <w:rFonts w:cs="Arial"/>
                <w:szCs w:val="18"/>
              </w:rPr>
            </w:pPr>
            <w:r w:rsidRPr="002B15AA">
              <w:rPr>
                <w:rFonts w:cs="Arial"/>
                <w:szCs w:val="18"/>
              </w:rPr>
              <w:t>Attribute name</w:t>
            </w:r>
          </w:p>
        </w:tc>
        <w:tc>
          <w:tcPr>
            <w:tcW w:w="1080" w:type="dxa"/>
            <w:shd w:val="pct10" w:color="auto" w:fill="FFFFFF"/>
            <w:vAlign w:val="center"/>
          </w:tcPr>
          <w:p w14:paraId="5A5CF3B1" w14:textId="77777777" w:rsidR="00C256D6" w:rsidRPr="002B15AA" w:rsidRDefault="00C256D6" w:rsidP="001D02E7">
            <w:pPr>
              <w:pStyle w:val="TAH"/>
              <w:rPr>
                <w:rFonts w:cs="Arial"/>
                <w:szCs w:val="18"/>
              </w:rPr>
            </w:pPr>
            <w:r w:rsidRPr="002B15AA">
              <w:rPr>
                <w:rFonts w:cs="Arial"/>
                <w:szCs w:val="18"/>
              </w:rPr>
              <w:t>Support Qualifier</w:t>
            </w:r>
          </w:p>
        </w:tc>
        <w:tc>
          <w:tcPr>
            <w:tcW w:w="1265" w:type="dxa"/>
            <w:shd w:val="pct10" w:color="auto" w:fill="FFFFFF"/>
            <w:vAlign w:val="center"/>
          </w:tcPr>
          <w:p w14:paraId="3AFDC410" w14:textId="77777777" w:rsidR="00C256D6" w:rsidRPr="002B15AA" w:rsidRDefault="00C256D6" w:rsidP="001D02E7">
            <w:pPr>
              <w:pStyle w:val="TAH"/>
              <w:rPr>
                <w:rFonts w:cs="Arial"/>
                <w:bCs/>
                <w:szCs w:val="18"/>
              </w:rPr>
            </w:pPr>
            <w:r w:rsidRPr="002B15AA">
              <w:rPr>
                <w:rFonts w:cs="Arial"/>
                <w:szCs w:val="18"/>
              </w:rPr>
              <w:t>isReadable</w:t>
            </w:r>
          </w:p>
        </w:tc>
        <w:tc>
          <w:tcPr>
            <w:tcW w:w="1265" w:type="dxa"/>
            <w:shd w:val="pct10" w:color="auto" w:fill="FFFFFF"/>
            <w:vAlign w:val="center"/>
          </w:tcPr>
          <w:p w14:paraId="34576FD5" w14:textId="77777777" w:rsidR="00C256D6" w:rsidRPr="002B15AA" w:rsidRDefault="00C256D6" w:rsidP="001D02E7">
            <w:pPr>
              <w:pStyle w:val="TAH"/>
              <w:rPr>
                <w:rFonts w:cs="Arial"/>
                <w:bCs/>
                <w:szCs w:val="18"/>
              </w:rPr>
            </w:pPr>
            <w:r w:rsidRPr="002B15AA">
              <w:rPr>
                <w:rFonts w:cs="Arial"/>
                <w:szCs w:val="18"/>
              </w:rPr>
              <w:t>isWritable</w:t>
            </w:r>
          </w:p>
        </w:tc>
        <w:tc>
          <w:tcPr>
            <w:tcW w:w="1535" w:type="dxa"/>
            <w:shd w:val="pct10" w:color="auto" w:fill="FFFFFF"/>
            <w:vAlign w:val="center"/>
          </w:tcPr>
          <w:p w14:paraId="196A05F0" w14:textId="77777777" w:rsidR="00C256D6" w:rsidRPr="002B15AA" w:rsidRDefault="00C256D6" w:rsidP="001D02E7">
            <w:pPr>
              <w:pStyle w:val="TAH"/>
              <w:rPr>
                <w:rFonts w:cs="Arial"/>
                <w:szCs w:val="18"/>
              </w:rPr>
            </w:pPr>
            <w:r w:rsidRPr="002B15AA">
              <w:rPr>
                <w:rFonts w:cs="Arial"/>
                <w:bCs/>
                <w:szCs w:val="18"/>
              </w:rPr>
              <w:t>isInvariant</w:t>
            </w:r>
          </w:p>
        </w:tc>
        <w:tc>
          <w:tcPr>
            <w:tcW w:w="1750" w:type="dxa"/>
            <w:shd w:val="pct10" w:color="auto" w:fill="FFFFFF"/>
            <w:vAlign w:val="center"/>
          </w:tcPr>
          <w:p w14:paraId="13728D93" w14:textId="77777777" w:rsidR="00C256D6" w:rsidRPr="002B15AA" w:rsidRDefault="00C256D6" w:rsidP="001D02E7">
            <w:pPr>
              <w:pStyle w:val="TAH"/>
              <w:rPr>
                <w:rFonts w:cs="Arial"/>
                <w:szCs w:val="18"/>
              </w:rPr>
            </w:pPr>
            <w:r w:rsidRPr="002B15AA">
              <w:rPr>
                <w:rFonts w:cs="Arial"/>
                <w:szCs w:val="18"/>
              </w:rPr>
              <w:t>isNotifyable</w:t>
            </w:r>
          </w:p>
        </w:tc>
      </w:tr>
      <w:tr w:rsidR="0027366C" w:rsidRPr="002B15AA" w14:paraId="027CEDEA" w14:textId="77777777" w:rsidTr="001D02E7">
        <w:tblPrEx>
          <w:tblCellMar>
            <w:top w:w="0" w:type="dxa"/>
            <w:bottom w:w="0" w:type="dxa"/>
          </w:tblCellMar>
        </w:tblPrEx>
        <w:trPr>
          <w:cantSplit/>
          <w:trHeight w:val="236"/>
          <w:jc w:val="center"/>
        </w:trPr>
        <w:tc>
          <w:tcPr>
            <w:tcW w:w="2960" w:type="dxa"/>
          </w:tcPr>
          <w:p w14:paraId="29970338"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14:paraId="21635662" w14:textId="77777777" w:rsidR="0027366C" w:rsidRPr="002B15AA" w:rsidRDefault="0027366C" w:rsidP="0027366C">
            <w:pPr>
              <w:pStyle w:val="TAL"/>
              <w:jc w:val="center"/>
              <w:rPr>
                <w:rFonts w:cs="Arial"/>
                <w:szCs w:val="18"/>
              </w:rPr>
            </w:pPr>
            <w:r w:rsidRPr="002B15AA">
              <w:rPr>
                <w:rFonts w:cs="Arial"/>
                <w:szCs w:val="18"/>
              </w:rPr>
              <w:t>M</w:t>
            </w:r>
          </w:p>
        </w:tc>
        <w:tc>
          <w:tcPr>
            <w:tcW w:w="1265" w:type="dxa"/>
          </w:tcPr>
          <w:p w14:paraId="7AF5BBAC"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402DC007" w14:textId="77777777" w:rsidR="0027366C" w:rsidRPr="002B15AA" w:rsidRDefault="0027366C" w:rsidP="0027366C">
            <w:pPr>
              <w:pStyle w:val="TAL"/>
              <w:jc w:val="center"/>
              <w:rPr>
                <w:rFonts w:cs="Arial"/>
                <w:szCs w:val="18"/>
                <w:lang w:eastAsia="zh-CN"/>
              </w:rPr>
            </w:pPr>
            <w:r w:rsidRPr="002B15AA">
              <w:rPr>
                <w:rFonts w:cs="Arial"/>
                <w:lang w:eastAsia="zh-CN"/>
              </w:rPr>
              <w:t>F</w:t>
            </w:r>
          </w:p>
        </w:tc>
        <w:tc>
          <w:tcPr>
            <w:tcW w:w="1535" w:type="dxa"/>
          </w:tcPr>
          <w:p w14:paraId="362CA0D7" w14:textId="77777777" w:rsidR="0027366C" w:rsidRPr="002B15AA" w:rsidRDefault="0027366C" w:rsidP="0027366C">
            <w:pPr>
              <w:pStyle w:val="TAL"/>
              <w:jc w:val="center"/>
              <w:rPr>
                <w:rFonts w:cs="Arial"/>
                <w:szCs w:val="18"/>
                <w:lang w:eastAsia="zh-CN"/>
              </w:rPr>
            </w:pPr>
            <w:r w:rsidRPr="002B15AA">
              <w:rPr>
                <w:rFonts w:cs="Arial"/>
              </w:rPr>
              <w:t>T</w:t>
            </w:r>
          </w:p>
        </w:tc>
        <w:tc>
          <w:tcPr>
            <w:tcW w:w="1750" w:type="dxa"/>
          </w:tcPr>
          <w:p w14:paraId="692318D7" w14:textId="77777777" w:rsidR="0027366C" w:rsidRPr="002B15AA" w:rsidRDefault="0027366C" w:rsidP="0027366C">
            <w:pPr>
              <w:pStyle w:val="TAL"/>
              <w:jc w:val="center"/>
              <w:rPr>
                <w:rFonts w:cs="Arial"/>
                <w:szCs w:val="18"/>
              </w:rPr>
            </w:pPr>
            <w:r w:rsidRPr="002B15AA">
              <w:rPr>
                <w:rFonts w:cs="Arial"/>
                <w:lang w:eastAsia="zh-CN"/>
              </w:rPr>
              <w:t>T</w:t>
            </w:r>
          </w:p>
        </w:tc>
      </w:tr>
      <w:tr w:rsidR="0027366C" w:rsidRPr="002B15AA" w14:paraId="7BC4EDA1" w14:textId="77777777" w:rsidTr="001D02E7">
        <w:tblPrEx>
          <w:tblCellMar>
            <w:top w:w="0" w:type="dxa"/>
            <w:bottom w:w="0" w:type="dxa"/>
          </w:tblCellMar>
        </w:tblPrEx>
        <w:trPr>
          <w:cantSplit/>
          <w:trHeight w:val="236"/>
          <w:jc w:val="center"/>
        </w:trPr>
        <w:tc>
          <w:tcPr>
            <w:tcW w:w="2960" w:type="dxa"/>
          </w:tcPr>
          <w:p w14:paraId="0DBFDC83" w14:textId="77777777" w:rsidR="0027366C" w:rsidRPr="002B15AA" w:rsidRDefault="00D7781C" w:rsidP="0027366C">
            <w:pPr>
              <w:pStyle w:val="TAL"/>
              <w:rPr>
                <w:rFonts w:ascii="Courier New" w:hAnsi="Courier New" w:cs="Courier New"/>
                <w:szCs w:val="18"/>
                <w:lang w:eastAsia="zh-CN"/>
              </w:rPr>
            </w:pPr>
            <w:r w:rsidRPr="002B15AA">
              <w:rPr>
                <w:rFonts w:ascii="Courier New" w:hAnsi="Courier New" w:cs="Courier New"/>
                <w:szCs w:val="18"/>
                <w:lang w:eastAsia="zh-CN"/>
              </w:rPr>
              <w:t>sN</w:t>
            </w:r>
            <w:r w:rsidR="0027366C" w:rsidRPr="002B15AA">
              <w:rPr>
                <w:rFonts w:ascii="Courier New" w:hAnsi="Courier New" w:cs="Courier New"/>
                <w:szCs w:val="18"/>
                <w:lang w:eastAsia="zh-CN"/>
              </w:rPr>
              <w:t>SSAI</w:t>
            </w:r>
            <w:r w:rsidRPr="002B15AA">
              <w:rPr>
                <w:rFonts w:ascii="Courier New" w:hAnsi="Courier New" w:cs="Courier New"/>
                <w:szCs w:val="18"/>
                <w:lang w:eastAsia="zh-CN"/>
              </w:rPr>
              <w:t>List</w:t>
            </w:r>
          </w:p>
        </w:tc>
        <w:tc>
          <w:tcPr>
            <w:tcW w:w="1080" w:type="dxa"/>
          </w:tcPr>
          <w:p w14:paraId="147B5168" w14:textId="77777777" w:rsidR="0027366C" w:rsidRPr="002B15AA" w:rsidRDefault="0027366C" w:rsidP="0027366C">
            <w:pPr>
              <w:pStyle w:val="TAL"/>
              <w:jc w:val="center"/>
              <w:rPr>
                <w:rFonts w:cs="Arial"/>
                <w:szCs w:val="18"/>
              </w:rPr>
            </w:pPr>
            <w:r w:rsidRPr="002B15AA">
              <w:rPr>
                <w:rFonts w:cs="Arial"/>
                <w:szCs w:val="18"/>
              </w:rPr>
              <w:t>M</w:t>
            </w:r>
          </w:p>
        </w:tc>
        <w:tc>
          <w:tcPr>
            <w:tcW w:w="1265" w:type="dxa"/>
          </w:tcPr>
          <w:p w14:paraId="59EEB5A8"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35BBD4AF"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01DB1193"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4C3DD944" w14:textId="77777777" w:rsidR="0027366C" w:rsidRPr="002B15AA" w:rsidRDefault="0027366C" w:rsidP="0027366C">
            <w:pPr>
              <w:pStyle w:val="TAL"/>
              <w:jc w:val="center"/>
              <w:rPr>
                <w:rFonts w:cs="Arial"/>
                <w:szCs w:val="18"/>
              </w:rPr>
            </w:pPr>
            <w:r w:rsidRPr="002B15AA">
              <w:rPr>
                <w:rFonts w:cs="Arial"/>
                <w:lang w:eastAsia="zh-CN"/>
              </w:rPr>
              <w:t>T</w:t>
            </w:r>
          </w:p>
        </w:tc>
      </w:tr>
      <w:tr w:rsidR="0027366C" w:rsidRPr="002B15AA" w14:paraId="3AA48291" w14:textId="77777777" w:rsidTr="001D02E7">
        <w:tblPrEx>
          <w:tblCellMar>
            <w:top w:w="0" w:type="dxa"/>
            <w:bottom w:w="0" w:type="dxa"/>
          </w:tblCellMar>
        </w:tblPrEx>
        <w:trPr>
          <w:cantSplit/>
          <w:trHeight w:val="224"/>
          <w:jc w:val="center"/>
        </w:trPr>
        <w:tc>
          <w:tcPr>
            <w:tcW w:w="2960" w:type="dxa"/>
          </w:tcPr>
          <w:p w14:paraId="4CDD27DB"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pLMNId</w:t>
            </w:r>
            <w:r w:rsidR="003D6080" w:rsidRPr="002B15AA">
              <w:rPr>
                <w:rFonts w:ascii="Courier New" w:hAnsi="Courier New" w:cs="Courier New"/>
                <w:szCs w:val="18"/>
                <w:lang w:eastAsia="zh-CN"/>
              </w:rPr>
              <w:t>List</w:t>
            </w:r>
          </w:p>
        </w:tc>
        <w:tc>
          <w:tcPr>
            <w:tcW w:w="1080" w:type="dxa"/>
          </w:tcPr>
          <w:p w14:paraId="5B4EEBD3" w14:textId="77777777" w:rsidR="0027366C" w:rsidRPr="002B15AA" w:rsidRDefault="0027366C" w:rsidP="0027366C">
            <w:pPr>
              <w:pStyle w:val="TAL"/>
              <w:jc w:val="center"/>
              <w:rPr>
                <w:rFonts w:cs="Arial"/>
                <w:szCs w:val="18"/>
                <w:lang w:eastAsia="zh-CN"/>
              </w:rPr>
            </w:pPr>
            <w:r w:rsidRPr="002B15AA">
              <w:rPr>
                <w:rFonts w:cs="Arial"/>
                <w:szCs w:val="18"/>
                <w:lang w:eastAsia="zh-CN"/>
              </w:rPr>
              <w:t>M</w:t>
            </w:r>
          </w:p>
        </w:tc>
        <w:tc>
          <w:tcPr>
            <w:tcW w:w="1265" w:type="dxa"/>
          </w:tcPr>
          <w:p w14:paraId="7DB9F3BC"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61C87DB0" w14:textId="77777777" w:rsidR="0027366C" w:rsidRPr="002B15AA" w:rsidRDefault="0027366C" w:rsidP="0027366C">
            <w:pPr>
              <w:pStyle w:val="TAL"/>
              <w:jc w:val="center"/>
              <w:rPr>
                <w:rFonts w:cs="Arial"/>
                <w:szCs w:val="18"/>
                <w:lang w:eastAsia="zh-CN"/>
              </w:rPr>
            </w:pPr>
            <w:r w:rsidRPr="002B15AA">
              <w:rPr>
                <w:rFonts w:cs="Arial"/>
                <w:lang w:eastAsia="zh-CN"/>
              </w:rPr>
              <w:t>T</w:t>
            </w:r>
          </w:p>
        </w:tc>
        <w:tc>
          <w:tcPr>
            <w:tcW w:w="1535" w:type="dxa"/>
          </w:tcPr>
          <w:p w14:paraId="638AB5A8"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5B67DD60"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48A03FB9" w14:textId="77777777" w:rsidTr="001D02E7">
        <w:tblPrEx>
          <w:tblCellMar>
            <w:top w:w="0" w:type="dxa"/>
            <w:bottom w:w="0" w:type="dxa"/>
          </w:tblCellMar>
        </w:tblPrEx>
        <w:trPr>
          <w:cantSplit/>
          <w:trHeight w:val="224"/>
          <w:jc w:val="center"/>
        </w:trPr>
        <w:tc>
          <w:tcPr>
            <w:tcW w:w="2960" w:type="dxa"/>
          </w:tcPr>
          <w:p w14:paraId="5431D495"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14:paraId="16B54527" w14:textId="77777777" w:rsidR="0027366C" w:rsidRPr="002B15AA" w:rsidRDefault="0027366C" w:rsidP="0027366C">
            <w:pPr>
              <w:pStyle w:val="TAL"/>
              <w:jc w:val="center"/>
              <w:rPr>
                <w:rFonts w:cs="Arial"/>
                <w:szCs w:val="18"/>
                <w:lang w:eastAsia="zh-CN"/>
              </w:rPr>
            </w:pPr>
            <w:r w:rsidRPr="002B15AA">
              <w:rPr>
                <w:rFonts w:cs="Arial"/>
                <w:szCs w:val="18"/>
                <w:lang w:eastAsia="zh-CN"/>
              </w:rPr>
              <w:t>M</w:t>
            </w:r>
          </w:p>
        </w:tc>
        <w:tc>
          <w:tcPr>
            <w:tcW w:w="1265" w:type="dxa"/>
          </w:tcPr>
          <w:p w14:paraId="432AA7A9"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566EC49A"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72792959"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2D3440A2"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7B7D84C2" w14:textId="77777777" w:rsidTr="001D02E7">
        <w:tblPrEx>
          <w:tblCellMar>
            <w:top w:w="0" w:type="dxa"/>
            <w:bottom w:w="0" w:type="dxa"/>
          </w:tblCellMar>
        </w:tblPrEx>
        <w:trPr>
          <w:cantSplit/>
          <w:trHeight w:val="236"/>
          <w:jc w:val="center"/>
        </w:trPr>
        <w:tc>
          <w:tcPr>
            <w:tcW w:w="2960" w:type="dxa"/>
          </w:tcPr>
          <w:p w14:paraId="46B970E0"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14:paraId="532C24F4" w14:textId="77777777"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14:paraId="5F928DD7"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14584BD9"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1A627609"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4E570592"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0EC576D7" w14:textId="77777777" w:rsidTr="001D02E7">
        <w:tblPrEx>
          <w:tblCellMar>
            <w:top w:w="0" w:type="dxa"/>
            <w:bottom w:w="0" w:type="dxa"/>
          </w:tblCellMar>
        </w:tblPrEx>
        <w:trPr>
          <w:cantSplit/>
          <w:trHeight w:val="236"/>
          <w:jc w:val="center"/>
        </w:trPr>
        <w:tc>
          <w:tcPr>
            <w:tcW w:w="2960" w:type="dxa"/>
          </w:tcPr>
          <w:p w14:paraId="195AF4B3"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14:paraId="516A31FF" w14:textId="77777777"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14:paraId="720CDB9A"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72518639"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3C972C79"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0E91E9DD"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6758C553" w14:textId="77777777" w:rsidTr="001D02E7">
        <w:tblPrEx>
          <w:tblCellMar>
            <w:top w:w="0" w:type="dxa"/>
            <w:bottom w:w="0" w:type="dxa"/>
          </w:tblCellMar>
        </w:tblPrEx>
        <w:trPr>
          <w:cantSplit/>
          <w:trHeight w:val="236"/>
          <w:jc w:val="center"/>
        </w:trPr>
        <w:tc>
          <w:tcPr>
            <w:tcW w:w="2960" w:type="dxa"/>
          </w:tcPr>
          <w:p w14:paraId="486CC862"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14:paraId="10502CE0" w14:textId="77777777" w:rsidR="0027366C" w:rsidRPr="002B15AA" w:rsidRDefault="0027366C" w:rsidP="0027366C">
            <w:pPr>
              <w:pStyle w:val="TAL"/>
              <w:jc w:val="center"/>
              <w:rPr>
                <w:rFonts w:cs="Arial"/>
                <w:szCs w:val="18"/>
                <w:lang w:eastAsia="zh-CN"/>
              </w:rPr>
            </w:pPr>
            <w:r w:rsidRPr="002B15AA">
              <w:rPr>
                <w:rFonts w:cs="Arial"/>
                <w:szCs w:val="18"/>
                <w:lang w:eastAsia="zh-CN"/>
              </w:rPr>
              <w:t>O</w:t>
            </w:r>
          </w:p>
        </w:tc>
        <w:tc>
          <w:tcPr>
            <w:tcW w:w="1265" w:type="dxa"/>
          </w:tcPr>
          <w:p w14:paraId="6ED6359C" w14:textId="77777777" w:rsidR="0027366C" w:rsidRPr="002B15AA" w:rsidRDefault="0027366C" w:rsidP="0027366C">
            <w:pPr>
              <w:pStyle w:val="TAL"/>
              <w:jc w:val="center"/>
              <w:rPr>
                <w:rFonts w:cs="Arial"/>
                <w:szCs w:val="18"/>
                <w:lang w:eastAsia="zh-CN"/>
              </w:rPr>
            </w:pPr>
            <w:r w:rsidRPr="002B15AA">
              <w:rPr>
                <w:rFonts w:cs="Arial"/>
              </w:rPr>
              <w:t>T</w:t>
            </w:r>
          </w:p>
        </w:tc>
        <w:tc>
          <w:tcPr>
            <w:tcW w:w="1265" w:type="dxa"/>
          </w:tcPr>
          <w:p w14:paraId="2AD39045" w14:textId="77777777" w:rsidR="0027366C" w:rsidRPr="002B15AA" w:rsidRDefault="0027366C" w:rsidP="0027366C">
            <w:pPr>
              <w:pStyle w:val="TAL"/>
              <w:jc w:val="center"/>
              <w:rPr>
                <w:rFonts w:cs="Arial"/>
                <w:szCs w:val="18"/>
                <w:lang w:eastAsia="zh-CN"/>
              </w:rPr>
            </w:pPr>
            <w:r w:rsidRPr="002B15AA">
              <w:rPr>
                <w:rFonts w:cs="Arial"/>
                <w:szCs w:val="18"/>
                <w:lang w:eastAsia="zh-CN"/>
              </w:rPr>
              <w:t>T</w:t>
            </w:r>
          </w:p>
        </w:tc>
        <w:tc>
          <w:tcPr>
            <w:tcW w:w="1535" w:type="dxa"/>
          </w:tcPr>
          <w:p w14:paraId="11525E71" w14:textId="77777777" w:rsidR="0027366C" w:rsidRPr="002B15AA" w:rsidRDefault="0027366C" w:rsidP="0027366C">
            <w:pPr>
              <w:pStyle w:val="TAL"/>
              <w:jc w:val="center"/>
              <w:rPr>
                <w:rFonts w:cs="Arial"/>
                <w:szCs w:val="18"/>
                <w:lang w:eastAsia="zh-CN"/>
              </w:rPr>
            </w:pPr>
            <w:r w:rsidRPr="002B15AA">
              <w:rPr>
                <w:rFonts w:cs="Arial"/>
              </w:rPr>
              <w:t>F</w:t>
            </w:r>
          </w:p>
        </w:tc>
        <w:tc>
          <w:tcPr>
            <w:tcW w:w="1750" w:type="dxa"/>
          </w:tcPr>
          <w:p w14:paraId="1FFDD172" w14:textId="77777777" w:rsidR="0027366C" w:rsidRPr="002B15AA" w:rsidRDefault="0027366C" w:rsidP="0027366C">
            <w:pPr>
              <w:pStyle w:val="TAL"/>
              <w:jc w:val="center"/>
              <w:rPr>
                <w:rFonts w:cs="Arial"/>
                <w:szCs w:val="18"/>
                <w:lang w:eastAsia="zh-CN"/>
              </w:rPr>
            </w:pPr>
            <w:r w:rsidRPr="002B15AA">
              <w:rPr>
                <w:rFonts w:cs="Arial"/>
                <w:lang w:eastAsia="zh-CN"/>
              </w:rPr>
              <w:t>T</w:t>
            </w:r>
          </w:p>
        </w:tc>
      </w:tr>
      <w:tr w:rsidR="0027366C" w:rsidRPr="002B15AA" w14:paraId="7F3C0528" w14:textId="77777777" w:rsidTr="001D02E7">
        <w:tblPrEx>
          <w:tblCellMar>
            <w:top w:w="0" w:type="dxa"/>
            <w:bottom w:w="0" w:type="dxa"/>
          </w:tblCellMar>
        </w:tblPrEx>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5396E2DC"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14:paraId="5E89E65D" w14:textId="77777777" w:rsidR="0027366C" w:rsidRPr="002B15AA" w:rsidRDefault="0027366C" w:rsidP="0027366C">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6B5772D2" w14:textId="77777777" w:rsidR="0027366C" w:rsidRPr="002B15AA" w:rsidRDefault="0027366C" w:rsidP="0027366C">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14DCD7DB" w14:textId="77777777" w:rsidR="0027366C" w:rsidRPr="002B15AA" w:rsidRDefault="0027366C" w:rsidP="0027366C">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77519FE2" w14:textId="77777777" w:rsidR="0027366C" w:rsidRPr="002B15AA" w:rsidRDefault="0027366C" w:rsidP="0027366C">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116F8B34" w14:textId="77777777" w:rsidR="0027366C" w:rsidRPr="002B15AA" w:rsidRDefault="0027366C" w:rsidP="0027366C">
            <w:pPr>
              <w:pStyle w:val="TAC"/>
              <w:rPr>
                <w:rFonts w:cs="Arial"/>
                <w:szCs w:val="18"/>
                <w:lang w:eastAsia="zh-CN"/>
              </w:rPr>
            </w:pPr>
            <w:r w:rsidRPr="002B15AA">
              <w:rPr>
                <w:rFonts w:cs="Arial"/>
                <w:lang w:eastAsia="zh-CN"/>
              </w:rPr>
              <w:t>T</w:t>
            </w:r>
          </w:p>
        </w:tc>
      </w:tr>
      <w:tr w:rsidR="0027366C" w:rsidRPr="002B15AA" w14:paraId="1936BDEF" w14:textId="77777777" w:rsidTr="001D02E7">
        <w:tblPrEx>
          <w:tblCellMar>
            <w:top w:w="0" w:type="dxa"/>
            <w:bottom w:w="0" w:type="dxa"/>
          </w:tblCellMar>
        </w:tblPrEx>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14:paraId="3C9EC35F" w14:textId="77777777" w:rsidR="0027366C" w:rsidRPr="002B15AA" w:rsidRDefault="0027366C" w:rsidP="0027366C">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14:paraId="31B9E675" w14:textId="77777777" w:rsidR="0027366C" w:rsidRPr="002B15AA" w:rsidRDefault="0027366C" w:rsidP="0027366C">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14:paraId="43CAF344" w14:textId="77777777" w:rsidR="0027366C" w:rsidRPr="002B15AA" w:rsidRDefault="0027366C" w:rsidP="0027366C">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14:paraId="5BE34C98" w14:textId="77777777" w:rsidR="0027366C" w:rsidRPr="002B15AA" w:rsidRDefault="0027366C" w:rsidP="0027366C">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14:paraId="39FE5BB4" w14:textId="77777777" w:rsidR="0027366C" w:rsidRPr="002B15AA" w:rsidRDefault="0027366C" w:rsidP="0027366C">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14:paraId="6E10E539" w14:textId="77777777" w:rsidR="0027366C" w:rsidRPr="002B15AA" w:rsidRDefault="0027366C" w:rsidP="0027366C">
            <w:pPr>
              <w:pStyle w:val="TAC"/>
              <w:rPr>
                <w:rFonts w:cs="Arial"/>
                <w:szCs w:val="18"/>
                <w:lang w:eastAsia="zh-CN"/>
              </w:rPr>
            </w:pPr>
            <w:r w:rsidRPr="002B15AA">
              <w:rPr>
                <w:rFonts w:cs="Arial"/>
                <w:lang w:eastAsia="zh-CN"/>
              </w:rPr>
              <w:t>T</w:t>
            </w:r>
          </w:p>
        </w:tc>
      </w:tr>
    </w:tbl>
    <w:p w14:paraId="642147F9" w14:textId="77777777" w:rsidR="00786790" w:rsidRPr="002B15AA" w:rsidRDefault="00786790" w:rsidP="00786790">
      <w:pPr>
        <w:pStyle w:val="Heading4"/>
      </w:pPr>
      <w:bookmarkStart w:id="2042" w:name="_Toc19868898"/>
      <w:bookmarkStart w:id="2043" w:name="_Toc27063327"/>
      <w:bookmarkStart w:id="2044" w:name="_CR6_3_4_3"/>
      <w:bookmarkStart w:id="2045" w:name="_Toc171935462"/>
      <w:bookmarkEnd w:id="2044"/>
      <w:r w:rsidRPr="002B15AA">
        <w:t>6.3.4.3</w:t>
      </w:r>
      <w:r w:rsidRPr="002B15AA">
        <w:tab/>
        <w:t>Attribute constraints</w:t>
      </w:r>
      <w:bookmarkEnd w:id="2042"/>
      <w:bookmarkEnd w:id="2043"/>
      <w:bookmarkEnd w:id="2045"/>
    </w:p>
    <w:p w14:paraId="6BD3069A" w14:textId="77777777" w:rsidR="00786790" w:rsidRPr="002B15AA" w:rsidRDefault="00786790" w:rsidP="00786790">
      <w:r w:rsidRPr="002B15AA">
        <w:t>None.</w:t>
      </w:r>
    </w:p>
    <w:p w14:paraId="19B13869" w14:textId="77777777" w:rsidR="00786790" w:rsidRPr="002B15AA" w:rsidRDefault="00786790" w:rsidP="00786790">
      <w:pPr>
        <w:pStyle w:val="Heading4"/>
      </w:pPr>
      <w:bookmarkStart w:id="2046" w:name="_Toc19868899"/>
      <w:bookmarkStart w:id="2047" w:name="_Toc27063328"/>
      <w:bookmarkStart w:id="2048" w:name="_CR6_3_4_4"/>
      <w:bookmarkStart w:id="2049" w:name="_Toc171935463"/>
      <w:bookmarkEnd w:id="2048"/>
      <w:r w:rsidRPr="002B15AA">
        <w:rPr>
          <w:lang w:eastAsia="zh-CN"/>
        </w:rPr>
        <w:t>6.3.4.</w:t>
      </w:r>
      <w:r w:rsidRPr="002B15AA">
        <w:t>4</w:t>
      </w:r>
      <w:r w:rsidRPr="002B15AA">
        <w:tab/>
        <w:t>Notifications</w:t>
      </w:r>
      <w:bookmarkEnd w:id="2046"/>
      <w:bookmarkEnd w:id="2047"/>
      <w:bookmarkEnd w:id="2049"/>
    </w:p>
    <w:p w14:paraId="3ECDCE5D" w14:textId="77777777" w:rsidR="00C256D6" w:rsidRPr="002B15AA" w:rsidRDefault="00E360C4" w:rsidP="00C256D6">
      <w:r w:rsidRPr="002B15AA">
        <w:rPr>
          <w:rFonts w:hint="eastAsia"/>
          <w:lang w:eastAsia="zh-CN"/>
        </w:rPr>
        <w:t xml:space="preserve"> Not</w:t>
      </w:r>
      <w:r w:rsidRPr="002B15AA">
        <w:rPr>
          <w:lang w:eastAsia="zh-CN"/>
        </w:rPr>
        <w:t xml:space="preserve"> applicable</w:t>
      </w:r>
    </w:p>
    <w:p w14:paraId="7872A4CB" w14:textId="77777777" w:rsidR="00C256D6" w:rsidRPr="002B15AA" w:rsidRDefault="00EC089F" w:rsidP="00C256D6">
      <w:pPr>
        <w:pStyle w:val="Heading2"/>
      </w:pPr>
      <w:bookmarkStart w:id="2050" w:name="_Toc19868900"/>
      <w:bookmarkStart w:id="2051" w:name="_Toc27063329"/>
      <w:bookmarkStart w:id="2052" w:name="_CR6_4"/>
      <w:bookmarkStart w:id="2053" w:name="_Toc171935464"/>
      <w:bookmarkEnd w:id="2052"/>
      <w:r w:rsidRPr="002B15AA">
        <w:t>6.</w:t>
      </w:r>
      <w:r w:rsidR="00A675E5" w:rsidRPr="002B15AA">
        <w:t>4</w:t>
      </w:r>
      <w:r w:rsidR="00C256D6" w:rsidRPr="002B15AA">
        <w:rPr>
          <w:lang w:eastAsia="zh-CN"/>
        </w:rPr>
        <w:tab/>
      </w:r>
      <w:r w:rsidR="00C256D6" w:rsidRPr="002B15AA">
        <w:t>Attribute definition</w:t>
      </w:r>
      <w:bookmarkEnd w:id="2050"/>
      <w:bookmarkEnd w:id="2051"/>
      <w:bookmarkEnd w:id="2053"/>
    </w:p>
    <w:p w14:paraId="6128E5DF" w14:textId="77777777" w:rsidR="00C256D6" w:rsidRPr="002B15AA" w:rsidRDefault="00EC089F" w:rsidP="00C256D6">
      <w:pPr>
        <w:pStyle w:val="Heading3"/>
      </w:pPr>
      <w:bookmarkStart w:id="2054" w:name="_Toc19868901"/>
      <w:bookmarkStart w:id="2055" w:name="_Toc27063330"/>
      <w:bookmarkStart w:id="2056" w:name="_CR6_4_1"/>
      <w:bookmarkStart w:id="2057" w:name="_Toc171935465"/>
      <w:bookmarkEnd w:id="2056"/>
      <w:r w:rsidRPr="002B15AA">
        <w:rPr>
          <w:lang w:eastAsia="zh-CN"/>
        </w:rPr>
        <w:t>6.</w:t>
      </w:r>
      <w:r w:rsidR="00A675E5" w:rsidRPr="002B15AA">
        <w:rPr>
          <w:lang w:eastAsia="zh-CN"/>
        </w:rPr>
        <w:t>4</w:t>
      </w:r>
      <w:r w:rsidR="00C256D6" w:rsidRPr="002B15AA">
        <w:t>.1</w:t>
      </w:r>
      <w:r w:rsidR="00C256D6" w:rsidRPr="002B15AA">
        <w:tab/>
      </w:r>
      <w:r w:rsidR="00C256D6" w:rsidRPr="002B15AA">
        <w:rPr>
          <w:rFonts w:hint="eastAsia"/>
          <w:lang w:eastAsia="zh-CN"/>
        </w:rPr>
        <w:t>Attribute properties</w:t>
      </w:r>
      <w:bookmarkEnd w:id="2054"/>
      <w:bookmarkEnd w:id="2055"/>
      <w:bookmarkEnd w:id="205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C256D6" w:rsidRPr="002B15AA" w14:paraId="3255549F" w14:textId="77777777" w:rsidTr="001D02E7">
        <w:tblPrEx>
          <w:tblCellMar>
            <w:top w:w="0" w:type="dxa"/>
            <w:bottom w:w="0" w:type="dxa"/>
          </w:tblCellMar>
        </w:tblPrEx>
        <w:trPr>
          <w:cantSplit/>
          <w:tblHeader/>
        </w:trPr>
        <w:tc>
          <w:tcPr>
            <w:tcW w:w="960" w:type="pct"/>
            <w:shd w:val="clear" w:color="auto" w:fill="E0E0E0"/>
          </w:tcPr>
          <w:p w14:paraId="79078C07" w14:textId="77777777" w:rsidR="00C256D6" w:rsidRPr="002B15AA" w:rsidRDefault="00C256D6" w:rsidP="001D02E7">
            <w:pPr>
              <w:pStyle w:val="TAH"/>
            </w:pPr>
            <w:r w:rsidRPr="002B15AA">
              <w:t>Attribute Name</w:t>
            </w:r>
          </w:p>
        </w:tc>
        <w:tc>
          <w:tcPr>
            <w:tcW w:w="2901" w:type="pct"/>
            <w:shd w:val="clear" w:color="auto" w:fill="E0E0E0"/>
          </w:tcPr>
          <w:p w14:paraId="3193D797" w14:textId="77777777" w:rsidR="00C256D6" w:rsidRPr="002B15AA" w:rsidRDefault="00C256D6" w:rsidP="001D02E7">
            <w:pPr>
              <w:pStyle w:val="TAH"/>
            </w:pPr>
            <w:r w:rsidRPr="002B15AA">
              <w:t>Documentation and Allowed Values</w:t>
            </w:r>
          </w:p>
        </w:tc>
        <w:tc>
          <w:tcPr>
            <w:tcW w:w="1139" w:type="pct"/>
            <w:shd w:val="clear" w:color="auto" w:fill="E0E0E0"/>
          </w:tcPr>
          <w:p w14:paraId="0FC276D4" w14:textId="77777777" w:rsidR="00C256D6" w:rsidRPr="002B15AA" w:rsidRDefault="00C256D6" w:rsidP="001D02E7">
            <w:pPr>
              <w:pStyle w:val="TAH"/>
            </w:pPr>
            <w:r w:rsidRPr="002B15AA">
              <w:t>Properties</w:t>
            </w:r>
          </w:p>
        </w:tc>
      </w:tr>
      <w:tr w:rsidR="0091383F" w:rsidRPr="002B15AA" w14:paraId="0BCC9CA2"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E9C14AF" w14:textId="77777777" w:rsidR="0091383F" w:rsidRPr="002B15AA" w:rsidRDefault="0091383F" w:rsidP="0091383F">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14:paraId="14D2248A" w14:textId="77777777" w:rsidR="0091383F" w:rsidRDefault="0091383F" w:rsidP="005F5EB9">
            <w:pPr>
              <w:pStyle w:val="TAL"/>
              <w:rPr>
                <w:rFonts w:cs="Arial"/>
                <w:snapToGrid w:val="0"/>
                <w:szCs w:val="18"/>
              </w:rPr>
            </w:pPr>
            <w:r>
              <w:rPr>
                <w:lang w:eastAsia="de-DE"/>
              </w:rPr>
              <w:t xml:space="preserve">This parameter specifies the availability requirement for an network slice instance, expressed as a percentage. </w:t>
            </w:r>
          </w:p>
        </w:tc>
        <w:tc>
          <w:tcPr>
            <w:tcW w:w="1139" w:type="pct"/>
            <w:tcBorders>
              <w:top w:val="single" w:sz="4" w:space="0" w:color="auto"/>
              <w:left w:val="single" w:sz="4" w:space="0" w:color="auto"/>
              <w:bottom w:val="single" w:sz="4" w:space="0" w:color="auto"/>
              <w:right w:val="single" w:sz="4" w:space="0" w:color="auto"/>
            </w:tcBorders>
          </w:tcPr>
          <w:p w14:paraId="5CD086FE"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14:paraId="46D79557"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multiplicity: </w:t>
            </w:r>
            <w:r w:rsidR="00807CFB">
              <w:rPr>
                <w:rFonts w:ascii="Arial" w:hAnsi="Arial" w:cs="Arial"/>
                <w:snapToGrid w:val="0"/>
                <w:sz w:val="18"/>
                <w:szCs w:val="18"/>
              </w:rPr>
              <w:t>0..</w:t>
            </w:r>
            <w:r w:rsidRPr="002B15AA">
              <w:rPr>
                <w:rFonts w:ascii="Arial" w:hAnsi="Arial" w:cs="Arial"/>
                <w:snapToGrid w:val="0"/>
                <w:sz w:val="18"/>
                <w:szCs w:val="18"/>
              </w:rPr>
              <w:t>1</w:t>
            </w:r>
          </w:p>
          <w:p w14:paraId="578906FE"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3EDE16B0"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691944A9"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096C08B9"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14:paraId="10976851" w14:textId="77777777" w:rsidR="0091383F"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isNullable: </w:t>
            </w:r>
            <w:r w:rsidR="00807CFB">
              <w:rPr>
                <w:rFonts w:ascii="Arial" w:hAnsi="Arial" w:cs="Arial"/>
                <w:snapToGrid w:val="0"/>
                <w:sz w:val="18"/>
                <w:szCs w:val="18"/>
              </w:rPr>
              <w:t>False</w:t>
            </w:r>
          </w:p>
          <w:p w14:paraId="1B89AD5D" w14:textId="77777777" w:rsidR="00B978AE" w:rsidRPr="002B15AA" w:rsidRDefault="00B978AE" w:rsidP="0091383F">
            <w:pPr>
              <w:spacing w:after="0"/>
              <w:rPr>
                <w:rFonts w:ascii="Arial" w:hAnsi="Arial" w:cs="Arial"/>
                <w:snapToGrid w:val="0"/>
                <w:sz w:val="18"/>
                <w:szCs w:val="18"/>
              </w:rPr>
            </w:pPr>
          </w:p>
        </w:tc>
      </w:tr>
      <w:tr w:rsidR="0091383F" w:rsidRPr="002B15AA" w14:paraId="694A50E0"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3A1B025" w14:textId="77777777" w:rsidR="0091383F" w:rsidRPr="002B15AA" w:rsidDel="00914EA0" w:rsidRDefault="0091383F" w:rsidP="0091383F">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14:paraId="2CEF453F" w14:textId="77777777" w:rsidR="0091383F" w:rsidRPr="002B15AA" w:rsidRDefault="0091383F" w:rsidP="005F5EB9">
            <w:pPr>
              <w:pStyle w:val="TAL"/>
              <w:rPr>
                <w:snapToGrid w:val="0"/>
              </w:rPr>
            </w:pPr>
            <w:r w:rsidRPr="002B15AA">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14:paraId="72405880" w14:textId="77777777" w:rsidR="0091383F" w:rsidRPr="002B15AA" w:rsidRDefault="0091383F" w:rsidP="0091383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14:paraId="299025CE"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 xml:space="preserve">multiplicity: </w:t>
            </w:r>
            <w:r w:rsidR="00807CFB">
              <w:rPr>
                <w:rFonts w:ascii="Arial" w:hAnsi="Arial" w:cs="Arial"/>
                <w:sz w:val="18"/>
                <w:szCs w:val="18"/>
              </w:rPr>
              <w:t>0..</w:t>
            </w:r>
            <w:r w:rsidRPr="002B15AA">
              <w:rPr>
                <w:rFonts w:ascii="Arial" w:hAnsi="Arial" w:cs="Arial"/>
                <w:sz w:val="18"/>
                <w:szCs w:val="18"/>
              </w:rPr>
              <w:t>1</w:t>
            </w:r>
          </w:p>
          <w:p w14:paraId="1A071AB1"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isOrdered: N/A</w:t>
            </w:r>
          </w:p>
          <w:p w14:paraId="1D97BD63"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isUnique: N/A</w:t>
            </w:r>
          </w:p>
          <w:p w14:paraId="61494492"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defaultValue: None</w:t>
            </w:r>
          </w:p>
          <w:p w14:paraId="52D88B6D" w14:textId="77777777" w:rsidR="0091383F" w:rsidRDefault="0091383F" w:rsidP="0091383F">
            <w:pPr>
              <w:spacing w:after="0"/>
              <w:rPr>
                <w:rFonts w:ascii="Arial" w:hAnsi="Arial" w:cs="Arial"/>
                <w:sz w:val="18"/>
                <w:szCs w:val="18"/>
              </w:rPr>
            </w:pPr>
            <w:r w:rsidRPr="002B15AA">
              <w:rPr>
                <w:rFonts w:ascii="Arial" w:hAnsi="Arial" w:cs="Arial"/>
                <w:sz w:val="18"/>
                <w:szCs w:val="18"/>
              </w:rPr>
              <w:t xml:space="preserve">isNullable: </w:t>
            </w:r>
            <w:r w:rsidR="00807CFB">
              <w:rPr>
                <w:rFonts w:ascii="Arial" w:hAnsi="Arial" w:cs="Arial"/>
                <w:sz w:val="18"/>
                <w:szCs w:val="18"/>
              </w:rPr>
              <w:t>False</w:t>
            </w:r>
          </w:p>
          <w:p w14:paraId="5869AE23" w14:textId="77777777" w:rsidR="00B978AE" w:rsidRPr="002B15AA" w:rsidRDefault="00B978AE" w:rsidP="0091383F">
            <w:pPr>
              <w:spacing w:after="0"/>
              <w:rPr>
                <w:rFonts w:ascii="Arial" w:hAnsi="Arial" w:cs="Arial"/>
                <w:snapToGrid w:val="0"/>
                <w:sz w:val="18"/>
                <w:szCs w:val="18"/>
              </w:rPr>
            </w:pPr>
          </w:p>
        </w:tc>
      </w:tr>
      <w:tr w:rsidR="0091383F" w:rsidRPr="002B15AA" w14:paraId="7A361444"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30D8B3F" w14:textId="77777777" w:rsidR="0091383F" w:rsidRPr="002B15AA" w:rsidRDefault="0091383F" w:rsidP="0091383F">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14:paraId="19A3E2FB" w14:textId="77777777" w:rsidR="0091383F" w:rsidRPr="002B15AA" w:rsidRDefault="0091383F" w:rsidP="000B45B2">
            <w:pPr>
              <w:pStyle w:val="TAL"/>
              <w:rPr>
                <w:snapToGrid w:val="0"/>
              </w:rPr>
            </w:pPr>
            <w:r w:rsidRPr="002B15AA">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14:paraId="3F476AA9" w14:textId="77777777" w:rsidR="0091383F" w:rsidRPr="002B15AA" w:rsidRDefault="0091383F" w:rsidP="0091383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14:paraId="31D3A711"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 xml:space="preserve">multiplicity: </w:t>
            </w:r>
            <w:r w:rsidR="00807CFB">
              <w:rPr>
                <w:rFonts w:ascii="Arial" w:hAnsi="Arial" w:cs="Arial"/>
                <w:sz w:val="18"/>
                <w:szCs w:val="18"/>
              </w:rPr>
              <w:t>0..</w:t>
            </w:r>
            <w:r w:rsidRPr="002B15AA">
              <w:rPr>
                <w:rFonts w:ascii="Arial" w:hAnsi="Arial" w:cs="Arial"/>
                <w:sz w:val="18"/>
                <w:szCs w:val="18"/>
              </w:rPr>
              <w:t>1</w:t>
            </w:r>
          </w:p>
          <w:p w14:paraId="1FBD1091"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isOrdered: N/A</w:t>
            </w:r>
          </w:p>
          <w:p w14:paraId="333158E7"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isUnique: N/A</w:t>
            </w:r>
          </w:p>
          <w:p w14:paraId="072C61AD"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defaultValue: None</w:t>
            </w:r>
          </w:p>
          <w:p w14:paraId="4CABCF76" w14:textId="77777777" w:rsidR="0091383F" w:rsidRDefault="0091383F" w:rsidP="0091383F">
            <w:pPr>
              <w:spacing w:after="0"/>
              <w:rPr>
                <w:rFonts w:ascii="Arial" w:hAnsi="Arial" w:cs="Arial"/>
                <w:sz w:val="18"/>
                <w:szCs w:val="18"/>
              </w:rPr>
            </w:pPr>
            <w:r w:rsidRPr="002B15AA">
              <w:rPr>
                <w:rFonts w:ascii="Arial" w:hAnsi="Arial" w:cs="Arial"/>
                <w:sz w:val="18"/>
                <w:szCs w:val="18"/>
              </w:rPr>
              <w:t xml:space="preserve">isNullable: </w:t>
            </w:r>
            <w:r w:rsidR="00807CFB">
              <w:rPr>
                <w:rFonts w:ascii="Arial" w:hAnsi="Arial" w:cs="Arial"/>
                <w:sz w:val="18"/>
                <w:szCs w:val="18"/>
              </w:rPr>
              <w:t>False</w:t>
            </w:r>
          </w:p>
          <w:p w14:paraId="7642C2BF" w14:textId="77777777" w:rsidR="00B978AE" w:rsidRPr="002B15AA" w:rsidRDefault="00B978AE" w:rsidP="0091383F">
            <w:pPr>
              <w:spacing w:after="0"/>
              <w:rPr>
                <w:rFonts w:ascii="Arial" w:hAnsi="Arial" w:cs="Arial"/>
                <w:snapToGrid w:val="0"/>
                <w:sz w:val="18"/>
                <w:szCs w:val="18"/>
              </w:rPr>
            </w:pPr>
          </w:p>
        </w:tc>
      </w:tr>
      <w:tr w:rsidR="0091383F" w:rsidRPr="002B15AA" w14:paraId="22FFCA20"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7B470B7"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szCs w:val="18"/>
                <w:lang w:eastAsia="zh-CN"/>
              </w:rPr>
              <w:t>constituentNSSI</w:t>
            </w:r>
            <w:r>
              <w:rPr>
                <w:rFonts w:ascii="Courier New" w:hAnsi="Courier New" w:cs="Courier New"/>
                <w:szCs w:val="18"/>
                <w:lang w:eastAsia="zh-CN"/>
              </w:rPr>
              <w:t>Id</w:t>
            </w:r>
            <w:r w:rsidRPr="002B15AA">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14:paraId="3054C146" w14:textId="77777777" w:rsidR="0091383F" w:rsidRPr="002B15AA" w:rsidRDefault="0091383F" w:rsidP="005F5EB9">
            <w:pPr>
              <w:pStyle w:val="TAL"/>
              <w:rPr>
                <w:snapToGrid w:val="0"/>
              </w:rPr>
            </w:pPr>
            <w:r w:rsidRPr="002B15AA">
              <w:rPr>
                <w:snapToGrid w:val="0"/>
              </w:rPr>
              <w:t>It is a list of DN of MOI(s) for the constituent NSSI associated with the network slice subnet instance.</w:t>
            </w:r>
          </w:p>
        </w:tc>
        <w:tc>
          <w:tcPr>
            <w:tcW w:w="1139" w:type="pct"/>
            <w:tcBorders>
              <w:top w:val="single" w:sz="4" w:space="0" w:color="auto"/>
              <w:left w:val="single" w:sz="4" w:space="0" w:color="auto"/>
              <w:bottom w:val="single" w:sz="4" w:space="0" w:color="auto"/>
              <w:right w:val="single" w:sz="4" w:space="0" w:color="auto"/>
            </w:tcBorders>
          </w:tcPr>
          <w:p w14:paraId="3E875506"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type: DN</w:t>
            </w:r>
          </w:p>
          <w:p w14:paraId="68D5A2AA"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w:t>
            </w:r>
          </w:p>
          <w:p w14:paraId="66CE4BA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1338C466"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03D32D2A"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577848E6" w14:textId="77777777" w:rsidR="0091383F" w:rsidRPr="002B15AA" w:rsidRDefault="0091383F" w:rsidP="0091383F">
            <w:pPr>
              <w:pStyle w:val="TAL"/>
              <w:rPr>
                <w:rFonts w:cs="Arial"/>
                <w:snapToGrid w:val="0"/>
                <w:szCs w:val="18"/>
              </w:rPr>
            </w:pPr>
            <w:r w:rsidRPr="002B15AA">
              <w:rPr>
                <w:rFonts w:cs="Arial"/>
                <w:snapToGrid w:val="0"/>
                <w:szCs w:val="18"/>
              </w:rPr>
              <w:t>allowedValues: N/A</w:t>
            </w:r>
          </w:p>
          <w:p w14:paraId="3C917293" w14:textId="77777777" w:rsidR="0091383F" w:rsidRDefault="0091383F" w:rsidP="0091383F">
            <w:pPr>
              <w:pStyle w:val="TAL"/>
              <w:rPr>
                <w:rFonts w:cs="Arial"/>
                <w:snapToGrid w:val="0"/>
                <w:szCs w:val="18"/>
              </w:rPr>
            </w:pPr>
            <w:r w:rsidRPr="002B15AA">
              <w:rPr>
                <w:rFonts w:cs="Arial"/>
                <w:snapToGrid w:val="0"/>
                <w:szCs w:val="18"/>
              </w:rPr>
              <w:t>isNullable: False</w:t>
            </w:r>
          </w:p>
          <w:p w14:paraId="32E55522" w14:textId="77777777" w:rsidR="00B978AE" w:rsidRPr="002B15AA" w:rsidRDefault="00B978AE" w:rsidP="0091383F">
            <w:pPr>
              <w:pStyle w:val="TAL"/>
              <w:rPr>
                <w:rFonts w:cs="Arial"/>
                <w:snapToGrid w:val="0"/>
                <w:szCs w:val="18"/>
              </w:rPr>
            </w:pPr>
          </w:p>
        </w:tc>
      </w:tr>
      <w:tr w:rsidR="0091383F" w:rsidRPr="002B15AA" w14:paraId="07463D0C"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9FA001F"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szCs w:val="18"/>
                <w:lang w:eastAsia="zh-CN"/>
              </w:rPr>
              <w:t>mF</w:t>
            </w:r>
            <w:r>
              <w:rPr>
                <w:rFonts w:ascii="Courier New" w:hAnsi="Courier New" w:cs="Courier New"/>
                <w:szCs w:val="18"/>
                <w:lang w:eastAsia="zh-CN"/>
              </w:rPr>
              <w:t>Id</w:t>
            </w:r>
            <w:r w:rsidRPr="002B15AA">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14:paraId="16E37E94" w14:textId="77777777" w:rsidR="0091383F" w:rsidRPr="002B15AA" w:rsidRDefault="0091383F" w:rsidP="005F5EB9">
            <w:pPr>
              <w:pStyle w:val="TAL"/>
              <w:rPr>
                <w:snapToGrid w:val="0"/>
              </w:rPr>
            </w:pPr>
            <w:r w:rsidRPr="002B15AA">
              <w:rPr>
                <w:snapToGrid w:val="0"/>
              </w:rPr>
              <w:t>It is a list of DN of the MOI(s) for the NF instances associated with the network slice subnet instance.</w:t>
            </w:r>
          </w:p>
        </w:tc>
        <w:tc>
          <w:tcPr>
            <w:tcW w:w="1139" w:type="pct"/>
            <w:tcBorders>
              <w:top w:val="single" w:sz="4" w:space="0" w:color="auto"/>
              <w:left w:val="single" w:sz="4" w:space="0" w:color="auto"/>
              <w:bottom w:val="single" w:sz="4" w:space="0" w:color="auto"/>
              <w:right w:val="single" w:sz="4" w:space="0" w:color="auto"/>
            </w:tcBorders>
          </w:tcPr>
          <w:p w14:paraId="307BBB06"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type: DN</w:t>
            </w:r>
          </w:p>
          <w:p w14:paraId="15C2A50E"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w:t>
            </w:r>
          </w:p>
          <w:p w14:paraId="6742D5B0"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0A0CA558"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222FE3BB"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224050B5" w14:textId="77777777" w:rsidR="0091383F" w:rsidRPr="002B15AA" w:rsidRDefault="0091383F" w:rsidP="0091383F">
            <w:pPr>
              <w:pStyle w:val="TAL"/>
              <w:rPr>
                <w:rFonts w:cs="Arial"/>
                <w:snapToGrid w:val="0"/>
                <w:szCs w:val="18"/>
              </w:rPr>
            </w:pPr>
            <w:r w:rsidRPr="002B15AA">
              <w:rPr>
                <w:rFonts w:cs="Arial"/>
                <w:snapToGrid w:val="0"/>
                <w:szCs w:val="18"/>
              </w:rPr>
              <w:t>allowedValues: N/A</w:t>
            </w:r>
          </w:p>
          <w:p w14:paraId="1864E614" w14:textId="77777777" w:rsidR="0091383F" w:rsidRDefault="0091383F" w:rsidP="0091383F">
            <w:pPr>
              <w:pStyle w:val="TAL"/>
              <w:rPr>
                <w:rFonts w:cs="Arial"/>
                <w:snapToGrid w:val="0"/>
                <w:szCs w:val="18"/>
              </w:rPr>
            </w:pPr>
            <w:r w:rsidRPr="002B15AA">
              <w:rPr>
                <w:rFonts w:cs="Arial"/>
                <w:snapToGrid w:val="0"/>
                <w:szCs w:val="18"/>
              </w:rPr>
              <w:t>isNullable: False</w:t>
            </w:r>
          </w:p>
          <w:p w14:paraId="71DB5B30" w14:textId="77777777" w:rsidR="00B978AE" w:rsidRPr="002B15AA" w:rsidRDefault="00B978AE" w:rsidP="0091383F">
            <w:pPr>
              <w:pStyle w:val="TAL"/>
              <w:rPr>
                <w:rFonts w:cs="Arial"/>
                <w:snapToGrid w:val="0"/>
                <w:szCs w:val="18"/>
              </w:rPr>
            </w:pPr>
          </w:p>
        </w:tc>
      </w:tr>
      <w:tr w:rsidR="0091383F" w:rsidRPr="002B15AA" w14:paraId="05BD575B"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2CA0AB89"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14:paraId="2AE166C3" w14:textId="77777777" w:rsidR="0091383F" w:rsidRPr="002B15AA" w:rsidRDefault="0091383F" w:rsidP="0091383F">
            <w:pPr>
              <w:pStyle w:val="TAL"/>
              <w:rPr>
                <w:rFonts w:cs="Arial"/>
                <w:szCs w:val="18"/>
              </w:rPr>
            </w:pPr>
            <w:r w:rsidRPr="002B15AA">
              <w:rPr>
                <w:rFonts w:cs="Arial"/>
                <w:szCs w:val="18"/>
              </w:rPr>
              <w:t xml:space="preserve">It indicates the operational state of the </w:t>
            </w:r>
            <w:r>
              <w:rPr>
                <w:rFonts w:cs="Arial"/>
                <w:szCs w:val="18"/>
              </w:rPr>
              <w:t>network slice instance or the network slice subnet instance</w:t>
            </w:r>
            <w:r w:rsidRPr="002B15AA">
              <w:rPr>
                <w:rFonts w:cs="Arial"/>
                <w:szCs w:val="18"/>
              </w:rPr>
              <w:t>. It describes whether or not the resource is physically installed and working.</w:t>
            </w:r>
          </w:p>
          <w:p w14:paraId="242FFEF7" w14:textId="77777777" w:rsidR="0091383F" w:rsidRPr="002B15AA" w:rsidRDefault="0091383F" w:rsidP="0091383F">
            <w:pPr>
              <w:pStyle w:val="TAL"/>
              <w:rPr>
                <w:rFonts w:cs="Arial"/>
                <w:szCs w:val="18"/>
              </w:rPr>
            </w:pPr>
          </w:p>
          <w:p w14:paraId="6054FF14" w14:textId="77777777" w:rsidR="0091383F" w:rsidRDefault="0091383F" w:rsidP="0091383F">
            <w:pPr>
              <w:spacing w:after="0"/>
              <w:rPr>
                <w:rFonts w:ascii="Arial" w:hAnsi="Arial" w:cs="Arial"/>
                <w:sz w:val="18"/>
                <w:szCs w:val="18"/>
              </w:rPr>
            </w:pPr>
            <w:r w:rsidRPr="002B15AA">
              <w:rPr>
                <w:rFonts w:ascii="Arial" w:hAnsi="Arial" w:cs="Arial"/>
                <w:sz w:val="18"/>
                <w:szCs w:val="18"/>
              </w:rPr>
              <w:t>allowedValues: ENABLED, DISABLED.</w:t>
            </w:r>
          </w:p>
          <w:p w14:paraId="37CA88B2" w14:textId="77777777" w:rsidR="00BE79B1" w:rsidRPr="002B15AA" w:rsidRDefault="00BE79B1" w:rsidP="0091383F">
            <w:pPr>
              <w:spacing w:after="0"/>
              <w:rPr>
                <w:rFonts w:ascii="Arial" w:hAnsi="Arial" w:cs="Arial"/>
                <w:sz w:val="18"/>
                <w:szCs w:val="18"/>
              </w:rPr>
            </w:pPr>
          </w:p>
          <w:p w14:paraId="6FEAD3C0"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14:paraId="1ECA6AB5" w14:textId="77777777" w:rsidR="0091383F" w:rsidRPr="002B15AA" w:rsidRDefault="0091383F" w:rsidP="0091383F">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14:paraId="566C624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1702B39B"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1</w:t>
            </w:r>
          </w:p>
          <w:p w14:paraId="5DB1002C"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6A608108"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13430313"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0CD9AA5A" w14:textId="77777777" w:rsidR="0091383F" w:rsidRPr="002B15AA" w:rsidRDefault="0091383F" w:rsidP="0091383F">
            <w:pPr>
              <w:pStyle w:val="TAL"/>
              <w:rPr>
                <w:rFonts w:cs="Arial"/>
                <w:snapToGrid w:val="0"/>
                <w:szCs w:val="18"/>
              </w:rPr>
            </w:pPr>
            <w:r w:rsidRPr="002B15AA">
              <w:rPr>
                <w:rFonts w:cs="Arial"/>
                <w:snapToGrid w:val="0"/>
                <w:szCs w:val="18"/>
              </w:rPr>
              <w:t>allowedValues: N/A</w:t>
            </w:r>
          </w:p>
          <w:p w14:paraId="1568E5E3" w14:textId="77777777" w:rsidR="0091383F" w:rsidRDefault="0091383F" w:rsidP="0091383F">
            <w:pPr>
              <w:pStyle w:val="TAL"/>
              <w:rPr>
                <w:rFonts w:cs="Arial"/>
                <w:snapToGrid w:val="0"/>
                <w:szCs w:val="18"/>
              </w:rPr>
            </w:pPr>
            <w:r w:rsidRPr="002B15AA">
              <w:rPr>
                <w:rFonts w:cs="Arial"/>
                <w:snapToGrid w:val="0"/>
                <w:szCs w:val="18"/>
              </w:rPr>
              <w:t>isNullable: False</w:t>
            </w:r>
          </w:p>
          <w:p w14:paraId="7447E8DD" w14:textId="77777777" w:rsidR="00B978AE" w:rsidRPr="002B15AA" w:rsidRDefault="00B978AE" w:rsidP="0091383F">
            <w:pPr>
              <w:pStyle w:val="TAL"/>
              <w:rPr>
                <w:rFonts w:cs="Arial"/>
                <w:snapToGrid w:val="0"/>
                <w:szCs w:val="18"/>
              </w:rPr>
            </w:pPr>
          </w:p>
        </w:tc>
      </w:tr>
      <w:tr w:rsidR="0091383F" w:rsidRPr="002B15AA" w14:paraId="79E95941"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BCCF548" w14:textId="77777777" w:rsidR="0091383F" w:rsidRPr="002B15AA" w:rsidRDefault="0091383F" w:rsidP="0091383F">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14:paraId="10EA9FFA"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network slice instance or the network slice subnet instance</w:t>
            </w:r>
            <w:r w:rsidRPr="002B15AA">
              <w:rPr>
                <w:rFonts w:ascii="Arial" w:hAnsi="Arial" w:cs="Arial"/>
                <w:sz w:val="18"/>
                <w:szCs w:val="18"/>
              </w:rPr>
              <w:t xml:space="preserve">. It describes the permission to use or prohibition against using the </w:t>
            </w:r>
            <w:r w:rsidR="00180955">
              <w:rPr>
                <w:rFonts w:ascii="Arial" w:hAnsi="Arial" w:cs="Arial"/>
                <w:sz w:val="18"/>
                <w:szCs w:val="18"/>
              </w:rPr>
              <w:t xml:space="preserve">instance, </w:t>
            </w:r>
            <w:r w:rsidRPr="002B15AA">
              <w:rPr>
                <w:rFonts w:ascii="Arial" w:hAnsi="Arial" w:cs="Arial"/>
                <w:sz w:val="18"/>
                <w:szCs w:val="18"/>
              </w:rPr>
              <w:t>imposed through the OAM services.</w:t>
            </w:r>
          </w:p>
          <w:p w14:paraId="140804FA" w14:textId="77777777" w:rsidR="0091383F" w:rsidRPr="002B15AA" w:rsidRDefault="0091383F" w:rsidP="0091383F">
            <w:pPr>
              <w:spacing w:after="0"/>
              <w:rPr>
                <w:rFonts w:ascii="Arial" w:hAnsi="Arial" w:cs="Arial"/>
                <w:snapToGrid w:val="0"/>
                <w:sz w:val="18"/>
                <w:szCs w:val="18"/>
              </w:rPr>
            </w:pPr>
          </w:p>
          <w:p w14:paraId="12B3A56B" w14:textId="77777777" w:rsidR="0091383F" w:rsidRPr="002B15AA" w:rsidRDefault="0091383F" w:rsidP="0091383F">
            <w:pPr>
              <w:pStyle w:val="TAL"/>
              <w:keepNext w:val="0"/>
              <w:rPr>
                <w:rFonts w:cs="Arial"/>
                <w:szCs w:val="18"/>
              </w:rPr>
            </w:pPr>
            <w:r w:rsidRPr="002B15AA">
              <w:rPr>
                <w:rFonts w:cs="Arial"/>
                <w:szCs w:val="18"/>
              </w:rPr>
              <w:t xml:space="preserve">allowedValues: </w:t>
            </w:r>
            <w:r>
              <w:rPr>
                <w:rFonts w:cs="Arial"/>
                <w:szCs w:val="18"/>
              </w:rPr>
              <w:t>LOCKED, UNLOCKED, SHUTTINGDOWN</w:t>
            </w:r>
            <w:r w:rsidR="00BE79B1">
              <w:rPr>
                <w:rFonts w:cs="Arial"/>
                <w:szCs w:val="18"/>
              </w:rPr>
              <w:t>.</w:t>
            </w:r>
            <w:r w:rsidRPr="002B15AA">
              <w:rPr>
                <w:rFonts w:cs="Arial"/>
                <w:szCs w:val="18"/>
              </w:rPr>
              <w:t xml:space="preserve"> </w:t>
            </w:r>
          </w:p>
          <w:p w14:paraId="10DDAF00" w14:textId="77777777" w:rsidR="0091383F" w:rsidRDefault="0091383F" w:rsidP="0091383F">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14:paraId="238F3E29" w14:textId="77777777" w:rsidR="00B978AE" w:rsidRPr="002B15AA" w:rsidRDefault="00B978AE" w:rsidP="0091383F">
            <w:pPr>
              <w:spacing w:after="0"/>
              <w:rPr>
                <w:rFonts w:cs="Arial"/>
                <w:szCs w:val="18"/>
              </w:rPr>
            </w:pPr>
          </w:p>
        </w:tc>
        <w:tc>
          <w:tcPr>
            <w:tcW w:w="1139" w:type="pct"/>
            <w:tcBorders>
              <w:top w:val="single" w:sz="4" w:space="0" w:color="auto"/>
              <w:left w:val="single" w:sz="4" w:space="0" w:color="auto"/>
              <w:bottom w:val="single" w:sz="4" w:space="0" w:color="auto"/>
              <w:right w:val="single" w:sz="4" w:space="0" w:color="auto"/>
            </w:tcBorders>
          </w:tcPr>
          <w:p w14:paraId="49507659"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14:paraId="2ED90ACD"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multiplicity: 1</w:t>
            </w:r>
          </w:p>
          <w:p w14:paraId="5780257A"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isOrdered: N/A</w:t>
            </w:r>
          </w:p>
          <w:p w14:paraId="6A2A8C57"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isUnique: N/A</w:t>
            </w:r>
          </w:p>
          <w:p w14:paraId="7D56C955" w14:textId="77777777" w:rsidR="0091383F" w:rsidRPr="002B15AA" w:rsidRDefault="0091383F" w:rsidP="0091383F">
            <w:pPr>
              <w:spacing w:after="0"/>
              <w:rPr>
                <w:rFonts w:ascii="Arial" w:hAnsi="Arial" w:cs="Arial"/>
                <w:sz w:val="18"/>
                <w:szCs w:val="18"/>
              </w:rPr>
            </w:pPr>
            <w:r w:rsidRPr="002B15AA">
              <w:rPr>
                <w:rFonts w:ascii="Arial" w:hAnsi="Arial" w:cs="Arial"/>
                <w:sz w:val="18"/>
                <w:szCs w:val="18"/>
              </w:rPr>
              <w:t xml:space="preserve">defaultValue: </w:t>
            </w:r>
            <w:r w:rsidR="00F1615B" w:rsidRPr="00F1615B">
              <w:rPr>
                <w:rFonts w:ascii="Arial" w:hAnsi="Arial" w:cs="Arial"/>
                <w:sz w:val="18"/>
                <w:szCs w:val="18"/>
              </w:rPr>
              <w:t>LOCKED</w:t>
            </w:r>
          </w:p>
          <w:p w14:paraId="0576B905" w14:textId="77777777" w:rsidR="0091383F" w:rsidRPr="002B15AA" w:rsidRDefault="0091383F" w:rsidP="0091383F">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14:paraId="36A4A11A" w14:textId="77777777" w:rsidR="0091383F" w:rsidRDefault="0091383F" w:rsidP="0091383F">
            <w:pPr>
              <w:spacing w:after="0"/>
              <w:rPr>
                <w:rFonts w:ascii="Arial" w:hAnsi="Arial" w:cs="Arial"/>
                <w:sz w:val="18"/>
                <w:szCs w:val="18"/>
              </w:rPr>
            </w:pPr>
            <w:r w:rsidRPr="002B15AA">
              <w:rPr>
                <w:rFonts w:ascii="Arial" w:hAnsi="Arial" w:cs="Arial"/>
                <w:sz w:val="18"/>
                <w:szCs w:val="18"/>
              </w:rPr>
              <w:t>isNullable: False</w:t>
            </w:r>
          </w:p>
          <w:p w14:paraId="64C52355" w14:textId="77777777" w:rsidR="00BE79B1" w:rsidRPr="002B15AA" w:rsidRDefault="00BE79B1" w:rsidP="0091383F">
            <w:pPr>
              <w:spacing w:after="0"/>
              <w:rPr>
                <w:rFonts w:ascii="Arial" w:hAnsi="Arial" w:cs="Arial"/>
                <w:sz w:val="18"/>
                <w:szCs w:val="18"/>
              </w:rPr>
            </w:pPr>
          </w:p>
        </w:tc>
      </w:tr>
      <w:tr w:rsidR="0091383F" w:rsidRPr="002B15AA" w14:paraId="0137373F"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812099A" w14:textId="77777777" w:rsidR="0091383F" w:rsidRPr="002B15AA" w:rsidRDefault="0091383F" w:rsidP="0091383F">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14:paraId="37071D81" w14:textId="77777777" w:rsidR="0091383F" w:rsidRDefault="0091383F" w:rsidP="0091383F">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p w14:paraId="2703BF6C" w14:textId="77777777" w:rsidR="002D25FB" w:rsidRDefault="002D25FB" w:rsidP="002D25FB">
            <w:pPr>
              <w:pStyle w:val="TAL"/>
              <w:rPr>
                <w:rFonts w:cs="Arial"/>
                <w:snapToGrid w:val="0"/>
                <w:szCs w:val="18"/>
              </w:rPr>
            </w:pPr>
            <w:r>
              <w:rPr>
                <w:rFonts w:cs="Arial"/>
                <w:snapToGrid w:val="0"/>
                <w:szCs w:val="18"/>
              </w:rPr>
              <w:t>The NsInfo contains:</w:t>
            </w:r>
          </w:p>
          <w:p w14:paraId="55D358BE" w14:textId="77777777" w:rsidR="002D25FB" w:rsidRDefault="002D25FB" w:rsidP="002D25FB">
            <w:pPr>
              <w:pStyle w:val="TAL"/>
              <w:rPr>
                <w:rFonts w:cs="Arial"/>
                <w:snapToGrid w:val="0"/>
                <w:szCs w:val="18"/>
              </w:rPr>
            </w:pPr>
            <w:r>
              <w:rPr>
                <w:rFonts w:cs="Arial"/>
                <w:snapToGrid w:val="0"/>
                <w:szCs w:val="18"/>
              </w:rPr>
              <w:t>- nsInstanceId</w:t>
            </w:r>
            <w:r w:rsidR="00D12CBF">
              <w:rPr>
                <w:rFonts w:cs="Arial"/>
                <w:snapToGrid w:val="0"/>
                <w:szCs w:val="18"/>
              </w:rPr>
              <w:t>.</w:t>
            </w:r>
          </w:p>
          <w:p w14:paraId="280047F1" w14:textId="77777777" w:rsidR="002D25FB" w:rsidRDefault="002D25FB" w:rsidP="002D25FB">
            <w:pPr>
              <w:pStyle w:val="TAL"/>
              <w:rPr>
                <w:noProof/>
                <w:lang w:eastAsia="zh-CN"/>
              </w:rPr>
            </w:pPr>
            <w:r>
              <w:rPr>
                <w:rFonts w:cs="Arial"/>
                <w:snapToGrid w:val="0"/>
                <w:szCs w:val="18"/>
              </w:rPr>
              <w:t xml:space="preserve">- </w:t>
            </w:r>
            <w:r>
              <w:rPr>
                <w:noProof/>
                <w:lang w:eastAsia="zh-CN"/>
              </w:rPr>
              <w:t>nsName (optional)</w:t>
            </w:r>
            <w:r w:rsidR="00D12CBF">
              <w:rPr>
                <w:noProof/>
                <w:lang w:eastAsia="zh-CN"/>
              </w:rPr>
              <w:t>.</w:t>
            </w:r>
          </w:p>
          <w:p w14:paraId="2DD4B701" w14:textId="77777777" w:rsidR="002D25FB" w:rsidRDefault="002D25FB" w:rsidP="002D25FB">
            <w:pPr>
              <w:pStyle w:val="TAL"/>
              <w:rPr>
                <w:rFonts w:cs="Arial"/>
                <w:snapToGrid w:val="0"/>
                <w:szCs w:val="18"/>
                <w:lang w:eastAsia="zh-CN"/>
              </w:rPr>
            </w:pPr>
            <w:r>
              <w:rPr>
                <w:rFonts w:cs="Arial" w:hint="eastAsia"/>
                <w:snapToGrid w:val="0"/>
                <w:szCs w:val="18"/>
                <w:lang w:eastAsia="zh-CN"/>
              </w:rPr>
              <w:t>-</w:t>
            </w:r>
            <w:r>
              <w:rPr>
                <w:noProof/>
                <w:lang w:eastAsia="zh-CN"/>
              </w:rPr>
              <w:t xml:space="preserve"> description </w:t>
            </w:r>
            <w:r>
              <w:rPr>
                <w:rFonts w:hint="eastAsia"/>
                <w:noProof/>
                <w:lang w:eastAsia="zh-CN"/>
              </w:rPr>
              <w:t>(</w:t>
            </w:r>
            <w:r>
              <w:rPr>
                <w:noProof/>
                <w:lang w:eastAsia="zh-CN"/>
              </w:rPr>
              <w:t>optional</w:t>
            </w:r>
            <w:r>
              <w:rPr>
                <w:rFonts w:hint="eastAsia"/>
                <w:noProof/>
                <w:lang w:eastAsia="zh-CN"/>
              </w:rPr>
              <w:t>)</w:t>
            </w:r>
            <w:r w:rsidR="00D12CBF">
              <w:rPr>
                <w:noProof/>
                <w:lang w:eastAsia="zh-CN"/>
              </w:rPr>
              <w:t>.</w:t>
            </w:r>
          </w:p>
          <w:p w14:paraId="547D5BA8" w14:textId="77777777" w:rsidR="002D25FB" w:rsidRPr="002B15AA" w:rsidRDefault="002D25FB" w:rsidP="0091383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14:paraId="68322202"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type: </w:t>
            </w:r>
            <w:r w:rsidR="00D12CBF">
              <w:rPr>
                <w:rFonts w:ascii="Arial" w:hAnsi="Arial" w:cs="Arial"/>
                <w:snapToGrid w:val="0"/>
                <w:sz w:val="18"/>
                <w:szCs w:val="18"/>
              </w:rPr>
              <w:t>&lt;&lt;dataType&gt;&gt;</w:t>
            </w:r>
          </w:p>
          <w:p w14:paraId="664F88BB"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multiplicity: </w:t>
            </w:r>
            <w:r w:rsidR="00807CFB">
              <w:rPr>
                <w:rFonts w:ascii="Arial" w:hAnsi="Arial" w:cs="Arial"/>
                <w:snapToGrid w:val="0"/>
                <w:sz w:val="18"/>
                <w:szCs w:val="18"/>
              </w:rPr>
              <w:t>0..</w:t>
            </w:r>
            <w:r w:rsidRPr="002B15AA">
              <w:rPr>
                <w:rFonts w:ascii="Arial" w:hAnsi="Arial" w:cs="Arial"/>
                <w:snapToGrid w:val="0"/>
                <w:sz w:val="18"/>
                <w:szCs w:val="18"/>
              </w:rPr>
              <w:t>1</w:t>
            </w:r>
          </w:p>
          <w:p w14:paraId="143D5E41"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1155A1CF"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True</w:t>
            </w:r>
          </w:p>
          <w:p w14:paraId="1D2D2C89"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 default value</w:t>
            </w:r>
          </w:p>
          <w:p w14:paraId="69124F4C" w14:textId="77777777" w:rsidR="0091383F"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isNullable: </w:t>
            </w:r>
            <w:r w:rsidR="00807CFB">
              <w:rPr>
                <w:rFonts w:ascii="Arial" w:hAnsi="Arial" w:cs="Arial"/>
                <w:snapToGrid w:val="0"/>
                <w:sz w:val="18"/>
                <w:szCs w:val="18"/>
              </w:rPr>
              <w:t>False</w:t>
            </w:r>
          </w:p>
          <w:p w14:paraId="7E78F40B" w14:textId="77777777" w:rsidR="00B978AE" w:rsidRPr="002B15AA" w:rsidRDefault="00B978AE" w:rsidP="0091383F">
            <w:pPr>
              <w:spacing w:after="0"/>
              <w:rPr>
                <w:rFonts w:ascii="Arial" w:hAnsi="Arial" w:cs="Arial"/>
                <w:snapToGrid w:val="0"/>
                <w:sz w:val="18"/>
                <w:szCs w:val="18"/>
              </w:rPr>
            </w:pPr>
          </w:p>
        </w:tc>
      </w:tr>
      <w:tr w:rsidR="0091383F" w:rsidRPr="002B15AA" w14:paraId="1C537A4C"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E4F1912" w14:textId="77777777" w:rsidR="0091383F" w:rsidRPr="002B15AA" w:rsidRDefault="0091383F" w:rsidP="0091383F">
            <w:pPr>
              <w:pStyle w:val="TAL"/>
              <w:rPr>
                <w:rFonts w:ascii="Courier New" w:hAnsi="Courier New" w:cs="Courier New"/>
                <w:szCs w:val="18"/>
              </w:rPr>
            </w:pPr>
            <w:r w:rsidRPr="002B15AA">
              <w:rPr>
                <w:rFonts w:ascii="Courier New" w:hAnsi="Courier New" w:cs="Courier New"/>
                <w:szCs w:val="18"/>
              </w:rPr>
              <w:t>perfReq</w:t>
            </w:r>
          </w:p>
        </w:tc>
        <w:tc>
          <w:tcPr>
            <w:tcW w:w="2901" w:type="pct"/>
            <w:tcBorders>
              <w:top w:val="single" w:sz="4" w:space="0" w:color="auto"/>
              <w:left w:val="single" w:sz="4" w:space="0" w:color="auto"/>
              <w:bottom w:val="single" w:sz="4" w:space="0" w:color="auto"/>
              <w:right w:val="single" w:sz="4" w:space="0" w:color="auto"/>
            </w:tcBorders>
            <w:vAlign w:val="center"/>
          </w:tcPr>
          <w:p w14:paraId="7B818F51" w14:textId="77777777" w:rsidR="0091383F" w:rsidRPr="002B15AA" w:rsidRDefault="0091383F" w:rsidP="0091383F">
            <w:pPr>
              <w:pStyle w:val="TAL"/>
              <w:rPr>
                <w:rFonts w:cs="Arial"/>
                <w:snapToGrid w:val="0"/>
                <w:szCs w:val="18"/>
              </w:rPr>
            </w:pPr>
            <w:r w:rsidRPr="002B15AA">
              <w:rPr>
                <w:rFonts w:cs="Arial"/>
                <w:snapToGrid w:val="0"/>
                <w:szCs w:val="18"/>
              </w:rPr>
              <w:t xml:space="preserve">This parameter specifies the requirements to the NSI in terms of the scenarios defined in the TS 22.261 [28], such as Experienced data rate, Area traffic capacity (density) information of UE density. </w:t>
            </w:r>
          </w:p>
          <w:p w14:paraId="3464228B" w14:textId="77777777" w:rsidR="0091383F" w:rsidRPr="002B15AA" w:rsidRDefault="0091383F" w:rsidP="0091383F">
            <w:pPr>
              <w:pStyle w:val="TAL"/>
              <w:rPr>
                <w:rFonts w:cs="Arial"/>
                <w:snapToGrid w:val="0"/>
                <w:szCs w:val="18"/>
              </w:rPr>
            </w:pPr>
          </w:p>
          <w:p w14:paraId="008DFBC0" w14:textId="77777777" w:rsidR="0091383F" w:rsidRPr="002B15AA" w:rsidRDefault="0091383F" w:rsidP="0091383F">
            <w:pPr>
              <w:pStyle w:val="TAL"/>
              <w:rPr>
                <w:rFonts w:hint="eastAsia"/>
                <w:lang w:eastAsia="zh-CN"/>
              </w:rPr>
            </w:pPr>
            <w:r w:rsidRPr="002B15AA">
              <w:rPr>
                <w:rFonts w:hint="eastAsia"/>
                <w:szCs w:val="18"/>
                <w:lang w:eastAsia="zh-CN"/>
              </w:rPr>
              <w:t xml:space="preserve">It is a </w:t>
            </w:r>
            <w:r w:rsidRPr="002B15AA">
              <w:rPr>
                <w:rFonts w:hint="eastAsia"/>
                <w:lang w:eastAsia="zh-CN"/>
              </w:rPr>
              <w:t>structure contain</w:t>
            </w:r>
            <w:r w:rsidRPr="002B15AA">
              <w:rPr>
                <w:lang w:eastAsia="zh-CN"/>
              </w:rPr>
              <w:t>ing</w:t>
            </w:r>
            <w:r w:rsidRPr="002B15AA">
              <w:rPr>
                <w:rFonts w:hint="eastAsia"/>
                <w:lang w:eastAsia="zh-CN"/>
              </w:rPr>
              <w:t xml:space="preserve"> the following elements:</w:t>
            </w:r>
          </w:p>
          <w:p w14:paraId="61FFB2A4" w14:textId="77777777" w:rsidR="0091383F" w:rsidRPr="002B15AA" w:rsidRDefault="0091383F" w:rsidP="0091383F">
            <w:pPr>
              <w:pStyle w:val="TAL"/>
              <w:rPr>
                <w:lang w:eastAsia="zh-CN"/>
              </w:rPr>
            </w:pPr>
            <w:r w:rsidRPr="002B15AA">
              <w:rPr>
                <w:lang w:eastAsia="zh-CN"/>
              </w:rPr>
              <w:t>-</w:t>
            </w:r>
            <w:r w:rsidRPr="002B15AA">
              <w:rPr>
                <w:lang w:eastAsia="zh-CN"/>
              </w:rPr>
              <w:tab/>
              <w:t>list of perfRequirements</w:t>
            </w:r>
          </w:p>
          <w:p w14:paraId="297518C5" w14:textId="77777777" w:rsidR="0091383F" w:rsidRPr="002B15AA" w:rsidRDefault="0091383F" w:rsidP="0091383F">
            <w:pPr>
              <w:pStyle w:val="TAL"/>
              <w:rPr>
                <w:lang w:eastAsia="zh-CN"/>
              </w:rPr>
            </w:pPr>
          </w:p>
          <w:p w14:paraId="0C43FEAF" w14:textId="77777777" w:rsidR="0091383F" w:rsidRPr="002B15AA" w:rsidRDefault="0091383F" w:rsidP="0091383F">
            <w:pPr>
              <w:pStyle w:val="TAL"/>
              <w:rPr>
                <w:rFonts w:hint="eastAsia"/>
                <w:lang w:eastAsia="zh-CN"/>
              </w:rPr>
            </w:pPr>
            <w:r w:rsidRPr="002B15AA">
              <w:rPr>
                <w:lang w:eastAsia="zh-CN"/>
              </w:rPr>
              <w:t xml:space="preserve">Depending on the sST value, </w:t>
            </w:r>
            <w:r w:rsidRPr="002B15AA">
              <w:rPr>
                <w:rFonts w:hint="eastAsia"/>
                <w:lang w:eastAsia="zh-CN"/>
              </w:rPr>
              <w:t xml:space="preserve">the list of </w:t>
            </w:r>
            <w:r w:rsidRPr="002B15AA">
              <w:rPr>
                <w:lang w:eastAsia="zh-CN"/>
              </w:rPr>
              <w:t>perfRequirements will be</w:t>
            </w:r>
          </w:p>
          <w:p w14:paraId="278E2D22" w14:textId="77777777" w:rsidR="0091383F" w:rsidRPr="002B15AA" w:rsidRDefault="0091383F" w:rsidP="0091383F">
            <w:pPr>
              <w:pStyle w:val="TAL"/>
              <w:rPr>
                <w:lang w:eastAsia="zh-CN"/>
              </w:rPr>
            </w:pPr>
            <w:r w:rsidRPr="002B15AA">
              <w:rPr>
                <w:lang w:eastAsia="zh-CN"/>
              </w:rPr>
              <w:t>-</w:t>
            </w:r>
            <w:r w:rsidRPr="002B15AA">
              <w:rPr>
                <w:lang w:eastAsia="zh-CN"/>
              </w:rPr>
              <w:tab/>
              <w:t>list of eMBBPerfReq</w:t>
            </w:r>
          </w:p>
          <w:p w14:paraId="1466359D" w14:textId="77777777" w:rsidR="0091383F" w:rsidRPr="002B15AA" w:rsidRDefault="0091383F" w:rsidP="0091383F">
            <w:pPr>
              <w:pStyle w:val="TAL"/>
              <w:rPr>
                <w:lang w:eastAsia="zh-CN"/>
              </w:rPr>
            </w:pPr>
            <w:r w:rsidRPr="002B15AA">
              <w:rPr>
                <w:lang w:eastAsia="zh-CN"/>
              </w:rPr>
              <w:t>or</w:t>
            </w:r>
          </w:p>
          <w:p w14:paraId="30238DB8" w14:textId="77777777" w:rsidR="0091383F" w:rsidRPr="002B15AA" w:rsidRDefault="0091383F" w:rsidP="0091383F">
            <w:pPr>
              <w:pStyle w:val="TAL"/>
              <w:rPr>
                <w:lang w:eastAsia="zh-CN"/>
              </w:rPr>
            </w:pPr>
            <w:r w:rsidRPr="002B15AA">
              <w:rPr>
                <w:lang w:eastAsia="zh-CN"/>
              </w:rPr>
              <w:t>-</w:t>
            </w:r>
            <w:r w:rsidRPr="002B15AA">
              <w:rPr>
                <w:lang w:eastAsia="zh-CN"/>
              </w:rPr>
              <w:tab/>
              <w:t>list of uRLLCPerfReq</w:t>
            </w:r>
          </w:p>
          <w:p w14:paraId="5F00A2D5" w14:textId="77777777" w:rsidR="0091383F" w:rsidRPr="002B15AA" w:rsidRDefault="0091383F" w:rsidP="0091383F">
            <w:pPr>
              <w:pStyle w:val="TAL"/>
              <w:rPr>
                <w:lang w:eastAsia="zh-CN"/>
              </w:rPr>
            </w:pPr>
            <w:r w:rsidRPr="002B15AA">
              <w:rPr>
                <w:lang w:eastAsia="zh-CN"/>
              </w:rPr>
              <w:t>or</w:t>
            </w:r>
          </w:p>
          <w:p w14:paraId="3673C129" w14:textId="77777777" w:rsidR="0091383F" w:rsidRPr="00BF10F4" w:rsidRDefault="0091383F" w:rsidP="0091383F">
            <w:pPr>
              <w:pStyle w:val="TAL"/>
              <w:rPr>
                <w:rFonts w:cs="Arial"/>
                <w:szCs w:val="18"/>
                <w:lang w:eastAsia="zh-CN"/>
              </w:rPr>
            </w:pPr>
            <w:r w:rsidRPr="002B15AA">
              <w:rPr>
                <w:lang w:eastAsia="zh-CN"/>
              </w:rPr>
              <w:t>-</w:t>
            </w:r>
            <w:r w:rsidRPr="002B15AA">
              <w:rPr>
                <w:lang w:eastAsia="zh-CN"/>
              </w:rPr>
              <w:tab/>
              <w:t>list of</w:t>
            </w:r>
            <w:r w:rsidRPr="00BF10F4">
              <w:rPr>
                <w:rFonts w:cs="Arial"/>
                <w:szCs w:val="18"/>
                <w:lang w:eastAsia="zh-CN"/>
              </w:rPr>
              <w:t xml:space="preserve"> mIoTPerfReq</w:t>
            </w:r>
          </w:p>
          <w:p w14:paraId="11C61E6F" w14:textId="77777777" w:rsidR="0091383F" w:rsidRPr="00BF10F4" w:rsidRDefault="0091383F" w:rsidP="0091383F">
            <w:pPr>
              <w:keepNext/>
              <w:keepLines/>
              <w:spacing w:after="0"/>
              <w:rPr>
                <w:rFonts w:ascii="Arial" w:hAnsi="Arial" w:cs="Arial"/>
                <w:sz w:val="18"/>
                <w:szCs w:val="18"/>
                <w:lang w:eastAsia="zh-CN"/>
              </w:rPr>
            </w:pPr>
            <w:r w:rsidRPr="00BF10F4">
              <w:rPr>
                <w:rFonts w:ascii="Arial" w:hAnsi="Arial" w:cs="Arial"/>
                <w:sz w:val="18"/>
                <w:szCs w:val="18"/>
                <w:lang w:eastAsia="zh-CN"/>
              </w:rPr>
              <w:t xml:space="preserve">NOTE: the list of mIoTPerfReq is not addressed in </w:t>
            </w:r>
            <w:r>
              <w:rPr>
                <w:rFonts w:ascii="Arial" w:hAnsi="Arial" w:cs="Arial"/>
                <w:sz w:val="18"/>
                <w:szCs w:val="18"/>
                <w:lang w:eastAsia="zh-CN"/>
              </w:rPr>
              <w:t>the present document</w:t>
            </w:r>
            <w:r w:rsidRPr="00BF10F4">
              <w:rPr>
                <w:rFonts w:ascii="Arial" w:hAnsi="Arial" w:cs="Arial"/>
                <w:sz w:val="18"/>
                <w:szCs w:val="18"/>
                <w:lang w:eastAsia="zh-CN"/>
              </w:rPr>
              <w:t>.</w:t>
            </w:r>
          </w:p>
          <w:p w14:paraId="788A484F" w14:textId="77777777" w:rsidR="0091383F" w:rsidRPr="00BF10F4" w:rsidRDefault="0091383F" w:rsidP="0091383F">
            <w:pPr>
              <w:keepNext/>
              <w:keepLines/>
              <w:spacing w:after="0"/>
              <w:rPr>
                <w:rFonts w:ascii="Arial" w:hAnsi="Arial" w:cs="Arial"/>
                <w:sz w:val="18"/>
                <w:szCs w:val="18"/>
                <w:lang w:eastAsia="zh-CN"/>
              </w:rPr>
            </w:pPr>
          </w:p>
          <w:p w14:paraId="6C05038B" w14:textId="77777777" w:rsidR="0091383F" w:rsidRPr="00BF10F4" w:rsidRDefault="0091383F" w:rsidP="0091383F">
            <w:pPr>
              <w:keepNext/>
              <w:keepLines/>
              <w:spacing w:after="0"/>
              <w:rPr>
                <w:rFonts w:ascii="Arial" w:hAnsi="Arial" w:cs="Arial"/>
                <w:snapToGrid w:val="0"/>
                <w:sz w:val="18"/>
                <w:szCs w:val="18"/>
              </w:rPr>
            </w:pPr>
            <w:r w:rsidRPr="00BF10F4">
              <w:rPr>
                <w:rFonts w:ascii="Arial" w:hAnsi="Arial" w:cs="Arial"/>
                <w:snapToGrid w:val="0"/>
                <w:sz w:val="18"/>
                <w:szCs w:val="18"/>
              </w:rPr>
              <w:t>allowedValues:</w:t>
            </w:r>
          </w:p>
          <w:p w14:paraId="1765EDA6" w14:textId="77777777" w:rsidR="0091383F" w:rsidRPr="002B15AA" w:rsidRDefault="0091383F" w:rsidP="0091383F">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list of eMBBPerfReq is a list of entries where an entry identifies the performance requirements to the NSI in terms of the scenarios defined in the Table 7.1-1 of TS 22.261 [28]. An entry has the following attributes:</w:t>
            </w:r>
            <w:r w:rsidRPr="002B15AA">
              <w:rPr>
                <w:rFonts w:ascii="Arial" w:hAnsi="Arial" w:cs="Arial"/>
                <w:sz w:val="18"/>
                <w:szCs w:val="18"/>
                <w:lang w:eastAsia="ja-JP"/>
              </w:rPr>
              <w:t xml:space="preserve"> expDataRateDL (Integer), expDataRateUL (Integer), areaTrafficCapDL (Integer), areaTrafficCapUL (Integer), userDensity (Integer), activityFactor (Integer), uESpeed (Integer), coverage (String) </w:t>
            </w:r>
            <w:r w:rsidRPr="002B15AA">
              <w:rPr>
                <w:rFonts w:ascii="Arial" w:hAnsi="Arial" w:cs="Arial"/>
                <w:snapToGrid w:val="0"/>
                <w:sz w:val="18"/>
                <w:szCs w:val="18"/>
              </w:rPr>
              <w:t>(see Table 7.1-1 of TS 22.261 [28]).</w:t>
            </w:r>
          </w:p>
          <w:p w14:paraId="3C5AC06A" w14:textId="77777777" w:rsidR="0091383F" w:rsidRPr="002B15AA" w:rsidRDefault="0091383F" w:rsidP="0091383F">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list of uRLLCPerfReq is a list of entries where an entry identifies the performance requirements to the NSI in terms of the scenarios defined in the Table 7.2.2-1 of TS 22.261 [28]. An entry has the following attributes:</w:t>
            </w:r>
            <w:r w:rsidRPr="002B15AA">
              <w:rPr>
                <w:rFonts w:ascii="Arial" w:hAnsi="Arial" w:cs="Arial"/>
                <w:sz w:val="18"/>
                <w:szCs w:val="18"/>
                <w:lang w:eastAsia="ja-JP"/>
              </w:rPr>
              <w:t xml:space="preserve"> e2eLatency (Integer), jitter (Integer), survivalTime (Integer), cSAvailability (Float), reliability (Float), expDataRate (Integer), payloadSize (String), trafficDensity (Integer), connDensity (Integer), serviceAreaDimension (String) </w:t>
            </w:r>
            <w:r w:rsidRPr="002B15AA">
              <w:rPr>
                <w:rFonts w:ascii="Arial" w:hAnsi="Arial" w:cs="Arial"/>
                <w:snapToGrid w:val="0"/>
                <w:sz w:val="18"/>
                <w:szCs w:val="18"/>
              </w:rPr>
              <w:t>(see Table 7.2-1 of TS 22.261 [28]).</w:t>
            </w:r>
          </w:p>
          <w:p w14:paraId="00946473" w14:textId="77777777" w:rsidR="0091383F" w:rsidRPr="002B15AA" w:rsidRDefault="0091383F" w:rsidP="0091383F">
            <w:pPr>
              <w:keepNext/>
              <w:keepLines/>
              <w:spacing w:after="0"/>
              <w:rPr>
                <w:rFonts w:ascii="Arial" w:hAnsi="Arial" w:cs="Arial"/>
                <w:snapToGrid w:val="0"/>
                <w:sz w:val="18"/>
                <w:szCs w:val="18"/>
              </w:rPr>
            </w:pPr>
          </w:p>
          <w:p w14:paraId="57DE3D42" w14:textId="77777777" w:rsidR="0091383F" w:rsidRDefault="0091383F" w:rsidP="0091383F">
            <w:pPr>
              <w:pStyle w:val="TAL"/>
              <w:rPr>
                <w:rFonts w:cs="Arial"/>
                <w:snapToGrid w:val="0"/>
                <w:szCs w:val="18"/>
                <w:lang w:eastAsia="zh-CN"/>
              </w:rPr>
            </w:pPr>
            <w:r w:rsidRPr="002B15AA">
              <w:rPr>
                <w:rFonts w:cs="Arial"/>
                <w:snapToGrid w:val="0"/>
                <w:szCs w:val="18"/>
                <w:lang w:eastAsia="zh-CN"/>
              </w:rPr>
              <w:t xml:space="preserve">NOTE: Limitation on attribute values in instances of </w:t>
            </w:r>
            <w:r w:rsidRPr="002B15AA">
              <w:rPr>
                <w:rFonts w:ascii="Courier New" w:hAnsi="Courier New" w:cs="Courier New"/>
                <w:snapToGrid w:val="0"/>
                <w:szCs w:val="18"/>
                <w:lang w:eastAsia="zh-CN"/>
              </w:rPr>
              <w:t>ServiceProfile</w:t>
            </w:r>
            <w:r w:rsidRPr="002B15AA">
              <w:rPr>
                <w:rFonts w:cs="Arial"/>
                <w:snapToGrid w:val="0"/>
                <w:szCs w:val="18"/>
                <w:lang w:eastAsia="zh-CN"/>
              </w:rPr>
              <w:t xml:space="preserve"> is not addressed in </w:t>
            </w:r>
            <w:r>
              <w:rPr>
                <w:rFonts w:cs="Arial"/>
                <w:snapToGrid w:val="0"/>
                <w:szCs w:val="18"/>
                <w:lang w:eastAsia="zh-CN"/>
              </w:rPr>
              <w:t>the present document</w:t>
            </w:r>
            <w:r w:rsidRPr="002B15AA">
              <w:rPr>
                <w:rFonts w:cs="Arial"/>
                <w:snapToGrid w:val="0"/>
                <w:szCs w:val="18"/>
                <w:lang w:eastAsia="zh-CN"/>
              </w:rPr>
              <w:t>.</w:t>
            </w:r>
          </w:p>
          <w:p w14:paraId="03E0F0A3" w14:textId="77777777" w:rsidR="00B978AE" w:rsidRPr="002B15AA" w:rsidRDefault="00B978AE" w:rsidP="0091383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14:paraId="677C4C1E"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type: &lt;&lt;dataType&gt;&gt;</w:t>
            </w:r>
          </w:p>
          <w:p w14:paraId="26810FDD"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w:t>
            </w:r>
          </w:p>
          <w:p w14:paraId="404A598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7F58FAAF"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139614B2"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7FA4B3B9"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14:paraId="6C8FAFD9" w14:textId="77777777" w:rsidR="0091383F" w:rsidRDefault="0091383F" w:rsidP="0091383F">
            <w:pPr>
              <w:spacing w:after="0"/>
              <w:rPr>
                <w:rFonts w:ascii="Arial" w:hAnsi="Arial" w:cs="Arial"/>
                <w:snapToGrid w:val="0"/>
                <w:sz w:val="18"/>
                <w:szCs w:val="18"/>
              </w:rPr>
            </w:pPr>
            <w:r w:rsidRPr="002B15AA">
              <w:rPr>
                <w:rFonts w:ascii="Arial" w:hAnsi="Arial" w:cs="Arial"/>
                <w:snapToGrid w:val="0"/>
                <w:sz w:val="18"/>
                <w:szCs w:val="18"/>
              </w:rPr>
              <w:t>isNullable: False</w:t>
            </w:r>
          </w:p>
          <w:p w14:paraId="5F5A0A8C" w14:textId="77777777" w:rsidR="00BE79B1" w:rsidRPr="002B15AA" w:rsidRDefault="00BE79B1" w:rsidP="0091383F">
            <w:pPr>
              <w:spacing w:after="0"/>
              <w:rPr>
                <w:rFonts w:ascii="Arial" w:hAnsi="Arial" w:cs="Arial"/>
                <w:snapToGrid w:val="0"/>
                <w:sz w:val="18"/>
                <w:szCs w:val="18"/>
              </w:rPr>
            </w:pPr>
          </w:p>
        </w:tc>
      </w:tr>
      <w:tr w:rsidR="0091383F" w:rsidRPr="002B15AA" w14:paraId="7420FD49"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9877C7E"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2901" w:type="pct"/>
            <w:tcBorders>
              <w:top w:val="single" w:sz="4" w:space="0" w:color="auto"/>
              <w:left w:val="single" w:sz="4" w:space="0" w:color="auto"/>
              <w:bottom w:val="single" w:sz="4" w:space="0" w:color="auto"/>
              <w:right w:val="single" w:sz="4" w:space="0" w:color="auto"/>
            </w:tcBorders>
          </w:tcPr>
          <w:p w14:paraId="6DBFC12B" w14:textId="77777777" w:rsidR="0091383F" w:rsidRPr="002B15AA" w:rsidRDefault="0091383F" w:rsidP="0091383F">
            <w:pPr>
              <w:pStyle w:val="TAL"/>
              <w:rPr>
                <w:rFonts w:cs="Arial"/>
                <w:snapToGrid w:val="0"/>
                <w:szCs w:val="18"/>
              </w:rPr>
            </w:pPr>
            <w:r w:rsidRPr="002B15AA">
              <w:rPr>
                <w:rFonts w:cs="Arial"/>
                <w:snapToGrid w:val="0"/>
                <w:szCs w:val="18"/>
              </w:rPr>
              <w:t>This parameter specifies the S-NSSAI list to be supported by the new NSI to be created or the existing NSI to be re-used.</w:t>
            </w:r>
          </w:p>
          <w:p w14:paraId="70626ED4" w14:textId="77777777" w:rsidR="0091383F" w:rsidRPr="002B15AA" w:rsidRDefault="0091383F" w:rsidP="0091383F">
            <w:pPr>
              <w:pStyle w:val="TAL"/>
              <w:rPr>
                <w:rFonts w:cs="Arial"/>
                <w:snapToGrid w:val="0"/>
                <w:szCs w:val="18"/>
              </w:rPr>
            </w:pPr>
          </w:p>
          <w:p w14:paraId="0B429D8D" w14:textId="77777777" w:rsidR="0091383F" w:rsidRDefault="0091383F" w:rsidP="0091383F">
            <w:pPr>
              <w:pStyle w:val="TAL"/>
              <w:rPr>
                <w:rFonts w:cs="Arial"/>
                <w:lang w:eastAsia="zh-CN"/>
              </w:rPr>
            </w:pPr>
            <w:r>
              <w:rPr>
                <w:rFonts w:cs="Arial"/>
              </w:rPr>
              <w:t>sNSSAList is defined in</w:t>
            </w:r>
            <w:r>
              <w:rPr>
                <w:rFonts w:cs="Arial"/>
                <w:lang w:eastAsia="zh-CN"/>
              </w:rPr>
              <w:t xml:space="preserve"> subclause 4.4.1</w:t>
            </w:r>
          </w:p>
          <w:p w14:paraId="15A2D84E" w14:textId="77777777" w:rsidR="00B978AE" w:rsidRPr="002B15AA" w:rsidRDefault="00B978AE" w:rsidP="0091383F">
            <w:pPr>
              <w:pStyle w:val="TAL"/>
              <w:rPr>
                <w:color w:val="000000"/>
              </w:rPr>
            </w:pPr>
          </w:p>
        </w:tc>
        <w:tc>
          <w:tcPr>
            <w:tcW w:w="1139" w:type="pct"/>
            <w:tcBorders>
              <w:top w:val="single" w:sz="4" w:space="0" w:color="auto"/>
              <w:left w:val="single" w:sz="4" w:space="0" w:color="auto"/>
              <w:bottom w:val="single" w:sz="4" w:space="0" w:color="auto"/>
              <w:right w:val="single" w:sz="4" w:space="0" w:color="auto"/>
            </w:tcBorders>
          </w:tcPr>
          <w:p w14:paraId="2350F703" w14:textId="77777777" w:rsidR="0091383F" w:rsidRPr="002B15AA" w:rsidRDefault="0091383F" w:rsidP="0091383F">
            <w:pPr>
              <w:pStyle w:val="TAL"/>
              <w:keepNext w:val="0"/>
              <w:keepLines w:val="0"/>
              <w:rPr>
                <w:rFonts w:cs="Arial"/>
                <w:snapToGrid w:val="0"/>
                <w:szCs w:val="18"/>
              </w:rPr>
            </w:pPr>
          </w:p>
        </w:tc>
      </w:tr>
      <w:tr w:rsidR="0091383F" w:rsidRPr="002B15AA" w14:paraId="7FEE27B2"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0A1D980"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14:paraId="4C21C044" w14:textId="77777777" w:rsidR="0091383F" w:rsidRPr="002B15AA" w:rsidRDefault="0091383F" w:rsidP="0091383F">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14:paraId="45D9D675"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type: Integer</w:t>
            </w:r>
          </w:p>
          <w:p w14:paraId="5105139B"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1</w:t>
            </w:r>
          </w:p>
          <w:p w14:paraId="4ACDF7A0"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5AA1988E"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04665ADA"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65B819CF"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14:paraId="62C31860" w14:textId="77777777" w:rsidR="0091383F" w:rsidRDefault="0091383F" w:rsidP="0091383F">
            <w:pPr>
              <w:pStyle w:val="TAL"/>
              <w:keepNext w:val="0"/>
              <w:keepLines w:val="0"/>
              <w:rPr>
                <w:rFonts w:cs="Arial"/>
                <w:snapToGrid w:val="0"/>
                <w:szCs w:val="18"/>
              </w:rPr>
            </w:pPr>
            <w:r w:rsidRPr="002B15AA">
              <w:rPr>
                <w:rFonts w:cs="Arial"/>
                <w:snapToGrid w:val="0"/>
                <w:szCs w:val="18"/>
              </w:rPr>
              <w:t>isNullable: False</w:t>
            </w:r>
          </w:p>
          <w:p w14:paraId="718B1694" w14:textId="77777777" w:rsidR="00B978AE" w:rsidRPr="002B15AA" w:rsidRDefault="00B978AE" w:rsidP="0091383F">
            <w:pPr>
              <w:pStyle w:val="TAL"/>
              <w:keepNext w:val="0"/>
              <w:keepLines w:val="0"/>
              <w:rPr>
                <w:rFonts w:cs="Arial"/>
                <w:snapToGrid w:val="0"/>
                <w:szCs w:val="18"/>
              </w:rPr>
            </w:pPr>
          </w:p>
        </w:tc>
      </w:tr>
      <w:tr w:rsidR="0091383F" w:rsidRPr="002B15AA" w14:paraId="07251F66"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E75C249"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14:paraId="36AB56A4" w14:textId="77777777" w:rsidR="00411FCA" w:rsidRPr="002B15AA" w:rsidRDefault="0091383F" w:rsidP="00411FCA">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&lt;TrackingArea&gt; where the NSI can be selected.</w:t>
            </w:r>
          </w:p>
        </w:tc>
        <w:tc>
          <w:tcPr>
            <w:tcW w:w="1139" w:type="pct"/>
            <w:tcBorders>
              <w:top w:val="single" w:sz="4" w:space="0" w:color="auto"/>
              <w:left w:val="single" w:sz="4" w:space="0" w:color="auto"/>
              <w:bottom w:val="single" w:sz="4" w:space="0" w:color="auto"/>
              <w:right w:val="single" w:sz="4" w:space="0" w:color="auto"/>
            </w:tcBorders>
          </w:tcPr>
          <w:p w14:paraId="6627AF9C"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type: &lt;&lt;dataType&gt;&gt;</w:t>
            </w:r>
          </w:p>
          <w:p w14:paraId="1B88F24E"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1..*</w:t>
            </w:r>
          </w:p>
          <w:p w14:paraId="6FC44CC3"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58C1B80B"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1ABE6AB8"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1610DDD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14:paraId="201ABE59" w14:textId="77777777" w:rsidR="0091383F" w:rsidRDefault="0091383F" w:rsidP="0091383F">
            <w:pPr>
              <w:pStyle w:val="TAL"/>
              <w:keepNext w:val="0"/>
              <w:keepLines w:val="0"/>
              <w:rPr>
                <w:rFonts w:cs="Arial"/>
                <w:snapToGrid w:val="0"/>
                <w:szCs w:val="18"/>
              </w:rPr>
            </w:pPr>
            <w:r w:rsidRPr="002B15AA">
              <w:rPr>
                <w:rFonts w:cs="Arial"/>
                <w:snapToGrid w:val="0"/>
                <w:szCs w:val="18"/>
              </w:rPr>
              <w:t>isNullable: False</w:t>
            </w:r>
          </w:p>
          <w:p w14:paraId="3D0515E1" w14:textId="77777777" w:rsidR="00B978AE" w:rsidRPr="002B15AA" w:rsidRDefault="00B978AE" w:rsidP="0091383F">
            <w:pPr>
              <w:pStyle w:val="TAL"/>
              <w:keepNext w:val="0"/>
              <w:keepLines w:val="0"/>
              <w:rPr>
                <w:rFonts w:cs="Arial"/>
                <w:snapToGrid w:val="0"/>
                <w:szCs w:val="18"/>
              </w:rPr>
            </w:pPr>
          </w:p>
        </w:tc>
      </w:tr>
      <w:tr w:rsidR="0091383F" w:rsidRPr="002B15AA" w14:paraId="3CCF4D56"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6324A8C"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tcPr>
          <w:p w14:paraId="4262A311" w14:textId="77777777" w:rsidR="0091383F" w:rsidRPr="002B15AA" w:rsidRDefault="0091383F" w:rsidP="0091383F">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14:paraId="5D16A495"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type: Integer</w:t>
            </w:r>
          </w:p>
          <w:p w14:paraId="48B4C710"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1</w:t>
            </w:r>
          </w:p>
          <w:p w14:paraId="5A458FF8"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39B11129"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58EC133B"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73AAA741"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14:paraId="74DF6D3C" w14:textId="77777777" w:rsidR="0091383F" w:rsidRDefault="0091383F" w:rsidP="0091383F">
            <w:pPr>
              <w:spacing w:after="0"/>
              <w:rPr>
                <w:rFonts w:ascii="Arial" w:hAnsi="Arial" w:cs="Arial"/>
                <w:snapToGrid w:val="0"/>
                <w:sz w:val="18"/>
                <w:szCs w:val="18"/>
              </w:rPr>
            </w:pPr>
            <w:r w:rsidRPr="002B15AA">
              <w:rPr>
                <w:rFonts w:ascii="Arial" w:hAnsi="Arial" w:cs="Arial"/>
                <w:snapToGrid w:val="0"/>
                <w:sz w:val="18"/>
                <w:szCs w:val="18"/>
              </w:rPr>
              <w:t>isNullable: False</w:t>
            </w:r>
          </w:p>
          <w:p w14:paraId="3A6E841E" w14:textId="77777777" w:rsidR="00B978AE" w:rsidRPr="002B15AA" w:rsidRDefault="00B978AE" w:rsidP="0091383F">
            <w:pPr>
              <w:spacing w:after="0"/>
              <w:rPr>
                <w:rFonts w:ascii="Arial" w:hAnsi="Arial" w:cs="Arial"/>
                <w:snapToGrid w:val="0"/>
                <w:sz w:val="18"/>
                <w:szCs w:val="18"/>
              </w:rPr>
            </w:pPr>
          </w:p>
        </w:tc>
      </w:tr>
      <w:tr w:rsidR="0091383F" w:rsidRPr="002B15AA" w14:paraId="0551AA3F"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7D6BF4B"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14:paraId="0475A566" w14:textId="77777777" w:rsidR="0091383F" w:rsidRPr="002B15AA" w:rsidRDefault="0091383F" w:rsidP="0091383F">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 instance. See 6.2.1 of TS 22.261 [28].</w:t>
            </w:r>
          </w:p>
          <w:p w14:paraId="3056E4FD" w14:textId="77777777" w:rsidR="0091383F" w:rsidRPr="002B15AA" w:rsidRDefault="0091383F" w:rsidP="0091383F">
            <w:pPr>
              <w:spacing w:after="0"/>
              <w:rPr>
                <w:rFonts w:ascii="Arial" w:hAnsi="Arial" w:cs="Arial"/>
                <w:color w:val="000000"/>
                <w:sz w:val="18"/>
                <w:szCs w:val="18"/>
              </w:rPr>
            </w:pPr>
          </w:p>
          <w:p w14:paraId="109B9AD3" w14:textId="77777777" w:rsidR="00BE79B1" w:rsidRDefault="0091383F" w:rsidP="00BE79B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allowedValues: </w:t>
            </w:r>
          </w:p>
          <w:p w14:paraId="3C8F4D1F" w14:textId="77777777" w:rsidR="0091383F" w:rsidRPr="002B15AA" w:rsidRDefault="00BE79B1" w:rsidP="00BE79B1">
            <w:pPr>
              <w:spacing w:after="0"/>
              <w:rPr>
                <w:rFonts w:ascii="Arial" w:hAnsi="Arial" w:cs="Arial"/>
                <w:color w:val="000000"/>
                <w:sz w:val="18"/>
                <w:szCs w:val="18"/>
              </w:rPr>
            </w:pPr>
            <w:r>
              <w:rPr>
                <w:rFonts w:ascii="Arial" w:hAnsi="Arial" w:cs="Arial"/>
                <w:color w:val="000000"/>
                <w:sz w:val="18"/>
                <w:szCs w:val="18"/>
                <w:lang w:eastAsia="zh-CN"/>
              </w:rPr>
              <w:t>STATIONARY, NOMADIC, RESTRICTED_MOBILITY, FULLY_MOBILITY</w:t>
            </w:r>
          </w:p>
        </w:tc>
        <w:tc>
          <w:tcPr>
            <w:tcW w:w="1139" w:type="pct"/>
            <w:tcBorders>
              <w:top w:val="single" w:sz="4" w:space="0" w:color="auto"/>
              <w:left w:val="single" w:sz="4" w:space="0" w:color="auto"/>
              <w:bottom w:val="single" w:sz="4" w:space="0" w:color="auto"/>
              <w:right w:val="single" w:sz="4" w:space="0" w:color="auto"/>
            </w:tcBorders>
          </w:tcPr>
          <w:p w14:paraId="608E682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type: </w:t>
            </w:r>
            <w:r w:rsidR="00BE79B1" w:rsidRPr="002B15AA">
              <w:rPr>
                <w:rFonts w:ascii="Arial" w:hAnsi="Arial" w:cs="Arial"/>
                <w:snapToGrid w:val="0"/>
                <w:sz w:val="18"/>
                <w:szCs w:val="18"/>
              </w:rPr>
              <w:t>E</w:t>
            </w:r>
            <w:r w:rsidR="00BE79B1">
              <w:rPr>
                <w:rFonts w:ascii="Arial" w:hAnsi="Arial" w:cs="Arial"/>
                <w:snapToGrid w:val="0"/>
                <w:sz w:val="18"/>
                <w:szCs w:val="18"/>
              </w:rPr>
              <w:t>NUM</w:t>
            </w:r>
          </w:p>
          <w:p w14:paraId="523E0AAA"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multiplicity: </w:t>
            </w:r>
            <w:r w:rsidR="00807CFB">
              <w:rPr>
                <w:rFonts w:ascii="Arial" w:hAnsi="Arial" w:cs="Arial"/>
                <w:snapToGrid w:val="0"/>
                <w:sz w:val="18"/>
                <w:szCs w:val="18"/>
              </w:rPr>
              <w:t>0..</w:t>
            </w:r>
            <w:r w:rsidRPr="002B15AA">
              <w:rPr>
                <w:rFonts w:ascii="Arial" w:hAnsi="Arial" w:cs="Arial"/>
                <w:snapToGrid w:val="0"/>
                <w:sz w:val="18"/>
                <w:szCs w:val="18"/>
              </w:rPr>
              <w:t>1</w:t>
            </w:r>
          </w:p>
          <w:p w14:paraId="312BF09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7DB928EA"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4363A05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600A9227"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14:paraId="1095C1A1" w14:textId="77777777" w:rsidR="0091383F" w:rsidRDefault="0091383F" w:rsidP="0091383F">
            <w:pPr>
              <w:pStyle w:val="TAL"/>
              <w:keepNext w:val="0"/>
              <w:keepLines w:val="0"/>
              <w:rPr>
                <w:rFonts w:cs="Arial"/>
                <w:snapToGrid w:val="0"/>
                <w:szCs w:val="18"/>
              </w:rPr>
            </w:pPr>
            <w:r w:rsidRPr="002B15AA">
              <w:rPr>
                <w:rFonts w:cs="Arial"/>
                <w:snapToGrid w:val="0"/>
                <w:szCs w:val="18"/>
              </w:rPr>
              <w:t xml:space="preserve">isNullable: </w:t>
            </w:r>
            <w:r w:rsidR="00807CFB">
              <w:rPr>
                <w:rFonts w:cs="Arial"/>
                <w:snapToGrid w:val="0"/>
                <w:szCs w:val="18"/>
              </w:rPr>
              <w:t>False</w:t>
            </w:r>
          </w:p>
          <w:p w14:paraId="5C3200B3" w14:textId="77777777" w:rsidR="00B978AE" w:rsidRPr="002B15AA" w:rsidRDefault="00B978AE" w:rsidP="0091383F">
            <w:pPr>
              <w:pStyle w:val="TAL"/>
              <w:keepNext w:val="0"/>
              <w:keepLines w:val="0"/>
              <w:rPr>
                <w:rFonts w:cs="Arial"/>
                <w:snapToGrid w:val="0"/>
                <w:szCs w:val="18"/>
              </w:rPr>
            </w:pPr>
          </w:p>
        </w:tc>
      </w:tr>
      <w:tr w:rsidR="0091383F" w:rsidRPr="002B15AA" w14:paraId="24D7E4EF"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28FCF6D9" w14:textId="77777777" w:rsidR="0091383F" w:rsidRPr="002B15AA" w:rsidRDefault="0091383F" w:rsidP="0091383F">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14:paraId="0B96B302" w14:textId="77777777" w:rsidR="0091383F" w:rsidRPr="002B15AA" w:rsidRDefault="0091383F" w:rsidP="0091383F">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whether the resources to be allocated to the network slice instance may be shared with another network slice instance(s).</w:t>
            </w:r>
          </w:p>
          <w:p w14:paraId="2F5E14D7" w14:textId="77777777" w:rsidR="0091383F" w:rsidRPr="002B15AA" w:rsidRDefault="0091383F" w:rsidP="0091383F">
            <w:pPr>
              <w:spacing w:after="0"/>
              <w:rPr>
                <w:rFonts w:ascii="Arial" w:hAnsi="Arial" w:cs="Arial"/>
                <w:color w:val="000000"/>
                <w:sz w:val="18"/>
                <w:szCs w:val="18"/>
                <w:lang w:eastAsia="zh-CN"/>
              </w:rPr>
            </w:pPr>
          </w:p>
          <w:p w14:paraId="47525006" w14:textId="77777777" w:rsidR="0091383F" w:rsidRPr="002B15AA" w:rsidRDefault="0091383F" w:rsidP="0091383F">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allowedValues: </w:t>
            </w:r>
            <w:r w:rsidR="00BE79B1">
              <w:rPr>
                <w:rFonts w:ascii="Arial" w:hAnsi="Arial" w:cs="Arial"/>
                <w:color w:val="000000"/>
                <w:sz w:val="18"/>
                <w:szCs w:val="18"/>
                <w:lang w:eastAsia="zh-CN"/>
              </w:rPr>
              <w:t>SHARED, NON_SHARED</w:t>
            </w:r>
            <w:r w:rsidRPr="002B15AA">
              <w:rPr>
                <w:rFonts w:ascii="Arial" w:hAnsi="Arial" w:cs="Arial"/>
                <w:color w:val="000000"/>
                <w:sz w:val="18"/>
                <w:szCs w:val="18"/>
                <w:lang w:eastAsia="zh-CN"/>
              </w:rPr>
              <w:t>.</w:t>
            </w:r>
          </w:p>
        </w:tc>
        <w:tc>
          <w:tcPr>
            <w:tcW w:w="1139" w:type="pct"/>
            <w:tcBorders>
              <w:top w:val="single" w:sz="4" w:space="0" w:color="auto"/>
              <w:left w:val="single" w:sz="4" w:space="0" w:color="auto"/>
              <w:bottom w:val="single" w:sz="4" w:space="0" w:color="auto"/>
              <w:right w:val="single" w:sz="4" w:space="0" w:color="auto"/>
            </w:tcBorders>
          </w:tcPr>
          <w:p w14:paraId="3BD4E0CE"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type: </w:t>
            </w:r>
            <w:r w:rsidR="00BE79B1" w:rsidRPr="002B15AA">
              <w:rPr>
                <w:rFonts w:ascii="Arial" w:hAnsi="Arial" w:cs="Arial"/>
                <w:snapToGrid w:val="0"/>
                <w:sz w:val="18"/>
                <w:szCs w:val="18"/>
              </w:rPr>
              <w:t>E</w:t>
            </w:r>
            <w:r w:rsidR="00BE79B1">
              <w:rPr>
                <w:rFonts w:ascii="Arial" w:hAnsi="Arial" w:cs="Arial"/>
                <w:snapToGrid w:val="0"/>
                <w:sz w:val="18"/>
                <w:szCs w:val="18"/>
              </w:rPr>
              <w:t>NUM</w:t>
            </w:r>
          </w:p>
          <w:p w14:paraId="70C1048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1</w:t>
            </w:r>
          </w:p>
          <w:p w14:paraId="37D7394F"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56BE6131"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60A3784E"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7A4B2A90"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Yes</w:t>
            </w:r>
          </w:p>
          <w:p w14:paraId="30ACDB89" w14:textId="77777777" w:rsidR="0091383F" w:rsidRDefault="0091383F" w:rsidP="0091383F">
            <w:pPr>
              <w:pStyle w:val="TAL"/>
              <w:keepNext w:val="0"/>
              <w:keepLines w:val="0"/>
              <w:rPr>
                <w:rFonts w:cs="Arial"/>
                <w:snapToGrid w:val="0"/>
                <w:szCs w:val="18"/>
              </w:rPr>
            </w:pPr>
            <w:r w:rsidRPr="002B15AA">
              <w:rPr>
                <w:rFonts w:cs="Arial"/>
                <w:snapToGrid w:val="0"/>
                <w:szCs w:val="18"/>
              </w:rPr>
              <w:t>isNullable: True</w:t>
            </w:r>
          </w:p>
          <w:p w14:paraId="726EEF1B" w14:textId="77777777" w:rsidR="00B978AE" w:rsidRPr="002B15AA" w:rsidRDefault="00B978AE" w:rsidP="0091383F">
            <w:pPr>
              <w:pStyle w:val="TAL"/>
              <w:keepNext w:val="0"/>
              <w:keepLines w:val="0"/>
              <w:rPr>
                <w:rFonts w:cs="Arial"/>
                <w:snapToGrid w:val="0"/>
                <w:szCs w:val="18"/>
              </w:rPr>
            </w:pPr>
          </w:p>
        </w:tc>
      </w:tr>
      <w:tr w:rsidR="0091383F" w:rsidRPr="002B15AA" w14:paraId="7D3DEC02"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9765DB3" w14:textId="77777777" w:rsidR="0091383F" w:rsidRDefault="0091383F" w:rsidP="0091383F">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14:paraId="1CF54A56" w14:textId="77777777" w:rsidR="0091383F" w:rsidRPr="002B15AA" w:rsidRDefault="0091383F" w:rsidP="0091383F">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 xml:space="preserve">instance may be shared with another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instance(s).</w:t>
            </w:r>
          </w:p>
          <w:p w14:paraId="09318276" w14:textId="77777777" w:rsidR="0091383F" w:rsidRPr="002B15AA" w:rsidRDefault="0091383F" w:rsidP="0091383F">
            <w:pPr>
              <w:spacing w:after="0"/>
              <w:rPr>
                <w:rFonts w:ascii="Arial" w:hAnsi="Arial" w:cs="Arial"/>
                <w:color w:val="000000"/>
                <w:sz w:val="18"/>
                <w:szCs w:val="18"/>
                <w:lang w:eastAsia="zh-CN"/>
              </w:rPr>
            </w:pPr>
          </w:p>
          <w:p w14:paraId="4B66ABB4" w14:textId="77777777" w:rsidR="0091383F" w:rsidRPr="002B15AA" w:rsidRDefault="0091383F" w:rsidP="0091383F">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allowedValues: </w:t>
            </w:r>
            <w:r w:rsidR="00BE79B1">
              <w:rPr>
                <w:rFonts w:ascii="Arial" w:hAnsi="Arial" w:cs="Arial"/>
                <w:color w:val="000000"/>
                <w:sz w:val="18"/>
                <w:szCs w:val="18"/>
                <w:lang w:eastAsia="zh-CN"/>
              </w:rPr>
              <w:t>SHARED, NON_SHARED</w:t>
            </w:r>
            <w:r w:rsidRPr="002B15AA">
              <w:rPr>
                <w:rFonts w:ascii="Arial" w:hAnsi="Arial" w:cs="Arial"/>
                <w:color w:val="000000"/>
                <w:sz w:val="18"/>
                <w:szCs w:val="18"/>
                <w:lang w:eastAsia="zh-CN"/>
              </w:rPr>
              <w:t>.</w:t>
            </w:r>
          </w:p>
        </w:tc>
        <w:tc>
          <w:tcPr>
            <w:tcW w:w="1139" w:type="pct"/>
            <w:tcBorders>
              <w:top w:val="single" w:sz="4" w:space="0" w:color="auto"/>
              <w:left w:val="single" w:sz="4" w:space="0" w:color="auto"/>
              <w:bottom w:val="single" w:sz="4" w:space="0" w:color="auto"/>
              <w:right w:val="single" w:sz="4" w:space="0" w:color="auto"/>
            </w:tcBorders>
          </w:tcPr>
          <w:p w14:paraId="3CD5F321"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type: </w:t>
            </w:r>
            <w:r w:rsidR="00BE79B1" w:rsidRPr="002B15AA">
              <w:rPr>
                <w:rFonts w:ascii="Arial" w:hAnsi="Arial" w:cs="Arial"/>
                <w:snapToGrid w:val="0"/>
                <w:sz w:val="18"/>
                <w:szCs w:val="18"/>
              </w:rPr>
              <w:t>E</w:t>
            </w:r>
            <w:r w:rsidR="00BE79B1">
              <w:rPr>
                <w:rFonts w:ascii="Arial" w:hAnsi="Arial" w:cs="Arial"/>
                <w:snapToGrid w:val="0"/>
                <w:sz w:val="18"/>
                <w:szCs w:val="18"/>
              </w:rPr>
              <w:t>NUM</w:t>
            </w:r>
          </w:p>
          <w:p w14:paraId="76DD118D"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 xml:space="preserve">multiplicity: </w:t>
            </w:r>
            <w:r w:rsidR="00807CFB">
              <w:rPr>
                <w:rFonts w:ascii="Arial" w:hAnsi="Arial" w:cs="Arial"/>
                <w:snapToGrid w:val="0"/>
                <w:sz w:val="18"/>
                <w:szCs w:val="18"/>
              </w:rPr>
              <w:t>0..</w:t>
            </w:r>
            <w:r w:rsidRPr="002B15AA">
              <w:rPr>
                <w:rFonts w:ascii="Arial" w:hAnsi="Arial" w:cs="Arial"/>
                <w:snapToGrid w:val="0"/>
                <w:sz w:val="18"/>
                <w:szCs w:val="18"/>
              </w:rPr>
              <w:t>1</w:t>
            </w:r>
          </w:p>
          <w:p w14:paraId="19F742E3"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3DCDD143"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1BE1C62B"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3F7C1665"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Yes</w:t>
            </w:r>
          </w:p>
          <w:p w14:paraId="1673F211" w14:textId="77777777" w:rsidR="0091383F" w:rsidRDefault="0091383F" w:rsidP="00DD2A63">
            <w:pPr>
              <w:pStyle w:val="TAL"/>
              <w:keepNext w:val="0"/>
              <w:keepLines w:val="0"/>
              <w:rPr>
                <w:rFonts w:cs="Arial"/>
                <w:snapToGrid w:val="0"/>
                <w:szCs w:val="18"/>
              </w:rPr>
            </w:pPr>
            <w:r w:rsidRPr="002B15AA">
              <w:rPr>
                <w:rFonts w:cs="Arial"/>
                <w:snapToGrid w:val="0"/>
                <w:szCs w:val="18"/>
              </w:rPr>
              <w:t xml:space="preserve">isNullable: </w:t>
            </w:r>
            <w:r w:rsidR="00807CFB">
              <w:rPr>
                <w:rFonts w:cs="Arial"/>
                <w:snapToGrid w:val="0"/>
                <w:szCs w:val="18"/>
              </w:rPr>
              <w:t>False</w:t>
            </w:r>
          </w:p>
          <w:p w14:paraId="791A33B0" w14:textId="77777777" w:rsidR="00B978AE" w:rsidRPr="002B15AA" w:rsidRDefault="00B978AE" w:rsidP="0091383F">
            <w:pPr>
              <w:spacing w:after="0"/>
              <w:rPr>
                <w:rFonts w:ascii="Arial" w:hAnsi="Arial" w:cs="Arial"/>
                <w:snapToGrid w:val="0"/>
                <w:sz w:val="18"/>
                <w:szCs w:val="18"/>
              </w:rPr>
            </w:pPr>
          </w:p>
        </w:tc>
      </w:tr>
      <w:tr w:rsidR="0091383F" w:rsidRPr="002B15AA" w14:paraId="1A4859A7"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4B93F958"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14:paraId="06D17F1C" w14:textId="77777777" w:rsidR="0091383F" w:rsidRPr="002B15AA" w:rsidRDefault="0091383F" w:rsidP="005F5EB9">
            <w:pPr>
              <w:pStyle w:val="TAL"/>
              <w:rPr>
                <w:lang w:eastAsia="zh-CN"/>
              </w:rPr>
            </w:pPr>
            <w:r w:rsidRPr="002B15AA">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14:paraId="2E061C5B"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type: &lt;&lt; dataType &gt;&gt;</w:t>
            </w:r>
          </w:p>
          <w:p w14:paraId="3B7A97F7"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w:t>
            </w:r>
          </w:p>
          <w:p w14:paraId="6924AE7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3F457C2C"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67B96A4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4F2E9B14"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14:paraId="4A002914" w14:textId="77777777" w:rsidR="0091383F" w:rsidRDefault="0091383F" w:rsidP="0091383F">
            <w:pPr>
              <w:spacing w:after="0"/>
              <w:rPr>
                <w:rFonts w:ascii="Arial" w:hAnsi="Arial" w:cs="Arial"/>
                <w:snapToGrid w:val="0"/>
                <w:sz w:val="18"/>
                <w:szCs w:val="18"/>
              </w:rPr>
            </w:pPr>
            <w:r w:rsidRPr="002B15AA">
              <w:rPr>
                <w:rFonts w:ascii="Arial" w:hAnsi="Arial" w:cs="Arial"/>
                <w:snapToGrid w:val="0"/>
                <w:sz w:val="18"/>
                <w:szCs w:val="18"/>
              </w:rPr>
              <w:t>isNullable: False</w:t>
            </w:r>
          </w:p>
          <w:p w14:paraId="0334C3CE" w14:textId="77777777" w:rsidR="00B978AE" w:rsidRPr="002B15AA" w:rsidRDefault="00B978AE" w:rsidP="0091383F">
            <w:pPr>
              <w:spacing w:after="0"/>
              <w:rPr>
                <w:rFonts w:ascii="Arial" w:hAnsi="Arial" w:cs="Arial"/>
                <w:snapToGrid w:val="0"/>
                <w:sz w:val="18"/>
                <w:szCs w:val="18"/>
              </w:rPr>
            </w:pPr>
          </w:p>
        </w:tc>
      </w:tr>
      <w:tr w:rsidR="0091383F" w:rsidRPr="002B15AA" w14:paraId="75192EF5"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4A42EC4" w14:textId="77777777" w:rsidR="0091383F" w:rsidRPr="002B15AA" w:rsidRDefault="0091383F" w:rsidP="0091383F">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14:paraId="09A2F08B" w14:textId="77777777" w:rsidR="0091383F" w:rsidRPr="002B15AA" w:rsidRDefault="0091383F" w:rsidP="005F5EB9">
            <w:pPr>
              <w:pStyle w:val="TAL"/>
              <w:rPr>
                <w:lang w:eastAsia="zh-CN"/>
              </w:rPr>
            </w:pPr>
            <w:r w:rsidRPr="002B15AA">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14:paraId="4AF2C815"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type: &lt;&lt; dataType &gt;&gt;</w:t>
            </w:r>
          </w:p>
          <w:p w14:paraId="5EF2A152"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w:t>
            </w:r>
          </w:p>
          <w:p w14:paraId="1D23C2DF"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7FF7B70E"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5D369051"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114B5390"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14:paraId="11D17084" w14:textId="77777777" w:rsidR="0091383F" w:rsidRDefault="0091383F" w:rsidP="0091383F">
            <w:pPr>
              <w:spacing w:after="0"/>
              <w:rPr>
                <w:rFonts w:ascii="Arial" w:hAnsi="Arial" w:cs="Arial"/>
                <w:snapToGrid w:val="0"/>
                <w:sz w:val="18"/>
                <w:szCs w:val="18"/>
              </w:rPr>
            </w:pPr>
            <w:r w:rsidRPr="002B15AA">
              <w:rPr>
                <w:rFonts w:ascii="Arial" w:hAnsi="Arial" w:cs="Arial"/>
                <w:snapToGrid w:val="0"/>
                <w:sz w:val="18"/>
                <w:szCs w:val="18"/>
              </w:rPr>
              <w:t>isNullable: False</w:t>
            </w:r>
          </w:p>
          <w:p w14:paraId="2AD62A15" w14:textId="77777777" w:rsidR="00B978AE" w:rsidRPr="002B15AA" w:rsidRDefault="00B978AE" w:rsidP="0091383F">
            <w:pPr>
              <w:spacing w:after="0"/>
              <w:rPr>
                <w:rFonts w:ascii="Arial" w:hAnsi="Arial" w:cs="Arial"/>
                <w:snapToGrid w:val="0"/>
                <w:sz w:val="18"/>
                <w:szCs w:val="18"/>
              </w:rPr>
            </w:pPr>
          </w:p>
        </w:tc>
      </w:tr>
      <w:tr w:rsidR="0091383F" w:rsidRPr="002B15AA" w14:paraId="03D42101"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622B6A35" w14:textId="77777777" w:rsidR="0091383F" w:rsidRPr="002B15AA" w:rsidRDefault="0091383F" w:rsidP="0091383F">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14:paraId="3696612D" w14:textId="77777777" w:rsidR="0091383F" w:rsidRPr="002B15AA" w:rsidRDefault="0091383F" w:rsidP="00E65DAB">
            <w:pPr>
              <w:pStyle w:val="TAL"/>
              <w:rPr>
                <w:snapToGrid w:val="0"/>
              </w:rPr>
            </w:pPr>
            <w:r w:rsidRPr="002B15AA">
              <w:rPr>
                <w:snapToGrid w:val="0"/>
              </w:rPr>
              <w:t xml:space="preserve">This parameter specifies the slice/service type </w:t>
            </w:r>
            <w:r w:rsidR="00E65DAB">
              <w:rPr>
                <w:snapToGrid w:val="0"/>
              </w:rPr>
              <w:t>for a ServiceProfile.</w:t>
            </w:r>
            <w:r w:rsidRPr="002B15AA">
              <w:rPr>
                <w:snapToGrid w:val="0"/>
              </w:rPr>
              <w:t>.</w:t>
            </w:r>
          </w:p>
          <w:p w14:paraId="421AC0BB" w14:textId="77777777" w:rsidR="0091383F" w:rsidRPr="002B15AA" w:rsidRDefault="0091383F" w:rsidP="009C21E0">
            <w:pPr>
              <w:pStyle w:val="TAL"/>
              <w:rPr>
                <w:snapToGrid w:val="0"/>
              </w:rPr>
            </w:pPr>
          </w:p>
          <w:p w14:paraId="1760A76B" w14:textId="77777777" w:rsidR="0091383F" w:rsidRPr="002B15AA" w:rsidRDefault="0091383F" w:rsidP="005F5EB9">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14:paraId="72037368"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type: Integer</w:t>
            </w:r>
          </w:p>
          <w:p w14:paraId="096F5E30"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multiplicity: 1</w:t>
            </w:r>
          </w:p>
          <w:p w14:paraId="107CFF3A"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isOrdered: N/A</w:t>
            </w:r>
          </w:p>
          <w:p w14:paraId="265818DB"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isUnique: N/A</w:t>
            </w:r>
          </w:p>
          <w:p w14:paraId="1CBE59A9"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defaultValue: None</w:t>
            </w:r>
          </w:p>
          <w:p w14:paraId="4D82628A" w14:textId="77777777" w:rsidR="0091383F" w:rsidRPr="002B15AA" w:rsidRDefault="0091383F" w:rsidP="0091383F">
            <w:pPr>
              <w:spacing w:after="0"/>
              <w:rPr>
                <w:rFonts w:ascii="Arial" w:hAnsi="Arial" w:cs="Arial"/>
                <w:snapToGrid w:val="0"/>
                <w:sz w:val="18"/>
                <w:szCs w:val="18"/>
              </w:rPr>
            </w:pPr>
            <w:r w:rsidRPr="002B15AA">
              <w:rPr>
                <w:rFonts w:ascii="Arial" w:hAnsi="Arial" w:cs="Arial"/>
                <w:snapToGrid w:val="0"/>
                <w:sz w:val="18"/>
                <w:szCs w:val="18"/>
              </w:rPr>
              <w:t>allowedValues: N/A</w:t>
            </w:r>
          </w:p>
          <w:p w14:paraId="1E0B202D" w14:textId="77777777" w:rsidR="0091383F" w:rsidRDefault="0091383F" w:rsidP="0091383F">
            <w:pPr>
              <w:spacing w:after="0"/>
              <w:rPr>
                <w:rFonts w:cs="Arial"/>
                <w:snapToGrid w:val="0"/>
                <w:szCs w:val="18"/>
              </w:rPr>
            </w:pPr>
            <w:r w:rsidRPr="00DD2A63">
              <w:rPr>
                <w:rFonts w:ascii="Arial" w:hAnsi="Arial" w:cs="Arial"/>
                <w:snapToGrid w:val="0"/>
                <w:sz w:val="18"/>
                <w:szCs w:val="18"/>
              </w:rPr>
              <w:t>isNullable: False</w:t>
            </w:r>
          </w:p>
          <w:p w14:paraId="2BDE223C" w14:textId="77777777" w:rsidR="00B978AE" w:rsidRPr="002B15AA" w:rsidRDefault="00B978AE" w:rsidP="0091383F">
            <w:pPr>
              <w:spacing w:after="0"/>
              <w:rPr>
                <w:rFonts w:ascii="Arial" w:hAnsi="Arial" w:cs="Arial"/>
                <w:snapToGrid w:val="0"/>
                <w:sz w:val="18"/>
                <w:szCs w:val="18"/>
              </w:rPr>
            </w:pPr>
          </w:p>
        </w:tc>
      </w:tr>
      <w:tr w:rsidR="00B978AE" w:rsidRPr="002B15AA" w14:paraId="628AE52F"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7C02E898" w14:textId="77777777" w:rsidR="00B978AE" w:rsidRPr="002B15AA" w:rsidRDefault="00B978AE" w:rsidP="00B978AE">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14:paraId="16A20921" w14:textId="77777777" w:rsidR="00B978AE" w:rsidRPr="002B15AA" w:rsidRDefault="00B978AE" w:rsidP="00B978AE">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6144FED8"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type: DN</w:t>
            </w:r>
          </w:p>
          <w:p w14:paraId="2EF185BA"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multiplicity: 1</w:t>
            </w:r>
          </w:p>
          <w:p w14:paraId="02A40192"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isOrdered: N/A</w:t>
            </w:r>
          </w:p>
          <w:p w14:paraId="68DCFF13"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isUnique: N/A</w:t>
            </w:r>
          </w:p>
          <w:p w14:paraId="01326F39"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defaultValue: None</w:t>
            </w:r>
          </w:p>
          <w:p w14:paraId="06E196BB" w14:textId="77777777" w:rsidR="00B978AE" w:rsidRDefault="00B978AE" w:rsidP="00B978AE">
            <w:pPr>
              <w:spacing w:after="0"/>
              <w:rPr>
                <w:rFonts w:ascii="Arial" w:hAnsi="Arial" w:cs="Arial"/>
                <w:snapToGrid w:val="0"/>
                <w:sz w:val="18"/>
                <w:szCs w:val="18"/>
              </w:rPr>
            </w:pPr>
            <w:r w:rsidRPr="00FE323A">
              <w:rPr>
                <w:rFonts w:ascii="Arial" w:hAnsi="Arial" w:cs="Arial"/>
                <w:snapToGrid w:val="0"/>
                <w:sz w:val="18"/>
                <w:szCs w:val="18"/>
              </w:rPr>
              <w:t>isNullable: False</w:t>
            </w:r>
          </w:p>
          <w:p w14:paraId="1760402E" w14:textId="77777777" w:rsidR="00B978AE" w:rsidRPr="002B15AA" w:rsidRDefault="00B978AE" w:rsidP="00B978AE">
            <w:pPr>
              <w:spacing w:after="0"/>
              <w:rPr>
                <w:rFonts w:ascii="Arial" w:hAnsi="Arial" w:cs="Arial"/>
                <w:snapToGrid w:val="0"/>
                <w:sz w:val="18"/>
                <w:szCs w:val="18"/>
              </w:rPr>
            </w:pPr>
          </w:p>
        </w:tc>
      </w:tr>
      <w:tr w:rsidR="00B978AE" w:rsidRPr="002B15AA" w14:paraId="4B028699"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058734AD" w14:textId="77777777" w:rsidR="00B978AE" w:rsidRPr="002B15AA" w:rsidRDefault="00B978AE" w:rsidP="00B978AE">
            <w:pPr>
              <w:pStyle w:val="TAL"/>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14:paraId="2EFC7E8E" w14:textId="77777777" w:rsidR="00B978AE" w:rsidRPr="002B15AA" w:rsidRDefault="00B978AE" w:rsidP="00B978AE">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DD2A63">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14:paraId="278FDFC9"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type: DN</w:t>
            </w:r>
          </w:p>
          <w:p w14:paraId="5588DF76"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14:paraId="7EF1899B"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isOrdered: N/A</w:t>
            </w:r>
          </w:p>
          <w:p w14:paraId="1338F40D"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isUnique: N/A</w:t>
            </w:r>
          </w:p>
          <w:p w14:paraId="0AF74A34"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defaultValue: None</w:t>
            </w:r>
          </w:p>
          <w:p w14:paraId="4BE65833" w14:textId="77777777" w:rsidR="00B978AE" w:rsidRDefault="00B978AE" w:rsidP="00B978AE">
            <w:pPr>
              <w:spacing w:after="0"/>
              <w:rPr>
                <w:rFonts w:ascii="Arial" w:hAnsi="Arial" w:cs="Arial"/>
                <w:snapToGrid w:val="0"/>
                <w:sz w:val="18"/>
                <w:szCs w:val="18"/>
              </w:rPr>
            </w:pPr>
            <w:r w:rsidRPr="00771050">
              <w:rPr>
                <w:rFonts w:ascii="Arial" w:hAnsi="Arial" w:cs="Arial"/>
                <w:snapToGrid w:val="0"/>
                <w:sz w:val="18"/>
                <w:szCs w:val="18"/>
              </w:rPr>
              <w:t>isNullable: False</w:t>
            </w:r>
          </w:p>
          <w:p w14:paraId="5ED275EA" w14:textId="77777777" w:rsidR="00B978AE" w:rsidRPr="002B15AA" w:rsidRDefault="00B978AE" w:rsidP="00B978AE">
            <w:pPr>
              <w:spacing w:after="0"/>
              <w:rPr>
                <w:rFonts w:ascii="Arial" w:hAnsi="Arial" w:cs="Arial"/>
                <w:snapToGrid w:val="0"/>
                <w:sz w:val="18"/>
                <w:szCs w:val="18"/>
              </w:rPr>
            </w:pPr>
          </w:p>
        </w:tc>
      </w:tr>
      <w:tr w:rsidR="00B978AE" w:rsidRPr="002B15AA" w14:paraId="6B6FC259" w14:textId="77777777" w:rsidTr="001D02E7">
        <w:tblPrEx>
          <w:tblCellMar>
            <w:top w:w="0" w:type="dxa"/>
            <w:bottom w:w="0" w:type="dxa"/>
          </w:tblCellMar>
        </w:tblPrEx>
        <w:trPr>
          <w:cantSplit/>
          <w:tblHeader/>
        </w:trPr>
        <w:tc>
          <w:tcPr>
            <w:tcW w:w="960" w:type="pct"/>
            <w:tcBorders>
              <w:top w:val="single" w:sz="4" w:space="0" w:color="auto"/>
              <w:left w:val="single" w:sz="4" w:space="0" w:color="auto"/>
              <w:bottom w:val="single" w:sz="4" w:space="0" w:color="auto"/>
              <w:right w:val="single" w:sz="4" w:space="0" w:color="auto"/>
            </w:tcBorders>
          </w:tcPr>
          <w:p w14:paraId="3AF26756" w14:textId="77777777" w:rsidR="00B978AE" w:rsidRPr="002B15AA" w:rsidRDefault="00B978AE" w:rsidP="00B978AE">
            <w:pPr>
              <w:pStyle w:val="TAL"/>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14:paraId="00731A39" w14:textId="77777777" w:rsidR="00B978AE" w:rsidRPr="002B15AA" w:rsidRDefault="00B978AE" w:rsidP="00B978AE">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5AC1B73A"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type: DN</w:t>
            </w:r>
          </w:p>
          <w:p w14:paraId="549F0097"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multiplicity: *</w:t>
            </w:r>
          </w:p>
          <w:p w14:paraId="72E681F6"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isOrdered: N/A</w:t>
            </w:r>
          </w:p>
          <w:p w14:paraId="1014A3CB"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isUnique: N/A</w:t>
            </w:r>
          </w:p>
          <w:p w14:paraId="02DC6C1B" w14:textId="77777777" w:rsidR="00B978AE" w:rsidRPr="00C318E3" w:rsidRDefault="00B978AE" w:rsidP="00B978AE">
            <w:pPr>
              <w:spacing w:after="0"/>
              <w:rPr>
                <w:rFonts w:ascii="Arial" w:hAnsi="Arial" w:cs="Arial"/>
                <w:snapToGrid w:val="0"/>
                <w:sz w:val="18"/>
                <w:szCs w:val="18"/>
              </w:rPr>
            </w:pPr>
            <w:r w:rsidRPr="00C318E3">
              <w:rPr>
                <w:rFonts w:ascii="Arial" w:hAnsi="Arial" w:cs="Arial"/>
                <w:snapToGrid w:val="0"/>
                <w:sz w:val="18"/>
                <w:szCs w:val="18"/>
              </w:rPr>
              <w:t>defaultValue: None</w:t>
            </w:r>
          </w:p>
          <w:p w14:paraId="5D2BF49D" w14:textId="77777777" w:rsidR="00B978AE" w:rsidRPr="00C318E3" w:rsidRDefault="00B978AE" w:rsidP="00B978AE">
            <w:pPr>
              <w:pStyle w:val="TAL"/>
              <w:rPr>
                <w:rFonts w:cs="Arial"/>
                <w:snapToGrid w:val="0"/>
                <w:szCs w:val="18"/>
              </w:rPr>
            </w:pPr>
            <w:r w:rsidRPr="00C318E3">
              <w:rPr>
                <w:rFonts w:cs="Arial"/>
                <w:snapToGrid w:val="0"/>
                <w:szCs w:val="18"/>
              </w:rPr>
              <w:t>allowedValues: N/A</w:t>
            </w:r>
          </w:p>
          <w:p w14:paraId="7A541CB3" w14:textId="77777777" w:rsidR="00B978AE" w:rsidRDefault="00B978AE" w:rsidP="00B978AE">
            <w:pPr>
              <w:spacing w:after="0"/>
              <w:rPr>
                <w:rFonts w:ascii="Arial" w:hAnsi="Arial" w:cs="Arial"/>
                <w:snapToGrid w:val="0"/>
                <w:sz w:val="18"/>
                <w:szCs w:val="18"/>
              </w:rPr>
            </w:pPr>
            <w:r w:rsidRPr="00FE323A">
              <w:rPr>
                <w:rFonts w:ascii="Arial" w:hAnsi="Arial" w:cs="Arial"/>
                <w:snapToGrid w:val="0"/>
                <w:sz w:val="18"/>
                <w:szCs w:val="18"/>
              </w:rPr>
              <w:t>isNullable: False</w:t>
            </w:r>
          </w:p>
          <w:p w14:paraId="07DE04EE" w14:textId="77777777" w:rsidR="00B978AE" w:rsidRPr="002B15AA" w:rsidRDefault="00B978AE" w:rsidP="00B978AE">
            <w:pPr>
              <w:spacing w:after="0"/>
              <w:rPr>
                <w:rFonts w:ascii="Arial" w:hAnsi="Arial" w:cs="Arial"/>
                <w:snapToGrid w:val="0"/>
                <w:sz w:val="18"/>
                <w:szCs w:val="18"/>
              </w:rPr>
            </w:pPr>
          </w:p>
        </w:tc>
      </w:tr>
    </w:tbl>
    <w:p w14:paraId="397FD0C3" w14:textId="77777777" w:rsidR="00C256D6" w:rsidRPr="002B15AA" w:rsidRDefault="00C256D6" w:rsidP="00C256D6"/>
    <w:p w14:paraId="77788933" w14:textId="77777777" w:rsidR="00996A71" w:rsidRPr="002B15AA" w:rsidRDefault="00996A71" w:rsidP="00996A71">
      <w:pPr>
        <w:pStyle w:val="Heading2"/>
      </w:pPr>
      <w:bookmarkStart w:id="2058" w:name="_Toc19868902"/>
      <w:bookmarkStart w:id="2059" w:name="_Toc27063331"/>
      <w:bookmarkStart w:id="2060" w:name="_CR6_5"/>
      <w:bookmarkStart w:id="2061" w:name="_Toc171935466"/>
      <w:bookmarkEnd w:id="2060"/>
      <w:r w:rsidRPr="002B15AA">
        <w:t>6.5</w:t>
      </w:r>
      <w:r w:rsidRPr="002B15AA">
        <w:tab/>
        <w:t>Common notifications</w:t>
      </w:r>
      <w:bookmarkEnd w:id="2058"/>
      <w:bookmarkEnd w:id="2059"/>
      <w:bookmarkEnd w:id="2061"/>
    </w:p>
    <w:p w14:paraId="66346ADA" w14:textId="77777777" w:rsidR="00996A71" w:rsidRPr="002B15AA" w:rsidRDefault="00996A71" w:rsidP="00996A71">
      <w:r w:rsidRPr="002B15AA">
        <w:t>This subclause presents a list of notifications, defined in [</w:t>
      </w:r>
      <w:r w:rsidR="009C20C3">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rsidR="00BF10F4">
        <w:t>the present document</w:t>
      </w:r>
      <w:r w:rsidRPr="002B15AA">
        <w:t>.</w:t>
      </w:r>
    </w:p>
    <w:p w14:paraId="03F41AD2" w14:textId="77777777" w:rsidR="00996A71" w:rsidRPr="002B15AA" w:rsidRDefault="00996A71" w:rsidP="00996A71">
      <w:pPr>
        <w:rPr>
          <w:rFonts w:hint="eastAsia"/>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F" w:firstRow="1" w:lastRow="0" w:firstColumn="1" w:lastColumn="0" w:noHBand="0" w:noVBand="0"/>
      </w:tblPr>
      <w:tblGrid>
        <w:gridCol w:w="3457"/>
        <w:gridCol w:w="947"/>
        <w:gridCol w:w="717"/>
      </w:tblGrid>
      <w:tr w:rsidR="00996A71" w:rsidRPr="002B15AA" w14:paraId="1CE0C576" w14:textId="77777777" w:rsidTr="00FE48D2">
        <w:tblPrEx>
          <w:tblCellMar>
            <w:top w:w="0" w:type="dxa"/>
            <w:bottom w:w="0" w:type="dxa"/>
          </w:tblCellMar>
        </w:tblPrEx>
        <w:trPr>
          <w:tblHeader/>
          <w:jc w:val="center"/>
        </w:trPr>
        <w:tc>
          <w:tcPr>
            <w:tcW w:w="0" w:type="auto"/>
            <w:shd w:val="clear" w:color="auto" w:fill="D9D9D9"/>
          </w:tcPr>
          <w:p w14:paraId="46B593CD" w14:textId="77777777" w:rsidR="00996A71" w:rsidRPr="002B15AA" w:rsidRDefault="00996A71" w:rsidP="00FE48D2">
            <w:pPr>
              <w:pStyle w:val="TAH"/>
            </w:pPr>
            <w:r w:rsidRPr="002B15AA">
              <w:t>Name</w:t>
            </w:r>
          </w:p>
        </w:tc>
        <w:tc>
          <w:tcPr>
            <w:tcW w:w="0" w:type="auto"/>
            <w:shd w:val="clear" w:color="auto" w:fill="D9D9D9"/>
          </w:tcPr>
          <w:p w14:paraId="3EF3EB13" w14:textId="77777777" w:rsidR="00996A71" w:rsidRPr="002B15AA" w:rsidRDefault="00996A71" w:rsidP="00FE48D2">
            <w:pPr>
              <w:pStyle w:val="TAH"/>
            </w:pPr>
            <w:r w:rsidRPr="002B15AA">
              <w:t>Qualifier</w:t>
            </w:r>
          </w:p>
        </w:tc>
        <w:tc>
          <w:tcPr>
            <w:tcW w:w="0" w:type="auto"/>
            <w:shd w:val="clear" w:color="auto" w:fill="D9D9D9"/>
          </w:tcPr>
          <w:p w14:paraId="2E8E1C4F" w14:textId="77777777" w:rsidR="00996A71" w:rsidRPr="002B15AA" w:rsidRDefault="00996A71" w:rsidP="00FE48D2">
            <w:pPr>
              <w:pStyle w:val="TAH"/>
            </w:pPr>
            <w:r w:rsidRPr="002B15AA">
              <w:t>Notes</w:t>
            </w:r>
          </w:p>
        </w:tc>
      </w:tr>
      <w:tr w:rsidR="00996A71" w:rsidRPr="002B15AA" w14:paraId="7963A394" w14:textId="77777777" w:rsidTr="00FE48D2">
        <w:tblPrEx>
          <w:tblCellMar>
            <w:top w:w="0" w:type="dxa"/>
            <w:bottom w:w="0" w:type="dxa"/>
          </w:tblCellMar>
        </w:tblPrEx>
        <w:trPr>
          <w:jc w:val="center"/>
        </w:trPr>
        <w:tc>
          <w:tcPr>
            <w:tcW w:w="0" w:type="auto"/>
          </w:tcPr>
          <w:p w14:paraId="760413A2" w14:textId="77777777" w:rsidR="00996A71" w:rsidRPr="002B15AA" w:rsidRDefault="00996A71" w:rsidP="00FE48D2">
            <w:pPr>
              <w:pStyle w:val="TAL"/>
              <w:rPr>
                <w:rFonts w:ascii="Courier" w:hAnsi="Courier"/>
              </w:rPr>
            </w:pPr>
            <w:r w:rsidRPr="002B15AA">
              <w:rPr>
                <w:rFonts w:ascii="Courier New" w:hAnsi="Courier New" w:cs="Courier New"/>
              </w:rPr>
              <w:t>notifyMOIAttributeValueChanges</w:t>
            </w:r>
          </w:p>
        </w:tc>
        <w:tc>
          <w:tcPr>
            <w:tcW w:w="0" w:type="auto"/>
          </w:tcPr>
          <w:p w14:paraId="157230E7" w14:textId="77777777" w:rsidR="00996A71" w:rsidRPr="002B15AA" w:rsidRDefault="00996A71" w:rsidP="00FE48D2">
            <w:pPr>
              <w:pStyle w:val="TAL"/>
              <w:jc w:val="center"/>
            </w:pPr>
            <w:r w:rsidRPr="002B15AA">
              <w:t>O</w:t>
            </w:r>
          </w:p>
        </w:tc>
        <w:tc>
          <w:tcPr>
            <w:tcW w:w="0" w:type="auto"/>
          </w:tcPr>
          <w:p w14:paraId="58CADBEB" w14:textId="77777777" w:rsidR="00996A71" w:rsidRPr="002B15AA" w:rsidRDefault="00996A71" w:rsidP="00FE48D2">
            <w:pPr>
              <w:pStyle w:val="TAL"/>
              <w:jc w:val="center"/>
            </w:pPr>
          </w:p>
        </w:tc>
      </w:tr>
      <w:tr w:rsidR="00996A71" w:rsidRPr="002B15AA" w14:paraId="1A6EFA27" w14:textId="77777777" w:rsidTr="00FE48D2">
        <w:tblPrEx>
          <w:tblCellMar>
            <w:top w:w="0" w:type="dxa"/>
            <w:bottom w:w="0" w:type="dxa"/>
          </w:tblCellMar>
        </w:tblPrEx>
        <w:trPr>
          <w:jc w:val="center"/>
        </w:trPr>
        <w:tc>
          <w:tcPr>
            <w:tcW w:w="0" w:type="auto"/>
          </w:tcPr>
          <w:p w14:paraId="7E876377" w14:textId="77777777" w:rsidR="00996A71" w:rsidRPr="002B15AA" w:rsidRDefault="00996A71" w:rsidP="00FE48D2">
            <w:pPr>
              <w:pStyle w:val="TAL"/>
              <w:rPr>
                <w:rFonts w:ascii="Courier" w:hAnsi="Courier"/>
              </w:rPr>
            </w:pPr>
            <w:r w:rsidRPr="002B15AA">
              <w:rPr>
                <w:rFonts w:ascii="Courier New" w:hAnsi="Courier New" w:cs="Courier New"/>
              </w:rPr>
              <w:t>notifyMOICreation</w:t>
            </w:r>
          </w:p>
        </w:tc>
        <w:tc>
          <w:tcPr>
            <w:tcW w:w="0" w:type="auto"/>
          </w:tcPr>
          <w:p w14:paraId="2AFFD26E" w14:textId="77777777" w:rsidR="00996A71" w:rsidRPr="002B15AA" w:rsidRDefault="00996A71" w:rsidP="00FE48D2">
            <w:pPr>
              <w:pStyle w:val="TAL"/>
              <w:jc w:val="center"/>
            </w:pPr>
            <w:r w:rsidRPr="002B15AA">
              <w:t>O</w:t>
            </w:r>
          </w:p>
        </w:tc>
        <w:tc>
          <w:tcPr>
            <w:tcW w:w="0" w:type="auto"/>
          </w:tcPr>
          <w:p w14:paraId="333885BA" w14:textId="77777777" w:rsidR="00996A71" w:rsidRPr="002B15AA" w:rsidRDefault="00996A71" w:rsidP="00FE48D2">
            <w:pPr>
              <w:pStyle w:val="TAL"/>
              <w:jc w:val="center"/>
            </w:pPr>
          </w:p>
        </w:tc>
      </w:tr>
      <w:tr w:rsidR="00996A71" w:rsidRPr="002B15AA" w14:paraId="1D757E5A" w14:textId="77777777" w:rsidTr="00FE48D2">
        <w:tblPrEx>
          <w:tblCellMar>
            <w:top w:w="0" w:type="dxa"/>
            <w:bottom w:w="0" w:type="dxa"/>
          </w:tblCellMar>
        </w:tblPrEx>
        <w:trPr>
          <w:jc w:val="center"/>
        </w:trPr>
        <w:tc>
          <w:tcPr>
            <w:tcW w:w="0" w:type="auto"/>
          </w:tcPr>
          <w:p w14:paraId="2E7F6BE2" w14:textId="77777777" w:rsidR="00996A71" w:rsidRPr="002B15AA" w:rsidRDefault="00996A71" w:rsidP="00FE48D2">
            <w:pPr>
              <w:pStyle w:val="TAL"/>
              <w:rPr>
                <w:rFonts w:ascii="Courier" w:hAnsi="Courier"/>
              </w:rPr>
            </w:pPr>
            <w:r w:rsidRPr="002B15AA">
              <w:rPr>
                <w:rFonts w:ascii="Courier New" w:hAnsi="Courier New" w:cs="Courier New"/>
              </w:rPr>
              <w:t>notifyMOIDeletion</w:t>
            </w:r>
          </w:p>
        </w:tc>
        <w:tc>
          <w:tcPr>
            <w:tcW w:w="0" w:type="auto"/>
          </w:tcPr>
          <w:p w14:paraId="695A7C0A" w14:textId="77777777" w:rsidR="00996A71" w:rsidRPr="002B15AA" w:rsidRDefault="00996A71" w:rsidP="00FE48D2">
            <w:pPr>
              <w:pStyle w:val="TAL"/>
              <w:jc w:val="center"/>
            </w:pPr>
            <w:r w:rsidRPr="002B15AA">
              <w:t>O</w:t>
            </w:r>
          </w:p>
        </w:tc>
        <w:tc>
          <w:tcPr>
            <w:tcW w:w="0" w:type="auto"/>
          </w:tcPr>
          <w:p w14:paraId="4F557BA6" w14:textId="77777777" w:rsidR="00996A71" w:rsidRPr="002B15AA" w:rsidRDefault="00996A71" w:rsidP="00FE48D2">
            <w:pPr>
              <w:pStyle w:val="TAL"/>
              <w:jc w:val="center"/>
            </w:pPr>
          </w:p>
        </w:tc>
      </w:tr>
      <w:bookmarkEnd w:id="1943"/>
    </w:tbl>
    <w:p w14:paraId="3F7CFD84" w14:textId="77777777" w:rsidR="00F750ED" w:rsidRPr="002B15AA" w:rsidRDefault="00F750ED" w:rsidP="00F750ED"/>
    <w:p w14:paraId="39167AFC" w14:textId="77777777" w:rsidR="001E1892" w:rsidRPr="002B15AA" w:rsidRDefault="00EC089F" w:rsidP="001E1892">
      <w:pPr>
        <w:pStyle w:val="Heading1"/>
      </w:pPr>
      <w:bookmarkStart w:id="2062" w:name="_Toc19868903"/>
      <w:bookmarkStart w:id="2063" w:name="_Toc27063332"/>
      <w:bookmarkStart w:id="2064" w:name="_CR7"/>
      <w:bookmarkStart w:id="2065" w:name="_Toc171935467"/>
      <w:bookmarkEnd w:id="2064"/>
      <w:r w:rsidRPr="002B15AA">
        <w:t>7</w:t>
      </w:r>
      <w:r w:rsidR="001E1892" w:rsidRPr="002B15AA">
        <w:tab/>
      </w:r>
      <w:r w:rsidR="001C449C" w:rsidRPr="002B15AA">
        <w:t>Solution Set</w:t>
      </w:r>
      <w:r w:rsidR="009C20C3">
        <w:t xml:space="preserve"> (SS)</w:t>
      </w:r>
      <w:bookmarkEnd w:id="2062"/>
      <w:bookmarkEnd w:id="2063"/>
      <w:bookmarkEnd w:id="2065"/>
    </w:p>
    <w:p w14:paraId="2E78DAB5" w14:textId="77777777" w:rsidR="00C26A68" w:rsidRPr="002B15AA" w:rsidRDefault="00BF10F4" w:rsidP="00C26A68">
      <w:r>
        <w:t>The present document</w:t>
      </w:r>
      <w:r w:rsidR="00C26A68" w:rsidRPr="002B15AA">
        <w:t xml:space="preserve"> defines the following NRM Solution Set </w:t>
      </w:r>
      <w:r w:rsidR="00C26A68" w:rsidRPr="002B15AA">
        <w:rPr>
          <w:rFonts w:hint="eastAsia"/>
          <w:lang w:eastAsia="zh-CN"/>
        </w:rPr>
        <w:t>d</w:t>
      </w:r>
      <w:r w:rsidR="00C26A68" w:rsidRPr="002B15AA">
        <w:t>efinitions for NR and NG-RAN:</w:t>
      </w:r>
    </w:p>
    <w:p w14:paraId="6D6B1E54" w14:textId="77777777" w:rsidR="00C26A68" w:rsidRPr="002B15AA" w:rsidRDefault="00C26A68" w:rsidP="00C26A68">
      <w:pPr>
        <w:pStyle w:val="B10"/>
      </w:pPr>
      <w:r w:rsidRPr="002B15AA">
        <w:t>-</w:t>
      </w:r>
      <w:r w:rsidRPr="002B15AA">
        <w:tab/>
        <w:t xml:space="preserve">XML based 3GPP NR and NG-RAN NRM Solution Set (Annex </w:t>
      </w:r>
      <w:r w:rsidR="00484510" w:rsidRPr="002B15AA">
        <w:t>C</w:t>
      </w:r>
      <w:r w:rsidRPr="002B15AA">
        <w:t>)</w:t>
      </w:r>
      <w:r w:rsidR="00656093" w:rsidRPr="002B15AA">
        <w:t>.</w:t>
      </w:r>
    </w:p>
    <w:p w14:paraId="41776EC8" w14:textId="77777777" w:rsidR="00C26A68" w:rsidRPr="002B15AA" w:rsidRDefault="00C26A68" w:rsidP="00C26A68">
      <w:pPr>
        <w:pStyle w:val="B10"/>
      </w:pPr>
      <w:r w:rsidRPr="002B15AA">
        <w:t>-</w:t>
      </w:r>
      <w:r w:rsidRPr="002B15AA">
        <w:tab/>
        <w:t xml:space="preserve">JSON based 3GPP NR and </w:t>
      </w:r>
      <w:r w:rsidR="00656093" w:rsidRPr="002B15AA">
        <w:t xml:space="preserve">NG-RAN NRM Solution Set (Annex </w:t>
      </w:r>
      <w:r w:rsidR="00484510" w:rsidRPr="002B15AA">
        <w:t>D</w:t>
      </w:r>
      <w:r w:rsidRPr="002B15AA">
        <w:t>)</w:t>
      </w:r>
      <w:r w:rsidR="00C93620" w:rsidRPr="002B15AA">
        <w:t>.</w:t>
      </w:r>
    </w:p>
    <w:p w14:paraId="1DE1C8A6" w14:textId="77777777" w:rsidR="00A65603" w:rsidRPr="002B15AA" w:rsidRDefault="00A65603" w:rsidP="00A65603">
      <w:pPr>
        <w:pStyle w:val="B10"/>
      </w:pPr>
      <w:r w:rsidRPr="002B15AA">
        <w:t>-</w:t>
      </w:r>
      <w:r w:rsidRPr="002B15AA">
        <w:tab/>
        <w:t>YANG based 3GPP NR and NG-RAN NRM Solution Set (Annex E).</w:t>
      </w:r>
    </w:p>
    <w:p w14:paraId="79DB418C" w14:textId="77777777" w:rsidR="00C93620" w:rsidRPr="002B15AA" w:rsidRDefault="00BF10F4" w:rsidP="00C93620">
      <w:r>
        <w:t>The present document</w:t>
      </w:r>
      <w:r w:rsidR="00C93620" w:rsidRPr="002B15AA">
        <w:t xml:space="preserve"> defines the following NRM Solution Set </w:t>
      </w:r>
      <w:r w:rsidR="00C93620" w:rsidRPr="002B15AA">
        <w:rPr>
          <w:rFonts w:hint="eastAsia"/>
          <w:lang w:eastAsia="zh-CN"/>
        </w:rPr>
        <w:t>d</w:t>
      </w:r>
      <w:r w:rsidR="00C93620" w:rsidRPr="002B15AA">
        <w:t>efinitions</w:t>
      </w:r>
      <w:r w:rsidR="00EA4F00" w:rsidRPr="002B15AA">
        <w:t xml:space="preserve"> for 5GC</w:t>
      </w:r>
      <w:r w:rsidR="00C93620" w:rsidRPr="002B15AA">
        <w:t>:</w:t>
      </w:r>
    </w:p>
    <w:p w14:paraId="6B6E8F5E" w14:textId="77777777" w:rsidR="00A15AC3" w:rsidRPr="002B15AA" w:rsidRDefault="00A15AC3" w:rsidP="00A15AC3">
      <w:pPr>
        <w:pStyle w:val="B10"/>
      </w:pPr>
      <w:r w:rsidRPr="002B15AA">
        <w:t>-</w:t>
      </w:r>
      <w:r w:rsidRPr="002B15AA">
        <w:tab/>
        <w:t xml:space="preserve">XML based 3GPP 5GC NRM Solution Set (Annex </w:t>
      </w:r>
      <w:r w:rsidR="00EA4F00" w:rsidRPr="002B15AA">
        <w:t>F</w:t>
      </w:r>
      <w:r w:rsidRPr="002B15AA">
        <w:t>).</w:t>
      </w:r>
    </w:p>
    <w:p w14:paraId="0B7EFE91" w14:textId="77777777" w:rsidR="00C93620" w:rsidRPr="002B15AA" w:rsidRDefault="00C93620" w:rsidP="00C93620">
      <w:pPr>
        <w:pStyle w:val="B10"/>
      </w:pPr>
      <w:r w:rsidRPr="002B15AA">
        <w:t>-</w:t>
      </w:r>
      <w:r w:rsidRPr="002B15AA">
        <w:tab/>
        <w:t>JSON based 3GPP 5GC NRM Solution Set (Annex</w:t>
      </w:r>
      <w:r w:rsidR="00484510" w:rsidRPr="002B15AA">
        <w:t xml:space="preserve"> </w:t>
      </w:r>
      <w:r w:rsidR="00EA4F00" w:rsidRPr="002B15AA">
        <w:t>G</w:t>
      </w:r>
      <w:r w:rsidRPr="002B15AA">
        <w:t>).</w:t>
      </w:r>
    </w:p>
    <w:p w14:paraId="21F8A611" w14:textId="77777777" w:rsidR="00EA4F00" w:rsidRPr="002B15AA" w:rsidRDefault="00EA4F00" w:rsidP="00EA4F00">
      <w:pPr>
        <w:pStyle w:val="B10"/>
      </w:pPr>
      <w:r w:rsidRPr="002B15AA">
        <w:t>-</w:t>
      </w:r>
      <w:r w:rsidRPr="002B15AA">
        <w:tab/>
        <w:t>YANG based 3GPP 5GC NRM Solution Set (Annex H).</w:t>
      </w:r>
    </w:p>
    <w:p w14:paraId="5B07A627" w14:textId="77777777" w:rsidR="00EA4F00" w:rsidRPr="002B15AA" w:rsidRDefault="00BF10F4" w:rsidP="00EA4F00">
      <w:r>
        <w:t>The present document</w:t>
      </w:r>
      <w:r w:rsidR="00EA4F00" w:rsidRPr="002B15AA">
        <w:t xml:space="preserve"> defines the following NRM Solution Set </w:t>
      </w:r>
      <w:r w:rsidR="00EA4F00" w:rsidRPr="002B15AA">
        <w:rPr>
          <w:rFonts w:hint="eastAsia"/>
          <w:lang w:eastAsia="zh-CN"/>
        </w:rPr>
        <w:t>d</w:t>
      </w:r>
      <w:r w:rsidR="00EA4F00" w:rsidRPr="002B15AA">
        <w:t>efinitions for network slice and network slice subnet:</w:t>
      </w:r>
    </w:p>
    <w:p w14:paraId="4F7E070D" w14:textId="77777777" w:rsidR="00EA4F00" w:rsidRPr="002B15AA" w:rsidRDefault="00EA4F00" w:rsidP="00EA4F00">
      <w:pPr>
        <w:pStyle w:val="B10"/>
      </w:pPr>
      <w:r w:rsidRPr="002B15AA">
        <w:t>-</w:t>
      </w:r>
      <w:r w:rsidRPr="002B15AA">
        <w:tab/>
        <w:t>XML based 3GPP Network Slice NRM Solution Set (Annex I).</w:t>
      </w:r>
    </w:p>
    <w:p w14:paraId="30E1523E" w14:textId="77777777" w:rsidR="00EA4F00" w:rsidRPr="002B15AA" w:rsidRDefault="00EA4F00" w:rsidP="00EA4F00">
      <w:pPr>
        <w:pStyle w:val="B10"/>
      </w:pPr>
      <w:r w:rsidRPr="002B15AA">
        <w:t>-</w:t>
      </w:r>
      <w:r w:rsidRPr="002B15AA">
        <w:tab/>
        <w:t>JSON based 3GPP Network Slice NRM Solution Set (Annex J).</w:t>
      </w:r>
    </w:p>
    <w:p w14:paraId="4F1CEA2A" w14:textId="77777777" w:rsidR="009E170B" w:rsidRPr="002B15AA" w:rsidRDefault="009E170B" w:rsidP="00795986">
      <w:pPr>
        <w:pStyle w:val="B10"/>
      </w:pPr>
    </w:p>
    <w:p w14:paraId="23503EB4" w14:textId="77777777" w:rsidR="009930A0" w:rsidRPr="002B15AA" w:rsidRDefault="00134C85" w:rsidP="00423123">
      <w:pPr>
        <w:pStyle w:val="Heading8"/>
      </w:pPr>
      <w:bookmarkStart w:id="2066" w:name="_CRAnnexAnormative"/>
      <w:bookmarkEnd w:id="2066"/>
      <w:r w:rsidRPr="002B15AA">
        <w:br w:type="page"/>
      </w:r>
      <w:bookmarkStart w:id="2067" w:name="_Toc19868904"/>
      <w:bookmarkStart w:id="2068" w:name="_Toc27063333"/>
      <w:bookmarkStart w:id="2069" w:name="_Toc171935468"/>
      <w:r w:rsidR="00F95104" w:rsidRPr="002B15AA">
        <w:t xml:space="preserve">Annex </w:t>
      </w:r>
      <w:r w:rsidR="005F3F64" w:rsidRPr="002B15AA">
        <w:t>A</w:t>
      </w:r>
      <w:r w:rsidR="00F95104" w:rsidRPr="002B15AA">
        <w:t xml:space="preserve"> (normative):</w:t>
      </w:r>
      <w:r w:rsidR="00F95104" w:rsidRPr="002B15AA">
        <w:br/>
      </w:r>
      <w:r w:rsidR="009930A0" w:rsidRPr="002B15AA">
        <w:t>Cell state handling</w:t>
      </w:r>
      <w:bookmarkEnd w:id="2067"/>
      <w:bookmarkEnd w:id="2068"/>
      <w:bookmarkEnd w:id="2069"/>
      <w:r w:rsidR="009930A0" w:rsidRPr="002B15AA">
        <w:t xml:space="preserve"> </w:t>
      </w:r>
    </w:p>
    <w:p w14:paraId="58823304" w14:textId="77777777" w:rsidR="00DF0B90" w:rsidRPr="002B15AA" w:rsidRDefault="009930A0" w:rsidP="00AA406E">
      <w:pPr>
        <w:pStyle w:val="Heading1"/>
      </w:pPr>
      <w:bookmarkStart w:id="2070" w:name="_Toc19868905"/>
      <w:bookmarkStart w:id="2071" w:name="_Toc27063334"/>
      <w:bookmarkStart w:id="2072" w:name="_CRA_1"/>
      <w:bookmarkStart w:id="2073" w:name="_Toc171935469"/>
      <w:bookmarkEnd w:id="2072"/>
      <w:r w:rsidRPr="002B15AA">
        <w:t>A.1</w:t>
      </w:r>
      <w:r w:rsidRPr="002B15AA">
        <w:tab/>
      </w:r>
      <w:r w:rsidR="00F95104" w:rsidRPr="002B15AA">
        <w:t xml:space="preserve">Relation between the administrative state and the </w:t>
      </w:r>
      <w:r w:rsidR="00795986" w:rsidRPr="002B15AA">
        <w:t>"</w:t>
      </w:r>
      <w:r w:rsidR="00F95104" w:rsidRPr="002B15AA">
        <w:t>Pre-operation state of the gNB-DU Cell</w:t>
      </w:r>
      <w:r w:rsidR="00795986" w:rsidRPr="002B15AA">
        <w:t>"</w:t>
      </w:r>
      <w:bookmarkEnd w:id="2070"/>
      <w:bookmarkEnd w:id="2071"/>
      <w:bookmarkEnd w:id="2073"/>
      <w:r w:rsidR="00DF0B90" w:rsidRPr="002B15AA">
        <w:t xml:space="preserve"> </w:t>
      </w:r>
    </w:p>
    <w:p w14:paraId="15EC0011" w14:textId="77777777" w:rsidR="00DF0B90" w:rsidRPr="002B15AA" w:rsidRDefault="00DF0B90" w:rsidP="00DF0B90">
      <w:r w:rsidRPr="002B15AA">
        <w:t>The administrative state indicates the permission to use or prohibition against using the cell, imposed through the OAM services. The administrative state has three values: "L</w:t>
      </w:r>
      <w:r w:rsidR="006423D0" w:rsidRPr="002B15AA">
        <w:t>OCKED</w:t>
      </w:r>
      <w:r w:rsidRPr="002B15AA">
        <w:t>", "S</w:t>
      </w:r>
      <w:r w:rsidR="006423D0" w:rsidRPr="002B15AA">
        <w:t>HUTTING DOWN</w:t>
      </w:r>
      <w:r w:rsidRPr="002B15AA">
        <w:t>" or "U</w:t>
      </w:r>
      <w:r w:rsidR="006423D0" w:rsidRPr="002B15AA">
        <w:t>NLOCKED</w:t>
      </w:r>
      <w:r w:rsidRPr="002B15AA">
        <w:t xml:space="preserve">" </w:t>
      </w:r>
    </w:p>
    <w:p w14:paraId="19CB36F6" w14:textId="77777777" w:rsidR="00DF0B90" w:rsidRPr="002B15AA" w:rsidRDefault="00DF0B90" w:rsidP="00DF0B90">
      <w:r w:rsidRPr="002B15AA">
        <w:t>The meanings of these values are defined in ITU</w:t>
      </w:r>
      <w:r w:rsidRPr="002B15AA">
        <w:noBreakHyphen/>
        <w:t>T Recommendation X.731 [18].</w:t>
      </w:r>
    </w:p>
    <w:p w14:paraId="24084A58" w14:textId="77777777" w:rsidR="00DF0B90" w:rsidRPr="002B15AA" w:rsidRDefault="00DF0B90" w:rsidP="00DF0B90">
      <w:r w:rsidRPr="002B15AA">
        <w:rPr>
          <w:sz w:val="18"/>
          <w:szCs w:val="18"/>
        </w:rPr>
        <w:t xml:space="preserve">The relation between the administrative state and the </w:t>
      </w:r>
      <w:r w:rsidR="00795986" w:rsidRPr="002B15AA">
        <w:rPr>
          <w:sz w:val="18"/>
          <w:szCs w:val="18"/>
        </w:rPr>
        <w:t>"</w:t>
      </w:r>
      <w:r w:rsidRPr="002B15AA">
        <w:rPr>
          <w:sz w:val="18"/>
          <w:szCs w:val="18"/>
        </w:rPr>
        <w:t>Pre-operation state of the gNB-DU Cell</w:t>
      </w:r>
      <w:r w:rsidR="00795986" w:rsidRPr="002B15AA">
        <w:rPr>
          <w:sz w:val="18"/>
          <w:szCs w:val="18"/>
        </w:rPr>
        <w:t>"</w:t>
      </w:r>
      <w:r w:rsidRPr="002B15AA">
        <w:rPr>
          <w:sz w:val="18"/>
          <w:szCs w:val="18"/>
        </w:rPr>
        <w:t xml:space="preserve"> is defined in subclause</w:t>
      </w:r>
      <w:r w:rsidRPr="002B15AA">
        <w:t xml:space="preserve"> 8.5 of TS 38.401</w:t>
      </w:r>
      <w:r w:rsidRPr="002B15AA">
        <w:rPr>
          <w:sz w:val="18"/>
          <w:szCs w:val="18"/>
        </w:rPr>
        <w:t xml:space="preserve"> [4]. See below an extract </w:t>
      </w:r>
      <w:r w:rsidRPr="002B15AA">
        <w:t>from subclause 8.5 of</w:t>
      </w:r>
      <w:r w:rsidR="00F95104" w:rsidRPr="002B15AA">
        <w:t xml:space="preserve"> </w:t>
      </w:r>
      <w:r w:rsidRPr="002B15AA">
        <w:t xml:space="preserve">TS 38.401 [4] on the F1 startup and cell activation. </w:t>
      </w:r>
    </w:p>
    <w:p w14:paraId="6D18D6AD" w14:textId="77777777" w:rsidR="00F95104" w:rsidRPr="002B15AA" w:rsidRDefault="00DF0B90" w:rsidP="00F95104">
      <w:r w:rsidRPr="002B15AA">
        <w:t xml:space="preserve">If the </w:t>
      </w:r>
      <w:r w:rsidRPr="002B15AA">
        <w:rPr>
          <w:rFonts w:ascii="Courier New" w:hAnsi="Courier New" w:cs="Courier New"/>
        </w:rPr>
        <w:t>operationalState</w:t>
      </w:r>
      <w:r w:rsidRPr="002B15AA">
        <w:t xml:space="preserve"> is </w:t>
      </w:r>
      <w:r w:rsidR="00795986" w:rsidRPr="002B15AA">
        <w:t>"</w:t>
      </w:r>
      <w:r w:rsidRPr="002B15AA">
        <w:t>E</w:t>
      </w:r>
      <w:r w:rsidR="006423D0" w:rsidRPr="002B15AA">
        <w:t>NABLED</w:t>
      </w:r>
      <w:r w:rsidR="00795986" w:rsidRPr="002B15AA">
        <w:t>"</w:t>
      </w:r>
      <w:r w:rsidRPr="002B15AA">
        <w:t xml:space="preserve"> (i.e. the resource is physically installed and working) and if the </w:t>
      </w:r>
      <w:r w:rsidRPr="002B15AA">
        <w:rPr>
          <w:rFonts w:ascii="Courier New" w:hAnsi="Courier New" w:cs="Courier New"/>
        </w:rPr>
        <w:t>administrativeState</w:t>
      </w:r>
      <w:r w:rsidRPr="002B15AA">
        <w:t xml:space="preserve"> is </w:t>
      </w:r>
      <w:r w:rsidR="00795986" w:rsidRPr="002B15AA">
        <w:t>"</w:t>
      </w:r>
      <w:r w:rsidRPr="002B15AA">
        <w:t>U</w:t>
      </w:r>
      <w:r w:rsidR="006423D0" w:rsidRPr="002B15AA">
        <w:t>NLOCKED</w:t>
      </w:r>
      <w:r w:rsidR="00795986" w:rsidRPr="002B15AA">
        <w:t>"</w:t>
      </w:r>
      <w:r w:rsidRPr="002B15AA">
        <w:t xml:space="preserve">, the step </w:t>
      </w:r>
      <w:r w:rsidR="00795986" w:rsidRPr="002B15AA">
        <w:t>"</w:t>
      </w:r>
      <w:r w:rsidRPr="002B15AA">
        <w:t>0: Pre-operational state</w:t>
      </w:r>
      <w:r w:rsidR="00795986" w:rsidRPr="002B15AA">
        <w:t>"</w:t>
      </w:r>
      <w:r w:rsidRPr="002B15AA">
        <w:t xml:space="preserve"> will exit and the step </w:t>
      </w:r>
      <w:r w:rsidR="00795986" w:rsidRPr="002B15AA">
        <w:t>"</w:t>
      </w:r>
      <w:r w:rsidRPr="002B15AA">
        <w:t>1: F1 S</w:t>
      </w:r>
      <w:r w:rsidR="00795986" w:rsidRPr="002B15AA">
        <w:t>etup Request" will be executed."</w:t>
      </w:r>
    </w:p>
    <w:p w14:paraId="6CF09A57" w14:textId="77777777" w:rsidR="00DF0B90" w:rsidRPr="007322D8" w:rsidRDefault="00DF0B90" w:rsidP="00F95104">
      <w:pPr>
        <w:rPr>
          <w:sz w:val="24"/>
          <w:szCs w:val="24"/>
        </w:rPr>
      </w:pPr>
      <w:r w:rsidRPr="007322D8">
        <w:rPr>
          <w:sz w:val="24"/>
          <w:szCs w:val="24"/>
        </w:rPr>
        <w:t>8.5</w:t>
      </w:r>
      <w:r w:rsidRPr="007322D8">
        <w:rPr>
          <w:sz w:val="24"/>
          <w:szCs w:val="24"/>
        </w:rPr>
        <w:tab/>
        <w:t>F1 Startup and cells activation</w:t>
      </w:r>
    </w:p>
    <w:p w14:paraId="655DE03B" w14:textId="77777777" w:rsidR="00DF0B90" w:rsidRPr="002B15AA" w:rsidRDefault="00DF0B90" w:rsidP="00DF0B90">
      <w:pPr>
        <w:rPr>
          <w:rFonts w:eastAsia="SimSun"/>
        </w:rPr>
      </w:pPr>
      <w:r w:rsidRPr="002B15AA">
        <w:t>This function allows to setup the F1 interface between a gNB-DU and a gNB-CU and it allows to activate the gNB-DU cells.</w:t>
      </w:r>
    </w:p>
    <w:p w14:paraId="5D703589" w14:textId="77777777" w:rsidR="00DF0B90" w:rsidRPr="002B15AA" w:rsidRDefault="00DF0B90" w:rsidP="00DF0B90">
      <w:pPr>
        <w:jc w:val="center"/>
      </w:pPr>
      <w:r w:rsidRPr="002B15AA">
        <w:object w:dxaOrig="8100" w:dyaOrig="4560" w14:anchorId="55224666">
          <v:shape id="_x0000_i1059" type="#_x0000_t75" style="width:404.8pt;height:228.1pt" o:ole="">
            <v:imagedata r:id="rId61" o:title=""/>
          </v:shape>
          <o:OLEObject Type="Embed" ProgID="Visio.Drawing.15" ShapeID="_x0000_i1059" DrawAspect="Content" ObjectID="_1782631430" r:id="rId62"/>
        </w:object>
      </w:r>
    </w:p>
    <w:p w14:paraId="34C2BD82" w14:textId="77777777" w:rsidR="00F95104" w:rsidRPr="002B15AA" w:rsidRDefault="00DF0B90" w:rsidP="00795986">
      <w:pPr>
        <w:pStyle w:val="TF"/>
        <w:rPr>
          <w:rFonts w:eastAsia="SimSun"/>
          <w:lang w:eastAsia="zh-CN"/>
        </w:rPr>
      </w:pPr>
      <w:bookmarkStart w:id="2074" w:name="_CRFigure8_51"/>
      <w:r w:rsidRPr="002B15AA">
        <w:rPr>
          <w:rFonts w:eastAsia="SimSun"/>
          <w:lang w:eastAsia="zh-CN"/>
        </w:rPr>
        <w:t xml:space="preserve">Figure </w:t>
      </w:r>
      <w:bookmarkEnd w:id="2074"/>
      <w:r w:rsidRPr="002B15AA">
        <w:rPr>
          <w:rFonts w:eastAsia="SimSun"/>
          <w:lang w:eastAsia="zh-CN"/>
        </w:rPr>
        <w:t>8.5-1: F1 startup and cell activation</w:t>
      </w:r>
    </w:p>
    <w:p w14:paraId="2DECFDEB" w14:textId="77777777" w:rsidR="009930A0" w:rsidRPr="002B15AA" w:rsidRDefault="009930A0" w:rsidP="00AA406E">
      <w:pPr>
        <w:pStyle w:val="Heading1"/>
      </w:pPr>
      <w:bookmarkStart w:id="2075" w:name="_Toc19868906"/>
      <w:bookmarkStart w:id="2076" w:name="_Toc27063335"/>
      <w:bookmarkStart w:id="2077" w:name="_CRA_2"/>
      <w:bookmarkStart w:id="2078" w:name="_Toc171935470"/>
      <w:bookmarkEnd w:id="2077"/>
      <w:r w:rsidRPr="002B15AA">
        <w:t>A.2</w:t>
      </w:r>
      <w:r w:rsidRPr="002B15AA">
        <w:tab/>
        <w:t>Combined state diagram for gNB cell</w:t>
      </w:r>
      <w:bookmarkEnd w:id="2075"/>
      <w:bookmarkEnd w:id="2076"/>
      <w:bookmarkEnd w:id="2078"/>
    </w:p>
    <w:p w14:paraId="77D5E41A" w14:textId="77777777" w:rsidR="009930A0" w:rsidRPr="002B15AA" w:rsidRDefault="009930A0" w:rsidP="009930A0">
      <w:r w:rsidRPr="002B15AA">
        <w:t>This is the Combined state diagram for gNB cell.</w:t>
      </w:r>
    </w:p>
    <w:p w14:paraId="639CC170" w14:textId="77777777" w:rsidR="009930A0" w:rsidRPr="002B15AA" w:rsidRDefault="004B793F" w:rsidP="00FD5459">
      <w:pPr>
        <w:pStyle w:val="TH"/>
      </w:pPr>
      <w:r>
        <w:pict w14:anchorId="1EF39BFC">
          <v:shape id="_x0000_i1060" type="#_x0000_t75" style="width:481.85pt;height:318.7pt">
            <v:imagedata r:id="rId63" o:title="cell state"/>
          </v:shape>
        </w:pict>
      </w:r>
    </w:p>
    <w:p w14:paraId="0FB5D99B" w14:textId="77777777" w:rsidR="009930A0" w:rsidRPr="002B15AA" w:rsidRDefault="009930A0" w:rsidP="00795986">
      <w:pPr>
        <w:pStyle w:val="TF"/>
      </w:pPr>
      <w:bookmarkStart w:id="2079" w:name="_CRFigureA_21"/>
      <w:r w:rsidRPr="002B15AA">
        <w:t xml:space="preserve">Figure </w:t>
      </w:r>
      <w:bookmarkEnd w:id="2079"/>
      <w:r w:rsidR="00795986" w:rsidRPr="002B15AA">
        <w:t>A.2-</w:t>
      </w:r>
      <w:fldSimple w:instr=" SEQ Figure \* ARABIC ">
        <w:r w:rsidR="00AA406E" w:rsidRPr="002B15AA">
          <w:t>1</w:t>
        </w:r>
      </w:fldSimple>
      <w:r w:rsidRPr="002B15AA">
        <w:t>: Combined gNB cell state diagram</w:t>
      </w:r>
    </w:p>
    <w:p w14:paraId="4E69C2B5" w14:textId="77777777" w:rsidR="009930A0" w:rsidRPr="002B15AA" w:rsidRDefault="009930A0" w:rsidP="009930A0">
      <w:pPr>
        <w:keepNext/>
      </w:pPr>
      <w:r w:rsidRPr="002B15AA">
        <w:t xml:space="preserve">The gNB-DU maintains cell states. The following table is the gNB cell state transition table. </w:t>
      </w:r>
    </w:p>
    <w:p w14:paraId="4A5F8AD2" w14:textId="77777777" w:rsidR="009930A0" w:rsidRPr="002B15AA" w:rsidRDefault="009930A0" w:rsidP="009930A0">
      <w:r w:rsidRPr="002B15AA">
        <w:t xml:space="preserve">In 3-split and 2-split deployment scenarios, the interactions between gNB-CU and gNB-DU are standardized. The interactions specified under the column </w:t>
      </w:r>
      <w:r w:rsidR="00795986" w:rsidRPr="002B15AA">
        <w:t>"</w:t>
      </w:r>
      <w:r w:rsidRPr="002B15AA">
        <w:t>The state transition events and actions</w:t>
      </w:r>
      <w:r w:rsidR="00795986" w:rsidRPr="002B15AA">
        <w:t>"</w:t>
      </w:r>
      <w:r w:rsidRPr="002B15AA">
        <w:t xml:space="preserve"> of </w:t>
      </w:r>
      <w:r w:rsidR="00795986" w:rsidRPr="002B15AA">
        <w:t>"</w:t>
      </w:r>
      <w:r w:rsidRPr="002B15AA">
        <w:t>The gNB Cell state transition table</w:t>
      </w:r>
      <w:r w:rsidR="00795986" w:rsidRPr="002B15AA">
        <w:t>"</w:t>
      </w:r>
      <w:r w:rsidRPr="002B15AA">
        <w:t xml:space="preserve"> below </w:t>
      </w:r>
      <w:r w:rsidR="009C20C3">
        <w:t xml:space="preserve">shall </w:t>
      </w:r>
      <w:r w:rsidRPr="002B15AA">
        <w:t>be present for the state transition.</w:t>
      </w:r>
    </w:p>
    <w:p w14:paraId="4E5D77CD" w14:textId="77777777" w:rsidR="009930A0" w:rsidRPr="002B15AA" w:rsidRDefault="009930A0" w:rsidP="009930A0">
      <w:r w:rsidRPr="002B15AA">
        <w:t xml:space="preserve">In the non-split deployment scenarios, the interactions between gNB-CU and gNB-DU are not standardized. The interactions between gNB-CU and gNB-DU specified under the column </w:t>
      </w:r>
      <w:r w:rsidR="00795986" w:rsidRPr="002B15AA">
        <w:t>"</w:t>
      </w:r>
      <w:r w:rsidRPr="002B15AA">
        <w:t>The state transition events and actions</w:t>
      </w:r>
      <w:r w:rsidR="00795986" w:rsidRPr="002B15AA">
        <w:t>"</w:t>
      </w:r>
      <w:r w:rsidRPr="002B15AA">
        <w:t xml:space="preserve"> of </w:t>
      </w:r>
      <w:r w:rsidR="00795986" w:rsidRPr="002B15AA">
        <w:t>"</w:t>
      </w:r>
      <w:r w:rsidRPr="002B15AA">
        <w:t>The gNB Cell state transition table</w:t>
      </w:r>
      <w:r w:rsidR="00795986" w:rsidRPr="002B15AA">
        <w:t>"</w:t>
      </w:r>
      <w:r w:rsidRPr="002B15AA">
        <w:t xml:space="preserve"> can be replaced by other means that is not standardized.</w:t>
      </w:r>
    </w:p>
    <w:p w14:paraId="72C9C152" w14:textId="77777777" w:rsidR="009930A0" w:rsidRPr="002B15AA" w:rsidRDefault="009930A0" w:rsidP="009930A0">
      <w:pPr>
        <w:pStyle w:val="TH"/>
      </w:pPr>
      <w:bookmarkStart w:id="2080" w:name="_CRTableA_21"/>
      <w:r w:rsidRPr="002B15AA">
        <w:t xml:space="preserve">Table </w:t>
      </w:r>
      <w:bookmarkEnd w:id="2080"/>
      <w:r w:rsidRPr="002B15AA">
        <w:t>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Change w:id="2081">
          <w:tblGrid>
            <w:gridCol w:w="1007"/>
            <w:gridCol w:w="9361"/>
          </w:tblGrid>
        </w:tblGridChange>
      </w:tblGrid>
      <w:tr w:rsidR="009930A0" w:rsidRPr="002B15AA" w:rsidDel="0008367C" w14:paraId="12B655C1" w14:textId="77777777" w:rsidTr="00777DB7">
        <w:tc>
          <w:tcPr>
            <w:tcW w:w="1007" w:type="dxa"/>
            <w:shd w:val="clear" w:color="auto" w:fill="F2F2F2"/>
          </w:tcPr>
          <w:p w14:paraId="410A5C6D" w14:textId="77777777" w:rsidR="009930A0" w:rsidRPr="002B15AA" w:rsidRDefault="009930A0" w:rsidP="00777DB7">
            <w:pPr>
              <w:pStyle w:val="TAC"/>
              <w:jc w:val="left"/>
            </w:pPr>
            <w:r w:rsidRPr="002B15AA">
              <w:t>Transition number</w:t>
            </w:r>
          </w:p>
          <w:p w14:paraId="4588A254" w14:textId="77777777" w:rsidR="009930A0" w:rsidRPr="002B15AA" w:rsidRDefault="009930A0" w:rsidP="00777DB7">
            <w:pPr>
              <w:pStyle w:val="TAC"/>
              <w:jc w:val="left"/>
            </w:pPr>
          </w:p>
        </w:tc>
        <w:tc>
          <w:tcPr>
            <w:tcW w:w="9361" w:type="dxa"/>
            <w:shd w:val="clear" w:color="auto" w:fill="F2F2F2"/>
          </w:tcPr>
          <w:p w14:paraId="25C85D77" w14:textId="77777777" w:rsidR="009930A0" w:rsidRPr="002B15AA" w:rsidRDefault="009930A0" w:rsidP="00777DB7">
            <w:pPr>
              <w:pStyle w:val="TAC"/>
              <w:jc w:val="left"/>
            </w:pPr>
            <w:r w:rsidRPr="002B15AA">
              <w:t>The state transition event and actions</w:t>
            </w:r>
          </w:p>
        </w:tc>
      </w:tr>
      <w:tr w:rsidR="009930A0" w:rsidRPr="002B15AA" w14:paraId="46050C69" w14:textId="77777777" w:rsidTr="00777DB7">
        <w:tc>
          <w:tcPr>
            <w:tcW w:w="1007" w:type="dxa"/>
            <w:shd w:val="clear" w:color="auto" w:fill="auto"/>
          </w:tcPr>
          <w:p w14:paraId="78049770" w14:textId="77777777" w:rsidR="009930A0" w:rsidRPr="002B15AA" w:rsidRDefault="009930A0" w:rsidP="00777DB7">
            <w:pPr>
              <w:pStyle w:val="TAC"/>
              <w:jc w:val="left"/>
            </w:pPr>
            <w:r w:rsidRPr="002B15AA">
              <w:t>1</w:t>
            </w:r>
          </w:p>
        </w:tc>
        <w:tc>
          <w:tcPr>
            <w:tcW w:w="9361" w:type="dxa"/>
          </w:tcPr>
          <w:p w14:paraId="6332AB15" w14:textId="77777777" w:rsidR="009930A0" w:rsidRPr="002B15AA" w:rsidRDefault="009930A0" w:rsidP="00777DB7">
            <w:pPr>
              <w:pStyle w:val="TAC"/>
              <w:jc w:val="left"/>
            </w:pPr>
            <w:r w:rsidRPr="002B15AA">
              <w:t xml:space="preserve">Event: Receive request to unlock. </w:t>
            </w:r>
          </w:p>
          <w:p w14:paraId="29DA2729" w14:textId="77777777" w:rsidR="009930A0" w:rsidRPr="002B15AA" w:rsidRDefault="009930A0" w:rsidP="00777DB7">
            <w:pPr>
              <w:pStyle w:val="TAC"/>
              <w:jc w:val="left"/>
            </w:pPr>
            <w:r w:rsidRPr="002B15AA">
              <w:t>Action: None.</w:t>
            </w:r>
          </w:p>
          <w:p w14:paraId="311D2444" w14:textId="77777777" w:rsidR="009930A0" w:rsidRPr="002B15AA" w:rsidRDefault="009930A0" w:rsidP="00777DB7">
            <w:pPr>
              <w:pStyle w:val="TAC"/>
              <w:jc w:val="left"/>
            </w:pPr>
          </w:p>
        </w:tc>
      </w:tr>
      <w:tr w:rsidR="009930A0" w:rsidRPr="002B15AA" w14:paraId="0F561055" w14:textId="77777777" w:rsidTr="00777DB7">
        <w:tc>
          <w:tcPr>
            <w:tcW w:w="1007" w:type="dxa"/>
            <w:shd w:val="clear" w:color="auto" w:fill="auto"/>
          </w:tcPr>
          <w:p w14:paraId="4AB9EB77" w14:textId="77777777" w:rsidR="009930A0" w:rsidRPr="002B15AA" w:rsidRDefault="009930A0" w:rsidP="00777DB7">
            <w:pPr>
              <w:pStyle w:val="TAC"/>
              <w:jc w:val="left"/>
            </w:pPr>
            <w:r w:rsidRPr="002B15AA">
              <w:t>2</w:t>
            </w:r>
          </w:p>
        </w:tc>
        <w:tc>
          <w:tcPr>
            <w:tcW w:w="9361" w:type="dxa"/>
          </w:tcPr>
          <w:p w14:paraId="598B0D78" w14:textId="77777777" w:rsidR="009930A0" w:rsidRPr="002B15AA" w:rsidRDefault="009930A0" w:rsidP="00777DB7">
            <w:pPr>
              <w:pStyle w:val="TAC"/>
              <w:jc w:val="left"/>
            </w:pPr>
            <w:r w:rsidRPr="002B15AA">
              <w:t>Event: Receive request to lock.</w:t>
            </w:r>
          </w:p>
          <w:p w14:paraId="46909B3F" w14:textId="77777777" w:rsidR="009930A0" w:rsidRPr="002B15AA" w:rsidRDefault="009930A0" w:rsidP="00777DB7">
            <w:pPr>
              <w:pStyle w:val="TAC"/>
              <w:jc w:val="left"/>
            </w:pPr>
            <w:r w:rsidRPr="002B15AA">
              <w:t>Action: None.</w:t>
            </w:r>
          </w:p>
          <w:p w14:paraId="34A093E2" w14:textId="77777777" w:rsidR="009930A0" w:rsidRPr="002B15AA" w:rsidRDefault="009930A0" w:rsidP="00777DB7">
            <w:pPr>
              <w:pStyle w:val="TAC"/>
              <w:jc w:val="left"/>
            </w:pPr>
          </w:p>
        </w:tc>
      </w:tr>
      <w:tr w:rsidR="009930A0" w:rsidRPr="002B15AA" w14:paraId="2E383B3E" w14:textId="77777777" w:rsidTr="00777DB7">
        <w:tc>
          <w:tcPr>
            <w:tcW w:w="1007" w:type="dxa"/>
            <w:shd w:val="clear" w:color="auto" w:fill="auto"/>
          </w:tcPr>
          <w:p w14:paraId="73BD4E70" w14:textId="77777777" w:rsidR="009930A0" w:rsidRPr="002B15AA" w:rsidRDefault="009930A0" w:rsidP="00777DB7">
            <w:pPr>
              <w:pStyle w:val="TAC"/>
              <w:jc w:val="left"/>
            </w:pPr>
            <w:r w:rsidRPr="002B15AA">
              <w:t>2a</w:t>
            </w:r>
          </w:p>
        </w:tc>
        <w:tc>
          <w:tcPr>
            <w:tcW w:w="9361" w:type="dxa"/>
          </w:tcPr>
          <w:p w14:paraId="40771C6B" w14:textId="77777777" w:rsidR="009930A0" w:rsidRPr="002B15AA" w:rsidRDefault="009930A0" w:rsidP="00777DB7">
            <w:pPr>
              <w:pStyle w:val="TAC"/>
              <w:jc w:val="left"/>
            </w:pPr>
            <w:r w:rsidRPr="002B15AA">
              <w:t>Event: Receive request to lock</w:t>
            </w:r>
          </w:p>
          <w:p w14:paraId="348A06EB" w14:textId="77777777" w:rsidR="009930A0" w:rsidRPr="002B15AA" w:rsidRDefault="009930A0" w:rsidP="00777DB7">
            <w:pPr>
              <w:pStyle w:val="CommentText"/>
              <w:rPr>
                <w:rFonts w:ascii="Arial" w:hAnsi="Arial" w:cs="Arial"/>
                <w:sz w:val="18"/>
                <w:szCs w:val="18"/>
              </w:rPr>
            </w:pPr>
            <w:r w:rsidRPr="002B15AA">
              <w:rPr>
                <w:rFonts w:ascii="Arial" w:hAnsi="Arial" w:cs="Arial"/>
                <w:sz w:val="18"/>
                <w:szCs w:val="18"/>
              </w:rPr>
              <w:t xml:space="preserve">Action: Send to gNB-CU the </w:t>
            </w:r>
            <w:r w:rsidR="00795986" w:rsidRPr="002B15AA">
              <w:rPr>
                <w:rFonts w:ascii="Arial" w:hAnsi="Arial" w:cs="Arial"/>
                <w:sz w:val="18"/>
                <w:szCs w:val="18"/>
              </w:rPr>
              <w:t>"</w:t>
            </w:r>
            <w:r w:rsidRPr="002B15AA">
              <w:rPr>
                <w:rFonts w:ascii="Arial" w:hAnsi="Arial" w:cs="Arial"/>
                <w:sz w:val="18"/>
                <w:szCs w:val="18"/>
              </w:rPr>
              <w:t>gNB-DU Configuration Update message</w:t>
            </w:r>
            <w:r w:rsidR="00795986" w:rsidRPr="002B15AA">
              <w:rPr>
                <w:rFonts w:ascii="Arial" w:hAnsi="Arial" w:cs="Arial"/>
                <w:sz w:val="18"/>
                <w:szCs w:val="18"/>
              </w:rPr>
              <w:t>"</w:t>
            </w:r>
            <w:r w:rsidRPr="002B15AA">
              <w:rPr>
                <w:rFonts w:ascii="Arial" w:hAnsi="Arial" w:cs="Arial"/>
                <w:sz w:val="18"/>
                <w:szCs w:val="18"/>
              </w:rPr>
              <w:t xml:space="preserve"> with served cell to delete.</w:t>
            </w:r>
          </w:p>
        </w:tc>
      </w:tr>
      <w:tr w:rsidR="009930A0" w:rsidRPr="002B15AA" w14:paraId="256247F5" w14:textId="77777777" w:rsidTr="00777DB7">
        <w:tc>
          <w:tcPr>
            <w:tcW w:w="1007" w:type="dxa"/>
            <w:shd w:val="clear" w:color="auto" w:fill="auto"/>
          </w:tcPr>
          <w:p w14:paraId="3E457325" w14:textId="77777777" w:rsidR="009930A0" w:rsidRPr="002B15AA" w:rsidRDefault="009930A0" w:rsidP="00777DB7">
            <w:pPr>
              <w:pStyle w:val="TAC"/>
              <w:jc w:val="left"/>
            </w:pPr>
            <w:r w:rsidRPr="002B15AA">
              <w:t>3</w:t>
            </w:r>
          </w:p>
        </w:tc>
        <w:tc>
          <w:tcPr>
            <w:tcW w:w="9361" w:type="dxa"/>
          </w:tcPr>
          <w:p w14:paraId="095F2012" w14:textId="77777777" w:rsidR="009930A0" w:rsidRPr="002B15AA" w:rsidRDefault="009930A0" w:rsidP="00777DB7">
            <w:pPr>
              <w:pStyle w:val="TAC"/>
              <w:jc w:val="left"/>
            </w:pPr>
            <w:r w:rsidRPr="002B15AA">
              <w:t>Event: When the required cell resource is physically installed and working.</w:t>
            </w:r>
          </w:p>
          <w:p w14:paraId="215E0CE9" w14:textId="77777777" w:rsidR="009930A0" w:rsidRPr="002B15AA" w:rsidRDefault="009930A0" w:rsidP="00777DB7">
            <w:pPr>
              <w:pStyle w:val="TAC"/>
              <w:jc w:val="left"/>
            </w:pPr>
            <w:r w:rsidRPr="002B15AA">
              <w:t>Action: none.</w:t>
            </w:r>
          </w:p>
          <w:p w14:paraId="30220D3A" w14:textId="77777777" w:rsidR="009930A0" w:rsidRPr="002B15AA" w:rsidRDefault="009930A0" w:rsidP="00777DB7">
            <w:pPr>
              <w:pStyle w:val="TAC"/>
              <w:jc w:val="left"/>
            </w:pPr>
          </w:p>
        </w:tc>
      </w:tr>
      <w:tr w:rsidR="009930A0" w:rsidRPr="002B15AA" w14:paraId="3A240CBC" w14:textId="77777777" w:rsidTr="00777DB7">
        <w:tc>
          <w:tcPr>
            <w:tcW w:w="1007" w:type="dxa"/>
            <w:shd w:val="clear" w:color="auto" w:fill="auto"/>
          </w:tcPr>
          <w:p w14:paraId="466F4C55" w14:textId="77777777" w:rsidR="009930A0" w:rsidRPr="002B15AA" w:rsidRDefault="009930A0" w:rsidP="00777DB7">
            <w:pPr>
              <w:pStyle w:val="TAC"/>
              <w:jc w:val="left"/>
            </w:pPr>
            <w:r w:rsidRPr="002B15AA">
              <w:t>4</w:t>
            </w:r>
          </w:p>
        </w:tc>
        <w:tc>
          <w:tcPr>
            <w:tcW w:w="9361" w:type="dxa"/>
          </w:tcPr>
          <w:p w14:paraId="36D039E9" w14:textId="77777777" w:rsidR="009930A0" w:rsidRPr="002B15AA" w:rsidRDefault="009930A0" w:rsidP="00777DB7">
            <w:pPr>
              <w:pStyle w:val="TAC"/>
              <w:jc w:val="left"/>
            </w:pPr>
            <w:r w:rsidRPr="002B15AA">
              <w:t xml:space="preserve">Event: When the required cell resource is not physically installed or is not working. </w:t>
            </w:r>
          </w:p>
          <w:p w14:paraId="6D4A8219" w14:textId="77777777" w:rsidR="009930A0" w:rsidRPr="002B15AA" w:rsidRDefault="009930A0" w:rsidP="00777DB7">
            <w:pPr>
              <w:pStyle w:val="TAC"/>
              <w:jc w:val="left"/>
            </w:pPr>
            <w:r w:rsidRPr="002B15AA">
              <w:t xml:space="preserve">Action: Send to gNB-CU the </w:t>
            </w:r>
            <w:r w:rsidR="00795986" w:rsidRPr="002B15AA">
              <w:t>"</w:t>
            </w:r>
            <w:r w:rsidRPr="002B15AA">
              <w:t>gNB-DU Configuration update message</w:t>
            </w:r>
            <w:r w:rsidR="00795986" w:rsidRPr="002B15AA">
              <w:t>"</w:t>
            </w:r>
            <w:r w:rsidRPr="002B15AA">
              <w:t xml:space="preserve"> with cell to delete.</w:t>
            </w:r>
          </w:p>
          <w:p w14:paraId="5E6DECD8" w14:textId="77777777" w:rsidR="009930A0" w:rsidRPr="002B15AA" w:rsidRDefault="009930A0" w:rsidP="00777DB7">
            <w:pPr>
              <w:pStyle w:val="TAC"/>
              <w:jc w:val="left"/>
            </w:pPr>
          </w:p>
        </w:tc>
      </w:tr>
      <w:tr w:rsidR="009930A0" w:rsidRPr="002B15AA" w14:paraId="66FA59A4" w14:textId="77777777" w:rsidTr="00777DB7">
        <w:tc>
          <w:tcPr>
            <w:tcW w:w="1007" w:type="dxa"/>
            <w:shd w:val="clear" w:color="auto" w:fill="auto"/>
          </w:tcPr>
          <w:p w14:paraId="14096237" w14:textId="77777777" w:rsidR="009930A0" w:rsidRPr="002B15AA" w:rsidRDefault="009930A0" w:rsidP="00777DB7">
            <w:pPr>
              <w:pStyle w:val="TAC"/>
              <w:jc w:val="left"/>
            </w:pPr>
            <w:r w:rsidRPr="002B15AA">
              <w:t>4a</w:t>
            </w:r>
          </w:p>
        </w:tc>
        <w:tc>
          <w:tcPr>
            <w:tcW w:w="9361" w:type="dxa"/>
          </w:tcPr>
          <w:p w14:paraId="47098A42" w14:textId="77777777" w:rsidR="009930A0" w:rsidRPr="002B15AA" w:rsidRDefault="009930A0" w:rsidP="00777DB7">
            <w:pPr>
              <w:pStyle w:val="TAC"/>
              <w:jc w:val="left"/>
            </w:pPr>
            <w:r w:rsidRPr="002B15AA">
              <w:t xml:space="preserve">Event: When the required cell resource is physically uninstalled or is not working. </w:t>
            </w:r>
          </w:p>
          <w:p w14:paraId="5409DB3E" w14:textId="77777777" w:rsidR="009930A0" w:rsidRPr="002B15AA" w:rsidRDefault="009930A0" w:rsidP="00777DB7">
            <w:pPr>
              <w:pStyle w:val="TAC"/>
              <w:jc w:val="left"/>
            </w:pPr>
            <w:r w:rsidRPr="002B15AA">
              <w:t xml:space="preserve">Action: Send to gNB-CU the </w:t>
            </w:r>
            <w:r w:rsidR="00795986" w:rsidRPr="002B15AA">
              <w:t>"</w:t>
            </w:r>
            <w:r w:rsidRPr="002B15AA">
              <w:t>GNB-DU Configuration Update message</w:t>
            </w:r>
            <w:r w:rsidR="00795986" w:rsidRPr="002B15AA">
              <w:t>"</w:t>
            </w:r>
            <w:r w:rsidRPr="002B15AA">
              <w:t xml:space="preserve"> with served cell to delete.</w:t>
            </w:r>
          </w:p>
          <w:p w14:paraId="192CCE7D" w14:textId="77777777" w:rsidR="009930A0" w:rsidRPr="002B15AA" w:rsidRDefault="009930A0" w:rsidP="00777DB7">
            <w:pPr>
              <w:pStyle w:val="TAC"/>
              <w:jc w:val="left"/>
            </w:pPr>
          </w:p>
        </w:tc>
      </w:tr>
      <w:tr w:rsidR="009930A0" w:rsidRPr="002B15AA" w14:paraId="1FED37DE" w14:textId="77777777" w:rsidTr="00777DB7">
        <w:trPr>
          <w:trHeight w:val="2537"/>
        </w:trPr>
        <w:tc>
          <w:tcPr>
            <w:tcW w:w="1007" w:type="dxa"/>
            <w:shd w:val="clear" w:color="auto" w:fill="auto"/>
          </w:tcPr>
          <w:p w14:paraId="2D4DC651" w14:textId="77777777" w:rsidR="009930A0" w:rsidRPr="002B15AA" w:rsidRDefault="009930A0" w:rsidP="00777DB7">
            <w:pPr>
              <w:pStyle w:val="TAC"/>
              <w:jc w:val="left"/>
            </w:pPr>
            <w:r w:rsidRPr="002B15AA">
              <w:t>5</w:t>
            </w:r>
          </w:p>
        </w:tc>
        <w:tc>
          <w:tcPr>
            <w:tcW w:w="9361" w:type="dxa"/>
          </w:tcPr>
          <w:p w14:paraId="1BBDCDD2" w14:textId="77777777" w:rsidR="009930A0" w:rsidRPr="002B15AA" w:rsidRDefault="009930A0" w:rsidP="00777DB7">
            <w:pPr>
              <w:pStyle w:val="TAC"/>
              <w:jc w:val="left"/>
              <w:rPr>
                <w:rFonts w:cs="Arial"/>
                <w:szCs w:val="18"/>
              </w:rPr>
            </w:pPr>
            <w:r w:rsidRPr="002B15AA">
              <w:rPr>
                <w:rFonts w:cs="Arial"/>
                <w:szCs w:val="18"/>
              </w:rPr>
              <w:t xml:space="preserve">Event: Receive from gNB-CU the </w:t>
            </w:r>
            <w:r w:rsidR="00795986" w:rsidRPr="002B15AA">
              <w:rPr>
                <w:rFonts w:cs="Arial"/>
                <w:szCs w:val="18"/>
              </w:rPr>
              <w:t>"</w:t>
            </w:r>
            <w:r w:rsidRPr="002B15AA">
              <w:rPr>
                <w:rFonts w:cs="Arial"/>
                <w:szCs w:val="18"/>
              </w:rPr>
              <w:t>F1 Setup Response message</w:t>
            </w:r>
            <w:r w:rsidR="00795986" w:rsidRPr="002B15AA">
              <w:rPr>
                <w:rFonts w:cs="Arial"/>
                <w:szCs w:val="18"/>
              </w:rPr>
              <w:t>"</w:t>
            </w:r>
            <w:r w:rsidRPr="002B15AA">
              <w:rPr>
                <w:rFonts w:cs="Arial"/>
                <w:szCs w:val="18"/>
              </w:rPr>
              <w:t xml:space="preserve"> (identifying the cell to be activated).</w:t>
            </w:r>
          </w:p>
          <w:p w14:paraId="5B8DB433" w14:textId="77777777" w:rsidR="009930A0" w:rsidRPr="002B15AA" w:rsidRDefault="009930A0" w:rsidP="00777DB7">
            <w:pPr>
              <w:pStyle w:val="TAC"/>
              <w:jc w:val="left"/>
              <w:rPr>
                <w:rFonts w:cs="Arial"/>
                <w:szCs w:val="18"/>
              </w:rPr>
            </w:pPr>
            <w:r w:rsidRPr="002B15AA">
              <w:rPr>
                <w:rFonts w:cs="Arial"/>
                <w:szCs w:val="18"/>
              </w:rPr>
              <w:t>The cell is activated successfully.</w:t>
            </w:r>
          </w:p>
          <w:p w14:paraId="6646EA3B" w14:textId="77777777" w:rsidR="009930A0" w:rsidRPr="002B15AA" w:rsidRDefault="009930A0" w:rsidP="00777DB7">
            <w:pPr>
              <w:pStyle w:val="TAC"/>
              <w:jc w:val="left"/>
              <w:rPr>
                <w:rFonts w:cs="Arial"/>
                <w:szCs w:val="18"/>
              </w:rPr>
            </w:pPr>
            <w:r w:rsidRPr="002B15AA">
              <w:rPr>
                <w:rFonts w:cs="Arial"/>
                <w:szCs w:val="18"/>
              </w:rPr>
              <w:t>Actions: Do nothing or</w:t>
            </w:r>
            <w:r w:rsidRPr="002B15AA">
              <w:t xml:space="preserve"> send gNB-CU the </w:t>
            </w:r>
            <w:r w:rsidR="00795986" w:rsidRPr="002B15AA">
              <w:t>"</w:t>
            </w:r>
            <w:r w:rsidRPr="002B15AA">
              <w:t>gNB-DU Configuration Update message</w:t>
            </w:r>
            <w:r w:rsidR="00795986" w:rsidRPr="002B15AA">
              <w:t>"</w:t>
            </w:r>
            <w:r w:rsidRPr="002B15AA">
              <w:t xml:space="preserve"> with Cell stated as active</w:t>
            </w:r>
            <w:r w:rsidR="00795986" w:rsidRPr="002B15AA">
              <w:t>'</w:t>
            </w:r>
            <w:r w:rsidRPr="002B15AA">
              <w:br/>
            </w:r>
          </w:p>
          <w:p w14:paraId="4994D43E" w14:textId="77777777" w:rsidR="009930A0" w:rsidRPr="002B15AA" w:rsidRDefault="009930A0" w:rsidP="00777DB7">
            <w:pPr>
              <w:pStyle w:val="TAC"/>
              <w:jc w:val="left"/>
              <w:rPr>
                <w:rFonts w:cs="Arial"/>
                <w:szCs w:val="18"/>
              </w:rPr>
            </w:pPr>
            <w:r w:rsidRPr="002B15AA">
              <w:rPr>
                <w:rFonts w:cs="Arial"/>
                <w:szCs w:val="18"/>
              </w:rPr>
              <w:t>----- or -----</w:t>
            </w:r>
          </w:p>
          <w:p w14:paraId="6D9F1D32" w14:textId="77777777" w:rsidR="009930A0" w:rsidRPr="002B15AA" w:rsidRDefault="009930A0" w:rsidP="00777DB7">
            <w:pPr>
              <w:pStyle w:val="TAC"/>
              <w:jc w:val="left"/>
              <w:rPr>
                <w:rFonts w:cs="Arial"/>
                <w:szCs w:val="18"/>
              </w:rPr>
            </w:pPr>
            <w:r w:rsidRPr="002B15AA">
              <w:rPr>
                <w:rFonts w:cs="Arial"/>
                <w:szCs w:val="18"/>
              </w:rPr>
              <w:t xml:space="preserve">Event: Receive from gNB-CU the </w:t>
            </w:r>
            <w:r w:rsidR="00795986" w:rsidRPr="002B15AA">
              <w:rPr>
                <w:rFonts w:cs="Arial"/>
                <w:szCs w:val="18"/>
              </w:rPr>
              <w:t>"</w:t>
            </w:r>
            <w:r w:rsidRPr="002B15AA">
              <w:rPr>
                <w:rFonts w:cs="Arial"/>
                <w:szCs w:val="18"/>
              </w:rPr>
              <w:t>gNB-CU Configuration Update message</w:t>
            </w:r>
            <w:r w:rsidR="00795986" w:rsidRPr="002B15AA">
              <w:rPr>
                <w:rFonts w:cs="Arial"/>
                <w:szCs w:val="18"/>
              </w:rPr>
              <w:t>"</w:t>
            </w:r>
            <w:r w:rsidRPr="002B15AA">
              <w:rPr>
                <w:rFonts w:cs="Arial"/>
                <w:szCs w:val="18"/>
              </w:rPr>
              <w:t xml:space="preserve"> (identifying cell to be activated e.g., in case that the cell was not activated using the </w:t>
            </w:r>
            <w:r w:rsidR="00795986" w:rsidRPr="002B15AA">
              <w:rPr>
                <w:rFonts w:cs="Arial"/>
                <w:szCs w:val="18"/>
              </w:rPr>
              <w:t>"</w:t>
            </w:r>
            <w:r w:rsidRPr="002B15AA">
              <w:rPr>
                <w:rFonts w:cs="Arial"/>
                <w:szCs w:val="18"/>
              </w:rPr>
              <w:t>F1 Setup Response message</w:t>
            </w:r>
            <w:r w:rsidR="00795986" w:rsidRPr="002B15AA">
              <w:rPr>
                <w:rFonts w:cs="Arial"/>
                <w:szCs w:val="18"/>
              </w:rPr>
              <w:t>"</w:t>
            </w:r>
            <w:r w:rsidRPr="002B15AA">
              <w:rPr>
                <w:rFonts w:cs="Arial"/>
                <w:szCs w:val="18"/>
              </w:rPr>
              <w:t>).</w:t>
            </w:r>
          </w:p>
          <w:p w14:paraId="0C2FFCBB" w14:textId="77777777" w:rsidR="009930A0" w:rsidRPr="002B15AA" w:rsidRDefault="009930A0" w:rsidP="00777DB7">
            <w:pPr>
              <w:pStyle w:val="TAC"/>
              <w:jc w:val="left"/>
              <w:rPr>
                <w:rFonts w:cs="Arial"/>
                <w:szCs w:val="18"/>
              </w:rPr>
            </w:pPr>
            <w:r w:rsidRPr="002B15AA">
              <w:rPr>
                <w:rFonts w:cs="Arial"/>
                <w:szCs w:val="18"/>
              </w:rPr>
              <w:t xml:space="preserve">Actions: </w:t>
            </w:r>
          </w:p>
          <w:p w14:paraId="27FF4543" w14:textId="77777777" w:rsidR="009930A0" w:rsidRPr="002B15AA" w:rsidRDefault="009930A0" w:rsidP="00777DB7">
            <w:pPr>
              <w:pStyle w:val="TAC"/>
              <w:jc w:val="left"/>
              <w:rPr>
                <w:rFonts w:cs="Arial"/>
                <w:szCs w:val="18"/>
              </w:rPr>
            </w:pPr>
            <w:r w:rsidRPr="002B15AA">
              <w:rPr>
                <w:rFonts w:cs="Arial"/>
                <w:szCs w:val="18"/>
              </w:rPr>
              <w:t>The cell is activated successfully.</w:t>
            </w:r>
          </w:p>
          <w:p w14:paraId="0710DF14" w14:textId="77777777" w:rsidR="009930A0" w:rsidRPr="002B15AA" w:rsidRDefault="009930A0" w:rsidP="00777DB7">
            <w:pPr>
              <w:pStyle w:val="TAC"/>
              <w:jc w:val="left"/>
              <w:rPr>
                <w:rFonts w:cs="Arial"/>
                <w:szCs w:val="18"/>
              </w:rPr>
            </w:pPr>
            <w:r w:rsidRPr="002B15AA">
              <w:t xml:space="preserve">Send to gNB-CU the </w:t>
            </w:r>
            <w:r w:rsidR="00795986" w:rsidRPr="002B15AA">
              <w:t>"</w:t>
            </w:r>
            <w:r w:rsidRPr="002B15AA">
              <w:t>gNB-CU Configuration Update Response</w:t>
            </w:r>
            <w:r w:rsidR="00795986" w:rsidRPr="002B15AA">
              <w:t>"</w:t>
            </w:r>
            <w:r w:rsidRPr="002B15AA">
              <w:t xml:space="preserve"> to confirm the cell is in active state.</w:t>
            </w:r>
          </w:p>
          <w:p w14:paraId="2D4ABD89" w14:textId="77777777" w:rsidR="009930A0" w:rsidRPr="002B15AA" w:rsidRDefault="009930A0" w:rsidP="00777DB7">
            <w:pPr>
              <w:pStyle w:val="TAC"/>
              <w:jc w:val="left"/>
              <w:rPr>
                <w:rFonts w:cs="Arial"/>
                <w:szCs w:val="18"/>
              </w:rPr>
            </w:pPr>
          </w:p>
          <w:p w14:paraId="2755FE3F" w14:textId="77777777" w:rsidR="009930A0" w:rsidRPr="002B15AA" w:rsidRDefault="009930A0" w:rsidP="00777DB7">
            <w:pPr>
              <w:pStyle w:val="TAC"/>
              <w:jc w:val="left"/>
              <w:rPr>
                <w:rFonts w:cs="Arial"/>
                <w:szCs w:val="18"/>
              </w:rPr>
            </w:pPr>
            <w:r w:rsidRPr="002B15AA">
              <w:rPr>
                <w:rFonts w:cs="Arial"/>
                <w:szCs w:val="18"/>
              </w:rPr>
              <w:t>----- or -----</w:t>
            </w:r>
          </w:p>
          <w:p w14:paraId="290789AF" w14:textId="77777777" w:rsidR="009930A0" w:rsidRPr="002B15AA" w:rsidRDefault="009930A0" w:rsidP="00777DB7">
            <w:pPr>
              <w:pStyle w:val="TAC"/>
              <w:jc w:val="left"/>
              <w:rPr>
                <w:rFonts w:cs="Arial"/>
                <w:szCs w:val="18"/>
              </w:rPr>
            </w:pPr>
            <w:r w:rsidRPr="002B15AA">
              <w:rPr>
                <w:rFonts w:cs="Arial"/>
                <w:szCs w:val="18"/>
              </w:rPr>
              <w:t xml:space="preserve">Event: Receive from gNB-CU the </w:t>
            </w:r>
            <w:r w:rsidR="00795986" w:rsidRPr="002B15AA">
              <w:rPr>
                <w:rFonts w:cs="Arial"/>
                <w:szCs w:val="18"/>
              </w:rPr>
              <w:t>"</w:t>
            </w:r>
            <w:r w:rsidRPr="002B15AA">
              <w:rPr>
                <w:rFonts w:cs="Arial"/>
                <w:szCs w:val="18"/>
              </w:rPr>
              <w:t>gNB-DU Configuration Update Acknowledge message</w:t>
            </w:r>
            <w:r w:rsidR="00795986" w:rsidRPr="002B15AA">
              <w:rPr>
                <w:rFonts w:cs="Arial"/>
                <w:szCs w:val="18"/>
              </w:rPr>
              <w:t>"</w:t>
            </w:r>
            <w:r w:rsidRPr="002B15AA">
              <w:rPr>
                <w:rFonts w:cs="Arial"/>
                <w:szCs w:val="18"/>
              </w:rPr>
              <w:t xml:space="preserve"> (identifying cell to be activated e.g., in case that the cell was not activated using the </w:t>
            </w:r>
            <w:r w:rsidR="00795986" w:rsidRPr="002B15AA">
              <w:rPr>
                <w:rFonts w:cs="Arial"/>
                <w:szCs w:val="18"/>
              </w:rPr>
              <w:t>"</w:t>
            </w:r>
            <w:r w:rsidRPr="002B15AA">
              <w:rPr>
                <w:rFonts w:cs="Arial"/>
                <w:szCs w:val="18"/>
              </w:rPr>
              <w:t>F1 Setup Response message</w:t>
            </w:r>
            <w:r w:rsidR="00795986" w:rsidRPr="002B15AA">
              <w:rPr>
                <w:rFonts w:cs="Arial"/>
                <w:szCs w:val="18"/>
              </w:rPr>
              <w:t>"</w:t>
            </w:r>
            <w:r w:rsidRPr="002B15AA">
              <w:rPr>
                <w:rFonts w:cs="Arial"/>
                <w:szCs w:val="18"/>
              </w:rPr>
              <w:t xml:space="preserve">) and </w:t>
            </w:r>
          </w:p>
          <w:p w14:paraId="2139CD67" w14:textId="77777777" w:rsidR="009930A0" w:rsidRPr="002B15AA" w:rsidRDefault="009930A0" w:rsidP="00777DB7">
            <w:pPr>
              <w:pStyle w:val="TAC"/>
              <w:jc w:val="left"/>
              <w:rPr>
                <w:rFonts w:cs="Arial"/>
                <w:szCs w:val="18"/>
              </w:rPr>
            </w:pPr>
            <w:r w:rsidRPr="002B15AA">
              <w:rPr>
                <w:rFonts w:cs="Arial"/>
                <w:szCs w:val="18"/>
              </w:rPr>
              <w:t>the cell is activated successfully</w:t>
            </w:r>
          </w:p>
          <w:p w14:paraId="41899F31" w14:textId="77777777" w:rsidR="009930A0" w:rsidRPr="002B15AA" w:rsidRDefault="009930A0" w:rsidP="00777DB7">
            <w:pPr>
              <w:pStyle w:val="TAC"/>
              <w:jc w:val="left"/>
              <w:rPr>
                <w:rFonts w:cs="Arial"/>
                <w:szCs w:val="18"/>
              </w:rPr>
            </w:pPr>
            <w:r w:rsidRPr="002B15AA">
              <w:rPr>
                <w:rFonts w:cs="Arial"/>
                <w:szCs w:val="18"/>
              </w:rPr>
              <w:t>Actions: Do nothing.</w:t>
            </w:r>
          </w:p>
          <w:p w14:paraId="57ACEC2C" w14:textId="77777777" w:rsidR="009930A0" w:rsidRPr="002B15AA" w:rsidRDefault="009930A0" w:rsidP="00777DB7">
            <w:pPr>
              <w:pStyle w:val="TAC"/>
              <w:jc w:val="left"/>
              <w:rPr>
                <w:rFonts w:cs="Arial"/>
                <w:szCs w:val="18"/>
              </w:rPr>
            </w:pPr>
          </w:p>
        </w:tc>
      </w:tr>
      <w:tr w:rsidR="009930A0" w:rsidRPr="002B15AA" w14:paraId="6CF200D7" w14:textId="77777777" w:rsidTr="00777DB7">
        <w:tc>
          <w:tcPr>
            <w:tcW w:w="1007" w:type="dxa"/>
            <w:shd w:val="clear" w:color="auto" w:fill="auto"/>
          </w:tcPr>
          <w:p w14:paraId="6A84F7FE" w14:textId="77777777" w:rsidR="009930A0" w:rsidRPr="002B15AA" w:rsidRDefault="009930A0" w:rsidP="00777DB7">
            <w:pPr>
              <w:pStyle w:val="TAC"/>
              <w:jc w:val="left"/>
            </w:pPr>
            <w:r w:rsidRPr="002B15AA">
              <w:t>6</w:t>
            </w:r>
          </w:p>
        </w:tc>
        <w:tc>
          <w:tcPr>
            <w:tcW w:w="9361" w:type="dxa"/>
          </w:tcPr>
          <w:p w14:paraId="0A2ABBE5" w14:textId="77777777" w:rsidR="009930A0" w:rsidRPr="002B15AA" w:rsidRDefault="009930A0" w:rsidP="00777DB7">
            <w:pPr>
              <w:pStyle w:val="TAC"/>
              <w:jc w:val="left"/>
              <w:rPr>
                <w:rFonts w:cs="Arial"/>
                <w:szCs w:val="18"/>
              </w:rPr>
            </w:pPr>
            <w:r w:rsidRPr="002B15AA">
              <w:rPr>
                <w:rFonts w:cs="Arial"/>
                <w:szCs w:val="18"/>
              </w:rPr>
              <w:t xml:space="preserve">Event: Receive from gNB-CU the </w:t>
            </w:r>
            <w:r w:rsidR="00795986" w:rsidRPr="002B15AA">
              <w:rPr>
                <w:rFonts w:cs="Arial"/>
                <w:szCs w:val="18"/>
              </w:rPr>
              <w:t>"</w:t>
            </w:r>
            <w:r w:rsidRPr="002B15AA">
              <w:rPr>
                <w:rFonts w:cs="Arial"/>
                <w:szCs w:val="18"/>
              </w:rPr>
              <w:t>gNB-CU Configuration Update message</w:t>
            </w:r>
            <w:r w:rsidR="00795986" w:rsidRPr="002B15AA">
              <w:rPr>
                <w:rFonts w:cs="Arial"/>
                <w:szCs w:val="18"/>
              </w:rPr>
              <w:t>"</w:t>
            </w:r>
            <w:r w:rsidRPr="002B15AA">
              <w:rPr>
                <w:rFonts w:cs="Arial"/>
                <w:szCs w:val="18"/>
              </w:rPr>
              <w:t xml:space="preserve"> and responds with gNB-CU Configuration Update Acknowledge messages.</w:t>
            </w:r>
          </w:p>
          <w:p w14:paraId="2476F3E5" w14:textId="77777777" w:rsidR="009930A0" w:rsidRPr="002B15AA" w:rsidRDefault="009930A0" w:rsidP="00777DB7">
            <w:pPr>
              <w:pStyle w:val="TAC"/>
              <w:jc w:val="left"/>
              <w:rPr>
                <w:rFonts w:cs="Arial"/>
                <w:szCs w:val="18"/>
              </w:rPr>
            </w:pPr>
            <w:r w:rsidRPr="002B15AA">
              <w:rPr>
                <w:rFonts w:cs="Arial"/>
                <w:szCs w:val="18"/>
              </w:rPr>
              <w:t>Actions: Respond with gNB-CU Configuration Update Acknowledge messages.</w:t>
            </w:r>
          </w:p>
          <w:p w14:paraId="02775869" w14:textId="77777777" w:rsidR="009930A0" w:rsidRPr="002B15AA" w:rsidRDefault="009930A0" w:rsidP="00777DB7">
            <w:pPr>
              <w:pStyle w:val="TAC"/>
              <w:jc w:val="left"/>
              <w:rPr>
                <w:rFonts w:cs="Arial"/>
                <w:szCs w:val="18"/>
              </w:rPr>
            </w:pPr>
          </w:p>
          <w:p w14:paraId="37875ACF" w14:textId="77777777" w:rsidR="009930A0" w:rsidRPr="002B15AA" w:rsidRDefault="009930A0" w:rsidP="00777DB7">
            <w:pPr>
              <w:pStyle w:val="TAC"/>
              <w:jc w:val="left"/>
              <w:rPr>
                <w:rFonts w:cs="Arial"/>
                <w:szCs w:val="18"/>
              </w:rPr>
            </w:pPr>
            <w:r w:rsidRPr="002B15AA">
              <w:rPr>
                <w:rFonts w:cs="Arial"/>
                <w:szCs w:val="18"/>
              </w:rPr>
              <w:t>----- or -----</w:t>
            </w:r>
          </w:p>
          <w:p w14:paraId="5EB3868D" w14:textId="77777777" w:rsidR="009930A0" w:rsidRPr="002B15AA" w:rsidRDefault="009930A0" w:rsidP="00777DB7">
            <w:pPr>
              <w:pStyle w:val="TAC"/>
              <w:jc w:val="left"/>
              <w:rPr>
                <w:rFonts w:cs="Arial"/>
                <w:color w:val="000000"/>
                <w:szCs w:val="18"/>
              </w:rPr>
            </w:pPr>
            <w:r w:rsidRPr="002B15AA">
              <w:rPr>
                <w:rFonts w:cs="Arial"/>
                <w:color w:val="000000"/>
                <w:szCs w:val="18"/>
              </w:rPr>
              <w:t>Event: Event: DU experiences an internal failure and decided to place the cell into inactive state.</w:t>
            </w:r>
          </w:p>
          <w:p w14:paraId="283DA76A" w14:textId="77777777" w:rsidR="009930A0" w:rsidRPr="002B15AA" w:rsidRDefault="009930A0" w:rsidP="00777DB7">
            <w:pPr>
              <w:pStyle w:val="TAC"/>
              <w:jc w:val="left"/>
              <w:rPr>
                <w:rFonts w:cs="Arial"/>
                <w:color w:val="00B050"/>
                <w:szCs w:val="18"/>
              </w:rPr>
            </w:pPr>
            <w:r w:rsidRPr="002B15AA">
              <w:rPr>
                <w:rFonts w:cs="Arial"/>
                <w:color w:val="000000"/>
                <w:szCs w:val="18"/>
              </w:rPr>
              <w:t xml:space="preserve">Actions: Send to gNB-CU the </w:t>
            </w:r>
            <w:r w:rsidR="00795986" w:rsidRPr="002B15AA">
              <w:rPr>
                <w:rFonts w:cs="Arial"/>
                <w:color w:val="000000"/>
                <w:szCs w:val="18"/>
              </w:rPr>
              <w:t>"</w:t>
            </w:r>
            <w:r w:rsidRPr="002B15AA">
              <w:rPr>
                <w:rFonts w:cs="Arial"/>
                <w:color w:val="000000"/>
                <w:szCs w:val="18"/>
              </w:rPr>
              <w:t>gNB-DU Cell status Update message</w:t>
            </w:r>
            <w:r w:rsidR="00795986" w:rsidRPr="002B15AA">
              <w:rPr>
                <w:rFonts w:cs="Arial"/>
                <w:color w:val="000000"/>
                <w:szCs w:val="18"/>
              </w:rPr>
              <w:t>"</w:t>
            </w:r>
            <w:r w:rsidRPr="002B15AA">
              <w:rPr>
                <w:rFonts w:cs="Arial"/>
                <w:color w:val="00B050"/>
                <w:szCs w:val="18"/>
              </w:rPr>
              <w:t xml:space="preserve"> </w:t>
            </w:r>
          </w:p>
          <w:p w14:paraId="604C5F54" w14:textId="77777777" w:rsidR="009930A0" w:rsidRPr="002B15AA" w:rsidRDefault="009930A0" w:rsidP="00777DB7">
            <w:pPr>
              <w:rPr>
                <w:rFonts w:ascii="Arial" w:hAnsi="Arial" w:cs="Arial"/>
                <w:sz w:val="18"/>
                <w:szCs w:val="18"/>
              </w:rPr>
            </w:pPr>
          </w:p>
        </w:tc>
      </w:tr>
      <w:tr w:rsidR="009930A0" w:rsidRPr="002B15AA" w14:paraId="119A0F46" w14:textId="77777777" w:rsidTr="00777DB7">
        <w:tc>
          <w:tcPr>
            <w:tcW w:w="1007" w:type="dxa"/>
            <w:shd w:val="clear" w:color="auto" w:fill="auto"/>
          </w:tcPr>
          <w:p w14:paraId="1B172474" w14:textId="77777777" w:rsidR="009930A0" w:rsidRPr="002B15AA" w:rsidRDefault="009930A0" w:rsidP="00777DB7">
            <w:pPr>
              <w:pStyle w:val="TAC"/>
              <w:jc w:val="left"/>
            </w:pPr>
            <w:r w:rsidRPr="002B15AA">
              <w:t>7</w:t>
            </w:r>
          </w:p>
        </w:tc>
        <w:tc>
          <w:tcPr>
            <w:tcW w:w="9361" w:type="dxa"/>
          </w:tcPr>
          <w:p w14:paraId="61DE42CA" w14:textId="77777777" w:rsidR="009930A0" w:rsidRPr="002B15AA" w:rsidRDefault="009930A0" w:rsidP="00777DB7">
            <w:pPr>
              <w:pStyle w:val="TAC"/>
              <w:jc w:val="left"/>
            </w:pPr>
            <w:r w:rsidRPr="002B15AA">
              <w:t xml:space="preserve">Event: Send to gNB-CU the </w:t>
            </w:r>
            <w:r w:rsidR="00795986" w:rsidRPr="002B15AA">
              <w:t>"</w:t>
            </w:r>
            <w:r w:rsidRPr="002B15AA">
              <w:t>F1 Setup request</w:t>
            </w:r>
            <w:r w:rsidR="00795986" w:rsidRPr="002B15AA">
              <w:t>"</w:t>
            </w:r>
            <w:r w:rsidRPr="002B15AA">
              <w:t xml:space="preserve"> (identifying the cell that is configured and ready to be activated).</w:t>
            </w:r>
          </w:p>
          <w:p w14:paraId="26B5389E" w14:textId="77777777" w:rsidR="009930A0" w:rsidRPr="002B15AA" w:rsidRDefault="009930A0" w:rsidP="00777DB7">
            <w:pPr>
              <w:pStyle w:val="TAC"/>
              <w:jc w:val="left"/>
            </w:pPr>
            <w:r w:rsidRPr="002B15AA">
              <w:t>Actions: none.</w:t>
            </w:r>
          </w:p>
          <w:p w14:paraId="1149DB32" w14:textId="77777777" w:rsidR="009930A0" w:rsidRPr="002B15AA" w:rsidRDefault="009930A0" w:rsidP="00777DB7">
            <w:pPr>
              <w:pStyle w:val="TAC"/>
              <w:jc w:val="left"/>
            </w:pPr>
          </w:p>
          <w:p w14:paraId="596ABFD0" w14:textId="77777777" w:rsidR="009930A0" w:rsidRPr="002B15AA" w:rsidRDefault="009930A0" w:rsidP="00777DB7">
            <w:pPr>
              <w:pStyle w:val="TAC"/>
              <w:jc w:val="left"/>
              <w:rPr>
                <w:rFonts w:cs="Arial"/>
                <w:szCs w:val="18"/>
              </w:rPr>
            </w:pPr>
            <w:r w:rsidRPr="002B15AA">
              <w:rPr>
                <w:rFonts w:cs="Arial"/>
                <w:szCs w:val="18"/>
              </w:rPr>
              <w:t>----- or -----</w:t>
            </w:r>
          </w:p>
          <w:p w14:paraId="6F4D86AC" w14:textId="77777777" w:rsidR="009930A0" w:rsidRPr="002B15AA" w:rsidRDefault="009930A0" w:rsidP="00777DB7">
            <w:pPr>
              <w:pStyle w:val="TAC"/>
              <w:jc w:val="left"/>
            </w:pPr>
            <w:r w:rsidRPr="002B15AA">
              <w:t xml:space="preserve">Send to gNB-CU the </w:t>
            </w:r>
            <w:r w:rsidR="00795986" w:rsidRPr="002B15AA">
              <w:t>"</w:t>
            </w:r>
            <w:r w:rsidRPr="002B15AA">
              <w:t>gNB-DU Configuration Update message</w:t>
            </w:r>
            <w:r w:rsidR="00795986" w:rsidRPr="002B15AA">
              <w:t>"</w:t>
            </w:r>
            <w:r w:rsidRPr="002B15AA">
              <w:t xml:space="preserve"> with the served cell to add.</w:t>
            </w:r>
          </w:p>
          <w:p w14:paraId="0C3454D8" w14:textId="77777777" w:rsidR="009930A0" w:rsidRPr="002B15AA" w:rsidRDefault="009930A0" w:rsidP="00777DB7">
            <w:pPr>
              <w:pStyle w:val="TAC"/>
              <w:jc w:val="left"/>
            </w:pPr>
            <w:r w:rsidRPr="002B15AA">
              <w:t>Actions: none.</w:t>
            </w:r>
          </w:p>
          <w:p w14:paraId="4EA7ACB9" w14:textId="77777777" w:rsidR="009930A0" w:rsidRPr="002B15AA" w:rsidRDefault="009930A0" w:rsidP="00777DB7">
            <w:pPr>
              <w:pStyle w:val="TAC"/>
              <w:jc w:val="left"/>
            </w:pPr>
          </w:p>
        </w:tc>
      </w:tr>
      <w:tr w:rsidR="009930A0" w:rsidRPr="002B15AA" w14:paraId="6B637BD5" w14:textId="77777777" w:rsidTr="00777DB7">
        <w:tc>
          <w:tcPr>
            <w:tcW w:w="1007" w:type="dxa"/>
            <w:shd w:val="clear" w:color="auto" w:fill="auto"/>
          </w:tcPr>
          <w:p w14:paraId="5E48B0A4" w14:textId="77777777" w:rsidR="009930A0" w:rsidRPr="002B15AA" w:rsidRDefault="009930A0" w:rsidP="00777DB7">
            <w:pPr>
              <w:pStyle w:val="TAC"/>
              <w:jc w:val="left"/>
            </w:pPr>
            <w:r w:rsidRPr="002B15AA">
              <w:t>8</w:t>
            </w:r>
          </w:p>
        </w:tc>
        <w:tc>
          <w:tcPr>
            <w:tcW w:w="9361" w:type="dxa"/>
          </w:tcPr>
          <w:p w14:paraId="25AD76F8" w14:textId="77777777" w:rsidR="009930A0" w:rsidRPr="002B15AA" w:rsidRDefault="009930A0" w:rsidP="00777DB7">
            <w:pPr>
              <w:pStyle w:val="TAC"/>
              <w:jc w:val="left"/>
              <w:rPr>
                <w:rFonts w:cs="Arial"/>
                <w:szCs w:val="18"/>
              </w:rPr>
            </w:pPr>
            <w:r w:rsidRPr="002B15AA">
              <w:rPr>
                <w:rFonts w:cs="Arial"/>
                <w:szCs w:val="18"/>
              </w:rPr>
              <w:t xml:space="preserve">Event: Sends to gNB-CU the </w:t>
            </w:r>
            <w:r w:rsidR="00795986" w:rsidRPr="002B15AA">
              <w:rPr>
                <w:rFonts w:cs="Arial"/>
                <w:szCs w:val="18"/>
              </w:rPr>
              <w:t>"</w:t>
            </w:r>
            <w:r w:rsidRPr="002B15AA">
              <w:rPr>
                <w:rFonts w:cs="Arial"/>
                <w:szCs w:val="18"/>
              </w:rPr>
              <w:t>gNB-DU Configuration Update message</w:t>
            </w:r>
            <w:r w:rsidR="00795986" w:rsidRPr="002B15AA">
              <w:rPr>
                <w:rFonts w:cs="Arial"/>
                <w:szCs w:val="18"/>
              </w:rPr>
              <w:t>"</w:t>
            </w:r>
            <w:r w:rsidRPr="002B15AA">
              <w:rPr>
                <w:rFonts w:cs="Arial"/>
                <w:szCs w:val="18"/>
              </w:rPr>
              <w:t xml:space="preserve"> with served cell to delete. Receive response from gNB-CU the </w:t>
            </w:r>
            <w:r w:rsidR="00795986" w:rsidRPr="002B15AA">
              <w:rPr>
                <w:rFonts w:cs="Arial"/>
                <w:szCs w:val="18"/>
              </w:rPr>
              <w:t>"</w:t>
            </w:r>
            <w:r w:rsidRPr="002B15AA">
              <w:rPr>
                <w:rFonts w:cs="Arial"/>
                <w:szCs w:val="18"/>
              </w:rPr>
              <w:t>gNB-DU Configuration Update Acknowledge message</w:t>
            </w:r>
            <w:r w:rsidR="00795986" w:rsidRPr="002B15AA">
              <w:rPr>
                <w:rFonts w:cs="Arial"/>
                <w:szCs w:val="18"/>
              </w:rPr>
              <w:t>"</w:t>
            </w:r>
            <w:r w:rsidRPr="002B15AA">
              <w:rPr>
                <w:rFonts w:cs="Arial"/>
                <w:szCs w:val="18"/>
              </w:rPr>
              <w:t>.</w:t>
            </w:r>
          </w:p>
          <w:p w14:paraId="0AB9D772" w14:textId="77777777" w:rsidR="009930A0" w:rsidRPr="002B15AA" w:rsidRDefault="009930A0" w:rsidP="00777DB7">
            <w:pPr>
              <w:pStyle w:val="TAC"/>
              <w:jc w:val="left"/>
              <w:rPr>
                <w:rFonts w:cs="Arial"/>
                <w:szCs w:val="18"/>
              </w:rPr>
            </w:pPr>
            <w:r w:rsidRPr="002B15AA">
              <w:rPr>
                <w:rFonts w:cs="Arial"/>
                <w:szCs w:val="18"/>
              </w:rPr>
              <w:t>Actions: None.</w:t>
            </w:r>
          </w:p>
          <w:p w14:paraId="168AF19B" w14:textId="77777777" w:rsidR="009930A0" w:rsidRPr="002B15AA" w:rsidRDefault="009930A0" w:rsidP="00777DB7">
            <w:pPr>
              <w:pStyle w:val="CommentText"/>
              <w:rPr>
                <w:rFonts w:ascii="Arial" w:hAnsi="Arial" w:cs="Arial"/>
                <w:sz w:val="18"/>
                <w:szCs w:val="18"/>
              </w:rPr>
            </w:pPr>
          </w:p>
        </w:tc>
      </w:tr>
      <w:tr w:rsidR="009930A0" w:rsidRPr="002B15AA" w14:paraId="49D5E5DA" w14:textId="77777777" w:rsidTr="00777DB7">
        <w:tc>
          <w:tcPr>
            <w:tcW w:w="1007" w:type="dxa"/>
            <w:shd w:val="clear" w:color="auto" w:fill="auto"/>
          </w:tcPr>
          <w:p w14:paraId="629280E1" w14:textId="77777777" w:rsidR="009930A0" w:rsidRPr="002B15AA" w:rsidRDefault="009930A0" w:rsidP="00777DB7">
            <w:pPr>
              <w:pStyle w:val="TAC"/>
              <w:jc w:val="left"/>
            </w:pPr>
            <w:r w:rsidRPr="002B15AA">
              <w:t>9</w:t>
            </w:r>
          </w:p>
        </w:tc>
        <w:tc>
          <w:tcPr>
            <w:tcW w:w="9361" w:type="dxa"/>
          </w:tcPr>
          <w:p w14:paraId="29672429" w14:textId="77777777" w:rsidR="009930A0" w:rsidRPr="002B15AA" w:rsidRDefault="009930A0" w:rsidP="00777DB7">
            <w:pPr>
              <w:pStyle w:val="TAC"/>
              <w:jc w:val="left"/>
            </w:pPr>
            <w:r w:rsidRPr="002B15AA">
              <w:t>Event: Receive request to shut down.</w:t>
            </w:r>
          </w:p>
          <w:p w14:paraId="74E30C5D" w14:textId="77777777" w:rsidR="009930A0" w:rsidRPr="002B15AA" w:rsidRDefault="009930A0" w:rsidP="00777DB7">
            <w:pPr>
              <w:pStyle w:val="TAC"/>
              <w:jc w:val="left"/>
            </w:pPr>
            <w:r w:rsidRPr="002B15AA">
              <w:t>Actions: None.</w:t>
            </w:r>
          </w:p>
          <w:p w14:paraId="455E32F6" w14:textId="77777777" w:rsidR="009930A0" w:rsidRPr="002B15AA" w:rsidRDefault="009930A0" w:rsidP="00777DB7">
            <w:pPr>
              <w:pStyle w:val="TAC"/>
              <w:jc w:val="left"/>
            </w:pPr>
          </w:p>
        </w:tc>
      </w:tr>
      <w:tr w:rsidR="009930A0" w:rsidRPr="002B15AA" w14:paraId="59905303" w14:textId="77777777" w:rsidTr="00777DB7">
        <w:tc>
          <w:tcPr>
            <w:tcW w:w="1007" w:type="dxa"/>
            <w:shd w:val="clear" w:color="auto" w:fill="auto"/>
          </w:tcPr>
          <w:p w14:paraId="2DDFB7E9" w14:textId="77777777" w:rsidR="009930A0" w:rsidRPr="002B15AA" w:rsidRDefault="009930A0" w:rsidP="00777DB7">
            <w:pPr>
              <w:pStyle w:val="TAC"/>
              <w:jc w:val="left"/>
            </w:pPr>
            <w:r w:rsidRPr="002B15AA">
              <w:t>10</w:t>
            </w:r>
          </w:p>
        </w:tc>
        <w:tc>
          <w:tcPr>
            <w:tcW w:w="9361" w:type="dxa"/>
          </w:tcPr>
          <w:p w14:paraId="7A9F25B4" w14:textId="77777777" w:rsidR="009930A0" w:rsidRPr="002B15AA" w:rsidRDefault="009930A0" w:rsidP="00777DB7">
            <w:pPr>
              <w:pStyle w:val="TAC"/>
              <w:jc w:val="left"/>
            </w:pPr>
            <w:r w:rsidRPr="002B15AA">
              <w:t>Event: Last user quit.</w:t>
            </w:r>
          </w:p>
          <w:p w14:paraId="46767635" w14:textId="77777777" w:rsidR="009930A0" w:rsidRPr="002B15AA" w:rsidRDefault="009930A0" w:rsidP="00777DB7">
            <w:pPr>
              <w:pStyle w:val="TAC"/>
              <w:jc w:val="left"/>
            </w:pPr>
            <w:r w:rsidRPr="002B15AA">
              <w:t xml:space="preserve">Actions: Send to gNB-CU the </w:t>
            </w:r>
            <w:r w:rsidR="00795986" w:rsidRPr="002B15AA">
              <w:t>"</w:t>
            </w:r>
            <w:r w:rsidRPr="002B15AA">
              <w:t>GNB-DU Configuration Update message</w:t>
            </w:r>
            <w:r w:rsidR="00795986" w:rsidRPr="002B15AA">
              <w:t>"</w:t>
            </w:r>
            <w:r w:rsidRPr="002B15AA">
              <w:t xml:space="preserve"> with served cell to delete.</w:t>
            </w:r>
          </w:p>
          <w:p w14:paraId="49A1A6FF" w14:textId="77777777" w:rsidR="009930A0" w:rsidRPr="002B15AA" w:rsidRDefault="009930A0" w:rsidP="00777DB7">
            <w:pPr>
              <w:pStyle w:val="TAC"/>
              <w:jc w:val="left"/>
              <w:rPr>
                <w:highlight w:val="yellow"/>
              </w:rPr>
            </w:pPr>
          </w:p>
        </w:tc>
      </w:tr>
      <w:tr w:rsidR="009930A0" w:rsidRPr="002B15AA" w14:paraId="3933076A" w14:textId="77777777" w:rsidTr="00777DB7">
        <w:tc>
          <w:tcPr>
            <w:tcW w:w="1007" w:type="dxa"/>
            <w:shd w:val="clear" w:color="auto" w:fill="auto"/>
          </w:tcPr>
          <w:p w14:paraId="10CD73C8" w14:textId="77777777" w:rsidR="009930A0" w:rsidRPr="002B15AA" w:rsidRDefault="009930A0" w:rsidP="00777DB7">
            <w:pPr>
              <w:pStyle w:val="TAC"/>
              <w:jc w:val="left"/>
            </w:pPr>
            <w:r w:rsidRPr="002B15AA">
              <w:t>11</w:t>
            </w:r>
          </w:p>
        </w:tc>
        <w:tc>
          <w:tcPr>
            <w:tcW w:w="9361" w:type="dxa"/>
          </w:tcPr>
          <w:p w14:paraId="34DF8364" w14:textId="77777777" w:rsidR="009930A0" w:rsidRPr="002B15AA" w:rsidRDefault="009930A0" w:rsidP="00777DB7">
            <w:pPr>
              <w:pStyle w:val="TAC"/>
              <w:jc w:val="left"/>
            </w:pPr>
            <w:r w:rsidRPr="002B15AA">
              <w:t>Event: When a cell is created and is configured.</w:t>
            </w:r>
          </w:p>
          <w:p w14:paraId="7DC074F5" w14:textId="77777777" w:rsidR="009930A0" w:rsidRPr="002B15AA" w:rsidRDefault="009930A0" w:rsidP="00777DB7">
            <w:pPr>
              <w:pStyle w:val="TAC"/>
              <w:jc w:val="left"/>
            </w:pPr>
            <w:r w:rsidRPr="002B15AA">
              <w:t>Actions: None</w:t>
            </w:r>
          </w:p>
          <w:p w14:paraId="5B53CED7" w14:textId="77777777" w:rsidR="009930A0" w:rsidRPr="002B15AA" w:rsidRDefault="009930A0" w:rsidP="00777DB7">
            <w:pPr>
              <w:pStyle w:val="TAC"/>
              <w:jc w:val="left"/>
            </w:pPr>
          </w:p>
        </w:tc>
      </w:tr>
      <w:tr w:rsidR="009930A0" w:rsidRPr="002B15AA" w14:paraId="025A96A5" w14:textId="77777777" w:rsidTr="00777DB7">
        <w:tc>
          <w:tcPr>
            <w:tcW w:w="1007" w:type="dxa"/>
            <w:shd w:val="clear" w:color="auto" w:fill="auto"/>
          </w:tcPr>
          <w:p w14:paraId="75B04A44" w14:textId="77777777" w:rsidR="009930A0" w:rsidRPr="002B15AA" w:rsidRDefault="009930A0" w:rsidP="00777DB7">
            <w:pPr>
              <w:pStyle w:val="TAC"/>
              <w:jc w:val="left"/>
            </w:pPr>
            <w:r w:rsidRPr="002B15AA">
              <w:t>12</w:t>
            </w:r>
          </w:p>
        </w:tc>
        <w:tc>
          <w:tcPr>
            <w:tcW w:w="9361" w:type="dxa"/>
          </w:tcPr>
          <w:p w14:paraId="071E0DF7" w14:textId="77777777" w:rsidR="009930A0" w:rsidRPr="002B15AA" w:rsidRDefault="009930A0" w:rsidP="00777DB7">
            <w:pPr>
              <w:pStyle w:val="TAC"/>
              <w:jc w:val="left"/>
            </w:pPr>
            <w:r w:rsidRPr="002B15AA">
              <w:t>Event: When a cell is deleted.</w:t>
            </w:r>
          </w:p>
          <w:p w14:paraId="270A6891" w14:textId="77777777" w:rsidR="009930A0" w:rsidRPr="002B15AA" w:rsidRDefault="009930A0" w:rsidP="00777DB7">
            <w:pPr>
              <w:pStyle w:val="TAC"/>
              <w:jc w:val="left"/>
            </w:pPr>
            <w:r w:rsidRPr="002B15AA">
              <w:t>Action: None.</w:t>
            </w:r>
          </w:p>
          <w:p w14:paraId="555A401E" w14:textId="77777777" w:rsidR="009930A0" w:rsidRPr="002B15AA" w:rsidRDefault="009930A0" w:rsidP="00777DB7">
            <w:pPr>
              <w:pStyle w:val="TAC"/>
              <w:jc w:val="left"/>
            </w:pPr>
          </w:p>
        </w:tc>
      </w:tr>
    </w:tbl>
    <w:p w14:paraId="6851DFF3" w14:textId="77777777" w:rsidR="009930A0" w:rsidRPr="002B15AA" w:rsidRDefault="009930A0" w:rsidP="00F95104">
      <w:pPr>
        <w:rPr>
          <w:rFonts w:hint="eastAsia"/>
        </w:rPr>
      </w:pPr>
    </w:p>
    <w:p w14:paraId="28096D55" w14:textId="77777777" w:rsidR="00795986" w:rsidRPr="002B15AA" w:rsidRDefault="00DF0B90" w:rsidP="00841180">
      <w:pPr>
        <w:pStyle w:val="Heading8"/>
      </w:pPr>
      <w:bookmarkStart w:id="2082" w:name="_CRAnnexBnormative"/>
      <w:bookmarkEnd w:id="2082"/>
      <w:r w:rsidRPr="002B15AA">
        <w:br w:type="page"/>
      </w:r>
      <w:bookmarkStart w:id="2083" w:name="_Toc19868907"/>
      <w:bookmarkStart w:id="2084" w:name="_Toc27063336"/>
      <w:bookmarkStart w:id="2085" w:name="_Toc171935471"/>
      <w:r w:rsidR="00975CAB" w:rsidRPr="00FD5459">
        <w:t>Annex B (normative):</w:t>
      </w:r>
      <w:r w:rsidR="009C20C3" w:rsidRPr="009C20C3">
        <w:t xml:space="preserve"> </w:t>
      </w:r>
      <w:r w:rsidR="009C20C3" w:rsidRPr="002B15AA">
        <w:br/>
      </w:r>
      <w:r w:rsidR="009C20C3">
        <w:t>NSI and NSSI state handling</w:t>
      </w:r>
      <w:bookmarkEnd w:id="2083"/>
      <w:bookmarkEnd w:id="2084"/>
      <w:bookmarkEnd w:id="2085"/>
    </w:p>
    <w:p w14:paraId="0CB4309F" w14:textId="77777777" w:rsidR="00975CAB" w:rsidRPr="002B15AA" w:rsidRDefault="000C5944" w:rsidP="00795986">
      <w:pPr>
        <w:pStyle w:val="Heading1"/>
      </w:pPr>
      <w:bookmarkStart w:id="2086" w:name="_Toc19868908"/>
      <w:bookmarkStart w:id="2087" w:name="_Toc27063337"/>
      <w:bookmarkStart w:id="2088" w:name="_CRB_1"/>
      <w:bookmarkStart w:id="2089" w:name="_Toc171935472"/>
      <w:bookmarkEnd w:id="2088"/>
      <w:r w:rsidRPr="002B15AA">
        <w:t>B.1</w:t>
      </w:r>
      <w:r w:rsidR="00795986" w:rsidRPr="002B15AA">
        <w:tab/>
      </w:r>
      <w:r w:rsidR="00975CAB" w:rsidRPr="002B15AA">
        <w:t>NSI state handling</w:t>
      </w:r>
      <w:bookmarkEnd w:id="2086"/>
      <w:bookmarkEnd w:id="2087"/>
      <w:bookmarkEnd w:id="2089"/>
    </w:p>
    <w:p w14:paraId="77B9F5F6" w14:textId="77777777" w:rsidR="00975CAB" w:rsidRPr="002B15AA" w:rsidRDefault="00975CAB" w:rsidP="00975CAB">
      <w:r w:rsidRPr="002B15AA">
        <w:t xml:space="preserve">A </w:t>
      </w:r>
      <w:r w:rsidR="00F1615B" w:rsidRPr="00F1615B">
        <w:t>NetworkSlice instance (</w:t>
      </w:r>
      <w:r w:rsidRPr="002B15AA">
        <w:t>NSI</w:t>
      </w:r>
      <w:r w:rsidR="00F1615B" w:rsidRPr="00F1615B">
        <w:t>)</w:t>
      </w:r>
      <w:r w:rsidRPr="002B15AA">
        <w:t xml:space="preserve"> is a logical object in the management system that represents a complex grouping of resources that may be in various states. At any </w:t>
      </w:r>
      <w:r w:rsidR="00841180" w:rsidRPr="002B15AA">
        <w:t>time,</w:t>
      </w:r>
      <w:r w:rsidRPr="002B15AA">
        <w:t xml:space="preserve"> the management system needs to know the state of an NSI.</w:t>
      </w:r>
    </w:p>
    <w:p w14:paraId="341DD308" w14:textId="77777777" w:rsidR="00975CAB" w:rsidRPr="002B15AA" w:rsidRDefault="00975CAB" w:rsidP="00975CAB">
      <w:r w:rsidRPr="002B15AA">
        <w:t>The ITU-T X.731 [</w:t>
      </w:r>
      <w:r w:rsidR="00E95CA2" w:rsidRPr="002B15AA">
        <w:t>18</w:t>
      </w:r>
      <w:r w:rsidRPr="002B15AA">
        <w:t>], to which [</w:t>
      </w:r>
      <w:r w:rsidR="00E95CA2" w:rsidRPr="002B15AA">
        <w:t>17</w:t>
      </w:r>
      <w:r w:rsidRPr="002B15AA">
        <w:t>] refers, has defined the inter-relation between the administrative state</w:t>
      </w:r>
      <w:r w:rsidR="00F1615B" w:rsidRPr="00F1615B">
        <w:t xml:space="preserve"> and</w:t>
      </w:r>
      <w:r w:rsidRPr="002B15AA">
        <w:t xml:space="preserve"> operational state and usage state of systems in general.</w:t>
      </w:r>
    </w:p>
    <w:p w14:paraId="7735ACB3" w14:textId="77777777" w:rsidR="00975CAB" w:rsidRDefault="00F1615B" w:rsidP="00FD5459">
      <w:pPr>
        <w:pStyle w:val="TH"/>
        <w:rPr>
          <w:noProof/>
        </w:rPr>
      </w:pPr>
      <w:r>
        <w:rPr>
          <w:noProof/>
        </w:rPr>
        <w:pict w14:anchorId="404BEFBD">
          <v:shape id="Text Box 4" o:spid="_x0000_s2113" type="#_x0000_t202" style="position:absolute;left:0;text-align:left;margin-left:130.05pt;margin-top:18.35pt;width:198pt;height:81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" strokeweight="1pt">
            <v:textbox>
              <w:txbxContent>
                <w:p w14:paraId="60EE310E" w14:textId="77777777" w:rsidR="00F1615B" w:rsidRPr="00FD5DAD" w:rsidRDefault="00F1615B" w:rsidP="00F1615B">
                  <w:pPr>
                    <w:spacing w:after="0"/>
                    <w:rPr>
                      <w:rFonts w:ascii="Calibri" w:hAnsi="Calibri" w:cs="Calibri"/>
                      <w:b/>
                      <w:lang w:val="en-US"/>
                    </w:rPr>
                  </w:pPr>
                  <w:r w:rsidRPr="006C6EBB">
                    <w:rPr>
                      <w:rFonts w:ascii="Calibri" w:hAnsi="Calibri" w:cs="Calibri"/>
                      <w:i/>
                      <w:lang w:val="en-US"/>
                    </w:rPr>
                    <w:t>administrativeState</w:t>
                  </w:r>
                  <w:r w:rsidRPr="006C6EBB">
                    <w:rPr>
                      <w:rFonts w:ascii="Calibri" w:hAnsi="Calibri" w:cs="Calibri"/>
                      <w:i/>
                      <w:lang w:val="en-US"/>
                    </w:rPr>
                    <w:br/>
                  </w:r>
                  <w:r>
                    <w:rPr>
                      <w:rFonts w:ascii="Calibri" w:hAnsi="Calibri" w:cs="Calibri"/>
                      <w:b/>
                      <w:lang w:val="en-US"/>
                    </w:rPr>
                    <w:t>UNLOCKED</w:t>
                  </w:r>
                </w:p>
              </w:txbxContent>
            </v:textbox>
          </v:shape>
        </w:pict>
      </w:r>
    </w:p>
    <w:bookmarkStart w:id="2090" w:name="_MON_1678278821"/>
    <w:bookmarkEnd w:id="2090"/>
    <w:p w14:paraId="612F4437" w14:textId="77777777" w:rsidR="00F1615B" w:rsidRDefault="00F1615B" w:rsidP="00FD5459">
      <w:pPr>
        <w:pStyle w:val="TH"/>
        <w:rPr>
          <w:noProof/>
        </w:rPr>
      </w:pPr>
      <w:r>
        <w:rPr>
          <w:noProof/>
        </w:rPr>
        <w:object w:dxaOrig="9360" w:dyaOrig="5477" w14:anchorId="02B3DFBA">
          <v:shape id="_x0000_i1061" type="#_x0000_t75" style="width:468.25pt;height:273.9pt" o:ole="">
            <v:imagedata r:id="rId64" o:title=""/>
          </v:shape>
          <o:OLEObject Type="Embed" ProgID="Word.Document.8" ShapeID="_x0000_i1061" DrawAspect="Content" ObjectID="_1782631431" r:id="rId65">
            <o:FieldCodes>\s</o:FieldCodes>
          </o:OLEObject>
        </w:object>
      </w:r>
    </w:p>
    <w:p w14:paraId="6D58CF1D" w14:textId="77777777" w:rsidR="00F1615B" w:rsidRPr="002B15AA" w:rsidRDefault="00F1615B" w:rsidP="00FD5459">
      <w:pPr>
        <w:pStyle w:val="TH"/>
      </w:pPr>
    </w:p>
    <w:p w14:paraId="030E8346" w14:textId="77777777" w:rsidR="00975CAB" w:rsidRPr="002B15AA" w:rsidRDefault="00975CAB" w:rsidP="00795986">
      <w:pPr>
        <w:pStyle w:val="TF"/>
      </w:pPr>
      <w:bookmarkStart w:id="2091" w:name="_CRFigureB_1"/>
      <w:r w:rsidRPr="002B15AA">
        <w:t xml:space="preserve">Figure </w:t>
      </w:r>
      <w:bookmarkEnd w:id="2091"/>
      <w:r w:rsidRPr="002B15AA">
        <w:t>B.1: Combined NSI state diagram</w:t>
      </w:r>
    </w:p>
    <w:p w14:paraId="5ECED218" w14:textId="77777777" w:rsidR="00975CAB" w:rsidRPr="002B15AA" w:rsidRDefault="00975CAB" w:rsidP="00841180">
      <w:r w:rsidRPr="002B15AA">
        <w:t xml:space="preserve">The interactions specified under the column </w:t>
      </w:r>
      <w:r w:rsidR="00795986" w:rsidRPr="002B15AA">
        <w:t>"</w:t>
      </w:r>
      <w:r w:rsidRPr="002B15AA">
        <w:t>The state transition events and actions</w:t>
      </w:r>
      <w:r w:rsidR="00795986" w:rsidRPr="002B15AA">
        <w:t>"</w:t>
      </w:r>
      <w:r w:rsidRPr="002B15AA">
        <w:t xml:space="preserve"> of </w:t>
      </w:r>
      <w:r w:rsidR="00795986" w:rsidRPr="002B15AA">
        <w:t>"</w:t>
      </w:r>
      <w:r w:rsidRPr="002B15AA">
        <w:t>NSI state transition table</w:t>
      </w:r>
      <w:r w:rsidR="00795986" w:rsidRPr="002B15AA">
        <w:t>"</w:t>
      </w:r>
      <w:r w:rsidRPr="002B15AA">
        <w:t xml:space="preserve"> below </w:t>
      </w:r>
      <w:r w:rsidR="009C20C3">
        <w:t xml:space="preserve">shall </w:t>
      </w:r>
      <w:r w:rsidRPr="002B15AA">
        <w:t>be present for the state transition.</w:t>
      </w:r>
    </w:p>
    <w:p w14:paraId="3F5ECF5E" w14:textId="77777777" w:rsidR="00975CAB" w:rsidRPr="002B15AA" w:rsidRDefault="00975CAB" w:rsidP="00975CAB">
      <w:pPr>
        <w:pStyle w:val="TH"/>
      </w:pPr>
      <w:bookmarkStart w:id="2092" w:name="_CRTableB_1"/>
      <w:r w:rsidRPr="002B15AA">
        <w:t xml:space="preserve">Table </w:t>
      </w:r>
      <w:bookmarkEnd w:id="2092"/>
      <w:r w:rsidRPr="002B15AA">
        <w:t>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Change w:id="2093">
          <w:tblGrid>
            <w:gridCol w:w="959"/>
            <w:gridCol w:w="8647"/>
          </w:tblGrid>
        </w:tblGridChange>
      </w:tblGrid>
      <w:tr w:rsidR="00975CAB" w:rsidRPr="002B15AA" w:rsidDel="0008367C" w14:paraId="30212050" w14:textId="77777777" w:rsidTr="00484510">
        <w:tc>
          <w:tcPr>
            <w:tcW w:w="959" w:type="dxa"/>
            <w:shd w:val="clear" w:color="auto" w:fill="F2F2F2"/>
          </w:tcPr>
          <w:p w14:paraId="3346222A" w14:textId="77777777" w:rsidR="00975CAB" w:rsidRPr="002B15AA" w:rsidRDefault="00975CAB" w:rsidP="00484510">
            <w:pPr>
              <w:pStyle w:val="TAC"/>
              <w:jc w:val="left"/>
            </w:pPr>
            <w:r w:rsidRPr="002B15AA">
              <w:t>Trigger number</w:t>
            </w:r>
          </w:p>
          <w:p w14:paraId="24997702" w14:textId="77777777" w:rsidR="00975CAB" w:rsidRPr="002B15AA" w:rsidRDefault="00975CAB" w:rsidP="00484510">
            <w:pPr>
              <w:pStyle w:val="TAC"/>
              <w:jc w:val="left"/>
            </w:pPr>
          </w:p>
        </w:tc>
        <w:tc>
          <w:tcPr>
            <w:tcW w:w="8647" w:type="dxa"/>
            <w:shd w:val="clear" w:color="auto" w:fill="F2F2F2"/>
          </w:tcPr>
          <w:p w14:paraId="2E7741B9" w14:textId="77777777" w:rsidR="00975CAB" w:rsidRPr="002B15AA" w:rsidRDefault="00975CAB" w:rsidP="00484510">
            <w:pPr>
              <w:pStyle w:val="TAC"/>
              <w:jc w:val="left"/>
            </w:pPr>
            <w:r w:rsidRPr="002B15AA">
              <w:t>The state transition events and actions</w:t>
            </w:r>
          </w:p>
        </w:tc>
      </w:tr>
      <w:tr w:rsidR="00975CAB" w:rsidRPr="002B15AA" w14:paraId="1F15D610" w14:textId="77777777" w:rsidTr="00484510">
        <w:tc>
          <w:tcPr>
            <w:tcW w:w="959" w:type="dxa"/>
            <w:shd w:val="clear" w:color="auto" w:fill="auto"/>
          </w:tcPr>
          <w:p w14:paraId="01E16932" w14:textId="77777777" w:rsidR="00975CAB" w:rsidRPr="002B15AA" w:rsidRDefault="00975CAB" w:rsidP="00484510">
            <w:pPr>
              <w:pStyle w:val="TAC"/>
              <w:jc w:val="left"/>
            </w:pPr>
            <w:r w:rsidRPr="002B15AA">
              <w:t>0</w:t>
            </w:r>
          </w:p>
        </w:tc>
        <w:tc>
          <w:tcPr>
            <w:tcW w:w="8647" w:type="dxa"/>
            <w:shd w:val="clear" w:color="auto" w:fill="auto"/>
          </w:tcPr>
          <w:p w14:paraId="3F8D4542" w14:textId="77777777" w:rsidR="00B812D1" w:rsidRDefault="00B812D1" w:rsidP="00B812D1">
            <w:pPr>
              <w:pStyle w:val="TAC"/>
            </w:pPr>
            <w:r>
              <w:t>Operation allocateNsi results in the creation of NSI. and tThe administrative state is set to LOCKED and operationalState is set to DISABLED</w:t>
            </w:r>
          </w:p>
          <w:p w14:paraId="29A6C142" w14:textId="77777777" w:rsidR="00B812D1" w:rsidRDefault="00B812D1" w:rsidP="00B812D1">
            <w:pPr>
              <w:pStyle w:val="TAC"/>
            </w:pPr>
            <w:r>
              <w:t>-- or –</w:t>
            </w:r>
          </w:p>
          <w:p w14:paraId="7D50C801" w14:textId="77777777" w:rsidR="00975CAB" w:rsidRPr="002B15AA" w:rsidRDefault="00B812D1" w:rsidP="00B812D1">
            <w:pPr>
              <w:pStyle w:val="TAC"/>
              <w:jc w:val="left"/>
            </w:pPr>
            <w:r>
              <w:t>CM operation creates NSI. T</w:t>
            </w:r>
            <w:r w:rsidR="00975CAB" w:rsidRPr="002B15AA">
              <w:t xml:space="preserve">he </w:t>
            </w:r>
            <w:r w:rsidRPr="00B812D1">
              <w:t xml:space="preserve">administrative </w:t>
            </w:r>
            <w:r w:rsidR="00975CAB" w:rsidRPr="002B15AA">
              <w:t xml:space="preserve">state is set to </w:t>
            </w:r>
            <w:r w:rsidRPr="00B812D1">
              <w:t>LOCKED</w:t>
            </w:r>
            <w:r w:rsidR="00975CAB" w:rsidRPr="002B15AA">
              <w:t xml:space="preserve"> </w:t>
            </w:r>
            <w:r w:rsidRPr="00B812D1">
              <w:t>and operationalState is set to DISABLED</w:t>
            </w:r>
          </w:p>
        </w:tc>
      </w:tr>
      <w:tr w:rsidR="00975CAB" w:rsidRPr="002B15AA" w14:paraId="40944A9A" w14:textId="77777777" w:rsidTr="00484510">
        <w:tc>
          <w:tcPr>
            <w:tcW w:w="959" w:type="dxa"/>
            <w:shd w:val="clear" w:color="auto" w:fill="auto"/>
          </w:tcPr>
          <w:p w14:paraId="23C1D57E" w14:textId="77777777" w:rsidR="00975CAB" w:rsidRPr="002B15AA" w:rsidRDefault="00975CAB" w:rsidP="00484510">
            <w:pPr>
              <w:pStyle w:val="TAC"/>
              <w:jc w:val="left"/>
            </w:pPr>
            <w:r w:rsidRPr="002B15AA">
              <w:t>1</w:t>
            </w:r>
          </w:p>
        </w:tc>
        <w:tc>
          <w:tcPr>
            <w:tcW w:w="8647" w:type="dxa"/>
            <w:shd w:val="clear" w:color="auto" w:fill="auto"/>
          </w:tcPr>
          <w:p w14:paraId="5E2806A8" w14:textId="77777777" w:rsidR="00975CAB" w:rsidRPr="002B15AA" w:rsidRDefault="00975CAB" w:rsidP="00484510">
            <w:pPr>
              <w:pStyle w:val="TAC"/>
              <w:jc w:val="left"/>
            </w:pPr>
            <w:r w:rsidRPr="002B15AA">
              <w:t>CM operation set</w:t>
            </w:r>
            <w:r w:rsidR="00B812D1" w:rsidRPr="00B812D1">
              <w:t>s</w:t>
            </w:r>
            <w:r w:rsidRPr="002B15AA">
              <w:t xml:space="preserve"> administrative state to </w:t>
            </w:r>
            <w:r w:rsidR="00B812D1" w:rsidRPr="00B812D1">
              <w:t>UNLOCKED</w:t>
            </w:r>
          </w:p>
        </w:tc>
      </w:tr>
      <w:tr w:rsidR="00975CAB" w:rsidRPr="002B15AA" w14:paraId="702D2AC3" w14:textId="77777777" w:rsidTr="00484510">
        <w:tc>
          <w:tcPr>
            <w:tcW w:w="959" w:type="dxa"/>
            <w:shd w:val="clear" w:color="auto" w:fill="auto"/>
          </w:tcPr>
          <w:p w14:paraId="13FEBB2F" w14:textId="77777777" w:rsidR="00975CAB" w:rsidRPr="002B15AA" w:rsidRDefault="00975CAB" w:rsidP="00484510">
            <w:pPr>
              <w:pStyle w:val="TAC"/>
              <w:jc w:val="left"/>
            </w:pPr>
            <w:r w:rsidRPr="002B15AA">
              <w:t>2</w:t>
            </w:r>
          </w:p>
        </w:tc>
        <w:tc>
          <w:tcPr>
            <w:tcW w:w="8647" w:type="dxa"/>
            <w:shd w:val="clear" w:color="auto" w:fill="auto"/>
          </w:tcPr>
          <w:p w14:paraId="2E5FA742" w14:textId="77777777" w:rsidR="00975CAB" w:rsidRPr="002B15AA" w:rsidRDefault="00975CAB" w:rsidP="00484510">
            <w:pPr>
              <w:pStyle w:val="TAC"/>
              <w:jc w:val="left"/>
            </w:pPr>
          </w:p>
          <w:p w14:paraId="26A056C2" w14:textId="77777777" w:rsidR="008D251A" w:rsidRPr="002B15AA" w:rsidRDefault="00B812D1" w:rsidP="00484510">
            <w:pPr>
              <w:pStyle w:val="TAC"/>
              <w:jc w:val="left"/>
            </w:pPr>
            <w:r w:rsidRPr="002B15AA">
              <w:t>C</w:t>
            </w:r>
            <w:r>
              <w:t xml:space="preserve">M operation </w:t>
            </w:r>
            <w:r w:rsidRPr="002B15AA">
              <w:t>set</w:t>
            </w:r>
            <w:r>
              <w:t>s</w:t>
            </w:r>
            <w:r w:rsidRPr="002B15AA">
              <w:t xml:space="preserve"> administrative state to</w:t>
            </w:r>
            <w:r>
              <w:t xml:space="preserve"> LOCKED</w:t>
            </w:r>
          </w:p>
        </w:tc>
      </w:tr>
      <w:tr w:rsidR="00935082" w:rsidRPr="002B15AA" w14:paraId="10AB3867" w14:textId="77777777" w:rsidTr="007F4AA7">
        <w:tc>
          <w:tcPr>
            <w:tcW w:w="959" w:type="dxa"/>
            <w:shd w:val="clear" w:color="auto" w:fill="auto"/>
          </w:tcPr>
          <w:p w14:paraId="0FCE7653" w14:textId="77777777" w:rsidR="00935082" w:rsidRPr="002B15AA" w:rsidRDefault="00935082" w:rsidP="007F4AA7">
            <w:pPr>
              <w:pStyle w:val="TAC"/>
              <w:jc w:val="left"/>
            </w:pPr>
            <w:r w:rsidRPr="002B15AA">
              <w:t>2a</w:t>
            </w:r>
          </w:p>
        </w:tc>
        <w:tc>
          <w:tcPr>
            <w:tcW w:w="8647" w:type="dxa"/>
            <w:shd w:val="clear" w:color="auto" w:fill="auto"/>
          </w:tcPr>
          <w:p w14:paraId="7E9E0ED0" w14:textId="77777777" w:rsidR="00935082" w:rsidRPr="002B15AA" w:rsidRDefault="00935082" w:rsidP="007F4AA7">
            <w:pPr>
              <w:pStyle w:val="TAC"/>
              <w:jc w:val="left"/>
            </w:pPr>
            <w:r w:rsidRPr="002B15AA">
              <w:t xml:space="preserve">CM </w:t>
            </w:r>
            <w:r w:rsidR="00B812D1" w:rsidRPr="00B812D1">
              <w:t>o</w:t>
            </w:r>
            <w:r w:rsidRPr="002B15AA">
              <w:t>peration set</w:t>
            </w:r>
            <w:r w:rsidR="00B812D1" w:rsidRPr="00B812D1">
              <w:t>s</w:t>
            </w:r>
            <w:r w:rsidRPr="002B15AA">
              <w:t xml:space="preserve"> administrative state to </w:t>
            </w:r>
            <w:r w:rsidR="00B812D1" w:rsidRPr="00B812D1">
              <w:t>SHUTTING DOWN</w:t>
            </w:r>
          </w:p>
        </w:tc>
      </w:tr>
      <w:tr w:rsidR="00B812D1" w:rsidRPr="002B15AA" w14:paraId="19BC4EDE" w14:textId="77777777" w:rsidTr="007F4AA7">
        <w:tc>
          <w:tcPr>
            <w:tcW w:w="959" w:type="dxa"/>
            <w:shd w:val="clear" w:color="auto" w:fill="auto"/>
          </w:tcPr>
          <w:p w14:paraId="139F7E32" w14:textId="77777777" w:rsidR="00B812D1" w:rsidRPr="002B15AA" w:rsidRDefault="00B812D1" w:rsidP="00B812D1">
            <w:pPr>
              <w:pStyle w:val="TAC"/>
              <w:jc w:val="left"/>
            </w:pPr>
            <w:r>
              <w:t>2b</w:t>
            </w:r>
          </w:p>
        </w:tc>
        <w:tc>
          <w:tcPr>
            <w:tcW w:w="8647" w:type="dxa"/>
            <w:shd w:val="clear" w:color="auto" w:fill="auto"/>
          </w:tcPr>
          <w:p w14:paraId="68B8EF2C" w14:textId="77777777" w:rsidR="00B812D1" w:rsidRPr="002B15AA" w:rsidRDefault="00B812D1" w:rsidP="00B812D1">
            <w:pPr>
              <w:pStyle w:val="TAC"/>
              <w:jc w:val="left"/>
            </w:pPr>
            <w:r>
              <w:t xml:space="preserve">The last user of the </w:t>
            </w:r>
            <w:r w:rsidDel="00067173">
              <w:t>NSI</w:t>
            </w:r>
            <w:r>
              <w:t xml:space="preserve">network slice stops using the </w:t>
            </w:r>
            <w:r w:rsidDel="00067173">
              <w:t>NSI</w:t>
            </w:r>
            <w:r>
              <w:t>network slice</w:t>
            </w:r>
          </w:p>
        </w:tc>
      </w:tr>
      <w:tr w:rsidR="00975CAB" w:rsidRPr="002B15AA" w14:paraId="447A66E4" w14:textId="77777777" w:rsidTr="00484510">
        <w:tc>
          <w:tcPr>
            <w:tcW w:w="959" w:type="dxa"/>
            <w:shd w:val="clear" w:color="auto" w:fill="auto"/>
          </w:tcPr>
          <w:p w14:paraId="682A52FE" w14:textId="77777777" w:rsidR="00975CAB" w:rsidRPr="002B15AA" w:rsidRDefault="00975CAB" w:rsidP="00484510">
            <w:pPr>
              <w:pStyle w:val="TAC"/>
              <w:jc w:val="left"/>
            </w:pPr>
            <w:r w:rsidRPr="002B15AA">
              <w:t>3</w:t>
            </w:r>
          </w:p>
        </w:tc>
        <w:tc>
          <w:tcPr>
            <w:tcW w:w="8647" w:type="dxa"/>
            <w:shd w:val="clear" w:color="auto" w:fill="auto"/>
          </w:tcPr>
          <w:p w14:paraId="3ABECAE4" w14:textId="77777777" w:rsidR="00975CAB" w:rsidRPr="002B15AA" w:rsidRDefault="00B812D1" w:rsidP="00484510">
            <w:pPr>
              <w:pStyle w:val="TAC"/>
              <w:jc w:val="left"/>
            </w:pPr>
            <w:r>
              <w:rPr>
                <w:rFonts w:cs="Arial"/>
                <w:szCs w:val="18"/>
              </w:rPr>
              <w:t xml:space="preserve">The related NSSI (identified by </w:t>
            </w:r>
            <w:r>
              <w:rPr>
                <w:rFonts w:ascii="Courier New" w:hAnsi="Courier New" w:cs="Courier New"/>
                <w:szCs w:val="18"/>
                <w:lang w:eastAsia="zh-CN"/>
              </w:rPr>
              <w:t>NetworkSlice.networkSliceSubnetRef</w:t>
            </w:r>
            <w:r>
              <w:rPr>
                <w:rFonts w:cs="Arial"/>
                <w:szCs w:val="18"/>
              </w:rPr>
              <w:t>) changes state to UNLOCKED and ENABLED</w:t>
            </w:r>
          </w:p>
        </w:tc>
      </w:tr>
      <w:tr w:rsidR="00975CAB" w:rsidRPr="002B15AA" w14:paraId="327F5E2F" w14:textId="77777777" w:rsidTr="00484510">
        <w:tc>
          <w:tcPr>
            <w:tcW w:w="959" w:type="dxa"/>
            <w:shd w:val="clear" w:color="auto" w:fill="auto"/>
          </w:tcPr>
          <w:p w14:paraId="26CA1F68" w14:textId="77777777" w:rsidR="00975CAB" w:rsidRPr="002B15AA" w:rsidRDefault="00975CAB" w:rsidP="00484510">
            <w:pPr>
              <w:pStyle w:val="TAC"/>
              <w:jc w:val="left"/>
            </w:pPr>
            <w:r w:rsidRPr="002B15AA">
              <w:t>4</w:t>
            </w:r>
          </w:p>
        </w:tc>
        <w:tc>
          <w:tcPr>
            <w:tcW w:w="8647" w:type="dxa"/>
            <w:shd w:val="clear" w:color="auto" w:fill="auto"/>
          </w:tcPr>
          <w:p w14:paraId="3323A5CF" w14:textId="77777777" w:rsidR="00B812D1" w:rsidRDefault="00B812D1" w:rsidP="00B812D1">
            <w:pPr>
              <w:pStyle w:val="TAC"/>
              <w:jc w:val="left"/>
              <w:rPr>
                <w:rFonts w:cs="Arial"/>
                <w:szCs w:val="18"/>
              </w:rPr>
            </w:pPr>
            <w:r>
              <w:rPr>
                <w:rFonts w:cs="Arial"/>
                <w:szCs w:val="18"/>
              </w:rPr>
              <w:t xml:space="preserve">The related NSSI (identified by </w:t>
            </w:r>
            <w:r>
              <w:rPr>
                <w:rFonts w:ascii="Courier New" w:hAnsi="Courier New" w:cs="Courier New"/>
                <w:szCs w:val="18"/>
                <w:lang w:eastAsia="zh-CN"/>
              </w:rPr>
              <w:t>NetworkSlice.networkSliceSubnetRef</w:t>
            </w:r>
            <w:r>
              <w:rPr>
                <w:rFonts w:cs="Arial"/>
                <w:szCs w:val="18"/>
              </w:rPr>
              <w:t>) changes state to LOCKED</w:t>
            </w:r>
          </w:p>
          <w:p w14:paraId="799CC58C" w14:textId="77777777" w:rsidR="00B812D1" w:rsidRDefault="00B812D1" w:rsidP="00B812D1">
            <w:pPr>
              <w:pStyle w:val="TAC"/>
              <w:jc w:val="left"/>
              <w:rPr>
                <w:rFonts w:cs="Arial"/>
                <w:szCs w:val="18"/>
              </w:rPr>
            </w:pPr>
            <w:r>
              <w:rPr>
                <w:rFonts w:cs="Arial"/>
                <w:szCs w:val="18"/>
              </w:rPr>
              <w:t>-- or –</w:t>
            </w:r>
          </w:p>
          <w:p w14:paraId="0E53736A" w14:textId="77777777" w:rsidR="00975CAB" w:rsidRPr="002B15AA" w:rsidRDefault="00B812D1" w:rsidP="00484510">
            <w:pPr>
              <w:pStyle w:val="TAC"/>
              <w:jc w:val="left"/>
            </w:pPr>
            <w:r>
              <w:rPr>
                <w:rFonts w:cs="Arial"/>
                <w:szCs w:val="18"/>
              </w:rPr>
              <w:t xml:space="preserve">The related NSSI (identified by </w:t>
            </w:r>
            <w:r>
              <w:rPr>
                <w:rFonts w:ascii="Courier New" w:hAnsi="Courier New" w:cs="Courier New"/>
                <w:szCs w:val="18"/>
                <w:lang w:eastAsia="zh-CN"/>
              </w:rPr>
              <w:t>NetworkSlice.networkSliceSubnetRef</w:t>
            </w:r>
            <w:r>
              <w:rPr>
                <w:rFonts w:cs="Arial"/>
                <w:szCs w:val="18"/>
              </w:rPr>
              <w:t>) changes state to DISABLED</w:t>
            </w:r>
          </w:p>
        </w:tc>
      </w:tr>
      <w:tr w:rsidR="00975CAB" w:rsidRPr="002B15AA" w14:paraId="5B3A48E1" w14:textId="77777777" w:rsidTr="00484510">
        <w:tc>
          <w:tcPr>
            <w:tcW w:w="959" w:type="dxa"/>
            <w:shd w:val="clear" w:color="auto" w:fill="auto"/>
          </w:tcPr>
          <w:p w14:paraId="5B4CFF26" w14:textId="77777777" w:rsidR="00975CAB" w:rsidRPr="002B15AA" w:rsidRDefault="00975CAB" w:rsidP="00484510">
            <w:pPr>
              <w:pStyle w:val="TAC"/>
              <w:jc w:val="left"/>
            </w:pPr>
            <w:r w:rsidRPr="002B15AA">
              <w:t>5</w:t>
            </w:r>
          </w:p>
        </w:tc>
        <w:tc>
          <w:tcPr>
            <w:tcW w:w="8647" w:type="dxa"/>
            <w:shd w:val="clear" w:color="auto" w:fill="auto"/>
          </w:tcPr>
          <w:p w14:paraId="33E538FC" w14:textId="77777777" w:rsidR="00B812D1" w:rsidRDefault="00B812D1" w:rsidP="00B812D1">
            <w:pPr>
              <w:pStyle w:val="TAC"/>
              <w:jc w:val="left"/>
            </w:pPr>
            <w:r>
              <w:t>Operation deallocateNsi results in the deletion of NSI</w:t>
            </w:r>
          </w:p>
          <w:p w14:paraId="7BC7EFC3" w14:textId="77777777" w:rsidR="00B812D1" w:rsidRDefault="00B812D1" w:rsidP="00B812D1">
            <w:pPr>
              <w:pStyle w:val="TAC"/>
              <w:jc w:val="left"/>
            </w:pPr>
            <w:r>
              <w:t>-- or –</w:t>
            </w:r>
          </w:p>
          <w:p w14:paraId="40461256" w14:textId="77777777" w:rsidR="00975CAB" w:rsidRPr="002B15AA" w:rsidRDefault="00B812D1" w:rsidP="00B812D1">
            <w:pPr>
              <w:pStyle w:val="TAC"/>
              <w:jc w:val="left"/>
            </w:pPr>
            <w:r>
              <w:t>CM operation deletes NSI</w:t>
            </w:r>
          </w:p>
        </w:tc>
      </w:tr>
    </w:tbl>
    <w:p w14:paraId="660ABF32" w14:textId="77777777" w:rsidR="000C5944" w:rsidRPr="002B15AA" w:rsidRDefault="000C5944" w:rsidP="00AA406E"/>
    <w:p w14:paraId="4555CABD" w14:textId="77777777" w:rsidR="000C5944" w:rsidRPr="002B15AA" w:rsidRDefault="000C5944" w:rsidP="00795986">
      <w:pPr>
        <w:pStyle w:val="Heading1"/>
      </w:pPr>
      <w:bookmarkStart w:id="2094" w:name="_Toc19868909"/>
      <w:bookmarkStart w:id="2095" w:name="_Toc27063338"/>
      <w:bookmarkStart w:id="2096" w:name="_CRB_2"/>
      <w:bookmarkStart w:id="2097" w:name="_Toc171935473"/>
      <w:bookmarkEnd w:id="2096"/>
      <w:r w:rsidRPr="002B15AA">
        <w:t>B.2</w:t>
      </w:r>
      <w:r w:rsidRPr="002B15AA">
        <w:tab/>
        <w:t>State handling of NSSI</w:t>
      </w:r>
      <w:bookmarkEnd w:id="2094"/>
      <w:bookmarkEnd w:id="2095"/>
      <w:bookmarkEnd w:id="2097"/>
    </w:p>
    <w:p w14:paraId="074F8BE1" w14:textId="77777777" w:rsidR="000C5944" w:rsidRPr="002B15AA" w:rsidRDefault="000C5944" w:rsidP="000C5944">
      <w:r w:rsidRPr="002B15AA">
        <w:t xml:space="preserve">A </w:t>
      </w:r>
      <w:r w:rsidR="00D54752" w:rsidRPr="00D54752">
        <w:t>NetworkSliceSubnet instance (</w:t>
      </w:r>
      <w:r w:rsidRPr="002B15AA">
        <w:t>NSSI</w:t>
      </w:r>
      <w:r w:rsidR="00D54752">
        <w:t>)</w:t>
      </w:r>
      <w:r w:rsidRPr="002B15AA">
        <w:t xml:space="preserve"> is a logical object in the management system that represents a complex grouping of resources that may be in various states. At </w:t>
      </w:r>
      <w:r w:rsidR="00BF10F4" w:rsidRPr="002B15AA">
        <w:t>any time</w:t>
      </w:r>
      <w:r w:rsidRPr="002B15AA">
        <w:t xml:space="preserve"> the management system needs to know the state of an NSSI.</w:t>
      </w:r>
    </w:p>
    <w:p w14:paraId="11B5FAB4" w14:textId="77777777" w:rsidR="000C5944" w:rsidRPr="002B15AA" w:rsidRDefault="000C5944" w:rsidP="00795986">
      <w:r w:rsidRPr="002B15AA">
        <w:t>The ITU-T X.731 [18], to which [17] refers, has defined the inter-relation between the administrative state, operational state and usage state of systems in general.</w:t>
      </w:r>
    </w:p>
    <w:p w14:paraId="0D5F7534" w14:textId="77777777" w:rsidR="000C5944" w:rsidRDefault="000C5944" w:rsidP="00FD5459">
      <w:pPr>
        <w:pStyle w:val="TH"/>
        <w:rPr>
          <w:noProof/>
        </w:rPr>
      </w:pPr>
    </w:p>
    <w:bookmarkStart w:id="2098" w:name="_MON_1678280255"/>
    <w:bookmarkEnd w:id="2098"/>
    <w:p w14:paraId="22200D01" w14:textId="77777777" w:rsidR="00D54752" w:rsidRPr="002B15AA" w:rsidRDefault="00D54752" w:rsidP="00FD5459">
      <w:pPr>
        <w:pStyle w:val="TH"/>
      </w:pPr>
      <w:r>
        <w:object w:dxaOrig="9360" w:dyaOrig="5477" w14:anchorId="499A997E">
          <v:shape id="_x0000_i1062" type="#_x0000_t75" style="width:468.25pt;height:273.9pt" o:ole="">
            <v:imagedata r:id="rId66" o:title=""/>
          </v:shape>
          <o:OLEObject Type="Embed" ProgID="Word.Document.8" ShapeID="_x0000_i1062" DrawAspect="Content" ObjectID="_1782631432" r:id="rId67">
            <o:FieldCodes>\s</o:FieldCodes>
          </o:OLEObject>
        </w:object>
      </w:r>
    </w:p>
    <w:p w14:paraId="429FB348" w14:textId="77777777" w:rsidR="000C5944" w:rsidRPr="002B15AA" w:rsidRDefault="000C5944" w:rsidP="00795986">
      <w:pPr>
        <w:pStyle w:val="Caption"/>
        <w:jc w:val="center"/>
        <w:rPr>
          <w:rFonts w:ascii="Arial" w:hAnsi="Arial" w:cs="Arial"/>
        </w:rPr>
      </w:pPr>
      <w:r w:rsidRPr="002B15AA">
        <w:rPr>
          <w:rFonts w:ascii="Arial" w:hAnsi="Arial" w:cs="Arial"/>
        </w:rPr>
        <w:t>Figure B.2.1: Combined NSSI state diagram</w:t>
      </w:r>
    </w:p>
    <w:p w14:paraId="03ADBBC9" w14:textId="77777777" w:rsidR="000C5944" w:rsidRPr="002B15AA" w:rsidRDefault="000C5944" w:rsidP="000C5944">
      <w:r w:rsidRPr="002B15AA">
        <w:t xml:space="preserve">The interactions specified under the column </w:t>
      </w:r>
      <w:r w:rsidR="00795986" w:rsidRPr="002B15AA">
        <w:t>"</w:t>
      </w:r>
      <w:r w:rsidRPr="002B15AA">
        <w:t>The state transition events and actions</w:t>
      </w:r>
      <w:r w:rsidR="00795986" w:rsidRPr="002B15AA">
        <w:t>"</w:t>
      </w:r>
      <w:r w:rsidRPr="002B15AA">
        <w:t xml:space="preserve"> of </w:t>
      </w:r>
      <w:r w:rsidR="00795986" w:rsidRPr="002B15AA">
        <w:t>"</w:t>
      </w:r>
      <w:r w:rsidRPr="002B15AA">
        <w:t>NSSI state transition table</w:t>
      </w:r>
      <w:r w:rsidR="00795986" w:rsidRPr="002B15AA">
        <w:t>"</w:t>
      </w:r>
      <w:r w:rsidRPr="002B15AA">
        <w:t xml:space="preserve"> below </w:t>
      </w:r>
      <w:r w:rsidR="009C20C3">
        <w:t xml:space="preserve">shall </w:t>
      </w:r>
      <w:r w:rsidRPr="002B15AA">
        <w:t>be present for the state transition.</w:t>
      </w:r>
    </w:p>
    <w:p w14:paraId="3B09AD57" w14:textId="77777777" w:rsidR="000C5944" w:rsidRPr="002B15AA" w:rsidRDefault="000C5944" w:rsidP="000C5944">
      <w:pPr>
        <w:jc w:val="center"/>
      </w:pPr>
    </w:p>
    <w:p w14:paraId="7D4BB998" w14:textId="77777777" w:rsidR="000C5944" w:rsidRPr="002B15AA" w:rsidRDefault="000C5944" w:rsidP="00B43755">
      <w:pPr>
        <w:pStyle w:val="Caption"/>
        <w:jc w:val="center"/>
      </w:pPr>
      <w:r w:rsidRPr="002B15AA">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Change w:id="2099">
          <w:tblGrid>
            <w:gridCol w:w="959"/>
            <w:gridCol w:w="8647"/>
          </w:tblGrid>
        </w:tblGridChange>
      </w:tblGrid>
      <w:tr w:rsidR="000C5944" w:rsidRPr="002B15AA" w:rsidDel="0008367C" w14:paraId="5F5B0DBF" w14:textId="77777777"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14:paraId="5D1BF800" w14:textId="77777777" w:rsidR="000C5944" w:rsidRPr="002B15AA" w:rsidRDefault="000C5944" w:rsidP="007F4AA7">
            <w:pPr>
              <w:pStyle w:val="TAC"/>
              <w:jc w:val="left"/>
            </w:pPr>
            <w:r w:rsidRPr="002B15AA">
              <w:t>Trigger number</w:t>
            </w:r>
          </w:p>
          <w:p w14:paraId="1505F48A" w14:textId="77777777" w:rsidR="000C5944" w:rsidRPr="002B15AA" w:rsidRDefault="000C5944" w:rsidP="007F4AA7">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20831220" w14:textId="77777777" w:rsidR="000C5944" w:rsidRPr="002B15AA" w:rsidRDefault="000C5944" w:rsidP="007F4AA7">
            <w:pPr>
              <w:pStyle w:val="TAC"/>
              <w:jc w:val="left"/>
            </w:pPr>
            <w:r w:rsidRPr="002B15AA">
              <w:t>The state transition events and actions</w:t>
            </w:r>
          </w:p>
        </w:tc>
      </w:tr>
      <w:tr w:rsidR="000C5944" w:rsidRPr="002B15AA" w14:paraId="51C86E04" w14:textId="77777777"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14:paraId="432B3419" w14:textId="77777777" w:rsidR="000C5944" w:rsidRPr="002B15AA" w:rsidRDefault="000C5944" w:rsidP="007F4AA7">
            <w:pPr>
              <w:pStyle w:val="TAC"/>
              <w:jc w:val="left"/>
            </w:pPr>
            <w:r w:rsidRPr="002B15AA">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6B7A8982" w14:textId="77777777" w:rsidR="00D54752" w:rsidRDefault="00D54752" w:rsidP="00D54752">
            <w:pPr>
              <w:pStyle w:val="TAC"/>
              <w:jc w:val="left"/>
            </w:pPr>
            <w:r>
              <w:t xml:space="preserve">Operation allocateNssi results in the creation of NSSI. The </w:t>
            </w:r>
            <w:r w:rsidRPr="002B15AA">
              <w:t xml:space="preserve">administrative </w:t>
            </w:r>
            <w:r>
              <w:t>state is set to LOCKED and operationalState is set to DISABLED</w:t>
            </w:r>
          </w:p>
          <w:p w14:paraId="56FA25AE" w14:textId="77777777" w:rsidR="00D54752" w:rsidRDefault="00D54752" w:rsidP="00D54752">
            <w:pPr>
              <w:pStyle w:val="TAC"/>
              <w:jc w:val="left"/>
            </w:pPr>
            <w:r>
              <w:t>-- or –</w:t>
            </w:r>
          </w:p>
          <w:p w14:paraId="55845BF3" w14:textId="77777777" w:rsidR="000C5944" w:rsidRPr="002B15AA" w:rsidRDefault="00D54752" w:rsidP="00D54752">
            <w:pPr>
              <w:pStyle w:val="TAC"/>
              <w:jc w:val="left"/>
            </w:pPr>
            <w:r>
              <w:t>CM operation creates NSSI. T</w:t>
            </w:r>
            <w:r w:rsidRPr="002B15AA">
              <w:t xml:space="preserve">he </w:t>
            </w:r>
            <w:r>
              <w:t xml:space="preserve">administrative </w:t>
            </w:r>
            <w:r w:rsidRPr="002B15AA">
              <w:t xml:space="preserve">state is set to </w:t>
            </w:r>
            <w:r>
              <w:t>LOCKED</w:t>
            </w:r>
            <w:r w:rsidRPr="002B15AA">
              <w:t xml:space="preserve"> </w:t>
            </w:r>
            <w:r>
              <w:t>and operationalState is set to DISABLED</w:t>
            </w:r>
            <w:r w:rsidR="000C5944" w:rsidRPr="002B15AA">
              <w:t xml:space="preserve"> </w:t>
            </w:r>
          </w:p>
        </w:tc>
      </w:tr>
      <w:tr w:rsidR="000C5944" w:rsidRPr="002B15AA" w14:paraId="79C4C3FA" w14:textId="77777777"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14:paraId="11316925" w14:textId="77777777" w:rsidR="000C5944" w:rsidRPr="002B15AA" w:rsidRDefault="000C5944" w:rsidP="007F4AA7">
            <w:pPr>
              <w:pStyle w:val="TAC"/>
              <w:jc w:val="left"/>
            </w:pPr>
            <w:r w:rsidRPr="002B15AA">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2F9B742E" w14:textId="77777777" w:rsidR="000C5944" w:rsidRPr="002B15AA" w:rsidRDefault="00D54752" w:rsidP="007F4AA7">
            <w:pPr>
              <w:pStyle w:val="TAC"/>
              <w:jc w:val="left"/>
            </w:pPr>
            <w:r w:rsidRPr="002B15AA">
              <w:t>CM operation set</w:t>
            </w:r>
            <w:r>
              <w:t>s</w:t>
            </w:r>
            <w:r w:rsidRPr="002B15AA">
              <w:t xml:space="preserve"> administrative state to </w:t>
            </w:r>
            <w:r>
              <w:t>UNLOCKED</w:t>
            </w:r>
          </w:p>
        </w:tc>
      </w:tr>
      <w:tr w:rsidR="000C5944" w:rsidRPr="002B15AA" w14:paraId="5D8D940A" w14:textId="77777777"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14:paraId="0C9F41AA" w14:textId="77777777" w:rsidR="000C5944" w:rsidRPr="002B15AA" w:rsidRDefault="000C5944" w:rsidP="007F4AA7">
            <w:pPr>
              <w:pStyle w:val="TAC"/>
              <w:jc w:val="left"/>
            </w:pPr>
            <w:r w:rsidRPr="002B15AA">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54A6C357" w14:textId="77777777" w:rsidR="000C5944" w:rsidRPr="002B15AA" w:rsidRDefault="00D54752" w:rsidP="007F4AA7">
            <w:pPr>
              <w:pStyle w:val="TAC"/>
              <w:jc w:val="left"/>
            </w:pPr>
            <w:r w:rsidRPr="002B15AA">
              <w:t>C</w:t>
            </w:r>
            <w:r>
              <w:t xml:space="preserve">M operation </w:t>
            </w:r>
            <w:r w:rsidRPr="002B15AA">
              <w:t>set</w:t>
            </w:r>
            <w:r>
              <w:t>s</w:t>
            </w:r>
            <w:r w:rsidRPr="002B15AA">
              <w:t xml:space="preserve"> administrative state to</w:t>
            </w:r>
            <w:r>
              <w:t xml:space="preserve"> LOCKED</w:t>
            </w:r>
          </w:p>
          <w:p w14:paraId="1CA0BD5F" w14:textId="77777777" w:rsidR="000C5944" w:rsidRPr="002B15AA" w:rsidRDefault="000C5944" w:rsidP="007F4AA7">
            <w:pPr>
              <w:pStyle w:val="TAC"/>
              <w:jc w:val="left"/>
            </w:pPr>
          </w:p>
        </w:tc>
      </w:tr>
      <w:tr w:rsidR="000C5944" w:rsidRPr="002B15AA" w14:paraId="1A247A0C" w14:textId="77777777"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14:paraId="1B753C1F" w14:textId="77777777" w:rsidR="000C5944" w:rsidRPr="002B15AA" w:rsidRDefault="000C5944" w:rsidP="007F4AA7">
            <w:pPr>
              <w:pStyle w:val="TAC"/>
              <w:jc w:val="left"/>
            </w:pPr>
            <w:r w:rsidRPr="002B15AA">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7B9027BB" w14:textId="77777777" w:rsidR="000C5944" w:rsidRPr="002B15AA" w:rsidRDefault="000C5944" w:rsidP="007F4AA7">
            <w:pPr>
              <w:pStyle w:val="TAC"/>
              <w:jc w:val="left"/>
            </w:pPr>
            <w:r w:rsidRPr="002B15AA">
              <w:t xml:space="preserve">CM </w:t>
            </w:r>
            <w:r w:rsidR="00D54752">
              <w:t>o</w:t>
            </w:r>
            <w:r w:rsidR="00D54752" w:rsidRPr="002B15AA">
              <w:t xml:space="preserve">peration </w:t>
            </w:r>
            <w:r w:rsidRPr="002B15AA">
              <w:t>set</w:t>
            </w:r>
            <w:r w:rsidR="00D54752">
              <w:t>s</w:t>
            </w:r>
            <w:r w:rsidRPr="002B15AA">
              <w:t xml:space="preserve"> administrative state to </w:t>
            </w:r>
            <w:r w:rsidR="00D54752">
              <w:t>SHUTTING DOWN</w:t>
            </w:r>
          </w:p>
          <w:p w14:paraId="64513328" w14:textId="77777777" w:rsidR="000C5944" w:rsidRPr="002B15AA" w:rsidRDefault="000C5944" w:rsidP="007F4AA7">
            <w:pPr>
              <w:pStyle w:val="TAC"/>
              <w:jc w:val="left"/>
            </w:pPr>
          </w:p>
        </w:tc>
      </w:tr>
      <w:tr w:rsidR="00D54752" w:rsidRPr="002B15AA" w14:paraId="68D1D8A3" w14:textId="77777777"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14:paraId="046AE326" w14:textId="77777777" w:rsidR="00D54752" w:rsidRPr="002B15AA" w:rsidRDefault="00D54752" w:rsidP="00D54752">
            <w:pPr>
              <w:pStyle w:val="TAC"/>
              <w:jc w:val="left"/>
            </w:pPr>
            <w:r>
              <w:t>2b</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1398D28B" w14:textId="77777777" w:rsidR="00D54752" w:rsidRPr="002B15AA" w:rsidRDefault="00D54752" w:rsidP="00D54752">
            <w:pPr>
              <w:pStyle w:val="TAC"/>
              <w:jc w:val="left"/>
            </w:pPr>
            <w:r>
              <w:t xml:space="preserve">The last user of the </w:t>
            </w:r>
            <w:r w:rsidDel="00067173">
              <w:t>NSSI</w:t>
            </w:r>
            <w:r>
              <w:t xml:space="preserve">network slice subnet stops using the </w:t>
            </w:r>
            <w:r w:rsidDel="00067173">
              <w:t>NSSI</w:t>
            </w:r>
            <w:r>
              <w:t>network slice subnet</w:t>
            </w:r>
          </w:p>
        </w:tc>
      </w:tr>
      <w:tr w:rsidR="000C5944" w:rsidRPr="002B15AA" w14:paraId="3013BF83" w14:textId="77777777"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14:paraId="5570E39E" w14:textId="77777777" w:rsidR="000C5944" w:rsidRPr="002B15AA" w:rsidRDefault="000C5944" w:rsidP="007F4AA7">
            <w:pPr>
              <w:pStyle w:val="TAC"/>
              <w:jc w:val="left"/>
            </w:pPr>
            <w:r w:rsidRPr="002B15AA">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66D90EA5" w14:textId="77777777" w:rsidR="000C5944" w:rsidRPr="002B15AA" w:rsidRDefault="00D54752" w:rsidP="007F4AA7">
            <w:pPr>
              <w:pStyle w:val="TAC"/>
              <w:jc w:val="left"/>
            </w:pPr>
            <w:r>
              <w:rPr>
                <w:rFonts w:cs="Arial"/>
                <w:szCs w:val="18"/>
              </w:rPr>
              <w:t xml:space="preserve">All constituent NSSIs (identified by </w:t>
            </w:r>
            <w:r>
              <w:rPr>
                <w:rFonts w:ascii="Courier New" w:hAnsi="Courier New" w:cs="Courier New"/>
                <w:szCs w:val="18"/>
                <w:lang w:eastAsia="zh-CN"/>
              </w:rPr>
              <w:t>NetworkSliceSubnet.networkSliceSubnetRef</w:t>
            </w:r>
            <w:r>
              <w:rPr>
                <w:rFonts w:cs="Arial"/>
                <w:szCs w:val="18"/>
              </w:rPr>
              <w:t>) change state to UNLOCKED and ENABLED</w:t>
            </w:r>
          </w:p>
        </w:tc>
      </w:tr>
      <w:tr w:rsidR="000C5944" w:rsidRPr="002B15AA" w14:paraId="03C00A2E" w14:textId="77777777"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14:paraId="00A6C9D4" w14:textId="77777777" w:rsidR="000C5944" w:rsidRPr="002B15AA" w:rsidRDefault="000C5944" w:rsidP="007F4AA7">
            <w:pPr>
              <w:pStyle w:val="TAC"/>
              <w:jc w:val="left"/>
            </w:pPr>
            <w:r w:rsidRPr="002B15AA">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19997733" w14:textId="77777777" w:rsidR="00D54752" w:rsidRDefault="00D54752" w:rsidP="00D54752">
            <w:pPr>
              <w:pStyle w:val="TAC"/>
              <w:jc w:val="left"/>
              <w:rPr>
                <w:rFonts w:cs="Arial"/>
                <w:szCs w:val="18"/>
              </w:rPr>
            </w:pPr>
            <w:r>
              <w:rPr>
                <w:rFonts w:cs="Arial"/>
                <w:szCs w:val="18"/>
              </w:rPr>
              <w:t xml:space="preserve">At least one constituent NSSI (identified by </w:t>
            </w:r>
            <w:r>
              <w:rPr>
                <w:rFonts w:ascii="Courier New" w:hAnsi="Courier New" w:cs="Courier New"/>
                <w:szCs w:val="18"/>
                <w:lang w:eastAsia="zh-CN"/>
              </w:rPr>
              <w:t>NetworkSliceSubnet.networkSliceSubnetRef</w:t>
            </w:r>
            <w:r>
              <w:rPr>
                <w:rFonts w:cs="Arial"/>
                <w:szCs w:val="18"/>
              </w:rPr>
              <w:t>) changes state to LOCKED</w:t>
            </w:r>
          </w:p>
          <w:p w14:paraId="2F7EA750" w14:textId="77777777" w:rsidR="00D54752" w:rsidRDefault="00D54752" w:rsidP="00D54752">
            <w:pPr>
              <w:pStyle w:val="TAC"/>
              <w:jc w:val="left"/>
              <w:rPr>
                <w:rFonts w:cs="Arial"/>
                <w:szCs w:val="18"/>
              </w:rPr>
            </w:pPr>
            <w:r>
              <w:rPr>
                <w:rFonts w:cs="Arial"/>
                <w:szCs w:val="18"/>
              </w:rPr>
              <w:t>-- or –</w:t>
            </w:r>
          </w:p>
          <w:p w14:paraId="28E5677E" w14:textId="77777777" w:rsidR="000C5944" w:rsidRPr="002B15AA" w:rsidRDefault="00D54752" w:rsidP="007F4AA7">
            <w:pPr>
              <w:pStyle w:val="TAC"/>
              <w:jc w:val="left"/>
            </w:pPr>
            <w:r>
              <w:rPr>
                <w:rFonts w:cs="Arial"/>
                <w:szCs w:val="18"/>
              </w:rPr>
              <w:t xml:space="preserve">At least one constituent NSSI (identified by </w:t>
            </w:r>
            <w:r>
              <w:rPr>
                <w:rFonts w:ascii="Courier New" w:hAnsi="Courier New" w:cs="Courier New"/>
                <w:szCs w:val="18"/>
                <w:lang w:eastAsia="zh-CN"/>
              </w:rPr>
              <w:t>NetworkSliceSubnet.networkSliceSubnetRef</w:t>
            </w:r>
            <w:r>
              <w:rPr>
                <w:rFonts w:cs="Arial"/>
                <w:szCs w:val="18"/>
              </w:rPr>
              <w:t>) changes state to DISABLED</w:t>
            </w:r>
          </w:p>
        </w:tc>
      </w:tr>
      <w:tr w:rsidR="000C5944" w:rsidRPr="002B15AA" w14:paraId="71DC064D" w14:textId="77777777" w:rsidTr="007F4AA7">
        <w:tc>
          <w:tcPr>
            <w:tcW w:w="959" w:type="dxa"/>
            <w:tcBorders>
              <w:top w:val="single" w:sz="4" w:space="0" w:color="auto"/>
              <w:left w:val="single" w:sz="4" w:space="0" w:color="auto"/>
              <w:bottom w:val="single" w:sz="4" w:space="0" w:color="auto"/>
              <w:right w:val="single" w:sz="4" w:space="0" w:color="auto"/>
            </w:tcBorders>
            <w:shd w:val="clear" w:color="auto" w:fill="F2F2F2"/>
          </w:tcPr>
          <w:p w14:paraId="795347C8" w14:textId="77777777" w:rsidR="000C5944" w:rsidRPr="002B15AA" w:rsidRDefault="000C5944" w:rsidP="007F4AA7">
            <w:pPr>
              <w:pStyle w:val="TAC"/>
              <w:jc w:val="left"/>
            </w:pPr>
            <w:r w:rsidRPr="002B15AA">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14:paraId="0AF5CDA4" w14:textId="77777777" w:rsidR="00D54752" w:rsidRDefault="00D54752" w:rsidP="00D54752">
            <w:pPr>
              <w:pStyle w:val="TAC"/>
              <w:jc w:val="left"/>
            </w:pPr>
            <w:r>
              <w:t>Operation deallocateNssi results in the deletion of NSSI</w:t>
            </w:r>
          </w:p>
          <w:p w14:paraId="12DEBFC2" w14:textId="77777777" w:rsidR="00D54752" w:rsidRDefault="00D54752" w:rsidP="00D54752">
            <w:pPr>
              <w:pStyle w:val="TAC"/>
              <w:jc w:val="left"/>
            </w:pPr>
            <w:r>
              <w:t>-- or –</w:t>
            </w:r>
          </w:p>
          <w:p w14:paraId="066F2B47" w14:textId="77777777" w:rsidR="000C5944" w:rsidRPr="002B15AA" w:rsidRDefault="00D54752" w:rsidP="007F4AA7">
            <w:pPr>
              <w:pStyle w:val="TAC"/>
              <w:jc w:val="left"/>
            </w:pPr>
            <w:r>
              <w:t>CM operation deletes NSSI</w:t>
            </w:r>
            <w:r w:rsidRPr="002B15AA" w:rsidDel="00D54752">
              <w:t xml:space="preserve"> </w:t>
            </w:r>
          </w:p>
        </w:tc>
      </w:tr>
    </w:tbl>
    <w:p w14:paraId="20EAAB11" w14:textId="77777777" w:rsidR="00975CAB" w:rsidRPr="002B15AA" w:rsidRDefault="00975CAB" w:rsidP="00975CAB"/>
    <w:p w14:paraId="65B15EA6" w14:textId="77777777" w:rsidR="00080512" w:rsidRPr="002B15AA" w:rsidRDefault="00795986">
      <w:pPr>
        <w:pStyle w:val="Heading8"/>
      </w:pPr>
      <w:bookmarkStart w:id="2100" w:name="_CRAnnexCnormative"/>
      <w:bookmarkEnd w:id="2100"/>
      <w:r w:rsidRPr="002B15AA">
        <w:br w:type="page"/>
      </w:r>
      <w:bookmarkStart w:id="2101" w:name="_Toc19868910"/>
      <w:bookmarkStart w:id="2102" w:name="_Toc27063339"/>
      <w:bookmarkStart w:id="2103" w:name="_Toc171935474"/>
      <w:r w:rsidR="00080512" w:rsidRPr="002B15AA">
        <w:t xml:space="preserve">Annex </w:t>
      </w:r>
      <w:r w:rsidR="00841180" w:rsidRPr="002B15AA">
        <w:t>C</w:t>
      </w:r>
      <w:r w:rsidR="00080512" w:rsidRPr="002B15AA">
        <w:t xml:space="preserve"> (normative):</w:t>
      </w:r>
      <w:r w:rsidR="00080512" w:rsidRPr="002B15AA">
        <w:br/>
      </w:r>
      <w:r w:rsidR="00656093" w:rsidRPr="002B15AA">
        <w:t>XML definitions</w:t>
      </w:r>
      <w:r w:rsidR="00C93620" w:rsidRPr="002B15AA">
        <w:t xml:space="preserve"> for NR NRM</w:t>
      </w:r>
      <w:bookmarkEnd w:id="2101"/>
      <w:bookmarkEnd w:id="2102"/>
      <w:bookmarkEnd w:id="2103"/>
    </w:p>
    <w:p w14:paraId="6088FE57" w14:textId="77777777" w:rsidR="00656093" w:rsidRPr="002B15AA" w:rsidRDefault="00841180" w:rsidP="00AA406E">
      <w:pPr>
        <w:pStyle w:val="Heading1"/>
      </w:pPr>
      <w:bookmarkStart w:id="2104" w:name="_Toc19868911"/>
      <w:bookmarkStart w:id="2105" w:name="_Toc27063340"/>
      <w:bookmarkStart w:id="2106" w:name="_CRC_1"/>
      <w:bookmarkStart w:id="2107" w:name="_Toc171935475"/>
      <w:bookmarkEnd w:id="2106"/>
      <w:r w:rsidRPr="002B15AA">
        <w:t>C</w:t>
      </w:r>
      <w:r w:rsidR="00656093" w:rsidRPr="002B15AA">
        <w:t>.1</w:t>
      </w:r>
      <w:r w:rsidR="00656093" w:rsidRPr="002B15AA">
        <w:tab/>
        <w:t>General</w:t>
      </w:r>
      <w:bookmarkEnd w:id="2104"/>
      <w:bookmarkEnd w:id="2105"/>
      <w:bookmarkEnd w:id="2107"/>
      <w:r w:rsidR="00656093" w:rsidRPr="002B15AA">
        <w:t xml:space="preserve"> </w:t>
      </w:r>
    </w:p>
    <w:p w14:paraId="02922900" w14:textId="77777777" w:rsidR="00656093" w:rsidRPr="002B15AA" w:rsidRDefault="00656093" w:rsidP="00656093">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 xml:space="preserve">NR and NG-RAN </w:t>
      </w:r>
      <w:r w:rsidRPr="002B15AA">
        <w:t xml:space="preserve">NRM </w:t>
      </w:r>
      <w:r w:rsidR="00A15AC3" w:rsidRPr="002B15AA">
        <w:t>I</w:t>
      </w:r>
      <w:r w:rsidRPr="002B15AA">
        <w:t xml:space="preserve">nformation </w:t>
      </w:r>
      <w:r w:rsidR="00A15AC3" w:rsidRPr="002B15AA">
        <w:t>M</w:t>
      </w:r>
      <w:r w:rsidRPr="002B15AA">
        <w:t>odel definitions specified in clause 4.</w:t>
      </w:r>
    </w:p>
    <w:p w14:paraId="3C3B8CDD" w14:textId="77777777" w:rsidR="00656093" w:rsidRPr="002B15AA" w:rsidRDefault="00841180" w:rsidP="00AA406E">
      <w:pPr>
        <w:pStyle w:val="Heading1"/>
      </w:pPr>
      <w:bookmarkStart w:id="2108" w:name="_Toc19868912"/>
      <w:bookmarkStart w:id="2109" w:name="_Toc27063341"/>
      <w:bookmarkStart w:id="2110" w:name="_CRC_2"/>
      <w:bookmarkStart w:id="2111" w:name="_Toc171935476"/>
      <w:bookmarkEnd w:id="2110"/>
      <w:r w:rsidRPr="002B15AA">
        <w:t>C</w:t>
      </w:r>
      <w:r w:rsidR="00656093" w:rsidRPr="002B15AA">
        <w:t>.2</w:t>
      </w:r>
      <w:r w:rsidR="00656093" w:rsidRPr="002B15AA">
        <w:tab/>
        <w:t>Architectural features</w:t>
      </w:r>
      <w:bookmarkEnd w:id="2108"/>
      <w:bookmarkEnd w:id="2109"/>
      <w:bookmarkEnd w:id="2111"/>
    </w:p>
    <w:p w14:paraId="5397C60A" w14:textId="77777777" w:rsidR="00A15AC3" w:rsidRPr="002B15AA" w:rsidRDefault="00A15AC3" w:rsidP="00A15AC3">
      <w:pPr>
        <w:rPr>
          <w:rFonts w:hint="eastAsia"/>
          <w:lang w:eastAsia="zh-CN"/>
        </w:rPr>
      </w:pPr>
      <w:r w:rsidRPr="002B15AA">
        <w:t xml:space="preserve">The overall architectural feature of NR NRM information model is specified in clause 4, this clause specifies features that are specific to the </w:t>
      </w:r>
      <w:r w:rsidRPr="002B15AA">
        <w:rPr>
          <w:rFonts w:hint="eastAsia"/>
          <w:lang w:eastAsia="zh-CN"/>
        </w:rPr>
        <w:t>Schema definitions</w:t>
      </w:r>
      <w:r w:rsidRPr="002B15AA">
        <w:t>.</w:t>
      </w:r>
    </w:p>
    <w:p w14:paraId="0095509E" w14:textId="77777777" w:rsidR="00A15AC3" w:rsidRPr="002B15AA" w:rsidRDefault="00A15AC3" w:rsidP="00A15AC3">
      <w:r w:rsidRPr="002B15AA">
        <w:t xml:space="preserve">The XML definitions of </w:t>
      </w:r>
      <w:r w:rsidR="00BF10F4">
        <w:t>the present document</w:t>
      </w:r>
      <w:r w:rsidRPr="002B15AA">
        <w:t xml:space="preserve"> specify the schema for a configuration content, which can be included in a configuration file for Bulk configuration management operations</w:t>
      </w:r>
    </w:p>
    <w:p w14:paraId="7B426ED9" w14:textId="77777777" w:rsidR="00656093" w:rsidRPr="002B15AA" w:rsidRDefault="00841180" w:rsidP="00AA406E">
      <w:pPr>
        <w:pStyle w:val="Heading1"/>
      </w:pPr>
      <w:bookmarkStart w:id="2112" w:name="_Toc19868913"/>
      <w:bookmarkStart w:id="2113" w:name="_Toc27063342"/>
      <w:bookmarkStart w:id="2114" w:name="_CRC_3"/>
      <w:bookmarkStart w:id="2115" w:name="_Toc171935477"/>
      <w:bookmarkEnd w:id="2114"/>
      <w:r w:rsidRPr="002B15AA">
        <w:t>C</w:t>
      </w:r>
      <w:r w:rsidR="00656093" w:rsidRPr="002B15AA">
        <w:t>.3</w:t>
      </w:r>
      <w:r w:rsidR="00656093" w:rsidRPr="002B15AA">
        <w:tab/>
        <w:t>Mapping</w:t>
      </w:r>
      <w:bookmarkEnd w:id="2112"/>
      <w:bookmarkEnd w:id="2113"/>
      <w:bookmarkEnd w:id="2115"/>
    </w:p>
    <w:p w14:paraId="3EA3768A" w14:textId="77777777" w:rsidR="00A15AC3" w:rsidRPr="002B15AA" w:rsidRDefault="00841180" w:rsidP="00AA406E">
      <w:pPr>
        <w:pStyle w:val="Heading2"/>
        <w:rPr>
          <w:rFonts w:hint="eastAsia"/>
          <w:lang w:eastAsia="zh-CN"/>
        </w:rPr>
      </w:pPr>
      <w:bookmarkStart w:id="2116" w:name="_Toc19868914"/>
      <w:bookmarkStart w:id="2117" w:name="_Toc27063343"/>
      <w:bookmarkStart w:id="2118" w:name="_CRC_3_1"/>
      <w:bookmarkStart w:id="2119" w:name="_Toc171935478"/>
      <w:bookmarkEnd w:id="2118"/>
      <w:r w:rsidRPr="002B15AA">
        <w:t>C</w:t>
      </w:r>
      <w:r w:rsidR="00A15AC3" w:rsidRPr="002B15AA">
        <w:t>.</w:t>
      </w:r>
      <w:r w:rsidR="00A15AC3" w:rsidRPr="002B15AA">
        <w:rPr>
          <w:rFonts w:hint="eastAsia"/>
          <w:lang w:eastAsia="zh-CN"/>
        </w:rPr>
        <w:t>3</w:t>
      </w:r>
      <w:r w:rsidR="00A15AC3" w:rsidRPr="002B15AA">
        <w:t>.1</w:t>
      </w:r>
      <w:r w:rsidR="00A15AC3" w:rsidRPr="002B15AA">
        <w:tab/>
        <w:t xml:space="preserve">General </w:t>
      </w:r>
      <w:r w:rsidR="00A15AC3" w:rsidRPr="002B15AA">
        <w:rPr>
          <w:rFonts w:hint="eastAsia"/>
          <w:lang w:eastAsia="zh-CN"/>
        </w:rPr>
        <w:t>mapping</w:t>
      </w:r>
      <w:bookmarkEnd w:id="2116"/>
      <w:bookmarkEnd w:id="2117"/>
      <w:bookmarkEnd w:id="2119"/>
    </w:p>
    <w:p w14:paraId="20076D51" w14:textId="77777777" w:rsidR="00A15AC3" w:rsidRPr="002B15AA" w:rsidRDefault="00A15AC3" w:rsidP="00A15AC3">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14:paraId="57F98674" w14:textId="77777777" w:rsidR="00A15AC3" w:rsidRPr="002B15AA" w:rsidRDefault="00841180" w:rsidP="00AA406E">
      <w:pPr>
        <w:pStyle w:val="Heading2"/>
      </w:pPr>
      <w:bookmarkStart w:id="2120" w:name="_Toc19868915"/>
      <w:bookmarkStart w:id="2121" w:name="_Toc27063344"/>
      <w:bookmarkStart w:id="2122" w:name="_CRC_3_2"/>
      <w:bookmarkStart w:id="2123" w:name="_Toc171935479"/>
      <w:bookmarkEnd w:id="2122"/>
      <w:r w:rsidRPr="002B15AA">
        <w:t>C</w:t>
      </w:r>
      <w:r w:rsidR="00A15AC3" w:rsidRPr="002B15AA">
        <w:t>.</w:t>
      </w:r>
      <w:r w:rsidR="00A15AC3" w:rsidRPr="002B15AA">
        <w:rPr>
          <w:rFonts w:hint="eastAsia"/>
        </w:rPr>
        <w:t>3.2</w:t>
      </w:r>
      <w:r w:rsidR="00A15AC3" w:rsidRPr="002B15AA">
        <w:tab/>
        <w:t>Information Object Class (IOC) mapping</w:t>
      </w:r>
      <w:bookmarkEnd w:id="2120"/>
      <w:bookmarkEnd w:id="2121"/>
      <w:bookmarkEnd w:id="2123"/>
    </w:p>
    <w:p w14:paraId="1AA7FBAA" w14:textId="77777777" w:rsidR="00A15AC3" w:rsidRPr="002B15AA" w:rsidRDefault="00A15AC3" w:rsidP="00A15AC3">
      <w:pPr>
        <w:rPr>
          <w:rFonts w:hint="eastAsia"/>
        </w:rPr>
      </w:pPr>
      <w:r w:rsidRPr="002B15AA">
        <w:t xml:space="preserve">The mapping is not present in the current version of </w:t>
      </w:r>
      <w:r w:rsidR="00BF10F4">
        <w:t>the present document</w:t>
      </w:r>
      <w:r w:rsidRPr="002B15AA">
        <w:t>.</w:t>
      </w:r>
    </w:p>
    <w:p w14:paraId="396E7556" w14:textId="77777777" w:rsidR="00656093" w:rsidRPr="002B15AA" w:rsidRDefault="00841180" w:rsidP="00AA406E">
      <w:pPr>
        <w:pStyle w:val="Heading1"/>
      </w:pPr>
      <w:bookmarkStart w:id="2124" w:name="_Toc19868916"/>
      <w:bookmarkStart w:id="2125" w:name="_Toc27063345"/>
      <w:bookmarkStart w:id="2126" w:name="_CRC_4"/>
      <w:bookmarkStart w:id="2127" w:name="_Toc171935480"/>
      <w:bookmarkEnd w:id="2126"/>
      <w:r w:rsidRPr="002B15AA">
        <w:t>C</w:t>
      </w:r>
      <w:r w:rsidR="00656093" w:rsidRPr="002B15AA">
        <w:t>.4</w:t>
      </w:r>
      <w:r w:rsidR="00656093" w:rsidRPr="002B15AA">
        <w:tab/>
        <w:t>Solution Set definitions</w:t>
      </w:r>
      <w:bookmarkEnd w:id="2124"/>
      <w:bookmarkEnd w:id="2125"/>
      <w:bookmarkEnd w:id="2127"/>
    </w:p>
    <w:p w14:paraId="5D983025" w14:textId="77777777" w:rsidR="00656093" w:rsidRPr="002B15AA" w:rsidRDefault="00841180" w:rsidP="00AA406E">
      <w:pPr>
        <w:pStyle w:val="Heading2"/>
        <w:rPr>
          <w:lang w:eastAsia="zh-CN"/>
        </w:rPr>
      </w:pPr>
      <w:bookmarkStart w:id="2128" w:name="_Toc19868917"/>
      <w:bookmarkStart w:id="2129" w:name="_Toc27063346"/>
      <w:bookmarkStart w:id="2130" w:name="_CRC_4_1"/>
      <w:bookmarkStart w:id="2131" w:name="_Toc171935481"/>
      <w:bookmarkEnd w:id="2130"/>
      <w:r w:rsidRPr="002B15AA">
        <w:rPr>
          <w:lang w:eastAsia="zh-CN"/>
        </w:rPr>
        <w:t>C</w:t>
      </w:r>
      <w:r w:rsidR="00656093" w:rsidRPr="002B15AA">
        <w:rPr>
          <w:lang w:eastAsia="zh-CN"/>
        </w:rPr>
        <w:t>.4.1</w:t>
      </w:r>
      <w:r w:rsidR="00656093" w:rsidRPr="002B15AA">
        <w:rPr>
          <w:lang w:eastAsia="zh-CN"/>
        </w:rPr>
        <w:tab/>
        <w:t>XML definition structure</w:t>
      </w:r>
      <w:bookmarkEnd w:id="2128"/>
      <w:bookmarkEnd w:id="2129"/>
      <w:bookmarkEnd w:id="2131"/>
    </w:p>
    <w:p w14:paraId="327BD55B" w14:textId="77777777" w:rsidR="00A15AC3" w:rsidRPr="002B15AA" w:rsidRDefault="00A15AC3" w:rsidP="00A15AC3">
      <w:pPr>
        <w:rPr>
          <w:lang w:eastAsia="zh-CN"/>
        </w:rPr>
      </w:pPr>
      <w:r w:rsidRPr="002B15AA">
        <w:rPr>
          <w:lang w:eastAsia="zh-CN"/>
        </w:rPr>
        <w:t>The overall description of the file format of configuration data XML files is provided by 3GPP TS 32.616 [33].</w:t>
      </w:r>
    </w:p>
    <w:p w14:paraId="53B4DCB3" w14:textId="77777777" w:rsidR="00A15AC3" w:rsidRPr="002B15AA" w:rsidRDefault="00A15AC3" w:rsidP="00A15AC3">
      <w:pPr>
        <w:rPr>
          <w:lang w:eastAsia="zh-CN"/>
        </w:rPr>
      </w:pPr>
      <w:r w:rsidRPr="002B15AA">
        <w:rPr>
          <w:lang w:eastAsia="zh-CN"/>
        </w:rPr>
        <w:t>The present document defines the NRM-specific XML schema nrNrm.xsd for the NR NRM Information Model defined in clause 4.</w:t>
      </w:r>
    </w:p>
    <w:p w14:paraId="5C83944B" w14:textId="77777777" w:rsidR="00A15AC3" w:rsidRPr="002B15AA" w:rsidRDefault="00A15AC3" w:rsidP="00A15AC3">
      <w:pPr>
        <w:rPr>
          <w:lang w:eastAsia="zh-CN"/>
        </w:rPr>
      </w:pPr>
      <w:r w:rsidRPr="002B15AA">
        <w:rPr>
          <w:lang w:eastAsia="zh-CN"/>
        </w:rPr>
        <w:t>XML schema nrNrm.xsd explicitly declares NRM-specific XML element types for the related NRM.</w:t>
      </w:r>
    </w:p>
    <w:p w14:paraId="3EDCF636" w14:textId="77777777" w:rsidR="00A15AC3" w:rsidRPr="002B15AA" w:rsidRDefault="00A15AC3" w:rsidP="00A15AC3">
      <w:pPr>
        <w:rPr>
          <w:rFonts w:hint="eastAsia"/>
          <w:lang w:eastAsia="zh-CN"/>
        </w:rPr>
      </w:pPr>
      <w:r w:rsidRPr="002B15AA">
        <w:rPr>
          <w:lang w:eastAsia="zh-CN"/>
        </w:rPr>
        <w:t>The definition of those NRM-specific XML element types complies with the generic mapping rules defined in 3GPP TS 32.616 [33].</w:t>
      </w:r>
    </w:p>
    <w:p w14:paraId="3DDE3DD9" w14:textId="77777777" w:rsidR="00656093" w:rsidRPr="002B15AA" w:rsidRDefault="00841180" w:rsidP="00AA406E">
      <w:pPr>
        <w:pStyle w:val="Heading2"/>
        <w:rPr>
          <w:lang w:eastAsia="zh-CN"/>
        </w:rPr>
      </w:pPr>
      <w:bookmarkStart w:id="2132" w:name="_Toc19868918"/>
      <w:bookmarkStart w:id="2133" w:name="_Toc27063347"/>
      <w:bookmarkStart w:id="2134" w:name="_CRC_4_2"/>
      <w:bookmarkStart w:id="2135" w:name="_Toc171935482"/>
      <w:bookmarkEnd w:id="2134"/>
      <w:r w:rsidRPr="002B15AA">
        <w:rPr>
          <w:lang w:eastAsia="zh-CN"/>
        </w:rPr>
        <w:t>C</w:t>
      </w:r>
      <w:r w:rsidR="00656093" w:rsidRPr="002B15AA">
        <w:rPr>
          <w:lang w:eastAsia="zh-CN"/>
        </w:rPr>
        <w:t>.4.2</w:t>
      </w:r>
      <w:r w:rsidR="00656093" w:rsidRPr="002B15AA">
        <w:rPr>
          <w:lang w:eastAsia="zh-CN"/>
        </w:rPr>
        <w:tab/>
        <w:t>Graphical representation</w:t>
      </w:r>
      <w:bookmarkEnd w:id="2132"/>
      <w:bookmarkEnd w:id="2133"/>
      <w:bookmarkEnd w:id="2135"/>
    </w:p>
    <w:p w14:paraId="11F78B92" w14:textId="77777777" w:rsidR="00A15AC3" w:rsidRPr="002B15AA" w:rsidRDefault="00A15AC3" w:rsidP="00A15AC3">
      <w:pPr>
        <w:rPr>
          <w:rFonts w:hint="eastAsia"/>
          <w:lang w:eastAsia="zh-CN"/>
        </w:rPr>
      </w:pPr>
      <w:r w:rsidRPr="002B15AA">
        <w:t xml:space="preserve">The graphical representation is not present in the current version of </w:t>
      </w:r>
      <w:r w:rsidR="00BF10F4">
        <w:t>the present document</w:t>
      </w:r>
      <w:r w:rsidRPr="002B15AA">
        <w:t>.</w:t>
      </w:r>
    </w:p>
    <w:p w14:paraId="60B21C6E" w14:textId="77777777" w:rsidR="00656093" w:rsidRPr="002B15AA" w:rsidRDefault="00841180" w:rsidP="00AA406E">
      <w:pPr>
        <w:pStyle w:val="Heading2"/>
        <w:rPr>
          <w:rFonts w:ascii="Courier" w:eastAsia="MS Mincho" w:hAnsi="Courier"/>
          <w:szCs w:val="16"/>
        </w:rPr>
      </w:pPr>
      <w:bookmarkStart w:id="2136" w:name="_Toc19868919"/>
      <w:bookmarkStart w:id="2137" w:name="_Toc27063348"/>
      <w:bookmarkStart w:id="2138" w:name="_CRC_4_3"/>
      <w:bookmarkStart w:id="2139" w:name="_Toc171935483"/>
      <w:bookmarkEnd w:id="2138"/>
      <w:r w:rsidRPr="002B15AA">
        <w:rPr>
          <w:lang w:eastAsia="zh-CN"/>
        </w:rPr>
        <w:t>C</w:t>
      </w:r>
      <w:r w:rsidR="00656093" w:rsidRPr="002B15AA">
        <w:rPr>
          <w:lang w:eastAsia="zh-CN"/>
        </w:rPr>
        <w:t>.4.3</w:t>
      </w:r>
      <w:r w:rsidR="00656093" w:rsidRPr="002B15AA">
        <w:rPr>
          <w:lang w:eastAsia="zh-CN"/>
        </w:rPr>
        <w:tab/>
        <w:t xml:space="preserve">XML schema </w:t>
      </w:r>
      <w:r w:rsidR="00656093" w:rsidRPr="002B15AA">
        <w:rPr>
          <w:rFonts w:ascii="Courier" w:eastAsia="MS Mincho" w:hAnsi="Courier"/>
          <w:szCs w:val="16"/>
        </w:rPr>
        <w:t>"nRNrm.xsd"</w:t>
      </w:r>
      <w:bookmarkEnd w:id="2136"/>
      <w:bookmarkEnd w:id="2137"/>
      <w:bookmarkEnd w:id="2139"/>
    </w:p>
    <w:p w14:paraId="2BF9913D" w14:textId="77777777" w:rsidR="000A5EFA" w:rsidRDefault="000A5EFA" w:rsidP="000A5EFA">
      <w:pPr>
        <w:pStyle w:val="PL"/>
      </w:pPr>
      <w:r>
        <w:t>&lt;?xml version="1.0" encoding="UTF-8"?&gt;</w:t>
      </w:r>
    </w:p>
    <w:p w14:paraId="20458C81" w14:textId="77777777" w:rsidR="000A5EFA" w:rsidRDefault="000A5EFA" w:rsidP="000A5EFA">
      <w:pPr>
        <w:pStyle w:val="PL"/>
      </w:pPr>
      <w:r>
        <w:t>&lt;!--</w:t>
      </w:r>
    </w:p>
    <w:p w14:paraId="272C054F" w14:textId="77777777" w:rsidR="000A5EFA" w:rsidRDefault="000A5EFA" w:rsidP="000A5EFA">
      <w:pPr>
        <w:pStyle w:val="PL"/>
      </w:pPr>
      <w:r>
        <w:t xml:space="preserve">  3GPP TS 28.541 NR Network Resource Model</w:t>
      </w:r>
    </w:p>
    <w:p w14:paraId="5ED4765F" w14:textId="77777777" w:rsidR="000A5EFA" w:rsidRDefault="000A5EFA" w:rsidP="000A5EFA">
      <w:pPr>
        <w:pStyle w:val="PL"/>
      </w:pPr>
      <w:r>
        <w:t xml:space="preserve">  XML schema definition</w:t>
      </w:r>
    </w:p>
    <w:p w14:paraId="17CE1014" w14:textId="77777777" w:rsidR="000A5EFA" w:rsidRDefault="000A5EFA" w:rsidP="000A5EFA">
      <w:pPr>
        <w:pStyle w:val="PL"/>
      </w:pPr>
      <w:r>
        <w:t xml:space="preserve">  nrNrm.xsd</w:t>
      </w:r>
    </w:p>
    <w:p w14:paraId="574B8284" w14:textId="77777777" w:rsidR="000A5EFA" w:rsidRDefault="000A5EFA" w:rsidP="000A5EFA">
      <w:pPr>
        <w:pStyle w:val="PL"/>
      </w:pPr>
      <w:r>
        <w:t>--&gt;</w:t>
      </w:r>
    </w:p>
    <w:p w14:paraId="06DAE516" w14:textId="77777777" w:rsidR="000A5EFA" w:rsidRDefault="000A5EFA" w:rsidP="000A5EFA">
      <w:pPr>
        <w:pStyle w:val="PL"/>
      </w:pPr>
      <w:r>
        <w:t xml:space="preserve">&lt;schema xmlns="http://www.w3.org/2001/XMLSchema" </w:t>
      </w:r>
    </w:p>
    <w:p w14:paraId="16933C62" w14:textId="77777777" w:rsidR="000A5EFA" w:rsidRDefault="000A5EFA" w:rsidP="000A5EFA">
      <w:pPr>
        <w:pStyle w:val="PL"/>
      </w:pPr>
      <w:r>
        <w:t xml:space="preserve">xmlns:xn="http://www.3gpp.org/ftp/specs/archive/28_series/28.623#genericNrm" </w:t>
      </w:r>
    </w:p>
    <w:p w14:paraId="298048B4" w14:textId="77777777" w:rsidR="000A5EFA" w:rsidRDefault="000A5EFA" w:rsidP="000A5EFA">
      <w:pPr>
        <w:pStyle w:val="PL"/>
      </w:pPr>
      <w:r>
        <w:t xml:space="preserve">xmlns:nn="http://www.3gpp.org/ftp/specs/archive/28_series/28.541#nrNrm" </w:t>
      </w:r>
    </w:p>
    <w:p w14:paraId="3971F7B5" w14:textId="77777777" w:rsidR="000A5EFA" w:rsidRDefault="000A5EFA" w:rsidP="000A5EFA">
      <w:pPr>
        <w:pStyle w:val="PL"/>
      </w:pPr>
      <w:r>
        <w:t xml:space="preserve">xmlns:en="http://www.3gpp.org/ftp/specs/archive/28_series/28.659#eutranNrm" </w:t>
      </w:r>
    </w:p>
    <w:p w14:paraId="6438BE2F" w14:textId="77777777" w:rsidR="000A5EFA" w:rsidRDefault="000A5EFA" w:rsidP="000A5EFA">
      <w:pPr>
        <w:pStyle w:val="PL"/>
      </w:pPr>
      <w:r>
        <w:t xml:space="preserve">xmlns:epc="http://www.3gpp.org/ftp/specs/archive/28_series/28.709#epcNrm" </w:t>
      </w:r>
    </w:p>
    <w:p w14:paraId="6FE4EC56" w14:textId="77777777" w:rsidR="000A5EFA" w:rsidRDefault="000A5EFA" w:rsidP="000A5EFA">
      <w:pPr>
        <w:pStyle w:val="PL"/>
      </w:pPr>
      <w:r>
        <w:t xml:space="preserve">xmlns:sm="http://www.3gpp.org/ftp/specs/archive/28_series/28.626#stateManagementIRP" </w:t>
      </w:r>
    </w:p>
    <w:p w14:paraId="3C4B8239" w14:textId="77777777" w:rsidR="000A5EFA" w:rsidRDefault="000A5EFA" w:rsidP="000A5EFA">
      <w:pPr>
        <w:pStyle w:val="PL"/>
      </w:pPr>
      <w:r>
        <w:t>xmlns:ngc="http://www.3gpp.org/ftp/specs/archive/28_series/28.541#ngcNrm"</w:t>
      </w:r>
    </w:p>
    <w:p w14:paraId="37CF9C99" w14:textId="77777777" w:rsidR="000A5EFA" w:rsidRDefault="000A5EFA" w:rsidP="000A5EFA">
      <w:pPr>
        <w:pStyle w:val="PL"/>
      </w:pPr>
      <w:r>
        <w:t>xmlns:sp="http://www.3gpp.org/ftp/specs/archive/28_series/28.629#sonPolicyNrm"</w:t>
      </w:r>
    </w:p>
    <w:p w14:paraId="32B775E5" w14:textId="77777777" w:rsidR="000A5EFA" w:rsidRDefault="000A5EFA" w:rsidP="000A5EFA">
      <w:pPr>
        <w:pStyle w:val="PL"/>
      </w:pPr>
      <w:r>
        <w:t>targetNamespace="http://www.3gpp.org/ftp/specs/archive/28_series/28.541#nrNrm" elementFormDefault="qualified"&gt;</w:t>
      </w:r>
    </w:p>
    <w:p w14:paraId="4332A3A3" w14:textId="77777777" w:rsidR="000A5EFA" w:rsidRPr="003D2670" w:rsidRDefault="000A5EFA" w:rsidP="000A5EFA">
      <w:pPr>
        <w:pStyle w:val="PL"/>
        <w:rPr>
          <w:lang w:val="fr-FR"/>
        </w:rPr>
      </w:pPr>
      <w:r w:rsidRPr="003D2670">
        <w:rPr>
          <w:lang w:val="fr-FR"/>
        </w:rPr>
        <w:t>&lt;import namespace="http://www.3gpp.org/ftp/specs/archive/28_series/28.623#genericNrm"/&gt;</w:t>
      </w:r>
    </w:p>
    <w:p w14:paraId="08BC8F11" w14:textId="77777777" w:rsidR="000A5EFA" w:rsidRPr="003D2670" w:rsidRDefault="000A5EFA" w:rsidP="000A5EFA">
      <w:pPr>
        <w:pStyle w:val="PL"/>
        <w:rPr>
          <w:lang w:val="fr-FR"/>
        </w:rPr>
      </w:pPr>
      <w:r w:rsidRPr="003D2670">
        <w:rPr>
          <w:lang w:val="fr-FR"/>
        </w:rPr>
        <w:t>&lt;import namespace="http://www.3gpp.org/ftp/specs/archive/28_series/28.709#epcNrm"/&gt;</w:t>
      </w:r>
    </w:p>
    <w:p w14:paraId="44C93367" w14:textId="77777777" w:rsidR="000A5EFA" w:rsidRPr="003D2670" w:rsidRDefault="000A5EFA" w:rsidP="000A5EFA">
      <w:pPr>
        <w:pStyle w:val="PL"/>
        <w:rPr>
          <w:lang w:val="fr-FR"/>
        </w:rPr>
      </w:pPr>
      <w:r w:rsidRPr="003D2670">
        <w:rPr>
          <w:lang w:val="fr-FR"/>
        </w:rPr>
        <w:t>&lt;import namespace="http://www.3gpp.org/ftp/specs/archive/28_series/28.626#stateManagementIRP"/&gt;</w:t>
      </w:r>
    </w:p>
    <w:p w14:paraId="75C5C10B" w14:textId="77777777" w:rsidR="000A5EFA" w:rsidRPr="003D2670" w:rsidRDefault="000A5EFA" w:rsidP="000A5EFA">
      <w:pPr>
        <w:pStyle w:val="PL"/>
        <w:rPr>
          <w:lang w:val="fr-FR"/>
        </w:rPr>
      </w:pPr>
      <w:r w:rsidRPr="003D2670">
        <w:rPr>
          <w:lang w:val="fr-FR"/>
        </w:rPr>
        <w:t>&lt;import namespace="http://www.3gpp.org/ftp/specs/archive/28_series/28.541#ngcNrm"/&gt;</w:t>
      </w:r>
    </w:p>
    <w:p w14:paraId="3E8BBFE7" w14:textId="77777777" w:rsidR="000A5EFA" w:rsidRPr="003D2670" w:rsidRDefault="000A5EFA" w:rsidP="000A5EFA">
      <w:pPr>
        <w:pStyle w:val="PL"/>
        <w:rPr>
          <w:lang w:val="fr-FR"/>
        </w:rPr>
      </w:pPr>
      <w:r w:rsidRPr="003D2670">
        <w:rPr>
          <w:lang w:val="fr-FR"/>
        </w:rPr>
        <w:t>&lt;import namespace="http://www.3gpp.org/ftp/specs/archive/28_series/28.629#sonPolicyNrm"/&gt;</w:t>
      </w:r>
    </w:p>
    <w:p w14:paraId="124DD2F8" w14:textId="77777777" w:rsidR="000A5EFA" w:rsidRPr="003D2670" w:rsidRDefault="000A5EFA" w:rsidP="000A5EFA">
      <w:pPr>
        <w:pStyle w:val="PL"/>
        <w:rPr>
          <w:lang w:val="fr-FR"/>
        </w:rPr>
      </w:pPr>
    </w:p>
    <w:p w14:paraId="4EA32399" w14:textId="77777777" w:rsidR="000A5EFA" w:rsidRDefault="000A5EFA" w:rsidP="000A5EFA">
      <w:pPr>
        <w:pStyle w:val="PL"/>
      </w:pPr>
      <w:r>
        <w:t>&lt;simpleType name="GnbId"&gt;</w:t>
      </w:r>
    </w:p>
    <w:p w14:paraId="63998490" w14:textId="77777777" w:rsidR="000A5EFA" w:rsidRDefault="000A5EFA" w:rsidP="000A5EFA">
      <w:pPr>
        <w:pStyle w:val="PL"/>
      </w:pPr>
      <w:r>
        <w:tab/>
        <w:t>&lt;restriction base="unsignedLong"&gt;</w:t>
      </w:r>
    </w:p>
    <w:p w14:paraId="137F7C4E" w14:textId="77777777" w:rsidR="000A5EFA" w:rsidRDefault="000A5EFA" w:rsidP="000A5EFA">
      <w:pPr>
        <w:pStyle w:val="PL"/>
      </w:pPr>
      <w:r>
        <w:tab/>
        <w:t>&lt;maxInclusive value="4294967295"/&gt;</w:t>
      </w:r>
    </w:p>
    <w:p w14:paraId="1CD076B5" w14:textId="77777777" w:rsidR="000A5EFA" w:rsidRDefault="000A5EFA" w:rsidP="000A5EFA">
      <w:pPr>
        <w:pStyle w:val="PL"/>
      </w:pPr>
      <w:r>
        <w:tab/>
        <w:t>&lt;/restriction&gt;</w:t>
      </w:r>
    </w:p>
    <w:p w14:paraId="0466C457" w14:textId="77777777" w:rsidR="000A5EFA" w:rsidRDefault="000A5EFA" w:rsidP="000A5EFA">
      <w:pPr>
        <w:pStyle w:val="PL"/>
      </w:pPr>
      <w:r>
        <w:t>&lt;/simpleType&gt;</w:t>
      </w:r>
    </w:p>
    <w:p w14:paraId="7586F520" w14:textId="77777777" w:rsidR="000A5EFA" w:rsidRDefault="000A5EFA" w:rsidP="000A5EFA">
      <w:pPr>
        <w:pStyle w:val="PL"/>
      </w:pPr>
      <w:r>
        <w:t>&lt;simpleType name="GnbIdLength"&gt;</w:t>
      </w:r>
    </w:p>
    <w:p w14:paraId="5576BD51" w14:textId="77777777" w:rsidR="000A5EFA" w:rsidRDefault="000A5EFA" w:rsidP="000A5EFA">
      <w:pPr>
        <w:pStyle w:val="PL"/>
      </w:pPr>
      <w:r>
        <w:tab/>
        <w:t>&lt;restriction base="integer"&gt;</w:t>
      </w:r>
    </w:p>
    <w:p w14:paraId="4749AD75" w14:textId="77777777" w:rsidR="000A5EFA" w:rsidRDefault="000A5EFA" w:rsidP="000A5EFA">
      <w:pPr>
        <w:pStyle w:val="PL"/>
      </w:pPr>
      <w:r>
        <w:tab/>
        <w:t>&lt;minLength value="22"/&gt;</w:t>
      </w:r>
    </w:p>
    <w:p w14:paraId="709043F5" w14:textId="77777777" w:rsidR="000A5EFA" w:rsidRDefault="000A5EFA" w:rsidP="000A5EFA">
      <w:pPr>
        <w:pStyle w:val="PL"/>
      </w:pPr>
      <w:r>
        <w:tab/>
        <w:t>&lt;maxLength value="32"/&gt;</w:t>
      </w:r>
    </w:p>
    <w:p w14:paraId="698C01C4" w14:textId="77777777" w:rsidR="000A5EFA" w:rsidRDefault="000A5EFA" w:rsidP="000A5EFA">
      <w:pPr>
        <w:pStyle w:val="PL"/>
      </w:pPr>
      <w:r>
        <w:tab/>
        <w:t>&lt;/restriction&gt;</w:t>
      </w:r>
    </w:p>
    <w:p w14:paraId="3B2CAE78" w14:textId="77777777" w:rsidR="000A5EFA" w:rsidRDefault="000A5EFA" w:rsidP="000A5EFA">
      <w:pPr>
        <w:pStyle w:val="PL"/>
      </w:pPr>
      <w:r>
        <w:t>&lt;/simpleType&gt;</w:t>
      </w:r>
    </w:p>
    <w:p w14:paraId="3C2E0B82" w14:textId="77777777" w:rsidR="000A5EFA" w:rsidRDefault="000A5EFA" w:rsidP="000A5EFA">
      <w:pPr>
        <w:pStyle w:val="PL"/>
      </w:pPr>
      <w:r>
        <w:t>&lt;simpleType name="Nci"&gt;</w:t>
      </w:r>
    </w:p>
    <w:p w14:paraId="4D7C52DE" w14:textId="77777777" w:rsidR="000A5EFA" w:rsidRDefault="000A5EFA" w:rsidP="000A5EFA">
      <w:pPr>
        <w:pStyle w:val="PL"/>
      </w:pPr>
      <w:r>
        <w:tab/>
        <w:t>&lt;restriction base="unsignedLong"&gt;</w:t>
      </w:r>
    </w:p>
    <w:p w14:paraId="3583E3EB" w14:textId="77777777" w:rsidR="000A5EFA" w:rsidRDefault="000A5EFA" w:rsidP="000A5EFA">
      <w:pPr>
        <w:pStyle w:val="PL"/>
      </w:pPr>
      <w:r>
        <w:tab/>
        <w:t>&lt;maxInclusive value="68719476735"/&gt;</w:t>
      </w:r>
    </w:p>
    <w:p w14:paraId="1FCB7CF9" w14:textId="77777777" w:rsidR="000A5EFA" w:rsidRDefault="000A5EFA" w:rsidP="000A5EFA">
      <w:pPr>
        <w:pStyle w:val="PL"/>
      </w:pPr>
      <w:r>
        <w:tab/>
        <w:t>&lt;/restriction&gt;</w:t>
      </w:r>
    </w:p>
    <w:p w14:paraId="5C8624B0" w14:textId="77777777" w:rsidR="000A5EFA" w:rsidRDefault="000A5EFA" w:rsidP="000A5EFA">
      <w:pPr>
        <w:pStyle w:val="PL"/>
      </w:pPr>
      <w:r>
        <w:t xml:space="preserve">&lt;/simpleType&gt;  </w:t>
      </w:r>
    </w:p>
    <w:p w14:paraId="213A51AD" w14:textId="77777777" w:rsidR="000A5EFA" w:rsidRDefault="000A5EFA" w:rsidP="000A5EFA">
      <w:pPr>
        <w:pStyle w:val="PL"/>
      </w:pPr>
      <w:r>
        <w:t>&lt;simpleType name="Pci"&gt;</w:t>
      </w:r>
    </w:p>
    <w:p w14:paraId="555C163D" w14:textId="77777777" w:rsidR="000A5EFA" w:rsidRDefault="000A5EFA" w:rsidP="000A5EFA">
      <w:pPr>
        <w:pStyle w:val="PL"/>
      </w:pPr>
      <w:r>
        <w:tab/>
        <w:t>&lt;restriction base="unsignedShort"&gt;</w:t>
      </w:r>
    </w:p>
    <w:p w14:paraId="48CE0B6F" w14:textId="77777777" w:rsidR="000A5EFA" w:rsidRDefault="000A5EFA" w:rsidP="000A5EFA">
      <w:pPr>
        <w:pStyle w:val="PL"/>
      </w:pPr>
      <w:r>
        <w:tab/>
        <w:t>&lt;maxInclusive value="503"/&gt;</w:t>
      </w:r>
    </w:p>
    <w:p w14:paraId="23998308" w14:textId="77777777" w:rsidR="000A5EFA" w:rsidRDefault="000A5EFA" w:rsidP="000A5EFA">
      <w:pPr>
        <w:pStyle w:val="PL"/>
      </w:pPr>
      <w:r>
        <w:tab/>
        <w:t>&lt;!-- Minimum value is 0, maximum value is 3x167+2=503 --&gt;</w:t>
      </w:r>
    </w:p>
    <w:p w14:paraId="53449E59" w14:textId="77777777" w:rsidR="000A5EFA" w:rsidRDefault="000A5EFA" w:rsidP="000A5EFA">
      <w:pPr>
        <w:pStyle w:val="PL"/>
      </w:pPr>
      <w:r>
        <w:tab/>
        <w:t>&lt;/restriction&gt;</w:t>
      </w:r>
    </w:p>
    <w:p w14:paraId="0A7BB160" w14:textId="77777777" w:rsidR="000A5EFA" w:rsidRDefault="000A5EFA" w:rsidP="000A5EFA">
      <w:pPr>
        <w:pStyle w:val="PL"/>
      </w:pPr>
      <w:r>
        <w:t>&lt;/simpleType&gt;</w:t>
      </w:r>
    </w:p>
    <w:p w14:paraId="465058B6" w14:textId="77777777" w:rsidR="000A5EFA" w:rsidRDefault="000A5EFA" w:rsidP="000A5EFA">
      <w:pPr>
        <w:pStyle w:val="PL"/>
      </w:pPr>
      <w:r>
        <w:t>&lt;simpleType name="NrTac"&gt;</w:t>
      </w:r>
    </w:p>
    <w:p w14:paraId="136817BC" w14:textId="77777777" w:rsidR="000A5EFA" w:rsidRDefault="000A5EFA" w:rsidP="000A5EFA">
      <w:pPr>
        <w:pStyle w:val="PL"/>
      </w:pPr>
      <w:r>
        <w:tab/>
        <w:t>&lt;restriction base="unsignedLong"&gt;</w:t>
      </w:r>
    </w:p>
    <w:p w14:paraId="1B634411" w14:textId="77777777" w:rsidR="000A5EFA" w:rsidRDefault="000A5EFA" w:rsidP="000A5EFA">
      <w:pPr>
        <w:pStyle w:val="PL"/>
      </w:pPr>
      <w:r>
        <w:tab/>
        <w:t>&lt;maxInclusive value="16777215"/&gt;</w:t>
      </w:r>
    </w:p>
    <w:p w14:paraId="4A36FF91" w14:textId="77777777" w:rsidR="000A5EFA" w:rsidRDefault="000A5EFA" w:rsidP="000A5EFA">
      <w:pPr>
        <w:pStyle w:val="PL"/>
      </w:pPr>
      <w:r>
        <w:tab/>
        <w:t>&lt;!--5G TAC is 3-octets length --&gt;</w:t>
      </w:r>
    </w:p>
    <w:p w14:paraId="3AF72AC7" w14:textId="77777777" w:rsidR="000A5EFA" w:rsidRDefault="000A5EFA" w:rsidP="000A5EFA">
      <w:pPr>
        <w:pStyle w:val="PL"/>
      </w:pPr>
      <w:r>
        <w:tab/>
        <w:t>&lt;/restriction&gt;</w:t>
      </w:r>
    </w:p>
    <w:p w14:paraId="3730EA9C" w14:textId="77777777" w:rsidR="000A5EFA" w:rsidRDefault="000A5EFA" w:rsidP="000A5EFA">
      <w:pPr>
        <w:pStyle w:val="PL"/>
      </w:pPr>
      <w:r>
        <w:t>&lt;/simpleType&gt;</w:t>
      </w:r>
    </w:p>
    <w:p w14:paraId="6AA54619" w14:textId="77777777" w:rsidR="000A5EFA" w:rsidRDefault="000A5EFA" w:rsidP="000A5EFA">
      <w:pPr>
        <w:pStyle w:val="PL"/>
      </w:pPr>
      <w:r>
        <w:t>&lt;simpleType name="GnbDuId"&gt;</w:t>
      </w:r>
    </w:p>
    <w:p w14:paraId="617F2EB5" w14:textId="77777777" w:rsidR="000A5EFA" w:rsidRDefault="000A5EFA" w:rsidP="000A5EFA">
      <w:pPr>
        <w:pStyle w:val="PL"/>
      </w:pPr>
      <w:r>
        <w:tab/>
        <w:t>&lt;restriction base="unsignedLong"&gt;</w:t>
      </w:r>
    </w:p>
    <w:p w14:paraId="672FB8BB" w14:textId="77777777" w:rsidR="000A5EFA" w:rsidRDefault="000A5EFA" w:rsidP="000A5EFA">
      <w:pPr>
        <w:pStyle w:val="PL"/>
      </w:pPr>
      <w:r>
        <w:tab/>
        <w:t>&lt;maxInclusive value="68719476735"/&gt;</w:t>
      </w:r>
    </w:p>
    <w:p w14:paraId="2CCEDC1D" w14:textId="77777777" w:rsidR="000A5EFA" w:rsidRDefault="000A5EFA" w:rsidP="000A5EFA">
      <w:pPr>
        <w:pStyle w:val="PL"/>
      </w:pPr>
      <w:r>
        <w:tab/>
        <w:t>&lt;!-- Minimum value is 0, maximum value is 2^36-1=68719476735 --&gt;</w:t>
      </w:r>
    </w:p>
    <w:p w14:paraId="16DF19E2" w14:textId="77777777" w:rsidR="000A5EFA" w:rsidRDefault="000A5EFA" w:rsidP="000A5EFA">
      <w:pPr>
        <w:pStyle w:val="PL"/>
      </w:pPr>
      <w:r>
        <w:tab/>
        <w:t>&lt;/restriction&gt;</w:t>
      </w:r>
    </w:p>
    <w:p w14:paraId="07F0A24F" w14:textId="77777777" w:rsidR="000A5EFA" w:rsidRDefault="000A5EFA" w:rsidP="000A5EFA">
      <w:pPr>
        <w:pStyle w:val="PL"/>
      </w:pPr>
      <w:r>
        <w:t>&lt;/simpleType&gt;</w:t>
      </w:r>
    </w:p>
    <w:p w14:paraId="358F74CF" w14:textId="77777777" w:rsidR="000A5EFA" w:rsidRDefault="000A5EFA" w:rsidP="000A5EFA">
      <w:pPr>
        <w:pStyle w:val="PL"/>
      </w:pPr>
      <w:r>
        <w:t>&lt;simpleType name="GnbCuupId"&gt;</w:t>
      </w:r>
    </w:p>
    <w:p w14:paraId="5B81074F" w14:textId="77777777" w:rsidR="000A5EFA" w:rsidRDefault="000A5EFA" w:rsidP="000A5EFA">
      <w:pPr>
        <w:pStyle w:val="PL"/>
      </w:pPr>
      <w:r>
        <w:tab/>
        <w:t>&lt;restriction base="unsignedLong"&gt;</w:t>
      </w:r>
    </w:p>
    <w:p w14:paraId="000240F0" w14:textId="77777777" w:rsidR="000A5EFA" w:rsidRDefault="000A5EFA" w:rsidP="000A5EFA">
      <w:pPr>
        <w:pStyle w:val="PL"/>
      </w:pPr>
      <w:r>
        <w:tab/>
        <w:t>&lt;maxInclusive value="68719476735"/&gt;</w:t>
      </w:r>
    </w:p>
    <w:p w14:paraId="7181E57E" w14:textId="77777777" w:rsidR="000A5EFA" w:rsidRDefault="000A5EFA" w:rsidP="000A5EFA">
      <w:pPr>
        <w:pStyle w:val="PL"/>
      </w:pPr>
      <w:r>
        <w:tab/>
        <w:t>&lt;!-- Minimum value is 0, maximum value is 2^36-1=68719476735 --&gt;</w:t>
      </w:r>
    </w:p>
    <w:p w14:paraId="1F4DF65B" w14:textId="77777777" w:rsidR="000A5EFA" w:rsidRDefault="000A5EFA" w:rsidP="000A5EFA">
      <w:pPr>
        <w:pStyle w:val="PL"/>
      </w:pPr>
      <w:r>
        <w:tab/>
        <w:t>&lt;/restriction&gt;</w:t>
      </w:r>
    </w:p>
    <w:p w14:paraId="0CF0D1C3" w14:textId="77777777" w:rsidR="000A5EFA" w:rsidRDefault="000A5EFA" w:rsidP="000A5EFA">
      <w:pPr>
        <w:pStyle w:val="PL"/>
      </w:pPr>
      <w:r>
        <w:t>&lt;/simpleType&gt;</w:t>
      </w:r>
    </w:p>
    <w:p w14:paraId="0DABCB02" w14:textId="77777777" w:rsidR="000A5EFA" w:rsidRDefault="000A5EFA" w:rsidP="000A5EFA">
      <w:pPr>
        <w:pStyle w:val="PL"/>
      </w:pPr>
      <w:r>
        <w:t>&lt;simpleType name="GnbName"&gt;</w:t>
      </w:r>
    </w:p>
    <w:p w14:paraId="1297C2CD" w14:textId="77777777" w:rsidR="000A5EFA" w:rsidRDefault="000A5EFA" w:rsidP="000A5EFA">
      <w:pPr>
        <w:pStyle w:val="PL"/>
      </w:pPr>
      <w:r>
        <w:tab/>
        <w:t>&lt;restriction base="string"&gt;</w:t>
      </w:r>
    </w:p>
    <w:p w14:paraId="6318F95A" w14:textId="77777777" w:rsidR="000A5EFA" w:rsidRDefault="000A5EFA" w:rsidP="000A5EFA">
      <w:pPr>
        <w:pStyle w:val="PL"/>
      </w:pPr>
      <w:r>
        <w:tab/>
        <w:t>&lt;minLength value="1"/&gt;</w:t>
      </w:r>
    </w:p>
    <w:p w14:paraId="5022EB74" w14:textId="77777777" w:rsidR="000A5EFA" w:rsidRDefault="000A5EFA" w:rsidP="000A5EFA">
      <w:pPr>
        <w:pStyle w:val="PL"/>
      </w:pPr>
      <w:r>
        <w:tab/>
        <w:t>&lt;maxLength value="150"/&gt;</w:t>
      </w:r>
    </w:p>
    <w:p w14:paraId="66AFA159" w14:textId="77777777" w:rsidR="000A5EFA" w:rsidRDefault="000A5EFA" w:rsidP="000A5EFA">
      <w:pPr>
        <w:pStyle w:val="PL"/>
      </w:pPr>
      <w:r>
        <w:tab/>
        <w:t>&lt;/restriction&gt;</w:t>
      </w:r>
    </w:p>
    <w:p w14:paraId="7ACDB5DC" w14:textId="77777777" w:rsidR="000A5EFA" w:rsidRDefault="000A5EFA" w:rsidP="000A5EFA">
      <w:pPr>
        <w:pStyle w:val="PL"/>
      </w:pPr>
      <w:r>
        <w:t>&lt;/simpleType&gt;</w:t>
      </w:r>
    </w:p>
    <w:p w14:paraId="40C6B3A8" w14:textId="77777777" w:rsidR="000A5EFA" w:rsidRDefault="000A5EFA" w:rsidP="000A5EFA">
      <w:pPr>
        <w:pStyle w:val="PL"/>
      </w:pPr>
      <w:r>
        <w:t>&lt;simpleType name="CyclicPrefix"&gt;</w:t>
      </w:r>
    </w:p>
    <w:p w14:paraId="21E6FBE4" w14:textId="77777777" w:rsidR="000A5EFA" w:rsidRDefault="000A5EFA" w:rsidP="000A5EFA">
      <w:pPr>
        <w:pStyle w:val="PL"/>
      </w:pPr>
      <w:r>
        <w:tab/>
        <w:t>&lt;restriction base="integer"&gt;</w:t>
      </w:r>
    </w:p>
    <w:p w14:paraId="355A14B9" w14:textId="77777777" w:rsidR="000A5EFA" w:rsidRDefault="000A5EFA" w:rsidP="000A5EFA">
      <w:pPr>
        <w:pStyle w:val="PL"/>
      </w:pPr>
      <w:r>
        <w:tab/>
        <w:t>&lt;enumeration value="15"/&gt;</w:t>
      </w:r>
    </w:p>
    <w:p w14:paraId="5BD9CE34" w14:textId="77777777" w:rsidR="000A5EFA" w:rsidRDefault="000A5EFA" w:rsidP="000A5EFA">
      <w:pPr>
        <w:pStyle w:val="PL"/>
      </w:pPr>
      <w:r>
        <w:tab/>
        <w:t>&lt;enumeration value="30"/&gt;</w:t>
      </w:r>
    </w:p>
    <w:p w14:paraId="4DC8884B" w14:textId="77777777" w:rsidR="000A5EFA" w:rsidRDefault="000A5EFA" w:rsidP="000A5EFA">
      <w:pPr>
        <w:pStyle w:val="PL"/>
      </w:pPr>
      <w:r>
        <w:tab/>
        <w:t>&lt;enumeration value="60"/&gt;</w:t>
      </w:r>
    </w:p>
    <w:p w14:paraId="21217233" w14:textId="77777777" w:rsidR="000A5EFA" w:rsidRDefault="000A5EFA" w:rsidP="000A5EFA">
      <w:pPr>
        <w:pStyle w:val="PL"/>
      </w:pPr>
      <w:r>
        <w:tab/>
        <w:t>&lt;enumeration value="120"/&gt;</w:t>
      </w:r>
    </w:p>
    <w:p w14:paraId="1B26D6E9" w14:textId="77777777" w:rsidR="000A5EFA" w:rsidRDefault="000A5EFA" w:rsidP="000A5EFA">
      <w:pPr>
        <w:pStyle w:val="PL"/>
      </w:pPr>
      <w:r>
        <w:tab/>
        <w:t>&lt;/restriction&gt;</w:t>
      </w:r>
    </w:p>
    <w:p w14:paraId="3C0F6DF4" w14:textId="77777777" w:rsidR="000A5EFA" w:rsidRDefault="000A5EFA" w:rsidP="000A5EFA">
      <w:pPr>
        <w:pStyle w:val="PL"/>
      </w:pPr>
      <w:r>
        <w:t>&lt;/simpleType&gt;</w:t>
      </w:r>
    </w:p>
    <w:p w14:paraId="36FA0428" w14:textId="77777777" w:rsidR="000A5EFA" w:rsidRDefault="000A5EFA" w:rsidP="000A5EFA">
      <w:pPr>
        <w:pStyle w:val="PL"/>
      </w:pPr>
      <w:r>
        <w:t>&lt;simpleType name="QuotaType"&gt;</w:t>
      </w:r>
    </w:p>
    <w:p w14:paraId="307E3631" w14:textId="77777777" w:rsidR="000A5EFA" w:rsidRDefault="000A5EFA" w:rsidP="000A5EFA">
      <w:pPr>
        <w:pStyle w:val="PL"/>
      </w:pPr>
      <w:r>
        <w:tab/>
        <w:t>&lt;restriction base="string"&gt;</w:t>
      </w:r>
    </w:p>
    <w:p w14:paraId="74F1D076" w14:textId="77777777" w:rsidR="000A5EFA" w:rsidRDefault="000A5EFA" w:rsidP="000A5EFA">
      <w:pPr>
        <w:pStyle w:val="PL"/>
      </w:pPr>
      <w:r>
        <w:tab/>
        <w:t>&lt;enumeration value="STRICT"/&gt;</w:t>
      </w:r>
    </w:p>
    <w:p w14:paraId="7BD736D3" w14:textId="77777777" w:rsidR="000A5EFA" w:rsidRDefault="000A5EFA" w:rsidP="000A5EFA">
      <w:pPr>
        <w:pStyle w:val="PL"/>
      </w:pPr>
      <w:r>
        <w:tab/>
        <w:t>&lt;enumeration value="FLOAT"/&gt;</w:t>
      </w:r>
    </w:p>
    <w:p w14:paraId="0A5F3584" w14:textId="77777777" w:rsidR="000A5EFA" w:rsidRDefault="000A5EFA" w:rsidP="000A5EFA">
      <w:pPr>
        <w:pStyle w:val="PL"/>
      </w:pPr>
      <w:r>
        <w:tab/>
        <w:t>&lt;/restriction&gt;</w:t>
      </w:r>
    </w:p>
    <w:p w14:paraId="0194BBFC" w14:textId="77777777" w:rsidR="000A5EFA" w:rsidRDefault="000A5EFA" w:rsidP="000A5EFA">
      <w:pPr>
        <w:pStyle w:val="PL"/>
      </w:pPr>
      <w:r>
        <w:t>&lt;/simpleType&gt;</w:t>
      </w:r>
    </w:p>
    <w:p w14:paraId="41FC5A69" w14:textId="77777777" w:rsidR="000A5EFA" w:rsidRDefault="000A5EFA" w:rsidP="000A5EFA">
      <w:pPr>
        <w:pStyle w:val="PL"/>
      </w:pPr>
      <w:r>
        <w:t>&lt;simpleType name="CellState"&gt;</w:t>
      </w:r>
    </w:p>
    <w:p w14:paraId="092539E7" w14:textId="77777777" w:rsidR="000A5EFA" w:rsidRDefault="000A5EFA" w:rsidP="000A5EFA">
      <w:pPr>
        <w:pStyle w:val="PL"/>
      </w:pPr>
      <w:r>
        <w:tab/>
        <w:t>&lt;restriction base="string"&gt;</w:t>
      </w:r>
    </w:p>
    <w:p w14:paraId="742B03FE" w14:textId="77777777" w:rsidR="000A5EFA" w:rsidRDefault="000A5EFA" w:rsidP="000A5EFA">
      <w:pPr>
        <w:pStyle w:val="PL"/>
      </w:pPr>
      <w:r>
        <w:tab/>
        <w:t>&lt;enumeration value="IDLE"/&gt;</w:t>
      </w:r>
    </w:p>
    <w:p w14:paraId="31452681" w14:textId="77777777" w:rsidR="000A5EFA" w:rsidRDefault="000A5EFA" w:rsidP="000A5EFA">
      <w:pPr>
        <w:pStyle w:val="PL"/>
      </w:pPr>
      <w:r>
        <w:tab/>
        <w:t>&lt;enumeration value="INACTIVE"/&gt;</w:t>
      </w:r>
    </w:p>
    <w:p w14:paraId="44E2E6D3" w14:textId="77777777" w:rsidR="000A5EFA" w:rsidRDefault="000A5EFA" w:rsidP="000A5EFA">
      <w:pPr>
        <w:pStyle w:val="PL"/>
      </w:pPr>
      <w:r>
        <w:tab/>
        <w:t>&lt;enumeration value="ACTIVE"/&gt;</w:t>
      </w:r>
    </w:p>
    <w:p w14:paraId="4FBDFCD3" w14:textId="77777777" w:rsidR="000A5EFA" w:rsidRDefault="000A5EFA" w:rsidP="000A5EFA">
      <w:pPr>
        <w:pStyle w:val="PL"/>
      </w:pPr>
      <w:r>
        <w:tab/>
        <w:t>&lt;/restriction&gt;</w:t>
      </w:r>
    </w:p>
    <w:p w14:paraId="46991221" w14:textId="77777777" w:rsidR="000A5EFA" w:rsidRDefault="000A5EFA" w:rsidP="000A5EFA">
      <w:pPr>
        <w:pStyle w:val="PL"/>
      </w:pPr>
      <w:r>
        <w:t>&lt;/simpleType&gt;</w:t>
      </w:r>
    </w:p>
    <w:p w14:paraId="79594FE8" w14:textId="77777777" w:rsidR="000A5EFA" w:rsidRDefault="000A5EFA" w:rsidP="000A5EFA">
      <w:pPr>
        <w:pStyle w:val="PL"/>
      </w:pPr>
      <w:r>
        <w:t>&lt;simpleType name="BwpContext"&gt;</w:t>
      </w:r>
    </w:p>
    <w:p w14:paraId="725B61E7" w14:textId="77777777" w:rsidR="000A5EFA" w:rsidRDefault="000A5EFA" w:rsidP="000A5EFA">
      <w:pPr>
        <w:pStyle w:val="PL"/>
      </w:pPr>
      <w:r>
        <w:tab/>
        <w:t>&lt;restriction base="string"&gt;</w:t>
      </w:r>
    </w:p>
    <w:p w14:paraId="36C7C70A" w14:textId="77777777" w:rsidR="000A5EFA" w:rsidRDefault="000A5EFA" w:rsidP="000A5EFA">
      <w:pPr>
        <w:pStyle w:val="PL"/>
      </w:pPr>
      <w:r>
        <w:tab/>
        <w:t>&lt;enumeration value="DL"/&gt;</w:t>
      </w:r>
    </w:p>
    <w:p w14:paraId="292BA8AB" w14:textId="77777777" w:rsidR="000A5EFA" w:rsidRDefault="000A5EFA" w:rsidP="000A5EFA">
      <w:pPr>
        <w:pStyle w:val="PL"/>
      </w:pPr>
      <w:r>
        <w:tab/>
        <w:t>&lt;enumeration value="UL"/&gt;</w:t>
      </w:r>
    </w:p>
    <w:p w14:paraId="0AF28064" w14:textId="77777777" w:rsidR="000A5EFA" w:rsidRDefault="000A5EFA" w:rsidP="000A5EFA">
      <w:pPr>
        <w:pStyle w:val="PL"/>
      </w:pPr>
      <w:r>
        <w:tab/>
        <w:t>&lt;enumeration value="SUL"/&gt;</w:t>
      </w:r>
    </w:p>
    <w:p w14:paraId="14342EC2" w14:textId="77777777" w:rsidR="000A5EFA" w:rsidRDefault="000A5EFA" w:rsidP="000A5EFA">
      <w:pPr>
        <w:pStyle w:val="PL"/>
      </w:pPr>
      <w:r>
        <w:tab/>
        <w:t>&lt;/restriction&gt;</w:t>
      </w:r>
    </w:p>
    <w:p w14:paraId="30F28552" w14:textId="77777777" w:rsidR="000A5EFA" w:rsidRDefault="000A5EFA" w:rsidP="000A5EFA">
      <w:pPr>
        <w:pStyle w:val="PL"/>
      </w:pPr>
      <w:r>
        <w:t>&lt;/simpleType&gt;</w:t>
      </w:r>
    </w:p>
    <w:p w14:paraId="62F16125" w14:textId="77777777" w:rsidR="000A5EFA" w:rsidRDefault="000A5EFA" w:rsidP="000A5EFA">
      <w:pPr>
        <w:pStyle w:val="PL"/>
      </w:pPr>
      <w:r>
        <w:t>&lt;simpleType name="IsInitialBwp"&gt;</w:t>
      </w:r>
    </w:p>
    <w:p w14:paraId="6128B7C8" w14:textId="77777777" w:rsidR="000A5EFA" w:rsidRDefault="000A5EFA" w:rsidP="000A5EFA">
      <w:pPr>
        <w:pStyle w:val="PL"/>
      </w:pPr>
      <w:r>
        <w:tab/>
        <w:t>&lt;restriction base="string"&gt;</w:t>
      </w:r>
    </w:p>
    <w:p w14:paraId="721F70B5" w14:textId="77777777" w:rsidR="000A5EFA" w:rsidRDefault="000A5EFA" w:rsidP="000A5EFA">
      <w:pPr>
        <w:pStyle w:val="PL"/>
      </w:pPr>
      <w:r>
        <w:tab/>
        <w:t>&lt;enumeration value="INITIAL"/&gt;</w:t>
      </w:r>
    </w:p>
    <w:p w14:paraId="3B33D607" w14:textId="77777777" w:rsidR="000A5EFA" w:rsidRDefault="000A5EFA" w:rsidP="000A5EFA">
      <w:pPr>
        <w:pStyle w:val="PL"/>
      </w:pPr>
      <w:r>
        <w:tab/>
        <w:t>&lt;enumeration value="OTHER"/&gt;</w:t>
      </w:r>
    </w:p>
    <w:p w14:paraId="4EA69133" w14:textId="77777777" w:rsidR="000A5EFA" w:rsidRDefault="000A5EFA" w:rsidP="000A5EFA">
      <w:pPr>
        <w:pStyle w:val="PL"/>
      </w:pPr>
      <w:r>
        <w:tab/>
        <w:t>&lt;/restriction&gt;</w:t>
      </w:r>
    </w:p>
    <w:p w14:paraId="671D3661" w14:textId="77777777" w:rsidR="000A5EFA" w:rsidRDefault="000A5EFA" w:rsidP="000A5EFA">
      <w:pPr>
        <w:pStyle w:val="PL"/>
      </w:pPr>
      <w:r>
        <w:t>&lt;/simpleType&gt;</w:t>
      </w:r>
    </w:p>
    <w:p w14:paraId="66BC13CF" w14:textId="77777777" w:rsidR="000A5EFA" w:rsidRDefault="000A5EFA" w:rsidP="000A5EFA">
      <w:pPr>
        <w:pStyle w:val="PL"/>
      </w:pPr>
      <w:r>
        <w:t>&lt;simpleType name="qOffsetRangeList"&gt;</w:t>
      </w:r>
    </w:p>
    <w:p w14:paraId="5850CD9B" w14:textId="77777777" w:rsidR="000A5EFA" w:rsidRDefault="000A5EFA" w:rsidP="000A5EFA">
      <w:pPr>
        <w:pStyle w:val="PL"/>
      </w:pPr>
      <w:r>
        <w:tab/>
        <w:t>&lt;restriction base="string"&gt;</w:t>
      </w:r>
    </w:p>
    <w:p w14:paraId="2EEC923E" w14:textId="77777777" w:rsidR="000A5EFA" w:rsidRDefault="000A5EFA" w:rsidP="000A5EFA">
      <w:pPr>
        <w:pStyle w:val="PL"/>
      </w:pPr>
      <w:r>
        <w:tab/>
        <w:t>&lt;enumeration value="dB-24"/&gt;</w:t>
      </w:r>
    </w:p>
    <w:p w14:paraId="44B333AF" w14:textId="77777777" w:rsidR="000A5EFA" w:rsidRDefault="000A5EFA" w:rsidP="000A5EFA">
      <w:pPr>
        <w:pStyle w:val="PL"/>
      </w:pPr>
      <w:r>
        <w:tab/>
        <w:t>&lt;enumeration value="dB-22"/&gt;</w:t>
      </w:r>
    </w:p>
    <w:p w14:paraId="29D28E47" w14:textId="77777777" w:rsidR="000A5EFA" w:rsidRDefault="000A5EFA" w:rsidP="000A5EFA">
      <w:pPr>
        <w:pStyle w:val="PL"/>
      </w:pPr>
      <w:r>
        <w:tab/>
        <w:t>&lt;enumeration value="dB-20"/&gt;</w:t>
      </w:r>
    </w:p>
    <w:p w14:paraId="0DA8FB22" w14:textId="77777777" w:rsidR="000A5EFA" w:rsidRDefault="000A5EFA" w:rsidP="000A5EFA">
      <w:pPr>
        <w:pStyle w:val="PL"/>
      </w:pPr>
      <w:r>
        <w:tab/>
        <w:t>&lt;enumeration value="dB-18"/&gt;</w:t>
      </w:r>
    </w:p>
    <w:p w14:paraId="26B709D1" w14:textId="77777777" w:rsidR="000A5EFA" w:rsidRDefault="000A5EFA" w:rsidP="000A5EFA">
      <w:pPr>
        <w:pStyle w:val="PL"/>
      </w:pPr>
      <w:r>
        <w:tab/>
        <w:t>&lt;enumeration value="dB-16"/&gt;</w:t>
      </w:r>
    </w:p>
    <w:p w14:paraId="57004ED2" w14:textId="77777777" w:rsidR="000A5EFA" w:rsidRDefault="000A5EFA" w:rsidP="000A5EFA">
      <w:pPr>
        <w:pStyle w:val="PL"/>
      </w:pPr>
      <w:r>
        <w:tab/>
        <w:t>&lt;enumeration value="dB-14"/&gt;</w:t>
      </w:r>
    </w:p>
    <w:p w14:paraId="41DCBB76" w14:textId="77777777" w:rsidR="000A5EFA" w:rsidRDefault="000A5EFA" w:rsidP="000A5EFA">
      <w:pPr>
        <w:pStyle w:val="PL"/>
      </w:pPr>
      <w:r>
        <w:tab/>
        <w:t>&lt;enumeration value="dB-12"/&gt;</w:t>
      </w:r>
    </w:p>
    <w:p w14:paraId="4C106A4B" w14:textId="77777777" w:rsidR="000A5EFA" w:rsidRDefault="000A5EFA" w:rsidP="000A5EFA">
      <w:pPr>
        <w:pStyle w:val="PL"/>
      </w:pPr>
      <w:r>
        <w:tab/>
        <w:t>&lt;enumeration value="dB-10"/&gt;</w:t>
      </w:r>
    </w:p>
    <w:p w14:paraId="2CCAA394" w14:textId="77777777" w:rsidR="000A5EFA" w:rsidRDefault="000A5EFA" w:rsidP="000A5EFA">
      <w:pPr>
        <w:pStyle w:val="PL"/>
      </w:pPr>
      <w:r>
        <w:tab/>
        <w:t>&lt;enumeration value="dB-8"/&gt;</w:t>
      </w:r>
    </w:p>
    <w:p w14:paraId="74F2208E" w14:textId="77777777" w:rsidR="000A5EFA" w:rsidRDefault="000A5EFA" w:rsidP="000A5EFA">
      <w:pPr>
        <w:pStyle w:val="PL"/>
      </w:pPr>
      <w:r>
        <w:tab/>
        <w:t>&lt;enumeration value="dB-6"/&gt;</w:t>
      </w:r>
    </w:p>
    <w:p w14:paraId="07D7E5D8" w14:textId="77777777" w:rsidR="000A5EFA" w:rsidRDefault="000A5EFA" w:rsidP="000A5EFA">
      <w:pPr>
        <w:pStyle w:val="PL"/>
      </w:pPr>
      <w:r>
        <w:tab/>
        <w:t>&lt;enumeration value="dB-5"/&gt;</w:t>
      </w:r>
    </w:p>
    <w:p w14:paraId="0099457F" w14:textId="77777777" w:rsidR="000A5EFA" w:rsidRDefault="000A5EFA" w:rsidP="000A5EFA">
      <w:pPr>
        <w:pStyle w:val="PL"/>
      </w:pPr>
      <w:r>
        <w:tab/>
        <w:t>&lt;enumeration value="dB-4"/&gt;</w:t>
      </w:r>
    </w:p>
    <w:p w14:paraId="130BCB31" w14:textId="77777777" w:rsidR="000A5EFA" w:rsidRDefault="000A5EFA" w:rsidP="000A5EFA">
      <w:pPr>
        <w:pStyle w:val="PL"/>
      </w:pPr>
      <w:r>
        <w:tab/>
        <w:t>&lt;enumeration value="dB-3"/&gt;</w:t>
      </w:r>
    </w:p>
    <w:p w14:paraId="467ED72A" w14:textId="77777777" w:rsidR="000A5EFA" w:rsidRDefault="000A5EFA" w:rsidP="000A5EFA">
      <w:pPr>
        <w:pStyle w:val="PL"/>
      </w:pPr>
      <w:r>
        <w:tab/>
        <w:t>&lt;enumeration value="dB-2"/&gt;</w:t>
      </w:r>
    </w:p>
    <w:p w14:paraId="0B114CBA" w14:textId="77777777" w:rsidR="000A5EFA" w:rsidRDefault="000A5EFA" w:rsidP="000A5EFA">
      <w:pPr>
        <w:pStyle w:val="PL"/>
      </w:pPr>
      <w:r>
        <w:tab/>
        <w:t>&lt;enumeration value="dB-1"/&gt;</w:t>
      </w:r>
    </w:p>
    <w:p w14:paraId="31B92AED" w14:textId="77777777" w:rsidR="000A5EFA" w:rsidRDefault="000A5EFA" w:rsidP="000A5EFA">
      <w:pPr>
        <w:pStyle w:val="PL"/>
      </w:pPr>
      <w:r>
        <w:tab/>
        <w:t>&lt;enumeration value="dB0"/&gt;</w:t>
      </w:r>
    </w:p>
    <w:p w14:paraId="27B09825" w14:textId="77777777" w:rsidR="000A5EFA" w:rsidRDefault="000A5EFA" w:rsidP="000A5EFA">
      <w:pPr>
        <w:pStyle w:val="PL"/>
      </w:pPr>
      <w:r>
        <w:tab/>
        <w:t>&lt;enumeration value="dB1"/&gt;</w:t>
      </w:r>
    </w:p>
    <w:p w14:paraId="3CC9994F" w14:textId="77777777" w:rsidR="000A5EFA" w:rsidRDefault="000A5EFA" w:rsidP="000A5EFA">
      <w:pPr>
        <w:pStyle w:val="PL"/>
      </w:pPr>
      <w:r>
        <w:tab/>
        <w:t>&lt;enumeration value="dB2"/&gt;</w:t>
      </w:r>
    </w:p>
    <w:p w14:paraId="1D0B4BAF" w14:textId="77777777" w:rsidR="000A5EFA" w:rsidRDefault="000A5EFA" w:rsidP="000A5EFA">
      <w:pPr>
        <w:pStyle w:val="PL"/>
      </w:pPr>
      <w:r>
        <w:tab/>
        <w:t>&lt;enumeration value="dB3"/&gt;</w:t>
      </w:r>
    </w:p>
    <w:p w14:paraId="55634633" w14:textId="77777777" w:rsidR="000A5EFA" w:rsidRDefault="000A5EFA" w:rsidP="000A5EFA">
      <w:pPr>
        <w:pStyle w:val="PL"/>
      </w:pPr>
      <w:r>
        <w:tab/>
        <w:t>&lt;enumeration value="dB4"/&gt;</w:t>
      </w:r>
    </w:p>
    <w:p w14:paraId="5C88F342" w14:textId="77777777" w:rsidR="000A5EFA" w:rsidRDefault="000A5EFA" w:rsidP="000A5EFA">
      <w:pPr>
        <w:pStyle w:val="PL"/>
      </w:pPr>
      <w:r>
        <w:tab/>
        <w:t>&lt;enumeration value="dB5"/&gt;</w:t>
      </w:r>
    </w:p>
    <w:p w14:paraId="0CE917ED" w14:textId="77777777" w:rsidR="000A5EFA" w:rsidRDefault="000A5EFA" w:rsidP="000A5EFA">
      <w:pPr>
        <w:pStyle w:val="PL"/>
      </w:pPr>
      <w:r>
        <w:tab/>
        <w:t>&lt;enumeration value="dB6"/&gt;</w:t>
      </w:r>
    </w:p>
    <w:p w14:paraId="6547969E" w14:textId="77777777" w:rsidR="000A5EFA" w:rsidRDefault="000A5EFA" w:rsidP="000A5EFA">
      <w:pPr>
        <w:pStyle w:val="PL"/>
      </w:pPr>
      <w:r>
        <w:tab/>
        <w:t>&lt;enumeration value="dB8"/&gt;</w:t>
      </w:r>
    </w:p>
    <w:p w14:paraId="066A1C18" w14:textId="77777777" w:rsidR="000A5EFA" w:rsidRDefault="000A5EFA" w:rsidP="000A5EFA">
      <w:pPr>
        <w:pStyle w:val="PL"/>
      </w:pPr>
      <w:r>
        <w:tab/>
        <w:t>&lt;enumeration value="dB10"/&gt;</w:t>
      </w:r>
    </w:p>
    <w:p w14:paraId="2FC47F64" w14:textId="77777777" w:rsidR="000A5EFA" w:rsidRDefault="000A5EFA" w:rsidP="000A5EFA">
      <w:pPr>
        <w:pStyle w:val="PL"/>
      </w:pPr>
      <w:r>
        <w:tab/>
        <w:t>&lt;enumeration value="dB12"/&gt;</w:t>
      </w:r>
    </w:p>
    <w:p w14:paraId="2057DB6C" w14:textId="77777777" w:rsidR="000A5EFA" w:rsidRDefault="000A5EFA" w:rsidP="000A5EFA">
      <w:pPr>
        <w:pStyle w:val="PL"/>
      </w:pPr>
      <w:r>
        <w:tab/>
        <w:t>&lt;enumeration value="dB14"/&gt;</w:t>
      </w:r>
    </w:p>
    <w:p w14:paraId="65898BA2" w14:textId="77777777" w:rsidR="000A5EFA" w:rsidRDefault="000A5EFA" w:rsidP="000A5EFA">
      <w:pPr>
        <w:pStyle w:val="PL"/>
      </w:pPr>
      <w:r>
        <w:tab/>
        <w:t>&lt;enumeration value="dB16"/&gt;</w:t>
      </w:r>
    </w:p>
    <w:p w14:paraId="68BEB80A" w14:textId="77777777" w:rsidR="000A5EFA" w:rsidRDefault="000A5EFA" w:rsidP="000A5EFA">
      <w:pPr>
        <w:pStyle w:val="PL"/>
      </w:pPr>
      <w:r>
        <w:tab/>
        <w:t>&lt;enumeration value="dB18"/&gt;</w:t>
      </w:r>
    </w:p>
    <w:p w14:paraId="77A750F0" w14:textId="77777777" w:rsidR="000A5EFA" w:rsidRDefault="000A5EFA" w:rsidP="000A5EFA">
      <w:pPr>
        <w:pStyle w:val="PL"/>
      </w:pPr>
      <w:r>
        <w:tab/>
        <w:t>&lt;enumeration value="dB20"/&gt;</w:t>
      </w:r>
    </w:p>
    <w:p w14:paraId="68D90A4F" w14:textId="77777777" w:rsidR="000A5EFA" w:rsidRDefault="000A5EFA" w:rsidP="000A5EFA">
      <w:pPr>
        <w:pStyle w:val="PL"/>
      </w:pPr>
      <w:r>
        <w:tab/>
        <w:t>&lt;enumeration value="dB22"/&gt;</w:t>
      </w:r>
    </w:p>
    <w:p w14:paraId="696D741B" w14:textId="77777777" w:rsidR="000A5EFA" w:rsidRDefault="000A5EFA" w:rsidP="000A5EFA">
      <w:pPr>
        <w:pStyle w:val="PL"/>
      </w:pPr>
      <w:r>
        <w:tab/>
        <w:t>&lt;enumeration value="dB24"/&gt;</w:t>
      </w:r>
    </w:p>
    <w:p w14:paraId="270C0FDE" w14:textId="77777777" w:rsidR="000A5EFA" w:rsidRDefault="000A5EFA" w:rsidP="000A5EFA">
      <w:pPr>
        <w:pStyle w:val="PL"/>
      </w:pPr>
      <w:r>
        <w:tab/>
        <w:t>&lt;/restriction&gt;</w:t>
      </w:r>
    </w:p>
    <w:p w14:paraId="14C98C3F" w14:textId="77777777" w:rsidR="000A5EFA" w:rsidRDefault="000A5EFA" w:rsidP="000A5EFA">
      <w:pPr>
        <w:pStyle w:val="PL"/>
      </w:pPr>
      <w:r>
        <w:t>&lt;/simpleType&gt;</w:t>
      </w:r>
    </w:p>
    <w:p w14:paraId="13160323" w14:textId="77777777" w:rsidR="000A5EFA" w:rsidRDefault="000A5EFA" w:rsidP="000A5EFA">
      <w:pPr>
        <w:pStyle w:val="PL"/>
      </w:pPr>
      <w:r>
        <w:t>&lt;simpleType name="cellReselectionPriority"&gt;</w:t>
      </w:r>
    </w:p>
    <w:p w14:paraId="4E831CAC" w14:textId="77777777" w:rsidR="000A5EFA" w:rsidRDefault="000A5EFA" w:rsidP="000A5EFA">
      <w:pPr>
        <w:pStyle w:val="PL"/>
      </w:pPr>
      <w:r>
        <w:tab/>
        <w:t>&lt;restriction base="unsignedLong"&gt;</w:t>
      </w:r>
    </w:p>
    <w:p w14:paraId="16EFCCDA" w14:textId="77777777" w:rsidR="000A5EFA" w:rsidRDefault="000A5EFA" w:rsidP="000A5EFA">
      <w:pPr>
        <w:pStyle w:val="PL"/>
      </w:pPr>
      <w:r>
        <w:tab/>
        <w:t>&lt;minInclusive value="0"/&gt;</w:t>
      </w:r>
    </w:p>
    <w:p w14:paraId="08927CEC" w14:textId="77777777" w:rsidR="000A5EFA" w:rsidRDefault="000A5EFA" w:rsidP="000A5EFA">
      <w:pPr>
        <w:pStyle w:val="PL"/>
      </w:pPr>
      <w:r>
        <w:tab/>
        <w:t>&lt;maxInclusive value="16"/&gt;</w:t>
      </w:r>
    </w:p>
    <w:p w14:paraId="76CF2646" w14:textId="77777777" w:rsidR="000A5EFA" w:rsidRDefault="000A5EFA" w:rsidP="000A5EFA">
      <w:pPr>
        <w:pStyle w:val="PL"/>
      </w:pPr>
      <w:r>
        <w:tab/>
        <w:t>&lt;!--Value 0 means lowest priority--&gt;</w:t>
      </w:r>
    </w:p>
    <w:p w14:paraId="03FC42A5" w14:textId="77777777" w:rsidR="000A5EFA" w:rsidRDefault="000A5EFA" w:rsidP="000A5EFA">
      <w:pPr>
        <w:pStyle w:val="PL"/>
      </w:pPr>
      <w:r>
        <w:tab/>
        <w:t>&lt;/restriction&gt;</w:t>
      </w:r>
    </w:p>
    <w:p w14:paraId="7F95671D" w14:textId="77777777" w:rsidR="000A5EFA" w:rsidRDefault="000A5EFA" w:rsidP="000A5EFA">
      <w:pPr>
        <w:pStyle w:val="PL"/>
      </w:pPr>
      <w:r>
        <w:t>&lt;/simpleType&gt;</w:t>
      </w:r>
    </w:p>
    <w:p w14:paraId="21A1C610" w14:textId="77777777" w:rsidR="000A5EFA" w:rsidRDefault="000A5EFA" w:rsidP="000A5EFA">
      <w:pPr>
        <w:pStyle w:val="PL"/>
      </w:pPr>
      <w:r>
        <w:t>&lt;simpleType name="cellReselectionSubPriority"&gt;</w:t>
      </w:r>
    </w:p>
    <w:p w14:paraId="56381779" w14:textId="77777777" w:rsidR="000A5EFA" w:rsidRDefault="000A5EFA" w:rsidP="000A5EFA">
      <w:pPr>
        <w:pStyle w:val="PL"/>
      </w:pPr>
      <w:r>
        <w:tab/>
        <w:t>&lt;restriction base="unsignedLong"&gt;</w:t>
      </w:r>
    </w:p>
    <w:p w14:paraId="40E9579F" w14:textId="77777777" w:rsidR="000A5EFA" w:rsidRDefault="000A5EFA" w:rsidP="000A5EFA">
      <w:pPr>
        <w:pStyle w:val="PL"/>
      </w:pPr>
      <w:r>
        <w:tab/>
        <w:t>&lt;minInclusive value="0"/&gt;</w:t>
      </w:r>
    </w:p>
    <w:p w14:paraId="52D3405C" w14:textId="77777777" w:rsidR="000A5EFA" w:rsidRDefault="000A5EFA" w:rsidP="000A5EFA">
      <w:pPr>
        <w:pStyle w:val="PL"/>
      </w:pPr>
      <w:r>
        <w:tab/>
        <w:t>&lt;maxInclusive value="16"/&gt;</w:t>
      </w:r>
    </w:p>
    <w:p w14:paraId="0D58DBD9" w14:textId="77777777" w:rsidR="000A5EFA" w:rsidRDefault="000A5EFA" w:rsidP="000A5EFA">
      <w:pPr>
        <w:pStyle w:val="PL"/>
      </w:pPr>
      <w:r>
        <w:tab/>
        <w:t>&lt;!--Value 0 means lowest priority--&gt;</w:t>
      </w:r>
    </w:p>
    <w:p w14:paraId="24F6BFD1" w14:textId="77777777" w:rsidR="000A5EFA" w:rsidRDefault="000A5EFA" w:rsidP="000A5EFA">
      <w:pPr>
        <w:pStyle w:val="PL"/>
      </w:pPr>
      <w:r>
        <w:tab/>
        <w:t>&lt;/restriction&gt;</w:t>
      </w:r>
    </w:p>
    <w:p w14:paraId="2929804E" w14:textId="77777777" w:rsidR="000A5EFA" w:rsidRDefault="000A5EFA" w:rsidP="000A5EFA">
      <w:pPr>
        <w:pStyle w:val="PL"/>
      </w:pPr>
      <w:r>
        <w:t>&lt;/simpleType&gt;</w:t>
      </w:r>
    </w:p>
    <w:p w14:paraId="382BFFD6" w14:textId="77777777" w:rsidR="000A5EFA" w:rsidRDefault="000A5EFA" w:rsidP="000A5EFA">
      <w:pPr>
        <w:pStyle w:val="PL"/>
      </w:pPr>
      <w:r>
        <w:t>&lt;simpleType name="PMaxRangeType"&gt;</w:t>
      </w:r>
    </w:p>
    <w:p w14:paraId="0B0283DF" w14:textId="77777777" w:rsidR="000A5EFA" w:rsidRDefault="000A5EFA" w:rsidP="000A5EFA">
      <w:pPr>
        <w:pStyle w:val="PL"/>
      </w:pPr>
      <w:r>
        <w:tab/>
        <w:t>&lt;restriction base="short"&gt;</w:t>
      </w:r>
    </w:p>
    <w:p w14:paraId="7A89AE4B" w14:textId="77777777" w:rsidR="000A5EFA" w:rsidRDefault="000A5EFA" w:rsidP="000A5EFA">
      <w:pPr>
        <w:pStyle w:val="PL"/>
      </w:pPr>
      <w:r>
        <w:tab/>
        <w:t>&lt;minInclusive value="-30"/&gt;</w:t>
      </w:r>
    </w:p>
    <w:p w14:paraId="0EF05A80" w14:textId="77777777" w:rsidR="000A5EFA" w:rsidRDefault="000A5EFA" w:rsidP="000A5EFA">
      <w:pPr>
        <w:pStyle w:val="PL"/>
      </w:pPr>
      <w:r>
        <w:tab/>
        <w:t>&lt;maxInclusive value="33"/&gt;</w:t>
      </w:r>
    </w:p>
    <w:p w14:paraId="35CC9FAA" w14:textId="77777777" w:rsidR="000A5EFA" w:rsidRDefault="000A5EFA" w:rsidP="000A5EFA">
      <w:pPr>
        <w:pStyle w:val="PL"/>
      </w:pPr>
      <w:r>
        <w:tab/>
        <w:t>&lt;/restriction&gt;</w:t>
      </w:r>
    </w:p>
    <w:p w14:paraId="06161B52" w14:textId="77777777" w:rsidR="000A5EFA" w:rsidRDefault="000A5EFA" w:rsidP="000A5EFA">
      <w:pPr>
        <w:pStyle w:val="PL"/>
      </w:pPr>
      <w:r>
        <w:t>&lt;/simpleType&gt;</w:t>
      </w:r>
    </w:p>
    <w:p w14:paraId="1922D51C" w14:textId="77777777" w:rsidR="000A5EFA" w:rsidRDefault="000A5EFA" w:rsidP="000A5EFA">
      <w:pPr>
        <w:pStyle w:val="PL"/>
      </w:pPr>
      <w:r>
        <w:t>&lt;simpleType name="qOffsetFreq"&gt;</w:t>
      </w:r>
    </w:p>
    <w:p w14:paraId="68564F1D" w14:textId="77777777" w:rsidR="000A5EFA" w:rsidRDefault="000A5EFA" w:rsidP="000A5EFA">
      <w:pPr>
        <w:pStyle w:val="PL"/>
      </w:pPr>
      <w:r>
        <w:tab/>
        <w:t>&lt;restriction base="short"&gt;</w:t>
      </w:r>
    </w:p>
    <w:p w14:paraId="5225F15D" w14:textId="77777777" w:rsidR="000A5EFA" w:rsidRDefault="000A5EFA" w:rsidP="000A5EFA">
      <w:pPr>
        <w:pStyle w:val="PL"/>
      </w:pPr>
      <w:r>
        <w:tab/>
        <w:t>&lt;minInclusive value="-24"/&gt;</w:t>
      </w:r>
    </w:p>
    <w:p w14:paraId="14A950DC" w14:textId="77777777" w:rsidR="000A5EFA" w:rsidRDefault="000A5EFA" w:rsidP="000A5EFA">
      <w:pPr>
        <w:pStyle w:val="PL"/>
      </w:pPr>
      <w:r>
        <w:tab/>
        <w:t>&lt;maxInclusive value="24"/&gt;</w:t>
      </w:r>
    </w:p>
    <w:p w14:paraId="3E8FB3C1" w14:textId="77777777" w:rsidR="000A5EFA" w:rsidRDefault="000A5EFA" w:rsidP="000A5EFA">
      <w:pPr>
        <w:pStyle w:val="PL"/>
      </w:pPr>
      <w:r>
        <w:tab/>
        <w:t>&lt;/restriction&gt;</w:t>
      </w:r>
    </w:p>
    <w:p w14:paraId="29EFD6EB" w14:textId="77777777" w:rsidR="000A5EFA" w:rsidRDefault="000A5EFA" w:rsidP="000A5EFA">
      <w:pPr>
        <w:pStyle w:val="PL"/>
      </w:pPr>
      <w:r>
        <w:t>&lt;/simpleType&gt;</w:t>
      </w:r>
    </w:p>
    <w:p w14:paraId="7114CD1C" w14:textId="77777777" w:rsidR="000A5EFA" w:rsidRDefault="000A5EFA" w:rsidP="000A5EFA">
      <w:pPr>
        <w:pStyle w:val="PL"/>
      </w:pPr>
      <w:r>
        <w:t>&lt;simpleType name="qQualMin"&gt;</w:t>
      </w:r>
    </w:p>
    <w:p w14:paraId="460D9FE9" w14:textId="77777777" w:rsidR="000A5EFA" w:rsidRDefault="000A5EFA" w:rsidP="000A5EFA">
      <w:pPr>
        <w:pStyle w:val="PL"/>
      </w:pPr>
      <w:r>
        <w:tab/>
        <w:t>&lt;restriction base="integer"&gt;</w:t>
      </w:r>
    </w:p>
    <w:p w14:paraId="13BC877D" w14:textId="77777777" w:rsidR="000A5EFA" w:rsidRDefault="000A5EFA" w:rsidP="000A5EFA">
      <w:pPr>
        <w:pStyle w:val="PL"/>
      </w:pPr>
      <w:r>
        <w:tab/>
        <w:t>&lt;minInclusive value="-34"/&gt;</w:t>
      </w:r>
    </w:p>
    <w:p w14:paraId="42A671B8" w14:textId="77777777" w:rsidR="000A5EFA" w:rsidRDefault="000A5EFA" w:rsidP="000A5EFA">
      <w:pPr>
        <w:pStyle w:val="PL"/>
      </w:pPr>
      <w:r>
        <w:tab/>
        <w:t>&lt;maxInclusive value="0"/&gt;</w:t>
      </w:r>
    </w:p>
    <w:p w14:paraId="0665793D" w14:textId="77777777" w:rsidR="000A5EFA" w:rsidRDefault="000A5EFA" w:rsidP="000A5EFA">
      <w:pPr>
        <w:pStyle w:val="PL"/>
      </w:pPr>
      <w:r>
        <w:tab/>
        <w:t>&lt;/restriction&gt;</w:t>
      </w:r>
    </w:p>
    <w:p w14:paraId="7DE8C105" w14:textId="77777777" w:rsidR="000A5EFA" w:rsidRDefault="000A5EFA" w:rsidP="000A5EFA">
      <w:pPr>
        <w:pStyle w:val="PL"/>
      </w:pPr>
      <w:r>
        <w:t>&lt;/simpleType&gt;</w:t>
      </w:r>
    </w:p>
    <w:p w14:paraId="6541CEEE" w14:textId="77777777" w:rsidR="000A5EFA" w:rsidRDefault="000A5EFA" w:rsidP="000A5EFA">
      <w:pPr>
        <w:pStyle w:val="PL"/>
      </w:pPr>
      <w:r>
        <w:t>&lt;simpleType name="qRxLevMin"&gt;</w:t>
      </w:r>
    </w:p>
    <w:p w14:paraId="28AC72E1" w14:textId="77777777" w:rsidR="000A5EFA" w:rsidRDefault="000A5EFA" w:rsidP="000A5EFA">
      <w:pPr>
        <w:pStyle w:val="PL"/>
      </w:pPr>
      <w:r>
        <w:tab/>
        <w:t>&lt;restriction base="integer"&gt;</w:t>
      </w:r>
    </w:p>
    <w:p w14:paraId="7ABFE339" w14:textId="77777777" w:rsidR="000A5EFA" w:rsidRDefault="000A5EFA" w:rsidP="000A5EFA">
      <w:pPr>
        <w:pStyle w:val="PL"/>
      </w:pPr>
      <w:r>
        <w:tab/>
        <w:t>&lt;minInclusive value="-140"/&gt;</w:t>
      </w:r>
    </w:p>
    <w:p w14:paraId="2E7CF878" w14:textId="77777777" w:rsidR="000A5EFA" w:rsidRDefault="000A5EFA" w:rsidP="000A5EFA">
      <w:pPr>
        <w:pStyle w:val="PL"/>
      </w:pPr>
      <w:r>
        <w:tab/>
        <w:t>&lt;maxInclusive value="-44"/&gt;</w:t>
      </w:r>
    </w:p>
    <w:p w14:paraId="0B54E9B1" w14:textId="77777777" w:rsidR="000A5EFA" w:rsidRDefault="000A5EFA" w:rsidP="000A5EFA">
      <w:pPr>
        <w:pStyle w:val="PL"/>
      </w:pPr>
      <w:r>
        <w:tab/>
        <w:t>&lt;/restriction&gt;</w:t>
      </w:r>
    </w:p>
    <w:p w14:paraId="5395D376" w14:textId="77777777" w:rsidR="000A5EFA" w:rsidRDefault="000A5EFA" w:rsidP="000A5EFA">
      <w:pPr>
        <w:pStyle w:val="PL"/>
      </w:pPr>
      <w:r>
        <w:t>&lt;/simpleType&gt;</w:t>
      </w:r>
    </w:p>
    <w:p w14:paraId="35DE3D7E" w14:textId="77777777" w:rsidR="000A5EFA" w:rsidRDefault="000A5EFA" w:rsidP="000A5EFA">
      <w:pPr>
        <w:pStyle w:val="PL"/>
      </w:pPr>
      <w:r>
        <w:t>&lt;simpleType name="Thresxhighp"&gt;</w:t>
      </w:r>
    </w:p>
    <w:p w14:paraId="29E9ECA2" w14:textId="77777777" w:rsidR="000A5EFA" w:rsidRDefault="000A5EFA" w:rsidP="000A5EFA">
      <w:pPr>
        <w:pStyle w:val="PL"/>
      </w:pPr>
      <w:r>
        <w:tab/>
        <w:t>&lt;restriction base="integer"&gt;</w:t>
      </w:r>
    </w:p>
    <w:p w14:paraId="0E27BEDF" w14:textId="77777777" w:rsidR="000A5EFA" w:rsidRDefault="000A5EFA" w:rsidP="000A5EFA">
      <w:pPr>
        <w:pStyle w:val="PL"/>
      </w:pPr>
      <w:r>
        <w:tab/>
        <w:t>&lt;minInclusive value="0"/&gt;</w:t>
      </w:r>
    </w:p>
    <w:p w14:paraId="25D23772" w14:textId="77777777" w:rsidR="000A5EFA" w:rsidRDefault="000A5EFA" w:rsidP="000A5EFA">
      <w:pPr>
        <w:pStyle w:val="PL"/>
      </w:pPr>
      <w:r>
        <w:tab/>
        <w:t>&lt;maxInclusive value="62"/&gt;</w:t>
      </w:r>
    </w:p>
    <w:p w14:paraId="0CA5E05E" w14:textId="77777777" w:rsidR="000A5EFA" w:rsidRDefault="000A5EFA" w:rsidP="000A5EFA">
      <w:pPr>
        <w:pStyle w:val="PL"/>
      </w:pPr>
      <w:r>
        <w:tab/>
        <w:t>&lt;/restriction&gt;</w:t>
      </w:r>
    </w:p>
    <w:p w14:paraId="529D225B" w14:textId="77777777" w:rsidR="000A5EFA" w:rsidRDefault="000A5EFA" w:rsidP="000A5EFA">
      <w:pPr>
        <w:pStyle w:val="PL"/>
      </w:pPr>
      <w:r>
        <w:t>&lt;/simpleType&gt;</w:t>
      </w:r>
    </w:p>
    <w:p w14:paraId="713BDD57" w14:textId="77777777" w:rsidR="000A5EFA" w:rsidRDefault="000A5EFA" w:rsidP="000A5EFA">
      <w:pPr>
        <w:pStyle w:val="PL"/>
      </w:pPr>
      <w:r>
        <w:t>&lt;simpleType name="Threshxhighq"&gt;</w:t>
      </w:r>
    </w:p>
    <w:p w14:paraId="20A73C1B" w14:textId="77777777" w:rsidR="000A5EFA" w:rsidRDefault="000A5EFA" w:rsidP="000A5EFA">
      <w:pPr>
        <w:pStyle w:val="PL"/>
      </w:pPr>
      <w:r>
        <w:tab/>
        <w:t>&lt;restriction base="integer"&gt;</w:t>
      </w:r>
    </w:p>
    <w:p w14:paraId="4AB9A80E" w14:textId="77777777" w:rsidR="000A5EFA" w:rsidRDefault="000A5EFA" w:rsidP="000A5EFA">
      <w:pPr>
        <w:pStyle w:val="PL"/>
      </w:pPr>
      <w:r>
        <w:tab/>
        <w:t>&lt;minInclusive value="0"/&gt;</w:t>
      </w:r>
    </w:p>
    <w:p w14:paraId="4F710F88" w14:textId="77777777" w:rsidR="000A5EFA" w:rsidRDefault="000A5EFA" w:rsidP="000A5EFA">
      <w:pPr>
        <w:pStyle w:val="PL"/>
      </w:pPr>
      <w:r>
        <w:tab/>
        <w:t>&lt;maxInclusive value="31"/&gt;</w:t>
      </w:r>
    </w:p>
    <w:p w14:paraId="3F6DA435" w14:textId="77777777" w:rsidR="000A5EFA" w:rsidRDefault="000A5EFA" w:rsidP="000A5EFA">
      <w:pPr>
        <w:pStyle w:val="PL"/>
      </w:pPr>
      <w:r>
        <w:tab/>
        <w:t>&lt;/restriction&gt;</w:t>
      </w:r>
    </w:p>
    <w:p w14:paraId="6C4149E3" w14:textId="77777777" w:rsidR="000A5EFA" w:rsidRDefault="000A5EFA" w:rsidP="000A5EFA">
      <w:pPr>
        <w:pStyle w:val="PL"/>
      </w:pPr>
      <w:r>
        <w:t>&lt;/simpleType&gt;</w:t>
      </w:r>
    </w:p>
    <w:p w14:paraId="1FBC71FE" w14:textId="77777777" w:rsidR="000A5EFA" w:rsidRDefault="000A5EFA" w:rsidP="000A5EFA">
      <w:pPr>
        <w:pStyle w:val="PL"/>
      </w:pPr>
      <w:r>
        <w:t>&lt;simpleType name="Threshxlowp"&gt;</w:t>
      </w:r>
    </w:p>
    <w:p w14:paraId="1B6DDFBD" w14:textId="77777777" w:rsidR="000A5EFA" w:rsidRDefault="000A5EFA" w:rsidP="000A5EFA">
      <w:pPr>
        <w:pStyle w:val="PL"/>
      </w:pPr>
      <w:r>
        <w:tab/>
        <w:t>&lt;restriction base="integer"&gt;</w:t>
      </w:r>
    </w:p>
    <w:p w14:paraId="612D0D8E" w14:textId="77777777" w:rsidR="000A5EFA" w:rsidRDefault="000A5EFA" w:rsidP="000A5EFA">
      <w:pPr>
        <w:pStyle w:val="PL"/>
      </w:pPr>
      <w:r>
        <w:tab/>
        <w:t>&lt;minInclusive value="0"/&gt;</w:t>
      </w:r>
    </w:p>
    <w:p w14:paraId="186DEDC2" w14:textId="77777777" w:rsidR="000A5EFA" w:rsidRDefault="000A5EFA" w:rsidP="000A5EFA">
      <w:pPr>
        <w:pStyle w:val="PL"/>
      </w:pPr>
      <w:r>
        <w:tab/>
        <w:t>&lt;maxInclusive value="62"/&gt;</w:t>
      </w:r>
    </w:p>
    <w:p w14:paraId="4C46F7E7" w14:textId="77777777" w:rsidR="000A5EFA" w:rsidRDefault="000A5EFA" w:rsidP="000A5EFA">
      <w:pPr>
        <w:pStyle w:val="PL"/>
      </w:pPr>
      <w:r>
        <w:tab/>
        <w:t>&lt;/restriction&gt;</w:t>
      </w:r>
    </w:p>
    <w:p w14:paraId="59A13D3F" w14:textId="77777777" w:rsidR="000A5EFA" w:rsidRDefault="000A5EFA" w:rsidP="000A5EFA">
      <w:pPr>
        <w:pStyle w:val="PL"/>
      </w:pPr>
      <w:r>
        <w:t>&lt;/simpleType&gt;</w:t>
      </w:r>
    </w:p>
    <w:p w14:paraId="19B77C0C" w14:textId="77777777" w:rsidR="000A5EFA" w:rsidRDefault="000A5EFA" w:rsidP="000A5EFA">
      <w:pPr>
        <w:pStyle w:val="PL"/>
      </w:pPr>
      <w:r>
        <w:t>&lt;simpleType name="Threshxlowq"&gt;</w:t>
      </w:r>
    </w:p>
    <w:p w14:paraId="2F1E89E3" w14:textId="77777777" w:rsidR="000A5EFA" w:rsidRDefault="000A5EFA" w:rsidP="000A5EFA">
      <w:pPr>
        <w:pStyle w:val="PL"/>
      </w:pPr>
      <w:r>
        <w:tab/>
        <w:t>&lt;restriction base="integer"&gt;</w:t>
      </w:r>
    </w:p>
    <w:p w14:paraId="419CA5C7" w14:textId="77777777" w:rsidR="000A5EFA" w:rsidRDefault="000A5EFA" w:rsidP="000A5EFA">
      <w:pPr>
        <w:pStyle w:val="PL"/>
      </w:pPr>
      <w:r>
        <w:tab/>
        <w:t>&lt;minInclusive value="0"/&gt;</w:t>
      </w:r>
    </w:p>
    <w:p w14:paraId="319094BE" w14:textId="77777777" w:rsidR="000A5EFA" w:rsidRDefault="000A5EFA" w:rsidP="000A5EFA">
      <w:pPr>
        <w:pStyle w:val="PL"/>
      </w:pPr>
      <w:r>
        <w:tab/>
        <w:t>&lt;maxInclusive value="62"/&gt;</w:t>
      </w:r>
    </w:p>
    <w:p w14:paraId="12A70183" w14:textId="77777777" w:rsidR="000A5EFA" w:rsidRDefault="000A5EFA" w:rsidP="000A5EFA">
      <w:pPr>
        <w:pStyle w:val="PL"/>
      </w:pPr>
      <w:r>
        <w:tab/>
        <w:t>&lt;/restriction&gt;</w:t>
      </w:r>
    </w:p>
    <w:p w14:paraId="2BF1B2D1" w14:textId="77777777" w:rsidR="000A5EFA" w:rsidRDefault="000A5EFA" w:rsidP="000A5EFA">
      <w:pPr>
        <w:pStyle w:val="PL"/>
      </w:pPr>
      <w:r>
        <w:t>&lt;/simpleType&gt;</w:t>
      </w:r>
    </w:p>
    <w:p w14:paraId="7265C68D" w14:textId="77777777" w:rsidR="000A5EFA" w:rsidRDefault="000A5EFA" w:rsidP="000A5EFA">
      <w:pPr>
        <w:pStyle w:val="PL"/>
      </w:pPr>
      <w:r>
        <w:t>&lt;simpleType name="Treselectionnr"&gt;</w:t>
      </w:r>
    </w:p>
    <w:p w14:paraId="457F0C21" w14:textId="77777777" w:rsidR="000A5EFA" w:rsidRDefault="000A5EFA" w:rsidP="000A5EFA">
      <w:pPr>
        <w:pStyle w:val="PL"/>
      </w:pPr>
      <w:r>
        <w:tab/>
        <w:t>&lt;restriction base="integer"&gt;</w:t>
      </w:r>
    </w:p>
    <w:p w14:paraId="36012009" w14:textId="77777777" w:rsidR="000A5EFA" w:rsidRDefault="000A5EFA" w:rsidP="000A5EFA">
      <w:pPr>
        <w:pStyle w:val="PL"/>
      </w:pPr>
      <w:r>
        <w:tab/>
        <w:t>&lt;minInclusive value="0"/&gt;</w:t>
      </w:r>
    </w:p>
    <w:p w14:paraId="6436CF23" w14:textId="77777777" w:rsidR="000A5EFA" w:rsidRDefault="000A5EFA" w:rsidP="000A5EFA">
      <w:pPr>
        <w:pStyle w:val="PL"/>
      </w:pPr>
      <w:r>
        <w:tab/>
        <w:t>&lt;maxInclusive value="7"/&gt;</w:t>
      </w:r>
    </w:p>
    <w:p w14:paraId="25B551B3" w14:textId="77777777" w:rsidR="000A5EFA" w:rsidRDefault="000A5EFA" w:rsidP="000A5EFA">
      <w:pPr>
        <w:pStyle w:val="PL"/>
      </w:pPr>
      <w:r>
        <w:tab/>
        <w:t>&lt;/restriction&gt;</w:t>
      </w:r>
    </w:p>
    <w:p w14:paraId="380C0DA7" w14:textId="77777777" w:rsidR="000A5EFA" w:rsidRDefault="000A5EFA" w:rsidP="000A5EFA">
      <w:pPr>
        <w:pStyle w:val="PL"/>
      </w:pPr>
      <w:r>
        <w:t>&lt;/simpleType&gt;</w:t>
      </w:r>
    </w:p>
    <w:p w14:paraId="4174A067" w14:textId="77777777" w:rsidR="000A5EFA" w:rsidRDefault="000A5EFA" w:rsidP="000A5EFA">
      <w:pPr>
        <w:pStyle w:val="PL"/>
      </w:pPr>
      <w:r>
        <w:t>&lt;simpleType name="Treselectionnrsfhigh"&gt;</w:t>
      </w:r>
    </w:p>
    <w:p w14:paraId="323A5600" w14:textId="77777777" w:rsidR="000A5EFA" w:rsidRDefault="000A5EFA" w:rsidP="000A5EFA">
      <w:pPr>
        <w:pStyle w:val="PL"/>
      </w:pPr>
      <w:r>
        <w:tab/>
        <w:t>&lt;restriction base="string"&gt;</w:t>
      </w:r>
    </w:p>
    <w:p w14:paraId="03021BE4" w14:textId="77777777" w:rsidR="000A5EFA" w:rsidRDefault="000A5EFA" w:rsidP="000A5EFA">
      <w:pPr>
        <w:pStyle w:val="PL"/>
      </w:pPr>
      <w:r>
        <w:tab/>
        <w:t>&lt;enumeration value="25"/&gt;</w:t>
      </w:r>
    </w:p>
    <w:p w14:paraId="02F49DCC" w14:textId="77777777" w:rsidR="000A5EFA" w:rsidRDefault="000A5EFA" w:rsidP="000A5EFA">
      <w:pPr>
        <w:pStyle w:val="PL"/>
      </w:pPr>
      <w:r>
        <w:tab/>
        <w:t>&lt;enumeration value="50"/&gt;</w:t>
      </w:r>
    </w:p>
    <w:p w14:paraId="7D5655C7" w14:textId="77777777" w:rsidR="000A5EFA" w:rsidRDefault="000A5EFA" w:rsidP="000A5EFA">
      <w:pPr>
        <w:pStyle w:val="PL"/>
      </w:pPr>
      <w:r>
        <w:tab/>
        <w:t>&lt;enumeration value="75"/&gt;</w:t>
      </w:r>
    </w:p>
    <w:p w14:paraId="7425ACBF" w14:textId="77777777" w:rsidR="000A5EFA" w:rsidRDefault="000A5EFA" w:rsidP="000A5EFA">
      <w:pPr>
        <w:pStyle w:val="PL"/>
      </w:pPr>
      <w:r>
        <w:tab/>
        <w:t>&lt;enumeration value="100"/&gt;</w:t>
      </w:r>
    </w:p>
    <w:p w14:paraId="6460FE84" w14:textId="77777777" w:rsidR="000A5EFA" w:rsidRDefault="000A5EFA" w:rsidP="000A5EFA">
      <w:pPr>
        <w:pStyle w:val="PL"/>
      </w:pPr>
      <w:r>
        <w:tab/>
        <w:t>&lt;/restriction&gt;</w:t>
      </w:r>
    </w:p>
    <w:p w14:paraId="7810F3C7" w14:textId="77777777" w:rsidR="000A5EFA" w:rsidRDefault="000A5EFA" w:rsidP="000A5EFA">
      <w:pPr>
        <w:pStyle w:val="PL"/>
      </w:pPr>
      <w:r>
        <w:t>&lt;/simpleType&gt;</w:t>
      </w:r>
    </w:p>
    <w:p w14:paraId="3D6513BA" w14:textId="77777777" w:rsidR="000A5EFA" w:rsidRDefault="000A5EFA" w:rsidP="000A5EFA">
      <w:pPr>
        <w:pStyle w:val="PL"/>
      </w:pPr>
      <w:r>
        <w:t>&lt;simpleType name="Treselectionnrsfmedium"&gt;</w:t>
      </w:r>
    </w:p>
    <w:p w14:paraId="69B298EA" w14:textId="77777777" w:rsidR="000A5EFA" w:rsidRDefault="000A5EFA" w:rsidP="000A5EFA">
      <w:pPr>
        <w:pStyle w:val="PL"/>
      </w:pPr>
      <w:r>
        <w:tab/>
        <w:t>&lt;restriction base="string"&gt;</w:t>
      </w:r>
    </w:p>
    <w:p w14:paraId="03A13AC1" w14:textId="77777777" w:rsidR="000A5EFA" w:rsidRDefault="000A5EFA" w:rsidP="000A5EFA">
      <w:pPr>
        <w:pStyle w:val="PL"/>
      </w:pPr>
      <w:r>
        <w:tab/>
        <w:t>&lt;enumeration value="25"/&gt;</w:t>
      </w:r>
    </w:p>
    <w:p w14:paraId="5B57A73F" w14:textId="77777777" w:rsidR="000A5EFA" w:rsidRDefault="000A5EFA" w:rsidP="000A5EFA">
      <w:pPr>
        <w:pStyle w:val="PL"/>
      </w:pPr>
      <w:r>
        <w:tab/>
        <w:t>&lt;enumeration value="50"/&gt;</w:t>
      </w:r>
    </w:p>
    <w:p w14:paraId="4CB81160" w14:textId="77777777" w:rsidR="000A5EFA" w:rsidRDefault="000A5EFA" w:rsidP="000A5EFA">
      <w:pPr>
        <w:pStyle w:val="PL"/>
      </w:pPr>
      <w:r>
        <w:tab/>
        <w:t>&lt;enumeration value="75"/&gt;</w:t>
      </w:r>
    </w:p>
    <w:p w14:paraId="4C7F6285" w14:textId="77777777" w:rsidR="000A5EFA" w:rsidRDefault="000A5EFA" w:rsidP="000A5EFA">
      <w:pPr>
        <w:pStyle w:val="PL"/>
      </w:pPr>
      <w:r>
        <w:tab/>
        <w:t>&lt;enumeration value="100"/&gt;</w:t>
      </w:r>
    </w:p>
    <w:p w14:paraId="4DF36F91" w14:textId="77777777" w:rsidR="000A5EFA" w:rsidRDefault="000A5EFA" w:rsidP="000A5EFA">
      <w:pPr>
        <w:pStyle w:val="PL"/>
      </w:pPr>
      <w:r>
        <w:tab/>
        <w:t>&lt;/restriction&gt;</w:t>
      </w:r>
    </w:p>
    <w:p w14:paraId="0F0BF30F" w14:textId="77777777" w:rsidR="000A5EFA" w:rsidRDefault="000A5EFA" w:rsidP="000A5EFA">
      <w:pPr>
        <w:pStyle w:val="PL"/>
      </w:pPr>
      <w:r>
        <w:t>&lt;/simpleType&gt;</w:t>
      </w:r>
    </w:p>
    <w:p w14:paraId="587830B5" w14:textId="77777777" w:rsidR="000A5EFA" w:rsidRDefault="000A5EFA" w:rsidP="000A5EFA">
      <w:pPr>
        <w:pStyle w:val="PL"/>
      </w:pPr>
      <w:r>
        <w:t>&lt;simpleType name="Absolutefrequencyssb"&gt;</w:t>
      </w:r>
    </w:p>
    <w:p w14:paraId="15F17AAE" w14:textId="77777777" w:rsidR="000A5EFA" w:rsidRDefault="000A5EFA" w:rsidP="000A5EFA">
      <w:pPr>
        <w:pStyle w:val="PL"/>
      </w:pPr>
      <w:r>
        <w:tab/>
        <w:t>&lt;restriction base="integer"&gt;</w:t>
      </w:r>
    </w:p>
    <w:p w14:paraId="6BFC2067" w14:textId="77777777" w:rsidR="000A5EFA" w:rsidRDefault="000A5EFA" w:rsidP="000A5EFA">
      <w:pPr>
        <w:pStyle w:val="PL"/>
      </w:pPr>
      <w:r>
        <w:tab/>
        <w:t>&lt;minInclusive value="0"/&gt;</w:t>
      </w:r>
    </w:p>
    <w:p w14:paraId="4273FC4A" w14:textId="77777777" w:rsidR="000A5EFA" w:rsidRDefault="000A5EFA" w:rsidP="000A5EFA">
      <w:pPr>
        <w:pStyle w:val="PL"/>
      </w:pPr>
      <w:r>
        <w:tab/>
        <w:t>&lt;maxInclusive value="3279165"/&gt;</w:t>
      </w:r>
    </w:p>
    <w:p w14:paraId="76A279DF" w14:textId="77777777" w:rsidR="000A5EFA" w:rsidRDefault="000A5EFA" w:rsidP="000A5EFA">
      <w:pPr>
        <w:pStyle w:val="PL"/>
      </w:pPr>
      <w:r>
        <w:tab/>
        <w:t>&lt;/restriction&gt;</w:t>
      </w:r>
    </w:p>
    <w:p w14:paraId="522A5BCB" w14:textId="77777777" w:rsidR="000A5EFA" w:rsidRDefault="000A5EFA" w:rsidP="000A5EFA">
      <w:pPr>
        <w:pStyle w:val="PL"/>
      </w:pPr>
      <w:r>
        <w:t>&lt;/simpleType&gt;</w:t>
      </w:r>
    </w:p>
    <w:p w14:paraId="3E105748" w14:textId="77777777" w:rsidR="000A5EFA" w:rsidRDefault="000A5EFA" w:rsidP="000A5EFA">
      <w:pPr>
        <w:pStyle w:val="PL"/>
      </w:pPr>
      <w:r>
        <w:t>&lt;simpleType name="Ssbsubcarrierspacing"&gt;</w:t>
      </w:r>
    </w:p>
    <w:p w14:paraId="13F14B83" w14:textId="77777777" w:rsidR="000A5EFA" w:rsidRDefault="000A5EFA" w:rsidP="000A5EFA">
      <w:pPr>
        <w:pStyle w:val="PL"/>
      </w:pPr>
      <w:r>
        <w:tab/>
        <w:t>&lt;restriction base="string"&gt;</w:t>
      </w:r>
    </w:p>
    <w:p w14:paraId="2AEA98B6" w14:textId="77777777" w:rsidR="000A5EFA" w:rsidRDefault="000A5EFA" w:rsidP="000A5EFA">
      <w:pPr>
        <w:pStyle w:val="PL"/>
      </w:pPr>
      <w:r>
        <w:tab/>
        <w:t>&lt;enumeration value="15"/&gt;</w:t>
      </w:r>
    </w:p>
    <w:p w14:paraId="04F159D5" w14:textId="77777777" w:rsidR="000A5EFA" w:rsidRDefault="000A5EFA" w:rsidP="000A5EFA">
      <w:pPr>
        <w:pStyle w:val="PL"/>
      </w:pPr>
      <w:r>
        <w:tab/>
        <w:t>&lt;enumeration value="30"/&gt;</w:t>
      </w:r>
    </w:p>
    <w:p w14:paraId="3A100071" w14:textId="77777777" w:rsidR="000A5EFA" w:rsidRDefault="000A5EFA" w:rsidP="000A5EFA">
      <w:pPr>
        <w:pStyle w:val="PL"/>
      </w:pPr>
      <w:r>
        <w:tab/>
        <w:t>&lt;enumeration value="120"/&gt;</w:t>
      </w:r>
    </w:p>
    <w:p w14:paraId="12EDD482" w14:textId="77777777" w:rsidR="000A5EFA" w:rsidRDefault="000A5EFA" w:rsidP="000A5EFA">
      <w:pPr>
        <w:pStyle w:val="PL"/>
      </w:pPr>
      <w:r>
        <w:tab/>
        <w:t>&lt;enumeration value="240"/&gt;</w:t>
      </w:r>
    </w:p>
    <w:p w14:paraId="48FE3074" w14:textId="77777777" w:rsidR="000A5EFA" w:rsidRDefault="000A5EFA" w:rsidP="000A5EFA">
      <w:pPr>
        <w:pStyle w:val="PL"/>
      </w:pPr>
      <w:r>
        <w:tab/>
        <w:t>&lt;/restriction&gt;</w:t>
      </w:r>
    </w:p>
    <w:p w14:paraId="5A95B8F1" w14:textId="77777777" w:rsidR="000A5EFA" w:rsidRDefault="000A5EFA" w:rsidP="000A5EFA">
      <w:pPr>
        <w:pStyle w:val="PL"/>
      </w:pPr>
      <w:r>
        <w:t>&lt;/simpleType&gt;</w:t>
      </w:r>
    </w:p>
    <w:p w14:paraId="3CE4D77C" w14:textId="77777777" w:rsidR="00F4013A" w:rsidRDefault="00F4013A" w:rsidP="000A5EFA">
      <w:pPr>
        <w:pStyle w:val="PL"/>
      </w:pPr>
    </w:p>
    <w:p w14:paraId="322B7309" w14:textId="77777777" w:rsidR="000A5EFA" w:rsidRDefault="000A5EFA" w:rsidP="000A5EFA">
      <w:pPr>
        <w:pStyle w:val="PL"/>
      </w:pPr>
      <w:r>
        <w:t>&lt;simpleType name="Multifrequencybandlistnr"&gt;</w:t>
      </w:r>
    </w:p>
    <w:p w14:paraId="47E8E295" w14:textId="77777777" w:rsidR="000A5EFA" w:rsidRDefault="000A5EFA" w:rsidP="000A5EFA">
      <w:pPr>
        <w:pStyle w:val="PL"/>
      </w:pPr>
      <w:r>
        <w:tab/>
        <w:t>&lt;restriction base="integer"&gt;</w:t>
      </w:r>
    </w:p>
    <w:p w14:paraId="4C493E74" w14:textId="77777777" w:rsidR="000A5EFA" w:rsidRDefault="000A5EFA" w:rsidP="000A5EFA">
      <w:pPr>
        <w:pStyle w:val="PL"/>
      </w:pPr>
      <w:r>
        <w:tab/>
        <w:t>&lt;minInclusive value="1"/&gt;</w:t>
      </w:r>
    </w:p>
    <w:p w14:paraId="30EDB731" w14:textId="77777777" w:rsidR="000A5EFA" w:rsidRDefault="000A5EFA" w:rsidP="000A5EFA">
      <w:pPr>
        <w:pStyle w:val="PL"/>
      </w:pPr>
      <w:r>
        <w:tab/>
        <w:t>&lt;maxInclusive value="256"/&gt;</w:t>
      </w:r>
    </w:p>
    <w:p w14:paraId="2A999E7B" w14:textId="77777777" w:rsidR="000A5EFA" w:rsidRDefault="000A5EFA" w:rsidP="000A5EFA">
      <w:pPr>
        <w:pStyle w:val="PL"/>
      </w:pPr>
      <w:r>
        <w:tab/>
        <w:t>&lt;/restriction&gt;</w:t>
      </w:r>
    </w:p>
    <w:p w14:paraId="626199B1" w14:textId="77777777" w:rsidR="000A5EFA" w:rsidRDefault="000A5EFA" w:rsidP="000A5EFA">
      <w:pPr>
        <w:pStyle w:val="PL"/>
      </w:pPr>
      <w:r>
        <w:t>&lt;/simpleType&gt;</w:t>
      </w:r>
    </w:p>
    <w:p w14:paraId="5552004E" w14:textId="77777777" w:rsidR="000A5EFA" w:rsidRDefault="000A5EFA" w:rsidP="000A5EFA">
      <w:pPr>
        <w:pStyle w:val="PL"/>
      </w:pPr>
      <w:r>
        <w:t>&lt;complexType name="LocalEndPoint"&gt;</w:t>
      </w:r>
    </w:p>
    <w:p w14:paraId="45E2847B" w14:textId="77777777" w:rsidR="000A5EFA" w:rsidRDefault="000A5EFA" w:rsidP="000A5EFA">
      <w:pPr>
        <w:pStyle w:val="PL"/>
      </w:pPr>
      <w:r>
        <w:tab/>
        <w:t>&lt;sequence&gt;</w:t>
      </w:r>
    </w:p>
    <w:p w14:paraId="1E013BDA" w14:textId="77777777" w:rsidR="000A5EFA" w:rsidRDefault="000A5EFA" w:rsidP="000A5EFA">
      <w:pPr>
        <w:pStyle w:val="PL"/>
      </w:pPr>
      <w:r>
        <w:tab/>
        <w:t>&lt;element name="ipv4Address" type="string"/&gt;</w:t>
      </w:r>
    </w:p>
    <w:p w14:paraId="3061D384" w14:textId="77777777" w:rsidR="000A5EFA" w:rsidRDefault="000A5EFA" w:rsidP="000A5EFA">
      <w:pPr>
        <w:pStyle w:val="PL"/>
      </w:pPr>
      <w:r>
        <w:tab/>
        <w:t>&lt;element name="ipv6Address" type="string"/&gt;</w:t>
      </w:r>
    </w:p>
    <w:p w14:paraId="33FC4712" w14:textId="77777777" w:rsidR="000A5EFA" w:rsidRDefault="000A5EFA" w:rsidP="000A5EFA">
      <w:pPr>
        <w:pStyle w:val="PL"/>
      </w:pPr>
      <w:r>
        <w:tab/>
        <w:t>&lt;element name="ipv6Prefix" type="string"/&gt;</w:t>
      </w:r>
    </w:p>
    <w:p w14:paraId="703F4864" w14:textId="77777777" w:rsidR="000A5EFA" w:rsidRDefault="000A5EFA" w:rsidP="000A5EFA">
      <w:pPr>
        <w:pStyle w:val="PL"/>
      </w:pPr>
      <w:r>
        <w:tab/>
        <w:t>&lt;element name="vlanId" type="integer"/&gt;</w:t>
      </w:r>
    </w:p>
    <w:p w14:paraId="46C90FC6" w14:textId="77777777" w:rsidR="000A5EFA" w:rsidRDefault="000A5EFA" w:rsidP="000A5EFA">
      <w:pPr>
        <w:pStyle w:val="PL"/>
      </w:pPr>
      <w:r>
        <w:tab/>
        <w:t>&lt;/sequence&gt;</w:t>
      </w:r>
    </w:p>
    <w:p w14:paraId="2A6F0B0E" w14:textId="77777777" w:rsidR="000A5EFA" w:rsidRDefault="000A5EFA" w:rsidP="000A5EFA">
      <w:pPr>
        <w:pStyle w:val="PL"/>
      </w:pPr>
      <w:r>
        <w:t>&lt;/complexType&gt;</w:t>
      </w:r>
    </w:p>
    <w:p w14:paraId="0107CFB0" w14:textId="77777777" w:rsidR="000A5EFA" w:rsidRDefault="000A5EFA" w:rsidP="000A5EFA">
      <w:pPr>
        <w:pStyle w:val="PL"/>
      </w:pPr>
      <w:r>
        <w:t>&lt;complexType name="RemoteEndPoint"&gt;</w:t>
      </w:r>
    </w:p>
    <w:p w14:paraId="23B73DE0" w14:textId="77777777" w:rsidR="000A5EFA" w:rsidRDefault="000A5EFA" w:rsidP="000A5EFA">
      <w:pPr>
        <w:pStyle w:val="PL"/>
      </w:pPr>
      <w:r>
        <w:tab/>
        <w:t>&lt;sequence&gt;</w:t>
      </w:r>
    </w:p>
    <w:p w14:paraId="47CD70EC" w14:textId="77777777" w:rsidR="000A5EFA" w:rsidRDefault="000A5EFA" w:rsidP="000A5EFA">
      <w:pPr>
        <w:pStyle w:val="PL"/>
      </w:pPr>
      <w:r>
        <w:tab/>
        <w:t>&lt;element name="ipv4Address" type="string"/&gt;</w:t>
      </w:r>
    </w:p>
    <w:p w14:paraId="2F71FC11" w14:textId="77777777" w:rsidR="000A5EFA" w:rsidRDefault="000A5EFA" w:rsidP="000A5EFA">
      <w:pPr>
        <w:pStyle w:val="PL"/>
      </w:pPr>
      <w:r>
        <w:tab/>
        <w:t>&lt;element name="ipv6Address" type="string"/&gt;</w:t>
      </w:r>
    </w:p>
    <w:p w14:paraId="42DFF0BE" w14:textId="77777777" w:rsidR="000A5EFA" w:rsidRDefault="000A5EFA" w:rsidP="000A5EFA">
      <w:pPr>
        <w:pStyle w:val="PL"/>
      </w:pPr>
      <w:r>
        <w:tab/>
        <w:t>&lt;element name="ipv6Prefix" type="string"/&gt;</w:t>
      </w:r>
    </w:p>
    <w:p w14:paraId="24237753" w14:textId="77777777" w:rsidR="000A5EFA" w:rsidRDefault="000A5EFA" w:rsidP="000A5EFA">
      <w:pPr>
        <w:pStyle w:val="PL"/>
      </w:pPr>
      <w:r>
        <w:tab/>
        <w:t>&lt;/sequence&gt;</w:t>
      </w:r>
    </w:p>
    <w:p w14:paraId="7FA57DDF" w14:textId="77777777" w:rsidR="000A5EFA" w:rsidRDefault="000A5EFA" w:rsidP="000A5EFA">
      <w:pPr>
        <w:pStyle w:val="PL"/>
      </w:pPr>
      <w:r>
        <w:t>&lt;/complexType&gt;</w:t>
      </w:r>
    </w:p>
    <w:p w14:paraId="0ADAC23C" w14:textId="77777777" w:rsidR="000A5EFA" w:rsidRDefault="000A5EFA" w:rsidP="000A5EFA">
      <w:pPr>
        <w:pStyle w:val="PL"/>
      </w:pPr>
      <w:r>
        <w:t>&lt;complexType name="blackListEntry"&gt;</w:t>
      </w:r>
    </w:p>
    <w:p w14:paraId="055A32C5" w14:textId="77777777" w:rsidR="000A5EFA" w:rsidRPr="003D2670" w:rsidRDefault="000A5EFA" w:rsidP="000A5EFA">
      <w:pPr>
        <w:pStyle w:val="PL"/>
        <w:rPr>
          <w:lang w:val="fr-FR"/>
        </w:rPr>
      </w:pPr>
      <w:r>
        <w:tab/>
      </w:r>
      <w:r w:rsidRPr="003D2670">
        <w:rPr>
          <w:lang w:val="fr-FR"/>
        </w:rPr>
        <w:t>&lt;sequence minOccurs="0" maxOccurs="1007" &gt;</w:t>
      </w:r>
    </w:p>
    <w:p w14:paraId="705A612B" w14:textId="77777777" w:rsidR="000A5EFA" w:rsidRPr="003D2670" w:rsidRDefault="000A5EFA" w:rsidP="000A5EFA">
      <w:pPr>
        <w:pStyle w:val="PL"/>
        <w:rPr>
          <w:lang w:val="fr-FR"/>
        </w:rPr>
      </w:pPr>
      <w:r w:rsidRPr="003D2670">
        <w:rPr>
          <w:lang w:val="fr-FR"/>
        </w:rPr>
        <w:tab/>
        <w:t>&lt;element name="pci" type="en:Pci" maxOccurs="504"/&gt;</w:t>
      </w:r>
    </w:p>
    <w:p w14:paraId="564E91E6" w14:textId="77777777" w:rsidR="000A5EFA" w:rsidRDefault="000A5EFA" w:rsidP="000A5EFA">
      <w:pPr>
        <w:pStyle w:val="PL"/>
      </w:pPr>
      <w:r w:rsidRPr="003D2670">
        <w:rPr>
          <w:lang w:val="fr-FR"/>
        </w:rPr>
        <w:tab/>
      </w:r>
      <w:r>
        <w:t>&lt;/sequence&gt;</w:t>
      </w:r>
    </w:p>
    <w:p w14:paraId="1F401852" w14:textId="77777777" w:rsidR="000A5EFA" w:rsidRDefault="000A5EFA" w:rsidP="000A5EFA">
      <w:pPr>
        <w:pStyle w:val="PL"/>
      </w:pPr>
      <w:r>
        <w:t>&lt;/complexType&gt;</w:t>
      </w:r>
    </w:p>
    <w:p w14:paraId="78F1CD9D" w14:textId="77777777" w:rsidR="000A5EFA" w:rsidRDefault="000A5EFA" w:rsidP="000A5EFA">
      <w:pPr>
        <w:pStyle w:val="PL"/>
      </w:pPr>
      <w:r>
        <w:t>&lt;complexType name="blackListEntryIdleMode"&gt;</w:t>
      </w:r>
    </w:p>
    <w:p w14:paraId="6F69F957" w14:textId="77777777" w:rsidR="000A5EFA" w:rsidRPr="003D2670" w:rsidRDefault="000A5EFA" w:rsidP="000A5EFA">
      <w:pPr>
        <w:pStyle w:val="PL"/>
        <w:rPr>
          <w:lang w:val="fr-FR"/>
        </w:rPr>
      </w:pPr>
      <w:r>
        <w:tab/>
      </w:r>
      <w:r w:rsidRPr="003D2670">
        <w:rPr>
          <w:lang w:val="fr-FR"/>
        </w:rPr>
        <w:t>&lt;sequence minOccurs="0" maxOccurs="1007" &gt;</w:t>
      </w:r>
    </w:p>
    <w:p w14:paraId="4F8F81CE" w14:textId="77777777" w:rsidR="000A5EFA" w:rsidRPr="003D2670" w:rsidRDefault="000A5EFA" w:rsidP="000A5EFA">
      <w:pPr>
        <w:pStyle w:val="PL"/>
        <w:rPr>
          <w:lang w:val="fr-FR"/>
        </w:rPr>
      </w:pPr>
      <w:r w:rsidRPr="003D2670">
        <w:rPr>
          <w:lang w:val="fr-FR"/>
        </w:rPr>
        <w:tab/>
        <w:t>&lt;element name="pci" type="en:Pci" maxOccurs="504"/&gt;</w:t>
      </w:r>
    </w:p>
    <w:p w14:paraId="4F7397C6" w14:textId="77777777" w:rsidR="000A5EFA" w:rsidRPr="006079C0" w:rsidRDefault="000A5EFA" w:rsidP="000A5EFA">
      <w:pPr>
        <w:pStyle w:val="PL"/>
      </w:pPr>
      <w:r w:rsidRPr="003D2670">
        <w:rPr>
          <w:lang w:val="fr-FR"/>
        </w:rPr>
        <w:tab/>
      </w:r>
      <w:r w:rsidRPr="006079C0">
        <w:t>&lt;/sequence&gt;</w:t>
      </w:r>
    </w:p>
    <w:p w14:paraId="20925BE7" w14:textId="77777777" w:rsidR="000A5EFA" w:rsidRPr="006079C0" w:rsidRDefault="000A5EFA" w:rsidP="000A5EFA">
      <w:pPr>
        <w:pStyle w:val="PL"/>
      </w:pPr>
      <w:r w:rsidRPr="006079C0">
        <w:t>&lt;/complexType&gt;</w:t>
      </w:r>
    </w:p>
    <w:p w14:paraId="29DC5FA5" w14:textId="77777777" w:rsidR="000A5EFA" w:rsidRPr="006079C0" w:rsidRDefault="000A5EFA" w:rsidP="000A5EFA">
      <w:pPr>
        <w:pStyle w:val="PL"/>
      </w:pPr>
      <w:r w:rsidRPr="006079C0">
        <w:t>&lt;complexType name="RRMPolicyRation2"&gt;</w:t>
      </w:r>
    </w:p>
    <w:p w14:paraId="064E15A9" w14:textId="77777777" w:rsidR="000A5EFA" w:rsidRPr="006079C0" w:rsidRDefault="000A5EFA" w:rsidP="000A5EFA">
      <w:pPr>
        <w:pStyle w:val="PL"/>
      </w:pPr>
      <w:r w:rsidRPr="006079C0">
        <w:tab/>
        <w:t>&lt;sequence&gt;</w:t>
      </w:r>
    </w:p>
    <w:p w14:paraId="7CA1AA44" w14:textId="77777777" w:rsidR="000A5EFA" w:rsidRPr="006079C0" w:rsidRDefault="000A5EFA" w:rsidP="000A5EFA">
      <w:pPr>
        <w:pStyle w:val="PL"/>
      </w:pPr>
      <w:r w:rsidRPr="006079C0">
        <w:tab/>
        <w:t>&lt;element name="groupId" type="integer"/&gt;</w:t>
      </w:r>
    </w:p>
    <w:p w14:paraId="610DE38B" w14:textId="77777777" w:rsidR="000A5EFA" w:rsidRPr="006079C0" w:rsidRDefault="000A5EFA" w:rsidP="000A5EFA">
      <w:pPr>
        <w:pStyle w:val="PL"/>
      </w:pPr>
      <w:r w:rsidRPr="006079C0">
        <w:tab/>
        <w:t>&lt;element name="sNSSAIList" type="ngc:SnssaiList"/&gt;</w:t>
      </w:r>
    </w:p>
    <w:p w14:paraId="6CDF3A9D" w14:textId="77777777" w:rsidR="000A5EFA" w:rsidRPr="006079C0" w:rsidRDefault="000A5EFA" w:rsidP="000A5EFA">
      <w:pPr>
        <w:pStyle w:val="PL"/>
      </w:pPr>
      <w:r w:rsidRPr="006079C0">
        <w:tab/>
        <w:t>&lt;element name="quotaType" type="QuotaType"/&gt;</w:t>
      </w:r>
    </w:p>
    <w:p w14:paraId="4AD8812F" w14:textId="77777777" w:rsidR="000A5EFA" w:rsidRDefault="000A5EFA" w:rsidP="000A5EFA">
      <w:pPr>
        <w:pStyle w:val="PL"/>
      </w:pPr>
      <w:r w:rsidRPr="006079C0">
        <w:tab/>
      </w:r>
      <w:r>
        <w:t>&lt;element name="rRMPolicyMaxRation" type="integer"/&gt;</w:t>
      </w:r>
    </w:p>
    <w:p w14:paraId="6EE0D47E" w14:textId="77777777" w:rsidR="000A5EFA" w:rsidRDefault="000A5EFA" w:rsidP="000A5EFA">
      <w:pPr>
        <w:pStyle w:val="PL"/>
      </w:pPr>
      <w:r>
        <w:tab/>
        <w:t>&lt;element name="rRMPolicyMarginMaxRation" type="integer"/&gt;</w:t>
      </w:r>
    </w:p>
    <w:p w14:paraId="4244DF9B" w14:textId="77777777" w:rsidR="000A5EFA" w:rsidRDefault="000A5EFA" w:rsidP="000A5EFA">
      <w:pPr>
        <w:pStyle w:val="PL"/>
      </w:pPr>
      <w:r>
        <w:tab/>
        <w:t>&lt;element name="rRMPolicyMinRation" type="integer"/&gt;</w:t>
      </w:r>
    </w:p>
    <w:p w14:paraId="674324A2" w14:textId="77777777" w:rsidR="000A5EFA" w:rsidRDefault="000A5EFA" w:rsidP="000A5EFA">
      <w:pPr>
        <w:pStyle w:val="PL"/>
      </w:pPr>
      <w:r>
        <w:tab/>
        <w:t>&lt;element name="rRMPolicyMarginMinRation" type="integer"/&gt;</w:t>
      </w:r>
    </w:p>
    <w:p w14:paraId="15E14733" w14:textId="77777777" w:rsidR="000A5EFA" w:rsidRDefault="000A5EFA" w:rsidP="000A5EFA">
      <w:pPr>
        <w:pStyle w:val="PL"/>
      </w:pPr>
      <w:r>
        <w:tab/>
        <w:t>&lt;/sequence&gt;</w:t>
      </w:r>
    </w:p>
    <w:p w14:paraId="7E753C07" w14:textId="77777777" w:rsidR="000A5EFA" w:rsidRDefault="000A5EFA" w:rsidP="000A5EFA">
      <w:pPr>
        <w:pStyle w:val="PL"/>
      </w:pPr>
      <w:r>
        <w:t>&lt;/complexType&gt;</w:t>
      </w:r>
    </w:p>
    <w:p w14:paraId="728CC3D6" w14:textId="77777777" w:rsidR="000A5EFA" w:rsidRDefault="000A5EFA" w:rsidP="000A5EFA">
      <w:pPr>
        <w:pStyle w:val="PL"/>
      </w:pPr>
      <w:r>
        <w:t>&lt;complexType name="PLMNIdList"&gt;</w:t>
      </w:r>
    </w:p>
    <w:p w14:paraId="1D41ED25" w14:textId="77777777" w:rsidR="000A5EFA" w:rsidRDefault="000A5EFA" w:rsidP="000A5EFA">
      <w:pPr>
        <w:pStyle w:val="PL"/>
      </w:pPr>
      <w:r>
        <w:tab/>
        <w:t>&lt;sequence&gt;</w:t>
      </w:r>
    </w:p>
    <w:p w14:paraId="0533566C" w14:textId="77777777" w:rsidR="000A5EFA" w:rsidRDefault="000A5EFA" w:rsidP="000A5EFA">
      <w:pPr>
        <w:pStyle w:val="PL"/>
      </w:pPr>
      <w:r>
        <w:tab/>
        <w:t>&lt;element name="pLMNId" type="en:PLMNId" maxOccurs="6"/&gt;</w:t>
      </w:r>
    </w:p>
    <w:p w14:paraId="1D8726A2" w14:textId="77777777" w:rsidR="000A5EFA" w:rsidRDefault="000A5EFA" w:rsidP="000A5EFA">
      <w:pPr>
        <w:pStyle w:val="PL"/>
      </w:pPr>
      <w:r>
        <w:tab/>
        <w:t>&lt;!-- The first pLMNId of the pLMNIdList is primary PLMN id --&gt;</w:t>
      </w:r>
    </w:p>
    <w:p w14:paraId="64E1CD92" w14:textId="77777777" w:rsidR="000A5EFA" w:rsidRDefault="000A5EFA" w:rsidP="000A5EFA">
      <w:pPr>
        <w:pStyle w:val="PL"/>
      </w:pPr>
      <w:r>
        <w:tab/>
        <w:t>&lt;/sequence&gt;</w:t>
      </w:r>
    </w:p>
    <w:p w14:paraId="45984722" w14:textId="77777777" w:rsidR="000A5EFA" w:rsidRDefault="000A5EFA" w:rsidP="000A5EFA">
      <w:pPr>
        <w:pStyle w:val="PL"/>
      </w:pPr>
      <w:r>
        <w:t>&lt;/complexType&gt;</w:t>
      </w:r>
    </w:p>
    <w:p w14:paraId="7DEDCF2B" w14:textId="77777777" w:rsidR="000A5EFA" w:rsidRDefault="000A5EFA" w:rsidP="000A5EFA">
      <w:pPr>
        <w:pStyle w:val="PL"/>
      </w:pPr>
      <w:r>
        <w:t>&lt;complexType name="cellIndividualOffset"&gt;</w:t>
      </w:r>
    </w:p>
    <w:p w14:paraId="2731B370" w14:textId="77777777" w:rsidR="000A5EFA" w:rsidRDefault="000A5EFA" w:rsidP="000A5EFA">
      <w:pPr>
        <w:pStyle w:val="PL"/>
      </w:pPr>
      <w:r>
        <w:tab/>
        <w:t>&lt;sequence&gt;</w:t>
      </w:r>
    </w:p>
    <w:p w14:paraId="38BD8B42" w14:textId="77777777" w:rsidR="000A5EFA" w:rsidRDefault="000A5EFA" w:rsidP="000A5EFA">
      <w:pPr>
        <w:pStyle w:val="PL"/>
      </w:pPr>
      <w:r>
        <w:tab/>
        <w:t>&lt;element name="rsrpOffsetSSB" type="qOffsetRangeList"/&gt;</w:t>
      </w:r>
    </w:p>
    <w:p w14:paraId="5A9425F6" w14:textId="77777777" w:rsidR="000A5EFA" w:rsidRDefault="000A5EFA" w:rsidP="000A5EFA">
      <w:pPr>
        <w:pStyle w:val="PL"/>
      </w:pPr>
      <w:r>
        <w:tab/>
        <w:t>&lt;element name="rsrqOffsetSSB" type="qOffsetRangeList"/&gt;</w:t>
      </w:r>
    </w:p>
    <w:p w14:paraId="0081370C" w14:textId="77777777" w:rsidR="000A5EFA" w:rsidRDefault="000A5EFA" w:rsidP="000A5EFA">
      <w:pPr>
        <w:pStyle w:val="PL"/>
      </w:pPr>
      <w:r>
        <w:tab/>
        <w:t>&lt;element name="sinrOffsetSSB" type="qOffsetRangeList"/&gt;</w:t>
      </w:r>
    </w:p>
    <w:p w14:paraId="78297151" w14:textId="77777777" w:rsidR="000A5EFA" w:rsidRDefault="000A5EFA" w:rsidP="000A5EFA">
      <w:pPr>
        <w:pStyle w:val="PL"/>
      </w:pPr>
      <w:r>
        <w:tab/>
        <w:t>&lt;element name="rsrpOffsetCSI-RS" type="qOffsetRangeList"/&gt;</w:t>
      </w:r>
    </w:p>
    <w:p w14:paraId="68ED25D6" w14:textId="77777777" w:rsidR="000A5EFA" w:rsidRDefault="000A5EFA" w:rsidP="000A5EFA">
      <w:pPr>
        <w:pStyle w:val="PL"/>
      </w:pPr>
      <w:r>
        <w:tab/>
        <w:t>&lt;element name="rsrqOffsetCSI-RS" type="qOffsetRangeList"/&gt;</w:t>
      </w:r>
    </w:p>
    <w:p w14:paraId="6CD18065" w14:textId="77777777" w:rsidR="000A5EFA" w:rsidRDefault="000A5EFA" w:rsidP="000A5EFA">
      <w:pPr>
        <w:pStyle w:val="PL"/>
      </w:pPr>
      <w:r>
        <w:tab/>
        <w:t>&lt;element name="sinrOffsetCSI-RS" type="qOffsetRangeList"/&gt;</w:t>
      </w:r>
    </w:p>
    <w:p w14:paraId="3C3793FC" w14:textId="77777777" w:rsidR="000A5EFA" w:rsidRDefault="000A5EFA" w:rsidP="000A5EFA">
      <w:pPr>
        <w:pStyle w:val="PL"/>
      </w:pPr>
      <w:r>
        <w:tab/>
        <w:t>&lt;/sequence&gt;</w:t>
      </w:r>
    </w:p>
    <w:p w14:paraId="3B34F69A" w14:textId="77777777" w:rsidR="000A5EFA" w:rsidRDefault="000A5EFA" w:rsidP="000A5EFA">
      <w:pPr>
        <w:pStyle w:val="PL"/>
      </w:pPr>
      <w:r>
        <w:t xml:space="preserve">  &lt;/complexType&gt;</w:t>
      </w:r>
    </w:p>
    <w:p w14:paraId="79E5336E" w14:textId="77777777" w:rsidR="000A5EFA" w:rsidRDefault="000A5EFA" w:rsidP="000A5EFA">
      <w:pPr>
        <w:pStyle w:val="PL"/>
      </w:pPr>
      <w:r>
        <w:t>&lt;element name="GNBDUFunction" substitutionGroup="xn:ManagedElementOptionallyContainedNrmClass"&gt;</w:t>
      </w:r>
    </w:p>
    <w:p w14:paraId="68F2F9B8" w14:textId="77777777" w:rsidR="000A5EFA" w:rsidRDefault="000A5EFA" w:rsidP="000A5EFA">
      <w:pPr>
        <w:pStyle w:val="PL"/>
      </w:pPr>
      <w:r>
        <w:tab/>
        <w:t>&lt;complexType&gt;</w:t>
      </w:r>
    </w:p>
    <w:p w14:paraId="4C63044D" w14:textId="77777777" w:rsidR="000A5EFA" w:rsidRDefault="000A5EFA" w:rsidP="000A5EFA">
      <w:pPr>
        <w:pStyle w:val="PL"/>
      </w:pPr>
      <w:r>
        <w:tab/>
      </w:r>
      <w:r>
        <w:tab/>
        <w:t>&lt;complexContent&gt;</w:t>
      </w:r>
    </w:p>
    <w:p w14:paraId="0DA8CC80" w14:textId="77777777" w:rsidR="000A5EFA" w:rsidRDefault="000A5EFA" w:rsidP="000A5EFA">
      <w:pPr>
        <w:pStyle w:val="PL"/>
      </w:pPr>
      <w:r>
        <w:tab/>
      </w:r>
      <w:r>
        <w:tab/>
      </w:r>
      <w:r>
        <w:tab/>
        <w:t>&lt;extension base="xn:NrmClass"&gt;</w:t>
      </w:r>
    </w:p>
    <w:p w14:paraId="1FBA0BC4" w14:textId="77777777" w:rsidR="000A5EFA" w:rsidRDefault="000A5EFA" w:rsidP="000A5EFA">
      <w:pPr>
        <w:pStyle w:val="PL"/>
      </w:pPr>
      <w:r>
        <w:tab/>
      </w:r>
      <w:r>
        <w:tab/>
      </w:r>
      <w:r>
        <w:tab/>
        <w:t>&lt;sequence&gt;</w:t>
      </w:r>
    </w:p>
    <w:p w14:paraId="3F6219B2" w14:textId="77777777" w:rsidR="000A5EFA" w:rsidRDefault="000A5EFA" w:rsidP="000A5EFA">
      <w:pPr>
        <w:pStyle w:val="PL"/>
      </w:pPr>
      <w:r>
        <w:tab/>
      </w:r>
      <w:r>
        <w:tab/>
      </w:r>
      <w:r>
        <w:tab/>
      </w:r>
      <w:r>
        <w:tab/>
        <w:t>&lt;element name="attributes"&gt;</w:t>
      </w:r>
    </w:p>
    <w:p w14:paraId="3180A40C" w14:textId="77777777" w:rsidR="000A5EFA" w:rsidRDefault="000A5EFA" w:rsidP="000A5EFA">
      <w:pPr>
        <w:pStyle w:val="PL"/>
      </w:pPr>
      <w:r>
        <w:tab/>
      </w:r>
      <w:r>
        <w:tab/>
      </w:r>
      <w:r>
        <w:tab/>
      </w:r>
      <w:r>
        <w:tab/>
        <w:t>&lt;complexType&gt;</w:t>
      </w:r>
    </w:p>
    <w:p w14:paraId="2F2226CB" w14:textId="77777777" w:rsidR="000A5EFA" w:rsidRDefault="000A5EFA" w:rsidP="000A5EFA">
      <w:pPr>
        <w:pStyle w:val="PL"/>
      </w:pPr>
      <w:r>
        <w:tab/>
      </w:r>
      <w:r>
        <w:tab/>
      </w:r>
      <w:r>
        <w:tab/>
      </w:r>
      <w:r>
        <w:tab/>
        <w:t>&lt;all&gt;</w:t>
      </w:r>
    </w:p>
    <w:p w14:paraId="4C3709B2" w14:textId="77777777" w:rsidR="000A5EFA" w:rsidRDefault="000A5EFA" w:rsidP="000A5EFA">
      <w:pPr>
        <w:pStyle w:val="PL"/>
      </w:pPr>
      <w:r>
        <w:tab/>
      </w:r>
      <w:r>
        <w:tab/>
      </w:r>
      <w:r>
        <w:tab/>
      </w:r>
      <w:r>
        <w:tab/>
      </w:r>
      <w:r>
        <w:tab/>
        <w:t>&lt;!-- Inherited attributes from ManagedFunction --&gt;</w:t>
      </w:r>
    </w:p>
    <w:p w14:paraId="767BC43B" w14:textId="77777777" w:rsidR="000A5EFA" w:rsidRDefault="000A5EFA" w:rsidP="000A5EFA">
      <w:pPr>
        <w:pStyle w:val="PL"/>
      </w:pPr>
      <w:r>
        <w:tab/>
      </w:r>
      <w:r>
        <w:tab/>
      </w:r>
      <w:r>
        <w:tab/>
      </w:r>
      <w:r>
        <w:tab/>
      </w:r>
      <w:r>
        <w:tab/>
        <w:t>&lt;element name="userLabel" type="string" minOccurs="0"/&gt;</w:t>
      </w:r>
    </w:p>
    <w:p w14:paraId="05241215" w14:textId="77777777" w:rsidR="000A5EFA" w:rsidRDefault="000A5EFA" w:rsidP="000A5EFA">
      <w:pPr>
        <w:pStyle w:val="PL"/>
      </w:pPr>
      <w:r>
        <w:tab/>
      </w:r>
      <w:r>
        <w:tab/>
      </w:r>
      <w:r>
        <w:tab/>
      </w:r>
      <w:r>
        <w:tab/>
      </w:r>
      <w:r>
        <w:tab/>
        <w:t>&lt;element name="vnfParametersList" type="xn:vnfParametersListType" minOccurs="0"/&gt;</w:t>
      </w:r>
    </w:p>
    <w:p w14:paraId="53D672D7" w14:textId="77777777" w:rsidR="000A5EFA" w:rsidRDefault="000A5EFA" w:rsidP="000A5EFA">
      <w:pPr>
        <w:pStyle w:val="PL"/>
      </w:pPr>
      <w:r>
        <w:tab/>
      </w:r>
      <w:r>
        <w:tab/>
      </w:r>
      <w:r>
        <w:tab/>
      </w:r>
      <w:r>
        <w:tab/>
      </w:r>
      <w:r>
        <w:tab/>
        <w:t>&lt;element name="peeParametersList" type="xn:peeParametersListType" minOccurs="0"/&gt;</w:t>
      </w:r>
    </w:p>
    <w:p w14:paraId="65007952" w14:textId="77777777" w:rsidR="000A5EFA" w:rsidRDefault="000A5EFA" w:rsidP="000A5EFA">
      <w:pPr>
        <w:pStyle w:val="PL"/>
      </w:pPr>
      <w:r>
        <w:tab/>
      </w:r>
      <w:r>
        <w:tab/>
      </w:r>
      <w:r>
        <w:tab/>
      </w:r>
      <w:r>
        <w:tab/>
      </w:r>
      <w:r>
        <w:tab/>
        <w:t>&lt;element name="priority" type="integer" minOccurs="0"/&gt;</w:t>
      </w:r>
    </w:p>
    <w:p w14:paraId="5E3B291C" w14:textId="77777777" w:rsidR="000A5EFA" w:rsidRDefault="000A5EFA" w:rsidP="000A5EFA">
      <w:pPr>
        <w:pStyle w:val="PL"/>
      </w:pPr>
      <w:r>
        <w:tab/>
      </w:r>
      <w:r>
        <w:tab/>
      </w:r>
      <w:r>
        <w:tab/>
      </w:r>
      <w:r>
        <w:tab/>
      </w:r>
      <w:r>
        <w:tab/>
        <w:t>&lt;element name="measurements" type="xn:MeasurementTypesAndGPsList" minOccurs="0"/&gt;</w:t>
      </w:r>
    </w:p>
    <w:p w14:paraId="1EA50DB6" w14:textId="77777777" w:rsidR="000A5EFA" w:rsidRDefault="000A5EFA" w:rsidP="000A5EFA">
      <w:pPr>
        <w:pStyle w:val="PL"/>
      </w:pPr>
      <w:r>
        <w:tab/>
      </w:r>
      <w:r>
        <w:tab/>
      </w:r>
      <w:r>
        <w:tab/>
      </w:r>
      <w:r>
        <w:tab/>
      </w:r>
      <w:r>
        <w:tab/>
        <w:t>&lt;!--End of inherited attributes from ManagedFunction--&gt;</w:t>
      </w:r>
    </w:p>
    <w:p w14:paraId="3D0BC03B" w14:textId="77777777" w:rsidR="000A5EFA" w:rsidRDefault="000A5EFA" w:rsidP="000A5EFA">
      <w:pPr>
        <w:pStyle w:val="PL"/>
      </w:pPr>
      <w:r>
        <w:tab/>
      </w:r>
      <w:r>
        <w:tab/>
      </w:r>
      <w:r>
        <w:tab/>
      </w:r>
      <w:r>
        <w:tab/>
      </w:r>
      <w:r>
        <w:tab/>
        <w:t>&lt;element name="gnbId" type="nn:GnbId"/&gt;</w:t>
      </w:r>
    </w:p>
    <w:p w14:paraId="06DA6B5B" w14:textId="77777777" w:rsidR="000A5EFA" w:rsidRDefault="000A5EFA" w:rsidP="000A5EFA">
      <w:pPr>
        <w:pStyle w:val="PL"/>
      </w:pPr>
      <w:r>
        <w:tab/>
      </w:r>
      <w:r>
        <w:tab/>
      </w:r>
      <w:r>
        <w:tab/>
      </w:r>
      <w:r>
        <w:tab/>
      </w:r>
      <w:r>
        <w:tab/>
        <w:t>&lt;element name="gnbIdLength" type="nn:GnbIdLength"/&gt;</w:t>
      </w:r>
    </w:p>
    <w:p w14:paraId="04554652" w14:textId="77777777" w:rsidR="000A5EFA" w:rsidRDefault="000A5EFA" w:rsidP="000A5EFA">
      <w:pPr>
        <w:pStyle w:val="PL"/>
      </w:pPr>
      <w:r>
        <w:tab/>
      </w:r>
      <w:r>
        <w:tab/>
      </w:r>
      <w:r>
        <w:tab/>
      </w:r>
      <w:r>
        <w:tab/>
      </w:r>
      <w:r>
        <w:tab/>
        <w:t>&lt;element name="gnbDUId" type="nn:GnbDuId"/&gt;</w:t>
      </w:r>
    </w:p>
    <w:p w14:paraId="56777D79" w14:textId="77777777" w:rsidR="000A5EFA" w:rsidRDefault="000A5EFA" w:rsidP="000A5EFA">
      <w:pPr>
        <w:pStyle w:val="PL"/>
      </w:pPr>
      <w:r>
        <w:tab/>
      </w:r>
      <w:r>
        <w:tab/>
      </w:r>
      <w:r>
        <w:tab/>
      </w:r>
      <w:r>
        <w:tab/>
      </w:r>
      <w:r>
        <w:tab/>
        <w:t>&lt;element name="gnbDuName" type="nn:GnbName" minOccurs="0"/&gt;</w:t>
      </w:r>
    </w:p>
    <w:p w14:paraId="411561F3" w14:textId="77777777" w:rsidR="000A5EFA" w:rsidRDefault="000A5EFA" w:rsidP="000A5EFA">
      <w:pPr>
        <w:pStyle w:val="PL"/>
      </w:pPr>
      <w:r>
        <w:tab/>
      </w:r>
      <w:r>
        <w:tab/>
      </w:r>
      <w:r>
        <w:tab/>
      </w:r>
      <w:r>
        <w:tab/>
        <w:t>&lt;/all&gt;</w:t>
      </w:r>
    </w:p>
    <w:p w14:paraId="6C5B7CB1" w14:textId="77777777" w:rsidR="000A5EFA" w:rsidRDefault="000A5EFA" w:rsidP="000A5EFA">
      <w:pPr>
        <w:pStyle w:val="PL"/>
      </w:pPr>
      <w:r>
        <w:tab/>
      </w:r>
      <w:r>
        <w:tab/>
      </w:r>
      <w:r>
        <w:tab/>
      </w:r>
      <w:r>
        <w:tab/>
        <w:t>&lt;/complexType&gt;</w:t>
      </w:r>
    </w:p>
    <w:p w14:paraId="0CCB9534" w14:textId="77777777" w:rsidR="000A5EFA" w:rsidRDefault="000A5EFA" w:rsidP="000A5EFA">
      <w:pPr>
        <w:pStyle w:val="PL"/>
      </w:pPr>
      <w:r>
        <w:tab/>
      </w:r>
      <w:r>
        <w:tab/>
      </w:r>
      <w:r>
        <w:tab/>
      </w:r>
      <w:r>
        <w:tab/>
        <w:t>&lt;/element&gt;</w:t>
      </w:r>
    </w:p>
    <w:p w14:paraId="7927ABF3" w14:textId="77777777" w:rsidR="000A5EFA" w:rsidRDefault="000A5EFA" w:rsidP="000A5EFA">
      <w:pPr>
        <w:pStyle w:val="PL"/>
      </w:pPr>
      <w:r>
        <w:tab/>
      </w:r>
      <w:r>
        <w:tab/>
      </w:r>
      <w:r>
        <w:tab/>
      </w:r>
      <w:r>
        <w:tab/>
        <w:t>&lt;choice minOccurs="0" maxOccurs="unbounded"&gt;</w:t>
      </w:r>
    </w:p>
    <w:p w14:paraId="01FC9519" w14:textId="77777777" w:rsidR="000A5EFA" w:rsidRDefault="000A5EFA" w:rsidP="000A5EFA">
      <w:pPr>
        <w:pStyle w:val="PL"/>
      </w:pPr>
      <w:r>
        <w:tab/>
      </w:r>
      <w:r>
        <w:tab/>
      </w:r>
      <w:r>
        <w:tab/>
      </w:r>
      <w:r>
        <w:tab/>
      </w:r>
      <w:r>
        <w:tab/>
        <w:t>&lt;element ref="nn:NRCellDU"/&gt;</w:t>
      </w:r>
    </w:p>
    <w:p w14:paraId="51F09176" w14:textId="77777777" w:rsidR="000A5EFA" w:rsidRDefault="000A5EFA" w:rsidP="000A5EFA">
      <w:pPr>
        <w:pStyle w:val="PL"/>
      </w:pPr>
      <w:r>
        <w:tab/>
      </w:r>
      <w:r>
        <w:tab/>
      </w:r>
      <w:r>
        <w:tab/>
      </w:r>
      <w:r>
        <w:tab/>
      </w:r>
      <w:r>
        <w:tab/>
        <w:t>&lt;element ref="nn:BWP"/&gt;</w:t>
      </w:r>
    </w:p>
    <w:p w14:paraId="15092A3F" w14:textId="77777777" w:rsidR="000A5EFA" w:rsidRDefault="000A5EFA" w:rsidP="000A5EFA">
      <w:pPr>
        <w:pStyle w:val="PL"/>
      </w:pPr>
      <w:r>
        <w:tab/>
      </w:r>
      <w:r>
        <w:tab/>
      </w:r>
      <w:r>
        <w:tab/>
      </w:r>
      <w:r>
        <w:tab/>
      </w:r>
      <w:r>
        <w:tab/>
        <w:t>&lt;element ref="nn:NRSectorCarrier"/&gt;</w:t>
      </w:r>
    </w:p>
    <w:p w14:paraId="1BA67D38" w14:textId="77777777" w:rsidR="000A5EFA" w:rsidRDefault="000A5EFA" w:rsidP="000A5EFA">
      <w:pPr>
        <w:pStyle w:val="PL"/>
      </w:pPr>
      <w:r>
        <w:tab/>
      </w:r>
      <w:r>
        <w:tab/>
      </w:r>
      <w:r>
        <w:tab/>
      </w:r>
      <w:r>
        <w:tab/>
      </w:r>
      <w:r>
        <w:tab/>
        <w:t>&lt;element ref="nn:EP_F1C"/&gt;</w:t>
      </w:r>
    </w:p>
    <w:p w14:paraId="5D1E8803" w14:textId="77777777" w:rsidR="000A5EFA" w:rsidRDefault="000A5EFA" w:rsidP="000A5EFA">
      <w:pPr>
        <w:pStyle w:val="PL"/>
      </w:pPr>
      <w:r>
        <w:tab/>
      </w:r>
      <w:r>
        <w:tab/>
      </w:r>
      <w:r>
        <w:tab/>
      </w:r>
      <w:r>
        <w:tab/>
      </w:r>
      <w:r>
        <w:tab/>
        <w:t>&lt;element ref="nn:EP_F1U"/&gt;</w:t>
      </w:r>
    </w:p>
    <w:p w14:paraId="7754BD8B" w14:textId="77777777" w:rsidR="000A5EFA" w:rsidRDefault="000A5EFA" w:rsidP="000A5EFA">
      <w:pPr>
        <w:pStyle w:val="PL"/>
      </w:pPr>
      <w:r>
        <w:tab/>
      </w:r>
      <w:r>
        <w:tab/>
      </w:r>
      <w:r>
        <w:tab/>
      </w:r>
      <w:r>
        <w:tab/>
        <w:t>&lt;/choice&gt;</w:t>
      </w:r>
    </w:p>
    <w:p w14:paraId="08F87144" w14:textId="77777777" w:rsidR="000A5EFA" w:rsidRDefault="000A5EFA" w:rsidP="000A5EFA">
      <w:pPr>
        <w:pStyle w:val="PL"/>
      </w:pPr>
      <w:r>
        <w:tab/>
      </w:r>
      <w:r>
        <w:tab/>
      </w:r>
      <w:r>
        <w:tab/>
      </w:r>
      <w:r>
        <w:tab/>
        <w:t>&lt;choice minOccurs="0" maxOccurs="unbounded"&gt;</w:t>
      </w:r>
    </w:p>
    <w:p w14:paraId="3E1DE33E" w14:textId="77777777" w:rsidR="000A5EFA" w:rsidRDefault="000A5EFA" w:rsidP="000A5EFA">
      <w:pPr>
        <w:pStyle w:val="PL"/>
      </w:pPr>
      <w:r>
        <w:tab/>
      </w:r>
      <w:r>
        <w:tab/>
      </w:r>
      <w:r>
        <w:tab/>
      </w:r>
      <w:r>
        <w:tab/>
        <w:t>&lt;element ref="xn:MeasurementControl"/&gt;</w:t>
      </w:r>
    </w:p>
    <w:p w14:paraId="1BA39B71" w14:textId="77777777" w:rsidR="000A5EFA" w:rsidRDefault="000A5EFA" w:rsidP="000A5EFA">
      <w:pPr>
        <w:pStyle w:val="PL"/>
      </w:pPr>
      <w:r>
        <w:tab/>
      </w:r>
      <w:r>
        <w:tab/>
      </w:r>
      <w:r>
        <w:tab/>
      </w:r>
      <w:r>
        <w:tab/>
        <w:t>&lt;/choice&gt;</w:t>
      </w:r>
    </w:p>
    <w:p w14:paraId="6E8EF053" w14:textId="77777777" w:rsidR="000A5EFA" w:rsidRPr="003D2670" w:rsidRDefault="000A5EFA" w:rsidP="000A5EFA">
      <w:pPr>
        <w:pStyle w:val="PL"/>
        <w:rPr>
          <w:lang w:val="fr-FR"/>
        </w:rPr>
      </w:pPr>
      <w:r>
        <w:tab/>
      </w:r>
      <w:r>
        <w:tab/>
      </w:r>
      <w:r>
        <w:tab/>
      </w:r>
      <w:r w:rsidRPr="003D2670">
        <w:rPr>
          <w:lang w:val="fr-FR"/>
        </w:rPr>
        <w:t>&lt;/sequence&gt;</w:t>
      </w:r>
    </w:p>
    <w:p w14:paraId="7CA69BC8" w14:textId="77777777" w:rsidR="000A5EFA" w:rsidRPr="003D2670" w:rsidRDefault="000A5EFA" w:rsidP="000A5EFA">
      <w:pPr>
        <w:pStyle w:val="PL"/>
        <w:rPr>
          <w:lang w:val="fr-FR"/>
        </w:rPr>
      </w:pPr>
      <w:r w:rsidRPr="003D2670">
        <w:rPr>
          <w:lang w:val="fr-FR"/>
        </w:rPr>
        <w:tab/>
      </w:r>
      <w:r w:rsidRPr="003D2670">
        <w:rPr>
          <w:lang w:val="fr-FR"/>
        </w:rPr>
        <w:tab/>
      </w:r>
      <w:r w:rsidRPr="003D2670">
        <w:rPr>
          <w:lang w:val="fr-FR"/>
        </w:rPr>
        <w:tab/>
        <w:t>&lt;/extension&gt;</w:t>
      </w:r>
    </w:p>
    <w:p w14:paraId="1EB33CC6" w14:textId="77777777" w:rsidR="000A5EFA" w:rsidRPr="003D2670" w:rsidRDefault="000A5EFA" w:rsidP="000A5EFA">
      <w:pPr>
        <w:pStyle w:val="PL"/>
        <w:rPr>
          <w:lang w:val="fr-FR"/>
        </w:rPr>
      </w:pPr>
      <w:r w:rsidRPr="003D2670">
        <w:rPr>
          <w:lang w:val="fr-FR"/>
        </w:rPr>
        <w:tab/>
      </w:r>
      <w:r w:rsidRPr="003D2670">
        <w:rPr>
          <w:lang w:val="fr-FR"/>
        </w:rPr>
        <w:tab/>
        <w:t>&lt;/complexContent&gt;</w:t>
      </w:r>
    </w:p>
    <w:p w14:paraId="5D2F27CF" w14:textId="77777777" w:rsidR="000A5EFA" w:rsidRPr="003D2670" w:rsidRDefault="000A5EFA" w:rsidP="000A5EFA">
      <w:pPr>
        <w:pStyle w:val="PL"/>
        <w:rPr>
          <w:lang w:val="fr-FR"/>
        </w:rPr>
      </w:pPr>
      <w:r w:rsidRPr="003D2670">
        <w:rPr>
          <w:lang w:val="fr-FR"/>
        </w:rPr>
        <w:tab/>
        <w:t>&lt;/complexType&gt;</w:t>
      </w:r>
    </w:p>
    <w:p w14:paraId="75170CA8" w14:textId="77777777" w:rsidR="000A5EFA" w:rsidRPr="003D2670" w:rsidRDefault="000A5EFA" w:rsidP="000A5EFA">
      <w:pPr>
        <w:pStyle w:val="PL"/>
        <w:rPr>
          <w:lang w:val="fr-FR"/>
        </w:rPr>
      </w:pPr>
      <w:r w:rsidRPr="003D2670">
        <w:rPr>
          <w:lang w:val="fr-FR"/>
        </w:rPr>
        <w:t>&lt;/element&gt;</w:t>
      </w:r>
    </w:p>
    <w:p w14:paraId="104D8EC8" w14:textId="77777777" w:rsidR="000A5EFA" w:rsidRDefault="000A5EFA" w:rsidP="000A5EFA">
      <w:pPr>
        <w:pStyle w:val="PL"/>
      </w:pPr>
      <w:r>
        <w:t>&lt;element name="GNBCUCPFunction" substitutionGroup="xn:ManagedElementOptionallyContainedNrmClass"&gt;</w:t>
      </w:r>
    </w:p>
    <w:p w14:paraId="0A6B4AFA" w14:textId="77777777" w:rsidR="000A5EFA" w:rsidRPr="003D2670" w:rsidRDefault="000A5EFA" w:rsidP="000A5EFA">
      <w:pPr>
        <w:pStyle w:val="PL"/>
        <w:rPr>
          <w:lang w:val="fr-FR"/>
        </w:rPr>
      </w:pPr>
      <w:r>
        <w:tab/>
      </w:r>
      <w:r w:rsidRPr="003D2670">
        <w:rPr>
          <w:lang w:val="fr-FR"/>
        </w:rPr>
        <w:t>&lt;complexType&gt;</w:t>
      </w:r>
    </w:p>
    <w:p w14:paraId="512814C3" w14:textId="77777777" w:rsidR="000A5EFA" w:rsidRPr="003D2670" w:rsidRDefault="000A5EFA" w:rsidP="000A5EFA">
      <w:pPr>
        <w:pStyle w:val="PL"/>
        <w:rPr>
          <w:lang w:val="fr-FR"/>
        </w:rPr>
      </w:pPr>
      <w:r w:rsidRPr="003D2670">
        <w:rPr>
          <w:lang w:val="fr-FR"/>
        </w:rPr>
        <w:tab/>
      </w:r>
      <w:r w:rsidRPr="003D2670">
        <w:rPr>
          <w:lang w:val="fr-FR"/>
        </w:rPr>
        <w:tab/>
        <w:t>&lt;complexContent&gt;</w:t>
      </w:r>
    </w:p>
    <w:p w14:paraId="09B162AC" w14:textId="77777777" w:rsidR="000A5EFA" w:rsidRPr="003D2670" w:rsidRDefault="000A5EFA" w:rsidP="000A5EFA">
      <w:pPr>
        <w:pStyle w:val="PL"/>
        <w:rPr>
          <w:lang w:val="fr-FR"/>
        </w:rPr>
      </w:pPr>
      <w:r w:rsidRPr="003D2670">
        <w:rPr>
          <w:lang w:val="fr-FR"/>
        </w:rPr>
        <w:tab/>
      </w:r>
      <w:r w:rsidRPr="003D2670">
        <w:rPr>
          <w:lang w:val="fr-FR"/>
        </w:rPr>
        <w:tab/>
      </w:r>
      <w:r w:rsidRPr="003D2670">
        <w:rPr>
          <w:lang w:val="fr-FR"/>
        </w:rPr>
        <w:tab/>
        <w:t>&lt;extension base="xn:NrmClass"&gt;</w:t>
      </w:r>
    </w:p>
    <w:p w14:paraId="75230E30" w14:textId="77777777" w:rsidR="000A5EFA" w:rsidRDefault="000A5EFA" w:rsidP="000A5EFA">
      <w:pPr>
        <w:pStyle w:val="PL"/>
      </w:pPr>
      <w:r w:rsidRPr="003D2670">
        <w:rPr>
          <w:lang w:val="fr-FR"/>
        </w:rPr>
        <w:tab/>
      </w:r>
      <w:r w:rsidRPr="003D2670">
        <w:rPr>
          <w:lang w:val="fr-FR"/>
        </w:rPr>
        <w:tab/>
      </w:r>
      <w:r w:rsidRPr="003D2670">
        <w:rPr>
          <w:lang w:val="fr-FR"/>
        </w:rPr>
        <w:tab/>
      </w:r>
      <w:r>
        <w:t>&lt;sequence&gt;</w:t>
      </w:r>
    </w:p>
    <w:p w14:paraId="5CE43FFF" w14:textId="77777777" w:rsidR="000A5EFA" w:rsidRDefault="000A5EFA" w:rsidP="000A5EFA">
      <w:pPr>
        <w:pStyle w:val="PL"/>
      </w:pPr>
      <w:r>
        <w:tab/>
      </w:r>
      <w:r>
        <w:tab/>
      </w:r>
      <w:r>
        <w:tab/>
      </w:r>
      <w:r>
        <w:tab/>
        <w:t>&lt;element name="attributes"&gt;</w:t>
      </w:r>
    </w:p>
    <w:p w14:paraId="3B77FD84" w14:textId="77777777" w:rsidR="000A5EFA" w:rsidRDefault="000A5EFA" w:rsidP="000A5EFA">
      <w:pPr>
        <w:pStyle w:val="PL"/>
      </w:pPr>
      <w:r>
        <w:tab/>
      </w:r>
      <w:r>
        <w:tab/>
      </w:r>
      <w:r>
        <w:tab/>
      </w:r>
      <w:r>
        <w:tab/>
        <w:t>&lt;complexType&gt;</w:t>
      </w:r>
    </w:p>
    <w:p w14:paraId="05458FAB" w14:textId="77777777" w:rsidR="000A5EFA" w:rsidRDefault="000A5EFA" w:rsidP="000A5EFA">
      <w:pPr>
        <w:pStyle w:val="PL"/>
      </w:pPr>
      <w:r>
        <w:tab/>
      </w:r>
      <w:r>
        <w:tab/>
      </w:r>
      <w:r>
        <w:tab/>
      </w:r>
      <w:r>
        <w:tab/>
        <w:t>&lt;all&gt;</w:t>
      </w:r>
    </w:p>
    <w:p w14:paraId="58A53703" w14:textId="77777777" w:rsidR="000A5EFA" w:rsidRDefault="000A5EFA" w:rsidP="000A5EFA">
      <w:pPr>
        <w:pStyle w:val="PL"/>
      </w:pPr>
      <w:r>
        <w:tab/>
      </w:r>
      <w:r>
        <w:tab/>
      </w:r>
      <w:r>
        <w:tab/>
      </w:r>
      <w:r>
        <w:tab/>
      </w:r>
      <w:r>
        <w:tab/>
        <w:t>&lt;!-- Inherited attributes from ManagedFunction --&gt;</w:t>
      </w:r>
    </w:p>
    <w:p w14:paraId="553C4827" w14:textId="77777777" w:rsidR="000A5EFA" w:rsidRDefault="000A5EFA" w:rsidP="000A5EFA">
      <w:pPr>
        <w:pStyle w:val="PL"/>
      </w:pPr>
      <w:r>
        <w:tab/>
      </w:r>
      <w:r>
        <w:tab/>
      </w:r>
      <w:r>
        <w:tab/>
      </w:r>
      <w:r>
        <w:tab/>
      </w:r>
      <w:r>
        <w:tab/>
        <w:t>&lt;element name="userLabel" type="string" minOccurs="0"/&gt;</w:t>
      </w:r>
    </w:p>
    <w:p w14:paraId="04A8E6C0" w14:textId="77777777" w:rsidR="000A5EFA" w:rsidRDefault="000A5EFA" w:rsidP="000A5EFA">
      <w:pPr>
        <w:pStyle w:val="PL"/>
      </w:pPr>
      <w:r>
        <w:tab/>
      </w:r>
      <w:r>
        <w:tab/>
      </w:r>
      <w:r>
        <w:tab/>
      </w:r>
      <w:r>
        <w:tab/>
      </w:r>
      <w:r>
        <w:tab/>
        <w:t>&lt;element name="vnfParametersList" type="xn:vnfParametersListType" minOccurs="0"/&gt;</w:t>
      </w:r>
    </w:p>
    <w:p w14:paraId="5EA8FA69" w14:textId="77777777" w:rsidR="000A5EFA" w:rsidRDefault="000A5EFA" w:rsidP="000A5EFA">
      <w:pPr>
        <w:pStyle w:val="PL"/>
      </w:pPr>
      <w:r>
        <w:tab/>
      </w:r>
      <w:r>
        <w:tab/>
      </w:r>
      <w:r>
        <w:tab/>
      </w:r>
      <w:r>
        <w:tab/>
      </w:r>
      <w:r>
        <w:tab/>
        <w:t>&lt;element name="peeParametersList" type="xn:peeParametersListType" minOccurs="0"/&gt;</w:t>
      </w:r>
    </w:p>
    <w:p w14:paraId="139B83DC" w14:textId="77777777" w:rsidR="000A5EFA" w:rsidRDefault="000A5EFA" w:rsidP="000A5EFA">
      <w:pPr>
        <w:pStyle w:val="PL"/>
      </w:pPr>
      <w:r>
        <w:tab/>
      </w:r>
      <w:r>
        <w:tab/>
      </w:r>
      <w:r>
        <w:tab/>
      </w:r>
      <w:r>
        <w:tab/>
      </w:r>
      <w:r>
        <w:tab/>
        <w:t>&lt;element name="priority" type="integer" minOccurs="0"/&gt;</w:t>
      </w:r>
    </w:p>
    <w:p w14:paraId="501E501C" w14:textId="77777777" w:rsidR="000A5EFA" w:rsidRDefault="000A5EFA" w:rsidP="000A5EFA">
      <w:pPr>
        <w:pStyle w:val="PL"/>
      </w:pPr>
      <w:r>
        <w:tab/>
      </w:r>
      <w:r>
        <w:tab/>
      </w:r>
      <w:r>
        <w:tab/>
      </w:r>
      <w:r>
        <w:tab/>
      </w:r>
      <w:r>
        <w:tab/>
        <w:t>&lt;element name="measurements" type="xn:MeasurementTypesAndGPsList" minOccurs="0"/&gt;</w:t>
      </w:r>
    </w:p>
    <w:p w14:paraId="35F41D10" w14:textId="77777777" w:rsidR="000A5EFA" w:rsidRDefault="000A5EFA" w:rsidP="000A5EFA">
      <w:pPr>
        <w:pStyle w:val="PL"/>
      </w:pPr>
      <w:r>
        <w:tab/>
      </w:r>
      <w:r>
        <w:tab/>
      </w:r>
      <w:r>
        <w:tab/>
      </w:r>
      <w:r>
        <w:tab/>
      </w:r>
      <w:r>
        <w:tab/>
        <w:t>&lt;!--End of inherited attributes from ManagedFunction--&gt;</w:t>
      </w:r>
    </w:p>
    <w:p w14:paraId="710BAEF3" w14:textId="77777777" w:rsidR="000A5EFA" w:rsidRDefault="000A5EFA" w:rsidP="000A5EFA">
      <w:pPr>
        <w:pStyle w:val="PL"/>
      </w:pPr>
      <w:r>
        <w:tab/>
      </w:r>
      <w:r>
        <w:tab/>
      </w:r>
      <w:r>
        <w:tab/>
      </w:r>
      <w:r>
        <w:tab/>
      </w:r>
      <w:r>
        <w:tab/>
        <w:t>&lt;element name="gnbId" type="nn:GnbId" /&gt;</w:t>
      </w:r>
    </w:p>
    <w:p w14:paraId="68438CB2" w14:textId="77777777" w:rsidR="000A5EFA" w:rsidRDefault="000A5EFA" w:rsidP="000A5EFA">
      <w:pPr>
        <w:pStyle w:val="PL"/>
      </w:pPr>
      <w:r>
        <w:tab/>
      </w:r>
      <w:r>
        <w:tab/>
      </w:r>
      <w:r>
        <w:tab/>
      </w:r>
      <w:r>
        <w:tab/>
      </w:r>
      <w:r>
        <w:tab/>
        <w:t>&lt;element name="gnbIdLength" type="nn:GnbIdLength"/&gt;</w:t>
      </w:r>
    </w:p>
    <w:p w14:paraId="02798294" w14:textId="77777777" w:rsidR="000A5EFA" w:rsidRDefault="000A5EFA" w:rsidP="000A5EFA">
      <w:pPr>
        <w:pStyle w:val="PL"/>
      </w:pPr>
      <w:r>
        <w:tab/>
      </w:r>
      <w:r>
        <w:tab/>
      </w:r>
      <w:r>
        <w:tab/>
      </w:r>
      <w:r>
        <w:tab/>
      </w:r>
      <w:r>
        <w:tab/>
        <w:t>&lt;element name="gnbCuName" type=" nn:GnbName" minOccurs="0"/&gt;</w:t>
      </w:r>
    </w:p>
    <w:p w14:paraId="0A930930" w14:textId="77777777" w:rsidR="000A5EFA" w:rsidRDefault="000A5EFA" w:rsidP="000A5EFA">
      <w:pPr>
        <w:pStyle w:val="PL"/>
      </w:pPr>
      <w:r>
        <w:tab/>
      </w:r>
      <w:r>
        <w:tab/>
      </w:r>
      <w:r>
        <w:tab/>
      </w:r>
      <w:r>
        <w:tab/>
      </w:r>
      <w:r>
        <w:tab/>
        <w:t>&lt;element name="pLMNId" type="en:PLMNId" /&gt;</w:t>
      </w:r>
    </w:p>
    <w:p w14:paraId="45D42A5D" w14:textId="77777777" w:rsidR="000A5EFA" w:rsidRDefault="000A5EFA" w:rsidP="000A5EFA">
      <w:pPr>
        <w:pStyle w:val="PL"/>
      </w:pPr>
      <w:r>
        <w:tab/>
      </w:r>
      <w:r>
        <w:tab/>
      </w:r>
      <w:r>
        <w:tab/>
      </w:r>
      <w:r>
        <w:tab/>
        <w:t>&lt;/all&gt;</w:t>
      </w:r>
    </w:p>
    <w:p w14:paraId="776A1DE5" w14:textId="77777777" w:rsidR="000A5EFA" w:rsidRDefault="000A5EFA" w:rsidP="000A5EFA">
      <w:pPr>
        <w:pStyle w:val="PL"/>
      </w:pPr>
      <w:r>
        <w:tab/>
      </w:r>
      <w:r>
        <w:tab/>
      </w:r>
      <w:r>
        <w:tab/>
      </w:r>
      <w:r>
        <w:tab/>
        <w:t>&lt;/complexType&gt;</w:t>
      </w:r>
    </w:p>
    <w:p w14:paraId="3D09CF3B" w14:textId="77777777" w:rsidR="000A5EFA" w:rsidRDefault="000A5EFA" w:rsidP="000A5EFA">
      <w:pPr>
        <w:pStyle w:val="PL"/>
      </w:pPr>
      <w:r>
        <w:tab/>
      </w:r>
      <w:r>
        <w:tab/>
      </w:r>
      <w:r>
        <w:tab/>
      </w:r>
      <w:r>
        <w:tab/>
        <w:t>&lt;/element&gt;</w:t>
      </w:r>
    </w:p>
    <w:p w14:paraId="3C5FD9C9" w14:textId="77777777" w:rsidR="000A5EFA" w:rsidRDefault="000A5EFA" w:rsidP="000A5EFA">
      <w:pPr>
        <w:pStyle w:val="PL"/>
      </w:pPr>
      <w:r>
        <w:tab/>
      </w:r>
      <w:r>
        <w:tab/>
      </w:r>
      <w:r>
        <w:tab/>
      </w:r>
      <w:r>
        <w:tab/>
        <w:t>&lt;choice minOccurs="0" maxOccurs="unbounded"&gt;</w:t>
      </w:r>
    </w:p>
    <w:p w14:paraId="4432B535" w14:textId="77777777" w:rsidR="000A5EFA" w:rsidRDefault="000A5EFA" w:rsidP="000A5EFA">
      <w:pPr>
        <w:pStyle w:val="PL"/>
      </w:pPr>
      <w:r>
        <w:tab/>
      </w:r>
      <w:r>
        <w:tab/>
      </w:r>
      <w:r>
        <w:tab/>
      </w:r>
      <w:r>
        <w:tab/>
      </w:r>
      <w:r>
        <w:tab/>
        <w:t>&lt;element ref="nn:NRCellCU"/&gt;</w:t>
      </w:r>
    </w:p>
    <w:p w14:paraId="685E8D24" w14:textId="77777777" w:rsidR="000A5EFA" w:rsidRDefault="000A5EFA" w:rsidP="000A5EFA">
      <w:pPr>
        <w:pStyle w:val="PL"/>
      </w:pPr>
      <w:r>
        <w:tab/>
      </w:r>
      <w:r>
        <w:tab/>
      </w:r>
      <w:r>
        <w:tab/>
      </w:r>
      <w:r>
        <w:tab/>
      </w:r>
      <w:r>
        <w:tab/>
        <w:t>&lt;element ref="nn:EP_F1C"/&gt;</w:t>
      </w:r>
    </w:p>
    <w:p w14:paraId="0E598495" w14:textId="77777777" w:rsidR="000A5EFA" w:rsidRDefault="000A5EFA" w:rsidP="000A5EFA">
      <w:pPr>
        <w:pStyle w:val="PL"/>
      </w:pPr>
      <w:r>
        <w:tab/>
      </w:r>
      <w:r>
        <w:tab/>
      </w:r>
      <w:r>
        <w:tab/>
      </w:r>
      <w:r>
        <w:tab/>
      </w:r>
      <w:r>
        <w:tab/>
        <w:t>&lt;element ref="nn:EP_E1"/&gt;</w:t>
      </w:r>
    </w:p>
    <w:p w14:paraId="1B400E30" w14:textId="77777777" w:rsidR="000A5EFA" w:rsidRDefault="000A5EFA" w:rsidP="000A5EFA">
      <w:pPr>
        <w:pStyle w:val="PL"/>
      </w:pPr>
      <w:r>
        <w:tab/>
      </w:r>
      <w:r>
        <w:tab/>
      </w:r>
      <w:r>
        <w:tab/>
      </w:r>
      <w:r>
        <w:tab/>
      </w:r>
      <w:r>
        <w:tab/>
        <w:t>&lt;element ref="nn:EP_XnC"/&gt;</w:t>
      </w:r>
    </w:p>
    <w:p w14:paraId="036D1AE9" w14:textId="77777777" w:rsidR="000A5EFA" w:rsidRDefault="000A5EFA" w:rsidP="000A5EFA">
      <w:pPr>
        <w:pStyle w:val="PL"/>
      </w:pPr>
      <w:r>
        <w:tab/>
      </w:r>
      <w:r>
        <w:tab/>
      </w:r>
      <w:r>
        <w:tab/>
      </w:r>
      <w:r>
        <w:tab/>
      </w:r>
      <w:r>
        <w:tab/>
        <w:t>&lt;element ref="nn:EP_X2C"/&gt;</w:t>
      </w:r>
    </w:p>
    <w:p w14:paraId="0BAE1D76" w14:textId="77777777" w:rsidR="000A5EFA" w:rsidRDefault="000A5EFA" w:rsidP="000A5EFA">
      <w:pPr>
        <w:pStyle w:val="PL"/>
      </w:pPr>
      <w:r>
        <w:tab/>
      </w:r>
      <w:r>
        <w:tab/>
      </w:r>
      <w:r>
        <w:tab/>
      </w:r>
      <w:r>
        <w:tab/>
      </w:r>
      <w:r>
        <w:tab/>
        <w:t>&lt;element ref="nn:EP_NgC"/&gt;</w:t>
      </w:r>
    </w:p>
    <w:p w14:paraId="31ACEFEA" w14:textId="77777777" w:rsidR="000A5EFA" w:rsidRDefault="000A5EFA" w:rsidP="000A5EFA">
      <w:pPr>
        <w:pStyle w:val="PL"/>
      </w:pPr>
      <w:r>
        <w:tab/>
      </w:r>
      <w:r>
        <w:tab/>
      </w:r>
      <w:r>
        <w:tab/>
      </w:r>
      <w:r>
        <w:tab/>
      </w:r>
      <w:r>
        <w:tab/>
        <w:t>&lt;element ref="xn:VsDataContainer"/&gt;</w:t>
      </w:r>
    </w:p>
    <w:p w14:paraId="527CB8C0" w14:textId="77777777" w:rsidR="000A5EFA" w:rsidRDefault="000A5EFA" w:rsidP="000A5EFA">
      <w:pPr>
        <w:pStyle w:val="PL"/>
      </w:pPr>
      <w:r>
        <w:tab/>
      </w:r>
      <w:r>
        <w:tab/>
      </w:r>
      <w:r>
        <w:tab/>
      </w:r>
      <w:r>
        <w:tab/>
        <w:t>&lt;/choice&gt;</w:t>
      </w:r>
    </w:p>
    <w:p w14:paraId="15C8884D" w14:textId="77777777" w:rsidR="000A5EFA" w:rsidRDefault="000A5EFA" w:rsidP="000A5EFA">
      <w:pPr>
        <w:pStyle w:val="PL"/>
      </w:pPr>
      <w:r>
        <w:tab/>
      </w:r>
      <w:r>
        <w:tab/>
      </w:r>
      <w:r>
        <w:tab/>
      </w:r>
      <w:r>
        <w:tab/>
        <w:t>&lt;choice minOccurs="0" maxOccurs="unbounded"&gt;</w:t>
      </w:r>
    </w:p>
    <w:p w14:paraId="4921B0B0" w14:textId="77777777" w:rsidR="000A5EFA" w:rsidRDefault="000A5EFA" w:rsidP="000A5EFA">
      <w:pPr>
        <w:pStyle w:val="PL"/>
      </w:pPr>
      <w:r>
        <w:tab/>
      </w:r>
      <w:r>
        <w:tab/>
      </w:r>
      <w:r>
        <w:tab/>
      </w:r>
      <w:r>
        <w:tab/>
      </w:r>
      <w:r>
        <w:tab/>
        <w:t>&lt;element ref="xn:MeasurementControl"/&gt;</w:t>
      </w:r>
    </w:p>
    <w:p w14:paraId="2C842B0D" w14:textId="77777777" w:rsidR="000A5EFA" w:rsidRDefault="000A5EFA" w:rsidP="000A5EFA">
      <w:pPr>
        <w:pStyle w:val="PL"/>
      </w:pPr>
      <w:r>
        <w:tab/>
      </w:r>
      <w:r>
        <w:tab/>
      </w:r>
      <w:r>
        <w:tab/>
      </w:r>
      <w:r>
        <w:tab/>
        <w:t>&lt;/choice&gt;</w:t>
      </w:r>
      <w:r>
        <w:tab/>
      </w:r>
      <w:r>
        <w:tab/>
      </w:r>
      <w:r>
        <w:tab/>
      </w:r>
    </w:p>
    <w:p w14:paraId="657466C4" w14:textId="77777777" w:rsidR="000A5EFA" w:rsidRPr="006079C0" w:rsidRDefault="000A5EFA" w:rsidP="000A5EFA">
      <w:pPr>
        <w:pStyle w:val="PL"/>
        <w:rPr>
          <w:lang w:val="fr-FR"/>
        </w:rPr>
      </w:pPr>
      <w:r>
        <w:tab/>
      </w:r>
      <w:r>
        <w:tab/>
      </w:r>
      <w:r>
        <w:tab/>
      </w:r>
      <w:r w:rsidRPr="006079C0">
        <w:rPr>
          <w:lang w:val="fr-FR"/>
        </w:rPr>
        <w:t>&lt;/sequence&gt;</w:t>
      </w:r>
    </w:p>
    <w:p w14:paraId="3D974D43" w14:textId="77777777" w:rsidR="000A5EFA" w:rsidRPr="006079C0" w:rsidRDefault="000A5EFA" w:rsidP="000A5EFA">
      <w:pPr>
        <w:pStyle w:val="PL"/>
        <w:rPr>
          <w:lang w:val="fr-FR"/>
        </w:rPr>
      </w:pPr>
      <w:r w:rsidRPr="006079C0">
        <w:rPr>
          <w:lang w:val="fr-FR"/>
        </w:rPr>
        <w:tab/>
      </w:r>
      <w:r w:rsidRPr="006079C0">
        <w:rPr>
          <w:lang w:val="fr-FR"/>
        </w:rPr>
        <w:tab/>
      </w:r>
      <w:r w:rsidRPr="006079C0">
        <w:rPr>
          <w:lang w:val="fr-FR"/>
        </w:rPr>
        <w:tab/>
        <w:t>&lt;/extension&gt;</w:t>
      </w:r>
    </w:p>
    <w:p w14:paraId="707BD7EE" w14:textId="77777777" w:rsidR="000A5EFA" w:rsidRPr="006079C0" w:rsidRDefault="000A5EFA" w:rsidP="000A5EFA">
      <w:pPr>
        <w:pStyle w:val="PL"/>
        <w:rPr>
          <w:lang w:val="fr-FR"/>
        </w:rPr>
      </w:pPr>
      <w:r w:rsidRPr="006079C0">
        <w:rPr>
          <w:lang w:val="fr-FR"/>
        </w:rPr>
        <w:tab/>
      </w:r>
      <w:r w:rsidRPr="006079C0">
        <w:rPr>
          <w:lang w:val="fr-FR"/>
        </w:rPr>
        <w:tab/>
        <w:t>&lt;/complexContent&gt;</w:t>
      </w:r>
    </w:p>
    <w:p w14:paraId="5A17C86F" w14:textId="77777777" w:rsidR="000A5EFA" w:rsidRPr="006079C0" w:rsidRDefault="000A5EFA" w:rsidP="000A5EFA">
      <w:pPr>
        <w:pStyle w:val="PL"/>
        <w:rPr>
          <w:lang w:val="fr-FR"/>
        </w:rPr>
      </w:pPr>
      <w:r w:rsidRPr="006079C0">
        <w:rPr>
          <w:lang w:val="fr-FR"/>
        </w:rPr>
        <w:tab/>
        <w:t>&lt;/complexType&gt;</w:t>
      </w:r>
    </w:p>
    <w:p w14:paraId="5D7137A5" w14:textId="77777777" w:rsidR="000A5EFA" w:rsidRPr="006079C0" w:rsidRDefault="000A5EFA" w:rsidP="000A5EFA">
      <w:pPr>
        <w:pStyle w:val="PL"/>
        <w:rPr>
          <w:lang w:val="fr-FR"/>
        </w:rPr>
      </w:pPr>
      <w:r w:rsidRPr="006079C0">
        <w:rPr>
          <w:lang w:val="fr-FR"/>
        </w:rPr>
        <w:t>&lt;/element&gt;</w:t>
      </w:r>
    </w:p>
    <w:p w14:paraId="5B708F4E" w14:textId="77777777" w:rsidR="000A5EFA" w:rsidRDefault="000A5EFA" w:rsidP="000A5EFA">
      <w:pPr>
        <w:pStyle w:val="PL"/>
      </w:pPr>
      <w:r>
        <w:t>&lt;element name="GNBCUUPFunction" substitutionGroup="xn:ManagedElementOptionallyContainedNrmClass"&gt;</w:t>
      </w:r>
    </w:p>
    <w:p w14:paraId="08367F6D" w14:textId="77777777" w:rsidR="000A5EFA" w:rsidRPr="006079C0" w:rsidRDefault="000A5EFA" w:rsidP="000A5EFA">
      <w:pPr>
        <w:pStyle w:val="PL"/>
        <w:rPr>
          <w:lang w:val="fr-FR"/>
        </w:rPr>
      </w:pPr>
      <w:r>
        <w:tab/>
      </w:r>
      <w:r w:rsidRPr="006079C0">
        <w:rPr>
          <w:lang w:val="fr-FR"/>
        </w:rPr>
        <w:t>&lt;complexType&gt;</w:t>
      </w:r>
    </w:p>
    <w:p w14:paraId="2DC33524" w14:textId="77777777" w:rsidR="000A5EFA" w:rsidRPr="006079C0" w:rsidRDefault="000A5EFA" w:rsidP="000A5EFA">
      <w:pPr>
        <w:pStyle w:val="PL"/>
        <w:rPr>
          <w:lang w:val="fr-FR"/>
        </w:rPr>
      </w:pPr>
      <w:r w:rsidRPr="006079C0">
        <w:rPr>
          <w:lang w:val="fr-FR"/>
        </w:rPr>
        <w:tab/>
      </w:r>
      <w:r w:rsidRPr="006079C0">
        <w:rPr>
          <w:lang w:val="fr-FR"/>
        </w:rPr>
        <w:tab/>
        <w:t>&lt;complexContent&gt;</w:t>
      </w:r>
    </w:p>
    <w:p w14:paraId="34DA76ED" w14:textId="77777777" w:rsidR="000A5EFA" w:rsidRPr="006079C0" w:rsidRDefault="000A5EFA" w:rsidP="000A5EFA">
      <w:pPr>
        <w:pStyle w:val="PL"/>
        <w:rPr>
          <w:lang w:val="fr-FR"/>
        </w:rPr>
      </w:pPr>
      <w:r w:rsidRPr="006079C0">
        <w:rPr>
          <w:lang w:val="fr-FR"/>
        </w:rPr>
        <w:tab/>
      </w:r>
      <w:r w:rsidRPr="006079C0">
        <w:rPr>
          <w:lang w:val="fr-FR"/>
        </w:rPr>
        <w:tab/>
      </w:r>
      <w:r w:rsidRPr="006079C0">
        <w:rPr>
          <w:lang w:val="fr-FR"/>
        </w:rPr>
        <w:tab/>
        <w:t>&lt;extension base="xn:NrmClass"&gt;</w:t>
      </w:r>
    </w:p>
    <w:p w14:paraId="3C113B90" w14:textId="77777777" w:rsidR="000A5EFA" w:rsidRDefault="000A5EFA" w:rsidP="000A5EFA">
      <w:pPr>
        <w:pStyle w:val="PL"/>
      </w:pPr>
      <w:r w:rsidRPr="006079C0">
        <w:rPr>
          <w:lang w:val="fr-FR"/>
        </w:rPr>
        <w:tab/>
      </w:r>
      <w:r w:rsidRPr="006079C0">
        <w:rPr>
          <w:lang w:val="fr-FR"/>
        </w:rPr>
        <w:tab/>
      </w:r>
      <w:r w:rsidRPr="006079C0">
        <w:rPr>
          <w:lang w:val="fr-FR"/>
        </w:rPr>
        <w:tab/>
      </w:r>
      <w:r>
        <w:t>&lt;sequence&gt;</w:t>
      </w:r>
    </w:p>
    <w:p w14:paraId="7C26D881" w14:textId="77777777" w:rsidR="000A5EFA" w:rsidRDefault="000A5EFA" w:rsidP="000A5EFA">
      <w:pPr>
        <w:pStyle w:val="PL"/>
      </w:pPr>
      <w:r>
        <w:tab/>
      </w:r>
      <w:r>
        <w:tab/>
      </w:r>
      <w:r>
        <w:tab/>
      </w:r>
      <w:r>
        <w:tab/>
        <w:t>&lt;element name="attributes"&gt;</w:t>
      </w:r>
    </w:p>
    <w:p w14:paraId="794CBADB" w14:textId="77777777" w:rsidR="000A5EFA" w:rsidRDefault="000A5EFA" w:rsidP="000A5EFA">
      <w:pPr>
        <w:pStyle w:val="PL"/>
      </w:pPr>
      <w:r>
        <w:tab/>
      </w:r>
      <w:r>
        <w:tab/>
      </w:r>
      <w:r>
        <w:tab/>
      </w:r>
      <w:r>
        <w:tab/>
        <w:t>&lt;complexType&gt;</w:t>
      </w:r>
    </w:p>
    <w:p w14:paraId="0FA95647" w14:textId="77777777" w:rsidR="000A5EFA" w:rsidRDefault="000A5EFA" w:rsidP="000A5EFA">
      <w:pPr>
        <w:pStyle w:val="PL"/>
      </w:pPr>
      <w:r>
        <w:tab/>
      </w:r>
      <w:r>
        <w:tab/>
      </w:r>
      <w:r>
        <w:tab/>
      </w:r>
      <w:r>
        <w:tab/>
        <w:t>&lt;all&gt;</w:t>
      </w:r>
    </w:p>
    <w:p w14:paraId="6E5F98DD" w14:textId="77777777" w:rsidR="000A5EFA" w:rsidRDefault="000A5EFA" w:rsidP="000A5EFA">
      <w:pPr>
        <w:pStyle w:val="PL"/>
      </w:pPr>
      <w:r>
        <w:tab/>
      </w:r>
      <w:r>
        <w:tab/>
      </w:r>
      <w:r>
        <w:tab/>
      </w:r>
      <w:r>
        <w:tab/>
      </w:r>
      <w:r>
        <w:tab/>
        <w:t>&lt;!-- Inherited attributes from ManagedFunction --&gt;</w:t>
      </w:r>
    </w:p>
    <w:p w14:paraId="64784387" w14:textId="77777777" w:rsidR="000A5EFA" w:rsidRDefault="000A5EFA" w:rsidP="000A5EFA">
      <w:pPr>
        <w:pStyle w:val="PL"/>
      </w:pPr>
      <w:r>
        <w:tab/>
      </w:r>
      <w:r>
        <w:tab/>
      </w:r>
      <w:r>
        <w:tab/>
      </w:r>
      <w:r>
        <w:tab/>
      </w:r>
      <w:r>
        <w:tab/>
        <w:t>&lt;element name="userLabel" type="string" minOccurs="0"/&gt;</w:t>
      </w:r>
    </w:p>
    <w:p w14:paraId="74C38BF3" w14:textId="77777777" w:rsidR="000A5EFA" w:rsidRDefault="000A5EFA" w:rsidP="000A5EFA">
      <w:pPr>
        <w:pStyle w:val="PL"/>
      </w:pPr>
      <w:r>
        <w:tab/>
      </w:r>
      <w:r>
        <w:tab/>
      </w:r>
      <w:r>
        <w:tab/>
      </w:r>
      <w:r>
        <w:tab/>
      </w:r>
      <w:r>
        <w:tab/>
        <w:t>&lt;element name="vnfParametersList" type="xn:vnfParametersListType" minOccurs="0"/&gt;</w:t>
      </w:r>
    </w:p>
    <w:p w14:paraId="0CDCD76D" w14:textId="77777777" w:rsidR="000A5EFA" w:rsidRDefault="000A5EFA" w:rsidP="000A5EFA">
      <w:pPr>
        <w:pStyle w:val="PL"/>
      </w:pPr>
      <w:r>
        <w:tab/>
      </w:r>
      <w:r>
        <w:tab/>
      </w:r>
      <w:r>
        <w:tab/>
      </w:r>
      <w:r>
        <w:tab/>
      </w:r>
      <w:r>
        <w:tab/>
        <w:t>&lt;element name="peeParametersList" type="xn:peeParametersListType" minOccurs="0"/&gt;</w:t>
      </w:r>
    </w:p>
    <w:p w14:paraId="0F4124AD" w14:textId="77777777" w:rsidR="000A5EFA" w:rsidRDefault="000A5EFA" w:rsidP="000A5EFA">
      <w:pPr>
        <w:pStyle w:val="PL"/>
      </w:pPr>
      <w:r>
        <w:tab/>
      </w:r>
      <w:r>
        <w:tab/>
      </w:r>
      <w:r>
        <w:tab/>
      </w:r>
      <w:r>
        <w:tab/>
      </w:r>
      <w:r>
        <w:tab/>
        <w:t>&lt;element name="priority" type="integer" minOccurs="0"/&gt;</w:t>
      </w:r>
    </w:p>
    <w:p w14:paraId="5128BD8A" w14:textId="77777777" w:rsidR="000A5EFA" w:rsidRDefault="000A5EFA" w:rsidP="000A5EFA">
      <w:pPr>
        <w:pStyle w:val="PL"/>
      </w:pPr>
      <w:r>
        <w:tab/>
      </w:r>
      <w:r>
        <w:tab/>
      </w:r>
      <w:r>
        <w:tab/>
      </w:r>
      <w:r>
        <w:tab/>
      </w:r>
      <w:r>
        <w:tab/>
        <w:t>&lt;element name="measurements" type="xn:MeasurementTypesAndGPsList" minOccurs="0"/&gt;</w:t>
      </w:r>
    </w:p>
    <w:p w14:paraId="22FC35EB" w14:textId="77777777" w:rsidR="000A5EFA" w:rsidRDefault="000A5EFA" w:rsidP="000A5EFA">
      <w:pPr>
        <w:pStyle w:val="PL"/>
      </w:pPr>
      <w:r>
        <w:tab/>
      </w:r>
      <w:r>
        <w:tab/>
      </w:r>
      <w:r>
        <w:tab/>
      </w:r>
      <w:r>
        <w:tab/>
      </w:r>
      <w:r>
        <w:tab/>
        <w:t>&lt;!--End of inherited attributes from ManagedFunction--&gt;</w:t>
      </w:r>
    </w:p>
    <w:p w14:paraId="40AD4998" w14:textId="77777777" w:rsidR="000A5EFA" w:rsidRDefault="000A5EFA" w:rsidP="000A5EFA">
      <w:pPr>
        <w:pStyle w:val="PL"/>
      </w:pPr>
      <w:r>
        <w:tab/>
      </w:r>
      <w:r>
        <w:tab/>
      </w:r>
      <w:r>
        <w:tab/>
      </w:r>
      <w:r>
        <w:tab/>
      </w:r>
      <w:r>
        <w:tab/>
        <w:t>&lt;element name="pLMNIdList" type="en:PLMNIdList"/&gt;</w:t>
      </w:r>
    </w:p>
    <w:p w14:paraId="52ED2229" w14:textId="77777777" w:rsidR="000A5EFA" w:rsidRDefault="000A5EFA" w:rsidP="000A5EFA">
      <w:pPr>
        <w:pStyle w:val="PL"/>
      </w:pPr>
      <w:r>
        <w:tab/>
      </w:r>
      <w:r>
        <w:tab/>
      </w:r>
      <w:r>
        <w:tab/>
      </w:r>
      <w:r>
        <w:tab/>
      </w:r>
      <w:r>
        <w:tab/>
        <w:t>&lt;element name="gNBId" type="nn:GnbId"/&gt;</w:t>
      </w:r>
    </w:p>
    <w:p w14:paraId="6E4465D8" w14:textId="77777777" w:rsidR="000A5EFA" w:rsidRDefault="000A5EFA" w:rsidP="000A5EFA">
      <w:pPr>
        <w:pStyle w:val="PL"/>
      </w:pPr>
      <w:r>
        <w:tab/>
      </w:r>
      <w:r>
        <w:tab/>
      </w:r>
      <w:r>
        <w:tab/>
      </w:r>
      <w:r>
        <w:tab/>
      </w:r>
      <w:r>
        <w:tab/>
        <w:t>&lt;element name="gnbIdLength" type="nn:GnbIdLength"/&gt;</w:t>
      </w:r>
    </w:p>
    <w:p w14:paraId="5103FF56" w14:textId="77777777" w:rsidR="000A5EFA" w:rsidRDefault="000A5EFA" w:rsidP="000A5EFA">
      <w:pPr>
        <w:pStyle w:val="PL"/>
      </w:pPr>
      <w:r>
        <w:tab/>
      </w:r>
      <w:r>
        <w:tab/>
      </w:r>
      <w:r>
        <w:tab/>
      </w:r>
      <w:r>
        <w:tab/>
      </w:r>
      <w:r>
        <w:tab/>
        <w:t>&lt;element name="gnbCuupId" type="nn:GnbCuupId"/&gt;</w:t>
      </w:r>
      <w:r>
        <w:tab/>
      </w:r>
      <w:r>
        <w:tab/>
      </w:r>
      <w:r>
        <w:tab/>
      </w:r>
      <w:r>
        <w:tab/>
      </w:r>
    </w:p>
    <w:p w14:paraId="2167676D" w14:textId="77777777" w:rsidR="000A5EFA" w:rsidRDefault="000A5EFA" w:rsidP="000A5EFA">
      <w:pPr>
        <w:pStyle w:val="PL"/>
      </w:pPr>
      <w:r>
        <w:tab/>
      </w:r>
      <w:r>
        <w:tab/>
      </w:r>
      <w:r>
        <w:tab/>
      </w:r>
      <w:r>
        <w:tab/>
        <w:t>&lt;/all&gt;</w:t>
      </w:r>
    </w:p>
    <w:p w14:paraId="16F78AA1" w14:textId="77777777" w:rsidR="000A5EFA" w:rsidRDefault="000A5EFA" w:rsidP="000A5EFA">
      <w:pPr>
        <w:pStyle w:val="PL"/>
      </w:pPr>
      <w:r>
        <w:tab/>
      </w:r>
      <w:r>
        <w:tab/>
      </w:r>
      <w:r>
        <w:tab/>
      </w:r>
      <w:r>
        <w:tab/>
        <w:t>&lt;/complexType&gt;</w:t>
      </w:r>
    </w:p>
    <w:p w14:paraId="318E07A6" w14:textId="77777777" w:rsidR="000A5EFA" w:rsidRDefault="000A5EFA" w:rsidP="000A5EFA">
      <w:pPr>
        <w:pStyle w:val="PL"/>
      </w:pPr>
      <w:r>
        <w:tab/>
      </w:r>
      <w:r>
        <w:tab/>
      </w:r>
      <w:r>
        <w:tab/>
      </w:r>
      <w:r>
        <w:tab/>
        <w:t>&lt;/element&gt;</w:t>
      </w:r>
    </w:p>
    <w:p w14:paraId="30C837E2" w14:textId="77777777" w:rsidR="000A5EFA" w:rsidRDefault="000A5EFA" w:rsidP="000A5EFA">
      <w:pPr>
        <w:pStyle w:val="PL"/>
      </w:pPr>
      <w:r>
        <w:tab/>
      </w:r>
      <w:r>
        <w:tab/>
      </w:r>
      <w:r>
        <w:tab/>
      </w:r>
      <w:r>
        <w:tab/>
        <w:t>&lt;choice minOccurs="0" maxOccurs="unbounded"&gt;</w:t>
      </w:r>
    </w:p>
    <w:p w14:paraId="0C14A502" w14:textId="77777777" w:rsidR="000A5EFA" w:rsidRDefault="000A5EFA" w:rsidP="000A5EFA">
      <w:pPr>
        <w:pStyle w:val="PL"/>
      </w:pPr>
      <w:r>
        <w:tab/>
      </w:r>
      <w:r>
        <w:tab/>
      </w:r>
      <w:r>
        <w:tab/>
      </w:r>
      <w:r>
        <w:tab/>
      </w:r>
      <w:r>
        <w:tab/>
        <w:t>&lt;element ref="nn:EP_E1"/&gt;</w:t>
      </w:r>
    </w:p>
    <w:p w14:paraId="0F0AF148" w14:textId="77777777" w:rsidR="000A5EFA" w:rsidRDefault="000A5EFA" w:rsidP="000A5EFA">
      <w:pPr>
        <w:pStyle w:val="PL"/>
      </w:pPr>
      <w:r>
        <w:tab/>
      </w:r>
      <w:r>
        <w:tab/>
      </w:r>
      <w:r>
        <w:tab/>
      </w:r>
      <w:r>
        <w:tab/>
      </w:r>
      <w:r>
        <w:tab/>
        <w:t>&lt;element ref="nn:EP_F1U"/&gt;</w:t>
      </w:r>
    </w:p>
    <w:p w14:paraId="31D7096F" w14:textId="77777777" w:rsidR="000A5EFA" w:rsidRDefault="000A5EFA" w:rsidP="000A5EFA">
      <w:pPr>
        <w:pStyle w:val="PL"/>
      </w:pPr>
      <w:r>
        <w:tab/>
      </w:r>
      <w:r>
        <w:tab/>
      </w:r>
      <w:r>
        <w:tab/>
      </w:r>
      <w:r>
        <w:tab/>
      </w:r>
      <w:r>
        <w:tab/>
        <w:t>&lt;element ref="nn:EP_XnU"/&gt;</w:t>
      </w:r>
    </w:p>
    <w:p w14:paraId="2191BC98" w14:textId="77777777" w:rsidR="000A5EFA" w:rsidRDefault="000A5EFA" w:rsidP="000A5EFA">
      <w:pPr>
        <w:pStyle w:val="PL"/>
      </w:pPr>
      <w:r>
        <w:tab/>
      </w:r>
      <w:r>
        <w:tab/>
      </w:r>
      <w:r>
        <w:tab/>
      </w:r>
      <w:r>
        <w:tab/>
      </w:r>
      <w:r>
        <w:tab/>
        <w:t>&lt;element ref="nn:EP_NgU"/&gt;</w:t>
      </w:r>
    </w:p>
    <w:p w14:paraId="6EFCE1D1" w14:textId="77777777" w:rsidR="000A5EFA" w:rsidRDefault="000A5EFA" w:rsidP="000A5EFA">
      <w:pPr>
        <w:pStyle w:val="PL"/>
      </w:pPr>
      <w:r>
        <w:tab/>
      </w:r>
      <w:r>
        <w:tab/>
      </w:r>
      <w:r>
        <w:tab/>
      </w:r>
      <w:r>
        <w:tab/>
      </w:r>
      <w:r>
        <w:tab/>
        <w:t>&lt;element ref="nn:EP_X2U"/&gt;</w:t>
      </w:r>
    </w:p>
    <w:p w14:paraId="766FFD84" w14:textId="77777777" w:rsidR="000A5EFA" w:rsidRDefault="000A5EFA" w:rsidP="000A5EFA">
      <w:pPr>
        <w:pStyle w:val="PL"/>
      </w:pPr>
      <w:r>
        <w:tab/>
      </w:r>
      <w:r>
        <w:tab/>
      </w:r>
      <w:r>
        <w:tab/>
      </w:r>
      <w:r>
        <w:tab/>
      </w:r>
      <w:r>
        <w:tab/>
        <w:t>&lt;element ref="nn:EP_S1U"/&gt;</w:t>
      </w:r>
    </w:p>
    <w:p w14:paraId="415DB50D" w14:textId="77777777" w:rsidR="000A5EFA" w:rsidRDefault="000A5EFA" w:rsidP="000A5EFA">
      <w:pPr>
        <w:pStyle w:val="PL"/>
      </w:pPr>
      <w:r>
        <w:tab/>
      </w:r>
      <w:r>
        <w:tab/>
      </w:r>
      <w:r>
        <w:tab/>
      </w:r>
      <w:r>
        <w:tab/>
      </w:r>
      <w:r>
        <w:tab/>
        <w:t>&lt;element ref="xn:VsDataContainer"/&gt;</w:t>
      </w:r>
    </w:p>
    <w:p w14:paraId="42F7968E" w14:textId="77777777" w:rsidR="000A5EFA" w:rsidRDefault="000A5EFA" w:rsidP="000A5EFA">
      <w:pPr>
        <w:pStyle w:val="PL"/>
      </w:pPr>
      <w:r>
        <w:tab/>
      </w:r>
      <w:r>
        <w:tab/>
      </w:r>
      <w:r>
        <w:tab/>
      </w:r>
      <w:r>
        <w:tab/>
        <w:t>&lt;/choice&gt;</w:t>
      </w:r>
    </w:p>
    <w:p w14:paraId="2F578F77" w14:textId="77777777" w:rsidR="000A5EFA" w:rsidRDefault="000A5EFA" w:rsidP="000A5EFA">
      <w:pPr>
        <w:pStyle w:val="PL"/>
      </w:pPr>
      <w:r>
        <w:tab/>
      </w:r>
      <w:r>
        <w:tab/>
      </w:r>
      <w:r>
        <w:tab/>
      </w:r>
      <w:r>
        <w:tab/>
        <w:t>&lt;choice minOccurs="0" maxOccurs="unbounded"&gt;</w:t>
      </w:r>
    </w:p>
    <w:p w14:paraId="4D27A5D1" w14:textId="77777777" w:rsidR="000A5EFA" w:rsidRDefault="000A5EFA" w:rsidP="000A5EFA">
      <w:pPr>
        <w:pStyle w:val="PL"/>
      </w:pPr>
      <w:r>
        <w:tab/>
      </w:r>
      <w:r>
        <w:tab/>
      </w:r>
      <w:r>
        <w:tab/>
      </w:r>
      <w:r>
        <w:tab/>
      </w:r>
      <w:r>
        <w:tab/>
        <w:t>&lt;element ref="xn:MeasurementControl"/&gt;</w:t>
      </w:r>
    </w:p>
    <w:p w14:paraId="051117C0" w14:textId="77777777" w:rsidR="000A5EFA" w:rsidRDefault="000A5EFA" w:rsidP="000A5EFA">
      <w:pPr>
        <w:pStyle w:val="PL"/>
      </w:pPr>
      <w:r>
        <w:tab/>
      </w:r>
      <w:r>
        <w:tab/>
      </w:r>
      <w:r>
        <w:tab/>
      </w:r>
      <w:r>
        <w:tab/>
        <w:t>&lt;/choice&gt;</w:t>
      </w:r>
      <w:r>
        <w:tab/>
      </w:r>
      <w:r>
        <w:tab/>
      </w:r>
    </w:p>
    <w:p w14:paraId="7BC8C589" w14:textId="77777777" w:rsidR="000A5EFA" w:rsidRPr="006079C0" w:rsidRDefault="000A5EFA" w:rsidP="000A5EFA">
      <w:pPr>
        <w:pStyle w:val="PL"/>
        <w:rPr>
          <w:lang w:val="fr-FR"/>
        </w:rPr>
      </w:pPr>
      <w:r>
        <w:tab/>
      </w:r>
      <w:r>
        <w:tab/>
      </w:r>
      <w:r>
        <w:tab/>
      </w:r>
      <w:r w:rsidRPr="006079C0">
        <w:rPr>
          <w:lang w:val="fr-FR"/>
        </w:rPr>
        <w:t>&lt;/sequence&gt;</w:t>
      </w:r>
    </w:p>
    <w:p w14:paraId="604F2017" w14:textId="77777777" w:rsidR="000A5EFA" w:rsidRPr="006079C0" w:rsidRDefault="000A5EFA" w:rsidP="000A5EFA">
      <w:pPr>
        <w:pStyle w:val="PL"/>
        <w:rPr>
          <w:lang w:val="fr-FR"/>
        </w:rPr>
      </w:pPr>
      <w:r w:rsidRPr="006079C0">
        <w:rPr>
          <w:lang w:val="fr-FR"/>
        </w:rPr>
        <w:tab/>
      </w:r>
      <w:r w:rsidRPr="006079C0">
        <w:rPr>
          <w:lang w:val="fr-FR"/>
        </w:rPr>
        <w:tab/>
      </w:r>
      <w:r w:rsidRPr="006079C0">
        <w:rPr>
          <w:lang w:val="fr-FR"/>
        </w:rPr>
        <w:tab/>
        <w:t>&lt;/extension&gt;</w:t>
      </w:r>
    </w:p>
    <w:p w14:paraId="568EEDFE" w14:textId="77777777" w:rsidR="000A5EFA" w:rsidRPr="006079C0" w:rsidRDefault="000A5EFA" w:rsidP="000A5EFA">
      <w:pPr>
        <w:pStyle w:val="PL"/>
        <w:rPr>
          <w:lang w:val="fr-FR"/>
        </w:rPr>
      </w:pPr>
      <w:r w:rsidRPr="006079C0">
        <w:rPr>
          <w:lang w:val="fr-FR"/>
        </w:rPr>
        <w:tab/>
      </w:r>
      <w:r w:rsidRPr="006079C0">
        <w:rPr>
          <w:lang w:val="fr-FR"/>
        </w:rPr>
        <w:tab/>
        <w:t>&lt;/complexContent&gt;</w:t>
      </w:r>
    </w:p>
    <w:p w14:paraId="444D08BB" w14:textId="77777777" w:rsidR="000A5EFA" w:rsidRPr="006079C0" w:rsidRDefault="000A5EFA" w:rsidP="000A5EFA">
      <w:pPr>
        <w:pStyle w:val="PL"/>
        <w:rPr>
          <w:lang w:val="fr-FR"/>
        </w:rPr>
      </w:pPr>
      <w:r w:rsidRPr="006079C0">
        <w:rPr>
          <w:lang w:val="fr-FR"/>
        </w:rPr>
        <w:tab/>
        <w:t>&lt;/complexType&gt;</w:t>
      </w:r>
    </w:p>
    <w:p w14:paraId="5A54D782" w14:textId="77777777" w:rsidR="000A5EFA" w:rsidRPr="006079C0" w:rsidRDefault="000A5EFA" w:rsidP="000A5EFA">
      <w:pPr>
        <w:pStyle w:val="PL"/>
        <w:rPr>
          <w:lang w:val="fr-FR"/>
        </w:rPr>
      </w:pPr>
      <w:r w:rsidRPr="006079C0">
        <w:rPr>
          <w:lang w:val="fr-FR"/>
        </w:rPr>
        <w:t>&lt;/element&gt;</w:t>
      </w:r>
    </w:p>
    <w:p w14:paraId="03DC6D72" w14:textId="77777777" w:rsidR="000A5EFA" w:rsidRDefault="000A5EFA" w:rsidP="000A5EFA">
      <w:pPr>
        <w:pStyle w:val="PL"/>
      </w:pPr>
      <w:r>
        <w:t>&lt;element name="NRCellCU"&gt;</w:t>
      </w:r>
    </w:p>
    <w:p w14:paraId="3A5F7260" w14:textId="77777777" w:rsidR="000A5EFA" w:rsidRDefault="000A5EFA" w:rsidP="000A5EFA">
      <w:pPr>
        <w:pStyle w:val="PL"/>
      </w:pPr>
      <w:r>
        <w:tab/>
        <w:t>&lt;complexType&gt;</w:t>
      </w:r>
    </w:p>
    <w:p w14:paraId="7AB39D0C" w14:textId="77777777" w:rsidR="000A5EFA" w:rsidRDefault="000A5EFA" w:rsidP="000A5EFA">
      <w:pPr>
        <w:pStyle w:val="PL"/>
      </w:pPr>
      <w:r>
        <w:tab/>
      </w:r>
      <w:r>
        <w:tab/>
        <w:t>&lt;complexContent&gt;</w:t>
      </w:r>
    </w:p>
    <w:p w14:paraId="579CBCD6" w14:textId="77777777" w:rsidR="000A5EFA" w:rsidRDefault="000A5EFA" w:rsidP="000A5EFA">
      <w:pPr>
        <w:pStyle w:val="PL"/>
      </w:pPr>
      <w:r>
        <w:tab/>
      </w:r>
      <w:r>
        <w:tab/>
      </w:r>
      <w:r>
        <w:tab/>
        <w:t>&lt;extension base="xn:NrmClass"&gt;</w:t>
      </w:r>
    </w:p>
    <w:p w14:paraId="330531BD" w14:textId="77777777" w:rsidR="000A5EFA" w:rsidRDefault="000A5EFA" w:rsidP="000A5EFA">
      <w:pPr>
        <w:pStyle w:val="PL"/>
      </w:pPr>
      <w:r>
        <w:tab/>
      </w:r>
      <w:r>
        <w:tab/>
      </w:r>
      <w:r>
        <w:tab/>
        <w:t>&lt;sequence&gt;</w:t>
      </w:r>
    </w:p>
    <w:p w14:paraId="6951EAE3" w14:textId="77777777" w:rsidR="000A5EFA" w:rsidRDefault="000A5EFA" w:rsidP="000A5EFA">
      <w:pPr>
        <w:pStyle w:val="PL"/>
      </w:pPr>
      <w:r>
        <w:tab/>
      </w:r>
      <w:r>
        <w:tab/>
      </w:r>
      <w:r>
        <w:tab/>
      </w:r>
      <w:r>
        <w:tab/>
        <w:t>&lt;element name="attributes"&gt;</w:t>
      </w:r>
    </w:p>
    <w:p w14:paraId="06ACEE65" w14:textId="77777777" w:rsidR="000A5EFA" w:rsidRDefault="000A5EFA" w:rsidP="000A5EFA">
      <w:pPr>
        <w:pStyle w:val="PL"/>
      </w:pPr>
      <w:r>
        <w:tab/>
      </w:r>
      <w:r>
        <w:tab/>
      </w:r>
      <w:r>
        <w:tab/>
      </w:r>
      <w:r>
        <w:tab/>
        <w:t>&lt;complexType&gt;</w:t>
      </w:r>
    </w:p>
    <w:p w14:paraId="334249B2" w14:textId="77777777" w:rsidR="000A5EFA" w:rsidRDefault="000A5EFA" w:rsidP="000A5EFA">
      <w:pPr>
        <w:pStyle w:val="PL"/>
      </w:pPr>
      <w:r>
        <w:tab/>
      </w:r>
      <w:r>
        <w:tab/>
      </w:r>
      <w:r>
        <w:tab/>
      </w:r>
      <w:r>
        <w:tab/>
        <w:t>&lt;all&gt;</w:t>
      </w:r>
    </w:p>
    <w:p w14:paraId="11120390" w14:textId="77777777" w:rsidR="000A5EFA" w:rsidRDefault="000A5EFA" w:rsidP="000A5EFA">
      <w:pPr>
        <w:pStyle w:val="PL"/>
      </w:pPr>
      <w:r>
        <w:tab/>
      </w:r>
      <w:r>
        <w:tab/>
      </w:r>
      <w:r>
        <w:tab/>
      </w:r>
      <w:r>
        <w:tab/>
      </w:r>
      <w:r>
        <w:tab/>
        <w:t>&lt;!-- Inherited attributes from ManagedFunction --&gt;</w:t>
      </w:r>
    </w:p>
    <w:p w14:paraId="7B1F733E" w14:textId="77777777" w:rsidR="000A5EFA" w:rsidRDefault="000A5EFA" w:rsidP="000A5EFA">
      <w:pPr>
        <w:pStyle w:val="PL"/>
      </w:pPr>
      <w:r>
        <w:tab/>
      </w:r>
      <w:r>
        <w:tab/>
      </w:r>
      <w:r>
        <w:tab/>
      </w:r>
      <w:r>
        <w:tab/>
      </w:r>
      <w:r>
        <w:tab/>
        <w:t>&lt;element name="userLabel" type="string" minOccurs="0"/&gt;</w:t>
      </w:r>
    </w:p>
    <w:p w14:paraId="0094F9C1" w14:textId="77777777" w:rsidR="000A5EFA" w:rsidRDefault="000A5EFA" w:rsidP="000A5EFA">
      <w:pPr>
        <w:pStyle w:val="PL"/>
      </w:pPr>
      <w:r>
        <w:tab/>
      </w:r>
      <w:r>
        <w:tab/>
      </w:r>
      <w:r>
        <w:tab/>
      </w:r>
      <w:r>
        <w:tab/>
      </w:r>
      <w:r>
        <w:tab/>
        <w:t>&lt;element name="vnfParametersList" type="xn:vnfParametersListType" minOccurs="0"/&gt;</w:t>
      </w:r>
    </w:p>
    <w:p w14:paraId="6E3E07B3" w14:textId="77777777" w:rsidR="000A5EFA" w:rsidRDefault="000A5EFA" w:rsidP="000A5EFA">
      <w:pPr>
        <w:pStyle w:val="PL"/>
      </w:pPr>
      <w:r>
        <w:tab/>
      </w:r>
      <w:r>
        <w:tab/>
      </w:r>
      <w:r>
        <w:tab/>
      </w:r>
      <w:r>
        <w:tab/>
      </w:r>
      <w:r>
        <w:tab/>
        <w:t>&lt;element name="peeParametersList" type="xn:peeParametersListType" minOccurs="0"/&gt;</w:t>
      </w:r>
    </w:p>
    <w:p w14:paraId="5CBA4CC5" w14:textId="77777777" w:rsidR="000A5EFA" w:rsidRDefault="000A5EFA" w:rsidP="000A5EFA">
      <w:pPr>
        <w:pStyle w:val="PL"/>
      </w:pPr>
      <w:r>
        <w:tab/>
      </w:r>
      <w:r>
        <w:tab/>
      </w:r>
      <w:r>
        <w:tab/>
      </w:r>
      <w:r>
        <w:tab/>
      </w:r>
      <w:r>
        <w:tab/>
        <w:t>&lt;element name="priority" type="integer" minOccurs="0"/&gt;</w:t>
      </w:r>
    </w:p>
    <w:p w14:paraId="722018C6" w14:textId="77777777" w:rsidR="000A5EFA" w:rsidRDefault="000A5EFA" w:rsidP="000A5EFA">
      <w:pPr>
        <w:pStyle w:val="PL"/>
      </w:pPr>
      <w:r>
        <w:tab/>
      </w:r>
      <w:r>
        <w:tab/>
      </w:r>
      <w:r>
        <w:tab/>
      </w:r>
      <w:r>
        <w:tab/>
      </w:r>
      <w:r>
        <w:tab/>
        <w:t>&lt;element name="measurements" type="xn:MeasurementTypesAndGPsList" minOccurs="0"/&gt;</w:t>
      </w:r>
      <w:r>
        <w:tab/>
      </w:r>
    </w:p>
    <w:p w14:paraId="546363C2" w14:textId="77777777" w:rsidR="000A5EFA" w:rsidRDefault="000A5EFA" w:rsidP="000A5EFA">
      <w:pPr>
        <w:pStyle w:val="PL"/>
      </w:pPr>
      <w:r>
        <w:tab/>
      </w:r>
      <w:r>
        <w:tab/>
      </w:r>
      <w:r>
        <w:tab/>
      </w:r>
      <w:r>
        <w:tab/>
      </w:r>
      <w:r>
        <w:tab/>
        <w:t>&lt;!--End of inherited attributes from ManagedFunction--&gt;</w:t>
      </w:r>
    </w:p>
    <w:p w14:paraId="03F6DED3" w14:textId="77777777" w:rsidR="000A5EFA" w:rsidRDefault="000A5EFA" w:rsidP="000A5EFA">
      <w:pPr>
        <w:pStyle w:val="PL"/>
      </w:pPr>
      <w:r>
        <w:tab/>
      </w:r>
      <w:r>
        <w:tab/>
      </w:r>
      <w:r>
        <w:tab/>
      </w:r>
      <w:r>
        <w:tab/>
      </w:r>
      <w:r>
        <w:tab/>
        <w:t>&lt;element name="nCGI" type="nn:Ncgi"/&gt;</w:t>
      </w:r>
    </w:p>
    <w:p w14:paraId="30CEF3DC" w14:textId="77777777" w:rsidR="000A5EFA" w:rsidRDefault="000A5EFA" w:rsidP="000A5EFA">
      <w:pPr>
        <w:pStyle w:val="PL"/>
      </w:pPr>
      <w:r>
        <w:tab/>
      </w:r>
      <w:r>
        <w:tab/>
      </w:r>
      <w:r>
        <w:tab/>
      </w:r>
      <w:r>
        <w:tab/>
      </w:r>
      <w:r>
        <w:tab/>
        <w:t>&lt;element name="pLMNIdList" type="en:PLMNIdList"/&gt;</w:t>
      </w:r>
    </w:p>
    <w:p w14:paraId="0E6E0309" w14:textId="77777777" w:rsidR="000A5EFA" w:rsidRDefault="000A5EFA" w:rsidP="000A5EFA">
      <w:pPr>
        <w:pStyle w:val="PL"/>
      </w:pPr>
      <w:r>
        <w:tab/>
      </w:r>
      <w:r>
        <w:tab/>
      </w:r>
      <w:r>
        <w:tab/>
      </w:r>
      <w:r>
        <w:tab/>
      </w:r>
      <w:r>
        <w:tab/>
        <w:t>&lt;element name="sNSSAIList" type="ngc:SnssaiList" minOccurs="0"/&gt;</w:t>
      </w:r>
    </w:p>
    <w:p w14:paraId="2D772805" w14:textId="77777777" w:rsidR="000A5EFA" w:rsidRDefault="000A5EFA" w:rsidP="000A5EFA">
      <w:pPr>
        <w:pStyle w:val="PL"/>
      </w:pPr>
      <w:r>
        <w:tab/>
      </w:r>
      <w:r>
        <w:tab/>
      </w:r>
      <w:r>
        <w:tab/>
      </w:r>
      <w:r>
        <w:tab/>
      </w:r>
      <w:r>
        <w:tab/>
        <w:t>&lt;element name="rRMPolicyType" type="integer" minOccurs="0"/&gt;</w:t>
      </w:r>
    </w:p>
    <w:p w14:paraId="4F4700B0" w14:textId="77777777" w:rsidR="000A5EFA" w:rsidRDefault="000A5EFA" w:rsidP="000A5EFA">
      <w:pPr>
        <w:pStyle w:val="PL"/>
      </w:pPr>
      <w:r>
        <w:tab/>
      </w:r>
      <w:r>
        <w:tab/>
      </w:r>
      <w:r>
        <w:tab/>
      </w:r>
      <w:r>
        <w:tab/>
      </w:r>
      <w:r>
        <w:tab/>
        <w:t>&lt;element name="rRMPolicyNSSIId" type="xn:dn" minOccurs="0"/&gt;</w:t>
      </w:r>
    </w:p>
    <w:p w14:paraId="71F2349B" w14:textId="77777777" w:rsidR="000A5EFA" w:rsidRDefault="000A5EFA" w:rsidP="000A5EFA">
      <w:pPr>
        <w:pStyle w:val="PL"/>
      </w:pPr>
      <w:r>
        <w:tab/>
      </w:r>
      <w:r>
        <w:tab/>
      </w:r>
      <w:r>
        <w:tab/>
      </w:r>
      <w:r>
        <w:tab/>
      </w:r>
      <w:r>
        <w:tab/>
        <w:t>&lt;element name="rRMPolicyRatio" type="integer" minOccurs="0"/&gt;</w:t>
      </w:r>
    </w:p>
    <w:p w14:paraId="73D901E3" w14:textId="77777777" w:rsidR="000A5EFA" w:rsidRDefault="000A5EFA" w:rsidP="000A5EFA">
      <w:pPr>
        <w:pStyle w:val="PL"/>
      </w:pPr>
      <w:r>
        <w:tab/>
      </w:r>
      <w:r>
        <w:tab/>
      </w:r>
      <w:r>
        <w:tab/>
      </w:r>
      <w:r>
        <w:tab/>
      </w:r>
      <w:r>
        <w:tab/>
        <w:t>&lt;element name="rRMPolicy" type="string" minOccurs="0"/&gt;</w:t>
      </w:r>
    </w:p>
    <w:p w14:paraId="672A4ABD" w14:textId="77777777" w:rsidR="000A5EFA" w:rsidRDefault="000A5EFA" w:rsidP="000A5EFA">
      <w:pPr>
        <w:pStyle w:val="PL"/>
      </w:pPr>
      <w:r>
        <w:tab/>
      </w:r>
      <w:r>
        <w:tab/>
      </w:r>
      <w:r>
        <w:tab/>
      </w:r>
      <w:r>
        <w:tab/>
      </w:r>
      <w:r>
        <w:tab/>
        <w:t>&lt;element name="rRMPolicyRatio2" type="RRMPolicyRation2" minOccurs="0"/&gt;</w:t>
      </w:r>
    </w:p>
    <w:p w14:paraId="5C821671" w14:textId="77777777" w:rsidR="000A5EFA" w:rsidRDefault="000A5EFA" w:rsidP="000A5EFA">
      <w:pPr>
        <w:pStyle w:val="PL"/>
      </w:pPr>
      <w:r>
        <w:tab/>
      </w:r>
      <w:r>
        <w:tab/>
      </w:r>
      <w:r>
        <w:tab/>
      </w:r>
      <w:r>
        <w:tab/>
      </w:r>
      <w:r>
        <w:tab/>
        <w:t>&lt;element name="nRFrequencyRef" type="xn:dn" minOccurs="0"/&gt;</w:t>
      </w:r>
    </w:p>
    <w:p w14:paraId="05A3C878" w14:textId="77777777" w:rsidR="000A5EFA" w:rsidRDefault="000A5EFA" w:rsidP="000A5EFA">
      <w:pPr>
        <w:pStyle w:val="PL"/>
      </w:pPr>
      <w:r>
        <w:tab/>
      </w:r>
      <w:r>
        <w:tab/>
      </w:r>
      <w:r>
        <w:tab/>
      </w:r>
      <w:r>
        <w:tab/>
        <w:t>&lt;/all&gt;</w:t>
      </w:r>
    </w:p>
    <w:p w14:paraId="774E47C8" w14:textId="77777777" w:rsidR="000A5EFA" w:rsidRDefault="000A5EFA" w:rsidP="000A5EFA">
      <w:pPr>
        <w:pStyle w:val="PL"/>
      </w:pPr>
      <w:r>
        <w:tab/>
      </w:r>
      <w:r>
        <w:tab/>
      </w:r>
      <w:r>
        <w:tab/>
      </w:r>
      <w:r>
        <w:tab/>
        <w:t>&lt;/complexType&gt;</w:t>
      </w:r>
    </w:p>
    <w:p w14:paraId="1124B999" w14:textId="77777777" w:rsidR="000A5EFA" w:rsidRDefault="000A5EFA" w:rsidP="000A5EFA">
      <w:pPr>
        <w:pStyle w:val="PL"/>
      </w:pPr>
      <w:r>
        <w:tab/>
      </w:r>
      <w:r>
        <w:tab/>
      </w:r>
      <w:r>
        <w:tab/>
      </w:r>
      <w:r>
        <w:tab/>
        <w:t>&lt;/element&gt;</w:t>
      </w:r>
    </w:p>
    <w:p w14:paraId="48F0D276" w14:textId="77777777" w:rsidR="000A5EFA" w:rsidRDefault="000A5EFA" w:rsidP="000A5EFA">
      <w:pPr>
        <w:pStyle w:val="PL"/>
      </w:pPr>
      <w:r>
        <w:tab/>
      </w:r>
      <w:r>
        <w:tab/>
      </w:r>
      <w:r>
        <w:tab/>
      </w:r>
      <w:r>
        <w:tab/>
        <w:t>&lt;choice minOccurs="0" maxOccurs="unbounded"&gt;</w:t>
      </w:r>
    </w:p>
    <w:p w14:paraId="59C6D554" w14:textId="77777777" w:rsidR="000A5EFA" w:rsidRDefault="000A5EFA" w:rsidP="000A5EFA">
      <w:pPr>
        <w:pStyle w:val="PL"/>
      </w:pPr>
      <w:r>
        <w:tab/>
      </w:r>
      <w:r>
        <w:tab/>
      </w:r>
      <w:r>
        <w:tab/>
      </w:r>
      <w:r>
        <w:tab/>
      </w:r>
      <w:r>
        <w:tab/>
        <w:t>&lt;element ref="xn:VsDataContainer"/&gt;</w:t>
      </w:r>
    </w:p>
    <w:p w14:paraId="3BF2D6E6" w14:textId="77777777" w:rsidR="000A5EFA" w:rsidRDefault="000A5EFA" w:rsidP="000A5EFA">
      <w:pPr>
        <w:pStyle w:val="PL"/>
      </w:pPr>
      <w:r>
        <w:tab/>
      </w:r>
      <w:r>
        <w:tab/>
      </w:r>
      <w:r>
        <w:tab/>
      </w:r>
      <w:r>
        <w:tab/>
      </w:r>
      <w:r>
        <w:tab/>
        <w:t>&lt;element ref="nRCellRelation"/&gt;</w:t>
      </w:r>
    </w:p>
    <w:p w14:paraId="6E2B1828" w14:textId="77777777" w:rsidR="000A5EFA" w:rsidRDefault="000A5EFA" w:rsidP="000A5EFA">
      <w:pPr>
        <w:pStyle w:val="PL"/>
      </w:pPr>
      <w:r>
        <w:tab/>
      </w:r>
      <w:r>
        <w:tab/>
      </w:r>
      <w:r>
        <w:tab/>
      </w:r>
      <w:r>
        <w:tab/>
      </w:r>
      <w:r>
        <w:tab/>
        <w:t>&lt;element ref="nRFreqRelation"/&gt;</w:t>
      </w:r>
    </w:p>
    <w:p w14:paraId="064AB83C" w14:textId="77777777" w:rsidR="000A5EFA" w:rsidRDefault="000A5EFA" w:rsidP="000A5EFA">
      <w:pPr>
        <w:pStyle w:val="PL"/>
      </w:pPr>
      <w:r>
        <w:tab/>
      </w:r>
      <w:r>
        <w:tab/>
      </w:r>
      <w:r>
        <w:tab/>
      </w:r>
      <w:r>
        <w:tab/>
      </w:r>
      <w:r>
        <w:tab/>
        <w:t>&lt;element ref="eUtranCellRelation"/&gt;</w:t>
      </w:r>
    </w:p>
    <w:p w14:paraId="7B8A9974" w14:textId="77777777" w:rsidR="000A5EFA" w:rsidRDefault="000A5EFA" w:rsidP="000A5EFA">
      <w:pPr>
        <w:pStyle w:val="PL"/>
      </w:pPr>
      <w:r>
        <w:tab/>
      </w:r>
      <w:r>
        <w:tab/>
      </w:r>
      <w:r>
        <w:tab/>
      </w:r>
      <w:r>
        <w:tab/>
      </w:r>
      <w:r>
        <w:tab/>
        <w:t>&lt;element ref="eUtranFreqRelation"/&gt;</w:t>
      </w:r>
    </w:p>
    <w:p w14:paraId="0F2DF82C" w14:textId="77777777" w:rsidR="000A5EFA" w:rsidRDefault="000A5EFA" w:rsidP="000A5EFA">
      <w:pPr>
        <w:pStyle w:val="PL"/>
      </w:pPr>
      <w:r>
        <w:tab/>
      </w:r>
      <w:r>
        <w:tab/>
      </w:r>
      <w:r>
        <w:tab/>
      </w:r>
      <w:r>
        <w:tab/>
        <w:t>&lt;/choice&gt;</w:t>
      </w:r>
    </w:p>
    <w:p w14:paraId="71965B5D" w14:textId="77777777" w:rsidR="000A5EFA" w:rsidRDefault="000A5EFA" w:rsidP="000A5EFA">
      <w:pPr>
        <w:pStyle w:val="PL"/>
      </w:pPr>
      <w:r>
        <w:tab/>
      </w:r>
      <w:r>
        <w:tab/>
      </w:r>
      <w:r>
        <w:tab/>
      </w:r>
      <w:r>
        <w:tab/>
        <w:t>&lt;choice minOccurs="0" maxOccurs="unbounded"&gt;</w:t>
      </w:r>
    </w:p>
    <w:p w14:paraId="303C0582" w14:textId="77777777" w:rsidR="000A5EFA" w:rsidRDefault="000A5EFA" w:rsidP="000A5EFA">
      <w:pPr>
        <w:pStyle w:val="PL"/>
      </w:pPr>
      <w:r>
        <w:tab/>
      </w:r>
      <w:r>
        <w:tab/>
      </w:r>
      <w:r>
        <w:tab/>
      </w:r>
      <w:r>
        <w:tab/>
      </w:r>
      <w:r>
        <w:tab/>
        <w:t>&lt;element ref="xn:MeasurementControl"/&gt;</w:t>
      </w:r>
    </w:p>
    <w:p w14:paraId="09AC167C" w14:textId="77777777" w:rsidR="000A5EFA" w:rsidRDefault="000A5EFA" w:rsidP="000A5EFA">
      <w:pPr>
        <w:pStyle w:val="PL"/>
      </w:pPr>
      <w:r>
        <w:tab/>
      </w:r>
      <w:r>
        <w:tab/>
      </w:r>
      <w:r>
        <w:tab/>
      </w:r>
      <w:r>
        <w:tab/>
        <w:t>&lt;/choice&gt;</w:t>
      </w:r>
    </w:p>
    <w:p w14:paraId="29E746C0" w14:textId="77777777" w:rsidR="000A5EFA" w:rsidRDefault="000A5EFA" w:rsidP="000A5EFA">
      <w:pPr>
        <w:pStyle w:val="PL"/>
      </w:pPr>
      <w:r>
        <w:tab/>
      </w:r>
      <w:r>
        <w:tab/>
      </w:r>
      <w:r>
        <w:tab/>
      </w:r>
      <w:r>
        <w:tab/>
        <w:t>&lt;choice minOccurs="0" maxOccurs="1"&gt;</w:t>
      </w:r>
    </w:p>
    <w:p w14:paraId="2891F3F7" w14:textId="77777777" w:rsidR="000A5EFA" w:rsidRDefault="000A5EFA" w:rsidP="000A5EFA">
      <w:pPr>
        <w:pStyle w:val="PL"/>
      </w:pPr>
      <w:r>
        <w:tab/>
      </w:r>
      <w:r>
        <w:tab/>
      </w:r>
      <w:r>
        <w:tab/>
      </w:r>
      <w:r>
        <w:tab/>
      </w:r>
      <w:r>
        <w:tab/>
        <w:t>&lt;element ref="sp:EnergySavingProperties"/&gt;</w:t>
      </w:r>
    </w:p>
    <w:p w14:paraId="024917C3" w14:textId="77777777" w:rsidR="000A5EFA" w:rsidRDefault="000A5EFA" w:rsidP="000A5EFA">
      <w:pPr>
        <w:pStyle w:val="PL"/>
      </w:pPr>
      <w:r>
        <w:tab/>
      </w:r>
      <w:r>
        <w:tab/>
      </w:r>
      <w:r>
        <w:tab/>
      </w:r>
      <w:r>
        <w:tab/>
      </w:r>
      <w:r>
        <w:tab/>
        <w:t>&lt;element ref="sp:ESPolicies"/&gt;</w:t>
      </w:r>
    </w:p>
    <w:p w14:paraId="49213CD3" w14:textId="77777777" w:rsidR="000A5EFA" w:rsidRDefault="000A5EFA" w:rsidP="000A5EFA">
      <w:pPr>
        <w:pStyle w:val="PL"/>
      </w:pPr>
      <w:r>
        <w:tab/>
      </w:r>
      <w:r>
        <w:tab/>
      </w:r>
      <w:r>
        <w:tab/>
      </w:r>
      <w:r>
        <w:tab/>
        <w:t>&lt;/choice&gt;</w:t>
      </w:r>
    </w:p>
    <w:p w14:paraId="1B275235" w14:textId="77777777" w:rsidR="000A5EFA" w:rsidRDefault="000A5EFA" w:rsidP="000A5EFA">
      <w:pPr>
        <w:pStyle w:val="PL"/>
      </w:pPr>
      <w:r>
        <w:tab/>
      </w:r>
      <w:r>
        <w:tab/>
      </w:r>
      <w:r>
        <w:tab/>
        <w:t>&lt;/sequence&gt;</w:t>
      </w:r>
    </w:p>
    <w:p w14:paraId="4E8986C8" w14:textId="77777777" w:rsidR="000A5EFA" w:rsidRDefault="000A5EFA" w:rsidP="000A5EFA">
      <w:pPr>
        <w:pStyle w:val="PL"/>
      </w:pPr>
      <w:r>
        <w:tab/>
      </w:r>
      <w:r>
        <w:tab/>
      </w:r>
      <w:r>
        <w:tab/>
        <w:t>&lt;/extension&gt;</w:t>
      </w:r>
    </w:p>
    <w:p w14:paraId="0D048418" w14:textId="77777777" w:rsidR="000A5EFA" w:rsidRDefault="000A5EFA" w:rsidP="000A5EFA">
      <w:pPr>
        <w:pStyle w:val="PL"/>
      </w:pPr>
      <w:r>
        <w:tab/>
      </w:r>
      <w:r>
        <w:tab/>
        <w:t>&lt;/complexContent&gt;</w:t>
      </w:r>
    </w:p>
    <w:p w14:paraId="014C539B" w14:textId="77777777" w:rsidR="000A5EFA" w:rsidRDefault="000A5EFA" w:rsidP="000A5EFA">
      <w:pPr>
        <w:pStyle w:val="PL"/>
      </w:pPr>
      <w:r>
        <w:tab/>
        <w:t>&lt;/complexType&gt;</w:t>
      </w:r>
    </w:p>
    <w:p w14:paraId="68300E57" w14:textId="77777777" w:rsidR="000A5EFA" w:rsidRDefault="000A5EFA" w:rsidP="000A5EFA">
      <w:pPr>
        <w:pStyle w:val="PL"/>
      </w:pPr>
      <w:r>
        <w:t>&lt;/element&gt;</w:t>
      </w:r>
    </w:p>
    <w:p w14:paraId="16A2FFD1" w14:textId="77777777" w:rsidR="000A5EFA" w:rsidRDefault="000A5EFA" w:rsidP="000A5EFA">
      <w:pPr>
        <w:pStyle w:val="PL"/>
      </w:pPr>
      <w:r>
        <w:t>&lt;element name="NRCellDU"&gt;</w:t>
      </w:r>
    </w:p>
    <w:p w14:paraId="063CBC90" w14:textId="77777777" w:rsidR="000A5EFA" w:rsidRPr="003D2670" w:rsidRDefault="000A5EFA" w:rsidP="000A5EFA">
      <w:pPr>
        <w:pStyle w:val="PL"/>
        <w:rPr>
          <w:lang w:val="fr-FR"/>
        </w:rPr>
      </w:pPr>
      <w:r>
        <w:tab/>
      </w:r>
      <w:r w:rsidRPr="003D2670">
        <w:rPr>
          <w:lang w:val="fr-FR"/>
        </w:rPr>
        <w:t>&lt;complexType&gt;</w:t>
      </w:r>
    </w:p>
    <w:p w14:paraId="631A864D" w14:textId="77777777" w:rsidR="000A5EFA" w:rsidRPr="003D2670" w:rsidRDefault="000A5EFA" w:rsidP="000A5EFA">
      <w:pPr>
        <w:pStyle w:val="PL"/>
        <w:rPr>
          <w:lang w:val="fr-FR"/>
        </w:rPr>
      </w:pPr>
      <w:r w:rsidRPr="003D2670">
        <w:rPr>
          <w:lang w:val="fr-FR"/>
        </w:rPr>
        <w:tab/>
      </w:r>
      <w:r w:rsidRPr="003D2670">
        <w:rPr>
          <w:lang w:val="fr-FR"/>
        </w:rPr>
        <w:tab/>
        <w:t>&lt;complexContent&gt;</w:t>
      </w:r>
    </w:p>
    <w:p w14:paraId="0B9F1556" w14:textId="77777777" w:rsidR="000A5EFA" w:rsidRPr="003D2670" w:rsidRDefault="000A5EFA" w:rsidP="000A5EFA">
      <w:pPr>
        <w:pStyle w:val="PL"/>
        <w:rPr>
          <w:lang w:val="fr-FR"/>
        </w:rPr>
      </w:pPr>
      <w:r w:rsidRPr="003D2670">
        <w:rPr>
          <w:lang w:val="fr-FR"/>
        </w:rPr>
        <w:tab/>
      </w:r>
      <w:r w:rsidRPr="003D2670">
        <w:rPr>
          <w:lang w:val="fr-FR"/>
        </w:rPr>
        <w:tab/>
      </w:r>
      <w:r w:rsidRPr="003D2670">
        <w:rPr>
          <w:lang w:val="fr-FR"/>
        </w:rPr>
        <w:tab/>
        <w:t>&lt;extension base="xn:NrmClass"&gt;</w:t>
      </w:r>
    </w:p>
    <w:p w14:paraId="71024427" w14:textId="77777777" w:rsidR="000A5EFA" w:rsidRDefault="000A5EFA" w:rsidP="000A5EFA">
      <w:pPr>
        <w:pStyle w:val="PL"/>
      </w:pPr>
      <w:r w:rsidRPr="003D2670">
        <w:rPr>
          <w:lang w:val="fr-FR"/>
        </w:rPr>
        <w:tab/>
      </w:r>
      <w:r w:rsidRPr="003D2670">
        <w:rPr>
          <w:lang w:val="fr-FR"/>
        </w:rPr>
        <w:tab/>
      </w:r>
      <w:r w:rsidRPr="003D2670">
        <w:rPr>
          <w:lang w:val="fr-FR"/>
        </w:rPr>
        <w:tab/>
      </w:r>
      <w:r>
        <w:t>&lt;sequence&gt;</w:t>
      </w:r>
    </w:p>
    <w:p w14:paraId="7EFD8A0B" w14:textId="77777777" w:rsidR="000A5EFA" w:rsidRDefault="000A5EFA" w:rsidP="000A5EFA">
      <w:pPr>
        <w:pStyle w:val="PL"/>
      </w:pPr>
      <w:r>
        <w:tab/>
      </w:r>
      <w:r>
        <w:tab/>
      </w:r>
      <w:r>
        <w:tab/>
      </w:r>
      <w:r>
        <w:tab/>
        <w:t>&lt;element name="attributes"&gt;</w:t>
      </w:r>
    </w:p>
    <w:p w14:paraId="5FA5CE31" w14:textId="77777777" w:rsidR="000A5EFA" w:rsidRDefault="000A5EFA" w:rsidP="000A5EFA">
      <w:pPr>
        <w:pStyle w:val="PL"/>
      </w:pPr>
      <w:r>
        <w:tab/>
      </w:r>
      <w:r>
        <w:tab/>
      </w:r>
      <w:r>
        <w:tab/>
      </w:r>
      <w:r>
        <w:tab/>
        <w:t>&lt;complexType&gt;</w:t>
      </w:r>
    </w:p>
    <w:p w14:paraId="76E413ED" w14:textId="77777777" w:rsidR="000A5EFA" w:rsidRDefault="000A5EFA" w:rsidP="000A5EFA">
      <w:pPr>
        <w:pStyle w:val="PL"/>
      </w:pPr>
      <w:r>
        <w:tab/>
      </w:r>
      <w:r>
        <w:tab/>
      </w:r>
      <w:r>
        <w:tab/>
      </w:r>
      <w:r>
        <w:tab/>
        <w:t>&lt;all&gt;</w:t>
      </w:r>
    </w:p>
    <w:p w14:paraId="26DD5B0B" w14:textId="77777777" w:rsidR="000A5EFA" w:rsidRDefault="000A5EFA" w:rsidP="000A5EFA">
      <w:pPr>
        <w:pStyle w:val="PL"/>
      </w:pPr>
      <w:r>
        <w:tab/>
      </w:r>
      <w:r>
        <w:tab/>
      </w:r>
      <w:r>
        <w:tab/>
      </w:r>
      <w:r>
        <w:tab/>
      </w:r>
      <w:r>
        <w:tab/>
        <w:t>&lt;!-- Inherited attributes from ManagedFunction --&gt;</w:t>
      </w:r>
    </w:p>
    <w:p w14:paraId="14FA76DC" w14:textId="77777777" w:rsidR="000A5EFA" w:rsidRDefault="000A5EFA" w:rsidP="000A5EFA">
      <w:pPr>
        <w:pStyle w:val="PL"/>
      </w:pPr>
      <w:r>
        <w:tab/>
      </w:r>
      <w:r>
        <w:tab/>
      </w:r>
      <w:r>
        <w:tab/>
      </w:r>
      <w:r>
        <w:tab/>
      </w:r>
      <w:r>
        <w:tab/>
        <w:t>&lt;element name="userLabel" type="string" minOccurs="0"/&gt;</w:t>
      </w:r>
    </w:p>
    <w:p w14:paraId="67AEA2CC" w14:textId="77777777" w:rsidR="000A5EFA" w:rsidRDefault="000A5EFA" w:rsidP="000A5EFA">
      <w:pPr>
        <w:pStyle w:val="PL"/>
      </w:pPr>
      <w:r>
        <w:tab/>
      </w:r>
      <w:r>
        <w:tab/>
      </w:r>
      <w:r>
        <w:tab/>
      </w:r>
      <w:r>
        <w:tab/>
      </w:r>
      <w:r>
        <w:tab/>
        <w:t>&lt;element name="vnfParametersList" type="xn:vnfParametersListType" minOccurs="0"/&gt;</w:t>
      </w:r>
    </w:p>
    <w:p w14:paraId="31A853E3" w14:textId="77777777" w:rsidR="000A5EFA" w:rsidRDefault="000A5EFA" w:rsidP="000A5EFA">
      <w:pPr>
        <w:pStyle w:val="PL"/>
      </w:pPr>
      <w:r>
        <w:tab/>
      </w:r>
      <w:r>
        <w:tab/>
      </w:r>
      <w:r>
        <w:tab/>
      </w:r>
      <w:r>
        <w:tab/>
      </w:r>
      <w:r>
        <w:tab/>
        <w:t>&lt;element name="peeParametersList" type="xn:peeParametersListType" minOccurs="0"/&gt;</w:t>
      </w:r>
    </w:p>
    <w:p w14:paraId="21A6F4E6" w14:textId="77777777" w:rsidR="000A5EFA" w:rsidRDefault="000A5EFA" w:rsidP="000A5EFA">
      <w:pPr>
        <w:pStyle w:val="PL"/>
      </w:pPr>
      <w:r>
        <w:tab/>
      </w:r>
      <w:r>
        <w:tab/>
      </w:r>
      <w:r>
        <w:tab/>
      </w:r>
      <w:r>
        <w:tab/>
      </w:r>
      <w:r>
        <w:tab/>
        <w:t>&lt;element name="priority" type="integer" minOccurs="0"/&gt;</w:t>
      </w:r>
    </w:p>
    <w:p w14:paraId="1D0DCF55" w14:textId="77777777" w:rsidR="000A5EFA" w:rsidRDefault="000A5EFA" w:rsidP="000A5EFA">
      <w:pPr>
        <w:pStyle w:val="PL"/>
      </w:pPr>
      <w:r>
        <w:tab/>
      </w:r>
      <w:r>
        <w:tab/>
      </w:r>
      <w:r>
        <w:tab/>
      </w:r>
      <w:r>
        <w:tab/>
      </w:r>
      <w:r>
        <w:tab/>
        <w:t>&lt;element name="measurements" type="xn:MeasurementTypesAndGPsList" minOccurs="0"/&gt;</w:t>
      </w:r>
      <w:r>
        <w:tab/>
      </w:r>
    </w:p>
    <w:p w14:paraId="35D7B710" w14:textId="77777777" w:rsidR="000A5EFA" w:rsidRDefault="000A5EFA" w:rsidP="000A5EFA">
      <w:pPr>
        <w:pStyle w:val="PL"/>
      </w:pPr>
      <w:r>
        <w:tab/>
      </w:r>
      <w:r>
        <w:tab/>
      </w:r>
      <w:r>
        <w:tab/>
      </w:r>
      <w:r>
        <w:tab/>
      </w:r>
      <w:r>
        <w:tab/>
        <w:t>&lt;!--End of inherited attributes from ManagedFunction--&gt;</w:t>
      </w:r>
    </w:p>
    <w:p w14:paraId="2F96A9B8" w14:textId="77777777" w:rsidR="000A5EFA" w:rsidRDefault="000A5EFA" w:rsidP="000A5EFA">
      <w:pPr>
        <w:pStyle w:val="PL"/>
      </w:pPr>
      <w:r>
        <w:tab/>
      </w:r>
      <w:r>
        <w:tab/>
      </w:r>
      <w:r>
        <w:tab/>
      </w:r>
      <w:r>
        <w:tab/>
      </w:r>
      <w:r>
        <w:tab/>
        <w:t>&lt;element name="nCGI" type="nn:Ncgi" minOccurs="0"/&gt;</w:t>
      </w:r>
    </w:p>
    <w:p w14:paraId="41F9C791" w14:textId="77777777" w:rsidR="000A5EFA" w:rsidRDefault="000A5EFA" w:rsidP="000A5EFA">
      <w:pPr>
        <w:pStyle w:val="PL"/>
      </w:pPr>
      <w:r>
        <w:tab/>
      </w:r>
      <w:r>
        <w:tab/>
      </w:r>
      <w:r>
        <w:tab/>
      </w:r>
      <w:r>
        <w:tab/>
      </w:r>
      <w:r>
        <w:tab/>
        <w:t>&lt;element name="operationalState" type="sm:operationalStateType" minOccurs="0"/&gt;</w:t>
      </w:r>
    </w:p>
    <w:p w14:paraId="2669E9B5" w14:textId="77777777" w:rsidR="000A5EFA" w:rsidRDefault="000A5EFA" w:rsidP="000A5EFA">
      <w:pPr>
        <w:pStyle w:val="PL"/>
      </w:pPr>
      <w:r>
        <w:tab/>
      </w:r>
      <w:r>
        <w:tab/>
      </w:r>
      <w:r>
        <w:tab/>
      </w:r>
      <w:r>
        <w:tab/>
      </w:r>
      <w:r>
        <w:tab/>
        <w:t>&lt;element name="administrativeState" type="sm:administrativeStateType" minOccurs="0"/&gt;</w:t>
      </w:r>
    </w:p>
    <w:p w14:paraId="48378B09" w14:textId="77777777" w:rsidR="000A5EFA" w:rsidRDefault="000A5EFA" w:rsidP="000A5EFA">
      <w:pPr>
        <w:pStyle w:val="PL"/>
      </w:pPr>
      <w:r>
        <w:tab/>
      </w:r>
      <w:r>
        <w:tab/>
      </w:r>
      <w:r>
        <w:tab/>
      </w:r>
      <w:r>
        <w:tab/>
      </w:r>
      <w:r>
        <w:tab/>
        <w:t>&lt;element name="cellState" type="nn:CellState"/&gt;</w:t>
      </w:r>
    </w:p>
    <w:p w14:paraId="15DDC0A6" w14:textId="77777777" w:rsidR="000A5EFA" w:rsidRDefault="000A5EFA" w:rsidP="000A5EFA">
      <w:pPr>
        <w:pStyle w:val="PL"/>
      </w:pPr>
      <w:r>
        <w:tab/>
      </w:r>
      <w:r>
        <w:tab/>
      </w:r>
      <w:r>
        <w:tab/>
      </w:r>
      <w:r>
        <w:tab/>
      </w:r>
      <w:r>
        <w:tab/>
        <w:t>&lt;element name="pLMNIdList" type="en:PLMNIdList"/&gt;</w:t>
      </w:r>
    </w:p>
    <w:p w14:paraId="773454C0" w14:textId="77777777" w:rsidR="000A5EFA" w:rsidRDefault="000A5EFA" w:rsidP="000A5EFA">
      <w:pPr>
        <w:pStyle w:val="PL"/>
      </w:pPr>
      <w:r>
        <w:tab/>
      </w:r>
      <w:r>
        <w:tab/>
      </w:r>
      <w:r>
        <w:tab/>
      </w:r>
      <w:r>
        <w:tab/>
      </w:r>
      <w:r>
        <w:tab/>
        <w:t>&lt;element name="sNSSAIList" type="ngc:SnssaiList" minOccurs="0"/&gt;</w:t>
      </w:r>
    </w:p>
    <w:p w14:paraId="2DA44FA6" w14:textId="77777777" w:rsidR="000A5EFA" w:rsidRDefault="000A5EFA" w:rsidP="000A5EFA">
      <w:pPr>
        <w:pStyle w:val="PL"/>
      </w:pPr>
      <w:r>
        <w:tab/>
      </w:r>
      <w:r>
        <w:tab/>
      </w:r>
      <w:r>
        <w:tab/>
      </w:r>
      <w:r>
        <w:tab/>
      </w:r>
      <w:r>
        <w:tab/>
        <w:t>&lt;element name="nRpci" type="nn:Pci" /&gt;</w:t>
      </w:r>
    </w:p>
    <w:p w14:paraId="13905D90" w14:textId="77777777" w:rsidR="000A5EFA" w:rsidRDefault="000A5EFA" w:rsidP="000A5EFA">
      <w:pPr>
        <w:pStyle w:val="PL"/>
      </w:pPr>
      <w:r>
        <w:tab/>
      </w:r>
      <w:r>
        <w:tab/>
      </w:r>
      <w:r>
        <w:tab/>
      </w:r>
      <w:r>
        <w:tab/>
      </w:r>
      <w:r>
        <w:tab/>
        <w:t xml:space="preserve">&lt;element name="nRTac" type="nn:NrTac" /&gt; </w:t>
      </w:r>
    </w:p>
    <w:p w14:paraId="24621104" w14:textId="77777777" w:rsidR="000A5EFA" w:rsidRDefault="000A5EFA" w:rsidP="000A5EFA">
      <w:pPr>
        <w:pStyle w:val="PL"/>
      </w:pPr>
      <w:r>
        <w:tab/>
      </w:r>
      <w:r>
        <w:tab/>
      </w:r>
      <w:r>
        <w:tab/>
      </w:r>
      <w:r>
        <w:tab/>
      </w:r>
      <w:r>
        <w:tab/>
        <w:t>&lt;element name="arfcnDL" type="integer"/&gt;</w:t>
      </w:r>
    </w:p>
    <w:p w14:paraId="613386AA" w14:textId="77777777" w:rsidR="000A5EFA" w:rsidRDefault="000A5EFA" w:rsidP="000A5EFA">
      <w:pPr>
        <w:pStyle w:val="PL"/>
      </w:pPr>
      <w:r>
        <w:tab/>
      </w:r>
      <w:r>
        <w:tab/>
      </w:r>
      <w:r>
        <w:tab/>
      </w:r>
      <w:r>
        <w:tab/>
      </w:r>
      <w:r>
        <w:tab/>
        <w:t>&lt;element name="arfcnUL" type="integer" minOccurs="0"/&gt;</w:t>
      </w:r>
    </w:p>
    <w:p w14:paraId="10C21B27" w14:textId="77777777" w:rsidR="000A5EFA" w:rsidRDefault="000A5EFA" w:rsidP="000A5EFA">
      <w:pPr>
        <w:pStyle w:val="PL"/>
      </w:pPr>
      <w:r>
        <w:tab/>
      </w:r>
      <w:r>
        <w:tab/>
      </w:r>
      <w:r>
        <w:tab/>
      </w:r>
      <w:r>
        <w:tab/>
      </w:r>
      <w:r>
        <w:tab/>
        <w:t>&lt;element name="arfcnSUL" type="integer" minOccurs="0"/&gt;</w:t>
      </w:r>
    </w:p>
    <w:p w14:paraId="01985028" w14:textId="77777777" w:rsidR="000A5EFA" w:rsidRDefault="000A5EFA" w:rsidP="000A5EFA">
      <w:pPr>
        <w:pStyle w:val="PL"/>
      </w:pPr>
      <w:r>
        <w:tab/>
      </w:r>
      <w:r>
        <w:tab/>
      </w:r>
      <w:r>
        <w:tab/>
      </w:r>
      <w:r>
        <w:tab/>
      </w:r>
      <w:r>
        <w:tab/>
        <w:t>&lt;element name="bSChannelBwDL" type="integer"/&gt;</w:t>
      </w:r>
    </w:p>
    <w:p w14:paraId="4B47CFB8" w14:textId="77777777" w:rsidR="000A5EFA" w:rsidRDefault="000A5EFA" w:rsidP="000A5EFA">
      <w:pPr>
        <w:pStyle w:val="PL"/>
      </w:pPr>
      <w:r>
        <w:tab/>
      </w:r>
      <w:r>
        <w:tab/>
      </w:r>
      <w:r>
        <w:tab/>
      </w:r>
      <w:r>
        <w:tab/>
      </w:r>
      <w:r>
        <w:tab/>
        <w:t>&lt;element name="bSChannelBwUL" type="integer" minOccurs="0"/&gt;</w:t>
      </w:r>
    </w:p>
    <w:p w14:paraId="1CF8A0BC" w14:textId="77777777" w:rsidR="000A5EFA" w:rsidRDefault="000A5EFA" w:rsidP="000A5EFA">
      <w:pPr>
        <w:pStyle w:val="PL"/>
      </w:pPr>
      <w:r>
        <w:tab/>
      </w:r>
      <w:r>
        <w:tab/>
      </w:r>
      <w:r>
        <w:tab/>
      </w:r>
      <w:r>
        <w:tab/>
      </w:r>
      <w:r>
        <w:tab/>
        <w:t>&lt;element name="bSChannelBwSUL" type="integer" minOccurs="0"/&gt;</w:t>
      </w:r>
    </w:p>
    <w:p w14:paraId="093B17E7" w14:textId="77777777" w:rsidR="000A5EFA" w:rsidRDefault="000A5EFA" w:rsidP="000A5EFA">
      <w:pPr>
        <w:pStyle w:val="PL"/>
      </w:pPr>
      <w:r>
        <w:tab/>
      </w:r>
      <w:r>
        <w:tab/>
      </w:r>
      <w:r>
        <w:tab/>
      </w:r>
      <w:r>
        <w:tab/>
      </w:r>
      <w:r>
        <w:tab/>
        <w:t>&lt;element name="nRFrequencyRef" type="xn:dn" minOccurs="0"/&gt;</w:t>
      </w:r>
    </w:p>
    <w:p w14:paraId="3B10B6F6" w14:textId="77777777" w:rsidR="000A5EFA" w:rsidRDefault="000A5EFA" w:rsidP="000A5EFA">
      <w:pPr>
        <w:pStyle w:val="PL"/>
      </w:pPr>
      <w:r>
        <w:tab/>
      </w:r>
      <w:r>
        <w:tab/>
      </w:r>
      <w:r>
        <w:tab/>
      </w:r>
      <w:r>
        <w:tab/>
      </w:r>
      <w:r>
        <w:tab/>
        <w:t>&lt;element name="nRSectorCarrierRef" type="xn:dn" minOccurs="0"/&gt;</w:t>
      </w:r>
    </w:p>
    <w:p w14:paraId="0B47BE22" w14:textId="77777777" w:rsidR="000A5EFA" w:rsidRDefault="000A5EFA" w:rsidP="000A5EFA">
      <w:pPr>
        <w:pStyle w:val="PL"/>
      </w:pPr>
      <w:r>
        <w:tab/>
      </w:r>
      <w:r>
        <w:tab/>
      </w:r>
      <w:r>
        <w:tab/>
      </w:r>
      <w:r>
        <w:tab/>
      </w:r>
      <w:r>
        <w:tab/>
        <w:t>&lt;element name="bWPRef" type="xn:dn" minOccurs="0"/&gt;</w:t>
      </w:r>
      <w:r>
        <w:tab/>
      </w:r>
      <w:r>
        <w:tab/>
      </w:r>
      <w:r>
        <w:tab/>
      </w:r>
      <w:r>
        <w:tab/>
        <w:t xml:space="preserve">  </w:t>
      </w:r>
    </w:p>
    <w:p w14:paraId="5A55CBC2" w14:textId="77777777" w:rsidR="000A5EFA" w:rsidRDefault="000A5EFA" w:rsidP="000A5EFA">
      <w:pPr>
        <w:pStyle w:val="PL"/>
      </w:pPr>
      <w:r>
        <w:tab/>
      </w:r>
      <w:r>
        <w:tab/>
      </w:r>
      <w:r>
        <w:tab/>
      </w:r>
      <w:r>
        <w:tab/>
        <w:t>&lt;/all&gt;</w:t>
      </w:r>
    </w:p>
    <w:p w14:paraId="2876AE2A" w14:textId="77777777" w:rsidR="000A5EFA" w:rsidRDefault="000A5EFA" w:rsidP="000A5EFA">
      <w:pPr>
        <w:pStyle w:val="PL"/>
      </w:pPr>
      <w:r>
        <w:tab/>
      </w:r>
      <w:r>
        <w:tab/>
      </w:r>
      <w:r>
        <w:tab/>
        <w:t xml:space="preserve">  &lt;/complexType&gt;</w:t>
      </w:r>
    </w:p>
    <w:p w14:paraId="6C044F2E" w14:textId="77777777" w:rsidR="000A5EFA" w:rsidRDefault="000A5EFA" w:rsidP="000A5EFA">
      <w:pPr>
        <w:pStyle w:val="PL"/>
      </w:pPr>
      <w:r>
        <w:tab/>
      </w:r>
      <w:r>
        <w:tab/>
      </w:r>
      <w:r>
        <w:tab/>
        <w:t>&lt;/element&gt;</w:t>
      </w:r>
    </w:p>
    <w:p w14:paraId="7C5E9450" w14:textId="77777777" w:rsidR="000A5EFA" w:rsidRDefault="000A5EFA" w:rsidP="000A5EFA">
      <w:pPr>
        <w:pStyle w:val="PL"/>
      </w:pPr>
      <w:r>
        <w:tab/>
      </w:r>
      <w:r>
        <w:tab/>
      </w:r>
      <w:r>
        <w:tab/>
      </w:r>
      <w:r>
        <w:tab/>
        <w:t>&lt;choice minOccurs="0" maxOccurs="unbounded"&gt;</w:t>
      </w:r>
    </w:p>
    <w:p w14:paraId="536CC3F6" w14:textId="77777777" w:rsidR="000A5EFA" w:rsidRDefault="000A5EFA" w:rsidP="000A5EFA">
      <w:pPr>
        <w:pStyle w:val="PL"/>
      </w:pPr>
      <w:r>
        <w:tab/>
      </w:r>
      <w:r>
        <w:tab/>
      </w:r>
      <w:r>
        <w:tab/>
      </w:r>
      <w:r>
        <w:tab/>
      </w:r>
      <w:r>
        <w:tab/>
        <w:t>&lt;element ref="xn:VsDataContainer"/&gt;</w:t>
      </w:r>
    </w:p>
    <w:p w14:paraId="0EA69ACC" w14:textId="77777777" w:rsidR="000A5EFA" w:rsidRDefault="000A5EFA" w:rsidP="000A5EFA">
      <w:pPr>
        <w:pStyle w:val="PL"/>
      </w:pPr>
      <w:r>
        <w:tab/>
      </w:r>
      <w:r>
        <w:tab/>
      </w:r>
      <w:r>
        <w:tab/>
      </w:r>
      <w:r>
        <w:tab/>
        <w:t>&lt;/choice&gt;</w:t>
      </w:r>
    </w:p>
    <w:p w14:paraId="288D4333" w14:textId="77777777" w:rsidR="000A5EFA" w:rsidRDefault="000A5EFA" w:rsidP="000A5EFA">
      <w:pPr>
        <w:pStyle w:val="PL"/>
      </w:pPr>
      <w:r>
        <w:tab/>
      </w:r>
      <w:r>
        <w:tab/>
      </w:r>
      <w:r>
        <w:tab/>
      </w:r>
      <w:r>
        <w:tab/>
        <w:t>&lt;choice minOccurs="0" maxOccurs="unbounded"&gt;</w:t>
      </w:r>
    </w:p>
    <w:p w14:paraId="4E57D31E" w14:textId="77777777" w:rsidR="000A5EFA" w:rsidRDefault="000A5EFA" w:rsidP="000A5EFA">
      <w:pPr>
        <w:pStyle w:val="PL"/>
      </w:pPr>
      <w:r>
        <w:tab/>
      </w:r>
      <w:r>
        <w:tab/>
      </w:r>
      <w:r>
        <w:tab/>
      </w:r>
      <w:r>
        <w:tab/>
      </w:r>
      <w:r>
        <w:tab/>
        <w:t>&lt;element ref="xn:MeasurementControl"/&gt;</w:t>
      </w:r>
    </w:p>
    <w:p w14:paraId="1A4B0CB4" w14:textId="77777777" w:rsidR="000A5EFA" w:rsidRDefault="000A5EFA" w:rsidP="000A5EFA">
      <w:pPr>
        <w:pStyle w:val="PL"/>
      </w:pPr>
      <w:r>
        <w:tab/>
      </w:r>
      <w:r>
        <w:tab/>
      </w:r>
      <w:r>
        <w:tab/>
      </w:r>
      <w:r>
        <w:tab/>
        <w:t>&lt;/choice&gt;</w:t>
      </w:r>
      <w:r>
        <w:tab/>
      </w:r>
      <w:r>
        <w:tab/>
      </w:r>
      <w:r>
        <w:tab/>
      </w:r>
    </w:p>
    <w:p w14:paraId="4C3310F5" w14:textId="77777777" w:rsidR="000A5EFA" w:rsidRDefault="000A5EFA" w:rsidP="000A5EFA">
      <w:pPr>
        <w:pStyle w:val="PL"/>
      </w:pPr>
      <w:r>
        <w:tab/>
      </w:r>
      <w:r>
        <w:tab/>
      </w:r>
      <w:r>
        <w:tab/>
      </w:r>
      <w:r>
        <w:tab/>
        <w:t>&lt;choice minOccurs="0" maxOccurs="1"&gt;</w:t>
      </w:r>
    </w:p>
    <w:p w14:paraId="5E1E705A" w14:textId="77777777" w:rsidR="000A5EFA" w:rsidRDefault="000A5EFA" w:rsidP="000A5EFA">
      <w:pPr>
        <w:pStyle w:val="PL"/>
      </w:pPr>
      <w:r>
        <w:tab/>
      </w:r>
      <w:r>
        <w:tab/>
      </w:r>
      <w:r>
        <w:tab/>
      </w:r>
      <w:r>
        <w:tab/>
      </w:r>
      <w:r>
        <w:tab/>
        <w:t>&lt;element ref="sp:EnergySavingProperties"/&gt;</w:t>
      </w:r>
    </w:p>
    <w:p w14:paraId="50C9155F" w14:textId="77777777" w:rsidR="000A5EFA" w:rsidRDefault="000A5EFA" w:rsidP="000A5EFA">
      <w:pPr>
        <w:pStyle w:val="PL"/>
      </w:pPr>
      <w:r>
        <w:tab/>
      </w:r>
      <w:r>
        <w:tab/>
      </w:r>
      <w:r>
        <w:tab/>
      </w:r>
      <w:r>
        <w:tab/>
      </w:r>
      <w:r>
        <w:tab/>
        <w:t>&lt;element ref="sp:ESPolicies"/&gt;</w:t>
      </w:r>
    </w:p>
    <w:p w14:paraId="4D45ADD6" w14:textId="77777777" w:rsidR="000A5EFA" w:rsidRDefault="000A5EFA" w:rsidP="000A5EFA">
      <w:pPr>
        <w:pStyle w:val="PL"/>
      </w:pPr>
      <w:r>
        <w:tab/>
      </w:r>
      <w:r>
        <w:tab/>
      </w:r>
      <w:r>
        <w:tab/>
      </w:r>
      <w:r>
        <w:tab/>
        <w:t>&lt;/choice&gt;</w:t>
      </w:r>
    </w:p>
    <w:p w14:paraId="052AB9CC" w14:textId="77777777" w:rsidR="000A5EFA" w:rsidRDefault="000A5EFA" w:rsidP="000A5EFA">
      <w:pPr>
        <w:pStyle w:val="PL"/>
      </w:pPr>
      <w:r>
        <w:tab/>
      </w:r>
      <w:r>
        <w:tab/>
      </w:r>
      <w:r>
        <w:tab/>
        <w:t>&lt;/sequence&gt;</w:t>
      </w:r>
    </w:p>
    <w:p w14:paraId="53266C6C" w14:textId="77777777" w:rsidR="000A5EFA" w:rsidRDefault="000A5EFA" w:rsidP="000A5EFA">
      <w:pPr>
        <w:pStyle w:val="PL"/>
      </w:pPr>
      <w:r>
        <w:tab/>
      </w:r>
      <w:r>
        <w:tab/>
      </w:r>
      <w:r>
        <w:tab/>
        <w:t>&lt;/extension&gt;</w:t>
      </w:r>
    </w:p>
    <w:p w14:paraId="041A569C" w14:textId="77777777" w:rsidR="000A5EFA" w:rsidRDefault="000A5EFA" w:rsidP="000A5EFA">
      <w:pPr>
        <w:pStyle w:val="PL"/>
      </w:pPr>
      <w:r>
        <w:tab/>
      </w:r>
      <w:r>
        <w:tab/>
        <w:t>&lt;/complexContent&gt;</w:t>
      </w:r>
    </w:p>
    <w:p w14:paraId="01795D51" w14:textId="77777777" w:rsidR="000A5EFA" w:rsidRDefault="000A5EFA" w:rsidP="000A5EFA">
      <w:pPr>
        <w:pStyle w:val="PL"/>
      </w:pPr>
      <w:r>
        <w:tab/>
        <w:t>&lt;/complexType&gt;</w:t>
      </w:r>
    </w:p>
    <w:p w14:paraId="27FD9A35" w14:textId="77777777" w:rsidR="000A5EFA" w:rsidRDefault="000A5EFA" w:rsidP="000A5EFA">
      <w:pPr>
        <w:pStyle w:val="PL"/>
      </w:pPr>
      <w:r>
        <w:t>&lt;/element&gt;</w:t>
      </w:r>
    </w:p>
    <w:p w14:paraId="4711BC6B" w14:textId="77777777" w:rsidR="000A5EFA" w:rsidRDefault="000A5EFA" w:rsidP="000A5EFA">
      <w:pPr>
        <w:pStyle w:val="PL"/>
      </w:pPr>
      <w:r>
        <w:t>&lt;element name="NRSectorCarrier"&gt;</w:t>
      </w:r>
    </w:p>
    <w:p w14:paraId="0E76400F" w14:textId="77777777" w:rsidR="000A5EFA" w:rsidRPr="003D2670" w:rsidRDefault="000A5EFA" w:rsidP="000A5EFA">
      <w:pPr>
        <w:pStyle w:val="PL"/>
        <w:rPr>
          <w:lang w:val="fr-FR"/>
        </w:rPr>
      </w:pPr>
      <w:r>
        <w:tab/>
      </w:r>
      <w:r w:rsidRPr="003D2670">
        <w:rPr>
          <w:lang w:val="fr-FR"/>
        </w:rPr>
        <w:t>&lt;complexType&gt;</w:t>
      </w:r>
    </w:p>
    <w:p w14:paraId="69843FE3" w14:textId="77777777" w:rsidR="000A5EFA" w:rsidRPr="003D2670" w:rsidRDefault="000A5EFA" w:rsidP="000A5EFA">
      <w:pPr>
        <w:pStyle w:val="PL"/>
        <w:rPr>
          <w:lang w:val="fr-FR"/>
        </w:rPr>
      </w:pPr>
      <w:r w:rsidRPr="003D2670">
        <w:rPr>
          <w:lang w:val="fr-FR"/>
        </w:rPr>
        <w:tab/>
      </w:r>
      <w:r w:rsidRPr="003D2670">
        <w:rPr>
          <w:lang w:val="fr-FR"/>
        </w:rPr>
        <w:tab/>
        <w:t>&lt;complexContent&gt;</w:t>
      </w:r>
    </w:p>
    <w:p w14:paraId="1193C966" w14:textId="77777777" w:rsidR="000A5EFA" w:rsidRPr="003D2670" w:rsidRDefault="000A5EFA" w:rsidP="000A5EFA">
      <w:pPr>
        <w:pStyle w:val="PL"/>
        <w:rPr>
          <w:lang w:val="fr-FR"/>
        </w:rPr>
      </w:pPr>
      <w:r w:rsidRPr="003D2670">
        <w:rPr>
          <w:lang w:val="fr-FR"/>
        </w:rPr>
        <w:tab/>
      </w:r>
      <w:r w:rsidRPr="003D2670">
        <w:rPr>
          <w:lang w:val="fr-FR"/>
        </w:rPr>
        <w:tab/>
      </w:r>
      <w:r w:rsidRPr="003D2670">
        <w:rPr>
          <w:lang w:val="fr-FR"/>
        </w:rPr>
        <w:tab/>
        <w:t>&lt;extension base="xn:NrmClass"&gt;</w:t>
      </w:r>
    </w:p>
    <w:p w14:paraId="6DA2110A" w14:textId="77777777" w:rsidR="000A5EFA" w:rsidRDefault="000A5EFA" w:rsidP="000A5EFA">
      <w:pPr>
        <w:pStyle w:val="PL"/>
      </w:pPr>
      <w:r w:rsidRPr="003D2670">
        <w:rPr>
          <w:lang w:val="fr-FR"/>
        </w:rPr>
        <w:tab/>
      </w:r>
      <w:r w:rsidRPr="003D2670">
        <w:rPr>
          <w:lang w:val="fr-FR"/>
        </w:rPr>
        <w:tab/>
      </w:r>
      <w:r w:rsidRPr="003D2670">
        <w:rPr>
          <w:lang w:val="fr-FR"/>
        </w:rPr>
        <w:tab/>
      </w:r>
      <w:r>
        <w:t>&lt;sequence&gt;</w:t>
      </w:r>
    </w:p>
    <w:p w14:paraId="7D74954E" w14:textId="77777777" w:rsidR="000A5EFA" w:rsidRDefault="000A5EFA" w:rsidP="000A5EFA">
      <w:pPr>
        <w:pStyle w:val="PL"/>
      </w:pPr>
      <w:r>
        <w:tab/>
      </w:r>
      <w:r>
        <w:tab/>
      </w:r>
      <w:r>
        <w:tab/>
      </w:r>
      <w:r>
        <w:tab/>
        <w:t>&lt;element name="attributes"&gt;</w:t>
      </w:r>
    </w:p>
    <w:p w14:paraId="7C90C818" w14:textId="77777777" w:rsidR="000A5EFA" w:rsidRDefault="000A5EFA" w:rsidP="000A5EFA">
      <w:pPr>
        <w:pStyle w:val="PL"/>
      </w:pPr>
      <w:r>
        <w:tab/>
      </w:r>
      <w:r>
        <w:tab/>
      </w:r>
      <w:r>
        <w:tab/>
      </w:r>
      <w:r>
        <w:tab/>
        <w:t>&lt;complexType&gt;</w:t>
      </w:r>
    </w:p>
    <w:p w14:paraId="59593D2C" w14:textId="77777777" w:rsidR="000A5EFA" w:rsidRDefault="000A5EFA" w:rsidP="000A5EFA">
      <w:pPr>
        <w:pStyle w:val="PL"/>
      </w:pPr>
      <w:r>
        <w:tab/>
      </w:r>
      <w:r>
        <w:tab/>
      </w:r>
      <w:r>
        <w:tab/>
      </w:r>
      <w:r>
        <w:tab/>
        <w:t>&lt;all&gt;</w:t>
      </w:r>
    </w:p>
    <w:p w14:paraId="4F8CB5F2" w14:textId="77777777" w:rsidR="000A5EFA" w:rsidRDefault="000A5EFA" w:rsidP="000A5EFA">
      <w:pPr>
        <w:pStyle w:val="PL"/>
      </w:pPr>
      <w:r>
        <w:tab/>
      </w:r>
      <w:r>
        <w:tab/>
      </w:r>
      <w:r>
        <w:tab/>
      </w:r>
      <w:r>
        <w:tab/>
      </w:r>
      <w:r>
        <w:tab/>
        <w:t>&lt;!-- Inherited attributes from ManagedFunction --&gt;</w:t>
      </w:r>
    </w:p>
    <w:p w14:paraId="642CF382" w14:textId="77777777" w:rsidR="000A5EFA" w:rsidRDefault="000A5EFA" w:rsidP="000A5EFA">
      <w:pPr>
        <w:pStyle w:val="PL"/>
      </w:pPr>
      <w:r>
        <w:tab/>
      </w:r>
      <w:r>
        <w:tab/>
      </w:r>
      <w:r>
        <w:tab/>
      </w:r>
      <w:r>
        <w:tab/>
      </w:r>
      <w:r>
        <w:tab/>
        <w:t>&lt;element name="userLabel" type="string" minOccurs="0"/&gt;</w:t>
      </w:r>
    </w:p>
    <w:p w14:paraId="2B869FF7" w14:textId="77777777" w:rsidR="000A5EFA" w:rsidRDefault="000A5EFA" w:rsidP="000A5EFA">
      <w:pPr>
        <w:pStyle w:val="PL"/>
      </w:pPr>
      <w:r>
        <w:tab/>
      </w:r>
      <w:r>
        <w:tab/>
      </w:r>
      <w:r>
        <w:tab/>
      </w:r>
      <w:r>
        <w:tab/>
      </w:r>
      <w:r>
        <w:tab/>
        <w:t>&lt;element name="vnfParametersList" type="xn:vnfParametersListType" minOccurs="0"/&gt;</w:t>
      </w:r>
    </w:p>
    <w:p w14:paraId="66B3831F" w14:textId="77777777" w:rsidR="000A5EFA" w:rsidRDefault="000A5EFA" w:rsidP="000A5EFA">
      <w:pPr>
        <w:pStyle w:val="PL"/>
      </w:pPr>
      <w:r>
        <w:tab/>
      </w:r>
      <w:r>
        <w:tab/>
      </w:r>
      <w:r>
        <w:tab/>
      </w:r>
      <w:r>
        <w:tab/>
      </w:r>
      <w:r>
        <w:tab/>
        <w:t>&lt;element name="peeParametersList" type="xn:peeParametersListType" minOccurs="0"/&gt;</w:t>
      </w:r>
    </w:p>
    <w:p w14:paraId="0FBA258A" w14:textId="77777777" w:rsidR="000A5EFA" w:rsidRDefault="000A5EFA" w:rsidP="000A5EFA">
      <w:pPr>
        <w:pStyle w:val="PL"/>
      </w:pPr>
      <w:r>
        <w:tab/>
      </w:r>
      <w:r>
        <w:tab/>
      </w:r>
      <w:r>
        <w:tab/>
      </w:r>
      <w:r>
        <w:tab/>
      </w:r>
      <w:r>
        <w:tab/>
        <w:t>&lt;element name="priority" type="integer" minOccurs="0"/&gt;</w:t>
      </w:r>
    </w:p>
    <w:p w14:paraId="733EDA79" w14:textId="77777777" w:rsidR="000A5EFA" w:rsidRDefault="000A5EFA" w:rsidP="000A5EFA">
      <w:pPr>
        <w:pStyle w:val="PL"/>
      </w:pPr>
      <w:r>
        <w:tab/>
      </w:r>
      <w:r>
        <w:tab/>
      </w:r>
      <w:r>
        <w:tab/>
      </w:r>
      <w:r>
        <w:tab/>
      </w:r>
      <w:r>
        <w:tab/>
        <w:t>&lt;element name="measurements" type="xn:MeasurementTypesAndGPsList" minOccurs="0"/&gt;</w:t>
      </w:r>
      <w:r>
        <w:tab/>
      </w:r>
    </w:p>
    <w:p w14:paraId="4D504EC4" w14:textId="77777777" w:rsidR="000A5EFA" w:rsidRDefault="000A5EFA" w:rsidP="000A5EFA">
      <w:pPr>
        <w:pStyle w:val="PL"/>
      </w:pPr>
      <w:r>
        <w:tab/>
      </w:r>
      <w:r>
        <w:tab/>
      </w:r>
      <w:r>
        <w:tab/>
      </w:r>
      <w:r>
        <w:tab/>
      </w:r>
      <w:r>
        <w:tab/>
        <w:t>&lt;!--End of inherited attributes from ManagedFunction--&gt;</w:t>
      </w:r>
    </w:p>
    <w:p w14:paraId="1CEA83F5" w14:textId="77777777" w:rsidR="000A5EFA" w:rsidRDefault="000A5EFA" w:rsidP="000A5EFA">
      <w:pPr>
        <w:pStyle w:val="PL"/>
      </w:pPr>
      <w:r>
        <w:tab/>
      </w:r>
      <w:r>
        <w:tab/>
      </w:r>
      <w:r>
        <w:tab/>
      </w:r>
      <w:r>
        <w:tab/>
      </w:r>
      <w:r>
        <w:tab/>
        <w:t>&lt;element name="txDirection" type="nn:TxDirection"/&gt;</w:t>
      </w:r>
    </w:p>
    <w:p w14:paraId="6BD4FDCE" w14:textId="77777777" w:rsidR="000A5EFA" w:rsidRDefault="000A5EFA" w:rsidP="000A5EFA">
      <w:pPr>
        <w:pStyle w:val="PL"/>
      </w:pPr>
      <w:r>
        <w:tab/>
      </w:r>
      <w:r>
        <w:tab/>
      </w:r>
      <w:r>
        <w:tab/>
      </w:r>
      <w:r>
        <w:tab/>
      </w:r>
      <w:r>
        <w:tab/>
        <w:t>&lt;element name="configuredMaxTxPower" type="integer"/&gt;</w:t>
      </w:r>
    </w:p>
    <w:p w14:paraId="6519C3B1" w14:textId="77777777" w:rsidR="000A5EFA" w:rsidRDefault="000A5EFA" w:rsidP="000A5EFA">
      <w:pPr>
        <w:pStyle w:val="PL"/>
      </w:pPr>
      <w:r>
        <w:tab/>
      </w:r>
      <w:r>
        <w:tab/>
      </w:r>
      <w:r>
        <w:tab/>
      </w:r>
      <w:r>
        <w:tab/>
      </w:r>
      <w:r>
        <w:tab/>
        <w:t>&lt;element name="arfcnDL" type="integer" minOccurs="0"/&gt;</w:t>
      </w:r>
    </w:p>
    <w:p w14:paraId="287540E2" w14:textId="77777777" w:rsidR="000A5EFA" w:rsidRDefault="000A5EFA" w:rsidP="000A5EFA">
      <w:pPr>
        <w:pStyle w:val="PL"/>
      </w:pPr>
      <w:r>
        <w:tab/>
      </w:r>
      <w:r>
        <w:tab/>
      </w:r>
      <w:r>
        <w:tab/>
      </w:r>
      <w:r>
        <w:tab/>
      </w:r>
      <w:r>
        <w:tab/>
        <w:t>&lt;element name="arfcnUL" type="integer" minOccurs="0"/&gt;</w:t>
      </w:r>
    </w:p>
    <w:p w14:paraId="3546E0F0" w14:textId="77777777" w:rsidR="000A5EFA" w:rsidRDefault="000A5EFA" w:rsidP="000A5EFA">
      <w:pPr>
        <w:pStyle w:val="PL"/>
      </w:pPr>
      <w:r>
        <w:tab/>
      </w:r>
      <w:r>
        <w:tab/>
      </w:r>
      <w:r>
        <w:tab/>
      </w:r>
      <w:r>
        <w:tab/>
      </w:r>
      <w:r>
        <w:tab/>
        <w:t>&lt;element name="bSChannelBwDL" type="integer" minOccurs="0"/&gt;</w:t>
      </w:r>
    </w:p>
    <w:p w14:paraId="7B3031EC" w14:textId="77777777" w:rsidR="000A5EFA" w:rsidRDefault="000A5EFA" w:rsidP="000A5EFA">
      <w:pPr>
        <w:pStyle w:val="PL"/>
      </w:pPr>
      <w:r>
        <w:tab/>
      </w:r>
      <w:r>
        <w:tab/>
      </w:r>
      <w:r>
        <w:tab/>
      </w:r>
      <w:r>
        <w:tab/>
      </w:r>
      <w:r>
        <w:tab/>
        <w:t>&lt;element name="bSChannelBwUL" type="integer" minOccurs="0"/&gt;</w:t>
      </w:r>
    </w:p>
    <w:p w14:paraId="02F829AB" w14:textId="77777777" w:rsidR="000A5EFA" w:rsidRDefault="000A5EFA" w:rsidP="000A5EFA">
      <w:pPr>
        <w:pStyle w:val="PL"/>
      </w:pPr>
      <w:r>
        <w:tab/>
      </w:r>
      <w:r>
        <w:tab/>
      </w:r>
      <w:r>
        <w:tab/>
      </w:r>
      <w:r>
        <w:tab/>
      </w:r>
      <w:r>
        <w:tab/>
        <w:t>&lt;element name="sectorEquipmentFunctionRef" type="xn:dn" minOccurs="0"/&gt;</w:t>
      </w:r>
      <w:r>
        <w:tab/>
      </w:r>
      <w:r>
        <w:tab/>
      </w:r>
      <w:r>
        <w:tab/>
        <w:t xml:space="preserve">  </w:t>
      </w:r>
    </w:p>
    <w:p w14:paraId="05632D36" w14:textId="77777777" w:rsidR="000A5EFA" w:rsidRDefault="000A5EFA" w:rsidP="000A5EFA">
      <w:pPr>
        <w:pStyle w:val="PL"/>
      </w:pPr>
      <w:r>
        <w:tab/>
      </w:r>
      <w:r>
        <w:tab/>
      </w:r>
      <w:r>
        <w:tab/>
      </w:r>
      <w:r>
        <w:tab/>
        <w:t>&lt;/all&gt;</w:t>
      </w:r>
    </w:p>
    <w:p w14:paraId="48CA2AEA" w14:textId="77777777" w:rsidR="000A5EFA" w:rsidRDefault="000A5EFA" w:rsidP="000A5EFA">
      <w:pPr>
        <w:pStyle w:val="PL"/>
      </w:pPr>
      <w:r>
        <w:tab/>
      </w:r>
      <w:r>
        <w:tab/>
      </w:r>
      <w:r>
        <w:tab/>
      </w:r>
      <w:r>
        <w:tab/>
        <w:t>&lt;/complexType&gt;</w:t>
      </w:r>
    </w:p>
    <w:p w14:paraId="0EDD299E" w14:textId="77777777" w:rsidR="000A5EFA" w:rsidRDefault="000A5EFA" w:rsidP="000A5EFA">
      <w:pPr>
        <w:pStyle w:val="PL"/>
      </w:pPr>
      <w:r>
        <w:tab/>
      </w:r>
      <w:r>
        <w:tab/>
      </w:r>
      <w:r>
        <w:tab/>
      </w:r>
      <w:r>
        <w:tab/>
        <w:t>&lt;/element&gt;</w:t>
      </w:r>
    </w:p>
    <w:p w14:paraId="55925C0D" w14:textId="77777777" w:rsidR="000A5EFA" w:rsidRDefault="000A5EFA" w:rsidP="000A5EFA">
      <w:pPr>
        <w:pStyle w:val="PL"/>
      </w:pPr>
      <w:r>
        <w:tab/>
      </w:r>
      <w:r>
        <w:tab/>
      </w:r>
      <w:r>
        <w:tab/>
      </w:r>
      <w:r>
        <w:tab/>
        <w:t>&lt;choice minOccurs="0" maxOccurs="unbounded"&gt;</w:t>
      </w:r>
    </w:p>
    <w:p w14:paraId="6AE24DC4" w14:textId="77777777" w:rsidR="000A5EFA" w:rsidRDefault="000A5EFA" w:rsidP="000A5EFA">
      <w:pPr>
        <w:pStyle w:val="PL"/>
      </w:pPr>
      <w:r>
        <w:tab/>
      </w:r>
      <w:r>
        <w:tab/>
      </w:r>
      <w:r>
        <w:tab/>
      </w:r>
      <w:r>
        <w:tab/>
      </w:r>
      <w:r>
        <w:tab/>
        <w:t>&lt;element ref="xn:MeasurementControl"/&gt;</w:t>
      </w:r>
    </w:p>
    <w:p w14:paraId="06CE3964" w14:textId="77777777" w:rsidR="000A5EFA" w:rsidRDefault="000A5EFA" w:rsidP="000A5EFA">
      <w:pPr>
        <w:pStyle w:val="PL"/>
      </w:pPr>
      <w:r>
        <w:tab/>
      </w:r>
      <w:r>
        <w:tab/>
      </w:r>
      <w:r>
        <w:tab/>
      </w:r>
      <w:r>
        <w:tab/>
        <w:t>&lt;/choice&gt;</w:t>
      </w:r>
      <w:r>
        <w:tab/>
      </w:r>
    </w:p>
    <w:p w14:paraId="307C5512" w14:textId="77777777" w:rsidR="000A5EFA" w:rsidRDefault="000A5EFA" w:rsidP="000A5EFA">
      <w:pPr>
        <w:pStyle w:val="PL"/>
      </w:pPr>
      <w:r>
        <w:tab/>
      </w:r>
      <w:r>
        <w:tab/>
      </w:r>
      <w:r>
        <w:tab/>
      </w:r>
      <w:r>
        <w:tab/>
        <w:t>&lt;choice minOccurs="0" maxOccurs="unbounded"&gt;</w:t>
      </w:r>
    </w:p>
    <w:p w14:paraId="2CD85FAB" w14:textId="77777777" w:rsidR="000A5EFA" w:rsidRDefault="000A5EFA" w:rsidP="000A5EFA">
      <w:pPr>
        <w:pStyle w:val="PL"/>
      </w:pPr>
      <w:r>
        <w:tab/>
      </w:r>
      <w:r>
        <w:tab/>
      </w:r>
      <w:r>
        <w:tab/>
      </w:r>
      <w:r>
        <w:tab/>
      </w:r>
      <w:r>
        <w:tab/>
        <w:t>&lt;element ref="xn:VsDataContainer"/&gt;</w:t>
      </w:r>
    </w:p>
    <w:p w14:paraId="03DAEB95" w14:textId="77777777" w:rsidR="000A5EFA" w:rsidRDefault="000A5EFA" w:rsidP="000A5EFA">
      <w:pPr>
        <w:pStyle w:val="PL"/>
      </w:pPr>
      <w:r>
        <w:tab/>
      </w:r>
      <w:r>
        <w:tab/>
      </w:r>
      <w:r>
        <w:tab/>
      </w:r>
      <w:r>
        <w:tab/>
        <w:t>&lt;/choice&gt;</w:t>
      </w:r>
    </w:p>
    <w:p w14:paraId="008C590C" w14:textId="77777777" w:rsidR="000A5EFA" w:rsidRDefault="000A5EFA" w:rsidP="000A5EFA">
      <w:pPr>
        <w:pStyle w:val="PL"/>
      </w:pPr>
      <w:r>
        <w:tab/>
      </w:r>
      <w:r>
        <w:tab/>
      </w:r>
      <w:r>
        <w:tab/>
      </w:r>
      <w:r>
        <w:tab/>
        <w:t>&lt;choice minOccurs="0" maxOccurs="1"&gt;</w:t>
      </w:r>
    </w:p>
    <w:p w14:paraId="2340D164" w14:textId="77777777" w:rsidR="000A5EFA" w:rsidRDefault="000A5EFA" w:rsidP="000A5EFA">
      <w:pPr>
        <w:pStyle w:val="PL"/>
      </w:pPr>
      <w:r>
        <w:tab/>
      </w:r>
      <w:r>
        <w:tab/>
      </w:r>
      <w:r>
        <w:tab/>
      </w:r>
      <w:r>
        <w:tab/>
      </w:r>
      <w:r>
        <w:tab/>
        <w:t>&lt;element ref="sp:EnergySavingProperties"/&gt;</w:t>
      </w:r>
    </w:p>
    <w:p w14:paraId="08ADAD5E" w14:textId="77777777" w:rsidR="000A5EFA" w:rsidRDefault="000A5EFA" w:rsidP="000A5EFA">
      <w:pPr>
        <w:pStyle w:val="PL"/>
      </w:pPr>
      <w:r>
        <w:tab/>
      </w:r>
      <w:r>
        <w:tab/>
      </w:r>
      <w:r>
        <w:tab/>
      </w:r>
      <w:r>
        <w:tab/>
      </w:r>
      <w:r>
        <w:tab/>
        <w:t>&lt;element ref="sp:ESPolicies"/&gt;</w:t>
      </w:r>
    </w:p>
    <w:p w14:paraId="09E0AB6F" w14:textId="77777777" w:rsidR="000A5EFA" w:rsidRDefault="000A5EFA" w:rsidP="000A5EFA">
      <w:pPr>
        <w:pStyle w:val="PL"/>
      </w:pPr>
      <w:r>
        <w:tab/>
      </w:r>
      <w:r>
        <w:tab/>
      </w:r>
      <w:r>
        <w:tab/>
      </w:r>
      <w:r>
        <w:tab/>
        <w:t>&lt;/choice&gt;</w:t>
      </w:r>
    </w:p>
    <w:p w14:paraId="0B1D669B" w14:textId="77777777" w:rsidR="000A5EFA" w:rsidRDefault="000A5EFA" w:rsidP="000A5EFA">
      <w:pPr>
        <w:pStyle w:val="PL"/>
      </w:pPr>
      <w:r>
        <w:tab/>
      </w:r>
      <w:r>
        <w:tab/>
      </w:r>
      <w:r>
        <w:tab/>
        <w:t>&lt;/sequence&gt;</w:t>
      </w:r>
    </w:p>
    <w:p w14:paraId="01F5F6A8" w14:textId="77777777" w:rsidR="000A5EFA" w:rsidRDefault="000A5EFA" w:rsidP="000A5EFA">
      <w:pPr>
        <w:pStyle w:val="PL"/>
      </w:pPr>
      <w:r>
        <w:tab/>
      </w:r>
      <w:r>
        <w:tab/>
      </w:r>
      <w:r>
        <w:tab/>
        <w:t>&lt;/extension&gt;</w:t>
      </w:r>
    </w:p>
    <w:p w14:paraId="5404388D" w14:textId="77777777" w:rsidR="000A5EFA" w:rsidRDefault="000A5EFA" w:rsidP="000A5EFA">
      <w:pPr>
        <w:pStyle w:val="PL"/>
      </w:pPr>
      <w:r>
        <w:tab/>
      </w:r>
      <w:r>
        <w:tab/>
        <w:t>&lt;/complexContent&gt;</w:t>
      </w:r>
    </w:p>
    <w:p w14:paraId="40FA4D2F" w14:textId="77777777" w:rsidR="000A5EFA" w:rsidRDefault="000A5EFA" w:rsidP="000A5EFA">
      <w:pPr>
        <w:pStyle w:val="PL"/>
      </w:pPr>
      <w:r>
        <w:tab/>
        <w:t>&lt;/complexType&gt;</w:t>
      </w:r>
    </w:p>
    <w:p w14:paraId="5D6FCF9A" w14:textId="77777777" w:rsidR="000A5EFA" w:rsidRDefault="000A5EFA" w:rsidP="000A5EFA">
      <w:pPr>
        <w:pStyle w:val="PL"/>
      </w:pPr>
      <w:r>
        <w:t>&lt;/element&gt;</w:t>
      </w:r>
    </w:p>
    <w:p w14:paraId="257C2462" w14:textId="77777777" w:rsidR="000A5EFA" w:rsidRDefault="000A5EFA" w:rsidP="000A5EFA">
      <w:pPr>
        <w:pStyle w:val="PL"/>
      </w:pPr>
      <w:r>
        <w:t>&lt;element name="BWP"&gt;</w:t>
      </w:r>
    </w:p>
    <w:p w14:paraId="268C8A7C" w14:textId="77777777" w:rsidR="000A5EFA" w:rsidRDefault="000A5EFA" w:rsidP="000A5EFA">
      <w:pPr>
        <w:pStyle w:val="PL"/>
      </w:pPr>
      <w:r>
        <w:tab/>
        <w:t>&lt;complexType&gt;</w:t>
      </w:r>
    </w:p>
    <w:p w14:paraId="78A98A70" w14:textId="77777777" w:rsidR="000A5EFA" w:rsidRDefault="000A5EFA" w:rsidP="000A5EFA">
      <w:pPr>
        <w:pStyle w:val="PL"/>
      </w:pPr>
      <w:r>
        <w:tab/>
      </w:r>
      <w:r>
        <w:tab/>
        <w:t>&lt;complexContent&gt;</w:t>
      </w:r>
    </w:p>
    <w:p w14:paraId="1B30F143" w14:textId="77777777" w:rsidR="000A5EFA" w:rsidRDefault="000A5EFA" w:rsidP="000A5EFA">
      <w:pPr>
        <w:pStyle w:val="PL"/>
      </w:pPr>
      <w:r>
        <w:tab/>
      </w:r>
      <w:r>
        <w:tab/>
      </w:r>
      <w:r>
        <w:tab/>
        <w:t>&lt;extension base="xn:NrmClass"&gt;</w:t>
      </w:r>
    </w:p>
    <w:p w14:paraId="3FA45382" w14:textId="77777777" w:rsidR="000A5EFA" w:rsidRDefault="000A5EFA" w:rsidP="000A5EFA">
      <w:pPr>
        <w:pStyle w:val="PL"/>
      </w:pPr>
      <w:r>
        <w:tab/>
      </w:r>
      <w:r>
        <w:tab/>
      </w:r>
      <w:r>
        <w:tab/>
        <w:t>&lt;sequence&gt;</w:t>
      </w:r>
    </w:p>
    <w:p w14:paraId="1E247699" w14:textId="77777777" w:rsidR="000A5EFA" w:rsidRDefault="000A5EFA" w:rsidP="000A5EFA">
      <w:pPr>
        <w:pStyle w:val="PL"/>
      </w:pPr>
      <w:r>
        <w:tab/>
      </w:r>
      <w:r>
        <w:tab/>
      </w:r>
      <w:r>
        <w:tab/>
      </w:r>
      <w:r>
        <w:tab/>
        <w:t>&lt;element name="attributes"&gt;</w:t>
      </w:r>
    </w:p>
    <w:p w14:paraId="77E69349" w14:textId="77777777" w:rsidR="000A5EFA" w:rsidRDefault="000A5EFA" w:rsidP="000A5EFA">
      <w:pPr>
        <w:pStyle w:val="PL"/>
      </w:pPr>
      <w:r>
        <w:tab/>
      </w:r>
      <w:r>
        <w:tab/>
      </w:r>
      <w:r>
        <w:tab/>
      </w:r>
      <w:r>
        <w:tab/>
        <w:t>&lt;complexType&gt;</w:t>
      </w:r>
    </w:p>
    <w:p w14:paraId="63AD5134" w14:textId="77777777" w:rsidR="000A5EFA" w:rsidRDefault="000A5EFA" w:rsidP="000A5EFA">
      <w:pPr>
        <w:pStyle w:val="PL"/>
      </w:pPr>
      <w:r>
        <w:tab/>
      </w:r>
      <w:r>
        <w:tab/>
      </w:r>
      <w:r>
        <w:tab/>
      </w:r>
      <w:r>
        <w:tab/>
        <w:t>&lt;all&gt;</w:t>
      </w:r>
    </w:p>
    <w:p w14:paraId="0B111122" w14:textId="77777777" w:rsidR="000A5EFA" w:rsidRDefault="000A5EFA" w:rsidP="000A5EFA">
      <w:pPr>
        <w:pStyle w:val="PL"/>
      </w:pPr>
      <w:r>
        <w:tab/>
      </w:r>
      <w:r>
        <w:tab/>
      </w:r>
      <w:r>
        <w:tab/>
      </w:r>
      <w:r>
        <w:tab/>
      </w:r>
      <w:r>
        <w:tab/>
        <w:t>&lt;!-- Inherited attributes from ManagedFunction --&gt;</w:t>
      </w:r>
    </w:p>
    <w:p w14:paraId="28CB05A4" w14:textId="77777777" w:rsidR="000A5EFA" w:rsidRDefault="000A5EFA" w:rsidP="000A5EFA">
      <w:pPr>
        <w:pStyle w:val="PL"/>
      </w:pPr>
      <w:r>
        <w:tab/>
      </w:r>
      <w:r>
        <w:tab/>
      </w:r>
      <w:r>
        <w:tab/>
      </w:r>
      <w:r>
        <w:tab/>
      </w:r>
      <w:r>
        <w:tab/>
        <w:t>&lt;element name="userLabel" type="string" minOccurs="0"/&gt;</w:t>
      </w:r>
    </w:p>
    <w:p w14:paraId="0FA43893" w14:textId="77777777" w:rsidR="000A5EFA" w:rsidRDefault="000A5EFA" w:rsidP="000A5EFA">
      <w:pPr>
        <w:pStyle w:val="PL"/>
      </w:pPr>
      <w:r>
        <w:tab/>
      </w:r>
      <w:r>
        <w:tab/>
      </w:r>
      <w:r>
        <w:tab/>
      </w:r>
      <w:r>
        <w:tab/>
      </w:r>
      <w:r>
        <w:tab/>
        <w:t>&lt;element name="vnfParametersList" type="xn:vnfParametersListType" minOccurs="0"/&gt;</w:t>
      </w:r>
    </w:p>
    <w:p w14:paraId="2A1B2AA2" w14:textId="77777777" w:rsidR="000A5EFA" w:rsidRDefault="000A5EFA" w:rsidP="000A5EFA">
      <w:pPr>
        <w:pStyle w:val="PL"/>
      </w:pPr>
      <w:r>
        <w:tab/>
      </w:r>
      <w:r>
        <w:tab/>
      </w:r>
      <w:r>
        <w:tab/>
      </w:r>
      <w:r>
        <w:tab/>
      </w:r>
      <w:r>
        <w:tab/>
        <w:t>&lt;element name="peeParametersList" type="xn:peeParametersListType" minOccurs="0"/&gt;</w:t>
      </w:r>
    </w:p>
    <w:p w14:paraId="6F3F4A69" w14:textId="77777777" w:rsidR="000A5EFA" w:rsidRDefault="000A5EFA" w:rsidP="000A5EFA">
      <w:pPr>
        <w:pStyle w:val="PL"/>
      </w:pPr>
      <w:r>
        <w:tab/>
      </w:r>
      <w:r>
        <w:tab/>
      </w:r>
      <w:r>
        <w:tab/>
      </w:r>
      <w:r>
        <w:tab/>
      </w:r>
      <w:r>
        <w:tab/>
        <w:t>&lt;element name="priority" type="integer" minOccurs="0"/&gt;</w:t>
      </w:r>
    </w:p>
    <w:p w14:paraId="6A169BDF" w14:textId="77777777" w:rsidR="000A5EFA" w:rsidRDefault="000A5EFA" w:rsidP="000A5EFA">
      <w:pPr>
        <w:pStyle w:val="PL"/>
      </w:pPr>
      <w:r>
        <w:tab/>
      </w:r>
      <w:r>
        <w:tab/>
      </w:r>
      <w:r>
        <w:tab/>
      </w:r>
      <w:r>
        <w:tab/>
      </w:r>
      <w:r>
        <w:tab/>
        <w:t>&lt;element name="measurements" type="xn:MeasurementTypesAndGPsList" minOccurs="0"/&gt;</w:t>
      </w:r>
      <w:r>
        <w:tab/>
      </w:r>
    </w:p>
    <w:p w14:paraId="0066B26D" w14:textId="77777777" w:rsidR="000A5EFA" w:rsidRDefault="000A5EFA" w:rsidP="000A5EFA">
      <w:pPr>
        <w:pStyle w:val="PL"/>
      </w:pPr>
      <w:r>
        <w:tab/>
      </w:r>
      <w:r>
        <w:tab/>
      </w:r>
      <w:r>
        <w:tab/>
      </w:r>
      <w:r>
        <w:tab/>
      </w:r>
      <w:r>
        <w:tab/>
        <w:t>&lt;!--End of inherited attributes from ManagedFunction--&gt;</w:t>
      </w:r>
    </w:p>
    <w:p w14:paraId="7ED7AF19" w14:textId="77777777" w:rsidR="000A5EFA" w:rsidRDefault="000A5EFA" w:rsidP="000A5EFA">
      <w:pPr>
        <w:pStyle w:val="PL"/>
      </w:pPr>
      <w:r>
        <w:tab/>
      </w:r>
      <w:r>
        <w:tab/>
      </w:r>
      <w:r>
        <w:tab/>
      </w:r>
      <w:r>
        <w:tab/>
      </w:r>
      <w:r>
        <w:tab/>
        <w:t>&lt;element name="bwpContext" type="nn:BwpContext"/&gt;</w:t>
      </w:r>
    </w:p>
    <w:p w14:paraId="3365586E" w14:textId="77777777" w:rsidR="000A5EFA" w:rsidRDefault="000A5EFA" w:rsidP="000A5EFA">
      <w:pPr>
        <w:pStyle w:val="PL"/>
      </w:pPr>
      <w:r>
        <w:tab/>
      </w:r>
      <w:r>
        <w:tab/>
      </w:r>
      <w:r>
        <w:tab/>
      </w:r>
      <w:r>
        <w:tab/>
      </w:r>
      <w:r>
        <w:tab/>
        <w:t>&lt;element name="isInitialBwp" type="nn:IsInitialBwp"/&gt;</w:t>
      </w:r>
    </w:p>
    <w:p w14:paraId="51FE500C" w14:textId="77777777" w:rsidR="000A5EFA" w:rsidRDefault="000A5EFA" w:rsidP="000A5EFA">
      <w:pPr>
        <w:pStyle w:val="PL"/>
      </w:pPr>
      <w:r>
        <w:tab/>
      </w:r>
      <w:r>
        <w:tab/>
      </w:r>
      <w:r>
        <w:tab/>
      </w:r>
      <w:r>
        <w:tab/>
      </w:r>
      <w:r>
        <w:tab/>
        <w:t>&lt;element name="subCarrierSpacing" type="integer"/&gt;</w:t>
      </w:r>
    </w:p>
    <w:p w14:paraId="2451BF44" w14:textId="77777777" w:rsidR="000A5EFA" w:rsidRDefault="000A5EFA" w:rsidP="000A5EFA">
      <w:pPr>
        <w:pStyle w:val="PL"/>
      </w:pPr>
      <w:r>
        <w:tab/>
      </w:r>
      <w:r>
        <w:tab/>
      </w:r>
      <w:r>
        <w:tab/>
      </w:r>
      <w:r>
        <w:tab/>
      </w:r>
      <w:r>
        <w:tab/>
        <w:t>&lt;element name="cyclicPrefix" type="nn:CyclicPrefix"/&gt;</w:t>
      </w:r>
    </w:p>
    <w:p w14:paraId="6F23648C" w14:textId="77777777" w:rsidR="000A5EFA" w:rsidRDefault="000A5EFA" w:rsidP="000A5EFA">
      <w:pPr>
        <w:pStyle w:val="PL"/>
      </w:pPr>
      <w:r>
        <w:tab/>
      </w:r>
      <w:r>
        <w:tab/>
      </w:r>
      <w:r>
        <w:tab/>
      </w:r>
      <w:r>
        <w:tab/>
      </w:r>
      <w:r>
        <w:tab/>
        <w:t>&lt;element name="startRB" type="integer"/&gt;</w:t>
      </w:r>
    </w:p>
    <w:p w14:paraId="3BD54EB0" w14:textId="77777777" w:rsidR="000A5EFA" w:rsidRDefault="000A5EFA" w:rsidP="000A5EFA">
      <w:pPr>
        <w:pStyle w:val="PL"/>
      </w:pPr>
      <w:r>
        <w:tab/>
      </w:r>
      <w:r>
        <w:tab/>
      </w:r>
      <w:r>
        <w:tab/>
      </w:r>
      <w:r>
        <w:tab/>
      </w:r>
      <w:r>
        <w:tab/>
        <w:t>&lt;element name="numberOfRBs" type="integer"/&gt;</w:t>
      </w:r>
    </w:p>
    <w:p w14:paraId="01388B49" w14:textId="77777777" w:rsidR="000A5EFA" w:rsidRDefault="000A5EFA" w:rsidP="000A5EFA">
      <w:pPr>
        <w:pStyle w:val="PL"/>
      </w:pPr>
      <w:r>
        <w:tab/>
      </w:r>
      <w:r>
        <w:tab/>
      </w:r>
      <w:r>
        <w:tab/>
      </w:r>
      <w:r>
        <w:tab/>
        <w:t>&lt;/all&gt;</w:t>
      </w:r>
    </w:p>
    <w:p w14:paraId="71441EB9" w14:textId="77777777" w:rsidR="000A5EFA" w:rsidRDefault="000A5EFA" w:rsidP="000A5EFA">
      <w:pPr>
        <w:pStyle w:val="PL"/>
      </w:pPr>
      <w:r>
        <w:tab/>
      </w:r>
      <w:r>
        <w:tab/>
      </w:r>
      <w:r>
        <w:tab/>
      </w:r>
      <w:r>
        <w:tab/>
        <w:t>&lt;/complexType&gt;</w:t>
      </w:r>
    </w:p>
    <w:p w14:paraId="5D5B89AE" w14:textId="77777777" w:rsidR="000A5EFA" w:rsidRDefault="000A5EFA" w:rsidP="000A5EFA">
      <w:pPr>
        <w:pStyle w:val="PL"/>
      </w:pPr>
      <w:r>
        <w:tab/>
      </w:r>
      <w:r>
        <w:tab/>
      </w:r>
      <w:r>
        <w:tab/>
      </w:r>
      <w:r>
        <w:tab/>
        <w:t>&lt;/element&gt;</w:t>
      </w:r>
    </w:p>
    <w:p w14:paraId="1BBDC1F0" w14:textId="77777777" w:rsidR="000A5EFA" w:rsidRDefault="000A5EFA" w:rsidP="000A5EFA">
      <w:pPr>
        <w:pStyle w:val="PL"/>
      </w:pPr>
      <w:r>
        <w:tab/>
      </w:r>
      <w:r>
        <w:tab/>
      </w:r>
      <w:r>
        <w:tab/>
      </w:r>
      <w:r>
        <w:tab/>
        <w:t>&lt;choice minOccurs="0" maxOccurs="unbounded"&gt;</w:t>
      </w:r>
    </w:p>
    <w:p w14:paraId="59C5D2FA" w14:textId="77777777" w:rsidR="000A5EFA" w:rsidRDefault="000A5EFA" w:rsidP="000A5EFA">
      <w:pPr>
        <w:pStyle w:val="PL"/>
      </w:pPr>
      <w:r>
        <w:tab/>
      </w:r>
      <w:r>
        <w:tab/>
      </w:r>
      <w:r>
        <w:tab/>
      </w:r>
      <w:r>
        <w:tab/>
      </w:r>
      <w:r>
        <w:tab/>
        <w:t>&lt;element ref="xn:MeasurementControl"/&gt;</w:t>
      </w:r>
    </w:p>
    <w:p w14:paraId="153BA2E8" w14:textId="77777777" w:rsidR="000A5EFA" w:rsidRDefault="000A5EFA" w:rsidP="000A5EFA">
      <w:pPr>
        <w:pStyle w:val="PL"/>
      </w:pPr>
      <w:r>
        <w:tab/>
      </w:r>
      <w:r>
        <w:tab/>
      </w:r>
      <w:r>
        <w:tab/>
      </w:r>
      <w:r>
        <w:tab/>
        <w:t>&lt;/choice&gt;</w:t>
      </w:r>
      <w:r>
        <w:tab/>
      </w:r>
    </w:p>
    <w:p w14:paraId="2BE548D8" w14:textId="77777777" w:rsidR="000A5EFA" w:rsidRDefault="000A5EFA" w:rsidP="000A5EFA">
      <w:pPr>
        <w:pStyle w:val="PL"/>
      </w:pPr>
      <w:r>
        <w:tab/>
      </w:r>
      <w:r>
        <w:tab/>
      </w:r>
      <w:r>
        <w:tab/>
      </w:r>
      <w:r>
        <w:tab/>
        <w:t>&lt;choice minOccurs="0" maxOccurs="unbounded"&gt;</w:t>
      </w:r>
    </w:p>
    <w:p w14:paraId="1628408B" w14:textId="77777777" w:rsidR="000A5EFA" w:rsidRDefault="000A5EFA" w:rsidP="000A5EFA">
      <w:pPr>
        <w:pStyle w:val="PL"/>
      </w:pPr>
      <w:r>
        <w:tab/>
      </w:r>
      <w:r>
        <w:tab/>
      </w:r>
      <w:r>
        <w:tab/>
      </w:r>
      <w:r>
        <w:tab/>
      </w:r>
      <w:r>
        <w:tab/>
        <w:t>&lt;element ref="xn:VsDataContainer"/&gt;</w:t>
      </w:r>
    </w:p>
    <w:p w14:paraId="2140BF35" w14:textId="77777777" w:rsidR="000A5EFA" w:rsidRDefault="000A5EFA" w:rsidP="000A5EFA">
      <w:pPr>
        <w:pStyle w:val="PL"/>
      </w:pPr>
      <w:r>
        <w:tab/>
      </w:r>
      <w:r>
        <w:tab/>
      </w:r>
      <w:r>
        <w:tab/>
      </w:r>
      <w:r>
        <w:tab/>
        <w:t>&lt;/choice&gt;</w:t>
      </w:r>
    </w:p>
    <w:p w14:paraId="4BF41C42" w14:textId="77777777" w:rsidR="000A5EFA" w:rsidRDefault="000A5EFA" w:rsidP="000A5EFA">
      <w:pPr>
        <w:pStyle w:val="PL"/>
      </w:pPr>
      <w:r>
        <w:tab/>
      </w:r>
      <w:r>
        <w:tab/>
      </w:r>
      <w:r>
        <w:tab/>
        <w:t>&lt;/sequence&gt;</w:t>
      </w:r>
    </w:p>
    <w:p w14:paraId="6EECFF2B" w14:textId="77777777" w:rsidR="000A5EFA" w:rsidRDefault="000A5EFA" w:rsidP="000A5EFA">
      <w:pPr>
        <w:pStyle w:val="PL"/>
      </w:pPr>
      <w:r>
        <w:tab/>
      </w:r>
      <w:r>
        <w:tab/>
      </w:r>
      <w:r>
        <w:tab/>
        <w:t>&lt;/extension&gt;</w:t>
      </w:r>
    </w:p>
    <w:p w14:paraId="150603BE" w14:textId="77777777" w:rsidR="000A5EFA" w:rsidRDefault="000A5EFA" w:rsidP="000A5EFA">
      <w:pPr>
        <w:pStyle w:val="PL"/>
      </w:pPr>
      <w:r>
        <w:tab/>
      </w:r>
      <w:r>
        <w:tab/>
        <w:t>&lt;/complexContent&gt;</w:t>
      </w:r>
    </w:p>
    <w:p w14:paraId="22CA51E3" w14:textId="77777777" w:rsidR="000A5EFA" w:rsidRDefault="000A5EFA" w:rsidP="000A5EFA">
      <w:pPr>
        <w:pStyle w:val="PL"/>
      </w:pPr>
      <w:r>
        <w:tab/>
        <w:t>&lt;/complexType&gt;</w:t>
      </w:r>
    </w:p>
    <w:p w14:paraId="46B43E57" w14:textId="77777777" w:rsidR="00F4013A" w:rsidRDefault="000A5EFA" w:rsidP="00F4013A">
      <w:pPr>
        <w:pStyle w:val="PL"/>
      </w:pPr>
      <w:r>
        <w:t>&lt;/element&gt;</w:t>
      </w:r>
    </w:p>
    <w:p w14:paraId="0BC87762" w14:textId="77777777" w:rsidR="00F4013A" w:rsidRDefault="00F4013A" w:rsidP="00F4013A">
      <w:pPr>
        <w:pStyle w:val="PL"/>
      </w:pPr>
    </w:p>
    <w:p w14:paraId="2498B409" w14:textId="77777777" w:rsidR="00F4013A" w:rsidRPr="00F4013A" w:rsidRDefault="00F4013A" w:rsidP="00F4013A">
      <w:pPr>
        <w:pStyle w:val="PL"/>
        <w:rPr>
          <w:color w:val="000000"/>
        </w:rPr>
      </w:pPr>
      <w:r w:rsidRPr="00F4013A">
        <w:rPr>
          <w:color w:val="000000"/>
        </w:rPr>
        <w:t>&lt;element name=”CommonBeamformingFunction"&gt;</w:t>
      </w:r>
    </w:p>
    <w:p w14:paraId="113F710C" w14:textId="77777777" w:rsidR="00F4013A" w:rsidRPr="00F4013A" w:rsidRDefault="00F4013A" w:rsidP="00F4013A">
      <w:pPr>
        <w:pStyle w:val="PL"/>
        <w:rPr>
          <w:color w:val="000000"/>
        </w:rPr>
      </w:pPr>
      <w:r w:rsidRPr="00F4013A">
        <w:rPr>
          <w:color w:val="000000"/>
        </w:rPr>
        <w:tab/>
        <w:t>&lt;complexType&gt;</w:t>
      </w:r>
    </w:p>
    <w:p w14:paraId="49E0A08A" w14:textId="77777777" w:rsidR="00F4013A" w:rsidRPr="00F4013A" w:rsidRDefault="00F4013A" w:rsidP="00F4013A">
      <w:pPr>
        <w:pStyle w:val="PL"/>
        <w:rPr>
          <w:color w:val="000000"/>
        </w:rPr>
      </w:pPr>
      <w:r w:rsidRPr="00F4013A">
        <w:rPr>
          <w:color w:val="000000"/>
        </w:rPr>
        <w:tab/>
      </w:r>
      <w:r w:rsidRPr="00F4013A">
        <w:rPr>
          <w:color w:val="000000"/>
        </w:rPr>
        <w:tab/>
        <w:t>&lt;complexContent&gt;</w:t>
      </w:r>
    </w:p>
    <w:p w14:paraId="497BBD67"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t>&lt;extension base="xn:NrmClass"&gt;</w:t>
      </w:r>
    </w:p>
    <w:p w14:paraId="2B1DE825"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t>&lt;sequence&gt;</w:t>
      </w:r>
    </w:p>
    <w:p w14:paraId="355F911C"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&lt;element name="attributes"&gt;</w:t>
      </w:r>
    </w:p>
    <w:p w14:paraId="2E4EA575"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t>&lt;/element&gt;</w:t>
      </w:r>
    </w:p>
    <w:p w14:paraId="1A2E3B85"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 minOccurs="0" maxOccurs="unbounded"&gt;</w:t>
      </w:r>
    </w:p>
    <w:p w14:paraId="7AAE11C3"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ref="xn:VsDataContainer"/&gt;</w:t>
      </w:r>
    </w:p>
    <w:p w14:paraId="02EC6BBE"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&lt;/choice&gt;</w:t>
      </w:r>
    </w:p>
    <w:p w14:paraId="42EDFBEA"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 minOccurs="0" maxOccurs="unbounded"&gt;</w:t>
      </w:r>
    </w:p>
    <w:p w14:paraId="3EE61A13"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ref="xn:MeasurementControl"/&gt;</w:t>
      </w:r>
    </w:p>
    <w:p w14:paraId="1C83221F"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&lt;/choice&gt;</w:t>
      </w:r>
      <w:r w:rsidRPr="00F4013A">
        <w:rPr>
          <w:color w:val="000000"/>
        </w:rPr>
        <w:tab/>
      </w:r>
      <w:r w:rsidRPr="00F4013A">
        <w:rPr>
          <w:color w:val="000000"/>
        </w:rPr>
        <w:tab/>
      </w:r>
      <w:r w:rsidRPr="00F4013A">
        <w:rPr>
          <w:color w:val="000000"/>
        </w:rPr>
        <w:tab/>
      </w:r>
    </w:p>
    <w:p w14:paraId="6DC0C338"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 minOccurs="0" maxOccurs="1"&gt;</w:t>
      </w:r>
    </w:p>
    <w:p w14:paraId="170E31E2"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ref="sp:EnergySavingProperties"/&gt;</w:t>
      </w:r>
    </w:p>
    <w:p w14:paraId="169C6C5E"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ref="sp:ESPolicies"/&gt;</w:t>
      </w:r>
    </w:p>
    <w:p w14:paraId="09F60DA5"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&lt;/choice&gt;</w:t>
      </w:r>
    </w:p>
    <w:p w14:paraId="3F762EF6"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t>&lt;/sequence&gt;</w:t>
      </w:r>
    </w:p>
    <w:p w14:paraId="33F459CD"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t>&lt;/extension&gt;</w:t>
      </w:r>
    </w:p>
    <w:p w14:paraId="4025DD6C" w14:textId="77777777" w:rsidR="00F4013A" w:rsidRPr="00F4013A" w:rsidRDefault="00F4013A" w:rsidP="00F4013A">
      <w:pPr>
        <w:pStyle w:val="PL"/>
        <w:rPr>
          <w:color w:val="000000"/>
        </w:rPr>
      </w:pPr>
      <w:r w:rsidRPr="00F4013A">
        <w:rPr>
          <w:color w:val="000000"/>
        </w:rPr>
        <w:tab/>
      </w:r>
      <w:r w:rsidRPr="00F4013A">
        <w:rPr>
          <w:color w:val="000000"/>
        </w:rPr>
        <w:tab/>
        <w:t>&lt;/complexContent&gt;</w:t>
      </w:r>
    </w:p>
    <w:p w14:paraId="07AC4ACF" w14:textId="77777777" w:rsidR="00F4013A" w:rsidRPr="00F4013A" w:rsidRDefault="00F4013A" w:rsidP="00F4013A">
      <w:pPr>
        <w:pStyle w:val="PL"/>
        <w:rPr>
          <w:color w:val="000000"/>
        </w:rPr>
      </w:pPr>
      <w:r w:rsidRPr="00F4013A">
        <w:rPr>
          <w:color w:val="000000"/>
        </w:rPr>
        <w:tab/>
        <w:t>&lt;/complexType&gt;</w:t>
      </w:r>
    </w:p>
    <w:p w14:paraId="77BEA11E" w14:textId="77777777" w:rsidR="00F4013A" w:rsidRPr="00F4013A" w:rsidRDefault="00F4013A" w:rsidP="00F4013A">
      <w:pPr>
        <w:pStyle w:val="PL"/>
        <w:rPr>
          <w:color w:val="000000"/>
        </w:rPr>
      </w:pPr>
      <w:r w:rsidRPr="00F4013A">
        <w:rPr>
          <w:color w:val="000000"/>
        </w:rPr>
        <w:t>&lt;/element&gt;</w:t>
      </w:r>
    </w:p>
    <w:p w14:paraId="6737E565" w14:textId="77777777" w:rsidR="00F4013A" w:rsidRPr="00F4013A" w:rsidRDefault="00F4013A" w:rsidP="00F4013A">
      <w:pPr>
        <w:pStyle w:val="PL"/>
        <w:rPr>
          <w:color w:val="000000"/>
        </w:rPr>
      </w:pPr>
    </w:p>
    <w:p w14:paraId="66684A4D" w14:textId="77777777" w:rsidR="00F4013A" w:rsidRPr="00F4013A" w:rsidRDefault="00F4013A" w:rsidP="00F4013A">
      <w:pPr>
        <w:pStyle w:val="PL"/>
        <w:rPr>
          <w:color w:val="000000"/>
        </w:rPr>
      </w:pPr>
    </w:p>
    <w:p w14:paraId="49F75A6B" w14:textId="77777777" w:rsidR="00F4013A" w:rsidRPr="00F4013A" w:rsidRDefault="00F4013A" w:rsidP="00F4013A">
      <w:pPr>
        <w:pStyle w:val="PL"/>
        <w:rPr>
          <w:color w:val="000000"/>
        </w:rPr>
      </w:pPr>
    </w:p>
    <w:p w14:paraId="31548AAC" w14:textId="77777777" w:rsidR="00F4013A" w:rsidRPr="00F4013A" w:rsidRDefault="00F4013A" w:rsidP="00F4013A">
      <w:pPr>
        <w:pStyle w:val="PL"/>
        <w:rPr>
          <w:color w:val="000000"/>
        </w:rPr>
      </w:pPr>
      <w:r w:rsidRPr="00F4013A">
        <w:rPr>
          <w:color w:val="000000"/>
        </w:rPr>
        <w:t>&lt;element name="Beam"&gt;</w:t>
      </w:r>
    </w:p>
    <w:p w14:paraId="1358AD1F" w14:textId="77777777" w:rsidR="00F4013A" w:rsidRPr="003D2670" w:rsidRDefault="00F4013A" w:rsidP="00F4013A">
      <w:pPr>
        <w:pStyle w:val="PL"/>
        <w:rPr>
          <w:color w:val="000000"/>
          <w:lang w:val="fr-FR"/>
        </w:rPr>
      </w:pPr>
      <w:r w:rsidRPr="00F4013A">
        <w:rPr>
          <w:color w:val="000000"/>
        </w:rPr>
        <w:tab/>
      </w:r>
      <w:r w:rsidRPr="003D2670">
        <w:rPr>
          <w:color w:val="000000"/>
          <w:lang w:val="fr-FR"/>
        </w:rPr>
        <w:t>&lt;complexType&gt;</w:t>
      </w:r>
    </w:p>
    <w:p w14:paraId="4BF6406C" w14:textId="77777777" w:rsidR="00F4013A" w:rsidRPr="003D2670" w:rsidRDefault="00F4013A" w:rsidP="00F4013A">
      <w:pPr>
        <w:pStyle w:val="PL"/>
        <w:rPr>
          <w:color w:val="000000"/>
          <w:lang w:val="fr-FR"/>
        </w:rPr>
      </w:pPr>
      <w:r w:rsidRPr="003D2670">
        <w:rPr>
          <w:color w:val="000000"/>
          <w:lang w:val="fr-FR"/>
        </w:rPr>
        <w:tab/>
      </w:r>
      <w:r w:rsidRPr="003D2670">
        <w:rPr>
          <w:color w:val="000000"/>
          <w:lang w:val="fr-FR"/>
        </w:rPr>
        <w:tab/>
        <w:t>&lt;complexContent&gt;</w:t>
      </w:r>
    </w:p>
    <w:p w14:paraId="411257FC" w14:textId="77777777" w:rsidR="00F4013A" w:rsidRPr="003D2670" w:rsidRDefault="00F4013A" w:rsidP="00F4013A">
      <w:pPr>
        <w:pStyle w:val="PL"/>
        <w:rPr>
          <w:color w:val="000000"/>
          <w:lang w:val="fr-FR"/>
        </w:rPr>
      </w:pPr>
      <w:r w:rsidRPr="003D2670">
        <w:rPr>
          <w:color w:val="000000"/>
          <w:lang w:val="fr-FR"/>
        </w:rPr>
        <w:tab/>
      </w:r>
      <w:r w:rsidRPr="003D2670">
        <w:rPr>
          <w:color w:val="000000"/>
          <w:lang w:val="fr-FR"/>
        </w:rPr>
        <w:tab/>
      </w:r>
      <w:r w:rsidRPr="003D2670">
        <w:rPr>
          <w:color w:val="000000"/>
          <w:lang w:val="fr-FR"/>
        </w:rPr>
        <w:tab/>
        <w:t>&lt;extension base="xn:NrmClass"&gt;</w:t>
      </w:r>
    </w:p>
    <w:p w14:paraId="77C635D6" w14:textId="77777777" w:rsidR="00F4013A" w:rsidRPr="00F4013A" w:rsidRDefault="00F4013A" w:rsidP="00F4013A">
      <w:pPr>
        <w:pStyle w:val="PL"/>
        <w:rPr>
          <w:color w:val="000000"/>
        </w:rPr>
      </w:pPr>
      <w:r w:rsidRPr="003D2670">
        <w:rPr>
          <w:color w:val="000000"/>
          <w:lang w:val="fr-FR"/>
        </w:rPr>
        <w:tab/>
      </w:r>
      <w:r w:rsidRPr="003D2670">
        <w:rPr>
          <w:color w:val="000000"/>
          <w:lang w:val="fr-FR"/>
        </w:rPr>
        <w:tab/>
      </w:r>
      <w:r w:rsidRPr="003D2670">
        <w:rPr>
          <w:color w:val="000000"/>
          <w:lang w:val="fr-FR"/>
        </w:rPr>
        <w:tab/>
      </w:r>
      <w:r w:rsidRPr="00F4013A">
        <w:rPr>
          <w:color w:val="000000"/>
        </w:rPr>
        <w:t>&lt;sequence&gt;</w:t>
      </w:r>
    </w:p>
    <w:p w14:paraId="0A0C440A"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&lt;element name="attributes"&gt;</w:t>
      </w:r>
    </w:p>
    <w:p w14:paraId="139AD953"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&lt;complexType&gt;</w:t>
      </w:r>
    </w:p>
    <w:p w14:paraId="369006A4"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&lt;all&gt;</w:t>
      </w:r>
    </w:p>
    <w:p w14:paraId="4E5B91FA"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name="beamIndex" type="integer" minOccurs="0"/&gt;</w:t>
      </w:r>
    </w:p>
    <w:p w14:paraId="29FBF9D7"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name="beamType" type="beamType" minOccurs="0"/&gt;</w:t>
      </w:r>
    </w:p>
    <w:p w14:paraId="42AC74AA"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name="beamAzimuth" type="beamAzimuth" minOccurs="0"/&gt;</w:t>
      </w:r>
    </w:p>
    <w:p w14:paraId="6D046324"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name="beamTilt" type="beamTilt" minOccurs="0"/&gt;</w:t>
      </w:r>
    </w:p>
    <w:p w14:paraId="5C5C3D8F"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name="beamHorizWidth" type="beamHorizWidth" minOccurs="0"/&gt;</w:t>
      </w:r>
    </w:p>
    <w:p w14:paraId="59B27CED"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name="beamVertWidth" type="beamVertWidth" minOccurs="0"/&gt;</w:t>
      </w:r>
    </w:p>
    <w:p w14:paraId="2F6F721B"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&lt;/all&gt;</w:t>
      </w:r>
    </w:p>
    <w:p w14:paraId="61793FC3"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&lt;/complexType&gt;</w:t>
      </w:r>
    </w:p>
    <w:p w14:paraId="03900066"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&lt;/element&gt;</w:t>
      </w:r>
    </w:p>
    <w:p w14:paraId="466BF364"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 minOccurs="0" maxOccurs="unbounded"&gt;</w:t>
      </w:r>
    </w:p>
    <w:p w14:paraId="36650EDB"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ref="xn:MeasurementControl"/&gt;</w:t>
      </w:r>
    </w:p>
    <w:p w14:paraId="5DF7C4FE"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&lt;/choice&gt;</w:t>
      </w:r>
      <w:r w:rsidRPr="00F4013A">
        <w:rPr>
          <w:color w:val="000000"/>
        </w:rPr>
        <w:tab/>
      </w:r>
    </w:p>
    <w:p w14:paraId="054D3186"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 minOccurs="0" maxOccurs="unbounded"&gt;</w:t>
      </w:r>
    </w:p>
    <w:p w14:paraId="7D718EB5"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ref="xn:VsDataContainer"/&gt;</w:t>
      </w:r>
    </w:p>
    <w:p w14:paraId="087CBC54"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&lt;/choice&gt;</w:t>
      </w:r>
    </w:p>
    <w:p w14:paraId="34519EAF"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 minOccurs="0" maxOccurs="1"&gt;</w:t>
      </w:r>
    </w:p>
    <w:p w14:paraId="3A4173F2"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ref="sp:EnergySavingProperties"/&gt;</w:t>
      </w:r>
    </w:p>
    <w:p w14:paraId="7C09D29E"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r>
      <w:r w:rsidRPr="00F4013A">
        <w:rPr>
          <w:color w:val="000000"/>
        </w:rPr>
        <w:tab/>
        <w:t>&lt;element ref="sp:ESPolicies"/&gt;</w:t>
      </w:r>
    </w:p>
    <w:p w14:paraId="1FE1F116"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r>
      <w:r w:rsidRPr="00F4013A">
        <w:rPr>
          <w:color w:val="000000"/>
        </w:rPr>
        <w:tab/>
        <w:t>&lt;/choice&gt;</w:t>
      </w:r>
    </w:p>
    <w:p w14:paraId="39EA8BDF"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t>&lt;/sequence&gt;</w:t>
      </w:r>
    </w:p>
    <w:p w14:paraId="7604AA4C" w14:textId="77777777" w:rsidR="00F4013A" w:rsidRPr="00F4013A" w:rsidRDefault="00F4013A" w:rsidP="00F4013A">
      <w:pPr>
        <w:pStyle w:val="PL"/>
        <w:rPr>
          <w:color w:val="000000"/>
        </w:rPr>
      </w:pPr>
      <w:r w:rsidRPr="00F4013A">
        <w:rPr>
          <w:color w:val="000000"/>
        </w:rPr>
        <w:tab/>
      </w:r>
      <w:r w:rsidRPr="00F4013A">
        <w:rPr>
          <w:color w:val="000000"/>
        </w:rPr>
        <w:tab/>
      </w:r>
      <w:r w:rsidRPr="00F4013A">
        <w:rPr>
          <w:color w:val="000000"/>
        </w:rPr>
        <w:tab/>
        <w:t>&lt;/extension&gt;</w:t>
      </w:r>
    </w:p>
    <w:p w14:paraId="2C061FF8" w14:textId="77777777" w:rsidR="00F4013A" w:rsidRPr="00F4013A" w:rsidRDefault="00F4013A" w:rsidP="00F4013A">
      <w:pPr>
        <w:pStyle w:val="PL"/>
        <w:rPr>
          <w:color w:val="000000"/>
        </w:rPr>
      </w:pPr>
      <w:r w:rsidRPr="00F4013A">
        <w:rPr>
          <w:color w:val="000000"/>
        </w:rPr>
        <w:tab/>
      </w:r>
      <w:r w:rsidRPr="00F4013A">
        <w:rPr>
          <w:color w:val="000000"/>
        </w:rPr>
        <w:tab/>
        <w:t>&lt;/complexContent&gt;</w:t>
      </w:r>
    </w:p>
    <w:p w14:paraId="02053867" w14:textId="77777777" w:rsidR="00F4013A" w:rsidRPr="00F4013A" w:rsidRDefault="00F4013A" w:rsidP="00F4013A">
      <w:pPr>
        <w:pStyle w:val="PL"/>
        <w:rPr>
          <w:color w:val="000000"/>
        </w:rPr>
      </w:pPr>
      <w:r w:rsidRPr="00F4013A">
        <w:rPr>
          <w:color w:val="000000"/>
        </w:rPr>
        <w:tab/>
        <w:t>&lt;/complexType&gt;</w:t>
      </w:r>
    </w:p>
    <w:p w14:paraId="1D516996" w14:textId="77777777" w:rsidR="00F4013A" w:rsidRPr="00F4013A" w:rsidRDefault="00F4013A" w:rsidP="00F4013A">
      <w:pPr>
        <w:pStyle w:val="PL"/>
        <w:rPr>
          <w:color w:val="000000"/>
        </w:rPr>
      </w:pPr>
      <w:r w:rsidRPr="00F4013A">
        <w:rPr>
          <w:color w:val="000000"/>
        </w:rPr>
        <w:t>&lt;/element&gt;</w:t>
      </w:r>
    </w:p>
    <w:p w14:paraId="574C72BD" w14:textId="77777777" w:rsidR="00F4013A" w:rsidRDefault="00F4013A" w:rsidP="00F4013A">
      <w:pPr>
        <w:pStyle w:val="PL"/>
      </w:pPr>
    </w:p>
    <w:p w14:paraId="2ADAA5F0" w14:textId="77777777" w:rsidR="000A5EFA" w:rsidRDefault="000A5EFA" w:rsidP="000A5EFA">
      <w:pPr>
        <w:pStyle w:val="PL"/>
      </w:pPr>
    </w:p>
    <w:p w14:paraId="211CA388" w14:textId="77777777" w:rsidR="00F4013A" w:rsidRDefault="00F4013A" w:rsidP="000A5EFA">
      <w:pPr>
        <w:pStyle w:val="PL"/>
      </w:pPr>
    </w:p>
    <w:p w14:paraId="62BA6CD9" w14:textId="77777777" w:rsidR="000A5EFA" w:rsidRDefault="000A5EFA" w:rsidP="000A5EFA">
      <w:pPr>
        <w:pStyle w:val="PL"/>
      </w:pPr>
      <w:r>
        <w:t>&lt;element name="EP_E1"&gt;</w:t>
      </w:r>
    </w:p>
    <w:p w14:paraId="24EEB5DF" w14:textId="77777777" w:rsidR="000A5EFA" w:rsidRDefault="000A5EFA" w:rsidP="000A5EFA">
      <w:pPr>
        <w:pStyle w:val="PL"/>
      </w:pPr>
      <w:r>
        <w:tab/>
        <w:t>&lt;complexType&gt;</w:t>
      </w:r>
    </w:p>
    <w:p w14:paraId="74C3FB35" w14:textId="77777777" w:rsidR="000A5EFA" w:rsidRDefault="000A5EFA" w:rsidP="000A5EFA">
      <w:pPr>
        <w:pStyle w:val="PL"/>
      </w:pPr>
      <w:r>
        <w:tab/>
      </w:r>
      <w:r>
        <w:tab/>
        <w:t>&lt;complexContent&gt;</w:t>
      </w:r>
    </w:p>
    <w:p w14:paraId="1D89203C" w14:textId="77777777" w:rsidR="000A5EFA" w:rsidRDefault="000A5EFA" w:rsidP="000A5EFA">
      <w:pPr>
        <w:pStyle w:val="PL"/>
      </w:pPr>
      <w:r>
        <w:tab/>
      </w:r>
      <w:r>
        <w:tab/>
      </w:r>
      <w:r>
        <w:tab/>
        <w:t>&lt;extension base="xn:NrmClass"&gt;</w:t>
      </w:r>
    </w:p>
    <w:p w14:paraId="30A65A91" w14:textId="77777777" w:rsidR="000A5EFA" w:rsidRDefault="000A5EFA" w:rsidP="000A5EFA">
      <w:pPr>
        <w:pStyle w:val="PL"/>
      </w:pPr>
      <w:r>
        <w:tab/>
      </w:r>
      <w:r>
        <w:tab/>
      </w:r>
      <w:r>
        <w:tab/>
        <w:t>&lt;sequence&gt;</w:t>
      </w:r>
    </w:p>
    <w:p w14:paraId="78ED2C10" w14:textId="77777777" w:rsidR="000A5EFA" w:rsidRDefault="000A5EFA" w:rsidP="000A5EFA">
      <w:pPr>
        <w:pStyle w:val="PL"/>
      </w:pPr>
      <w:r>
        <w:tab/>
      </w:r>
      <w:r>
        <w:tab/>
      </w:r>
      <w:r>
        <w:tab/>
      </w:r>
      <w:r>
        <w:tab/>
        <w:t>&lt;element name="attributes" minOccurs="0"&gt;</w:t>
      </w:r>
    </w:p>
    <w:p w14:paraId="3DC05547" w14:textId="77777777" w:rsidR="000A5EFA" w:rsidRDefault="000A5EFA" w:rsidP="000A5EFA">
      <w:pPr>
        <w:pStyle w:val="PL"/>
      </w:pPr>
      <w:r>
        <w:tab/>
      </w:r>
      <w:r>
        <w:tab/>
      </w:r>
      <w:r>
        <w:tab/>
      </w:r>
      <w:r>
        <w:tab/>
        <w:t>&lt;complexType&gt;</w:t>
      </w:r>
    </w:p>
    <w:p w14:paraId="16945B30" w14:textId="77777777" w:rsidR="000A5EFA" w:rsidRDefault="000A5EFA" w:rsidP="000A5EFA">
      <w:pPr>
        <w:pStyle w:val="PL"/>
      </w:pPr>
      <w:r>
        <w:tab/>
      </w:r>
      <w:r>
        <w:tab/>
      </w:r>
      <w:r>
        <w:tab/>
      </w:r>
      <w:r>
        <w:tab/>
        <w:t>&lt;all&gt;</w:t>
      </w:r>
    </w:p>
    <w:p w14:paraId="547B0479" w14:textId="77777777" w:rsidR="000A5EFA" w:rsidRDefault="000A5EFA" w:rsidP="000A5EFA">
      <w:pPr>
        <w:pStyle w:val="PL"/>
      </w:pPr>
      <w:r>
        <w:tab/>
      </w:r>
      <w:r>
        <w:tab/>
      </w:r>
      <w:r>
        <w:tab/>
      </w:r>
      <w:r>
        <w:tab/>
      </w:r>
      <w:r>
        <w:tab/>
        <w:t>&lt;!-- Inherited attributes from EP_RP --&gt;</w:t>
      </w:r>
    </w:p>
    <w:p w14:paraId="0E676D1A" w14:textId="77777777" w:rsidR="000A5EFA" w:rsidRDefault="000A5EFA" w:rsidP="000A5EFA">
      <w:pPr>
        <w:pStyle w:val="PL"/>
      </w:pPr>
      <w:r>
        <w:tab/>
      </w:r>
      <w:r>
        <w:tab/>
      </w:r>
      <w:r>
        <w:tab/>
      </w:r>
      <w:r>
        <w:tab/>
      </w:r>
      <w:r>
        <w:tab/>
        <w:t>&lt;element name="farEndEntity" type="xn:dn" minOccurs="0"/&gt;</w:t>
      </w:r>
    </w:p>
    <w:p w14:paraId="30D13B70" w14:textId="77777777" w:rsidR="000A5EFA" w:rsidRDefault="000A5EFA" w:rsidP="000A5EFA">
      <w:pPr>
        <w:pStyle w:val="PL"/>
      </w:pPr>
      <w:r>
        <w:tab/>
      </w:r>
      <w:r>
        <w:tab/>
      </w:r>
      <w:r>
        <w:tab/>
      </w:r>
      <w:r>
        <w:tab/>
      </w:r>
      <w:r>
        <w:tab/>
        <w:t>&lt;element name="userLabel" type="string" minOccurs="0"/&gt;</w:t>
      </w:r>
    </w:p>
    <w:p w14:paraId="65E20BFB" w14:textId="77777777" w:rsidR="000A5EFA" w:rsidRDefault="000A5EFA" w:rsidP="000A5EFA">
      <w:pPr>
        <w:pStyle w:val="PL"/>
      </w:pPr>
      <w:r>
        <w:tab/>
      </w:r>
      <w:r>
        <w:tab/>
      </w:r>
      <w:r>
        <w:tab/>
      </w:r>
      <w:r>
        <w:tab/>
      </w:r>
      <w:r>
        <w:tab/>
        <w:t>&lt;!-- End of inherited attributes from EP_RP --&gt;</w:t>
      </w:r>
    </w:p>
    <w:p w14:paraId="2BF28349" w14:textId="77777777" w:rsidR="000A5EFA" w:rsidRDefault="000A5EFA" w:rsidP="000A5EFA">
      <w:pPr>
        <w:pStyle w:val="PL"/>
      </w:pPr>
      <w:r>
        <w:tab/>
      </w:r>
      <w:r>
        <w:tab/>
      </w:r>
      <w:r>
        <w:tab/>
      </w:r>
      <w:r>
        <w:tab/>
      </w:r>
      <w:r>
        <w:tab/>
        <w:t>&lt;element name="localAddress" type="nn:LocalEndPoint" minOccurs="0"/&gt;</w:t>
      </w:r>
    </w:p>
    <w:p w14:paraId="11A35EF7" w14:textId="77777777" w:rsidR="000A5EFA" w:rsidRDefault="000A5EFA" w:rsidP="000A5EFA">
      <w:pPr>
        <w:pStyle w:val="PL"/>
      </w:pPr>
      <w:r>
        <w:tab/>
      </w:r>
      <w:r>
        <w:tab/>
      </w:r>
      <w:r>
        <w:tab/>
      </w:r>
      <w:r>
        <w:tab/>
      </w:r>
      <w:r>
        <w:tab/>
        <w:t>&lt;element name="remoteAddress" type="nn:RemoteEndPoint" minOccurs="0"/&gt;</w:t>
      </w:r>
    </w:p>
    <w:p w14:paraId="437EDC3B" w14:textId="77777777" w:rsidR="000A5EFA" w:rsidRDefault="000A5EFA" w:rsidP="000A5EFA">
      <w:pPr>
        <w:pStyle w:val="PL"/>
      </w:pPr>
      <w:r>
        <w:tab/>
      </w:r>
      <w:r>
        <w:tab/>
      </w:r>
      <w:r>
        <w:tab/>
      </w:r>
      <w:r>
        <w:tab/>
        <w:t>&lt;/all&gt;</w:t>
      </w:r>
    </w:p>
    <w:p w14:paraId="74D3AD9B" w14:textId="77777777" w:rsidR="000A5EFA" w:rsidRDefault="000A5EFA" w:rsidP="000A5EFA">
      <w:pPr>
        <w:pStyle w:val="PL"/>
      </w:pPr>
      <w:r>
        <w:tab/>
      </w:r>
      <w:r>
        <w:tab/>
      </w:r>
      <w:r>
        <w:tab/>
      </w:r>
      <w:r>
        <w:tab/>
        <w:t>&lt;/complexType&gt;</w:t>
      </w:r>
    </w:p>
    <w:p w14:paraId="77B7FBE8" w14:textId="77777777" w:rsidR="000A5EFA" w:rsidRDefault="000A5EFA" w:rsidP="000A5EFA">
      <w:pPr>
        <w:pStyle w:val="PL"/>
      </w:pPr>
      <w:r>
        <w:tab/>
      </w:r>
      <w:r>
        <w:tab/>
      </w:r>
      <w:r>
        <w:tab/>
      </w:r>
      <w:r>
        <w:tab/>
        <w:t>&lt;/element&gt;</w:t>
      </w:r>
    </w:p>
    <w:p w14:paraId="6847E2FF" w14:textId="77777777" w:rsidR="000A5EFA" w:rsidRDefault="000A5EFA" w:rsidP="000A5EFA">
      <w:pPr>
        <w:pStyle w:val="PL"/>
      </w:pPr>
      <w:r>
        <w:tab/>
      </w:r>
      <w:r>
        <w:tab/>
      </w:r>
      <w:r>
        <w:tab/>
      </w:r>
      <w:r>
        <w:tab/>
        <w:t>&lt;choice minOccurs="0" maxOccurs="unbounded"&gt;</w:t>
      </w:r>
    </w:p>
    <w:p w14:paraId="28DC4A3F" w14:textId="77777777" w:rsidR="000A5EFA" w:rsidRDefault="000A5EFA" w:rsidP="000A5EFA">
      <w:pPr>
        <w:pStyle w:val="PL"/>
      </w:pPr>
      <w:r>
        <w:tab/>
      </w:r>
      <w:r>
        <w:tab/>
      </w:r>
      <w:r>
        <w:tab/>
      </w:r>
      <w:r>
        <w:tab/>
      </w:r>
      <w:r>
        <w:tab/>
        <w:t>&lt;element ref="xn:VsDataContainer"/&gt;</w:t>
      </w:r>
    </w:p>
    <w:p w14:paraId="26192529" w14:textId="77777777" w:rsidR="000A5EFA" w:rsidRDefault="000A5EFA" w:rsidP="000A5EFA">
      <w:pPr>
        <w:pStyle w:val="PL"/>
      </w:pPr>
      <w:r>
        <w:tab/>
      </w:r>
      <w:r>
        <w:tab/>
      </w:r>
      <w:r>
        <w:tab/>
      </w:r>
      <w:r>
        <w:tab/>
        <w:t>&lt;/choice&gt;</w:t>
      </w:r>
    </w:p>
    <w:p w14:paraId="2DB35A4E" w14:textId="77777777" w:rsidR="000A5EFA" w:rsidRDefault="000A5EFA" w:rsidP="000A5EFA">
      <w:pPr>
        <w:pStyle w:val="PL"/>
      </w:pPr>
      <w:r>
        <w:tab/>
      </w:r>
      <w:r>
        <w:tab/>
      </w:r>
      <w:r>
        <w:tab/>
        <w:t>&lt;/sequence&gt;</w:t>
      </w:r>
    </w:p>
    <w:p w14:paraId="549C35F4" w14:textId="77777777" w:rsidR="000A5EFA" w:rsidRDefault="000A5EFA" w:rsidP="000A5EFA">
      <w:pPr>
        <w:pStyle w:val="PL"/>
      </w:pPr>
      <w:r>
        <w:tab/>
      </w:r>
      <w:r>
        <w:tab/>
        <w:t>&lt;/extension&gt;</w:t>
      </w:r>
    </w:p>
    <w:p w14:paraId="07CEC6C2" w14:textId="77777777" w:rsidR="000A5EFA" w:rsidRDefault="000A5EFA" w:rsidP="000A5EFA">
      <w:pPr>
        <w:pStyle w:val="PL"/>
      </w:pPr>
      <w:r>
        <w:tab/>
      </w:r>
      <w:r>
        <w:tab/>
        <w:t>&lt;/complexContent&gt;</w:t>
      </w:r>
    </w:p>
    <w:p w14:paraId="22ABB048" w14:textId="77777777" w:rsidR="000A5EFA" w:rsidRDefault="000A5EFA" w:rsidP="000A5EFA">
      <w:pPr>
        <w:pStyle w:val="PL"/>
      </w:pPr>
      <w:r>
        <w:tab/>
        <w:t>&lt;/complexType&gt;</w:t>
      </w:r>
    </w:p>
    <w:p w14:paraId="2F968FA7" w14:textId="77777777" w:rsidR="000A5EFA" w:rsidRDefault="000A5EFA" w:rsidP="000A5EFA">
      <w:pPr>
        <w:pStyle w:val="PL"/>
      </w:pPr>
      <w:r>
        <w:t>&lt;/element&gt;</w:t>
      </w:r>
    </w:p>
    <w:p w14:paraId="3E11B6CF" w14:textId="77777777" w:rsidR="000A5EFA" w:rsidRDefault="000A5EFA" w:rsidP="000A5EFA">
      <w:pPr>
        <w:pStyle w:val="PL"/>
      </w:pPr>
      <w:r>
        <w:t>&lt;element name="EP_XnC"&gt;</w:t>
      </w:r>
    </w:p>
    <w:p w14:paraId="489F056E" w14:textId="77777777" w:rsidR="000A5EFA" w:rsidRDefault="000A5EFA" w:rsidP="000A5EFA">
      <w:pPr>
        <w:pStyle w:val="PL"/>
      </w:pPr>
      <w:r>
        <w:tab/>
        <w:t>&lt;complexType&gt;</w:t>
      </w:r>
    </w:p>
    <w:p w14:paraId="17A02BD3" w14:textId="77777777" w:rsidR="000A5EFA" w:rsidRDefault="000A5EFA" w:rsidP="000A5EFA">
      <w:pPr>
        <w:pStyle w:val="PL"/>
      </w:pPr>
      <w:r>
        <w:tab/>
      </w:r>
      <w:r>
        <w:tab/>
        <w:t>&lt;complexContent&gt;</w:t>
      </w:r>
    </w:p>
    <w:p w14:paraId="76BDEF7A" w14:textId="77777777" w:rsidR="000A5EFA" w:rsidRDefault="000A5EFA" w:rsidP="000A5EFA">
      <w:pPr>
        <w:pStyle w:val="PL"/>
      </w:pPr>
      <w:r>
        <w:tab/>
      </w:r>
      <w:r>
        <w:tab/>
      </w:r>
      <w:r>
        <w:tab/>
        <w:t>&lt;extension base="xn:NrmClass"&gt;</w:t>
      </w:r>
    </w:p>
    <w:p w14:paraId="6F991381" w14:textId="77777777" w:rsidR="000A5EFA" w:rsidRDefault="000A5EFA" w:rsidP="000A5EFA">
      <w:pPr>
        <w:pStyle w:val="PL"/>
      </w:pPr>
      <w:r>
        <w:tab/>
      </w:r>
      <w:r>
        <w:tab/>
      </w:r>
      <w:r>
        <w:tab/>
        <w:t>&lt;sequence&gt;</w:t>
      </w:r>
    </w:p>
    <w:p w14:paraId="5E8E2330" w14:textId="77777777" w:rsidR="000A5EFA" w:rsidRDefault="000A5EFA" w:rsidP="000A5EFA">
      <w:pPr>
        <w:pStyle w:val="PL"/>
      </w:pPr>
      <w:r>
        <w:tab/>
      </w:r>
      <w:r>
        <w:tab/>
      </w:r>
      <w:r>
        <w:tab/>
      </w:r>
      <w:r>
        <w:tab/>
        <w:t>&lt;element name="attributes" minOccurs="0"&gt;</w:t>
      </w:r>
    </w:p>
    <w:p w14:paraId="0DE8D4DD" w14:textId="77777777" w:rsidR="000A5EFA" w:rsidRDefault="000A5EFA" w:rsidP="000A5EFA">
      <w:pPr>
        <w:pStyle w:val="PL"/>
      </w:pPr>
      <w:r>
        <w:tab/>
      </w:r>
      <w:r>
        <w:tab/>
      </w:r>
      <w:r>
        <w:tab/>
      </w:r>
      <w:r>
        <w:tab/>
        <w:t>&lt;complexType&gt;</w:t>
      </w:r>
    </w:p>
    <w:p w14:paraId="383ACF65" w14:textId="77777777" w:rsidR="000A5EFA" w:rsidRDefault="000A5EFA" w:rsidP="000A5EFA">
      <w:pPr>
        <w:pStyle w:val="PL"/>
      </w:pPr>
      <w:r>
        <w:tab/>
      </w:r>
      <w:r>
        <w:tab/>
      </w:r>
      <w:r>
        <w:tab/>
      </w:r>
      <w:r>
        <w:tab/>
        <w:t>&lt;all&gt;</w:t>
      </w:r>
    </w:p>
    <w:p w14:paraId="43331681" w14:textId="77777777" w:rsidR="000A5EFA" w:rsidRDefault="000A5EFA" w:rsidP="000A5EFA">
      <w:pPr>
        <w:pStyle w:val="PL"/>
      </w:pPr>
      <w:r>
        <w:tab/>
      </w:r>
      <w:r>
        <w:tab/>
      </w:r>
      <w:r>
        <w:tab/>
      </w:r>
      <w:r>
        <w:tab/>
      </w:r>
      <w:r>
        <w:tab/>
        <w:t>&lt;!-- Inherited attributes from EP_RP --&gt;</w:t>
      </w:r>
    </w:p>
    <w:p w14:paraId="19F33147" w14:textId="77777777" w:rsidR="000A5EFA" w:rsidRDefault="000A5EFA" w:rsidP="000A5EFA">
      <w:pPr>
        <w:pStyle w:val="PL"/>
      </w:pPr>
      <w:r>
        <w:tab/>
      </w:r>
      <w:r>
        <w:tab/>
      </w:r>
      <w:r>
        <w:tab/>
      </w:r>
      <w:r>
        <w:tab/>
      </w:r>
      <w:r>
        <w:tab/>
        <w:t>&lt;element name="farEndEntity" type="xn:dn" minOccurs="0"/&gt;</w:t>
      </w:r>
    </w:p>
    <w:p w14:paraId="21B61F2D" w14:textId="77777777" w:rsidR="000A5EFA" w:rsidRDefault="000A5EFA" w:rsidP="000A5EFA">
      <w:pPr>
        <w:pStyle w:val="PL"/>
      </w:pPr>
      <w:r>
        <w:tab/>
      </w:r>
      <w:r>
        <w:tab/>
      </w:r>
      <w:r>
        <w:tab/>
      </w:r>
      <w:r>
        <w:tab/>
      </w:r>
      <w:r>
        <w:tab/>
        <w:t>&lt;element name="userLabel" type="string" minOccurs="0"/&gt;</w:t>
      </w:r>
    </w:p>
    <w:p w14:paraId="62D6C588" w14:textId="77777777" w:rsidR="000A5EFA" w:rsidRDefault="000A5EFA" w:rsidP="000A5EFA">
      <w:pPr>
        <w:pStyle w:val="PL"/>
      </w:pPr>
      <w:r>
        <w:tab/>
      </w:r>
      <w:r>
        <w:tab/>
      </w:r>
      <w:r>
        <w:tab/>
      </w:r>
      <w:r>
        <w:tab/>
      </w:r>
      <w:r>
        <w:tab/>
        <w:t>&lt;!-- End of inherited attributes from EP_RP --&gt;</w:t>
      </w:r>
    </w:p>
    <w:p w14:paraId="6464D77C" w14:textId="77777777" w:rsidR="000A5EFA" w:rsidRDefault="000A5EFA" w:rsidP="000A5EFA">
      <w:pPr>
        <w:pStyle w:val="PL"/>
      </w:pPr>
      <w:r>
        <w:tab/>
      </w:r>
      <w:r>
        <w:tab/>
      </w:r>
      <w:r>
        <w:tab/>
      </w:r>
      <w:r>
        <w:tab/>
      </w:r>
      <w:r>
        <w:tab/>
        <w:t>&lt;element name="localAddress" type="nn:LocalEndPoint" minOccurs="0"/&gt;</w:t>
      </w:r>
    </w:p>
    <w:p w14:paraId="0BAB8B2A" w14:textId="77777777" w:rsidR="000A5EFA" w:rsidRDefault="000A5EFA" w:rsidP="000A5EFA">
      <w:pPr>
        <w:pStyle w:val="PL"/>
      </w:pPr>
      <w:r>
        <w:tab/>
      </w:r>
      <w:r>
        <w:tab/>
      </w:r>
      <w:r>
        <w:tab/>
      </w:r>
      <w:r>
        <w:tab/>
      </w:r>
      <w:r>
        <w:tab/>
        <w:t>&lt;element name="remoteAddress" type="nn:RemoteEndPoint" minOccurs="0"/&gt;</w:t>
      </w:r>
    </w:p>
    <w:p w14:paraId="4F0678F0" w14:textId="77777777" w:rsidR="000A5EFA" w:rsidRDefault="000A5EFA" w:rsidP="000A5EFA">
      <w:pPr>
        <w:pStyle w:val="PL"/>
      </w:pPr>
      <w:r>
        <w:tab/>
      </w:r>
      <w:r>
        <w:tab/>
      </w:r>
      <w:r>
        <w:tab/>
      </w:r>
      <w:r>
        <w:tab/>
        <w:t>&lt;/all&gt;</w:t>
      </w:r>
    </w:p>
    <w:p w14:paraId="465A6F3F" w14:textId="77777777" w:rsidR="000A5EFA" w:rsidRDefault="000A5EFA" w:rsidP="000A5EFA">
      <w:pPr>
        <w:pStyle w:val="PL"/>
      </w:pPr>
      <w:r>
        <w:tab/>
      </w:r>
      <w:r>
        <w:tab/>
      </w:r>
      <w:r>
        <w:tab/>
      </w:r>
      <w:r>
        <w:tab/>
        <w:t>&lt;/complexType&gt;</w:t>
      </w:r>
    </w:p>
    <w:p w14:paraId="166A987C" w14:textId="77777777" w:rsidR="000A5EFA" w:rsidRDefault="000A5EFA" w:rsidP="000A5EFA">
      <w:pPr>
        <w:pStyle w:val="PL"/>
      </w:pPr>
      <w:r>
        <w:tab/>
      </w:r>
      <w:r>
        <w:tab/>
      </w:r>
      <w:r>
        <w:tab/>
      </w:r>
      <w:r>
        <w:tab/>
        <w:t>&lt;/element&gt;</w:t>
      </w:r>
    </w:p>
    <w:p w14:paraId="1268834C" w14:textId="77777777" w:rsidR="000A5EFA" w:rsidRDefault="000A5EFA" w:rsidP="000A5EFA">
      <w:pPr>
        <w:pStyle w:val="PL"/>
      </w:pPr>
      <w:r>
        <w:tab/>
      </w:r>
      <w:r>
        <w:tab/>
      </w:r>
      <w:r>
        <w:tab/>
      </w:r>
      <w:r>
        <w:tab/>
        <w:t>&lt;choice minOccurs="0" maxOccurs="unbounded"&gt;</w:t>
      </w:r>
    </w:p>
    <w:p w14:paraId="4E81C191" w14:textId="77777777" w:rsidR="000A5EFA" w:rsidRDefault="000A5EFA" w:rsidP="000A5EFA">
      <w:pPr>
        <w:pStyle w:val="PL"/>
      </w:pPr>
      <w:r>
        <w:tab/>
      </w:r>
      <w:r>
        <w:tab/>
      </w:r>
      <w:r>
        <w:tab/>
      </w:r>
      <w:r>
        <w:tab/>
      </w:r>
      <w:r>
        <w:tab/>
        <w:t>&lt;element ref="xn:VsDataContainer"/&gt;</w:t>
      </w:r>
    </w:p>
    <w:p w14:paraId="62EBB20A" w14:textId="77777777" w:rsidR="000A5EFA" w:rsidRDefault="000A5EFA" w:rsidP="000A5EFA">
      <w:pPr>
        <w:pStyle w:val="PL"/>
      </w:pPr>
      <w:r>
        <w:tab/>
      </w:r>
      <w:r>
        <w:tab/>
      </w:r>
      <w:r>
        <w:tab/>
      </w:r>
      <w:r>
        <w:tab/>
        <w:t>&lt;/choice&gt;</w:t>
      </w:r>
    </w:p>
    <w:p w14:paraId="071A05B9" w14:textId="77777777" w:rsidR="000A5EFA" w:rsidRDefault="000A5EFA" w:rsidP="000A5EFA">
      <w:pPr>
        <w:pStyle w:val="PL"/>
      </w:pPr>
      <w:r>
        <w:tab/>
      </w:r>
      <w:r>
        <w:tab/>
      </w:r>
      <w:r>
        <w:tab/>
        <w:t>&lt;/sequence&gt;</w:t>
      </w:r>
    </w:p>
    <w:p w14:paraId="0C5A46C1" w14:textId="77777777" w:rsidR="000A5EFA" w:rsidRDefault="000A5EFA" w:rsidP="000A5EFA">
      <w:pPr>
        <w:pStyle w:val="PL"/>
      </w:pPr>
      <w:r>
        <w:tab/>
      </w:r>
      <w:r>
        <w:tab/>
        <w:t>&lt;/extension&gt;</w:t>
      </w:r>
    </w:p>
    <w:p w14:paraId="7E590498" w14:textId="77777777" w:rsidR="000A5EFA" w:rsidRDefault="000A5EFA" w:rsidP="000A5EFA">
      <w:pPr>
        <w:pStyle w:val="PL"/>
      </w:pPr>
      <w:r>
        <w:tab/>
      </w:r>
      <w:r>
        <w:tab/>
        <w:t>&lt;/complexContent&gt;</w:t>
      </w:r>
    </w:p>
    <w:p w14:paraId="38123B0C" w14:textId="77777777" w:rsidR="000A5EFA" w:rsidRDefault="000A5EFA" w:rsidP="000A5EFA">
      <w:pPr>
        <w:pStyle w:val="PL"/>
      </w:pPr>
      <w:r>
        <w:tab/>
        <w:t>&lt;/complexType&gt;</w:t>
      </w:r>
    </w:p>
    <w:p w14:paraId="2E7010B4" w14:textId="77777777" w:rsidR="000A5EFA" w:rsidRDefault="000A5EFA" w:rsidP="000A5EFA">
      <w:pPr>
        <w:pStyle w:val="PL"/>
      </w:pPr>
      <w:r>
        <w:t>&lt;/element&gt;</w:t>
      </w:r>
    </w:p>
    <w:p w14:paraId="1C3D9EF6" w14:textId="77777777" w:rsidR="000A5EFA" w:rsidRDefault="000A5EFA" w:rsidP="000A5EFA">
      <w:pPr>
        <w:pStyle w:val="PL"/>
      </w:pPr>
      <w:r>
        <w:t>&lt;element name="EP_XnU"&gt;</w:t>
      </w:r>
    </w:p>
    <w:p w14:paraId="0308077B" w14:textId="77777777" w:rsidR="000A5EFA" w:rsidRDefault="000A5EFA" w:rsidP="000A5EFA">
      <w:pPr>
        <w:pStyle w:val="PL"/>
      </w:pPr>
      <w:r>
        <w:tab/>
        <w:t>&lt;complexType&gt;</w:t>
      </w:r>
    </w:p>
    <w:p w14:paraId="6613B16E" w14:textId="77777777" w:rsidR="000A5EFA" w:rsidRDefault="000A5EFA" w:rsidP="000A5EFA">
      <w:pPr>
        <w:pStyle w:val="PL"/>
      </w:pPr>
      <w:r>
        <w:tab/>
      </w:r>
      <w:r>
        <w:tab/>
        <w:t>&lt;complexContent&gt;</w:t>
      </w:r>
    </w:p>
    <w:p w14:paraId="1C8AA833" w14:textId="77777777" w:rsidR="000A5EFA" w:rsidRDefault="000A5EFA" w:rsidP="000A5EFA">
      <w:pPr>
        <w:pStyle w:val="PL"/>
      </w:pPr>
      <w:r>
        <w:tab/>
      </w:r>
      <w:r>
        <w:tab/>
      </w:r>
      <w:r>
        <w:tab/>
        <w:t>&lt;extension base="xn:NrmClass"&gt;</w:t>
      </w:r>
    </w:p>
    <w:p w14:paraId="0E6371D7" w14:textId="77777777" w:rsidR="000A5EFA" w:rsidRDefault="000A5EFA" w:rsidP="000A5EFA">
      <w:pPr>
        <w:pStyle w:val="PL"/>
      </w:pPr>
      <w:r>
        <w:tab/>
      </w:r>
      <w:r>
        <w:tab/>
      </w:r>
      <w:r>
        <w:tab/>
        <w:t>&lt;sequence&gt;</w:t>
      </w:r>
    </w:p>
    <w:p w14:paraId="1812F942" w14:textId="77777777" w:rsidR="000A5EFA" w:rsidRDefault="000A5EFA" w:rsidP="000A5EFA">
      <w:pPr>
        <w:pStyle w:val="PL"/>
      </w:pPr>
      <w:r>
        <w:tab/>
      </w:r>
      <w:r>
        <w:tab/>
      </w:r>
      <w:r>
        <w:tab/>
      </w:r>
      <w:r>
        <w:tab/>
        <w:t>&lt;element name="attributes" minOccurs="0"&gt;</w:t>
      </w:r>
    </w:p>
    <w:p w14:paraId="2AF11CA3" w14:textId="77777777" w:rsidR="000A5EFA" w:rsidRDefault="000A5EFA" w:rsidP="000A5EFA">
      <w:pPr>
        <w:pStyle w:val="PL"/>
      </w:pPr>
      <w:r>
        <w:tab/>
      </w:r>
      <w:r>
        <w:tab/>
      </w:r>
      <w:r>
        <w:tab/>
      </w:r>
      <w:r>
        <w:tab/>
        <w:t>&lt;complexType&gt;</w:t>
      </w:r>
    </w:p>
    <w:p w14:paraId="7EE473E0" w14:textId="77777777" w:rsidR="000A5EFA" w:rsidRDefault="000A5EFA" w:rsidP="000A5EFA">
      <w:pPr>
        <w:pStyle w:val="PL"/>
      </w:pPr>
      <w:r>
        <w:tab/>
      </w:r>
      <w:r>
        <w:tab/>
      </w:r>
      <w:r>
        <w:tab/>
      </w:r>
      <w:r>
        <w:tab/>
        <w:t>&lt;all&gt;</w:t>
      </w:r>
    </w:p>
    <w:p w14:paraId="1D3E5056" w14:textId="77777777" w:rsidR="000A5EFA" w:rsidRDefault="000A5EFA" w:rsidP="000A5EFA">
      <w:pPr>
        <w:pStyle w:val="PL"/>
      </w:pPr>
      <w:r>
        <w:tab/>
      </w:r>
      <w:r>
        <w:tab/>
      </w:r>
      <w:r>
        <w:tab/>
      </w:r>
      <w:r>
        <w:tab/>
      </w:r>
      <w:r>
        <w:tab/>
        <w:t>&lt;!-- Inherited attributes from EP_RP --&gt;</w:t>
      </w:r>
    </w:p>
    <w:p w14:paraId="7A9CC5BC" w14:textId="77777777" w:rsidR="000A5EFA" w:rsidRDefault="000A5EFA" w:rsidP="000A5EFA">
      <w:pPr>
        <w:pStyle w:val="PL"/>
      </w:pPr>
      <w:r>
        <w:tab/>
      </w:r>
      <w:r>
        <w:tab/>
      </w:r>
      <w:r>
        <w:tab/>
      </w:r>
      <w:r>
        <w:tab/>
      </w:r>
      <w:r>
        <w:tab/>
        <w:t>&lt;element name="farEndEntity" type="xn:dn" minOccurs="0"/&gt;</w:t>
      </w:r>
    </w:p>
    <w:p w14:paraId="6B5ABCF9" w14:textId="77777777" w:rsidR="000A5EFA" w:rsidRDefault="000A5EFA" w:rsidP="000A5EFA">
      <w:pPr>
        <w:pStyle w:val="PL"/>
      </w:pPr>
      <w:r>
        <w:tab/>
      </w:r>
      <w:r>
        <w:tab/>
      </w:r>
      <w:r>
        <w:tab/>
      </w:r>
      <w:r>
        <w:tab/>
      </w:r>
      <w:r>
        <w:tab/>
        <w:t>&lt;element name="userLabel" type="string" minOccurs="0"/&gt;</w:t>
      </w:r>
    </w:p>
    <w:p w14:paraId="13108A15" w14:textId="77777777" w:rsidR="000A5EFA" w:rsidRDefault="000A5EFA" w:rsidP="000A5EFA">
      <w:pPr>
        <w:pStyle w:val="PL"/>
      </w:pPr>
      <w:r>
        <w:tab/>
      </w:r>
      <w:r>
        <w:tab/>
      </w:r>
      <w:r>
        <w:tab/>
      </w:r>
      <w:r>
        <w:tab/>
      </w:r>
      <w:r>
        <w:tab/>
        <w:t>&lt;!-- End of inherited attributes from EP_RP --&gt;</w:t>
      </w:r>
    </w:p>
    <w:p w14:paraId="7C8DF136" w14:textId="77777777" w:rsidR="000A5EFA" w:rsidRDefault="000A5EFA" w:rsidP="000A5EFA">
      <w:pPr>
        <w:pStyle w:val="PL"/>
      </w:pPr>
      <w:r>
        <w:tab/>
      </w:r>
      <w:r>
        <w:tab/>
      </w:r>
      <w:r>
        <w:tab/>
      </w:r>
      <w:r>
        <w:tab/>
      </w:r>
      <w:r>
        <w:tab/>
        <w:t>&lt;element name="localAddress" type="nn:LocalEndPoint" minOccurs="0"/&gt;</w:t>
      </w:r>
    </w:p>
    <w:p w14:paraId="6C6B9D8D" w14:textId="77777777" w:rsidR="000A5EFA" w:rsidRDefault="000A5EFA" w:rsidP="000A5EFA">
      <w:pPr>
        <w:pStyle w:val="PL"/>
      </w:pPr>
      <w:r>
        <w:tab/>
      </w:r>
      <w:r>
        <w:tab/>
      </w:r>
      <w:r>
        <w:tab/>
      </w:r>
      <w:r>
        <w:tab/>
      </w:r>
      <w:r>
        <w:tab/>
        <w:t>&lt;element name="remoteAddress" type="nn:RemoteEndPoint" minOccurs="0"/&gt;</w:t>
      </w:r>
    </w:p>
    <w:p w14:paraId="77880AA7" w14:textId="77777777" w:rsidR="000A5EFA" w:rsidRDefault="000A5EFA" w:rsidP="000A5EFA">
      <w:pPr>
        <w:pStyle w:val="PL"/>
      </w:pPr>
      <w:r>
        <w:tab/>
      </w:r>
      <w:r>
        <w:tab/>
      </w:r>
      <w:r>
        <w:tab/>
      </w:r>
      <w:r>
        <w:tab/>
        <w:t>&lt;/all&gt;</w:t>
      </w:r>
    </w:p>
    <w:p w14:paraId="390DA02E" w14:textId="77777777" w:rsidR="000A5EFA" w:rsidRDefault="000A5EFA" w:rsidP="000A5EFA">
      <w:pPr>
        <w:pStyle w:val="PL"/>
      </w:pPr>
      <w:r>
        <w:tab/>
      </w:r>
      <w:r>
        <w:tab/>
      </w:r>
      <w:r>
        <w:tab/>
      </w:r>
      <w:r>
        <w:tab/>
        <w:t>&lt;/complexType&gt;</w:t>
      </w:r>
    </w:p>
    <w:p w14:paraId="5AC6D3C2" w14:textId="77777777" w:rsidR="000A5EFA" w:rsidRDefault="000A5EFA" w:rsidP="000A5EFA">
      <w:pPr>
        <w:pStyle w:val="PL"/>
      </w:pPr>
      <w:r>
        <w:tab/>
      </w:r>
      <w:r>
        <w:tab/>
      </w:r>
      <w:r>
        <w:tab/>
      </w:r>
      <w:r>
        <w:tab/>
        <w:t>&lt;/element&gt;</w:t>
      </w:r>
    </w:p>
    <w:p w14:paraId="18B6AB85" w14:textId="77777777" w:rsidR="000A5EFA" w:rsidRDefault="000A5EFA" w:rsidP="000A5EFA">
      <w:pPr>
        <w:pStyle w:val="PL"/>
      </w:pPr>
      <w:r>
        <w:tab/>
      </w:r>
      <w:r>
        <w:tab/>
      </w:r>
      <w:r>
        <w:tab/>
      </w:r>
      <w:r>
        <w:tab/>
        <w:t>&lt;choice minOccurs="0" maxOccurs="unbounded"&gt;</w:t>
      </w:r>
    </w:p>
    <w:p w14:paraId="32DED254" w14:textId="77777777" w:rsidR="000A5EFA" w:rsidRDefault="000A5EFA" w:rsidP="000A5EFA">
      <w:pPr>
        <w:pStyle w:val="PL"/>
      </w:pPr>
      <w:r>
        <w:tab/>
      </w:r>
      <w:r>
        <w:tab/>
      </w:r>
      <w:r>
        <w:tab/>
      </w:r>
      <w:r>
        <w:tab/>
      </w:r>
      <w:r>
        <w:tab/>
        <w:t>&lt;element ref="xn:VsDataContainer"/&gt;</w:t>
      </w:r>
    </w:p>
    <w:p w14:paraId="29379F28" w14:textId="77777777" w:rsidR="000A5EFA" w:rsidRDefault="000A5EFA" w:rsidP="000A5EFA">
      <w:pPr>
        <w:pStyle w:val="PL"/>
      </w:pPr>
      <w:r>
        <w:tab/>
      </w:r>
      <w:r>
        <w:tab/>
      </w:r>
      <w:r>
        <w:tab/>
      </w:r>
      <w:r>
        <w:tab/>
        <w:t>&lt;/choice&gt;</w:t>
      </w:r>
    </w:p>
    <w:p w14:paraId="55E195AD" w14:textId="77777777" w:rsidR="000A5EFA" w:rsidRDefault="000A5EFA" w:rsidP="000A5EFA">
      <w:pPr>
        <w:pStyle w:val="PL"/>
      </w:pPr>
      <w:r>
        <w:tab/>
      </w:r>
      <w:r>
        <w:tab/>
      </w:r>
      <w:r>
        <w:tab/>
        <w:t>&lt;/sequence&gt;</w:t>
      </w:r>
    </w:p>
    <w:p w14:paraId="4A37E703" w14:textId="77777777" w:rsidR="000A5EFA" w:rsidRDefault="000A5EFA" w:rsidP="000A5EFA">
      <w:pPr>
        <w:pStyle w:val="PL"/>
      </w:pPr>
      <w:r>
        <w:tab/>
      </w:r>
      <w:r>
        <w:tab/>
      </w:r>
      <w:r>
        <w:tab/>
        <w:t>&lt;/extension&gt;</w:t>
      </w:r>
    </w:p>
    <w:p w14:paraId="5DA63DC6" w14:textId="77777777" w:rsidR="000A5EFA" w:rsidRDefault="000A5EFA" w:rsidP="000A5EFA">
      <w:pPr>
        <w:pStyle w:val="PL"/>
      </w:pPr>
      <w:r>
        <w:tab/>
      </w:r>
      <w:r>
        <w:tab/>
        <w:t>&lt;/complexContent&gt;</w:t>
      </w:r>
    </w:p>
    <w:p w14:paraId="4D9CAD0B" w14:textId="77777777" w:rsidR="000A5EFA" w:rsidRDefault="000A5EFA" w:rsidP="000A5EFA">
      <w:pPr>
        <w:pStyle w:val="PL"/>
      </w:pPr>
      <w:r>
        <w:tab/>
        <w:t>&lt;/complexType&gt;</w:t>
      </w:r>
    </w:p>
    <w:p w14:paraId="0EA77037" w14:textId="77777777" w:rsidR="000A5EFA" w:rsidRDefault="000A5EFA" w:rsidP="000A5EFA">
      <w:pPr>
        <w:pStyle w:val="PL"/>
      </w:pPr>
      <w:r>
        <w:tab/>
        <w:t>&lt;/element&gt;</w:t>
      </w:r>
    </w:p>
    <w:p w14:paraId="4888B310" w14:textId="77777777" w:rsidR="000A5EFA" w:rsidRDefault="000A5EFA" w:rsidP="000A5EFA">
      <w:pPr>
        <w:pStyle w:val="PL"/>
      </w:pPr>
      <w:r>
        <w:t>&lt;element name="EP_NgC"&gt;</w:t>
      </w:r>
    </w:p>
    <w:p w14:paraId="3F4A58C9" w14:textId="77777777" w:rsidR="000A5EFA" w:rsidRDefault="000A5EFA" w:rsidP="000A5EFA">
      <w:pPr>
        <w:pStyle w:val="PL"/>
      </w:pPr>
      <w:r>
        <w:tab/>
        <w:t>&lt;complexType&gt;</w:t>
      </w:r>
    </w:p>
    <w:p w14:paraId="223CE70C" w14:textId="77777777" w:rsidR="000A5EFA" w:rsidRDefault="000A5EFA" w:rsidP="000A5EFA">
      <w:pPr>
        <w:pStyle w:val="PL"/>
      </w:pPr>
      <w:r>
        <w:tab/>
      </w:r>
      <w:r>
        <w:tab/>
        <w:t>&lt;complexContent&gt;</w:t>
      </w:r>
    </w:p>
    <w:p w14:paraId="15786A8A" w14:textId="77777777" w:rsidR="000A5EFA" w:rsidRDefault="000A5EFA" w:rsidP="000A5EFA">
      <w:pPr>
        <w:pStyle w:val="PL"/>
      </w:pPr>
      <w:r>
        <w:tab/>
      </w:r>
      <w:r>
        <w:tab/>
      </w:r>
      <w:r>
        <w:tab/>
        <w:t>&lt;extension base="xn:NrmClass"&gt;</w:t>
      </w:r>
    </w:p>
    <w:p w14:paraId="479BE5EE" w14:textId="77777777" w:rsidR="000A5EFA" w:rsidRDefault="000A5EFA" w:rsidP="000A5EFA">
      <w:pPr>
        <w:pStyle w:val="PL"/>
      </w:pPr>
      <w:r>
        <w:tab/>
      </w:r>
      <w:r>
        <w:tab/>
      </w:r>
      <w:r>
        <w:tab/>
        <w:t>&lt;sequence&gt;</w:t>
      </w:r>
    </w:p>
    <w:p w14:paraId="42D0C556" w14:textId="77777777" w:rsidR="000A5EFA" w:rsidRDefault="000A5EFA" w:rsidP="000A5EFA">
      <w:pPr>
        <w:pStyle w:val="PL"/>
      </w:pPr>
      <w:r>
        <w:tab/>
      </w:r>
      <w:r>
        <w:tab/>
      </w:r>
      <w:r>
        <w:tab/>
      </w:r>
      <w:r>
        <w:tab/>
        <w:t>&lt;element name="attributes" minOccurs="0"&gt;</w:t>
      </w:r>
    </w:p>
    <w:p w14:paraId="5E2F40F8" w14:textId="77777777" w:rsidR="000A5EFA" w:rsidRDefault="000A5EFA" w:rsidP="000A5EFA">
      <w:pPr>
        <w:pStyle w:val="PL"/>
      </w:pPr>
      <w:r>
        <w:tab/>
      </w:r>
      <w:r>
        <w:tab/>
      </w:r>
      <w:r>
        <w:tab/>
      </w:r>
      <w:r>
        <w:tab/>
        <w:t>&lt;complexType&gt;</w:t>
      </w:r>
    </w:p>
    <w:p w14:paraId="55DC43EF" w14:textId="77777777" w:rsidR="000A5EFA" w:rsidRDefault="000A5EFA" w:rsidP="000A5EFA">
      <w:pPr>
        <w:pStyle w:val="PL"/>
      </w:pPr>
      <w:r>
        <w:tab/>
      </w:r>
      <w:r>
        <w:tab/>
      </w:r>
      <w:r>
        <w:tab/>
      </w:r>
      <w:r>
        <w:tab/>
        <w:t>&lt;all&gt;</w:t>
      </w:r>
    </w:p>
    <w:p w14:paraId="7E26F97E" w14:textId="77777777" w:rsidR="000A5EFA" w:rsidRDefault="000A5EFA" w:rsidP="000A5EFA">
      <w:pPr>
        <w:pStyle w:val="PL"/>
      </w:pPr>
      <w:r>
        <w:tab/>
      </w:r>
      <w:r>
        <w:tab/>
      </w:r>
      <w:r>
        <w:tab/>
      </w:r>
      <w:r>
        <w:tab/>
      </w:r>
      <w:r>
        <w:tab/>
        <w:t>&lt;!-- Inherited attributes from EP_RP --&gt;</w:t>
      </w:r>
    </w:p>
    <w:p w14:paraId="383E5687" w14:textId="77777777" w:rsidR="000A5EFA" w:rsidRDefault="000A5EFA" w:rsidP="000A5EFA">
      <w:pPr>
        <w:pStyle w:val="PL"/>
      </w:pPr>
      <w:r>
        <w:tab/>
      </w:r>
      <w:r>
        <w:tab/>
      </w:r>
      <w:r>
        <w:tab/>
      </w:r>
      <w:r>
        <w:tab/>
      </w:r>
      <w:r>
        <w:tab/>
        <w:t>&lt;element name="farEndEntity" type="xn:dn" minOccurs="0"/&gt;</w:t>
      </w:r>
    </w:p>
    <w:p w14:paraId="4A8A4758" w14:textId="77777777" w:rsidR="000A5EFA" w:rsidRDefault="000A5EFA" w:rsidP="000A5EFA">
      <w:pPr>
        <w:pStyle w:val="PL"/>
      </w:pPr>
      <w:r>
        <w:tab/>
      </w:r>
      <w:r>
        <w:tab/>
      </w:r>
      <w:r>
        <w:tab/>
      </w:r>
      <w:r>
        <w:tab/>
      </w:r>
      <w:r>
        <w:tab/>
        <w:t>&lt;element name="userLabel" type="string" minOccurs="0"/&gt;</w:t>
      </w:r>
    </w:p>
    <w:p w14:paraId="35DFCDB1" w14:textId="77777777" w:rsidR="000A5EFA" w:rsidRDefault="000A5EFA" w:rsidP="000A5EFA">
      <w:pPr>
        <w:pStyle w:val="PL"/>
      </w:pPr>
      <w:r>
        <w:tab/>
      </w:r>
      <w:r>
        <w:tab/>
      </w:r>
      <w:r>
        <w:tab/>
      </w:r>
      <w:r>
        <w:tab/>
      </w:r>
      <w:r>
        <w:tab/>
        <w:t>&lt;!-- End of inherited attributes from EP_RP --&gt;</w:t>
      </w:r>
    </w:p>
    <w:p w14:paraId="65E2C728" w14:textId="77777777" w:rsidR="000A5EFA" w:rsidRDefault="000A5EFA" w:rsidP="000A5EFA">
      <w:pPr>
        <w:pStyle w:val="PL"/>
      </w:pPr>
      <w:r>
        <w:tab/>
      </w:r>
      <w:r>
        <w:tab/>
      </w:r>
      <w:r>
        <w:tab/>
      </w:r>
      <w:r>
        <w:tab/>
      </w:r>
      <w:r>
        <w:tab/>
        <w:t>&lt;element name="localAddress" type="nn:LoacalEndPoint" minOccurs="0"/&gt;</w:t>
      </w:r>
    </w:p>
    <w:p w14:paraId="47FF2ACA" w14:textId="77777777" w:rsidR="000A5EFA" w:rsidRDefault="000A5EFA" w:rsidP="000A5EFA">
      <w:pPr>
        <w:pStyle w:val="PL"/>
      </w:pPr>
      <w:r>
        <w:tab/>
      </w:r>
      <w:r>
        <w:tab/>
      </w:r>
      <w:r>
        <w:tab/>
      </w:r>
      <w:r>
        <w:tab/>
      </w:r>
      <w:r>
        <w:tab/>
        <w:t>&lt;element name="remoteAddress" type="nn:RemoteEndPoint" minOccurs="0"/&gt;</w:t>
      </w:r>
    </w:p>
    <w:p w14:paraId="23195862" w14:textId="77777777" w:rsidR="000A5EFA" w:rsidRDefault="000A5EFA" w:rsidP="000A5EFA">
      <w:pPr>
        <w:pStyle w:val="PL"/>
      </w:pPr>
      <w:r>
        <w:tab/>
      </w:r>
      <w:r>
        <w:tab/>
      </w:r>
      <w:r>
        <w:tab/>
      </w:r>
      <w:r>
        <w:tab/>
        <w:t>&lt;/all&gt;</w:t>
      </w:r>
    </w:p>
    <w:p w14:paraId="1E6068A4" w14:textId="77777777" w:rsidR="000A5EFA" w:rsidRDefault="000A5EFA" w:rsidP="000A5EFA">
      <w:pPr>
        <w:pStyle w:val="PL"/>
      </w:pPr>
      <w:r>
        <w:tab/>
      </w:r>
      <w:r>
        <w:tab/>
      </w:r>
      <w:r>
        <w:tab/>
      </w:r>
      <w:r>
        <w:tab/>
        <w:t>&lt;/complexType&gt;</w:t>
      </w:r>
    </w:p>
    <w:p w14:paraId="739B2887" w14:textId="77777777" w:rsidR="000A5EFA" w:rsidRDefault="000A5EFA" w:rsidP="000A5EFA">
      <w:pPr>
        <w:pStyle w:val="PL"/>
      </w:pPr>
      <w:r>
        <w:tab/>
      </w:r>
      <w:r>
        <w:tab/>
      </w:r>
      <w:r>
        <w:tab/>
      </w:r>
      <w:r>
        <w:tab/>
        <w:t>&lt;/element&gt;</w:t>
      </w:r>
    </w:p>
    <w:p w14:paraId="226EB1CA" w14:textId="77777777" w:rsidR="000A5EFA" w:rsidRDefault="000A5EFA" w:rsidP="000A5EFA">
      <w:pPr>
        <w:pStyle w:val="PL"/>
      </w:pPr>
      <w:r>
        <w:tab/>
      </w:r>
      <w:r>
        <w:tab/>
      </w:r>
      <w:r>
        <w:tab/>
      </w:r>
      <w:r>
        <w:tab/>
        <w:t>&lt;choice minOccurs="0" maxOccurs="unbounded"&gt;</w:t>
      </w:r>
    </w:p>
    <w:p w14:paraId="0BA757D8" w14:textId="77777777" w:rsidR="000A5EFA" w:rsidRDefault="000A5EFA" w:rsidP="000A5EFA">
      <w:pPr>
        <w:pStyle w:val="PL"/>
      </w:pPr>
      <w:r>
        <w:tab/>
      </w:r>
      <w:r>
        <w:tab/>
      </w:r>
      <w:r>
        <w:tab/>
      </w:r>
      <w:r>
        <w:tab/>
      </w:r>
      <w:r>
        <w:tab/>
        <w:t>&lt;element ref="xn:VsDataContainer"/&gt;</w:t>
      </w:r>
    </w:p>
    <w:p w14:paraId="2DE1BB8F" w14:textId="77777777" w:rsidR="000A5EFA" w:rsidRDefault="000A5EFA" w:rsidP="000A5EFA">
      <w:pPr>
        <w:pStyle w:val="PL"/>
      </w:pPr>
      <w:r>
        <w:tab/>
      </w:r>
      <w:r>
        <w:tab/>
      </w:r>
      <w:r>
        <w:tab/>
      </w:r>
      <w:r>
        <w:tab/>
        <w:t>&lt;/choice&gt;</w:t>
      </w:r>
    </w:p>
    <w:p w14:paraId="47E5185E" w14:textId="77777777" w:rsidR="000A5EFA" w:rsidRDefault="000A5EFA" w:rsidP="000A5EFA">
      <w:pPr>
        <w:pStyle w:val="PL"/>
      </w:pPr>
      <w:r>
        <w:tab/>
      </w:r>
      <w:r>
        <w:tab/>
      </w:r>
      <w:r>
        <w:tab/>
        <w:t>&lt;/sequence&gt;</w:t>
      </w:r>
    </w:p>
    <w:p w14:paraId="3AE4A990" w14:textId="77777777" w:rsidR="000A5EFA" w:rsidRDefault="000A5EFA" w:rsidP="000A5EFA">
      <w:pPr>
        <w:pStyle w:val="PL"/>
      </w:pPr>
      <w:r>
        <w:tab/>
      </w:r>
      <w:r>
        <w:tab/>
      </w:r>
      <w:r>
        <w:tab/>
        <w:t>&lt;/extension&gt;</w:t>
      </w:r>
    </w:p>
    <w:p w14:paraId="7149C3DD" w14:textId="77777777" w:rsidR="000A5EFA" w:rsidRDefault="000A5EFA" w:rsidP="000A5EFA">
      <w:pPr>
        <w:pStyle w:val="PL"/>
      </w:pPr>
      <w:r>
        <w:tab/>
      </w:r>
      <w:r>
        <w:tab/>
        <w:t>&lt;/complexContent&gt;</w:t>
      </w:r>
    </w:p>
    <w:p w14:paraId="35EBEB39" w14:textId="77777777" w:rsidR="000A5EFA" w:rsidRDefault="000A5EFA" w:rsidP="000A5EFA">
      <w:pPr>
        <w:pStyle w:val="PL"/>
      </w:pPr>
      <w:r>
        <w:tab/>
        <w:t>&lt;/complexType&gt;</w:t>
      </w:r>
    </w:p>
    <w:p w14:paraId="36ABBFF3" w14:textId="77777777" w:rsidR="000A5EFA" w:rsidRDefault="000A5EFA" w:rsidP="000A5EFA">
      <w:pPr>
        <w:pStyle w:val="PL"/>
      </w:pPr>
      <w:r>
        <w:t>&lt;/element&gt;</w:t>
      </w:r>
    </w:p>
    <w:p w14:paraId="75EFA9BC" w14:textId="77777777" w:rsidR="000A5EFA" w:rsidRDefault="000A5EFA" w:rsidP="000A5EFA">
      <w:pPr>
        <w:pStyle w:val="PL"/>
      </w:pPr>
      <w:r>
        <w:t>&lt;element name="EP_NgU"&gt;</w:t>
      </w:r>
    </w:p>
    <w:p w14:paraId="064F970C" w14:textId="77777777" w:rsidR="000A5EFA" w:rsidRDefault="000A5EFA" w:rsidP="000A5EFA">
      <w:pPr>
        <w:pStyle w:val="PL"/>
      </w:pPr>
      <w:r>
        <w:tab/>
        <w:t>&lt;complexType&gt;</w:t>
      </w:r>
    </w:p>
    <w:p w14:paraId="366263AD" w14:textId="77777777" w:rsidR="000A5EFA" w:rsidRDefault="000A5EFA" w:rsidP="000A5EFA">
      <w:pPr>
        <w:pStyle w:val="PL"/>
      </w:pPr>
      <w:r>
        <w:tab/>
      </w:r>
      <w:r>
        <w:tab/>
        <w:t>&lt;complexContent&gt;</w:t>
      </w:r>
    </w:p>
    <w:p w14:paraId="7796C627" w14:textId="77777777" w:rsidR="000A5EFA" w:rsidRDefault="000A5EFA" w:rsidP="000A5EFA">
      <w:pPr>
        <w:pStyle w:val="PL"/>
      </w:pPr>
      <w:r>
        <w:tab/>
      </w:r>
      <w:r>
        <w:tab/>
      </w:r>
      <w:r>
        <w:tab/>
        <w:t>&lt;extension base="xn:NrmClass"&gt;</w:t>
      </w:r>
    </w:p>
    <w:p w14:paraId="6E3CABFE" w14:textId="77777777" w:rsidR="000A5EFA" w:rsidRDefault="000A5EFA" w:rsidP="000A5EFA">
      <w:pPr>
        <w:pStyle w:val="PL"/>
      </w:pPr>
      <w:r>
        <w:tab/>
      </w:r>
      <w:r>
        <w:tab/>
      </w:r>
      <w:r>
        <w:tab/>
        <w:t>&lt;sequence&gt;</w:t>
      </w:r>
    </w:p>
    <w:p w14:paraId="289F29C8" w14:textId="77777777" w:rsidR="000A5EFA" w:rsidRDefault="000A5EFA" w:rsidP="000A5EFA">
      <w:pPr>
        <w:pStyle w:val="PL"/>
      </w:pPr>
      <w:r>
        <w:tab/>
      </w:r>
      <w:r>
        <w:tab/>
      </w:r>
      <w:r>
        <w:tab/>
      </w:r>
      <w:r>
        <w:tab/>
        <w:t>&lt;element name="attributes" minOccurs="0"&gt;</w:t>
      </w:r>
    </w:p>
    <w:p w14:paraId="7D12B6E4" w14:textId="77777777" w:rsidR="000A5EFA" w:rsidRDefault="000A5EFA" w:rsidP="000A5EFA">
      <w:pPr>
        <w:pStyle w:val="PL"/>
      </w:pPr>
      <w:r>
        <w:tab/>
      </w:r>
      <w:r>
        <w:tab/>
      </w:r>
      <w:r>
        <w:tab/>
      </w:r>
      <w:r>
        <w:tab/>
        <w:t>&lt;complexType&gt;</w:t>
      </w:r>
    </w:p>
    <w:p w14:paraId="51FF55D8" w14:textId="77777777" w:rsidR="000A5EFA" w:rsidRDefault="000A5EFA" w:rsidP="000A5EFA">
      <w:pPr>
        <w:pStyle w:val="PL"/>
      </w:pPr>
      <w:r>
        <w:tab/>
      </w:r>
      <w:r>
        <w:tab/>
      </w:r>
      <w:r>
        <w:tab/>
      </w:r>
      <w:r>
        <w:tab/>
        <w:t>&lt;all&gt;</w:t>
      </w:r>
    </w:p>
    <w:p w14:paraId="4B8D139D" w14:textId="77777777" w:rsidR="000A5EFA" w:rsidRDefault="000A5EFA" w:rsidP="000A5EFA">
      <w:pPr>
        <w:pStyle w:val="PL"/>
      </w:pPr>
      <w:r>
        <w:tab/>
      </w:r>
      <w:r>
        <w:tab/>
      </w:r>
      <w:r>
        <w:tab/>
      </w:r>
      <w:r>
        <w:tab/>
      </w:r>
      <w:r>
        <w:tab/>
        <w:t>&lt;!-- Inherited attributes from EP_RP --&gt;</w:t>
      </w:r>
    </w:p>
    <w:p w14:paraId="7E364732" w14:textId="77777777" w:rsidR="000A5EFA" w:rsidRDefault="000A5EFA" w:rsidP="000A5EFA">
      <w:pPr>
        <w:pStyle w:val="PL"/>
      </w:pPr>
      <w:r>
        <w:tab/>
      </w:r>
      <w:r>
        <w:tab/>
      </w:r>
      <w:r>
        <w:tab/>
      </w:r>
      <w:r>
        <w:tab/>
      </w:r>
      <w:r>
        <w:tab/>
        <w:t>&lt;element name="farEndEntity" type="xn:dn" minOccurs="0"/&gt;</w:t>
      </w:r>
    </w:p>
    <w:p w14:paraId="03564F37" w14:textId="77777777" w:rsidR="000A5EFA" w:rsidRDefault="000A5EFA" w:rsidP="000A5EFA">
      <w:pPr>
        <w:pStyle w:val="PL"/>
      </w:pPr>
      <w:r>
        <w:tab/>
      </w:r>
      <w:r>
        <w:tab/>
      </w:r>
      <w:r>
        <w:tab/>
      </w:r>
      <w:r>
        <w:tab/>
      </w:r>
      <w:r>
        <w:tab/>
        <w:t>&lt;element name="userLabel" type="string" minOccurs="0"/&gt;</w:t>
      </w:r>
    </w:p>
    <w:p w14:paraId="2129A2CF" w14:textId="77777777" w:rsidR="000A5EFA" w:rsidRDefault="000A5EFA" w:rsidP="000A5EFA">
      <w:pPr>
        <w:pStyle w:val="PL"/>
      </w:pPr>
      <w:r>
        <w:tab/>
      </w:r>
      <w:r>
        <w:tab/>
      </w:r>
      <w:r>
        <w:tab/>
      </w:r>
      <w:r>
        <w:tab/>
      </w:r>
      <w:r>
        <w:tab/>
        <w:t>&lt;!-- End of inherited attributes from EP_RP --&gt;</w:t>
      </w:r>
    </w:p>
    <w:p w14:paraId="5557B105" w14:textId="77777777" w:rsidR="000A5EFA" w:rsidRDefault="000A5EFA" w:rsidP="000A5EFA">
      <w:pPr>
        <w:pStyle w:val="PL"/>
      </w:pPr>
      <w:r>
        <w:tab/>
      </w:r>
      <w:r>
        <w:tab/>
      </w:r>
      <w:r>
        <w:tab/>
      </w:r>
      <w:r>
        <w:tab/>
      </w:r>
      <w:r>
        <w:tab/>
        <w:t>&lt;element name="localAddress" type="nn:LocalEndPoint" minOccurs="0"/&gt;</w:t>
      </w:r>
    </w:p>
    <w:p w14:paraId="202EF425" w14:textId="77777777" w:rsidR="000A5EFA" w:rsidRDefault="000A5EFA" w:rsidP="000A5EFA">
      <w:pPr>
        <w:pStyle w:val="PL"/>
      </w:pPr>
      <w:r>
        <w:tab/>
      </w:r>
      <w:r>
        <w:tab/>
      </w:r>
      <w:r>
        <w:tab/>
      </w:r>
      <w:r>
        <w:tab/>
      </w:r>
      <w:r>
        <w:tab/>
        <w:t>&lt;element name="remoteAddress" type="nn:RemoteEndPoint" minOccurs="0"/&gt;</w:t>
      </w:r>
    </w:p>
    <w:p w14:paraId="4458F56D" w14:textId="77777777" w:rsidR="000A5EFA" w:rsidRDefault="000A5EFA" w:rsidP="000A5EFA">
      <w:pPr>
        <w:pStyle w:val="PL"/>
      </w:pPr>
      <w:r>
        <w:tab/>
      </w:r>
      <w:r>
        <w:tab/>
      </w:r>
      <w:r>
        <w:tab/>
      </w:r>
      <w:r>
        <w:tab/>
        <w:t>&lt;/all&gt;</w:t>
      </w:r>
    </w:p>
    <w:p w14:paraId="23CC231A" w14:textId="77777777" w:rsidR="000A5EFA" w:rsidRDefault="000A5EFA" w:rsidP="000A5EFA">
      <w:pPr>
        <w:pStyle w:val="PL"/>
      </w:pPr>
      <w:r>
        <w:tab/>
      </w:r>
      <w:r>
        <w:tab/>
      </w:r>
      <w:r>
        <w:tab/>
      </w:r>
      <w:r>
        <w:tab/>
        <w:t>&lt;/complexType&gt;</w:t>
      </w:r>
    </w:p>
    <w:p w14:paraId="696B6161" w14:textId="77777777" w:rsidR="000A5EFA" w:rsidRDefault="000A5EFA" w:rsidP="000A5EFA">
      <w:pPr>
        <w:pStyle w:val="PL"/>
      </w:pPr>
      <w:r>
        <w:tab/>
      </w:r>
      <w:r>
        <w:tab/>
      </w:r>
      <w:r>
        <w:tab/>
      </w:r>
      <w:r>
        <w:tab/>
        <w:t>&lt;/element&gt;</w:t>
      </w:r>
    </w:p>
    <w:p w14:paraId="5783A446" w14:textId="77777777" w:rsidR="000A5EFA" w:rsidRDefault="000A5EFA" w:rsidP="000A5EFA">
      <w:pPr>
        <w:pStyle w:val="PL"/>
      </w:pPr>
      <w:r>
        <w:tab/>
      </w:r>
      <w:r>
        <w:tab/>
      </w:r>
      <w:r>
        <w:tab/>
      </w:r>
      <w:r>
        <w:tab/>
        <w:t>&lt;choice minOccurs="0" maxOccurs="unbounded"&gt;</w:t>
      </w:r>
    </w:p>
    <w:p w14:paraId="7041E9B1" w14:textId="77777777" w:rsidR="000A5EFA" w:rsidRDefault="000A5EFA" w:rsidP="000A5EFA">
      <w:pPr>
        <w:pStyle w:val="PL"/>
      </w:pPr>
      <w:r>
        <w:tab/>
      </w:r>
      <w:r>
        <w:tab/>
      </w:r>
      <w:r>
        <w:tab/>
      </w:r>
      <w:r>
        <w:tab/>
      </w:r>
      <w:r>
        <w:tab/>
        <w:t>&lt;element ref="xn:VsDataContainer"/&gt;</w:t>
      </w:r>
    </w:p>
    <w:p w14:paraId="2BAF2A75" w14:textId="77777777" w:rsidR="000A5EFA" w:rsidRDefault="000A5EFA" w:rsidP="000A5EFA">
      <w:pPr>
        <w:pStyle w:val="PL"/>
      </w:pPr>
      <w:r>
        <w:tab/>
      </w:r>
      <w:r>
        <w:tab/>
      </w:r>
      <w:r>
        <w:tab/>
      </w:r>
      <w:r>
        <w:tab/>
        <w:t>&lt;/choice&gt;</w:t>
      </w:r>
    </w:p>
    <w:p w14:paraId="79FC876B" w14:textId="77777777" w:rsidR="000A5EFA" w:rsidRDefault="000A5EFA" w:rsidP="000A5EFA">
      <w:pPr>
        <w:pStyle w:val="PL"/>
      </w:pPr>
      <w:r>
        <w:tab/>
      </w:r>
      <w:r>
        <w:tab/>
      </w:r>
      <w:r>
        <w:tab/>
        <w:t>&lt;/sequence&gt;</w:t>
      </w:r>
    </w:p>
    <w:p w14:paraId="67E4078F" w14:textId="77777777" w:rsidR="000A5EFA" w:rsidRDefault="000A5EFA" w:rsidP="000A5EFA">
      <w:pPr>
        <w:pStyle w:val="PL"/>
      </w:pPr>
      <w:r>
        <w:tab/>
      </w:r>
      <w:r>
        <w:tab/>
      </w:r>
      <w:r>
        <w:tab/>
        <w:t>&lt;/extension&gt;</w:t>
      </w:r>
    </w:p>
    <w:p w14:paraId="3202E42C" w14:textId="77777777" w:rsidR="000A5EFA" w:rsidRDefault="000A5EFA" w:rsidP="000A5EFA">
      <w:pPr>
        <w:pStyle w:val="PL"/>
      </w:pPr>
      <w:r>
        <w:tab/>
      </w:r>
      <w:r>
        <w:tab/>
        <w:t>&lt;/complexContent&gt;</w:t>
      </w:r>
    </w:p>
    <w:p w14:paraId="33F8430D" w14:textId="77777777" w:rsidR="000A5EFA" w:rsidRDefault="000A5EFA" w:rsidP="000A5EFA">
      <w:pPr>
        <w:pStyle w:val="PL"/>
      </w:pPr>
      <w:r>
        <w:tab/>
        <w:t>&lt;/complexType&gt;</w:t>
      </w:r>
    </w:p>
    <w:p w14:paraId="5631261C" w14:textId="77777777" w:rsidR="000A5EFA" w:rsidRDefault="000A5EFA" w:rsidP="000A5EFA">
      <w:pPr>
        <w:pStyle w:val="PL"/>
      </w:pPr>
      <w:r>
        <w:t>&lt;/element&gt;</w:t>
      </w:r>
    </w:p>
    <w:p w14:paraId="368FD897" w14:textId="77777777" w:rsidR="000A5EFA" w:rsidRDefault="000A5EFA" w:rsidP="000A5EFA">
      <w:pPr>
        <w:pStyle w:val="PL"/>
      </w:pPr>
      <w:r>
        <w:t>&lt;element name="EP_F1C"&gt;</w:t>
      </w:r>
    </w:p>
    <w:p w14:paraId="4774D938" w14:textId="77777777" w:rsidR="000A5EFA" w:rsidRDefault="000A5EFA" w:rsidP="000A5EFA">
      <w:pPr>
        <w:pStyle w:val="PL"/>
      </w:pPr>
      <w:r>
        <w:tab/>
        <w:t>&lt;complexType&gt;</w:t>
      </w:r>
    </w:p>
    <w:p w14:paraId="68BE144E" w14:textId="77777777" w:rsidR="000A5EFA" w:rsidRDefault="000A5EFA" w:rsidP="000A5EFA">
      <w:pPr>
        <w:pStyle w:val="PL"/>
      </w:pPr>
      <w:r>
        <w:tab/>
      </w:r>
      <w:r>
        <w:tab/>
        <w:t>&lt;complexContent&gt;</w:t>
      </w:r>
    </w:p>
    <w:p w14:paraId="5F1DE1CE" w14:textId="77777777" w:rsidR="000A5EFA" w:rsidRDefault="000A5EFA" w:rsidP="000A5EFA">
      <w:pPr>
        <w:pStyle w:val="PL"/>
      </w:pPr>
      <w:r>
        <w:tab/>
      </w:r>
      <w:r>
        <w:tab/>
      </w:r>
      <w:r>
        <w:tab/>
        <w:t>&lt;extension base="xn:NrmClass"&gt;</w:t>
      </w:r>
    </w:p>
    <w:p w14:paraId="186C8424" w14:textId="77777777" w:rsidR="000A5EFA" w:rsidRDefault="000A5EFA" w:rsidP="000A5EFA">
      <w:pPr>
        <w:pStyle w:val="PL"/>
      </w:pPr>
      <w:r>
        <w:tab/>
      </w:r>
      <w:r>
        <w:tab/>
      </w:r>
      <w:r>
        <w:tab/>
        <w:t>&lt;sequence&gt;</w:t>
      </w:r>
    </w:p>
    <w:p w14:paraId="16160690" w14:textId="77777777" w:rsidR="000A5EFA" w:rsidRDefault="000A5EFA" w:rsidP="000A5EFA">
      <w:pPr>
        <w:pStyle w:val="PL"/>
      </w:pPr>
      <w:r>
        <w:tab/>
      </w:r>
      <w:r>
        <w:tab/>
      </w:r>
      <w:r>
        <w:tab/>
      </w:r>
      <w:r>
        <w:tab/>
        <w:t>&lt;element name="attributes" minOccurs="0"&gt;</w:t>
      </w:r>
    </w:p>
    <w:p w14:paraId="66067F9A" w14:textId="77777777" w:rsidR="000A5EFA" w:rsidRDefault="000A5EFA" w:rsidP="000A5EFA">
      <w:pPr>
        <w:pStyle w:val="PL"/>
      </w:pPr>
      <w:r>
        <w:tab/>
      </w:r>
      <w:r>
        <w:tab/>
      </w:r>
      <w:r>
        <w:tab/>
      </w:r>
      <w:r>
        <w:tab/>
        <w:t>&lt;complexType&gt;</w:t>
      </w:r>
    </w:p>
    <w:p w14:paraId="225A271D" w14:textId="77777777" w:rsidR="000A5EFA" w:rsidRDefault="000A5EFA" w:rsidP="000A5EFA">
      <w:pPr>
        <w:pStyle w:val="PL"/>
      </w:pPr>
      <w:r>
        <w:tab/>
      </w:r>
      <w:r>
        <w:tab/>
      </w:r>
      <w:r>
        <w:tab/>
      </w:r>
      <w:r>
        <w:tab/>
        <w:t>&lt;all&gt;</w:t>
      </w:r>
    </w:p>
    <w:p w14:paraId="779B5A26" w14:textId="77777777" w:rsidR="000A5EFA" w:rsidRDefault="000A5EFA" w:rsidP="000A5EFA">
      <w:pPr>
        <w:pStyle w:val="PL"/>
      </w:pPr>
      <w:r>
        <w:tab/>
      </w:r>
      <w:r>
        <w:tab/>
      </w:r>
      <w:r>
        <w:tab/>
      </w:r>
      <w:r>
        <w:tab/>
      </w:r>
      <w:r>
        <w:tab/>
        <w:t>&lt;!-- Inherited attributes from EP_RP --&gt;</w:t>
      </w:r>
    </w:p>
    <w:p w14:paraId="1DDE631C" w14:textId="77777777" w:rsidR="000A5EFA" w:rsidRDefault="000A5EFA" w:rsidP="000A5EFA">
      <w:pPr>
        <w:pStyle w:val="PL"/>
      </w:pPr>
      <w:r>
        <w:tab/>
      </w:r>
      <w:r>
        <w:tab/>
      </w:r>
      <w:r>
        <w:tab/>
      </w:r>
      <w:r>
        <w:tab/>
      </w:r>
      <w:r>
        <w:tab/>
        <w:t>&lt;element name="farEndEntity" type="xn:dn" minOccurs="0"/&gt;</w:t>
      </w:r>
    </w:p>
    <w:p w14:paraId="778CF406" w14:textId="77777777" w:rsidR="000A5EFA" w:rsidRDefault="000A5EFA" w:rsidP="000A5EFA">
      <w:pPr>
        <w:pStyle w:val="PL"/>
      </w:pPr>
      <w:r>
        <w:tab/>
      </w:r>
      <w:r>
        <w:tab/>
      </w:r>
      <w:r>
        <w:tab/>
      </w:r>
      <w:r>
        <w:tab/>
      </w:r>
      <w:r>
        <w:tab/>
        <w:t>&lt;element name="userLabel" type="string" minOccurs="0"/&gt;</w:t>
      </w:r>
    </w:p>
    <w:p w14:paraId="757A75A0" w14:textId="77777777" w:rsidR="000A5EFA" w:rsidRDefault="000A5EFA" w:rsidP="000A5EFA">
      <w:pPr>
        <w:pStyle w:val="PL"/>
      </w:pPr>
      <w:r>
        <w:tab/>
      </w:r>
      <w:r>
        <w:tab/>
      </w:r>
      <w:r>
        <w:tab/>
      </w:r>
      <w:r>
        <w:tab/>
      </w:r>
      <w:r>
        <w:tab/>
        <w:t>&lt;!-- End of inherited attributes from EP_RP --&gt;</w:t>
      </w:r>
    </w:p>
    <w:p w14:paraId="75FF673E" w14:textId="77777777" w:rsidR="000A5EFA" w:rsidRDefault="000A5EFA" w:rsidP="000A5EFA">
      <w:pPr>
        <w:pStyle w:val="PL"/>
      </w:pPr>
      <w:r>
        <w:tab/>
      </w:r>
      <w:r>
        <w:tab/>
      </w:r>
      <w:r>
        <w:tab/>
      </w:r>
      <w:r>
        <w:tab/>
      </w:r>
      <w:r>
        <w:tab/>
        <w:t>&lt;element name="localAddress" type="nn:LocalEndPoint" minOccurs="0"/&gt;</w:t>
      </w:r>
    </w:p>
    <w:p w14:paraId="6228B9EC" w14:textId="77777777" w:rsidR="000A5EFA" w:rsidRDefault="000A5EFA" w:rsidP="000A5EFA">
      <w:pPr>
        <w:pStyle w:val="PL"/>
      </w:pPr>
      <w:r>
        <w:tab/>
      </w:r>
      <w:r>
        <w:tab/>
      </w:r>
      <w:r>
        <w:tab/>
      </w:r>
      <w:r>
        <w:tab/>
      </w:r>
      <w:r>
        <w:tab/>
        <w:t>&lt;element name="remoteAddress" type="nn:RemoteEndPoint" minOccurs="0"/&gt;</w:t>
      </w:r>
    </w:p>
    <w:p w14:paraId="4F716B13" w14:textId="77777777" w:rsidR="000A5EFA" w:rsidRDefault="000A5EFA" w:rsidP="000A5EFA">
      <w:pPr>
        <w:pStyle w:val="PL"/>
      </w:pPr>
      <w:r>
        <w:tab/>
      </w:r>
      <w:r>
        <w:tab/>
      </w:r>
      <w:r>
        <w:tab/>
      </w:r>
      <w:r>
        <w:tab/>
        <w:t>&lt;/all&gt;</w:t>
      </w:r>
    </w:p>
    <w:p w14:paraId="4D2597A9" w14:textId="77777777" w:rsidR="000A5EFA" w:rsidRDefault="000A5EFA" w:rsidP="000A5EFA">
      <w:pPr>
        <w:pStyle w:val="PL"/>
      </w:pPr>
      <w:r>
        <w:tab/>
      </w:r>
      <w:r>
        <w:tab/>
      </w:r>
      <w:r>
        <w:tab/>
      </w:r>
      <w:r>
        <w:tab/>
        <w:t>&lt;/complexType&gt;</w:t>
      </w:r>
    </w:p>
    <w:p w14:paraId="36380D7B" w14:textId="77777777" w:rsidR="000A5EFA" w:rsidRDefault="000A5EFA" w:rsidP="000A5EFA">
      <w:pPr>
        <w:pStyle w:val="PL"/>
      </w:pPr>
      <w:r>
        <w:tab/>
      </w:r>
      <w:r>
        <w:tab/>
      </w:r>
      <w:r>
        <w:tab/>
      </w:r>
      <w:r>
        <w:tab/>
        <w:t>&lt;/element&gt;</w:t>
      </w:r>
    </w:p>
    <w:p w14:paraId="1F69EE6B" w14:textId="77777777" w:rsidR="000A5EFA" w:rsidRDefault="000A5EFA" w:rsidP="000A5EFA">
      <w:pPr>
        <w:pStyle w:val="PL"/>
      </w:pPr>
      <w:r>
        <w:tab/>
      </w:r>
      <w:r>
        <w:tab/>
      </w:r>
      <w:r>
        <w:tab/>
      </w:r>
      <w:r>
        <w:tab/>
        <w:t>&lt;choice minOccurs="0" maxOccurs="unbounded"&gt;</w:t>
      </w:r>
    </w:p>
    <w:p w14:paraId="3DEC4454" w14:textId="77777777" w:rsidR="000A5EFA" w:rsidRDefault="000A5EFA" w:rsidP="000A5EFA">
      <w:pPr>
        <w:pStyle w:val="PL"/>
      </w:pPr>
      <w:r>
        <w:tab/>
      </w:r>
      <w:r>
        <w:tab/>
      </w:r>
      <w:r>
        <w:tab/>
      </w:r>
      <w:r>
        <w:tab/>
      </w:r>
      <w:r>
        <w:tab/>
        <w:t>&lt;element ref="xn:VsDataContainer"/&gt;</w:t>
      </w:r>
    </w:p>
    <w:p w14:paraId="2C0632F8" w14:textId="77777777" w:rsidR="000A5EFA" w:rsidRDefault="000A5EFA" w:rsidP="000A5EFA">
      <w:pPr>
        <w:pStyle w:val="PL"/>
      </w:pPr>
      <w:r>
        <w:tab/>
      </w:r>
      <w:r>
        <w:tab/>
      </w:r>
      <w:r>
        <w:tab/>
      </w:r>
      <w:r>
        <w:tab/>
        <w:t>&lt;/choice&gt;</w:t>
      </w:r>
    </w:p>
    <w:p w14:paraId="04DE0F84" w14:textId="77777777" w:rsidR="000A5EFA" w:rsidRDefault="000A5EFA" w:rsidP="000A5EFA">
      <w:pPr>
        <w:pStyle w:val="PL"/>
      </w:pPr>
      <w:r>
        <w:tab/>
      </w:r>
      <w:r>
        <w:tab/>
      </w:r>
      <w:r>
        <w:tab/>
        <w:t>&lt;/sequence&gt;</w:t>
      </w:r>
    </w:p>
    <w:p w14:paraId="5605F000" w14:textId="77777777" w:rsidR="000A5EFA" w:rsidRDefault="000A5EFA" w:rsidP="000A5EFA">
      <w:pPr>
        <w:pStyle w:val="PL"/>
      </w:pPr>
      <w:r>
        <w:tab/>
      </w:r>
      <w:r>
        <w:tab/>
      </w:r>
      <w:r>
        <w:tab/>
        <w:t>&lt;/extension&gt;</w:t>
      </w:r>
    </w:p>
    <w:p w14:paraId="3CD520EB" w14:textId="77777777" w:rsidR="000A5EFA" w:rsidRDefault="000A5EFA" w:rsidP="000A5EFA">
      <w:pPr>
        <w:pStyle w:val="PL"/>
      </w:pPr>
      <w:r>
        <w:tab/>
      </w:r>
      <w:r>
        <w:tab/>
        <w:t>&lt;/complexContent&gt;</w:t>
      </w:r>
    </w:p>
    <w:p w14:paraId="575CA6F2" w14:textId="77777777" w:rsidR="000A5EFA" w:rsidRDefault="000A5EFA" w:rsidP="000A5EFA">
      <w:pPr>
        <w:pStyle w:val="PL"/>
      </w:pPr>
      <w:r>
        <w:tab/>
        <w:t>&lt;/complexType&gt;</w:t>
      </w:r>
    </w:p>
    <w:p w14:paraId="187D6802" w14:textId="77777777" w:rsidR="000A5EFA" w:rsidRDefault="000A5EFA" w:rsidP="000A5EFA">
      <w:pPr>
        <w:pStyle w:val="PL"/>
      </w:pPr>
      <w:r>
        <w:t>&lt;/element&gt;</w:t>
      </w:r>
    </w:p>
    <w:p w14:paraId="1E0BE341" w14:textId="77777777" w:rsidR="000A5EFA" w:rsidRDefault="000A5EFA" w:rsidP="000A5EFA">
      <w:pPr>
        <w:pStyle w:val="PL"/>
      </w:pPr>
      <w:r>
        <w:t>&lt;element name="EP_F1U"&gt;</w:t>
      </w:r>
    </w:p>
    <w:p w14:paraId="4919F5E0" w14:textId="77777777" w:rsidR="000A5EFA" w:rsidRDefault="000A5EFA" w:rsidP="000A5EFA">
      <w:pPr>
        <w:pStyle w:val="PL"/>
      </w:pPr>
      <w:r>
        <w:tab/>
        <w:t>&lt;complexType&gt;</w:t>
      </w:r>
    </w:p>
    <w:p w14:paraId="03FA743C" w14:textId="77777777" w:rsidR="000A5EFA" w:rsidRDefault="000A5EFA" w:rsidP="000A5EFA">
      <w:pPr>
        <w:pStyle w:val="PL"/>
      </w:pPr>
      <w:r>
        <w:tab/>
      </w:r>
      <w:r>
        <w:tab/>
        <w:t>&lt;complexContent&gt;</w:t>
      </w:r>
    </w:p>
    <w:p w14:paraId="3A49DDD1" w14:textId="77777777" w:rsidR="000A5EFA" w:rsidRDefault="000A5EFA" w:rsidP="000A5EFA">
      <w:pPr>
        <w:pStyle w:val="PL"/>
      </w:pPr>
      <w:r>
        <w:tab/>
      </w:r>
      <w:r>
        <w:tab/>
      </w:r>
      <w:r>
        <w:tab/>
        <w:t>&lt;extension base="xn:NrmClass"&gt;</w:t>
      </w:r>
    </w:p>
    <w:p w14:paraId="3ECF615C" w14:textId="77777777" w:rsidR="000A5EFA" w:rsidRDefault="000A5EFA" w:rsidP="000A5EFA">
      <w:pPr>
        <w:pStyle w:val="PL"/>
      </w:pPr>
      <w:r>
        <w:tab/>
      </w:r>
      <w:r>
        <w:tab/>
      </w:r>
      <w:r>
        <w:tab/>
      </w:r>
      <w:r>
        <w:tab/>
        <w:t>&lt;sequence&gt;</w:t>
      </w:r>
    </w:p>
    <w:p w14:paraId="34D6D65F" w14:textId="77777777" w:rsidR="000A5EFA" w:rsidRDefault="000A5EFA" w:rsidP="000A5EFA">
      <w:pPr>
        <w:pStyle w:val="PL"/>
      </w:pPr>
      <w:r>
        <w:tab/>
      </w:r>
      <w:r>
        <w:tab/>
      </w:r>
      <w:r>
        <w:tab/>
      </w:r>
      <w:r>
        <w:tab/>
        <w:t>&lt;element name="attributes" minOccurs="0"&gt;</w:t>
      </w:r>
    </w:p>
    <w:p w14:paraId="30EACD15" w14:textId="77777777" w:rsidR="000A5EFA" w:rsidRDefault="000A5EFA" w:rsidP="000A5EFA">
      <w:pPr>
        <w:pStyle w:val="PL"/>
      </w:pPr>
      <w:r>
        <w:tab/>
      </w:r>
      <w:r>
        <w:tab/>
      </w:r>
      <w:r>
        <w:tab/>
      </w:r>
      <w:r>
        <w:tab/>
        <w:t>&lt;complexType&gt;</w:t>
      </w:r>
    </w:p>
    <w:p w14:paraId="3ACA7EEA" w14:textId="77777777" w:rsidR="000A5EFA" w:rsidRDefault="000A5EFA" w:rsidP="000A5EFA">
      <w:pPr>
        <w:pStyle w:val="PL"/>
      </w:pPr>
      <w:r>
        <w:tab/>
      </w:r>
      <w:r>
        <w:tab/>
      </w:r>
      <w:r>
        <w:tab/>
      </w:r>
      <w:r>
        <w:tab/>
        <w:t>&lt;all&gt;</w:t>
      </w:r>
    </w:p>
    <w:p w14:paraId="05739A26" w14:textId="77777777" w:rsidR="000A5EFA" w:rsidRDefault="000A5EFA" w:rsidP="000A5EFA">
      <w:pPr>
        <w:pStyle w:val="PL"/>
      </w:pPr>
      <w:r>
        <w:tab/>
      </w:r>
      <w:r>
        <w:tab/>
      </w:r>
      <w:r>
        <w:tab/>
      </w:r>
      <w:r>
        <w:tab/>
      </w:r>
      <w:r>
        <w:tab/>
        <w:t>&lt;!-- Inherited attributes from EP_RP --&gt;</w:t>
      </w:r>
    </w:p>
    <w:p w14:paraId="3EED4DB1" w14:textId="77777777" w:rsidR="000A5EFA" w:rsidRDefault="000A5EFA" w:rsidP="000A5EFA">
      <w:pPr>
        <w:pStyle w:val="PL"/>
      </w:pPr>
      <w:r>
        <w:tab/>
      </w:r>
      <w:r>
        <w:tab/>
      </w:r>
      <w:r>
        <w:tab/>
      </w:r>
      <w:r>
        <w:tab/>
      </w:r>
      <w:r>
        <w:tab/>
        <w:t>&lt;element name="farEndEntity" type="xn:dn" minOccurs="0"/&gt;</w:t>
      </w:r>
    </w:p>
    <w:p w14:paraId="30CA4762" w14:textId="77777777" w:rsidR="000A5EFA" w:rsidRDefault="000A5EFA" w:rsidP="000A5EFA">
      <w:pPr>
        <w:pStyle w:val="PL"/>
      </w:pPr>
      <w:r>
        <w:tab/>
      </w:r>
      <w:r>
        <w:tab/>
      </w:r>
      <w:r>
        <w:tab/>
      </w:r>
      <w:r>
        <w:tab/>
      </w:r>
      <w:r>
        <w:tab/>
        <w:t>&lt;element name="userLabel" type="string" minOccurs="0"/&gt;</w:t>
      </w:r>
    </w:p>
    <w:p w14:paraId="5B214A66" w14:textId="77777777" w:rsidR="000A5EFA" w:rsidRDefault="000A5EFA" w:rsidP="000A5EFA">
      <w:pPr>
        <w:pStyle w:val="PL"/>
      </w:pPr>
      <w:r>
        <w:tab/>
      </w:r>
      <w:r>
        <w:tab/>
      </w:r>
      <w:r>
        <w:tab/>
      </w:r>
      <w:r>
        <w:tab/>
      </w:r>
      <w:r>
        <w:tab/>
        <w:t>&lt;!-- End of inherited attributes from EP_RP --&gt;</w:t>
      </w:r>
    </w:p>
    <w:p w14:paraId="2730160E" w14:textId="77777777" w:rsidR="000A5EFA" w:rsidRDefault="000A5EFA" w:rsidP="000A5EFA">
      <w:pPr>
        <w:pStyle w:val="PL"/>
      </w:pPr>
      <w:r>
        <w:tab/>
      </w:r>
      <w:r>
        <w:tab/>
      </w:r>
      <w:r>
        <w:tab/>
      </w:r>
      <w:r>
        <w:tab/>
      </w:r>
      <w:r>
        <w:tab/>
        <w:t>&lt;element name="localAddress" type="nn:LocalEndPoint" minOccurs="0"/&gt;</w:t>
      </w:r>
    </w:p>
    <w:p w14:paraId="7ACAD93F" w14:textId="77777777" w:rsidR="000A5EFA" w:rsidRDefault="000A5EFA" w:rsidP="000A5EFA">
      <w:pPr>
        <w:pStyle w:val="PL"/>
      </w:pPr>
      <w:r>
        <w:tab/>
      </w:r>
      <w:r>
        <w:tab/>
      </w:r>
      <w:r>
        <w:tab/>
      </w:r>
      <w:r>
        <w:tab/>
      </w:r>
      <w:r>
        <w:tab/>
        <w:t>&lt;element name="remoteAddress" type="nn:RemoteEndPoint" minOccurs="0"/&gt;</w:t>
      </w:r>
    </w:p>
    <w:p w14:paraId="52FD2EA3" w14:textId="77777777" w:rsidR="000A5EFA" w:rsidRDefault="000A5EFA" w:rsidP="000A5EFA">
      <w:pPr>
        <w:pStyle w:val="PL"/>
      </w:pPr>
      <w:r>
        <w:tab/>
      </w:r>
      <w:r>
        <w:tab/>
      </w:r>
      <w:r>
        <w:tab/>
      </w:r>
      <w:r>
        <w:tab/>
        <w:t>&lt;/all&gt;</w:t>
      </w:r>
    </w:p>
    <w:p w14:paraId="55F2FAA8" w14:textId="77777777" w:rsidR="000A5EFA" w:rsidRDefault="000A5EFA" w:rsidP="000A5EFA">
      <w:pPr>
        <w:pStyle w:val="PL"/>
      </w:pPr>
      <w:r>
        <w:tab/>
      </w:r>
      <w:r>
        <w:tab/>
      </w:r>
      <w:r>
        <w:tab/>
      </w:r>
      <w:r>
        <w:tab/>
        <w:t>&lt;/complexType&gt;</w:t>
      </w:r>
    </w:p>
    <w:p w14:paraId="6586D7E5" w14:textId="77777777" w:rsidR="000A5EFA" w:rsidRDefault="000A5EFA" w:rsidP="000A5EFA">
      <w:pPr>
        <w:pStyle w:val="PL"/>
      </w:pPr>
      <w:r>
        <w:tab/>
      </w:r>
      <w:r>
        <w:tab/>
      </w:r>
      <w:r>
        <w:tab/>
      </w:r>
      <w:r>
        <w:tab/>
        <w:t>&lt;/element&gt;</w:t>
      </w:r>
    </w:p>
    <w:p w14:paraId="0115565E" w14:textId="77777777" w:rsidR="000A5EFA" w:rsidRDefault="000A5EFA" w:rsidP="000A5EFA">
      <w:pPr>
        <w:pStyle w:val="PL"/>
      </w:pPr>
      <w:r>
        <w:tab/>
      </w:r>
      <w:r>
        <w:tab/>
      </w:r>
      <w:r>
        <w:tab/>
      </w:r>
      <w:r>
        <w:tab/>
        <w:t>&lt;choice minOccurs="0" maxOccurs="unbounded"&gt;</w:t>
      </w:r>
    </w:p>
    <w:p w14:paraId="2A9F1663" w14:textId="77777777" w:rsidR="000A5EFA" w:rsidRDefault="000A5EFA" w:rsidP="000A5EFA">
      <w:pPr>
        <w:pStyle w:val="PL"/>
      </w:pPr>
      <w:r>
        <w:tab/>
      </w:r>
      <w:r>
        <w:tab/>
      </w:r>
      <w:r>
        <w:tab/>
      </w:r>
      <w:r>
        <w:tab/>
      </w:r>
      <w:r>
        <w:tab/>
        <w:t>&lt;element ref="xn:VsDataContainer"/&gt;</w:t>
      </w:r>
    </w:p>
    <w:p w14:paraId="342A9D52" w14:textId="77777777" w:rsidR="000A5EFA" w:rsidRDefault="000A5EFA" w:rsidP="000A5EFA">
      <w:pPr>
        <w:pStyle w:val="PL"/>
      </w:pPr>
      <w:r>
        <w:tab/>
      </w:r>
      <w:r>
        <w:tab/>
      </w:r>
      <w:r>
        <w:tab/>
      </w:r>
      <w:r>
        <w:tab/>
        <w:t>&lt;/choice&gt;</w:t>
      </w:r>
    </w:p>
    <w:p w14:paraId="61E23176" w14:textId="77777777" w:rsidR="000A5EFA" w:rsidRDefault="000A5EFA" w:rsidP="000A5EFA">
      <w:pPr>
        <w:pStyle w:val="PL"/>
      </w:pPr>
      <w:r>
        <w:tab/>
      </w:r>
      <w:r>
        <w:tab/>
      </w:r>
      <w:r>
        <w:tab/>
      </w:r>
      <w:r>
        <w:tab/>
        <w:t>&lt;/sequence&gt;</w:t>
      </w:r>
    </w:p>
    <w:p w14:paraId="3D9055D2" w14:textId="77777777" w:rsidR="000A5EFA" w:rsidRDefault="000A5EFA" w:rsidP="000A5EFA">
      <w:pPr>
        <w:pStyle w:val="PL"/>
      </w:pPr>
      <w:r>
        <w:tab/>
      </w:r>
      <w:r>
        <w:tab/>
      </w:r>
      <w:r>
        <w:tab/>
        <w:t>&lt;/extension&gt;</w:t>
      </w:r>
    </w:p>
    <w:p w14:paraId="65392244" w14:textId="77777777" w:rsidR="000A5EFA" w:rsidRDefault="000A5EFA" w:rsidP="000A5EFA">
      <w:pPr>
        <w:pStyle w:val="PL"/>
      </w:pPr>
      <w:r>
        <w:tab/>
      </w:r>
      <w:r>
        <w:tab/>
        <w:t>&lt;/complexContent&gt;</w:t>
      </w:r>
    </w:p>
    <w:p w14:paraId="5BE487C2" w14:textId="77777777" w:rsidR="000A5EFA" w:rsidRDefault="000A5EFA" w:rsidP="000A5EFA">
      <w:pPr>
        <w:pStyle w:val="PL"/>
      </w:pPr>
      <w:r>
        <w:tab/>
        <w:t>&lt;/complexType&gt;</w:t>
      </w:r>
    </w:p>
    <w:p w14:paraId="6938FD62" w14:textId="77777777" w:rsidR="000A5EFA" w:rsidRDefault="000A5EFA" w:rsidP="000A5EFA">
      <w:pPr>
        <w:pStyle w:val="PL"/>
      </w:pPr>
      <w:r>
        <w:t>&lt;/element&gt;</w:t>
      </w:r>
    </w:p>
    <w:p w14:paraId="4A5D859F" w14:textId="77777777" w:rsidR="000A5EFA" w:rsidRDefault="000A5EFA" w:rsidP="000A5EFA">
      <w:pPr>
        <w:pStyle w:val="PL"/>
      </w:pPr>
      <w:r>
        <w:t>&lt;element name="EP_S1U"&gt;</w:t>
      </w:r>
    </w:p>
    <w:p w14:paraId="00DC099F" w14:textId="77777777" w:rsidR="000A5EFA" w:rsidRDefault="000A5EFA" w:rsidP="000A5EFA">
      <w:pPr>
        <w:pStyle w:val="PL"/>
      </w:pPr>
      <w:r>
        <w:tab/>
        <w:t>&lt;complexType&gt;</w:t>
      </w:r>
    </w:p>
    <w:p w14:paraId="1469B89C" w14:textId="77777777" w:rsidR="000A5EFA" w:rsidRDefault="000A5EFA" w:rsidP="000A5EFA">
      <w:pPr>
        <w:pStyle w:val="PL"/>
      </w:pPr>
      <w:r>
        <w:tab/>
      </w:r>
      <w:r>
        <w:tab/>
        <w:t>&lt;complexContent&gt;</w:t>
      </w:r>
    </w:p>
    <w:p w14:paraId="36DBF3B8" w14:textId="77777777" w:rsidR="000A5EFA" w:rsidRDefault="000A5EFA" w:rsidP="000A5EFA">
      <w:pPr>
        <w:pStyle w:val="PL"/>
      </w:pPr>
      <w:r>
        <w:tab/>
      </w:r>
      <w:r>
        <w:tab/>
      </w:r>
      <w:r>
        <w:tab/>
        <w:t>&lt;extension base="xn:NrmClass"&gt;</w:t>
      </w:r>
    </w:p>
    <w:p w14:paraId="2F219DEB" w14:textId="77777777" w:rsidR="000A5EFA" w:rsidRDefault="000A5EFA" w:rsidP="000A5EFA">
      <w:pPr>
        <w:pStyle w:val="PL"/>
      </w:pPr>
      <w:r>
        <w:tab/>
      </w:r>
      <w:r>
        <w:tab/>
      </w:r>
      <w:r>
        <w:tab/>
      </w:r>
      <w:r>
        <w:tab/>
        <w:t>&lt;sequence&gt;</w:t>
      </w:r>
    </w:p>
    <w:p w14:paraId="37B407DB" w14:textId="77777777" w:rsidR="000A5EFA" w:rsidRDefault="000A5EFA" w:rsidP="000A5EFA">
      <w:pPr>
        <w:pStyle w:val="PL"/>
      </w:pPr>
      <w:r>
        <w:tab/>
      </w:r>
      <w:r>
        <w:tab/>
      </w:r>
      <w:r>
        <w:tab/>
      </w:r>
      <w:r>
        <w:tab/>
        <w:t>&lt;element name="attributes" minOccurs="0"&gt;</w:t>
      </w:r>
    </w:p>
    <w:p w14:paraId="109E1AFA" w14:textId="77777777" w:rsidR="000A5EFA" w:rsidRDefault="000A5EFA" w:rsidP="000A5EFA">
      <w:pPr>
        <w:pStyle w:val="PL"/>
      </w:pPr>
      <w:r>
        <w:tab/>
      </w:r>
      <w:r>
        <w:tab/>
      </w:r>
      <w:r>
        <w:tab/>
      </w:r>
      <w:r>
        <w:tab/>
        <w:t>&lt;complexType&gt;</w:t>
      </w:r>
    </w:p>
    <w:p w14:paraId="1C7DA810" w14:textId="77777777" w:rsidR="000A5EFA" w:rsidRDefault="000A5EFA" w:rsidP="000A5EFA">
      <w:pPr>
        <w:pStyle w:val="PL"/>
      </w:pPr>
      <w:r>
        <w:tab/>
      </w:r>
      <w:r>
        <w:tab/>
      </w:r>
      <w:r>
        <w:tab/>
      </w:r>
      <w:r>
        <w:tab/>
        <w:t>&lt;all&gt;</w:t>
      </w:r>
    </w:p>
    <w:p w14:paraId="1BA52CFB" w14:textId="77777777" w:rsidR="000A5EFA" w:rsidRDefault="000A5EFA" w:rsidP="000A5EFA">
      <w:pPr>
        <w:pStyle w:val="PL"/>
      </w:pPr>
      <w:r>
        <w:tab/>
      </w:r>
      <w:r>
        <w:tab/>
      </w:r>
      <w:r>
        <w:tab/>
      </w:r>
      <w:r>
        <w:tab/>
      </w:r>
      <w:r>
        <w:tab/>
        <w:t>&lt;!-- Inherited attributes from EP_RP --&gt;</w:t>
      </w:r>
    </w:p>
    <w:p w14:paraId="2ABB5162" w14:textId="77777777" w:rsidR="000A5EFA" w:rsidRDefault="000A5EFA" w:rsidP="000A5EFA">
      <w:pPr>
        <w:pStyle w:val="PL"/>
      </w:pPr>
      <w:r>
        <w:tab/>
      </w:r>
      <w:r>
        <w:tab/>
      </w:r>
      <w:r>
        <w:tab/>
      </w:r>
      <w:r>
        <w:tab/>
      </w:r>
      <w:r>
        <w:tab/>
        <w:t>&lt;element name="farEndEntity" type="xn:dn" minOccurs="0"/&gt;</w:t>
      </w:r>
    </w:p>
    <w:p w14:paraId="6F2DD8EB" w14:textId="77777777" w:rsidR="000A5EFA" w:rsidRDefault="000A5EFA" w:rsidP="000A5EFA">
      <w:pPr>
        <w:pStyle w:val="PL"/>
      </w:pPr>
      <w:r>
        <w:tab/>
      </w:r>
      <w:r>
        <w:tab/>
      </w:r>
      <w:r>
        <w:tab/>
      </w:r>
      <w:r>
        <w:tab/>
      </w:r>
      <w:r>
        <w:tab/>
        <w:t>&lt;element name="userLabel" type="string" minOccurs="0"/&gt;</w:t>
      </w:r>
    </w:p>
    <w:p w14:paraId="4CE791AD" w14:textId="77777777" w:rsidR="000A5EFA" w:rsidRDefault="000A5EFA" w:rsidP="000A5EFA">
      <w:pPr>
        <w:pStyle w:val="PL"/>
      </w:pPr>
      <w:r>
        <w:tab/>
      </w:r>
      <w:r>
        <w:tab/>
      </w:r>
      <w:r>
        <w:tab/>
      </w:r>
      <w:r>
        <w:tab/>
      </w:r>
      <w:r>
        <w:tab/>
        <w:t>&lt;!-- End of inherited attributes from EP_RP --&gt;</w:t>
      </w:r>
    </w:p>
    <w:p w14:paraId="6ACC7FAC" w14:textId="77777777" w:rsidR="000A5EFA" w:rsidRDefault="000A5EFA" w:rsidP="000A5EFA">
      <w:pPr>
        <w:pStyle w:val="PL"/>
      </w:pPr>
      <w:r>
        <w:tab/>
      </w:r>
      <w:r>
        <w:tab/>
      </w:r>
      <w:r>
        <w:tab/>
      </w:r>
      <w:r>
        <w:tab/>
      </w:r>
      <w:r>
        <w:tab/>
        <w:t>&lt;element name="localAddress" type="nn:LocalEndPoint" minOccurs="0"/&gt;</w:t>
      </w:r>
    </w:p>
    <w:p w14:paraId="424AE3EB" w14:textId="77777777" w:rsidR="000A5EFA" w:rsidRDefault="000A5EFA" w:rsidP="000A5EFA">
      <w:pPr>
        <w:pStyle w:val="PL"/>
      </w:pPr>
      <w:r>
        <w:tab/>
      </w:r>
      <w:r>
        <w:tab/>
      </w:r>
      <w:r>
        <w:tab/>
      </w:r>
      <w:r>
        <w:tab/>
      </w:r>
      <w:r>
        <w:tab/>
        <w:t>&lt;element name="remoteAddress" type="nn:RemoteEndPoint" minOccurs="0"/&gt;</w:t>
      </w:r>
    </w:p>
    <w:p w14:paraId="4E1680B7" w14:textId="77777777" w:rsidR="000A5EFA" w:rsidRDefault="000A5EFA" w:rsidP="000A5EFA">
      <w:pPr>
        <w:pStyle w:val="PL"/>
      </w:pPr>
      <w:r>
        <w:tab/>
      </w:r>
      <w:r>
        <w:tab/>
      </w:r>
      <w:r>
        <w:tab/>
      </w:r>
      <w:r>
        <w:tab/>
        <w:t>&lt;/all&gt;</w:t>
      </w:r>
    </w:p>
    <w:p w14:paraId="5054DE39" w14:textId="77777777" w:rsidR="000A5EFA" w:rsidRDefault="000A5EFA" w:rsidP="000A5EFA">
      <w:pPr>
        <w:pStyle w:val="PL"/>
      </w:pPr>
      <w:r>
        <w:tab/>
      </w:r>
      <w:r>
        <w:tab/>
      </w:r>
      <w:r>
        <w:tab/>
      </w:r>
      <w:r>
        <w:tab/>
        <w:t>&lt;/complexType&gt;</w:t>
      </w:r>
    </w:p>
    <w:p w14:paraId="62DE0034" w14:textId="77777777" w:rsidR="000A5EFA" w:rsidRDefault="000A5EFA" w:rsidP="000A5EFA">
      <w:pPr>
        <w:pStyle w:val="PL"/>
      </w:pPr>
      <w:r>
        <w:tab/>
      </w:r>
      <w:r>
        <w:tab/>
      </w:r>
      <w:r>
        <w:tab/>
      </w:r>
      <w:r>
        <w:tab/>
        <w:t>&lt;/element&gt;</w:t>
      </w:r>
    </w:p>
    <w:p w14:paraId="79BAC060" w14:textId="77777777" w:rsidR="000A5EFA" w:rsidRDefault="000A5EFA" w:rsidP="000A5EFA">
      <w:pPr>
        <w:pStyle w:val="PL"/>
      </w:pPr>
      <w:r>
        <w:tab/>
      </w:r>
      <w:r>
        <w:tab/>
      </w:r>
      <w:r>
        <w:tab/>
      </w:r>
      <w:r>
        <w:tab/>
        <w:t>&lt;choice minOccurs="0" maxOccurs="unbounded"&gt;</w:t>
      </w:r>
    </w:p>
    <w:p w14:paraId="0C731BE3" w14:textId="77777777" w:rsidR="000A5EFA" w:rsidRDefault="000A5EFA" w:rsidP="000A5EFA">
      <w:pPr>
        <w:pStyle w:val="PL"/>
      </w:pPr>
      <w:r>
        <w:tab/>
      </w:r>
      <w:r>
        <w:tab/>
      </w:r>
      <w:r>
        <w:tab/>
      </w:r>
      <w:r>
        <w:tab/>
      </w:r>
      <w:r>
        <w:tab/>
        <w:t>&lt;element ref="xn:VsDataContainer"/&gt;</w:t>
      </w:r>
    </w:p>
    <w:p w14:paraId="3701946E" w14:textId="77777777" w:rsidR="000A5EFA" w:rsidRDefault="000A5EFA" w:rsidP="000A5EFA">
      <w:pPr>
        <w:pStyle w:val="PL"/>
      </w:pPr>
      <w:r>
        <w:tab/>
      </w:r>
      <w:r>
        <w:tab/>
      </w:r>
      <w:r>
        <w:tab/>
      </w:r>
      <w:r>
        <w:tab/>
        <w:t>&lt;/choice&gt;</w:t>
      </w:r>
    </w:p>
    <w:p w14:paraId="52A805F1" w14:textId="77777777" w:rsidR="000A5EFA" w:rsidRDefault="000A5EFA" w:rsidP="000A5EFA">
      <w:pPr>
        <w:pStyle w:val="PL"/>
      </w:pPr>
      <w:r>
        <w:tab/>
      </w:r>
      <w:r>
        <w:tab/>
      </w:r>
      <w:r>
        <w:tab/>
      </w:r>
      <w:r>
        <w:tab/>
        <w:t>&lt;/sequence&gt;</w:t>
      </w:r>
    </w:p>
    <w:p w14:paraId="12F8E16B" w14:textId="77777777" w:rsidR="000A5EFA" w:rsidRDefault="000A5EFA" w:rsidP="000A5EFA">
      <w:pPr>
        <w:pStyle w:val="PL"/>
      </w:pPr>
      <w:r>
        <w:tab/>
      </w:r>
      <w:r>
        <w:tab/>
      </w:r>
      <w:r>
        <w:tab/>
        <w:t>&lt;/extension&gt;</w:t>
      </w:r>
    </w:p>
    <w:p w14:paraId="70EC8ACD" w14:textId="77777777" w:rsidR="000A5EFA" w:rsidRDefault="000A5EFA" w:rsidP="000A5EFA">
      <w:pPr>
        <w:pStyle w:val="PL"/>
      </w:pPr>
      <w:r>
        <w:tab/>
        <w:t xml:space="preserve">  &lt;/complexContent&gt;</w:t>
      </w:r>
    </w:p>
    <w:p w14:paraId="3D95DEDF" w14:textId="77777777" w:rsidR="000A5EFA" w:rsidRDefault="000A5EFA" w:rsidP="000A5EFA">
      <w:pPr>
        <w:pStyle w:val="PL"/>
      </w:pPr>
      <w:r>
        <w:tab/>
        <w:t>&lt;/complexType&gt;</w:t>
      </w:r>
    </w:p>
    <w:p w14:paraId="3993E95A" w14:textId="77777777" w:rsidR="000A5EFA" w:rsidRDefault="000A5EFA" w:rsidP="000A5EFA">
      <w:pPr>
        <w:pStyle w:val="PL"/>
      </w:pPr>
      <w:r>
        <w:t>&lt;/element&gt;</w:t>
      </w:r>
    </w:p>
    <w:p w14:paraId="7A6C0173" w14:textId="77777777" w:rsidR="000A5EFA" w:rsidRDefault="000A5EFA" w:rsidP="000A5EFA">
      <w:pPr>
        <w:pStyle w:val="PL"/>
      </w:pPr>
      <w:r>
        <w:t>&lt;element name="EP_X2C"&gt;</w:t>
      </w:r>
    </w:p>
    <w:p w14:paraId="1C809E3A" w14:textId="77777777" w:rsidR="000A5EFA" w:rsidRDefault="000A5EFA" w:rsidP="000A5EFA">
      <w:pPr>
        <w:pStyle w:val="PL"/>
      </w:pPr>
      <w:r>
        <w:tab/>
        <w:t>&lt;complexType&gt;</w:t>
      </w:r>
    </w:p>
    <w:p w14:paraId="0D42DDE2" w14:textId="77777777" w:rsidR="000A5EFA" w:rsidRDefault="000A5EFA" w:rsidP="000A5EFA">
      <w:pPr>
        <w:pStyle w:val="PL"/>
      </w:pPr>
      <w:r>
        <w:tab/>
      </w:r>
      <w:r>
        <w:tab/>
        <w:t>&lt;complexContent&gt;</w:t>
      </w:r>
    </w:p>
    <w:p w14:paraId="5946CD2A" w14:textId="77777777" w:rsidR="000A5EFA" w:rsidRDefault="000A5EFA" w:rsidP="000A5EFA">
      <w:pPr>
        <w:pStyle w:val="PL"/>
      </w:pPr>
      <w:r>
        <w:tab/>
      </w:r>
      <w:r>
        <w:tab/>
      </w:r>
      <w:r>
        <w:tab/>
        <w:t>&lt;extension base="xn:NrmClass"&gt;</w:t>
      </w:r>
    </w:p>
    <w:p w14:paraId="0C39A897" w14:textId="77777777" w:rsidR="000A5EFA" w:rsidRDefault="000A5EFA" w:rsidP="000A5EFA">
      <w:pPr>
        <w:pStyle w:val="PL"/>
      </w:pPr>
      <w:r>
        <w:tab/>
      </w:r>
      <w:r>
        <w:tab/>
      </w:r>
      <w:r>
        <w:tab/>
        <w:t>&lt;sequence&gt;</w:t>
      </w:r>
    </w:p>
    <w:p w14:paraId="1B0564A7" w14:textId="77777777" w:rsidR="000A5EFA" w:rsidRDefault="000A5EFA" w:rsidP="000A5EFA">
      <w:pPr>
        <w:pStyle w:val="PL"/>
      </w:pPr>
      <w:r>
        <w:tab/>
      </w:r>
      <w:r>
        <w:tab/>
      </w:r>
      <w:r>
        <w:tab/>
      </w:r>
      <w:r>
        <w:tab/>
        <w:t>&lt;element name="attributes" minOccurs="0"&gt;</w:t>
      </w:r>
    </w:p>
    <w:p w14:paraId="38F30C32" w14:textId="77777777" w:rsidR="000A5EFA" w:rsidRDefault="000A5EFA" w:rsidP="000A5EFA">
      <w:pPr>
        <w:pStyle w:val="PL"/>
      </w:pPr>
      <w:r>
        <w:tab/>
      </w:r>
      <w:r>
        <w:tab/>
      </w:r>
      <w:r>
        <w:tab/>
      </w:r>
      <w:r>
        <w:tab/>
        <w:t>&lt;complexType&gt;</w:t>
      </w:r>
    </w:p>
    <w:p w14:paraId="5F27B679" w14:textId="77777777" w:rsidR="000A5EFA" w:rsidRDefault="000A5EFA" w:rsidP="000A5EFA">
      <w:pPr>
        <w:pStyle w:val="PL"/>
      </w:pPr>
      <w:r>
        <w:tab/>
      </w:r>
      <w:r>
        <w:tab/>
      </w:r>
      <w:r>
        <w:tab/>
      </w:r>
      <w:r>
        <w:tab/>
        <w:t>&lt;all&gt;</w:t>
      </w:r>
    </w:p>
    <w:p w14:paraId="119037C5" w14:textId="77777777" w:rsidR="000A5EFA" w:rsidRDefault="000A5EFA" w:rsidP="000A5EFA">
      <w:pPr>
        <w:pStyle w:val="PL"/>
      </w:pPr>
      <w:r>
        <w:tab/>
      </w:r>
      <w:r>
        <w:tab/>
      </w:r>
      <w:r>
        <w:tab/>
      </w:r>
      <w:r>
        <w:tab/>
      </w:r>
      <w:r>
        <w:tab/>
        <w:t>&lt;!-- Inherited attributes from EP_RP --&gt;</w:t>
      </w:r>
    </w:p>
    <w:p w14:paraId="64B8450D" w14:textId="77777777" w:rsidR="000A5EFA" w:rsidRDefault="000A5EFA" w:rsidP="000A5EFA">
      <w:pPr>
        <w:pStyle w:val="PL"/>
      </w:pPr>
      <w:r>
        <w:tab/>
      </w:r>
      <w:r>
        <w:tab/>
      </w:r>
      <w:r>
        <w:tab/>
      </w:r>
      <w:r>
        <w:tab/>
      </w:r>
      <w:r>
        <w:tab/>
        <w:t>&lt;element name="farEndEntity" type="xn:dn" minOccurs="0"/&gt;</w:t>
      </w:r>
    </w:p>
    <w:p w14:paraId="0C3DDE50" w14:textId="77777777" w:rsidR="000A5EFA" w:rsidRDefault="000A5EFA" w:rsidP="000A5EFA">
      <w:pPr>
        <w:pStyle w:val="PL"/>
      </w:pPr>
      <w:r>
        <w:tab/>
      </w:r>
      <w:r>
        <w:tab/>
      </w:r>
      <w:r>
        <w:tab/>
      </w:r>
      <w:r>
        <w:tab/>
      </w:r>
      <w:r>
        <w:tab/>
        <w:t>&lt;element name="userLabel" type="string" minOccurs="0"/&gt;</w:t>
      </w:r>
    </w:p>
    <w:p w14:paraId="3C866DB1" w14:textId="77777777" w:rsidR="000A5EFA" w:rsidRDefault="000A5EFA" w:rsidP="000A5EFA">
      <w:pPr>
        <w:pStyle w:val="PL"/>
      </w:pPr>
      <w:r>
        <w:tab/>
      </w:r>
      <w:r>
        <w:tab/>
      </w:r>
      <w:r>
        <w:tab/>
      </w:r>
      <w:r>
        <w:tab/>
      </w:r>
      <w:r>
        <w:tab/>
        <w:t>&lt;!-- End of inherited attributes from EP_RP --&gt;</w:t>
      </w:r>
    </w:p>
    <w:p w14:paraId="0C2AF5D9" w14:textId="77777777" w:rsidR="000A5EFA" w:rsidRDefault="000A5EFA" w:rsidP="000A5EFA">
      <w:pPr>
        <w:pStyle w:val="PL"/>
      </w:pPr>
      <w:r>
        <w:tab/>
      </w:r>
      <w:r>
        <w:tab/>
      </w:r>
      <w:r>
        <w:tab/>
      </w:r>
      <w:r>
        <w:tab/>
      </w:r>
      <w:r>
        <w:tab/>
        <w:t>&lt;element name="localAddress" type="nn:LocalEndPoint" minOccurs="0"/&gt;</w:t>
      </w:r>
    </w:p>
    <w:p w14:paraId="67263170" w14:textId="77777777" w:rsidR="000A5EFA" w:rsidRDefault="000A5EFA" w:rsidP="000A5EFA">
      <w:pPr>
        <w:pStyle w:val="PL"/>
      </w:pPr>
      <w:r>
        <w:tab/>
      </w:r>
      <w:r>
        <w:tab/>
      </w:r>
      <w:r>
        <w:tab/>
      </w:r>
      <w:r>
        <w:tab/>
      </w:r>
      <w:r>
        <w:tab/>
        <w:t>&lt;element name="remoteAddress" type="nn:RemoteEndPoint" minOccurs="0"/&gt;</w:t>
      </w:r>
    </w:p>
    <w:p w14:paraId="3F438AF3" w14:textId="77777777" w:rsidR="000A5EFA" w:rsidRDefault="000A5EFA" w:rsidP="000A5EFA">
      <w:pPr>
        <w:pStyle w:val="PL"/>
      </w:pPr>
      <w:r>
        <w:tab/>
      </w:r>
      <w:r>
        <w:tab/>
      </w:r>
      <w:r>
        <w:tab/>
      </w:r>
      <w:r>
        <w:tab/>
        <w:t>&lt;/all&gt;</w:t>
      </w:r>
    </w:p>
    <w:p w14:paraId="1D367062" w14:textId="77777777" w:rsidR="000A5EFA" w:rsidRDefault="000A5EFA" w:rsidP="000A5EFA">
      <w:pPr>
        <w:pStyle w:val="PL"/>
      </w:pPr>
      <w:r>
        <w:tab/>
      </w:r>
      <w:r>
        <w:tab/>
      </w:r>
      <w:r>
        <w:tab/>
      </w:r>
      <w:r>
        <w:tab/>
        <w:t>&lt;/complexType&gt;</w:t>
      </w:r>
    </w:p>
    <w:p w14:paraId="4C822CDA" w14:textId="77777777" w:rsidR="000A5EFA" w:rsidRDefault="000A5EFA" w:rsidP="000A5EFA">
      <w:pPr>
        <w:pStyle w:val="PL"/>
      </w:pPr>
      <w:r>
        <w:tab/>
      </w:r>
      <w:r>
        <w:tab/>
      </w:r>
      <w:r>
        <w:tab/>
      </w:r>
      <w:r>
        <w:tab/>
        <w:t>&lt;/element&gt;</w:t>
      </w:r>
    </w:p>
    <w:p w14:paraId="38FF8B73" w14:textId="77777777" w:rsidR="000A5EFA" w:rsidRDefault="000A5EFA" w:rsidP="000A5EFA">
      <w:pPr>
        <w:pStyle w:val="PL"/>
      </w:pPr>
      <w:r>
        <w:tab/>
      </w:r>
      <w:r>
        <w:tab/>
      </w:r>
      <w:r>
        <w:tab/>
      </w:r>
      <w:r>
        <w:tab/>
        <w:t>&lt;choice minOccurs="0" maxOccurs="unbounded"&gt;</w:t>
      </w:r>
    </w:p>
    <w:p w14:paraId="3E9595F7" w14:textId="77777777" w:rsidR="000A5EFA" w:rsidRDefault="000A5EFA" w:rsidP="000A5EFA">
      <w:pPr>
        <w:pStyle w:val="PL"/>
      </w:pPr>
      <w:r>
        <w:tab/>
      </w:r>
      <w:r>
        <w:tab/>
      </w:r>
      <w:r>
        <w:tab/>
      </w:r>
      <w:r>
        <w:tab/>
      </w:r>
      <w:r>
        <w:tab/>
        <w:t>&lt;element ref="xn:VsDataContainer"/&gt;</w:t>
      </w:r>
    </w:p>
    <w:p w14:paraId="0BA700BF" w14:textId="77777777" w:rsidR="000A5EFA" w:rsidRDefault="000A5EFA" w:rsidP="000A5EFA">
      <w:pPr>
        <w:pStyle w:val="PL"/>
      </w:pPr>
      <w:r>
        <w:tab/>
      </w:r>
      <w:r>
        <w:tab/>
      </w:r>
      <w:r>
        <w:tab/>
      </w:r>
      <w:r>
        <w:tab/>
        <w:t>&lt;/choice&gt;</w:t>
      </w:r>
    </w:p>
    <w:p w14:paraId="20D454F6" w14:textId="77777777" w:rsidR="000A5EFA" w:rsidRDefault="000A5EFA" w:rsidP="000A5EFA">
      <w:pPr>
        <w:pStyle w:val="PL"/>
      </w:pPr>
      <w:r>
        <w:tab/>
      </w:r>
      <w:r>
        <w:tab/>
      </w:r>
      <w:r>
        <w:tab/>
        <w:t>&lt;/sequence&gt;</w:t>
      </w:r>
    </w:p>
    <w:p w14:paraId="0CCC3657" w14:textId="77777777" w:rsidR="000A5EFA" w:rsidRDefault="000A5EFA" w:rsidP="000A5EFA">
      <w:pPr>
        <w:pStyle w:val="PL"/>
      </w:pPr>
      <w:r>
        <w:tab/>
      </w:r>
      <w:r>
        <w:tab/>
      </w:r>
      <w:r>
        <w:tab/>
        <w:t>&lt;/extension&gt;</w:t>
      </w:r>
    </w:p>
    <w:p w14:paraId="114D5A56" w14:textId="77777777" w:rsidR="000A5EFA" w:rsidRDefault="000A5EFA" w:rsidP="000A5EFA">
      <w:pPr>
        <w:pStyle w:val="PL"/>
      </w:pPr>
      <w:r>
        <w:tab/>
      </w:r>
      <w:r>
        <w:tab/>
        <w:t>&lt;/complexContent&gt;</w:t>
      </w:r>
    </w:p>
    <w:p w14:paraId="5F8F4798" w14:textId="77777777" w:rsidR="000A5EFA" w:rsidRDefault="000A5EFA" w:rsidP="000A5EFA">
      <w:pPr>
        <w:pStyle w:val="PL"/>
      </w:pPr>
      <w:r>
        <w:tab/>
        <w:t>&lt;/complexType&gt;</w:t>
      </w:r>
    </w:p>
    <w:p w14:paraId="16BA6E75" w14:textId="77777777" w:rsidR="000A5EFA" w:rsidRDefault="000A5EFA" w:rsidP="000A5EFA">
      <w:pPr>
        <w:pStyle w:val="PL"/>
      </w:pPr>
      <w:r>
        <w:t>&lt;/element&gt;</w:t>
      </w:r>
    </w:p>
    <w:p w14:paraId="092C48FC" w14:textId="77777777" w:rsidR="000A5EFA" w:rsidRDefault="000A5EFA" w:rsidP="000A5EFA">
      <w:pPr>
        <w:pStyle w:val="PL"/>
      </w:pPr>
      <w:r>
        <w:t>&lt;element name="EP_X2U"&gt;</w:t>
      </w:r>
    </w:p>
    <w:p w14:paraId="02F8B428" w14:textId="77777777" w:rsidR="000A5EFA" w:rsidRDefault="000A5EFA" w:rsidP="000A5EFA">
      <w:pPr>
        <w:pStyle w:val="PL"/>
      </w:pPr>
      <w:r>
        <w:tab/>
        <w:t>&lt;complexType&gt;</w:t>
      </w:r>
    </w:p>
    <w:p w14:paraId="1A241662" w14:textId="77777777" w:rsidR="000A5EFA" w:rsidRDefault="000A5EFA" w:rsidP="000A5EFA">
      <w:pPr>
        <w:pStyle w:val="PL"/>
      </w:pPr>
      <w:r>
        <w:tab/>
      </w:r>
      <w:r>
        <w:tab/>
        <w:t>&lt;complexContent&gt;</w:t>
      </w:r>
    </w:p>
    <w:p w14:paraId="757B7BC0" w14:textId="77777777" w:rsidR="000A5EFA" w:rsidRDefault="000A5EFA" w:rsidP="000A5EFA">
      <w:pPr>
        <w:pStyle w:val="PL"/>
      </w:pPr>
      <w:r>
        <w:tab/>
      </w:r>
      <w:r>
        <w:tab/>
      </w:r>
      <w:r>
        <w:tab/>
        <w:t>&lt;extension base="xn:NrmClass"&gt;</w:t>
      </w:r>
    </w:p>
    <w:p w14:paraId="1D4776E7" w14:textId="77777777" w:rsidR="000A5EFA" w:rsidRDefault="000A5EFA" w:rsidP="000A5EFA">
      <w:pPr>
        <w:pStyle w:val="PL"/>
      </w:pPr>
      <w:r>
        <w:tab/>
      </w:r>
      <w:r>
        <w:tab/>
      </w:r>
      <w:r>
        <w:tab/>
        <w:t>&lt;sequence&gt;</w:t>
      </w:r>
    </w:p>
    <w:p w14:paraId="59A94306" w14:textId="77777777" w:rsidR="000A5EFA" w:rsidRDefault="000A5EFA" w:rsidP="000A5EFA">
      <w:pPr>
        <w:pStyle w:val="PL"/>
      </w:pPr>
      <w:r>
        <w:tab/>
      </w:r>
      <w:r>
        <w:tab/>
      </w:r>
      <w:r>
        <w:tab/>
      </w:r>
      <w:r>
        <w:tab/>
        <w:t>&lt;element name="attributes" minOccurs="0"&gt;</w:t>
      </w:r>
    </w:p>
    <w:p w14:paraId="4D7D257B" w14:textId="77777777" w:rsidR="000A5EFA" w:rsidRDefault="000A5EFA" w:rsidP="000A5EFA">
      <w:pPr>
        <w:pStyle w:val="PL"/>
      </w:pPr>
      <w:r>
        <w:tab/>
      </w:r>
      <w:r>
        <w:tab/>
      </w:r>
      <w:r>
        <w:tab/>
      </w:r>
      <w:r>
        <w:tab/>
        <w:t>&lt;complexType&gt;</w:t>
      </w:r>
    </w:p>
    <w:p w14:paraId="5513B387" w14:textId="77777777" w:rsidR="000A5EFA" w:rsidRDefault="000A5EFA" w:rsidP="000A5EFA">
      <w:pPr>
        <w:pStyle w:val="PL"/>
      </w:pPr>
      <w:r>
        <w:tab/>
      </w:r>
      <w:r>
        <w:tab/>
      </w:r>
      <w:r>
        <w:tab/>
      </w:r>
      <w:r>
        <w:tab/>
        <w:t>&lt;all&gt;</w:t>
      </w:r>
    </w:p>
    <w:p w14:paraId="6FDB25B2" w14:textId="77777777" w:rsidR="000A5EFA" w:rsidRDefault="000A5EFA" w:rsidP="000A5EFA">
      <w:pPr>
        <w:pStyle w:val="PL"/>
      </w:pPr>
      <w:r>
        <w:tab/>
      </w:r>
      <w:r>
        <w:tab/>
      </w:r>
      <w:r>
        <w:tab/>
      </w:r>
      <w:r>
        <w:tab/>
      </w:r>
      <w:r>
        <w:tab/>
        <w:t>&lt;!-- Inherited attributes from EP_RP --&gt;</w:t>
      </w:r>
    </w:p>
    <w:p w14:paraId="45420DD5" w14:textId="77777777" w:rsidR="000A5EFA" w:rsidRDefault="000A5EFA" w:rsidP="000A5EFA">
      <w:pPr>
        <w:pStyle w:val="PL"/>
      </w:pPr>
      <w:r>
        <w:tab/>
      </w:r>
      <w:r>
        <w:tab/>
      </w:r>
      <w:r>
        <w:tab/>
      </w:r>
      <w:r>
        <w:tab/>
      </w:r>
      <w:r>
        <w:tab/>
        <w:t>&lt;element name="farEndEntity" type="xn:dn" minOccurs="0"/&gt;</w:t>
      </w:r>
    </w:p>
    <w:p w14:paraId="12197B13" w14:textId="77777777" w:rsidR="000A5EFA" w:rsidRDefault="000A5EFA" w:rsidP="000A5EFA">
      <w:pPr>
        <w:pStyle w:val="PL"/>
      </w:pPr>
      <w:r>
        <w:tab/>
      </w:r>
      <w:r>
        <w:tab/>
      </w:r>
      <w:r>
        <w:tab/>
      </w:r>
      <w:r>
        <w:tab/>
      </w:r>
      <w:r>
        <w:tab/>
        <w:t>&lt;element name="userLabel" type="string" minOccurs="0"/&gt;</w:t>
      </w:r>
    </w:p>
    <w:p w14:paraId="76934172" w14:textId="77777777" w:rsidR="000A5EFA" w:rsidRDefault="000A5EFA" w:rsidP="000A5EFA">
      <w:pPr>
        <w:pStyle w:val="PL"/>
      </w:pPr>
      <w:r>
        <w:tab/>
      </w:r>
      <w:r>
        <w:tab/>
      </w:r>
      <w:r>
        <w:tab/>
      </w:r>
      <w:r>
        <w:tab/>
      </w:r>
      <w:r>
        <w:tab/>
        <w:t>&lt;!-- End of inherited attributes from EP_RP --&gt;</w:t>
      </w:r>
    </w:p>
    <w:p w14:paraId="0A429F70" w14:textId="77777777" w:rsidR="000A5EFA" w:rsidRDefault="000A5EFA" w:rsidP="000A5EFA">
      <w:pPr>
        <w:pStyle w:val="PL"/>
      </w:pPr>
      <w:r>
        <w:tab/>
      </w:r>
      <w:r>
        <w:tab/>
      </w:r>
      <w:r>
        <w:tab/>
      </w:r>
      <w:r>
        <w:tab/>
      </w:r>
      <w:r>
        <w:tab/>
        <w:t>&lt;element name="localAddress" type="nn:LocalEndPoint" minOccurs="0"/&gt;</w:t>
      </w:r>
    </w:p>
    <w:p w14:paraId="38EB4A41" w14:textId="77777777" w:rsidR="000A5EFA" w:rsidRDefault="000A5EFA" w:rsidP="000A5EFA">
      <w:pPr>
        <w:pStyle w:val="PL"/>
      </w:pPr>
      <w:r>
        <w:tab/>
      </w:r>
      <w:r>
        <w:tab/>
      </w:r>
      <w:r>
        <w:tab/>
      </w:r>
      <w:r>
        <w:tab/>
      </w:r>
      <w:r>
        <w:tab/>
        <w:t>&lt;element name="remoteAddress" type="nn:RemoteEndPoint" minOccurs="0"/&gt;</w:t>
      </w:r>
    </w:p>
    <w:p w14:paraId="358C6CCA" w14:textId="77777777" w:rsidR="000A5EFA" w:rsidRDefault="000A5EFA" w:rsidP="000A5EFA">
      <w:pPr>
        <w:pStyle w:val="PL"/>
      </w:pPr>
      <w:r>
        <w:tab/>
      </w:r>
      <w:r>
        <w:tab/>
      </w:r>
      <w:r>
        <w:tab/>
      </w:r>
      <w:r>
        <w:tab/>
        <w:t>&lt;/all&gt;</w:t>
      </w:r>
    </w:p>
    <w:p w14:paraId="67365EAB" w14:textId="77777777" w:rsidR="000A5EFA" w:rsidRDefault="000A5EFA" w:rsidP="000A5EFA">
      <w:pPr>
        <w:pStyle w:val="PL"/>
      </w:pPr>
      <w:r>
        <w:tab/>
      </w:r>
      <w:r>
        <w:tab/>
      </w:r>
      <w:r>
        <w:tab/>
      </w:r>
      <w:r>
        <w:tab/>
        <w:t>&lt;/complexType&gt;</w:t>
      </w:r>
    </w:p>
    <w:p w14:paraId="2BDAA56E" w14:textId="77777777" w:rsidR="000A5EFA" w:rsidRDefault="000A5EFA" w:rsidP="000A5EFA">
      <w:pPr>
        <w:pStyle w:val="PL"/>
      </w:pPr>
      <w:r>
        <w:tab/>
      </w:r>
      <w:r>
        <w:tab/>
      </w:r>
      <w:r>
        <w:tab/>
      </w:r>
      <w:r>
        <w:tab/>
        <w:t>&lt;/element&gt;</w:t>
      </w:r>
    </w:p>
    <w:p w14:paraId="7E094898" w14:textId="77777777" w:rsidR="000A5EFA" w:rsidRDefault="000A5EFA" w:rsidP="000A5EFA">
      <w:pPr>
        <w:pStyle w:val="PL"/>
      </w:pPr>
      <w:r>
        <w:tab/>
      </w:r>
      <w:r>
        <w:tab/>
      </w:r>
      <w:r>
        <w:tab/>
      </w:r>
      <w:r>
        <w:tab/>
        <w:t>&lt;choice minOccurs="0" maxOccurs="unbounded"&gt;</w:t>
      </w:r>
    </w:p>
    <w:p w14:paraId="4532F50A" w14:textId="77777777" w:rsidR="000A5EFA" w:rsidRDefault="000A5EFA" w:rsidP="000A5EFA">
      <w:pPr>
        <w:pStyle w:val="PL"/>
      </w:pPr>
      <w:r>
        <w:tab/>
      </w:r>
      <w:r>
        <w:tab/>
      </w:r>
      <w:r>
        <w:tab/>
      </w:r>
      <w:r>
        <w:tab/>
      </w:r>
      <w:r>
        <w:tab/>
        <w:t>&lt;element ref="xn:VsDataContainer"/&gt;</w:t>
      </w:r>
    </w:p>
    <w:p w14:paraId="4EEF6A5B" w14:textId="77777777" w:rsidR="000A5EFA" w:rsidRDefault="000A5EFA" w:rsidP="000A5EFA">
      <w:pPr>
        <w:pStyle w:val="PL"/>
      </w:pPr>
      <w:r>
        <w:tab/>
      </w:r>
      <w:r>
        <w:tab/>
      </w:r>
      <w:r>
        <w:tab/>
      </w:r>
      <w:r>
        <w:tab/>
        <w:t>&lt;/choice&gt;</w:t>
      </w:r>
    </w:p>
    <w:p w14:paraId="51D00A36" w14:textId="77777777" w:rsidR="000A5EFA" w:rsidRDefault="000A5EFA" w:rsidP="000A5EFA">
      <w:pPr>
        <w:pStyle w:val="PL"/>
      </w:pPr>
      <w:r>
        <w:tab/>
      </w:r>
      <w:r>
        <w:tab/>
      </w:r>
      <w:r>
        <w:tab/>
        <w:t>&lt;/sequence&gt;</w:t>
      </w:r>
    </w:p>
    <w:p w14:paraId="35249BB3" w14:textId="77777777" w:rsidR="000A5EFA" w:rsidRDefault="000A5EFA" w:rsidP="000A5EFA">
      <w:pPr>
        <w:pStyle w:val="PL"/>
      </w:pPr>
      <w:r>
        <w:tab/>
      </w:r>
      <w:r>
        <w:tab/>
      </w:r>
      <w:r>
        <w:tab/>
        <w:t>&lt;/extension&gt;</w:t>
      </w:r>
    </w:p>
    <w:p w14:paraId="5875F2F3" w14:textId="77777777" w:rsidR="000A5EFA" w:rsidRDefault="000A5EFA" w:rsidP="000A5EFA">
      <w:pPr>
        <w:pStyle w:val="PL"/>
      </w:pPr>
      <w:r>
        <w:tab/>
      </w:r>
      <w:r>
        <w:tab/>
        <w:t>&lt;/complexContent&gt;</w:t>
      </w:r>
    </w:p>
    <w:p w14:paraId="3FF634B6" w14:textId="77777777" w:rsidR="000A5EFA" w:rsidRDefault="000A5EFA" w:rsidP="000A5EFA">
      <w:pPr>
        <w:pStyle w:val="PL"/>
      </w:pPr>
      <w:r>
        <w:tab/>
        <w:t>&lt;/complexType&gt;</w:t>
      </w:r>
    </w:p>
    <w:p w14:paraId="6350FB30" w14:textId="77777777" w:rsidR="000A5EFA" w:rsidRDefault="000A5EFA" w:rsidP="000A5EFA">
      <w:pPr>
        <w:pStyle w:val="PL"/>
      </w:pPr>
      <w:r>
        <w:t>&lt;/element&gt;</w:t>
      </w:r>
    </w:p>
    <w:p w14:paraId="34C14ECF" w14:textId="77777777" w:rsidR="000A5EFA" w:rsidRDefault="000A5EFA" w:rsidP="000A5EFA">
      <w:pPr>
        <w:pStyle w:val="PL"/>
      </w:pPr>
      <w:r>
        <w:t>&lt;element name="NRCellRelation"&gt;</w:t>
      </w:r>
    </w:p>
    <w:p w14:paraId="76F92407" w14:textId="77777777" w:rsidR="000A5EFA" w:rsidRDefault="000A5EFA" w:rsidP="000A5EFA">
      <w:pPr>
        <w:pStyle w:val="PL"/>
      </w:pPr>
      <w:r>
        <w:tab/>
        <w:t>&lt;complexType&gt;</w:t>
      </w:r>
    </w:p>
    <w:p w14:paraId="4EE80FA9" w14:textId="77777777" w:rsidR="000A5EFA" w:rsidRDefault="000A5EFA" w:rsidP="000A5EFA">
      <w:pPr>
        <w:pStyle w:val="PL"/>
      </w:pPr>
      <w:r>
        <w:tab/>
      </w:r>
      <w:r>
        <w:tab/>
        <w:t>&lt;complexContent&gt;</w:t>
      </w:r>
    </w:p>
    <w:p w14:paraId="37ADAE9F" w14:textId="77777777" w:rsidR="000A5EFA" w:rsidRDefault="000A5EFA" w:rsidP="000A5EFA">
      <w:pPr>
        <w:pStyle w:val="PL"/>
      </w:pPr>
      <w:r>
        <w:tab/>
      </w:r>
      <w:r>
        <w:tab/>
      </w:r>
      <w:r>
        <w:tab/>
        <w:t>&lt;extension base="xn:NrmClass"&gt;</w:t>
      </w:r>
    </w:p>
    <w:p w14:paraId="1D10D6A4" w14:textId="77777777" w:rsidR="000A5EFA" w:rsidRDefault="000A5EFA" w:rsidP="000A5EFA">
      <w:pPr>
        <w:pStyle w:val="PL"/>
      </w:pPr>
      <w:r>
        <w:tab/>
      </w:r>
      <w:r>
        <w:tab/>
      </w:r>
      <w:r>
        <w:tab/>
        <w:t>&lt;sequence&gt;</w:t>
      </w:r>
    </w:p>
    <w:p w14:paraId="2A0712FE" w14:textId="77777777" w:rsidR="000A5EFA" w:rsidRDefault="000A5EFA" w:rsidP="000A5EFA">
      <w:pPr>
        <w:pStyle w:val="PL"/>
      </w:pPr>
      <w:r>
        <w:tab/>
      </w:r>
      <w:r>
        <w:tab/>
      </w:r>
      <w:r>
        <w:tab/>
      </w:r>
      <w:r>
        <w:tab/>
        <w:t>&lt;element name="attributes"&gt;</w:t>
      </w:r>
    </w:p>
    <w:p w14:paraId="6C7063B3" w14:textId="77777777" w:rsidR="000A5EFA" w:rsidRDefault="000A5EFA" w:rsidP="000A5EFA">
      <w:pPr>
        <w:pStyle w:val="PL"/>
      </w:pPr>
      <w:r>
        <w:tab/>
      </w:r>
      <w:r>
        <w:tab/>
      </w:r>
      <w:r>
        <w:tab/>
      </w:r>
      <w:r>
        <w:tab/>
        <w:t>&lt;complexType&gt;</w:t>
      </w:r>
    </w:p>
    <w:p w14:paraId="2EADCA88" w14:textId="77777777" w:rsidR="000A5EFA" w:rsidRDefault="000A5EFA" w:rsidP="000A5EFA">
      <w:pPr>
        <w:pStyle w:val="PL"/>
      </w:pPr>
      <w:r>
        <w:tab/>
      </w:r>
      <w:r>
        <w:tab/>
      </w:r>
      <w:r>
        <w:tab/>
      </w:r>
      <w:r>
        <w:tab/>
        <w:t>&lt;all&gt;</w:t>
      </w:r>
    </w:p>
    <w:p w14:paraId="5C3F8AA9" w14:textId="77777777" w:rsidR="000A5EFA" w:rsidRDefault="000A5EFA" w:rsidP="000A5EFA">
      <w:pPr>
        <w:pStyle w:val="PL"/>
      </w:pPr>
      <w:r>
        <w:tab/>
      </w:r>
      <w:r>
        <w:tab/>
      </w:r>
      <w:r>
        <w:tab/>
      </w:r>
      <w:r>
        <w:tab/>
      </w:r>
      <w:r>
        <w:tab/>
        <w:t xml:space="preserve">&lt;!-- Inherited attributes from </w:t>
      </w:r>
      <w:r w:rsidR="00A3536C">
        <w:t xml:space="preserve">Top_ </w:t>
      </w:r>
      <w:r>
        <w:t>--&gt;</w:t>
      </w:r>
    </w:p>
    <w:p w14:paraId="0CB76BA3" w14:textId="77777777" w:rsidR="000A5EFA" w:rsidRDefault="000A5EFA" w:rsidP="000A5EFA">
      <w:pPr>
        <w:pStyle w:val="PL"/>
      </w:pPr>
      <w:r>
        <w:tab/>
      </w:r>
      <w:r>
        <w:tab/>
      </w:r>
      <w:r>
        <w:tab/>
      </w:r>
      <w:r>
        <w:tab/>
      </w:r>
      <w:r>
        <w:tab/>
        <w:t>&lt;element name="userLabel" type="string" minOccurs="0"/&gt;</w:t>
      </w:r>
    </w:p>
    <w:p w14:paraId="73A8F174" w14:textId="77777777" w:rsidR="000A5EFA" w:rsidRDefault="000A5EFA" w:rsidP="000A5EFA">
      <w:pPr>
        <w:pStyle w:val="PL"/>
      </w:pPr>
      <w:r>
        <w:tab/>
      </w:r>
      <w:r>
        <w:tab/>
      </w:r>
      <w:r>
        <w:tab/>
      </w:r>
      <w:r>
        <w:tab/>
      </w:r>
      <w:r>
        <w:tab/>
        <w:t>&lt;element name="nRTCI" type="nn:Nrtci"/&gt;</w:t>
      </w:r>
    </w:p>
    <w:p w14:paraId="3343D38C" w14:textId="77777777" w:rsidR="000A5EFA" w:rsidRDefault="000A5EFA" w:rsidP="000A5EFA">
      <w:pPr>
        <w:pStyle w:val="PL"/>
      </w:pPr>
      <w:r>
        <w:tab/>
      </w:r>
      <w:r>
        <w:tab/>
      </w:r>
      <w:r>
        <w:tab/>
      </w:r>
      <w:r>
        <w:tab/>
      </w:r>
      <w:r>
        <w:tab/>
        <w:t>&lt;element name="cellIndividualOffset" type="en:CellIndividualOffset"/&gt;</w:t>
      </w:r>
    </w:p>
    <w:p w14:paraId="4C17649F" w14:textId="77777777" w:rsidR="000A5EFA" w:rsidRDefault="000A5EFA" w:rsidP="000A5EFA">
      <w:pPr>
        <w:pStyle w:val="PL"/>
      </w:pPr>
      <w:r>
        <w:tab/>
      </w:r>
      <w:r>
        <w:tab/>
      </w:r>
      <w:r>
        <w:tab/>
      </w:r>
      <w:r>
        <w:tab/>
      </w:r>
      <w:r>
        <w:tab/>
        <w:t>&lt;element name="nRFreqRelationRef" type="xn:dn" minOccurs="0"/&gt;</w:t>
      </w:r>
    </w:p>
    <w:p w14:paraId="387BFB88" w14:textId="77777777" w:rsidR="000A5EFA" w:rsidRDefault="000A5EFA" w:rsidP="000A5EFA">
      <w:pPr>
        <w:pStyle w:val="PL"/>
      </w:pPr>
      <w:r>
        <w:tab/>
      </w:r>
      <w:r>
        <w:tab/>
      </w:r>
      <w:r>
        <w:tab/>
      </w:r>
      <w:r>
        <w:tab/>
      </w:r>
      <w:r>
        <w:tab/>
        <w:t>&lt;element name="adjacentNRCellRef" type="xn:dn" minOccurs="0"/&gt;</w:t>
      </w:r>
      <w:r>
        <w:tab/>
      </w:r>
      <w:r>
        <w:tab/>
      </w:r>
      <w:r>
        <w:tab/>
      </w:r>
      <w:r>
        <w:tab/>
      </w:r>
      <w:r>
        <w:tab/>
      </w:r>
      <w:r>
        <w:tab/>
      </w:r>
      <w:r>
        <w:tab/>
      </w:r>
      <w:r>
        <w:tab/>
        <w:t>&lt;/all&gt;</w:t>
      </w:r>
    </w:p>
    <w:p w14:paraId="076D6D19" w14:textId="77777777" w:rsidR="000A5EFA" w:rsidRDefault="000A5EFA" w:rsidP="000A5EFA">
      <w:pPr>
        <w:pStyle w:val="PL"/>
      </w:pPr>
      <w:r>
        <w:tab/>
      </w:r>
      <w:r>
        <w:tab/>
      </w:r>
      <w:r>
        <w:tab/>
      </w:r>
      <w:r>
        <w:tab/>
        <w:t>&lt;/complexType&gt;</w:t>
      </w:r>
    </w:p>
    <w:p w14:paraId="0BFEFFA6" w14:textId="77777777" w:rsidR="000A5EFA" w:rsidRDefault="000A5EFA" w:rsidP="000A5EFA">
      <w:pPr>
        <w:pStyle w:val="PL"/>
      </w:pPr>
      <w:r>
        <w:tab/>
      </w:r>
      <w:r>
        <w:tab/>
      </w:r>
      <w:r>
        <w:tab/>
      </w:r>
      <w:r>
        <w:tab/>
        <w:t>&lt;/element&gt;</w:t>
      </w:r>
    </w:p>
    <w:p w14:paraId="50A2332F" w14:textId="77777777" w:rsidR="000A5EFA" w:rsidRDefault="000A5EFA" w:rsidP="000A5EFA">
      <w:pPr>
        <w:pStyle w:val="PL"/>
      </w:pPr>
      <w:r>
        <w:tab/>
      </w:r>
      <w:r>
        <w:tab/>
      </w:r>
      <w:r>
        <w:tab/>
      </w:r>
      <w:r>
        <w:tab/>
        <w:t>&lt;choice minOccurs="0" maxOccurs="unbounded"&gt;</w:t>
      </w:r>
    </w:p>
    <w:p w14:paraId="79926E88" w14:textId="77777777" w:rsidR="000A5EFA" w:rsidRDefault="000A5EFA" w:rsidP="000A5EFA">
      <w:pPr>
        <w:pStyle w:val="PL"/>
      </w:pPr>
      <w:r>
        <w:tab/>
      </w:r>
      <w:r>
        <w:tab/>
      </w:r>
      <w:r>
        <w:tab/>
      </w:r>
      <w:r>
        <w:tab/>
      </w:r>
      <w:r>
        <w:tab/>
        <w:t>&lt;element ref="xn:VsDataContainer"/&gt;</w:t>
      </w:r>
    </w:p>
    <w:p w14:paraId="01A75D28" w14:textId="77777777" w:rsidR="000A5EFA" w:rsidRDefault="000A5EFA" w:rsidP="000A5EFA">
      <w:pPr>
        <w:pStyle w:val="PL"/>
      </w:pPr>
      <w:r>
        <w:tab/>
      </w:r>
      <w:r>
        <w:tab/>
      </w:r>
      <w:r>
        <w:tab/>
      </w:r>
      <w:r>
        <w:tab/>
        <w:t>&lt;/choice&gt;</w:t>
      </w:r>
    </w:p>
    <w:p w14:paraId="0CAD83DA" w14:textId="77777777" w:rsidR="000A5EFA" w:rsidRDefault="000A5EFA" w:rsidP="000A5EFA">
      <w:pPr>
        <w:pStyle w:val="PL"/>
      </w:pPr>
      <w:r>
        <w:tab/>
      </w:r>
      <w:r>
        <w:tab/>
      </w:r>
      <w:r>
        <w:tab/>
      </w:r>
      <w:r>
        <w:tab/>
        <w:t>&lt;choice minOccurs="0" maxOccurs="1"&gt;</w:t>
      </w:r>
    </w:p>
    <w:p w14:paraId="77A7FE23" w14:textId="77777777" w:rsidR="000A5EFA" w:rsidRDefault="000A5EFA" w:rsidP="000A5EFA">
      <w:pPr>
        <w:pStyle w:val="PL"/>
      </w:pPr>
      <w:r>
        <w:tab/>
      </w:r>
      <w:r>
        <w:tab/>
      </w:r>
      <w:r>
        <w:tab/>
      </w:r>
      <w:r>
        <w:tab/>
      </w:r>
      <w:r>
        <w:tab/>
        <w:t>&lt;element ref="sp:EnergySavingProperties"/&gt;</w:t>
      </w:r>
    </w:p>
    <w:p w14:paraId="02CD760C" w14:textId="77777777" w:rsidR="000A5EFA" w:rsidRDefault="000A5EFA" w:rsidP="000A5EFA">
      <w:pPr>
        <w:pStyle w:val="PL"/>
      </w:pPr>
      <w:r>
        <w:tab/>
      </w:r>
      <w:r>
        <w:tab/>
      </w:r>
      <w:r>
        <w:tab/>
      </w:r>
      <w:r>
        <w:tab/>
      </w:r>
      <w:r>
        <w:tab/>
        <w:t>&lt;element ref="sp:ESPolicies"/&gt;</w:t>
      </w:r>
    </w:p>
    <w:p w14:paraId="1F3666D4" w14:textId="77777777" w:rsidR="000A5EFA" w:rsidRDefault="000A5EFA" w:rsidP="000A5EFA">
      <w:pPr>
        <w:pStyle w:val="PL"/>
      </w:pPr>
      <w:r>
        <w:tab/>
      </w:r>
      <w:r>
        <w:tab/>
      </w:r>
      <w:r>
        <w:tab/>
      </w:r>
      <w:r>
        <w:tab/>
        <w:t>&lt;/choice&gt;</w:t>
      </w:r>
    </w:p>
    <w:p w14:paraId="05139CE7" w14:textId="77777777" w:rsidR="000A5EFA" w:rsidRDefault="000A5EFA" w:rsidP="000A5EFA">
      <w:pPr>
        <w:pStyle w:val="PL"/>
      </w:pPr>
      <w:r>
        <w:tab/>
      </w:r>
      <w:r>
        <w:tab/>
      </w:r>
      <w:r>
        <w:tab/>
      </w:r>
      <w:r>
        <w:tab/>
        <w:t>&lt;choice minOccurs="0" maxOccurs="unbounded"&gt;</w:t>
      </w:r>
    </w:p>
    <w:p w14:paraId="5C76F1C7" w14:textId="77777777" w:rsidR="000A5EFA" w:rsidRDefault="000A5EFA" w:rsidP="000A5EFA">
      <w:pPr>
        <w:pStyle w:val="PL"/>
      </w:pPr>
      <w:r>
        <w:tab/>
      </w:r>
      <w:r>
        <w:tab/>
      </w:r>
      <w:r>
        <w:tab/>
      </w:r>
      <w:r>
        <w:tab/>
      </w:r>
      <w:r>
        <w:tab/>
        <w:t>&lt;element ref="xn:MeasurementControl"/&gt;</w:t>
      </w:r>
    </w:p>
    <w:p w14:paraId="5A265168" w14:textId="77777777" w:rsidR="000A5EFA" w:rsidRDefault="000A5EFA" w:rsidP="000A5EFA">
      <w:pPr>
        <w:pStyle w:val="PL"/>
      </w:pPr>
      <w:r>
        <w:tab/>
      </w:r>
      <w:r>
        <w:tab/>
      </w:r>
      <w:r>
        <w:tab/>
      </w:r>
      <w:r>
        <w:tab/>
        <w:t>&lt;/choice&gt;</w:t>
      </w:r>
      <w:r>
        <w:tab/>
      </w:r>
      <w:r>
        <w:tab/>
      </w:r>
    </w:p>
    <w:p w14:paraId="0B0DF520" w14:textId="77777777" w:rsidR="000A5EFA" w:rsidRPr="003D2670" w:rsidRDefault="000A5EFA" w:rsidP="000A5EFA">
      <w:pPr>
        <w:pStyle w:val="PL"/>
        <w:rPr>
          <w:lang w:val="fr-FR"/>
        </w:rPr>
      </w:pPr>
      <w:r>
        <w:tab/>
      </w:r>
      <w:r>
        <w:tab/>
      </w:r>
      <w:r>
        <w:tab/>
      </w:r>
      <w:r w:rsidRPr="003D2670">
        <w:rPr>
          <w:lang w:val="fr-FR"/>
        </w:rPr>
        <w:t>&lt;/sequence&gt;</w:t>
      </w:r>
    </w:p>
    <w:p w14:paraId="31818725" w14:textId="77777777" w:rsidR="000A5EFA" w:rsidRPr="003D2670" w:rsidRDefault="000A5EFA" w:rsidP="000A5EFA">
      <w:pPr>
        <w:pStyle w:val="PL"/>
        <w:rPr>
          <w:lang w:val="fr-FR"/>
        </w:rPr>
      </w:pPr>
      <w:r w:rsidRPr="003D2670">
        <w:rPr>
          <w:lang w:val="fr-FR"/>
        </w:rPr>
        <w:tab/>
      </w:r>
      <w:r w:rsidRPr="003D2670">
        <w:rPr>
          <w:lang w:val="fr-FR"/>
        </w:rPr>
        <w:tab/>
      </w:r>
      <w:r w:rsidRPr="003D2670">
        <w:rPr>
          <w:lang w:val="fr-FR"/>
        </w:rPr>
        <w:tab/>
        <w:t>&lt;/extension&gt;</w:t>
      </w:r>
    </w:p>
    <w:p w14:paraId="512A6AF6" w14:textId="77777777" w:rsidR="000A5EFA" w:rsidRPr="003D2670" w:rsidRDefault="000A5EFA" w:rsidP="000A5EFA">
      <w:pPr>
        <w:pStyle w:val="PL"/>
        <w:rPr>
          <w:lang w:val="fr-FR"/>
        </w:rPr>
      </w:pPr>
      <w:r w:rsidRPr="003D2670">
        <w:rPr>
          <w:lang w:val="fr-FR"/>
        </w:rPr>
        <w:tab/>
      </w:r>
      <w:r w:rsidRPr="003D2670">
        <w:rPr>
          <w:lang w:val="fr-FR"/>
        </w:rPr>
        <w:tab/>
        <w:t>&lt;/complexContent&gt;</w:t>
      </w:r>
    </w:p>
    <w:p w14:paraId="63563502" w14:textId="77777777" w:rsidR="000A5EFA" w:rsidRPr="003D2670" w:rsidRDefault="000A5EFA" w:rsidP="000A5EFA">
      <w:pPr>
        <w:pStyle w:val="PL"/>
        <w:rPr>
          <w:lang w:val="fr-FR"/>
        </w:rPr>
      </w:pPr>
      <w:r w:rsidRPr="003D2670">
        <w:rPr>
          <w:lang w:val="fr-FR"/>
        </w:rPr>
        <w:tab/>
        <w:t>&lt;/complexType&gt;</w:t>
      </w:r>
    </w:p>
    <w:p w14:paraId="7D3C7F2A" w14:textId="77777777" w:rsidR="000A5EFA" w:rsidRPr="003D2670" w:rsidRDefault="000A5EFA" w:rsidP="000A5EFA">
      <w:pPr>
        <w:pStyle w:val="PL"/>
        <w:rPr>
          <w:lang w:val="fr-FR"/>
        </w:rPr>
      </w:pPr>
      <w:r w:rsidRPr="003D2670">
        <w:rPr>
          <w:lang w:val="fr-FR"/>
        </w:rPr>
        <w:t>&lt;/element&gt;</w:t>
      </w:r>
    </w:p>
    <w:p w14:paraId="14E76E9D" w14:textId="77777777" w:rsidR="000A5EFA" w:rsidRDefault="000A5EFA" w:rsidP="000A5EFA">
      <w:pPr>
        <w:pStyle w:val="PL"/>
      </w:pPr>
      <w:r>
        <w:t>&lt;element name="NRFreqRelation"&gt;</w:t>
      </w:r>
    </w:p>
    <w:p w14:paraId="0D8B365C" w14:textId="77777777" w:rsidR="000A5EFA" w:rsidRDefault="000A5EFA" w:rsidP="000A5EFA">
      <w:pPr>
        <w:pStyle w:val="PL"/>
      </w:pPr>
      <w:r>
        <w:tab/>
        <w:t>&lt;complexType&gt;</w:t>
      </w:r>
    </w:p>
    <w:p w14:paraId="30B1192D" w14:textId="77777777" w:rsidR="000A5EFA" w:rsidRDefault="000A5EFA" w:rsidP="000A5EFA">
      <w:pPr>
        <w:pStyle w:val="PL"/>
      </w:pPr>
      <w:r>
        <w:tab/>
      </w:r>
      <w:r>
        <w:tab/>
        <w:t>&lt;complexContent&gt;</w:t>
      </w:r>
    </w:p>
    <w:p w14:paraId="151F9E34" w14:textId="77777777" w:rsidR="000A5EFA" w:rsidRDefault="000A5EFA" w:rsidP="000A5EFA">
      <w:pPr>
        <w:pStyle w:val="PL"/>
      </w:pPr>
      <w:r>
        <w:tab/>
      </w:r>
      <w:r>
        <w:tab/>
      </w:r>
      <w:r>
        <w:tab/>
        <w:t>&lt;extension base="xn:NrmClass"&gt;</w:t>
      </w:r>
    </w:p>
    <w:p w14:paraId="7904F5F9" w14:textId="77777777" w:rsidR="000A5EFA" w:rsidRDefault="000A5EFA" w:rsidP="000A5EFA">
      <w:pPr>
        <w:pStyle w:val="PL"/>
      </w:pPr>
      <w:r>
        <w:tab/>
      </w:r>
      <w:r>
        <w:tab/>
      </w:r>
      <w:r>
        <w:tab/>
        <w:t>&lt;sequence&gt;</w:t>
      </w:r>
    </w:p>
    <w:p w14:paraId="4E5D3D6E" w14:textId="77777777" w:rsidR="000A5EFA" w:rsidRDefault="000A5EFA" w:rsidP="000A5EFA">
      <w:pPr>
        <w:pStyle w:val="PL"/>
      </w:pPr>
      <w:r>
        <w:tab/>
      </w:r>
      <w:r>
        <w:tab/>
      </w:r>
      <w:r>
        <w:tab/>
      </w:r>
      <w:r>
        <w:tab/>
        <w:t>&lt;element name="attributes"&gt;</w:t>
      </w:r>
    </w:p>
    <w:p w14:paraId="6A0A750F" w14:textId="77777777" w:rsidR="000A5EFA" w:rsidRDefault="000A5EFA" w:rsidP="000A5EFA">
      <w:pPr>
        <w:pStyle w:val="PL"/>
      </w:pPr>
      <w:r>
        <w:tab/>
      </w:r>
      <w:r>
        <w:tab/>
      </w:r>
      <w:r>
        <w:tab/>
      </w:r>
      <w:r>
        <w:tab/>
        <w:t>&lt;complexType&gt;</w:t>
      </w:r>
    </w:p>
    <w:p w14:paraId="2E39A0F5" w14:textId="77777777" w:rsidR="000A5EFA" w:rsidRDefault="000A5EFA" w:rsidP="000A5EFA">
      <w:pPr>
        <w:pStyle w:val="PL"/>
      </w:pPr>
      <w:r>
        <w:tab/>
      </w:r>
      <w:r>
        <w:tab/>
      </w:r>
      <w:r>
        <w:tab/>
      </w:r>
      <w:r>
        <w:tab/>
        <w:t>&lt;all&gt;</w:t>
      </w:r>
    </w:p>
    <w:p w14:paraId="73E0AF0B" w14:textId="77777777" w:rsidR="000A5EFA" w:rsidRDefault="000A5EFA" w:rsidP="000A5EFA">
      <w:pPr>
        <w:pStyle w:val="PL"/>
      </w:pPr>
      <w:r>
        <w:tab/>
      </w:r>
      <w:r>
        <w:tab/>
      </w:r>
      <w:r>
        <w:tab/>
      </w:r>
      <w:r>
        <w:tab/>
      </w:r>
      <w:r>
        <w:tab/>
        <w:t xml:space="preserve">&lt;!-- Inherited attributes from </w:t>
      </w:r>
      <w:r w:rsidR="00BF25F7">
        <w:t xml:space="preserve">Top_ </w:t>
      </w:r>
      <w:r>
        <w:t>--&gt;</w:t>
      </w:r>
    </w:p>
    <w:p w14:paraId="0DA8233F" w14:textId="77777777" w:rsidR="000A5EFA" w:rsidRDefault="000A5EFA" w:rsidP="000A5EFA">
      <w:pPr>
        <w:pStyle w:val="PL"/>
      </w:pPr>
      <w:r>
        <w:tab/>
      </w:r>
      <w:r>
        <w:tab/>
      </w:r>
      <w:r>
        <w:tab/>
      </w:r>
      <w:r>
        <w:tab/>
      </w:r>
      <w:r>
        <w:tab/>
        <w:t>&lt;element name="</w:t>
      </w:r>
      <w:r w:rsidR="00BF25F7">
        <w:t>id</w:t>
      </w:r>
      <w:r>
        <w:t>" type="string" &gt;</w:t>
      </w:r>
    </w:p>
    <w:p w14:paraId="065CF13F" w14:textId="77777777" w:rsidR="000A5EFA" w:rsidRDefault="000A5EFA" w:rsidP="000A5EFA">
      <w:pPr>
        <w:pStyle w:val="PL"/>
      </w:pPr>
      <w:r>
        <w:tab/>
      </w:r>
      <w:r>
        <w:tab/>
      </w:r>
      <w:r>
        <w:tab/>
      </w:r>
      <w:r>
        <w:tab/>
      </w:r>
      <w:r>
        <w:tab/>
        <w:t xml:space="preserve">&lt;!--End of inherited attributes from </w:t>
      </w:r>
      <w:r w:rsidR="00BF25F7">
        <w:t xml:space="preserve">Top_ </w:t>
      </w:r>
      <w:r>
        <w:t>--&gt;</w:t>
      </w:r>
    </w:p>
    <w:p w14:paraId="369FAAB2" w14:textId="77777777" w:rsidR="000A5EFA" w:rsidRDefault="000A5EFA" w:rsidP="000A5EFA">
      <w:pPr>
        <w:pStyle w:val="PL"/>
      </w:pPr>
      <w:r>
        <w:tab/>
      </w:r>
      <w:r>
        <w:tab/>
      </w:r>
      <w:r>
        <w:tab/>
      </w:r>
      <w:r>
        <w:tab/>
      </w:r>
      <w:r>
        <w:tab/>
        <w:t>&lt;element name="offsetMO" type="en:qOffsetRangeList"/&gt;</w:t>
      </w:r>
    </w:p>
    <w:p w14:paraId="266439F8" w14:textId="77777777" w:rsidR="000A5EFA" w:rsidRDefault="000A5EFA" w:rsidP="000A5EFA">
      <w:pPr>
        <w:pStyle w:val="PL"/>
      </w:pPr>
      <w:r>
        <w:tab/>
      </w:r>
      <w:r>
        <w:tab/>
      </w:r>
      <w:r>
        <w:tab/>
      </w:r>
      <w:r>
        <w:tab/>
      </w:r>
      <w:r>
        <w:tab/>
        <w:t>&lt;element name="blackListEntry" type="en:blackListEntry" minOccurs="0"/&gt;</w:t>
      </w:r>
    </w:p>
    <w:p w14:paraId="6E10A79F" w14:textId="77777777" w:rsidR="000A5EFA" w:rsidRDefault="000A5EFA" w:rsidP="000A5EFA">
      <w:pPr>
        <w:pStyle w:val="PL"/>
      </w:pPr>
      <w:r>
        <w:tab/>
      </w:r>
      <w:r>
        <w:tab/>
      </w:r>
      <w:r>
        <w:tab/>
      </w:r>
      <w:r>
        <w:tab/>
      </w:r>
      <w:r>
        <w:tab/>
        <w:t>&lt;element name="blackListEntryIdleMode" type="en:blackListEntryIdleMode" minOccurs="0"/&gt;</w:t>
      </w:r>
    </w:p>
    <w:p w14:paraId="0FFB7860" w14:textId="77777777" w:rsidR="000A5EFA" w:rsidRDefault="000A5EFA" w:rsidP="000A5EFA">
      <w:pPr>
        <w:pStyle w:val="PL"/>
      </w:pPr>
      <w:r>
        <w:tab/>
      </w:r>
      <w:r>
        <w:tab/>
      </w:r>
      <w:r>
        <w:tab/>
      </w:r>
      <w:r>
        <w:tab/>
      </w:r>
      <w:r>
        <w:tab/>
        <w:t>&lt;element name="cellReselectionPriority" type="en:cellReselectionPriority"/&gt;</w:t>
      </w:r>
    </w:p>
    <w:p w14:paraId="3D45A6DC" w14:textId="77777777" w:rsidR="000A5EFA" w:rsidRDefault="000A5EFA" w:rsidP="000A5EFA">
      <w:pPr>
        <w:pStyle w:val="PL"/>
      </w:pPr>
      <w:r>
        <w:tab/>
      </w:r>
      <w:r>
        <w:tab/>
      </w:r>
      <w:r>
        <w:tab/>
      </w:r>
      <w:r>
        <w:tab/>
      </w:r>
      <w:r>
        <w:tab/>
        <w:t>&lt;element name="cellReselectionSubPriority" type="en:cellReselectionSubPriority"/&gt;</w:t>
      </w:r>
    </w:p>
    <w:p w14:paraId="341F114D" w14:textId="77777777" w:rsidR="000A5EFA" w:rsidRPr="003D2670" w:rsidRDefault="000A5EFA" w:rsidP="000A5EFA">
      <w:pPr>
        <w:pStyle w:val="PL"/>
        <w:rPr>
          <w:lang w:val="fr-FR"/>
        </w:rPr>
      </w:pPr>
      <w:r>
        <w:tab/>
      </w:r>
      <w:r>
        <w:tab/>
      </w:r>
      <w:r>
        <w:tab/>
      </w:r>
      <w:r>
        <w:tab/>
      </w:r>
      <w:r>
        <w:tab/>
      </w:r>
      <w:r w:rsidRPr="003D2670">
        <w:rPr>
          <w:lang w:val="fr-FR"/>
        </w:rPr>
        <w:t>&lt;element name="pMax" type="en:PMaxRangeType" minOccurs="0"/&gt;</w:t>
      </w:r>
    </w:p>
    <w:p w14:paraId="26E78679" w14:textId="77777777" w:rsidR="000A5EFA" w:rsidRDefault="000A5EFA" w:rsidP="000A5EFA">
      <w:pPr>
        <w:pStyle w:val="PL"/>
      </w:pPr>
      <w:r w:rsidRPr="003D2670">
        <w:rPr>
          <w:lang w:val="fr-FR"/>
        </w:rPr>
        <w:tab/>
      </w:r>
      <w:r w:rsidRPr="003D2670">
        <w:rPr>
          <w:lang w:val="fr-FR"/>
        </w:rPr>
        <w:tab/>
      </w:r>
      <w:r w:rsidRPr="003D2670">
        <w:rPr>
          <w:lang w:val="fr-FR"/>
        </w:rPr>
        <w:tab/>
      </w:r>
      <w:r w:rsidRPr="003D2670">
        <w:rPr>
          <w:lang w:val="fr-FR"/>
        </w:rPr>
        <w:tab/>
      </w:r>
      <w:r w:rsidRPr="003D2670">
        <w:rPr>
          <w:lang w:val="fr-FR"/>
        </w:rPr>
        <w:tab/>
      </w:r>
      <w:r>
        <w:t>&lt;element name="qOffserFreq" type="nn:qOffserFreq" minOccurs="0"/&gt;</w:t>
      </w:r>
    </w:p>
    <w:p w14:paraId="1B1E9F15" w14:textId="77777777" w:rsidR="000A5EFA" w:rsidRPr="003D2670" w:rsidRDefault="000A5EFA" w:rsidP="000A5EFA">
      <w:pPr>
        <w:pStyle w:val="PL"/>
        <w:rPr>
          <w:lang w:val="fr-FR"/>
        </w:rPr>
      </w:pPr>
      <w:r>
        <w:tab/>
      </w:r>
      <w:r>
        <w:tab/>
      </w:r>
      <w:r>
        <w:tab/>
      </w:r>
      <w:r>
        <w:tab/>
      </w:r>
      <w:r>
        <w:tab/>
      </w:r>
      <w:r w:rsidRPr="003D2670">
        <w:rPr>
          <w:lang w:val="fr-FR"/>
        </w:rPr>
        <w:t xml:space="preserve">&lt;element name="qQualMin" type="en:qQualMin" minOccurs="0"/&gt; </w:t>
      </w:r>
    </w:p>
    <w:p w14:paraId="00C9BB47" w14:textId="77777777" w:rsidR="000A5EFA" w:rsidRPr="003D2670" w:rsidRDefault="000A5EFA" w:rsidP="000A5EFA">
      <w:pPr>
        <w:pStyle w:val="PL"/>
        <w:rPr>
          <w:lang w:val="fr-FR"/>
        </w:rPr>
      </w:pPr>
      <w:r w:rsidRPr="003D2670">
        <w:rPr>
          <w:lang w:val="fr-FR"/>
        </w:rPr>
        <w:tab/>
      </w:r>
      <w:r w:rsidRPr="003D2670">
        <w:rPr>
          <w:lang w:val="fr-FR"/>
        </w:rPr>
        <w:tab/>
      </w:r>
      <w:r w:rsidRPr="003D2670">
        <w:rPr>
          <w:lang w:val="fr-FR"/>
        </w:rPr>
        <w:tab/>
      </w:r>
      <w:r w:rsidRPr="003D2670">
        <w:rPr>
          <w:lang w:val="fr-FR"/>
        </w:rPr>
        <w:tab/>
      </w:r>
      <w:r w:rsidRPr="003D2670">
        <w:rPr>
          <w:lang w:val="fr-FR"/>
        </w:rPr>
        <w:tab/>
        <w:t>&lt;element name="qRxLevMin" type="en:qRxLevMin" minOccurs="0"/&gt;</w:t>
      </w:r>
    </w:p>
    <w:p w14:paraId="562253AE" w14:textId="77777777" w:rsidR="000A5EFA" w:rsidRDefault="000A5EFA" w:rsidP="000A5EFA">
      <w:pPr>
        <w:pStyle w:val="PL"/>
      </w:pPr>
      <w:r w:rsidRPr="003D2670">
        <w:rPr>
          <w:lang w:val="fr-FR"/>
        </w:rPr>
        <w:tab/>
      </w:r>
      <w:r w:rsidRPr="003D2670">
        <w:rPr>
          <w:lang w:val="fr-FR"/>
        </w:rPr>
        <w:tab/>
      </w:r>
      <w:r w:rsidRPr="003D2670">
        <w:rPr>
          <w:lang w:val="fr-FR"/>
        </w:rPr>
        <w:tab/>
      </w:r>
      <w:r w:rsidRPr="003D2670">
        <w:rPr>
          <w:lang w:val="fr-FR"/>
        </w:rPr>
        <w:tab/>
      </w:r>
      <w:r w:rsidRPr="003D2670">
        <w:rPr>
          <w:lang w:val="fr-FR"/>
        </w:rPr>
        <w:tab/>
      </w:r>
      <w:r>
        <w:t>&lt;element name="threshXHighP" type="en:threshxhighp" minOccurs="0"/&gt;</w:t>
      </w:r>
    </w:p>
    <w:p w14:paraId="7DF11F96" w14:textId="77777777" w:rsidR="000A5EFA" w:rsidRDefault="000A5EFA" w:rsidP="000A5EFA">
      <w:pPr>
        <w:pStyle w:val="PL"/>
      </w:pPr>
      <w:r>
        <w:tab/>
      </w:r>
      <w:r>
        <w:tab/>
      </w:r>
      <w:r>
        <w:tab/>
      </w:r>
      <w:r>
        <w:tab/>
      </w:r>
      <w:r>
        <w:tab/>
        <w:t>&lt;element name="threshXHighQ" type="en:threshxhighq" minOccurs="0"/&gt;</w:t>
      </w:r>
    </w:p>
    <w:p w14:paraId="2655BFF2" w14:textId="77777777" w:rsidR="000A5EFA" w:rsidRDefault="000A5EFA" w:rsidP="000A5EFA">
      <w:pPr>
        <w:pStyle w:val="PL"/>
      </w:pPr>
      <w:r>
        <w:tab/>
      </w:r>
      <w:r>
        <w:tab/>
      </w:r>
      <w:r>
        <w:tab/>
      </w:r>
      <w:r>
        <w:tab/>
      </w:r>
      <w:r>
        <w:tab/>
        <w:t>&lt;element name="threshXLowP" type="en:threshxlowp" minOccurs="0"/&gt;</w:t>
      </w:r>
    </w:p>
    <w:p w14:paraId="42B16388" w14:textId="77777777" w:rsidR="000A5EFA" w:rsidRDefault="000A5EFA" w:rsidP="000A5EFA">
      <w:pPr>
        <w:pStyle w:val="PL"/>
      </w:pPr>
      <w:r>
        <w:tab/>
      </w:r>
      <w:r>
        <w:tab/>
      </w:r>
      <w:r>
        <w:tab/>
      </w:r>
      <w:r>
        <w:tab/>
      </w:r>
      <w:r>
        <w:tab/>
        <w:t>&lt;element name="threshXLowQ" type="en:threshxlowp" minOccurs="0"/&gt;</w:t>
      </w:r>
    </w:p>
    <w:p w14:paraId="2A443039" w14:textId="77777777" w:rsidR="000A5EFA" w:rsidRDefault="000A5EFA" w:rsidP="000A5EFA">
      <w:pPr>
        <w:pStyle w:val="PL"/>
      </w:pPr>
      <w:r>
        <w:tab/>
      </w:r>
      <w:r>
        <w:tab/>
      </w:r>
      <w:r>
        <w:tab/>
      </w:r>
      <w:r>
        <w:tab/>
      </w:r>
      <w:r>
        <w:tab/>
        <w:t>&lt;element name="tReselectionNr" type="nn:Treselectionnr" minOccurs="0"/&gt;</w:t>
      </w:r>
    </w:p>
    <w:p w14:paraId="14FAD00E" w14:textId="77777777" w:rsidR="000A5EFA" w:rsidRDefault="000A5EFA" w:rsidP="000A5EFA">
      <w:pPr>
        <w:pStyle w:val="PL"/>
      </w:pPr>
      <w:r>
        <w:tab/>
      </w:r>
      <w:r>
        <w:tab/>
      </w:r>
      <w:r>
        <w:tab/>
      </w:r>
      <w:r>
        <w:tab/>
      </w:r>
      <w:r>
        <w:tab/>
        <w:t>&lt;element name="tReselectionNRSfHigh" type="nn:Treselectionnrsfhigh" minOccurs="0"/&gt;</w:t>
      </w:r>
    </w:p>
    <w:p w14:paraId="750C584A" w14:textId="77777777" w:rsidR="000A5EFA" w:rsidRDefault="000A5EFA" w:rsidP="000A5EFA">
      <w:pPr>
        <w:pStyle w:val="PL"/>
      </w:pPr>
      <w:r>
        <w:tab/>
      </w:r>
      <w:r>
        <w:tab/>
      </w:r>
      <w:r>
        <w:tab/>
      </w:r>
      <w:r>
        <w:tab/>
      </w:r>
      <w:r>
        <w:tab/>
        <w:t>&lt;element name="tReselectionNRSfMedium" type="nn:Treselectionnrsfmedium" minOccurs="0"/&gt;</w:t>
      </w:r>
    </w:p>
    <w:p w14:paraId="75A3F95A" w14:textId="77777777" w:rsidR="000A5EFA" w:rsidRDefault="000A5EFA" w:rsidP="000A5EFA">
      <w:pPr>
        <w:pStyle w:val="PL"/>
      </w:pPr>
      <w:r>
        <w:tab/>
      </w:r>
      <w:r>
        <w:tab/>
      </w:r>
      <w:r>
        <w:tab/>
      </w:r>
      <w:r>
        <w:tab/>
      </w:r>
      <w:r>
        <w:tab/>
        <w:t>&lt;element name="nRFrequencyRef" type="xn:dn" minOccurs="0"/&gt;</w:t>
      </w:r>
    </w:p>
    <w:p w14:paraId="2EA1F63F" w14:textId="77777777" w:rsidR="000A5EFA" w:rsidRDefault="000A5EFA" w:rsidP="000A5EFA">
      <w:pPr>
        <w:pStyle w:val="PL"/>
      </w:pPr>
      <w:r>
        <w:tab/>
      </w:r>
      <w:r>
        <w:tab/>
      </w:r>
      <w:r>
        <w:tab/>
      </w:r>
      <w:r>
        <w:tab/>
        <w:t>&lt;/all&gt;</w:t>
      </w:r>
    </w:p>
    <w:p w14:paraId="16708ECE" w14:textId="77777777" w:rsidR="000A5EFA" w:rsidRDefault="000A5EFA" w:rsidP="000A5EFA">
      <w:pPr>
        <w:pStyle w:val="PL"/>
      </w:pPr>
      <w:r>
        <w:tab/>
      </w:r>
      <w:r>
        <w:tab/>
      </w:r>
      <w:r>
        <w:tab/>
      </w:r>
      <w:r>
        <w:tab/>
        <w:t>&lt;/complexType&gt;</w:t>
      </w:r>
    </w:p>
    <w:p w14:paraId="772325FC" w14:textId="77777777" w:rsidR="000A5EFA" w:rsidRDefault="000A5EFA" w:rsidP="000A5EFA">
      <w:pPr>
        <w:pStyle w:val="PL"/>
      </w:pPr>
      <w:r>
        <w:tab/>
      </w:r>
      <w:r>
        <w:tab/>
      </w:r>
      <w:r>
        <w:tab/>
      </w:r>
      <w:r>
        <w:tab/>
        <w:t>&lt;/element&gt;</w:t>
      </w:r>
    </w:p>
    <w:p w14:paraId="1A753ABF" w14:textId="77777777" w:rsidR="000A5EFA" w:rsidRDefault="000A5EFA" w:rsidP="000A5EFA">
      <w:pPr>
        <w:pStyle w:val="PL"/>
      </w:pPr>
      <w:r>
        <w:tab/>
      </w:r>
      <w:r>
        <w:tab/>
      </w:r>
      <w:r>
        <w:tab/>
      </w:r>
      <w:r>
        <w:tab/>
        <w:t>&lt;choice minOccurs="0" maxOccurs="unbounded"&gt;</w:t>
      </w:r>
    </w:p>
    <w:p w14:paraId="1E5B7127" w14:textId="77777777" w:rsidR="000A5EFA" w:rsidRDefault="000A5EFA" w:rsidP="000A5EFA">
      <w:pPr>
        <w:pStyle w:val="PL"/>
      </w:pPr>
      <w:r>
        <w:tab/>
      </w:r>
      <w:r>
        <w:tab/>
      </w:r>
      <w:r>
        <w:tab/>
      </w:r>
      <w:r>
        <w:tab/>
      </w:r>
      <w:r>
        <w:tab/>
        <w:t>&lt;element ref="xn:VsDataContainer"/&gt;</w:t>
      </w:r>
    </w:p>
    <w:p w14:paraId="3510AEC0" w14:textId="77777777" w:rsidR="000A5EFA" w:rsidRDefault="000A5EFA" w:rsidP="000A5EFA">
      <w:pPr>
        <w:pStyle w:val="PL"/>
      </w:pPr>
      <w:r>
        <w:tab/>
      </w:r>
      <w:r>
        <w:tab/>
      </w:r>
      <w:r>
        <w:tab/>
      </w:r>
      <w:r>
        <w:tab/>
        <w:t>&lt;/choice&gt;</w:t>
      </w:r>
    </w:p>
    <w:p w14:paraId="5C0CBD76" w14:textId="77777777" w:rsidR="000A5EFA" w:rsidRDefault="000A5EFA" w:rsidP="000A5EFA">
      <w:pPr>
        <w:pStyle w:val="PL"/>
      </w:pPr>
      <w:r>
        <w:tab/>
      </w:r>
      <w:r>
        <w:tab/>
      </w:r>
      <w:r>
        <w:tab/>
      </w:r>
      <w:r>
        <w:tab/>
        <w:t>&lt;choice minOccurs="0" maxOccurs="unbounded"&gt;</w:t>
      </w:r>
    </w:p>
    <w:p w14:paraId="6FCD3D2B" w14:textId="77777777" w:rsidR="000A5EFA" w:rsidRDefault="000A5EFA" w:rsidP="000A5EFA">
      <w:pPr>
        <w:pStyle w:val="PL"/>
      </w:pPr>
      <w:r>
        <w:tab/>
      </w:r>
      <w:r>
        <w:tab/>
      </w:r>
      <w:r>
        <w:tab/>
      </w:r>
      <w:r>
        <w:tab/>
      </w:r>
      <w:r>
        <w:tab/>
        <w:t>&lt;element ref="xn:MeasurementControl"/&gt;</w:t>
      </w:r>
    </w:p>
    <w:p w14:paraId="2FB08AA4" w14:textId="77777777" w:rsidR="000A5EFA" w:rsidRDefault="000A5EFA" w:rsidP="000A5EFA">
      <w:pPr>
        <w:pStyle w:val="PL"/>
      </w:pPr>
      <w:r>
        <w:tab/>
      </w:r>
      <w:r>
        <w:tab/>
      </w:r>
      <w:r>
        <w:tab/>
      </w:r>
      <w:r>
        <w:tab/>
        <w:t>&lt;/choice&gt;</w:t>
      </w:r>
    </w:p>
    <w:p w14:paraId="22C37E56" w14:textId="77777777" w:rsidR="000A5EFA" w:rsidRDefault="000A5EFA" w:rsidP="000A5EFA">
      <w:pPr>
        <w:pStyle w:val="PL"/>
      </w:pPr>
      <w:r>
        <w:tab/>
      </w:r>
      <w:r>
        <w:tab/>
      </w:r>
      <w:r>
        <w:tab/>
      </w:r>
      <w:r>
        <w:tab/>
        <w:t>&lt;choice minOccurs="0" maxOccurs="1"&gt;</w:t>
      </w:r>
    </w:p>
    <w:p w14:paraId="40D26B08" w14:textId="77777777" w:rsidR="000A5EFA" w:rsidRDefault="000A5EFA" w:rsidP="000A5EFA">
      <w:pPr>
        <w:pStyle w:val="PL"/>
      </w:pPr>
      <w:r>
        <w:tab/>
      </w:r>
      <w:r>
        <w:tab/>
      </w:r>
      <w:r>
        <w:tab/>
      </w:r>
      <w:r>
        <w:tab/>
      </w:r>
      <w:r>
        <w:tab/>
        <w:t>&lt;element ref="sp:EnergySavingProperties"/&gt;</w:t>
      </w:r>
    </w:p>
    <w:p w14:paraId="6360D7D0" w14:textId="77777777" w:rsidR="000A5EFA" w:rsidRDefault="000A5EFA" w:rsidP="000A5EFA">
      <w:pPr>
        <w:pStyle w:val="PL"/>
      </w:pPr>
      <w:r>
        <w:tab/>
      </w:r>
      <w:r>
        <w:tab/>
      </w:r>
      <w:r>
        <w:tab/>
      </w:r>
      <w:r>
        <w:tab/>
      </w:r>
      <w:r>
        <w:tab/>
        <w:t>&lt;element ref="sp:ESPolicies"/&gt;</w:t>
      </w:r>
    </w:p>
    <w:p w14:paraId="15443276" w14:textId="77777777" w:rsidR="000A5EFA" w:rsidRDefault="000A5EFA" w:rsidP="000A5EFA">
      <w:pPr>
        <w:pStyle w:val="PL"/>
      </w:pPr>
      <w:r>
        <w:tab/>
      </w:r>
      <w:r>
        <w:tab/>
      </w:r>
      <w:r>
        <w:tab/>
      </w:r>
      <w:r>
        <w:tab/>
        <w:t>&lt;/choice&gt;</w:t>
      </w:r>
    </w:p>
    <w:p w14:paraId="7450A1EB" w14:textId="77777777" w:rsidR="000A5EFA" w:rsidRDefault="000A5EFA" w:rsidP="000A5EFA">
      <w:pPr>
        <w:pStyle w:val="PL"/>
      </w:pPr>
      <w:r>
        <w:tab/>
      </w:r>
      <w:r>
        <w:tab/>
      </w:r>
      <w:r>
        <w:tab/>
        <w:t>&lt;/sequence&gt;</w:t>
      </w:r>
    </w:p>
    <w:p w14:paraId="5460B865" w14:textId="77777777" w:rsidR="000A5EFA" w:rsidRDefault="000A5EFA" w:rsidP="000A5EFA">
      <w:pPr>
        <w:pStyle w:val="PL"/>
      </w:pPr>
      <w:r>
        <w:tab/>
      </w:r>
      <w:r>
        <w:tab/>
      </w:r>
      <w:r>
        <w:tab/>
        <w:t>&lt;/extension&gt;</w:t>
      </w:r>
    </w:p>
    <w:p w14:paraId="1D8ED6A1" w14:textId="77777777" w:rsidR="000A5EFA" w:rsidRDefault="000A5EFA" w:rsidP="000A5EFA">
      <w:pPr>
        <w:pStyle w:val="PL"/>
      </w:pPr>
      <w:r>
        <w:tab/>
      </w:r>
      <w:r>
        <w:tab/>
        <w:t>&lt;/complexContent&gt;</w:t>
      </w:r>
    </w:p>
    <w:p w14:paraId="0BCCB376" w14:textId="77777777" w:rsidR="000A5EFA" w:rsidRDefault="000A5EFA" w:rsidP="000A5EFA">
      <w:pPr>
        <w:pStyle w:val="PL"/>
      </w:pPr>
      <w:r>
        <w:tab/>
        <w:t>&lt;/complexType&gt;</w:t>
      </w:r>
    </w:p>
    <w:p w14:paraId="470D6898" w14:textId="77777777" w:rsidR="000A5EFA" w:rsidRDefault="000A5EFA" w:rsidP="000A5EFA">
      <w:pPr>
        <w:pStyle w:val="PL"/>
      </w:pPr>
      <w:r>
        <w:t>&lt;/element&gt;</w:t>
      </w:r>
    </w:p>
    <w:p w14:paraId="687267EF" w14:textId="77777777" w:rsidR="000A5EFA" w:rsidRDefault="000A5EFA" w:rsidP="000A5EFA">
      <w:pPr>
        <w:pStyle w:val="PL"/>
      </w:pPr>
      <w:r>
        <w:t>&lt;element name="ExternalNRCellCU"&gt;</w:t>
      </w:r>
    </w:p>
    <w:p w14:paraId="080A1811" w14:textId="77777777" w:rsidR="000A5EFA" w:rsidRPr="003D2670" w:rsidRDefault="000A5EFA" w:rsidP="000A5EFA">
      <w:pPr>
        <w:pStyle w:val="PL"/>
        <w:rPr>
          <w:lang w:val="fr-FR"/>
        </w:rPr>
      </w:pPr>
      <w:r>
        <w:tab/>
      </w:r>
      <w:r w:rsidRPr="003D2670">
        <w:rPr>
          <w:lang w:val="fr-FR"/>
        </w:rPr>
        <w:t>&lt;complexType&gt;</w:t>
      </w:r>
    </w:p>
    <w:p w14:paraId="0649E84C" w14:textId="77777777" w:rsidR="000A5EFA" w:rsidRPr="003D2670" w:rsidRDefault="000A5EFA" w:rsidP="000A5EFA">
      <w:pPr>
        <w:pStyle w:val="PL"/>
        <w:rPr>
          <w:lang w:val="fr-FR"/>
        </w:rPr>
      </w:pPr>
      <w:r w:rsidRPr="003D2670">
        <w:rPr>
          <w:lang w:val="fr-FR"/>
        </w:rPr>
        <w:tab/>
      </w:r>
      <w:r w:rsidRPr="003D2670">
        <w:rPr>
          <w:lang w:val="fr-FR"/>
        </w:rPr>
        <w:tab/>
        <w:t>&lt;complexContent&gt;</w:t>
      </w:r>
    </w:p>
    <w:p w14:paraId="5C614DDA" w14:textId="77777777" w:rsidR="000A5EFA" w:rsidRPr="003D2670" w:rsidRDefault="000A5EFA" w:rsidP="000A5EFA">
      <w:pPr>
        <w:pStyle w:val="PL"/>
        <w:rPr>
          <w:lang w:val="fr-FR"/>
        </w:rPr>
      </w:pPr>
      <w:r w:rsidRPr="003D2670">
        <w:rPr>
          <w:lang w:val="fr-FR"/>
        </w:rPr>
        <w:tab/>
      </w:r>
      <w:r w:rsidRPr="003D2670">
        <w:rPr>
          <w:lang w:val="fr-FR"/>
        </w:rPr>
        <w:tab/>
      </w:r>
      <w:r w:rsidRPr="003D2670">
        <w:rPr>
          <w:lang w:val="fr-FR"/>
        </w:rPr>
        <w:tab/>
        <w:t>&lt;extension base="xn:NrmClass"&gt;</w:t>
      </w:r>
    </w:p>
    <w:p w14:paraId="1BF47E69" w14:textId="77777777" w:rsidR="000A5EFA" w:rsidRDefault="000A5EFA" w:rsidP="000A5EFA">
      <w:pPr>
        <w:pStyle w:val="PL"/>
      </w:pPr>
      <w:r w:rsidRPr="003D2670">
        <w:rPr>
          <w:lang w:val="fr-FR"/>
        </w:rPr>
        <w:tab/>
      </w:r>
      <w:r w:rsidRPr="003D2670">
        <w:rPr>
          <w:lang w:val="fr-FR"/>
        </w:rPr>
        <w:tab/>
      </w:r>
      <w:r w:rsidRPr="003D2670">
        <w:rPr>
          <w:lang w:val="fr-FR"/>
        </w:rPr>
        <w:tab/>
      </w:r>
      <w:r>
        <w:t>&lt;sequence&gt;</w:t>
      </w:r>
    </w:p>
    <w:p w14:paraId="0DA2504C" w14:textId="77777777" w:rsidR="000A5EFA" w:rsidRDefault="000A5EFA" w:rsidP="000A5EFA">
      <w:pPr>
        <w:pStyle w:val="PL"/>
      </w:pPr>
      <w:r>
        <w:tab/>
      </w:r>
      <w:r>
        <w:tab/>
      </w:r>
      <w:r>
        <w:tab/>
      </w:r>
      <w:r>
        <w:tab/>
        <w:t>&lt;element name="attributes"&gt;</w:t>
      </w:r>
    </w:p>
    <w:p w14:paraId="26EF3865" w14:textId="77777777" w:rsidR="000A5EFA" w:rsidRDefault="000A5EFA" w:rsidP="000A5EFA">
      <w:pPr>
        <w:pStyle w:val="PL"/>
      </w:pPr>
      <w:r>
        <w:tab/>
      </w:r>
      <w:r>
        <w:tab/>
      </w:r>
      <w:r>
        <w:tab/>
      </w:r>
      <w:r>
        <w:tab/>
        <w:t>&lt;complexType&gt;</w:t>
      </w:r>
    </w:p>
    <w:p w14:paraId="42534ACA" w14:textId="77777777" w:rsidR="000A5EFA" w:rsidRDefault="000A5EFA" w:rsidP="000A5EFA">
      <w:pPr>
        <w:pStyle w:val="PL"/>
      </w:pPr>
      <w:r>
        <w:tab/>
      </w:r>
      <w:r>
        <w:tab/>
      </w:r>
      <w:r>
        <w:tab/>
      </w:r>
      <w:r>
        <w:tab/>
        <w:t>&lt;all&gt;</w:t>
      </w:r>
    </w:p>
    <w:p w14:paraId="106907E5" w14:textId="77777777" w:rsidR="000A5EFA" w:rsidRDefault="000A5EFA" w:rsidP="000A5EFA">
      <w:pPr>
        <w:pStyle w:val="PL"/>
      </w:pPr>
      <w:r>
        <w:tab/>
      </w:r>
      <w:r>
        <w:tab/>
      </w:r>
      <w:r>
        <w:tab/>
      </w:r>
      <w:r>
        <w:tab/>
      </w:r>
      <w:r>
        <w:tab/>
        <w:t>&lt;!-- Inherited attributes from ManagedFunction --&gt;</w:t>
      </w:r>
    </w:p>
    <w:p w14:paraId="28608DDF" w14:textId="77777777" w:rsidR="000A5EFA" w:rsidRDefault="000A5EFA" w:rsidP="000A5EFA">
      <w:pPr>
        <w:pStyle w:val="PL"/>
      </w:pPr>
      <w:r>
        <w:tab/>
      </w:r>
      <w:r>
        <w:tab/>
      </w:r>
      <w:r>
        <w:tab/>
      </w:r>
      <w:r>
        <w:tab/>
      </w:r>
      <w:r>
        <w:tab/>
        <w:t>&lt;element name="userLabel" type="string" minOccurs="0"/&gt;</w:t>
      </w:r>
    </w:p>
    <w:p w14:paraId="1B2F67E6" w14:textId="77777777" w:rsidR="000A5EFA" w:rsidRDefault="000A5EFA" w:rsidP="000A5EFA">
      <w:pPr>
        <w:pStyle w:val="PL"/>
      </w:pPr>
      <w:r>
        <w:tab/>
      </w:r>
      <w:r>
        <w:tab/>
      </w:r>
      <w:r>
        <w:tab/>
      </w:r>
      <w:r>
        <w:tab/>
      </w:r>
      <w:r>
        <w:tab/>
        <w:t>&lt;element name="vnfParametersList" type="xn:vnfParametersListType" minOccurs="0"/&gt;</w:t>
      </w:r>
    </w:p>
    <w:p w14:paraId="04B1ABC3" w14:textId="77777777" w:rsidR="000A5EFA" w:rsidRDefault="000A5EFA" w:rsidP="000A5EFA">
      <w:pPr>
        <w:pStyle w:val="PL"/>
      </w:pPr>
      <w:r>
        <w:tab/>
      </w:r>
      <w:r>
        <w:tab/>
      </w:r>
      <w:r>
        <w:tab/>
      </w:r>
      <w:r>
        <w:tab/>
      </w:r>
      <w:r>
        <w:tab/>
        <w:t>&lt;element name="peeParametersList" type="xn:peeParametersListType" minOccurs="0"/&gt;</w:t>
      </w:r>
    </w:p>
    <w:p w14:paraId="2F171D13" w14:textId="77777777" w:rsidR="000A5EFA" w:rsidRDefault="000A5EFA" w:rsidP="000A5EFA">
      <w:pPr>
        <w:pStyle w:val="PL"/>
      </w:pPr>
      <w:r>
        <w:tab/>
      </w:r>
      <w:r>
        <w:tab/>
      </w:r>
      <w:r>
        <w:tab/>
      </w:r>
      <w:r>
        <w:tab/>
      </w:r>
      <w:r>
        <w:tab/>
        <w:t>&lt;element name="priority" type="integer" minOccurs="0"/&gt;</w:t>
      </w:r>
    </w:p>
    <w:p w14:paraId="24C33573" w14:textId="77777777" w:rsidR="000A5EFA" w:rsidRDefault="000A5EFA" w:rsidP="000A5EFA">
      <w:pPr>
        <w:pStyle w:val="PL"/>
      </w:pPr>
      <w:r>
        <w:tab/>
      </w:r>
      <w:r>
        <w:tab/>
      </w:r>
      <w:r>
        <w:tab/>
      </w:r>
      <w:r>
        <w:tab/>
      </w:r>
      <w:r>
        <w:tab/>
        <w:t>&lt;element name="measurements" type="xn:MeasurementTypesAndGPsList" minOccurs="0"/&gt;</w:t>
      </w:r>
    </w:p>
    <w:p w14:paraId="6FE6448E" w14:textId="77777777" w:rsidR="000A5EFA" w:rsidRDefault="000A5EFA" w:rsidP="000A5EFA">
      <w:pPr>
        <w:pStyle w:val="PL"/>
      </w:pPr>
      <w:r>
        <w:tab/>
      </w:r>
      <w:r>
        <w:tab/>
      </w:r>
      <w:r>
        <w:tab/>
      </w:r>
      <w:r>
        <w:tab/>
      </w:r>
      <w:r>
        <w:tab/>
        <w:t>&lt;!--End of inherited attributes from ManagedFunction --&gt;</w:t>
      </w:r>
    </w:p>
    <w:p w14:paraId="6FE0FC3C" w14:textId="77777777" w:rsidR="000A5EFA" w:rsidRDefault="000A5EFA" w:rsidP="000A5EFA">
      <w:pPr>
        <w:pStyle w:val="PL"/>
      </w:pPr>
      <w:r>
        <w:tab/>
      </w:r>
      <w:r>
        <w:tab/>
      </w:r>
      <w:r>
        <w:tab/>
      </w:r>
      <w:r>
        <w:tab/>
      </w:r>
      <w:r>
        <w:tab/>
        <w:t>&lt;element name="nCGI" type="nn:Ncgi"/&gt;</w:t>
      </w:r>
    </w:p>
    <w:p w14:paraId="2539855B" w14:textId="77777777" w:rsidR="000A5EFA" w:rsidRDefault="000A5EFA" w:rsidP="000A5EFA">
      <w:pPr>
        <w:pStyle w:val="PL"/>
      </w:pPr>
      <w:r>
        <w:tab/>
      </w:r>
      <w:r>
        <w:tab/>
      </w:r>
      <w:r>
        <w:tab/>
      </w:r>
      <w:r>
        <w:tab/>
      </w:r>
      <w:r>
        <w:tab/>
        <w:t>&lt;element name="pLMNIdList" type="en:PLMNIdList"/&gt;</w:t>
      </w:r>
    </w:p>
    <w:p w14:paraId="2ABDBBC4" w14:textId="77777777" w:rsidR="000A5EFA" w:rsidRDefault="000A5EFA" w:rsidP="000A5EFA">
      <w:pPr>
        <w:pStyle w:val="PL"/>
      </w:pPr>
      <w:r>
        <w:tab/>
      </w:r>
      <w:r>
        <w:tab/>
      </w:r>
      <w:r>
        <w:tab/>
      </w:r>
      <w:r>
        <w:tab/>
      </w:r>
      <w:r>
        <w:tab/>
        <w:t>&lt;element name="nRPCI" type="nn:Nrpci" minOccurs="0"/&gt;</w:t>
      </w:r>
    </w:p>
    <w:p w14:paraId="4BD92186" w14:textId="77777777" w:rsidR="000A5EFA" w:rsidRDefault="000A5EFA" w:rsidP="000A5EFA">
      <w:pPr>
        <w:pStyle w:val="PL"/>
      </w:pPr>
      <w:r>
        <w:tab/>
      </w:r>
      <w:r>
        <w:tab/>
      </w:r>
      <w:r>
        <w:tab/>
      </w:r>
      <w:r>
        <w:tab/>
      </w:r>
      <w:r>
        <w:tab/>
        <w:t>&lt;element name="nRFrequencyRef" type="xn:dn" minOccurs="0"/&gt;</w:t>
      </w:r>
    </w:p>
    <w:p w14:paraId="63E7EAEB" w14:textId="77777777" w:rsidR="000A5EFA" w:rsidRDefault="000A5EFA" w:rsidP="000A5EFA">
      <w:pPr>
        <w:pStyle w:val="PL"/>
      </w:pPr>
      <w:r>
        <w:tab/>
      </w:r>
      <w:r>
        <w:tab/>
      </w:r>
      <w:r>
        <w:tab/>
      </w:r>
      <w:r>
        <w:tab/>
        <w:t>&lt;/all&gt;</w:t>
      </w:r>
    </w:p>
    <w:p w14:paraId="532C2006" w14:textId="77777777" w:rsidR="000A5EFA" w:rsidRDefault="000A5EFA" w:rsidP="000A5EFA">
      <w:pPr>
        <w:pStyle w:val="PL"/>
      </w:pPr>
      <w:r>
        <w:tab/>
      </w:r>
      <w:r>
        <w:tab/>
      </w:r>
      <w:r>
        <w:tab/>
      </w:r>
      <w:r>
        <w:tab/>
        <w:t>&lt;/complexType&gt;</w:t>
      </w:r>
    </w:p>
    <w:p w14:paraId="5ED55A2C" w14:textId="77777777" w:rsidR="000A5EFA" w:rsidRDefault="000A5EFA" w:rsidP="000A5EFA">
      <w:pPr>
        <w:pStyle w:val="PL"/>
      </w:pPr>
      <w:r>
        <w:tab/>
      </w:r>
      <w:r>
        <w:tab/>
      </w:r>
      <w:r>
        <w:tab/>
      </w:r>
      <w:r>
        <w:tab/>
        <w:t>&lt;/element&gt;</w:t>
      </w:r>
    </w:p>
    <w:p w14:paraId="39F13B94" w14:textId="77777777" w:rsidR="000A5EFA" w:rsidRDefault="000A5EFA" w:rsidP="000A5EFA">
      <w:pPr>
        <w:pStyle w:val="PL"/>
      </w:pPr>
      <w:r>
        <w:tab/>
      </w:r>
      <w:r>
        <w:tab/>
      </w:r>
      <w:r>
        <w:tab/>
      </w:r>
      <w:r>
        <w:tab/>
        <w:t>&lt;choice minOccurs="0" maxOccurs="unbounded"&gt;</w:t>
      </w:r>
    </w:p>
    <w:p w14:paraId="76875E53" w14:textId="77777777" w:rsidR="000A5EFA" w:rsidRDefault="000A5EFA" w:rsidP="000A5EFA">
      <w:pPr>
        <w:pStyle w:val="PL"/>
      </w:pPr>
      <w:r>
        <w:tab/>
      </w:r>
      <w:r>
        <w:tab/>
      </w:r>
      <w:r>
        <w:tab/>
      </w:r>
      <w:r>
        <w:tab/>
      </w:r>
      <w:r>
        <w:tab/>
        <w:t>&lt;element ref="xn:VsDataContainer"/&gt;</w:t>
      </w:r>
    </w:p>
    <w:p w14:paraId="423A93E2" w14:textId="77777777" w:rsidR="000A5EFA" w:rsidRDefault="000A5EFA" w:rsidP="000A5EFA">
      <w:pPr>
        <w:pStyle w:val="PL"/>
      </w:pPr>
      <w:r>
        <w:tab/>
      </w:r>
      <w:r>
        <w:tab/>
      </w:r>
      <w:r>
        <w:tab/>
      </w:r>
      <w:r>
        <w:tab/>
        <w:t>&lt;/choice&gt;</w:t>
      </w:r>
    </w:p>
    <w:p w14:paraId="5C481726" w14:textId="77777777" w:rsidR="000A5EFA" w:rsidRDefault="000A5EFA" w:rsidP="000A5EFA">
      <w:pPr>
        <w:pStyle w:val="PL"/>
      </w:pPr>
      <w:r>
        <w:tab/>
      </w:r>
      <w:r>
        <w:tab/>
      </w:r>
      <w:r>
        <w:tab/>
      </w:r>
      <w:r>
        <w:tab/>
        <w:t>&lt;choice minOccurs="0" maxOccurs="unbounded"&gt;</w:t>
      </w:r>
    </w:p>
    <w:p w14:paraId="54ACE2AC" w14:textId="77777777" w:rsidR="000A5EFA" w:rsidRDefault="000A5EFA" w:rsidP="000A5EFA">
      <w:pPr>
        <w:pStyle w:val="PL"/>
      </w:pPr>
      <w:r>
        <w:tab/>
      </w:r>
      <w:r>
        <w:tab/>
      </w:r>
      <w:r>
        <w:tab/>
      </w:r>
      <w:r>
        <w:tab/>
      </w:r>
      <w:r>
        <w:tab/>
        <w:t>&lt;element ref="xn:MeasurementControl"/&gt;</w:t>
      </w:r>
    </w:p>
    <w:p w14:paraId="0780C079" w14:textId="77777777" w:rsidR="000A5EFA" w:rsidRDefault="000A5EFA" w:rsidP="000A5EFA">
      <w:pPr>
        <w:pStyle w:val="PL"/>
      </w:pPr>
      <w:r>
        <w:tab/>
      </w:r>
      <w:r>
        <w:tab/>
      </w:r>
      <w:r>
        <w:tab/>
      </w:r>
      <w:r>
        <w:tab/>
        <w:t>&lt;/choice&gt;</w:t>
      </w:r>
    </w:p>
    <w:p w14:paraId="71648937" w14:textId="77777777" w:rsidR="000A5EFA" w:rsidRDefault="000A5EFA" w:rsidP="000A5EFA">
      <w:pPr>
        <w:pStyle w:val="PL"/>
      </w:pPr>
      <w:r>
        <w:tab/>
      </w:r>
      <w:r>
        <w:tab/>
      </w:r>
      <w:r>
        <w:tab/>
      </w:r>
      <w:r>
        <w:tab/>
        <w:t>&lt;choice minOccurs="0" maxOccurs="1"&gt;</w:t>
      </w:r>
    </w:p>
    <w:p w14:paraId="38F10A14" w14:textId="77777777" w:rsidR="000A5EFA" w:rsidRDefault="000A5EFA" w:rsidP="000A5EFA">
      <w:pPr>
        <w:pStyle w:val="PL"/>
      </w:pPr>
      <w:r>
        <w:tab/>
      </w:r>
      <w:r>
        <w:tab/>
      </w:r>
      <w:r>
        <w:tab/>
      </w:r>
      <w:r>
        <w:tab/>
      </w:r>
      <w:r>
        <w:tab/>
        <w:t>&lt;element ref="sp:EnergySavingProperties"/&gt;</w:t>
      </w:r>
    </w:p>
    <w:p w14:paraId="121C67ED" w14:textId="77777777" w:rsidR="000A5EFA" w:rsidRDefault="000A5EFA" w:rsidP="000A5EFA">
      <w:pPr>
        <w:pStyle w:val="PL"/>
      </w:pPr>
      <w:r>
        <w:tab/>
      </w:r>
      <w:r>
        <w:tab/>
      </w:r>
      <w:r>
        <w:tab/>
      </w:r>
      <w:r>
        <w:tab/>
      </w:r>
      <w:r>
        <w:tab/>
        <w:t>&lt;element ref="sp:ESPolicies"/&gt;</w:t>
      </w:r>
    </w:p>
    <w:p w14:paraId="66CBAD96" w14:textId="77777777" w:rsidR="000A5EFA" w:rsidRDefault="000A5EFA" w:rsidP="000A5EFA">
      <w:pPr>
        <w:pStyle w:val="PL"/>
      </w:pPr>
      <w:r>
        <w:tab/>
      </w:r>
      <w:r>
        <w:tab/>
      </w:r>
      <w:r>
        <w:tab/>
      </w:r>
      <w:r>
        <w:tab/>
        <w:t>&lt;/choice&gt;</w:t>
      </w:r>
    </w:p>
    <w:p w14:paraId="2ECF4011" w14:textId="77777777" w:rsidR="000A5EFA" w:rsidRDefault="000A5EFA" w:rsidP="000A5EFA">
      <w:pPr>
        <w:pStyle w:val="PL"/>
      </w:pPr>
      <w:r>
        <w:tab/>
      </w:r>
      <w:r>
        <w:tab/>
      </w:r>
      <w:r>
        <w:tab/>
        <w:t>&lt;/sequence&gt;</w:t>
      </w:r>
    </w:p>
    <w:p w14:paraId="5FD98738" w14:textId="77777777" w:rsidR="000A5EFA" w:rsidRDefault="000A5EFA" w:rsidP="000A5EFA">
      <w:pPr>
        <w:pStyle w:val="PL"/>
      </w:pPr>
      <w:r>
        <w:tab/>
      </w:r>
      <w:r>
        <w:tab/>
      </w:r>
      <w:r>
        <w:tab/>
        <w:t>&lt;/extension&gt;</w:t>
      </w:r>
    </w:p>
    <w:p w14:paraId="37254E47" w14:textId="77777777" w:rsidR="000A5EFA" w:rsidRDefault="000A5EFA" w:rsidP="000A5EFA">
      <w:pPr>
        <w:pStyle w:val="PL"/>
      </w:pPr>
      <w:r>
        <w:tab/>
      </w:r>
      <w:r>
        <w:tab/>
        <w:t>&lt;/complexContent&gt;</w:t>
      </w:r>
    </w:p>
    <w:p w14:paraId="2D38D8F4" w14:textId="77777777" w:rsidR="000A5EFA" w:rsidRDefault="000A5EFA" w:rsidP="000A5EFA">
      <w:pPr>
        <w:pStyle w:val="PL"/>
      </w:pPr>
      <w:r>
        <w:tab/>
        <w:t>&lt;/complexType&gt;</w:t>
      </w:r>
    </w:p>
    <w:p w14:paraId="78E7D657" w14:textId="77777777" w:rsidR="000A5EFA" w:rsidRDefault="000A5EFA" w:rsidP="000A5EFA">
      <w:pPr>
        <w:pStyle w:val="PL"/>
      </w:pPr>
      <w:r>
        <w:t>&lt;/element&gt;</w:t>
      </w:r>
    </w:p>
    <w:p w14:paraId="7116AF4E" w14:textId="77777777" w:rsidR="000A5EFA" w:rsidRDefault="000A5EFA" w:rsidP="000A5EFA">
      <w:pPr>
        <w:pStyle w:val="PL"/>
      </w:pPr>
      <w:r>
        <w:t>&lt;element name="ExternalGNBCUCPFunction" substitutionGroup="xn:SubNetworkOptionallyContainedNrmClass "&gt;</w:t>
      </w:r>
    </w:p>
    <w:p w14:paraId="0E502C2A" w14:textId="77777777" w:rsidR="000A5EFA" w:rsidRPr="003D2670" w:rsidRDefault="000A5EFA" w:rsidP="000A5EFA">
      <w:pPr>
        <w:pStyle w:val="PL"/>
        <w:rPr>
          <w:lang w:val="fr-FR"/>
        </w:rPr>
      </w:pPr>
      <w:r>
        <w:tab/>
      </w:r>
      <w:r w:rsidRPr="003D2670">
        <w:rPr>
          <w:lang w:val="fr-FR"/>
        </w:rPr>
        <w:t>&lt;complexType&gt;</w:t>
      </w:r>
    </w:p>
    <w:p w14:paraId="34BAFF3B" w14:textId="77777777" w:rsidR="000A5EFA" w:rsidRPr="003D2670" w:rsidRDefault="000A5EFA" w:rsidP="000A5EFA">
      <w:pPr>
        <w:pStyle w:val="PL"/>
        <w:rPr>
          <w:lang w:val="fr-FR"/>
        </w:rPr>
      </w:pPr>
      <w:r w:rsidRPr="003D2670">
        <w:rPr>
          <w:lang w:val="fr-FR"/>
        </w:rPr>
        <w:tab/>
      </w:r>
      <w:r w:rsidRPr="003D2670">
        <w:rPr>
          <w:lang w:val="fr-FR"/>
        </w:rPr>
        <w:tab/>
        <w:t>&lt;complexContent&gt;</w:t>
      </w:r>
    </w:p>
    <w:p w14:paraId="04DE4837" w14:textId="77777777" w:rsidR="000A5EFA" w:rsidRPr="003D2670" w:rsidRDefault="000A5EFA" w:rsidP="000A5EFA">
      <w:pPr>
        <w:pStyle w:val="PL"/>
        <w:rPr>
          <w:lang w:val="fr-FR"/>
        </w:rPr>
      </w:pPr>
      <w:r w:rsidRPr="003D2670">
        <w:rPr>
          <w:lang w:val="fr-FR"/>
        </w:rPr>
        <w:tab/>
      </w:r>
      <w:r w:rsidRPr="003D2670">
        <w:rPr>
          <w:lang w:val="fr-FR"/>
        </w:rPr>
        <w:tab/>
      </w:r>
      <w:r w:rsidRPr="003D2670">
        <w:rPr>
          <w:lang w:val="fr-FR"/>
        </w:rPr>
        <w:tab/>
        <w:t>&lt;extension base="xn:NrmClass"&gt;</w:t>
      </w:r>
    </w:p>
    <w:p w14:paraId="5E8507EC" w14:textId="77777777" w:rsidR="000A5EFA" w:rsidRDefault="000A5EFA" w:rsidP="000A5EFA">
      <w:pPr>
        <w:pStyle w:val="PL"/>
      </w:pPr>
      <w:r w:rsidRPr="003D2670">
        <w:rPr>
          <w:lang w:val="fr-FR"/>
        </w:rPr>
        <w:tab/>
      </w:r>
      <w:r w:rsidRPr="003D2670">
        <w:rPr>
          <w:lang w:val="fr-FR"/>
        </w:rPr>
        <w:tab/>
      </w:r>
      <w:r w:rsidRPr="003D2670">
        <w:rPr>
          <w:lang w:val="fr-FR"/>
        </w:rPr>
        <w:tab/>
      </w:r>
      <w:r>
        <w:t>&lt;sequence&gt;</w:t>
      </w:r>
    </w:p>
    <w:p w14:paraId="308DCD70" w14:textId="77777777" w:rsidR="000A5EFA" w:rsidRDefault="000A5EFA" w:rsidP="000A5EFA">
      <w:pPr>
        <w:pStyle w:val="PL"/>
      </w:pPr>
      <w:r>
        <w:tab/>
      </w:r>
      <w:r>
        <w:tab/>
      </w:r>
      <w:r>
        <w:tab/>
      </w:r>
      <w:r>
        <w:tab/>
        <w:t>&lt;element name="attributes"&gt;</w:t>
      </w:r>
    </w:p>
    <w:p w14:paraId="4B0F2052" w14:textId="77777777" w:rsidR="000A5EFA" w:rsidRDefault="000A5EFA" w:rsidP="000A5EFA">
      <w:pPr>
        <w:pStyle w:val="PL"/>
      </w:pPr>
      <w:r>
        <w:tab/>
      </w:r>
      <w:r>
        <w:tab/>
      </w:r>
      <w:r>
        <w:tab/>
      </w:r>
      <w:r>
        <w:tab/>
        <w:t>&lt;complexType&gt;</w:t>
      </w:r>
    </w:p>
    <w:p w14:paraId="1E57D371" w14:textId="77777777" w:rsidR="000A5EFA" w:rsidRDefault="000A5EFA" w:rsidP="000A5EFA">
      <w:pPr>
        <w:pStyle w:val="PL"/>
      </w:pPr>
      <w:r>
        <w:tab/>
      </w:r>
      <w:r>
        <w:tab/>
      </w:r>
      <w:r>
        <w:tab/>
      </w:r>
      <w:r>
        <w:tab/>
        <w:t>&lt;all&gt;</w:t>
      </w:r>
    </w:p>
    <w:p w14:paraId="2A574DE0" w14:textId="77777777" w:rsidR="000A5EFA" w:rsidRDefault="000A5EFA" w:rsidP="000A5EFA">
      <w:pPr>
        <w:pStyle w:val="PL"/>
      </w:pPr>
      <w:r>
        <w:tab/>
      </w:r>
      <w:r>
        <w:tab/>
      </w:r>
      <w:r>
        <w:tab/>
      </w:r>
      <w:r>
        <w:tab/>
      </w:r>
      <w:r>
        <w:tab/>
        <w:t>&lt;!-- Inherited attributes from ManagedFunction --&gt;</w:t>
      </w:r>
    </w:p>
    <w:p w14:paraId="72534A36" w14:textId="77777777" w:rsidR="000A5EFA" w:rsidRDefault="000A5EFA" w:rsidP="000A5EFA">
      <w:pPr>
        <w:pStyle w:val="PL"/>
      </w:pPr>
      <w:r>
        <w:tab/>
      </w:r>
      <w:r>
        <w:tab/>
      </w:r>
      <w:r>
        <w:tab/>
      </w:r>
      <w:r>
        <w:tab/>
      </w:r>
      <w:r>
        <w:tab/>
        <w:t>&lt;element name="userLabel" type="string" minOccurs="0"/&gt;</w:t>
      </w:r>
    </w:p>
    <w:p w14:paraId="0052F088" w14:textId="77777777" w:rsidR="000A5EFA" w:rsidRDefault="000A5EFA" w:rsidP="000A5EFA">
      <w:pPr>
        <w:pStyle w:val="PL"/>
      </w:pPr>
      <w:r>
        <w:tab/>
      </w:r>
      <w:r>
        <w:tab/>
      </w:r>
      <w:r>
        <w:tab/>
      </w:r>
      <w:r>
        <w:tab/>
      </w:r>
      <w:r>
        <w:tab/>
        <w:t>&lt;element name="vnfParametersList" type="xn:vnfParametersListType" minOccurs="0"/&gt;</w:t>
      </w:r>
    </w:p>
    <w:p w14:paraId="08E24F13" w14:textId="77777777" w:rsidR="000A5EFA" w:rsidRDefault="000A5EFA" w:rsidP="000A5EFA">
      <w:pPr>
        <w:pStyle w:val="PL"/>
      </w:pPr>
      <w:r>
        <w:tab/>
      </w:r>
      <w:r>
        <w:tab/>
      </w:r>
      <w:r>
        <w:tab/>
      </w:r>
      <w:r>
        <w:tab/>
      </w:r>
      <w:r>
        <w:tab/>
        <w:t>&lt;element name="peeParametersList" type="xn:peeParametersListType" minOccurs="0"/&gt;</w:t>
      </w:r>
    </w:p>
    <w:p w14:paraId="6D00522F" w14:textId="77777777" w:rsidR="000A5EFA" w:rsidRDefault="000A5EFA" w:rsidP="000A5EFA">
      <w:pPr>
        <w:pStyle w:val="PL"/>
      </w:pPr>
      <w:r>
        <w:tab/>
      </w:r>
      <w:r>
        <w:tab/>
      </w:r>
      <w:r>
        <w:tab/>
      </w:r>
      <w:r>
        <w:tab/>
      </w:r>
      <w:r>
        <w:tab/>
        <w:t>&lt;element name="priority" type="integer" minOccurs="0"/&gt;</w:t>
      </w:r>
    </w:p>
    <w:p w14:paraId="405DCBD4" w14:textId="77777777" w:rsidR="000A5EFA" w:rsidRDefault="000A5EFA" w:rsidP="000A5EFA">
      <w:pPr>
        <w:pStyle w:val="PL"/>
      </w:pPr>
      <w:r>
        <w:tab/>
      </w:r>
      <w:r>
        <w:tab/>
      </w:r>
      <w:r>
        <w:tab/>
      </w:r>
      <w:r>
        <w:tab/>
      </w:r>
      <w:r>
        <w:tab/>
        <w:t>&lt;element name="measurements" type="xn:MeasurementTypesAndGPsList" minOccurs="0"/&gt;</w:t>
      </w:r>
    </w:p>
    <w:p w14:paraId="69614AD2" w14:textId="77777777" w:rsidR="000A5EFA" w:rsidRDefault="000A5EFA" w:rsidP="000A5EFA">
      <w:pPr>
        <w:pStyle w:val="PL"/>
      </w:pPr>
      <w:r>
        <w:tab/>
      </w:r>
      <w:r>
        <w:tab/>
      </w:r>
      <w:r>
        <w:tab/>
      </w:r>
      <w:r>
        <w:tab/>
      </w:r>
      <w:r>
        <w:tab/>
        <w:t>&lt;!--End of inherited attributes from ManagedFunction --&gt;</w:t>
      </w:r>
    </w:p>
    <w:p w14:paraId="54804D14" w14:textId="77777777" w:rsidR="000A5EFA" w:rsidRDefault="000A5EFA" w:rsidP="000A5EFA">
      <w:pPr>
        <w:pStyle w:val="PL"/>
      </w:pPr>
      <w:r>
        <w:tab/>
      </w:r>
      <w:r>
        <w:tab/>
      </w:r>
      <w:r>
        <w:tab/>
      </w:r>
      <w:r>
        <w:tab/>
      </w:r>
      <w:r>
        <w:tab/>
        <w:t>&lt;element name="gnbId" type="nn:GnbId" /&gt;</w:t>
      </w:r>
    </w:p>
    <w:p w14:paraId="5919DC98" w14:textId="77777777" w:rsidR="000A5EFA" w:rsidRDefault="000A5EFA" w:rsidP="000A5EFA">
      <w:pPr>
        <w:pStyle w:val="PL"/>
      </w:pPr>
      <w:r>
        <w:tab/>
      </w:r>
      <w:r>
        <w:tab/>
      </w:r>
      <w:r>
        <w:tab/>
      </w:r>
      <w:r>
        <w:tab/>
      </w:r>
      <w:r>
        <w:tab/>
        <w:t>&lt;element name="gnbIdLength" type="nn:GnbIdLength"/&gt;</w:t>
      </w:r>
    </w:p>
    <w:p w14:paraId="50309560" w14:textId="77777777" w:rsidR="000A5EFA" w:rsidRDefault="000A5EFA" w:rsidP="000A5EFA">
      <w:pPr>
        <w:pStyle w:val="PL"/>
      </w:pPr>
      <w:r>
        <w:tab/>
      </w:r>
      <w:r>
        <w:tab/>
      </w:r>
      <w:r>
        <w:tab/>
      </w:r>
      <w:r>
        <w:tab/>
      </w:r>
      <w:r>
        <w:tab/>
        <w:t>&lt;element name="pLMNId" type="en:PLMNIdList" /&gt;</w:t>
      </w:r>
    </w:p>
    <w:p w14:paraId="72DF5BC3" w14:textId="77777777" w:rsidR="000A5EFA" w:rsidRDefault="000A5EFA" w:rsidP="000A5EFA">
      <w:pPr>
        <w:pStyle w:val="PL"/>
      </w:pPr>
      <w:r>
        <w:tab/>
      </w:r>
      <w:r>
        <w:tab/>
      </w:r>
      <w:r>
        <w:tab/>
      </w:r>
      <w:r>
        <w:tab/>
        <w:t>&lt;/all&gt;</w:t>
      </w:r>
    </w:p>
    <w:p w14:paraId="7DD04A83" w14:textId="77777777" w:rsidR="000A5EFA" w:rsidRDefault="000A5EFA" w:rsidP="000A5EFA">
      <w:pPr>
        <w:pStyle w:val="PL"/>
      </w:pPr>
      <w:r>
        <w:tab/>
      </w:r>
      <w:r>
        <w:tab/>
      </w:r>
      <w:r>
        <w:tab/>
      </w:r>
      <w:r>
        <w:tab/>
        <w:t>&lt;/complexType&gt;</w:t>
      </w:r>
    </w:p>
    <w:p w14:paraId="3AC77B67" w14:textId="77777777" w:rsidR="000A5EFA" w:rsidRDefault="000A5EFA" w:rsidP="000A5EFA">
      <w:pPr>
        <w:pStyle w:val="PL"/>
      </w:pPr>
      <w:r>
        <w:tab/>
      </w:r>
      <w:r>
        <w:tab/>
      </w:r>
      <w:r>
        <w:tab/>
      </w:r>
      <w:r>
        <w:tab/>
        <w:t>&lt;/element&gt;</w:t>
      </w:r>
    </w:p>
    <w:p w14:paraId="11D5E2FB" w14:textId="77777777" w:rsidR="000A5EFA" w:rsidRDefault="000A5EFA" w:rsidP="000A5EFA">
      <w:pPr>
        <w:pStyle w:val="PL"/>
      </w:pPr>
      <w:r>
        <w:tab/>
      </w:r>
      <w:r>
        <w:tab/>
      </w:r>
      <w:r>
        <w:tab/>
      </w:r>
      <w:r>
        <w:tab/>
        <w:t>&lt;choice minOccurs="0" maxOccurs="unbounded"&gt;</w:t>
      </w:r>
    </w:p>
    <w:p w14:paraId="55717260" w14:textId="77777777" w:rsidR="000A5EFA" w:rsidRDefault="000A5EFA" w:rsidP="000A5EFA">
      <w:pPr>
        <w:pStyle w:val="PL"/>
      </w:pPr>
      <w:r>
        <w:tab/>
      </w:r>
      <w:r>
        <w:tab/>
      </w:r>
      <w:r>
        <w:tab/>
      </w:r>
      <w:r>
        <w:tab/>
      </w:r>
      <w:r>
        <w:tab/>
        <w:t>&lt;element ref="xn:VsDataContainer"/&gt;</w:t>
      </w:r>
    </w:p>
    <w:p w14:paraId="7C3DB9BE" w14:textId="77777777" w:rsidR="000A5EFA" w:rsidRDefault="000A5EFA" w:rsidP="000A5EFA">
      <w:pPr>
        <w:pStyle w:val="PL"/>
      </w:pPr>
      <w:r>
        <w:tab/>
      </w:r>
      <w:r>
        <w:tab/>
      </w:r>
      <w:r>
        <w:tab/>
      </w:r>
      <w:r>
        <w:tab/>
        <w:t>&lt;/choice&gt;</w:t>
      </w:r>
    </w:p>
    <w:p w14:paraId="670BAB4D" w14:textId="77777777" w:rsidR="000A5EFA" w:rsidRDefault="000A5EFA" w:rsidP="000A5EFA">
      <w:pPr>
        <w:pStyle w:val="PL"/>
      </w:pPr>
      <w:r>
        <w:tab/>
      </w:r>
      <w:r>
        <w:tab/>
      </w:r>
      <w:r>
        <w:tab/>
      </w:r>
      <w:r>
        <w:tab/>
        <w:t>&lt;choice minOccurs="0" maxOccurs="unbounded"&gt;</w:t>
      </w:r>
    </w:p>
    <w:p w14:paraId="45B79DC9" w14:textId="77777777" w:rsidR="000A5EFA" w:rsidRDefault="000A5EFA" w:rsidP="000A5EFA">
      <w:pPr>
        <w:pStyle w:val="PL"/>
      </w:pPr>
      <w:r>
        <w:tab/>
      </w:r>
      <w:r>
        <w:tab/>
      </w:r>
      <w:r>
        <w:tab/>
      </w:r>
      <w:r>
        <w:tab/>
      </w:r>
      <w:r>
        <w:tab/>
        <w:t>&lt;element ref="xn:MeasurementControl"/&gt;</w:t>
      </w:r>
    </w:p>
    <w:p w14:paraId="302D08AE" w14:textId="77777777" w:rsidR="000A5EFA" w:rsidRDefault="000A5EFA" w:rsidP="000A5EFA">
      <w:pPr>
        <w:pStyle w:val="PL"/>
      </w:pPr>
      <w:r>
        <w:tab/>
      </w:r>
      <w:r>
        <w:tab/>
      </w:r>
      <w:r>
        <w:tab/>
      </w:r>
      <w:r>
        <w:tab/>
        <w:t>&lt;/choice&gt;</w:t>
      </w:r>
    </w:p>
    <w:p w14:paraId="4AB2BAD3" w14:textId="77777777" w:rsidR="000A5EFA" w:rsidRDefault="000A5EFA" w:rsidP="000A5EFA">
      <w:pPr>
        <w:pStyle w:val="PL"/>
      </w:pPr>
      <w:r>
        <w:tab/>
      </w:r>
      <w:r>
        <w:tab/>
      </w:r>
      <w:r>
        <w:tab/>
      </w:r>
      <w:r>
        <w:tab/>
        <w:t>&lt;choice minOccurs="0" maxOccurs="1"&gt;</w:t>
      </w:r>
    </w:p>
    <w:p w14:paraId="45B612A9" w14:textId="77777777" w:rsidR="000A5EFA" w:rsidRDefault="000A5EFA" w:rsidP="000A5EFA">
      <w:pPr>
        <w:pStyle w:val="PL"/>
      </w:pPr>
      <w:r>
        <w:tab/>
      </w:r>
      <w:r>
        <w:tab/>
      </w:r>
      <w:r>
        <w:tab/>
      </w:r>
      <w:r>
        <w:tab/>
      </w:r>
      <w:r>
        <w:tab/>
        <w:t>&lt;element ref="sp:EnergySavingProperties"/&gt;</w:t>
      </w:r>
    </w:p>
    <w:p w14:paraId="74F6A759" w14:textId="77777777" w:rsidR="000A5EFA" w:rsidRDefault="000A5EFA" w:rsidP="000A5EFA">
      <w:pPr>
        <w:pStyle w:val="PL"/>
      </w:pPr>
      <w:r>
        <w:tab/>
      </w:r>
      <w:r>
        <w:tab/>
      </w:r>
      <w:r>
        <w:tab/>
      </w:r>
      <w:r>
        <w:tab/>
      </w:r>
      <w:r>
        <w:tab/>
        <w:t>&lt;element ref="sp:ESPolicies"/&gt;</w:t>
      </w:r>
    </w:p>
    <w:p w14:paraId="357EE5E3" w14:textId="77777777" w:rsidR="000A5EFA" w:rsidRDefault="000A5EFA" w:rsidP="000A5EFA">
      <w:pPr>
        <w:pStyle w:val="PL"/>
      </w:pPr>
      <w:r>
        <w:tab/>
      </w:r>
      <w:r>
        <w:tab/>
      </w:r>
      <w:r>
        <w:tab/>
      </w:r>
      <w:r>
        <w:tab/>
        <w:t>&lt;/choice&gt;</w:t>
      </w:r>
    </w:p>
    <w:p w14:paraId="60460650" w14:textId="77777777" w:rsidR="000A5EFA" w:rsidRDefault="000A5EFA" w:rsidP="000A5EFA">
      <w:pPr>
        <w:pStyle w:val="PL"/>
      </w:pPr>
      <w:r>
        <w:tab/>
      </w:r>
      <w:r>
        <w:tab/>
      </w:r>
      <w:r>
        <w:tab/>
        <w:t>&lt;/sequence&gt;</w:t>
      </w:r>
    </w:p>
    <w:p w14:paraId="796D0486" w14:textId="77777777" w:rsidR="000A5EFA" w:rsidRDefault="000A5EFA" w:rsidP="000A5EFA">
      <w:pPr>
        <w:pStyle w:val="PL"/>
      </w:pPr>
      <w:r>
        <w:tab/>
      </w:r>
      <w:r>
        <w:tab/>
      </w:r>
      <w:r>
        <w:tab/>
        <w:t>&lt;/extension&gt;</w:t>
      </w:r>
    </w:p>
    <w:p w14:paraId="6653843C" w14:textId="77777777" w:rsidR="000A5EFA" w:rsidRDefault="000A5EFA" w:rsidP="000A5EFA">
      <w:pPr>
        <w:pStyle w:val="PL"/>
      </w:pPr>
      <w:r>
        <w:tab/>
      </w:r>
      <w:r>
        <w:tab/>
        <w:t>&lt;/complexContent&gt;</w:t>
      </w:r>
    </w:p>
    <w:p w14:paraId="2D04DFDE" w14:textId="77777777" w:rsidR="000A5EFA" w:rsidRDefault="000A5EFA" w:rsidP="000A5EFA">
      <w:pPr>
        <w:pStyle w:val="PL"/>
      </w:pPr>
      <w:r>
        <w:tab/>
        <w:t>&lt;/complexType&gt;</w:t>
      </w:r>
    </w:p>
    <w:p w14:paraId="2F0D1AF8" w14:textId="77777777" w:rsidR="000A5EFA" w:rsidRDefault="000A5EFA" w:rsidP="000A5EFA">
      <w:pPr>
        <w:pStyle w:val="PL"/>
      </w:pPr>
      <w:r>
        <w:t>&lt;/element&gt;</w:t>
      </w:r>
    </w:p>
    <w:p w14:paraId="24D07556" w14:textId="77777777" w:rsidR="000A5EFA" w:rsidRDefault="000A5EFA" w:rsidP="000A5EFA">
      <w:pPr>
        <w:pStyle w:val="PL"/>
      </w:pPr>
      <w:r>
        <w:t>&lt;element name="RRMPolicyRatio2"&gt;</w:t>
      </w:r>
    </w:p>
    <w:p w14:paraId="6C322487" w14:textId="77777777" w:rsidR="000A5EFA" w:rsidRPr="003D2670" w:rsidRDefault="000A5EFA" w:rsidP="000A5EFA">
      <w:pPr>
        <w:pStyle w:val="PL"/>
        <w:rPr>
          <w:lang w:val="fr-FR"/>
        </w:rPr>
      </w:pPr>
      <w:r>
        <w:tab/>
      </w:r>
      <w:r w:rsidRPr="003D2670">
        <w:rPr>
          <w:lang w:val="fr-FR"/>
        </w:rPr>
        <w:t>&lt;complexType&gt;</w:t>
      </w:r>
    </w:p>
    <w:p w14:paraId="5AB04966" w14:textId="77777777" w:rsidR="000A5EFA" w:rsidRPr="003D2670" w:rsidRDefault="000A5EFA" w:rsidP="000A5EFA">
      <w:pPr>
        <w:pStyle w:val="PL"/>
        <w:rPr>
          <w:lang w:val="fr-FR"/>
        </w:rPr>
      </w:pPr>
      <w:r w:rsidRPr="003D2670">
        <w:rPr>
          <w:lang w:val="fr-FR"/>
        </w:rPr>
        <w:tab/>
      </w:r>
      <w:r w:rsidRPr="003D2670">
        <w:rPr>
          <w:lang w:val="fr-FR"/>
        </w:rPr>
        <w:tab/>
        <w:t>&lt;complexContent&gt;</w:t>
      </w:r>
    </w:p>
    <w:p w14:paraId="37FCBFB9" w14:textId="77777777" w:rsidR="000A5EFA" w:rsidRPr="003D2670" w:rsidRDefault="000A5EFA" w:rsidP="000A5EFA">
      <w:pPr>
        <w:pStyle w:val="PL"/>
        <w:rPr>
          <w:lang w:val="fr-FR"/>
        </w:rPr>
      </w:pPr>
      <w:r w:rsidRPr="003D2670">
        <w:rPr>
          <w:lang w:val="fr-FR"/>
        </w:rPr>
        <w:tab/>
      </w:r>
      <w:r w:rsidRPr="003D2670">
        <w:rPr>
          <w:lang w:val="fr-FR"/>
        </w:rPr>
        <w:tab/>
      </w:r>
      <w:r w:rsidRPr="003D2670">
        <w:rPr>
          <w:lang w:val="fr-FR"/>
        </w:rPr>
        <w:tab/>
        <w:t>&lt;extension base="xn:NrmClass"&gt;</w:t>
      </w:r>
    </w:p>
    <w:p w14:paraId="7653E4BC" w14:textId="77777777" w:rsidR="000A5EFA" w:rsidRDefault="000A5EFA" w:rsidP="000A5EFA">
      <w:pPr>
        <w:pStyle w:val="PL"/>
      </w:pPr>
      <w:r w:rsidRPr="003D2670">
        <w:rPr>
          <w:lang w:val="fr-FR"/>
        </w:rPr>
        <w:tab/>
      </w:r>
      <w:r w:rsidRPr="003D2670">
        <w:rPr>
          <w:lang w:val="fr-FR"/>
        </w:rPr>
        <w:tab/>
      </w:r>
      <w:r w:rsidRPr="003D2670">
        <w:rPr>
          <w:lang w:val="fr-FR"/>
        </w:rPr>
        <w:tab/>
      </w:r>
      <w:r>
        <w:t>&lt;sequence&gt;</w:t>
      </w:r>
    </w:p>
    <w:p w14:paraId="0B7AF9E9" w14:textId="77777777" w:rsidR="000A5EFA" w:rsidRDefault="000A5EFA" w:rsidP="000A5EFA">
      <w:pPr>
        <w:pStyle w:val="PL"/>
      </w:pPr>
      <w:r>
        <w:tab/>
      </w:r>
      <w:r>
        <w:tab/>
      </w:r>
      <w:r>
        <w:tab/>
      </w:r>
      <w:r>
        <w:tab/>
        <w:t>&lt;element name="attributes"&gt;</w:t>
      </w:r>
    </w:p>
    <w:p w14:paraId="07D20BA2" w14:textId="77777777" w:rsidR="000A5EFA" w:rsidRDefault="000A5EFA" w:rsidP="000A5EFA">
      <w:pPr>
        <w:pStyle w:val="PL"/>
      </w:pPr>
      <w:r>
        <w:tab/>
      </w:r>
      <w:r>
        <w:tab/>
      </w:r>
      <w:r>
        <w:tab/>
      </w:r>
      <w:r>
        <w:tab/>
        <w:t>&lt;complexType&gt;</w:t>
      </w:r>
    </w:p>
    <w:p w14:paraId="2014EADE" w14:textId="77777777" w:rsidR="000A5EFA" w:rsidRDefault="000A5EFA" w:rsidP="000A5EFA">
      <w:pPr>
        <w:pStyle w:val="PL"/>
      </w:pPr>
      <w:r>
        <w:tab/>
      </w:r>
      <w:r>
        <w:tab/>
      </w:r>
      <w:r>
        <w:tab/>
      </w:r>
      <w:r>
        <w:tab/>
        <w:t>&lt;all&gt;</w:t>
      </w:r>
    </w:p>
    <w:p w14:paraId="5D831625" w14:textId="77777777" w:rsidR="000A5EFA" w:rsidRDefault="000A5EFA" w:rsidP="000A5EFA">
      <w:pPr>
        <w:pStyle w:val="PL"/>
      </w:pPr>
      <w:r>
        <w:tab/>
      </w:r>
      <w:r>
        <w:tab/>
      </w:r>
      <w:r>
        <w:tab/>
      </w:r>
      <w:r>
        <w:tab/>
      </w:r>
      <w:r>
        <w:tab/>
        <w:t>&lt;element name="userLabel" type="string"/&gt;</w:t>
      </w:r>
    </w:p>
    <w:p w14:paraId="08F57EEF" w14:textId="77777777" w:rsidR="000A5EFA" w:rsidRDefault="000A5EFA" w:rsidP="000A5EFA">
      <w:pPr>
        <w:pStyle w:val="PL"/>
      </w:pPr>
      <w:r>
        <w:tab/>
      </w:r>
      <w:r>
        <w:tab/>
      </w:r>
      <w:r>
        <w:tab/>
      </w:r>
      <w:r>
        <w:tab/>
      </w:r>
      <w:r>
        <w:tab/>
        <w:t>&lt;element name="vnfParametersList" type="xn:vnfParametersListType" minOccurs="0"/&gt;</w:t>
      </w:r>
    </w:p>
    <w:p w14:paraId="4D13431B" w14:textId="77777777" w:rsidR="000A5EFA" w:rsidRDefault="000A5EFA" w:rsidP="000A5EFA">
      <w:pPr>
        <w:pStyle w:val="PL"/>
      </w:pPr>
      <w:r>
        <w:tab/>
      </w:r>
      <w:r>
        <w:tab/>
      </w:r>
      <w:r>
        <w:tab/>
      </w:r>
      <w:r>
        <w:tab/>
      </w:r>
      <w:r>
        <w:tab/>
        <w:t>&lt;element name="groupId" type="integer"/&gt;</w:t>
      </w:r>
    </w:p>
    <w:p w14:paraId="77024A0F" w14:textId="77777777" w:rsidR="000A5EFA" w:rsidRDefault="000A5EFA" w:rsidP="000A5EFA">
      <w:pPr>
        <w:pStyle w:val="PL"/>
      </w:pPr>
      <w:r>
        <w:tab/>
      </w:r>
      <w:r>
        <w:tab/>
      </w:r>
      <w:r>
        <w:tab/>
      </w:r>
      <w:r>
        <w:tab/>
      </w:r>
      <w:r>
        <w:tab/>
        <w:t>&lt;element name="sNSSAIList" type="ngc:SnssaiList" minOccurs="0"/&gt;</w:t>
      </w:r>
    </w:p>
    <w:p w14:paraId="2DE006D4" w14:textId="77777777" w:rsidR="000A5EFA" w:rsidRDefault="000A5EFA" w:rsidP="000A5EFA">
      <w:pPr>
        <w:pStyle w:val="PL"/>
      </w:pPr>
      <w:r>
        <w:tab/>
      </w:r>
      <w:r>
        <w:tab/>
      </w:r>
      <w:r>
        <w:tab/>
      </w:r>
      <w:r>
        <w:tab/>
      </w:r>
      <w:r>
        <w:tab/>
        <w:t>&lt;element name="quotaType" type="nn:quotaType"/&gt;</w:t>
      </w:r>
    </w:p>
    <w:p w14:paraId="0672C3B8" w14:textId="77777777" w:rsidR="000A5EFA" w:rsidRDefault="000A5EFA" w:rsidP="000A5EFA">
      <w:pPr>
        <w:pStyle w:val="PL"/>
      </w:pPr>
      <w:r>
        <w:tab/>
      </w:r>
      <w:r>
        <w:tab/>
      </w:r>
      <w:r>
        <w:tab/>
      </w:r>
      <w:r>
        <w:tab/>
      </w:r>
      <w:r>
        <w:tab/>
        <w:t>&lt;element name="rRMPolicyMaxRatio" type="integer" minOccurs="0"/&gt;</w:t>
      </w:r>
    </w:p>
    <w:p w14:paraId="7BCB0F01" w14:textId="77777777" w:rsidR="000A5EFA" w:rsidRDefault="000A5EFA" w:rsidP="000A5EFA">
      <w:pPr>
        <w:pStyle w:val="PL"/>
      </w:pPr>
      <w:r>
        <w:tab/>
      </w:r>
      <w:r>
        <w:tab/>
      </w:r>
      <w:r>
        <w:tab/>
      </w:r>
      <w:r>
        <w:tab/>
      </w:r>
      <w:r>
        <w:tab/>
        <w:t>&lt;element name="rRMPolicyMarginMaxRatio" type="integer" minOccurs="0"/&gt;</w:t>
      </w:r>
    </w:p>
    <w:p w14:paraId="380B9D2A" w14:textId="77777777" w:rsidR="000A5EFA" w:rsidRDefault="000A5EFA" w:rsidP="000A5EFA">
      <w:pPr>
        <w:pStyle w:val="PL"/>
      </w:pPr>
      <w:r>
        <w:tab/>
      </w:r>
      <w:r>
        <w:tab/>
      </w:r>
      <w:r>
        <w:tab/>
      </w:r>
      <w:r>
        <w:tab/>
      </w:r>
      <w:r>
        <w:tab/>
        <w:t>&lt;element name="rRMPolicyMinRatio" type="integer" minOccurs="0"/&gt;</w:t>
      </w:r>
    </w:p>
    <w:p w14:paraId="30991B37" w14:textId="77777777" w:rsidR="000A5EFA" w:rsidRDefault="000A5EFA" w:rsidP="000A5EFA">
      <w:pPr>
        <w:pStyle w:val="PL"/>
      </w:pPr>
      <w:r>
        <w:tab/>
      </w:r>
      <w:r>
        <w:tab/>
      </w:r>
      <w:r>
        <w:tab/>
      </w:r>
      <w:r>
        <w:tab/>
      </w:r>
      <w:r>
        <w:tab/>
        <w:t>&lt;element name="rRMPolicyMarginMinRatio" type="integer" minOccurs="0"/&gt;</w:t>
      </w:r>
    </w:p>
    <w:p w14:paraId="7CB5E757" w14:textId="77777777" w:rsidR="000A5EFA" w:rsidRDefault="000A5EFA" w:rsidP="000A5EFA">
      <w:pPr>
        <w:pStyle w:val="PL"/>
      </w:pPr>
      <w:r>
        <w:tab/>
      </w:r>
      <w:r>
        <w:tab/>
      </w:r>
      <w:r>
        <w:tab/>
      </w:r>
      <w:r>
        <w:tab/>
        <w:t>&lt;/all&gt;</w:t>
      </w:r>
    </w:p>
    <w:p w14:paraId="6978F70E" w14:textId="77777777" w:rsidR="000A5EFA" w:rsidRDefault="000A5EFA" w:rsidP="000A5EFA">
      <w:pPr>
        <w:pStyle w:val="PL"/>
      </w:pPr>
      <w:r>
        <w:tab/>
      </w:r>
      <w:r>
        <w:tab/>
      </w:r>
      <w:r>
        <w:tab/>
      </w:r>
      <w:r>
        <w:tab/>
        <w:t>&lt;/complexType&gt;</w:t>
      </w:r>
    </w:p>
    <w:p w14:paraId="60AAB711" w14:textId="77777777" w:rsidR="000A5EFA" w:rsidRDefault="000A5EFA" w:rsidP="000A5EFA">
      <w:pPr>
        <w:pStyle w:val="PL"/>
      </w:pPr>
      <w:r>
        <w:tab/>
      </w:r>
      <w:r>
        <w:tab/>
      </w:r>
      <w:r>
        <w:tab/>
      </w:r>
      <w:r>
        <w:tab/>
        <w:t>&lt;/element&gt;</w:t>
      </w:r>
    </w:p>
    <w:p w14:paraId="103DDEFF" w14:textId="77777777" w:rsidR="000A5EFA" w:rsidRDefault="000A5EFA" w:rsidP="000A5EFA">
      <w:pPr>
        <w:pStyle w:val="PL"/>
      </w:pPr>
      <w:r>
        <w:tab/>
      </w:r>
      <w:r>
        <w:tab/>
      </w:r>
      <w:r>
        <w:tab/>
      </w:r>
      <w:r>
        <w:tab/>
        <w:t>&lt;choice minOccurs="0" maxOccurs="unbounded"&gt;</w:t>
      </w:r>
    </w:p>
    <w:p w14:paraId="30A08B9E" w14:textId="77777777" w:rsidR="000A5EFA" w:rsidRDefault="000A5EFA" w:rsidP="000A5EFA">
      <w:pPr>
        <w:pStyle w:val="PL"/>
      </w:pPr>
      <w:r>
        <w:tab/>
      </w:r>
      <w:r>
        <w:tab/>
      </w:r>
      <w:r>
        <w:tab/>
      </w:r>
      <w:r>
        <w:tab/>
      </w:r>
      <w:r>
        <w:tab/>
        <w:t>&lt;element ref="xn:VsDataContainer"/&gt;</w:t>
      </w:r>
    </w:p>
    <w:p w14:paraId="1A1901F8" w14:textId="77777777" w:rsidR="000A5EFA" w:rsidRDefault="000A5EFA" w:rsidP="000A5EFA">
      <w:pPr>
        <w:pStyle w:val="PL"/>
      </w:pPr>
      <w:r>
        <w:tab/>
      </w:r>
      <w:r>
        <w:tab/>
      </w:r>
      <w:r>
        <w:tab/>
      </w:r>
      <w:r>
        <w:tab/>
        <w:t>&lt;/choice&gt;</w:t>
      </w:r>
    </w:p>
    <w:p w14:paraId="4C6D4B34" w14:textId="77777777" w:rsidR="000A5EFA" w:rsidRDefault="000A5EFA" w:rsidP="000A5EFA">
      <w:pPr>
        <w:pStyle w:val="PL"/>
      </w:pPr>
      <w:r>
        <w:tab/>
      </w:r>
      <w:r>
        <w:tab/>
      </w:r>
      <w:r>
        <w:tab/>
      </w:r>
      <w:r>
        <w:tab/>
        <w:t>&lt;choice minOccurs="0" maxOccurs="1"&gt;</w:t>
      </w:r>
    </w:p>
    <w:p w14:paraId="17EAE801" w14:textId="77777777" w:rsidR="000A5EFA" w:rsidRDefault="000A5EFA" w:rsidP="000A5EFA">
      <w:pPr>
        <w:pStyle w:val="PL"/>
      </w:pPr>
      <w:r>
        <w:tab/>
      </w:r>
      <w:r>
        <w:tab/>
      </w:r>
      <w:r>
        <w:tab/>
      </w:r>
      <w:r>
        <w:tab/>
      </w:r>
      <w:r>
        <w:tab/>
        <w:t>&lt;element ref="sp:EnergySavingProperties"/&gt;</w:t>
      </w:r>
    </w:p>
    <w:p w14:paraId="29D3273C" w14:textId="77777777" w:rsidR="000A5EFA" w:rsidRDefault="000A5EFA" w:rsidP="000A5EFA">
      <w:pPr>
        <w:pStyle w:val="PL"/>
      </w:pPr>
      <w:r>
        <w:tab/>
      </w:r>
      <w:r>
        <w:tab/>
      </w:r>
      <w:r>
        <w:tab/>
      </w:r>
      <w:r>
        <w:tab/>
      </w:r>
      <w:r>
        <w:tab/>
        <w:t>&lt;element ref="sp:ESPolicies"/&gt;</w:t>
      </w:r>
    </w:p>
    <w:p w14:paraId="2494FD78" w14:textId="77777777" w:rsidR="000A5EFA" w:rsidRDefault="000A5EFA" w:rsidP="000A5EFA">
      <w:pPr>
        <w:pStyle w:val="PL"/>
      </w:pPr>
      <w:r>
        <w:tab/>
      </w:r>
      <w:r>
        <w:tab/>
      </w:r>
      <w:r>
        <w:tab/>
      </w:r>
      <w:r>
        <w:tab/>
        <w:t>&lt;/choice&gt;</w:t>
      </w:r>
    </w:p>
    <w:p w14:paraId="02CCA1D0" w14:textId="77777777" w:rsidR="000A5EFA" w:rsidRDefault="000A5EFA" w:rsidP="000A5EFA">
      <w:pPr>
        <w:pStyle w:val="PL"/>
      </w:pPr>
      <w:r>
        <w:tab/>
      </w:r>
      <w:r>
        <w:tab/>
      </w:r>
      <w:r>
        <w:tab/>
        <w:t>&lt;/sequence&gt;</w:t>
      </w:r>
    </w:p>
    <w:p w14:paraId="7F686B65" w14:textId="77777777" w:rsidR="000A5EFA" w:rsidRDefault="000A5EFA" w:rsidP="000A5EFA">
      <w:pPr>
        <w:pStyle w:val="PL"/>
      </w:pPr>
      <w:r>
        <w:tab/>
      </w:r>
      <w:r>
        <w:tab/>
      </w:r>
      <w:r>
        <w:tab/>
        <w:t>&lt;/extension&gt;</w:t>
      </w:r>
    </w:p>
    <w:p w14:paraId="63ED02CB" w14:textId="77777777" w:rsidR="000A5EFA" w:rsidRDefault="000A5EFA" w:rsidP="000A5EFA">
      <w:pPr>
        <w:pStyle w:val="PL"/>
      </w:pPr>
      <w:r>
        <w:tab/>
      </w:r>
      <w:r>
        <w:tab/>
        <w:t>&lt;/complexContent&gt;</w:t>
      </w:r>
    </w:p>
    <w:p w14:paraId="16911551" w14:textId="77777777" w:rsidR="000A5EFA" w:rsidRDefault="000A5EFA" w:rsidP="000A5EFA">
      <w:pPr>
        <w:pStyle w:val="PL"/>
      </w:pPr>
      <w:r>
        <w:tab/>
        <w:t>&lt;/complexType&gt;</w:t>
      </w:r>
    </w:p>
    <w:p w14:paraId="56EB89A9" w14:textId="77777777" w:rsidR="000A5EFA" w:rsidRDefault="000A5EFA" w:rsidP="000A5EFA">
      <w:pPr>
        <w:pStyle w:val="PL"/>
      </w:pPr>
      <w:r>
        <w:t>&lt;/element&gt;</w:t>
      </w:r>
    </w:p>
    <w:p w14:paraId="250CEBF1" w14:textId="77777777" w:rsidR="000A5EFA" w:rsidRDefault="000A5EFA" w:rsidP="000A5EFA">
      <w:pPr>
        <w:pStyle w:val="PL"/>
      </w:pPr>
      <w:r>
        <w:t>&lt;element name="NRFrequency" substitutionGroup="xn:SubNetworkOptionallyContainedNrmClass"&gt;</w:t>
      </w:r>
    </w:p>
    <w:p w14:paraId="7BC44454" w14:textId="77777777" w:rsidR="000A5EFA" w:rsidRDefault="000A5EFA" w:rsidP="000A5EFA">
      <w:pPr>
        <w:pStyle w:val="PL"/>
      </w:pPr>
      <w:r>
        <w:tab/>
        <w:t>&lt;complexType&gt;</w:t>
      </w:r>
    </w:p>
    <w:p w14:paraId="337E4B2B" w14:textId="77777777" w:rsidR="000A5EFA" w:rsidRDefault="000A5EFA" w:rsidP="000A5EFA">
      <w:pPr>
        <w:pStyle w:val="PL"/>
      </w:pPr>
      <w:r>
        <w:tab/>
      </w:r>
      <w:r>
        <w:tab/>
        <w:t>&lt;complexContent&gt;</w:t>
      </w:r>
    </w:p>
    <w:p w14:paraId="0F1685D1" w14:textId="77777777" w:rsidR="000A5EFA" w:rsidRDefault="000A5EFA" w:rsidP="000A5EFA">
      <w:pPr>
        <w:pStyle w:val="PL"/>
      </w:pPr>
      <w:r>
        <w:tab/>
      </w:r>
      <w:r>
        <w:tab/>
      </w:r>
      <w:r>
        <w:tab/>
        <w:t>&lt;extension base="xn:NrmClass"&gt;</w:t>
      </w:r>
    </w:p>
    <w:p w14:paraId="6E186A8E" w14:textId="77777777" w:rsidR="000A5EFA" w:rsidRDefault="000A5EFA" w:rsidP="000A5EFA">
      <w:pPr>
        <w:pStyle w:val="PL"/>
      </w:pPr>
      <w:r>
        <w:tab/>
      </w:r>
      <w:r>
        <w:tab/>
      </w:r>
      <w:r>
        <w:tab/>
        <w:t>&lt;sequence&gt;</w:t>
      </w:r>
    </w:p>
    <w:p w14:paraId="39BCBC4D" w14:textId="77777777" w:rsidR="000A5EFA" w:rsidRDefault="000A5EFA" w:rsidP="000A5EFA">
      <w:pPr>
        <w:pStyle w:val="PL"/>
      </w:pPr>
      <w:r>
        <w:tab/>
      </w:r>
      <w:r>
        <w:tab/>
      </w:r>
      <w:r>
        <w:tab/>
      </w:r>
      <w:r>
        <w:tab/>
        <w:t>&lt;element name="attributes"&gt;</w:t>
      </w:r>
    </w:p>
    <w:p w14:paraId="1890B369" w14:textId="77777777" w:rsidR="000A5EFA" w:rsidRDefault="000A5EFA" w:rsidP="000A5EFA">
      <w:pPr>
        <w:pStyle w:val="PL"/>
      </w:pPr>
      <w:r>
        <w:tab/>
      </w:r>
      <w:r>
        <w:tab/>
      </w:r>
      <w:r>
        <w:tab/>
      </w:r>
      <w:r>
        <w:tab/>
        <w:t>&lt;complexType&gt;</w:t>
      </w:r>
    </w:p>
    <w:p w14:paraId="023F8A08" w14:textId="77777777" w:rsidR="000A5EFA" w:rsidRDefault="000A5EFA" w:rsidP="000A5EFA">
      <w:pPr>
        <w:pStyle w:val="PL"/>
      </w:pPr>
      <w:r>
        <w:tab/>
      </w:r>
      <w:r>
        <w:tab/>
      </w:r>
      <w:r>
        <w:tab/>
      </w:r>
      <w:r>
        <w:tab/>
        <w:t>&lt;all&gt;</w:t>
      </w:r>
    </w:p>
    <w:p w14:paraId="5A9F01F0" w14:textId="77777777" w:rsidR="000A5EFA" w:rsidRDefault="000A5EFA" w:rsidP="000A5EFA">
      <w:pPr>
        <w:pStyle w:val="PL"/>
      </w:pPr>
      <w:r>
        <w:tab/>
      </w:r>
      <w:r>
        <w:tab/>
      </w:r>
      <w:r>
        <w:tab/>
      </w:r>
      <w:r>
        <w:tab/>
      </w:r>
      <w:r>
        <w:tab/>
        <w:t>&lt;!-- Inherited attributes from ManagedFunction --&gt;</w:t>
      </w:r>
    </w:p>
    <w:p w14:paraId="211A3466" w14:textId="77777777" w:rsidR="000A5EFA" w:rsidRDefault="000A5EFA" w:rsidP="000A5EFA">
      <w:pPr>
        <w:pStyle w:val="PL"/>
      </w:pPr>
      <w:r>
        <w:tab/>
      </w:r>
      <w:r>
        <w:tab/>
      </w:r>
      <w:r>
        <w:tab/>
      </w:r>
      <w:r>
        <w:tab/>
      </w:r>
      <w:r>
        <w:tab/>
        <w:t>&lt;element name="userLabel" type="string" minOccurs="0"/&gt;</w:t>
      </w:r>
    </w:p>
    <w:p w14:paraId="0559003B" w14:textId="77777777" w:rsidR="000A5EFA" w:rsidRDefault="000A5EFA" w:rsidP="000A5EFA">
      <w:pPr>
        <w:pStyle w:val="PL"/>
      </w:pPr>
      <w:r>
        <w:tab/>
      </w:r>
      <w:r>
        <w:tab/>
      </w:r>
      <w:r>
        <w:tab/>
      </w:r>
      <w:r>
        <w:tab/>
      </w:r>
      <w:r>
        <w:tab/>
        <w:t>&lt;element name="vnfParametersList" type="xn:vnfParametersListType" minOccurs="0"/&gt;</w:t>
      </w:r>
    </w:p>
    <w:p w14:paraId="426A7C60" w14:textId="77777777" w:rsidR="000A5EFA" w:rsidRDefault="000A5EFA" w:rsidP="000A5EFA">
      <w:pPr>
        <w:pStyle w:val="PL"/>
      </w:pPr>
      <w:r>
        <w:tab/>
      </w:r>
      <w:r>
        <w:tab/>
      </w:r>
      <w:r>
        <w:tab/>
      </w:r>
      <w:r>
        <w:tab/>
      </w:r>
      <w:r>
        <w:tab/>
        <w:t>&lt;element name="peeParametersList" type="xn:peeParametersListType" minOccurs="0"/&gt;</w:t>
      </w:r>
    </w:p>
    <w:p w14:paraId="0A323769" w14:textId="77777777" w:rsidR="000A5EFA" w:rsidRDefault="000A5EFA" w:rsidP="000A5EFA">
      <w:pPr>
        <w:pStyle w:val="PL"/>
      </w:pPr>
      <w:r>
        <w:tab/>
      </w:r>
      <w:r>
        <w:tab/>
      </w:r>
      <w:r>
        <w:tab/>
      </w:r>
      <w:r>
        <w:tab/>
      </w:r>
      <w:r>
        <w:tab/>
        <w:t>&lt;element name="priority" type="integer" minOccurs="0"/&gt;</w:t>
      </w:r>
    </w:p>
    <w:p w14:paraId="43846407" w14:textId="77777777" w:rsidR="000A5EFA" w:rsidRDefault="000A5EFA" w:rsidP="000A5EFA">
      <w:pPr>
        <w:pStyle w:val="PL"/>
      </w:pPr>
      <w:r>
        <w:tab/>
      </w:r>
      <w:r>
        <w:tab/>
      </w:r>
      <w:r>
        <w:tab/>
      </w:r>
      <w:r>
        <w:tab/>
      </w:r>
      <w:r>
        <w:tab/>
        <w:t>&lt;element name="measurements" type="xn:MeasurementTypesAndGPsList" minOccurs="0"/&gt;</w:t>
      </w:r>
    </w:p>
    <w:p w14:paraId="48FE32D0" w14:textId="77777777" w:rsidR="000A5EFA" w:rsidRDefault="000A5EFA" w:rsidP="000A5EFA">
      <w:pPr>
        <w:pStyle w:val="PL"/>
      </w:pPr>
      <w:r>
        <w:tab/>
      </w:r>
      <w:r>
        <w:tab/>
      </w:r>
      <w:r>
        <w:tab/>
      </w:r>
      <w:r>
        <w:tab/>
      </w:r>
      <w:r>
        <w:tab/>
        <w:t>&lt;!--End of inherited attributes from ManagedFunction --&gt;</w:t>
      </w:r>
    </w:p>
    <w:p w14:paraId="5AF04056" w14:textId="77777777" w:rsidR="000A5EFA" w:rsidRDefault="000A5EFA" w:rsidP="000A5EFA">
      <w:pPr>
        <w:pStyle w:val="PL"/>
      </w:pPr>
      <w:r>
        <w:tab/>
      </w:r>
      <w:r>
        <w:tab/>
      </w:r>
      <w:r>
        <w:tab/>
      </w:r>
      <w:r>
        <w:tab/>
      </w:r>
      <w:r>
        <w:tab/>
        <w:t>&lt;element name="absoluteFrequencySSB" type="nn:Absolutefrequencyssb" minOccurs="0"/&gt;</w:t>
      </w:r>
    </w:p>
    <w:p w14:paraId="4DE0F6DD" w14:textId="77777777" w:rsidR="000A5EFA" w:rsidRDefault="000A5EFA" w:rsidP="000A5EFA">
      <w:pPr>
        <w:pStyle w:val="PL"/>
      </w:pPr>
      <w:r>
        <w:tab/>
      </w:r>
      <w:r>
        <w:tab/>
      </w:r>
      <w:r>
        <w:tab/>
      </w:r>
      <w:r>
        <w:tab/>
      </w:r>
      <w:r>
        <w:tab/>
        <w:t>&lt;element name="sSBSubCarrierSpacing" type="nn:Ssbsubcarrierspacing" minOccurs="0"/&gt;</w:t>
      </w:r>
    </w:p>
    <w:p w14:paraId="4A6B4B09" w14:textId="77777777" w:rsidR="000A5EFA" w:rsidRDefault="000A5EFA" w:rsidP="000A5EFA">
      <w:pPr>
        <w:pStyle w:val="PL"/>
      </w:pPr>
      <w:r>
        <w:tab/>
      </w:r>
      <w:r>
        <w:tab/>
      </w:r>
      <w:r>
        <w:tab/>
      </w:r>
      <w:r>
        <w:tab/>
      </w:r>
      <w:r>
        <w:tab/>
        <w:t>&lt;element name="multiFrequencyBandListNR" type="nn:MultifrequencyBandlistnr" minOccurs="0"/&gt;</w:t>
      </w:r>
    </w:p>
    <w:p w14:paraId="112A6E71" w14:textId="77777777" w:rsidR="000A5EFA" w:rsidRDefault="000A5EFA" w:rsidP="000A5EFA">
      <w:pPr>
        <w:pStyle w:val="PL"/>
      </w:pPr>
      <w:r>
        <w:tab/>
      </w:r>
      <w:r>
        <w:tab/>
      </w:r>
      <w:r>
        <w:tab/>
      </w:r>
      <w:r>
        <w:tab/>
        <w:t>&lt;/all&gt;</w:t>
      </w:r>
    </w:p>
    <w:p w14:paraId="23DB942F" w14:textId="77777777" w:rsidR="000A5EFA" w:rsidRDefault="000A5EFA" w:rsidP="000A5EFA">
      <w:pPr>
        <w:pStyle w:val="PL"/>
      </w:pPr>
      <w:r>
        <w:tab/>
      </w:r>
      <w:r>
        <w:tab/>
      </w:r>
      <w:r>
        <w:tab/>
      </w:r>
      <w:r>
        <w:tab/>
        <w:t>&lt;/complexType&gt;</w:t>
      </w:r>
    </w:p>
    <w:p w14:paraId="39D08C37" w14:textId="77777777" w:rsidR="000A5EFA" w:rsidRDefault="000A5EFA" w:rsidP="000A5EFA">
      <w:pPr>
        <w:pStyle w:val="PL"/>
      </w:pPr>
      <w:r>
        <w:tab/>
      </w:r>
      <w:r>
        <w:tab/>
      </w:r>
      <w:r>
        <w:tab/>
      </w:r>
      <w:r>
        <w:tab/>
        <w:t>&lt;/element&gt;</w:t>
      </w:r>
    </w:p>
    <w:p w14:paraId="109FFC37" w14:textId="77777777" w:rsidR="000A5EFA" w:rsidRDefault="000A5EFA" w:rsidP="000A5EFA">
      <w:pPr>
        <w:pStyle w:val="PL"/>
      </w:pPr>
      <w:r>
        <w:tab/>
      </w:r>
      <w:r>
        <w:tab/>
      </w:r>
      <w:r>
        <w:tab/>
      </w:r>
      <w:r>
        <w:tab/>
        <w:t>&lt;choice minOccurs="0" maxOccurs="unbounded"&gt;</w:t>
      </w:r>
    </w:p>
    <w:p w14:paraId="649B8279" w14:textId="77777777" w:rsidR="000A5EFA" w:rsidRDefault="000A5EFA" w:rsidP="000A5EFA">
      <w:pPr>
        <w:pStyle w:val="PL"/>
      </w:pPr>
      <w:r>
        <w:tab/>
      </w:r>
      <w:r>
        <w:tab/>
      </w:r>
      <w:r>
        <w:tab/>
      </w:r>
      <w:r>
        <w:tab/>
      </w:r>
      <w:r>
        <w:tab/>
        <w:t xml:space="preserve">&lt;element ref="xn:VsDataContainer"/&gt;              </w:t>
      </w:r>
    </w:p>
    <w:p w14:paraId="3CE95A83" w14:textId="77777777" w:rsidR="000A5EFA" w:rsidRDefault="000A5EFA" w:rsidP="000A5EFA">
      <w:pPr>
        <w:pStyle w:val="PL"/>
      </w:pPr>
      <w:r>
        <w:tab/>
      </w:r>
      <w:r>
        <w:tab/>
      </w:r>
      <w:r>
        <w:tab/>
      </w:r>
      <w:r>
        <w:tab/>
        <w:t>&lt;/choice&gt;</w:t>
      </w:r>
    </w:p>
    <w:p w14:paraId="5F422569" w14:textId="77777777" w:rsidR="000A5EFA" w:rsidRDefault="000A5EFA" w:rsidP="000A5EFA">
      <w:pPr>
        <w:pStyle w:val="PL"/>
      </w:pPr>
      <w:r>
        <w:tab/>
      </w:r>
      <w:r>
        <w:tab/>
      </w:r>
      <w:r>
        <w:tab/>
      </w:r>
      <w:r>
        <w:tab/>
        <w:t>&lt;choice minOccurs="0" maxOccurs="1"&gt;</w:t>
      </w:r>
    </w:p>
    <w:p w14:paraId="07A21479" w14:textId="77777777" w:rsidR="000A5EFA" w:rsidRDefault="000A5EFA" w:rsidP="000A5EFA">
      <w:pPr>
        <w:pStyle w:val="PL"/>
      </w:pPr>
      <w:r>
        <w:tab/>
      </w:r>
      <w:r>
        <w:tab/>
      </w:r>
      <w:r>
        <w:tab/>
      </w:r>
      <w:r>
        <w:tab/>
        <w:t>&lt;element ref="sp:EnergySavingProperties"/&gt;</w:t>
      </w:r>
    </w:p>
    <w:p w14:paraId="6FF82BF0" w14:textId="77777777" w:rsidR="000A5EFA" w:rsidRDefault="000A5EFA" w:rsidP="000A5EFA">
      <w:pPr>
        <w:pStyle w:val="PL"/>
      </w:pPr>
      <w:r>
        <w:tab/>
      </w:r>
      <w:r>
        <w:tab/>
      </w:r>
      <w:r>
        <w:tab/>
      </w:r>
      <w:r>
        <w:tab/>
        <w:t>&lt;element ref="sp:ESPolicies"/&gt;</w:t>
      </w:r>
    </w:p>
    <w:p w14:paraId="1EBA890E" w14:textId="77777777" w:rsidR="000A5EFA" w:rsidRDefault="000A5EFA" w:rsidP="000A5EFA">
      <w:pPr>
        <w:pStyle w:val="PL"/>
      </w:pPr>
      <w:r>
        <w:tab/>
      </w:r>
      <w:r>
        <w:tab/>
      </w:r>
      <w:r>
        <w:tab/>
      </w:r>
      <w:r>
        <w:tab/>
        <w:t>&lt;/choice&gt;</w:t>
      </w:r>
    </w:p>
    <w:p w14:paraId="7528A318" w14:textId="77777777" w:rsidR="000A5EFA" w:rsidRDefault="000A5EFA" w:rsidP="000A5EFA">
      <w:pPr>
        <w:pStyle w:val="PL"/>
      </w:pPr>
      <w:r>
        <w:tab/>
      </w:r>
      <w:r>
        <w:tab/>
      </w:r>
      <w:r>
        <w:tab/>
      </w:r>
      <w:r>
        <w:tab/>
        <w:t>&lt;choice minOccurs="0" maxOccurs="unbounded"&gt;</w:t>
      </w:r>
    </w:p>
    <w:p w14:paraId="3305B4B9" w14:textId="77777777" w:rsidR="000A5EFA" w:rsidRDefault="000A5EFA" w:rsidP="000A5EFA">
      <w:pPr>
        <w:pStyle w:val="PL"/>
      </w:pPr>
      <w:r>
        <w:tab/>
      </w:r>
      <w:r>
        <w:tab/>
      </w:r>
      <w:r>
        <w:tab/>
      </w:r>
      <w:r>
        <w:tab/>
      </w:r>
      <w:r>
        <w:tab/>
        <w:t>&lt;element ref="xn:MeasurementControl"/&gt;</w:t>
      </w:r>
    </w:p>
    <w:p w14:paraId="7CF2F159" w14:textId="77777777" w:rsidR="000A5EFA" w:rsidRDefault="000A5EFA" w:rsidP="000A5EFA">
      <w:pPr>
        <w:pStyle w:val="PL"/>
      </w:pPr>
      <w:r>
        <w:tab/>
      </w:r>
      <w:r>
        <w:tab/>
      </w:r>
      <w:r>
        <w:tab/>
      </w:r>
      <w:r>
        <w:tab/>
        <w:t>&lt;/choice&gt;</w:t>
      </w:r>
    </w:p>
    <w:p w14:paraId="0F21E2DD" w14:textId="77777777" w:rsidR="000A5EFA" w:rsidRPr="003D2670" w:rsidRDefault="000A5EFA" w:rsidP="000A5EFA">
      <w:pPr>
        <w:pStyle w:val="PL"/>
        <w:rPr>
          <w:lang w:val="fr-FR"/>
        </w:rPr>
      </w:pPr>
      <w:r>
        <w:tab/>
      </w:r>
      <w:r>
        <w:tab/>
      </w:r>
      <w:r>
        <w:tab/>
      </w:r>
      <w:r w:rsidRPr="003D2670">
        <w:rPr>
          <w:lang w:val="fr-FR"/>
        </w:rPr>
        <w:t>&lt;/sequence&gt;</w:t>
      </w:r>
    </w:p>
    <w:p w14:paraId="2208F1C2" w14:textId="77777777" w:rsidR="000A5EFA" w:rsidRPr="003D2670" w:rsidRDefault="000A5EFA" w:rsidP="000A5EFA">
      <w:pPr>
        <w:pStyle w:val="PL"/>
        <w:rPr>
          <w:lang w:val="fr-FR"/>
        </w:rPr>
      </w:pPr>
      <w:r w:rsidRPr="003D2670">
        <w:rPr>
          <w:lang w:val="fr-FR"/>
        </w:rPr>
        <w:tab/>
      </w:r>
      <w:r w:rsidRPr="003D2670">
        <w:rPr>
          <w:lang w:val="fr-FR"/>
        </w:rPr>
        <w:tab/>
        <w:t>&lt;/extension&gt;</w:t>
      </w:r>
    </w:p>
    <w:p w14:paraId="4C2F5F2A" w14:textId="77777777" w:rsidR="000A5EFA" w:rsidRPr="003D2670" w:rsidRDefault="000A5EFA" w:rsidP="000A5EFA">
      <w:pPr>
        <w:pStyle w:val="PL"/>
        <w:rPr>
          <w:lang w:val="fr-FR"/>
        </w:rPr>
      </w:pPr>
      <w:r w:rsidRPr="003D2670">
        <w:rPr>
          <w:lang w:val="fr-FR"/>
        </w:rPr>
        <w:tab/>
      </w:r>
      <w:r w:rsidRPr="003D2670">
        <w:rPr>
          <w:lang w:val="fr-FR"/>
        </w:rPr>
        <w:tab/>
        <w:t>&lt;/complexContent&gt;</w:t>
      </w:r>
    </w:p>
    <w:p w14:paraId="5062B73B" w14:textId="77777777" w:rsidR="000A5EFA" w:rsidRPr="003D2670" w:rsidRDefault="000A5EFA" w:rsidP="000A5EFA">
      <w:pPr>
        <w:pStyle w:val="PL"/>
        <w:rPr>
          <w:lang w:val="fr-FR"/>
        </w:rPr>
      </w:pPr>
      <w:r w:rsidRPr="003D2670">
        <w:rPr>
          <w:lang w:val="fr-FR"/>
        </w:rPr>
        <w:tab/>
        <w:t>&lt;/complexType&gt;</w:t>
      </w:r>
    </w:p>
    <w:p w14:paraId="761C3EA1" w14:textId="77777777" w:rsidR="000A5EFA" w:rsidRPr="003D2670" w:rsidRDefault="000A5EFA" w:rsidP="000A5EFA">
      <w:pPr>
        <w:pStyle w:val="PL"/>
        <w:rPr>
          <w:lang w:val="fr-FR"/>
        </w:rPr>
      </w:pPr>
      <w:r w:rsidRPr="003D2670">
        <w:rPr>
          <w:lang w:val="fr-FR"/>
        </w:rPr>
        <w:t>&lt;/element&gt;</w:t>
      </w:r>
    </w:p>
    <w:p w14:paraId="349B8B6B" w14:textId="77777777" w:rsidR="000A5EFA" w:rsidRDefault="000A5EFA" w:rsidP="000A5EFA">
      <w:pPr>
        <w:pStyle w:val="PL"/>
      </w:pPr>
      <w:r>
        <w:t>&lt;/schema&gt;</w:t>
      </w:r>
    </w:p>
    <w:p w14:paraId="4E40551F" w14:textId="77777777" w:rsidR="00615531" w:rsidRPr="002B15AA" w:rsidRDefault="00700F57" w:rsidP="00700F57">
      <w:pPr>
        <w:pStyle w:val="Heading8"/>
      </w:pPr>
      <w:bookmarkStart w:id="2140" w:name="_CRAnnexDnormative"/>
      <w:bookmarkEnd w:id="2140"/>
      <w:r w:rsidRPr="002B15AA">
        <w:rPr>
          <w:rFonts w:ascii="Courier New" w:hAnsi="Courier New"/>
          <w:sz w:val="16"/>
          <w:szCs w:val="16"/>
        </w:rPr>
        <w:br w:type="page"/>
      </w:r>
      <w:bookmarkStart w:id="2141" w:name="_Toc19868920"/>
      <w:bookmarkStart w:id="2142" w:name="_Toc27063349"/>
      <w:bookmarkStart w:id="2143" w:name="_Toc171935484"/>
      <w:r w:rsidR="00615531" w:rsidRPr="002B15AA">
        <w:t xml:space="preserve">Annex </w:t>
      </w:r>
      <w:r w:rsidR="00841180" w:rsidRPr="002B15AA">
        <w:t>D</w:t>
      </w:r>
      <w:r w:rsidR="00615531" w:rsidRPr="002B15AA">
        <w:t xml:space="preserve"> (normative):</w:t>
      </w:r>
      <w:r w:rsidR="00615531" w:rsidRPr="002B15AA">
        <w:br/>
        <w:t>JSON definitions</w:t>
      </w:r>
      <w:r w:rsidR="00C93620" w:rsidRPr="002B15AA">
        <w:t xml:space="preserve"> for NR NRM</w:t>
      </w:r>
      <w:bookmarkEnd w:id="2141"/>
      <w:bookmarkEnd w:id="2142"/>
      <w:bookmarkEnd w:id="2143"/>
    </w:p>
    <w:p w14:paraId="150E6A85" w14:textId="77777777" w:rsidR="00615531" w:rsidRPr="002B15AA" w:rsidRDefault="00841180" w:rsidP="00AA406E">
      <w:pPr>
        <w:pStyle w:val="Heading1"/>
      </w:pPr>
      <w:bookmarkStart w:id="2144" w:name="_Toc19868921"/>
      <w:bookmarkStart w:id="2145" w:name="_Toc27063350"/>
      <w:bookmarkStart w:id="2146" w:name="_CRD_1"/>
      <w:bookmarkStart w:id="2147" w:name="_Toc171935485"/>
      <w:bookmarkEnd w:id="2146"/>
      <w:r w:rsidRPr="002B15AA">
        <w:t>D</w:t>
      </w:r>
      <w:r w:rsidR="00615531" w:rsidRPr="002B15AA">
        <w:t>.1</w:t>
      </w:r>
      <w:r w:rsidR="00615531" w:rsidRPr="002B15AA">
        <w:tab/>
        <w:t>General</w:t>
      </w:r>
      <w:bookmarkEnd w:id="2144"/>
      <w:bookmarkEnd w:id="2145"/>
      <w:bookmarkEnd w:id="2147"/>
      <w:r w:rsidR="00615531" w:rsidRPr="002B15AA">
        <w:t xml:space="preserve"> </w:t>
      </w:r>
    </w:p>
    <w:p w14:paraId="65192524" w14:textId="77777777" w:rsidR="00615531" w:rsidRPr="002B15AA" w:rsidRDefault="00615531" w:rsidP="00615531">
      <w:r w:rsidRPr="002B15AA">
        <w:t xml:space="preserve">This annex contains the </w:t>
      </w:r>
      <w:r w:rsidRPr="002B15AA">
        <w:rPr>
          <w:color w:val="000000"/>
        </w:rPr>
        <w:t xml:space="preserve">JSON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14:paraId="10B2B218" w14:textId="77777777" w:rsidR="00615531" w:rsidRPr="002B15AA" w:rsidRDefault="00841180" w:rsidP="00AA406E">
      <w:pPr>
        <w:pStyle w:val="Heading1"/>
      </w:pPr>
      <w:bookmarkStart w:id="2148" w:name="_Toc19868922"/>
      <w:bookmarkStart w:id="2149" w:name="_Toc27063351"/>
      <w:bookmarkStart w:id="2150" w:name="_CRD_2"/>
      <w:bookmarkStart w:id="2151" w:name="_Toc171935486"/>
      <w:bookmarkEnd w:id="2150"/>
      <w:r w:rsidRPr="002B15AA">
        <w:t>D</w:t>
      </w:r>
      <w:r w:rsidR="00615531" w:rsidRPr="002B15AA">
        <w:t>.2</w:t>
      </w:r>
      <w:r w:rsidR="00615531" w:rsidRPr="002B15AA">
        <w:tab/>
        <w:t>Architectural features</w:t>
      </w:r>
      <w:bookmarkEnd w:id="2148"/>
      <w:bookmarkEnd w:id="2149"/>
      <w:bookmarkEnd w:id="2151"/>
    </w:p>
    <w:p w14:paraId="3266F84B" w14:textId="77777777" w:rsidR="00615531" w:rsidRDefault="00841180" w:rsidP="00AA406E">
      <w:pPr>
        <w:pStyle w:val="Heading1"/>
      </w:pPr>
      <w:bookmarkStart w:id="2152" w:name="_Toc19868923"/>
      <w:bookmarkStart w:id="2153" w:name="_Toc27063352"/>
      <w:bookmarkStart w:id="2154" w:name="_CRD_3"/>
      <w:bookmarkStart w:id="2155" w:name="_Toc171935487"/>
      <w:bookmarkEnd w:id="2154"/>
      <w:r w:rsidRPr="002B15AA">
        <w:t>D</w:t>
      </w:r>
      <w:r w:rsidR="00615531" w:rsidRPr="002B15AA">
        <w:t>.3</w:t>
      </w:r>
      <w:r w:rsidR="00615531" w:rsidRPr="002B15AA">
        <w:tab/>
        <w:t>Mapping</w:t>
      </w:r>
      <w:bookmarkEnd w:id="2152"/>
      <w:bookmarkEnd w:id="2153"/>
      <w:bookmarkEnd w:id="2155"/>
    </w:p>
    <w:p w14:paraId="33502A37" w14:textId="77777777" w:rsidR="00B91BA0" w:rsidRPr="00B91BA0" w:rsidRDefault="00B91BA0" w:rsidP="00DD2A63">
      <w:r>
        <w:t>Refer to TS 32.160 [46].</w:t>
      </w:r>
    </w:p>
    <w:p w14:paraId="25705912" w14:textId="77777777" w:rsidR="00615531" w:rsidRPr="002B15AA" w:rsidRDefault="00841180" w:rsidP="00AA406E">
      <w:pPr>
        <w:pStyle w:val="Heading1"/>
      </w:pPr>
      <w:bookmarkStart w:id="2156" w:name="_Toc19868924"/>
      <w:bookmarkStart w:id="2157" w:name="_Toc27063353"/>
      <w:bookmarkStart w:id="2158" w:name="_CRD_4"/>
      <w:bookmarkStart w:id="2159" w:name="_Toc171935488"/>
      <w:bookmarkEnd w:id="2158"/>
      <w:r w:rsidRPr="002B15AA">
        <w:t>D</w:t>
      </w:r>
      <w:r w:rsidR="00615531" w:rsidRPr="002B15AA">
        <w:t>.4</w:t>
      </w:r>
      <w:r w:rsidR="00615531" w:rsidRPr="002B15AA">
        <w:tab/>
        <w:t xml:space="preserve">Solution Set </w:t>
      </w:r>
      <w:r w:rsidR="00201062">
        <w:t xml:space="preserve">(SS) </w:t>
      </w:r>
      <w:r w:rsidR="00615531" w:rsidRPr="002B15AA">
        <w:t>definitions</w:t>
      </w:r>
      <w:bookmarkEnd w:id="2156"/>
      <w:bookmarkEnd w:id="2157"/>
      <w:bookmarkEnd w:id="2159"/>
    </w:p>
    <w:p w14:paraId="6215E041" w14:textId="77777777" w:rsidR="00615531" w:rsidRPr="002B15AA" w:rsidRDefault="00841180" w:rsidP="00AA406E">
      <w:pPr>
        <w:pStyle w:val="Heading2"/>
        <w:rPr>
          <w:lang w:eastAsia="zh-CN"/>
        </w:rPr>
      </w:pPr>
      <w:bookmarkStart w:id="2160" w:name="_Toc19868925"/>
      <w:bookmarkStart w:id="2161" w:name="_Toc27063354"/>
      <w:bookmarkStart w:id="2162" w:name="_CRD_4_1"/>
      <w:bookmarkStart w:id="2163" w:name="_Toc171935489"/>
      <w:bookmarkEnd w:id="2162"/>
      <w:r w:rsidRPr="002B15AA">
        <w:rPr>
          <w:lang w:eastAsia="zh-CN"/>
        </w:rPr>
        <w:t>D</w:t>
      </w:r>
      <w:r w:rsidR="00615531" w:rsidRPr="002B15AA">
        <w:rPr>
          <w:lang w:eastAsia="zh-CN"/>
        </w:rPr>
        <w:t>.</w:t>
      </w:r>
      <w:r w:rsidR="00345B0C" w:rsidRPr="002B15AA">
        <w:rPr>
          <w:lang w:eastAsia="zh-CN"/>
        </w:rPr>
        <w:t>4</w:t>
      </w:r>
      <w:r w:rsidR="00615531" w:rsidRPr="002B15AA">
        <w:rPr>
          <w:lang w:eastAsia="zh-CN"/>
        </w:rPr>
        <w:t>.1</w:t>
      </w:r>
      <w:r w:rsidR="00615531" w:rsidRPr="002B15AA">
        <w:rPr>
          <w:lang w:eastAsia="zh-CN"/>
        </w:rPr>
        <w:tab/>
        <w:t>JSON definition structure</w:t>
      </w:r>
      <w:bookmarkEnd w:id="2160"/>
      <w:bookmarkEnd w:id="2161"/>
      <w:bookmarkEnd w:id="2163"/>
    </w:p>
    <w:p w14:paraId="7C48F9D9" w14:textId="77777777" w:rsidR="004A4080" w:rsidRPr="002B15AA" w:rsidRDefault="004A4080" w:rsidP="00520C0F">
      <w:r w:rsidRPr="002B15AA">
        <w:t>JSON is used as resource representations format carried in the HTTP request and HTTP response message bodies. The properties (key-value pairs) on an object are defined using the properties keyword.</w:t>
      </w:r>
    </w:p>
    <w:p w14:paraId="16A5EAAD" w14:textId="77777777" w:rsidR="00615531" w:rsidRPr="002B15AA" w:rsidRDefault="00841180" w:rsidP="00AA406E">
      <w:pPr>
        <w:pStyle w:val="Heading2"/>
        <w:rPr>
          <w:lang w:eastAsia="zh-CN"/>
        </w:rPr>
      </w:pPr>
      <w:bookmarkStart w:id="2164" w:name="_Toc19868926"/>
      <w:bookmarkStart w:id="2165" w:name="_Toc27063355"/>
      <w:bookmarkStart w:id="2166" w:name="_CRD_4_2"/>
      <w:bookmarkStart w:id="2167" w:name="_Toc171935490"/>
      <w:bookmarkEnd w:id="2166"/>
      <w:r w:rsidRPr="002B15AA">
        <w:rPr>
          <w:lang w:eastAsia="zh-CN"/>
        </w:rPr>
        <w:t>D</w:t>
      </w:r>
      <w:r w:rsidR="00615531" w:rsidRPr="002B15AA">
        <w:rPr>
          <w:lang w:eastAsia="zh-CN"/>
        </w:rPr>
        <w:t>.</w:t>
      </w:r>
      <w:r w:rsidR="00345B0C" w:rsidRPr="002B15AA">
        <w:rPr>
          <w:lang w:eastAsia="zh-CN"/>
        </w:rPr>
        <w:t>4</w:t>
      </w:r>
      <w:r w:rsidR="00615531" w:rsidRPr="002B15AA">
        <w:rPr>
          <w:lang w:eastAsia="zh-CN"/>
        </w:rPr>
        <w:t>.2</w:t>
      </w:r>
      <w:r w:rsidR="00615531" w:rsidRPr="002B15AA">
        <w:rPr>
          <w:lang w:eastAsia="zh-CN"/>
        </w:rPr>
        <w:tab/>
        <w:t>Graphical representation</w:t>
      </w:r>
      <w:bookmarkEnd w:id="2164"/>
      <w:bookmarkEnd w:id="2165"/>
      <w:bookmarkEnd w:id="2167"/>
    </w:p>
    <w:p w14:paraId="7628B79A" w14:textId="77777777" w:rsidR="004A4080" w:rsidRPr="002B15AA" w:rsidRDefault="00B91BA0" w:rsidP="00520C0F">
      <w:pPr>
        <w:rPr>
          <w:lang w:eastAsia="zh-CN"/>
        </w:rPr>
      </w:pPr>
      <w:r>
        <w:t>None</w:t>
      </w:r>
      <w:r w:rsidR="004A4080" w:rsidRPr="002B15AA">
        <w:t>.</w:t>
      </w:r>
    </w:p>
    <w:p w14:paraId="13187719" w14:textId="77777777" w:rsidR="00615531" w:rsidRPr="002B15AA" w:rsidRDefault="00841180" w:rsidP="00AA406E">
      <w:pPr>
        <w:pStyle w:val="Heading2"/>
        <w:rPr>
          <w:rFonts w:ascii="Courier" w:eastAsia="MS Mincho" w:hAnsi="Courier"/>
          <w:szCs w:val="16"/>
        </w:rPr>
      </w:pPr>
      <w:bookmarkStart w:id="2168" w:name="_Toc19868927"/>
      <w:bookmarkStart w:id="2169" w:name="_Toc27063356"/>
      <w:bookmarkStart w:id="2170" w:name="_CRD_4_3"/>
      <w:bookmarkStart w:id="2171" w:name="_Toc171935491"/>
      <w:bookmarkEnd w:id="2170"/>
      <w:r w:rsidRPr="002B15AA">
        <w:rPr>
          <w:lang w:eastAsia="zh-CN"/>
        </w:rPr>
        <w:t>D</w:t>
      </w:r>
      <w:r w:rsidR="00615531" w:rsidRPr="002B15AA">
        <w:rPr>
          <w:lang w:eastAsia="zh-CN"/>
        </w:rPr>
        <w:t>.</w:t>
      </w:r>
      <w:r w:rsidR="00345B0C" w:rsidRPr="002B15AA">
        <w:rPr>
          <w:lang w:eastAsia="zh-CN"/>
        </w:rPr>
        <w:t>4</w:t>
      </w:r>
      <w:r w:rsidR="00615531" w:rsidRPr="002B15AA">
        <w:rPr>
          <w:lang w:eastAsia="zh-CN"/>
        </w:rPr>
        <w:t>.3</w:t>
      </w:r>
      <w:r w:rsidR="00615531" w:rsidRPr="002B15AA">
        <w:rPr>
          <w:lang w:eastAsia="zh-CN"/>
        </w:rPr>
        <w:tab/>
        <w:t xml:space="preserve">JSON schema </w:t>
      </w:r>
      <w:r w:rsidR="00615531" w:rsidRPr="002B15AA">
        <w:rPr>
          <w:rFonts w:ascii="Courier" w:eastAsia="MS Mincho" w:hAnsi="Courier"/>
          <w:szCs w:val="16"/>
        </w:rPr>
        <w:t>"n</w:t>
      </w:r>
      <w:r w:rsidR="004A4080" w:rsidRPr="002B15AA">
        <w:rPr>
          <w:rFonts w:ascii="Courier" w:eastAsia="MS Mincho" w:hAnsi="Courier"/>
          <w:szCs w:val="16"/>
        </w:rPr>
        <w:t>r</w:t>
      </w:r>
      <w:r w:rsidR="00615531" w:rsidRPr="002B15AA">
        <w:rPr>
          <w:rFonts w:ascii="Courier" w:eastAsia="MS Mincho" w:hAnsi="Courier"/>
          <w:szCs w:val="16"/>
        </w:rPr>
        <w:t>Nrm.json"</w:t>
      </w:r>
      <w:bookmarkEnd w:id="2168"/>
      <w:bookmarkEnd w:id="2169"/>
      <w:bookmarkEnd w:id="2171"/>
    </w:p>
    <w:p w14:paraId="2C9DC024" w14:textId="77777777" w:rsidR="00B91BA0" w:rsidRDefault="00A15AC3" w:rsidP="00DD2A63">
      <w:pPr>
        <w:pStyle w:val="PL"/>
      </w:pPr>
      <w:r w:rsidRPr="002B15AA">
        <w:rPr>
          <w:rFonts w:ascii="Arial" w:hAnsi="Arial" w:cs="Arial"/>
          <w:sz w:val="28"/>
          <w:lang w:eastAsia="zh-CN"/>
        </w:rPr>
        <w:t xml:space="preserve"> </w:t>
      </w:r>
      <w:r w:rsidR="00B91BA0">
        <w:t>{</w:t>
      </w:r>
    </w:p>
    <w:p w14:paraId="3AE0F88D" w14:textId="77777777" w:rsidR="00B91BA0" w:rsidRDefault="00B91BA0" w:rsidP="00DD2A63">
      <w:pPr>
        <w:pStyle w:val="PL"/>
      </w:pPr>
      <w:r>
        <w:t xml:space="preserve">  "openapi": "3.0.1",</w:t>
      </w:r>
    </w:p>
    <w:p w14:paraId="63ABFA09" w14:textId="77777777" w:rsidR="00B91BA0" w:rsidRDefault="00B91BA0" w:rsidP="00DD2A63">
      <w:pPr>
        <w:pStyle w:val="PL"/>
      </w:pPr>
      <w:r>
        <w:t xml:space="preserve">  "info": {</w:t>
      </w:r>
    </w:p>
    <w:p w14:paraId="57A409AE" w14:textId="77777777" w:rsidR="00B91BA0" w:rsidRDefault="00B91BA0" w:rsidP="00DD2A63">
      <w:pPr>
        <w:pStyle w:val="PL"/>
      </w:pPr>
      <w:r>
        <w:t xml:space="preserve">    "title": "3GPP NR NRM",</w:t>
      </w:r>
    </w:p>
    <w:p w14:paraId="4B142CF4" w14:textId="77777777" w:rsidR="00B91BA0" w:rsidRDefault="00B91BA0" w:rsidP="00DD2A63">
      <w:pPr>
        <w:pStyle w:val="PL"/>
      </w:pPr>
      <w:r>
        <w:t xml:space="preserve">    "version": "15.3.0",</w:t>
      </w:r>
    </w:p>
    <w:p w14:paraId="600D7730" w14:textId="77777777" w:rsidR="00B91BA0" w:rsidRDefault="00B91BA0" w:rsidP="00DD2A63">
      <w:pPr>
        <w:pStyle w:val="PL"/>
      </w:pPr>
      <w:r>
        <w:t xml:space="preserve">    "description": "OAS 3.0.1 specification compatible schema for 3GPP NR NRM"</w:t>
      </w:r>
    </w:p>
    <w:p w14:paraId="7FA25183" w14:textId="77777777" w:rsidR="00B91BA0" w:rsidRDefault="00B91BA0" w:rsidP="00DD2A63">
      <w:pPr>
        <w:pStyle w:val="PL"/>
      </w:pPr>
      <w:r>
        <w:t xml:space="preserve">  },</w:t>
      </w:r>
    </w:p>
    <w:p w14:paraId="111E1012" w14:textId="77777777" w:rsidR="00B91BA0" w:rsidRDefault="00B91BA0" w:rsidP="00DD2A63">
      <w:pPr>
        <w:pStyle w:val="PL"/>
      </w:pPr>
      <w:r>
        <w:t xml:space="preserve">  "paths": {},</w:t>
      </w:r>
    </w:p>
    <w:p w14:paraId="495B3138" w14:textId="77777777" w:rsidR="00B91BA0" w:rsidRDefault="00B91BA0" w:rsidP="00DD2A63">
      <w:pPr>
        <w:pStyle w:val="PL"/>
      </w:pPr>
      <w:r>
        <w:t xml:space="preserve">  "components": {</w:t>
      </w:r>
    </w:p>
    <w:p w14:paraId="4A7C1167" w14:textId="77777777" w:rsidR="00B91BA0" w:rsidRDefault="00B91BA0" w:rsidP="00DD2A63">
      <w:pPr>
        <w:pStyle w:val="PL"/>
      </w:pPr>
      <w:r>
        <w:t xml:space="preserve">    "schemas": {</w:t>
      </w:r>
    </w:p>
    <w:p w14:paraId="14B47104" w14:textId="77777777" w:rsidR="00B91BA0" w:rsidRDefault="00B91BA0" w:rsidP="00DD2A63">
      <w:pPr>
        <w:pStyle w:val="PL"/>
      </w:pPr>
      <w:r>
        <w:t xml:space="preserve">      "GnbId": {</w:t>
      </w:r>
    </w:p>
    <w:p w14:paraId="69605CB3" w14:textId="77777777" w:rsidR="00B91BA0" w:rsidRDefault="00B91BA0" w:rsidP="00DD2A63">
      <w:pPr>
        <w:pStyle w:val="PL"/>
      </w:pPr>
      <w:r>
        <w:t xml:space="preserve">        "type": "string"</w:t>
      </w:r>
    </w:p>
    <w:p w14:paraId="30D12C59" w14:textId="77777777" w:rsidR="00B91BA0" w:rsidRDefault="00B91BA0" w:rsidP="00DD2A63">
      <w:pPr>
        <w:pStyle w:val="PL"/>
      </w:pPr>
      <w:r>
        <w:t xml:space="preserve">      },</w:t>
      </w:r>
    </w:p>
    <w:p w14:paraId="639F2CB2" w14:textId="77777777" w:rsidR="00B91BA0" w:rsidRDefault="00B91BA0" w:rsidP="00DD2A63">
      <w:pPr>
        <w:pStyle w:val="PL"/>
      </w:pPr>
      <w:r>
        <w:t xml:space="preserve">      "GnbIdLength": {</w:t>
      </w:r>
    </w:p>
    <w:p w14:paraId="6C8284C0" w14:textId="77777777" w:rsidR="00B91BA0" w:rsidRDefault="00B91BA0" w:rsidP="00DD2A63">
      <w:pPr>
        <w:pStyle w:val="PL"/>
      </w:pPr>
      <w:r>
        <w:t xml:space="preserve">        "type": "integer",</w:t>
      </w:r>
    </w:p>
    <w:p w14:paraId="662B9CA7" w14:textId="77777777" w:rsidR="00B91BA0" w:rsidRDefault="00B91BA0" w:rsidP="00DD2A63">
      <w:pPr>
        <w:pStyle w:val="PL"/>
      </w:pPr>
      <w:r>
        <w:t xml:space="preserve">        "minimum": 22,</w:t>
      </w:r>
    </w:p>
    <w:p w14:paraId="3225A9E1" w14:textId="77777777" w:rsidR="00B91BA0" w:rsidRDefault="00B91BA0" w:rsidP="00DD2A63">
      <w:pPr>
        <w:pStyle w:val="PL"/>
      </w:pPr>
      <w:r>
        <w:t xml:space="preserve">        "maximum": 32</w:t>
      </w:r>
    </w:p>
    <w:p w14:paraId="69F2F633" w14:textId="77777777" w:rsidR="00B91BA0" w:rsidRDefault="00B91BA0" w:rsidP="00DD2A63">
      <w:pPr>
        <w:pStyle w:val="PL"/>
      </w:pPr>
      <w:r>
        <w:t xml:space="preserve">      },</w:t>
      </w:r>
    </w:p>
    <w:p w14:paraId="28DBFE16" w14:textId="77777777" w:rsidR="00B91BA0" w:rsidRDefault="00B91BA0" w:rsidP="00DD2A63">
      <w:pPr>
        <w:pStyle w:val="PL"/>
      </w:pPr>
      <w:r>
        <w:t xml:space="preserve">      "GnbName": {</w:t>
      </w:r>
    </w:p>
    <w:p w14:paraId="1AAF59A0" w14:textId="77777777" w:rsidR="00B91BA0" w:rsidRDefault="00B91BA0" w:rsidP="00DD2A63">
      <w:pPr>
        <w:pStyle w:val="PL"/>
      </w:pPr>
      <w:r>
        <w:t xml:space="preserve">        "type": "string",</w:t>
      </w:r>
    </w:p>
    <w:p w14:paraId="540E1B7A" w14:textId="77777777" w:rsidR="00B91BA0" w:rsidRDefault="00B91BA0" w:rsidP="00DD2A63">
      <w:pPr>
        <w:pStyle w:val="PL"/>
      </w:pPr>
      <w:r>
        <w:t xml:space="preserve">        "maxLength": 150</w:t>
      </w:r>
    </w:p>
    <w:p w14:paraId="3C40F4AE" w14:textId="77777777" w:rsidR="00B91BA0" w:rsidRDefault="00B91BA0" w:rsidP="00DD2A63">
      <w:pPr>
        <w:pStyle w:val="PL"/>
      </w:pPr>
      <w:r>
        <w:t xml:space="preserve">      },</w:t>
      </w:r>
    </w:p>
    <w:p w14:paraId="22F79D7D" w14:textId="77777777" w:rsidR="00B91BA0" w:rsidRDefault="00B91BA0" w:rsidP="00DD2A63">
      <w:pPr>
        <w:pStyle w:val="PL"/>
      </w:pPr>
      <w:r>
        <w:t xml:space="preserve">      "GnbDuId": {</w:t>
      </w:r>
    </w:p>
    <w:p w14:paraId="10619BEE" w14:textId="77777777" w:rsidR="00B91BA0" w:rsidRDefault="00B91BA0" w:rsidP="00DD2A63">
      <w:pPr>
        <w:pStyle w:val="PL"/>
      </w:pPr>
      <w:r>
        <w:t xml:space="preserve">        "type": "number",</w:t>
      </w:r>
    </w:p>
    <w:p w14:paraId="0BA7B2EF" w14:textId="77777777" w:rsidR="00B91BA0" w:rsidRDefault="00B91BA0" w:rsidP="00DD2A63">
      <w:pPr>
        <w:pStyle w:val="PL"/>
      </w:pPr>
      <w:r>
        <w:t xml:space="preserve">        "minimum": 0,</w:t>
      </w:r>
    </w:p>
    <w:p w14:paraId="3B883A84" w14:textId="77777777" w:rsidR="00B91BA0" w:rsidRDefault="00B91BA0" w:rsidP="00DD2A63">
      <w:pPr>
        <w:pStyle w:val="PL"/>
      </w:pPr>
      <w:r>
        <w:t xml:space="preserve">        "maximum": 68719476735</w:t>
      </w:r>
    </w:p>
    <w:p w14:paraId="74399C90" w14:textId="77777777" w:rsidR="00B91BA0" w:rsidRDefault="00B91BA0" w:rsidP="00DD2A63">
      <w:pPr>
        <w:pStyle w:val="PL"/>
      </w:pPr>
      <w:r>
        <w:t xml:space="preserve">      },</w:t>
      </w:r>
    </w:p>
    <w:p w14:paraId="61382C82" w14:textId="77777777" w:rsidR="00B91BA0" w:rsidRDefault="00B91BA0" w:rsidP="00DD2A63">
      <w:pPr>
        <w:pStyle w:val="PL"/>
      </w:pPr>
      <w:r>
        <w:t xml:space="preserve">      "GnbCuUpId": {</w:t>
      </w:r>
    </w:p>
    <w:p w14:paraId="43105C28" w14:textId="77777777" w:rsidR="00B91BA0" w:rsidRDefault="00B91BA0" w:rsidP="00DD2A63">
      <w:pPr>
        <w:pStyle w:val="PL"/>
      </w:pPr>
      <w:r>
        <w:t xml:space="preserve">        "type": "number",</w:t>
      </w:r>
    </w:p>
    <w:p w14:paraId="65AC37B5" w14:textId="77777777" w:rsidR="00B91BA0" w:rsidRDefault="00B91BA0" w:rsidP="00DD2A63">
      <w:pPr>
        <w:pStyle w:val="PL"/>
      </w:pPr>
      <w:r>
        <w:t xml:space="preserve">        "minimum": 0,</w:t>
      </w:r>
    </w:p>
    <w:p w14:paraId="1AE1F80B" w14:textId="77777777" w:rsidR="00B91BA0" w:rsidRDefault="00B91BA0" w:rsidP="00DD2A63">
      <w:pPr>
        <w:pStyle w:val="PL"/>
      </w:pPr>
      <w:r>
        <w:t xml:space="preserve">        "maximum": 68719476735</w:t>
      </w:r>
    </w:p>
    <w:p w14:paraId="69F576F0" w14:textId="77777777" w:rsidR="00B91BA0" w:rsidRDefault="00B91BA0" w:rsidP="00DD2A63">
      <w:pPr>
        <w:pStyle w:val="PL"/>
      </w:pPr>
      <w:r>
        <w:t xml:space="preserve">      },</w:t>
      </w:r>
    </w:p>
    <w:p w14:paraId="08E0D731" w14:textId="77777777" w:rsidR="00B91BA0" w:rsidRDefault="00B91BA0" w:rsidP="00DD2A63">
      <w:pPr>
        <w:pStyle w:val="PL"/>
      </w:pPr>
      <w:r>
        <w:t xml:space="preserve">      "NCi": {</w:t>
      </w:r>
    </w:p>
    <w:p w14:paraId="34AC2BE6" w14:textId="77777777" w:rsidR="00B91BA0" w:rsidRDefault="00B91BA0" w:rsidP="00DD2A63">
      <w:pPr>
        <w:pStyle w:val="PL"/>
      </w:pPr>
      <w:r>
        <w:t xml:space="preserve">        "type": "object",</w:t>
      </w:r>
    </w:p>
    <w:p w14:paraId="4C1CD9C4" w14:textId="77777777" w:rsidR="00B91BA0" w:rsidRDefault="00B91BA0" w:rsidP="00DD2A63">
      <w:pPr>
        <w:pStyle w:val="PL"/>
      </w:pPr>
      <w:r>
        <w:t xml:space="preserve">        "properties": {</w:t>
      </w:r>
    </w:p>
    <w:p w14:paraId="09DB0B6C" w14:textId="77777777" w:rsidR="00B91BA0" w:rsidRDefault="00B91BA0" w:rsidP="00DD2A63">
      <w:pPr>
        <w:pStyle w:val="PL"/>
      </w:pPr>
      <w:r>
        <w:t xml:space="preserve">          "plmnId": {</w:t>
      </w:r>
    </w:p>
    <w:p w14:paraId="3351F232" w14:textId="77777777" w:rsidR="00B91BA0" w:rsidRDefault="00B91BA0" w:rsidP="00DD2A63">
      <w:pPr>
        <w:pStyle w:val="PL"/>
      </w:pPr>
      <w:r>
        <w:t xml:space="preserve">            "$ref": "#/components/schemas/PlmnId"</w:t>
      </w:r>
    </w:p>
    <w:p w14:paraId="69C53856" w14:textId="77777777" w:rsidR="00B91BA0" w:rsidRDefault="00B91BA0" w:rsidP="00DD2A63">
      <w:pPr>
        <w:pStyle w:val="PL"/>
      </w:pPr>
      <w:r>
        <w:t xml:space="preserve">          },</w:t>
      </w:r>
    </w:p>
    <w:p w14:paraId="4E0F22B8" w14:textId="77777777" w:rsidR="00B91BA0" w:rsidRDefault="00B91BA0" w:rsidP="00DD2A63">
      <w:pPr>
        <w:pStyle w:val="PL"/>
      </w:pPr>
      <w:r>
        <w:t xml:space="preserve">          "nCI": {</w:t>
      </w:r>
    </w:p>
    <w:p w14:paraId="35B3C0C4" w14:textId="77777777" w:rsidR="00B91BA0" w:rsidRDefault="00B91BA0" w:rsidP="00DD2A63">
      <w:pPr>
        <w:pStyle w:val="PL"/>
      </w:pPr>
      <w:r>
        <w:t xml:space="preserve">            "$ref": "#/components/schemas/NrCellId"</w:t>
      </w:r>
    </w:p>
    <w:p w14:paraId="4BF6E376" w14:textId="77777777" w:rsidR="00B91BA0" w:rsidRDefault="00B91BA0" w:rsidP="00DD2A63">
      <w:pPr>
        <w:pStyle w:val="PL"/>
      </w:pPr>
      <w:r>
        <w:t xml:space="preserve">          }</w:t>
      </w:r>
    </w:p>
    <w:p w14:paraId="598111EA" w14:textId="77777777" w:rsidR="00B91BA0" w:rsidRDefault="00B91BA0" w:rsidP="00DD2A63">
      <w:pPr>
        <w:pStyle w:val="PL"/>
      </w:pPr>
      <w:r>
        <w:t xml:space="preserve">        }</w:t>
      </w:r>
    </w:p>
    <w:p w14:paraId="47991500" w14:textId="77777777" w:rsidR="00B91BA0" w:rsidRDefault="00B91BA0" w:rsidP="00DD2A63">
      <w:pPr>
        <w:pStyle w:val="PL"/>
      </w:pPr>
      <w:r>
        <w:t xml:space="preserve">      },</w:t>
      </w:r>
    </w:p>
    <w:p w14:paraId="56C7766B" w14:textId="77777777" w:rsidR="00B91BA0" w:rsidRDefault="00B91BA0" w:rsidP="00DD2A63">
      <w:pPr>
        <w:pStyle w:val="PL"/>
      </w:pPr>
      <w:r>
        <w:t xml:space="preserve">      "SnssaiList": {</w:t>
      </w:r>
    </w:p>
    <w:p w14:paraId="3D16C368" w14:textId="77777777" w:rsidR="00B91BA0" w:rsidRDefault="00B91BA0" w:rsidP="00DD2A63">
      <w:pPr>
        <w:pStyle w:val="PL"/>
      </w:pPr>
      <w:r>
        <w:t xml:space="preserve">        "type": "array",</w:t>
      </w:r>
    </w:p>
    <w:p w14:paraId="2D535322" w14:textId="77777777" w:rsidR="00B91BA0" w:rsidRDefault="00B91BA0" w:rsidP="00DD2A63">
      <w:pPr>
        <w:pStyle w:val="PL"/>
      </w:pPr>
      <w:r>
        <w:t xml:space="preserve">        "items": {</w:t>
      </w:r>
    </w:p>
    <w:p w14:paraId="70A91DD5" w14:textId="77777777" w:rsidR="00B91BA0" w:rsidRDefault="00B91BA0" w:rsidP="00DD2A63">
      <w:pPr>
        <w:pStyle w:val="PL"/>
      </w:pPr>
      <w:r>
        <w:t xml:space="preserve">          "$ref": "#/components/schemas/Snssai"</w:t>
      </w:r>
    </w:p>
    <w:p w14:paraId="22EA7675" w14:textId="77777777" w:rsidR="00B91BA0" w:rsidRDefault="00B91BA0" w:rsidP="00DD2A63">
      <w:pPr>
        <w:pStyle w:val="PL"/>
      </w:pPr>
      <w:r>
        <w:t xml:space="preserve">        }</w:t>
      </w:r>
    </w:p>
    <w:p w14:paraId="17CF2692" w14:textId="77777777" w:rsidR="00B91BA0" w:rsidRDefault="00B91BA0" w:rsidP="00DD2A63">
      <w:pPr>
        <w:pStyle w:val="PL"/>
      </w:pPr>
      <w:r>
        <w:t xml:space="preserve">      },</w:t>
      </w:r>
    </w:p>
    <w:p w14:paraId="01076E22" w14:textId="77777777" w:rsidR="00B91BA0" w:rsidRDefault="00B91BA0" w:rsidP="00DD2A63">
      <w:pPr>
        <w:pStyle w:val="PL"/>
      </w:pPr>
      <w:r>
        <w:t xml:space="preserve">      "RrmPolicy": {</w:t>
      </w:r>
    </w:p>
    <w:p w14:paraId="1518BF95" w14:textId="77777777" w:rsidR="00B91BA0" w:rsidRDefault="00B91BA0" w:rsidP="00DD2A63">
      <w:pPr>
        <w:pStyle w:val="PL"/>
      </w:pPr>
      <w:r>
        <w:t xml:space="preserve">        "type": "string"</w:t>
      </w:r>
    </w:p>
    <w:p w14:paraId="717A7791" w14:textId="77777777" w:rsidR="00B91BA0" w:rsidRDefault="00B91BA0" w:rsidP="00DD2A63">
      <w:pPr>
        <w:pStyle w:val="PL"/>
      </w:pPr>
      <w:r>
        <w:t xml:space="preserve">      },</w:t>
      </w:r>
    </w:p>
    <w:p w14:paraId="0249E31D" w14:textId="77777777" w:rsidR="00B91BA0" w:rsidRDefault="00B91BA0" w:rsidP="00DD2A63">
      <w:pPr>
        <w:pStyle w:val="PL"/>
      </w:pPr>
      <w:r>
        <w:t xml:space="preserve">      "NrPci": {</w:t>
      </w:r>
    </w:p>
    <w:p w14:paraId="679A7AEB" w14:textId="77777777" w:rsidR="00B91BA0" w:rsidRDefault="00B91BA0" w:rsidP="00DD2A63">
      <w:pPr>
        <w:pStyle w:val="PL"/>
      </w:pPr>
      <w:r>
        <w:t xml:space="preserve">        "type": "integer",</w:t>
      </w:r>
    </w:p>
    <w:p w14:paraId="2C6A69BC" w14:textId="77777777" w:rsidR="00B91BA0" w:rsidRDefault="00B91BA0" w:rsidP="00DD2A63">
      <w:pPr>
        <w:pStyle w:val="PL"/>
      </w:pPr>
      <w:r>
        <w:t xml:space="preserve">        "maximum": 503</w:t>
      </w:r>
    </w:p>
    <w:p w14:paraId="09670C0B" w14:textId="77777777" w:rsidR="00B91BA0" w:rsidRDefault="00B91BA0" w:rsidP="00DD2A63">
      <w:pPr>
        <w:pStyle w:val="PL"/>
      </w:pPr>
      <w:r>
        <w:t xml:space="preserve">      },</w:t>
      </w:r>
    </w:p>
    <w:p w14:paraId="5145C50E" w14:textId="77777777" w:rsidR="00B91BA0" w:rsidRDefault="00B91BA0" w:rsidP="00DD2A63">
      <w:pPr>
        <w:pStyle w:val="PL"/>
      </w:pPr>
      <w:r>
        <w:t xml:space="preserve">      "NrTac": {</w:t>
      </w:r>
    </w:p>
    <w:p w14:paraId="7CA599BA" w14:textId="77777777" w:rsidR="00B91BA0" w:rsidRDefault="00B91BA0" w:rsidP="00DD2A63">
      <w:pPr>
        <w:pStyle w:val="PL"/>
      </w:pPr>
      <w:r>
        <w:t xml:space="preserve">        "type": "integer",</w:t>
      </w:r>
    </w:p>
    <w:p w14:paraId="78076722" w14:textId="77777777" w:rsidR="00B91BA0" w:rsidRDefault="00B91BA0" w:rsidP="00DD2A63">
      <w:pPr>
        <w:pStyle w:val="PL"/>
      </w:pPr>
      <w:r>
        <w:t xml:space="preserve">        "maximum": 16777215</w:t>
      </w:r>
    </w:p>
    <w:p w14:paraId="4F0C7937" w14:textId="77777777" w:rsidR="00B91BA0" w:rsidRDefault="00B91BA0" w:rsidP="00DD2A63">
      <w:pPr>
        <w:pStyle w:val="PL"/>
      </w:pPr>
      <w:r>
        <w:t xml:space="preserve">      },</w:t>
      </w:r>
    </w:p>
    <w:p w14:paraId="2C93022E" w14:textId="77777777" w:rsidR="00B91BA0" w:rsidRDefault="00B91BA0" w:rsidP="00DD2A63">
      <w:pPr>
        <w:pStyle w:val="PL"/>
      </w:pPr>
      <w:r>
        <w:t xml:space="preserve">      "NrCellId": {</w:t>
      </w:r>
    </w:p>
    <w:p w14:paraId="1EC77854" w14:textId="77777777" w:rsidR="00B91BA0" w:rsidRDefault="00B91BA0" w:rsidP="00DD2A63">
      <w:pPr>
        <w:pStyle w:val="PL"/>
      </w:pPr>
      <w:r>
        <w:t xml:space="preserve">        "type": "integer",</w:t>
      </w:r>
    </w:p>
    <w:p w14:paraId="655FEB48" w14:textId="77777777" w:rsidR="00B91BA0" w:rsidRDefault="00B91BA0" w:rsidP="00DD2A63">
      <w:pPr>
        <w:pStyle w:val="PL"/>
      </w:pPr>
      <w:r>
        <w:t xml:space="preserve">        "maximum": 68719476735</w:t>
      </w:r>
    </w:p>
    <w:p w14:paraId="2BD20EE9" w14:textId="77777777" w:rsidR="00B91BA0" w:rsidRDefault="00B91BA0" w:rsidP="00DD2A63">
      <w:pPr>
        <w:pStyle w:val="PL"/>
      </w:pPr>
      <w:r>
        <w:t xml:space="preserve">      },</w:t>
      </w:r>
    </w:p>
    <w:p w14:paraId="3492CDBF" w14:textId="77777777" w:rsidR="00B91BA0" w:rsidRDefault="00B91BA0" w:rsidP="00DD2A63">
      <w:pPr>
        <w:pStyle w:val="PL"/>
      </w:pPr>
      <w:r>
        <w:t xml:space="preserve">      "Sst": {</w:t>
      </w:r>
    </w:p>
    <w:p w14:paraId="7EEBEEB3" w14:textId="77777777" w:rsidR="00B91BA0" w:rsidRDefault="00B91BA0" w:rsidP="00DD2A63">
      <w:pPr>
        <w:pStyle w:val="PL"/>
      </w:pPr>
      <w:r>
        <w:t xml:space="preserve">        "type": "integer",</w:t>
      </w:r>
    </w:p>
    <w:p w14:paraId="3C3152D2" w14:textId="77777777" w:rsidR="00B91BA0" w:rsidRDefault="00B91BA0" w:rsidP="00DD2A63">
      <w:pPr>
        <w:pStyle w:val="PL"/>
      </w:pPr>
      <w:r>
        <w:t xml:space="preserve">        "maximum": 255</w:t>
      </w:r>
    </w:p>
    <w:p w14:paraId="4B431DA0" w14:textId="77777777" w:rsidR="00B91BA0" w:rsidRDefault="00B91BA0" w:rsidP="00DD2A63">
      <w:pPr>
        <w:pStyle w:val="PL"/>
      </w:pPr>
      <w:r>
        <w:t xml:space="preserve">      },</w:t>
      </w:r>
    </w:p>
    <w:p w14:paraId="68D46D12" w14:textId="77777777" w:rsidR="00B91BA0" w:rsidRDefault="00B91BA0" w:rsidP="00DD2A63">
      <w:pPr>
        <w:pStyle w:val="PL"/>
      </w:pPr>
      <w:r>
        <w:t xml:space="preserve">      "Snssai": {</w:t>
      </w:r>
    </w:p>
    <w:p w14:paraId="38694599" w14:textId="77777777" w:rsidR="00B91BA0" w:rsidRDefault="00B91BA0" w:rsidP="00DD2A63">
      <w:pPr>
        <w:pStyle w:val="PL"/>
      </w:pPr>
      <w:r>
        <w:t xml:space="preserve">        "type": "object",</w:t>
      </w:r>
    </w:p>
    <w:p w14:paraId="399FD44D" w14:textId="77777777" w:rsidR="00B91BA0" w:rsidRDefault="00B91BA0" w:rsidP="00DD2A63">
      <w:pPr>
        <w:pStyle w:val="PL"/>
      </w:pPr>
      <w:r>
        <w:t xml:space="preserve">        "properties": {</w:t>
      </w:r>
    </w:p>
    <w:p w14:paraId="43A06005" w14:textId="77777777" w:rsidR="00B91BA0" w:rsidRDefault="00B91BA0" w:rsidP="00DD2A63">
      <w:pPr>
        <w:pStyle w:val="PL"/>
      </w:pPr>
      <w:r>
        <w:t xml:space="preserve">          "sst": {</w:t>
      </w:r>
    </w:p>
    <w:p w14:paraId="7A9075AE" w14:textId="77777777" w:rsidR="00B91BA0" w:rsidRDefault="00B91BA0" w:rsidP="00DD2A63">
      <w:pPr>
        <w:pStyle w:val="PL"/>
      </w:pPr>
      <w:r>
        <w:t xml:space="preserve">            "$ref": "#/components/schemas/Sst"</w:t>
      </w:r>
    </w:p>
    <w:p w14:paraId="12FF9A8F" w14:textId="77777777" w:rsidR="00B91BA0" w:rsidRDefault="00B91BA0" w:rsidP="00DD2A63">
      <w:pPr>
        <w:pStyle w:val="PL"/>
      </w:pPr>
      <w:r>
        <w:t xml:space="preserve">          },</w:t>
      </w:r>
    </w:p>
    <w:p w14:paraId="72D92DA6" w14:textId="77777777" w:rsidR="00B91BA0" w:rsidRDefault="00B91BA0" w:rsidP="00DD2A63">
      <w:pPr>
        <w:pStyle w:val="PL"/>
      </w:pPr>
      <w:r>
        <w:t xml:space="preserve">          "sd": {</w:t>
      </w:r>
    </w:p>
    <w:p w14:paraId="10B92102" w14:textId="77777777" w:rsidR="00B91BA0" w:rsidRDefault="00B91BA0" w:rsidP="00DD2A63">
      <w:pPr>
        <w:pStyle w:val="PL"/>
      </w:pPr>
      <w:r>
        <w:t xml:space="preserve">            "type": "string"</w:t>
      </w:r>
    </w:p>
    <w:p w14:paraId="29340C31" w14:textId="77777777" w:rsidR="00B91BA0" w:rsidRDefault="00B91BA0" w:rsidP="00DD2A63">
      <w:pPr>
        <w:pStyle w:val="PL"/>
      </w:pPr>
      <w:r>
        <w:t xml:space="preserve">          }</w:t>
      </w:r>
    </w:p>
    <w:p w14:paraId="4CC46BB2" w14:textId="77777777" w:rsidR="00B91BA0" w:rsidRDefault="00B91BA0" w:rsidP="00DD2A63">
      <w:pPr>
        <w:pStyle w:val="PL"/>
      </w:pPr>
      <w:r>
        <w:t xml:space="preserve">        }</w:t>
      </w:r>
    </w:p>
    <w:p w14:paraId="266478D6" w14:textId="77777777" w:rsidR="00B91BA0" w:rsidRDefault="00B91BA0" w:rsidP="00DD2A63">
      <w:pPr>
        <w:pStyle w:val="PL"/>
      </w:pPr>
      <w:r>
        <w:t xml:space="preserve">      },</w:t>
      </w:r>
    </w:p>
    <w:p w14:paraId="777C762A" w14:textId="77777777" w:rsidR="00B91BA0" w:rsidRDefault="00B91BA0" w:rsidP="00DD2A63">
      <w:pPr>
        <w:pStyle w:val="PL"/>
      </w:pPr>
      <w:r>
        <w:t xml:space="preserve">      "CellState": {</w:t>
      </w:r>
    </w:p>
    <w:p w14:paraId="7CCE33F2" w14:textId="77777777" w:rsidR="00B91BA0" w:rsidRDefault="00B91BA0" w:rsidP="00DD2A63">
      <w:pPr>
        <w:pStyle w:val="PL"/>
      </w:pPr>
      <w:r>
        <w:t xml:space="preserve">        "type": "string",</w:t>
      </w:r>
    </w:p>
    <w:p w14:paraId="0DABD383" w14:textId="77777777" w:rsidR="00B91BA0" w:rsidRDefault="00B91BA0" w:rsidP="00DD2A63">
      <w:pPr>
        <w:pStyle w:val="PL"/>
      </w:pPr>
      <w:r>
        <w:t xml:space="preserve">        "enum": [</w:t>
      </w:r>
    </w:p>
    <w:p w14:paraId="13DE012A" w14:textId="77777777" w:rsidR="00B91BA0" w:rsidRDefault="00B91BA0" w:rsidP="00DD2A63">
      <w:pPr>
        <w:pStyle w:val="PL"/>
      </w:pPr>
      <w:r>
        <w:t xml:space="preserve">          "IDLE",</w:t>
      </w:r>
    </w:p>
    <w:p w14:paraId="46DF610E" w14:textId="77777777" w:rsidR="00B91BA0" w:rsidRDefault="00B91BA0" w:rsidP="00DD2A63">
      <w:pPr>
        <w:pStyle w:val="PL"/>
      </w:pPr>
      <w:r>
        <w:t xml:space="preserve">          "INACTIVE",</w:t>
      </w:r>
    </w:p>
    <w:p w14:paraId="029B23CA" w14:textId="77777777" w:rsidR="00B91BA0" w:rsidRDefault="00B91BA0" w:rsidP="00DD2A63">
      <w:pPr>
        <w:pStyle w:val="PL"/>
      </w:pPr>
      <w:r>
        <w:t xml:space="preserve">          "ACTIVE"</w:t>
      </w:r>
    </w:p>
    <w:p w14:paraId="14B8BDB9" w14:textId="77777777" w:rsidR="00B91BA0" w:rsidRDefault="00B91BA0" w:rsidP="00DD2A63">
      <w:pPr>
        <w:pStyle w:val="PL"/>
      </w:pPr>
      <w:r>
        <w:t xml:space="preserve">        ]</w:t>
      </w:r>
    </w:p>
    <w:p w14:paraId="0E5324AD" w14:textId="77777777" w:rsidR="00B91BA0" w:rsidRDefault="00B91BA0" w:rsidP="00DD2A63">
      <w:pPr>
        <w:pStyle w:val="PL"/>
      </w:pPr>
      <w:r>
        <w:t xml:space="preserve">      },</w:t>
      </w:r>
    </w:p>
    <w:p w14:paraId="26B2A963" w14:textId="77777777" w:rsidR="00B91BA0" w:rsidRDefault="00B91BA0" w:rsidP="00DD2A63">
      <w:pPr>
        <w:pStyle w:val="PL"/>
      </w:pPr>
      <w:r>
        <w:t xml:space="preserve">      "CyclicPrefix": {</w:t>
      </w:r>
    </w:p>
    <w:p w14:paraId="2F18F8B5" w14:textId="77777777" w:rsidR="00B91BA0" w:rsidRDefault="00B91BA0" w:rsidP="00DD2A63">
      <w:pPr>
        <w:pStyle w:val="PL"/>
      </w:pPr>
      <w:r>
        <w:t xml:space="preserve">        "type": "string",</w:t>
      </w:r>
    </w:p>
    <w:p w14:paraId="6C0A0501" w14:textId="77777777" w:rsidR="00B91BA0" w:rsidRDefault="00B91BA0" w:rsidP="00DD2A63">
      <w:pPr>
        <w:pStyle w:val="PL"/>
      </w:pPr>
      <w:r>
        <w:t xml:space="preserve">        "enum": [</w:t>
      </w:r>
    </w:p>
    <w:p w14:paraId="576EDB9E" w14:textId="77777777" w:rsidR="00B91BA0" w:rsidRDefault="00B91BA0" w:rsidP="00DD2A63">
      <w:pPr>
        <w:pStyle w:val="PL"/>
      </w:pPr>
      <w:r>
        <w:t xml:space="preserve">          "15",</w:t>
      </w:r>
    </w:p>
    <w:p w14:paraId="52EC17BC" w14:textId="77777777" w:rsidR="00B91BA0" w:rsidRDefault="00B91BA0" w:rsidP="00DD2A63">
      <w:pPr>
        <w:pStyle w:val="PL"/>
      </w:pPr>
      <w:r>
        <w:t xml:space="preserve">          "30",</w:t>
      </w:r>
    </w:p>
    <w:p w14:paraId="4657713F" w14:textId="77777777" w:rsidR="00B91BA0" w:rsidRDefault="00B91BA0" w:rsidP="00DD2A63">
      <w:pPr>
        <w:pStyle w:val="PL"/>
      </w:pPr>
      <w:r>
        <w:t xml:space="preserve">          "60",</w:t>
      </w:r>
    </w:p>
    <w:p w14:paraId="23A05195" w14:textId="77777777" w:rsidR="00B91BA0" w:rsidRDefault="00B91BA0" w:rsidP="00DD2A63">
      <w:pPr>
        <w:pStyle w:val="PL"/>
      </w:pPr>
      <w:r>
        <w:t xml:space="preserve">          "120"</w:t>
      </w:r>
    </w:p>
    <w:p w14:paraId="586696D9" w14:textId="77777777" w:rsidR="00B91BA0" w:rsidRDefault="00B91BA0" w:rsidP="00DD2A63">
      <w:pPr>
        <w:pStyle w:val="PL"/>
      </w:pPr>
      <w:r>
        <w:t xml:space="preserve">        ]</w:t>
      </w:r>
    </w:p>
    <w:p w14:paraId="72B5D4E0" w14:textId="77777777" w:rsidR="00B91BA0" w:rsidRDefault="00B91BA0" w:rsidP="00DD2A63">
      <w:pPr>
        <w:pStyle w:val="PL"/>
      </w:pPr>
      <w:r>
        <w:t xml:space="preserve">      },</w:t>
      </w:r>
    </w:p>
    <w:p w14:paraId="44B4919B" w14:textId="77777777" w:rsidR="00B91BA0" w:rsidRDefault="00B91BA0" w:rsidP="00DD2A63">
      <w:pPr>
        <w:pStyle w:val="PL"/>
      </w:pPr>
      <w:r>
        <w:t xml:space="preserve">      "TxDirection": {</w:t>
      </w:r>
    </w:p>
    <w:p w14:paraId="5E42C771" w14:textId="77777777" w:rsidR="00B91BA0" w:rsidRDefault="00B91BA0" w:rsidP="00DD2A63">
      <w:pPr>
        <w:pStyle w:val="PL"/>
      </w:pPr>
      <w:r>
        <w:t xml:space="preserve">        "type": "string",</w:t>
      </w:r>
    </w:p>
    <w:p w14:paraId="42EA159D" w14:textId="77777777" w:rsidR="00B91BA0" w:rsidRDefault="00B91BA0" w:rsidP="00DD2A63">
      <w:pPr>
        <w:pStyle w:val="PL"/>
      </w:pPr>
      <w:r>
        <w:t xml:space="preserve">        "enum": [</w:t>
      </w:r>
    </w:p>
    <w:p w14:paraId="294C0087" w14:textId="77777777" w:rsidR="00B91BA0" w:rsidRDefault="00B91BA0" w:rsidP="00DD2A63">
      <w:pPr>
        <w:pStyle w:val="PL"/>
      </w:pPr>
      <w:r>
        <w:t xml:space="preserve">          "DL",</w:t>
      </w:r>
    </w:p>
    <w:p w14:paraId="63BD025F" w14:textId="77777777" w:rsidR="00B91BA0" w:rsidRDefault="00B91BA0" w:rsidP="00DD2A63">
      <w:pPr>
        <w:pStyle w:val="PL"/>
      </w:pPr>
      <w:r>
        <w:t xml:space="preserve">          "UL",</w:t>
      </w:r>
    </w:p>
    <w:p w14:paraId="6510F3B7" w14:textId="77777777" w:rsidR="00B91BA0" w:rsidRDefault="00B91BA0" w:rsidP="00DD2A63">
      <w:pPr>
        <w:pStyle w:val="PL"/>
      </w:pPr>
      <w:r>
        <w:t xml:space="preserve">          "DL and UL"</w:t>
      </w:r>
    </w:p>
    <w:p w14:paraId="5662A153" w14:textId="77777777" w:rsidR="00B91BA0" w:rsidRDefault="00B91BA0" w:rsidP="00DD2A63">
      <w:pPr>
        <w:pStyle w:val="PL"/>
      </w:pPr>
      <w:r>
        <w:t xml:space="preserve">        ]</w:t>
      </w:r>
    </w:p>
    <w:p w14:paraId="20D3D1EF" w14:textId="77777777" w:rsidR="00B91BA0" w:rsidRDefault="00B91BA0" w:rsidP="00DD2A63">
      <w:pPr>
        <w:pStyle w:val="PL"/>
      </w:pPr>
      <w:r>
        <w:t xml:space="preserve">      },</w:t>
      </w:r>
    </w:p>
    <w:p w14:paraId="79297D0F" w14:textId="77777777" w:rsidR="00B91BA0" w:rsidRDefault="00B91BA0" w:rsidP="00DD2A63">
      <w:pPr>
        <w:pStyle w:val="PL"/>
      </w:pPr>
      <w:r>
        <w:t xml:space="preserve">      "BwpContext": {</w:t>
      </w:r>
    </w:p>
    <w:p w14:paraId="47AFB457" w14:textId="77777777" w:rsidR="00B91BA0" w:rsidRDefault="00B91BA0" w:rsidP="00DD2A63">
      <w:pPr>
        <w:pStyle w:val="PL"/>
      </w:pPr>
      <w:r>
        <w:t xml:space="preserve">        "type": "string",</w:t>
      </w:r>
    </w:p>
    <w:p w14:paraId="3AA64C3E" w14:textId="77777777" w:rsidR="00B91BA0" w:rsidRDefault="00B91BA0" w:rsidP="00DD2A63">
      <w:pPr>
        <w:pStyle w:val="PL"/>
      </w:pPr>
      <w:r>
        <w:t xml:space="preserve">        "enum": [</w:t>
      </w:r>
    </w:p>
    <w:p w14:paraId="18C7A9D0" w14:textId="77777777" w:rsidR="00B91BA0" w:rsidRDefault="00B91BA0" w:rsidP="00DD2A63">
      <w:pPr>
        <w:pStyle w:val="PL"/>
      </w:pPr>
      <w:r>
        <w:t xml:space="preserve">          "DL",</w:t>
      </w:r>
    </w:p>
    <w:p w14:paraId="3ECA4862" w14:textId="77777777" w:rsidR="00B91BA0" w:rsidRDefault="00B91BA0" w:rsidP="00DD2A63">
      <w:pPr>
        <w:pStyle w:val="PL"/>
      </w:pPr>
      <w:r>
        <w:t xml:space="preserve">          "UL",</w:t>
      </w:r>
    </w:p>
    <w:p w14:paraId="7147BDCD" w14:textId="77777777" w:rsidR="00B91BA0" w:rsidRDefault="00B91BA0" w:rsidP="00DD2A63">
      <w:pPr>
        <w:pStyle w:val="PL"/>
      </w:pPr>
      <w:r>
        <w:t xml:space="preserve">          "SUL"</w:t>
      </w:r>
    </w:p>
    <w:p w14:paraId="68495862" w14:textId="77777777" w:rsidR="00B91BA0" w:rsidRDefault="00B91BA0" w:rsidP="00DD2A63">
      <w:pPr>
        <w:pStyle w:val="PL"/>
      </w:pPr>
      <w:r>
        <w:t xml:space="preserve">        ]</w:t>
      </w:r>
    </w:p>
    <w:p w14:paraId="60D08BA1" w14:textId="77777777" w:rsidR="00B91BA0" w:rsidRDefault="00B91BA0" w:rsidP="00DD2A63">
      <w:pPr>
        <w:pStyle w:val="PL"/>
      </w:pPr>
      <w:r>
        <w:t xml:space="preserve">      },</w:t>
      </w:r>
    </w:p>
    <w:p w14:paraId="3B898C23" w14:textId="77777777" w:rsidR="00B91BA0" w:rsidRDefault="00B91BA0" w:rsidP="00DD2A63">
      <w:pPr>
        <w:pStyle w:val="PL"/>
      </w:pPr>
      <w:r>
        <w:t xml:space="preserve">      "IsInitialBwp": {</w:t>
      </w:r>
    </w:p>
    <w:p w14:paraId="26D1DCBB" w14:textId="77777777" w:rsidR="00B91BA0" w:rsidRDefault="00B91BA0" w:rsidP="00DD2A63">
      <w:pPr>
        <w:pStyle w:val="PL"/>
      </w:pPr>
      <w:r>
        <w:t xml:space="preserve">        "type": "string",</w:t>
      </w:r>
    </w:p>
    <w:p w14:paraId="5C0DA662" w14:textId="77777777" w:rsidR="00B91BA0" w:rsidRDefault="00B91BA0" w:rsidP="00DD2A63">
      <w:pPr>
        <w:pStyle w:val="PL"/>
      </w:pPr>
      <w:r>
        <w:t xml:space="preserve">        "enum": [</w:t>
      </w:r>
    </w:p>
    <w:p w14:paraId="12B4DD23" w14:textId="77777777" w:rsidR="00B91BA0" w:rsidRDefault="00B91BA0" w:rsidP="00DD2A63">
      <w:pPr>
        <w:pStyle w:val="PL"/>
      </w:pPr>
      <w:r>
        <w:t xml:space="preserve">          "INITIAL",</w:t>
      </w:r>
    </w:p>
    <w:p w14:paraId="3F9451E5" w14:textId="77777777" w:rsidR="00B91BA0" w:rsidRDefault="00B91BA0" w:rsidP="00DD2A63">
      <w:pPr>
        <w:pStyle w:val="PL"/>
      </w:pPr>
      <w:r>
        <w:t xml:space="preserve">          "OTHER",</w:t>
      </w:r>
    </w:p>
    <w:p w14:paraId="3816914A" w14:textId="77777777" w:rsidR="00B91BA0" w:rsidRDefault="00B91BA0" w:rsidP="00DD2A63">
      <w:pPr>
        <w:pStyle w:val="PL"/>
      </w:pPr>
      <w:r>
        <w:t xml:space="preserve">          "SUL"</w:t>
      </w:r>
    </w:p>
    <w:p w14:paraId="54D08837" w14:textId="77777777" w:rsidR="00B91BA0" w:rsidRDefault="00B91BA0" w:rsidP="00DD2A63">
      <w:pPr>
        <w:pStyle w:val="PL"/>
      </w:pPr>
      <w:r>
        <w:t xml:space="preserve">        ]</w:t>
      </w:r>
    </w:p>
    <w:p w14:paraId="5F0698FE" w14:textId="77777777" w:rsidR="00B91BA0" w:rsidRDefault="00B91BA0" w:rsidP="00DD2A63">
      <w:pPr>
        <w:pStyle w:val="PL"/>
      </w:pPr>
      <w:r>
        <w:t xml:space="preserve">      },</w:t>
      </w:r>
    </w:p>
    <w:p w14:paraId="1B284183" w14:textId="77777777" w:rsidR="00B91BA0" w:rsidRDefault="00B91BA0" w:rsidP="00DD2A63">
      <w:pPr>
        <w:pStyle w:val="PL"/>
      </w:pPr>
      <w:r>
        <w:t xml:space="preserve">      "QuotaType": {</w:t>
      </w:r>
    </w:p>
    <w:p w14:paraId="7265EE04" w14:textId="77777777" w:rsidR="00B91BA0" w:rsidRDefault="00B91BA0" w:rsidP="00DD2A63">
      <w:pPr>
        <w:pStyle w:val="PL"/>
      </w:pPr>
      <w:r>
        <w:t xml:space="preserve">        "type": "string",</w:t>
      </w:r>
    </w:p>
    <w:p w14:paraId="4B690ED5" w14:textId="77777777" w:rsidR="00B91BA0" w:rsidRDefault="00B91BA0" w:rsidP="00DD2A63">
      <w:pPr>
        <w:pStyle w:val="PL"/>
      </w:pPr>
      <w:r>
        <w:t xml:space="preserve">        "enum": [</w:t>
      </w:r>
    </w:p>
    <w:p w14:paraId="186AD321" w14:textId="77777777" w:rsidR="00B91BA0" w:rsidRDefault="00B91BA0" w:rsidP="00DD2A63">
      <w:pPr>
        <w:pStyle w:val="PL"/>
      </w:pPr>
      <w:r>
        <w:t xml:space="preserve">          "STRICT",</w:t>
      </w:r>
    </w:p>
    <w:p w14:paraId="553252FB" w14:textId="77777777" w:rsidR="00B91BA0" w:rsidRDefault="00B91BA0" w:rsidP="00DD2A63">
      <w:pPr>
        <w:pStyle w:val="PL"/>
      </w:pPr>
      <w:r>
        <w:t xml:space="preserve">          "FLOAT"</w:t>
      </w:r>
    </w:p>
    <w:p w14:paraId="06A657A8" w14:textId="77777777" w:rsidR="00B91BA0" w:rsidRDefault="00B91BA0" w:rsidP="00DD2A63">
      <w:pPr>
        <w:pStyle w:val="PL"/>
      </w:pPr>
      <w:r>
        <w:t xml:space="preserve">        ]</w:t>
      </w:r>
    </w:p>
    <w:p w14:paraId="367D6DCC" w14:textId="77777777" w:rsidR="00B91BA0" w:rsidRDefault="00B91BA0" w:rsidP="00DD2A63">
      <w:pPr>
        <w:pStyle w:val="PL"/>
      </w:pPr>
      <w:r>
        <w:t xml:space="preserve">      },</w:t>
      </w:r>
    </w:p>
    <w:p w14:paraId="04E9F392" w14:textId="77777777" w:rsidR="00B91BA0" w:rsidRDefault="00B91BA0" w:rsidP="00DD2A63">
      <w:pPr>
        <w:pStyle w:val="PL"/>
      </w:pPr>
      <w:r>
        <w:t xml:space="preserve">      "RrmPolicyRatio2": {</w:t>
      </w:r>
    </w:p>
    <w:p w14:paraId="1E31CDF5" w14:textId="77777777" w:rsidR="00B91BA0" w:rsidRDefault="00B91BA0" w:rsidP="00DD2A63">
      <w:pPr>
        <w:pStyle w:val="PL"/>
      </w:pPr>
      <w:r>
        <w:t xml:space="preserve">        "type": "object",</w:t>
      </w:r>
    </w:p>
    <w:p w14:paraId="77B6E008" w14:textId="77777777" w:rsidR="00B91BA0" w:rsidRDefault="00B91BA0" w:rsidP="00DD2A63">
      <w:pPr>
        <w:pStyle w:val="PL"/>
      </w:pPr>
      <w:r>
        <w:t xml:space="preserve">        "properties": {</w:t>
      </w:r>
    </w:p>
    <w:p w14:paraId="3DBD7D4E" w14:textId="77777777" w:rsidR="00B91BA0" w:rsidRDefault="00B91BA0" w:rsidP="00DD2A63">
      <w:pPr>
        <w:pStyle w:val="PL"/>
      </w:pPr>
      <w:r>
        <w:t xml:space="preserve">          "groupId": {</w:t>
      </w:r>
    </w:p>
    <w:p w14:paraId="297CF07B" w14:textId="77777777" w:rsidR="00B91BA0" w:rsidRDefault="00B91BA0" w:rsidP="00DD2A63">
      <w:pPr>
        <w:pStyle w:val="PL"/>
      </w:pPr>
      <w:r>
        <w:t xml:space="preserve">            "type": "integer"</w:t>
      </w:r>
    </w:p>
    <w:p w14:paraId="39225BAD" w14:textId="77777777" w:rsidR="00B91BA0" w:rsidRDefault="00B91BA0" w:rsidP="00DD2A63">
      <w:pPr>
        <w:pStyle w:val="PL"/>
      </w:pPr>
      <w:r>
        <w:t xml:space="preserve">          },</w:t>
      </w:r>
    </w:p>
    <w:p w14:paraId="7623D024" w14:textId="77777777" w:rsidR="00B91BA0" w:rsidRDefault="00B91BA0" w:rsidP="00DD2A63">
      <w:pPr>
        <w:pStyle w:val="PL"/>
      </w:pPr>
      <w:r>
        <w:t xml:space="preserve">          "sNSSAIList": {</w:t>
      </w:r>
    </w:p>
    <w:p w14:paraId="56F4DC2E" w14:textId="77777777" w:rsidR="00B91BA0" w:rsidRDefault="00B91BA0" w:rsidP="00DD2A63">
      <w:pPr>
        <w:pStyle w:val="PL"/>
      </w:pPr>
      <w:r>
        <w:t xml:space="preserve">            "$ref": "#/components/schemas/SnssaiList"</w:t>
      </w:r>
    </w:p>
    <w:p w14:paraId="0AAFA828" w14:textId="77777777" w:rsidR="00B91BA0" w:rsidRDefault="00B91BA0" w:rsidP="00DD2A63">
      <w:pPr>
        <w:pStyle w:val="PL"/>
      </w:pPr>
      <w:r>
        <w:t xml:space="preserve">          },</w:t>
      </w:r>
    </w:p>
    <w:p w14:paraId="0FD2B909" w14:textId="77777777" w:rsidR="00B91BA0" w:rsidRDefault="00B91BA0" w:rsidP="00DD2A63">
      <w:pPr>
        <w:pStyle w:val="PL"/>
      </w:pPr>
      <w:r>
        <w:t xml:space="preserve">          "quotaType": {</w:t>
      </w:r>
    </w:p>
    <w:p w14:paraId="22115215" w14:textId="77777777" w:rsidR="00B91BA0" w:rsidRDefault="00B91BA0" w:rsidP="00DD2A63">
      <w:pPr>
        <w:pStyle w:val="PL"/>
      </w:pPr>
      <w:r>
        <w:t xml:space="preserve">            "$ref": "#/components/schemas/QuotaType"</w:t>
      </w:r>
    </w:p>
    <w:p w14:paraId="0D86B1DE" w14:textId="77777777" w:rsidR="00B91BA0" w:rsidRDefault="00B91BA0" w:rsidP="00DD2A63">
      <w:pPr>
        <w:pStyle w:val="PL"/>
      </w:pPr>
      <w:r>
        <w:t xml:space="preserve">          },</w:t>
      </w:r>
    </w:p>
    <w:p w14:paraId="03625B02" w14:textId="77777777" w:rsidR="00B91BA0" w:rsidRDefault="00B91BA0" w:rsidP="00DD2A63">
      <w:pPr>
        <w:pStyle w:val="PL"/>
      </w:pPr>
      <w:r>
        <w:t xml:space="preserve">          "rRMPolicyMaxRation": {</w:t>
      </w:r>
    </w:p>
    <w:p w14:paraId="6F4A0888" w14:textId="77777777" w:rsidR="00B91BA0" w:rsidRDefault="00B91BA0" w:rsidP="00DD2A63">
      <w:pPr>
        <w:pStyle w:val="PL"/>
      </w:pPr>
      <w:r>
        <w:t xml:space="preserve">            "type": "integer"</w:t>
      </w:r>
    </w:p>
    <w:p w14:paraId="06363B14" w14:textId="77777777" w:rsidR="00B91BA0" w:rsidRDefault="00B91BA0" w:rsidP="00DD2A63">
      <w:pPr>
        <w:pStyle w:val="PL"/>
      </w:pPr>
      <w:r>
        <w:t xml:space="preserve">          },</w:t>
      </w:r>
    </w:p>
    <w:p w14:paraId="69851081" w14:textId="77777777" w:rsidR="00B91BA0" w:rsidRDefault="00B91BA0" w:rsidP="00DD2A63">
      <w:pPr>
        <w:pStyle w:val="PL"/>
      </w:pPr>
      <w:r>
        <w:t xml:space="preserve">          "rRMPolicyMarginMaxRation": {</w:t>
      </w:r>
    </w:p>
    <w:p w14:paraId="30D72571" w14:textId="77777777" w:rsidR="00B91BA0" w:rsidRDefault="00B91BA0" w:rsidP="00DD2A63">
      <w:pPr>
        <w:pStyle w:val="PL"/>
      </w:pPr>
      <w:r>
        <w:t xml:space="preserve">            "type": "integer"</w:t>
      </w:r>
    </w:p>
    <w:p w14:paraId="48C42E33" w14:textId="77777777" w:rsidR="00B91BA0" w:rsidRDefault="00B91BA0" w:rsidP="00DD2A63">
      <w:pPr>
        <w:pStyle w:val="PL"/>
      </w:pPr>
      <w:r>
        <w:t xml:space="preserve">          },</w:t>
      </w:r>
    </w:p>
    <w:p w14:paraId="292D45AD" w14:textId="77777777" w:rsidR="00B91BA0" w:rsidRDefault="00B91BA0" w:rsidP="00DD2A63">
      <w:pPr>
        <w:pStyle w:val="PL"/>
      </w:pPr>
      <w:r>
        <w:t xml:space="preserve">          "rRMPolicyMinRation": {</w:t>
      </w:r>
    </w:p>
    <w:p w14:paraId="48D6CDF2" w14:textId="77777777" w:rsidR="00B91BA0" w:rsidRDefault="00B91BA0" w:rsidP="00DD2A63">
      <w:pPr>
        <w:pStyle w:val="PL"/>
      </w:pPr>
      <w:r>
        <w:t xml:space="preserve">            "type": "integer"</w:t>
      </w:r>
    </w:p>
    <w:p w14:paraId="73A79D6B" w14:textId="77777777" w:rsidR="00B91BA0" w:rsidRDefault="00B91BA0" w:rsidP="00DD2A63">
      <w:pPr>
        <w:pStyle w:val="PL"/>
      </w:pPr>
      <w:r>
        <w:t xml:space="preserve">          },</w:t>
      </w:r>
    </w:p>
    <w:p w14:paraId="004F1048" w14:textId="77777777" w:rsidR="00B91BA0" w:rsidRDefault="00B91BA0" w:rsidP="00DD2A63">
      <w:pPr>
        <w:pStyle w:val="PL"/>
      </w:pPr>
      <w:r>
        <w:t xml:space="preserve">          "rRMPolicyMarginMinRation": {</w:t>
      </w:r>
    </w:p>
    <w:p w14:paraId="743037C0" w14:textId="77777777" w:rsidR="00B91BA0" w:rsidRDefault="00B91BA0" w:rsidP="00DD2A63">
      <w:pPr>
        <w:pStyle w:val="PL"/>
      </w:pPr>
      <w:r>
        <w:t xml:space="preserve">            "type": "integer"</w:t>
      </w:r>
    </w:p>
    <w:p w14:paraId="78D7B749" w14:textId="77777777" w:rsidR="00B91BA0" w:rsidRDefault="00B91BA0" w:rsidP="00DD2A63">
      <w:pPr>
        <w:pStyle w:val="PL"/>
      </w:pPr>
      <w:r>
        <w:t xml:space="preserve">          }</w:t>
      </w:r>
    </w:p>
    <w:p w14:paraId="069F6163" w14:textId="77777777" w:rsidR="00B91BA0" w:rsidRDefault="00B91BA0" w:rsidP="00DD2A63">
      <w:pPr>
        <w:pStyle w:val="PL"/>
      </w:pPr>
      <w:r>
        <w:t xml:space="preserve">        }</w:t>
      </w:r>
    </w:p>
    <w:p w14:paraId="2B67BBCD" w14:textId="77777777" w:rsidR="00B91BA0" w:rsidRDefault="00B91BA0" w:rsidP="00DD2A63">
      <w:pPr>
        <w:pStyle w:val="PL"/>
      </w:pPr>
      <w:r>
        <w:t xml:space="preserve">      },</w:t>
      </w:r>
    </w:p>
    <w:p w14:paraId="459C8116" w14:textId="77777777" w:rsidR="00B91BA0" w:rsidRDefault="00B91BA0" w:rsidP="00DD2A63">
      <w:pPr>
        <w:pStyle w:val="PL"/>
      </w:pPr>
      <w:r>
        <w:t xml:space="preserve">      "Mnc": {</w:t>
      </w:r>
    </w:p>
    <w:p w14:paraId="20110C20" w14:textId="77777777" w:rsidR="00B91BA0" w:rsidRDefault="00B91BA0" w:rsidP="00DD2A63">
      <w:pPr>
        <w:pStyle w:val="PL"/>
      </w:pPr>
      <w:r>
        <w:t xml:space="preserve">        "type": "string",</w:t>
      </w:r>
    </w:p>
    <w:p w14:paraId="490AE704" w14:textId="77777777" w:rsidR="00B91BA0" w:rsidRDefault="00B91BA0" w:rsidP="00DD2A63">
      <w:pPr>
        <w:pStyle w:val="PL"/>
      </w:pPr>
      <w:r>
        <w:t xml:space="preserve">        "pattern": "[0-9]{3}|[0-9]{2}"</w:t>
      </w:r>
    </w:p>
    <w:p w14:paraId="424D518E" w14:textId="77777777" w:rsidR="00B91BA0" w:rsidRDefault="00B91BA0" w:rsidP="00DD2A63">
      <w:pPr>
        <w:pStyle w:val="PL"/>
      </w:pPr>
      <w:r>
        <w:t xml:space="preserve">      },</w:t>
      </w:r>
    </w:p>
    <w:p w14:paraId="2B3E8AE8" w14:textId="77777777" w:rsidR="00B91BA0" w:rsidRDefault="00B91BA0" w:rsidP="00DD2A63">
      <w:pPr>
        <w:pStyle w:val="PL"/>
      </w:pPr>
      <w:r>
        <w:t xml:space="preserve">      "PlmnId": {</w:t>
      </w:r>
    </w:p>
    <w:p w14:paraId="1963A35A" w14:textId="77777777" w:rsidR="00B91BA0" w:rsidRDefault="00B91BA0" w:rsidP="00DD2A63">
      <w:pPr>
        <w:pStyle w:val="PL"/>
      </w:pPr>
      <w:r>
        <w:t xml:space="preserve">        "type": "object",</w:t>
      </w:r>
    </w:p>
    <w:p w14:paraId="1E7E6899" w14:textId="77777777" w:rsidR="00B91BA0" w:rsidRDefault="00B91BA0" w:rsidP="00DD2A63">
      <w:pPr>
        <w:pStyle w:val="PL"/>
      </w:pPr>
      <w:r>
        <w:t xml:space="preserve">        "properties": {</w:t>
      </w:r>
    </w:p>
    <w:p w14:paraId="727F7232" w14:textId="77777777" w:rsidR="00B91BA0" w:rsidRDefault="00B91BA0" w:rsidP="00DD2A63">
      <w:pPr>
        <w:pStyle w:val="PL"/>
      </w:pPr>
      <w:r>
        <w:t xml:space="preserve">          "mcc": {</w:t>
      </w:r>
    </w:p>
    <w:p w14:paraId="1E4CE658" w14:textId="77777777" w:rsidR="00B91BA0" w:rsidRDefault="00B91BA0" w:rsidP="00DD2A63">
      <w:pPr>
        <w:pStyle w:val="PL"/>
      </w:pPr>
      <w:r>
        <w:t xml:space="preserve">            "$ref": "genericNrm.json#/components/schemas/Mcc"</w:t>
      </w:r>
    </w:p>
    <w:p w14:paraId="072D9351" w14:textId="77777777" w:rsidR="00B91BA0" w:rsidRDefault="00B91BA0" w:rsidP="00DD2A63">
      <w:pPr>
        <w:pStyle w:val="PL"/>
      </w:pPr>
      <w:r>
        <w:t xml:space="preserve">          },</w:t>
      </w:r>
    </w:p>
    <w:p w14:paraId="7A7939A1" w14:textId="77777777" w:rsidR="00B91BA0" w:rsidRDefault="00B91BA0" w:rsidP="00DD2A63">
      <w:pPr>
        <w:pStyle w:val="PL"/>
      </w:pPr>
      <w:r>
        <w:t xml:space="preserve">          "mnc": {</w:t>
      </w:r>
    </w:p>
    <w:p w14:paraId="17A4BFF7" w14:textId="77777777" w:rsidR="00B91BA0" w:rsidRDefault="00B91BA0" w:rsidP="00DD2A63">
      <w:pPr>
        <w:pStyle w:val="PL"/>
      </w:pPr>
      <w:r>
        <w:t xml:space="preserve">            "$ref": "#/components/schemas/Mnc"</w:t>
      </w:r>
    </w:p>
    <w:p w14:paraId="26651E8E" w14:textId="77777777" w:rsidR="00B91BA0" w:rsidRDefault="00B91BA0" w:rsidP="00DD2A63">
      <w:pPr>
        <w:pStyle w:val="PL"/>
      </w:pPr>
      <w:r>
        <w:t xml:space="preserve">          }</w:t>
      </w:r>
    </w:p>
    <w:p w14:paraId="1051ED6E" w14:textId="77777777" w:rsidR="00B91BA0" w:rsidRDefault="00B91BA0" w:rsidP="00DD2A63">
      <w:pPr>
        <w:pStyle w:val="PL"/>
      </w:pPr>
      <w:r>
        <w:t xml:space="preserve">        }</w:t>
      </w:r>
    </w:p>
    <w:p w14:paraId="320E3F26" w14:textId="77777777" w:rsidR="00B91BA0" w:rsidRDefault="00B91BA0" w:rsidP="00DD2A63">
      <w:pPr>
        <w:pStyle w:val="PL"/>
      </w:pPr>
      <w:r>
        <w:t xml:space="preserve">      },</w:t>
      </w:r>
    </w:p>
    <w:p w14:paraId="67995265" w14:textId="77777777" w:rsidR="00B91BA0" w:rsidRDefault="00B91BA0" w:rsidP="00DD2A63">
      <w:pPr>
        <w:pStyle w:val="PL"/>
      </w:pPr>
      <w:r>
        <w:t xml:space="preserve">      "PlmnIdList": {</w:t>
      </w:r>
    </w:p>
    <w:p w14:paraId="7FFAD25E" w14:textId="77777777" w:rsidR="00B91BA0" w:rsidRDefault="00B91BA0" w:rsidP="00DD2A63">
      <w:pPr>
        <w:pStyle w:val="PL"/>
      </w:pPr>
      <w:r>
        <w:t xml:space="preserve">        "type": "array",</w:t>
      </w:r>
    </w:p>
    <w:p w14:paraId="54654CA5" w14:textId="77777777" w:rsidR="00B91BA0" w:rsidRDefault="00B91BA0" w:rsidP="00DD2A63">
      <w:pPr>
        <w:pStyle w:val="PL"/>
      </w:pPr>
      <w:r>
        <w:t xml:space="preserve">        "items": {</w:t>
      </w:r>
    </w:p>
    <w:p w14:paraId="4D3A3061" w14:textId="77777777" w:rsidR="00B91BA0" w:rsidRDefault="00B91BA0" w:rsidP="00DD2A63">
      <w:pPr>
        <w:pStyle w:val="PL"/>
      </w:pPr>
      <w:r>
        <w:t xml:space="preserve">          "$ref": "#/components/schemas/PlmnId"</w:t>
      </w:r>
    </w:p>
    <w:p w14:paraId="4C5EDC4B" w14:textId="77777777" w:rsidR="00B91BA0" w:rsidRDefault="00B91BA0" w:rsidP="00DD2A63">
      <w:pPr>
        <w:pStyle w:val="PL"/>
      </w:pPr>
      <w:r>
        <w:t xml:space="preserve">        }</w:t>
      </w:r>
    </w:p>
    <w:p w14:paraId="6E360807" w14:textId="77777777" w:rsidR="00B91BA0" w:rsidRDefault="00B91BA0" w:rsidP="00DD2A63">
      <w:pPr>
        <w:pStyle w:val="PL"/>
      </w:pPr>
      <w:r>
        <w:t xml:space="preserve">      },</w:t>
      </w:r>
    </w:p>
    <w:p w14:paraId="29DEEC21" w14:textId="77777777" w:rsidR="00B91BA0" w:rsidRDefault="00B91BA0" w:rsidP="00DD2A63">
      <w:pPr>
        <w:pStyle w:val="PL"/>
      </w:pPr>
      <w:r>
        <w:t xml:space="preserve">      "LocalAddress": {</w:t>
      </w:r>
    </w:p>
    <w:p w14:paraId="681583EE" w14:textId="77777777" w:rsidR="00B91BA0" w:rsidRDefault="00B91BA0" w:rsidP="00DD2A63">
      <w:pPr>
        <w:pStyle w:val="PL"/>
      </w:pPr>
      <w:r>
        <w:t xml:space="preserve">        "type": "object",</w:t>
      </w:r>
    </w:p>
    <w:p w14:paraId="1C73286A" w14:textId="77777777" w:rsidR="00B91BA0" w:rsidRDefault="00B91BA0" w:rsidP="00DD2A63">
      <w:pPr>
        <w:pStyle w:val="PL"/>
      </w:pPr>
      <w:r>
        <w:t xml:space="preserve">        "properties": {</w:t>
      </w:r>
    </w:p>
    <w:p w14:paraId="08E23404" w14:textId="77777777" w:rsidR="00B91BA0" w:rsidRDefault="00B91BA0" w:rsidP="00DD2A63">
      <w:pPr>
        <w:pStyle w:val="PL"/>
      </w:pPr>
      <w:r>
        <w:t xml:space="preserve">          "ipv4Address": {</w:t>
      </w:r>
    </w:p>
    <w:p w14:paraId="68F23832" w14:textId="77777777" w:rsidR="00B91BA0" w:rsidRDefault="00B91BA0" w:rsidP="00DD2A63">
      <w:pPr>
        <w:pStyle w:val="PL"/>
      </w:pPr>
      <w:r>
        <w:t xml:space="preserve">            "$ref": "genericNrm.json#/components/schemas/Ipv4Addr"</w:t>
      </w:r>
    </w:p>
    <w:p w14:paraId="2F62BF97" w14:textId="77777777" w:rsidR="00B91BA0" w:rsidRDefault="00B91BA0" w:rsidP="00DD2A63">
      <w:pPr>
        <w:pStyle w:val="PL"/>
      </w:pPr>
      <w:r>
        <w:t xml:space="preserve">          },</w:t>
      </w:r>
    </w:p>
    <w:p w14:paraId="7A5CCD22" w14:textId="77777777" w:rsidR="00B91BA0" w:rsidRDefault="00B91BA0" w:rsidP="00DD2A63">
      <w:pPr>
        <w:pStyle w:val="PL"/>
      </w:pPr>
      <w:r>
        <w:t xml:space="preserve">          "ipv6Address": {</w:t>
      </w:r>
    </w:p>
    <w:p w14:paraId="553683EA" w14:textId="77777777" w:rsidR="00B91BA0" w:rsidRDefault="00B91BA0" w:rsidP="00DD2A63">
      <w:pPr>
        <w:pStyle w:val="PL"/>
      </w:pPr>
      <w:r>
        <w:t xml:space="preserve">            "$ref": "genericNrm.json#/components/schemas/Ipv6Addr"</w:t>
      </w:r>
    </w:p>
    <w:p w14:paraId="276F9DDF" w14:textId="77777777" w:rsidR="00B91BA0" w:rsidRPr="006079C0" w:rsidRDefault="00B91BA0" w:rsidP="00DD2A63">
      <w:pPr>
        <w:pStyle w:val="PL"/>
      </w:pPr>
      <w:r>
        <w:t xml:space="preserve">          </w:t>
      </w:r>
      <w:r w:rsidRPr="006079C0">
        <w:t>},</w:t>
      </w:r>
    </w:p>
    <w:p w14:paraId="00084324" w14:textId="77777777" w:rsidR="00B91BA0" w:rsidRPr="006079C0" w:rsidRDefault="00B91BA0" w:rsidP="00DD2A63">
      <w:pPr>
        <w:pStyle w:val="PL"/>
      </w:pPr>
      <w:r w:rsidRPr="006079C0">
        <w:t xml:space="preserve">          "vlanId": {</w:t>
      </w:r>
    </w:p>
    <w:p w14:paraId="5804685C" w14:textId="77777777" w:rsidR="00B91BA0" w:rsidRPr="006079C0" w:rsidRDefault="00B91BA0" w:rsidP="00DD2A63">
      <w:pPr>
        <w:pStyle w:val="PL"/>
      </w:pPr>
      <w:r w:rsidRPr="006079C0">
        <w:t xml:space="preserve">            "type": "integer",</w:t>
      </w:r>
    </w:p>
    <w:p w14:paraId="3C2478AD" w14:textId="77777777" w:rsidR="00B91BA0" w:rsidRPr="006079C0" w:rsidRDefault="00B91BA0" w:rsidP="00DD2A63">
      <w:pPr>
        <w:pStyle w:val="PL"/>
      </w:pPr>
      <w:r w:rsidRPr="006079C0">
        <w:t xml:space="preserve">            "minimum": 0,</w:t>
      </w:r>
    </w:p>
    <w:p w14:paraId="5E36517F" w14:textId="77777777" w:rsidR="00B91BA0" w:rsidRPr="006079C0" w:rsidRDefault="00B91BA0" w:rsidP="00DD2A63">
      <w:pPr>
        <w:pStyle w:val="PL"/>
      </w:pPr>
      <w:r w:rsidRPr="006079C0">
        <w:t xml:space="preserve">            "maximum": 4096</w:t>
      </w:r>
    </w:p>
    <w:p w14:paraId="64E16E5E" w14:textId="77777777" w:rsidR="00B91BA0" w:rsidRPr="006079C0" w:rsidRDefault="00B91BA0" w:rsidP="00DD2A63">
      <w:pPr>
        <w:pStyle w:val="PL"/>
      </w:pPr>
      <w:r w:rsidRPr="006079C0">
        <w:t xml:space="preserve">          },</w:t>
      </w:r>
    </w:p>
    <w:p w14:paraId="3754084E" w14:textId="77777777" w:rsidR="00B91BA0" w:rsidRPr="006079C0" w:rsidRDefault="00B91BA0" w:rsidP="00DD2A63">
      <w:pPr>
        <w:pStyle w:val="PL"/>
      </w:pPr>
      <w:r w:rsidRPr="006079C0">
        <w:t xml:space="preserve">          "port": {</w:t>
      </w:r>
    </w:p>
    <w:p w14:paraId="2DCF715A" w14:textId="77777777" w:rsidR="00B91BA0" w:rsidRDefault="00B91BA0" w:rsidP="00DD2A63">
      <w:pPr>
        <w:pStyle w:val="PL"/>
      </w:pPr>
      <w:r w:rsidRPr="006079C0">
        <w:t xml:space="preserve">            </w:t>
      </w:r>
      <w:r>
        <w:t>"type": "integer",</w:t>
      </w:r>
    </w:p>
    <w:p w14:paraId="0A3C5B72" w14:textId="77777777" w:rsidR="00B91BA0" w:rsidRDefault="00B91BA0" w:rsidP="00DD2A63">
      <w:pPr>
        <w:pStyle w:val="PL"/>
      </w:pPr>
      <w:r>
        <w:t xml:space="preserve">            "minimum": 0,</w:t>
      </w:r>
    </w:p>
    <w:p w14:paraId="488CDE69" w14:textId="77777777" w:rsidR="00B91BA0" w:rsidRDefault="00B91BA0" w:rsidP="00DD2A63">
      <w:pPr>
        <w:pStyle w:val="PL"/>
      </w:pPr>
      <w:r>
        <w:t xml:space="preserve">            "maximum": 65535</w:t>
      </w:r>
    </w:p>
    <w:p w14:paraId="5F3D2C3F" w14:textId="77777777" w:rsidR="00B91BA0" w:rsidRDefault="00B91BA0" w:rsidP="00DD2A63">
      <w:pPr>
        <w:pStyle w:val="PL"/>
      </w:pPr>
      <w:r>
        <w:t xml:space="preserve">          }</w:t>
      </w:r>
    </w:p>
    <w:p w14:paraId="48D75F60" w14:textId="77777777" w:rsidR="00B91BA0" w:rsidRDefault="00B91BA0" w:rsidP="00DD2A63">
      <w:pPr>
        <w:pStyle w:val="PL"/>
      </w:pPr>
      <w:r>
        <w:t xml:space="preserve">        }</w:t>
      </w:r>
    </w:p>
    <w:p w14:paraId="0972D4B3" w14:textId="77777777" w:rsidR="00B91BA0" w:rsidRDefault="00B91BA0" w:rsidP="00DD2A63">
      <w:pPr>
        <w:pStyle w:val="PL"/>
      </w:pPr>
      <w:r>
        <w:t xml:space="preserve">      },</w:t>
      </w:r>
    </w:p>
    <w:p w14:paraId="15567CF2" w14:textId="77777777" w:rsidR="00B91BA0" w:rsidRDefault="00B91BA0" w:rsidP="00DD2A63">
      <w:pPr>
        <w:pStyle w:val="PL"/>
      </w:pPr>
      <w:r>
        <w:t xml:space="preserve">      "RemoteAddress": {</w:t>
      </w:r>
    </w:p>
    <w:p w14:paraId="3203FFF2" w14:textId="77777777" w:rsidR="00B91BA0" w:rsidRDefault="00B91BA0" w:rsidP="00DD2A63">
      <w:pPr>
        <w:pStyle w:val="PL"/>
      </w:pPr>
      <w:r>
        <w:t xml:space="preserve">        "type": "object",</w:t>
      </w:r>
    </w:p>
    <w:p w14:paraId="5E7EAAF3" w14:textId="77777777" w:rsidR="00B91BA0" w:rsidRDefault="00B91BA0" w:rsidP="00DD2A63">
      <w:pPr>
        <w:pStyle w:val="PL"/>
      </w:pPr>
      <w:r>
        <w:t xml:space="preserve">        "properties": {</w:t>
      </w:r>
    </w:p>
    <w:p w14:paraId="3C71036B" w14:textId="77777777" w:rsidR="00B91BA0" w:rsidRDefault="00B91BA0" w:rsidP="00DD2A63">
      <w:pPr>
        <w:pStyle w:val="PL"/>
      </w:pPr>
      <w:r>
        <w:t xml:space="preserve">          "ipv4Address": {</w:t>
      </w:r>
    </w:p>
    <w:p w14:paraId="569D033A" w14:textId="77777777" w:rsidR="00B91BA0" w:rsidRDefault="00B91BA0" w:rsidP="00DD2A63">
      <w:pPr>
        <w:pStyle w:val="PL"/>
      </w:pPr>
      <w:r>
        <w:t xml:space="preserve">            "$ref": "genericNrm.json#/components/schemas/Ipv4Addr"</w:t>
      </w:r>
    </w:p>
    <w:p w14:paraId="60919C5D" w14:textId="77777777" w:rsidR="00B91BA0" w:rsidRDefault="00B91BA0" w:rsidP="00DD2A63">
      <w:pPr>
        <w:pStyle w:val="PL"/>
      </w:pPr>
      <w:r>
        <w:t xml:space="preserve">          },</w:t>
      </w:r>
    </w:p>
    <w:p w14:paraId="4D2882E3" w14:textId="77777777" w:rsidR="00B91BA0" w:rsidRDefault="00B91BA0" w:rsidP="00DD2A63">
      <w:pPr>
        <w:pStyle w:val="PL"/>
      </w:pPr>
      <w:r>
        <w:t xml:space="preserve">          "ipv6Address": {</w:t>
      </w:r>
    </w:p>
    <w:p w14:paraId="263215E8" w14:textId="77777777" w:rsidR="00B91BA0" w:rsidRDefault="00B91BA0" w:rsidP="00DD2A63">
      <w:pPr>
        <w:pStyle w:val="PL"/>
      </w:pPr>
      <w:r>
        <w:t xml:space="preserve">            "$ref": "genericNrm.json#/components/schemas/Ipv6Addr"</w:t>
      </w:r>
    </w:p>
    <w:p w14:paraId="6A7F3E25" w14:textId="77777777" w:rsidR="00B91BA0" w:rsidRDefault="00B91BA0" w:rsidP="00DD2A63">
      <w:pPr>
        <w:pStyle w:val="PL"/>
      </w:pPr>
      <w:r>
        <w:t xml:space="preserve">          }</w:t>
      </w:r>
    </w:p>
    <w:p w14:paraId="2E7FFB9E" w14:textId="77777777" w:rsidR="00B91BA0" w:rsidRDefault="00B91BA0" w:rsidP="00DD2A63">
      <w:pPr>
        <w:pStyle w:val="PL"/>
      </w:pPr>
      <w:r>
        <w:t xml:space="preserve">        }</w:t>
      </w:r>
    </w:p>
    <w:p w14:paraId="7EE49EA2" w14:textId="77777777" w:rsidR="00B91BA0" w:rsidRDefault="00B91BA0" w:rsidP="00DD2A63">
      <w:pPr>
        <w:pStyle w:val="PL"/>
      </w:pPr>
      <w:r>
        <w:t xml:space="preserve">      },</w:t>
      </w:r>
    </w:p>
    <w:p w14:paraId="23A69C92" w14:textId="77777777" w:rsidR="00B91BA0" w:rsidRDefault="00B91BA0" w:rsidP="00DD2A63">
      <w:pPr>
        <w:pStyle w:val="PL"/>
      </w:pPr>
      <w:r>
        <w:t xml:space="preserve">      "CellIndividualOffset": {</w:t>
      </w:r>
    </w:p>
    <w:p w14:paraId="49D16049" w14:textId="77777777" w:rsidR="00B91BA0" w:rsidRDefault="00B91BA0" w:rsidP="00DD2A63">
      <w:pPr>
        <w:pStyle w:val="PL"/>
      </w:pPr>
      <w:r>
        <w:t xml:space="preserve">        "type": "object",</w:t>
      </w:r>
    </w:p>
    <w:p w14:paraId="0067A2CC" w14:textId="77777777" w:rsidR="00B91BA0" w:rsidRDefault="00B91BA0" w:rsidP="00DD2A63">
      <w:pPr>
        <w:pStyle w:val="PL"/>
      </w:pPr>
      <w:r>
        <w:t xml:space="preserve">        "properties": {</w:t>
      </w:r>
    </w:p>
    <w:p w14:paraId="22DD0A28" w14:textId="77777777" w:rsidR="00B91BA0" w:rsidRDefault="00B91BA0" w:rsidP="00DD2A63">
      <w:pPr>
        <w:pStyle w:val="PL"/>
      </w:pPr>
      <w:r>
        <w:t xml:space="preserve">          "rsrpOffsetSSB": {</w:t>
      </w:r>
    </w:p>
    <w:p w14:paraId="14DB7428" w14:textId="77777777" w:rsidR="00B91BA0" w:rsidRDefault="00B91BA0" w:rsidP="00DD2A63">
      <w:pPr>
        <w:pStyle w:val="PL"/>
      </w:pPr>
      <w:r>
        <w:t xml:space="preserve">            "type": "integer"</w:t>
      </w:r>
    </w:p>
    <w:p w14:paraId="4203D94E" w14:textId="77777777" w:rsidR="00B91BA0" w:rsidRDefault="00B91BA0" w:rsidP="00DD2A63">
      <w:pPr>
        <w:pStyle w:val="PL"/>
      </w:pPr>
      <w:r>
        <w:t xml:space="preserve">          },</w:t>
      </w:r>
    </w:p>
    <w:p w14:paraId="28B456B6" w14:textId="77777777" w:rsidR="00B91BA0" w:rsidRDefault="00B91BA0" w:rsidP="00DD2A63">
      <w:pPr>
        <w:pStyle w:val="PL"/>
      </w:pPr>
      <w:r>
        <w:t xml:space="preserve">          "rsrqOffsetSSB": {</w:t>
      </w:r>
    </w:p>
    <w:p w14:paraId="296F41A3" w14:textId="77777777" w:rsidR="00B91BA0" w:rsidRDefault="00B91BA0" w:rsidP="00DD2A63">
      <w:pPr>
        <w:pStyle w:val="PL"/>
      </w:pPr>
      <w:r>
        <w:t xml:space="preserve">            "type": "integer"</w:t>
      </w:r>
    </w:p>
    <w:p w14:paraId="2C35C290" w14:textId="77777777" w:rsidR="00B91BA0" w:rsidRDefault="00B91BA0" w:rsidP="00DD2A63">
      <w:pPr>
        <w:pStyle w:val="PL"/>
      </w:pPr>
      <w:r>
        <w:t xml:space="preserve">          },</w:t>
      </w:r>
    </w:p>
    <w:p w14:paraId="2575D892" w14:textId="77777777" w:rsidR="00B91BA0" w:rsidRDefault="00B91BA0" w:rsidP="00DD2A63">
      <w:pPr>
        <w:pStyle w:val="PL"/>
      </w:pPr>
      <w:r>
        <w:t xml:space="preserve">          "sinrOffsetSSB": {</w:t>
      </w:r>
    </w:p>
    <w:p w14:paraId="35020CBE" w14:textId="77777777" w:rsidR="00B91BA0" w:rsidRDefault="00B91BA0" w:rsidP="00DD2A63">
      <w:pPr>
        <w:pStyle w:val="PL"/>
      </w:pPr>
      <w:r>
        <w:t xml:space="preserve">            "type": "integer"</w:t>
      </w:r>
    </w:p>
    <w:p w14:paraId="2AAF953D" w14:textId="77777777" w:rsidR="00B91BA0" w:rsidRDefault="00B91BA0" w:rsidP="00DD2A63">
      <w:pPr>
        <w:pStyle w:val="PL"/>
      </w:pPr>
      <w:r>
        <w:t xml:space="preserve">          },</w:t>
      </w:r>
    </w:p>
    <w:p w14:paraId="2CFD1230" w14:textId="77777777" w:rsidR="00B91BA0" w:rsidRDefault="00B91BA0" w:rsidP="00DD2A63">
      <w:pPr>
        <w:pStyle w:val="PL"/>
      </w:pPr>
      <w:r>
        <w:t xml:space="preserve">          "rsrpOffsetCSI-RS": {</w:t>
      </w:r>
    </w:p>
    <w:p w14:paraId="03AF8ACA" w14:textId="77777777" w:rsidR="00B91BA0" w:rsidRDefault="00B91BA0" w:rsidP="00DD2A63">
      <w:pPr>
        <w:pStyle w:val="PL"/>
      </w:pPr>
      <w:r>
        <w:t xml:space="preserve">            "type": "integer"</w:t>
      </w:r>
    </w:p>
    <w:p w14:paraId="006C2893" w14:textId="77777777" w:rsidR="00B91BA0" w:rsidRDefault="00B91BA0" w:rsidP="00DD2A63">
      <w:pPr>
        <w:pStyle w:val="PL"/>
      </w:pPr>
      <w:r>
        <w:t xml:space="preserve">          },</w:t>
      </w:r>
    </w:p>
    <w:p w14:paraId="505D43ED" w14:textId="77777777" w:rsidR="00B91BA0" w:rsidRDefault="00B91BA0" w:rsidP="00DD2A63">
      <w:pPr>
        <w:pStyle w:val="PL"/>
      </w:pPr>
      <w:r>
        <w:t xml:space="preserve">          "rsrqOffsetCSI-RS": {</w:t>
      </w:r>
    </w:p>
    <w:p w14:paraId="2503C19A" w14:textId="77777777" w:rsidR="00B91BA0" w:rsidRDefault="00B91BA0" w:rsidP="00DD2A63">
      <w:pPr>
        <w:pStyle w:val="PL"/>
      </w:pPr>
      <w:r>
        <w:t xml:space="preserve">            "type": "integer"</w:t>
      </w:r>
    </w:p>
    <w:p w14:paraId="1C270278" w14:textId="77777777" w:rsidR="00B91BA0" w:rsidRDefault="00B91BA0" w:rsidP="00DD2A63">
      <w:pPr>
        <w:pStyle w:val="PL"/>
      </w:pPr>
      <w:r>
        <w:t xml:space="preserve">          },</w:t>
      </w:r>
    </w:p>
    <w:p w14:paraId="1F96810D" w14:textId="77777777" w:rsidR="00B91BA0" w:rsidRDefault="00B91BA0" w:rsidP="00DD2A63">
      <w:pPr>
        <w:pStyle w:val="PL"/>
      </w:pPr>
      <w:r>
        <w:t xml:space="preserve">          "sinrOffsetCSI-RS": {</w:t>
      </w:r>
    </w:p>
    <w:p w14:paraId="6BE17FD3" w14:textId="77777777" w:rsidR="00B91BA0" w:rsidRDefault="00B91BA0" w:rsidP="00DD2A63">
      <w:pPr>
        <w:pStyle w:val="PL"/>
      </w:pPr>
      <w:r>
        <w:t xml:space="preserve">            "type": "integer"</w:t>
      </w:r>
    </w:p>
    <w:p w14:paraId="44F1B305" w14:textId="77777777" w:rsidR="00B91BA0" w:rsidRDefault="00B91BA0" w:rsidP="00DD2A63">
      <w:pPr>
        <w:pStyle w:val="PL"/>
      </w:pPr>
      <w:r>
        <w:t xml:space="preserve">          }</w:t>
      </w:r>
    </w:p>
    <w:p w14:paraId="076D99EA" w14:textId="77777777" w:rsidR="00B91BA0" w:rsidRDefault="00B91BA0" w:rsidP="00DD2A63">
      <w:pPr>
        <w:pStyle w:val="PL"/>
      </w:pPr>
      <w:r>
        <w:t xml:space="preserve">        }</w:t>
      </w:r>
    </w:p>
    <w:p w14:paraId="12B66A58" w14:textId="77777777" w:rsidR="00B91BA0" w:rsidRDefault="00B91BA0" w:rsidP="00DD2A63">
      <w:pPr>
        <w:pStyle w:val="PL"/>
      </w:pPr>
      <w:r>
        <w:t xml:space="preserve">      },</w:t>
      </w:r>
    </w:p>
    <w:p w14:paraId="7B1A7E9E" w14:textId="77777777" w:rsidR="00B91BA0" w:rsidRDefault="00B91BA0" w:rsidP="00DD2A63">
      <w:pPr>
        <w:pStyle w:val="PL"/>
      </w:pPr>
      <w:r>
        <w:t xml:space="preserve">      "QOffsetRange": {</w:t>
      </w:r>
    </w:p>
    <w:p w14:paraId="42786CA2" w14:textId="77777777" w:rsidR="00B91BA0" w:rsidRDefault="00B91BA0" w:rsidP="00DD2A63">
      <w:pPr>
        <w:pStyle w:val="PL"/>
      </w:pPr>
      <w:r>
        <w:t xml:space="preserve">        "type": "integer",</w:t>
      </w:r>
    </w:p>
    <w:p w14:paraId="20EC58CC" w14:textId="77777777" w:rsidR="00B91BA0" w:rsidRDefault="00B91BA0" w:rsidP="00DD2A63">
      <w:pPr>
        <w:pStyle w:val="PL"/>
      </w:pPr>
      <w:r>
        <w:t xml:space="preserve">        "enum": [</w:t>
      </w:r>
    </w:p>
    <w:p w14:paraId="26174AB3" w14:textId="77777777" w:rsidR="00B91BA0" w:rsidRDefault="00B91BA0" w:rsidP="00DD2A63">
      <w:pPr>
        <w:pStyle w:val="PL"/>
      </w:pPr>
      <w:r>
        <w:t xml:space="preserve">          -24,</w:t>
      </w:r>
    </w:p>
    <w:p w14:paraId="66997E88" w14:textId="77777777" w:rsidR="00B91BA0" w:rsidRDefault="00B91BA0" w:rsidP="00DD2A63">
      <w:pPr>
        <w:pStyle w:val="PL"/>
      </w:pPr>
      <w:r>
        <w:t xml:space="preserve">          -22,</w:t>
      </w:r>
    </w:p>
    <w:p w14:paraId="29980884" w14:textId="77777777" w:rsidR="00B91BA0" w:rsidRDefault="00B91BA0" w:rsidP="00DD2A63">
      <w:pPr>
        <w:pStyle w:val="PL"/>
      </w:pPr>
      <w:r>
        <w:t xml:space="preserve">          -20,</w:t>
      </w:r>
    </w:p>
    <w:p w14:paraId="488B7304" w14:textId="77777777" w:rsidR="00B91BA0" w:rsidRDefault="00B91BA0" w:rsidP="00DD2A63">
      <w:pPr>
        <w:pStyle w:val="PL"/>
      </w:pPr>
      <w:r>
        <w:t xml:space="preserve">          -18,</w:t>
      </w:r>
    </w:p>
    <w:p w14:paraId="28C829BC" w14:textId="77777777" w:rsidR="00B91BA0" w:rsidRDefault="00B91BA0" w:rsidP="00DD2A63">
      <w:pPr>
        <w:pStyle w:val="PL"/>
      </w:pPr>
      <w:r>
        <w:t xml:space="preserve">          -16,</w:t>
      </w:r>
    </w:p>
    <w:p w14:paraId="21F5DD80" w14:textId="77777777" w:rsidR="00B91BA0" w:rsidRDefault="00B91BA0" w:rsidP="00DD2A63">
      <w:pPr>
        <w:pStyle w:val="PL"/>
      </w:pPr>
      <w:r>
        <w:t xml:space="preserve">          -14,</w:t>
      </w:r>
    </w:p>
    <w:p w14:paraId="703F46EC" w14:textId="77777777" w:rsidR="00B91BA0" w:rsidRDefault="00B91BA0" w:rsidP="00DD2A63">
      <w:pPr>
        <w:pStyle w:val="PL"/>
      </w:pPr>
      <w:r>
        <w:t xml:space="preserve">          -12,</w:t>
      </w:r>
    </w:p>
    <w:p w14:paraId="4690BA41" w14:textId="77777777" w:rsidR="00B91BA0" w:rsidRDefault="00B91BA0" w:rsidP="00DD2A63">
      <w:pPr>
        <w:pStyle w:val="PL"/>
      </w:pPr>
      <w:r>
        <w:t xml:space="preserve">          -10,</w:t>
      </w:r>
    </w:p>
    <w:p w14:paraId="39462675" w14:textId="77777777" w:rsidR="00B91BA0" w:rsidRDefault="00B91BA0" w:rsidP="00DD2A63">
      <w:pPr>
        <w:pStyle w:val="PL"/>
      </w:pPr>
      <w:r>
        <w:t xml:space="preserve">          -8,</w:t>
      </w:r>
    </w:p>
    <w:p w14:paraId="533E1DFC" w14:textId="77777777" w:rsidR="00B91BA0" w:rsidRDefault="00B91BA0" w:rsidP="00DD2A63">
      <w:pPr>
        <w:pStyle w:val="PL"/>
      </w:pPr>
      <w:r>
        <w:t xml:space="preserve">          -6,</w:t>
      </w:r>
    </w:p>
    <w:p w14:paraId="11113154" w14:textId="77777777" w:rsidR="00B91BA0" w:rsidRDefault="00B91BA0" w:rsidP="00DD2A63">
      <w:pPr>
        <w:pStyle w:val="PL"/>
      </w:pPr>
      <w:r>
        <w:t xml:space="preserve">          -5,</w:t>
      </w:r>
    </w:p>
    <w:p w14:paraId="5B9E22C1" w14:textId="77777777" w:rsidR="00B91BA0" w:rsidRDefault="00B91BA0" w:rsidP="00DD2A63">
      <w:pPr>
        <w:pStyle w:val="PL"/>
      </w:pPr>
      <w:r>
        <w:t xml:space="preserve">          -4,</w:t>
      </w:r>
    </w:p>
    <w:p w14:paraId="5CA82BA4" w14:textId="77777777" w:rsidR="00B91BA0" w:rsidRDefault="00B91BA0" w:rsidP="00DD2A63">
      <w:pPr>
        <w:pStyle w:val="PL"/>
      </w:pPr>
      <w:r>
        <w:t xml:space="preserve">          -3,</w:t>
      </w:r>
    </w:p>
    <w:p w14:paraId="3A9F1123" w14:textId="77777777" w:rsidR="00B91BA0" w:rsidRDefault="00B91BA0" w:rsidP="00DD2A63">
      <w:pPr>
        <w:pStyle w:val="PL"/>
      </w:pPr>
      <w:r>
        <w:t xml:space="preserve">          -2,</w:t>
      </w:r>
    </w:p>
    <w:p w14:paraId="03614E66" w14:textId="77777777" w:rsidR="00B91BA0" w:rsidRDefault="00B91BA0" w:rsidP="00DD2A63">
      <w:pPr>
        <w:pStyle w:val="PL"/>
      </w:pPr>
      <w:r>
        <w:t xml:space="preserve">          -1,</w:t>
      </w:r>
    </w:p>
    <w:p w14:paraId="47095AFF" w14:textId="77777777" w:rsidR="00B91BA0" w:rsidRDefault="00B91BA0" w:rsidP="00DD2A63">
      <w:pPr>
        <w:pStyle w:val="PL"/>
      </w:pPr>
      <w:r>
        <w:t xml:space="preserve">          0,</w:t>
      </w:r>
    </w:p>
    <w:p w14:paraId="4CF4CE77" w14:textId="77777777" w:rsidR="00B91BA0" w:rsidRDefault="00B91BA0" w:rsidP="00DD2A63">
      <w:pPr>
        <w:pStyle w:val="PL"/>
      </w:pPr>
      <w:r>
        <w:t xml:space="preserve">          24,</w:t>
      </w:r>
    </w:p>
    <w:p w14:paraId="66A17F4C" w14:textId="77777777" w:rsidR="00B91BA0" w:rsidRDefault="00B91BA0" w:rsidP="00DD2A63">
      <w:pPr>
        <w:pStyle w:val="PL"/>
      </w:pPr>
      <w:r>
        <w:t xml:space="preserve">          22,</w:t>
      </w:r>
    </w:p>
    <w:p w14:paraId="5C9D7F2B" w14:textId="77777777" w:rsidR="00B91BA0" w:rsidRDefault="00B91BA0" w:rsidP="00DD2A63">
      <w:pPr>
        <w:pStyle w:val="PL"/>
      </w:pPr>
      <w:r>
        <w:t xml:space="preserve">          20,</w:t>
      </w:r>
    </w:p>
    <w:p w14:paraId="2124786E" w14:textId="77777777" w:rsidR="00B91BA0" w:rsidRDefault="00B91BA0" w:rsidP="00DD2A63">
      <w:pPr>
        <w:pStyle w:val="PL"/>
      </w:pPr>
      <w:r>
        <w:t xml:space="preserve">          18,</w:t>
      </w:r>
    </w:p>
    <w:p w14:paraId="0F2CC558" w14:textId="77777777" w:rsidR="00B91BA0" w:rsidRDefault="00B91BA0" w:rsidP="00DD2A63">
      <w:pPr>
        <w:pStyle w:val="PL"/>
      </w:pPr>
      <w:r>
        <w:t xml:space="preserve">          16,</w:t>
      </w:r>
    </w:p>
    <w:p w14:paraId="439B68FB" w14:textId="77777777" w:rsidR="00B91BA0" w:rsidRDefault="00B91BA0" w:rsidP="00DD2A63">
      <w:pPr>
        <w:pStyle w:val="PL"/>
      </w:pPr>
      <w:r>
        <w:t xml:space="preserve">          14,</w:t>
      </w:r>
    </w:p>
    <w:p w14:paraId="3C173EE0" w14:textId="77777777" w:rsidR="00B91BA0" w:rsidRDefault="00B91BA0" w:rsidP="00DD2A63">
      <w:pPr>
        <w:pStyle w:val="PL"/>
      </w:pPr>
      <w:r>
        <w:t xml:space="preserve">          12,</w:t>
      </w:r>
    </w:p>
    <w:p w14:paraId="62D3DB1C" w14:textId="77777777" w:rsidR="00B91BA0" w:rsidRDefault="00B91BA0" w:rsidP="00DD2A63">
      <w:pPr>
        <w:pStyle w:val="PL"/>
      </w:pPr>
      <w:r>
        <w:t xml:space="preserve">          10,</w:t>
      </w:r>
    </w:p>
    <w:p w14:paraId="7489A2CD" w14:textId="77777777" w:rsidR="00B91BA0" w:rsidRDefault="00B91BA0" w:rsidP="00DD2A63">
      <w:pPr>
        <w:pStyle w:val="PL"/>
      </w:pPr>
      <w:r>
        <w:t xml:space="preserve">          8,</w:t>
      </w:r>
    </w:p>
    <w:p w14:paraId="5F37864F" w14:textId="77777777" w:rsidR="00B91BA0" w:rsidRDefault="00B91BA0" w:rsidP="00DD2A63">
      <w:pPr>
        <w:pStyle w:val="PL"/>
      </w:pPr>
      <w:r>
        <w:t xml:space="preserve">          6,</w:t>
      </w:r>
    </w:p>
    <w:p w14:paraId="70287E01" w14:textId="77777777" w:rsidR="00B91BA0" w:rsidRDefault="00B91BA0" w:rsidP="00DD2A63">
      <w:pPr>
        <w:pStyle w:val="PL"/>
      </w:pPr>
      <w:r>
        <w:t xml:space="preserve">          5,</w:t>
      </w:r>
    </w:p>
    <w:p w14:paraId="5C76EF7D" w14:textId="77777777" w:rsidR="00B91BA0" w:rsidRDefault="00B91BA0" w:rsidP="00DD2A63">
      <w:pPr>
        <w:pStyle w:val="PL"/>
      </w:pPr>
      <w:r>
        <w:t xml:space="preserve">          4,</w:t>
      </w:r>
    </w:p>
    <w:p w14:paraId="59CE6374" w14:textId="77777777" w:rsidR="00B91BA0" w:rsidRDefault="00B91BA0" w:rsidP="00DD2A63">
      <w:pPr>
        <w:pStyle w:val="PL"/>
      </w:pPr>
      <w:r>
        <w:t xml:space="preserve">          3,</w:t>
      </w:r>
    </w:p>
    <w:p w14:paraId="5DCA3932" w14:textId="77777777" w:rsidR="00B91BA0" w:rsidRDefault="00B91BA0" w:rsidP="00DD2A63">
      <w:pPr>
        <w:pStyle w:val="PL"/>
      </w:pPr>
      <w:r>
        <w:t xml:space="preserve">          2,</w:t>
      </w:r>
    </w:p>
    <w:p w14:paraId="32012E1F" w14:textId="77777777" w:rsidR="00B91BA0" w:rsidRDefault="00B91BA0" w:rsidP="00DD2A63">
      <w:pPr>
        <w:pStyle w:val="PL"/>
      </w:pPr>
      <w:r>
        <w:t xml:space="preserve">          1</w:t>
      </w:r>
    </w:p>
    <w:p w14:paraId="725337DF" w14:textId="77777777" w:rsidR="00B91BA0" w:rsidRDefault="00B91BA0" w:rsidP="00DD2A63">
      <w:pPr>
        <w:pStyle w:val="PL"/>
      </w:pPr>
      <w:r>
        <w:t xml:space="preserve">        ]</w:t>
      </w:r>
    </w:p>
    <w:p w14:paraId="7D935354" w14:textId="77777777" w:rsidR="00B91BA0" w:rsidRDefault="00B91BA0" w:rsidP="00DD2A63">
      <w:pPr>
        <w:pStyle w:val="PL"/>
      </w:pPr>
      <w:r>
        <w:t xml:space="preserve">      },</w:t>
      </w:r>
    </w:p>
    <w:p w14:paraId="17F0BE52" w14:textId="77777777" w:rsidR="00B91BA0" w:rsidRDefault="00B91BA0" w:rsidP="00DD2A63">
      <w:pPr>
        <w:pStyle w:val="PL"/>
      </w:pPr>
      <w:r>
        <w:t xml:space="preserve">      "QOffsetRangeList": {</w:t>
      </w:r>
    </w:p>
    <w:p w14:paraId="09C20C8F" w14:textId="77777777" w:rsidR="00B91BA0" w:rsidRDefault="00B91BA0" w:rsidP="00DD2A63">
      <w:pPr>
        <w:pStyle w:val="PL"/>
      </w:pPr>
      <w:r>
        <w:t xml:space="preserve">        "type": "object",</w:t>
      </w:r>
    </w:p>
    <w:p w14:paraId="74688956" w14:textId="77777777" w:rsidR="00B91BA0" w:rsidRDefault="00B91BA0" w:rsidP="00DD2A63">
      <w:pPr>
        <w:pStyle w:val="PL"/>
      </w:pPr>
      <w:r>
        <w:t xml:space="preserve">        "properties": {</w:t>
      </w:r>
    </w:p>
    <w:p w14:paraId="69699BB4" w14:textId="77777777" w:rsidR="00B91BA0" w:rsidRDefault="00B91BA0" w:rsidP="00DD2A63">
      <w:pPr>
        <w:pStyle w:val="PL"/>
      </w:pPr>
      <w:r>
        <w:t xml:space="preserve">          "rsrpOffsetSSB": {</w:t>
      </w:r>
    </w:p>
    <w:p w14:paraId="13874526" w14:textId="77777777" w:rsidR="00B91BA0" w:rsidRDefault="00B91BA0" w:rsidP="00DD2A63">
      <w:pPr>
        <w:pStyle w:val="PL"/>
      </w:pPr>
      <w:r>
        <w:t xml:space="preserve">            "$ref": "#/components/schemas/QOffsetRange"</w:t>
      </w:r>
    </w:p>
    <w:p w14:paraId="477486D7" w14:textId="77777777" w:rsidR="00B91BA0" w:rsidRDefault="00B91BA0" w:rsidP="00DD2A63">
      <w:pPr>
        <w:pStyle w:val="PL"/>
      </w:pPr>
      <w:r>
        <w:t xml:space="preserve">          },</w:t>
      </w:r>
    </w:p>
    <w:p w14:paraId="5C65BD3F" w14:textId="77777777" w:rsidR="00B91BA0" w:rsidRDefault="00B91BA0" w:rsidP="00DD2A63">
      <w:pPr>
        <w:pStyle w:val="PL"/>
      </w:pPr>
      <w:r>
        <w:t xml:space="preserve">          "rsrqOffsetSSB": {</w:t>
      </w:r>
    </w:p>
    <w:p w14:paraId="4619FD3E" w14:textId="77777777" w:rsidR="00B91BA0" w:rsidRDefault="00B91BA0" w:rsidP="00DD2A63">
      <w:pPr>
        <w:pStyle w:val="PL"/>
      </w:pPr>
      <w:r>
        <w:t xml:space="preserve">            "$ref": "#/components/schemas/QOffsetRange"</w:t>
      </w:r>
    </w:p>
    <w:p w14:paraId="6E1507D1" w14:textId="77777777" w:rsidR="00B91BA0" w:rsidRDefault="00B91BA0" w:rsidP="00DD2A63">
      <w:pPr>
        <w:pStyle w:val="PL"/>
      </w:pPr>
      <w:r>
        <w:t xml:space="preserve">          },</w:t>
      </w:r>
    </w:p>
    <w:p w14:paraId="37D9C407" w14:textId="77777777" w:rsidR="00B91BA0" w:rsidRDefault="00B91BA0" w:rsidP="00DD2A63">
      <w:pPr>
        <w:pStyle w:val="PL"/>
      </w:pPr>
      <w:r>
        <w:t xml:space="preserve">          "sinrOffsetSSB": {</w:t>
      </w:r>
    </w:p>
    <w:p w14:paraId="384217FC" w14:textId="77777777" w:rsidR="00B91BA0" w:rsidRDefault="00B91BA0" w:rsidP="00DD2A63">
      <w:pPr>
        <w:pStyle w:val="PL"/>
      </w:pPr>
      <w:r>
        <w:t xml:space="preserve">            "$ref": "#/components/schemas/QOffsetRange"</w:t>
      </w:r>
    </w:p>
    <w:p w14:paraId="5A9EF769" w14:textId="77777777" w:rsidR="00B91BA0" w:rsidRDefault="00B91BA0" w:rsidP="00DD2A63">
      <w:pPr>
        <w:pStyle w:val="PL"/>
      </w:pPr>
      <w:r>
        <w:t xml:space="preserve">          },</w:t>
      </w:r>
    </w:p>
    <w:p w14:paraId="1F866152" w14:textId="77777777" w:rsidR="00B91BA0" w:rsidRDefault="00B91BA0" w:rsidP="00DD2A63">
      <w:pPr>
        <w:pStyle w:val="PL"/>
      </w:pPr>
      <w:r>
        <w:t xml:space="preserve">          "rsrpOffsetCSI-RS": {</w:t>
      </w:r>
    </w:p>
    <w:p w14:paraId="01504908" w14:textId="77777777" w:rsidR="00B91BA0" w:rsidRDefault="00B91BA0" w:rsidP="00DD2A63">
      <w:pPr>
        <w:pStyle w:val="PL"/>
      </w:pPr>
      <w:r>
        <w:t xml:space="preserve">            "$ref": "#/components/schemas/QOffsetRange"</w:t>
      </w:r>
    </w:p>
    <w:p w14:paraId="000E5AE7" w14:textId="77777777" w:rsidR="00B91BA0" w:rsidRDefault="00B91BA0" w:rsidP="00DD2A63">
      <w:pPr>
        <w:pStyle w:val="PL"/>
      </w:pPr>
      <w:r>
        <w:t xml:space="preserve">          },</w:t>
      </w:r>
    </w:p>
    <w:p w14:paraId="41C1FCBA" w14:textId="77777777" w:rsidR="00B91BA0" w:rsidRDefault="00B91BA0" w:rsidP="00DD2A63">
      <w:pPr>
        <w:pStyle w:val="PL"/>
      </w:pPr>
      <w:r>
        <w:t xml:space="preserve">          "rsrqOffsetCSI-RS": {</w:t>
      </w:r>
    </w:p>
    <w:p w14:paraId="4A09425F" w14:textId="77777777" w:rsidR="00B91BA0" w:rsidRDefault="00B91BA0" w:rsidP="00DD2A63">
      <w:pPr>
        <w:pStyle w:val="PL"/>
      </w:pPr>
      <w:r>
        <w:t xml:space="preserve">            "$ref": "#/components/schemas/QOffsetRange"</w:t>
      </w:r>
    </w:p>
    <w:p w14:paraId="60441F2F" w14:textId="77777777" w:rsidR="00B91BA0" w:rsidRDefault="00B91BA0" w:rsidP="00DD2A63">
      <w:pPr>
        <w:pStyle w:val="PL"/>
      </w:pPr>
      <w:r>
        <w:t xml:space="preserve">          },</w:t>
      </w:r>
    </w:p>
    <w:p w14:paraId="306D44C3" w14:textId="77777777" w:rsidR="00B91BA0" w:rsidRDefault="00B91BA0" w:rsidP="00DD2A63">
      <w:pPr>
        <w:pStyle w:val="PL"/>
      </w:pPr>
      <w:r>
        <w:t xml:space="preserve">          "sinrOffsetCSI-RS": {</w:t>
      </w:r>
    </w:p>
    <w:p w14:paraId="6AF3BBE3" w14:textId="77777777" w:rsidR="00B91BA0" w:rsidRDefault="00B91BA0" w:rsidP="00DD2A63">
      <w:pPr>
        <w:pStyle w:val="PL"/>
      </w:pPr>
      <w:r>
        <w:t xml:space="preserve">            "$ref": "#/components/schemas/QOffsetRange"</w:t>
      </w:r>
    </w:p>
    <w:p w14:paraId="237BE582" w14:textId="77777777" w:rsidR="00B91BA0" w:rsidRDefault="00B91BA0" w:rsidP="00DD2A63">
      <w:pPr>
        <w:pStyle w:val="PL"/>
      </w:pPr>
      <w:r>
        <w:t xml:space="preserve">          }</w:t>
      </w:r>
    </w:p>
    <w:p w14:paraId="63207162" w14:textId="77777777" w:rsidR="00B91BA0" w:rsidRDefault="00B91BA0" w:rsidP="00DD2A63">
      <w:pPr>
        <w:pStyle w:val="PL"/>
      </w:pPr>
      <w:r>
        <w:t xml:space="preserve">        }</w:t>
      </w:r>
    </w:p>
    <w:p w14:paraId="6EAAAF8A" w14:textId="77777777" w:rsidR="00B91BA0" w:rsidRDefault="00B91BA0" w:rsidP="00DD2A63">
      <w:pPr>
        <w:pStyle w:val="PL"/>
      </w:pPr>
      <w:r>
        <w:t xml:space="preserve">      },</w:t>
      </w:r>
    </w:p>
    <w:p w14:paraId="251D3367" w14:textId="77777777" w:rsidR="00B91BA0" w:rsidRDefault="00B91BA0" w:rsidP="00DD2A63">
      <w:pPr>
        <w:pStyle w:val="PL"/>
      </w:pPr>
      <w:r>
        <w:t xml:space="preserve">      "QOffsetFreq": {</w:t>
      </w:r>
    </w:p>
    <w:p w14:paraId="6C49AA0B" w14:textId="77777777" w:rsidR="00B91BA0" w:rsidRDefault="00B91BA0" w:rsidP="00DD2A63">
      <w:pPr>
        <w:pStyle w:val="PL"/>
      </w:pPr>
      <w:r>
        <w:t xml:space="preserve">        "type": "number"</w:t>
      </w:r>
    </w:p>
    <w:p w14:paraId="610D479A" w14:textId="77777777" w:rsidR="00B91BA0" w:rsidRDefault="00B91BA0" w:rsidP="00DD2A63">
      <w:pPr>
        <w:pStyle w:val="PL"/>
      </w:pPr>
      <w:r>
        <w:t xml:space="preserve">      },</w:t>
      </w:r>
    </w:p>
    <w:p w14:paraId="5580D674" w14:textId="77777777" w:rsidR="00B91BA0" w:rsidRDefault="00B91BA0" w:rsidP="00DD2A63">
      <w:pPr>
        <w:pStyle w:val="PL"/>
      </w:pPr>
      <w:r>
        <w:t xml:space="preserve">      "TReselectionNRSf": {</w:t>
      </w:r>
    </w:p>
    <w:p w14:paraId="4AB0157A" w14:textId="77777777" w:rsidR="00B91BA0" w:rsidRDefault="00B91BA0" w:rsidP="00DD2A63">
      <w:pPr>
        <w:pStyle w:val="PL"/>
      </w:pPr>
      <w:r>
        <w:t xml:space="preserve">        "type": "integer",</w:t>
      </w:r>
    </w:p>
    <w:p w14:paraId="6034D464" w14:textId="77777777" w:rsidR="00B91BA0" w:rsidRDefault="00B91BA0" w:rsidP="00DD2A63">
      <w:pPr>
        <w:pStyle w:val="PL"/>
      </w:pPr>
      <w:r>
        <w:t xml:space="preserve">        "enum": [</w:t>
      </w:r>
    </w:p>
    <w:p w14:paraId="65C4EFD2" w14:textId="77777777" w:rsidR="00B91BA0" w:rsidRDefault="00B91BA0" w:rsidP="00DD2A63">
      <w:pPr>
        <w:pStyle w:val="PL"/>
      </w:pPr>
      <w:r>
        <w:t xml:space="preserve">          25,</w:t>
      </w:r>
    </w:p>
    <w:p w14:paraId="4F312FEB" w14:textId="77777777" w:rsidR="00B91BA0" w:rsidRDefault="00B91BA0" w:rsidP="00DD2A63">
      <w:pPr>
        <w:pStyle w:val="PL"/>
      </w:pPr>
      <w:r>
        <w:t xml:space="preserve">          50,</w:t>
      </w:r>
    </w:p>
    <w:p w14:paraId="2D08220A" w14:textId="77777777" w:rsidR="00B91BA0" w:rsidRDefault="00B91BA0" w:rsidP="00DD2A63">
      <w:pPr>
        <w:pStyle w:val="PL"/>
      </w:pPr>
      <w:r>
        <w:t xml:space="preserve">          75,</w:t>
      </w:r>
    </w:p>
    <w:p w14:paraId="2C0EA10B" w14:textId="77777777" w:rsidR="00B91BA0" w:rsidRDefault="00B91BA0" w:rsidP="00DD2A63">
      <w:pPr>
        <w:pStyle w:val="PL"/>
      </w:pPr>
      <w:r>
        <w:t xml:space="preserve">          100</w:t>
      </w:r>
    </w:p>
    <w:p w14:paraId="4844DA71" w14:textId="77777777" w:rsidR="00B91BA0" w:rsidRDefault="00B91BA0" w:rsidP="00DD2A63">
      <w:pPr>
        <w:pStyle w:val="PL"/>
      </w:pPr>
      <w:r>
        <w:t xml:space="preserve">        ]</w:t>
      </w:r>
    </w:p>
    <w:p w14:paraId="147D0AC7" w14:textId="77777777" w:rsidR="00B91BA0" w:rsidRDefault="00B91BA0" w:rsidP="00DD2A63">
      <w:pPr>
        <w:pStyle w:val="PL"/>
      </w:pPr>
      <w:r>
        <w:t xml:space="preserve">      },</w:t>
      </w:r>
    </w:p>
    <w:p w14:paraId="1C133316" w14:textId="77777777" w:rsidR="00B91BA0" w:rsidRDefault="00B91BA0" w:rsidP="00DD2A63">
      <w:pPr>
        <w:pStyle w:val="PL"/>
      </w:pPr>
      <w:r>
        <w:t xml:space="preserve">      "SsbPeriodicity": {</w:t>
      </w:r>
    </w:p>
    <w:p w14:paraId="279B8EB6" w14:textId="77777777" w:rsidR="00B91BA0" w:rsidRDefault="00B91BA0" w:rsidP="00DD2A63">
      <w:pPr>
        <w:pStyle w:val="PL"/>
      </w:pPr>
      <w:r>
        <w:t xml:space="preserve">        "type": "integer",</w:t>
      </w:r>
    </w:p>
    <w:p w14:paraId="15BEAD0B" w14:textId="77777777" w:rsidR="00B91BA0" w:rsidRDefault="00B91BA0" w:rsidP="00DD2A63">
      <w:pPr>
        <w:pStyle w:val="PL"/>
      </w:pPr>
      <w:r>
        <w:t xml:space="preserve">        "enum": [</w:t>
      </w:r>
    </w:p>
    <w:p w14:paraId="4F013911" w14:textId="77777777" w:rsidR="00B91BA0" w:rsidRDefault="00B91BA0" w:rsidP="00DD2A63">
      <w:pPr>
        <w:pStyle w:val="PL"/>
      </w:pPr>
      <w:r>
        <w:t xml:space="preserve">          5,</w:t>
      </w:r>
    </w:p>
    <w:p w14:paraId="7CF7123F" w14:textId="77777777" w:rsidR="00B91BA0" w:rsidRDefault="00B91BA0" w:rsidP="00DD2A63">
      <w:pPr>
        <w:pStyle w:val="PL"/>
      </w:pPr>
      <w:r>
        <w:t xml:space="preserve">          10,</w:t>
      </w:r>
    </w:p>
    <w:p w14:paraId="2D83E942" w14:textId="77777777" w:rsidR="00B91BA0" w:rsidRDefault="00B91BA0" w:rsidP="00DD2A63">
      <w:pPr>
        <w:pStyle w:val="PL"/>
      </w:pPr>
      <w:r>
        <w:t xml:space="preserve">          20,</w:t>
      </w:r>
    </w:p>
    <w:p w14:paraId="389851E2" w14:textId="77777777" w:rsidR="00B91BA0" w:rsidRDefault="00B91BA0" w:rsidP="00DD2A63">
      <w:pPr>
        <w:pStyle w:val="PL"/>
      </w:pPr>
      <w:r>
        <w:t xml:space="preserve">          40,</w:t>
      </w:r>
    </w:p>
    <w:p w14:paraId="468A1AD3" w14:textId="77777777" w:rsidR="00B91BA0" w:rsidRDefault="00B91BA0" w:rsidP="00DD2A63">
      <w:pPr>
        <w:pStyle w:val="PL"/>
      </w:pPr>
      <w:r>
        <w:t xml:space="preserve">          80,</w:t>
      </w:r>
    </w:p>
    <w:p w14:paraId="3B33F4AF" w14:textId="77777777" w:rsidR="00B91BA0" w:rsidRDefault="00B91BA0" w:rsidP="00DD2A63">
      <w:pPr>
        <w:pStyle w:val="PL"/>
      </w:pPr>
      <w:r>
        <w:t xml:space="preserve">          160</w:t>
      </w:r>
    </w:p>
    <w:p w14:paraId="533EA3DB" w14:textId="77777777" w:rsidR="00B91BA0" w:rsidRDefault="00B91BA0" w:rsidP="00DD2A63">
      <w:pPr>
        <w:pStyle w:val="PL"/>
      </w:pPr>
      <w:r>
        <w:t xml:space="preserve">        ]</w:t>
      </w:r>
    </w:p>
    <w:p w14:paraId="2520F0F0" w14:textId="77777777" w:rsidR="00B91BA0" w:rsidRDefault="00B91BA0" w:rsidP="00DD2A63">
      <w:pPr>
        <w:pStyle w:val="PL"/>
      </w:pPr>
      <w:r>
        <w:t xml:space="preserve">      },</w:t>
      </w:r>
    </w:p>
    <w:p w14:paraId="7BC7DBA2" w14:textId="77777777" w:rsidR="00B91BA0" w:rsidRDefault="00B91BA0" w:rsidP="00DD2A63">
      <w:pPr>
        <w:pStyle w:val="PL"/>
      </w:pPr>
      <w:r>
        <w:t xml:space="preserve">      "SsbDuration": {</w:t>
      </w:r>
    </w:p>
    <w:p w14:paraId="3D41DBC0" w14:textId="77777777" w:rsidR="00B91BA0" w:rsidRDefault="00B91BA0" w:rsidP="00DD2A63">
      <w:pPr>
        <w:pStyle w:val="PL"/>
      </w:pPr>
      <w:r>
        <w:t xml:space="preserve">        "type": "integer",</w:t>
      </w:r>
    </w:p>
    <w:p w14:paraId="22981F02" w14:textId="77777777" w:rsidR="00B91BA0" w:rsidRDefault="00B91BA0" w:rsidP="00DD2A63">
      <w:pPr>
        <w:pStyle w:val="PL"/>
      </w:pPr>
      <w:r>
        <w:t xml:space="preserve">        "enum": [</w:t>
      </w:r>
    </w:p>
    <w:p w14:paraId="40EA436D" w14:textId="77777777" w:rsidR="00B91BA0" w:rsidRDefault="00B91BA0" w:rsidP="00DD2A63">
      <w:pPr>
        <w:pStyle w:val="PL"/>
      </w:pPr>
      <w:r>
        <w:t xml:space="preserve">          1,</w:t>
      </w:r>
    </w:p>
    <w:p w14:paraId="7629932C" w14:textId="77777777" w:rsidR="00B91BA0" w:rsidRDefault="00B91BA0" w:rsidP="00DD2A63">
      <w:pPr>
        <w:pStyle w:val="PL"/>
      </w:pPr>
      <w:r>
        <w:t xml:space="preserve">          2,</w:t>
      </w:r>
    </w:p>
    <w:p w14:paraId="33FFF260" w14:textId="77777777" w:rsidR="00B91BA0" w:rsidRDefault="00B91BA0" w:rsidP="00DD2A63">
      <w:pPr>
        <w:pStyle w:val="PL"/>
      </w:pPr>
      <w:r>
        <w:t xml:space="preserve">          3,</w:t>
      </w:r>
    </w:p>
    <w:p w14:paraId="7D021C38" w14:textId="77777777" w:rsidR="00B91BA0" w:rsidRDefault="00B91BA0" w:rsidP="00DD2A63">
      <w:pPr>
        <w:pStyle w:val="PL"/>
      </w:pPr>
      <w:r>
        <w:t xml:space="preserve">          4,</w:t>
      </w:r>
    </w:p>
    <w:p w14:paraId="55019E42" w14:textId="77777777" w:rsidR="00B91BA0" w:rsidRDefault="00B91BA0" w:rsidP="00DD2A63">
      <w:pPr>
        <w:pStyle w:val="PL"/>
      </w:pPr>
      <w:r>
        <w:t xml:space="preserve">          5</w:t>
      </w:r>
    </w:p>
    <w:p w14:paraId="3A212504" w14:textId="77777777" w:rsidR="00B91BA0" w:rsidRDefault="00B91BA0" w:rsidP="00DD2A63">
      <w:pPr>
        <w:pStyle w:val="PL"/>
      </w:pPr>
      <w:r>
        <w:t xml:space="preserve">        ]</w:t>
      </w:r>
    </w:p>
    <w:p w14:paraId="2495D888" w14:textId="77777777" w:rsidR="00B91BA0" w:rsidRDefault="00B91BA0" w:rsidP="00DD2A63">
      <w:pPr>
        <w:pStyle w:val="PL"/>
      </w:pPr>
      <w:r>
        <w:t xml:space="preserve">      },</w:t>
      </w:r>
    </w:p>
    <w:p w14:paraId="23A09739" w14:textId="77777777" w:rsidR="00B91BA0" w:rsidRDefault="00B91BA0" w:rsidP="00DD2A63">
      <w:pPr>
        <w:pStyle w:val="PL"/>
      </w:pPr>
      <w:r>
        <w:t xml:space="preserve">      "SsbSubCarrierSpacing": {</w:t>
      </w:r>
    </w:p>
    <w:p w14:paraId="62D639ED" w14:textId="77777777" w:rsidR="00B91BA0" w:rsidRDefault="00B91BA0" w:rsidP="00DD2A63">
      <w:pPr>
        <w:pStyle w:val="PL"/>
      </w:pPr>
      <w:r>
        <w:t xml:space="preserve">        "type": "integer",</w:t>
      </w:r>
    </w:p>
    <w:p w14:paraId="4F79193B" w14:textId="77777777" w:rsidR="00B91BA0" w:rsidRDefault="00B91BA0" w:rsidP="00DD2A63">
      <w:pPr>
        <w:pStyle w:val="PL"/>
      </w:pPr>
      <w:r>
        <w:t xml:space="preserve">        "enum": [</w:t>
      </w:r>
    </w:p>
    <w:p w14:paraId="73C9C7FE" w14:textId="77777777" w:rsidR="00B91BA0" w:rsidRDefault="00B91BA0" w:rsidP="00DD2A63">
      <w:pPr>
        <w:pStyle w:val="PL"/>
      </w:pPr>
      <w:r>
        <w:t xml:space="preserve">          15,</w:t>
      </w:r>
    </w:p>
    <w:p w14:paraId="1F0A5A21" w14:textId="77777777" w:rsidR="00B91BA0" w:rsidRDefault="00B91BA0" w:rsidP="00DD2A63">
      <w:pPr>
        <w:pStyle w:val="PL"/>
      </w:pPr>
      <w:r>
        <w:t xml:space="preserve">          30,</w:t>
      </w:r>
    </w:p>
    <w:p w14:paraId="6B306B65" w14:textId="77777777" w:rsidR="00B91BA0" w:rsidRDefault="00B91BA0" w:rsidP="00DD2A63">
      <w:pPr>
        <w:pStyle w:val="PL"/>
      </w:pPr>
      <w:r>
        <w:t xml:space="preserve">          120,</w:t>
      </w:r>
    </w:p>
    <w:p w14:paraId="3B94DF81" w14:textId="77777777" w:rsidR="00B91BA0" w:rsidRDefault="00B91BA0" w:rsidP="00DD2A63">
      <w:pPr>
        <w:pStyle w:val="PL"/>
      </w:pPr>
      <w:r>
        <w:t xml:space="preserve">          240</w:t>
      </w:r>
    </w:p>
    <w:p w14:paraId="594F1B39" w14:textId="77777777" w:rsidR="00B91BA0" w:rsidRDefault="00B91BA0" w:rsidP="00DD2A63">
      <w:pPr>
        <w:pStyle w:val="PL"/>
      </w:pPr>
      <w:r>
        <w:t xml:space="preserve">        ]</w:t>
      </w:r>
    </w:p>
    <w:p w14:paraId="4AD43EDC" w14:textId="77777777" w:rsidR="00B91BA0" w:rsidRDefault="00B91BA0" w:rsidP="00DD2A63">
      <w:pPr>
        <w:pStyle w:val="PL"/>
      </w:pPr>
      <w:r>
        <w:t xml:space="preserve">      },</w:t>
      </w:r>
    </w:p>
    <w:p w14:paraId="4B7C6001" w14:textId="77777777" w:rsidR="00B91BA0" w:rsidRDefault="00B91BA0" w:rsidP="00DD2A63">
      <w:pPr>
        <w:pStyle w:val="PL"/>
      </w:pPr>
      <w:r>
        <w:t xml:space="preserve">      "GnbDuFunction": {</w:t>
      </w:r>
    </w:p>
    <w:p w14:paraId="7D7BD748" w14:textId="77777777" w:rsidR="00B91BA0" w:rsidRDefault="00B91BA0" w:rsidP="00DD2A63">
      <w:pPr>
        <w:pStyle w:val="PL"/>
      </w:pPr>
      <w:r>
        <w:t xml:space="preserve">        "allOf": [</w:t>
      </w:r>
    </w:p>
    <w:p w14:paraId="12FEEBF5" w14:textId="77777777" w:rsidR="00B91BA0" w:rsidRDefault="00B91BA0" w:rsidP="00DD2A63">
      <w:pPr>
        <w:pStyle w:val="PL"/>
      </w:pPr>
      <w:r>
        <w:t xml:space="preserve">          {</w:t>
      </w:r>
    </w:p>
    <w:p w14:paraId="58AEC0C9" w14:textId="77777777" w:rsidR="00B91BA0" w:rsidRDefault="00B91BA0" w:rsidP="00DD2A63">
      <w:pPr>
        <w:pStyle w:val="PL"/>
      </w:pPr>
      <w:r>
        <w:t xml:space="preserve">            "$ref": "genericNrm.json#/components/schemas/Top-Attributes"</w:t>
      </w:r>
    </w:p>
    <w:p w14:paraId="4326D45B" w14:textId="77777777" w:rsidR="00B91BA0" w:rsidRDefault="00B91BA0" w:rsidP="00DD2A63">
      <w:pPr>
        <w:pStyle w:val="PL"/>
      </w:pPr>
      <w:r>
        <w:t xml:space="preserve">          },</w:t>
      </w:r>
    </w:p>
    <w:p w14:paraId="43AD9222" w14:textId="77777777" w:rsidR="00B91BA0" w:rsidRDefault="00B91BA0" w:rsidP="00DD2A63">
      <w:pPr>
        <w:pStyle w:val="PL"/>
      </w:pPr>
      <w:r>
        <w:t xml:space="preserve">          {</w:t>
      </w:r>
    </w:p>
    <w:p w14:paraId="74CBEB7B" w14:textId="77777777" w:rsidR="00B91BA0" w:rsidRDefault="00B91BA0" w:rsidP="00DD2A63">
      <w:pPr>
        <w:pStyle w:val="PL"/>
      </w:pPr>
      <w:r>
        <w:t xml:space="preserve">            "type": "object",</w:t>
      </w:r>
    </w:p>
    <w:p w14:paraId="4E15B250" w14:textId="77777777" w:rsidR="00B91BA0" w:rsidRDefault="00B91BA0" w:rsidP="00DD2A63">
      <w:pPr>
        <w:pStyle w:val="PL"/>
      </w:pPr>
      <w:r>
        <w:t xml:space="preserve">            "properties": {</w:t>
      </w:r>
    </w:p>
    <w:p w14:paraId="31667ECE" w14:textId="77777777" w:rsidR="00B91BA0" w:rsidRDefault="00B91BA0" w:rsidP="00DD2A63">
      <w:pPr>
        <w:pStyle w:val="PL"/>
      </w:pPr>
      <w:r>
        <w:t xml:space="preserve">              "attributes": {</w:t>
      </w:r>
    </w:p>
    <w:p w14:paraId="441B7336" w14:textId="77777777" w:rsidR="00B91BA0" w:rsidRDefault="00B91BA0" w:rsidP="00DD2A63">
      <w:pPr>
        <w:pStyle w:val="PL"/>
      </w:pPr>
      <w:r>
        <w:t xml:space="preserve">                "allOf": [</w:t>
      </w:r>
    </w:p>
    <w:p w14:paraId="6C1FB84E" w14:textId="77777777" w:rsidR="00B91BA0" w:rsidRDefault="00B91BA0" w:rsidP="00DD2A63">
      <w:pPr>
        <w:pStyle w:val="PL"/>
      </w:pPr>
      <w:r>
        <w:t xml:space="preserve">                  {</w:t>
      </w:r>
    </w:p>
    <w:p w14:paraId="17EE7270" w14:textId="77777777" w:rsidR="00B91BA0" w:rsidRDefault="00B91BA0" w:rsidP="00DD2A63">
      <w:pPr>
        <w:pStyle w:val="PL"/>
      </w:pPr>
      <w:r>
        <w:t xml:space="preserve">                    "$ref": "genericNrm.json#/components/schemas/ManagedFunction-Attributes"</w:t>
      </w:r>
    </w:p>
    <w:p w14:paraId="31A8EDF5" w14:textId="77777777" w:rsidR="00B91BA0" w:rsidRDefault="00B91BA0" w:rsidP="00DD2A63">
      <w:pPr>
        <w:pStyle w:val="PL"/>
      </w:pPr>
      <w:r>
        <w:t xml:space="preserve">                  },</w:t>
      </w:r>
    </w:p>
    <w:p w14:paraId="38BD9D7B" w14:textId="77777777" w:rsidR="00B91BA0" w:rsidRDefault="00B91BA0" w:rsidP="00DD2A63">
      <w:pPr>
        <w:pStyle w:val="PL"/>
      </w:pPr>
      <w:r>
        <w:t xml:space="preserve">                  {</w:t>
      </w:r>
    </w:p>
    <w:p w14:paraId="5D4F4A7A" w14:textId="77777777" w:rsidR="00B91BA0" w:rsidRDefault="00B91BA0" w:rsidP="00DD2A63">
      <w:pPr>
        <w:pStyle w:val="PL"/>
      </w:pPr>
      <w:r>
        <w:t xml:space="preserve">                    "type": "object",</w:t>
      </w:r>
    </w:p>
    <w:p w14:paraId="45E91F82" w14:textId="77777777" w:rsidR="00B91BA0" w:rsidRDefault="00B91BA0" w:rsidP="00DD2A63">
      <w:pPr>
        <w:pStyle w:val="PL"/>
      </w:pPr>
      <w:r>
        <w:t xml:space="preserve">                    "properties": {</w:t>
      </w:r>
    </w:p>
    <w:p w14:paraId="1B6A9B5D" w14:textId="77777777" w:rsidR="00B91BA0" w:rsidRDefault="00B91BA0" w:rsidP="00DD2A63">
      <w:pPr>
        <w:pStyle w:val="PL"/>
      </w:pPr>
      <w:r>
        <w:t xml:space="preserve">                      "gnbDuId": {</w:t>
      </w:r>
    </w:p>
    <w:p w14:paraId="63D71028" w14:textId="77777777" w:rsidR="00B91BA0" w:rsidRDefault="00B91BA0" w:rsidP="00DD2A63">
      <w:pPr>
        <w:pStyle w:val="PL"/>
      </w:pPr>
      <w:r>
        <w:t xml:space="preserve">                        "$ref": "#/components/schemas/GnbDuId"</w:t>
      </w:r>
    </w:p>
    <w:p w14:paraId="4C93B269" w14:textId="77777777" w:rsidR="00B91BA0" w:rsidRDefault="00B91BA0" w:rsidP="00DD2A63">
      <w:pPr>
        <w:pStyle w:val="PL"/>
      </w:pPr>
      <w:r>
        <w:t xml:space="preserve">                      },</w:t>
      </w:r>
    </w:p>
    <w:p w14:paraId="593044DA" w14:textId="77777777" w:rsidR="00B91BA0" w:rsidRDefault="00B91BA0" w:rsidP="00DD2A63">
      <w:pPr>
        <w:pStyle w:val="PL"/>
      </w:pPr>
      <w:r>
        <w:t xml:space="preserve">                      "gnbDuName": {</w:t>
      </w:r>
    </w:p>
    <w:p w14:paraId="2BCE4FD0" w14:textId="77777777" w:rsidR="00B91BA0" w:rsidRDefault="00B91BA0" w:rsidP="00DD2A63">
      <w:pPr>
        <w:pStyle w:val="PL"/>
      </w:pPr>
      <w:r>
        <w:t xml:space="preserve">                        "$ref": "#/components/schemas/GnbName"</w:t>
      </w:r>
    </w:p>
    <w:p w14:paraId="24D8B8A1" w14:textId="77777777" w:rsidR="00B91BA0" w:rsidRDefault="00B91BA0" w:rsidP="00DD2A63">
      <w:pPr>
        <w:pStyle w:val="PL"/>
      </w:pPr>
      <w:r>
        <w:t xml:space="preserve">                      },</w:t>
      </w:r>
    </w:p>
    <w:p w14:paraId="292FB8B4" w14:textId="77777777" w:rsidR="00B91BA0" w:rsidRDefault="00B91BA0" w:rsidP="00DD2A63">
      <w:pPr>
        <w:pStyle w:val="PL"/>
      </w:pPr>
      <w:r>
        <w:t xml:space="preserve">                      "gnbId": {</w:t>
      </w:r>
    </w:p>
    <w:p w14:paraId="26CD9E6B" w14:textId="77777777" w:rsidR="00B91BA0" w:rsidRDefault="00B91BA0" w:rsidP="00DD2A63">
      <w:pPr>
        <w:pStyle w:val="PL"/>
      </w:pPr>
      <w:r>
        <w:t xml:space="preserve">                        "$ref": "#/components/schemas/GnbId"</w:t>
      </w:r>
    </w:p>
    <w:p w14:paraId="39433E39" w14:textId="77777777" w:rsidR="00B91BA0" w:rsidRDefault="00B91BA0" w:rsidP="00DD2A63">
      <w:pPr>
        <w:pStyle w:val="PL"/>
      </w:pPr>
      <w:r>
        <w:t xml:space="preserve">                      },</w:t>
      </w:r>
    </w:p>
    <w:p w14:paraId="63B6D1E5" w14:textId="77777777" w:rsidR="00B91BA0" w:rsidRDefault="00B91BA0" w:rsidP="00DD2A63">
      <w:pPr>
        <w:pStyle w:val="PL"/>
      </w:pPr>
      <w:r>
        <w:t xml:space="preserve">                      "gnbIdLength": {</w:t>
      </w:r>
    </w:p>
    <w:p w14:paraId="779F1914" w14:textId="77777777" w:rsidR="00B91BA0" w:rsidRDefault="00B91BA0" w:rsidP="00DD2A63">
      <w:pPr>
        <w:pStyle w:val="PL"/>
      </w:pPr>
      <w:r>
        <w:t xml:space="preserve">                        "$ref": "#/components/schemas/GnbIdLength"</w:t>
      </w:r>
    </w:p>
    <w:p w14:paraId="2D91FAC5" w14:textId="77777777" w:rsidR="00B91BA0" w:rsidRDefault="00B91BA0" w:rsidP="00DD2A63">
      <w:pPr>
        <w:pStyle w:val="PL"/>
      </w:pPr>
      <w:r>
        <w:t xml:space="preserve">                      }</w:t>
      </w:r>
    </w:p>
    <w:p w14:paraId="544E1DA0" w14:textId="77777777" w:rsidR="00B91BA0" w:rsidRDefault="00B91BA0" w:rsidP="00DD2A63">
      <w:pPr>
        <w:pStyle w:val="PL"/>
      </w:pPr>
      <w:r>
        <w:t xml:space="preserve">                    }</w:t>
      </w:r>
    </w:p>
    <w:p w14:paraId="53D35698" w14:textId="77777777" w:rsidR="00B91BA0" w:rsidRDefault="00B91BA0" w:rsidP="00DD2A63">
      <w:pPr>
        <w:pStyle w:val="PL"/>
      </w:pPr>
      <w:r>
        <w:t xml:space="preserve">                  }</w:t>
      </w:r>
    </w:p>
    <w:p w14:paraId="6DADEC64" w14:textId="77777777" w:rsidR="00B91BA0" w:rsidRDefault="00B91BA0" w:rsidP="00DD2A63">
      <w:pPr>
        <w:pStyle w:val="PL"/>
      </w:pPr>
      <w:r>
        <w:t xml:space="preserve">                ]</w:t>
      </w:r>
    </w:p>
    <w:p w14:paraId="4452BD1A" w14:textId="77777777" w:rsidR="00B91BA0" w:rsidRDefault="00B91BA0" w:rsidP="00DD2A63">
      <w:pPr>
        <w:pStyle w:val="PL"/>
      </w:pPr>
      <w:r>
        <w:t xml:space="preserve">              }</w:t>
      </w:r>
    </w:p>
    <w:p w14:paraId="352D6331" w14:textId="77777777" w:rsidR="00B91BA0" w:rsidRDefault="00B91BA0" w:rsidP="00DD2A63">
      <w:pPr>
        <w:pStyle w:val="PL"/>
      </w:pPr>
      <w:r>
        <w:t xml:space="preserve">            }</w:t>
      </w:r>
    </w:p>
    <w:p w14:paraId="294312FD" w14:textId="77777777" w:rsidR="00B91BA0" w:rsidRDefault="00B91BA0" w:rsidP="00DD2A63">
      <w:pPr>
        <w:pStyle w:val="PL"/>
      </w:pPr>
      <w:r>
        <w:t xml:space="preserve">          },</w:t>
      </w:r>
    </w:p>
    <w:p w14:paraId="0D3C32A1" w14:textId="77777777" w:rsidR="00B91BA0" w:rsidRDefault="00B91BA0" w:rsidP="00DD2A63">
      <w:pPr>
        <w:pStyle w:val="PL"/>
      </w:pPr>
      <w:r>
        <w:t xml:space="preserve">          {</w:t>
      </w:r>
    </w:p>
    <w:p w14:paraId="596EFF3D" w14:textId="77777777" w:rsidR="00B91BA0" w:rsidRDefault="00B91BA0" w:rsidP="00DD2A63">
      <w:pPr>
        <w:pStyle w:val="PL"/>
      </w:pPr>
      <w:r>
        <w:t xml:space="preserve">            "$ref": "genericNrm.json#/components/schemas/ManagedFunction-ContainingObjects"</w:t>
      </w:r>
    </w:p>
    <w:p w14:paraId="12429C35" w14:textId="77777777" w:rsidR="00B91BA0" w:rsidRDefault="00B91BA0" w:rsidP="00DD2A63">
      <w:pPr>
        <w:pStyle w:val="PL"/>
      </w:pPr>
      <w:r>
        <w:t xml:space="preserve">          },</w:t>
      </w:r>
    </w:p>
    <w:p w14:paraId="206F56F3" w14:textId="77777777" w:rsidR="00B91BA0" w:rsidRDefault="00B91BA0" w:rsidP="00DD2A63">
      <w:pPr>
        <w:pStyle w:val="PL"/>
      </w:pPr>
      <w:r>
        <w:t xml:space="preserve">          {</w:t>
      </w:r>
    </w:p>
    <w:p w14:paraId="6A677CDE" w14:textId="77777777" w:rsidR="00B91BA0" w:rsidRDefault="00B91BA0" w:rsidP="00DD2A63">
      <w:pPr>
        <w:pStyle w:val="PL"/>
      </w:pPr>
      <w:r>
        <w:t xml:space="preserve">            "type": "object",</w:t>
      </w:r>
    </w:p>
    <w:p w14:paraId="1F2E53A0" w14:textId="77777777" w:rsidR="00B91BA0" w:rsidRDefault="00B91BA0" w:rsidP="00DD2A63">
      <w:pPr>
        <w:pStyle w:val="PL"/>
      </w:pPr>
      <w:r>
        <w:t xml:space="preserve">            "properties": {</w:t>
      </w:r>
    </w:p>
    <w:p w14:paraId="4F4AE815" w14:textId="77777777" w:rsidR="00B91BA0" w:rsidRDefault="00B91BA0" w:rsidP="00DD2A63">
      <w:pPr>
        <w:pStyle w:val="PL"/>
      </w:pPr>
      <w:r>
        <w:t xml:space="preserve">              "EP_F1C": {</w:t>
      </w:r>
    </w:p>
    <w:p w14:paraId="07B647FF" w14:textId="77777777" w:rsidR="00B91BA0" w:rsidRDefault="00B91BA0" w:rsidP="00DD2A63">
      <w:pPr>
        <w:pStyle w:val="PL"/>
      </w:pPr>
      <w:r>
        <w:t xml:space="preserve">                "$ref": "#/components/schemas/EP_F1C"</w:t>
      </w:r>
    </w:p>
    <w:p w14:paraId="76F4B75B" w14:textId="77777777" w:rsidR="00B91BA0" w:rsidRDefault="00B91BA0" w:rsidP="00DD2A63">
      <w:pPr>
        <w:pStyle w:val="PL"/>
      </w:pPr>
      <w:r>
        <w:t xml:space="preserve">              },</w:t>
      </w:r>
    </w:p>
    <w:p w14:paraId="252B2754" w14:textId="77777777" w:rsidR="00B91BA0" w:rsidRDefault="00B91BA0" w:rsidP="00DD2A63">
      <w:pPr>
        <w:pStyle w:val="PL"/>
      </w:pPr>
      <w:r>
        <w:t xml:space="preserve">              "EP_F1U": {</w:t>
      </w:r>
    </w:p>
    <w:p w14:paraId="0390925E" w14:textId="77777777" w:rsidR="00B91BA0" w:rsidRDefault="00B91BA0" w:rsidP="00DD2A63">
      <w:pPr>
        <w:pStyle w:val="PL"/>
      </w:pPr>
      <w:r>
        <w:t xml:space="preserve">                "type": "array",</w:t>
      </w:r>
    </w:p>
    <w:p w14:paraId="5C4BD340" w14:textId="77777777" w:rsidR="00B91BA0" w:rsidRDefault="00B91BA0" w:rsidP="00DD2A63">
      <w:pPr>
        <w:pStyle w:val="PL"/>
      </w:pPr>
      <w:r>
        <w:t xml:space="preserve">                "items": {</w:t>
      </w:r>
    </w:p>
    <w:p w14:paraId="63F41371" w14:textId="77777777" w:rsidR="00B91BA0" w:rsidRDefault="00B91BA0" w:rsidP="00DD2A63">
      <w:pPr>
        <w:pStyle w:val="PL"/>
      </w:pPr>
      <w:r>
        <w:t xml:space="preserve">                  "$ref": "#/components/schemas/EP_F1U"</w:t>
      </w:r>
    </w:p>
    <w:p w14:paraId="259AC40C" w14:textId="77777777" w:rsidR="00B91BA0" w:rsidRDefault="00B91BA0" w:rsidP="00DD2A63">
      <w:pPr>
        <w:pStyle w:val="PL"/>
      </w:pPr>
      <w:r>
        <w:t xml:space="preserve">                }</w:t>
      </w:r>
    </w:p>
    <w:p w14:paraId="3D5FCCB6" w14:textId="77777777" w:rsidR="00B91BA0" w:rsidRDefault="00B91BA0" w:rsidP="00DD2A63">
      <w:pPr>
        <w:pStyle w:val="PL"/>
      </w:pPr>
      <w:r>
        <w:t xml:space="preserve">              },</w:t>
      </w:r>
    </w:p>
    <w:p w14:paraId="1F3D3F7B" w14:textId="77777777" w:rsidR="00B91BA0" w:rsidRDefault="00B91BA0" w:rsidP="00DD2A63">
      <w:pPr>
        <w:pStyle w:val="PL"/>
      </w:pPr>
      <w:r>
        <w:t xml:space="preserve">              "NrCellDu": {</w:t>
      </w:r>
    </w:p>
    <w:p w14:paraId="0BB9119A" w14:textId="77777777" w:rsidR="00B91BA0" w:rsidRDefault="00B91BA0" w:rsidP="00DD2A63">
      <w:pPr>
        <w:pStyle w:val="PL"/>
      </w:pPr>
      <w:r>
        <w:t xml:space="preserve">                "type": "array",</w:t>
      </w:r>
    </w:p>
    <w:p w14:paraId="55E4F219" w14:textId="77777777" w:rsidR="00B91BA0" w:rsidRDefault="00B91BA0" w:rsidP="00DD2A63">
      <w:pPr>
        <w:pStyle w:val="PL"/>
      </w:pPr>
      <w:r>
        <w:t xml:space="preserve">                "items": {</w:t>
      </w:r>
    </w:p>
    <w:p w14:paraId="4B2888EA" w14:textId="77777777" w:rsidR="00B91BA0" w:rsidRDefault="00B91BA0" w:rsidP="00DD2A63">
      <w:pPr>
        <w:pStyle w:val="PL"/>
      </w:pPr>
      <w:r>
        <w:t xml:space="preserve">                  "$ref": "#/components/schemas/NrCellDu"</w:t>
      </w:r>
    </w:p>
    <w:p w14:paraId="6D195F0F" w14:textId="77777777" w:rsidR="00B91BA0" w:rsidRDefault="00B91BA0" w:rsidP="00DD2A63">
      <w:pPr>
        <w:pStyle w:val="PL"/>
      </w:pPr>
      <w:r>
        <w:t xml:space="preserve">                }</w:t>
      </w:r>
    </w:p>
    <w:p w14:paraId="0160AB6E" w14:textId="77777777" w:rsidR="00B91BA0" w:rsidRDefault="00B91BA0" w:rsidP="00DD2A63">
      <w:pPr>
        <w:pStyle w:val="PL"/>
      </w:pPr>
      <w:r>
        <w:t xml:space="preserve">              },</w:t>
      </w:r>
    </w:p>
    <w:p w14:paraId="749D3A81" w14:textId="77777777" w:rsidR="00B91BA0" w:rsidRDefault="00B91BA0" w:rsidP="00DD2A63">
      <w:pPr>
        <w:pStyle w:val="PL"/>
      </w:pPr>
      <w:r>
        <w:t xml:space="preserve">              "NrSectorCarrier": {</w:t>
      </w:r>
    </w:p>
    <w:p w14:paraId="4EDA52C3" w14:textId="77777777" w:rsidR="00B91BA0" w:rsidRDefault="00B91BA0" w:rsidP="00DD2A63">
      <w:pPr>
        <w:pStyle w:val="PL"/>
      </w:pPr>
      <w:r>
        <w:t xml:space="preserve">                "type": "array",</w:t>
      </w:r>
    </w:p>
    <w:p w14:paraId="28A5D770" w14:textId="77777777" w:rsidR="00B91BA0" w:rsidRDefault="00B91BA0" w:rsidP="00DD2A63">
      <w:pPr>
        <w:pStyle w:val="PL"/>
      </w:pPr>
      <w:r>
        <w:t xml:space="preserve">                "items": {</w:t>
      </w:r>
    </w:p>
    <w:p w14:paraId="7D4699EF" w14:textId="77777777" w:rsidR="00B91BA0" w:rsidRDefault="00B91BA0" w:rsidP="00DD2A63">
      <w:pPr>
        <w:pStyle w:val="PL"/>
      </w:pPr>
      <w:r>
        <w:t xml:space="preserve">                  "$ref": "#/components/schemas/NrSectorCarrier"</w:t>
      </w:r>
    </w:p>
    <w:p w14:paraId="188C5326" w14:textId="77777777" w:rsidR="00B91BA0" w:rsidRDefault="00B91BA0" w:rsidP="00DD2A63">
      <w:pPr>
        <w:pStyle w:val="PL"/>
      </w:pPr>
      <w:r>
        <w:t xml:space="preserve">                }</w:t>
      </w:r>
    </w:p>
    <w:p w14:paraId="5A5E8CE1" w14:textId="77777777" w:rsidR="00B91BA0" w:rsidRDefault="00B91BA0" w:rsidP="00DD2A63">
      <w:pPr>
        <w:pStyle w:val="PL"/>
      </w:pPr>
      <w:r>
        <w:t xml:space="preserve">              },</w:t>
      </w:r>
    </w:p>
    <w:p w14:paraId="784F76CA" w14:textId="77777777" w:rsidR="00B91BA0" w:rsidRDefault="00B91BA0" w:rsidP="00DD2A63">
      <w:pPr>
        <w:pStyle w:val="PL"/>
      </w:pPr>
      <w:r>
        <w:t xml:space="preserve">              "Bwp": {</w:t>
      </w:r>
    </w:p>
    <w:p w14:paraId="1B8D2888" w14:textId="77777777" w:rsidR="00B91BA0" w:rsidRDefault="00B91BA0" w:rsidP="00DD2A63">
      <w:pPr>
        <w:pStyle w:val="PL"/>
      </w:pPr>
      <w:r>
        <w:t xml:space="preserve">                "type": "array",</w:t>
      </w:r>
    </w:p>
    <w:p w14:paraId="1158BAB5" w14:textId="77777777" w:rsidR="00B91BA0" w:rsidRDefault="00B91BA0" w:rsidP="00DD2A63">
      <w:pPr>
        <w:pStyle w:val="PL"/>
      </w:pPr>
      <w:r>
        <w:t xml:space="preserve">                "items": {</w:t>
      </w:r>
    </w:p>
    <w:p w14:paraId="13FF684E" w14:textId="77777777" w:rsidR="00B91BA0" w:rsidRDefault="00B91BA0" w:rsidP="00DD2A63">
      <w:pPr>
        <w:pStyle w:val="PL"/>
      </w:pPr>
      <w:r>
        <w:t xml:space="preserve">                  "$ref": "#/components/schemas/Bwp"</w:t>
      </w:r>
    </w:p>
    <w:p w14:paraId="485134CE" w14:textId="77777777" w:rsidR="00B91BA0" w:rsidRDefault="00B91BA0" w:rsidP="00DD2A63">
      <w:pPr>
        <w:pStyle w:val="PL"/>
      </w:pPr>
      <w:r>
        <w:t xml:space="preserve">                }</w:t>
      </w:r>
    </w:p>
    <w:p w14:paraId="6E638CB6" w14:textId="77777777" w:rsidR="00CF488E" w:rsidRDefault="00B91BA0" w:rsidP="00CF488E">
      <w:pPr>
        <w:pStyle w:val="PL"/>
      </w:pPr>
      <w:r>
        <w:t xml:space="preserve">              }</w:t>
      </w:r>
      <w:r w:rsidR="00CF488E">
        <w:t>,</w:t>
      </w:r>
    </w:p>
    <w:p w14:paraId="7C1A2610" w14:textId="77777777" w:rsidR="00CF488E" w:rsidRDefault="00CF488E" w:rsidP="00CF488E">
      <w:pPr>
        <w:pStyle w:val="PL"/>
      </w:pPr>
      <w:r>
        <w:t xml:space="preserve">              "CommonBeamformingFunction": {</w:t>
      </w:r>
    </w:p>
    <w:p w14:paraId="12332F13" w14:textId="77777777" w:rsidR="00CF488E" w:rsidRDefault="00CF488E" w:rsidP="00CF488E">
      <w:pPr>
        <w:pStyle w:val="PL"/>
      </w:pPr>
      <w:r>
        <w:t xml:space="preserve">                "type": "array",</w:t>
      </w:r>
    </w:p>
    <w:p w14:paraId="50A197BC" w14:textId="77777777" w:rsidR="00CF488E" w:rsidRDefault="00CF488E" w:rsidP="00CF488E">
      <w:pPr>
        <w:pStyle w:val="PL"/>
      </w:pPr>
      <w:r>
        <w:t xml:space="preserve">                "items": {</w:t>
      </w:r>
    </w:p>
    <w:p w14:paraId="6246EB19" w14:textId="77777777" w:rsidR="00CF488E" w:rsidRDefault="00CF488E" w:rsidP="00CF488E">
      <w:pPr>
        <w:pStyle w:val="PL"/>
      </w:pPr>
      <w:r>
        <w:t xml:space="preserve">                  "$ref": "#/components/schemas/CommonBeamformingFunction"</w:t>
      </w:r>
    </w:p>
    <w:p w14:paraId="55B61C2F" w14:textId="77777777" w:rsidR="00CF488E" w:rsidRDefault="00CF488E" w:rsidP="00CF488E">
      <w:pPr>
        <w:pStyle w:val="PL"/>
      </w:pPr>
      <w:r>
        <w:t xml:space="preserve">                }</w:t>
      </w:r>
    </w:p>
    <w:p w14:paraId="46642BD0" w14:textId="77777777" w:rsidR="00CF488E" w:rsidRDefault="00CF488E" w:rsidP="00CF488E">
      <w:pPr>
        <w:pStyle w:val="PL"/>
      </w:pPr>
      <w:r>
        <w:t xml:space="preserve">              },</w:t>
      </w:r>
    </w:p>
    <w:p w14:paraId="0BF1A441" w14:textId="77777777" w:rsidR="00CF488E" w:rsidRDefault="00CF488E" w:rsidP="00CF488E">
      <w:pPr>
        <w:pStyle w:val="PL"/>
      </w:pPr>
      <w:r>
        <w:t xml:space="preserve">              </w:t>
      </w:r>
      <w:r w:rsidR="00BE6045">
        <w:t>"Beam"</w:t>
      </w:r>
      <w:r>
        <w:t>: {</w:t>
      </w:r>
    </w:p>
    <w:p w14:paraId="50371559" w14:textId="77777777" w:rsidR="00CF488E" w:rsidRDefault="00CF488E" w:rsidP="00CF488E">
      <w:pPr>
        <w:pStyle w:val="PL"/>
      </w:pPr>
      <w:r>
        <w:t xml:space="preserve">                "type": "array",</w:t>
      </w:r>
    </w:p>
    <w:p w14:paraId="6C3AD8F6" w14:textId="77777777" w:rsidR="00CF488E" w:rsidRDefault="00CF488E" w:rsidP="00CF488E">
      <w:pPr>
        <w:pStyle w:val="PL"/>
      </w:pPr>
      <w:r>
        <w:t xml:space="preserve">                "items": {</w:t>
      </w:r>
    </w:p>
    <w:p w14:paraId="28A24935" w14:textId="77777777" w:rsidR="00CF488E" w:rsidRDefault="00CF488E" w:rsidP="00CF488E">
      <w:pPr>
        <w:pStyle w:val="PL"/>
      </w:pPr>
      <w:r>
        <w:t xml:space="preserve">                  "$ref": "#/components/schemas/Beam"</w:t>
      </w:r>
    </w:p>
    <w:p w14:paraId="74DF4932" w14:textId="77777777" w:rsidR="00CF488E" w:rsidRDefault="00CF488E" w:rsidP="00CF488E">
      <w:pPr>
        <w:pStyle w:val="PL"/>
      </w:pPr>
      <w:r>
        <w:t xml:space="preserve">                }</w:t>
      </w:r>
    </w:p>
    <w:p w14:paraId="3508064A" w14:textId="77777777" w:rsidR="00B91BA0" w:rsidRDefault="00CF488E" w:rsidP="00DD2A63">
      <w:pPr>
        <w:pStyle w:val="PL"/>
      </w:pPr>
      <w:r>
        <w:t xml:space="preserve">              }</w:t>
      </w:r>
    </w:p>
    <w:p w14:paraId="0FE619EE" w14:textId="77777777" w:rsidR="00B91BA0" w:rsidRDefault="00B91BA0" w:rsidP="00DD2A63">
      <w:pPr>
        <w:pStyle w:val="PL"/>
      </w:pPr>
      <w:r>
        <w:t xml:space="preserve">            }</w:t>
      </w:r>
    </w:p>
    <w:p w14:paraId="097D7929" w14:textId="77777777" w:rsidR="00B91BA0" w:rsidRDefault="00B91BA0" w:rsidP="00DD2A63">
      <w:pPr>
        <w:pStyle w:val="PL"/>
      </w:pPr>
      <w:r>
        <w:t xml:space="preserve">          }</w:t>
      </w:r>
    </w:p>
    <w:p w14:paraId="2D9DC820" w14:textId="77777777" w:rsidR="00B91BA0" w:rsidRDefault="00B91BA0" w:rsidP="00DD2A63">
      <w:pPr>
        <w:pStyle w:val="PL"/>
      </w:pPr>
      <w:r>
        <w:t xml:space="preserve">        ]</w:t>
      </w:r>
    </w:p>
    <w:p w14:paraId="1913503D" w14:textId="77777777" w:rsidR="00B91BA0" w:rsidRDefault="00B91BA0" w:rsidP="00DD2A63">
      <w:pPr>
        <w:pStyle w:val="PL"/>
      </w:pPr>
      <w:r>
        <w:t xml:space="preserve">      },</w:t>
      </w:r>
    </w:p>
    <w:p w14:paraId="14F9FB1F" w14:textId="77777777" w:rsidR="00B91BA0" w:rsidRDefault="00B91BA0" w:rsidP="00DD2A63">
      <w:pPr>
        <w:pStyle w:val="PL"/>
      </w:pPr>
      <w:r>
        <w:t xml:space="preserve">      "GnbCuCpFunction": {</w:t>
      </w:r>
    </w:p>
    <w:p w14:paraId="55238843" w14:textId="77777777" w:rsidR="00B91BA0" w:rsidRDefault="00B91BA0" w:rsidP="00DD2A63">
      <w:pPr>
        <w:pStyle w:val="PL"/>
      </w:pPr>
      <w:r>
        <w:t xml:space="preserve">        "allOf": [</w:t>
      </w:r>
    </w:p>
    <w:p w14:paraId="4F2F4E6D" w14:textId="77777777" w:rsidR="00B91BA0" w:rsidRDefault="00B91BA0" w:rsidP="00DD2A63">
      <w:pPr>
        <w:pStyle w:val="PL"/>
      </w:pPr>
      <w:r>
        <w:t xml:space="preserve">          {</w:t>
      </w:r>
    </w:p>
    <w:p w14:paraId="64E08E80" w14:textId="77777777" w:rsidR="00B91BA0" w:rsidRDefault="00B91BA0" w:rsidP="00DD2A63">
      <w:pPr>
        <w:pStyle w:val="PL"/>
      </w:pPr>
      <w:r>
        <w:t xml:space="preserve">            "$ref": "genericNrm.json#/components/schemas/Top-Attributes"</w:t>
      </w:r>
    </w:p>
    <w:p w14:paraId="15C7BBB7" w14:textId="77777777" w:rsidR="00B91BA0" w:rsidRDefault="00B91BA0" w:rsidP="00DD2A63">
      <w:pPr>
        <w:pStyle w:val="PL"/>
      </w:pPr>
      <w:r>
        <w:t xml:space="preserve">          },</w:t>
      </w:r>
    </w:p>
    <w:p w14:paraId="2A790E95" w14:textId="77777777" w:rsidR="00B91BA0" w:rsidRDefault="00B91BA0" w:rsidP="00DD2A63">
      <w:pPr>
        <w:pStyle w:val="PL"/>
      </w:pPr>
      <w:r>
        <w:t xml:space="preserve">          {</w:t>
      </w:r>
    </w:p>
    <w:p w14:paraId="01313F54" w14:textId="77777777" w:rsidR="00B91BA0" w:rsidRDefault="00B91BA0" w:rsidP="00DD2A63">
      <w:pPr>
        <w:pStyle w:val="PL"/>
      </w:pPr>
      <w:r>
        <w:t xml:space="preserve">            "type": "object",</w:t>
      </w:r>
    </w:p>
    <w:p w14:paraId="59571AC8" w14:textId="77777777" w:rsidR="00B91BA0" w:rsidRDefault="00B91BA0" w:rsidP="00DD2A63">
      <w:pPr>
        <w:pStyle w:val="PL"/>
      </w:pPr>
      <w:r>
        <w:t xml:space="preserve">            "properties": {</w:t>
      </w:r>
    </w:p>
    <w:p w14:paraId="7DAB5D5F" w14:textId="77777777" w:rsidR="00B91BA0" w:rsidRDefault="00B91BA0" w:rsidP="00DD2A63">
      <w:pPr>
        <w:pStyle w:val="PL"/>
      </w:pPr>
      <w:r>
        <w:t xml:space="preserve">              "attributes": {</w:t>
      </w:r>
    </w:p>
    <w:p w14:paraId="3229EE56" w14:textId="77777777" w:rsidR="00B91BA0" w:rsidRDefault="00B91BA0" w:rsidP="00DD2A63">
      <w:pPr>
        <w:pStyle w:val="PL"/>
      </w:pPr>
      <w:r>
        <w:t xml:space="preserve">                "allOf": [</w:t>
      </w:r>
    </w:p>
    <w:p w14:paraId="0DA93795" w14:textId="77777777" w:rsidR="00B91BA0" w:rsidRDefault="00B91BA0" w:rsidP="00DD2A63">
      <w:pPr>
        <w:pStyle w:val="PL"/>
      </w:pPr>
      <w:r>
        <w:t xml:space="preserve">                  {</w:t>
      </w:r>
    </w:p>
    <w:p w14:paraId="2FC5F68B" w14:textId="77777777" w:rsidR="00B91BA0" w:rsidRDefault="00B91BA0" w:rsidP="00DD2A63">
      <w:pPr>
        <w:pStyle w:val="PL"/>
      </w:pPr>
      <w:r>
        <w:t xml:space="preserve">                    "$ref": "genericNrm.json#/components/schemas/ManagedFunction-Attributes"</w:t>
      </w:r>
    </w:p>
    <w:p w14:paraId="588FFACD" w14:textId="77777777" w:rsidR="00B91BA0" w:rsidRDefault="00B91BA0" w:rsidP="00DD2A63">
      <w:pPr>
        <w:pStyle w:val="PL"/>
      </w:pPr>
      <w:r>
        <w:t xml:space="preserve">                  },</w:t>
      </w:r>
    </w:p>
    <w:p w14:paraId="26956F2E" w14:textId="77777777" w:rsidR="00B91BA0" w:rsidRDefault="00B91BA0" w:rsidP="00DD2A63">
      <w:pPr>
        <w:pStyle w:val="PL"/>
      </w:pPr>
      <w:r>
        <w:t xml:space="preserve">                  {</w:t>
      </w:r>
    </w:p>
    <w:p w14:paraId="4DD6EFFB" w14:textId="77777777" w:rsidR="00B91BA0" w:rsidRDefault="00B91BA0" w:rsidP="00DD2A63">
      <w:pPr>
        <w:pStyle w:val="PL"/>
      </w:pPr>
      <w:r>
        <w:t xml:space="preserve">                    "type": "object",</w:t>
      </w:r>
    </w:p>
    <w:p w14:paraId="49C159D5" w14:textId="77777777" w:rsidR="00B91BA0" w:rsidRDefault="00B91BA0" w:rsidP="00DD2A63">
      <w:pPr>
        <w:pStyle w:val="PL"/>
      </w:pPr>
      <w:r>
        <w:t xml:space="preserve">                    "properties": {</w:t>
      </w:r>
    </w:p>
    <w:p w14:paraId="19A01E91" w14:textId="77777777" w:rsidR="00B91BA0" w:rsidRDefault="00B91BA0" w:rsidP="00DD2A63">
      <w:pPr>
        <w:pStyle w:val="PL"/>
      </w:pPr>
      <w:r>
        <w:t xml:space="preserve">                      "gnbId": {</w:t>
      </w:r>
    </w:p>
    <w:p w14:paraId="2EC16084" w14:textId="77777777" w:rsidR="00B91BA0" w:rsidRDefault="00B91BA0" w:rsidP="00DD2A63">
      <w:pPr>
        <w:pStyle w:val="PL"/>
      </w:pPr>
      <w:r>
        <w:t xml:space="preserve">                        "$ref": "#/components/schemas/GnbId"</w:t>
      </w:r>
    </w:p>
    <w:p w14:paraId="4BA07880" w14:textId="77777777" w:rsidR="00B91BA0" w:rsidRDefault="00B91BA0" w:rsidP="00DD2A63">
      <w:pPr>
        <w:pStyle w:val="PL"/>
      </w:pPr>
      <w:r>
        <w:t xml:space="preserve">                      },</w:t>
      </w:r>
    </w:p>
    <w:p w14:paraId="663BAA74" w14:textId="77777777" w:rsidR="00B91BA0" w:rsidRDefault="00B91BA0" w:rsidP="00DD2A63">
      <w:pPr>
        <w:pStyle w:val="PL"/>
      </w:pPr>
      <w:r>
        <w:t xml:space="preserve">                      "gnbIdLength": {</w:t>
      </w:r>
    </w:p>
    <w:p w14:paraId="1A0709D2" w14:textId="77777777" w:rsidR="00B91BA0" w:rsidRDefault="00B91BA0" w:rsidP="00DD2A63">
      <w:pPr>
        <w:pStyle w:val="PL"/>
      </w:pPr>
      <w:r>
        <w:t xml:space="preserve">                        "$ref": "#/components/schemas/GnbIdLength"</w:t>
      </w:r>
    </w:p>
    <w:p w14:paraId="1B10836D" w14:textId="77777777" w:rsidR="00B91BA0" w:rsidRDefault="00B91BA0" w:rsidP="00DD2A63">
      <w:pPr>
        <w:pStyle w:val="PL"/>
      </w:pPr>
      <w:r>
        <w:t xml:space="preserve">                      },</w:t>
      </w:r>
    </w:p>
    <w:p w14:paraId="638EA0AC" w14:textId="77777777" w:rsidR="00B91BA0" w:rsidRDefault="00B91BA0" w:rsidP="00DD2A63">
      <w:pPr>
        <w:pStyle w:val="PL"/>
      </w:pPr>
      <w:r>
        <w:t xml:space="preserve">                      "gnbCuName": {</w:t>
      </w:r>
    </w:p>
    <w:p w14:paraId="71B6C989" w14:textId="77777777" w:rsidR="00B91BA0" w:rsidRDefault="00B91BA0" w:rsidP="00DD2A63">
      <w:pPr>
        <w:pStyle w:val="PL"/>
      </w:pPr>
      <w:r>
        <w:t xml:space="preserve">                        "$ref": "#/components/schemas/GnbName"</w:t>
      </w:r>
    </w:p>
    <w:p w14:paraId="0C5E91EC" w14:textId="77777777" w:rsidR="00B91BA0" w:rsidRDefault="00B91BA0" w:rsidP="00DD2A63">
      <w:pPr>
        <w:pStyle w:val="PL"/>
      </w:pPr>
      <w:r>
        <w:t xml:space="preserve">                      },</w:t>
      </w:r>
    </w:p>
    <w:p w14:paraId="2310B5AC" w14:textId="77777777" w:rsidR="00B91BA0" w:rsidRDefault="00B91BA0" w:rsidP="00DD2A63">
      <w:pPr>
        <w:pStyle w:val="PL"/>
      </w:pPr>
      <w:r>
        <w:t xml:space="preserve">                      "plmnId": {</w:t>
      </w:r>
    </w:p>
    <w:p w14:paraId="53163E08" w14:textId="77777777" w:rsidR="00B91BA0" w:rsidRDefault="00B91BA0" w:rsidP="00DD2A63">
      <w:pPr>
        <w:pStyle w:val="PL"/>
      </w:pPr>
      <w:r>
        <w:t xml:space="preserve">                        "$ref": "#/components/schemas/PlmnId"</w:t>
      </w:r>
    </w:p>
    <w:p w14:paraId="17569BBD" w14:textId="77777777" w:rsidR="00B91BA0" w:rsidRDefault="00B91BA0" w:rsidP="00DD2A63">
      <w:pPr>
        <w:pStyle w:val="PL"/>
      </w:pPr>
      <w:r>
        <w:t xml:space="preserve">                      }</w:t>
      </w:r>
    </w:p>
    <w:p w14:paraId="70A16B89" w14:textId="77777777" w:rsidR="00B91BA0" w:rsidRDefault="00B91BA0" w:rsidP="00DD2A63">
      <w:pPr>
        <w:pStyle w:val="PL"/>
      </w:pPr>
      <w:r>
        <w:t xml:space="preserve">                    }</w:t>
      </w:r>
    </w:p>
    <w:p w14:paraId="7BA76AB7" w14:textId="77777777" w:rsidR="00B91BA0" w:rsidRDefault="00B91BA0" w:rsidP="00DD2A63">
      <w:pPr>
        <w:pStyle w:val="PL"/>
      </w:pPr>
      <w:r>
        <w:t xml:space="preserve">                  }</w:t>
      </w:r>
    </w:p>
    <w:p w14:paraId="60B5E9BC" w14:textId="77777777" w:rsidR="00B91BA0" w:rsidRDefault="00B91BA0" w:rsidP="00DD2A63">
      <w:pPr>
        <w:pStyle w:val="PL"/>
      </w:pPr>
      <w:r>
        <w:t xml:space="preserve">                ]</w:t>
      </w:r>
    </w:p>
    <w:p w14:paraId="3DD4C9DB" w14:textId="77777777" w:rsidR="00B91BA0" w:rsidRDefault="00B91BA0" w:rsidP="00DD2A63">
      <w:pPr>
        <w:pStyle w:val="PL"/>
      </w:pPr>
      <w:r>
        <w:t xml:space="preserve">              }</w:t>
      </w:r>
    </w:p>
    <w:p w14:paraId="2750BA5D" w14:textId="77777777" w:rsidR="00B91BA0" w:rsidRDefault="00B91BA0" w:rsidP="00DD2A63">
      <w:pPr>
        <w:pStyle w:val="PL"/>
      </w:pPr>
      <w:r>
        <w:t xml:space="preserve">            }</w:t>
      </w:r>
    </w:p>
    <w:p w14:paraId="5F0A5986" w14:textId="77777777" w:rsidR="00B91BA0" w:rsidRDefault="00B91BA0" w:rsidP="00DD2A63">
      <w:pPr>
        <w:pStyle w:val="PL"/>
      </w:pPr>
      <w:r>
        <w:t xml:space="preserve">          },</w:t>
      </w:r>
    </w:p>
    <w:p w14:paraId="2B195E6B" w14:textId="77777777" w:rsidR="00B91BA0" w:rsidRDefault="00B91BA0" w:rsidP="00DD2A63">
      <w:pPr>
        <w:pStyle w:val="PL"/>
      </w:pPr>
      <w:r>
        <w:t xml:space="preserve">          {</w:t>
      </w:r>
    </w:p>
    <w:p w14:paraId="07480890" w14:textId="77777777" w:rsidR="00B91BA0" w:rsidRDefault="00B91BA0" w:rsidP="00DD2A63">
      <w:pPr>
        <w:pStyle w:val="PL"/>
      </w:pPr>
      <w:r>
        <w:t xml:space="preserve">            "$ref": "genericNrm.json#/components/schemas/ManagedFunction-ContainingObjects"</w:t>
      </w:r>
    </w:p>
    <w:p w14:paraId="717D400C" w14:textId="77777777" w:rsidR="00B91BA0" w:rsidRDefault="00B91BA0" w:rsidP="00DD2A63">
      <w:pPr>
        <w:pStyle w:val="PL"/>
      </w:pPr>
      <w:r>
        <w:t xml:space="preserve">          },</w:t>
      </w:r>
    </w:p>
    <w:p w14:paraId="6D0EEDFD" w14:textId="77777777" w:rsidR="00B91BA0" w:rsidRDefault="00B91BA0" w:rsidP="00DD2A63">
      <w:pPr>
        <w:pStyle w:val="PL"/>
      </w:pPr>
      <w:r>
        <w:t xml:space="preserve">          {</w:t>
      </w:r>
    </w:p>
    <w:p w14:paraId="70CCF6D2" w14:textId="77777777" w:rsidR="00B91BA0" w:rsidRDefault="00B91BA0" w:rsidP="00DD2A63">
      <w:pPr>
        <w:pStyle w:val="PL"/>
      </w:pPr>
      <w:r>
        <w:t xml:space="preserve">            "type": "object",</w:t>
      </w:r>
    </w:p>
    <w:p w14:paraId="0225D67F" w14:textId="77777777" w:rsidR="00B91BA0" w:rsidRDefault="00B91BA0" w:rsidP="00DD2A63">
      <w:pPr>
        <w:pStyle w:val="PL"/>
      </w:pPr>
      <w:r>
        <w:t xml:space="preserve">            "properties": {</w:t>
      </w:r>
    </w:p>
    <w:p w14:paraId="00A27186" w14:textId="77777777" w:rsidR="00B91BA0" w:rsidRDefault="00B91BA0" w:rsidP="00DD2A63">
      <w:pPr>
        <w:pStyle w:val="PL"/>
      </w:pPr>
      <w:r>
        <w:t xml:space="preserve">              "EP_F1C": {</w:t>
      </w:r>
    </w:p>
    <w:p w14:paraId="72E9DBAC" w14:textId="77777777" w:rsidR="00B91BA0" w:rsidRDefault="00B91BA0" w:rsidP="00DD2A63">
      <w:pPr>
        <w:pStyle w:val="PL"/>
      </w:pPr>
      <w:r>
        <w:t xml:space="preserve">                "type": "array",</w:t>
      </w:r>
    </w:p>
    <w:p w14:paraId="109D5CF4" w14:textId="77777777" w:rsidR="00B91BA0" w:rsidRDefault="00B91BA0" w:rsidP="00DD2A63">
      <w:pPr>
        <w:pStyle w:val="PL"/>
      </w:pPr>
      <w:r>
        <w:t xml:space="preserve">                "items": {</w:t>
      </w:r>
    </w:p>
    <w:p w14:paraId="0003ACAD" w14:textId="77777777" w:rsidR="00B91BA0" w:rsidRDefault="00B91BA0" w:rsidP="00DD2A63">
      <w:pPr>
        <w:pStyle w:val="PL"/>
      </w:pPr>
      <w:r>
        <w:t xml:space="preserve">                  "$ref": "#/components/schemas/EP_F1C"</w:t>
      </w:r>
    </w:p>
    <w:p w14:paraId="28040685" w14:textId="77777777" w:rsidR="00B91BA0" w:rsidRDefault="00B91BA0" w:rsidP="00DD2A63">
      <w:pPr>
        <w:pStyle w:val="PL"/>
      </w:pPr>
      <w:r>
        <w:t xml:space="preserve">                }</w:t>
      </w:r>
    </w:p>
    <w:p w14:paraId="3D7AF376" w14:textId="77777777" w:rsidR="00B91BA0" w:rsidRDefault="00B91BA0" w:rsidP="00DD2A63">
      <w:pPr>
        <w:pStyle w:val="PL"/>
      </w:pPr>
      <w:r>
        <w:t xml:space="preserve">              },</w:t>
      </w:r>
    </w:p>
    <w:p w14:paraId="30DAC0AF" w14:textId="77777777" w:rsidR="00B91BA0" w:rsidRDefault="00B91BA0" w:rsidP="00DD2A63">
      <w:pPr>
        <w:pStyle w:val="PL"/>
      </w:pPr>
      <w:r>
        <w:t xml:space="preserve">              "EP_E1": {</w:t>
      </w:r>
    </w:p>
    <w:p w14:paraId="531ECE64" w14:textId="77777777" w:rsidR="00B91BA0" w:rsidRDefault="00B91BA0" w:rsidP="00DD2A63">
      <w:pPr>
        <w:pStyle w:val="PL"/>
      </w:pPr>
      <w:r>
        <w:t xml:space="preserve">                "type": "array",</w:t>
      </w:r>
    </w:p>
    <w:p w14:paraId="5FE0C3D8" w14:textId="77777777" w:rsidR="00B91BA0" w:rsidRDefault="00B91BA0" w:rsidP="00DD2A63">
      <w:pPr>
        <w:pStyle w:val="PL"/>
      </w:pPr>
      <w:r>
        <w:t xml:space="preserve">                "items": {</w:t>
      </w:r>
    </w:p>
    <w:p w14:paraId="4CC6166D" w14:textId="77777777" w:rsidR="00B91BA0" w:rsidRDefault="00B91BA0" w:rsidP="00DD2A63">
      <w:pPr>
        <w:pStyle w:val="PL"/>
      </w:pPr>
      <w:r>
        <w:t xml:space="preserve">                  "$ref": "#/components/schemas/EP_E1"</w:t>
      </w:r>
    </w:p>
    <w:p w14:paraId="66572F15" w14:textId="77777777" w:rsidR="00B91BA0" w:rsidRDefault="00B91BA0" w:rsidP="00DD2A63">
      <w:pPr>
        <w:pStyle w:val="PL"/>
      </w:pPr>
      <w:r>
        <w:t xml:space="preserve">                }</w:t>
      </w:r>
    </w:p>
    <w:p w14:paraId="39B63084" w14:textId="77777777" w:rsidR="00B91BA0" w:rsidRDefault="00B91BA0" w:rsidP="00DD2A63">
      <w:pPr>
        <w:pStyle w:val="PL"/>
      </w:pPr>
      <w:r>
        <w:t xml:space="preserve">              },</w:t>
      </w:r>
    </w:p>
    <w:p w14:paraId="1D700369" w14:textId="77777777" w:rsidR="00B91BA0" w:rsidRDefault="00B91BA0" w:rsidP="00DD2A63">
      <w:pPr>
        <w:pStyle w:val="PL"/>
      </w:pPr>
      <w:r>
        <w:t xml:space="preserve">              "EP_XnC": {</w:t>
      </w:r>
    </w:p>
    <w:p w14:paraId="6D3F833F" w14:textId="77777777" w:rsidR="00B91BA0" w:rsidRDefault="00B91BA0" w:rsidP="00DD2A63">
      <w:pPr>
        <w:pStyle w:val="PL"/>
      </w:pPr>
      <w:r>
        <w:t xml:space="preserve">                "type": "array",</w:t>
      </w:r>
    </w:p>
    <w:p w14:paraId="389AF941" w14:textId="77777777" w:rsidR="00B91BA0" w:rsidRDefault="00B91BA0" w:rsidP="00DD2A63">
      <w:pPr>
        <w:pStyle w:val="PL"/>
      </w:pPr>
      <w:r>
        <w:t xml:space="preserve">                "items": {</w:t>
      </w:r>
    </w:p>
    <w:p w14:paraId="2C5905B6" w14:textId="77777777" w:rsidR="00B91BA0" w:rsidRDefault="00B91BA0" w:rsidP="00DD2A63">
      <w:pPr>
        <w:pStyle w:val="PL"/>
      </w:pPr>
      <w:r>
        <w:t xml:space="preserve">                  "$ref": "#/components/schemas/EP_XnC"</w:t>
      </w:r>
    </w:p>
    <w:p w14:paraId="6E3CDB73" w14:textId="77777777" w:rsidR="00B91BA0" w:rsidRDefault="00B91BA0" w:rsidP="00DD2A63">
      <w:pPr>
        <w:pStyle w:val="PL"/>
      </w:pPr>
      <w:r>
        <w:t xml:space="preserve">                }</w:t>
      </w:r>
    </w:p>
    <w:p w14:paraId="2FBBBDCB" w14:textId="77777777" w:rsidR="00B91BA0" w:rsidRDefault="00B91BA0" w:rsidP="00DD2A63">
      <w:pPr>
        <w:pStyle w:val="PL"/>
      </w:pPr>
      <w:r>
        <w:t xml:space="preserve">              },</w:t>
      </w:r>
    </w:p>
    <w:p w14:paraId="506CE7B1" w14:textId="77777777" w:rsidR="00B91BA0" w:rsidRDefault="00B91BA0" w:rsidP="00DD2A63">
      <w:pPr>
        <w:pStyle w:val="PL"/>
      </w:pPr>
      <w:r>
        <w:t xml:space="preserve">              "EP_X2C": {</w:t>
      </w:r>
    </w:p>
    <w:p w14:paraId="7D014E0F" w14:textId="77777777" w:rsidR="00B91BA0" w:rsidRDefault="00B91BA0" w:rsidP="00DD2A63">
      <w:pPr>
        <w:pStyle w:val="PL"/>
      </w:pPr>
      <w:r>
        <w:t xml:space="preserve">                "type": "array",</w:t>
      </w:r>
    </w:p>
    <w:p w14:paraId="361C90B5" w14:textId="77777777" w:rsidR="00B91BA0" w:rsidRDefault="00B91BA0" w:rsidP="00DD2A63">
      <w:pPr>
        <w:pStyle w:val="PL"/>
      </w:pPr>
      <w:r>
        <w:t xml:space="preserve">                "items": {</w:t>
      </w:r>
    </w:p>
    <w:p w14:paraId="00E841F4" w14:textId="77777777" w:rsidR="00B91BA0" w:rsidRDefault="00B91BA0" w:rsidP="00DD2A63">
      <w:pPr>
        <w:pStyle w:val="PL"/>
      </w:pPr>
      <w:r>
        <w:t xml:space="preserve">                  "$ref": "#/components/schemas/EP_X2C"</w:t>
      </w:r>
    </w:p>
    <w:p w14:paraId="6936EB14" w14:textId="77777777" w:rsidR="00B91BA0" w:rsidRDefault="00B91BA0" w:rsidP="00DD2A63">
      <w:pPr>
        <w:pStyle w:val="PL"/>
      </w:pPr>
      <w:r>
        <w:t xml:space="preserve">                }</w:t>
      </w:r>
    </w:p>
    <w:p w14:paraId="7AE55C5E" w14:textId="77777777" w:rsidR="00B91BA0" w:rsidRDefault="00B91BA0" w:rsidP="00DD2A63">
      <w:pPr>
        <w:pStyle w:val="PL"/>
      </w:pPr>
      <w:r>
        <w:t xml:space="preserve">              },</w:t>
      </w:r>
    </w:p>
    <w:p w14:paraId="4C15825A" w14:textId="77777777" w:rsidR="00B91BA0" w:rsidRDefault="00B91BA0" w:rsidP="00DD2A63">
      <w:pPr>
        <w:pStyle w:val="PL"/>
      </w:pPr>
      <w:r>
        <w:t xml:space="preserve">              "EP_NgC": {</w:t>
      </w:r>
    </w:p>
    <w:p w14:paraId="70368871" w14:textId="77777777" w:rsidR="00B91BA0" w:rsidRDefault="00B91BA0" w:rsidP="00DD2A63">
      <w:pPr>
        <w:pStyle w:val="PL"/>
      </w:pPr>
      <w:r>
        <w:t xml:space="preserve">                "type": "array",</w:t>
      </w:r>
    </w:p>
    <w:p w14:paraId="771D3768" w14:textId="77777777" w:rsidR="00B91BA0" w:rsidRDefault="00B91BA0" w:rsidP="00DD2A63">
      <w:pPr>
        <w:pStyle w:val="PL"/>
      </w:pPr>
      <w:r>
        <w:t xml:space="preserve">                "items": {</w:t>
      </w:r>
    </w:p>
    <w:p w14:paraId="36E38166" w14:textId="77777777" w:rsidR="00B91BA0" w:rsidRDefault="00B91BA0" w:rsidP="00DD2A63">
      <w:pPr>
        <w:pStyle w:val="PL"/>
      </w:pPr>
      <w:r>
        <w:t xml:space="preserve">                  "$ref": "#/components/schemas/EP_NgC"</w:t>
      </w:r>
    </w:p>
    <w:p w14:paraId="50E80031" w14:textId="77777777" w:rsidR="00B91BA0" w:rsidRDefault="00B91BA0" w:rsidP="00DD2A63">
      <w:pPr>
        <w:pStyle w:val="PL"/>
      </w:pPr>
      <w:r>
        <w:t xml:space="preserve">                }</w:t>
      </w:r>
    </w:p>
    <w:p w14:paraId="6F5C4558" w14:textId="77777777" w:rsidR="00B91BA0" w:rsidRDefault="00B91BA0" w:rsidP="00DD2A63">
      <w:pPr>
        <w:pStyle w:val="PL"/>
      </w:pPr>
      <w:r>
        <w:t xml:space="preserve">              },</w:t>
      </w:r>
    </w:p>
    <w:p w14:paraId="41DD303D" w14:textId="77777777" w:rsidR="00B91BA0" w:rsidRDefault="00B91BA0" w:rsidP="00DD2A63">
      <w:pPr>
        <w:pStyle w:val="PL"/>
      </w:pPr>
      <w:r>
        <w:t xml:space="preserve">              "NrCellCu": {</w:t>
      </w:r>
    </w:p>
    <w:p w14:paraId="5D9063F5" w14:textId="77777777" w:rsidR="00B91BA0" w:rsidRDefault="00B91BA0" w:rsidP="00DD2A63">
      <w:pPr>
        <w:pStyle w:val="PL"/>
      </w:pPr>
      <w:r>
        <w:t xml:space="preserve">                "type": "array",</w:t>
      </w:r>
    </w:p>
    <w:p w14:paraId="07579901" w14:textId="77777777" w:rsidR="00B91BA0" w:rsidRDefault="00B91BA0" w:rsidP="00DD2A63">
      <w:pPr>
        <w:pStyle w:val="PL"/>
      </w:pPr>
      <w:r>
        <w:t xml:space="preserve">                "items": {</w:t>
      </w:r>
    </w:p>
    <w:p w14:paraId="46957D86" w14:textId="77777777" w:rsidR="00B91BA0" w:rsidRDefault="00B91BA0" w:rsidP="00DD2A63">
      <w:pPr>
        <w:pStyle w:val="PL"/>
      </w:pPr>
      <w:r>
        <w:t xml:space="preserve">                  "$ref": "#/components/schemas/NrCellCu"</w:t>
      </w:r>
    </w:p>
    <w:p w14:paraId="6FFD666D" w14:textId="77777777" w:rsidR="00B91BA0" w:rsidRDefault="00B91BA0" w:rsidP="00DD2A63">
      <w:pPr>
        <w:pStyle w:val="PL"/>
      </w:pPr>
      <w:r>
        <w:t xml:space="preserve">                }</w:t>
      </w:r>
    </w:p>
    <w:p w14:paraId="674F6140" w14:textId="77777777" w:rsidR="00B91BA0" w:rsidRDefault="00B91BA0" w:rsidP="00DD2A63">
      <w:pPr>
        <w:pStyle w:val="PL"/>
      </w:pPr>
      <w:r>
        <w:t xml:space="preserve">              }</w:t>
      </w:r>
    </w:p>
    <w:p w14:paraId="6B52C59D" w14:textId="77777777" w:rsidR="00B91BA0" w:rsidRDefault="00B91BA0" w:rsidP="00DD2A63">
      <w:pPr>
        <w:pStyle w:val="PL"/>
      </w:pPr>
      <w:r>
        <w:t xml:space="preserve">            }</w:t>
      </w:r>
    </w:p>
    <w:p w14:paraId="6174116B" w14:textId="77777777" w:rsidR="00B91BA0" w:rsidRDefault="00B91BA0" w:rsidP="00DD2A63">
      <w:pPr>
        <w:pStyle w:val="PL"/>
      </w:pPr>
      <w:r>
        <w:t xml:space="preserve">          }</w:t>
      </w:r>
    </w:p>
    <w:p w14:paraId="3CCD199A" w14:textId="77777777" w:rsidR="00B91BA0" w:rsidRDefault="00B91BA0" w:rsidP="00DD2A63">
      <w:pPr>
        <w:pStyle w:val="PL"/>
      </w:pPr>
      <w:r>
        <w:t xml:space="preserve">        ]</w:t>
      </w:r>
    </w:p>
    <w:p w14:paraId="235BF9B8" w14:textId="77777777" w:rsidR="00B91BA0" w:rsidRDefault="00B91BA0" w:rsidP="00DD2A63">
      <w:pPr>
        <w:pStyle w:val="PL"/>
      </w:pPr>
      <w:r>
        <w:t xml:space="preserve">      },</w:t>
      </w:r>
    </w:p>
    <w:p w14:paraId="1A87DA58" w14:textId="77777777" w:rsidR="00B91BA0" w:rsidRDefault="00B91BA0" w:rsidP="00DD2A63">
      <w:pPr>
        <w:pStyle w:val="PL"/>
      </w:pPr>
      <w:r>
        <w:t xml:space="preserve">      "GnbCuUpFunction": {</w:t>
      </w:r>
    </w:p>
    <w:p w14:paraId="68D014EB" w14:textId="77777777" w:rsidR="00B91BA0" w:rsidRDefault="00B91BA0" w:rsidP="00DD2A63">
      <w:pPr>
        <w:pStyle w:val="PL"/>
      </w:pPr>
      <w:r>
        <w:t xml:space="preserve">        "allOf": [</w:t>
      </w:r>
    </w:p>
    <w:p w14:paraId="11BF68FF" w14:textId="77777777" w:rsidR="00B91BA0" w:rsidRDefault="00B91BA0" w:rsidP="00DD2A63">
      <w:pPr>
        <w:pStyle w:val="PL"/>
      </w:pPr>
      <w:r>
        <w:t xml:space="preserve">          {</w:t>
      </w:r>
    </w:p>
    <w:p w14:paraId="772BA825" w14:textId="77777777" w:rsidR="00B91BA0" w:rsidRDefault="00B91BA0" w:rsidP="00DD2A63">
      <w:pPr>
        <w:pStyle w:val="PL"/>
      </w:pPr>
      <w:r>
        <w:t xml:space="preserve">            "$ref": "genericNrm.json#/components/schemas/Top-Attributes"</w:t>
      </w:r>
    </w:p>
    <w:p w14:paraId="60DE8568" w14:textId="77777777" w:rsidR="00B91BA0" w:rsidRDefault="00B91BA0" w:rsidP="00DD2A63">
      <w:pPr>
        <w:pStyle w:val="PL"/>
      </w:pPr>
      <w:r>
        <w:t xml:space="preserve">          },</w:t>
      </w:r>
    </w:p>
    <w:p w14:paraId="53B0CB42" w14:textId="77777777" w:rsidR="00B91BA0" w:rsidRDefault="00B91BA0" w:rsidP="00DD2A63">
      <w:pPr>
        <w:pStyle w:val="PL"/>
      </w:pPr>
      <w:r>
        <w:t xml:space="preserve">          {</w:t>
      </w:r>
    </w:p>
    <w:p w14:paraId="40729312" w14:textId="77777777" w:rsidR="00B91BA0" w:rsidRDefault="00B91BA0" w:rsidP="00DD2A63">
      <w:pPr>
        <w:pStyle w:val="PL"/>
      </w:pPr>
      <w:r>
        <w:t xml:space="preserve">            "type": "object",</w:t>
      </w:r>
    </w:p>
    <w:p w14:paraId="0680E931" w14:textId="77777777" w:rsidR="00B91BA0" w:rsidRDefault="00B91BA0" w:rsidP="00DD2A63">
      <w:pPr>
        <w:pStyle w:val="PL"/>
      </w:pPr>
      <w:r>
        <w:t xml:space="preserve">            "properties": {</w:t>
      </w:r>
    </w:p>
    <w:p w14:paraId="1A7EB380" w14:textId="77777777" w:rsidR="00B91BA0" w:rsidRDefault="00B91BA0" w:rsidP="00DD2A63">
      <w:pPr>
        <w:pStyle w:val="PL"/>
      </w:pPr>
      <w:r>
        <w:t xml:space="preserve">              "attributes": {</w:t>
      </w:r>
    </w:p>
    <w:p w14:paraId="09B8FFE8" w14:textId="77777777" w:rsidR="00B91BA0" w:rsidRDefault="00B91BA0" w:rsidP="00DD2A63">
      <w:pPr>
        <w:pStyle w:val="PL"/>
      </w:pPr>
      <w:r>
        <w:t xml:space="preserve">                "allOf": [</w:t>
      </w:r>
    </w:p>
    <w:p w14:paraId="193E28EC" w14:textId="77777777" w:rsidR="00B91BA0" w:rsidRDefault="00B91BA0" w:rsidP="00DD2A63">
      <w:pPr>
        <w:pStyle w:val="PL"/>
      </w:pPr>
      <w:r>
        <w:t xml:space="preserve">                  {</w:t>
      </w:r>
    </w:p>
    <w:p w14:paraId="00B49DB6" w14:textId="77777777" w:rsidR="00B91BA0" w:rsidRDefault="00B91BA0" w:rsidP="00DD2A63">
      <w:pPr>
        <w:pStyle w:val="PL"/>
      </w:pPr>
      <w:r>
        <w:t xml:space="preserve">                    "$ref": "genericNrm.json#/components/schemas/ManagedFunction-Attributes"</w:t>
      </w:r>
    </w:p>
    <w:p w14:paraId="2C12F688" w14:textId="77777777" w:rsidR="00B91BA0" w:rsidRDefault="00B91BA0" w:rsidP="00DD2A63">
      <w:pPr>
        <w:pStyle w:val="PL"/>
      </w:pPr>
      <w:r>
        <w:t xml:space="preserve">                  },</w:t>
      </w:r>
    </w:p>
    <w:p w14:paraId="6E8887B6" w14:textId="77777777" w:rsidR="00B91BA0" w:rsidRDefault="00B91BA0" w:rsidP="00DD2A63">
      <w:pPr>
        <w:pStyle w:val="PL"/>
      </w:pPr>
      <w:r>
        <w:t xml:space="preserve">                  {</w:t>
      </w:r>
    </w:p>
    <w:p w14:paraId="06CB4153" w14:textId="77777777" w:rsidR="00B91BA0" w:rsidRDefault="00B91BA0" w:rsidP="00DD2A63">
      <w:pPr>
        <w:pStyle w:val="PL"/>
      </w:pPr>
      <w:r>
        <w:t xml:space="preserve">                    "type": "object",</w:t>
      </w:r>
    </w:p>
    <w:p w14:paraId="3E95D41C" w14:textId="77777777" w:rsidR="00B91BA0" w:rsidRDefault="00B91BA0" w:rsidP="00DD2A63">
      <w:pPr>
        <w:pStyle w:val="PL"/>
      </w:pPr>
      <w:r>
        <w:t xml:space="preserve">                    "properties": {</w:t>
      </w:r>
    </w:p>
    <w:p w14:paraId="14F7108A" w14:textId="77777777" w:rsidR="00B91BA0" w:rsidRDefault="00B91BA0" w:rsidP="00DD2A63">
      <w:pPr>
        <w:pStyle w:val="PL"/>
      </w:pPr>
      <w:r>
        <w:t xml:space="preserve">                      "gnbId": {</w:t>
      </w:r>
    </w:p>
    <w:p w14:paraId="654233DB" w14:textId="77777777" w:rsidR="00B91BA0" w:rsidRDefault="00B91BA0" w:rsidP="00DD2A63">
      <w:pPr>
        <w:pStyle w:val="PL"/>
      </w:pPr>
      <w:r>
        <w:t xml:space="preserve">                        "$ref": "#/components/schemas/GnbId"</w:t>
      </w:r>
    </w:p>
    <w:p w14:paraId="37CC3B77" w14:textId="77777777" w:rsidR="00B91BA0" w:rsidRDefault="00B91BA0" w:rsidP="00DD2A63">
      <w:pPr>
        <w:pStyle w:val="PL"/>
      </w:pPr>
      <w:r>
        <w:t xml:space="preserve">                      },</w:t>
      </w:r>
    </w:p>
    <w:p w14:paraId="31121514" w14:textId="77777777" w:rsidR="00B91BA0" w:rsidRDefault="00B91BA0" w:rsidP="00DD2A63">
      <w:pPr>
        <w:pStyle w:val="PL"/>
      </w:pPr>
      <w:r>
        <w:t xml:space="preserve">                      "gnbIdLength": {</w:t>
      </w:r>
    </w:p>
    <w:p w14:paraId="1DBF79BC" w14:textId="77777777" w:rsidR="00B91BA0" w:rsidRDefault="00B91BA0" w:rsidP="00DD2A63">
      <w:pPr>
        <w:pStyle w:val="PL"/>
      </w:pPr>
      <w:r>
        <w:t xml:space="preserve">                        "$ref": "#/components/schemas/GnbIdLength"</w:t>
      </w:r>
    </w:p>
    <w:p w14:paraId="55ADD020" w14:textId="77777777" w:rsidR="00B91BA0" w:rsidRDefault="00B91BA0" w:rsidP="00DD2A63">
      <w:pPr>
        <w:pStyle w:val="PL"/>
      </w:pPr>
      <w:r>
        <w:t xml:space="preserve">                      },</w:t>
      </w:r>
    </w:p>
    <w:p w14:paraId="081649A0" w14:textId="77777777" w:rsidR="00B91BA0" w:rsidRDefault="00B91BA0" w:rsidP="00DD2A63">
      <w:pPr>
        <w:pStyle w:val="PL"/>
      </w:pPr>
      <w:r>
        <w:t xml:space="preserve">                      "gnbCuUpId": {</w:t>
      </w:r>
    </w:p>
    <w:p w14:paraId="5A13251D" w14:textId="77777777" w:rsidR="00B91BA0" w:rsidRDefault="00B91BA0" w:rsidP="00DD2A63">
      <w:pPr>
        <w:pStyle w:val="PL"/>
      </w:pPr>
      <w:r>
        <w:t xml:space="preserve">                        "$ref": "#/components/schemas/GnbCuUpId"</w:t>
      </w:r>
    </w:p>
    <w:p w14:paraId="2B83A6E6" w14:textId="77777777" w:rsidR="00B91BA0" w:rsidRDefault="00B91BA0" w:rsidP="00DD2A63">
      <w:pPr>
        <w:pStyle w:val="PL"/>
      </w:pPr>
      <w:r>
        <w:t xml:space="preserve">                      },</w:t>
      </w:r>
    </w:p>
    <w:p w14:paraId="74A68577" w14:textId="77777777" w:rsidR="00B91BA0" w:rsidRDefault="00B91BA0" w:rsidP="00DD2A63">
      <w:pPr>
        <w:pStyle w:val="PL"/>
      </w:pPr>
      <w:r>
        <w:t xml:space="preserve">                      "plmnIdList": {</w:t>
      </w:r>
    </w:p>
    <w:p w14:paraId="335B241C" w14:textId="77777777" w:rsidR="00B91BA0" w:rsidRDefault="00B91BA0" w:rsidP="00DD2A63">
      <w:pPr>
        <w:pStyle w:val="PL"/>
      </w:pPr>
      <w:r>
        <w:t xml:space="preserve">                        "$ref": "#/components/schemas/PlmnIdList"</w:t>
      </w:r>
    </w:p>
    <w:p w14:paraId="4A852601" w14:textId="77777777" w:rsidR="00B91BA0" w:rsidRDefault="00B91BA0" w:rsidP="00DD2A63">
      <w:pPr>
        <w:pStyle w:val="PL"/>
      </w:pPr>
      <w:r>
        <w:t xml:space="preserve">                      }</w:t>
      </w:r>
    </w:p>
    <w:p w14:paraId="710FDA6A" w14:textId="77777777" w:rsidR="00B91BA0" w:rsidRDefault="00B91BA0" w:rsidP="00DD2A63">
      <w:pPr>
        <w:pStyle w:val="PL"/>
      </w:pPr>
      <w:r>
        <w:t xml:space="preserve">                    }</w:t>
      </w:r>
    </w:p>
    <w:p w14:paraId="083AFD7C" w14:textId="77777777" w:rsidR="00B91BA0" w:rsidRDefault="00B91BA0" w:rsidP="00DD2A63">
      <w:pPr>
        <w:pStyle w:val="PL"/>
      </w:pPr>
      <w:r>
        <w:t xml:space="preserve">                  }</w:t>
      </w:r>
    </w:p>
    <w:p w14:paraId="5A1B43F4" w14:textId="77777777" w:rsidR="00B91BA0" w:rsidRDefault="00B91BA0" w:rsidP="00DD2A63">
      <w:pPr>
        <w:pStyle w:val="PL"/>
      </w:pPr>
      <w:r>
        <w:t xml:space="preserve">                ]</w:t>
      </w:r>
    </w:p>
    <w:p w14:paraId="630AD389" w14:textId="77777777" w:rsidR="00B91BA0" w:rsidRDefault="00B91BA0" w:rsidP="00DD2A63">
      <w:pPr>
        <w:pStyle w:val="PL"/>
      </w:pPr>
      <w:r>
        <w:t xml:space="preserve">              }</w:t>
      </w:r>
    </w:p>
    <w:p w14:paraId="31621E30" w14:textId="77777777" w:rsidR="00B91BA0" w:rsidRDefault="00B91BA0" w:rsidP="00DD2A63">
      <w:pPr>
        <w:pStyle w:val="PL"/>
      </w:pPr>
      <w:r>
        <w:t xml:space="preserve">            }</w:t>
      </w:r>
    </w:p>
    <w:p w14:paraId="1C2CF51A" w14:textId="77777777" w:rsidR="00B91BA0" w:rsidRDefault="00B91BA0" w:rsidP="00DD2A63">
      <w:pPr>
        <w:pStyle w:val="PL"/>
      </w:pPr>
      <w:r>
        <w:t xml:space="preserve">          },</w:t>
      </w:r>
    </w:p>
    <w:p w14:paraId="03C39BE0" w14:textId="77777777" w:rsidR="00B91BA0" w:rsidRDefault="00B91BA0" w:rsidP="00DD2A63">
      <w:pPr>
        <w:pStyle w:val="PL"/>
      </w:pPr>
      <w:r>
        <w:t xml:space="preserve">          {</w:t>
      </w:r>
    </w:p>
    <w:p w14:paraId="023F810C" w14:textId="77777777" w:rsidR="00B91BA0" w:rsidRDefault="00B91BA0" w:rsidP="00DD2A63">
      <w:pPr>
        <w:pStyle w:val="PL"/>
      </w:pPr>
      <w:r>
        <w:t xml:space="preserve">            "$ref": "genericNrm.json#/components/schemas/ManagedFunction-ContainingObjects"</w:t>
      </w:r>
    </w:p>
    <w:p w14:paraId="59466454" w14:textId="77777777" w:rsidR="00B91BA0" w:rsidRDefault="00B91BA0" w:rsidP="00DD2A63">
      <w:pPr>
        <w:pStyle w:val="PL"/>
      </w:pPr>
      <w:r>
        <w:t xml:space="preserve">          },</w:t>
      </w:r>
    </w:p>
    <w:p w14:paraId="7C83C27B" w14:textId="77777777" w:rsidR="00B91BA0" w:rsidRDefault="00B91BA0" w:rsidP="00DD2A63">
      <w:pPr>
        <w:pStyle w:val="PL"/>
      </w:pPr>
      <w:r>
        <w:t xml:space="preserve">          {</w:t>
      </w:r>
    </w:p>
    <w:p w14:paraId="65C8E2F7" w14:textId="77777777" w:rsidR="00B91BA0" w:rsidRDefault="00B91BA0" w:rsidP="00DD2A63">
      <w:pPr>
        <w:pStyle w:val="PL"/>
      </w:pPr>
      <w:r>
        <w:t xml:space="preserve">            "type": "object",</w:t>
      </w:r>
    </w:p>
    <w:p w14:paraId="66B8085A" w14:textId="77777777" w:rsidR="00B91BA0" w:rsidRDefault="00B91BA0" w:rsidP="00DD2A63">
      <w:pPr>
        <w:pStyle w:val="PL"/>
      </w:pPr>
      <w:r>
        <w:t xml:space="preserve">            "properties": {</w:t>
      </w:r>
    </w:p>
    <w:p w14:paraId="3D2550BE" w14:textId="77777777" w:rsidR="00B91BA0" w:rsidRDefault="00B91BA0" w:rsidP="00DD2A63">
      <w:pPr>
        <w:pStyle w:val="PL"/>
      </w:pPr>
      <w:r>
        <w:t xml:space="preserve">              "EP_E1": {</w:t>
      </w:r>
    </w:p>
    <w:p w14:paraId="5B976004" w14:textId="77777777" w:rsidR="00B91BA0" w:rsidRDefault="00B91BA0" w:rsidP="00DD2A63">
      <w:pPr>
        <w:pStyle w:val="PL"/>
      </w:pPr>
      <w:r>
        <w:t xml:space="preserve">                "$ref": "#/components/schemas/EP_E1"</w:t>
      </w:r>
    </w:p>
    <w:p w14:paraId="594B4EDF" w14:textId="77777777" w:rsidR="00B91BA0" w:rsidRDefault="00B91BA0" w:rsidP="00DD2A63">
      <w:pPr>
        <w:pStyle w:val="PL"/>
      </w:pPr>
      <w:r>
        <w:t xml:space="preserve">              },</w:t>
      </w:r>
    </w:p>
    <w:p w14:paraId="391D9D8D" w14:textId="77777777" w:rsidR="00B91BA0" w:rsidRDefault="00B91BA0" w:rsidP="00DD2A63">
      <w:pPr>
        <w:pStyle w:val="PL"/>
      </w:pPr>
      <w:r>
        <w:t xml:space="preserve">              "EP_F1U": {</w:t>
      </w:r>
    </w:p>
    <w:p w14:paraId="4031EA36" w14:textId="77777777" w:rsidR="00B91BA0" w:rsidRDefault="00B91BA0" w:rsidP="00DD2A63">
      <w:pPr>
        <w:pStyle w:val="PL"/>
      </w:pPr>
      <w:r>
        <w:t xml:space="preserve">                "type": "array",</w:t>
      </w:r>
    </w:p>
    <w:p w14:paraId="55F2F81A" w14:textId="77777777" w:rsidR="00B91BA0" w:rsidRDefault="00B91BA0" w:rsidP="00DD2A63">
      <w:pPr>
        <w:pStyle w:val="PL"/>
      </w:pPr>
      <w:r>
        <w:t xml:space="preserve">                "items": {</w:t>
      </w:r>
    </w:p>
    <w:p w14:paraId="6524D928" w14:textId="77777777" w:rsidR="00B91BA0" w:rsidRDefault="00B91BA0" w:rsidP="00DD2A63">
      <w:pPr>
        <w:pStyle w:val="PL"/>
      </w:pPr>
      <w:r>
        <w:t xml:space="preserve">                  "$ref": "#/components/schemas/EP_F1U"</w:t>
      </w:r>
    </w:p>
    <w:p w14:paraId="51ABB9F5" w14:textId="77777777" w:rsidR="00B91BA0" w:rsidRDefault="00B91BA0" w:rsidP="00DD2A63">
      <w:pPr>
        <w:pStyle w:val="PL"/>
      </w:pPr>
      <w:r>
        <w:t xml:space="preserve">                }</w:t>
      </w:r>
    </w:p>
    <w:p w14:paraId="4409D175" w14:textId="77777777" w:rsidR="00B91BA0" w:rsidRDefault="00B91BA0" w:rsidP="00DD2A63">
      <w:pPr>
        <w:pStyle w:val="PL"/>
      </w:pPr>
      <w:r>
        <w:t xml:space="preserve">              },</w:t>
      </w:r>
    </w:p>
    <w:p w14:paraId="47B54D18" w14:textId="77777777" w:rsidR="00B91BA0" w:rsidRDefault="00B91BA0" w:rsidP="00DD2A63">
      <w:pPr>
        <w:pStyle w:val="PL"/>
      </w:pPr>
      <w:r>
        <w:t xml:space="preserve">              "EP_XnU": {</w:t>
      </w:r>
    </w:p>
    <w:p w14:paraId="115B7886" w14:textId="77777777" w:rsidR="00B91BA0" w:rsidRDefault="00B91BA0" w:rsidP="00DD2A63">
      <w:pPr>
        <w:pStyle w:val="PL"/>
      </w:pPr>
      <w:r>
        <w:t xml:space="preserve">                "type": "array",</w:t>
      </w:r>
    </w:p>
    <w:p w14:paraId="7D2B683F" w14:textId="77777777" w:rsidR="00B91BA0" w:rsidRDefault="00B91BA0" w:rsidP="00DD2A63">
      <w:pPr>
        <w:pStyle w:val="PL"/>
      </w:pPr>
      <w:r>
        <w:t xml:space="preserve">                "items": {</w:t>
      </w:r>
    </w:p>
    <w:p w14:paraId="054B223D" w14:textId="77777777" w:rsidR="00B91BA0" w:rsidRDefault="00B91BA0" w:rsidP="00DD2A63">
      <w:pPr>
        <w:pStyle w:val="PL"/>
      </w:pPr>
      <w:r>
        <w:t xml:space="preserve">                  "$ref": "#/components/schemas/EP_XnU"</w:t>
      </w:r>
    </w:p>
    <w:p w14:paraId="2E6D409F" w14:textId="77777777" w:rsidR="00B91BA0" w:rsidRDefault="00B91BA0" w:rsidP="00DD2A63">
      <w:pPr>
        <w:pStyle w:val="PL"/>
      </w:pPr>
      <w:r>
        <w:t xml:space="preserve">                }</w:t>
      </w:r>
    </w:p>
    <w:p w14:paraId="3054F206" w14:textId="77777777" w:rsidR="00B91BA0" w:rsidRDefault="00B91BA0" w:rsidP="00DD2A63">
      <w:pPr>
        <w:pStyle w:val="PL"/>
      </w:pPr>
      <w:r>
        <w:t xml:space="preserve">              },</w:t>
      </w:r>
    </w:p>
    <w:p w14:paraId="45D596FD" w14:textId="77777777" w:rsidR="00B91BA0" w:rsidRDefault="00B91BA0" w:rsidP="00DD2A63">
      <w:pPr>
        <w:pStyle w:val="PL"/>
      </w:pPr>
      <w:r>
        <w:t xml:space="preserve">              "EP_NgU": {</w:t>
      </w:r>
    </w:p>
    <w:p w14:paraId="2E0E3457" w14:textId="77777777" w:rsidR="00B91BA0" w:rsidRDefault="00B91BA0" w:rsidP="00DD2A63">
      <w:pPr>
        <w:pStyle w:val="PL"/>
      </w:pPr>
      <w:r>
        <w:t xml:space="preserve">                "type": "array",</w:t>
      </w:r>
    </w:p>
    <w:p w14:paraId="71FAAB92" w14:textId="77777777" w:rsidR="00B91BA0" w:rsidRDefault="00B91BA0" w:rsidP="00DD2A63">
      <w:pPr>
        <w:pStyle w:val="PL"/>
      </w:pPr>
      <w:r>
        <w:t xml:space="preserve">                "items": {</w:t>
      </w:r>
    </w:p>
    <w:p w14:paraId="3894E232" w14:textId="77777777" w:rsidR="00B91BA0" w:rsidRDefault="00B91BA0" w:rsidP="00DD2A63">
      <w:pPr>
        <w:pStyle w:val="PL"/>
      </w:pPr>
      <w:r>
        <w:t xml:space="preserve">                  "$ref": "#/components/schemas/EP_NgU"</w:t>
      </w:r>
    </w:p>
    <w:p w14:paraId="42B67034" w14:textId="77777777" w:rsidR="00B91BA0" w:rsidRDefault="00B91BA0" w:rsidP="00DD2A63">
      <w:pPr>
        <w:pStyle w:val="PL"/>
      </w:pPr>
      <w:r>
        <w:t xml:space="preserve">                }</w:t>
      </w:r>
    </w:p>
    <w:p w14:paraId="6BFB6523" w14:textId="77777777" w:rsidR="00B91BA0" w:rsidRDefault="00B91BA0" w:rsidP="00DD2A63">
      <w:pPr>
        <w:pStyle w:val="PL"/>
      </w:pPr>
      <w:r>
        <w:t xml:space="preserve">              },</w:t>
      </w:r>
    </w:p>
    <w:p w14:paraId="2663DF49" w14:textId="77777777" w:rsidR="00B91BA0" w:rsidRDefault="00B91BA0" w:rsidP="00DD2A63">
      <w:pPr>
        <w:pStyle w:val="PL"/>
      </w:pPr>
      <w:r>
        <w:t xml:space="preserve">              "EP_X2U": {</w:t>
      </w:r>
    </w:p>
    <w:p w14:paraId="6079B8D4" w14:textId="77777777" w:rsidR="00B91BA0" w:rsidRDefault="00B91BA0" w:rsidP="00DD2A63">
      <w:pPr>
        <w:pStyle w:val="PL"/>
      </w:pPr>
      <w:r>
        <w:t xml:space="preserve">                "type": "array",</w:t>
      </w:r>
    </w:p>
    <w:p w14:paraId="38B47788" w14:textId="77777777" w:rsidR="00B91BA0" w:rsidRDefault="00B91BA0" w:rsidP="00DD2A63">
      <w:pPr>
        <w:pStyle w:val="PL"/>
      </w:pPr>
      <w:r>
        <w:t xml:space="preserve">                "items": {</w:t>
      </w:r>
    </w:p>
    <w:p w14:paraId="7E5A6010" w14:textId="77777777" w:rsidR="00B91BA0" w:rsidRDefault="00B91BA0" w:rsidP="00DD2A63">
      <w:pPr>
        <w:pStyle w:val="PL"/>
      </w:pPr>
      <w:r>
        <w:t xml:space="preserve">                  "$ref": "#/components/schemas/EP_X2U"</w:t>
      </w:r>
    </w:p>
    <w:p w14:paraId="6C2446D6" w14:textId="77777777" w:rsidR="00B91BA0" w:rsidRDefault="00B91BA0" w:rsidP="00DD2A63">
      <w:pPr>
        <w:pStyle w:val="PL"/>
      </w:pPr>
      <w:r>
        <w:t xml:space="preserve">                }</w:t>
      </w:r>
    </w:p>
    <w:p w14:paraId="46BE77DA" w14:textId="77777777" w:rsidR="00B91BA0" w:rsidRDefault="00B91BA0" w:rsidP="00DD2A63">
      <w:pPr>
        <w:pStyle w:val="PL"/>
      </w:pPr>
      <w:r>
        <w:t xml:space="preserve">              },</w:t>
      </w:r>
    </w:p>
    <w:p w14:paraId="1408C6A2" w14:textId="77777777" w:rsidR="00B91BA0" w:rsidRDefault="00B91BA0" w:rsidP="00DD2A63">
      <w:pPr>
        <w:pStyle w:val="PL"/>
      </w:pPr>
      <w:r>
        <w:t xml:space="preserve">              "EP_S1U": {</w:t>
      </w:r>
    </w:p>
    <w:p w14:paraId="2FB8DF90" w14:textId="77777777" w:rsidR="00B91BA0" w:rsidRDefault="00B91BA0" w:rsidP="00DD2A63">
      <w:pPr>
        <w:pStyle w:val="PL"/>
      </w:pPr>
      <w:r>
        <w:t xml:space="preserve">                "type": "array",</w:t>
      </w:r>
    </w:p>
    <w:p w14:paraId="62655F51" w14:textId="77777777" w:rsidR="00B91BA0" w:rsidRDefault="00B91BA0" w:rsidP="00DD2A63">
      <w:pPr>
        <w:pStyle w:val="PL"/>
      </w:pPr>
      <w:r>
        <w:t xml:space="preserve">                "items": {</w:t>
      </w:r>
    </w:p>
    <w:p w14:paraId="6606959E" w14:textId="77777777" w:rsidR="00B91BA0" w:rsidRDefault="00B91BA0" w:rsidP="00DD2A63">
      <w:pPr>
        <w:pStyle w:val="PL"/>
      </w:pPr>
      <w:r>
        <w:t xml:space="preserve">                  "$ref": "#/components/schemas/EP_S1U"</w:t>
      </w:r>
    </w:p>
    <w:p w14:paraId="25A6BD85" w14:textId="77777777" w:rsidR="00B91BA0" w:rsidRDefault="00B91BA0" w:rsidP="00DD2A63">
      <w:pPr>
        <w:pStyle w:val="PL"/>
      </w:pPr>
      <w:r>
        <w:t xml:space="preserve">                }</w:t>
      </w:r>
    </w:p>
    <w:p w14:paraId="08C1591B" w14:textId="77777777" w:rsidR="00B91BA0" w:rsidRDefault="00B91BA0" w:rsidP="00DD2A63">
      <w:pPr>
        <w:pStyle w:val="PL"/>
      </w:pPr>
      <w:r>
        <w:t xml:space="preserve">              }</w:t>
      </w:r>
    </w:p>
    <w:p w14:paraId="7C8426B7" w14:textId="77777777" w:rsidR="00B91BA0" w:rsidRDefault="00B91BA0" w:rsidP="00DD2A63">
      <w:pPr>
        <w:pStyle w:val="PL"/>
      </w:pPr>
      <w:r>
        <w:t xml:space="preserve">            }</w:t>
      </w:r>
    </w:p>
    <w:p w14:paraId="74CE2660" w14:textId="77777777" w:rsidR="00B91BA0" w:rsidRDefault="00B91BA0" w:rsidP="00DD2A63">
      <w:pPr>
        <w:pStyle w:val="PL"/>
      </w:pPr>
      <w:r>
        <w:t xml:space="preserve">          }</w:t>
      </w:r>
    </w:p>
    <w:p w14:paraId="23A3204C" w14:textId="77777777" w:rsidR="00B91BA0" w:rsidRDefault="00B91BA0" w:rsidP="00DD2A63">
      <w:pPr>
        <w:pStyle w:val="PL"/>
      </w:pPr>
      <w:r>
        <w:t xml:space="preserve">        ]</w:t>
      </w:r>
    </w:p>
    <w:p w14:paraId="441ABAFB" w14:textId="77777777" w:rsidR="00B91BA0" w:rsidRDefault="00B91BA0" w:rsidP="00DD2A63">
      <w:pPr>
        <w:pStyle w:val="PL"/>
      </w:pPr>
      <w:r>
        <w:t xml:space="preserve">      },</w:t>
      </w:r>
    </w:p>
    <w:p w14:paraId="508411F0" w14:textId="77777777" w:rsidR="00B91BA0" w:rsidRDefault="00B91BA0" w:rsidP="00DD2A63">
      <w:pPr>
        <w:pStyle w:val="PL"/>
      </w:pPr>
      <w:r>
        <w:t xml:space="preserve">      "NrCellCu": {</w:t>
      </w:r>
    </w:p>
    <w:p w14:paraId="75B10D75" w14:textId="77777777" w:rsidR="00B91BA0" w:rsidRDefault="00B91BA0" w:rsidP="00DD2A63">
      <w:pPr>
        <w:pStyle w:val="PL"/>
      </w:pPr>
      <w:r>
        <w:t xml:space="preserve">        "allOf": [</w:t>
      </w:r>
    </w:p>
    <w:p w14:paraId="245E4993" w14:textId="77777777" w:rsidR="00B91BA0" w:rsidRDefault="00B91BA0" w:rsidP="00DD2A63">
      <w:pPr>
        <w:pStyle w:val="PL"/>
      </w:pPr>
      <w:r>
        <w:t xml:space="preserve">          {</w:t>
      </w:r>
    </w:p>
    <w:p w14:paraId="503960D9" w14:textId="77777777" w:rsidR="00B91BA0" w:rsidRDefault="00B91BA0" w:rsidP="00DD2A63">
      <w:pPr>
        <w:pStyle w:val="PL"/>
      </w:pPr>
      <w:r>
        <w:t xml:space="preserve">            "$ref": "genericNrm.json#/components/schemas/Top-Attributes"</w:t>
      </w:r>
    </w:p>
    <w:p w14:paraId="44453382" w14:textId="77777777" w:rsidR="00B91BA0" w:rsidRDefault="00B91BA0" w:rsidP="00DD2A63">
      <w:pPr>
        <w:pStyle w:val="PL"/>
      </w:pPr>
      <w:r>
        <w:t xml:space="preserve">          },</w:t>
      </w:r>
    </w:p>
    <w:p w14:paraId="2DD5D16D" w14:textId="77777777" w:rsidR="00B91BA0" w:rsidRDefault="00B91BA0" w:rsidP="00DD2A63">
      <w:pPr>
        <w:pStyle w:val="PL"/>
      </w:pPr>
      <w:r>
        <w:t xml:space="preserve">          {</w:t>
      </w:r>
    </w:p>
    <w:p w14:paraId="7ED01C35" w14:textId="77777777" w:rsidR="00B91BA0" w:rsidRDefault="00B91BA0" w:rsidP="00DD2A63">
      <w:pPr>
        <w:pStyle w:val="PL"/>
      </w:pPr>
      <w:r>
        <w:t xml:space="preserve">            "type": "object",</w:t>
      </w:r>
    </w:p>
    <w:p w14:paraId="10D726C0" w14:textId="77777777" w:rsidR="00B91BA0" w:rsidRDefault="00B91BA0" w:rsidP="00DD2A63">
      <w:pPr>
        <w:pStyle w:val="PL"/>
      </w:pPr>
      <w:r>
        <w:t xml:space="preserve">            "properties": {</w:t>
      </w:r>
    </w:p>
    <w:p w14:paraId="28F65337" w14:textId="77777777" w:rsidR="00B91BA0" w:rsidRDefault="00B91BA0" w:rsidP="00DD2A63">
      <w:pPr>
        <w:pStyle w:val="PL"/>
      </w:pPr>
      <w:r>
        <w:t xml:space="preserve">              "attributes": {</w:t>
      </w:r>
    </w:p>
    <w:p w14:paraId="0CE3390E" w14:textId="77777777" w:rsidR="00B91BA0" w:rsidRDefault="00B91BA0" w:rsidP="00DD2A63">
      <w:pPr>
        <w:pStyle w:val="PL"/>
      </w:pPr>
      <w:r>
        <w:t xml:space="preserve">                "allOf": [</w:t>
      </w:r>
    </w:p>
    <w:p w14:paraId="041079EC" w14:textId="77777777" w:rsidR="00B91BA0" w:rsidRDefault="00B91BA0" w:rsidP="00DD2A63">
      <w:pPr>
        <w:pStyle w:val="PL"/>
      </w:pPr>
      <w:r>
        <w:t xml:space="preserve">                  {</w:t>
      </w:r>
    </w:p>
    <w:p w14:paraId="0722102E" w14:textId="77777777" w:rsidR="00B91BA0" w:rsidRDefault="00B91BA0" w:rsidP="00DD2A63">
      <w:pPr>
        <w:pStyle w:val="PL"/>
      </w:pPr>
      <w:r>
        <w:t xml:space="preserve">                    "$ref": "genericNrm.json#/components/schemas/ManagedFunction-Attributes"</w:t>
      </w:r>
    </w:p>
    <w:p w14:paraId="40D36617" w14:textId="77777777" w:rsidR="00B91BA0" w:rsidRDefault="00B91BA0" w:rsidP="00DD2A63">
      <w:pPr>
        <w:pStyle w:val="PL"/>
      </w:pPr>
      <w:r>
        <w:t xml:space="preserve">                  },</w:t>
      </w:r>
    </w:p>
    <w:p w14:paraId="09004EBC" w14:textId="77777777" w:rsidR="00B91BA0" w:rsidRDefault="00B91BA0" w:rsidP="00DD2A63">
      <w:pPr>
        <w:pStyle w:val="PL"/>
      </w:pPr>
      <w:r>
        <w:t xml:space="preserve">                  {</w:t>
      </w:r>
    </w:p>
    <w:p w14:paraId="6BD9359F" w14:textId="77777777" w:rsidR="00B91BA0" w:rsidRDefault="00B91BA0" w:rsidP="00DD2A63">
      <w:pPr>
        <w:pStyle w:val="PL"/>
      </w:pPr>
      <w:r>
        <w:t xml:space="preserve">                    "type": "object",</w:t>
      </w:r>
    </w:p>
    <w:p w14:paraId="06EAFEDD" w14:textId="77777777" w:rsidR="00B91BA0" w:rsidRDefault="00B91BA0" w:rsidP="00DD2A63">
      <w:pPr>
        <w:pStyle w:val="PL"/>
      </w:pPr>
      <w:r>
        <w:t xml:space="preserve">                    "properties": {</w:t>
      </w:r>
    </w:p>
    <w:p w14:paraId="00401F8F" w14:textId="77777777" w:rsidR="00B91BA0" w:rsidRDefault="00B91BA0" w:rsidP="00DD2A63">
      <w:pPr>
        <w:pStyle w:val="PL"/>
      </w:pPr>
      <w:r>
        <w:t xml:space="preserve">                      "cellLocalId": {</w:t>
      </w:r>
    </w:p>
    <w:p w14:paraId="37075810" w14:textId="77777777" w:rsidR="00B91BA0" w:rsidRDefault="00B91BA0" w:rsidP="00DD2A63">
      <w:pPr>
        <w:pStyle w:val="PL"/>
      </w:pPr>
      <w:r>
        <w:t xml:space="preserve">                        "type": "integer"</w:t>
      </w:r>
    </w:p>
    <w:p w14:paraId="2FCA309C" w14:textId="77777777" w:rsidR="00B91BA0" w:rsidRDefault="00B91BA0" w:rsidP="00DD2A63">
      <w:pPr>
        <w:pStyle w:val="PL"/>
      </w:pPr>
      <w:r>
        <w:t xml:space="preserve">                      },</w:t>
      </w:r>
    </w:p>
    <w:p w14:paraId="7AB7ADE1" w14:textId="77777777" w:rsidR="00B91BA0" w:rsidRDefault="00B91BA0" w:rsidP="00DD2A63">
      <w:pPr>
        <w:pStyle w:val="PL"/>
      </w:pPr>
      <w:r>
        <w:t xml:space="preserve">                      "plmnIdList": {</w:t>
      </w:r>
    </w:p>
    <w:p w14:paraId="73968F70" w14:textId="77777777" w:rsidR="00B91BA0" w:rsidRDefault="00B91BA0" w:rsidP="00DD2A63">
      <w:pPr>
        <w:pStyle w:val="PL"/>
      </w:pPr>
      <w:r>
        <w:t xml:space="preserve">                        "$ref": "#/components/schemas/PlmnIdList"</w:t>
      </w:r>
    </w:p>
    <w:p w14:paraId="7209C1E2" w14:textId="77777777" w:rsidR="00B91BA0" w:rsidRDefault="00B91BA0" w:rsidP="00DD2A63">
      <w:pPr>
        <w:pStyle w:val="PL"/>
      </w:pPr>
      <w:r>
        <w:t xml:space="preserve">                      },</w:t>
      </w:r>
    </w:p>
    <w:p w14:paraId="7B5FE13A" w14:textId="77777777" w:rsidR="00B91BA0" w:rsidRDefault="00B91BA0" w:rsidP="00DD2A63">
      <w:pPr>
        <w:pStyle w:val="PL"/>
      </w:pPr>
      <w:r>
        <w:t xml:space="preserve">                      "snssaiList": {</w:t>
      </w:r>
    </w:p>
    <w:p w14:paraId="28505E17" w14:textId="77777777" w:rsidR="00B91BA0" w:rsidRDefault="00B91BA0" w:rsidP="00DD2A63">
      <w:pPr>
        <w:pStyle w:val="PL"/>
      </w:pPr>
      <w:r>
        <w:t xml:space="preserve">                        "$ref": "#/components/schemas/SnssaiList"</w:t>
      </w:r>
    </w:p>
    <w:p w14:paraId="2E36611D" w14:textId="77777777" w:rsidR="00B91BA0" w:rsidRDefault="00B91BA0" w:rsidP="00DD2A63">
      <w:pPr>
        <w:pStyle w:val="PL"/>
      </w:pPr>
      <w:r>
        <w:t xml:space="preserve">                      },</w:t>
      </w:r>
    </w:p>
    <w:p w14:paraId="77385752" w14:textId="77777777" w:rsidR="00B91BA0" w:rsidRDefault="00B91BA0" w:rsidP="00DD2A63">
      <w:pPr>
        <w:pStyle w:val="PL"/>
      </w:pPr>
      <w:r>
        <w:t xml:space="preserve">                      "rrmPolicyType": {</w:t>
      </w:r>
    </w:p>
    <w:p w14:paraId="477AD10F" w14:textId="77777777" w:rsidR="00B91BA0" w:rsidRDefault="00B91BA0" w:rsidP="00DD2A63">
      <w:pPr>
        <w:pStyle w:val="PL"/>
      </w:pPr>
      <w:r>
        <w:t xml:space="preserve">                        "type": "integer"</w:t>
      </w:r>
    </w:p>
    <w:p w14:paraId="4DB3186C" w14:textId="77777777" w:rsidR="00B91BA0" w:rsidRDefault="00B91BA0" w:rsidP="00DD2A63">
      <w:pPr>
        <w:pStyle w:val="PL"/>
      </w:pPr>
      <w:r>
        <w:t xml:space="preserve">                      },</w:t>
      </w:r>
    </w:p>
    <w:p w14:paraId="6ABCB741" w14:textId="77777777" w:rsidR="00B91BA0" w:rsidRDefault="00B91BA0" w:rsidP="00DD2A63">
      <w:pPr>
        <w:pStyle w:val="PL"/>
      </w:pPr>
      <w:r>
        <w:t xml:space="preserve">                      "rrmPolicyNSSIId": {</w:t>
      </w:r>
    </w:p>
    <w:p w14:paraId="64CF3884" w14:textId="77777777" w:rsidR="00B91BA0" w:rsidRDefault="00B91BA0" w:rsidP="00DD2A63">
      <w:pPr>
        <w:pStyle w:val="PL"/>
      </w:pPr>
      <w:r>
        <w:t xml:space="preserve">                        "$ref": "genericNrm.json#/components/schemas/Dn"</w:t>
      </w:r>
    </w:p>
    <w:p w14:paraId="7CB7FC1D" w14:textId="77777777" w:rsidR="00B91BA0" w:rsidRDefault="00B91BA0" w:rsidP="00DD2A63">
      <w:pPr>
        <w:pStyle w:val="PL"/>
      </w:pPr>
      <w:r>
        <w:t xml:space="preserve">                      },</w:t>
      </w:r>
    </w:p>
    <w:p w14:paraId="394FCE69" w14:textId="77777777" w:rsidR="00B91BA0" w:rsidRDefault="00B91BA0" w:rsidP="00DD2A63">
      <w:pPr>
        <w:pStyle w:val="PL"/>
      </w:pPr>
      <w:r>
        <w:t xml:space="preserve">                      "rrmPolicyRatio": {</w:t>
      </w:r>
    </w:p>
    <w:p w14:paraId="45AE5EF2" w14:textId="77777777" w:rsidR="00B91BA0" w:rsidRDefault="00B91BA0" w:rsidP="00DD2A63">
      <w:pPr>
        <w:pStyle w:val="PL"/>
      </w:pPr>
      <w:r>
        <w:t xml:space="preserve">                        "type": "integer"</w:t>
      </w:r>
    </w:p>
    <w:p w14:paraId="4D7D4AB9" w14:textId="77777777" w:rsidR="00B91BA0" w:rsidRDefault="00B91BA0" w:rsidP="00DD2A63">
      <w:pPr>
        <w:pStyle w:val="PL"/>
      </w:pPr>
      <w:r>
        <w:t xml:space="preserve">                      },</w:t>
      </w:r>
    </w:p>
    <w:p w14:paraId="5AA868C2" w14:textId="77777777" w:rsidR="00B91BA0" w:rsidRDefault="00B91BA0" w:rsidP="00DD2A63">
      <w:pPr>
        <w:pStyle w:val="PL"/>
      </w:pPr>
      <w:r>
        <w:t xml:space="preserve">                      "rrmPolicy": {</w:t>
      </w:r>
    </w:p>
    <w:p w14:paraId="09C7B43F" w14:textId="77777777" w:rsidR="00B91BA0" w:rsidRDefault="00B91BA0" w:rsidP="00DD2A63">
      <w:pPr>
        <w:pStyle w:val="PL"/>
      </w:pPr>
      <w:r>
        <w:t xml:space="preserve">                        "$ref": "#/components/schemas/RrmPolicy"</w:t>
      </w:r>
    </w:p>
    <w:p w14:paraId="4D5A793A" w14:textId="77777777" w:rsidR="00B91BA0" w:rsidRDefault="00B91BA0" w:rsidP="00DD2A63">
      <w:pPr>
        <w:pStyle w:val="PL"/>
      </w:pPr>
      <w:r>
        <w:t xml:space="preserve">                      },</w:t>
      </w:r>
    </w:p>
    <w:p w14:paraId="22E98395" w14:textId="77777777" w:rsidR="00B91BA0" w:rsidRDefault="00B91BA0" w:rsidP="00DD2A63">
      <w:pPr>
        <w:pStyle w:val="PL"/>
      </w:pPr>
      <w:r>
        <w:t xml:space="preserve">                      "rrmPolicyRatio2": {</w:t>
      </w:r>
    </w:p>
    <w:p w14:paraId="7369B8FA" w14:textId="77777777" w:rsidR="00B91BA0" w:rsidRDefault="00B91BA0" w:rsidP="00DD2A63">
      <w:pPr>
        <w:pStyle w:val="PL"/>
      </w:pPr>
      <w:r>
        <w:t xml:space="preserve">                        "$ref": "#/components/schemas/RrmPolicyRatio2"</w:t>
      </w:r>
    </w:p>
    <w:p w14:paraId="39EA4475" w14:textId="77777777" w:rsidR="00B91BA0" w:rsidRDefault="00B91BA0" w:rsidP="00DD2A63">
      <w:pPr>
        <w:pStyle w:val="PL"/>
      </w:pPr>
      <w:r>
        <w:t xml:space="preserve">                      },</w:t>
      </w:r>
    </w:p>
    <w:p w14:paraId="6B511D3C" w14:textId="77777777" w:rsidR="00B91BA0" w:rsidRDefault="00B91BA0" w:rsidP="00DD2A63">
      <w:pPr>
        <w:pStyle w:val="PL"/>
      </w:pPr>
      <w:r>
        <w:t xml:space="preserve">                      "nRFrequencyRef": {</w:t>
      </w:r>
    </w:p>
    <w:p w14:paraId="21DB73BF" w14:textId="77777777" w:rsidR="00B91BA0" w:rsidRDefault="00B91BA0" w:rsidP="00DD2A63">
      <w:pPr>
        <w:pStyle w:val="PL"/>
      </w:pPr>
      <w:r>
        <w:t xml:space="preserve">                        "$ref": "genericNrm.json#/components/schemas/Dn"</w:t>
      </w:r>
    </w:p>
    <w:p w14:paraId="7AF41E0E" w14:textId="77777777" w:rsidR="00B91BA0" w:rsidRDefault="00B91BA0" w:rsidP="00DD2A63">
      <w:pPr>
        <w:pStyle w:val="PL"/>
      </w:pPr>
      <w:r>
        <w:t xml:space="preserve">                      }</w:t>
      </w:r>
    </w:p>
    <w:p w14:paraId="0231FDB8" w14:textId="77777777" w:rsidR="00B91BA0" w:rsidRDefault="00B91BA0" w:rsidP="00DD2A63">
      <w:pPr>
        <w:pStyle w:val="PL"/>
      </w:pPr>
      <w:r>
        <w:t xml:space="preserve">                    }</w:t>
      </w:r>
    </w:p>
    <w:p w14:paraId="52DF2E6B" w14:textId="77777777" w:rsidR="00B91BA0" w:rsidRDefault="00B91BA0" w:rsidP="00DD2A63">
      <w:pPr>
        <w:pStyle w:val="PL"/>
      </w:pPr>
      <w:r>
        <w:t xml:space="preserve">                  }</w:t>
      </w:r>
    </w:p>
    <w:p w14:paraId="5704B004" w14:textId="77777777" w:rsidR="00B91BA0" w:rsidRDefault="00B91BA0" w:rsidP="00DD2A63">
      <w:pPr>
        <w:pStyle w:val="PL"/>
      </w:pPr>
      <w:r>
        <w:t xml:space="preserve">                ]</w:t>
      </w:r>
    </w:p>
    <w:p w14:paraId="69E15E92" w14:textId="77777777" w:rsidR="00B91BA0" w:rsidRDefault="00B91BA0" w:rsidP="00DD2A63">
      <w:pPr>
        <w:pStyle w:val="PL"/>
      </w:pPr>
      <w:r>
        <w:t xml:space="preserve">              }</w:t>
      </w:r>
    </w:p>
    <w:p w14:paraId="05F5EE12" w14:textId="77777777" w:rsidR="00B91BA0" w:rsidRDefault="00B91BA0" w:rsidP="00DD2A63">
      <w:pPr>
        <w:pStyle w:val="PL"/>
      </w:pPr>
      <w:r>
        <w:t xml:space="preserve">            }</w:t>
      </w:r>
    </w:p>
    <w:p w14:paraId="46BAD2A6" w14:textId="77777777" w:rsidR="00B91BA0" w:rsidRDefault="00B91BA0" w:rsidP="00DD2A63">
      <w:pPr>
        <w:pStyle w:val="PL"/>
      </w:pPr>
      <w:r>
        <w:t xml:space="preserve">          },</w:t>
      </w:r>
    </w:p>
    <w:p w14:paraId="0830074B" w14:textId="77777777" w:rsidR="00B91BA0" w:rsidRDefault="00B91BA0" w:rsidP="00DD2A63">
      <w:pPr>
        <w:pStyle w:val="PL"/>
      </w:pPr>
      <w:r>
        <w:t xml:space="preserve">          {</w:t>
      </w:r>
    </w:p>
    <w:p w14:paraId="35948BAF" w14:textId="77777777" w:rsidR="00B91BA0" w:rsidRDefault="00B91BA0" w:rsidP="00DD2A63">
      <w:pPr>
        <w:pStyle w:val="PL"/>
      </w:pPr>
      <w:r>
        <w:t xml:space="preserve">            "$ref": "genericNrm.json#/components/schemas/ManagedFunction-ContainingObjects"</w:t>
      </w:r>
    </w:p>
    <w:p w14:paraId="1EBF7E56" w14:textId="77777777" w:rsidR="00B91BA0" w:rsidRDefault="00B91BA0" w:rsidP="00DD2A63">
      <w:pPr>
        <w:pStyle w:val="PL"/>
      </w:pPr>
      <w:r>
        <w:t xml:space="preserve">          },</w:t>
      </w:r>
    </w:p>
    <w:p w14:paraId="335E60D7" w14:textId="77777777" w:rsidR="00B91BA0" w:rsidRDefault="00B91BA0" w:rsidP="00DD2A63">
      <w:pPr>
        <w:pStyle w:val="PL"/>
      </w:pPr>
      <w:r>
        <w:t xml:space="preserve">          {</w:t>
      </w:r>
    </w:p>
    <w:p w14:paraId="46B5E967" w14:textId="77777777" w:rsidR="00B91BA0" w:rsidRDefault="00B91BA0" w:rsidP="00DD2A63">
      <w:pPr>
        <w:pStyle w:val="PL"/>
      </w:pPr>
      <w:r>
        <w:t xml:space="preserve">            "type": "object",</w:t>
      </w:r>
    </w:p>
    <w:p w14:paraId="4BC7F154" w14:textId="77777777" w:rsidR="00B91BA0" w:rsidRDefault="00B91BA0" w:rsidP="00DD2A63">
      <w:pPr>
        <w:pStyle w:val="PL"/>
      </w:pPr>
      <w:r>
        <w:t xml:space="preserve">            "properties": {</w:t>
      </w:r>
    </w:p>
    <w:p w14:paraId="50820658" w14:textId="77777777" w:rsidR="00B91BA0" w:rsidRDefault="00B91BA0" w:rsidP="00DD2A63">
      <w:pPr>
        <w:pStyle w:val="PL"/>
      </w:pPr>
      <w:r>
        <w:t xml:space="preserve">              "NRCellRelation": {</w:t>
      </w:r>
    </w:p>
    <w:p w14:paraId="273A4E37" w14:textId="77777777" w:rsidR="00B91BA0" w:rsidRDefault="00B91BA0" w:rsidP="00DD2A63">
      <w:pPr>
        <w:pStyle w:val="PL"/>
      </w:pPr>
      <w:r>
        <w:t xml:space="preserve">                "type": "array",</w:t>
      </w:r>
    </w:p>
    <w:p w14:paraId="02D74B35" w14:textId="77777777" w:rsidR="00B91BA0" w:rsidRDefault="00B91BA0" w:rsidP="00DD2A63">
      <w:pPr>
        <w:pStyle w:val="PL"/>
      </w:pPr>
      <w:r>
        <w:t xml:space="preserve">                "items": {</w:t>
      </w:r>
    </w:p>
    <w:p w14:paraId="186CDEB6" w14:textId="77777777" w:rsidR="00B91BA0" w:rsidRDefault="00B91BA0" w:rsidP="00DD2A63">
      <w:pPr>
        <w:pStyle w:val="PL"/>
      </w:pPr>
      <w:r>
        <w:t xml:space="preserve">                  "$ref": "#/components/schemas/NRCellRelation"</w:t>
      </w:r>
    </w:p>
    <w:p w14:paraId="23A8B746" w14:textId="77777777" w:rsidR="00B91BA0" w:rsidRDefault="00B91BA0" w:rsidP="00DD2A63">
      <w:pPr>
        <w:pStyle w:val="PL"/>
      </w:pPr>
      <w:r>
        <w:t xml:space="preserve">                }</w:t>
      </w:r>
    </w:p>
    <w:p w14:paraId="1A8BCA07" w14:textId="77777777" w:rsidR="00B91BA0" w:rsidRDefault="00B91BA0" w:rsidP="00DD2A63">
      <w:pPr>
        <w:pStyle w:val="PL"/>
      </w:pPr>
      <w:r>
        <w:t xml:space="preserve">              },</w:t>
      </w:r>
    </w:p>
    <w:p w14:paraId="7FD240F6" w14:textId="77777777" w:rsidR="00B91BA0" w:rsidRDefault="00B91BA0" w:rsidP="00DD2A63">
      <w:pPr>
        <w:pStyle w:val="PL"/>
      </w:pPr>
      <w:r>
        <w:t xml:space="preserve">              "NRFreqRelation": {</w:t>
      </w:r>
    </w:p>
    <w:p w14:paraId="40131614" w14:textId="77777777" w:rsidR="00B91BA0" w:rsidRDefault="00B91BA0" w:rsidP="00DD2A63">
      <w:pPr>
        <w:pStyle w:val="PL"/>
      </w:pPr>
      <w:r>
        <w:t xml:space="preserve">                "type": "array",</w:t>
      </w:r>
    </w:p>
    <w:p w14:paraId="3742C8B8" w14:textId="77777777" w:rsidR="00B91BA0" w:rsidRDefault="00B91BA0" w:rsidP="00DD2A63">
      <w:pPr>
        <w:pStyle w:val="PL"/>
      </w:pPr>
      <w:r>
        <w:t xml:space="preserve">                "items": {</w:t>
      </w:r>
    </w:p>
    <w:p w14:paraId="181B1150" w14:textId="77777777" w:rsidR="00B91BA0" w:rsidRDefault="00B91BA0" w:rsidP="00DD2A63">
      <w:pPr>
        <w:pStyle w:val="PL"/>
      </w:pPr>
      <w:r>
        <w:t xml:space="preserve">                  "$ref": "#/components/schemas/NRFreqRelation"</w:t>
      </w:r>
    </w:p>
    <w:p w14:paraId="6173F510" w14:textId="77777777" w:rsidR="00B91BA0" w:rsidRDefault="00B91BA0" w:rsidP="00DD2A63">
      <w:pPr>
        <w:pStyle w:val="PL"/>
      </w:pPr>
      <w:r>
        <w:t xml:space="preserve">                }</w:t>
      </w:r>
    </w:p>
    <w:p w14:paraId="388D6032" w14:textId="77777777" w:rsidR="00B91BA0" w:rsidRDefault="00B91BA0" w:rsidP="00DD2A63">
      <w:pPr>
        <w:pStyle w:val="PL"/>
      </w:pPr>
      <w:r>
        <w:t xml:space="preserve">              },</w:t>
      </w:r>
    </w:p>
    <w:p w14:paraId="22B041E5" w14:textId="77777777" w:rsidR="00B91BA0" w:rsidRDefault="00B91BA0" w:rsidP="00DD2A63">
      <w:pPr>
        <w:pStyle w:val="PL"/>
      </w:pPr>
      <w:r>
        <w:t xml:space="preserve">              "EUtranCellRelation": {</w:t>
      </w:r>
    </w:p>
    <w:p w14:paraId="5EDCBEF6" w14:textId="77777777" w:rsidR="00B91BA0" w:rsidRDefault="00B91BA0" w:rsidP="00DD2A63">
      <w:pPr>
        <w:pStyle w:val="PL"/>
      </w:pPr>
      <w:r>
        <w:t xml:space="preserve">                "type": "array",</w:t>
      </w:r>
    </w:p>
    <w:p w14:paraId="5596DC3A" w14:textId="77777777" w:rsidR="00B91BA0" w:rsidRDefault="00B91BA0" w:rsidP="00DD2A63">
      <w:pPr>
        <w:pStyle w:val="PL"/>
      </w:pPr>
      <w:r>
        <w:t xml:space="preserve">                "items": {</w:t>
      </w:r>
    </w:p>
    <w:p w14:paraId="178B7663" w14:textId="77777777" w:rsidR="00B91BA0" w:rsidRDefault="00B91BA0" w:rsidP="00DD2A63">
      <w:pPr>
        <w:pStyle w:val="PL"/>
      </w:pPr>
      <w:r>
        <w:t xml:space="preserve">                  "$ref": "#/components/schemas/EUtranCellRelation"</w:t>
      </w:r>
    </w:p>
    <w:p w14:paraId="5C497B38" w14:textId="77777777" w:rsidR="00B91BA0" w:rsidRDefault="00B91BA0" w:rsidP="00DD2A63">
      <w:pPr>
        <w:pStyle w:val="PL"/>
      </w:pPr>
      <w:r>
        <w:t xml:space="preserve">                }</w:t>
      </w:r>
    </w:p>
    <w:p w14:paraId="0A090996" w14:textId="77777777" w:rsidR="00B91BA0" w:rsidRDefault="00B91BA0" w:rsidP="00DD2A63">
      <w:pPr>
        <w:pStyle w:val="PL"/>
      </w:pPr>
      <w:r>
        <w:t xml:space="preserve">              },</w:t>
      </w:r>
    </w:p>
    <w:p w14:paraId="17C164BC" w14:textId="77777777" w:rsidR="00B91BA0" w:rsidRDefault="00B91BA0" w:rsidP="00DD2A63">
      <w:pPr>
        <w:pStyle w:val="PL"/>
      </w:pPr>
      <w:r>
        <w:t xml:space="preserve">              "EUtranFreqRelation": {</w:t>
      </w:r>
    </w:p>
    <w:p w14:paraId="71423E56" w14:textId="77777777" w:rsidR="00B91BA0" w:rsidRDefault="00B91BA0" w:rsidP="00DD2A63">
      <w:pPr>
        <w:pStyle w:val="PL"/>
      </w:pPr>
      <w:r>
        <w:t xml:space="preserve">                "type": "array",</w:t>
      </w:r>
    </w:p>
    <w:p w14:paraId="155E525F" w14:textId="77777777" w:rsidR="00B91BA0" w:rsidRDefault="00B91BA0" w:rsidP="00DD2A63">
      <w:pPr>
        <w:pStyle w:val="PL"/>
      </w:pPr>
      <w:r>
        <w:t xml:space="preserve">                "items": {</w:t>
      </w:r>
    </w:p>
    <w:p w14:paraId="5E8AB3FE" w14:textId="77777777" w:rsidR="00B91BA0" w:rsidRDefault="00B91BA0" w:rsidP="00DD2A63">
      <w:pPr>
        <w:pStyle w:val="PL"/>
      </w:pPr>
      <w:r>
        <w:t xml:space="preserve">                  "$ref": "#/components/schemas/EUtranFreqRelation"</w:t>
      </w:r>
    </w:p>
    <w:p w14:paraId="0A27FAEF" w14:textId="77777777" w:rsidR="00B91BA0" w:rsidRDefault="00B91BA0" w:rsidP="00DD2A63">
      <w:pPr>
        <w:pStyle w:val="PL"/>
      </w:pPr>
      <w:r>
        <w:t xml:space="preserve">                }</w:t>
      </w:r>
    </w:p>
    <w:p w14:paraId="3AD24644" w14:textId="77777777" w:rsidR="00B91BA0" w:rsidRDefault="00B91BA0" w:rsidP="00DD2A63">
      <w:pPr>
        <w:pStyle w:val="PL"/>
      </w:pPr>
      <w:r>
        <w:t xml:space="preserve">              }</w:t>
      </w:r>
    </w:p>
    <w:p w14:paraId="2FDE7552" w14:textId="77777777" w:rsidR="00B91BA0" w:rsidRDefault="00B91BA0" w:rsidP="00DD2A63">
      <w:pPr>
        <w:pStyle w:val="PL"/>
      </w:pPr>
      <w:r>
        <w:t xml:space="preserve">            }</w:t>
      </w:r>
    </w:p>
    <w:p w14:paraId="0447A3BC" w14:textId="77777777" w:rsidR="00B91BA0" w:rsidRDefault="00B91BA0" w:rsidP="00DD2A63">
      <w:pPr>
        <w:pStyle w:val="PL"/>
      </w:pPr>
      <w:r>
        <w:t xml:space="preserve">          }</w:t>
      </w:r>
    </w:p>
    <w:p w14:paraId="4B6107B6" w14:textId="77777777" w:rsidR="00B91BA0" w:rsidRDefault="00B91BA0" w:rsidP="00DD2A63">
      <w:pPr>
        <w:pStyle w:val="PL"/>
      </w:pPr>
      <w:r>
        <w:t xml:space="preserve">        ]</w:t>
      </w:r>
    </w:p>
    <w:p w14:paraId="6471B598" w14:textId="77777777" w:rsidR="00B91BA0" w:rsidRDefault="00B91BA0" w:rsidP="00DD2A63">
      <w:pPr>
        <w:pStyle w:val="PL"/>
      </w:pPr>
      <w:r>
        <w:t xml:space="preserve">      },</w:t>
      </w:r>
    </w:p>
    <w:p w14:paraId="7950784F" w14:textId="77777777" w:rsidR="00B91BA0" w:rsidRDefault="00B91BA0" w:rsidP="00DD2A63">
      <w:pPr>
        <w:pStyle w:val="PL"/>
      </w:pPr>
      <w:r>
        <w:t xml:space="preserve">      "NrCellDu": {</w:t>
      </w:r>
    </w:p>
    <w:p w14:paraId="1F2464B7" w14:textId="77777777" w:rsidR="00B91BA0" w:rsidRDefault="00B91BA0" w:rsidP="00DD2A63">
      <w:pPr>
        <w:pStyle w:val="PL"/>
      </w:pPr>
      <w:r>
        <w:t xml:space="preserve">        "allOf": [</w:t>
      </w:r>
    </w:p>
    <w:p w14:paraId="52387741" w14:textId="77777777" w:rsidR="00B91BA0" w:rsidRDefault="00B91BA0" w:rsidP="00DD2A63">
      <w:pPr>
        <w:pStyle w:val="PL"/>
      </w:pPr>
      <w:r>
        <w:t xml:space="preserve">          {</w:t>
      </w:r>
    </w:p>
    <w:p w14:paraId="5B43C9FC" w14:textId="77777777" w:rsidR="00B91BA0" w:rsidRDefault="00B91BA0" w:rsidP="00DD2A63">
      <w:pPr>
        <w:pStyle w:val="PL"/>
      </w:pPr>
      <w:r>
        <w:t xml:space="preserve">            "$ref": "genericNrm.json#/components/schemas/Top-Attributes"</w:t>
      </w:r>
    </w:p>
    <w:p w14:paraId="52A8AC6D" w14:textId="77777777" w:rsidR="00B91BA0" w:rsidRDefault="00B91BA0" w:rsidP="00DD2A63">
      <w:pPr>
        <w:pStyle w:val="PL"/>
      </w:pPr>
      <w:r>
        <w:t xml:space="preserve">          },</w:t>
      </w:r>
    </w:p>
    <w:p w14:paraId="2BEBB04F" w14:textId="77777777" w:rsidR="00B91BA0" w:rsidRDefault="00B91BA0" w:rsidP="00DD2A63">
      <w:pPr>
        <w:pStyle w:val="PL"/>
      </w:pPr>
      <w:r>
        <w:t xml:space="preserve">          {</w:t>
      </w:r>
    </w:p>
    <w:p w14:paraId="0BD790F5" w14:textId="77777777" w:rsidR="00B91BA0" w:rsidRDefault="00B91BA0" w:rsidP="00DD2A63">
      <w:pPr>
        <w:pStyle w:val="PL"/>
      </w:pPr>
      <w:r>
        <w:t xml:space="preserve">            "type": "object",</w:t>
      </w:r>
    </w:p>
    <w:p w14:paraId="67E0BAB4" w14:textId="77777777" w:rsidR="00B91BA0" w:rsidRDefault="00B91BA0" w:rsidP="00DD2A63">
      <w:pPr>
        <w:pStyle w:val="PL"/>
      </w:pPr>
      <w:r>
        <w:t xml:space="preserve">            "properties": {</w:t>
      </w:r>
    </w:p>
    <w:p w14:paraId="336771F8" w14:textId="77777777" w:rsidR="00B91BA0" w:rsidRDefault="00B91BA0" w:rsidP="00DD2A63">
      <w:pPr>
        <w:pStyle w:val="PL"/>
      </w:pPr>
      <w:r>
        <w:t xml:space="preserve">              "attributes": {</w:t>
      </w:r>
    </w:p>
    <w:p w14:paraId="228C041F" w14:textId="77777777" w:rsidR="00B91BA0" w:rsidRDefault="00B91BA0" w:rsidP="00DD2A63">
      <w:pPr>
        <w:pStyle w:val="PL"/>
      </w:pPr>
      <w:r>
        <w:t xml:space="preserve">                "allOf": [</w:t>
      </w:r>
    </w:p>
    <w:p w14:paraId="7086E89C" w14:textId="77777777" w:rsidR="00B91BA0" w:rsidRDefault="00B91BA0" w:rsidP="00DD2A63">
      <w:pPr>
        <w:pStyle w:val="PL"/>
      </w:pPr>
      <w:r>
        <w:t xml:space="preserve">                  {</w:t>
      </w:r>
    </w:p>
    <w:p w14:paraId="0296903A" w14:textId="77777777" w:rsidR="00B91BA0" w:rsidRDefault="00B91BA0" w:rsidP="00DD2A63">
      <w:pPr>
        <w:pStyle w:val="PL"/>
      </w:pPr>
      <w:r>
        <w:t xml:space="preserve">                    "$ref": "genericNrm.json#/components/schemas/ManagedFunction-Attributes"</w:t>
      </w:r>
    </w:p>
    <w:p w14:paraId="6527B5BE" w14:textId="77777777" w:rsidR="00B91BA0" w:rsidRDefault="00B91BA0" w:rsidP="00DD2A63">
      <w:pPr>
        <w:pStyle w:val="PL"/>
      </w:pPr>
      <w:r>
        <w:t xml:space="preserve">                  },</w:t>
      </w:r>
    </w:p>
    <w:p w14:paraId="3F742E77" w14:textId="77777777" w:rsidR="00B91BA0" w:rsidRDefault="00B91BA0" w:rsidP="00DD2A63">
      <w:pPr>
        <w:pStyle w:val="PL"/>
      </w:pPr>
      <w:r>
        <w:t xml:space="preserve">                  {</w:t>
      </w:r>
    </w:p>
    <w:p w14:paraId="6727600C" w14:textId="77777777" w:rsidR="00B91BA0" w:rsidRDefault="00B91BA0" w:rsidP="00DD2A63">
      <w:pPr>
        <w:pStyle w:val="PL"/>
      </w:pPr>
      <w:r>
        <w:t xml:space="preserve">                    "type": "object",</w:t>
      </w:r>
    </w:p>
    <w:p w14:paraId="6C9C9DE0" w14:textId="77777777" w:rsidR="00B91BA0" w:rsidRDefault="00B91BA0" w:rsidP="00DD2A63">
      <w:pPr>
        <w:pStyle w:val="PL"/>
      </w:pPr>
      <w:r>
        <w:t xml:space="preserve">                    "properties": {</w:t>
      </w:r>
    </w:p>
    <w:p w14:paraId="4F617B55" w14:textId="77777777" w:rsidR="00B91BA0" w:rsidRDefault="00B91BA0" w:rsidP="00DD2A63">
      <w:pPr>
        <w:pStyle w:val="PL"/>
      </w:pPr>
      <w:r>
        <w:t xml:space="preserve">                      "administrativeState": {</w:t>
      </w:r>
    </w:p>
    <w:p w14:paraId="69C54784" w14:textId="77777777" w:rsidR="00B91BA0" w:rsidRDefault="00B91BA0" w:rsidP="00DD2A63">
      <w:pPr>
        <w:pStyle w:val="PL"/>
      </w:pPr>
      <w:r>
        <w:t xml:space="preserve">                        "$ref": "genericNrm.json#/components/schemas/AdministrativeState"</w:t>
      </w:r>
    </w:p>
    <w:p w14:paraId="50557269" w14:textId="77777777" w:rsidR="00B91BA0" w:rsidRDefault="00B91BA0" w:rsidP="00DD2A63">
      <w:pPr>
        <w:pStyle w:val="PL"/>
      </w:pPr>
      <w:r>
        <w:t xml:space="preserve">                      },</w:t>
      </w:r>
    </w:p>
    <w:p w14:paraId="79130FB7" w14:textId="77777777" w:rsidR="00B91BA0" w:rsidRDefault="00B91BA0" w:rsidP="00DD2A63">
      <w:pPr>
        <w:pStyle w:val="PL"/>
      </w:pPr>
      <w:r>
        <w:t xml:space="preserve">                      "operationalState": {</w:t>
      </w:r>
    </w:p>
    <w:p w14:paraId="6B4EDD0F" w14:textId="77777777" w:rsidR="00B91BA0" w:rsidRDefault="00B91BA0" w:rsidP="00DD2A63">
      <w:pPr>
        <w:pStyle w:val="PL"/>
      </w:pPr>
      <w:r>
        <w:t xml:space="preserve">                        "$ref": "genericNrm.json#/components/schemas/OperationalState"</w:t>
      </w:r>
    </w:p>
    <w:p w14:paraId="4B8372C6" w14:textId="77777777" w:rsidR="00B91BA0" w:rsidRDefault="00B91BA0" w:rsidP="00DD2A63">
      <w:pPr>
        <w:pStyle w:val="PL"/>
      </w:pPr>
      <w:r>
        <w:t xml:space="preserve">                      },</w:t>
      </w:r>
    </w:p>
    <w:p w14:paraId="0CD6E62E" w14:textId="77777777" w:rsidR="00B91BA0" w:rsidRDefault="00B91BA0" w:rsidP="00DD2A63">
      <w:pPr>
        <w:pStyle w:val="PL"/>
      </w:pPr>
      <w:r>
        <w:t xml:space="preserve">                      "cellLocalId": {</w:t>
      </w:r>
    </w:p>
    <w:p w14:paraId="2B493ACB" w14:textId="77777777" w:rsidR="00B91BA0" w:rsidRDefault="00B91BA0" w:rsidP="00DD2A63">
      <w:pPr>
        <w:pStyle w:val="PL"/>
      </w:pPr>
      <w:r>
        <w:t xml:space="preserve">                        "type": "integer"</w:t>
      </w:r>
    </w:p>
    <w:p w14:paraId="33614D8C" w14:textId="77777777" w:rsidR="00B91BA0" w:rsidRDefault="00B91BA0" w:rsidP="00DD2A63">
      <w:pPr>
        <w:pStyle w:val="PL"/>
      </w:pPr>
      <w:r>
        <w:t xml:space="preserve">                      },</w:t>
      </w:r>
    </w:p>
    <w:p w14:paraId="36E8B87F" w14:textId="77777777" w:rsidR="00B91BA0" w:rsidRDefault="00B91BA0" w:rsidP="00DD2A63">
      <w:pPr>
        <w:pStyle w:val="PL"/>
      </w:pPr>
      <w:r>
        <w:t xml:space="preserve">                      "cellState": {</w:t>
      </w:r>
    </w:p>
    <w:p w14:paraId="18FAA24D" w14:textId="77777777" w:rsidR="00B91BA0" w:rsidRDefault="00B91BA0" w:rsidP="00DD2A63">
      <w:pPr>
        <w:pStyle w:val="PL"/>
      </w:pPr>
      <w:r>
        <w:t xml:space="preserve">                        "$ref": "#/components/schemas/CellState"</w:t>
      </w:r>
    </w:p>
    <w:p w14:paraId="6231265B" w14:textId="77777777" w:rsidR="00B91BA0" w:rsidRDefault="00B91BA0" w:rsidP="00DD2A63">
      <w:pPr>
        <w:pStyle w:val="PL"/>
      </w:pPr>
      <w:r>
        <w:t xml:space="preserve">                      },</w:t>
      </w:r>
    </w:p>
    <w:p w14:paraId="12996EB7" w14:textId="77777777" w:rsidR="00B91BA0" w:rsidRDefault="00B91BA0" w:rsidP="00DD2A63">
      <w:pPr>
        <w:pStyle w:val="PL"/>
      </w:pPr>
      <w:r>
        <w:t xml:space="preserve">                      "plmnIdList": {</w:t>
      </w:r>
    </w:p>
    <w:p w14:paraId="23392D69" w14:textId="77777777" w:rsidR="00B91BA0" w:rsidRDefault="00B91BA0" w:rsidP="00DD2A63">
      <w:pPr>
        <w:pStyle w:val="PL"/>
      </w:pPr>
      <w:r>
        <w:t xml:space="preserve">                        "$ref": "#/components/schemas/PlmnIdList"</w:t>
      </w:r>
    </w:p>
    <w:p w14:paraId="638FE132" w14:textId="77777777" w:rsidR="00B91BA0" w:rsidRDefault="00B91BA0" w:rsidP="00DD2A63">
      <w:pPr>
        <w:pStyle w:val="PL"/>
      </w:pPr>
      <w:r>
        <w:t xml:space="preserve">                      },</w:t>
      </w:r>
    </w:p>
    <w:p w14:paraId="21BF2304" w14:textId="77777777" w:rsidR="00B91BA0" w:rsidRDefault="00B91BA0" w:rsidP="00DD2A63">
      <w:pPr>
        <w:pStyle w:val="PL"/>
      </w:pPr>
      <w:r>
        <w:t xml:space="preserve">                      "snssaiList": {</w:t>
      </w:r>
    </w:p>
    <w:p w14:paraId="3CAF20DA" w14:textId="77777777" w:rsidR="00B91BA0" w:rsidRDefault="00B91BA0" w:rsidP="00DD2A63">
      <w:pPr>
        <w:pStyle w:val="PL"/>
      </w:pPr>
      <w:r>
        <w:t xml:space="preserve">                        "$ref": "#/components/schemas/SnssaiList"</w:t>
      </w:r>
    </w:p>
    <w:p w14:paraId="258C2137" w14:textId="77777777" w:rsidR="00B91BA0" w:rsidRDefault="00B91BA0" w:rsidP="00DD2A63">
      <w:pPr>
        <w:pStyle w:val="PL"/>
      </w:pPr>
      <w:r>
        <w:t xml:space="preserve">                      },</w:t>
      </w:r>
    </w:p>
    <w:p w14:paraId="0BE3028A" w14:textId="77777777" w:rsidR="00B91BA0" w:rsidRDefault="00B91BA0" w:rsidP="00DD2A63">
      <w:pPr>
        <w:pStyle w:val="PL"/>
      </w:pPr>
      <w:r>
        <w:t xml:space="preserve">                      "nrPci": {</w:t>
      </w:r>
    </w:p>
    <w:p w14:paraId="1EE52D85" w14:textId="77777777" w:rsidR="00B91BA0" w:rsidRDefault="00B91BA0" w:rsidP="00DD2A63">
      <w:pPr>
        <w:pStyle w:val="PL"/>
      </w:pPr>
      <w:r>
        <w:t xml:space="preserve">                        "$ref": "#/components/schemas/NrPci"</w:t>
      </w:r>
    </w:p>
    <w:p w14:paraId="5910026F" w14:textId="77777777" w:rsidR="00B91BA0" w:rsidRDefault="00B91BA0" w:rsidP="00DD2A63">
      <w:pPr>
        <w:pStyle w:val="PL"/>
      </w:pPr>
      <w:r>
        <w:t xml:space="preserve">                      },</w:t>
      </w:r>
    </w:p>
    <w:p w14:paraId="563A423A" w14:textId="77777777" w:rsidR="00B91BA0" w:rsidRDefault="00B91BA0" w:rsidP="00DD2A63">
      <w:pPr>
        <w:pStyle w:val="PL"/>
      </w:pPr>
      <w:r>
        <w:t xml:space="preserve">                      "nrTac": {</w:t>
      </w:r>
    </w:p>
    <w:p w14:paraId="140B861C" w14:textId="77777777" w:rsidR="00B91BA0" w:rsidRDefault="00B91BA0" w:rsidP="00DD2A63">
      <w:pPr>
        <w:pStyle w:val="PL"/>
      </w:pPr>
      <w:r>
        <w:t xml:space="preserve">                        "$ref": "#/components/schemas/NrTac"</w:t>
      </w:r>
    </w:p>
    <w:p w14:paraId="1924AE40" w14:textId="77777777" w:rsidR="00B91BA0" w:rsidRDefault="00B91BA0" w:rsidP="00DD2A63">
      <w:pPr>
        <w:pStyle w:val="PL"/>
      </w:pPr>
      <w:r>
        <w:t xml:space="preserve">                      },</w:t>
      </w:r>
    </w:p>
    <w:p w14:paraId="2F3D8B11" w14:textId="77777777" w:rsidR="00B91BA0" w:rsidRDefault="00B91BA0" w:rsidP="00DD2A63">
      <w:pPr>
        <w:pStyle w:val="PL"/>
      </w:pPr>
      <w:r>
        <w:t xml:space="preserve">                      "arfcnDL": {</w:t>
      </w:r>
    </w:p>
    <w:p w14:paraId="670CDF65" w14:textId="77777777" w:rsidR="00B91BA0" w:rsidRDefault="00B91BA0" w:rsidP="00DD2A63">
      <w:pPr>
        <w:pStyle w:val="PL"/>
      </w:pPr>
      <w:r>
        <w:t xml:space="preserve">                        "type": "integer"</w:t>
      </w:r>
    </w:p>
    <w:p w14:paraId="73E305D2" w14:textId="77777777" w:rsidR="00B91BA0" w:rsidRDefault="00B91BA0" w:rsidP="00DD2A63">
      <w:pPr>
        <w:pStyle w:val="PL"/>
      </w:pPr>
      <w:r>
        <w:t xml:space="preserve">                      },</w:t>
      </w:r>
    </w:p>
    <w:p w14:paraId="67634B36" w14:textId="77777777" w:rsidR="00B91BA0" w:rsidRDefault="00B91BA0" w:rsidP="00DD2A63">
      <w:pPr>
        <w:pStyle w:val="PL"/>
      </w:pPr>
      <w:r>
        <w:t xml:space="preserve">                      "arfcnUL": {</w:t>
      </w:r>
    </w:p>
    <w:p w14:paraId="6749559E" w14:textId="77777777" w:rsidR="00B91BA0" w:rsidRDefault="00B91BA0" w:rsidP="00DD2A63">
      <w:pPr>
        <w:pStyle w:val="PL"/>
      </w:pPr>
      <w:r>
        <w:t xml:space="preserve">                        "type": "integer"</w:t>
      </w:r>
    </w:p>
    <w:p w14:paraId="03668A09" w14:textId="77777777" w:rsidR="00B91BA0" w:rsidRDefault="00B91BA0" w:rsidP="00DD2A63">
      <w:pPr>
        <w:pStyle w:val="PL"/>
      </w:pPr>
      <w:r>
        <w:t xml:space="preserve">                      },</w:t>
      </w:r>
    </w:p>
    <w:p w14:paraId="0FCA2382" w14:textId="77777777" w:rsidR="00B91BA0" w:rsidRDefault="00B91BA0" w:rsidP="00DD2A63">
      <w:pPr>
        <w:pStyle w:val="PL"/>
      </w:pPr>
      <w:r>
        <w:t xml:space="preserve">                      "arfcnSUL": {</w:t>
      </w:r>
    </w:p>
    <w:p w14:paraId="58C0FA75" w14:textId="77777777" w:rsidR="00B91BA0" w:rsidRDefault="00B91BA0" w:rsidP="00DD2A63">
      <w:pPr>
        <w:pStyle w:val="PL"/>
      </w:pPr>
      <w:r>
        <w:t xml:space="preserve">                        "type": "integer"</w:t>
      </w:r>
    </w:p>
    <w:p w14:paraId="7E55383C" w14:textId="77777777" w:rsidR="00B91BA0" w:rsidRDefault="00B91BA0" w:rsidP="00DD2A63">
      <w:pPr>
        <w:pStyle w:val="PL"/>
      </w:pPr>
      <w:r>
        <w:t xml:space="preserve">                      },</w:t>
      </w:r>
    </w:p>
    <w:p w14:paraId="265B5EEB" w14:textId="77777777" w:rsidR="00B91BA0" w:rsidRDefault="00B91BA0" w:rsidP="00DD2A63">
      <w:pPr>
        <w:pStyle w:val="PL"/>
      </w:pPr>
      <w:r>
        <w:t xml:space="preserve">                      "bSChannelBwDL": {</w:t>
      </w:r>
    </w:p>
    <w:p w14:paraId="1A55206F" w14:textId="77777777" w:rsidR="00B91BA0" w:rsidRDefault="00B91BA0" w:rsidP="00DD2A63">
      <w:pPr>
        <w:pStyle w:val="PL"/>
      </w:pPr>
      <w:r>
        <w:t xml:space="preserve">                        "type": "integer"</w:t>
      </w:r>
    </w:p>
    <w:p w14:paraId="4ECA0B9A" w14:textId="77777777" w:rsidR="00B91BA0" w:rsidRDefault="00B91BA0" w:rsidP="00DD2A63">
      <w:pPr>
        <w:pStyle w:val="PL"/>
      </w:pPr>
      <w:r>
        <w:t xml:space="preserve">                      },</w:t>
      </w:r>
    </w:p>
    <w:p w14:paraId="382C0583" w14:textId="77777777" w:rsidR="00B91BA0" w:rsidRDefault="00B91BA0" w:rsidP="00DD2A63">
      <w:pPr>
        <w:pStyle w:val="PL"/>
      </w:pPr>
      <w:r>
        <w:t xml:space="preserve">                      "bSChannelBwUL": {</w:t>
      </w:r>
    </w:p>
    <w:p w14:paraId="0BDC4204" w14:textId="77777777" w:rsidR="00B91BA0" w:rsidRDefault="00B91BA0" w:rsidP="00DD2A63">
      <w:pPr>
        <w:pStyle w:val="PL"/>
      </w:pPr>
      <w:r>
        <w:t xml:space="preserve">                        "type": "integer"</w:t>
      </w:r>
    </w:p>
    <w:p w14:paraId="1BDD5B9D" w14:textId="77777777" w:rsidR="00B91BA0" w:rsidRDefault="00B91BA0" w:rsidP="00DD2A63">
      <w:pPr>
        <w:pStyle w:val="PL"/>
      </w:pPr>
      <w:r>
        <w:t xml:space="preserve">                      },</w:t>
      </w:r>
    </w:p>
    <w:p w14:paraId="16104671" w14:textId="77777777" w:rsidR="00B91BA0" w:rsidRDefault="00B91BA0" w:rsidP="00DD2A63">
      <w:pPr>
        <w:pStyle w:val="PL"/>
      </w:pPr>
      <w:r>
        <w:t xml:space="preserve">                      "bSChannelBwSUL": {</w:t>
      </w:r>
    </w:p>
    <w:p w14:paraId="096B1D91" w14:textId="77777777" w:rsidR="00B91BA0" w:rsidRDefault="00B91BA0" w:rsidP="00DD2A63">
      <w:pPr>
        <w:pStyle w:val="PL"/>
      </w:pPr>
      <w:r>
        <w:t xml:space="preserve">                        "type": "integer"</w:t>
      </w:r>
    </w:p>
    <w:p w14:paraId="6D5A0636" w14:textId="77777777" w:rsidR="00B91BA0" w:rsidRDefault="00B91BA0" w:rsidP="00DD2A63">
      <w:pPr>
        <w:pStyle w:val="PL"/>
      </w:pPr>
      <w:r>
        <w:t xml:space="preserve">                      },</w:t>
      </w:r>
    </w:p>
    <w:p w14:paraId="31AD2AD9" w14:textId="77777777" w:rsidR="00B91BA0" w:rsidRDefault="00B91BA0" w:rsidP="00DD2A63">
      <w:pPr>
        <w:pStyle w:val="PL"/>
      </w:pPr>
      <w:r>
        <w:t xml:space="preserve">                      "ssbFrequency": {</w:t>
      </w:r>
    </w:p>
    <w:p w14:paraId="5B518998" w14:textId="77777777" w:rsidR="00B91BA0" w:rsidRDefault="00B91BA0" w:rsidP="00DD2A63">
      <w:pPr>
        <w:pStyle w:val="PL"/>
      </w:pPr>
      <w:r>
        <w:t xml:space="preserve">                        "type": "integer",</w:t>
      </w:r>
    </w:p>
    <w:p w14:paraId="62185FFD" w14:textId="77777777" w:rsidR="00B91BA0" w:rsidRDefault="00B91BA0" w:rsidP="00DD2A63">
      <w:pPr>
        <w:pStyle w:val="PL"/>
      </w:pPr>
      <w:r>
        <w:t xml:space="preserve">                        "minimum": 0,</w:t>
      </w:r>
    </w:p>
    <w:p w14:paraId="5C274998" w14:textId="77777777" w:rsidR="00B91BA0" w:rsidRDefault="00B91BA0" w:rsidP="00DD2A63">
      <w:pPr>
        <w:pStyle w:val="PL"/>
      </w:pPr>
      <w:r>
        <w:t xml:space="preserve">                        "maximum": 3279165</w:t>
      </w:r>
    </w:p>
    <w:p w14:paraId="6A3F4081" w14:textId="77777777" w:rsidR="00B91BA0" w:rsidRDefault="00B91BA0" w:rsidP="00DD2A63">
      <w:pPr>
        <w:pStyle w:val="PL"/>
      </w:pPr>
      <w:r>
        <w:t xml:space="preserve">                      },</w:t>
      </w:r>
    </w:p>
    <w:p w14:paraId="179A9179" w14:textId="77777777" w:rsidR="00B91BA0" w:rsidRDefault="00B91BA0" w:rsidP="00DD2A63">
      <w:pPr>
        <w:pStyle w:val="PL"/>
      </w:pPr>
      <w:r>
        <w:t xml:space="preserve">                      "ssbPeriodicity": {</w:t>
      </w:r>
    </w:p>
    <w:p w14:paraId="1FCB850F" w14:textId="77777777" w:rsidR="00B91BA0" w:rsidRDefault="00B91BA0" w:rsidP="00DD2A63">
      <w:pPr>
        <w:pStyle w:val="PL"/>
      </w:pPr>
      <w:r>
        <w:t xml:space="preserve">                        "$ref": "#/components/schemas/SsbPeriodicity"</w:t>
      </w:r>
    </w:p>
    <w:p w14:paraId="5DBC4978" w14:textId="77777777" w:rsidR="00B91BA0" w:rsidRDefault="00B91BA0" w:rsidP="00DD2A63">
      <w:pPr>
        <w:pStyle w:val="PL"/>
      </w:pPr>
      <w:r>
        <w:t xml:space="preserve">                      },</w:t>
      </w:r>
    </w:p>
    <w:p w14:paraId="1B5B6334" w14:textId="77777777" w:rsidR="00B91BA0" w:rsidRDefault="00B91BA0" w:rsidP="00DD2A63">
      <w:pPr>
        <w:pStyle w:val="PL"/>
      </w:pPr>
      <w:r>
        <w:t xml:space="preserve">                      "ssbSubCarrierSpacing": {</w:t>
      </w:r>
    </w:p>
    <w:p w14:paraId="1BF976DE" w14:textId="77777777" w:rsidR="00B91BA0" w:rsidRDefault="00B91BA0" w:rsidP="00DD2A63">
      <w:pPr>
        <w:pStyle w:val="PL"/>
      </w:pPr>
      <w:r>
        <w:t xml:space="preserve">                        "$ref": "#/components/schemas/SsbSubCarrierSpacing"</w:t>
      </w:r>
    </w:p>
    <w:p w14:paraId="4C51E63C" w14:textId="77777777" w:rsidR="00B91BA0" w:rsidRDefault="00B91BA0" w:rsidP="00DD2A63">
      <w:pPr>
        <w:pStyle w:val="PL"/>
      </w:pPr>
      <w:r>
        <w:t xml:space="preserve">                      },</w:t>
      </w:r>
    </w:p>
    <w:p w14:paraId="7CFA5F7D" w14:textId="77777777" w:rsidR="00B91BA0" w:rsidRDefault="00B91BA0" w:rsidP="00DD2A63">
      <w:pPr>
        <w:pStyle w:val="PL"/>
      </w:pPr>
      <w:r>
        <w:t xml:space="preserve">                      "ssbOffset": {</w:t>
      </w:r>
    </w:p>
    <w:p w14:paraId="2C2E3A7E" w14:textId="77777777" w:rsidR="00B91BA0" w:rsidRDefault="00B91BA0" w:rsidP="00DD2A63">
      <w:pPr>
        <w:pStyle w:val="PL"/>
      </w:pPr>
      <w:r>
        <w:t xml:space="preserve">                        "type": "integer",</w:t>
      </w:r>
    </w:p>
    <w:p w14:paraId="0486C5D3" w14:textId="77777777" w:rsidR="00B91BA0" w:rsidRDefault="00B91BA0" w:rsidP="00DD2A63">
      <w:pPr>
        <w:pStyle w:val="PL"/>
      </w:pPr>
      <w:r>
        <w:t xml:space="preserve">                        "minimum": 0,</w:t>
      </w:r>
    </w:p>
    <w:p w14:paraId="415FDF28" w14:textId="77777777" w:rsidR="00B91BA0" w:rsidRDefault="00B91BA0" w:rsidP="00DD2A63">
      <w:pPr>
        <w:pStyle w:val="PL"/>
      </w:pPr>
      <w:r>
        <w:t xml:space="preserve">                        "maximum": 159</w:t>
      </w:r>
    </w:p>
    <w:p w14:paraId="1600E184" w14:textId="77777777" w:rsidR="00B91BA0" w:rsidRDefault="00B91BA0" w:rsidP="00DD2A63">
      <w:pPr>
        <w:pStyle w:val="PL"/>
      </w:pPr>
      <w:r>
        <w:t xml:space="preserve">                      },</w:t>
      </w:r>
    </w:p>
    <w:p w14:paraId="3AD85294" w14:textId="77777777" w:rsidR="00B91BA0" w:rsidRDefault="00B91BA0" w:rsidP="00DD2A63">
      <w:pPr>
        <w:pStyle w:val="PL"/>
      </w:pPr>
      <w:r>
        <w:t xml:space="preserve">                      "ssbDuration": {</w:t>
      </w:r>
    </w:p>
    <w:p w14:paraId="17E4D880" w14:textId="77777777" w:rsidR="00B91BA0" w:rsidRDefault="00B91BA0" w:rsidP="00DD2A63">
      <w:pPr>
        <w:pStyle w:val="PL"/>
      </w:pPr>
      <w:r>
        <w:t xml:space="preserve">                        "$ref": "#/components/schemas/SsbDuration"</w:t>
      </w:r>
    </w:p>
    <w:p w14:paraId="41526D15" w14:textId="77777777" w:rsidR="00B91BA0" w:rsidRDefault="00B91BA0" w:rsidP="00DD2A63">
      <w:pPr>
        <w:pStyle w:val="PL"/>
      </w:pPr>
      <w:r>
        <w:t xml:space="preserve">                      },</w:t>
      </w:r>
    </w:p>
    <w:p w14:paraId="122F9C84" w14:textId="77777777" w:rsidR="00B91BA0" w:rsidRDefault="00B91BA0" w:rsidP="00DD2A63">
      <w:pPr>
        <w:pStyle w:val="PL"/>
      </w:pPr>
      <w:r>
        <w:t xml:space="preserve">                      "nrSectorCarrierRef": {</w:t>
      </w:r>
    </w:p>
    <w:p w14:paraId="47943E48" w14:textId="77777777" w:rsidR="00B91BA0" w:rsidRDefault="00B91BA0" w:rsidP="00DD2A63">
      <w:pPr>
        <w:pStyle w:val="PL"/>
      </w:pPr>
      <w:r>
        <w:t xml:space="preserve">                        "type": "array",</w:t>
      </w:r>
    </w:p>
    <w:p w14:paraId="1D263131" w14:textId="77777777" w:rsidR="00B91BA0" w:rsidRDefault="00B91BA0" w:rsidP="00DD2A63">
      <w:pPr>
        <w:pStyle w:val="PL"/>
      </w:pPr>
      <w:r>
        <w:t xml:space="preserve">                        "items": {</w:t>
      </w:r>
    </w:p>
    <w:p w14:paraId="5D39E0E4" w14:textId="77777777" w:rsidR="00B91BA0" w:rsidRDefault="00B91BA0" w:rsidP="00DD2A63">
      <w:pPr>
        <w:pStyle w:val="PL"/>
      </w:pPr>
      <w:r>
        <w:t xml:space="preserve">                          "$ref": "genericNrm.json#/components/schemas/Dn"</w:t>
      </w:r>
    </w:p>
    <w:p w14:paraId="10757E98" w14:textId="77777777" w:rsidR="00B91BA0" w:rsidRDefault="00B91BA0" w:rsidP="00DD2A63">
      <w:pPr>
        <w:pStyle w:val="PL"/>
      </w:pPr>
      <w:r>
        <w:t xml:space="preserve">                        }</w:t>
      </w:r>
    </w:p>
    <w:p w14:paraId="0686590D" w14:textId="77777777" w:rsidR="00B91BA0" w:rsidRDefault="00B91BA0" w:rsidP="00DD2A63">
      <w:pPr>
        <w:pStyle w:val="PL"/>
      </w:pPr>
      <w:r>
        <w:t xml:space="preserve">                      },</w:t>
      </w:r>
    </w:p>
    <w:p w14:paraId="6B12F44D" w14:textId="77777777" w:rsidR="00B91BA0" w:rsidRDefault="00B91BA0" w:rsidP="00DD2A63">
      <w:pPr>
        <w:pStyle w:val="PL"/>
      </w:pPr>
      <w:r>
        <w:t xml:space="preserve">                      "bwpRef": {</w:t>
      </w:r>
    </w:p>
    <w:p w14:paraId="51333119" w14:textId="77777777" w:rsidR="00B91BA0" w:rsidRDefault="00B91BA0" w:rsidP="00DD2A63">
      <w:pPr>
        <w:pStyle w:val="PL"/>
      </w:pPr>
      <w:r>
        <w:t xml:space="preserve">                        "type": "array",</w:t>
      </w:r>
    </w:p>
    <w:p w14:paraId="33EF6120" w14:textId="77777777" w:rsidR="00B91BA0" w:rsidRDefault="00B91BA0" w:rsidP="00DD2A63">
      <w:pPr>
        <w:pStyle w:val="PL"/>
      </w:pPr>
      <w:r>
        <w:t xml:space="preserve">                        "items": {</w:t>
      </w:r>
    </w:p>
    <w:p w14:paraId="016DE8B0" w14:textId="77777777" w:rsidR="00B91BA0" w:rsidRDefault="00B91BA0" w:rsidP="00DD2A63">
      <w:pPr>
        <w:pStyle w:val="PL"/>
      </w:pPr>
      <w:r>
        <w:t xml:space="preserve">                          "$ref": "genericNrm.json#/components/schemas/Dn"</w:t>
      </w:r>
    </w:p>
    <w:p w14:paraId="7084562A" w14:textId="77777777" w:rsidR="00B91BA0" w:rsidRDefault="00B91BA0" w:rsidP="00DD2A63">
      <w:pPr>
        <w:pStyle w:val="PL"/>
      </w:pPr>
      <w:r>
        <w:t xml:space="preserve">                        }</w:t>
      </w:r>
    </w:p>
    <w:p w14:paraId="1FEA8C3C" w14:textId="77777777" w:rsidR="00B91BA0" w:rsidRDefault="00B91BA0" w:rsidP="00DD2A63">
      <w:pPr>
        <w:pStyle w:val="PL"/>
      </w:pPr>
      <w:r>
        <w:t xml:space="preserve">                      },</w:t>
      </w:r>
    </w:p>
    <w:p w14:paraId="0412AC4C" w14:textId="77777777" w:rsidR="00B91BA0" w:rsidRDefault="00B91BA0" w:rsidP="00DD2A63">
      <w:pPr>
        <w:pStyle w:val="PL"/>
      </w:pPr>
      <w:r>
        <w:t xml:space="preserve">                      "nRFrequencyRef": {</w:t>
      </w:r>
    </w:p>
    <w:p w14:paraId="5B68928F" w14:textId="77777777" w:rsidR="00B91BA0" w:rsidRDefault="00B91BA0" w:rsidP="00DD2A63">
      <w:pPr>
        <w:pStyle w:val="PL"/>
      </w:pPr>
      <w:r>
        <w:t xml:space="preserve">                        "$ref": "genericNrm.json#/components/schemas/Dn"</w:t>
      </w:r>
    </w:p>
    <w:p w14:paraId="55CB6591" w14:textId="77777777" w:rsidR="00B91BA0" w:rsidRDefault="00B91BA0" w:rsidP="00DD2A63">
      <w:pPr>
        <w:pStyle w:val="PL"/>
      </w:pPr>
      <w:r>
        <w:t xml:space="preserve">                      }</w:t>
      </w:r>
    </w:p>
    <w:p w14:paraId="770461E9" w14:textId="77777777" w:rsidR="00B91BA0" w:rsidRDefault="00B91BA0" w:rsidP="00DD2A63">
      <w:pPr>
        <w:pStyle w:val="PL"/>
      </w:pPr>
      <w:r>
        <w:t xml:space="preserve">                    }</w:t>
      </w:r>
    </w:p>
    <w:p w14:paraId="7E2D199B" w14:textId="77777777" w:rsidR="00B91BA0" w:rsidRDefault="00B91BA0" w:rsidP="00DD2A63">
      <w:pPr>
        <w:pStyle w:val="PL"/>
      </w:pPr>
      <w:r>
        <w:t xml:space="preserve">                  }</w:t>
      </w:r>
    </w:p>
    <w:p w14:paraId="233C5A27" w14:textId="77777777" w:rsidR="00B91BA0" w:rsidRDefault="00B91BA0" w:rsidP="00DD2A63">
      <w:pPr>
        <w:pStyle w:val="PL"/>
      </w:pPr>
      <w:r>
        <w:t xml:space="preserve">                ]</w:t>
      </w:r>
    </w:p>
    <w:p w14:paraId="5D5B53F9" w14:textId="77777777" w:rsidR="00B91BA0" w:rsidRDefault="00B91BA0" w:rsidP="00DD2A63">
      <w:pPr>
        <w:pStyle w:val="PL"/>
      </w:pPr>
      <w:r>
        <w:t xml:space="preserve">              }</w:t>
      </w:r>
    </w:p>
    <w:p w14:paraId="13B14E14" w14:textId="77777777" w:rsidR="00B91BA0" w:rsidRDefault="00B91BA0" w:rsidP="00DD2A63">
      <w:pPr>
        <w:pStyle w:val="PL"/>
      </w:pPr>
      <w:r>
        <w:t xml:space="preserve">            }</w:t>
      </w:r>
    </w:p>
    <w:p w14:paraId="140D07D8" w14:textId="77777777" w:rsidR="00B91BA0" w:rsidRDefault="00B91BA0" w:rsidP="00DD2A63">
      <w:pPr>
        <w:pStyle w:val="PL"/>
      </w:pPr>
      <w:r>
        <w:t xml:space="preserve">          },</w:t>
      </w:r>
    </w:p>
    <w:p w14:paraId="52F2B43F" w14:textId="77777777" w:rsidR="00B91BA0" w:rsidRDefault="00B91BA0" w:rsidP="00DD2A63">
      <w:pPr>
        <w:pStyle w:val="PL"/>
      </w:pPr>
      <w:r>
        <w:t xml:space="preserve">          {</w:t>
      </w:r>
    </w:p>
    <w:p w14:paraId="43F9B95E" w14:textId="77777777" w:rsidR="00B91BA0" w:rsidRDefault="00B91BA0" w:rsidP="00DD2A63">
      <w:pPr>
        <w:pStyle w:val="PL"/>
      </w:pPr>
      <w:r>
        <w:t xml:space="preserve">            "$ref": "genericNrm.json#/components/schemas/ManagedFunction-ContainingObjects"</w:t>
      </w:r>
    </w:p>
    <w:p w14:paraId="5E4914E0" w14:textId="77777777" w:rsidR="00B91BA0" w:rsidRDefault="00B91BA0" w:rsidP="00DD2A63">
      <w:pPr>
        <w:pStyle w:val="PL"/>
      </w:pPr>
      <w:r>
        <w:t xml:space="preserve">          }</w:t>
      </w:r>
    </w:p>
    <w:p w14:paraId="34B2CB63" w14:textId="77777777" w:rsidR="00B91BA0" w:rsidRDefault="00B91BA0" w:rsidP="00DD2A63">
      <w:pPr>
        <w:pStyle w:val="PL"/>
      </w:pPr>
      <w:r>
        <w:t xml:space="preserve">        ]</w:t>
      </w:r>
    </w:p>
    <w:p w14:paraId="4A317207" w14:textId="77777777" w:rsidR="00B91BA0" w:rsidRDefault="00B91BA0" w:rsidP="00DD2A63">
      <w:pPr>
        <w:pStyle w:val="PL"/>
      </w:pPr>
      <w:r>
        <w:t xml:space="preserve">      },</w:t>
      </w:r>
    </w:p>
    <w:p w14:paraId="65F040F2" w14:textId="77777777" w:rsidR="00B91BA0" w:rsidRDefault="00B91BA0" w:rsidP="00DD2A63">
      <w:pPr>
        <w:pStyle w:val="PL"/>
      </w:pPr>
      <w:r>
        <w:t xml:space="preserve">      "NrSectorCarrier": {</w:t>
      </w:r>
    </w:p>
    <w:p w14:paraId="4CF86BEA" w14:textId="77777777" w:rsidR="00B91BA0" w:rsidRDefault="00B91BA0" w:rsidP="00DD2A63">
      <w:pPr>
        <w:pStyle w:val="PL"/>
      </w:pPr>
      <w:r>
        <w:t xml:space="preserve">        "allOf": [</w:t>
      </w:r>
    </w:p>
    <w:p w14:paraId="7150CE57" w14:textId="77777777" w:rsidR="00B91BA0" w:rsidRDefault="00B91BA0" w:rsidP="00DD2A63">
      <w:pPr>
        <w:pStyle w:val="PL"/>
      </w:pPr>
      <w:r>
        <w:t xml:space="preserve">          {</w:t>
      </w:r>
    </w:p>
    <w:p w14:paraId="4408D3BF" w14:textId="77777777" w:rsidR="00B91BA0" w:rsidRDefault="00B91BA0" w:rsidP="00DD2A63">
      <w:pPr>
        <w:pStyle w:val="PL"/>
      </w:pPr>
      <w:r>
        <w:t xml:space="preserve">            "$ref": "genericNrm.json#/components/schemas/Top-Attributes"</w:t>
      </w:r>
    </w:p>
    <w:p w14:paraId="21B00ED8" w14:textId="77777777" w:rsidR="00B91BA0" w:rsidRDefault="00B91BA0" w:rsidP="00DD2A63">
      <w:pPr>
        <w:pStyle w:val="PL"/>
      </w:pPr>
      <w:r>
        <w:t xml:space="preserve">          },</w:t>
      </w:r>
    </w:p>
    <w:p w14:paraId="7A3640BE" w14:textId="77777777" w:rsidR="00B91BA0" w:rsidRDefault="00B91BA0" w:rsidP="00DD2A63">
      <w:pPr>
        <w:pStyle w:val="PL"/>
      </w:pPr>
      <w:r>
        <w:t xml:space="preserve">          {</w:t>
      </w:r>
    </w:p>
    <w:p w14:paraId="0E5EB5C8" w14:textId="77777777" w:rsidR="00B91BA0" w:rsidRDefault="00B91BA0" w:rsidP="00DD2A63">
      <w:pPr>
        <w:pStyle w:val="PL"/>
      </w:pPr>
      <w:r>
        <w:t xml:space="preserve">            "type": "object",</w:t>
      </w:r>
    </w:p>
    <w:p w14:paraId="62707DC4" w14:textId="77777777" w:rsidR="00B91BA0" w:rsidRDefault="00B91BA0" w:rsidP="00DD2A63">
      <w:pPr>
        <w:pStyle w:val="PL"/>
      </w:pPr>
      <w:r>
        <w:t xml:space="preserve">            "properties": {</w:t>
      </w:r>
    </w:p>
    <w:p w14:paraId="1095A651" w14:textId="77777777" w:rsidR="00B91BA0" w:rsidRDefault="00B91BA0" w:rsidP="00DD2A63">
      <w:pPr>
        <w:pStyle w:val="PL"/>
      </w:pPr>
      <w:r>
        <w:t xml:space="preserve">              "attributes": {</w:t>
      </w:r>
    </w:p>
    <w:p w14:paraId="581A2A4C" w14:textId="77777777" w:rsidR="00B91BA0" w:rsidRDefault="00B91BA0" w:rsidP="00DD2A63">
      <w:pPr>
        <w:pStyle w:val="PL"/>
      </w:pPr>
      <w:r>
        <w:t xml:space="preserve">                "allOf": [</w:t>
      </w:r>
    </w:p>
    <w:p w14:paraId="7ED57A46" w14:textId="77777777" w:rsidR="00B91BA0" w:rsidRDefault="00B91BA0" w:rsidP="00DD2A63">
      <w:pPr>
        <w:pStyle w:val="PL"/>
      </w:pPr>
      <w:r>
        <w:t xml:space="preserve">                  {</w:t>
      </w:r>
    </w:p>
    <w:p w14:paraId="5EC0D95F" w14:textId="77777777" w:rsidR="00B91BA0" w:rsidRDefault="00B91BA0" w:rsidP="00DD2A63">
      <w:pPr>
        <w:pStyle w:val="PL"/>
      </w:pPr>
      <w:r>
        <w:t xml:space="preserve">                    "$ref": "genericNrm.json#/components/schemas/ManagedFunction-Attributes"</w:t>
      </w:r>
    </w:p>
    <w:p w14:paraId="275FFACA" w14:textId="77777777" w:rsidR="00B91BA0" w:rsidRDefault="00B91BA0" w:rsidP="00DD2A63">
      <w:pPr>
        <w:pStyle w:val="PL"/>
      </w:pPr>
      <w:r>
        <w:t xml:space="preserve">                  },</w:t>
      </w:r>
    </w:p>
    <w:p w14:paraId="2824D2BA" w14:textId="77777777" w:rsidR="00B91BA0" w:rsidRDefault="00B91BA0" w:rsidP="00DD2A63">
      <w:pPr>
        <w:pStyle w:val="PL"/>
      </w:pPr>
      <w:r>
        <w:t xml:space="preserve">                  {</w:t>
      </w:r>
    </w:p>
    <w:p w14:paraId="27B4FE04" w14:textId="77777777" w:rsidR="00B91BA0" w:rsidRDefault="00B91BA0" w:rsidP="00DD2A63">
      <w:pPr>
        <w:pStyle w:val="PL"/>
      </w:pPr>
      <w:r>
        <w:t xml:space="preserve">                    "type": "object",</w:t>
      </w:r>
    </w:p>
    <w:p w14:paraId="6581AE20" w14:textId="77777777" w:rsidR="00B91BA0" w:rsidRDefault="00B91BA0" w:rsidP="00DD2A63">
      <w:pPr>
        <w:pStyle w:val="PL"/>
      </w:pPr>
      <w:r>
        <w:t xml:space="preserve">                    "properties": {</w:t>
      </w:r>
    </w:p>
    <w:p w14:paraId="3B01F730" w14:textId="77777777" w:rsidR="00B91BA0" w:rsidRDefault="00B91BA0" w:rsidP="00DD2A63">
      <w:pPr>
        <w:pStyle w:val="PL"/>
      </w:pPr>
      <w:r>
        <w:t xml:space="preserve">                      "txDirection": {</w:t>
      </w:r>
    </w:p>
    <w:p w14:paraId="5574C60D" w14:textId="77777777" w:rsidR="00B91BA0" w:rsidRDefault="00B91BA0" w:rsidP="00DD2A63">
      <w:pPr>
        <w:pStyle w:val="PL"/>
      </w:pPr>
      <w:r>
        <w:t xml:space="preserve">                        "$ref": "#/components/schemas/TxDirection"</w:t>
      </w:r>
    </w:p>
    <w:p w14:paraId="7BDEC3D9" w14:textId="77777777" w:rsidR="00B91BA0" w:rsidRDefault="00B91BA0" w:rsidP="00DD2A63">
      <w:pPr>
        <w:pStyle w:val="PL"/>
      </w:pPr>
      <w:r>
        <w:t xml:space="preserve">                      },</w:t>
      </w:r>
    </w:p>
    <w:p w14:paraId="2C0C67F3" w14:textId="77777777" w:rsidR="00B91BA0" w:rsidRDefault="00B91BA0" w:rsidP="00DD2A63">
      <w:pPr>
        <w:pStyle w:val="PL"/>
      </w:pPr>
      <w:r>
        <w:t xml:space="preserve">                      "configuredMaxTxPower": {</w:t>
      </w:r>
    </w:p>
    <w:p w14:paraId="72FCA287" w14:textId="77777777" w:rsidR="00B91BA0" w:rsidRDefault="00B91BA0" w:rsidP="00DD2A63">
      <w:pPr>
        <w:pStyle w:val="PL"/>
      </w:pPr>
      <w:r>
        <w:t xml:space="preserve">                        "type": "integer"</w:t>
      </w:r>
    </w:p>
    <w:p w14:paraId="60F3F94C" w14:textId="77777777" w:rsidR="00B91BA0" w:rsidRDefault="00B91BA0" w:rsidP="00DD2A63">
      <w:pPr>
        <w:pStyle w:val="PL"/>
      </w:pPr>
      <w:r>
        <w:t xml:space="preserve">                      },</w:t>
      </w:r>
    </w:p>
    <w:p w14:paraId="0AAFB3F3" w14:textId="77777777" w:rsidR="00B91BA0" w:rsidRDefault="00B91BA0" w:rsidP="00DD2A63">
      <w:pPr>
        <w:pStyle w:val="PL"/>
      </w:pPr>
      <w:r>
        <w:t xml:space="preserve">                      "arfcnDL": {</w:t>
      </w:r>
    </w:p>
    <w:p w14:paraId="119734DE" w14:textId="77777777" w:rsidR="00B91BA0" w:rsidRDefault="00B91BA0" w:rsidP="00DD2A63">
      <w:pPr>
        <w:pStyle w:val="PL"/>
      </w:pPr>
      <w:r>
        <w:t xml:space="preserve">                        "type": "integer"</w:t>
      </w:r>
    </w:p>
    <w:p w14:paraId="70D3D5FA" w14:textId="77777777" w:rsidR="00B91BA0" w:rsidRDefault="00B91BA0" w:rsidP="00DD2A63">
      <w:pPr>
        <w:pStyle w:val="PL"/>
      </w:pPr>
      <w:r>
        <w:t xml:space="preserve">                      },</w:t>
      </w:r>
    </w:p>
    <w:p w14:paraId="09C4D3E8" w14:textId="77777777" w:rsidR="00B91BA0" w:rsidRDefault="00B91BA0" w:rsidP="00DD2A63">
      <w:pPr>
        <w:pStyle w:val="PL"/>
      </w:pPr>
      <w:r>
        <w:t xml:space="preserve">                      "arfcnUL": {</w:t>
      </w:r>
    </w:p>
    <w:p w14:paraId="5F0216F6" w14:textId="77777777" w:rsidR="00B91BA0" w:rsidRDefault="00B91BA0" w:rsidP="00DD2A63">
      <w:pPr>
        <w:pStyle w:val="PL"/>
      </w:pPr>
      <w:r>
        <w:t xml:space="preserve">                        "type": "integer"</w:t>
      </w:r>
    </w:p>
    <w:p w14:paraId="6E37D799" w14:textId="77777777" w:rsidR="00B91BA0" w:rsidRDefault="00B91BA0" w:rsidP="00DD2A63">
      <w:pPr>
        <w:pStyle w:val="PL"/>
      </w:pPr>
      <w:r>
        <w:t xml:space="preserve">                      },</w:t>
      </w:r>
    </w:p>
    <w:p w14:paraId="6F56E890" w14:textId="77777777" w:rsidR="00B91BA0" w:rsidRDefault="00B91BA0" w:rsidP="00DD2A63">
      <w:pPr>
        <w:pStyle w:val="PL"/>
      </w:pPr>
      <w:r>
        <w:t xml:space="preserve">                      "bSChannelBwDL": {</w:t>
      </w:r>
    </w:p>
    <w:p w14:paraId="7424D060" w14:textId="77777777" w:rsidR="00B91BA0" w:rsidRDefault="00B91BA0" w:rsidP="00DD2A63">
      <w:pPr>
        <w:pStyle w:val="PL"/>
      </w:pPr>
      <w:r>
        <w:t xml:space="preserve">                        "type": "integer"</w:t>
      </w:r>
    </w:p>
    <w:p w14:paraId="435ADAA7" w14:textId="77777777" w:rsidR="00B91BA0" w:rsidRDefault="00B91BA0" w:rsidP="00DD2A63">
      <w:pPr>
        <w:pStyle w:val="PL"/>
      </w:pPr>
      <w:r>
        <w:t xml:space="preserve">                      },</w:t>
      </w:r>
    </w:p>
    <w:p w14:paraId="0F83022D" w14:textId="77777777" w:rsidR="00B91BA0" w:rsidRDefault="00B91BA0" w:rsidP="00DD2A63">
      <w:pPr>
        <w:pStyle w:val="PL"/>
      </w:pPr>
      <w:r>
        <w:t xml:space="preserve">                      "bSChannelBwUL": {</w:t>
      </w:r>
    </w:p>
    <w:p w14:paraId="2FF73318" w14:textId="77777777" w:rsidR="00B91BA0" w:rsidRDefault="00B91BA0" w:rsidP="00DD2A63">
      <w:pPr>
        <w:pStyle w:val="PL"/>
      </w:pPr>
      <w:r>
        <w:t xml:space="preserve">                        "type": "integer"</w:t>
      </w:r>
    </w:p>
    <w:p w14:paraId="396FE2C8" w14:textId="77777777" w:rsidR="00B91BA0" w:rsidRDefault="00B91BA0" w:rsidP="00DD2A63">
      <w:pPr>
        <w:pStyle w:val="PL"/>
      </w:pPr>
      <w:r>
        <w:t xml:space="preserve">                      },</w:t>
      </w:r>
    </w:p>
    <w:p w14:paraId="145BDBF0" w14:textId="77777777" w:rsidR="00B91BA0" w:rsidRDefault="00B91BA0" w:rsidP="00DD2A63">
      <w:pPr>
        <w:pStyle w:val="PL"/>
      </w:pPr>
      <w:r>
        <w:t xml:space="preserve">                      "sectorEquipmentFunctionRef": {</w:t>
      </w:r>
    </w:p>
    <w:p w14:paraId="23115264" w14:textId="77777777" w:rsidR="00B91BA0" w:rsidRDefault="00B91BA0" w:rsidP="00DD2A63">
      <w:pPr>
        <w:pStyle w:val="PL"/>
      </w:pPr>
      <w:r>
        <w:t xml:space="preserve">                        "$ref": "genericNrm.json#/components/schemas/Dn"</w:t>
      </w:r>
    </w:p>
    <w:p w14:paraId="6A9295C0" w14:textId="77777777" w:rsidR="00B91BA0" w:rsidRDefault="00B91BA0" w:rsidP="00DD2A63">
      <w:pPr>
        <w:pStyle w:val="PL"/>
      </w:pPr>
      <w:r>
        <w:t xml:space="preserve">                      }</w:t>
      </w:r>
    </w:p>
    <w:p w14:paraId="1487D546" w14:textId="77777777" w:rsidR="00B91BA0" w:rsidRDefault="00B91BA0" w:rsidP="00DD2A63">
      <w:pPr>
        <w:pStyle w:val="PL"/>
      </w:pPr>
      <w:r>
        <w:t xml:space="preserve">                    }</w:t>
      </w:r>
    </w:p>
    <w:p w14:paraId="3A0D8ED6" w14:textId="77777777" w:rsidR="00B91BA0" w:rsidRDefault="00B91BA0" w:rsidP="00DD2A63">
      <w:pPr>
        <w:pStyle w:val="PL"/>
      </w:pPr>
      <w:r>
        <w:t xml:space="preserve">                  }</w:t>
      </w:r>
    </w:p>
    <w:p w14:paraId="352D6842" w14:textId="77777777" w:rsidR="00B91BA0" w:rsidRDefault="00B91BA0" w:rsidP="00DD2A63">
      <w:pPr>
        <w:pStyle w:val="PL"/>
      </w:pPr>
      <w:r>
        <w:t xml:space="preserve">                ]</w:t>
      </w:r>
    </w:p>
    <w:p w14:paraId="2A056E84" w14:textId="77777777" w:rsidR="00B91BA0" w:rsidRDefault="00B91BA0" w:rsidP="00DD2A63">
      <w:pPr>
        <w:pStyle w:val="PL"/>
      </w:pPr>
      <w:r>
        <w:t xml:space="preserve">              }</w:t>
      </w:r>
    </w:p>
    <w:p w14:paraId="2D6D7CD2" w14:textId="77777777" w:rsidR="00B91BA0" w:rsidRDefault="00B91BA0" w:rsidP="00DD2A63">
      <w:pPr>
        <w:pStyle w:val="PL"/>
      </w:pPr>
      <w:r>
        <w:t xml:space="preserve">            }</w:t>
      </w:r>
    </w:p>
    <w:p w14:paraId="5C5A46F9" w14:textId="77777777" w:rsidR="00B91BA0" w:rsidRDefault="00B91BA0" w:rsidP="00DD2A63">
      <w:pPr>
        <w:pStyle w:val="PL"/>
      </w:pPr>
      <w:r>
        <w:t xml:space="preserve">          },</w:t>
      </w:r>
    </w:p>
    <w:p w14:paraId="0E61B1A0" w14:textId="77777777" w:rsidR="00B91BA0" w:rsidRDefault="00B91BA0" w:rsidP="00DD2A63">
      <w:pPr>
        <w:pStyle w:val="PL"/>
      </w:pPr>
      <w:r>
        <w:t xml:space="preserve">          {</w:t>
      </w:r>
    </w:p>
    <w:p w14:paraId="54E80191" w14:textId="77777777" w:rsidR="00B91BA0" w:rsidRDefault="00B91BA0" w:rsidP="00DD2A63">
      <w:pPr>
        <w:pStyle w:val="PL"/>
      </w:pPr>
      <w:r>
        <w:t xml:space="preserve">            "$ref": "genericNrm.json#/components/schemas/ManagedFunction-ContainingObjects"</w:t>
      </w:r>
    </w:p>
    <w:p w14:paraId="63910B97" w14:textId="77777777" w:rsidR="00B91BA0" w:rsidRDefault="00B91BA0" w:rsidP="00DD2A63">
      <w:pPr>
        <w:pStyle w:val="PL"/>
      </w:pPr>
      <w:r>
        <w:t xml:space="preserve">          }</w:t>
      </w:r>
    </w:p>
    <w:p w14:paraId="4E76799E" w14:textId="77777777" w:rsidR="00B91BA0" w:rsidRDefault="00B91BA0" w:rsidP="00DD2A63">
      <w:pPr>
        <w:pStyle w:val="PL"/>
      </w:pPr>
      <w:r>
        <w:t xml:space="preserve">        ]</w:t>
      </w:r>
    </w:p>
    <w:p w14:paraId="32249377" w14:textId="77777777" w:rsidR="00B91BA0" w:rsidRDefault="00B91BA0" w:rsidP="00DD2A63">
      <w:pPr>
        <w:pStyle w:val="PL"/>
      </w:pPr>
      <w:r>
        <w:t xml:space="preserve">      },</w:t>
      </w:r>
    </w:p>
    <w:p w14:paraId="403A19BE" w14:textId="77777777" w:rsidR="00B91BA0" w:rsidRDefault="00B91BA0" w:rsidP="00DD2A63">
      <w:pPr>
        <w:pStyle w:val="PL"/>
      </w:pPr>
      <w:r>
        <w:t xml:space="preserve">      "Bwp": {</w:t>
      </w:r>
    </w:p>
    <w:p w14:paraId="0FFA5BE1" w14:textId="77777777" w:rsidR="00B91BA0" w:rsidRDefault="00B91BA0" w:rsidP="00DD2A63">
      <w:pPr>
        <w:pStyle w:val="PL"/>
      </w:pPr>
      <w:r>
        <w:t xml:space="preserve">        "allOf": [</w:t>
      </w:r>
    </w:p>
    <w:p w14:paraId="12A36FA7" w14:textId="77777777" w:rsidR="00B91BA0" w:rsidRDefault="00B91BA0" w:rsidP="00DD2A63">
      <w:pPr>
        <w:pStyle w:val="PL"/>
      </w:pPr>
      <w:r>
        <w:t xml:space="preserve">          {</w:t>
      </w:r>
    </w:p>
    <w:p w14:paraId="22FF13E4" w14:textId="77777777" w:rsidR="00B91BA0" w:rsidRDefault="00B91BA0" w:rsidP="00DD2A63">
      <w:pPr>
        <w:pStyle w:val="PL"/>
      </w:pPr>
      <w:r>
        <w:t xml:space="preserve">            "$ref": "genericNrm.json#/components/schemas/Top-Attributes"</w:t>
      </w:r>
    </w:p>
    <w:p w14:paraId="2EAACA7A" w14:textId="77777777" w:rsidR="00B91BA0" w:rsidRDefault="00B91BA0" w:rsidP="00DD2A63">
      <w:pPr>
        <w:pStyle w:val="PL"/>
      </w:pPr>
      <w:r>
        <w:t xml:space="preserve">          },</w:t>
      </w:r>
    </w:p>
    <w:p w14:paraId="69266A15" w14:textId="77777777" w:rsidR="00B91BA0" w:rsidRDefault="00B91BA0" w:rsidP="00DD2A63">
      <w:pPr>
        <w:pStyle w:val="PL"/>
      </w:pPr>
      <w:r>
        <w:t xml:space="preserve">          {</w:t>
      </w:r>
    </w:p>
    <w:p w14:paraId="01C09793" w14:textId="77777777" w:rsidR="00B91BA0" w:rsidRDefault="00B91BA0" w:rsidP="00DD2A63">
      <w:pPr>
        <w:pStyle w:val="PL"/>
      </w:pPr>
      <w:r>
        <w:t xml:space="preserve">            "type": "object",</w:t>
      </w:r>
    </w:p>
    <w:p w14:paraId="5483A41D" w14:textId="77777777" w:rsidR="00B91BA0" w:rsidRDefault="00B91BA0" w:rsidP="00DD2A63">
      <w:pPr>
        <w:pStyle w:val="PL"/>
      </w:pPr>
      <w:r>
        <w:t xml:space="preserve">            "properties": {</w:t>
      </w:r>
    </w:p>
    <w:p w14:paraId="593BD1D7" w14:textId="77777777" w:rsidR="00B91BA0" w:rsidRDefault="00B91BA0" w:rsidP="00DD2A63">
      <w:pPr>
        <w:pStyle w:val="PL"/>
      </w:pPr>
      <w:r>
        <w:t xml:space="preserve">              "attributes": {</w:t>
      </w:r>
    </w:p>
    <w:p w14:paraId="66EE05C3" w14:textId="77777777" w:rsidR="00B91BA0" w:rsidRDefault="00B91BA0" w:rsidP="00DD2A63">
      <w:pPr>
        <w:pStyle w:val="PL"/>
      </w:pPr>
      <w:r>
        <w:t xml:space="preserve">                "allOf": [</w:t>
      </w:r>
    </w:p>
    <w:p w14:paraId="545FEFD1" w14:textId="77777777" w:rsidR="00B91BA0" w:rsidRDefault="00B91BA0" w:rsidP="00DD2A63">
      <w:pPr>
        <w:pStyle w:val="PL"/>
      </w:pPr>
      <w:r>
        <w:t xml:space="preserve">                  {</w:t>
      </w:r>
    </w:p>
    <w:p w14:paraId="7F8006EE" w14:textId="77777777" w:rsidR="00B91BA0" w:rsidRDefault="00B91BA0" w:rsidP="00DD2A63">
      <w:pPr>
        <w:pStyle w:val="PL"/>
      </w:pPr>
      <w:r>
        <w:t xml:space="preserve">                    "$ref": "genericNrm.json#/components/schemas/ManagedFunction-Attributes"</w:t>
      </w:r>
    </w:p>
    <w:p w14:paraId="6D96C8C7" w14:textId="77777777" w:rsidR="00B91BA0" w:rsidRDefault="00B91BA0" w:rsidP="00DD2A63">
      <w:pPr>
        <w:pStyle w:val="PL"/>
      </w:pPr>
      <w:r>
        <w:t xml:space="preserve">                  },</w:t>
      </w:r>
    </w:p>
    <w:p w14:paraId="4CA15EEC" w14:textId="77777777" w:rsidR="00B91BA0" w:rsidRDefault="00B91BA0" w:rsidP="00DD2A63">
      <w:pPr>
        <w:pStyle w:val="PL"/>
      </w:pPr>
      <w:r>
        <w:t xml:space="preserve">                  {</w:t>
      </w:r>
    </w:p>
    <w:p w14:paraId="65C35B79" w14:textId="77777777" w:rsidR="00B91BA0" w:rsidRDefault="00B91BA0" w:rsidP="00DD2A63">
      <w:pPr>
        <w:pStyle w:val="PL"/>
      </w:pPr>
      <w:r>
        <w:t xml:space="preserve">                    "type": "object",</w:t>
      </w:r>
    </w:p>
    <w:p w14:paraId="129925B3" w14:textId="77777777" w:rsidR="00B91BA0" w:rsidRDefault="00B91BA0" w:rsidP="00DD2A63">
      <w:pPr>
        <w:pStyle w:val="PL"/>
      </w:pPr>
      <w:r>
        <w:t xml:space="preserve">                    "properties": {</w:t>
      </w:r>
    </w:p>
    <w:p w14:paraId="1847F75B" w14:textId="77777777" w:rsidR="00B91BA0" w:rsidRDefault="00B91BA0" w:rsidP="00DD2A63">
      <w:pPr>
        <w:pStyle w:val="PL"/>
      </w:pPr>
      <w:r>
        <w:t xml:space="preserve">                      "bwpContext": {</w:t>
      </w:r>
    </w:p>
    <w:p w14:paraId="1BE921CC" w14:textId="77777777" w:rsidR="00B91BA0" w:rsidRDefault="00B91BA0" w:rsidP="00DD2A63">
      <w:pPr>
        <w:pStyle w:val="PL"/>
      </w:pPr>
      <w:r>
        <w:t xml:space="preserve">                        "$ref": "#/components/schemas/BwpContext"</w:t>
      </w:r>
    </w:p>
    <w:p w14:paraId="59C24A60" w14:textId="77777777" w:rsidR="00B91BA0" w:rsidRDefault="00B91BA0" w:rsidP="00DD2A63">
      <w:pPr>
        <w:pStyle w:val="PL"/>
      </w:pPr>
      <w:r>
        <w:t xml:space="preserve">                      },</w:t>
      </w:r>
    </w:p>
    <w:p w14:paraId="0DAC38B8" w14:textId="77777777" w:rsidR="00B91BA0" w:rsidRDefault="00B91BA0" w:rsidP="00DD2A63">
      <w:pPr>
        <w:pStyle w:val="PL"/>
      </w:pPr>
      <w:r>
        <w:t xml:space="preserve">                      "isInitialBwp": {</w:t>
      </w:r>
    </w:p>
    <w:p w14:paraId="23089747" w14:textId="77777777" w:rsidR="00B91BA0" w:rsidRDefault="00B91BA0" w:rsidP="00DD2A63">
      <w:pPr>
        <w:pStyle w:val="PL"/>
      </w:pPr>
      <w:r>
        <w:t xml:space="preserve">                        "$ref": "#/components/schemas/IsInitialBwp"</w:t>
      </w:r>
    </w:p>
    <w:p w14:paraId="1BA04D9F" w14:textId="77777777" w:rsidR="00B91BA0" w:rsidRDefault="00B91BA0" w:rsidP="00DD2A63">
      <w:pPr>
        <w:pStyle w:val="PL"/>
      </w:pPr>
      <w:r>
        <w:t xml:space="preserve">                      },</w:t>
      </w:r>
    </w:p>
    <w:p w14:paraId="6FCE8388" w14:textId="77777777" w:rsidR="00B91BA0" w:rsidRDefault="00B91BA0" w:rsidP="00DD2A63">
      <w:pPr>
        <w:pStyle w:val="PL"/>
      </w:pPr>
      <w:r>
        <w:t xml:space="preserve">                      "subCarrierSpacing": {</w:t>
      </w:r>
    </w:p>
    <w:p w14:paraId="6098F024" w14:textId="77777777" w:rsidR="00B91BA0" w:rsidRDefault="00B91BA0" w:rsidP="00DD2A63">
      <w:pPr>
        <w:pStyle w:val="PL"/>
      </w:pPr>
      <w:r>
        <w:t xml:space="preserve">                        "type": "integer"</w:t>
      </w:r>
    </w:p>
    <w:p w14:paraId="6641791B" w14:textId="77777777" w:rsidR="00B91BA0" w:rsidRDefault="00B91BA0" w:rsidP="00DD2A63">
      <w:pPr>
        <w:pStyle w:val="PL"/>
      </w:pPr>
      <w:r>
        <w:t xml:space="preserve">                      },</w:t>
      </w:r>
    </w:p>
    <w:p w14:paraId="78CFED74" w14:textId="77777777" w:rsidR="00B91BA0" w:rsidRDefault="00B91BA0" w:rsidP="00DD2A63">
      <w:pPr>
        <w:pStyle w:val="PL"/>
      </w:pPr>
      <w:r>
        <w:t xml:space="preserve">                      "cyclicPrefix": {</w:t>
      </w:r>
    </w:p>
    <w:p w14:paraId="5BD56384" w14:textId="77777777" w:rsidR="00B91BA0" w:rsidRDefault="00B91BA0" w:rsidP="00DD2A63">
      <w:pPr>
        <w:pStyle w:val="PL"/>
      </w:pPr>
      <w:r>
        <w:t xml:space="preserve">                        "$ref": "#/components/schemas/CyclicPrefix"</w:t>
      </w:r>
    </w:p>
    <w:p w14:paraId="245799D8" w14:textId="77777777" w:rsidR="00B91BA0" w:rsidRDefault="00B91BA0" w:rsidP="00DD2A63">
      <w:pPr>
        <w:pStyle w:val="PL"/>
      </w:pPr>
      <w:r>
        <w:t xml:space="preserve">                      },</w:t>
      </w:r>
    </w:p>
    <w:p w14:paraId="4FB5B39B" w14:textId="77777777" w:rsidR="00B91BA0" w:rsidRDefault="00B91BA0" w:rsidP="00DD2A63">
      <w:pPr>
        <w:pStyle w:val="PL"/>
      </w:pPr>
      <w:r>
        <w:t xml:space="preserve">                      "startRB": {</w:t>
      </w:r>
    </w:p>
    <w:p w14:paraId="08B82DBC" w14:textId="77777777" w:rsidR="00B91BA0" w:rsidRDefault="00B91BA0" w:rsidP="00DD2A63">
      <w:pPr>
        <w:pStyle w:val="PL"/>
      </w:pPr>
      <w:r>
        <w:t xml:space="preserve">                        "type": "integer"</w:t>
      </w:r>
    </w:p>
    <w:p w14:paraId="1CBF3268" w14:textId="77777777" w:rsidR="00B91BA0" w:rsidRDefault="00B91BA0" w:rsidP="00DD2A63">
      <w:pPr>
        <w:pStyle w:val="PL"/>
      </w:pPr>
      <w:r>
        <w:t xml:space="preserve">                      },</w:t>
      </w:r>
    </w:p>
    <w:p w14:paraId="6DFD8097" w14:textId="77777777" w:rsidR="00B91BA0" w:rsidRDefault="00B91BA0" w:rsidP="00DD2A63">
      <w:pPr>
        <w:pStyle w:val="PL"/>
      </w:pPr>
      <w:r>
        <w:t xml:space="preserve">                      "numberOfRBs": {</w:t>
      </w:r>
    </w:p>
    <w:p w14:paraId="313B25A1" w14:textId="77777777" w:rsidR="00B91BA0" w:rsidRDefault="00B91BA0" w:rsidP="00DD2A63">
      <w:pPr>
        <w:pStyle w:val="PL"/>
      </w:pPr>
      <w:r>
        <w:t xml:space="preserve">                        "type": "integer"</w:t>
      </w:r>
    </w:p>
    <w:p w14:paraId="451F663B" w14:textId="77777777" w:rsidR="00B91BA0" w:rsidRDefault="00B91BA0" w:rsidP="00DD2A63">
      <w:pPr>
        <w:pStyle w:val="PL"/>
      </w:pPr>
      <w:r>
        <w:t xml:space="preserve">                      }</w:t>
      </w:r>
    </w:p>
    <w:p w14:paraId="60A1CFFB" w14:textId="77777777" w:rsidR="00B91BA0" w:rsidRDefault="00B91BA0" w:rsidP="00DD2A63">
      <w:pPr>
        <w:pStyle w:val="PL"/>
      </w:pPr>
      <w:r>
        <w:t xml:space="preserve">                    }</w:t>
      </w:r>
    </w:p>
    <w:p w14:paraId="3AB4B543" w14:textId="77777777" w:rsidR="00B91BA0" w:rsidRDefault="00B91BA0" w:rsidP="00DD2A63">
      <w:pPr>
        <w:pStyle w:val="PL"/>
      </w:pPr>
      <w:r>
        <w:t xml:space="preserve">                  }</w:t>
      </w:r>
    </w:p>
    <w:p w14:paraId="419AA674" w14:textId="77777777" w:rsidR="00B91BA0" w:rsidRDefault="00B91BA0" w:rsidP="00DD2A63">
      <w:pPr>
        <w:pStyle w:val="PL"/>
      </w:pPr>
      <w:r>
        <w:t xml:space="preserve">                ]</w:t>
      </w:r>
    </w:p>
    <w:p w14:paraId="64F0852F" w14:textId="77777777" w:rsidR="00B91BA0" w:rsidRDefault="00B91BA0" w:rsidP="00DD2A63">
      <w:pPr>
        <w:pStyle w:val="PL"/>
      </w:pPr>
      <w:r>
        <w:t xml:space="preserve">              }</w:t>
      </w:r>
    </w:p>
    <w:p w14:paraId="7A323C21" w14:textId="77777777" w:rsidR="00B91BA0" w:rsidRDefault="00B91BA0" w:rsidP="00DD2A63">
      <w:pPr>
        <w:pStyle w:val="PL"/>
      </w:pPr>
      <w:r>
        <w:t xml:space="preserve">            }</w:t>
      </w:r>
    </w:p>
    <w:p w14:paraId="7439B8F1" w14:textId="77777777" w:rsidR="00B91BA0" w:rsidRDefault="00B91BA0" w:rsidP="00DD2A63">
      <w:pPr>
        <w:pStyle w:val="PL"/>
      </w:pPr>
      <w:r>
        <w:t xml:space="preserve">          },</w:t>
      </w:r>
    </w:p>
    <w:p w14:paraId="6578F899" w14:textId="77777777" w:rsidR="00B91BA0" w:rsidRDefault="00B91BA0" w:rsidP="00DD2A63">
      <w:pPr>
        <w:pStyle w:val="PL"/>
      </w:pPr>
      <w:r>
        <w:t xml:space="preserve">          {</w:t>
      </w:r>
    </w:p>
    <w:p w14:paraId="6CE5F9F1" w14:textId="77777777" w:rsidR="00B91BA0" w:rsidRDefault="00B91BA0" w:rsidP="00DD2A63">
      <w:pPr>
        <w:pStyle w:val="PL"/>
      </w:pPr>
      <w:r>
        <w:t xml:space="preserve">            "$ref": "genericNrm.json#/components/schemas/ManagedFunction-ContainingObjects"</w:t>
      </w:r>
    </w:p>
    <w:p w14:paraId="4DB29620" w14:textId="77777777" w:rsidR="00B91BA0" w:rsidRDefault="00B91BA0" w:rsidP="00DD2A63">
      <w:pPr>
        <w:pStyle w:val="PL"/>
      </w:pPr>
      <w:r>
        <w:t xml:space="preserve">          }</w:t>
      </w:r>
    </w:p>
    <w:p w14:paraId="573621F7" w14:textId="77777777" w:rsidR="00B91BA0" w:rsidRDefault="00B91BA0" w:rsidP="00DD2A63">
      <w:pPr>
        <w:pStyle w:val="PL"/>
      </w:pPr>
      <w:r>
        <w:t xml:space="preserve">        ]</w:t>
      </w:r>
    </w:p>
    <w:p w14:paraId="52C1E07D" w14:textId="77777777" w:rsidR="00B91BA0" w:rsidRDefault="00B91BA0" w:rsidP="00DD2A63">
      <w:pPr>
        <w:pStyle w:val="PL"/>
      </w:pPr>
      <w:r>
        <w:t xml:space="preserve">      },</w:t>
      </w:r>
    </w:p>
    <w:p w14:paraId="72CDFA7E" w14:textId="77777777" w:rsidR="00CF488E" w:rsidRDefault="00CF488E" w:rsidP="00DD2A63">
      <w:pPr>
        <w:pStyle w:val="PL"/>
      </w:pPr>
    </w:p>
    <w:p w14:paraId="630FA0DE" w14:textId="77777777" w:rsidR="00CF488E" w:rsidRPr="00F85AD9" w:rsidRDefault="00CF488E" w:rsidP="00CF488E">
      <w:pPr>
        <w:pStyle w:val="PL"/>
      </w:pPr>
    </w:p>
    <w:p w14:paraId="699B5078" w14:textId="77777777" w:rsidR="00CF488E" w:rsidRPr="00F85AD9" w:rsidRDefault="00CF488E" w:rsidP="00CF488E">
      <w:pPr>
        <w:pStyle w:val="PL"/>
      </w:pPr>
    </w:p>
    <w:p w14:paraId="066AF40C" w14:textId="77777777" w:rsidR="00CF488E" w:rsidRPr="00F85AD9" w:rsidRDefault="00CF488E" w:rsidP="00CF488E">
      <w:pPr>
        <w:pStyle w:val="PL"/>
      </w:pPr>
      <w:r w:rsidRPr="00F85AD9">
        <w:t xml:space="preserve">      "CommonBeamformingFunction": {</w:t>
      </w:r>
    </w:p>
    <w:p w14:paraId="50212BC7" w14:textId="77777777" w:rsidR="00CF488E" w:rsidRPr="00F85AD9" w:rsidRDefault="00CF488E" w:rsidP="00CF488E">
      <w:pPr>
        <w:pStyle w:val="PL"/>
      </w:pPr>
      <w:r w:rsidRPr="00F85AD9">
        <w:t xml:space="preserve">        "allOf": [</w:t>
      </w:r>
    </w:p>
    <w:p w14:paraId="23994CB5" w14:textId="77777777" w:rsidR="00CF488E" w:rsidRPr="00F85AD9" w:rsidRDefault="00CF488E" w:rsidP="00CF488E">
      <w:pPr>
        <w:pStyle w:val="PL"/>
      </w:pPr>
      <w:r w:rsidRPr="00F85AD9">
        <w:t xml:space="preserve">          {</w:t>
      </w:r>
    </w:p>
    <w:p w14:paraId="4B20864F" w14:textId="77777777" w:rsidR="00CF488E" w:rsidRPr="00F85AD9" w:rsidRDefault="00CF488E" w:rsidP="00CF488E">
      <w:pPr>
        <w:pStyle w:val="PL"/>
      </w:pPr>
      <w:r w:rsidRPr="00F85AD9">
        <w:t xml:space="preserve">            "$ref": "genericNrm.json#/components/schemas/Top-Attributes"</w:t>
      </w:r>
    </w:p>
    <w:p w14:paraId="39CD5446" w14:textId="77777777" w:rsidR="00CF488E" w:rsidRPr="00F85AD9" w:rsidRDefault="00CF488E" w:rsidP="00CF488E">
      <w:pPr>
        <w:pStyle w:val="PL"/>
      </w:pPr>
      <w:r w:rsidRPr="00F85AD9">
        <w:t xml:space="preserve">          },</w:t>
      </w:r>
    </w:p>
    <w:p w14:paraId="1526D786" w14:textId="77777777" w:rsidR="00CF488E" w:rsidRPr="00F85AD9" w:rsidRDefault="00CF488E" w:rsidP="00CF488E">
      <w:pPr>
        <w:pStyle w:val="PL"/>
      </w:pPr>
      <w:r w:rsidRPr="00F85AD9">
        <w:t xml:space="preserve">          {</w:t>
      </w:r>
    </w:p>
    <w:p w14:paraId="0E26FE35" w14:textId="77777777" w:rsidR="00CF488E" w:rsidRPr="00F85AD9" w:rsidRDefault="00CF488E" w:rsidP="00CF488E">
      <w:pPr>
        <w:pStyle w:val="PL"/>
      </w:pPr>
      <w:r w:rsidRPr="00F85AD9">
        <w:t xml:space="preserve">            "type": "object",</w:t>
      </w:r>
    </w:p>
    <w:p w14:paraId="08F2F885" w14:textId="77777777" w:rsidR="00CF488E" w:rsidRPr="00F85AD9" w:rsidRDefault="00CF488E" w:rsidP="00CF488E">
      <w:pPr>
        <w:pStyle w:val="PL"/>
      </w:pPr>
      <w:r w:rsidRPr="00F85AD9">
        <w:t xml:space="preserve">            "properties": {</w:t>
      </w:r>
    </w:p>
    <w:p w14:paraId="6C34C1CF" w14:textId="77777777" w:rsidR="00CF488E" w:rsidRPr="00F85AD9" w:rsidRDefault="00CF488E" w:rsidP="00CF488E">
      <w:pPr>
        <w:pStyle w:val="PL"/>
      </w:pPr>
      <w:r w:rsidRPr="00F85AD9">
        <w:t xml:space="preserve">              "attributes": {</w:t>
      </w:r>
    </w:p>
    <w:p w14:paraId="3EFC0495" w14:textId="77777777" w:rsidR="00CF488E" w:rsidRPr="00F85AD9" w:rsidRDefault="00CF488E" w:rsidP="00CF488E">
      <w:pPr>
        <w:pStyle w:val="PL"/>
      </w:pPr>
      <w:r w:rsidRPr="00F85AD9">
        <w:t xml:space="preserve">                "allOf": [</w:t>
      </w:r>
    </w:p>
    <w:p w14:paraId="65488EA2" w14:textId="77777777" w:rsidR="00CF488E" w:rsidRPr="00F85AD9" w:rsidRDefault="00CF488E" w:rsidP="00CF488E">
      <w:pPr>
        <w:pStyle w:val="PL"/>
      </w:pPr>
      <w:r w:rsidRPr="00F85AD9">
        <w:t xml:space="preserve">                  {</w:t>
      </w:r>
    </w:p>
    <w:p w14:paraId="2B94DA22" w14:textId="77777777" w:rsidR="00CF488E" w:rsidRPr="00F85AD9" w:rsidRDefault="00CF488E" w:rsidP="00CF488E">
      <w:pPr>
        <w:pStyle w:val="PL"/>
      </w:pPr>
      <w:r w:rsidRPr="00F85AD9">
        <w:t xml:space="preserve">                    "type": "object"</w:t>
      </w:r>
    </w:p>
    <w:p w14:paraId="088118CE" w14:textId="77777777" w:rsidR="00CF488E" w:rsidRPr="00F85AD9" w:rsidRDefault="00CF488E" w:rsidP="00CF488E">
      <w:pPr>
        <w:pStyle w:val="PL"/>
      </w:pPr>
      <w:r w:rsidRPr="00F85AD9">
        <w:t xml:space="preserve">                  }</w:t>
      </w:r>
    </w:p>
    <w:p w14:paraId="5BA15121" w14:textId="77777777" w:rsidR="00CF488E" w:rsidRPr="00F85AD9" w:rsidRDefault="00CF488E" w:rsidP="00CF488E">
      <w:pPr>
        <w:pStyle w:val="PL"/>
      </w:pPr>
      <w:r w:rsidRPr="00F85AD9">
        <w:t xml:space="preserve">                ]</w:t>
      </w:r>
    </w:p>
    <w:p w14:paraId="56B244F7" w14:textId="77777777" w:rsidR="00CF488E" w:rsidRPr="00F85AD9" w:rsidRDefault="00CF488E" w:rsidP="00CF488E">
      <w:pPr>
        <w:pStyle w:val="PL"/>
      </w:pPr>
      <w:r w:rsidRPr="00F85AD9">
        <w:t xml:space="preserve">              }</w:t>
      </w:r>
    </w:p>
    <w:p w14:paraId="100C99BD" w14:textId="77777777" w:rsidR="00CF488E" w:rsidRPr="00F85AD9" w:rsidRDefault="00CF488E" w:rsidP="00CF488E">
      <w:pPr>
        <w:pStyle w:val="PL"/>
      </w:pPr>
      <w:r w:rsidRPr="00F85AD9">
        <w:t xml:space="preserve">            }</w:t>
      </w:r>
    </w:p>
    <w:p w14:paraId="4E72B19D" w14:textId="77777777" w:rsidR="00CF488E" w:rsidRPr="00F85AD9" w:rsidRDefault="00CF488E" w:rsidP="00CF488E">
      <w:pPr>
        <w:pStyle w:val="PL"/>
      </w:pPr>
      <w:r w:rsidRPr="00F85AD9">
        <w:t xml:space="preserve">          },</w:t>
      </w:r>
    </w:p>
    <w:p w14:paraId="2114B897" w14:textId="77777777" w:rsidR="00CF488E" w:rsidRPr="00F85AD9" w:rsidRDefault="00CF488E" w:rsidP="00CF488E">
      <w:pPr>
        <w:pStyle w:val="PL"/>
      </w:pPr>
      <w:r w:rsidRPr="00F85AD9">
        <w:t xml:space="preserve">        ]</w:t>
      </w:r>
    </w:p>
    <w:p w14:paraId="32FA498E" w14:textId="77777777" w:rsidR="00CF488E" w:rsidRPr="00F85AD9" w:rsidRDefault="00CF488E" w:rsidP="00CF488E">
      <w:pPr>
        <w:pStyle w:val="PL"/>
      </w:pPr>
      <w:r w:rsidRPr="00F85AD9">
        <w:t xml:space="preserve">      },</w:t>
      </w:r>
    </w:p>
    <w:p w14:paraId="46E4981D" w14:textId="77777777" w:rsidR="00CF488E" w:rsidRPr="00F85AD9" w:rsidRDefault="00CF488E" w:rsidP="00CF488E">
      <w:pPr>
        <w:pStyle w:val="PL"/>
      </w:pPr>
    </w:p>
    <w:p w14:paraId="4AAC6DF8" w14:textId="77777777" w:rsidR="00CF488E" w:rsidRPr="00F85AD9" w:rsidRDefault="00CF488E" w:rsidP="00CF488E">
      <w:pPr>
        <w:pStyle w:val="PL"/>
      </w:pPr>
    </w:p>
    <w:p w14:paraId="5403B057" w14:textId="77777777" w:rsidR="00CF488E" w:rsidRPr="00F85AD9" w:rsidRDefault="00CF488E" w:rsidP="00CF488E">
      <w:pPr>
        <w:pStyle w:val="PL"/>
      </w:pPr>
    </w:p>
    <w:p w14:paraId="2C90CD01" w14:textId="77777777" w:rsidR="00CF488E" w:rsidRPr="00F85AD9" w:rsidRDefault="00CF488E" w:rsidP="00CF488E">
      <w:pPr>
        <w:pStyle w:val="PL"/>
      </w:pPr>
      <w:r w:rsidRPr="00F85AD9">
        <w:t xml:space="preserve">      “Beam": {</w:t>
      </w:r>
    </w:p>
    <w:p w14:paraId="4A155935" w14:textId="77777777" w:rsidR="00CF488E" w:rsidRPr="00F85AD9" w:rsidRDefault="00CF488E" w:rsidP="00CF488E">
      <w:pPr>
        <w:pStyle w:val="PL"/>
      </w:pPr>
      <w:r w:rsidRPr="00F85AD9">
        <w:t xml:space="preserve">        "allOf": [</w:t>
      </w:r>
    </w:p>
    <w:p w14:paraId="300C28C9" w14:textId="77777777" w:rsidR="00CF488E" w:rsidRPr="00F85AD9" w:rsidRDefault="00CF488E" w:rsidP="00CF488E">
      <w:pPr>
        <w:pStyle w:val="PL"/>
      </w:pPr>
      <w:r w:rsidRPr="00F85AD9">
        <w:t xml:space="preserve">          {</w:t>
      </w:r>
    </w:p>
    <w:p w14:paraId="5D857B63" w14:textId="77777777" w:rsidR="00CF488E" w:rsidRPr="00F85AD9" w:rsidRDefault="00CF488E" w:rsidP="00CF488E">
      <w:pPr>
        <w:pStyle w:val="PL"/>
      </w:pPr>
      <w:r w:rsidRPr="00F85AD9">
        <w:t xml:space="preserve">            "$ref": "genericNrm.json#/components/schemas/Top-Attributes"</w:t>
      </w:r>
    </w:p>
    <w:p w14:paraId="64DB7308" w14:textId="77777777" w:rsidR="00CF488E" w:rsidRPr="00F85AD9" w:rsidRDefault="00CF488E" w:rsidP="00CF488E">
      <w:pPr>
        <w:pStyle w:val="PL"/>
      </w:pPr>
      <w:r w:rsidRPr="00F85AD9">
        <w:t xml:space="preserve">          },</w:t>
      </w:r>
    </w:p>
    <w:p w14:paraId="51D8F397" w14:textId="77777777" w:rsidR="00CF488E" w:rsidRPr="00F85AD9" w:rsidRDefault="00CF488E" w:rsidP="00CF488E">
      <w:pPr>
        <w:pStyle w:val="PL"/>
      </w:pPr>
      <w:r w:rsidRPr="00F85AD9">
        <w:t xml:space="preserve">          {</w:t>
      </w:r>
    </w:p>
    <w:p w14:paraId="0B05C119" w14:textId="77777777" w:rsidR="00CF488E" w:rsidRPr="00F85AD9" w:rsidRDefault="00CF488E" w:rsidP="00CF488E">
      <w:pPr>
        <w:pStyle w:val="PL"/>
      </w:pPr>
      <w:r w:rsidRPr="00F85AD9">
        <w:t xml:space="preserve">            "type": "object",</w:t>
      </w:r>
    </w:p>
    <w:p w14:paraId="76CD9C5E" w14:textId="77777777" w:rsidR="00CF488E" w:rsidRPr="00F85AD9" w:rsidRDefault="00CF488E" w:rsidP="00CF488E">
      <w:pPr>
        <w:pStyle w:val="PL"/>
      </w:pPr>
      <w:r w:rsidRPr="00F85AD9">
        <w:t xml:space="preserve">            "properties": {</w:t>
      </w:r>
    </w:p>
    <w:p w14:paraId="48F4BC82" w14:textId="77777777" w:rsidR="00CF488E" w:rsidRPr="00F85AD9" w:rsidRDefault="00CF488E" w:rsidP="00CF488E">
      <w:pPr>
        <w:pStyle w:val="PL"/>
      </w:pPr>
      <w:r w:rsidRPr="00F85AD9">
        <w:t xml:space="preserve">              "attributes": {</w:t>
      </w:r>
    </w:p>
    <w:p w14:paraId="6FF09287" w14:textId="77777777" w:rsidR="00CF488E" w:rsidRPr="00F85AD9" w:rsidRDefault="00CF488E" w:rsidP="00CF488E">
      <w:pPr>
        <w:pStyle w:val="PL"/>
      </w:pPr>
      <w:r w:rsidRPr="00F85AD9">
        <w:t xml:space="preserve">                "allOf": [</w:t>
      </w:r>
    </w:p>
    <w:p w14:paraId="7B3233EF" w14:textId="77777777" w:rsidR="00CF488E" w:rsidRPr="00F85AD9" w:rsidRDefault="00CF488E" w:rsidP="00CF488E">
      <w:pPr>
        <w:pStyle w:val="PL"/>
      </w:pPr>
      <w:r w:rsidRPr="00F85AD9">
        <w:t xml:space="preserve">                  {</w:t>
      </w:r>
    </w:p>
    <w:p w14:paraId="4FFF516F" w14:textId="77777777" w:rsidR="00CF488E" w:rsidRPr="00F85AD9" w:rsidRDefault="00CF488E" w:rsidP="00CF488E">
      <w:pPr>
        <w:pStyle w:val="PL"/>
      </w:pPr>
      <w:r w:rsidRPr="00F85AD9">
        <w:t xml:space="preserve">                    "type": "object",</w:t>
      </w:r>
    </w:p>
    <w:p w14:paraId="10E3E1AC" w14:textId="77777777" w:rsidR="00CF488E" w:rsidRPr="00F85AD9" w:rsidRDefault="00CF488E" w:rsidP="00CF488E">
      <w:pPr>
        <w:pStyle w:val="PL"/>
      </w:pPr>
      <w:r w:rsidRPr="00F85AD9">
        <w:t xml:space="preserve">                    "properties": {</w:t>
      </w:r>
    </w:p>
    <w:p w14:paraId="11554EDE" w14:textId="77777777" w:rsidR="00CF488E" w:rsidRPr="00F85AD9" w:rsidRDefault="00CF488E" w:rsidP="00CF488E">
      <w:pPr>
        <w:pStyle w:val="PL"/>
      </w:pPr>
      <w:r w:rsidRPr="00F85AD9">
        <w:t xml:space="preserve">                      "beamIndex": {</w:t>
      </w:r>
    </w:p>
    <w:p w14:paraId="10BF43CA" w14:textId="77777777" w:rsidR="00CF488E" w:rsidRDefault="00CF488E" w:rsidP="00CF488E">
      <w:pPr>
        <w:pStyle w:val="PL"/>
      </w:pPr>
      <w:r w:rsidRPr="00F85AD9">
        <w:t xml:space="preserve">                        "type": "integer"</w:t>
      </w:r>
    </w:p>
    <w:p w14:paraId="14984526" w14:textId="77777777" w:rsidR="00CF488E" w:rsidRPr="00F85AD9" w:rsidRDefault="00CF488E" w:rsidP="00CF488E">
      <w:pPr>
        <w:pStyle w:val="PL"/>
      </w:pPr>
      <w:r>
        <w:t xml:space="preserve">  </w:t>
      </w:r>
      <w:r w:rsidRPr="00F85AD9">
        <w:t xml:space="preserve">                    },</w:t>
      </w:r>
    </w:p>
    <w:p w14:paraId="30A16F17" w14:textId="77777777" w:rsidR="00CF488E" w:rsidRPr="00F85AD9" w:rsidRDefault="00CF488E" w:rsidP="00CF488E">
      <w:pPr>
        <w:pStyle w:val="PL"/>
      </w:pPr>
      <w:r w:rsidRPr="00F85AD9">
        <w:t xml:space="preserve">                      "beamType": {</w:t>
      </w:r>
    </w:p>
    <w:p w14:paraId="3C2F863E" w14:textId="77777777" w:rsidR="00CF488E" w:rsidRDefault="00CF488E" w:rsidP="00CF488E">
      <w:pPr>
        <w:pStyle w:val="PL"/>
      </w:pPr>
      <w:r w:rsidRPr="00F85AD9">
        <w:t xml:space="preserve">                        "type": "</w:t>
      </w:r>
      <w:r>
        <w:t>string</w:t>
      </w:r>
      <w:r w:rsidRPr="00F85AD9">
        <w:t>"</w:t>
      </w:r>
      <w:r>
        <w:t>,</w:t>
      </w:r>
    </w:p>
    <w:p w14:paraId="063DDDE8" w14:textId="77777777" w:rsidR="00CF488E" w:rsidRDefault="00CF488E" w:rsidP="00CF488E">
      <w:pPr>
        <w:pStyle w:val="PL"/>
      </w:pPr>
      <w:r>
        <w:tab/>
      </w:r>
      <w:r>
        <w:tab/>
      </w:r>
      <w:r>
        <w:tab/>
      </w:r>
      <w:r>
        <w:tab/>
      </w:r>
      <w:r>
        <w:tab/>
      </w:r>
      <w:r w:rsidRPr="00F85AD9">
        <w:t xml:space="preserve">    "</w:t>
      </w:r>
      <w:r>
        <w:t>enum</w:t>
      </w:r>
      <w:r w:rsidRPr="00F85AD9">
        <w:t>":</w:t>
      </w:r>
      <w:r>
        <w:t xml:space="preserve"> [</w:t>
      </w:r>
    </w:p>
    <w:p w14:paraId="0E76B78B" w14:textId="77777777" w:rsidR="00CF488E" w:rsidRDefault="00CF488E" w:rsidP="00CF488E">
      <w:pPr>
        <w:pStyle w:val="PL"/>
      </w:pPr>
      <w:r>
        <w:tab/>
      </w:r>
      <w:r>
        <w:tab/>
      </w:r>
      <w:r>
        <w:tab/>
      </w:r>
      <w:r>
        <w:tab/>
      </w:r>
      <w:r>
        <w:tab/>
      </w:r>
      <w:r>
        <w:tab/>
        <w:t xml:space="preserve">  "SSB-BEAM"</w:t>
      </w:r>
    </w:p>
    <w:p w14:paraId="7B6C140D" w14:textId="77777777" w:rsidR="00CF488E" w:rsidRDefault="00CF488E" w:rsidP="00CF488E">
      <w:pPr>
        <w:pStyle w:val="PL"/>
      </w:pPr>
      <w:r>
        <w:tab/>
      </w:r>
      <w:r>
        <w:tab/>
      </w:r>
      <w:r>
        <w:tab/>
      </w:r>
      <w:r>
        <w:tab/>
      </w:r>
      <w:r>
        <w:tab/>
      </w:r>
      <w:r>
        <w:tab/>
        <w:t>]</w:t>
      </w:r>
    </w:p>
    <w:p w14:paraId="7C4A3EA4" w14:textId="77777777" w:rsidR="00CF488E" w:rsidRPr="00F85AD9" w:rsidRDefault="00CF488E" w:rsidP="00CF488E">
      <w:pPr>
        <w:pStyle w:val="PL"/>
      </w:pPr>
      <w:r w:rsidRPr="00F85AD9">
        <w:t xml:space="preserve">                      },</w:t>
      </w:r>
    </w:p>
    <w:p w14:paraId="47520699" w14:textId="77777777" w:rsidR="00CF488E" w:rsidRPr="00F85AD9" w:rsidRDefault="00CF488E" w:rsidP="00CF488E">
      <w:pPr>
        <w:pStyle w:val="PL"/>
      </w:pPr>
      <w:r w:rsidRPr="00F85AD9">
        <w:t xml:space="preserve">                      "beamAzimuth": {</w:t>
      </w:r>
    </w:p>
    <w:p w14:paraId="30D40083" w14:textId="77777777" w:rsidR="00CF488E" w:rsidRDefault="00CF488E" w:rsidP="00CF488E">
      <w:pPr>
        <w:pStyle w:val="PL"/>
      </w:pPr>
      <w:r w:rsidRPr="00F85AD9">
        <w:t xml:space="preserve">                        "type": "integer"</w:t>
      </w:r>
      <w:r>
        <w:t>,</w:t>
      </w:r>
    </w:p>
    <w:p w14:paraId="50246EC4" w14:textId="77777777" w:rsidR="00CF488E" w:rsidRDefault="00CF488E" w:rsidP="00CF488E">
      <w:pPr>
        <w:pStyle w:val="PL"/>
      </w:pPr>
      <w:r>
        <w:t xml:space="preserve">       </w:t>
      </w:r>
      <w:r>
        <w:tab/>
      </w:r>
      <w:r>
        <w:tab/>
      </w:r>
      <w:r>
        <w:tab/>
      </w:r>
      <w:r>
        <w:tab/>
      </w:r>
      <w:r>
        <w:tab/>
        <w:t>"minimum": -1800,</w:t>
      </w:r>
    </w:p>
    <w:p w14:paraId="20BA327E" w14:textId="77777777" w:rsidR="00CF488E" w:rsidRDefault="00CF488E" w:rsidP="00CF488E">
      <w:pPr>
        <w:pStyle w:val="PL"/>
      </w:pPr>
      <w:r>
        <w:t xml:space="preserve">                </w:t>
      </w:r>
      <w:r>
        <w:tab/>
      </w:r>
      <w:r>
        <w:tab/>
        <w:t>"maximum": 1800</w:t>
      </w:r>
    </w:p>
    <w:p w14:paraId="222FC4B9" w14:textId="77777777" w:rsidR="00CF488E" w:rsidRPr="00F85AD9" w:rsidRDefault="00CF488E" w:rsidP="00CF488E">
      <w:pPr>
        <w:pStyle w:val="PL"/>
      </w:pPr>
      <w:r w:rsidRPr="00F85AD9">
        <w:t xml:space="preserve">                      },</w:t>
      </w:r>
    </w:p>
    <w:p w14:paraId="1D9AA27C" w14:textId="77777777" w:rsidR="00CF488E" w:rsidRPr="00F85AD9" w:rsidRDefault="00CF488E" w:rsidP="00CF488E">
      <w:pPr>
        <w:pStyle w:val="PL"/>
      </w:pPr>
      <w:r w:rsidRPr="00F85AD9">
        <w:t xml:space="preserve">                      "beamTilt": {</w:t>
      </w:r>
    </w:p>
    <w:p w14:paraId="50582824" w14:textId="77777777" w:rsidR="00CF488E" w:rsidRDefault="00CF488E" w:rsidP="00CF488E">
      <w:pPr>
        <w:pStyle w:val="PL"/>
      </w:pPr>
      <w:r w:rsidRPr="00F85AD9">
        <w:t xml:space="preserve">                        "type": "integer"</w:t>
      </w:r>
      <w:r>
        <w:t>,</w:t>
      </w:r>
    </w:p>
    <w:p w14:paraId="6108D6A7" w14:textId="77777777" w:rsidR="00CF488E" w:rsidRDefault="00CF488E" w:rsidP="00CF488E">
      <w:pPr>
        <w:pStyle w:val="PL"/>
      </w:pPr>
      <w:r>
        <w:t xml:space="preserve">       </w:t>
      </w:r>
      <w:r>
        <w:tab/>
      </w:r>
      <w:r>
        <w:tab/>
      </w:r>
      <w:r>
        <w:tab/>
      </w:r>
      <w:r>
        <w:tab/>
      </w:r>
      <w:r>
        <w:tab/>
        <w:t>"minimum": -900,</w:t>
      </w:r>
    </w:p>
    <w:p w14:paraId="2B1F9BE3" w14:textId="77777777" w:rsidR="00CF488E" w:rsidRDefault="00CF488E" w:rsidP="00CF488E">
      <w:pPr>
        <w:pStyle w:val="PL"/>
      </w:pPr>
      <w:r>
        <w:t xml:space="preserve">                </w:t>
      </w:r>
      <w:r>
        <w:tab/>
      </w:r>
      <w:r>
        <w:tab/>
        <w:t>"maximum": 900</w:t>
      </w:r>
    </w:p>
    <w:p w14:paraId="76AC176C" w14:textId="77777777" w:rsidR="00CF488E" w:rsidRPr="00F85AD9" w:rsidRDefault="00CF488E" w:rsidP="00CF488E">
      <w:pPr>
        <w:pStyle w:val="PL"/>
      </w:pPr>
      <w:r w:rsidRPr="00F85AD9">
        <w:t xml:space="preserve">                      },</w:t>
      </w:r>
    </w:p>
    <w:p w14:paraId="430B80C5" w14:textId="77777777" w:rsidR="00CF488E" w:rsidRPr="00F85AD9" w:rsidRDefault="00CF488E" w:rsidP="00CF488E">
      <w:pPr>
        <w:pStyle w:val="PL"/>
      </w:pPr>
      <w:r w:rsidRPr="00F85AD9">
        <w:t xml:space="preserve">                      "beamHorizWidth": {</w:t>
      </w:r>
    </w:p>
    <w:p w14:paraId="2B57ED32" w14:textId="77777777" w:rsidR="00CF488E" w:rsidRDefault="00CF488E" w:rsidP="00CF488E">
      <w:pPr>
        <w:pStyle w:val="PL"/>
      </w:pPr>
      <w:r w:rsidRPr="00F85AD9">
        <w:t xml:space="preserve">                        "type": "integer"</w:t>
      </w:r>
      <w:r>
        <w:t>,</w:t>
      </w:r>
    </w:p>
    <w:p w14:paraId="673352A8" w14:textId="77777777" w:rsidR="00CF488E" w:rsidRDefault="00CF488E" w:rsidP="00CF488E">
      <w:pPr>
        <w:pStyle w:val="PL"/>
      </w:pPr>
      <w:r>
        <w:t xml:space="preserve">       </w:t>
      </w:r>
      <w:r>
        <w:tab/>
      </w:r>
      <w:r>
        <w:tab/>
      </w:r>
      <w:r>
        <w:tab/>
      </w:r>
      <w:r>
        <w:tab/>
      </w:r>
      <w:r>
        <w:tab/>
        <w:t>"minimum": 0,</w:t>
      </w:r>
    </w:p>
    <w:p w14:paraId="36F6D96A" w14:textId="77777777" w:rsidR="00CF488E" w:rsidRDefault="00CF488E" w:rsidP="00CF488E">
      <w:pPr>
        <w:pStyle w:val="PL"/>
      </w:pPr>
      <w:r>
        <w:t xml:space="preserve">                </w:t>
      </w:r>
      <w:r>
        <w:tab/>
      </w:r>
      <w:r>
        <w:tab/>
        <w:t>"maximum": 3599</w:t>
      </w:r>
    </w:p>
    <w:p w14:paraId="36FF7DF1" w14:textId="77777777" w:rsidR="00CF488E" w:rsidRPr="00F85AD9" w:rsidRDefault="00CF488E" w:rsidP="00CF488E">
      <w:pPr>
        <w:pStyle w:val="PL"/>
      </w:pPr>
      <w:r w:rsidRPr="00F85AD9">
        <w:t xml:space="preserve">                      },</w:t>
      </w:r>
    </w:p>
    <w:p w14:paraId="028F5681" w14:textId="77777777" w:rsidR="00CF488E" w:rsidRPr="00F85AD9" w:rsidRDefault="00CF488E" w:rsidP="00CF488E">
      <w:pPr>
        <w:pStyle w:val="PL"/>
      </w:pPr>
      <w:r w:rsidRPr="00F85AD9">
        <w:t xml:space="preserve">                      "beamVertWidth": {</w:t>
      </w:r>
    </w:p>
    <w:p w14:paraId="4FF63F12" w14:textId="77777777" w:rsidR="00CF488E" w:rsidRDefault="00CF488E" w:rsidP="00CF488E">
      <w:pPr>
        <w:pStyle w:val="PL"/>
      </w:pPr>
      <w:r w:rsidRPr="00F85AD9">
        <w:t xml:space="preserve">                        "type": "integer"</w:t>
      </w:r>
      <w:r>
        <w:t>,</w:t>
      </w:r>
    </w:p>
    <w:p w14:paraId="34DE75D3" w14:textId="77777777" w:rsidR="00CF488E" w:rsidRDefault="00CF488E" w:rsidP="00CF488E">
      <w:pPr>
        <w:pStyle w:val="PL"/>
      </w:pPr>
      <w:r>
        <w:t xml:space="preserve">       </w:t>
      </w:r>
      <w:r>
        <w:tab/>
      </w:r>
      <w:r>
        <w:tab/>
      </w:r>
      <w:r>
        <w:tab/>
      </w:r>
      <w:r>
        <w:tab/>
      </w:r>
      <w:r>
        <w:tab/>
        <w:t>"minimum": 0,</w:t>
      </w:r>
    </w:p>
    <w:p w14:paraId="555AF9CA" w14:textId="77777777" w:rsidR="00CF488E" w:rsidRDefault="00CF488E" w:rsidP="00CF488E">
      <w:pPr>
        <w:pStyle w:val="PL"/>
      </w:pPr>
      <w:r>
        <w:t xml:space="preserve">                </w:t>
      </w:r>
      <w:r>
        <w:tab/>
      </w:r>
      <w:r>
        <w:tab/>
        <w:t>"maximum": 1800</w:t>
      </w:r>
    </w:p>
    <w:p w14:paraId="1E2DA7EE" w14:textId="77777777" w:rsidR="00CF488E" w:rsidRPr="00F85AD9" w:rsidRDefault="00CF488E" w:rsidP="00CF488E">
      <w:pPr>
        <w:pStyle w:val="PL"/>
      </w:pPr>
      <w:r w:rsidRPr="00F85AD9">
        <w:t xml:space="preserve">                      },</w:t>
      </w:r>
    </w:p>
    <w:p w14:paraId="58901E5D" w14:textId="77777777" w:rsidR="00CF488E" w:rsidRPr="00F85AD9" w:rsidRDefault="00CF488E" w:rsidP="00CF488E">
      <w:pPr>
        <w:pStyle w:val="PL"/>
      </w:pPr>
      <w:r w:rsidRPr="00F85AD9">
        <w:t xml:space="preserve">                    }</w:t>
      </w:r>
    </w:p>
    <w:p w14:paraId="2BE9CBE0" w14:textId="77777777" w:rsidR="00CF488E" w:rsidRPr="00F85AD9" w:rsidRDefault="00CF488E" w:rsidP="00CF488E">
      <w:pPr>
        <w:pStyle w:val="PL"/>
      </w:pPr>
      <w:r w:rsidRPr="00F85AD9">
        <w:t xml:space="preserve">                  }</w:t>
      </w:r>
    </w:p>
    <w:p w14:paraId="433F0E0B" w14:textId="77777777" w:rsidR="00CF488E" w:rsidRPr="00F85AD9" w:rsidRDefault="00CF488E" w:rsidP="00CF488E">
      <w:pPr>
        <w:pStyle w:val="PL"/>
      </w:pPr>
      <w:r w:rsidRPr="00F85AD9">
        <w:t xml:space="preserve">                ]</w:t>
      </w:r>
    </w:p>
    <w:p w14:paraId="650A8247" w14:textId="77777777" w:rsidR="00CF488E" w:rsidRPr="00F85AD9" w:rsidRDefault="00CF488E" w:rsidP="00CF488E">
      <w:pPr>
        <w:pStyle w:val="PL"/>
      </w:pPr>
      <w:r w:rsidRPr="00F85AD9">
        <w:t xml:space="preserve">              }</w:t>
      </w:r>
    </w:p>
    <w:p w14:paraId="5F34C62B" w14:textId="77777777" w:rsidR="00CF488E" w:rsidRPr="00F85AD9" w:rsidRDefault="00CF488E" w:rsidP="00CF488E">
      <w:pPr>
        <w:pStyle w:val="PL"/>
      </w:pPr>
      <w:r w:rsidRPr="00F85AD9">
        <w:t xml:space="preserve">            }</w:t>
      </w:r>
    </w:p>
    <w:p w14:paraId="06A33A70" w14:textId="77777777" w:rsidR="00CF488E" w:rsidRPr="00F85AD9" w:rsidRDefault="00CF488E" w:rsidP="00CF488E">
      <w:pPr>
        <w:pStyle w:val="PL"/>
      </w:pPr>
      <w:r w:rsidRPr="00F85AD9">
        <w:t xml:space="preserve">          },</w:t>
      </w:r>
    </w:p>
    <w:p w14:paraId="3F0593DC" w14:textId="77777777" w:rsidR="00CF488E" w:rsidRPr="00F85AD9" w:rsidRDefault="00CF488E" w:rsidP="00CF488E">
      <w:pPr>
        <w:pStyle w:val="PL"/>
      </w:pPr>
      <w:r w:rsidRPr="00F85AD9">
        <w:t xml:space="preserve">        ]</w:t>
      </w:r>
    </w:p>
    <w:p w14:paraId="5406291A" w14:textId="77777777" w:rsidR="00CF488E" w:rsidRPr="00F85AD9" w:rsidRDefault="00CF488E" w:rsidP="00CF488E">
      <w:pPr>
        <w:pStyle w:val="PL"/>
      </w:pPr>
      <w:r w:rsidRPr="00F85AD9">
        <w:t xml:space="preserve">      },</w:t>
      </w:r>
    </w:p>
    <w:p w14:paraId="0B639D8B" w14:textId="77777777" w:rsidR="00CF488E" w:rsidRDefault="00CF488E" w:rsidP="00CF488E">
      <w:pPr>
        <w:pStyle w:val="PL"/>
      </w:pPr>
    </w:p>
    <w:p w14:paraId="079FA1D6" w14:textId="77777777" w:rsidR="00CF488E" w:rsidRDefault="00CF488E" w:rsidP="00CF488E">
      <w:pPr>
        <w:pStyle w:val="PL"/>
      </w:pPr>
    </w:p>
    <w:p w14:paraId="12103509" w14:textId="77777777" w:rsidR="00CF488E" w:rsidRPr="00744819" w:rsidRDefault="00CF488E" w:rsidP="00CF488E">
      <w:pPr>
        <w:pStyle w:val="PL"/>
      </w:pPr>
    </w:p>
    <w:p w14:paraId="12CF46C8" w14:textId="77777777" w:rsidR="00B91BA0" w:rsidRDefault="00B91BA0" w:rsidP="00DD2A63">
      <w:pPr>
        <w:pStyle w:val="PL"/>
      </w:pPr>
      <w:r>
        <w:t xml:space="preserve">      "ExternalGnbDuFunction": {</w:t>
      </w:r>
    </w:p>
    <w:p w14:paraId="34DB1616" w14:textId="77777777" w:rsidR="00B91BA0" w:rsidRDefault="00B91BA0" w:rsidP="00DD2A63">
      <w:pPr>
        <w:pStyle w:val="PL"/>
      </w:pPr>
      <w:r>
        <w:t xml:space="preserve">        "allOf": [</w:t>
      </w:r>
    </w:p>
    <w:p w14:paraId="53EB2302" w14:textId="77777777" w:rsidR="00B91BA0" w:rsidRDefault="00B91BA0" w:rsidP="00DD2A63">
      <w:pPr>
        <w:pStyle w:val="PL"/>
      </w:pPr>
      <w:r>
        <w:t xml:space="preserve">          {</w:t>
      </w:r>
    </w:p>
    <w:p w14:paraId="7EAAD578" w14:textId="77777777" w:rsidR="00B91BA0" w:rsidRDefault="00B91BA0" w:rsidP="00DD2A63">
      <w:pPr>
        <w:pStyle w:val="PL"/>
      </w:pPr>
      <w:r>
        <w:t xml:space="preserve">            "$ref": "genericNrm.json#/components/schemas/Top-Attributes"</w:t>
      </w:r>
    </w:p>
    <w:p w14:paraId="7ACC6350" w14:textId="77777777" w:rsidR="00B91BA0" w:rsidRDefault="00B91BA0" w:rsidP="00DD2A63">
      <w:pPr>
        <w:pStyle w:val="PL"/>
      </w:pPr>
      <w:r>
        <w:t xml:space="preserve">          },</w:t>
      </w:r>
    </w:p>
    <w:p w14:paraId="0E0AE4AF" w14:textId="77777777" w:rsidR="00B91BA0" w:rsidRDefault="00B91BA0" w:rsidP="00DD2A63">
      <w:pPr>
        <w:pStyle w:val="PL"/>
      </w:pPr>
      <w:r>
        <w:t xml:space="preserve">          {</w:t>
      </w:r>
    </w:p>
    <w:p w14:paraId="52F3C159" w14:textId="77777777" w:rsidR="00B91BA0" w:rsidRDefault="00B91BA0" w:rsidP="00DD2A63">
      <w:pPr>
        <w:pStyle w:val="PL"/>
      </w:pPr>
      <w:r>
        <w:t xml:space="preserve">            "type": "object",</w:t>
      </w:r>
    </w:p>
    <w:p w14:paraId="6C4D60E0" w14:textId="77777777" w:rsidR="00B91BA0" w:rsidRDefault="00B91BA0" w:rsidP="00DD2A63">
      <w:pPr>
        <w:pStyle w:val="PL"/>
      </w:pPr>
      <w:r>
        <w:t xml:space="preserve">            "properties": {</w:t>
      </w:r>
    </w:p>
    <w:p w14:paraId="6F8A60A4" w14:textId="77777777" w:rsidR="00B91BA0" w:rsidRDefault="00B91BA0" w:rsidP="00DD2A63">
      <w:pPr>
        <w:pStyle w:val="PL"/>
      </w:pPr>
      <w:r>
        <w:t xml:space="preserve">              "attributes": {</w:t>
      </w:r>
    </w:p>
    <w:p w14:paraId="2AAA69BE" w14:textId="77777777" w:rsidR="00B91BA0" w:rsidRDefault="00B91BA0" w:rsidP="00DD2A63">
      <w:pPr>
        <w:pStyle w:val="PL"/>
      </w:pPr>
      <w:r>
        <w:t xml:space="preserve">                "allOf": [</w:t>
      </w:r>
    </w:p>
    <w:p w14:paraId="66A762BB" w14:textId="77777777" w:rsidR="00B91BA0" w:rsidRDefault="00B91BA0" w:rsidP="00DD2A63">
      <w:pPr>
        <w:pStyle w:val="PL"/>
      </w:pPr>
      <w:r>
        <w:t xml:space="preserve">                  {</w:t>
      </w:r>
    </w:p>
    <w:p w14:paraId="3E838F6D" w14:textId="77777777" w:rsidR="00B91BA0" w:rsidRDefault="00B91BA0" w:rsidP="00DD2A63">
      <w:pPr>
        <w:pStyle w:val="PL"/>
      </w:pPr>
      <w:r>
        <w:t xml:space="preserve">                    "$ref": "genericNrm.json#/components/schemas/ManagedFunction-Attributes"</w:t>
      </w:r>
    </w:p>
    <w:p w14:paraId="58222D3A" w14:textId="77777777" w:rsidR="00B91BA0" w:rsidRDefault="00B91BA0" w:rsidP="00DD2A63">
      <w:pPr>
        <w:pStyle w:val="PL"/>
      </w:pPr>
      <w:r>
        <w:t xml:space="preserve">                  },</w:t>
      </w:r>
    </w:p>
    <w:p w14:paraId="322DE1BD" w14:textId="77777777" w:rsidR="00B91BA0" w:rsidRDefault="00B91BA0" w:rsidP="00DD2A63">
      <w:pPr>
        <w:pStyle w:val="PL"/>
      </w:pPr>
      <w:r>
        <w:t xml:space="preserve">                  {</w:t>
      </w:r>
    </w:p>
    <w:p w14:paraId="2539D712" w14:textId="77777777" w:rsidR="00B91BA0" w:rsidRDefault="00B91BA0" w:rsidP="00DD2A63">
      <w:pPr>
        <w:pStyle w:val="PL"/>
      </w:pPr>
      <w:r>
        <w:t xml:space="preserve">                    "type": "object",</w:t>
      </w:r>
    </w:p>
    <w:p w14:paraId="36FC84FD" w14:textId="77777777" w:rsidR="00B91BA0" w:rsidRDefault="00B91BA0" w:rsidP="00DD2A63">
      <w:pPr>
        <w:pStyle w:val="PL"/>
      </w:pPr>
      <w:r>
        <w:t xml:space="preserve">                    "properties": {</w:t>
      </w:r>
    </w:p>
    <w:p w14:paraId="1086A146" w14:textId="77777777" w:rsidR="00B91BA0" w:rsidRDefault="00B91BA0" w:rsidP="00DD2A63">
      <w:pPr>
        <w:pStyle w:val="PL"/>
      </w:pPr>
      <w:r>
        <w:t xml:space="preserve">                      "gnbId": {</w:t>
      </w:r>
    </w:p>
    <w:p w14:paraId="17E5B939" w14:textId="77777777" w:rsidR="00B91BA0" w:rsidRDefault="00B91BA0" w:rsidP="00DD2A63">
      <w:pPr>
        <w:pStyle w:val="PL"/>
      </w:pPr>
      <w:r>
        <w:t xml:space="preserve">                        "$ref": "#/components/schemas/GnbId"</w:t>
      </w:r>
    </w:p>
    <w:p w14:paraId="62FF7B6C" w14:textId="77777777" w:rsidR="00B91BA0" w:rsidRDefault="00B91BA0" w:rsidP="00DD2A63">
      <w:pPr>
        <w:pStyle w:val="PL"/>
      </w:pPr>
      <w:r>
        <w:t xml:space="preserve">                      },</w:t>
      </w:r>
    </w:p>
    <w:p w14:paraId="7E2ED584" w14:textId="77777777" w:rsidR="00B91BA0" w:rsidRDefault="00B91BA0" w:rsidP="00DD2A63">
      <w:pPr>
        <w:pStyle w:val="PL"/>
      </w:pPr>
      <w:r>
        <w:t xml:space="preserve">                      "gnbIdLength": {</w:t>
      </w:r>
    </w:p>
    <w:p w14:paraId="65C22FBF" w14:textId="77777777" w:rsidR="00B91BA0" w:rsidRDefault="00B91BA0" w:rsidP="00DD2A63">
      <w:pPr>
        <w:pStyle w:val="PL"/>
      </w:pPr>
      <w:r>
        <w:t xml:space="preserve">                        "$ref": "#/components/schemas/GnbIdLength"</w:t>
      </w:r>
    </w:p>
    <w:p w14:paraId="65AEA9E5" w14:textId="77777777" w:rsidR="00B91BA0" w:rsidRDefault="00B91BA0" w:rsidP="00DD2A63">
      <w:pPr>
        <w:pStyle w:val="PL"/>
      </w:pPr>
      <w:r>
        <w:t xml:space="preserve">                      }</w:t>
      </w:r>
    </w:p>
    <w:p w14:paraId="78B8AB87" w14:textId="77777777" w:rsidR="00B91BA0" w:rsidRDefault="00B91BA0" w:rsidP="00DD2A63">
      <w:pPr>
        <w:pStyle w:val="PL"/>
      </w:pPr>
      <w:r>
        <w:t xml:space="preserve">                    }</w:t>
      </w:r>
    </w:p>
    <w:p w14:paraId="5F99451D" w14:textId="77777777" w:rsidR="00B91BA0" w:rsidRDefault="00B91BA0" w:rsidP="00DD2A63">
      <w:pPr>
        <w:pStyle w:val="PL"/>
      </w:pPr>
      <w:r>
        <w:t xml:space="preserve">                  }</w:t>
      </w:r>
    </w:p>
    <w:p w14:paraId="15FD591B" w14:textId="77777777" w:rsidR="00B91BA0" w:rsidRDefault="00B91BA0" w:rsidP="00DD2A63">
      <w:pPr>
        <w:pStyle w:val="PL"/>
      </w:pPr>
      <w:r>
        <w:t xml:space="preserve">                ]</w:t>
      </w:r>
    </w:p>
    <w:p w14:paraId="3350260B" w14:textId="77777777" w:rsidR="00B91BA0" w:rsidRDefault="00B91BA0" w:rsidP="00DD2A63">
      <w:pPr>
        <w:pStyle w:val="PL"/>
      </w:pPr>
      <w:r>
        <w:t xml:space="preserve">              }</w:t>
      </w:r>
    </w:p>
    <w:p w14:paraId="24D0478B" w14:textId="77777777" w:rsidR="00B91BA0" w:rsidRDefault="00B91BA0" w:rsidP="00DD2A63">
      <w:pPr>
        <w:pStyle w:val="PL"/>
      </w:pPr>
      <w:r>
        <w:t xml:space="preserve">            }</w:t>
      </w:r>
    </w:p>
    <w:p w14:paraId="65556747" w14:textId="77777777" w:rsidR="00B91BA0" w:rsidRDefault="00B91BA0" w:rsidP="00DD2A63">
      <w:pPr>
        <w:pStyle w:val="PL"/>
      </w:pPr>
      <w:r>
        <w:t xml:space="preserve">          },</w:t>
      </w:r>
    </w:p>
    <w:p w14:paraId="1867E916" w14:textId="77777777" w:rsidR="00B91BA0" w:rsidRDefault="00B91BA0" w:rsidP="00DD2A63">
      <w:pPr>
        <w:pStyle w:val="PL"/>
      </w:pPr>
      <w:r>
        <w:t xml:space="preserve">          {</w:t>
      </w:r>
    </w:p>
    <w:p w14:paraId="65659FBF" w14:textId="77777777" w:rsidR="00B91BA0" w:rsidRDefault="00B91BA0" w:rsidP="00DD2A63">
      <w:pPr>
        <w:pStyle w:val="PL"/>
      </w:pPr>
      <w:r>
        <w:t xml:space="preserve">            "$ref": "genericNrm.json#/components/schemas/ManagedFunction-ContainingObjects"</w:t>
      </w:r>
    </w:p>
    <w:p w14:paraId="06AE496B" w14:textId="77777777" w:rsidR="00B91BA0" w:rsidRDefault="00B91BA0" w:rsidP="00DD2A63">
      <w:pPr>
        <w:pStyle w:val="PL"/>
      </w:pPr>
      <w:r>
        <w:t xml:space="preserve">          },</w:t>
      </w:r>
    </w:p>
    <w:p w14:paraId="674337FB" w14:textId="77777777" w:rsidR="00B91BA0" w:rsidRDefault="00B91BA0" w:rsidP="00DD2A63">
      <w:pPr>
        <w:pStyle w:val="PL"/>
      </w:pPr>
      <w:r>
        <w:t xml:space="preserve">          {</w:t>
      </w:r>
    </w:p>
    <w:p w14:paraId="18C7752C" w14:textId="77777777" w:rsidR="00B91BA0" w:rsidRDefault="00B91BA0" w:rsidP="00DD2A63">
      <w:pPr>
        <w:pStyle w:val="PL"/>
      </w:pPr>
      <w:r>
        <w:t xml:space="preserve">            "type": "object",</w:t>
      </w:r>
    </w:p>
    <w:p w14:paraId="36E6DC6C" w14:textId="77777777" w:rsidR="00B91BA0" w:rsidRDefault="00B91BA0" w:rsidP="00DD2A63">
      <w:pPr>
        <w:pStyle w:val="PL"/>
      </w:pPr>
      <w:r>
        <w:t xml:space="preserve">            "properties": {</w:t>
      </w:r>
    </w:p>
    <w:p w14:paraId="51A2E0FE" w14:textId="77777777" w:rsidR="00B91BA0" w:rsidRDefault="00B91BA0" w:rsidP="00DD2A63">
      <w:pPr>
        <w:pStyle w:val="PL"/>
      </w:pPr>
      <w:r>
        <w:t xml:space="preserve">              "EP_F1C": {</w:t>
      </w:r>
    </w:p>
    <w:p w14:paraId="709E4E3B" w14:textId="77777777" w:rsidR="00B91BA0" w:rsidRDefault="00B91BA0" w:rsidP="00DD2A63">
      <w:pPr>
        <w:pStyle w:val="PL"/>
      </w:pPr>
      <w:r>
        <w:t xml:space="preserve">                "type": "array",</w:t>
      </w:r>
    </w:p>
    <w:p w14:paraId="042C2519" w14:textId="77777777" w:rsidR="00B91BA0" w:rsidRDefault="00B91BA0" w:rsidP="00DD2A63">
      <w:pPr>
        <w:pStyle w:val="PL"/>
      </w:pPr>
      <w:r>
        <w:t xml:space="preserve">                "items": {</w:t>
      </w:r>
    </w:p>
    <w:p w14:paraId="2C97E6B5" w14:textId="77777777" w:rsidR="00B91BA0" w:rsidRDefault="00B91BA0" w:rsidP="00DD2A63">
      <w:pPr>
        <w:pStyle w:val="PL"/>
      </w:pPr>
      <w:r>
        <w:t xml:space="preserve">                  "$ref": "#/components/schemas/EP_F1C"</w:t>
      </w:r>
    </w:p>
    <w:p w14:paraId="5A7A7130" w14:textId="77777777" w:rsidR="00B91BA0" w:rsidRDefault="00B91BA0" w:rsidP="00DD2A63">
      <w:pPr>
        <w:pStyle w:val="PL"/>
      </w:pPr>
      <w:r>
        <w:t xml:space="preserve">                }</w:t>
      </w:r>
    </w:p>
    <w:p w14:paraId="26552A90" w14:textId="77777777" w:rsidR="00B91BA0" w:rsidRDefault="00B91BA0" w:rsidP="00DD2A63">
      <w:pPr>
        <w:pStyle w:val="PL"/>
      </w:pPr>
      <w:r>
        <w:t xml:space="preserve">              },</w:t>
      </w:r>
    </w:p>
    <w:p w14:paraId="2C4E8DE9" w14:textId="77777777" w:rsidR="00B91BA0" w:rsidRDefault="00B91BA0" w:rsidP="00DD2A63">
      <w:pPr>
        <w:pStyle w:val="PL"/>
      </w:pPr>
      <w:r>
        <w:t xml:space="preserve">              "EP_F1U": {</w:t>
      </w:r>
    </w:p>
    <w:p w14:paraId="5CA6F4F1" w14:textId="77777777" w:rsidR="00B91BA0" w:rsidRDefault="00B91BA0" w:rsidP="00DD2A63">
      <w:pPr>
        <w:pStyle w:val="PL"/>
      </w:pPr>
      <w:r>
        <w:t xml:space="preserve">                "type": "array",</w:t>
      </w:r>
    </w:p>
    <w:p w14:paraId="0C0F9E77" w14:textId="77777777" w:rsidR="00B91BA0" w:rsidRDefault="00B91BA0" w:rsidP="00DD2A63">
      <w:pPr>
        <w:pStyle w:val="PL"/>
      </w:pPr>
      <w:r>
        <w:t xml:space="preserve">                "items": {</w:t>
      </w:r>
    </w:p>
    <w:p w14:paraId="4E3EF7B2" w14:textId="77777777" w:rsidR="00B91BA0" w:rsidRDefault="00B91BA0" w:rsidP="00DD2A63">
      <w:pPr>
        <w:pStyle w:val="PL"/>
      </w:pPr>
      <w:r>
        <w:t xml:space="preserve">                  "$ref": "#/components/schemas/EP_F1U"</w:t>
      </w:r>
    </w:p>
    <w:p w14:paraId="60B157E8" w14:textId="77777777" w:rsidR="00B91BA0" w:rsidRDefault="00B91BA0" w:rsidP="00DD2A63">
      <w:pPr>
        <w:pStyle w:val="PL"/>
      </w:pPr>
      <w:r>
        <w:t xml:space="preserve">                }</w:t>
      </w:r>
    </w:p>
    <w:p w14:paraId="0E863CDF" w14:textId="77777777" w:rsidR="00B91BA0" w:rsidRDefault="00B91BA0" w:rsidP="00DD2A63">
      <w:pPr>
        <w:pStyle w:val="PL"/>
      </w:pPr>
      <w:r>
        <w:t xml:space="preserve">              }</w:t>
      </w:r>
    </w:p>
    <w:p w14:paraId="4ED9E577" w14:textId="77777777" w:rsidR="00B91BA0" w:rsidRDefault="00B91BA0" w:rsidP="00DD2A63">
      <w:pPr>
        <w:pStyle w:val="PL"/>
      </w:pPr>
      <w:r>
        <w:t xml:space="preserve">            }</w:t>
      </w:r>
    </w:p>
    <w:p w14:paraId="1844F7C0" w14:textId="77777777" w:rsidR="00B91BA0" w:rsidRDefault="00B91BA0" w:rsidP="00DD2A63">
      <w:pPr>
        <w:pStyle w:val="PL"/>
      </w:pPr>
      <w:r>
        <w:t xml:space="preserve">          }</w:t>
      </w:r>
    </w:p>
    <w:p w14:paraId="28E13B58" w14:textId="77777777" w:rsidR="00B91BA0" w:rsidRDefault="00B91BA0" w:rsidP="00DD2A63">
      <w:pPr>
        <w:pStyle w:val="PL"/>
      </w:pPr>
      <w:r>
        <w:t xml:space="preserve">        ]</w:t>
      </w:r>
    </w:p>
    <w:p w14:paraId="63AE7A74" w14:textId="77777777" w:rsidR="00B91BA0" w:rsidRDefault="00B91BA0" w:rsidP="00DD2A63">
      <w:pPr>
        <w:pStyle w:val="PL"/>
      </w:pPr>
      <w:r>
        <w:t xml:space="preserve">      },</w:t>
      </w:r>
    </w:p>
    <w:p w14:paraId="379CAC07" w14:textId="77777777" w:rsidR="00B91BA0" w:rsidRDefault="00B91BA0" w:rsidP="00DD2A63">
      <w:pPr>
        <w:pStyle w:val="PL"/>
      </w:pPr>
      <w:r>
        <w:t xml:space="preserve">      "ExternalGnbCuCpFunction": {</w:t>
      </w:r>
    </w:p>
    <w:p w14:paraId="10805400" w14:textId="77777777" w:rsidR="00B91BA0" w:rsidRDefault="00B91BA0" w:rsidP="00DD2A63">
      <w:pPr>
        <w:pStyle w:val="PL"/>
      </w:pPr>
      <w:r>
        <w:t xml:space="preserve">        "allOf": [</w:t>
      </w:r>
    </w:p>
    <w:p w14:paraId="2623341B" w14:textId="77777777" w:rsidR="00B91BA0" w:rsidRDefault="00B91BA0" w:rsidP="00DD2A63">
      <w:pPr>
        <w:pStyle w:val="PL"/>
      </w:pPr>
      <w:r>
        <w:t xml:space="preserve">          {</w:t>
      </w:r>
    </w:p>
    <w:p w14:paraId="2F92BAD0" w14:textId="77777777" w:rsidR="00B91BA0" w:rsidRDefault="00B91BA0" w:rsidP="00DD2A63">
      <w:pPr>
        <w:pStyle w:val="PL"/>
      </w:pPr>
      <w:r>
        <w:t xml:space="preserve">            "$ref": "genericNrm.json#/components/schemas/Top-Attributes"</w:t>
      </w:r>
    </w:p>
    <w:p w14:paraId="2B159096" w14:textId="77777777" w:rsidR="00B91BA0" w:rsidRDefault="00B91BA0" w:rsidP="00DD2A63">
      <w:pPr>
        <w:pStyle w:val="PL"/>
      </w:pPr>
      <w:r>
        <w:t xml:space="preserve">          },</w:t>
      </w:r>
    </w:p>
    <w:p w14:paraId="755887DB" w14:textId="77777777" w:rsidR="00B91BA0" w:rsidRDefault="00B91BA0" w:rsidP="00DD2A63">
      <w:pPr>
        <w:pStyle w:val="PL"/>
      </w:pPr>
      <w:r>
        <w:t xml:space="preserve">          {</w:t>
      </w:r>
    </w:p>
    <w:p w14:paraId="6060D3B1" w14:textId="77777777" w:rsidR="00B91BA0" w:rsidRDefault="00B91BA0" w:rsidP="00DD2A63">
      <w:pPr>
        <w:pStyle w:val="PL"/>
      </w:pPr>
      <w:r>
        <w:t xml:space="preserve">            "type": "object",</w:t>
      </w:r>
    </w:p>
    <w:p w14:paraId="7DA6264E" w14:textId="77777777" w:rsidR="00B91BA0" w:rsidRDefault="00B91BA0" w:rsidP="00DD2A63">
      <w:pPr>
        <w:pStyle w:val="PL"/>
      </w:pPr>
      <w:r>
        <w:t xml:space="preserve">            "properties": {</w:t>
      </w:r>
    </w:p>
    <w:p w14:paraId="6A188BF3" w14:textId="77777777" w:rsidR="00B91BA0" w:rsidRDefault="00B91BA0" w:rsidP="00DD2A63">
      <w:pPr>
        <w:pStyle w:val="PL"/>
      </w:pPr>
      <w:r>
        <w:t xml:space="preserve">              "attributes": {</w:t>
      </w:r>
    </w:p>
    <w:p w14:paraId="4ABDCECE" w14:textId="77777777" w:rsidR="00B91BA0" w:rsidRDefault="00B91BA0" w:rsidP="00DD2A63">
      <w:pPr>
        <w:pStyle w:val="PL"/>
      </w:pPr>
      <w:r>
        <w:t xml:space="preserve">                "allOf": [</w:t>
      </w:r>
    </w:p>
    <w:p w14:paraId="6EB39365" w14:textId="77777777" w:rsidR="00B91BA0" w:rsidRDefault="00B91BA0" w:rsidP="00DD2A63">
      <w:pPr>
        <w:pStyle w:val="PL"/>
      </w:pPr>
      <w:r>
        <w:t xml:space="preserve">                  {</w:t>
      </w:r>
    </w:p>
    <w:p w14:paraId="7A2A6C5E" w14:textId="77777777" w:rsidR="00B91BA0" w:rsidRDefault="00B91BA0" w:rsidP="00DD2A63">
      <w:pPr>
        <w:pStyle w:val="PL"/>
      </w:pPr>
      <w:r>
        <w:t xml:space="preserve">                    "$ref": "genericNrm.json#/components/schemas/ManagedFunction-Attributes"</w:t>
      </w:r>
    </w:p>
    <w:p w14:paraId="488C5AE4" w14:textId="77777777" w:rsidR="00B91BA0" w:rsidRDefault="00B91BA0" w:rsidP="00DD2A63">
      <w:pPr>
        <w:pStyle w:val="PL"/>
      </w:pPr>
      <w:r>
        <w:t xml:space="preserve">                  },</w:t>
      </w:r>
    </w:p>
    <w:p w14:paraId="4B87C9B3" w14:textId="77777777" w:rsidR="00B91BA0" w:rsidRDefault="00B91BA0" w:rsidP="00DD2A63">
      <w:pPr>
        <w:pStyle w:val="PL"/>
      </w:pPr>
      <w:r>
        <w:t xml:space="preserve">                  {</w:t>
      </w:r>
    </w:p>
    <w:p w14:paraId="3351AEF2" w14:textId="77777777" w:rsidR="00B91BA0" w:rsidRDefault="00B91BA0" w:rsidP="00DD2A63">
      <w:pPr>
        <w:pStyle w:val="PL"/>
      </w:pPr>
      <w:r>
        <w:t xml:space="preserve">                    "type": "object",</w:t>
      </w:r>
    </w:p>
    <w:p w14:paraId="5FB1485D" w14:textId="77777777" w:rsidR="00B91BA0" w:rsidRDefault="00B91BA0" w:rsidP="00DD2A63">
      <w:pPr>
        <w:pStyle w:val="PL"/>
      </w:pPr>
      <w:r>
        <w:t xml:space="preserve">                    "properties": {</w:t>
      </w:r>
    </w:p>
    <w:p w14:paraId="2F31F872" w14:textId="77777777" w:rsidR="00B91BA0" w:rsidRDefault="00B91BA0" w:rsidP="00DD2A63">
      <w:pPr>
        <w:pStyle w:val="PL"/>
      </w:pPr>
      <w:r>
        <w:t xml:space="preserve">                      "gnbId": {</w:t>
      </w:r>
    </w:p>
    <w:p w14:paraId="2B14ED08" w14:textId="77777777" w:rsidR="00B91BA0" w:rsidRDefault="00B91BA0" w:rsidP="00DD2A63">
      <w:pPr>
        <w:pStyle w:val="PL"/>
      </w:pPr>
      <w:r>
        <w:t xml:space="preserve">                        "$ref": "#/components/schemas/GnbId"</w:t>
      </w:r>
    </w:p>
    <w:p w14:paraId="5CD6078C" w14:textId="77777777" w:rsidR="00B91BA0" w:rsidRDefault="00B91BA0" w:rsidP="00DD2A63">
      <w:pPr>
        <w:pStyle w:val="PL"/>
      </w:pPr>
      <w:r>
        <w:t xml:space="preserve">                      },</w:t>
      </w:r>
    </w:p>
    <w:p w14:paraId="19EC762E" w14:textId="77777777" w:rsidR="00B91BA0" w:rsidRDefault="00B91BA0" w:rsidP="00DD2A63">
      <w:pPr>
        <w:pStyle w:val="PL"/>
      </w:pPr>
      <w:r>
        <w:t xml:space="preserve">                      "gnbIdLength": {</w:t>
      </w:r>
    </w:p>
    <w:p w14:paraId="1F7E80E7" w14:textId="77777777" w:rsidR="00B91BA0" w:rsidRDefault="00B91BA0" w:rsidP="00DD2A63">
      <w:pPr>
        <w:pStyle w:val="PL"/>
      </w:pPr>
      <w:r>
        <w:t xml:space="preserve">                        "$ref": "#/components/schemas/GnbIdLength"</w:t>
      </w:r>
    </w:p>
    <w:p w14:paraId="5323EE9D" w14:textId="77777777" w:rsidR="00B91BA0" w:rsidRDefault="00B91BA0" w:rsidP="00DD2A63">
      <w:pPr>
        <w:pStyle w:val="PL"/>
      </w:pPr>
      <w:r>
        <w:t xml:space="preserve">                      },</w:t>
      </w:r>
    </w:p>
    <w:p w14:paraId="2485EEEE" w14:textId="77777777" w:rsidR="00B91BA0" w:rsidRDefault="00B91BA0" w:rsidP="00DD2A63">
      <w:pPr>
        <w:pStyle w:val="PL"/>
      </w:pPr>
      <w:r>
        <w:t xml:space="preserve">                      "plmnId": {</w:t>
      </w:r>
    </w:p>
    <w:p w14:paraId="412BD789" w14:textId="77777777" w:rsidR="00B91BA0" w:rsidRDefault="00B91BA0" w:rsidP="00DD2A63">
      <w:pPr>
        <w:pStyle w:val="PL"/>
      </w:pPr>
      <w:r>
        <w:t xml:space="preserve">                        "$ref": "#/components/schemas/PlmnId"</w:t>
      </w:r>
    </w:p>
    <w:p w14:paraId="49F869A7" w14:textId="77777777" w:rsidR="00B91BA0" w:rsidRDefault="00B91BA0" w:rsidP="00DD2A63">
      <w:pPr>
        <w:pStyle w:val="PL"/>
      </w:pPr>
      <w:r>
        <w:t xml:space="preserve">                      }</w:t>
      </w:r>
    </w:p>
    <w:p w14:paraId="59F9FF10" w14:textId="77777777" w:rsidR="00B91BA0" w:rsidRDefault="00B91BA0" w:rsidP="00DD2A63">
      <w:pPr>
        <w:pStyle w:val="PL"/>
      </w:pPr>
      <w:r>
        <w:t xml:space="preserve">                    }</w:t>
      </w:r>
    </w:p>
    <w:p w14:paraId="66BAE905" w14:textId="77777777" w:rsidR="00B91BA0" w:rsidRDefault="00B91BA0" w:rsidP="00DD2A63">
      <w:pPr>
        <w:pStyle w:val="PL"/>
      </w:pPr>
      <w:r>
        <w:t xml:space="preserve">                  }</w:t>
      </w:r>
    </w:p>
    <w:p w14:paraId="2B8A4759" w14:textId="77777777" w:rsidR="00B91BA0" w:rsidRDefault="00B91BA0" w:rsidP="00DD2A63">
      <w:pPr>
        <w:pStyle w:val="PL"/>
      </w:pPr>
      <w:r>
        <w:t xml:space="preserve">                ]</w:t>
      </w:r>
    </w:p>
    <w:p w14:paraId="72DFF5B3" w14:textId="77777777" w:rsidR="00B91BA0" w:rsidRDefault="00B91BA0" w:rsidP="00DD2A63">
      <w:pPr>
        <w:pStyle w:val="PL"/>
      </w:pPr>
      <w:r>
        <w:t xml:space="preserve">              }</w:t>
      </w:r>
    </w:p>
    <w:p w14:paraId="14E1C21A" w14:textId="77777777" w:rsidR="00B91BA0" w:rsidRDefault="00B91BA0" w:rsidP="00DD2A63">
      <w:pPr>
        <w:pStyle w:val="PL"/>
      </w:pPr>
      <w:r>
        <w:t xml:space="preserve">            }</w:t>
      </w:r>
    </w:p>
    <w:p w14:paraId="33E00C7A" w14:textId="77777777" w:rsidR="00B91BA0" w:rsidRDefault="00B91BA0" w:rsidP="00DD2A63">
      <w:pPr>
        <w:pStyle w:val="PL"/>
      </w:pPr>
      <w:r>
        <w:t xml:space="preserve">          },</w:t>
      </w:r>
    </w:p>
    <w:p w14:paraId="354B8487" w14:textId="77777777" w:rsidR="00B91BA0" w:rsidRDefault="00B91BA0" w:rsidP="00DD2A63">
      <w:pPr>
        <w:pStyle w:val="PL"/>
      </w:pPr>
      <w:r>
        <w:t xml:space="preserve">          {</w:t>
      </w:r>
    </w:p>
    <w:p w14:paraId="2D281193" w14:textId="77777777" w:rsidR="00B91BA0" w:rsidRDefault="00B91BA0" w:rsidP="00DD2A63">
      <w:pPr>
        <w:pStyle w:val="PL"/>
      </w:pPr>
      <w:r>
        <w:t xml:space="preserve">            "$ref": "genericNrm.json#/components/schemas/ManagedFunction-ContainingObjects"</w:t>
      </w:r>
    </w:p>
    <w:p w14:paraId="753708C5" w14:textId="77777777" w:rsidR="00B91BA0" w:rsidRDefault="00B91BA0" w:rsidP="00DD2A63">
      <w:pPr>
        <w:pStyle w:val="PL"/>
      </w:pPr>
      <w:r>
        <w:t xml:space="preserve">          },</w:t>
      </w:r>
    </w:p>
    <w:p w14:paraId="5B585BA2" w14:textId="77777777" w:rsidR="00B91BA0" w:rsidRDefault="00B91BA0" w:rsidP="00DD2A63">
      <w:pPr>
        <w:pStyle w:val="PL"/>
      </w:pPr>
      <w:r>
        <w:t xml:space="preserve">          {</w:t>
      </w:r>
    </w:p>
    <w:p w14:paraId="67C04F9C" w14:textId="77777777" w:rsidR="00B91BA0" w:rsidRDefault="00B91BA0" w:rsidP="00DD2A63">
      <w:pPr>
        <w:pStyle w:val="PL"/>
      </w:pPr>
      <w:r>
        <w:t xml:space="preserve">            "type": "object",</w:t>
      </w:r>
    </w:p>
    <w:p w14:paraId="57BAF3E1" w14:textId="77777777" w:rsidR="00B91BA0" w:rsidRDefault="00B91BA0" w:rsidP="00DD2A63">
      <w:pPr>
        <w:pStyle w:val="PL"/>
      </w:pPr>
      <w:r>
        <w:t xml:space="preserve">            "properties": {</w:t>
      </w:r>
    </w:p>
    <w:p w14:paraId="3A2AE145" w14:textId="77777777" w:rsidR="00B91BA0" w:rsidRDefault="00B91BA0" w:rsidP="00DD2A63">
      <w:pPr>
        <w:pStyle w:val="PL"/>
      </w:pPr>
      <w:r>
        <w:t xml:space="preserve">              "ExternalNrCellCu": {</w:t>
      </w:r>
    </w:p>
    <w:p w14:paraId="1A10E870" w14:textId="77777777" w:rsidR="00B91BA0" w:rsidRDefault="00B91BA0" w:rsidP="00DD2A63">
      <w:pPr>
        <w:pStyle w:val="PL"/>
      </w:pPr>
      <w:r>
        <w:t xml:space="preserve">                "type": "array",</w:t>
      </w:r>
    </w:p>
    <w:p w14:paraId="15B1D866" w14:textId="77777777" w:rsidR="00B91BA0" w:rsidRDefault="00B91BA0" w:rsidP="00DD2A63">
      <w:pPr>
        <w:pStyle w:val="PL"/>
      </w:pPr>
      <w:r>
        <w:t xml:space="preserve">                "items": {</w:t>
      </w:r>
    </w:p>
    <w:p w14:paraId="62C76E03" w14:textId="77777777" w:rsidR="00B91BA0" w:rsidRDefault="00B91BA0" w:rsidP="00DD2A63">
      <w:pPr>
        <w:pStyle w:val="PL"/>
      </w:pPr>
      <w:r>
        <w:t xml:space="preserve">                  "$ref": "#/components/schemas/ExternalNrCellCu"</w:t>
      </w:r>
    </w:p>
    <w:p w14:paraId="17D44255" w14:textId="77777777" w:rsidR="00B91BA0" w:rsidRDefault="00B91BA0" w:rsidP="00DD2A63">
      <w:pPr>
        <w:pStyle w:val="PL"/>
      </w:pPr>
      <w:r>
        <w:t xml:space="preserve">                }</w:t>
      </w:r>
    </w:p>
    <w:p w14:paraId="4501772B" w14:textId="77777777" w:rsidR="00B91BA0" w:rsidRDefault="00B91BA0" w:rsidP="00DD2A63">
      <w:pPr>
        <w:pStyle w:val="PL"/>
      </w:pPr>
      <w:r>
        <w:t xml:space="preserve">              },</w:t>
      </w:r>
    </w:p>
    <w:p w14:paraId="6445809D" w14:textId="77777777" w:rsidR="00B91BA0" w:rsidRDefault="00B91BA0" w:rsidP="00DD2A63">
      <w:pPr>
        <w:pStyle w:val="PL"/>
      </w:pPr>
      <w:r>
        <w:t xml:space="preserve">              "EP_F1C": {</w:t>
      </w:r>
    </w:p>
    <w:p w14:paraId="5963F8A0" w14:textId="77777777" w:rsidR="00B91BA0" w:rsidRDefault="00B91BA0" w:rsidP="00DD2A63">
      <w:pPr>
        <w:pStyle w:val="PL"/>
      </w:pPr>
      <w:r>
        <w:t xml:space="preserve">                "type": "array",</w:t>
      </w:r>
    </w:p>
    <w:p w14:paraId="6B45FA0C" w14:textId="77777777" w:rsidR="00B91BA0" w:rsidRDefault="00B91BA0" w:rsidP="00DD2A63">
      <w:pPr>
        <w:pStyle w:val="PL"/>
      </w:pPr>
      <w:r>
        <w:t xml:space="preserve">                "items": {</w:t>
      </w:r>
    </w:p>
    <w:p w14:paraId="76969C16" w14:textId="77777777" w:rsidR="00B91BA0" w:rsidRDefault="00B91BA0" w:rsidP="00DD2A63">
      <w:pPr>
        <w:pStyle w:val="PL"/>
      </w:pPr>
      <w:r>
        <w:t xml:space="preserve">                  "$ref": "#/components/schemas/EP_F1C"</w:t>
      </w:r>
    </w:p>
    <w:p w14:paraId="0AEEF068" w14:textId="77777777" w:rsidR="00B91BA0" w:rsidRDefault="00B91BA0" w:rsidP="00DD2A63">
      <w:pPr>
        <w:pStyle w:val="PL"/>
      </w:pPr>
      <w:r>
        <w:t xml:space="preserve">                }</w:t>
      </w:r>
    </w:p>
    <w:p w14:paraId="0B89755D" w14:textId="77777777" w:rsidR="00B91BA0" w:rsidRDefault="00B91BA0" w:rsidP="00DD2A63">
      <w:pPr>
        <w:pStyle w:val="PL"/>
      </w:pPr>
      <w:r>
        <w:t xml:space="preserve">              },</w:t>
      </w:r>
    </w:p>
    <w:p w14:paraId="33683160" w14:textId="77777777" w:rsidR="00B91BA0" w:rsidRDefault="00B91BA0" w:rsidP="00DD2A63">
      <w:pPr>
        <w:pStyle w:val="PL"/>
      </w:pPr>
      <w:r>
        <w:t xml:space="preserve">              "EP_E1": {</w:t>
      </w:r>
    </w:p>
    <w:p w14:paraId="3F3AF961" w14:textId="77777777" w:rsidR="00B91BA0" w:rsidRDefault="00B91BA0" w:rsidP="00DD2A63">
      <w:pPr>
        <w:pStyle w:val="PL"/>
      </w:pPr>
      <w:r>
        <w:t xml:space="preserve">                "type": "array",</w:t>
      </w:r>
    </w:p>
    <w:p w14:paraId="547DDF58" w14:textId="77777777" w:rsidR="00B91BA0" w:rsidRDefault="00B91BA0" w:rsidP="00DD2A63">
      <w:pPr>
        <w:pStyle w:val="PL"/>
      </w:pPr>
      <w:r>
        <w:t xml:space="preserve">                "items": {</w:t>
      </w:r>
    </w:p>
    <w:p w14:paraId="7BEE1C64" w14:textId="77777777" w:rsidR="00B91BA0" w:rsidRDefault="00B91BA0" w:rsidP="00DD2A63">
      <w:pPr>
        <w:pStyle w:val="PL"/>
      </w:pPr>
      <w:r>
        <w:t xml:space="preserve">                  "$ref": "#/components/schemas/EP_E1"</w:t>
      </w:r>
    </w:p>
    <w:p w14:paraId="78C417F8" w14:textId="77777777" w:rsidR="00B91BA0" w:rsidRDefault="00B91BA0" w:rsidP="00DD2A63">
      <w:pPr>
        <w:pStyle w:val="PL"/>
      </w:pPr>
      <w:r>
        <w:t xml:space="preserve">                }</w:t>
      </w:r>
    </w:p>
    <w:p w14:paraId="15D877D0" w14:textId="77777777" w:rsidR="00B91BA0" w:rsidRDefault="00B91BA0" w:rsidP="00DD2A63">
      <w:pPr>
        <w:pStyle w:val="PL"/>
      </w:pPr>
      <w:r>
        <w:t xml:space="preserve">              },</w:t>
      </w:r>
    </w:p>
    <w:p w14:paraId="2C791DA3" w14:textId="77777777" w:rsidR="00B91BA0" w:rsidRDefault="00B91BA0" w:rsidP="00DD2A63">
      <w:pPr>
        <w:pStyle w:val="PL"/>
      </w:pPr>
      <w:r>
        <w:t xml:space="preserve">              "EP_XnC": {</w:t>
      </w:r>
    </w:p>
    <w:p w14:paraId="3D72BD19" w14:textId="77777777" w:rsidR="00B91BA0" w:rsidRDefault="00B91BA0" w:rsidP="00DD2A63">
      <w:pPr>
        <w:pStyle w:val="PL"/>
      </w:pPr>
      <w:r>
        <w:t xml:space="preserve">                "type": "array",</w:t>
      </w:r>
    </w:p>
    <w:p w14:paraId="75CD3B79" w14:textId="77777777" w:rsidR="00B91BA0" w:rsidRDefault="00B91BA0" w:rsidP="00DD2A63">
      <w:pPr>
        <w:pStyle w:val="PL"/>
      </w:pPr>
      <w:r>
        <w:t xml:space="preserve">                "items": {</w:t>
      </w:r>
    </w:p>
    <w:p w14:paraId="5D6F9787" w14:textId="77777777" w:rsidR="00B91BA0" w:rsidRDefault="00B91BA0" w:rsidP="00DD2A63">
      <w:pPr>
        <w:pStyle w:val="PL"/>
      </w:pPr>
      <w:r>
        <w:t xml:space="preserve">                  "$ref": "#/components/schemas/EP_XnC"</w:t>
      </w:r>
    </w:p>
    <w:p w14:paraId="1D14F893" w14:textId="77777777" w:rsidR="00B91BA0" w:rsidRDefault="00B91BA0" w:rsidP="00DD2A63">
      <w:pPr>
        <w:pStyle w:val="PL"/>
      </w:pPr>
      <w:r>
        <w:t xml:space="preserve">                }</w:t>
      </w:r>
    </w:p>
    <w:p w14:paraId="4890F3C5" w14:textId="77777777" w:rsidR="00B91BA0" w:rsidRDefault="00B91BA0" w:rsidP="00DD2A63">
      <w:pPr>
        <w:pStyle w:val="PL"/>
      </w:pPr>
      <w:r>
        <w:t xml:space="preserve">              }</w:t>
      </w:r>
    </w:p>
    <w:p w14:paraId="7BE4BAA2" w14:textId="77777777" w:rsidR="00B91BA0" w:rsidRDefault="00B91BA0" w:rsidP="00DD2A63">
      <w:pPr>
        <w:pStyle w:val="PL"/>
      </w:pPr>
      <w:r>
        <w:t xml:space="preserve">            }</w:t>
      </w:r>
    </w:p>
    <w:p w14:paraId="10D8D28A" w14:textId="77777777" w:rsidR="00B91BA0" w:rsidRDefault="00B91BA0" w:rsidP="00DD2A63">
      <w:pPr>
        <w:pStyle w:val="PL"/>
      </w:pPr>
      <w:r>
        <w:t xml:space="preserve">          }</w:t>
      </w:r>
    </w:p>
    <w:p w14:paraId="6911AB02" w14:textId="77777777" w:rsidR="00B91BA0" w:rsidRDefault="00B91BA0" w:rsidP="00DD2A63">
      <w:pPr>
        <w:pStyle w:val="PL"/>
      </w:pPr>
      <w:r>
        <w:t xml:space="preserve">        ]</w:t>
      </w:r>
    </w:p>
    <w:p w14:paraId="65DA5260" w14:textId="77777777" w:rsidR="00B91BA0" w:rsidRDefault="00B91BA0" w:rsidP="00DD2A63">
      <w:pPr>
        <w:pStyle w:val="PL"/>
      </w:pPr>
      <w:r>
        <w:t xml:space="preserve">      },</w:t>
      </w:r>
    </w:p>
    <w:p w14:paraId="0397273D" w14:textId="77777777" w:rsidR="00B91BA0" w:rsidRDefault="00B91BA0" w:rsidP="00DD2A63">
      <w:pPr>
        <w:pStyle w:val="PL"/>
      </w:pPr>
      <w:r>
        <w:t xml:space="preserve">      "ExternalGnbCuUpFunction": {</w:t>
      </w:r>
    </w:p>
    <w:p w14:paraId="58C8F406" w14:textId="77777777" w:rsidR="00B91BA0" w:rsidRDefault="00B91BA0" w:rsidP="00DD2A63">
      <w:pPr>
        <w:pStyle w:val="PL"/>
      </w:pPr>
      <w:r>
        <w:t xml:space="preserve">        "allOf": [</w:t>
      </w:r>
    </w:p>
    <w:p w14:paraId="3046721B" w14:textId="77777777" w:rsidR="00B91BA0" w:rsidRDefault="00B91BA0" w:rsidP="00DD2A63">
      <w:pPr>
        <w:pStyle w:val="PL"/>
      </w:pPr>
      <w:r>
        <w:t xml:space="preserve">          {</w:t>
      </w:r>
    </w:p>
    <w:p w14:paraId="19944D2D" w14:textId="77777777" w:rsidR="00B91BA0" w:rsidRDefault="00B91BA0" w:rsidP="00DD2A63">
      <w:pPr>
        <w:pStyle w:val="PL"/>
      </w:pPr>
      <w:r>
        <w:t xml:space="preserve">            "$ref": "genericNrm.json#/components/schemas/Top-Attributes"</w:t>
      </w:r>
    </w:p>
    <w:p w14:paraId="6961893E" w14:textId="77777777" w:rsidR="00B91BA0" w:rsidRDefault="00B91BA0" w:rsidP="00DD2A63">
      <w:pPr>
        <w:pStyle w:val="PL"/>
      </w:pPr>
      <w:r>
        <w:t xml:space="preserve">          },</w:t>
      </w:r>
    </w:p>
    <w:p w14:paraId="5DDAFDD1" w14:textId="77777777" w:rsidR="00B91BA0" w:rsidRDefault="00B91BA0" w:rsidP="00DD2A63">
      <w:pPr>
        <w:pStyle w:val="PL"/>
      </w:pPr>
      <w:r>
        <w:t xml:space="preserve">          {</w:t>
      </w:r>
    </w:p>
    <w:p w14:paraId="35482327" w14:textId="77777777" w:rsidR="00B91BA0" w:rsidRDefault="00B91BA0" w:rsidP="00DD2A63">
      <w:pPr>
        <w:pStyle w:val="PL"/>
      </w:pPr>
      <w:r>
        <w:t xml:space="preserve">            "type": "object",</w:t>
      </w:r>
    </w:p>
    <w:p w14:paraId="2B795C0C" w14:textId="77777777" w:rsidR="00B91BA0" w:rsidRDefault="00B91BA0" w:rsidP="00DD2A63">
      <w:pPr>
        <w:pStyle w:val="PL"/>
      </w:pPr>
      <w:r>
        <w:t xml:space="preserve">            "properties": {</w:t>
      </w:r>
    </w:p>
    <w:p w14:paraId="69CCF9C5" w14:textId="77777777" w:rsidR="00B91BA0" w:rsidRDefault="00B91BA0" w:rsidP="00DD2A63">
      <w:pPr>
        <w:pStyle w:val="PL"/>
      </w:pPr>
      <w:r>
        <w:t xml:space="preserve">              "attributes": {</w:t>
      </w:r>
    </w:p>
    <w:p w14:paraId="7796EA5B" w14:textId="77777777" w:rsidR="00B91BA0" w:rsidRDefault="00B91BA0" w:rsidP="00DD2A63">
      <w:pPr>
        <w:pStyle w:val="PL"/>
      </w:pPr>
      <w:r>
        <w:t xml:space="preserve">                "allOf": [</w:t>
      </w:r>
    </w:p>
    <w:p w14:paraId="73A9A58F" w14:textId="77777777" w:rsidR="00B91BA0" w:rsidRDefault="00B91BA0" w:rsidP="00DD2A63">
      <w:pPr>
        <w:pStyle w:val="PL"/>
      </w:pPr>
      <w:r>
        <w:t xml:space="preserve">                  {</w:t>
      </w:r>
    </w:p>
    <w:p w14:paraId="4E414C92" w14:textId="77777777" w:rsidR="00B91BA0" w:rsidRDefault="00B91BA0" w:rsidP="00DD2A63">
      <w:pPr>
        <w:pStyle w:val="PL"/>
      </w:pPr>
      <w:r>
        <w:t xml:space="preserve">                    "$ref": "genericNrm.json#/components/schemas/ManagedFunction-Attributes"</w:t>
      </w:r>
    </w:p>
    <w:p w14:paraId="3A234CFD" w14:textId="77777777" w:rsidR="00B91BA0" w:rsidRDefault="00B91BA0" w:rsidP="00DD2A63">
      <w:pPr>
        <w:pStyle w:val="PL"/>
      </w:pPr>
      <w:r>
        <w:t xml:space="preserve">                  },</w:t>
      </w:r>
    </w:p>
    <w:p w14:paraId="774D587A" w14:textId="77777777" w:rsidR="00B91BA0" w:rsidRDefault="00B91BA0" w:rsidP="00DD2A63">
      <w:pPr>
        <w:pStyle w:val="PL"/>
      </w:pPr>
      <w:r>
        <w:t xml:space="preserve">                  {</w:t>
      </w:r>
    </w:p>
    <w:p w14:paraId="6D4846F7" w14:textId="77777777" w:rsidR="00B91BA0" w:rsidRDefault="00B91BA0" w:rsidP="00DD2A63">
      <w:pPr>
        <w:pStyle w:val="PL"/>
      </w:pPr>
      <w:r>
        <w:t xml:space="preserve">                    "type": "object",</w:t>
      </w:r>
    </w:p>
    <w:p w14:paraId="08D75B4F" w14:textId="77777777" w:rsidR="00B91BA0" w:rsidRDefault="00B91BA0" w:rsidP="00DD2A63">
      <w:pPr>
        <w:pStyle w:val="PL"/>
      </w:pPr>
      <w:r>
        <w:t xml:space="preserve">                    "properties": {</w:t>
      </w:r>
    </w:p>
    <w:p w14:paraId="48D696A1" w14:textId="77777777" w:rsidR="00B91BA0" w:rsidRDefault="00B91BA0" w:rsidP="00DD2A63">
      <w:pPr>
        <w:pStyle w:val="PL"/>
      </w:pPr>
      <w:r>
        <w:t xml:space="preserve">                      "gnbId": {</w:t>
      </w:r>
    </w:p>
    <w:p w14:paraId="6B5D696A" w14:textId="77777777" w:rsidR="00B91BA0" w:rsidRDefault="00B91BA0" w:rsidP="00DD2A63">
      <w:pPr>
        <w:pStyle w:val="PL"/>
      </w:pPr>
      <w:r>
        <w:t xml:space="preserve">                        "$ref": "#/components/schemas/GnbId"</w:t>
      </w:r>
    </w:p>
    <w:p w14:paraId="79A1F9EC" w14:textId="77777777" w:rsidR="00B91BA0" w:rsidRDefault="00B91BA0" w:rsidP="00DD2A63">
      <w:pPr>
        <w:pStyle w:val="PL"/>
      </w:pPr>
      <w:r>
        <w:t xml:space="preserve">                      },</w:t>
      </w:r>
    </w:p>
    <w:p w14:paraId="55FDBAA9" w14:textId="77777777" w:rsidR="00B91BA0" w:rsidRDefault="00B91BA0" w:rsidP="00DD2A63">
      <w:pPr>
        <w:pStyle w:val="PL"/>
      </w:pPr>
      <w:r>
        <w:t xml:space="preserve">                      "gnbIdLength": {</w:t>
      </w:r>
    </w:p>
    <w:p w14:paraId="01EEBCD7" w14:textId="77777777" w:rsidR="00B91BA0" w:rsidRDefault="00B91BA0" w:rsidP="00DD2A63">
      <w:pPr>
        <w:pStyle w:val="PL"/>
      </w:pPr>
      <w:r>
        <w:t xml:space="preserve">                        "$ref": "#/components/schemas/GnbIdLength"</w:t>
      </w:r>
    </w:p>
    <w:p w14:paraId="3ECF369C" w14:textId="77777777" w:rsidR="00B91BA0" w:rsidRDefault="00B91BA0" w:rsidP="00DD2A63">
      <w:pPr>
        <w:pStyle w:val="PL"/>
      </w:pPr>
      <w:r>
        <w:t xml:space="preserve">                      }</w:t>
      </w:r>
    </w:p>
    <w:p w14:paraId="2E6EC27C" w14:textId="77777777" w:rsidR="00B91BA0" w:rsidRDefault="00B91BA0" w:rsidP="00DD2A63">
      <w:pPr>
        <w:pStyle w:val="PL"/>
      </w:pPr>
      <w:r>
        <w:t xml:space="preserve">                    }</w:t>
      </w:r>
    </w:p>
    <w:p w14:paraId="6A27E849" w14:textId="77777777" w:rsidR="00B91BA0" w:rsidRDefault="00B91BA0" w:rsidP="00DD2A63">
      <w:pPr>
        <w:pStyle w:val="PL"/>
      </w:pPr>
      <w:r>
        <w:t xml:space="preserve">                  }</w:t>
      </w:r>
    </w:p>
    <w:p w14:paraId="18071F2D" w14:textId="77777777" w:rsidR="00B91BA0" w:rsidRDefault="00B91BA0" w:rsidP="00DD2A63">
      <w:pPr>
        <w:pStyle w:val="PL"/>
      </w:pPr>
      <w:r>
        <w:t xml:space="preserve">                ]</w:t>
      </w:r>
    </w:p>
    <w:p w14:paraId="6443AEFA" w14:textId="77777777" w:rsidR="00B91BA0" w:rsidRDefault="00B91BA0" w:rsidP="00DD2A63">
      <w:pPr>
        <w:pStyle w:val="PL"/>
      </w:pPr>
      <w:r>
        <w:t xml:space="preserve">              }</w:t>
      </w:r>
    </w:p>
    <w:p w14:paraId="139C9E6A" w14:textId="77777777" w:rsidR="00B91BA0" w:rsidRDefault="00B91BA0" w:rsidP="00DD2A63">
      <w:pPr>
        <w:pStyle w:val="PL"/>
      </w:pPr>
      <w:r>
        <w:t xml:space="preserve">            }</w:t>
      </w:r>
    </w:p>
    <w:p w14:paraId="7A760A11" w14:textId="77777777" w:rsidR="00B91BA0" w:rsidRDefault="00B91BA0" w:rsidP="00DD2A63">
      <w:pPr>
        <w:pStyle w:val="PL"/>
      </w:pPr>
      <w:r>
        <w:t xml:space="preserve">          },</w:t>
      </w:r>
    </w:p>
    <w:p w14:paraId="1D6D2BE8" w14:textId="77777777" w:rsidR="00B91BA0" w:rsidRDefault="00B91BA0" w:rsidP="00DD2A63">
      <w:pPr>
        <w:pStyle w:val="PL"/>
      </w:pPr>
      <w:r>
        <w:t xml:space="preserve">          {</w:t>
      </w:r>
    </w:p>
    <w:p w14:paraId="003A3555" w14:textId="77777777" w:rsidR="00B91BA0" w:rsidRDefault="00B91BA0" w:rsidP="00DD2A63">
      <w:pPr>
        <w:pStyle w:val="PL"/>
      </w:pPr>
      <w:r>
        <w:t xml:space="preserve">            "$ref": "genericNrm.json#/components/schemas/ManagedFunction-ContainingObjects"</w:t>
      </w:r>
    </w:p>
    <w:p w14:paraId="541CAD62" w14:textId="77777777" w:rsidR="00B91BA0" w:rsidRDefault="00B91BA0" w:rsidP="00DD2A63">
      <w:pPr>
        <w:pStyle w:val="PL"/>
      </w:pPr>
      <w:r>
        <w:t xml:space="preserve">          },</w:t>
      </w:r>
    </w:p>
    <w:p w14:paraId="6B346895" w14:textId="77777777" w:rsidR="00B91BA0" w:rsidRDefault="00B91BA0" w:rsidP="00DD2A63">
      <w:pPr>
        <w:pStyle w:val="PL"/>
      </w:pPr>
      <w:r>
        <w:t xml:space="preserve">          {</w:t>
      </w:r>
    </w:p>
    <w:p w14:paraId="549D1E81" w14:textId="77777777" w:rsidR="00B91BA0" w:rsidRDefault="00B91BA0" w:rsidP="00DD2A63">
      <w:pPr>
        <w:pStyle w:val="PL"/>
      </w:pPr>
      <w:r>
        <w:t xml:space="preserve">            "type": "object",</w:t>
      </w:r>
    </w:p>
    <w:p w14:paraId="2AA816CD" w14:textId="77777777" w:rsidR="00B91BA0" w:rsidRDefault="00B91BA0" w:rsidP="00DD2A63">
      <w:pPr>
        <w:pStyle w:val="PL"/>
      </w:pPr>
      <w:r>
        <w:t xml:space="preserve">            "properties": {</w:t>
      </w:r>
    </w:p>
    <w:p w14:paraId="0D7F8B72" w14:textId="77777777" w:rsidR="00B91BA0" w:rsidRDefault="00B91BA0" w:rsidP="00DD2A63">
      <w:pPr>
        <w:pStyle w:val="PL"/>
      </w:pPr>
      <w:r>
        <w:t xml:space="preserve">              "EP_E1": {</w:t>
      </w:r>
    </w:p>
    <w:p w14:paraId="71154723" w14:textId="77777777" w:rsidR="00B91BA0" w:rsidRDefault="00B91BA0" w:rsidP="00DD2A63">
      <w:pPr>
        <w:pStyle w:val="PL"/>
      </w:pPr>
      <w:r>
        <w:t xml:space="preserve">                "type": "array",</w:t>
      </w:r>
    </w:p>
    <w:p w14:paraId="585708CB" w14:textId="77777777" w:rsidR="00B91BA0" w:rsidRDefault="00B91BA0" w:rsidP="00DD2A63">
      <w:pPr>
        <w:pStyle w:val="PL"/>
      </w:pPr>
      <w:r>
        <w:t xml:space="preserve">                "items": {</w:t>
      </w:r>
    </w:p>
    <w:p w14:paraId="1DF92FFC" w14:textId="77777777" w:rsidR="00B91BA0" w:rsidRDefault="00B91BA0" w:rsidP="00DD2A63">
      <w:pPr>
        <w:pStyle w:val="PL"/>
      </w:pPr>
      <w:r>
        <w:t xml:space="preserve">                  "$ref": "#/components/schemas/EP_E1"</w:t>
      </w:r>
    </w:p>
    <w:p w14:paraId="7BB2A106" w14:textId="77777777" w:rsidR="00B91BA0" w:rsidRDefault="00B91BA0" w:rsidP="00DD2A63">
      <w:pPr>
        <w:pStyle w:val="PL"/>
      </w:pPr>
      <w:r>
        <w:t xml:space="preserve">                }</w:t>
      </w:r>
    </w:p>
    <w:p w14:paraId="0ED85227" w14:textId="77777777" w:rsidR="00B91BA0" w:rsidRDefault="00B91BA0" w:rsidP="00DD2A63">
      <w:pPr>
        <w:pStyle w:val="PL"/>
      </w:pPr>
      <w:r>
        <w:t xml:space="preserve">              },</w:t>
      </w:r>
    </w:p>
    <w:p w14:paraId="1BD45619" w14:textId="77777777" w:rsidR="00B91BA0" w:rsidRDefault="00B91BA0" w:rsidP="00DD2A63">
      <w:pPr>
        <w:pStyle w:val="PL"/>
      </w:pPr>
      <w:r>
        <w:t xml:space="preserve">              "EP_F1U": {</w:t>
      </w:r>
    </w:p>
    <w:p w14:paraId="3BF7ABD6" w14:textId="77777777" w:rsidR="00B91BA0" w:rsidRDefault="00B91BA0" w:rsidP="00DD2A63">
      <w:pPr>
        <w:pStyle w:val="PL"/>
      </w:pPr>
      <w:r>
        <w:t xml:space="preserve">                "type": "array",</w:t>
      </w:r>
    </w:p>
    <w:p w14:paraId="278817C5" w14:textId="77777777" w:rsidR="00B91BA0" w:rsidRDefault="00B91BA0" w:rsidP="00DD2A63">
      <w:pPr>
        <w:pStyle w:val="PL"/>
      </w:pPr>
      <w:r>
        <w:t xml:space="preserve">                "items": {</w:t>
      </w:r>
    </w:p>
    <w:p w14:paraId="2B04B10A" w14:textId="77777777" w:rsidR="00B91BA0" w:rsidRDefault="00B91BA0" w:rsidP="00DD2A63">
      <w:pPr>
        <w:pStyle w:val="PL"/>
      </w:pPr>
      <w:r>
        <w:t xml:space="preserve">                  "$ref": "#/components/schemas/EP_F1U"</w:t>
      </w:r>
    </w:p>
    <w:p w14:paraId="6E08A99E" w14:textId="77777777" w:rsidR="00B91BA0" w:rsidRDefault="00B91BA0" w:rsidP="00DD2A63">
      <w:pPr>
        <w:pStyle w:val="PL"/>
      </w:pPr>
      <w:r>
        <w:t xml:space="preserve">                }</w:t>
      </w:r>
    </w:p>
    <w:p w14:paraId="5D5FFC32" w14:textId="77777777" w:rsidR="00B91BA0" w:rsidRDefault="00B91BA0" w:rsidP="00DD2A63">
      <w:pPr>
        <w:pStyle w:val="PL"/>
      </w:pPr>
      <w:r>
        <w:t xml:space="preserve">              },</w:t>
      </w:r>
    </w:p>
    <w:p w14:paraId="465AF649" w14:textId="77777777" w:rsidR="00B91BA0" w:rsidRDefault="00B91BA0" w:rsidP="00DD2A63">
      <w:pPr>
        <w:pStyle w:val="PL"/>
      </w:pPr>
      <w:r>
        <w:t xml:space="preserve">              "EP_XnU": {</w:t>
      </w:r>
    </w:p>
    <w:p w14:paraId="2AA72C7B" w14:textId="77777777" w:rsidR="00B91BA0" w:rsidRDefault="00B91BA0" w:rsidP="00DD2A63">
      <w:pPr>
        <w:pStyle w:val="PL"/>
      </w:pPr>
      <w:r>
        <w:t xml:space="preserve">                "type": "array",</w:t>
      </w:r>
    </w:p>
    <w:p w14:paraId="6A623BFB" w14:textId="77777777" w:rsidR="00B91BA0" w:rsidRDefault="00B91BA0" w:rsidP="00DD2A63">
      <w:pPr>
        <w:pStyle w:val="PL"/>
      </w:pPr>
      <w:r>
        <w:t xml:space="preserve">                "items": {</w:t>
      </w:r>
    </w:p>
    <w:p w14:paraId="55A3E918" w14:textId="77777777" w:rsidR="00B91BA0" w:rsidRDefault="00B91BA0" w:rsidP="00DD2A63">
      <w:pPr>
        <w:pStyle w:val="PL"/>
      </w:pPr>
      <w:r>
        <w:t xml:space="preserve">                  "$ref": "#/components/schemas/EP_XnU"</w:t>
      </w:r>
    </w:p>
    <w:p w14:paraId="0C32208D" w14:textId="77777777" w:rsidR="00B91BA0" w:rsidRDefault="00B91BA0" w:rsidP="00DD2A63">
      <w:pPr>
        <w:pStyle w:val="PL"/>
      </w:pPr>
      <w:r>
        <w:t xml:space="preserve">                }</w:t>
      </w:r>
    </w:p>
    <w:p w14:paraId="7A178B19" w14:textId="77777777" w:rsidR="00B91BA0" w:rsidRDefault="00B91BA0" w:rsidP="00DD2A63">
      <w:pPr>
        <w:pStyle w:val="PL"/>
      </w:pPr>
      <w:r>
        <w:t xml:space="preserve">              }</w:t>
      </w:r>
    </w:p>
    <w:p w14:paraId="74404207" w14:textId="77777777" w:rsidR="00B91BA0" w:rsidRDefault="00B91BA0" w:rsidP="00DD2A63">
      <w:pPr>
        <w:pStyle w:val="PL"/>
      </w:pPr>
      <w:r>
        <w:t xml:space="preserve">            }</w:t>
      </w:r>
    </w:p>
    <w:p w14:paraId="603201CC" w14:textId="77777777" w:rsidR="00B91BA0" w:rsidRDefault="00B91BA0" w:rsidP="00DD2A63">
      <w:pPr>
        <w:pStyle w:val="PL"/>
      </w:pPr>
      <w:r>
        <w:t xml:space="preserve">          }</w:t>
      </w:r>
    </w:p>
    <w:p w14:paraId="797BE7AA" w14:textId="77777777" w:rsidR="00B91BA0" w:rsidRDefault="00B91BA0" w:rsidP="00DD2A63">
      <w:pPr>
        <w:pStyle w:val="PL"/>
      </w:pPr>
      <w:r>
        <w:t xml:space="preserve">        ]</w:t>
      </w:r>
    </w:p>
    <w:p w14:paraId="21736EEE" w14:textId="77777777" w:rsidR="00B91BA0" w:rsidRDefault="00B91BA0" w:rsidP="00DD2A63">
      <w:pPr>
        <w:pStyle w:val="PL"/>
      </w:pPr>
      <w:r>
        <w:t xml:space="preserve">      },</w:t>
      </w:r>
    </w:p>
    <w:p w14:paraId="647351D6" w14:textId="77777777" w:rsidR="00B91BA0" w:rsidRDefault="00B91BA0" w:rsidP="00DD2A63">
      <w:pPr>
        <w:pStyle w:val="PL"/>
      </w:pPr>
      <w:r>
        <w:t xml:space="preserve">      "ExternalAmfFunction": {</w:t>
      </w:r>
    </w:p>
    <w:p w14:paraId="3717737B" w14:textId="77777777" w:rsidR="00B91BA0" w:rsidRDefault="00B91BA0" w:rsidP="00DD2A63">
      <w:pPr>
        <w:pStyle w:val="PL"/>
      </w:pPr>
      <w:r>
        <w:t xml:space="preserve">        "allOf": [</w:t>
      </w:r>
    </w:p>
    <w:p w14:paraId="19B60F60" w14:textId="77777777" w:rsidR="00B91BA0" w:rsidRDefault="00B91BA0" w:rsidP="00DD2A63">
      <w:pPr>
        <w:pStyle w:val="PL"/>
      </w:pPr>
      <w:r>
        <w:t xml:space="preserve">          {</w:t>
      </w:r>
    </w:p>
    <w:p w14:paraId="7878999B" w14:textId="77777777" w:rsidR="00B91BA0" w:rsidRDefault="00B91BA0" w:rsidP="00DD2A63">
      <w:pPr>
        <w:pStyle w:val="PL"/>
      </w:pPr>
      <w:r>
        <w:t xml:space="preserve">            "$ref": "genericNrm.json#/components/schemas/Top-Attributes"</w:t>
      </w:r>
    </w:p>
    <w:p w14:paraId="45A9D74E" w14:textId="77777777" w:rsidR="00B91BA0" w:rsidRDefault="00B91BA0" w:rsidP="00DD2A63">
      <w:pPr>
        <w:pStyle w:val="PL"/>
      </w:pPr>
      <w:r>
        <w:t xml:space="preserve">          },</w:t>
      </w:r>
    </w:p>
    <w:p w14:paraId="1FB598E4" w14:textId="77777777" w:rsidR="00B91BA0" w:rsidRDefault="00B91BA0" w:rsidP="00DD2A63">
      <w:pPr>
        <w:pStyle w:val="PL"/>
      </w:pPr>
      <w:r>
        <w:t xml:space="preserve">          {</w:t>
      </w:r>
    </w:p>
    <w:p w14:paraId="14B7163B" w14:textId="77777777" w:rsidR="00B91BA0" w:rsidRDefault="00B91BA0" w:rsidP="00DD2A63">
      <w:pPr>
        <w:pStyle w:val="PL"/>
      </w:pPr>
      <w:r>
        <w:t xml:space="preserve">            "type": "object",</w:t>
      </w:r>
    </w:p>
    <w:p w14:paraId="4EDCA023" w14:textId="77777777" w:rsidR="00B91BA0" w:rsidRDefault="00B91BA0" w:rsidP="00DD2A63">
      <w:pPr>
        <w:pStyle w:val="PL"/>
      </w:pPr>
      <w:r>
        <w:t xml:space="preserve">            "properties": {</w:t>
      </w:r>
    </w:p>
    <w:p w14:paraId="00F83C3B" w14:textId="77777777" w:rsidR="00B91BA0" w:rsidRDefault="00B91BA0" w:rsidP="00DD2A63">
      <w:pPr>
        <w:pStyle w:val="PL"/>
      </w:pPr>
      <w:r>
        <w:t xml:space="preserve">              "attributes": {</w:t>
      </w:r>
    </w:p>
    <w:p w14:paraId="4E2B4AEC" w14:textId="77777777" w:rsidR="00B91BA0" w:rsidRDefault="00B91BA0" w:rsidP="00DD2A63">
      <w:pPr>
        <w:pStyle w:val="PL"/>
      </w:pPr>
      <w:r>
        <w:t xml:space="preserve">                "allOf": [</w:t>
      </w:r>
    </w:p>
    <w:p w14:paraId="6DE60F02" w14:textId="77777777" w:rsidR="00B91BA0" w:rsidRDefault="00B91BA0" w:rsidP="00DD2A63">
      <w:pPr>
        <w:pStyle w:val="PL"/>
      </w:pPr>
      <w:r>
        <w:t xml:space="preserve">                  {</w:t>
      </w:r>
    </w:p>
    <w:p w14:paraId="2DDAABC6" w14:textId="77777777" w:rsidR="00B91BA0" w:rsidRDefault="00B91BA0" w:rsidP="00DD2A63">
      <w:pPr>
        <w:pStyle w:val="PL"/>
      </w:pPr>
      <w:r>
        <w:t xml:space="preserve">                    "$ref": "genericNrm.json#/components/schemas/ManagedFunction-Attributes"</w:t>
      </w:r>
    </w:p>
    <w:p w14:paraId="38FCA212" w14:textId="77777777" w:rsidR="00B91BA0" w:rsidRDefault="00B91BA0" w:rsidP="00DD2A63">
      <w:pPr>
        <w:pStyle w:val="PL"/>
      </w:pPr>
      <w:r>
        <w:t xml:space="preserve">                  }</w:t>
      </w:r>
    </w:p>
    <w:p w14:paraId="4EE26FE5" w14:textId="77777777" w:rsidR="00B91BA0" w:rsidRDefault="00B91BA0" w:rsidP="00DD2A63">
      <w:pPr>
        <w:pStyle w:val="PL"/>
      </w:pPr>
      <w:r>
        <w:t xml:space="preserve">                ]</w:t>
      </w:r>
    </w:p>
    <w:p w14:paraId="5FEB787C" w14:textId="77777777" w:rsidR="00B91BA0" w:rsidRDefault="00B91BA0" w:rsidP="00DD2A63">
      <w:pPr>
        <w:pStyle w:val="PL"/>
      </w:pPr>
      <w:r>
        <w:t xml:space="preserve">              }</w:t>
      </w:r>
    </w:p>
    <w:p w14:paraId="677A1425" w14:textId="77777777" w:rsidR="00B91BA0" w:rsidRDefault="00B91BA0" w:rsidP="00DD2A63">
      <w:pPr>
        <w:pStyle w:val="PL"/>
      </w:pPr>
      <w:r>
        <w:t xml:space="preserve">            }</w:t>
      </w:r>
    </w:p>
    <w:p w14:paraId="5163CD3F" w14:textId="77777777" w:rsidR="00B91BA0" w:rsidRDefault="00B91BA0" w:rsidP="00DD2A63">
      <w:pPr>
        <w:pStyle w:val="PL"/>
      </w:pPr>
      <w:r>
        <w:t xml:space="preserve">          },</w:t>
      </w:r>
    </w:p>
    <w:p w14:paraId="7CC5C2C0" w14:textId="77777777" w:rsidR="00B91BA0" w:rsidRDefault="00B91BA0" w:rsidP="00DD2A63">
      <w:pPr>
        <w:pStyle w:val="PL"/>
      </w:pPr>
      <w:r>
        <w:t xml:space="preserve">          {</w:t>
      </w:r>
    </w:p>
    <w:p w14:paraId="49CD29EC" w14:textId="77777777" w:rsidR="00B91BA0" w:rsidRDefault="00B91BA0" w:rsidP="00DD2A63">
      <w:pPr>
        <w:pStyle w:val="PL"/>
      </w:pPr>
      <w:r>
        <w:t xml:space="preserve">            "$ref": "genericNrm.json#/components/schemas/ManagedFunction-ContainingObjects"</w:t>
      </w:r>
    </w:p>
    <w:p w14:paraId="5ECE2B68" w14:textId="77777777" w:rsidR="00B91BA0" w:rsidRDefault="00B91BA0" w:rsidP="00DD2A63">
      <w:pPr>
        <w:pStyle w:val="PL"/>
      </w:pPr>
      <w:r>
        <w:t xml:space="preserve">          },</w:t>
      </w:r>
    </w:p>
    <w:p w14:paraId="26642B78" w14:textId="77777777" w:rsidR="00B91BA0" w:rsidRDefault="00B91BA0" w:rsidP="00DD2A63">
      <w:pPr>
        <w:pStyle w:val="PL"/>
      </w:pPr>
      <w:r>
        <w:t xml:space="preserve">          {</w:t>
      </w:r>
    </w:p>
    <w:p w14:paraId="6BE469A4" w14:textId="77777777" w:rsidR="00B91BA0" w:rsidRDefault="00B91BA0" w:rsidP="00DD2A63">
      <w:pPr>
        <w:pStyle w:val="PL"/>
      </w:pPr>
      <w:r>
        <w:t xml:space="preserve">            "type": "object",</w:t>
      </w:r>
    </w:p>
    <w:p w14:paraId="34B5AA9F" w14:textId="77777777" w:rsidR="00B91BA0" w:rsidRDefault="00B91BA0" w:rsidP="00DD2A63">
      <w:pPr>
        <w:pStyle w:val="PL"/>
      </w:pPr>
      <w:r>
        <w:t xml:space="preserve">            "properties": {</w:t>
      </w:r>
    </w:p>
    <w:p w14:paraId="385F5AEC" w14:textId="77777777" w:rsidR="00B91BA0" w:rsidRDefault="00B91BA0" w:rsidP="00DD2A63">
      <w:pPr>
        <w:pStyle w:val="PL"/>
      </w:pPr>
      <w:r>
        <w:t xml:space="preserve">              "EP_NgC": {</w:t>
      </w:r>
    </w:p>
    <w:p w14:paraId="3D2FDC50" w14:textId="77777777" w:rsidR="00B91BA0" w:rsidRDefault="00B91BA0" w:rsidP="00DD2A63">
      <w:pPr>
        <w:pStyle w:val="PL"/>
      </w:pPr>
      <w:r>
        <w:t xml:space="preserve">                "type": "array",</w:t>
      </w:r>
    </w:p>
    <w:p w14:paraId="7023B4F6" w14:textId="77777777" w:rsidR="00B91BA0" w:rsidRDefault="00B91BA0" w:rsidP="00DD2A63">
      <w:pPr>
        <w:pStyle w:val="PL"/>
      </w:pPr>
      <w:r>
        <w:t xml:space="preserve">                "items": {</w:t>
      </w:r>
    </w:p>
    <w:p w14:paraId="24E241A5" w14:textId="77777777" w:rsidR="00B91BA0" w:rsidRDefault="00B91BA0" w:rsidP="00DD2A63">
      <w:pPr>
        <w:pStyle w:val="PL"/>
      </w:pPr>
      <w:r>
        <w:t xml:space="preserve">                  "$ref": "#/components/schemas/EP_NgC"</w:t>
      </w:r>
    </w:p>
    <w:p w14:paraId="16FD2F96" w14:textId="77777777" w:rsidR="00B91BA0" w:rsidRDefault="00B91BA0" w:rsidP="00DD2A63">
      <w:pPr>
        <w:pStyle w:val="PL"/>
      </w:pPr>
      <w:r>
        <w:t xml:space="preserve">                }</w:t>
      </w:r>
    </w:p>
    <w:p w14:paraId="0A173C67" w14:textId="77777777" w:rsidR="00B91BA0" w:rsidRDefault="00B91BA0" w:rsidP="00DD2A63">
      <w:pPr>
        <w:pStyle w:val="PL"/>
      </w:pPr>
      <w:r>
        <w:t xml:space="preserve">              }</w:t>
      </w:r>
    </w:p>
    <w:p w14:paraId="3874E3A8" w14:textId="77777777" w:rsidR="00B91BA0" w:rsidRDefault="00B91BA0" w:rsidP="00DD2A63">
      <w:pPr>
        <w:pStyle w:val="PL"/>
      </w:pPr>
      <w:r>
        <w:t xml:space="preserve">            }</w:t>
      </w:r>
    </w:p>
    <w:p w14:paraId="774E6C42" w14:textId="77777777" w:rsidR="00B91BA0" w:rsidRDefault="00B91BA0" w:rsidP="00DD2A63">
      <w:pPr>
        <w:pStyle w:val="PL"/>
      </w:pPr>
      <w:r>
        <w:t xml:space="preserve">          }</w:t>
      </w:r>
    </w:p>
    <w:p w14:paraId="169C2414" w14:textId="77777777" w:rsidR="00B91BA0" w:rsidRDefault="00B91BA0" w:rsidP="00DD2A63">
      <w:pPr>
        <w:pStyle w:val="PL"/>
      </w:pPr>
      <w:r>
        <w:t xml:space="preserve">        ]</w:t>
      </w:r>
    </w:p>
    <w:p w14:paraId="7F20CFBB" w14:textId="77777777" w:rsidR="00B91BA0" w:rsidRDefault="00B91BA0" w:rsidP="00DD2A63">
      <w:pPr>
        <w:pStyle w:val="PL"/>
      </w:pPr>
      <w:r>
        <w:t xml:space="preserve">      },</w:t>
      </w:r>
    </w:p>
    <w:p w14:paraId="28CE292E" w14:textId="77777777" w:rsidR="00B91BA0" w:rsidRDefault="00B91BA0" w:rsidP="00DD2A63">
      <w:pPr>
        <w:pStyle w:val="PL"/>
      </w:pPr>
      <w:r>
        <w:t xml:space="preserve">      "ExternalUpfFunction": {</w:t>
      </w:r>
    </w:p>
    <w:p w14:paraId="080E8116" w14:textId="77777777" w:rsidR="00B91BA0" w:rsidRDefault="00B91BA0" w:rsidP="00DD2A63">
      <w:pPr>
        <w:pStyle w:val="PL"/>
      </w:pPr>
      <w:r>
        <w:t xml:space="preserve">        "allOf": [</w:t>
      </w:r>
    </w:p>
    <w:p w14:paraId="2F7AE563" w14:textId="77777777" w:rsidR="00B91BA0" w:rsidRDefault="00B91BA0" w:rsidP="00DD2A63">
      <w:pPr>
        <w:pStyle w:val="PL"/>
      </w:pPr>
      <w:r>
        <w:t xml:space="preserve">          {</w:t>
      </w:r>
    </w:p>
    <w:p w14:paraId="18BEC9E1" w14:textId="77777777" w:rsidR="00B91BA0" w:rsidRDefault="00B91BA0" w:rsidP="00DD2A63">
      <w:pPr>
        <w:pStyle w:val="PL"/>
      </w:pPr>
      <w:r>
        <w:t xml:space="preserve">            "$ref": "genericNrm.json#/components/schemas/Top-Attributes"</w:t>
      </w:r>
    </w:p>
    <w:p w14:paraId="6A537814" w14:textId="77777777" w:rsidR="00B91BA0" w:rsidRDefault="00B91BA0" w:rsidP="00DD2A63">
      <w:pPr>
        <w:pStyle w:val="PL"/>
      </w:pPr>
      <w:r>
        <w:t xml:space="preserve">          },</w:t>
      </w:r>
    </w:p>
    <w:p w14:paraId="1F329213" w14:textId="77777777" w:rsidR="00B91BA0" w:rsidRDefault="00B91BA0" w:rsidP="00DD2A63">
      <w:pPr>
        <w:pStyle w:val="PL"/>
      </w:pPr>
      <w:r>
        <w:t xml:space="preserve">          {</w:t>
      </w:r>
    </w:p>
    <w:p w14:paraId="721AB193" w14:textId="77777777" w:rsidR="00B91BA0" w:rsidRDefault="00B91BA0" w:rsidP="00DD2A63">
      <w:pPr>
        <w:pStyle w:val="PL"/>
      </w:pPr>
      <w:r>
        <w:t xml:space="preserve">            "type": "object",</w:t>
      </w:r>
    </w:p>
    <w:p w14:paraId="051B49F8" w14:textId="77777777" w:rsidR="00B91BA0" w:rsidRDefault="00B91BA0" w:rsidP="00DD2A63">
      <w:pPr>
        <w:pStyle w:val="PL"/>
      </w:pPr>
      <w:r>
        <w:t xml:space="preserve">            "properties": {</w:t>
      </w:r>
    </w:p>
    <w:p w14:paraId="02F1626C" w14:textId="77777777" w:rsidR="00B91BA0" w:rsidRDefault="00B91BA0" w:rsidP="00DD2A63">
      <w:pPr>
        <w:pStyle w:val="PL"/>
      </w:pPr>
      <w:r>
        <w:t xml:space="preserve">              "attributes": {</w:t>
      </w:r>
    </w:p>
    <w:p w14:paraId="01598CF9" w14:textId="77777777" w:rsidR="00B91BA0" w:rsidRDefault="00B91BA0" w:rsidP="00DD2A63">
      <w:pPr>
        <w:pStyle w:val="PL"/>
      </w:pPr>
      <w:r>
        <w:t xml:space="preserve">                "allOf": [</w:t>
      </w:r>
    </w:p>
    <w:p w14:paraId="6381E7BA" w14:textId="77777777" w:rsidR="00B91BA0" w:rsidRDefault="00B91BA0" w:rsidP="00DD2A63">
      <w:pPr>
        <w:pStyle w:val="PL"/>
      </w:pPr>
      <w:r>
        <w:t xml:space="preserve">                  {</w:t>
      </w:r>
    </w:p>
    <w:p w14:paraId="09A3AF0C" w14:textId="77777777" w:rsidR="00B91BA0" w:rsidRDefault="00B91BA0" w:rsidP="00DD2A63">
      <w:pPr>
        <w:pStyle w:val="PL"/>
      </w:pPr>
      <w:r>
        <w:t xml:space="preserve">                    "$ref": "genericNrm.json#/components/schemas/ManagedFunction-Attributes"</w:t>
      </w:r>
    </w:p>
    <w:p w14:paraId="677F15FB" w14:textId="77777777" w:rsidR="00B91BA0" w:rsidRDefault="00B91BA0" w:rsidP="00DD2A63">
      <w:pPr>
        <w:pStyle w:val="PL"/>
      </w:pPr>
      <w:r>
        <w:t xml:space="preserve">                  }</w:t>
      </w:r>
    </w:p>
    <w:p w14:paraId="117B27FC" w14:textId="77777777" w:rsidR="00B91BA0" w:rsidRDefault="00B91BA0" w:rsidP="00DD2A63">
      <w:pPr>
        <w:pStyle w:val="PL"/>
      </w:pPr>
      <w:r>
        <w:t xml:space="preserve">                ]</w:t>
      </w:r>
    </w:p>
    <w:p w14:paraId="3CB9B44E" w14:textId="77777777" w:rsidR="00B91BA0" w:rsidRDefault="00B91BA0" w:rsidP="00DD2A63">
      <w:pPr>
        <w:pStyle w:val="PL"/>
      </w:pPr>
      <w:r>
        <w:t xml:space="preserve">              }</w:t>
      </w:r>
    </w:p>
    <w:p w14:paraId="3B46F24C" w14:textId="77777777" w:rsidR="00B91BA0" w:rsidRDefault="00B91BA0" w:rsidP="00DD2A63">
      <w:pPr>
        <w:pStyle w:val="PL"/>
      </w:pPr>
      <w:r>
        <w:t xml:space="preserve">            }</w:t>
      </w:r>
    </w:p>
    <w:p w14:paraId="2BCA1EE8" w14:textId="77777777" w:rsidR="00B91BA0" w:rsidRDefault="00B91BA0" w:rsidP="00DD2A63">
      <w:pPr>
        <w:pStyle w:val="PL"/>
      </w:pPr>
      <w:r>
        <w:t xml:space="preserve">          },</w:t>
      </w:r>
    </w:p>
    <w:p w14:paraId="04108732" w14:textId="77777777" w:rsidR="00B91BA0" w:rsidRDefault="00B91BA0" w:rsidP="00DD2A63">
      <w:pPr>
        <w:pStyle w:val="PL"/>
      </w:pPr>
      <w:r>
        <w:t xml:space="preserve">          {</w:t>
      </w:r>
    </w:p>
    <w:p w14:paraId="091F45A3" w14:textId="77777777" w:rsidR="00B91BA0" w:rsidRDefault="00B91BA0" w:rsidP="00DD2A63">
      <w:pPr>
        <w:pStyle w:val="PL"/>
      </w:pPr>
      <w:r>
        <w:t xml:space="preserve">            "$ref": "genericNrm.json#/components/schemas/ManagedFunction-ContainingObjects"</w:t>
      </w:r>
    </w:p>
    <w:p w14:paraId="0FBF21BC" w14:textId="77777777" w:rsidR="00B91BA0" w:rsidRDefault="00B91BA0" w:rsidP="00DD2A63">
      <w:pPr>
        <w:pStyle w:val="PL"/>
      </w:pPr>
      <w:r>
        <w:t xml:space="preserve">          },</w:t>
      </w:r>
    </w:p>
    <w:p w14:paraId="327DE085" w14:textId="77777777" w:rsidR="00B91BA0" w:rsidRDefault="00B91BA0" w:rsidP="00DD2A63">
      <w:pPr>
        <w:pStyle w:val="PL"/>
      </w:pPr>
      <w:r>
        <w:t xml:space="preserve">          {</w:t>
      </w:r>
    </w:p>
    <w:p w14:paraId="221B2323" w14:textId="77777777" w:rsidR="00B91BA0" w:rsidRDefault="00B91BA0" w:rsidP="00DD2A63">
      <w:pPr>
        <w:pStyle w:val="PL"/>
      </w:pPr>
      <w:r>
        <w:t xml:space="preserve">            "type": "object",</w:t>
      </w:r>
    </w:p>
    <w:p w14:paraId="061FC0DF" w14:textId="77777777" w:rsidR="00B91BA0" w:rsidRDefault="00B91BA0" w:rsidP="00DD2A63">
      <w:pPr>
        <w:pStyle w:val="PL"/>
      </w:pPr>
      <w:r>
        <w:t xml:space="preserve">            "properties": {</w:t>
      </w:r>
    </w:p>
    <w:p w14:paraId="0B36E59C" w14:textId="77777777" w:rsidR="00B91BA0" w:rsidRDefault="00B91BA0" w:rsidP="00DD2A63">
      <w:pPr>
        <w:pStyle w:val="PL"/>
      </w:pPr>
      <w:r>
        <w:t xml:space="preserve">              "EP_NgU": {</w:t>
      </w:r>
    </w:p>
    <w:p w14:paraId="541346CC" w14:textId="77777777" w:rsidR="00B91BA0" w:rsidRDefault="00B91BA0" w:rsidP="00DD2A63">
      <w:pPr>
        <w:pStyle w:val="PL"/>
      </w:pPr>
      <w:r>
        <w:t xml:space="preserve">                "type": "array",</w:t>
      </w:r>
    </w:p>
    <w:p w14:paraId="028FD1A3" w14:textId="77777777" w:rsidR="00B91BA0" w:rsidRDefault="00B91BA0" w:rsidP="00DD2A63">
      <w:pPr>
        <w:pStyle w:val="PL"/>
      </w:pPr>
      <w:r>
        <w:t xml:space="preserve">                "items": {</w:t>
      </w:r>
    </w:p>
    <w:p w14:paraId="6269FF4D" w14:textId="77777777" w:rsidR="00B91BA0" w:rsidRDefault="00B91BA0" w:rsidP="00DD2A63">
      <w:pPr>
        <w:pStyle w:val="PL"/>
      </w:pPr>
      <w:r>
        <w:t xml:space="preserve">                  "$ref": "#/components/schemas/EP_NgU"</w:t>
      </w:r>
    </w:p>
    <w:p w14:paraId="177429CF" w14:textId="77777777" w:rsidR="00B91BA0" w:rsidRDefault="00B91BA0" w:rsidP="00DD2A63">
      <w:pPr>
        <w:pStyle w:val="PL"/>
      </w:pPr>
      <w:r>
        <w:t xml:space="preserve">                }</w:t>
      </w:r>
    </w:p>
    <w:p w14:paraId="5E74A5D7" w14:textId="77777777" w:rsidR="00B91BA0" w:rsidRDefault="00B91BA0" w:rsidP="00DD2A63">
      <w:pPr>
        <w:pStyle w:val="PL"/>
      </w:pPr>
      <w:r>
        <w:t xml:space="preserve">              }</w:t>
      </w:r>
    </w:p>
    <w:p w14:paraId="3C0B196C" w14:textId="77777777" w:rsidR="00B91BA0" w:rsidRDefault="00B91BA0" w:rsidP="00DD2A63">
      <w:pPr>
        <w:pStyle w:val="PL"/>
      </w:pPr>
      <w:r>
        <w:t xml:space="preserve">            }</w:t>
      </w:r>
    </w:p>
    <w:p w14:paraId="10DB28CB" w14:textId="77777777" w:rsidR="00B91BA0" w:rsidRDefault="00B91BA0" w:rsidP="00DD2A63">
      <w:pPr>
        <w:pStyle w:val="PL"/>
      </w:pPr>
      <w:r>
        <w:t xml:space="preserve">          }</w:t>
      </w:r>
    </w:p>
    <w:p w14:paraId="42B89E15" w14:textId="77777777" w:rsidR="00B91BA0" w:rsidRDefault="00B91BA0" w:rsidP="00DD2A63">
      <w:pPr>
        <w:pStyle w:val="PL"/>
      </w:pPr>
      <w:r>
        <w:t xml:space="preserve">        ]</w:t>
      </w:r>
    </w:p>
    <w:p w14:paraId="3F955728" w14:textId="77777777" w:rsidR="00B91BA0" w:rsidRDefault="00B91BA0" w:rsidP="00DD2A63">
      <w:pPr>
        <w:pStyle w:val="PL"/>
      </w:pPr>
      <w:r>
        <w:t xml:space="preserve">      },</w:t>
      </w:r>
    </w:p>
    <w:p w14:paraId="5F3D76F7" w14:textId="77777777" w:rsidR="00B91BA0" w:rsidRDefault="00B91BA0" w:rsidP="00DD2A63">
      <w:pPr>
        <w:pStyle w:val="PL"/>
      </w:pPr>
      <w:r>
        <w:t xml:space="preserve">      "ExternalNrCellCu": {</w:t>
      </w:r>
    </w:p>
    <w:p w14:paraId="5409CEFA" w14:textId="77777777" w:rsidR="00B91BA0" w:rsidRDefault="00B91BA0" w:rsidP="00DD2A63">
      <w:pPr>
        <w:pStyle w:val="PL"/>
      </w:pPr>
      <w:r>
        <w:t xml:space="preserve">        "allOf": [</w:t>
      </w:r>
    </w:p>
    <w:p w14:paraId="17562038" w14:textId="77777777" w:rsidR="00B91BA0" w:rsidRDefault="00B91BA0" w:rsidP="00DD2A63">
      <w:pPr>
        <w:pStyle w:val="PL"/>
      </w:pPr>
      <w:r>
        <w:t xml:space="preserve">          {</w:t>
      </w:r>
    </w:p>
    <w:p w14:paraId="5E1EBE30" w14:textId="77777777" w:rsidR="00B91BA0" w:rsidRDefault="00B91BA0" w:rsidP="00DD2A63">
      <w:pPr>
        <w:pStyle w:val="PL"/>
      </w:pPr>
      <w:r>
        <w:t xml:space="preserve">            "$ref": "genericNrm.json#/components/schemas/Top-Attributes"</w:t>
      </w:r>
    </w:p>
    <w:p w14:paraId="5C7319F7" w14:textId="77777777" w:rsidR="00B91BA0" w:rsidRDefault="00B91BA0" w:rsidP="00DD2A63">
      <w:pPr>
        <w:pStyle w:val="PL"/>
      </w:pPr>
      <w:r>
        <w:t xml:space="preserve">          },</w:t>
      </w:r>
    </w:p>
    <w:p w14:paraId="46B81377" w14:textId="77777777" w:rsidR="00B91BA0" w:rsidRDefault="00B91BA0" w:rsidP="00DD2A63">
      <w:pPr>
        <w:pStyle w:val="PL"/>
      </w:pPr>
      <w:r>
        <w:t xml:space="preserve">          {</w:t>
      </w:r>
    </w:p>
    <w:p w14:paraId="1ECF83F0" w14:textId="77777777" w:rsidR="00B91BA0" w:rsidRDefault="00B91BA0" w:rsidP="00DD2A63">
      <w:pPr>
        <w:pStyle w:val="PL"/>
      </w:pPr>
      <w:r>
        <w:t xml:space="preserve">            "type": "object",</w:t>
      </w:r>
    </w:p>
    <w:p w14:paraId="1A056183" w14:textId="77777777" w:rsidR="00B91BA0" w:rsidRDefault="00B91BA0" w:rsidP="00DD2A63">
      <w:pPr>
        <w:pStyle w:val="PL"/>
      </w:pPr>
      <w:r>
        <w:t xml:space="preserve">            "properties": {</w:t>
      </w:r>
    </w:p>
    <w:p w14:paraId="5B7A9177" w14:textId="77777777" w:rsidR="00B91BA0" w:rsidRDefault="00B91BA0" w:rsidP="00DD2A63">
      <w:pPr>
        <w:pStyle w:val="PL"/>
      </w:pPr>
      <w:r>
        <w:t xml:space="preserve">              "attributes": {</w:t>
      </w:r>
    </w:p>
    <w:p w14:paraId="082B68E3" w14:textId="77777777" w:rsidR="00B91BA0" w:rsidRDefault="00B91BA0" w:rsidP="00DD2A63">
      <w:pPr>
        <w:pStyle w:val="PL"/>
      </w:pPr>
      <w:r>
        <w:t xml:space="preserve">                "allOf": [</w:t>
      </w:r>
    </w:p>
    <w:p w14:paraId="04637A1A" w14:textId="77777777" w:rsidR="00B91BA0" w:rsidRDefault="00B91BA0" w:rsidP="00DD2A63">
      <w:pPr>
        <w:pStyle w:val="PL"/>
      </w:pPr>
      <w:r>
        <w:t xml:space="preserve">                  {</w:t>
      </w:r>
    </w:p>
    <w:p w14:paraId="774FDC4F" w14:textId="77777777" w:rsidR="00B91BA0" w:rsidRDefault="00B91BA0" w:rsidP="00DD2A63">
      <w:pPr>
        <w:pStyle w:val="PL"/>
      </w:pPr>
      <w:r>
        <w:t xml:space="preserve">                    "$ref": "genericNrm.json#/components/schemas/ManagedFunction-Attributes"</w:t>
      </w:r>
    </w:p>
    <w:p w14:paraId="4DC3AAA0" w14:textId="77777777" w:rsidR="00B91BA0" w:rsidRDefault="00B91BA0" w:rsidP="00DD2A63">
      <w:pPr>
        <w:pStyle w:val="PL"/>
      </w:pPr>
      <w:r>
        <w:t xml:space="preserve">                  },</w:t>
      </w:r>
    </w:p>
    <w:p w14:paraId="66759390" w14:textId="77777777" w:rsidR="00B91BA0" w:rsidRDefault="00B91BA0" w:rsidP="00DD2A63">
      <w:pPr>
        <w:pStyle w:val="PL"/>
      </w:pPr>
      <w:r>
        <w:t xml:space="preserve">                  {</w:t>
      </w:r>
    </w:p>
    <w:p w14:paraId="47AAFA8A" w14:textId="77777777" w:rsidR="00B91BA0" w:rsidRDefault="00B91BA0" w:rsidP="00DD2A63">
      <w:pPr>
        <w:pStyle w:val="PL"/>
      </w:pPr>
      <w:r>
        <w:t xml:space="preserve">                    "type": "object",</w:t>
      </w:r>
    </w:p>
    <w:p w14:paraId="055A6A4F" w14:textId="77777777" w:rsidR="00B91BA0" w:rsidRDefault="00B91BA0" w:rsidP="00DD2A63">
      <w:pPr>
        <w:pStyle w:val="PL"/>
      </w:pPr>
      <w:r>
        <w:t xml:space="preserve">                    "properties": {</w:t>
      </w:r>
    </w:p>
    <w:p w14:paraId="78AD1AEF" w14:textId="77777777" w:rsidR="00B91BA0" w:rsidRDefault="00B91BA0" w:rsidP="00DD2A63">
      <w:pPr>
        <w:pStyle w:val="PL"/>
      </w:pPr>
      <w:r>
        <w:t xml:space="preserve">                      "cellLocalId": {</w:t>
      </w:r>
    </w:p>
    <w:p w14:paraId="23EF328B" w14:textId="77777777" w:rsidR="00B91BA0" w:rsidRDefault="00B91BA0" w:rsidP="00DD2A63">
      <w:pPr>
        <w:pStyle w:val="PL"/>
      </w:pPr>
      <w:r>
        <w:t xml:space="preserve">                        "type": "integer"</w:t>
      </w:r>
    </w:p>
    <w:p w14:paraId="2A72D1BE" w14:textId="77777777" w:rsidR="00B91BA0" w:rsidRDefault="00B91BA0" w:rsidP="00DD2A63">
      <w:pPr>
        <w:pStyle w:val="PL"/>
      </w:pPr>
      <w:r>
        <w:t xml:space="preserve">                      },</w:t>
      </w:r>
    </w:p>
    <w:p w14:paraId="11E5384C" w14:textId="77777777" w:rsidR="00B91BA0" w:rsidRDefault="00B91BA0" w:rsidP="00DD2A63">
      <w:pPr>
        <w:pStyle w:val="PL"/>
      </w:pPr>
      <w:r>
        <w:t xml:space="preserve">                      "nrPci": {</w:t>
      </w:r>
    </w:p>
    <w:p w14:paraId="21AD8005" w14:textId="77777777" w:rsidR="00B91BA0" w:rsidRDefault="00B91BA0" w:rsidP="00DD2A63">
      <w:pPr>
        <w:pStyle w:val="PL"/>
      </w:pPr>
      <w:r>
        <w:t xml:space="preserve">                        "$ref": "#/components/schemas/NrPci"</w:t>
      </w:r>
    </w:p>
    <w:p w14:paraId="18151370" w14:textId="77777777" w:rsidR="00B91BA0" w:rsidRDefault="00B91BA0" w:rsidP="00DD2A63">
      <w:pPr>
        <w:pStyle w:val="PL"/>
      </w:pPr>
      <w:r>
        <w:t xml:space="preserve">                      },</w:t>
      </w:r>
    </w:p>
    <w:p w14:paraId="7B977E6F" w14:textId="77777777" w:rsidR="00B91BA0" w:rsidRDefault="00B91BA0" w:rsidP="00DD2A63">
      <w:pPr>
        <w:pStyle w:val="PL"/>
      </w:pPr>
      <w:r>
        <w:t xml:space="preserve">                      "plmnIdList": {</w:t>
      </w:r>
    </w:p>
    <w:p w14:paraId="7DDA64DA" w14:textId="77777777" w:rsidR="00B91BA0" w:rsidRDefault="00B91BA0" w:rsidP="00DD2A63">
      <w:pPr>
        <w:pStyle w:val="PL"/>
      </w:pPr>
      <w:r>
        <w:t xml:space="preserve">                        "$ref": "#/components/schemas/PlmnIdList"</w:t>
      </w:r>
    </w:p>
    <w:p w14:paraId="3E5BFB34" w14:textId="77777777" w:rsidR="00B91BA0" w:rsidRDefault="00B91BA0" w:rsidP="00DD2A63">
      <w:pPr>
        <w:pStyle w:val="PL"/>
      </w:pPr>
      <w:r>
        <w:t xml:space="preserve">                      },</w:t>
      </w:r>
    </w:p>
    <w:p w14:paraId="69C0C50B" w14:textId="77777777" w:rsidR="00B91BA0" w:rsidRDefault="00B91BA0" w:rsidP="00DD2A63">
      <w:pPr>
        <w:pStyle w:val="PL"/>
      </w:pPr>
      <w:r>
        <w:t xml:space="preserve">                      "nRFrequencyRef": {</w:t>
      </w:r>
    </w:p>
    <w:p w14:paraId="235417F5" w14:textId="77777777" w:rsidR="00B91BA0" w:rsidRDefault="00B91BA0" w:rsidP="00DD2A63">
      <w:pPr>
        <w:pStyle w:val="PL"/>
      </w:pPr>
      <w:r>
        <w:t xml:space="preserve">                        "$ref": "genericNrm.json#/components/schemas/Dn"</w:t>
      </w:r>
    </w:p>
    <w:p w14:paraId="6C27C720" w14:textId="77777777" w:rsidR="00B91BA0" w:rsidRDefault="00B91BA0" w:rsidP="00DD2A63">
      <w:pPr>
        <w:pStyle w:val="PL"/>
      </w:pPr>
      <w:r>
        <w:t xml:space="preserve">                      }</w:t>
      </w:r>
    </w:p>
    <w:p w14:paraId="4D0F0E83" w14:textId="77777777" w:rsidR="00B91BA0" w:rsidRDefault="00B91BA0" w:rsidP="00DD2A63">
      <w:pPr>
        <w:pStyle w:val="PL"/>
      </w:pPr>
      <w:r>
        <w:t xml:space="preserve">                    }</w:t>
      </w:r>
    </w:p>
    <w:p w14:paraId="55AC830B" w14:textId="77777777" w:rsidR="00B91BA0" w:rsidRDefault="00B91BA0" w:rsidP="00DD2A63">
      <w:pPr>
        <w:pStyle w:val="PL"/>
      </w:pPr>
      <w:r>
        <w:t xml:space="preserve">                  }</w:t>
      </w:r>
    </w:p>
    <w:p w14:paraId="562C1376" w14:textId="77777777" w:rsidR="00B91BA0" w:rsidRDefault="00B91BA0" w:rsidP="00DD2A63">
      <w:pPr>
        <w:pStyle w:val="PL"/>
      </w:pPr>
      <w:r>
        <w:t xml:space="preserve">                ]</w:t>
      </w:r>
    </w:p>
    <w:p w14:paraId="73F3873B" w14:textId="77777777" w:rsidR="00B91BA0" w:rsidRDefault="00B91BA0" w:rsidP="00DD2A63">
      <w:pPr>
        <w:pStyle w:val="PL"/>
      </w:pPr>
      <w:r>
        <w:t xml:space="preserve">              }</w:t>
      </w:r>
    </w:p>
    <w:p w14:paraId="6097DBD1" w14:textId="77777777" w:rsidR="00B91BA0" w:rsidRDefault="00B91BA0" w:rsidP="00DD2A63">
      <w:pPr>
        <w:pStyle w:val="PL"/>
      </w:pPr>
      <w:r>
        <w:t xml:space="preserve">            }</w:t>
      </w:r>
    </w:p>
    <w:p w14:paraId="3CD8C4A8" w14:textId="77777777" w:rsidR="00B91BA0" w:rsidRDefault="00B91BA0" w:rsidP="00DD2A63">
      <w:pPr>
        <w:pStyle w:val="PL"/>
      </w:pPr>
      <w:r>
        <w:t xml:space="preserve">          },</w:t>
      </w:r>
    </w:p>
    <w:p w14:paraId="62FD31CD" w14:textId="77777777" w:rsidR="00B91BA0" w:rsidRDefault="00B91BA0" w:rsidP="00DD2A63">
      <w:pPr>
        <w:pStyle w:val="PL"/>
      </w:pPr>
      <w:r>
        <w:t xml:space="preserve">          {</w:t>
      </w:r>
    </w:p>
    <w:p w14:paraId="266C7E55" w14:textId="77777777" w:rsidR="00B91BA0" w:rsidRDefault="00B91BA0" w:rsidP="00DD2A63">
      <w:pPr>
        <w:pStyle w:val="PL"/>
      </w:pPr>
      <w:r>
        <w:t xml:space="preserve">            "$ref": "genericNrm.json#/components/schemas/ManagedFunction-ContainingObjects"</w:t>
      </w:r>
    </w:p>
    <w:p w14:paraId="2B375C32" w14:textId="77777777" w:rsidR="00B91BA0" w:rsidRDefault="00B91BA0" w:rsidP="00DD2A63">
      <w:pPr>
        <w:pStyle w:val="PL"/>
      </w:pPr>
      <w:r>
        <w:t xml:space="preserve">          }</w:t>
      </w:r>
    </w:p>
    <w:p w14:paraId="05D8B16D" w14:textId="77777777" w:rsidR="00B91BA0" w:rsidRDefault="00B91BA0" w:rsidP="00DD2A63">
      <w:pPr>
        <w:pStyle w:val="PL"/>
      </w:pPr>
      <w:r>
        <w:t xml:space="preserve">        ]</w:t>
      </w:r>
    </w:p>
    <w:p w14:paraId="651B4C1B" w14:textId="77777777" w:rsidR="00B91BA0" w:rsidRDefault="00B91BA0" w:rsidP="00DD2A63">
      <w:pPr>
        <w:pStyle w:val="PL"/>
      </w:pPr>
      <w:r>
        <w:t xml:space="preserve">      },</w:t>
      </w:r>
    </w:p>
    <w:p w14:paraId="634399C6" w14:textId="77777777" w:rsidR="00B91BA0" w:rsidRDefault="00B91BA0" w:rsidP="00DD2A63">
      <w:pPr>
        <w:pStyle w:val="PL"/>
      </w:pPr>
      <w:r>
        <w:t xml:space="preserve">      "NRCellRelation": {</w:t>
      </w:r>
    </w:p>
    <w:p w14:paraId="336F2556" w14:textId="77777777" w:rsidR="00B91BA0" w:rsidRDefault="00B91BA0" w:rsidP="00DD2A63">
      <w:pPr>
        <w:pStyle w:val="PL"/>
      </w:pPr>
      <w:r>
        <w:t xml:space="preserve">        "allOf": [</w:t>
      </w:r>
    </w:p>
    <w:p w14:paraId="49F81701" w14:textId="77777777" w:rsidR="00B91BA0" w:rsidRDefault="00B91BA0" w:rsidP="00DD2A63">
      <w:pPr>
        <w:pStyle w:val="PL"/>
      </w:pPr>
      <w:r>
        <w:t xml:space="preserve">          {</w:t>
      </w:r>
    </w:p>
    <w:p w14:paraId="4D975522" w14:textId="77777777" w:rsidR="00B91BA0" w:rsidRDefault="00B91BA0" w:rsidP="00DD2A63">
      <w:pPr>
        <w:pStyle w:val="PL"/>
      </w:pPr>
      <w:r>
        <w:t xml:space="preserve">            "$ref": "genericNrm.json#/components/schemas/Top-Attributes"</w:t>
      </w:r>
    </w:p>
    <w:p w14:paraId="41A9D60A" w14:textId="77777777" w:rsidR="00B91BA0" w:rsidRDefault="00B91BA0" w:rsidP="00DD2A63">
      <w:pPr>
        <w:pStyle w:val="PL"/>
      </w:pPr>
      <w:r>
        <w:t xml:space="preserve">          },</w:t>
      </w:r>
    </w:p>
    <w:p w14:paraId="2B850B8F" w14:textId="77777777" w:rsidR="00B91BA0" w:rsidRDefault="00B91BA0" w:rsidP="00DD2A63">
      <w:pPr>
        <w:pStyle w:val="PL"/>
      </w:pPr>
      <w:r>
        <w:t xml:space="preserve">          {</w:t>
      </w:r>
    </w:p>
    <w:p w14:paraId="2A194331" w14:textId="77777777" w:rsidR="00B91BA0" w:rsidRDefault="00B91BA0" w:rsidP="00DD2A63">
      <w:pPr>
        <w:pStyle w:val="PL"/>
      </w:pPr>
      <w:r>
        <w:t xml:space="preserve">            "type": "object",</w:t>
      </w:r>
    </w:p>
    <w:p w14:paraId="26338B44" w14:textId="77777777" w:rsidR="00B91BA0" w:rsidRDefault="00B91BA0" w:rsidP="00DD2A63">
      <w:pPr>
        <w:pStyle w:val="PL"/>
      </w:pPr>
      <w:r>
        <w:t xml:space="preserve">            "properties": {</w:t>
      </w:r>
    </w:p>
    <w:p w14:paraId="227268BA" w14:textId="77777777" w:rsidR="00B91BA0" w:rsidRDefault="00B91BA0" w:rsidP="00DD2A63">
      <w:pPr>
        <w:pStyle w:val="PL"/>
      </w:pPr>
      <w:r>
        <w:t xml:space="preserve">              "attributes": {</w:t>
      </w:r>
    </w:p>
    <w:p w14:paraId="1A2863D1" w14:textId="77777777" w:rsidR="00B91BA0" w:rsidRDefault="00B91BA0" w:rsidP="00DD2A63">
      <w:pPr>
        <w:pStyle w:val="PL"/>
      </w:pPr>
      <w:r>
        <w:t xml:space="preserve">                "allOf": [</w:t>
      </w:r>
    </w:p>
    <w:p w14:paraId="1A89FDE7" w14:textId="77777777" w:rsidR="00B91BA0" w:rsidRDefault="00B91BA0" w:rsidP="00DD2A63">
      <w:pPr>
        <w:pStyle w:val="PL"/>
      </w:pPr>
      <w:r>
        <w:t xml:space="preserve">                  {</w:t>
      </w:r>
    </w:p>
    <w:p w14:paraId="3ADE4A81" w14:textId="77777777" w:rsidR="00B91BA0" w:rsidRDefault="00B91BA0" w:rsidP="00DD2A63">
      <w:pPr>
        <w:pStyle w:val="PL"/>
      </w:pPr>
      <w:r>
        <w:t xml:space="preserve">                    "$ref": "genericNrm.json#/components/schemas/ManagedFunction-Attributes"</w:t>
      </w:r>
    </w:p>
    <w:p w14:paraId="7CDD0A8E" w14:textId="77777777" w:rsidR="00B91BA0" w:rsidRDefault="00B91BA0" w:rsidP="00DD2A63">
      <w:pPr>
        <w:pStyle w:val="PL"/>
      </w:pPr>
      <w:r>
        <w:t xml:space="preserve">                  },</w:t>
      </w:r>
    </w:p>
    <w:p w14:paraId="46EAE5AB" w14:textId="77777777" w:rsidR="00B91BA0" w:rsidRDefault="00B91BA0" w:rsidP="00DD2A63">
      <w:pPr>
        <w:pStyle w:val="PL"/>
      </w:pPr>
      <w:r>
        <w:t xml:space="preserve">                  {</w:t>
      </w:r>
    </w:p>
    <w:p w14:paraId="3C79A32B" w14:textId="77777777" w:rsidR="00B91BA0" w:rsidRDefault="00B91BA0" w:rsidP="00DD2A63">
      <w:pPr>
        <w:pStyle w:val="PL"/>
      </w:pPr>
      <w:r>
        <w:t xml:space="preserve">                    "type": "object",</w:t>
      </w:r>
    </w:p>
    <w:p w14:paraId="21757E7E" w14:textId="77777777" w:rsidR="00B91BA0" w:rsidRDefault="00B91BA0" w:rsidP="00DD2A63">
      <w:pPr>
        <w:pStyle w:val="PL"/>
      </w:pPr>
      <w:r>
        <w:t xml:space="preserve">                    "properties": {</w:t>
      </w:r>
    </w:p>
    <w:p w14:paraId="33826165" w14:textId="77777777" w:rsidR="00B91BA0" w:rsidRDefault="00B91BA0" w:rsidP="00DD2A63">
      <w:pPr>
        <w:pStyle w:val="PL"/>
      </w:pPr>
      <w:r>
        <w:t xml:space="preserve">                      "nRTCI": {</w:t>
      </w:r>
    </w:p>
    <w:p w14:paraId="2BDF2D52" w14:textId="77777777" w:rsidR="00B91BA0" w:rsidRDefault="00B91BA0" w:rsidP="00DD2A63">
      <w:pPr>
        <w:pStyle w:val="PL"/>
      </w:pPr>
      <w:r>
        <w:t xml:space="preserve">                        "type": "integer"</w:t>
      </w:r>
    </w:p>
    <w:p w14:paraId="2BDA5D29" w14:textId="77777777" w:rsidR="00B91BA0" w:rsidRDefault="00B91BA0" w:rsidP="00DD2A63">
      <w:pPr>
        <w:pStyle w:val="PL"/>
      </w:pPr>
      <w:r>
        <w:t xml:space="preserve">                      },</w:t>
      </w:r>
    </w:p>
    <w:p w14:paraId="7334B479" w14:textId="77777777" w:rsidR="00B91BA0" w:rsidRDefault="00B91BA0" w:rsidP="00DD2A63">
      <w:pPr>
        <w:pStyle w:val="PL"/>
      </w:pPr>
      <w:r>
        <w:t xml:space="preserve">                      "cellIndividualOffset": {</w:t>
      </w:r>
    </w:p>
    <w:p w14:paraId="47FC8A35" w14:textId="77777777" w:rsidR="00B91BA0" w:rsidRDefault="00B91BA0" w:rsidP="00DD2A63">
      <w:pPr>
        <w:pStyle w:val="PL"/>
      </w:pPr>
      <w:r>
        <w:t xml:space="preserve">                        "$ref": "#/components/schemas/CellIndividualOffset"</w:t>
      </w:r>
    </w:p>
    <w:p w14:paraId="3E4EDDA8" w14:textId="77777777" w:rsidR="00B91BA0" w:rsidRDefault="00B91BA0" w:rsidP="00DD2A63">
      <w:pPr>
        <w:pStyle w:val="PL"/>
      </w:pPr>
      <w:r>
        <w:t xml:space="preserve">                      },</w:t>
      </w:r>
    </w:p>
    <w:p w14:paraId="729A5E07" w14:textId="77777777" w:rsidR="00B91BA0" w:rsidRDefault="00B91BA0" w:rsidP="00DD2A63">
      <w:pPr>
        <w:pStyle w:val="PL"/>
      </w:pPr>
      <w:r>
        <w:t xml:space="preserve">                      "adjacentNRCellRef": {</w:t>
      </w:r>
    </w:p>
    <w:p w14:paraId="2716373E" w14:textId="77777777" w:rsidR="00B91BA0" w:rsidRDefault="00B91BA0" w:rsidP="00DD2A63">
      <w:pPr>
        <w:pStyle w:val="PL"/>
      </w:pPr>
      <w:r>
        <w:t xml:space="preserve">                        "$ref": "genericNrm.json#/components/schemas/Dn"</w:t>
      </w:r>
    </w:p>
    <w:p w14:paraId="1A521360" w14:textId="77777777" w:rsidR="00B91BA0" w:rsidRDefault="00B91BA0" w:rsidP="00DD2A63">
      <w:pPr>
        <w:pStyle w:val="PL"/>
      </w:pPr>
      <w:r>
        <w:t xml:space="preserve">                      },</w:t>
      </w:r>
    </w:p>
    <w:p w14:paraId="59BE1926" w14:textId="77777777" w:rsidR="00B91BA0" w:rsidRDefault="00B91BA0" w:rsidP="00DD2A63">
      <w:pPr>
        <w:pStyle w:val="PL"/>
      </w:pPr>
      <w:r>
        <w:t xml:space="preserve">                      "nRFrequencyRef": {</w:t>
      </w:r>
    </w:p>
    <w:p w14:paraId="6CD7A763" w14:textId="77777777" w:rsidR="00B91BA0" w:rsidRDefault="00B91BA0" w:rsidP="00DD2A63">
      <w:pPr>
        <w:pStyle w:val="PL"/>
      </w:pPr>
      <w:r>
        <w:t xml:space="preserve">                        "$ref": "genericNrm.json#/components/schemas/Dn"</w:t>
      </w:r>
    </w:p>
    <w:p w14:paraId="283D5FFA" w14:textId="77777777" w:rsidR="00B91BA0" w:rsidRDefault="00B91BA0" w:rsidP="00DD2A63">
      <w:pPr>
        <w:pStyle w:val="PL"/>
      </w:pPr>
      <w:r>
        <w:t xml:space="preserve">                      }</w:t>
      </w:r>
    </w:p>
    <w:p w14:paraId="5597B995" w14:textId="77777777" w:rsidR="00B91BA0" w:rsidRDefault="00B91BA0" w:rsidP="00DD2A63">
      <w:pPr>
        <w:pStyle w:val="PL"/>
      </w:pPr>
      <w:r>
        <w:t xml:space="preserve">                    }</w:t>
      </w:r>
    </w:p>
    <w:p w14:paraId="38B77913" w14:textId="77777777" w:rsidR="00B91BA0" w:rsidRDefault="00B91BA0" w:rsidP="00DD2A63">
      <w:pPr>
        <w:pStyle w:val="PL"/>
      </w:pPr>
      <w:r>
        <w:t xml:space="preserve">                  }</w:t>
      </w:r>
    </w:p>
    <w:p w14:paraId="71AC8F9D" w14:textId="77777777" w:rsidR="00B91BA0" w:rsidRDefault="00B91BA0" w:rsidP="00DD2A63">
      <w:pPr>
        <w:pStyle w:val="PL"/>
      </w:pPr>
      <w:r>
        <w:t xml:space="preserve">                ]</w:t>
      </w:r>
    </w:p>
    <w:p w14:paraId="040E5F58" w14:textId="77777777" w:rsidR="00B91BA0" w:rsidRDefault="00B91BA0" w:rsidP="00DD2A63">
      <w:pPr>
        <w:pStyle w:val="PL"/>
      </w:pPr>
      <w:r>
        <w:t xml:space="preserve">              }</w:t>
      </w:r>
    </w:p>
    <w:p w14:paraId="366C5643" w14:textId="77777777" w:rsidR="00B91BA0" w:rsidRDefault="00B91BA0" w:rsidP="00DD2A63">
      <w:pPr>
        <w:pStyle w:val="PL"/>
      </w:pPr>
      <w:r>
        <w:t xml:space="preserve">            }</w:t>
      </w:r>
    </w:p>
    <w:p w14:paraId="75361104" w14:textId="77777777" w:rsidR="00B91BA0" w:rsidRDefault="00B91BA0" w:rsidP="00DD2A63">
      <w:pPr>
        <w:pStyle w:val="PL"/>
      </w:pPr>
      <w:r>
        <w:t xml:space="preserve">          },</w:t>
      </w:r>
    </w:p>
    <w:p w14:paraId="3637CE00" w14:textId="77777777" w:rsidR="00B91BA0" w:rsidRDefault="00B91BA0" w:rsidP="00DD2A63">
      <w:pPr>
        <w:pStyle w:val="PL"/>
      </w:pPr>
      <w:r>
        <w:t xml:space="preserve">          {</w:t>
      </w:r>
    </w:p>
    <w:p w14:paraId="15E6A01B" w14:textId="77777777" w:rsidR="00B91BA0" w:rsidRDefault="00B91BA0" w:rsidP="00DD2A63">
      <w:pPr>
        <w:pStyle w:val="PL"/>
      </w:pPr>
      <w:r>
        <w:t xml:space="preserve">            "$ref": "genericNrm.json#/components/schemas/ManagedFunction-ContainingObjects"</w:t>
      </w:r>
    </w:p>
    <w:p w14:paraId="4B98F7EF" w14:textId="77777777" w:rsidR="00B91BA0" w:rsidRDefault="00B91BA0" w:rsidP="00DD2A63">
      <w:pPr>
        <w:pStyle w:val="PL"/>
      </w:pPr>
      <w:r>
        <w:t xml:space="preserve">          }</w:t>
      </w:r>
    </w:p>
    <w:p w14:paraId="466C7AA5" w14:textId="77777777" w:rsidR="00B91BA0" w:rsidRDefault="00B91BA0" w:rsidP="00DD2A63">
      <w:pPr>
        <w:pStyle w:val="PL"/>
      </w:pPr>
      <w:r>
        <w:t xml:space="preserve">        ]</w:t>
      </w:r>
    </w:p>
    <w:p w14:paraId="4AA9D838" w14:textId="77777777" w:rsidR="00B91BA0" w:rsidRDefault="00B91BA0" w:rsidP="00DD2A63">
      <w:pPr>
        <w:pStyle w:val="PL"/>
      </w:pPr>
      <w:r>
        <w:t xml:space="preserve">      },</w:t>
      </w:r>
    </w:p>
    <w:p w14:paraId="70D8B2BC" w14:textId="77777777" w:rsidR="00B91BA0" w:rsidRDefault="00B91BA0" w:rsidP="00DD2A63">
      <w:pPr>
        <w:pStyle w:val="PL"/>
      </w:pPr>
      <w:r>
        <w:t xml:space="preserve">      "NRFreqRelation": {</w:t>
      </w:r>
    </w:p>
    <w:p w14:paraId="444DC0B2" w14:textId="77777777" w:rsidR="00B91BA0" w:rsidRDefault="00B91BA0" w:rsidP="00DD2A63">
      <w:pPr>
        <w:pStyle w:val="PL"/>
      </w:pPr>
      <w:r>
        <w:t xml:space="preserve">        "allOf": [</w:t>
      </w:r>
    </w:p>
    <w:p w14:paraId="75E643CD" w14:textId="77777777" w:rsidR="00B91BA0" w:rsidRDefault="00B91BA0" w:rsidP="00DD2A63">
      <w:pPr>
        <w:pStyle w:val="PL"/>
      </w:pPr>
      <w:r>
        <w:t xml:space="preserve">          {</w:t>
      </w:r>
    </w:p>
    <w:p w14:paraId="1DC41931" w14:textId="77777777" w:rsidR="00B91BA0" w:rsidRDefault="00B91BA0" w:rsidP="00DD2A63">
      <w:pPr>
        <w:pStyle w:val="PL"/>
      </w:pPr>
      <w:r>
        <w:t xml:space="preserve">            "$ref": "genericNrm.json#/components/schemas/Top-Attributes"</w:t>
      </w:r>
    </w:p>
    <w:p w14:paraId="07074140" w14:textId="77777777" w:rsidR="00B91BA0" w:rsidRDefault="00B91BA0" w:rsidP="00DD2A63">
      <w:pPr>
        <w:pStyle w:val="PL"/>
      </w:pPr>
      <w:r>
        <w:t xml:space="preserve">          },</w:t>
      </w:r>
    </w:p>
    <w:p w14:paraId="3C5EDC90" w14:textId="77777777" w:rsidR="00B91BA0" w:rsidRDefault="00B91BA0" w:rsidP="00DD2A63">
      <w:pPr>
        <w:pStyle w:val="PL"/>
      </w:pPr>
      <w:r>
        <w:t xml:space="preserve">          {</w:t>
      </w:r>
    </w:p>
    <w:p w14:paraId="1E404F84" w14:textId="77777777" w:rsidR="00B91BA0" w:rsidRDefault="00B91BA0" w:rsidP="00DD2A63">
      <w:pPr>
        <w:pStyle w:val="PL"/>
      </w:pPr>
      <w:r>
        <w:t xml:space="preserve">            "type": "object",</w:t>
      </w:r>
    </w:p>
    <w:p w14:paraId="24372E35" w14:textId="77777777" w:rsidR="00B91BA0" w:rsidRDefault="00B91BA0" w:rsidP="00DD2A63">
      <w:pPr>
        <w:pStyle w:val="PL"/>
      </w:pPr>
      <w:r>
        <w:t xml:space="preserve">            "properties": {</w:t>
      </w:r>
    </w:p>
    <w:p w14:paraId="73F46405" w14:textId="77777777" w:rsidR="00B91BA0" w:rsidRDefault="00B91BA0" w:rsidP="00DD2A63">
      <w:pPr>
        <w:pStyle w:val="PL"/>
      </w:pPr>
      <w:r>
        <w:t xml:space="preserve">              "attributes": {</w:t>
      </w:r>
    </w:p>
    <w:p w14:paraId="01ADF993" w14:textId="77777777" w:rsidR="00B91BA0" w:rsidRDefault="00B91BA0" w:rsidP="00DD2A63">
      <w:pPr>
        <w:pStyle w:val="PL"/>
      </w:pPr>
      <w:r>
        <w:t xml:space="preserve">                "allOf": [</w:t>
      </w:r>
    </w:p>
    <w:p w14:paraId="0A4C234B" w14:textId="77777777" w:rsidR="00B91BA0" w:rsidRDefault="00B91BA0" w:rsidP="00DD2A63">
      <w:pPr>
        <w:pStyle w:val="PL"/>
      </w:pPr>
      <w:r>
        <w:t xml:space="preserve">                  {</w:t>
      </w:r>
    </w:p>
    <w:p w14:paraId="25F2B224" w14:textId="77777777" w:rsidR="00B91BA0" w:rsidRDefault="00B91BA0" w:rsidP="00DD2A63">
      <w:pPr>
        <w:pStyle w:val="PL"/>
      </w:pPr>
      <w:r>
        <w:t xml:space="preserve">                    "type": "object",</w:t>
      </w:r>
    </w:p>
    <w:p w14:paraId="6AA8DAE5" w14:textId="77777777" w:rsidR="00B91BA0" w:rsidRDefault="00B91BA0" w:rsidP="00DD2A63">
      <w:pPr>
        <w:pStyle w:val="PL"/>
      </w:pPr>
      <w:r>
        <w:t xml:space="preserve">                    "properties": {</w:t>
      </w:r>
    </w:p>
    <w:p w14:paraId="6AE26D40" w14:textId="77777777" w:rsidR="00B91BA0" w:rsidRDefault="00B91BA0" w:rsidP="00DD2A63">
      <w:pPr>
        <w:pStyle w:val="PL"/>
      </w:pPr>
      <w:r>
        <w:t xml:space="preserve">                      "offsetMO": {</w:t>
      </w:r>
    </w:p>
    <w:p w14:paraId="0B86218C" w14:textId="77777777" w:rsidR="00B91BA0" w:rsidRDefault="00B91BA0" w:rsidP="00DD2A63">
      <w:pPr>
        <w:pStyle w:val="PL"/>
      </w:pPr>
      <w:r>
        <w:t xml:space="preserve">                        "$ref": "#/components/schemas/QOffsetRangeList"</w:t>
      </w:r>
    </w:p>
    <w:p w14:paraId="33C19D8D" w14:textId="77777777" w:rsidR="00B91BA0" w:rsidRDefault="00B91BA0" w:rsidP="00DD2A63">
      <w:pPr>
        <w:pStyle w:val="PL"/>
      </w:pPr>
      <w:r>
        <w:t xml:space="preserve">                      },</w:t>
      </w:r>
    </w:p>
    <w:p w14:paraId="25C5EBB6" w14:textId="77777777" w:rsidR="00B91BA0" w:rsidRDefault="00B91BA0" w:rsidP="00DD2A63">
      <w:pPr>
        <w:pStyle w:val="PL"/>
      </w:pPr>
      <w:r>
        <w:t xml:space="preserve">                      "blackListEntry": {</w:t>
      </w:r>
    </w:p>
    <w:p w14:paraId="34F07584" w14:textId="77777777" w:rsidR="00B91BA0" w:rsidRDefault="00B91BA0" w:rsidP="00DD2A63">
      <w:pPr>
        <w:pStyle w:val="PL"/>
      </w:pPr>
      <w:r>
        <w:t xml:space="preserve">                        "type": "array",</w:t>
      </w:r>
    </w:p>
    <w:p w14:paraId="07D91EF9" w14:textId="77777777" w:rsidR="00B91BA0" w:rsidRDefault="00B91BA0" w:rsidP="00DD2A63">
      <w:pPr>
        <w:pStyle w:val="PL"/>
      </w:pPr>
      <w:r>
        <w:t xml:space="preserve">                        "items": {</w:t>
      </w:r>
    </w:p>
    <w:p w14:paraId="2F85FE04" w14:textId="77777777" w:rsidR="00B91BA0" w:rsidRDefault="00B91BA0" w:rsidP="00DD2A63">
      <w:pPr>
        <w:pStyle w:val="PL"/>
      </w:pPr>
      <w:r>
        <w:t xml:space="preserve">                          "type": "integer",</w:t>
      </w:r>
    </w:p>
    <w:p w14:paraId="426EA4D6" w14:textId="77777777" w:rsidR="00B91BA0" w:rsidRDefault="00B91BA0" w:rsidP="00DD2A63">
      <w:pPr>
        <w:pStyle w:val="PL"/>
      </w:pPr>
      <w:r>
        <w:t xml:space="preserve">                          "minimum": 0,</w:t>
      </w:r>
    </w:p>
    <w:p w14:paraId="29B6873A" w14:textId="77777777" w:rsidR="00B91BA0" w:rsidRDefault="00B91BA0" w:rsidP="00DD2A63">
      <w:pPr>
        <w:pStyle w:val="PL"/>
      </w:pPr>
      <w:r>
        <w:t xml:space="preserve">                          "maximum": 1007</w:t>
      </w:r>
    </w:p>
    <w:p w14:paraId="5A6E7B9C" w14:textId="77777777" w:rsidR="00B91BA0" w:rsidRDefault="00B91BA0" w:rsidP="00DD2A63">
      <w:pPr>
        <w:pStyle w:val="PL"/>
      </w:pPr>
      <w:r>
        <w:t xml:space="preserve">                        }</w:t>
      </w:r>
    </w:p>
    <w:p w14:paraId="5B88EAB5" w14:textId="77777777" w:rsidR="00B91BA0" w:rsidRDefault="00B91BA0" w:rsidP="00DD2A63">
      <w:pPr>
        <w:pStyle w:val="PL"/>
      </w:pPr>
      <w:r>
        <w:t xml:space="preserve">                      },</w:t>
      </w:r>
    </w:p>
    <w:p w14:paraId="2EA11632" w14:textId="77777777" w:rsidR="00B91BA0" w:rsidRDefault="00B91BA0" w:rsidP="00DD2A63">
      <w:pPr>
        <w:pStyle w:val="PL"/>
      </w:pPr>
      <w:r>
        <w:t xml:space="preserve">                      "blackListEntryIdleMode": {</w:t>
      </w:r>
    </w:p>
    <w:p w14:paraId="74DD39FA" w14:textId="77777777" w:rsidR="00B91BA0" w:rsidRDefault="00B91BA0" w:rsidP="00DD2A63">
      <w:pPr>
        <w:pStyle w:val="PL"/>
      </w:pPr>
      <w:r>
        <w:t xml:space="preserve">                        "type": "integer"</w:t>
      </w:r>
    </w:p>
    <w:p w14:paraId="66062667" w14:textId="77777777" w:rsidR="00B91BA0" w:rsidRDefault="00B91BA0" w:rsidP="00DD2A63">
      <w:pPr>
        <w:pStyle w:val="PL"/>
      </w:pPr>
      <w:r>
        <w:t xml:space="preserve">                      },</w:t>
      </w:r>
    </w:p>
    <w:p w14:paraId="14FC1D8E" w14:textId="77777777" w:rsidR="00B91BA0" w:rsidRDefault="00B91BA0" w:rsidP="00DD2A63">
      <w:pPr>
        <w:pStyle w:val="PL"/>
      </w:pPr>
      <w:r>
        <w:t xml:space="preserve">                      "cellReselectionPriority": {</w:t>
      </w:r>
    </w:p>
    <w:p w14:paraId="270685C9" w14:textId="77777777" w:rsidR="00B91BA0" w:rsidRDefault="00B91BA0" w:rsidP="00DD2A63">
      <w:pPr>
        <w:pStyle w:val="PL"/>
      </w:pPr>
      <w:r>
        <w:t xml:space="preserve">                        "type": "integer"</w:t>
      </w:r>
    </w:p>
    <w:p w14:paraId="40474883" w14:textId="77777777" w:rsidR="00B91BA0" w:rsidRDefault="00B91BA0" w:rsidP="00DD2A63">
      <w:pPr>
        <w:pStyle w:val="PL"/>
      </w:pPr>
      <w:r>
        <w:t xml:space="preserve">                      },</w:t>
      </w:r>
    </w:p>
    <w:p w14:paraId="09B590ED" w14:textId="77777777" w:rsidR="00B91BA0" w:rsidRDefault="00B91BA0" w:rsidP="00DD2A63">
      <w:pPr>
        <w:pStyle w:val="PL"/>
      </w:pPr>
      <w:r>
        <w:t xml:space="preserve">                      "cellReselectionSubPriority": {</w:t>
      </w:r>
    </w:p>
    <w:p w14:paraId="15858494" w14:textId="77777777" w:rsidR="00B91BA0" w:rsidRDefault="00B91BA0" w:rsidP="00DD2A63">
      <w:pPr>
        <w:pStyle w:val="PL"/>
      </w:pPr>
      <w:r>
        <w:t xml:space="preserve">                        "type": "number",</w:t>
      </w:r>
    </w:p>
    <w:p w14:paraId="3E3BE93F" w14:textId="77777777" w:rsidR="00B91BA0" w:rsidRDefault="00B91BA0" w:rsidP="00DD2A63">
      <w:pPr>
        <w:pStyle w:val="PL"/>
      </w:pPr>
      <w:r>
        <w:t xml:space="preserve">                        "minimum": 0.2,</w:t>
      </w:r>
    </w:p>
    <w:p w14:paraId="1B6FFAAB" w14:textId="77777777" w:rsidR="00B91BA0" w:rsidRDefault="00B91BA0" w:rsidP="00DD2A63">
      <w:pPr>
        <w:pStyle w:val="PL"/>
      </w:pPr>
      <w:r>
        <w:t xml:space="preserve">                        "maximum": 0.8,</w:t>
      </w:r>
    </w:p>
    <w:p w14:paraId="31F0315D" w14:textId="77777777" w:rsidR="00B91BA0" w:rsidRDefault="00B91BA0" w:rsidP="00DD2A63">
      <w:pPr>
        <w:pStyle w:val="PL"/>
      </w:pPr>
      <w:r>
        <w:t xml:space="preserve">                        "multipleOf": 0.2</w:t>
      </w:r>
    </w:p>
    <w:p w14:paraId="66A27BF3" w14:textId="77777777" w:rsidR="00B91BA0" w:rsidRDefault="00B91BA0" w:rsidP="00DD2A63">
      <w:pPr>
        <w:pStyle w:val="PL"/>
      </w:pPr>
      <w:r>
        <w:t xml:space="preserve">                      },</w:t>
      </w:r>
    </w:p>
    <w:p w14:paraId="0279F7D7" w14:textId="77777777" w:rsidR="00B91BA0" w:rsidRDefault="00B91BA0" w:rsidP="00DD2A63">
      <w:pPr>
        <w:pStyle w:val="PL"/>
      </w:pPr>
      <w:r>
        <w:t xml:space="preserve">                      "pMax": {</w:t>
      </w:r>
    </w:p>
    <w:p w14:paraId="1C25AF6D" w14:textId="77777777" w:rsidR="00B91BA0" w:rsidRDefault="00B91BA0" w:rsidP="00DD2A63">
      <w:pPr>
        <w:pStyle w:val="PL"/>
      </w:pPr>
      <w:r>
        <w:t xml:space="preserve">                        "type": "integer",</w:t>
      </w:r>
    </w:p>
    <w:p w14:paraId="6CC7A48A" w14:textId="77777777" w:rsidR="00B91BA0" w:rsidRDefault="00B91BA0" w:rsidP="00DD2A63">
      <w:pPr>
        <w:pStyle w:val="PL"/>
      </w:pPr>
      <w:r>
        <w:t xml:space="preserve">                        "minimum": -30,</w:t>
      </w:r>
    </w:p>
    <w:p w14:paraId="42003EF7" w14:textId="77777777" w:rsidR="00B91BA0" w:rsidRDefault="00B91BA0" w:rsidP="00DD2A63">
      <w:pPr>
        <w:pStyle w:val="PL"/>
      </w:pPr>
      <w:r>
        <w:t xml:space="preserve">                        "maximum": 33</w:t>
      </w:r>
    </w:p>
    <w:p w14:paraId="1E7C54E3" w14:textId="77777777" w:rsidR="00B91BA0" w:rsidRDefault="00B91BA0" w:rsidP="00DD2A63">
      <w:pPr>
        <w:pStyle w:val="PL"/>
      </w:pPr>
      <w:r>
        <w:t xml:space="preserve">                      },</w:t>
      </w:r>
    </w:p>
    <w:p w14:paraId="22D14310" w14:textId="77777777" w:rsidR="00B91BA0" w:rsidRDefault="00B91BA0" w:rsidP="00DD2A63">
      <w:pPr>
        <w:pStyle w:val="PL"/>
      </w:pPr>
      <w:r>
        <w:t xml:space="preserve">                      "qOffsetFreq": {</w:t>
      </w:r>
    </w:p>
    <w:p w14:paraId="510671F0" w14:textId="77777777" w:rsidR="00B91BA0" w:rsidRDefault="00B91BA0" w:rsidP="00DD2A63">
      <w:pPr>
        <w:pStyle w:val="PL"/>
      </w:pPr>
      <w:r>
        <w:t xml:space="preserve">                        "$ref": "#/components/schemas/QOffsetFreq"</w:t>
      </w:r>
    </w:p>
    <w:p w14:paraId="7F4DD5B5" w14:textId="77777777" w:rsidR="00B91BA0" w:rsidRDefault="00B91BA0" w:rsidP="00DD2A63">
      <w:pPr>
        <w:pStyle w:val="PL"/>
      </w:pPr>
      <w:r>
        <w:t xml:space="preserve">                      },</w:t>
      </w:r>
    </w:p>
    <w:p w14:paraId="680C7291" w14:textId="77777777" w:rsidR="00B91BA0" w:rsidRDefault="00B91BA0" w:rsidP="00DD2A63">
      <w:pPr>
        <w:pStyle w:val="PL"/>
      </w:pPr>
      <w:r>
        <w:t xml:space="preserve">                      "qQualMin": {</w:t>
      </w:r>
    </w:p>
    <w:p w14:paraId="40942195" w14:textId="77777777" w:rsidR="00B91BA0" w:rsidRDefault="00B91BA0" w:rsidP="00DD2A63">
      <w:pPr>
        <w:pStyle w:val="PL"/>
      </w:pPr>
      <w:r>
        <w:t xml:space="preserve">                        "type": "number"</w:t>
      </w:r>
    </w:p>
    <w:p w14:paraId="0DD9231B" w14:textId="77777777" w:rsidR="00B91BA0" w:rsidRDefault="00B91BA0" w:rsidP="00DD2A63">
      <w:pPr>
        <w:pStyle w:val="PL"/>
      </w:pPr>
      <w:r>
        <w:t xml:space="preserve">                      },</w:t>
      </w:r>
    </w:p>
    <w:p w14:paraId="5E246B58" w14:textId="77777777" w:rsidR="00B91BA0" w:rsidRDefault="00B91BA0" w:rsidP="00DD2A63">
      <w:pPr>
        <w:pStyle w:val="PL"/>
      </w:pPr>
      <w:r>
        <w:t xml:space="preserve">                      "qRxLevMin": {</w:t>
      </w:r>
    </w:p>
    <w:p w14:paraId="3636F313" w14:textId="77777777" w:rsidR="00B91BA0" w:rsidRDefault="00B91BA0" w:rsidP="00DD2A63">
      <w:pPr>
        <w:pStyle w:val="PL"/>
      </w:pPr>
      <w:r>
        <w:t xml:space="preserve">                        "type": "integer",</w:t>
      </w:r>
    </w:p>
    <w:p w14:paraId="7517ED27" w14:textId="77777777" w:rsidR="00B91BA0" w:rsidRDefault="00B91BA0" w:rsidP="00DD2A63">
      <w:pPr>
        <w:pStyle w:val="PL"/>
      </w:pPr>
      <w:r>
        <w:t xml:space="preserve">                        "minimum": -140,</w:t>
      </w:r>
    </w:p>
    <w:p w14:paraId="31F1D56C" w14:textId="77777777" w:rsidR="00B91BA0" w:rsidRDefault="00B91BA0" w:rsidP="00DD2A63">
      <w:pPr>
        <w:pStyle w:val="PL"/>
      </w:pPr>
      <w:r>
        <w:t xml:space="preserve">                        "maximum": -44</w:t>
      </w:r>
    </w:p>
    <w:p w14:paraId="25956B93" w14:textId="77777777" w:rsidR="00B91BA0" w:rsidRDefault="00B91BA0" w:rsidP="00DD2A63">
      <w:pPr>
        <w:pStyle w:val="PL"/>
      </w:pPr>
      <w:r>
        <w:t xml:space="preserve">                      },</w:t>
      </w:r>
    </w:p>
    <w:p w14:paraId="704CA9FC" w14:textId="77777777" w:rsidR="00B91BA0" w:rsidRDefault="00B91BA0" w:rsidP="00DD2A63">
      <w:pPr>
        <w:pStyle w:val="PL"/>
      </w:pPr>
      <w:r>
        <w:t xml:space="preserve">                      "threshXHighP": {</w:t>
      </w:r>
    </w:p>
    <w:p w14:paraId="4822229B" w14:textId="77777777" w:rsidR="00B91BA0" w:rsidRDefault="00B91BA0" w:rsidP="00DD2A63">
      <w:pPr>
        <w:pStyle w:val="PL"/>
      </w:pPr>
      <w:r>
        <w:t xml:space="preserve">                        "type": "integer",</w:t>
      </w:r>
    </w:p>
    <w:p w14:paraId="60966A1A" w14:textId="77777777" w:rsidR="00B91BA0" w:rsidRDefault="00B91BA0" w:rsidP="00DD2A63">
      <w:pPr>
        <w:pStyle w:val="PL"/>
      </w:pPr>
      <w:r>
        <w:t xml:space="preserve">                        "minimum": 0,</w:t>
      </w:r>
    </w:p>
    <w:p w14:paraId="05714077" w14:textId="77777777" w:rsidR="00B91BA0" w:rsidRDefault="00B91BA0" w:rsidP="00DD2A63">
      <w:pPr>
        <w:pStyle w:val="PL"/>
      </w:pPr>
      <w:r>
        <w:t xml:space="preserve">                        "maximum": 62</w:t>
      </w:r>
    </w:p>
    <w:p w14:paraId="64C2C09D" w14:textId="77777777" w:rsidR="00B91BA0" w:rsidRDefault="00B91BA0" w:rsidP="00DD2A63">
      <w:pPr>
        <w:pStyle w:val="PL"/>
      </w:pPr>
      <w:r>
        <w:t xml:space="preserve">                      },</w:t>
      </w:r>
    </w:p>
    <w:p w14:paraId="1E642765" w14:textId="77777777" w:rsidR="00B91BA0" w:rsidRDefault="00B91BA0" w:rsidP="00DD2A63">
      <w:pPr>
        <w:pStyle w:val="PL"/>
      </w:pPr>
      <w:r>
        <w:t xml:space="preserve">                      "threshXHighQ": {</w:t>
      </w:r>
    </w:p>
    <w:p w14:paraId="034817CD" w14:textId="77777777" w:rsidR="00B91BA0" w:rsidRDefault="00B91BA0" w:rsidP="00DD2A63">
      <w:pPr>
        <w:pStyle w:val="PL"/>
      </w:pPr>
      <w:r>
        <w:t xml:space="preserve">                        "type": "integer",</w:t>
      </w:r>
    </w:p>
    <w:p w14:paraId="7FC5B93C" w14:textId="77777777" w:rsidR="00B91BA0" w:rsidRDefault="00B91BA0" w:rsidP="00DD2A63">
      <w:pPr>
        <w:pStyle w:val="PL"/>
      </w:pPr>
      <w:r>
        <w:t xml:space="preserve">                        "minimum": 0,</w:t>
      </w:r>
    </w:p>
    <w:p w14:paraId="5F60219E" w14:textId="77777777" w:rsidR="00B91BA0" w:rsidRDefault="00B91BA0" w:rsidP="00DD2A63">
      <w:pPr>
        <w:pStyle w:val="PL"/>
      </w:pPr>
      <w:r>
        <w:t xml:space="preserve">                        "maximum": 31</w:t>
      </w:r>
    </w:p>
    <w:p w14:paraId="05F68DAF" w14:textId="77777777" w:rsidR="00B91BA0" w:rsidRDefault="00B91BA0" w:rsidP="00DD2A63">
      <w:pPr>
        <w:pStyle w:val="PL"/>
      </w:pPr>
      <w:r>
        <w:t xml:space="preserve">                      },</w:t>
      </w:r>
    </w:p>
    <w:p w14:paraId="5EA61989" w14:textId="77777777" w:rsidR="00B91BA0" w:rsidRDefault="00B91BA0" w:rsidP="00DD2A63">
      <w:pPr>
        <w:pStyle w:val="PL"/>
      </w:pPr>
      <w:r>
        <w:t xml:space="preserve">                      "threshXLowP": {</w:t>
      </w:r>
    </w:p>
    <w:p w14:paraId="252E87FE" w14:textId="77777777" w:rsidR="00B91BA0" w:rsidRDefault="00B91BA0" w:rsidP="00DD2A63">
      <w:pPr>
        <w:pStyle w:val="PL"/>
      </w:pPr>
      <w:r>
        <w:t xml:space="preserve">                        "type": "integer",</w:t>
      </w:r>
    </w:p>
    <w:p w14:paraId="0523F258" w14:textId="77777777" w:rsidR="00B91BA0" w:rsidRDefault="00B91BA0" w:rsidP="00DD2A63">
      <w:pPr>
        <w:pStyle w:val="PL"/>
      </w:pPr>
      <w:r>
        <w:t xml:space="preserve">                        "minimum": 0,</w:t>
      </w:r>
    </w:p>
    <w:p w14:paraId="4F14CFFE" w14:textId="77777777" w:rsidR="00B91BA0" w:rsidRDefault="00B91BA0" w:rsidP="00DD2A63">
      <w:pPr>
        <w:pStyle w:val="PL"/>
      </w:pPr>
      <w:r>
        <w:t xml:space="preserve">                        "maximum": 62</w:t>
      </w:r>
    </w:p>
    <w:p w14:paraId="6C7C1BB0" w14:textId="77777777" w:rsidR="00B91BA0" w:rsidRDefault="00B91BA0" w:rsidP="00DD2A63">
      <w:pPr>
        <w:pStyle w:val="PL"/>
      </w:pPr>
      <w:r>
        <w:t xml:space="preserve">                      },</w:t>
      </w:r>
    </w:p>
    <w:p w14:paraId="703F15A9" w14:textId="77777777" w:rsidR="00B91BA0" w:rsidRDefault="00B91BA0" w:rsidP="00DD2A63">
      <w:pPr>
        <w:pStyle w:val="PL"/>
      </w:pPr>
      <w:r>
        <w:t xml:space="preserve">                      "threshXLowQ": {</w:t>
      </w:r>
    </w:p>
    <w:p w14:paraId="3F2EF5CC" w14:textId="77777777" w:rsidR="00B91BA0" w:rsidRDefault="00B91BA0" w:rsidP="00DD2A63">
      <w:pPr>
        <w:pStyle w:val="PL"/>
      </w:pPr>
      <w:r>
        <w:t xml:space="preserve">                        "type": "integer",</w:t>
      </w:r>
    </w:p>
    <w:p w14:paraId="07986143" w14:textId="77777777" w:rsidR="00B91BA0" w:rsidRDefault="00B91BA0" w:rsidP="00DD2A63">
      <w:pPr>
        <w:pStyle w:val="PL"/>
      </w:pPr>
      <w:r>
        <w:t xml:space="preserve">                        "minimum": 0,</w:t>
      </w:r>
    </w:p>
    <w:p w14:paraId="7BD80C1F" w14:textId="77777777" w:rsidR="00B91BA0" w:rsidRDefault="00B91BA0" w:rsidP="00DD2A63">
      <w:pPr>
        <w:pStyle w:val="PL"/>
      </w:pPr>
      <w:r>
        <w:t xml:space="preserve">                        "maximum": 31</w:t>
      </w:r>
    </w:p>
    <w:p w14:paraId="2A55F7BA" w14:textId="77777777" w:rsidR="00B91BA0" w:rsidRDefault="00B91BA0" w:rsidP="00DD2A63">
      <w:pPr>
        <w:pStyle w:val="PL"/>
      </w:pPr>
      <w:r>
        <w:t xml:space="preserve">                      },</w:t>
      </w:r>
    </w:p>
    <w:p w14:paraId="3F0D54CA" w14:textId="77777777" w:rsidR="00B91BA0" w:rsidRDefault="00B91BA0" w:rsidP="00DD2A63">
      <w:pPr>
        <w:pStyle w:val="PL"/>
      </w:pPr>
      <w:r>
        <w:t xml:space="preserve">                      "tReselectionNr": {</w:t>
      </w:r>
    </w:p>
    <w:p w14:paraId="7D7AA863" w14:textId="77777777" w:rsidR="00B91BA0" w:rsidRDefault="00B91BA0" w:rsidP="00DD2A63">
      <w:pPr>
        <w:pStyle w:val="PL"/>
      </w:pPr>
      <w:r>
        <w:t xml:space="preserve">                        "type": "integer",</w:t>
      </w:r>
    </w:p>
    <w:p w14:paraId="659AEA74" w14:textId="77777777" w:rsidR="00B91BA0" w:rsidRDefault="00B91BA0" w:rsidP="00DD2A63">
      <w:pPr>
        <w:pStyle w:val="PL"/>
      </w:pPr>
      <w:r>
        <w:t xml:space="preserve">                        "minimum": 0,</w:t>
      </w:r>
    </w:p>
    <w:p w14:paraId="0321542A" w14:textId="77777777" w:rsidR="00B91BA0" w:rsidRDefault="00B91BA0" w:rsidP="00DD2A63">
      <w:pPr>
        <w:pStyle w:val="PL"/>
      </w:pPr>
      <w:r>
        <w:t xml:space="preserve">                        "maximum": 7</w:t>
      </w:r>
    </w:p>
    <w:p w14:paraId="30A67194" w14:textId="77777777" w:rsidR="00B91BA0" w:rsidRDefault="00B91BA0" w:rsidP="00DD2A63">
      <w:pPr>
        <w:pStyle w:val="PL"/>
      </w:pPr>
      <w:r>
        <w:t xml:space="preserve">                      },</w:t>
      </w:r>
    </w:p>
    <w:p w14:paraId="7C5FF595" w14:textId="77777777" w:rsidR="00B91BA0" w:rsidRDefault="00B91BA0" w:rsidP="00DD2A63">
      <w:pPr>
        <w:pStyle w:val="PL"/>
      </w:pPr>
      <w:r>
        <w:t xml:space="preserve">                      "tReselectionNRSfHigh": {</w:t>
      </w:r>
    </w:p>
    <w:p w14:paraId="085D5C87" w14:textId="77777777" w:rsidR="00B91BA0" w:rsidRDefault="00B91BA0" w:rsidP="00DD2A63">
      <w:pPr>
        <w:pStyle w:val="PL"/>
      </w:pPr>
      <w:r>
        <w:t xml:space="preserve">                        "$ref": "#/components/schemas/TReselectionNRSf"</w:t>
      </w:r>
    </w:p>
    <w:p w14:paraId="00B36337" w14:textId="77777777" w:rsidR="00B91BA0" w:rsidRDefault="00B91BA0" w:rsidP="00DD2A63">
      <w:pPr>
        <w:pStyle w:val="PL"/>
      </w:pPr>
      <w:r>
        <w:t xml:space="preserve">                      },</w:t>
      </w:r>
    </w:p>
    <w:p w14:paraId="7CF1E2FC" w14:textId="77777777" w:rsidR="00B91BA0" w:rsidRDefault="00B91BA0" w:rsidP="00DD2A63">
      <w:pPr>
        <w:pStyle w:val="PL"/>
      </w:pPr>
      <w:r>
        <w:t xml:space="preserve">                      "tReselectionNRSfMedium": {</w:t>
      </w:r>
    </w:p>
    <w:p w14:paraId="669DCB9E" w14:textId="77777777" w:rsidR="00B91BA0" w:rsidRDefault="00B91BA0" w:rsidP="00DD2A63">
      <w:pPr>
        <w:pStyle w:val="PL"/>
      </w:pPr>
      <w:r>
        <w:t xml:space="preserve">                        "$ref": "#/components/schemas/TReselectionNRSf"</w:t>
      </w:r>
    </w:p>
    <w:p w14:paraId="4E994B55" w14:textId="77777777" w:rsidR="00B91BA0" w:rsidRDefault="00B91BA0" w:rsidP="00DD2A63">
      <w:pPr>
        <w:pStyle w:val="PL"/>
      </w:pPr>
      <w:r>
        <w:t xml:space="preserve">                      },</w:t>
      </w:r>
    </w:p>
    <w:p w14:paraId="69EBDB09" w14:textId="77777777" w:rsidR="00B91BA0" w:rsidRDefault="00B91BA0" w:rsidP="00DD2A63">
      <w:pPr>
        <w:pStyle w:val="PL"/>
      </w:pPr>
      <w:r>
        <w:t xml:space="preserve">                      "nRFrequencyRef": {</w:t>
      </w:r>
    </w:p>
    <w:p w14:paraId="183EDC56" w14:textId="77777777" w:rsidR="00B91BA0" w:rsidRDefault="00B91BA0" w:rsidP="00DD2A63">
      <w:pPr>
        <w:pStyle w:val="PL"/>
      </w:pPr>
      <w:r>
        <w:t xml:space="preserve">                        "$ref": "genericNrm.json#/components/schemas/Dn"</w:t>
      </w:r>
    </w:p>
    <w:p w14:paraId="3E979094" w14:textId="77777777" w:rsidR="00B91BA0" w:rsidRDefault="00B91BA0" w:rsidP="00DD2A63">
      <w:pPr>
        <w:pStyle w:val="PL"/>
      </w:pPr>
      <w:r>
        <w:t xml:space="preserve">                      }</w:t>
      </w:r>
    </w:p>
    <w:p w14:paraId="57926697" w14:textId="77777777" w:rsidR="00B91BA0" w:rsidRDefault="00B91BA0" w:rsidP="00DD2A63">
      <w:pPr>
        <w:pStyle w:val="PL"/>
      </w:pPr>
      <w:r>
        <w:t xml:space="preserve">                    }</w:t>
      </w:r>
    </w:p>
    <w:p w14:paraId="26768D1E" w14:textId="77777777" w:rsidR="00B91BA0" w:rsidRDefault="00B91BA0" w:rsidP="00DD2A63">
      <w:pPr>
        <w:pStyle w:val="PL"/>
      </w:pPr>
      <w:r>
        <w:t xml:space="preserve">                  }</w:t>
      </w:r>
    </w:p>
    <w:p w14:paraId="2D107EB5" w14:textId="77777777" w:rsidR="00B91BA0" w:rsidRDefault="00B91BA0" w:rsidP="00DD2A63">
      <w:pPr>
        <w:pStyle w:val="PL"/>
      </w:pPr>
      <w:r>
        <w:t xml:space="preserve">                ]</w:t>
      </w:r>
    </w:p>
    <w:p w14:paraId="6CD9B22E" w14:textId="77777777" w:rsidR="00B91BA0" w:rsidRDefault="00B91BA0" w:rsidP="00DD2A63">
      <w:pPr>
        <w:pStyle w:val="PL"/>
      </w:pPr>
      <w:r>
        <w:t xml:space="preserve">              }</w:t>
      </w:r>
    </w:p>
    <w:p w14:paraId="76957309" w14:textId="77777777" w:rsidR="00B91BA0" w:rsidRDefault="00B91BA0" w:rsidP="00DD2A63">
      <w:pPr>
        <w:pStyle w:val="PL"/>
      </w:pPr>
      <w:r>
        <w:t xml:space="preserve">            }</w:t>
      </w:r>
    </w:p>
    <w:p w14:paraId="5E6B28DD" w14:textId="77777777" w:rsidR="00B91BA0" w:rsidRDefault="00B91BA0" w:rsidP="00DD2A63">
      <w:pPr>
        <w:pStyle w:val="PL"/>
      </w:pPr>
      <w:r>
        <w:t xml:space="preserve">          },</w:t>
      </w:r>
    </w:p>
    <w:p w14:paraId="500B8538" w14:textId="77777777" w:rsidR="00B91BA0" w:rsidRDefault="00B91BA0" w:rsidP="00DD2A63">
      <w:pPr>
        <w:pStyle w:val="PL"/>
      </w:pPr>
      <w:r>
        <w:t xml:space="preserve">          {</w:t>
      </w:r>
    </w:p>
    <w:p w14:paraId="65029480" w14:textId="77777777" w:rsidR="00B91BA0" w:rsidRDefault="00B91BA0" w:rsidP="00DD2A63">
      <w:pPr>
        <w:pStyle w:val="PL"/>
      </w:pPr>
      <w:r>
        <w:t xml:space="preserve">            "$ref": "genericNrm.json#/components/schemas/ManagedFunction-ContainingObjects"</w:t>
      </w:r>
    </w:p>
    <w:p w14:paraId="2F07E691" w14:textId="77777777" w:rsidR="00B91BA0" w:rsidRDefault="00B91BA0" w:rsidP="00DD2A63">
      <w:pPr>
        <w:pStyle w:val="PL"/>
      </w:pPr>
      <w:r>
        <w:t xml:space="preserve">          }</w:t>
      </w:r>
    </w:p>
    <w:p w14:paraId="5D250A03" w14:textId="77777777" w:rsidR="00B91BA0" w:rsidRDefault="00B91BA0" w:rsidP="00DD2A63">
      <w:pPr>
        <w:pStyle w:val="PL"/>
      </w:pPr>
      <w:r>
        <w:t xml:space="preserve">        ]</w:t>
      </w:r>
    </w:p>
    <w:p w14:paraId="70FDFDE9" w14:textId="77777777" w:rsidR="00B91BA0" w:rsidRDefault="00B91BA0" w:rsidP="00DD2A63">
      <w:pPr>
        <w:pStyle w:val="PL"/>
      </w:pPr>
      <w:r>
        <w:t xml:space="preserve">      },</w:t>
      </w:r>
    </w:p>
    <w:p w14:paraId="5B02D844" w14:textId="77777777" w:rsidR="00B91BA0" w:rsidRDefault="00B91BA0" w:rsidP="00DD2A63">
      <w:pPr>
        <w:pStyle w:val="PL"/>
      </w:pPr>
      <w:r>
        <w:t xml:space="preserve">      "NRFrequency": {</w:t>
      </w:r>
    </w:p>
    <w:p w14:paraId="172F9607" w14:textId="77777777" w:rsidR="00B91BA0" w:rsidRDefault="00B91BA0" w:rsidP="00DD2A63">
      <w:pPr>
        <w:pStyle w:val="PL"/>
      </w:pPr>
      <w:r>
        <w:t xml:space="preserve">        "allOf": [</w:t>
      </w:r>
    </w:p>
    <w:p w14:paraId="179B3E8C" w14:textId="77777777" w:rsidR="00B91BA0" w:rsidRDefault="00B91BA0" w:rsidP="00DD2A63">
      <w:pPr>
        <w:pStyle w:val="PL"/>
      </w:pPr>
      <w:r>
        <w:t xml:space="preserve">          {</w:t>
      </w:r>
    </w:p>
    <w:p w14:paraId="39BB3695" w14:textId="77777777" w:rsidR="00B91BA0" w:rsidRDefault="00B91BA0" w:rsidP="00DD2A63">
      <w:pPr>
        <w:pStyle w:val="PL"/>
      </w:pPr>
      <w:r>
        <w:t xml:space="preserve">            "$ref": "genericNrm.json#/components/schemas/Top-Attributes"</w:t>
      </w:r>
    </w:p>
    <w:p w14:paraId="5E29D508" w14:textId="77777777" w:rsidR="00B91BA0" w:rsidRDefault="00B91BA0" w:rsidP="00DD2A63">
      <w:pPr>
        <w:pStyle w:val="PL"/>
      </w:pPr>
      <w:r>
        <w:t xml:space="preserve">          },</w:t>
      </w:r>
    </w:p>
    <w:p w14:paraId="05DE8B1F" w14:textId="77777777" w:rsidR="00B91BA0" w:rsidRDefault="00B91BA0" w:rsidP="00DD2A63">
      <w:pPr>
        <w:pStyle w:val="PL"/>
      </w:pPr>
      <w:r>
        <w:t xml:space="preserve">          {</w:t>
      </w:r>
    </w:p>
    <w:p w14:paraId="458BD75D" w14:textId="77777777" w:rsidR="00B91BA0" w:rsidRDefault="00B91BA0" w:rsidP="00DD2A63">
      <w:pPr>
        <w:pStyle w:val="PL"/>
      </w:pPr>
      <w:r>
        <w:t xml:space="preserve">            "type": "object",</w:t>
      </w:r>
    </w:p>
    <w:p w14:paraId="20D1DFFB" w14:textId="77777777" w:rsidR="00B91BA0" w:rsidRDefault="00B91BA0" w:rsidP="00DD2A63">
      <w:pPr>
        <w:pStyle w:val="PL"/>
      </w:pPr>
      <w:r>
        <w:t xml:space="preserve">            "properties": {</w:t>
      </w:r>
    </w:p>
    <w:p w14:paraId="2E8A67D1" w14:textId="77777777" w:rsidR="00B91BA0" w:rsidRDefault="00B91BA0" w:rsidP="00DD2A63">
      <w:pPr>
        <w:pStyle w:val="PL"/>
      </w:pPr>
      <w:r>
        <w:t xml:space="preserve">              "attributes": {</w:t>
      </w:r>
    </w:p>
    <w:p w14:paraId="0EBD8948" w14:textId="77777777" w:rsidR="00B91BA0" w:rsidRDefault="00B91BA0" w:rsidP="00DD2A63">
      <w:pPr>
        <w:pStyle w:val="PL"/>
      </w:pPr>
      <w:r>
        <w:t xml:space="preserve">                "allOf": [</w:t>
      </w:r>
    </w:p>
    <w:p w14:paraId="18484628" w14:textId="77777777" w:rsidR="00B91BA0" w:rsidRDefault="00B91BA0" w:rsidP="00DD2A63">
      <w:pPr>
        <w:pStyle w:val="PL"/>
      </w:pPr>
      <w:r>
        <w:t xml:space="preserve">                  {</w:t>
      </w:r>
    </w:p>
    <w:p w14:paraId="27B82C72" w14:textId="77777777" w:rsidR="00B91BA0" w:rsidRDefault="00B91BA0" w:rsidP="00DD2A63">
      <w:pPr>
        <w:pStyle w:val="PL"/>
      </w:pPr>
      <w:r>
        <w:t xml:space="preserve">                    "type": "object",</w:t>
      </w:r>
    </w:p>
    <w:p w14:paraId="5F8DE8EE" w14:textId="77777777" w:rsidR="00B91BA0" w:rsidRDefault="00B91BA0" w:rsidP="00DD2A63">
      <w:pPr>
        <w:pStyle w:val="PL"/>
      </w:pPr>
      <w:r>
        <w:t xml:space="preserve">                    "properties": {</w:t>
      </w:r>
    </w:p>
    <w:p w14:paraId="622DD24B" w14:textId="77777777" w:rsidR="00B91BA0" w:rsidRDefault="00B91BA0" w:rsidP="00DD2A63">
      <w:pPr>
        <w:pStyle w:val="PL"/>
      </w:pPr>
      <w:r>
        <w:t xml:space="preserve">                      "absoluteFrequencySSB": {</w:t>
      </w:r>
    </w:p>
    <w:p w14:paraId="12E96D4D" w14:textId="77777777" w:rsidR="00B91BA0" w:rsidRDefault="00B91BA0" w:rsidP="00DD2A63">
      <w:pPr>
        <w:pStyle w:val="PL"/>
      </w:pPr>
      <w:r>
        <w:t xml:space="preserve">                        "type": "integer",</w:t>
      </w:r>
    </w:p>
    <w:p w14:paraId="2012E596" w14:textId="77777777" w:rsidR="00B91BA0" w:rsidRDefault="00B91BA0" w:rsidP="00DD2A63">
      <w:pPr>
        <w:pStyle w:val="PL"/>
      </w:pPr>
      <w:r>
        <w:t xml:space="preserve">                        "minimum": 0,</w:t>
      </w:r>
    </w:p>
    <w:p w14:paraId="0FFE7154" w14:textId="77777777" w:rsidR="00B91BA0" w:rsidRDefault="00B91BA0" w:rsidP="00DD2A63">
      <w:pPr>
        <w:pStyle w:val="PL"/>
      </w:pPr>
      <w:r>
        <w:t xml:space="preserve">                        "maximum": 3279165</w:t>
      </w:r>
    </w:p>
    <w:p w14:paraId="2F4E6215" w14:textId="77777777" w:rsidR="00B91BA0" w:rsidRDefault="00B91BA0" w:rsidP="00DD2A63">
      <w:pPr>
        <w:pStyle w:val="PL"/>
      </w:pPr>
      <w:r>
        <w:t xml:space="preserve">                      },</w:t>
      </w:r>
    </w:p>
    <w:p w14:paraId="6D158CCD" w14:textId="77777777" w:rsidR="00B91BA0" w:rsidRDefault="00B91BA0" w:rsidP="00DD2A63">
      <w:pPr>
        <w:pStyle w:val="PL"/>
      </w:pPr>
      <w:r>
        <w:t xml:space="preserve">                      "ssbSubCarrierSpacing": {</w:t>
      </w:r>
    </w:p>
    <w:p w14:paraId="6EC7981E" w14:textId="77777777" w:rsidR="00B91BA0" w:rsidRDefault="00B91BA0" w:rsidP="00DD2A63">
      <w:pPr>
        <w:pStyle w:val="PL"/>
      </w:pPr>
      <w:r>
        <w:t xml:space="preserve">                        "$ref": "#/components/schemas/SsbSubCarrierSpacing"</w:t>
      </w:r>
    </w:p>
    <w:p w14:paraId="7A23BCA4" w14:textId="77777777" w:rsidR="00B91BA0" w:rsidRDefault="00B91BA0" w:rsidP="00DD2A63">
      <w:pPr>
        <w:pStyle w:val="PL"/>
      </w:pPr>
      <w:r>
        <w:t xml:space="preserve">                      },</w:t>
      </w:r>
    </w:p>
    <w:p w14:paraId="4808E89F" w14:textId="77777777" w:rsidR="00B91BA0" w:rsidRDefault="00B91BA0" w:rsidP="00DD2A63">
      <w:pPr>
        <w:pStyle w:val="PL"/>
      </w:pPr>
      <w:r>
        <w:t xml:space="preserve">                      "multiFrequencyBandListNR": {</w:t>
      </w:r>
    </w:p>
    <w:p w14:paraId="18D0FE25" w14:textId="77777777" w:rsidR="00B91BA0" w:rsidRDefault="00B91BA0" w:rsidP="00DD2A63">
      <w:pPr>
        <w:pStyle w:val="PL"/>
      </w:pPr>
      <w:r>
        <w:t xml:space="preserve">                        "type": "integer",</w:t>
      </w:r>
    </w:p>
    <w:p w14:paraId="24B297E0" w14:textId="77777777" w:rsidR="00B91BA0" w:rsidRDefault="00B91BA0" w:rsidP="00DD2A63">
      <w:pPr>
        <w:pStyle w:val="PL"/>
      </w:pPr>
      <w:r>
        <w:t xml:space="preserve">                        "minimum": 1,</w:t>
      </w:r>
    </w:p>
    <w:p w14:paraId="72793C52" w14:textId="77777777" w:rsidR="00B91BA0" w:rsidRDefault="00B91BA0" w:rsidP="00DD2A63">
      <w:pPr>
        <w:pStyle w:val="PL"/>
      </w:pPr>
      <w:r>
        <w:t xml:space="preserve">                        "maximum": 256</w:t>
      </w:r>
    </w:p>
    <w:p w14:paraId="300C0EBA" w14:textId="77777777" w:rsidR="00B91BA0" w:rsidRDefault="00B91BA0" w:rsidP="00DD2A63">
      <w:pPr>
        <w:pStyle w:val="PL"/>
      </w:pPr>
      <w:r>
        <w:t xml:space="preserve">                      }</w:t>
      </w:r>
    </w:p>
    <w:p w14:paraId="599DAFA3" w14:textId="77777777" w:rsidR="00B91BA0" w:rsidRDefault="00B91BA0" w:rsidP="00DD2A63">
      <w:pPr>
        <w:pStyle w:val="PL"/>
      </w:pPr>
      <w:r>
        <w:t xml:space="preserve">                    }</w:t>
      </w:r>
    </w:p>
    <w:p w14:paraId="1167F7A7" w14:textId="77777777" w:rsidR="00B91BA0" w:rsidRDefault="00B91BA0" w:rsidP="00DD2A63">
      <w:pPr>
        <w:pStyle w:val="PL"/>
      </w:pPr>
      <w:r>
        <w:t xml:space="preserve">                  }</w:t>
      </w:r>
    </w:p>
    <w:p w14:paraId="5C9489AC" w14:textId="77777777" w:rsidR="00B91BA0" w:rsidRDefault="00B91BA0" w:rsidP="00DD2A63">
      <w:pPr>
        <w:pStyle w:val="PL"/>
      </w:pPr>
      <w:r>
        <w:t xml:space="preserve">                ]</w:t>
      </w:r>
    </w:p>
    <w:p w14:paraId="49727AAD" w14:textId="77777777" w:rsidR="00B91BA0" w:rsidRDefault="00B91BA0" w:rsidP="00DD2A63">
      <w:pPr>
        <w:pStyle w:val="PL"/>
      </w:pPr>
      <w:r>
        <w:t xml:space="preserve">              }</w:t>
      </w:r>
    </w:p>
    <w:p w14:paraId="47D92DF7" w14:textId="77777777" w:rsidR="00B91BA0" w:rsidRDefault="00B91BA0" w:rsidP="00DD2A63">
      <w:pPr>
        <w:pStyle w:val="PL"/>
      </w:pPr>
      <w:r>
        <w:t xml:space="preserve">            }</w:t>
      </w:r>
    </w:p>
    <w:p w14:paraId="71C544E1" w14:textId="77777777" w:rsidR="00B91BA0" w:rsidRDefault="00B91BA0" w:rsidP="00DD2A63">
      <w:pPr>
        <w:pStyle w:val="PL"/>
      </w:pPr>
      <w:r>
        <w:t xml:space="preserve">          },</w:t>
      </w:r>
    </w:p>
    <w:p w14:paraId="37F05803" w14:textId="77777777" w:rsidR="00B91BA0" w:rsidRDefault="00B91BA0" w:rsidP="00DD2A63">
      <w:pPr>
        <w:pStyle w:val="PL"/>
      </w:pPr>
      <w:r>
        <w:t xml:space="preserve">        ]</w:t>
      </w:r>
    </w:p>
    <w:p w14:paraId="1A6D30B3" w14:textId="77777777" w:rsidR="00B91BA0" w:rsidRDefault="00B91BA0" w:rsidP="00DD2A63">
      <w:pPr>
        <w:pStyle w:val="PL"/>
      </w:pPr>
      <w:r>
        <w:t xml:space="preserve">      },</w:t>
      </w:r>
    </w:p>
    <w:p w14:paraId="69F2130C" w14:textId="77777777" w:rsidR="00B91BA0" w:rsidRDefault="00B91BA0" w:rsidP="00DD2A63">
      <w:pPr>
        <w:pStyle w:val="PL"/>
      </w:pPr>
      <w:r>
        <w:t xml:space="preserve">      "ExternalENBFunction": {</w:t>
      </w:r>
    </w:p>
    <w:p w14:paraId="06D1B344" w14:textId="77777777" w:rsidR="00B91BA0" w:rsidRDefault="00B91BA0" w:rsidP="00DD2A63">
      <w:pPr>
        <w:pStyle w:val="PL"/>
      </w:pPr>
      <w:r>
        <w:t xml:space="preserve">        "allOf": [</w:t>
      </w:r>
    </w:p>
    <w:p w14:paraId="35D6ED81" w14:textId="77777777" w:rsidR="00B91BA0" w:rsidRDefault="00B91BA0" w:rsidP="00DD2A63">
      <w:pPr>
        <w:pStyle w:val="PL"/>
      </w:pPr>
      <w:r>
        <w:t xml:space="preserve">          {</w:t>
      </w:r>
    </w:p>
    <w:p w14:paraId="11623160" w14:textId="77777777" w:rsidR="00B91BA0" w:rsidRDefault="00B91BA0" w:rsidP="00DD2A63">
      <w:pPr>
        <w:pStyle w:val="PL"/>
      </w:pPr>
      <w:r>
        <w:t xml:space="preserve">            "$ref": "genericNrm.json#/components/schemas/Top-Attributes"</w:t>
      </w:r>
    </w:p>
    <w:p w14:paraId="7F0CFC99" w14:textId="77777777" w:rsidR="00B91BA0" w:rsidRDefault="00B91BA0" w:rsidP="00DD2A63">
      <w:pPr>
        <w:pStyle w:val="PL"/>
      </w:pPr>
      <w:r>
        <w:t xml:space="preserve">          },</w:t>
      </w:r>
    </w:p>
    <w:p w14:paraId="304379C9" w14:textId="77777777" w:rsidR="00B91BA0" w:rsidRDefault="00B91BA0" w:rsidP="00DD2A63">
      <w:pPr>
        <w:pStyle w:val="PL"/>
      </w:pPr>
      <w:r>
        <w:t xml:space="preserve">          {</w:t>
      </w:r>
    </w:p>
    <w:p w14:paraId="27A3E5C5" w14:textId="77777777" w:rsidR="00B91BA0" w:rsidRDefault="00B91BA0" w:rsidP="00DD2A63">
      <w:pPr>
        <w:pStyle w:val="PL"/>
      </w:pPr>
      <w:r>
        <w:t xml:space="preserve">            "type": "object",</w:t>
      </w:r>
    </w:p>
    <w:p w14:paraId="55B2708F" w14:textId="77777777" w:rsidR="00B91BA0" w:rsidRDefault="00B91BA0" w:rsidP="00DD2A63">
      <w:pPr>
        <w:pStyle w:val="PL"/>
      </w:pPr>
      <w:r>
        <w:t xml:space="preserve">            "properties": {</w:t>
      </w:r>
    </w:p>
    <w:p w14:paraId="39950E6B" w14:textId="77777777" w:rsidR="00B91BA0" w:rsidRDefault="00B91BA0" w:rsidP="00DD2A63">
      <w:pPr>
        <w:pStyle w:val="PL"/>
      </w:pPr>
      <w:r>
        <w:t xml:space="preserve">              "attributes": {</w:t>
      </w:r>
    </w:p>
    <w:p w14:paraId="2656EB00" w14:textId="77777777" w:rsidR="00B91BA0" w:rsidRDefault="00B91BA0" w:rsidP="00DD2A63">
      <w:pPr>
        <w:pStyle w:val="PL"/>
      </w:pPr>
      <w:r>
        <w:t xml:space="preserve">                "allOf": [</w:t>
      </w:r>
    </w:p>
    <w:p w14:paraId="6F822774" w14:textId="77777777" w:rsidR="00B91BA0" w:rsidRDefault="00B91BA0" w:rsidP="00DD2A63">
      <w:pPr>
        <w:pStyle w:val="PL"/>
      </w:pPr>
      <w:r>
        <w:t xml:space="preserve">                  {</w:t>
      </w:r>
    </w:p>
    <w:p w14:paraId="6F307FC7" w14:textId="77777777" w:rsidR="00B91BA0" w:rsidRDefault="00B91BA0" w:rsidP="00DD2A63">
      <w:pPr>
        <w:pStyle w:val="PL"/>
      </w:pPr>
      <w:r>
        <w:t xml:space="preserve">                    "$ref": "genericNrm.json#/components/schemas/ManagedFunction-Attributes"</w:t>
      </w:r>
    </w:p>
    <w:p w14:paraId="32A2F233" w14:textId="77777777" w:rsidR="00B91BA0" w:rsidRDefault="00B91BA0" w:rsidP="00DD2A63">
      <w:pPr>
        <w:pStyle w:val="PL"/>
      </w:pPr>
      <w:r>
        <w:t xml:space="preserve">                  },</w:t>
      </w:r>
    </w:p>
    <w:p w14:paraId="30326093" w14:textId="77777777" w:rsidR="00B91BA0" w:rsidRDefault="00B91BA0" w:rsidP="00DD2A63">
      <w:pPr>
        <w:pStyle w:val="PL"/>
      </w:pPr>
      <w:r>
        <w:t xml:space="preserve">                  {</w:t>
      </w:r>
    </w:p>
    <w:p w14:paraId="17AFBD46" w14:textId="77777777" w:rsidR="00B91BA0" w:rsidRDefault="00B91BA0" w:rsidP="00DD2A63">
      <w:pPr>
        <w:pStyle w:val="PL"/>
      </w:pPr>
      <w:r>
        <w:t xml:space="preserve">                    "type": "object",</w:t>
      </w:r>
    </w:p>
    <w:p w14:paraId="4BFCE00D" w14:textId="77777777" w:rsidR="00B91BA0" w:rsidRDefault="00B91BA0" w:rsidP="00DD2A63">
      <w:pPr>
        <w:pStyle w:val="PL"/>
      </w:pPr>
      <w:r>
        <w:t xml:space="preserve">                    "properties": {</w:t>
      </w:r>
    </w:p>
    <w:p w14:paraId="3F2C2059" w14:textId="77777777" w:rsidR="00B91BA0" w:rsidRDefault="00B91BA0" w:rsidP="00DD2A63">
      <w:pPr>
        <w:pStyle w:val="PL"/>
      </w:pPr>
      <w:r>
        <w:t xml:space="preserve">                      "eNBId": {</w:t>
      </w:r>
    </w:p>
    <w:p w14:paraId="1AE1D711" w14:textId="77777777" w:rsidR="00B91BA0" w:rsidRDefault="00B91BA0" w:rsidP="00DD2A63">
      <w:pPr>
        <w:pStyle w:val="PL"/>
      </w:pPr>
      <w:r>
        <w:t xml:space="preserve">                        "type": "integer"</w:t>
      </w:r>
    </w:p>
    <w:p w14:paraId="65046DC2" w14:textId="77777777" w:rsidR="00B91BA0" w:rsidRDefault="00B91BA0" w:rsidP="00DD2A63">
      <w:pPr>
        <w:pStyle w:val="PL"/>
      </w:pPr>
      <w:r>
        <w:t xml:space="preserve">                      }</w:t>
      </w:r>
    </w:p>
    <w:p w14:paraId="75F3895C" w14:textId="77777777" w:rsidR="00B91BA0" w:rsidRDefault="00B91BA0" w:rsidP="00DD2A63">
      <w:pPr>
        <w:pStyle w:val="PL"/>
      </w:pPr>
      <w:r>
        <w:t xml:space="preserve">                    }</w:t>
      </w:r>
    </w:p>
    <w:p w14:paraId="1AE97F1E" w14:textId="77777777" w:rsidR="00B91BA0" w:rsidRDefault="00B91BA0" w:rsidP="00DD2A63">
      <w:pPr>
        <w:pStyle w:val="PL"/>
      </w:pPr>
      <w:r>
        <w:t xml:space="preserve">                  }</w:t>
      </w:r>
    </w:p>
    <w:p w14:paraId="0ABE5C92" w14:textId="77777777" w:rsidR="00B91BA0" w:rsidRDefault="00B91BA0" w:rsidP="00DD2A63">
      <w:pPr>
        <w:pStyle w:val="PL"/>
      </w:pPr>
      <w:r>
        <w:t xml:space="preserve">                ]</w:t>
      </w:r>
    </w:p>
    <w:p w14:paraId="43F20922" w14:textId="77777777" w:rsidR="00B91BA0" w:rsidRDefault="00B91BA0" w:rsidP="00DD2A63">
      <w:pPr>
        <w:pStyle w:val="PL"/>
      </w:pPr>
      <w:r>
        <w:t xml:space="preserve">              }</w:t>
      </w:r>
    </w:p>
    <w:p w14:paraId="37552AC1" w14:textId="77777777" w:rsidR="00B91BA0" w:rsidRDefault="00B91BA0" w:rsidP="00DD2A63">
      <w:pPr>
        <w:pStyle w:val="PL"/>
      </w:pPr>
      <w:r>
        <w:t xml:space="preserve">            }</w:t>
      </w:r>
    </w:p>
    <w:p w14:paraId="5955F9F1" w14:textId="77777777" w:rsidR="00B91BA0" w:rsidRDefault="00B91BA0" w:rsidP="00DD2A63">
      <w:pPr>
        <w:pStyle w:val="PL"/>
      </w:pPr>
      <w:r>
        <w:t xml:space="preserve">          },</w:t>
      </w:r>
    </w:p>
    <w:p w14:paraId="5262657F" w14:textId="77777777" w:rsidR="00B91BA0" w:rsidRDefault="00B91BA0" w:rsidP="00DD2A63">
      <w:pPr>
        <w:pStyle w:val="PL"/>
      </w:pPr>
      <w:r>
        <w:t xml:space="preserve">          {</w:t>
      </w:r>
    </w:p>
    <w:p w14:paraId="23DC95E6" w14:textId="77777777" w:rsidR="00B91BA0" w:rsidRDefault="00B91BA0" w:rsidP="00DD2A63">
      <w:pPr>
        <w:pStyle w:val="PL"/>
      </w:pPr>
      <w:r>
        <w:t xml:space="preserve">            "$ref": "genericNrm.json#/components/schemas/ManagedFunction-ContainingObjects"</w:t>
      </w:r>
    </w:p>
    <w:p w14:paraId="606F6D72" w14:textId="77777777" w:rsidR="00B91BA0" w:rsidRDefault="00B91BA0" w:rsidP="00DD2A63">
      <w:pPr>
        <w:pStyle w:val="PL"/>
      </w:pPr>
      <w:r>
        <w:t xml:space="preserve">          },</w:t>
      </w:r>
    </w:p>
    <w:p w14:paraId="2DC6A6E6" w14:textId="77777777" w:rsidR="00B91BA0" w:rsidRDefault="00B91BA0" w:rsidP="00DD2A63">
      <w:pPr>
        <w:pStyle w:val="PL"/>
      </w:pPr>
      <w:r>
        <w:t xml:space="preserve">          {</w:t>
      </w:r>
    </w:p>
    <w:p w14:paraId="38FDA264" w14:textId="77777777" w:rsidR="00B91BA0" w:rsidRDefault="00B91BA0" w:rsidP="00DD2A63">
      <w:pPr>
        <w:pStyle w:val="PL"/>
      </w:pPr>
      <w:r>
        <w:t xml:space="preserve">            "type": "object",</w:t>
      </w:r>
    </w:p>
    <w:p w14:paraId="754BB230" w14:textId="77777777" w:rsidR="00B91BA0" w:rsidRDefault="00B91BA0" w:rsidP="00DD2A63">
      <w:pPr>
        <w:pStyle w:val="PL"/>
      </w:pPr>
      <w:r>
        <w:t xml:space="preserve">            "properties": {</w:t>
      </w:r>
    </w:p>
    <w:p w14:paraId="73FFCFCC" w14:textId="77777777" w:rsidR="00B91BA0" w:rsidRDefault="00B91BA0" w:rsidP="00DD2A63">
      <w:pPr>
        <w:pStyle w:val="PL"/>
      </w:pPr>
      <w:r>
        <w:t xml:space="preserve">              "ExternalEUTranCell": {</w:t>
      </w:r>
    </w:p>
    <w:p w14:paraId="37D3C8C2" w14:textId="77777777" w:rsidR="00B91BA0" w:rsidRDefault="00B91BA0" w:rsidP="00DD2A63">
      <w:pPr>
        <w:pStyle w:val="PL"/>
      </w:pPr>
      <w:r>
        <w:t xml:space="preserve">                "type": "array",</w:t>
      </w:r>
    </w:p>
    <w:p w14:paraId="52C999DC" w14:textId="77777777" w:rsidR="00B91BA0" w:rsidRDefault="00B91BA0" w:rsidP="00DD2A63">
      <w:pPr>
        <w:pStyle w:val="PL"/>
      </w:pPr>
      <w:r>
        <w:t xml:space="preserve">                "items": {</w:t>
      </w:r>
    </w:p>
    <w:p w14:paraId="1B206F88" w14:textId="77777777" w:rsidR="00B91BA0" w:rsidRDefault="00B91BA0" w:rsidP="00DD2A63">
      <w:pPr>
        <w:pStyle w:val="PL"/>
      </w:pPr>
      <w:r>
        <w:t xml:space="preserve">                  "$ref": "#/components/schemas/ExternalEUTranCell"</w:t>
      </w:r>
    </w:p>
    <w:p w14:paraId="46636961" w14:textId="77777777" w:rsidR="00B91BA0" w:rsidRDefault="00B91BA0" w:rsidP="00DD2A63">
      <w:pPr>
        <w:pStyle w:val="PL"/>
      </w:pPr>
      <w:r>
        <w:t xml:space="preserve">                }</w:t>
      </w:r>
    </w:p>
    <w:p w14:paraId="6ECE982F" w14:textId="77777777" w:rsidR="00B91BA0" w:rsidRDefault="00B91BA0" w:rsidP="00DD2A63">
      <w:pPr>
        <w:pStyle w:val="PL"/>
      </w:pPr>
      <w:r>
        <w:t xml:space="preserve">              }</w:t>
      </w:r>
    </w:p>
    <w:p w14:paraId="06B13D23" w14:textId="77777777" w:rsidR="00B91BA0" w:rsidRDefault="00B91BA0" w:rsidP="00DD2A63">
      <w:pPr>
        <w:pStyle w:val="PL"/>
      </w:pPr>
      <w:r>
        <w:t xml:space="preserve">            }</w:t>
      </w:r>
    </w:p>
    <w:p w14:paraId="58831725" w14:textId="77777777" w:rsidR="00B91BA0" w:rsidRDefault="00B91BA0" w:rsidP="00DD2A63">
      <w:pPr>
        <w:pStyle w:val="PL"/>
      </w:pPr>
      <w:r>
        <w:t xml:space="preserve">          }</w:t>
      </w:r>
    </w:p>
    <w:p w14:paraId="381BBF75" w14:textId="77777777" w:rsidR="00B91BA0" w:rsidRDefault="00B91BA0" w:rsidP="00DD2A63">
      <w:pPr>
        <w:pStyle w:val="PL"/>
      </w:pPr>
      <w:r>
        <w:t xml:space="preserve">        ]</w:t>
      </w:r>
    </w:p>
    <w:p w14:paraId="1B8CBD41" w14:textId="77777777" w:rsidR="00B91BA0" w:rsidRDefault="00B91BA0" w:rsidP="00DD2A63">
      <w:pPr>
        <w:pStyle w:val="PL"/>
      </w:pPr>
      <w:r>
        <w:t xml:space="preserve">      },</w:t>
      </w:r>
    </w:p>
    <w:p w14:paraId="0145209D" w14:textId="77777777" w:rsidR="00B91BA0" w:rsidRDefault="00B91BA0" w:rsidP="00DD2A63">
      <w:pPr>
        <w:pStyle w:val="PL"/>
      </w:pPr>
      <w:r>
        <w:t xml:space="preserve">      "ExternalEUTranCell": {</w:t>
      </w:r>
    </w:p>
    <w:p w14:paraId="5400CAC6" w14:textId="77777777" w:rsidR="00B91BA0" w:rsidRDefault="00B91BA0" w:rsidP="00DD2A63">
      <w:pPr>
        <w:pStyle w:val="PL"/>
      </w:pPr>
      <w:r>
        <w:t xml:space="preserve">        "allOf": [</w:t>
      </w:r>
    </w:p>
    <w:p w14:paraId="3D70006C" w14:textId="77777777" w:rsidR="00B91BA0" w:rsidRDefault="00B91BA0" w:rsidP="00DD2A63">
      <w:pPr>
        <w:pStyle w:val="PL"/>
      </w:pPr>
      <w:r>
        <w:t xml:space="preserve">          {</w:t>
      </w:r>
    </w:p>
    <w:p w14:paraId="0CCD0328" w14:textId="77777777" w:rsidR="00B91BA0" w:rsidRDefault="00B91BA0" w:rsidP="00DD2A63">
      <w:pPr>
        <w:pStyle w:val="PL"/>
      </w:pPr>
      <w:r>
        <w:t xml:space="preserve">            "$ref": "genericNrm.json#/components/schemas/Top-Attributes"</w:t>
      </w:r>
    </w:p>
    <w:p w14:paraId="2FFED9CB" w14:textId="77777777" w:rsidR="00B91BA0" w:rsidRDefault="00B91BA0" w:rsidP="00DD2A63">
      <w:pPr>
        <w:pStyle w:val="PL"/>
      </w:pPr>
      <w:r>
        <w:t xml:space="preserve">          },</w:t>
      </w:r>
    </w:p>
    <w:p w14:paraId="5EF6066E" w14:textId="77777777" w:rsidR="00B91BA0" w:rsidRDefault="00B91BA0" w:rsidP="00DD2A63">
      <w:pPr>
        <w:pStyle w:val="PL"/>
      </w:pPr>
      <w:r>
        <w:t xml:space="preserve">          {</w:t>
      </w:r>
    </w:p>
    <w:p w14:paraId="1F6180F4" w14:textId="77777777" w:rsidR="00B91BA0" w:rsidRDefault="00B91BA0" w:rsidP="00DD2A63">
      <w:pPr>
        <w:pStyle w:val="PL"/>
      </w:pPr>
      <w:r>
        <w:t xml:space="preserve">            "type": "object",</w:t>
      </w:r>
    </w:p>
    <w:p w14:paraId="7A9CE60E" w14:textId="77777777" w:rsidR="00B91BA0" w:rsidRDefault="00B91BA0" w:rsidP="00DD2A63">
      <w:pPr>
        <w:pStyle w:val="PL"/>
      </w:pPr>
      <w:r>
        <w:t xml:space="preserve">            "properties": {</w:t>
      </w:r>
    </w:p>
    <w:p w14:paraId="7032A9FC" w14:textId="77777777" w:rsidR="00B91BA0" w:rsidRDefault="00B91BA0" w:rsidP="00DD2A63">
      <w:pPr>
        <w:pStyle w:val="PL"/>
      </w:pPr>
      <w:r>
        <w:t xml:space="preserve">              "attributes": {</w:t>
      </w:r>
    </w:p>
    <w:p w14:paraId="62B00EF9" w14:textId="77777777" w:rsidR="00B91BA0" w:rsidRDefault="00B91BA0" w:rsidP="00DD2A63">
      <w:pPr>
        <w:pStyle w:val="PL"/>
      </w:pPr>
      <w:r>
        <w:t xml:space="preserve">                "allOf": [</w:t>
      </w:r>
    </w:p>
    <w:p w14:paraId="173B4BFD" w14:textId="77777777" w:rsidR="00B91BA0" w:rsidRDefault="00B91BA0" w:rsidP="00DD2A63">
      <w:pPr>
        <w:pStyle w:val="PL"/>
      </w:pPr>
      <w:r>
        <w:t xml:space="preserve">                  {</w:t>
      </w:r>
    </w:p>
    <w:p w14:paraId="58DEE11B" w14:textId="77777777" w:rsidR="00B91BA0" w:rsidRDefault="00B91BA0" w:rsidP="00DD2A63">
      <w:pPr>
        <w:pStyle w:val="PL"/>
      </w:pPr>
      <w:r>
        <w:t xml:space="preserve">                    "$ref": "genericNrm.json#/components/schemas/ManagedFunction-Attributes"</w:t>
      </w:r>
    </w:p>
    <w:p w14:paraId="796EAB7C" w14:textId="77777777" w:rsidR="00B91BA0" w:rsidRDefault="00B91BA0" w:rsidP="00DD2A63">
      <w:pPr>
        <w:pStyle w:val="PL"/>
      </w:pPr>
      <w:r>
        <w:t xml:space="preserve">                  },</w:t>
      </w:r>
    </w:p>
    <w:p w14:paraId="25B5BCB8" w14:textId="77777777" w:rsidR="00B91BA0" w:rsidRDefault="00B91BA0" w:rsidP="00DD2A63">
      <w:pPr>
        <w:pStyle w:val="PL"/>
      </w:pPr>
      <w:r>
        <w:t xml:space="preserve">                  {</w:t>
      </w:r>
    </w:p>
    <w:p w14:paraId="48159E4F" w14:textId="77777777" w:rsidR="00B91BA0" w:rsidRDefault="00B91BA0" w:rsidP="00DD2A63">
      <w:pPr>
        <w:pStyle w:val="PL"/>
      </w:pPr>
      <w:r>
        <w:t xml:space="preserve">                    "type": "object",</w:t>
      </w:r>
    </w:p>
    <w:p w14:paraId="006710C6" w14:textId="77777777" w:rsidR="00B91BA0" w:rsidRDefault="00B91BA0" w:rsidP="00DD2A63">
      <w:pPr>
        <w:pStyle w:val="PL"/>
      </w:pPr>
      <w:r>
        <w:t xml:space="preserve">                    "properties": {</w:t>
      </w:r>
    </w:p>
    <w:p w14:paraId="0CFB27C4" w14:textId="77777777" w:rsidR="00B91BA0" w:rsidRDefault="00B91BA0" w:rsidP="00DD2A63">
      <w:pPr>
        <w:pStyle w:val="PL"/>
      </w:pPr>
      <w:r>
        <w:t xml:space="preserve">                      "EUtranFrequencyRef": {</w:t>
      </w:r>
    </w:p>
    <w:p w14:paraId="1A3147A6" w14:textId="77777777" w:rsidR="00B91BA0" w:rsidRDefault="00B91BA0" w:rsidP="00DD2A63">
      <w:pPr>
        <w:pStyle w:val="PL"/>
      </w:pPr>
      <w:r>
        <w:t xml:space="preserve">                        "$ref": "genericNrm.json#/components/schemas/Dn"</w:t>
      </w:r>
    </w:p>
    <w:p w14:paraId="6F966B0F" w14:textId="77777777" w:rsidR="00B91BA0" w:rsidRDefault="00B91BA0" w:rsidP="00DD2A63">
      <w:pPr>
        <w:pStyle w:val="PL"/>
      </w:pPr>
      <w:r>
        <w:t xml:space="preserve">                      }</w:t>
      </w:r>
    </w:p>
    <w:p w14:paraId="7895FF24" w14:textId="77777777" w:rsidR="00B91BA0" w:rsidRDefault="00B91BA0" w:rsidP="00DD2A63">
      <w:pPr>
        <w:pStyle w:val="PL"/>
      </w:pPr>
      <w:r>
        <w:t xml:space="preserve">                    }</w:t>
      </w:r>
    </w:p>
    <w:p w14:paraId="2D6A04D6" w14:textId="77777777" w:rsidR="00B91BA0" w:rsidRDefault="00B91BA0" w:rsidP="00DD2A63">
      <w:pPr>
        <w:pStyle w:val="PL"/>
      </w:pPr>
      <w:r>
        <w:t xml:space="preserve">                  }</w:t>
      </w:r>
    </w:p>
    <w:p w14:paraId="574849DA" w14:textId="77777777" w:rsidR="00B91BA0" w:rsidRDefault="00B91BA0" w:rsidP="00DD2A63">
      <w:pPr>
        <w:pStyle w:val="PL"/>
      </w:pPr>
      <w:r>
        <w:t xml:space="preserve">                ]</w:t>
      </w:r>
    </w:p>
    <w:p w14:paraId="0B460E4F" w14:textId="77777777" w:rsidR="00B91BA0" w:rsidRDefault="00B91BA0" w:rsidP="00DD2A63">
      <w:pPr>
        <w:pStyle w:val="PL"/>
      </w:pPr>
      <w:r>
        <w:t xml:space="preserve">              }</w:t>
      </w:r>
    </w:p>
    <w:p w14:paraId="199FA593" w14:textId="77777777" w:rsidR="00B91BA0" w:rsidRDefault="00B91BA0" w:rsidP="00DD2A63">
      <w:pPr>
        <w:pStyle w:val="PL"/>
      </w:pPr>
      <w:r>
        <w:t xml:space="preserve">            }</w:t>
      </w:r>
    </w:p>
    <w:p w14:paraId="1C9FA6B6" w14:textId="77777777" w:rsidR="00B91BA0" w:rsidRDefault="00B91BA0" w:rsidP="00DD2A63">
      <w:pPr>
        <w:pStyle w:val="PL"/>
      </w:pPr>
      <w:r>
        <w:t xml:space="preserve">          },</w:t>
      </w:r>
    </w:p>
    <w:p w14:paraId="33CB5156" w14:textId="77777777" w:rsidR="00B91BA0" w:rsidRDefault="00B91BA0" w:rsidP="00DD2A63">
      <w:pPr>
        <w:pStyle w:val="PL"/>
      </w:pPr>
      <w:r>
        <w:t xml:space="preserve">          {</w:t>
      </w:r>
    </w:p>
    <w:p w14:paraId="19FC1315" w14:textId="77777777" w:rsidR="00B91BA0" w:rsidRDefault="00B91BA0" w:rsidP="00DD2A63">
      <w:pPr>
        <w:pStyle w:val="PL"/>
      </w:pPr>
      <w:r>
        <w:t xml:space="preserve">            "$ref": "genericNrm.json#/components/schemas/ManagedFunction-ContainingObjects"</w:t>
      </w:r>
    </w:p>
    <w:p w14:paraId="7674C100" w14:textId="77777777" w:rsidR="00B91BA0" w:rsidRDefault="00B91BA0" w:rsidP="00DD2A63">
      <w:pPr>
        <w:pStyle w:val="PL"/>
      </w:pPr>
      <w:r>
        <w:t xml:space="preserve">          }</w:t>
      </w:r>
    </w:p>
    <w:p w14:paraId="781D1BED" w14:textId="77777777" w:rsidR="00B91BA0" w:rsidRDefault="00B91BA0" w:rsidP="00DD2A63">
      <w:pPr>
        <w:pStyle w:val="PL"/>
      </w:pPr>
      <w:r>
        <w:t xml:space="preserve">        ]</w:t>
      </w:r>
    </w:p>
    <w:p w14:paraId="0FC547EA" w14:textId="77777777" w:rsidR="00B91BA0" w:rsidRDefault="00B91BA0" w:rsidP="00DD2A63">
      <w:pPr>
        <w:pStyle w:val="PL"/>
      </w:pPr>
      <w:r>
        <w:t xml:space="preserve">      },</w:t>
      </w:r>
    </w:p>
    <w:p w14:paraId="1E649661" w14:textId="77777777" w:rsidR="00B91BA0" w:rsidRDefault="00B91BA0" w:rsidP="00DD2A63">
      <w:pPr>
        <w:pStyle w:val="PL"/>
      </w:pPr>
      <w:r>
        <w:t xml:space="preserve">      "EUtranCellRelation": {</w:t>
      </w:r>
    </w:p>
    <w:p w14:paraId="13E9CDD3" w14:textId="77777777" w:rsidR="00B91BA0" w:rsidRDefault="00B91BA0" w:rsidP="00DD2A63">
      <w:pPr>
        <w:pStyle w:val="PL"/>
      </w:pPr>
      <w:r>
        <w:t xml:space="preserve">        "allOf": [</w:t>
      </w:r>
    </w:p>
    <w:p w14:paraId="0B89CF2E" w14:textId="77777777" w:rsidR="00B91BA0" w:rsidRDefault="00B91BA0" w:rsidP="00DD2A63">
      <w:pPr>
        <w:pStyle w:val="PL"/>
      </w:pPr>
      <w:r>
        <w:t xml:space="preserve">          {</w:t>
      </w:r>
    </w:p>
    <w:p w14:paraId="40DDBBAD" w14:textId="77777777" w:rsidR="00B91BA0" w:rsidRDefault="00B91BA0" w:rsidP="00DD2A63">
      <w:pPr>
        <w:pStyle w:val="PL"/>
      </w:pPr>
      <w:r>
        <w:t xml:space="preserve">            "$ref": "genericNrm.json#/components/schemas/Top-Attributes"</w:t>
      </w:r>
    </w:p>
    <w:p w14:paraId="1575BCE2" w14:textId="77777777" w:rsidR="00B91BA0" w:rsidRDefault="00B91BA0" w:rsidP="00DD2A63">
      <w:pPr>
        <w:pStyle w:val="PL"/>
      </w:pPr>
      <w:r>
        <w:t xml:space="preserve">          },</w:t>
      </w:r>
    </w:p>
    <w:p w14:paraId="60DBE631" w14:textId="77777777" w:rsidR="00B91BA0" w:rsidRDefault="00B91BA0" w:rsidP="00DD2A63">
      <w:pPr>
        <w:pStyle w:val="PL"/>
      </w:pPr>
      <w:r>
        <w:t xml:space="preserve">          {</w:t>
      </w:r>
    </w:p>
    <w:p w14:paraId="6F1AD990" w14:textId="77777777" w:rsidR="00B91BA0" w:rsidRDefault="00B91BA0" w:rsidP="00DD2A63">
      <w:pPr>
        <w:pStyle w:val="PL"/>
      </w:pPr>
      <w:r>
        <w:t xml:space="preserve">            "type": "object",</w:t>
      </w:r>
    </w:p>
    <w:p w14:paraId="74195B80" w14:textId="77777777" w:rsidR="00B91BA0" w:rsidRDefault="00B91BA0" w:rsidP="00DD2A63">
      <w:pPr>
        <w:pStyle w:val="PL"/>
      </w:pPr>
      <w:r>
        <w:t xml:space="preserve">            "properties": {</w:t>
      </w:r>
    </w:p>
    <w:p w14:paraId="0BD836D0" w14:textId="77777777" w:rsidR="00B91BA0" w:rsidRDefault="00B91BA0" w:rsidP="00DD2A63">
      <w:pPr>
        <w:pStyle w:val="PL"/>
      </w:pPr>
      <w:r>
        <w:t xml:space="preserve">              "attributes": {</w:t>
      </w:r>
    </w:p>
    <w:p w14:paraId="00BB800A" w14:textId="77777777" w:rsidR="00B91BA0" w:rsidRDefault="00B91BA0" w:rsidP="00DD2A63">
      <w:pPr>
        <w:pStyle w:val="PL"/>
      </w:pPr>
      <w:r>
        <w:t xml:space="preserve">                "allOf": [</w:t>
      </w:r>
    </w:p>
    <w:p w14:paraId="342BB522" w14:textId="77777777" w:rsidR="00B91BA0" w:rsidRDefault="00B91BA0" w:rsidP="00DD2A63">
      <w:pPr>
        <w:pStyle w:val="PL"/>
      </w:pPr>
      <w:r>
        <w:t xml:space="preserve">                  {</w:t>
      </w:r>
    </w:p>
    <w:p w14:paraId="0BD0A75B" w14:textId="77777777" w:rsidR="00B91BA0" w:rsidRDefault="00B91BA0" w:rsidP="00DD2A63">
      <w:pPr>
        <w:pStyle w:val="PL"/>
      </w:pPr>
      <w:r>
        <w:t xml:space="preserve">                    "type": "object",</w:t>
      </w:r>
    </w:p>
    <w:p w14:paraId="5EB11068" w14:textId="77777777" w:rsidR="00B91BA0" w:rsidRDefault="00B91BA0" w:rsidP="00DD2A63">
      <w:pPr>
        <w:pStyle w:val="PL"/>
      </w:pPr>
      <w:r>
        <w:t xml:space="preserve">                    "properties": {</w:t>
      </w:r>
    </w:p>
    <w:p w14:paraId="49CF4CC5" w14:textId="77777777" w:rsidR="00B91BA0" w:rsidRDefault="00B91BA0" w:rsidP="00DD2A63">
      <w:pPr>
        <w:pStyle w:val="PL"/>
      </w:pPr>
      <w:r>
        <w:t xml:space="preserve">                      "adjacentEUtranCellRef": {</w:t>
      </w:r>
    </w:p>
    <w:p w14:paraId="30C101C7" w14:textId="77777777" w:rsidR="00B91BA0" w:rsidRDefault="00B91BA0" w:rsidP="00DD2A63">
      <w:pPr>
        <w:pStyle w:val="PL"/>
      </w:pPr>
      <w:r>
        <w:t xml:space="preserve">                        "$ref": "genericNrm.json#/components/schemas/Dn"</w:t>
      </w:r>
    </w:p>
    <w:p w14:paraId="776DEB75" w14:textId="77777777" w:rsidR="00B91BA0" w:rsidRDefault="00B91BA0" w:rsidP="00DD2A63">
      <w:pPr>
        <w:pStyle w:val="PL"/>
      </w:pPr>
      <w:r>
        <w:t xml:space="preserve">                      }</w:t>
      </w:r>
    </w:p>
    <w:p w14:paraId="4EEEE23C" w14:textId="77777777" w:rsidR="00B91BA0" w:rsidRDefault="00B91BA0" w:rsidP="00DD2A63">
      <w:pPr>
        <w:pStyle w:val="PL"/>
      </w:pPr>
      <w:r>
        <w:t xml:space="preserve">                    }</w:t>
      </w:r>
    </w:p>
    <w:p w14:paraId="3D6A0604" w14:textId="77777777" w:rsidR="00B91BA0" w:rsidRDefault="00B91BA0" w:rsidP="00DD2A63">
      <w:pPr>
        <w:pStyle w:val="PL"/>
      </w:pPr>
      <w:r>
        <w:t xml:space="preserve">                  }</w:t>
      </w:r>
    </w:p>
    <w:p w14:paraId="2775A8B6" w14:textId="77777777" w:rsidR="00B91BA0" w:rsidRDefault="00B91BA0" w:rsidP="00DD2A63">
      <w:pPr>
        <w:pStyle w:val="PL"/>
      </w:pPr>
      <w:r>
        <w:t xml:space="preserve">                ]</w:t>
      </w:r>
    </w:p>
    <w:p w14:paraId="67D61F1D" w14:textId="77777777" w:rsidR="00B91BA0" w:rsidRDefault="00B91BA0" w:rsidP="00DD2A63">
      <w:pPr>
        <w:pStyle w:val="PL"/>
      </w:pPr>
      <w:r>
        <w:t xml:space="preserve">              }</w:t>
      </w:r>
    </w:p>
    <w:p w14:paraId="1C7482F0" w14:textId="77777777" w:rsidR="00B91BA0" w:rsidRDefault="00B91BA0" w:rsidP="00DD2A63">
      <w:pPr>
        <w:pStyle w:val="PL"/>
      </w:pPr>
      <w:r>
        <w:t xml:space="preserve">            }</w:t>
      </w:r>
    </w:p>
    <w:p w14:paraId="3CCFFE24" w14:textId="77777777" w:rsidR="00B91BA0" w:rsidRDefault="00B91BA0" w:rsidP="00DD2A63">
      <w:pPr>
        <w:pStyle w:val="PL"/>
      </w:pPr>
      <w:r>
        <w:t xml:space="preserve">          },</w:t>
      </w:r>
    </w:p>
    <w:p w14:paraId="12557376" w14:textId="77777777" w:rsidR="00B91BA0" w:rsidRDefault="00B91BA0" w:rsidP="00DD2A63">
      <w:pPr>
        <w:pStyle w:val="PL"/>
      </w:pPr>
      <w:r>
        <w:t xml:space="preserve">        ]</w:t>
      </w:r>
    </w:p>
    <w:p w14:paraId="733B3B2C" w14:textId="77777777" w:rsidR="00B91BA0" w:rsidRDefault="00B91BA0" w:rsidP="00DD2A63">
      <w:pPr>
        <w:pStyle w:val="PL"/>
      </w:pPr>
      <w:r>
        <w:t xml:space="preserve">      },</w:t>
      </w:r>
    </w:p>
    <w:p w14:paraId="425A07DC" w14:textId="77777777" w:rsidR="00B91BA0" w:rsidRDefault="00B91BA0" w:rsidP="00DD2A63">
      <w:pPr>
        <w:pStyle w:val="PL"/>
      </w:pPr>
      <w:r>
        <w:t xml:space="preserve">      "EUtranFreqRelation": {</w:t>
      </w:r>
    </w:p>
    <w:p w14:paraId="12EC6CF3" w14:textId="77777777" w:rsidR="00B91BA0" w:rsidRDefault="00B91BA0" w:rsidP="00DD2A63">
      <w:pPr>
        <w:pStyle w:val="PL"/>
      </w:pPr>
      <w:r>
        <w:t xml:space="preserve">        "allOf": [</w:t>
      </w:r>
    </w:p>
    <w:p w14:paraId="131C5A95" w14:textId="77777777" w:rsidR="00B91BA0" w:rsidRDefault="00B91BA0" w:rsidP="00DD2A63">
      <w:pPr>
        <w:pStyle w:val="PL"/>
      </w:pPr>
      <w:r>
        <w:t xml:space="preserve">          {</w:t>
      </w:r>
    </w:p>
    <w:p w14:paraId="41CBB15D" w14:textId="77777777" w:rsidR="00B91BA0" w:rsidRDefault="00B91BA0" w:rsidP="00DD2A63">
      <w:pPr>
        <w:pStyle w:val="PL"/>
      </w:pPr>
      <w:r>
        <w:t xml:space="preserve">            "$ref": "genericNrm.json#/components/schemas/Top-Attributes"</w:t>
      </w:r>
    </w:p>
    <w:p w14:paraId="3E600F35" w14:textId="77777777" w:rsidR="00B91BA0" w:rsidRDefault="00B91BA0" w:rsidP="00DD2A63">
      <w:pPr>
        <w:pStyle w:val="PL"/>
      </w:pPr>
      <w:r>
        <w:t xml:space="preserve">          },</w:t>
      </w:r>
    </w:p>
    <w:p w14:paraId="0634369B" w14:textId="77777777" w:rsidR="00B91BA0" w:rsidRDefault="00B91BA0" w:rsidP="00DD2A63">
      <w:pPr>
        <w:pStyle w:val="PL"/>
      </w:pPr>
      <w:r>
        <w:t xml:space="preserve">          {</w:t>
      </w:r>
    </w:p>
    <w:p w14:paraId="1C1F7D53" w14:textId="77777777" w:rsidR="00B91BA0" w:rsidRDefault="00B91BA0" w:rsidP="00DD2A63">
      <w:pPr>
        <w:pStyle w:val="PL"/>
      </w:pPr>
      <w:r>
        <w:t xml:space="preserve">            "type": "object",</w:t>
      </w:r>
    </w:p>
    <w:p w14:paraId="7F17A8A6" w14:textId="77777777" w:rsidR="001306D4" w:rsidRDefault="00B91BA0" w:rsidP="001306D4">
      <w:pPr>
        <w:pStyle w:val="PL"/>
      </w:pPr>
      <w:r>
        <w:t xml:space="preserve">            "properties": {</w:t>
      </w:r>
    </w:p>
    <w:p w14:paraId="49ADDDCB" w14:textId="77777777" w:rsidR="001306D4" w:rsidRDefault="001306D4" w:rsidP="001306D4">
      <w:pPr>
        <w:pStyle w:val="PL"/>
      </w:pPr>
      <w:r>
        <w:t xml:space="preserve">                      "cellIndividualOffset": {</w:t>
      </w:r>
    </w:p>
    <w:p w14:paraId="2E228765" w14:textId="77777777" w:rsidR="001306D4" w:rsidRDefault="001306D4" w:rsidP="001306D4">
      <w:pPr>
        <w:pStyle w:val="PL"/>
      </w:pPr>
      <w:r>
        <w:t xml:space="preserve">                        "$ref": "#/components/schemas/CellIndividualOffset"</w:t>
      </w:r>
    </w:p>
    <w:p w14:paraId="7DB0EE93" w14:textId="77777777" w:rsidR="001306D4" w:rsidRDefault="001306D4" w:rsidP="001306D4">
      <w:pPr>
        <w:pStyle w:val="PL"/>
      </w:pPr>
      <w:r>
        <w:t xml:space="preserve">                      },</w:t>
      </w:r>
    </w:p>
    <w:p w14:paraId="07BD8926" w14:textId="77777777" w:rsidR="001306D4" w:rsidRDefault="001306D4" w:rsidP="001306D4">
      <w:pPr>
        <w:pStyle w:val="PL"/>
      </w:pPr>
      <w:r>
        <w:t xml:space="preserve">                      "blackListEntry": {</w:t>
      </w:r>
    </w:p>
    <w:p w14:paraId="0D432125" w14:textId="77777777" w:rsidR="001306D4" w:rsidRDefault="001306D4" w:rsidP="001306D4">
      <w:pPr>
        <w:pStyle w:val="PL"/>
      </w:pPr>
      <w:r>
        <w:t xml:space="preserve">                        "type": "array",</w:t>
      </w:r>
    </w:p>
    <w:p w14:paraId="635B2D9B" w14:textId="77777777" w:rsidR="001306D4" w:rsidRDefault="001306D4" w:rsidP="001306D4">
      <w:pPr>
        <w:pStyle w:val="PL"/>
      </w:pPr>
      <w:r>
        <w:t xml:space="preserve">                        "items": {</w:t>
      </w:r>
    </w:p>
    <w:p w14:paraId="3BF170BF" w14:textId="77777777" w:rsidR="001306D4" w:rsidRDefault="001306D4" w:rsidP="001306D4">
      <w:pPr>
        <w:pStyle w:val="PL"/>
      </w:pPr>
      <w:r>
        <w:t xml:space="preserve">                          "type": "integer",</w:t>
      </w:r>
    </w:p>
    <w:p w14:paraId="387F1645" w14:textId="77777777" w:rsidR="001306D4" w:rsidRDefault="001306D4" w:rsidP="001306D4">
      <w:pPr>
        <w:pStyle w:val="PL"/>
      </w:pPr>
      <w:r>
        <w:t xml:space="preserve">                          "minimum": 0,</w:t>
      </w:r>
    </w:p>
    <w:p w14:paraId="7E862875" w14:textId="77777777" w:rsidR="001306D4" w:rsidRDefault="001306D4" w:rsidP="001306D4">
      <w:pPr>
        <w:pStyle w:val="PL"/>
      </w:pPr>
      <w:r>
        <w:t xml:space="preserve">                          "maximum": 1007</w:t>
      </w:r>
    </w:p>
    <w:p w14:paraId="7BCB1712" w14:textId="77777777" w:rsidR="001306D4" w:rsidRDefault="001306D4" w:rsidP="001306D4">
      <w:pPr>
        <w:pStyle w:val="PL"/>
      </w:pPr>
      <w:r>
        <w:t xml:space="preserve">                        }</w:t>
      </w:r>
    </w:p>
    <w:p w14:paraId="3941166F" w14:textId="77777777" w:rsidR="001306D4" w:rsidRDefault="001306D4" w:rsidP="001306D4">
      <w:pPr>
        <w:pStyle w:val="PL"/>
      </w:pPr>
      <w:r>
        <w:t xml:space="preserve">                      },</w:t>
      </w:r>
    </w:p>
    <w:p w14:paraId="110674C6" w14:textId="77777777" w:rsidR="001306D4" w:rsidRDefault="001306D4" w:rsidP="001306D4">
      <w:pPr>
        <w:pStyle w:val="PL"/>
      </w:pPr>
      <w:r>
        <w:t xml:space="preserve">                      "blackListEntryIdleMode": {</w:t>
      </w:r>
    </w:p>
    <w:p w14:paraId="3FBA783E" w14:textId="77777777" w:rsidR="001306D4" w:rsidRDefault="001306D4" w:rsidP="001306D4">
      <w:pPr>
        <w:pStyle w:val="PL"/>
      </w:pPr>
      <w:r>
        <w:t xml:space="preserve">                        "type": "integer"</w:t>
      </w:r>
    </w:p>
    <w:p w14:paraId="6FA3B1B8" w14:textId="77777777" w:rsidR="001306D4" w:rsidRDefault="001306D4" w:rsidP="001306D4">
      <w:pPr>
        <w:pStyle w:val="PL"/>
      </w:pPr>
      <w:r>
        <w:t xml:space="preserve">                      },</w:t>
      </w:r>
    </w:p>
    <w:p w14:paraId="75E5DFD1" w14:textId="77777777" w:rsidR="001306D4" w:rsidRDefault="001306D4" w:rsidP="001306D4">
      <w:pPr>
        <w:pStyle w:val="PL"/>
      </w:pPr>
      <w:r>
        <w:t xml:space="preserve">                      "cellReselectionPriority": {</w:t>
      </w:r>
    </w:p>
    <w:p w14:paraId="0EC85E6C" w14:textId="77777777" w:rsidR="001306D4" w:rsidRDefault="001306D4" w:rsidP="001306D4">
      <w:pPr>
        <w:pStyle w:val="PL"/>
      </w:pPr>
      <w:r>
        <w:t xml:space="preserve">                        "type": "integer"</w:t>
      </w:r>
    </w:p>
    <w:p w14:paraId="37DB14B3" w14:textId="77777777" w:rsidR="001306D4" w:rsidRDefault="001306D4" w:rsidP="001306D4">
      <w:pPr>
        <w:pStyle w:val="PL"/>
      </w:pPr>
      <w:r>
        <w:t xml:space="preserve">                      },</w:t>
      </w:r>
    </w:p>
    <w:p w14:paraId="6AB5EB18" w14:textId="77777777" w:rsidR="001306D4" w:rsidRDefault="001306D4" w:rsidP="001306D4">
      <w:pPr>
        <w:pStyle w:val="PL"/>
      </w:pPr>
      <w:r>
        <w:t xml:space="preserve">                      "cellReselectionSubPriority": {</w:t>
      </w:r>
    </w:p>
    <w:p w14:paraId="6008F047" w14:textId="77777777" w:rsidR="001306D4" w:rsidRDefault="001306D4" w:rsidP="001306D4">
      <w:pPr>
        <w:pStyle w:val="PL"/>
      </w:pPr>
      <w:r>
        <w:t xml:space="preserve">                        "type": "number",</w:t>
      </w:r>
    </w:p>
    <w:p w14:paraId="51F6B799" w14:textId="77777777" w:rsidR="001306D4" w:rsidRDefault="001306D4" w:rsidP="001306D4">
      <w:pPr>
        <w:pStyle w:val="PL"/>
      </w:pPr>
      <w:r>
        <w:t xml:space="preserve">                        "minimum": 0.2,</w:t>
      </w:r>
    </w:p>
    <w:p w14:paraId="00EE4054" w14:textId="77777777" w:rsidR="001306D4" w:rsidRDefault="001306D4" w:rsidP="001306D4">
      <w:pPr>
        <w:pStyle w:val="PL"/>
      </w:pPr>
      <w:r>
        <w:t xml:space="preserve">                        "maximum": 0.8,</w:t>
      </w:r>
    </w:p>
    <w:p w14:paraId="4F267E87" w14:textId="77777777" w:rsidR="001306D4" w:rsidRDefault="001306D4" w:rsidP="001306D4">
      <w:pPr>
        <w:pStyle w:val="PL"/>
      </w:pPr>
      <w:r>
        <w:t xml:space="preserve">                        "multipleOf": 0.2</w:t>
      </w:r>
    </w:p>
    <w:p w14:paraId="12D0DABD" w14:textId="77777777" w:rsidR="001306D4" w:rsidRDefault="001306D4" w:rsidP="001306D4">
      <w:pPr>
        <w:pStyle w:val="PL"/>
      </w:pPr>
      <w:r>
        <w:t xml:space="preserve">                      },</w:t>
      </w:r>
    </w:p>
    <w:p w14:paraId="71642D7E" w14:textId="77777777" w:rsidR="001306D4" w:rsidRDefault="001306D4" w:rsidP="001306D4">
      <w:pPr>
        <w:pStyle w:val="PL"/>
      </w:pPr>
      <w:r>
        <w:t xml:space="preserve">                      "pMax": {</w:t>
      </w:r>
    </w:p>
    <w:p w14:paraId="2B323AC1" w14:textId="77777777" w:rsidR="001306D4" w:rsidRDefault="001306D4" w:rsidP="001306D4">
      <w:pPr>
        <w:pStyle w:val="PL"/>
      </w:pPr>
      <w:r>
        <w:t xml:space="preserve">                        "type": "integer",</w:t>
      </w:r>
    </w:p>
    <w:p w14:paraId="4104BAE1" w14:textId="77777777" w:rsidR="001306D4" w:rsidRDefault="001306D4" w:rsidP="001306D4">
      <w:pPr>
        <w:pStyle w:val="PL"/>
      </w:pPr>
      <w:r>
        <w:t xml:space="preserve">                        "minimum": -30,</w:t>
      </w:r>
    </w:p>
    <w:p w14:paraId="6D822F7D" w14:textId="77777777" w:rsidR="001306D4" w:rsidRDefault="001306D4" w:rsidP="001306D4">
      <w:pPr>
        <w:pStyle w:val="PL"/>
      </w:pPr>
      <w:r>
        <w:t xml:space="preserve">                        "maximum": 33</w:t>
      </w:r>
    </w:p>
    <w:p w14:paraId="3664C1E0" w14:textId="77777777" w:rsidR="001306D4" w:rsidRDefault="001306D4" w:rsidP="001306D4">
      <w:pPr>
        <w:pStyle w:val="PL"/>
      </w:pPr>
      <w:r>
        <w:t xml:space="preserve">                      },</w:t>
      </w:r>
    </w:p>
    <w:p w14:paraId="526E84C4" w14:textId="77777777" w:rsidR="001306D4" w:rsidRDefault="001306D4" w:rsidP="001306D4">
      <w:pPr>
        <w:pStyle w:val="PL"/>
      </w:pPr>
      <w:r>
        <w:t xml:space="preserve">                      "qOffsetFreq": {</w:t>
      </w:r>
    </w:p>
    <w:p w14:paraId="74E83D99" w14:textId="77777777" w:rsidR="001306D4" w:rsidRDefault="001306D4" w:rsidP="001306D4">
      <w:pPr>
        <w:pStyle w:val="PL"/>
      </w:pPr>
      <w:r>
        <w:t xml:space="preserve">                        "$ref": "#/components/schemas/QOffsetFreq"</w:t>
      </w:r>
    </w:p>
    <w:p w14:paraId="0C901417" w14:textId="77777777" w:rsidR="001306D4" w:rsidRDefault="001306D4" w:rsidP="001306D4">
      <w:pPr>
        <w:pStyle w:val="PL"/>
      </w:pPr>
      <w:r>
        <w:t xml:space="preserve">                      },</w:t>
      </w:r>
    </w:p>
    <w:p w14:paraId="0E5F736D" w14:textId="77777777" w:rsidR="001306D4" w:rsidRDefault="001306D4" w:rsidP="001306D4">
      <w:pPr>
        <w:pStyle w:val="PL"/>
      </w:pPr>
      <w:r>
        <w:t xml:space="preserve">                      "qQualMin": {</w:t>
      </w:r>
    </w:p>
    <w:p w14:paraId="7EDBD17E" w14:textId="77777777" w:rsidR="001306D4" w:rsidRDefault="001306D4" w:rsidP="001306D4">
      <w:pPr>
        <w:pStyle w:val="PL"/>
      </w:pPr>
      <w:r>
        <w:t xml:space="preserve">                        "type": "number"</w:t>
      </w:r>
    </w:p>
    <w:p w14:paraId="5200D81E" w14:textId="77777777" w:rsidR="001306D4" w:rsidRDefault="001306D4" w:rsidP="001306D4">
      <w:pPr>
        <w:pStyle w:val="PL"/>
      </w:pPr>
      <w:r>
        <w:t xml:space="preserve">                      },</w:t>
      </w:r>
    </w:p>
    <w:p w14:paraId="056FCECB" w14:textId="77777777" w:rsidR="001306D4" w:rsidRDefault="001306D4" w:rsidP="001306D4">
      <w:pPr>
        <w:pStyle w:val="PL"/>
      </w:pPr>
      <w:r>
        <w:t xml:space="preserve">                      "qRxLevMin": {</w:t>
      </w:r>
    </w:p>
    <w:p w14:paraId="2D5CF7B2" w14:textId="77777777" w:rsidR="001306D4" w:rsidRDefault="001306D4" w:rsidP="001306D4">
      <w:pPr>
        <w:pStyle w:val="PL"/>
      </w:pPr>
      <w:r>
        <w:t xml:space="preserve">                        "type": "integer",</w:t>
      </w:r>
    </w:p>
    <w:p w14:paraId="6297391C" w14:textId="77777777" w:rsidR="001306D4" w:rsidRDefault="001306D4" w:rsidP="001306D4">
      <w:pPr>
        <w:pStyle w:val="PL"/>
      </w:pPr>
      <w:r>
        <w:t xml:space="preserve">                        "minimum": -140,</w:t>
      </w:r>
    </w:p>
    <w:p w14:paraId="5E76D205" w14:textId="77777777" w:rsidR="001306D4" w:rsidRDefault="001306D4" w:rsidP="001306D4">
      <w:pPr>
        <w:pStyle w:val="PL"/>
      </w:pPr>
      <w:r>
        <w:t xml:space="preserve">                        "maximum": -44</w:t>
      </w:r>
    </w:p>
    <w:p w14:paraId="0F63E468" w14:textId="77777777" w:rsidR="001306D4" w:rsidRDefault="001306D4" w:rsidP="001306D4">
      <w:pPr>
        <w:pStyle w:val="PL"/>
      </w:pPr>
      <w:r>
        <w:t xml:space="preserve">                      },</w:t>
      </w:r>
    </w:p>
    <w:p w14:paraId="063E346A" w14:textId="77777777" w:rsidR="001306D4" w:rsidRDefault="001306D4" w:rsidP="001306D4">
      <w:pPr>
        <w:pStyle w:val="PL"/>
      </w:pPr>
      <w:r>
        <w:t xml:space="preserve">                      "threshXHighP": {</w:t>
      </w:r>
    </w:p>
    <w:p w14:paraId="1B6D76B0" w14:textId="77777777" w:rsidR="001306D4" w:rsidRDefault="001306D4" w:rsidP="001306D4">
      <w:pPr>
        <w:pStyle w:val="PL"/>
      </w:pPr>
      <w:r>
        <w:t xml:space="preserve">                        "type": "integer",</w:t>
      </w:r>
    </w:p>
    <w:p w14:paraId="516F0FE9" w14:textId="77777777" w:rsidR="001306D4" w:rsidRDefault="001306D4" w:rsidP="001306D4">
      <w:pPr>
        <w:pStyle w:val="PL"/>
      </w:pPr>
      <w:r>
        <w:t xml:space="preserve">                        "minimum": 0,</w:t>
      </w:r>
    </w:p>
    <w:p w14:paraId="2CC22C8C" w14:textId="77777777" w:rsidR="001306D4" w:rsidRDefault="001306D4" w:rsidP="001306D4">
      <w:pPr>
        <w:pStyle w:val="PL"/>
      </w:pPr>
      <w:r>
        <w:t xml:space="preserve">                        "maximum": 62</w:t>
      </w:r>
    </w:p>
    <w:p w14:paraId="3033B49A" w14:textId="77777777" w:rsidR="001306D4" w:rsidRDefault="001306D4" w:rsidP="001306D4">
      <w:pPr>
        <w:pStyle w:val="PL"/>
      </w:pPr>
      <w:r>
        <w:t xml:space="preserve">                      },</w:t>
      </w:r>
    </w:p>
    <w:p w14:paraId="4AA44532" w14:textId="77777777" w:rsidR="001306D4" w:rsidRDefault="001306D4" w:rsidP="001306D4">
      <w:pPr>
        <w:pStyle w:val="PL"/>
      </w:pPr>
      <w:r>
        <w:t xml:space="preserve">                      "threshXHighQ": {</w:t>
      </w:r>
    </w:p>
    <w:p w14:paraId="1AFF736C" w14:textId="77777777" w:rsidR="001306D4" w:rsidRDefault="001306D4" w:rsidP="001306D4">
      <w:pPr>
        <w:pStyle w:val="PL"/>
      </w:pPr>
      <w:r>
        <w:t xml:space="preserve">                        "type": "integer",</w:t>
      </w:r>
    </w:p>
    <w:p w14:paraId="54FBAB0F" w14:textId="77777777" w:rsidR="001306D4" w:rsidRDefault="001306D4" w:rsidP="001306D4">
      <w:pPr>
        <w:pStyle w:val="PL"/>
      </w:pPr>
      <w:r>
        <w:t xml:space="preserve">                        "minimum": 0,</w:t>
      </w:r>
    </w:p>
    <w:p w14:paraId="55DE3A76" w14:textId="77777777" w:rsidR="001306D4" w:rsidRDefault="001306D4" w:rsidP="001306D4">
      <w:pPr>
        <w:pStyle w:val="PL"/>
      </w:pPr>
      <w:r>
        <w:t xml:space="preserve">                        "maximum": 31</w:t>
      </w:r>
    </w:p>
    <w:p w14:paraId="49759CCE" w14:textId="77777777" w:rsidR="001306D4" w:rsidRDefault="001306D4" w:rsidP="001306D4">
      <w:pPr>
        <w:pStyle w:val="PL"/>
      </w:pPr>
      <w:r>
        <w:t xml:space="preserve">                      },</w:t>
      </w:r>
    </w:p>
    <w:p w14:paraId="400D5FCE" w14:textId="77777777" w:rsidR="001306D4" w:rsidRDefault="001306D4" w:rsidP="001306D4">
      <w:pPr>
        <w:pStyle w:val="PL"/>
      </w:pPr>
      <w:r>
        <w:t xml:space="preserve">                      "threshXLowP": {</w:t>
      </w:r>
    </w:p>
    <w:p w14:paraId="5C213AED" w14:textId="77777777" w:rsidR="001306D4" w:rsidRDefault="001306D4" w:rsidP="001306D4">
      <w:pPr>
        <w:pStyle w:val="PL"/>
      </w:pPr>
      <w:r>
        <w:t xml:space="preserve">                        "type": "integer",</w:t>
      </w:r>
    </w:p>
    <w:p w14:paraId="01DE6ED1" w14:textId="77777777" w:rsidR="001306D4" w:rsidRDefault="001306D4" w:rsidP="001306D4">
      <w:pPr>
        <w:pStyle w:val="PL"/>
      </w:pPr>
      <w:r>
        <w:t xml:space="preserve">                        "minimum": 0,</w:t>
      </w:r>
    </w:p>
    <w:p w14:paraId="4D4DFDCC" w14:textId="77777777" w:rsidR="001306D4" w:rsidRDefault="001306D4" w:rsidP="001306D4">
      <w:pPr>
        <w:pStyle w:val="PL"/>
      </w:pPr>
      <w:r>
        <w:t xml:space="preserve">                        "maximum": 62</w:t>
      </w:r>
    </w:p>
    <w:p w14:paraId="440E6BF4" w14:textId="77777777" w:rsidR="001306D4" w:rsidRDefault="001306D4" w:rsidP="001306D4">
      <w:pPr>
        <w:pStyle w:val="PL"/>
      </w:pPr>
      <w:r>
        <w:t xml:space="preserve">                      },</w:t>
      </w:r>
    </w:p>
    <w:p w14:paraId="78504F3F" w14:textId="77777777" w:rsidR="001306D4" w:rsidRDefault="001306D4" w:rsidP="001306D4">
      <w:pPr>
        <w:pStyle w:val="PL"/>
      </w:pPr>
      <w:r>
        <w:t xml:space="preserve">                      "threshXLowQ": {</w:t>
      </w:r>
    </w:p>
    <w:p w14:paraId="3BFD1B66" w14:textId="77777777" w:rsidR="001306D4" w:rsidRDefault="001306D4" w:rsidP="001306D4">
      <w:pPr>
        <w:pStyle w:val="PL"/>
      </w:pPr>
      <w:r>
        <w:t xml:space="preserve">                        "type": "integer",</w:t>
      </w:r>
    </w:p>
    <w:p w14:paraId="7810E71A" w14:textId="77777777" w:rsidR="001306D4" w:rsidRDefault="001306D4" w:rsidP="001306D4">
      <w:pPr>
        <w:pStyle w:val="PL"/>
      </w:pPr>
      <w:r>
        <w:t xml:space="preserve">                        "minimum": 0,</w:t>
      </w:r>
    </w:p>
    <w:p w14:paraId="3B7EC27D" w14:textId="77777777" w:rsidR="001306D4" w:rsidRDefault="001306D4" w:rsidP="001306D4">
      <w:pPr>
        <w:pStyle w:val="PL"/>
      </w:pPr>
      <w:r>
        <w:t xml:space="preserve">                        "maximum": 31</w:t>
      </w:r>
    </w:p>
    <w:p w14:paraId="08F7FA93" w14:textId="77777777" w:rsidR="001306D4" w:rsidRDefault="001306D4" w:rsidP="001306D4">
      <w:pPr>
        <w:pStyle w:val="PL"/>
      </w:pPr>
      <w:r>
        <w:t xml:space="preserve">                      },</w:t>
      </w:r>
    </w:p>
    <w:p w14:paraId="2C547F9E" w14:textId="77777777" w:rsidR="001306D4" w:rsidRDefault="001306D4" w:rsidP="001306D4">
      <w:pPr>
        <w:pStyle w:val="PL"/>
      </w:pPr>
      <w:r>
        <w:t xml:space="preserve">                      "tReselectionEutran": {</w:t>
      </w:r>
    </w:p>
    <w:p w14:paraId="40B09C4D" w14:textId="77777777" w:rsidR="001306D4" w:rsidRDefault="001306D4" w:rsidP="001306D4">
      <w:pPr>
        <w:pStyle w:val="PL"/>
      </w:pPr>
      <w:r>
        <w:t xml:space="preserve">                        "type": "integer",</w:t>
      </w:r>
    </w:p>
    <w:p w14:paraId="52690FE3" w14:textId="77777777" w:rsidR="001306D4" w:rsidRDefault="001306D4" w:rsidP="001306D4">
      <w:pPr>
        <w:pStyle w:val="PL"/>
      </w:pPr>
      <w:r>
        <w:t xml:space="preserve">                        "minimum": 0,</w:t>
      </w:r>
    </w:p>
    <w:p w14:paraId="2393501B" w14:textId="77777777" w:rsidR="001306D4" w:rsidRDefault="001306D4" w:rsidP="001306D4">
      <w:pPr>
        <w:pStyle w:val="PL"/>
      </w:pPr>
      <w:r>
        <w:t xml:space="preserve">                        "maximum": 7</w:t>
      </w:r>
    </w:p>
    <w:p w14:paraId="6574F113" w14:textId="77777777" w:rsidR="001306D4" w:rsidRDefault="001306D4" w:rsidP="001306D4">
      <w:pPr>
        <w:pStyle w:val="PL"/>
      </w:pPr>
      <w:r>
        <w:t xml:space="preserve">                      },</w:t>
      </w:r>
    </w:p>
    <w:p w14:paraId="52515ADD" w14:textId="77777777" w:rsidR="001306D4" w:rsidRDefault="001306D4" w:rsidP="001306D4">
      <w:pPr>
        <w:pStyle w:val="PL"/>
      </w:pPr>
      <w:r>
        <w:t xml:space="preserve">                      "tReselectionNRSfHigh": {</w:t>
      </w:r>
    </w:p>
    <w:p w14:paraId="1617BEE2" w14:textId="77777777" w:rsidR="001306D4" w:rsidRDefault="001306D4" w:rsidP="001306D4">
      <w:pPr>
        <w:pStyle w:val="PL"/>
      </w:pPr>
      <w:r>
        <w:t xml:space="preserve">                        "$ref": "#/components/schemas/TReselectionNRSf"</w:t>
      </w:r>
    </w:p>
    <w:p w14:paraId="28029B7A" w14:textId="77777777" w:rsidR="001306D4" w:rsidRDefault="001306D4" w:rsidP="001306D4">
      <w:pPr>
        <w:pStyle w:val="PL"/>
      </w:pPr>
      <w:r>
        <w:t xml:space="preserve">                      },</w:t>
      </w:r>
    </w:p>
    <w:p w14:paraId="071353B7" w14:textId="77777777" w:rsidR="001306D4" w:rsidRDefault="001306D4" w:rsidP="001306D4">
      <w:pPr>
        <w:pStyle w:val="PL"/>
      </w:pPr>
      <w:r>
        <w:t xml:space="preserve">                      "tReselectionNRSfMedium": {</w:t>
      </w:r>
    </w:p>
    <w:p w14:paraId="0B7F5665" w14:textId="77777777" w:rsidR="001306D4" w:rsidRDefault="001306D4" w:rsidP="001306D4">
      <w:pPr>
        <w:pStyle w:val="PL"/>
      </w:pPr>
      <w:r>
        <w:t xml:space="preserve">                        "$ref": "#/components/schemas/TReselectionNRSf"</w:t>
      </w:r>
    </w:p>
    <w:p w14:paraId="2F221C09" w14:textId="77777777" w:rsidR="001306D4" w:rsidRDefault="001306D4" w:rsidP="001306D4">
      <w:pPr>
        <w:pStyle w:val="PL"/>
      </w:pPr>
      <w:r>
        <w:t xml:space="preserve">                      },</w:t>
      </w:r>
    </w:p>
    <w:p w14:paraId="4A9A59B7" w14:textId="77777777" w:rsidR="00B91BA0" w:rsidRDefault="00B91BA0" w:rsidP="00DD2A63">
      <w:pPr>
        <w:pStyle w:val="PL"/>
      </w:pPr>
      <w:r>
        <w:t xml:space="preserve">              "attributes": {</w:t>
      </w:r>
    </w:p>
    <w:p w14:paraId="1E709028" w14:textId="77777777" w:rsidR="00B91BA0" w:rsidRDefault="00B91BA0" w:rsidP="00DD2A63">
      <w:pPr>
        <w:pStyle w:val="PL"/>
      </w:pPr>
      <w:r>
        <w:t xml:space="preserve">                "allOf": [</w:t>
      </w:r>
    </w:p>
    <w:p w14:paraId="5F571DBB" w14:textId="77777777" w:rsidR="00B91BA0" w:rsidRDefault="00B91BA0" w:rsidP="00DD2A63">
      <w:pPr>
        <w:pStyle w:val="PL"/>
      </w:pPr>
      <w:r>
        <w:t xml:space="preserve">                  {</w:t>
      </w:r>
    </w:p>
    <w:p w14:paraId="2C1C688D" w14:textId="77777777" w:rsidR="00B91BA0" w:rsidRDefault="00B91BA0" w:rsidP="00DD2A63">
      <w:pPr>
        <w:pStyle w:val="PL"/>
      </w:pPr>
      <w:r>
        <w:t xml:space="preserve">                    "$ref": "genericNrm.json#/components/schemas/ManagedFunction-Attributes"</w:t>
      </w:r>
    </w:p>
    <w:p w14:paraId="58E3A5FD" w14:textId="77777777" w:rsidR="00B91BA0" w:rsidRDefault="00B91BA0" w:rsidP="00DD2A63">
      <w:pPr>
        <w:pStyle w:val="PL"/>
      </w:pPr>
      <w:r>
        <w:t xml:space="preserve">                  },</w:t>
      </w:r>
    </w:p>
    <w:p w14:paraId="3063C0AA" w14:textId="77777777" w:rsidR="00B91BA0" w:rsidRDefault="00B91BA0" w:rsidP="00DD2A63">
      <w:pPr>
        <w:pStyle w:val="PL"/>
      </w:pPr>
      <w:r>
        <w:t xml:space="preserve">                  {</w:t>
      </w:r>
    </w:p>
    <w:p w14:paraId="7DE306DB" w14:textId="77777777" w:rsidR="00B91BA0" w:rsidRDefault="00B91BA0" w:rsidP="00DD2A63">
      <w:pPr>
        <w:pStyle w:val="PL"/>
      </w:pPr>
      <w:r>
        <w:t xml:space="preserve">                    "type": "object",</w:t>
      </w:r>
    </w:p>
    <w:p w14:paraId="098AFC3E" w14:textId="77777777" w:rsidR="00B91BA0" w:rsidRDefault="00B91BA0" w:rsidP="00DD2A63">
      <w:pPr>
        <w:pStyle w:val="PL"/>
      </w:pPr>
      <w:r>
        <w:t xml:space="preserve">                    "properties": {</w:t>
      </w:r>
    </w:p>
    <w:p w14:paraId="33FB9397" w14:textId="77777777" w:rsidR="00B91BA0" w:rsidRDefault="00B91BA0" w:rsidP="00DD2A63">
      <w:pPr>
        <w:pStyle w:val="PL"/>
      </w:pPr>
      <w:r>
        <w:t xml:space="preserve">                      "eUTranFrequencyRef": {</w:t>
      </w:r>
    </w:p>
    <w:p w14:paraId="5559E31E" w14:textId="77777777" w:rsidR="00B91BA0" w:rsidRDefault="00B91BA0" w:rsidP="00DD2A63">
      <w:pPr>
        <w:pStyle w:val="PL"/>
      </w:pPr>
      <w:r>
        <w:t xml:space="preserve">                        "$ref": "genericNrm.json#/components/schemas/Dn"</w:t>
      </w:r>
    </w:p>
    <w:p w14:paraId="746AD8E0" w14:textId="77777777" w:rsidR="00B91BA0" w:rsidRDefault="00B91BA0" w:rsidP="00DD2A63">
      <w:pPr>
        <w:pStyle w:val="PL"/>
      </w:pPr>
      <w:r>
        <w:t xml:space="preserve">                      }</w:t>
      </w:r>
    </w:p>
    <w:p w14:paraId="420F078E" w14:textId="77777777" w:rsidR="00B91BA0" w:rsidRDefault="00B91BA0" w:rsidP="00DD2A63">
      <w:pPr>
        <w:pStyle w:val="PL"/>
      </w:pPr>
      <w:r>
        <w:t xml:space="preserve">                    }</w:t>
      </w:r>
    </w:p>
    <w:p w14:paraId="55A1A7EE" w14:textId="77777777" w:rsidR="00B91BA0" w:rsidRDefault="00B91BA0" w:rsidP="00DD2A63">
      <w:pPr>
        <w:pStyle w:val="PL"/>
      </w:pPr>
      <w:r>
        <w:t xml:space="preserve">                  }</w:t>
      </w:r>
    </w:p>
    <w:p w14:paraId="35B42B08" w14:textId="77777777" w:rsidR="00B91BA0" w:rsidRDefault="00B91BA0" w:rsidP="00DD2A63">
      <w:pPr>
        <w:pStyle w:val="PL"/>
      </w:pPr>
      <w:r>
        <w:t xml:space="preserve">                ]</w:t>
      </w:r>
    </w:p>
    <w:p w14:paraId="5BE39604" w14:textId="77777777" w:rsidR="00B91BA0" w:rsidRDefault="00B91BA0" w:rsidP="00DD2A63">
      <w:pPr>
        <w:pStyle w:val="PL"/>
      </w:pPr>
      <w:r>
        <w:t xml:space="preserve">              }</w:t>
      </w:r>
    </w:p>
    <w:p w14:paraId="44FEF590" w14:textId="77777777" w:rsidR="00B91BA0" w:rsidRDefault="00B91BA0" w:rsidP="00DD2A63">
      <w:pPr>
        <w:pStyle w:val="PL"/>
      </w:pPr>
      <w:r>
        <w:t xml:space="preserve">            }</w:t>
      </w:r>
    </w:p>
    <w:p w14:paraId="041F748D" w14:textId="77777777" w:rsidR="00B91BA0" w:rsidRDefault="00B91BA0" w:rsidP="00DD2A63">
      <w:pPr>
        <w:pStyle w:val="PL"/>
      </w:pPr>
      <w:r>
        <w:t xml:space="preserve">          },</w:t>
      </w:r>
    </w:p>
    <w:p w14:paraId="45C6F387" w14:textId="77777777" w:rsidR="00B91BA0" w:rsidRDefault="00B91BA0" w:rsidP="00DD2A63">
      <w:pPr>
        <w:pStyle w:val="PL"/>
      </w:pPr>
      <w:r>
        <w:t xml:space="preserve">          {</w:t>
      </w:r>
    </w:p>
    <w:p w14:paraId="7C79659F" w14:textId="77777777" w:rsidR="00B91BA0" w:rsidRDefault="00B91BA0" w:rsidP="00DD2A63">
      <w:pPr>
        <w:pStyle w:val="PL"/>
      </w:pPr>
      <w:r>
        <w:t xml:space="preserve">            "$ref": "genericNrm.json#/components/schemas/ManagedFunction-ContainingObjects"</w:t>
      </w:r>
    </w:p>
    <w:p w14:paraId="583C6DF6" w14:textId="77777777" w:rsidR="00B91BA0" w:rsidRDefault="00B91BA0" w:rsidP="00DD2A63">
      <w:pPr>
        <w:pStyle w:val="PL"/>
      </w:pPr>
      <w:r>
        <w:t xml:space="preserve">          }</w:t>
      </w:r>
    </w:p>
    <w:p w14:paraId="2153511C" w14:textId="77777777" w:rsidR="00B91BA0" w:rsidRDefault="00B91BA0" w:rsidP="00DD2A63">
      <w:pPr>
        <w:pStyle w:val="PL"/>
      </w:pPr>
      <w:r>
        <w:t xml:space="preserve">        ]</w:t>
      </w:r>
    </w:p>
    <w:p w14:paraId="145B5160" w14:textId="77777777" w:rsidR="00B91BA0" w:rsidRDefault="00B91BA0" w:rsidP="00DD2A63">
      <w:pPr>
        <w:pStyle w:val="PL"/>
      </w:pPr>
      <w:r>
        <w:t xml:space="preserve">      },</w:t>
      </w:r>
    </w:p>
    <w:p w14:paraId="0E4D9E2E" w14:textId="77777777" w:rsidR="00B91BA0" w:rsidRDefault="00B91BA0" w:rsidP="00DD2A63">
      <w:pPr>
        <w:pStyle w:val="PL"/>
      </w:pPr>
      <w:r>
        <w:t xml:space="preserve">      "EUtranFrequency": {</w:t>
      </w:r>
    </w:p>
    <w:p w14:paraId="52B9F711" w14:textId="77777777" w:rsidR="00B91BA0" w:rsidRDefault="00B91BA0" w:rsidP="00DD2A63">
      <w:pPr>
        <w:pStyle w:val="PL"/>
      </w:pPr>
      <w:r>
        <w:t xml:space="preserve">        "allOf": [</w:t>
      </w:r>
    </w:p>
    <w:p w14:paraId="43483565" w14:textId="77777777" w:rsidR="00B91BA0" w:rsidRDefault="00B91BA0" w:rsidP="00DD2A63">
      <w:pPr>
        <w:pStyle w:val="PL"/>
      </w:pPr>
      <w:r>
        <w:t xml:space="preserve">          {</w:t>
      </w:r>
    </w:p>
    <w:p w14:paraId="443544F3" w14:textId="77777777" w:rsidR="00B91BA0" w:rsidRDefault="00B91BA0" w:rsidP="00DD2A63">
      <w:pPr>
        <w:pStyle w:val="PL"/>
      </w:pPr>
      <w:r>
        <w:t xml:space="preserve">            "$ref": "genericNrm.json#/components/schemas/Top-Attributes"</w:t>
      </w:r>
    </w:p>
    <w:p w14:paraId="4AA2EF46" w14:textId="77777777" w:rsidR="00B91BA0" w:rsidRDefault="00B91BA0" w:rsidP="00DD2A63">
      <w:pPr>
        <w:pStyle w:val="PL"/>
      </w:pPr>
      <w:r>
        <w:t xml:space="preserve">          },</w:t>
      </w:r>
    </w:p>
    <w:p w14:paraId="67C237D4" w14:textId="77777777" w:rsidR="00B91BA0" w:rsidRDefault="00B91BA0" w:rsidP="00DD2A63">
      <w:pPr>
        <w:pStyle w:val="PL"/>
      </w:pPr>
      <w:r>
        <w:t xml:space="preserve">          {</w:t>
      </w:r>
    </w:p>
    <w:p w14:paraId="20E4B355" w14:textId="77777777" w:rsidR="00B91BA0" w:rsidRDefault="00B91BA0" w:rsidP="00DD2A63">
      <w:pPr>
        <w:pStyle w:val="PL"/>
      </w:pPr>
      <w:r>
        <w:t xml:space="preserve">            "type": "object",</w:t>
      </w:r>
    </w:p>
    <w:p w14:paraId="00C08C44" w14:textId="77777777" w:rsidR="00B91BA0" w:rsidRDefault="00B91BA0" w:rsidP="00DD2A63">
      <w:pPr>
        <w:pStyle w:val="PL"/>
      </w:pPr>
      <w:r>
        <w:t xml:space="preserve">            "properties": {</w:t>
      </w:r>
    </w:p>
    <w:p w14:paraId="75D1ABA5" w14:textId="77777777" w:rsidR="00B91BA0" w:rsidRDefault="00B91BA0" w:rsidP="00DD2A63">
      <w:pPr>
        <w:pStyle w:val="PL"/>
      </w:pPr>
      <w:r>
        <w:t xml:space="preserve">              "attributes": {</w:t>
      </w:r>
    </w:p>
    <w:p w14:paraId="07B2D9D3" w14:textId="77777777" w:rsidR="00B91BA0" w:rsidRDefault="00B91BA0" w:rsidP="00DD2A63">
      <w:pPr>
        <w:pStyle w:val="PL"/>
      </w:pPr>
      <w:r>
        <w:t xml:space="preserve">                "allOf": [</w:t>
      </w:r>
    </w:p>
    <w:p w14:paraId="735B1C7C" w14:textId="77777777" w:rsidR="00B91BA0" w:rsidRDefault="00B91BA0" w:rsidP="00DD2A63">
      <w:pPr>
        <w:pStyle w:val="PL"/>
      </w:pPr>
      <w:r>
        <w:t xml:space="preserve">                  {</w:t>
      </w:r>
    </w:p>
    <w:p w14:paraId="0960C107" w14:textId="77777777" w:rsidR="00B91BA0" w:rsidRDefault="00B91BA0" w:rsidP="00DD2A63">
      <w:pPr>
        <w:pStyle w:val="PL"/>
      </w:pPr>
      <w:r>
        <w:t xml:space="preserve">                    "$ref": "genericNrm.json#/components/schemas/ManagedFunction-Attributes"</w:t>
      </w:r>
    </w:p>
    <w:p w14:paraId="5FD9E64F" w14:textId="77777777" w:rsidR="00B91BA0" w:rsidRDefault="00B91BA0" w:rsidP="00DD2A63">
      <w:pPr>
        <w:pStyle w:val="PL"/>
      </w:pPr>
      <w:r>
        <w:t xml:space="preserve">                  },</w:t>
      </w:r>
    </w:p>
    <w:p w14:paraId="45654A74" w14:textId="77777777" w:rsidR="00B91BA0" w:rsidRDefault="00B91BA0" w:rsidP="00DD2A63">
      <w:pPr>
        <w:pStyle w:val="PL"/>
      </w:pPr>
      <w:r>
        <w:t xml:space="preserve">                  {</w:t>
      </w:r>
    </w:p>
    <w:p w14:paraId="59E6113E" w14:textId="77777777" w:rsidR="00B91BA0" w:rsidRDefault="00B91BA0" w:rsidP="00DD2A63">
      <w:pPr>
        <w:pStyle w:val="PL"/>
      </w:pPr>
      <w:r>
        <w:t xml:space="preserve">                    "type": "object",</w:t>
      </w:r>
    </w:p>
    <w:p w14:paraId="6A304DD7" w14:textId="77777777" w:rsidR="001306D4" w:rsidRDefault="00B91BA0" w:rsidP="001306D4">
      <w:pPr>
        <w:pStyle w:val="PL"/>
      </w:pPr>
      <w:r>
        <w:t xml:space="preserve">                    "properties": </w:t>
      </w:r>
      <w:r w:rsidR="001306D4">
        <w:t>{</w:t>
      </w:r>
    </w:p>
    <w:p w14:paraId="5A271489" w14:textId="77777777" w:rsidR="001306D4" w:rsidRDefault="001306D4" w:rsidP="001306D4">
      <w:pPr>
        <w:pStyle w:val="PL"/>
      </w:pPr>
      <w:r>
        <w:t xml:space="preserve">                  "earfcnDL": {</w:t>
      </w:r>
    </w:p>
    <w:p w14:paraId="284BA709" w14:textId="77777777" w:rsidR="001306D4" w:rsidRDefault="001306D4" w:rsidP="001306D4">
      <w:pPr>
        <w:pStyle w:val="PL"/>
      </w:pPr>
      <w:r>
        <w:t xml:space="preserve">                    "type": "integer",</w:t>
      </w:r>
    </w:p>
    <w:p w14:paraId="7953C0E2" w14:textId="77777777" w:rsidR="001306D4" w:rsidRDefault="001306D4" w:rsidP="001306D4">
      <w:pPr>
        <w:pStyle w:val="PL"/>
      </w:pPr>
      <w:r>
        <w:t xml:space="preserve">                    "minimum": 0,</w:t>
      </w:r>
    </w:p>
    <w:p w14:paraId="1D1B9C49" w14:textId="77777777" w:rsidR="001306D4" w:rsidRDefault="001306D4" w:rsidP="001306D4">
      <w:pPr>
        <w:pStyle w:val="PL"/>
      </w:pPr>
      <w:r>
        <w:t xml:space="preserve">                    "maximum": 262143</w:t>
      </w:r>
    </w:p>
    <w:p w14:paraId="47474B80" w14:textId="77777777" w:rsidR="001306D4" w:rsidRDefault="001306D4" w:rsidP="001306D4">
      <w:pPr>
        <w:pStyle w:val="PL"/>
      </w:pPr>
      <w:r>
        <w:t xml:space="preserve">                  },</w:t>
      </w:r>
    </w:p>
    <w:p w14:paraId="15284312" w14:textId="77777777" w:rsidR="001306D4" w:rsidRDefault="001306D4" w:rsidP="001306D4">
      <w:pPr>
        <w:pStyle w:val="PL"/>
      </w:pPr>
      <w:bookmarkStart w:id="2172" w:name="OLE_LINK13"/>
      <w:r>
        <w:t xml:space="preserve">                  "multiBandInfoListEutra": {</w:t>
      </w:r>
    </w:p>
    <w:p w14:paraId="44A1CDA6" w14:textId="77777777" w:rsidR="001306D4" w:rsidRDefault="001306D4" w:rsidP="001306D4">
      <w:pPr>
        <w:pStyle w:val="PL"/>
      </w:pPr>
      <w:r>
        <w:t xml:space="preserve">                    "type": "integer",</w:t>
      </w:r>
    </w:p>
    <w:p w14:paraId="0E5B376B" w14:textId="77777777" w:rsidR="001306D4" w:rsidRDefault="001306D4" w:rsidP="001306D4">
      <w:pPr>
        <w:pStyle w:val="PL"/>
      </w:pPr>
      <w:r>
        <w:t xml:space="preserve">                    "minimum": 1,</w:t>
      </w:r>
    </w:p>
    <w:p w14:paraId="5C69BCBE" w14:textId="77777777" w:rsidR="001306D4" w:rsidRDefault="001306D4" w:rsidP="001306D4">
      <w:pPr>
        <w:pStyle w:val="PL"/>
      </w:pPr>
      <w:r>
        <w:t xml:space="preserve">                    "maximum": 256</w:t>
      </w:r>
    </w:p>
    <w:p w14:paraId="5F7A99B1" w14:textId="77777777" w:rsidR="001306D4" w:rsidRDefault="001306D4" w:rsidP="001306D4">
      <w:pPr>
        <w:pStyle w:val="PL"/>
      </w:pPr>
      <w:r>
        <w:t xml:space="preserve">                  }</w:t>
      </w:r>
    </w:p>
    <w:bookmarkEnd w:id="2172"/>
    <w:p w14:paraId="7D66FEE1" w14:textId="77777777" w:rsidR="001306D4" w:rsidRDefault="001306D4" w:rsidP="001306D4">
      <w:pPr>
        <w:pStyle w:val="PL"/>
      </w:pPr>
      <w:r>
        <w:t xml:space="preserve">                }</w:t>
      </w:r>
    </w:p>
    <w:p w14:paraId="734CE6EF" w14:textId="77777777" w:rsidR="001306D4" w:rsidRDefault="001306D4" w:rsidP="001306D4">
      <w:pPr>
        <w:pStyle w:val="PL"/>
      </w:pPr>
      <w:bookmarkStart w:id="2173" w:name="OLE_LINK14"/>
      <w:r>
        <w:t xml:space="preserve">           },</w:t>
      </w:r>
      <w:bookmarkEnd w:id="2173"/>
    </w:p>
    <w:p w14:paraId="68445FEC" w14:textId="77777777" w:rsidR="001306D4" w:rsidRDefault="001306D4" w:rsidP="001306D4">
      <w:pPr>
        <w:pStyle w:val="PL"/>
      </w:pPr>
      <w:r>
        <w:t xml:space="preserve">        ]</w:t>
      </w:r>
    </w:p>
    <w:p w14:paraId="2220DFBD" w14:textId="77777777" w:rsidR="00B91BA0" w:rsidRDefault="00B91BA0" w:rsidP="00DD2A63">
      <w:pPr>
        <w:pStyle w:val="PL"/>
      </w:pPr>
      <w:r>
        <w:t xml:space="preserve">      },</w:t>
      </w:r>
    </w:p>
    <w:p w14:paraId="62342AED" w14:textId="77777777" w:rsidR="00B91BA0" w:rsidRDefault="00B91BA0" w:rsidP="00DD2A63">
      <w:pPr>
        <w:pStyle w:val="PL"/>
      </w:pPr>
      <w:r>
        <w:t xml:space="preserve">      "ManagedElement-Single": {</w:t>
      </w:r>
    </w:p>
    <w:p w14:paraId="065FBB11" w14:textId="77777777" w:rsidR="00B91BA0" w:rsidRDefault="00B91BA0" w:rsidP="00DD2A63">
      <w:pPr>
        <w:pStyle w:val="PL"/>
      </w:pPr>
      <w:r>
        <w:t xml:space="preserve">        "allOf": [</w:t>
      </w:r>
    </w:p>
    <w:p w14:paraId="21981D0C" w14:textId="77777777" w:rsidR="00B91BA0" w:rsidRDefault="00B91BA0" w:rsidP="00DD2A63">
      <w:pPr>
        <w:pStyle w:val="PL"/>
      </w:pPr>
      <w:r>
        <w:t xml:space="preserve">          {</w:t>
      </w:r>
    </w:p>
    <w:p w14:paraId="639F0CBB" w14:textId="77777777" w:rsidR="00B91BA0" w:rsidRDefault="00B91BA0" w:rsidP="00DD2A63">
      <w:pPr>
        <w:pStyle w:val="PL"/>
      </w:pPr>
      <w:r>
        <w:t xml:space="preserve">            "$ref": "genericNrm.json#/components/schemas/Top-Attributes"</w:t>
      </w:r>
    </w:p>
    <w:p w14:paraId="67B844B0" w14:textId="77777777" w:rsidR="00B91BA0" w:rsidRDefault="00B91BA0" w:rsidP="00DD2A63">
      <w:pPr>
        <w:pStyle w:val="PL"/>
      </w:pPr>
      <w:r>
        <w:t xml:space="preserve">          },</w:t>
      </w:r>
    </w:p>
    <w:p w14:paraId="232FFD37" w14:textId="77777777" w:rsidR="00B91BA0" w:rsidRDefault="00B91BA0" w:rsidP="00DD2A63">
      <w:pPr>
        <w:pStyle w:val="PL"/>
      </w:pPr>
      <w:r>
        <w:t xml:space="preserve">          {</w:t>
      </w:r>
    </w:p>
    <w:p w14:paraId="0311E254" w14:textId="77777777" w:rsidR="00B91BA0" w:rsidRDefault="00B91BA0" w:rsidP="00DD2A63">
      <w:pPr>
        <w:pStyle w:val="PL"/>
      </w:pPr>
      <w:r>
        <w:t xml:space="preserve">            "type": "object",</w:t>
      </w:r>
    </w:p>
    <w:p w14:paraId="60245E98" w14:textId="77777777" w:rsidR="00B91BA0" w:rsidRDefault="00B91BA0" w:rsidP="00DD2A63">
      <w:pPr>
        <w:pStyle w:val="PL"/>
      </w:pPr>
      <w:r>
        <w:t xml:space="preserve">            "properties": {</w:t>
      </w:r>
    </w:p>
    <w:p w14:paraId="6E4DE242" w14:textId="77777777" w:rsidR="00B91BA0" w:rsidRDefault="00B91BA0" w:rsidP="00DD2A63">
      <w:pPr>
        <w:pStyle w:val="PL"/>
      </w:pPr>
      <w:r>
        <w:t xml:space="preserve">              "attributes": {</w:t>
      </w:r>
    </w:p>
    <w:p w14:paraId="3CEDE42E" w14:textId="77777777" w:rsidR="00B91BA0" w:rsidRDefault="00B91BA0" w:rsidP="00DD2A63">
      <w:pPr>
        <w:pStyle w:val="PL"/>
      </w:pPr>
      <w:r>
        <w:t xml:space="preserve">                "allOf": [</w:t>
      </w:r>
    </w:p>
    <w:p w14:paraId="0D578943" w14:textId="77777777" w:rsidR="00B91BA0" w:rsidRDefault="00B91BA0" w:rsidP="00DD2A63">
      <w:pPr>
        <w:pStyle w:val="PL"/>
      </w:pPr>
      <w:r>
        <w:t xml:space="preserve">                  {</w:t>
      </w:r>
    </w:p>
    <w:p w14:paraId="72398CEE" w14:textId="77777777" w:rsidR="00B91BA0" w:rsidRDefault="00B91BA0" w:rsidP="00DD2A63">
      <w:pPr>
        <w:pStyle w:val="PL"/>
      </w:pPr>
      <w:r>
        <w:t xml:space="preserve">                    "$ref": "genericNrm.json#/components/schemas/ManagedElement-Attributes"</w:t>
      </w:r>
    </w:p>
    <w:p w14:paraId="24E06C24" w14:textId="77777777" w:rsidR="00B91BA0" w:rsidRDefault="00B91BA0" w:rsidP="00DD2A63">
      <w:pPr>
        <w:pStyle w:val="PL"/>
      </w:pPr>
      <w:r>
        <w:t xml:space="preserve">                  }</w:t>
      </w:r>
    </w:p>
    <w:p w14:paraId="50A16749" w14:textId="77777777" w:rsidR="00B91BA0" w:rsidRDefault="00B91BA0" w:rsidP="00DD2A63">
      <w:pPr>
        <w:pStyle w:val="PL"/>
      </w:pPr>
      <w:r>
        <w:t xml:space="preserve">                ]</w:t>
      </w:r>
    </w:p>
    <w:p w14:paraId="5B043CED" w14:textId="77777777" w:rsidR="00B91BA0" w:rsidRDefault="00B91BA0" w:rsidP="00DD2A63">
      <w:pPr>
        <w:pStyle w:val="PL"/>
      </w:pPr>
      <w:r>
        <w:t xml:space="preserve">              }</w:t>
      </w:r>
    </w:p>
    <w:p w14:paraId="4CA22F08" w14:textId="77777777" w:rsidR="00B91BA0" w:rsidRDefault="00B91BA0" w:rsidP="00DD2A63">
      <w:pPr>
        <w:pStyle w:val="PL"/>
      </w:pPr>
      <w:r>
        <w:t xml:space="preserve">            }</w:t>
      </w:r>
    </w:p>
    <w:p w14:paraId="04F32512" w14:textId="77777777" w:rsidR="00B91BA0" w:rsidRDefault="00B91BA0" w:rsidP="00DD2A63">
      <w:pPr>
        <w:pStyle w:val="PL"/>
      </w:pPr>
      <w:r>
        <w:t xml:space="preserve">          },</w:t>
      </w:r>
    </w:p>
    <w:p w14:paraId="7EE1CADF" w14:textId="77777777" w:rsidR="00B91BA0" w:rsidRDefault="00B91BA0" w:rsidP="00DD2A63">
      <w:pPr>
        <w:pStyle w:val="PL"/>
      </w:pPr>
      <w:r>
        <w:t xml:space="preserve">          {</w:t>
      </w:r>
    </w:p>
    <w:p w14:paraId="3730DB14" w14:textId="77777777" w:rsidR="00B91BA0" w:rsidRDefault="00B91BA0" w:rsidP="00DD2A63">
      <w:pPr>
        <w:pStyle w:val="PL"/>
      </w:pPr>
      <w:r>
        <w:t xml:space="preserve">            "$ref": "genericNrm.json#/components/schemas/ManagedElement-ContainingObjects"</w:t>
      </w:r>
    </w:p>
    <w:p w14:paraId="685150BA" w14:textId="77777777" w:rsidR="00B91BA0" w:rsidRDefault="00B91BA0" w:rsidP="00DD2A63">
      <w:pPr>
        <w:pStyle w:val="PL"/>
      </w:pPr>
      <w:r>
        <w:t xml:space="preserve">          },</w:t>
      </w:r>
    </w:p>
    <w:p w14:paraId="1292CDD5" w14:textId="77777777" w:rsidR="00B91BA0" w:rsidRDefault="00B91BA0" w:rsidP="00DD2A63">
      <w:pPr>
        <w:pStyle w:val="PL"/>
      </w:pPr>
      <w:r>
        <w:t xml:space="preserve">          {</w:t>
      </w:r>
    </w:p>
    <w:p w14:paraId="24EF2B30" w14:textId="77777777" w:rsidR="00B91BA0" w:rsidRDefault="00B91BA0" w:rsidP="00DD2A63">
      <w:pPr>
        <w:pStyle w:val="PL"/>
      </w:pPr>
      <w:r>
        <w:t xml:space="preserve">            "type": "object",</w:t>
      </w:r>
    </w:p>
    <w:p w14:paraId="06589CDE" w14:textId="77777777" w:rsidR="00B91BA0" w:rsidRDefault="00B91BA0" w:rsidP="00DD2A63">
      <w:pPr>
        <w:pStyle w:val="PL"/>
      </w:pPr>
      <w:r>
        <w:t xml:space="preserve">            "properties": {</w:t>
      </w:r>
    </w:p>
    <w:p w14:paraId="1086AE9E" w14:textId="77777777" w:rsidR="00B91BA0" w:rsidRDefault="00B91BA0" w:rsidP="00DD2A63">
      <w:pPr>
        <w:pStyle w:val="PL"/>
      </w:pPr>
      <w:r>
        <w:t xml:space="preserve">              "GnbDuFunction": {</w:t>
      </w:r>
    </w:p>
    <w:p w14:paraId="19E59F32" w14:textId="77777777" w:rsidR="00B91BA0" w:rsidRDefault="00B91BA0" w:rsidP="00DD2A63">
      <w:pPr>
        <w:pStyle w:val="PL"/>
      </w:pPr>
      <w:r>
        <w:t xml:space="preserve">                "type": "array",</w:t>
      </w:r>
    </w:p>
    <w:p w14:paraId="1918F2B2" w14:textId="77777777" w:rsidR="00B91BA0" w:rsidRDefault="00B91BA0" w:rsidP="00DD2A63">
      <w:pPr>
        <w:pStyle w:val="PL"/>
      </w:pPr>
      <w:r>
        <w:t xml:space="preserve">                "items": {</w:t>
      </w:r>
    </w:p>
    <w:p w14:paraId="6D234C9C" w14:textId="77777777" w:rsidR="00B91BA0" w:rsidRDefault="00B91BA0" w:rsidP="00DD2A63">
      <w:pPr>
        <w:pStyle w:val="PL"/>
      </w:pPr>
      <w:r>
        <w:t xml:space="preserve">                  "$ref": "#/components/schemas/GnbDuFunction"</w:t>
      </w:r>
    </w:p>
    <w:p w14:paraId="7E3EF47B" w14:textId="77777777" w:rsidR="00B91BA0" w:rsidRDefault="00B91BA0" w:rsidP="00DD2A63">
      <w:pPr>
        <w:pStyle w:val="PL"/>
      </w:pPr>
      <w:r>
        <w:t xml:space="preserve">                }</w:t>
      </w:r>
    </w:p>
    <w:p w14:paraId="5035FD9B" w14:textId="77777777" w:rsidR="00B91BA0" w:rsidRDefault="00B91BA0" w:rsidP="00DD2A63">
      <w:pPr>
        <w:pStyle w:val="PL"/>
      </w:pPr>
      <w:r>
        <w:t xml:space="preserve">              },</w:t>
      </w:r>
    </w:p>
    <w:p w14:paraId="424F04F1" w14:textId="77777777" w:rsidR="00B91BA0" w:rsidRDefault="00B91BA0" w:rsidP="00DD2A63">
      <w:pPr>
        <w:pStyle w:val="PL"/>
      </w:pPr>
      <w:r>
        <w:t xml:space="preserve">              "GnbCuCpFunction": {</w:t>
      </w:r>
    </w:p>
    <w:p w14:paraId="6C7D5F06" w14:textId="77777777" w:rsidR="00B91BA0" w:rsidRDefault="00B91BA0" w:rsidP="00DD2A63">
      <w:pPr>
        <w:pStyle w:val="PL"/>
      </w:pPr>
      <w:r>
        <w:t xml:space="preserve">                "type": "array",</w:t>
      </w:r>
    </w:p>
    <w:p w14:paraId="20B36257" w14:textId="77777777" w:rsidR="00B91BA0" w:rsidRDefault="00B91BA0" w:rsidP="00DD2A63">
      <w:pPr>
        <w:pStyle w:val="PL"/>
      </w:pPr>
      <w:r>
        <w:t xml:space="preserve">                "items": {</w:t>
      </w:r>
    </w:p>
    <w:p w14:paraId="1CD07282" w14:textId="77777777" w:rsidR="00B91BA0" w:rsidRDefault="00B91BA0" w:rsidP="00DD2A63">
      <w:pPr>
        <w:pStyle w:val="PL"/>
      </w:pPr>
      <w:r>
        <w:t xml:space="preserve">                  "$ref": "#/components/schemas/GnbCuCpFunction"</w:t>
      </w:r>
    </w:p>
    <w:p w14:paraId="03C5A2F9" w14:textId="77777777" w:rsidR="00B91BA0" w:rsidRDefault="00B91BA0" w:rsidP="00DD2A63">
      <w:pPr>
        <w:pStyle w:val="PL"/>
      </w:pPr>
      <w:r>
        <w:t xml:space="preserve">                }</w:t>
      </w:r>
    </w:p>
    <w:p w14:paraId="5009D158" w14:textId="77777777" w:rsidR="00B91BA0" w:rsidRDefault="00B91BA0" w:rsidP="00DD2A63">
      <w:pPr>
        <w:pStyle w:val="PL"/>
      </w:pPr>
      <w:r>
        <w:t xml:space="preserve">              },</w:t>
      </w:r>
    </w:p>
    <w:p w14:paraId="23B1013A" w14:textId="77777777" w:rsidR="00B91BA0" w:rsidRDefault="00B91BA0" w:rsidP="00DD2A63">
      <w:pPr>
        <w:pStyle w:val="PL"/>
      </w:pPr>
      <w:r>
        <w:t xml:space="preserve">              "GnbCuUpFunction": {</w:t>
      </w:r>
    </w:p>
    <w:p w14:paraId="5888C2E5" w14:textId="77777777" w:rsidR="00B91BA0" w:rsidRDefault="00B91BA0" w:rsidP="00DD2A63">
      <w:pPr>
        <w:pStyle w:val="PL"/>
      </w:pPr>
      <w:r>
        <w:t xml:space="preserve">                "type": "array",</w:t>
      </w:r>
    </w:p>
    <w:p w14:paraId="11A9A735" w14:textId="77777777" w:rsidR="00B91BA0" w:rsidRDefault="00B91BA0" w:rsidP="00DD2A63">
      <w:pPr>
        <w:pStyle w:val="PL"/>
      </w:pPr>
      <w:r>
        <w:t xml:space="preserve">                "items": {</w:t>
      </w:r>
    </w:p>
    <w:p w14:paraId="348051D4" w14:textId="77777777" w:rsidR="00B91BA0" w:rsidRDefault="00B91BA0" w:rsidP="00DD2A63">
      <w:pPr>
        <w:pStyle w:val="PL"/>
      </w:pPr>
      <w:r>
        <w:t xml:space="preserve">                  "$ref": "#/components/schemas/GnbCuUpFunction"</w:t>
      </w:r>
    </w:p>
    <w:p w14:paraId="39D006FC" w14:textId="77777777" w:rsidR="00B91BA0" w:rsidRDefault="00B91BA0" w:rsidP="00DD2A63">
      <w:pPr>
        <w:pStyle w:val="PL"/>
      </w:pPr>
      <w:r>
        <w:t xml:space="preserve">                }</w:t>
      </w:r>
    </w:p>
    <w:p w14:paraId="7CA8CAA2" w14:textId="77777777" w:rsidR="00B91BA0" w:rsidRDefault="00B91BA0" w:rsidP="00DD2A63">
      <w:pPr>
        <w:pStyle w:val="PL"/>
      </w:pPr>
      <w:r>
        <w:t xml:space="preserve">              }</w:t>
      </w:r>
    </w:p>
    <w:p w14:paraId="7272A7ED" w14:textId="77777777" w:rsidR="00B91BA0" w:rsidRDefault="00B91BA0" w:rsidP="00DD2A63">
      <w:pPr>
        <w:pStyle w:val="PL"/>
      </w:pPr>
      <w:r>
        <w:t xml:space="preserve">            }</w:t>
      </w:r>
    </w:p>
    <w:p w14:paraId="33A131B3" w14:textId="77777777" w:rsidR="00B91BA0" w:rsidRDefault="00B91BA0" w:rsidP="00DD2A63">
      <w:pPr>
        <w:pStyle w:val="PL"/>
      </w:pPr>
      <w:r>
        <w:t xml:space="preserve">          }</w:t>
      </w:r>
    </w:p>
    <w:p w14:paraId="49FC6A95" w14:textId="77777777" w:rsidR="00B91BA0" w:rsidRDefault="00B91BA0" w:rsidP="00DD2A63">
      <w:pPr>
        <w:pStyle w:val="PL"/>
      </w:pPr>
      <w:r>
        <w:t xml:space="preserve">        ]</w:t>
      </w:r>
    </w:p>
    <w:p w14:paraId="7391A5B3" w14:textId="77777777" w:rsidR="00B91BA0" w:rsidRDefault="00B91BA0" w:rsidP="00DD2A63">
      <w:pPr>
        <w:pStyle w:val="PL"/>
      </w:pPr>
      <w:r>
        <w:t xml:space="preserve">      },</w:t>
      </w:r>
    </w:p>
    <w:p w14:paraId="358EC07C" w14:textId="77777777" w:rsidR="00B91BA0" w:rsidRDefault="00B91BA0" w:rsidP="00DD2A63">
      <w:pPr>
        <w:pStyle w:val="PL"/>
      </w:pPr>
      <w:r>
        <w:t xml:space="preserve">      "ManagedElement-Multiple": {</w:t>
      </w:r>
    </w:p>
    <w:p w14:paraId="407B23A6" w14:textId="77777777" w:rsidR="00B91BA0" w:rsidRDefault="00B91BA0" w:rsidP="00DD2A63">
      <w:pPr>
        <w:pStyle w:val="PL"/>
      </w:pPr>
      <w:r>
        <w:t xml:space="preserve">        "type": "array",</w:t>
      </w:r>
    </w:p>
    <w:p w14:paraId="4F135F89" w14:textId="77777777" w:rsidR="00B91BA0" w:rsidRDefault="00B91BA0" w:rsidP="00DD2A63">
      <w:pPr>
        <w:pStyle w:val="PL"/>
      </w:pPr>
      <w:r>
        <w:t xml:space="preserve">        "items": {</w:t>
      </w:r>
    </w:p>
    <w:p w14:paraId="3544E881" w14:textId="77777777" w:rsidR="00B91BA0" w:rsidRDefault="00B91BA0" w:rsidP="00DD2A63">
      <w:pPr>
        <w:pStyle w:val="PL"/>
      </w:pPr>
      <w:r>
        <w:t xml:space="preserve">          "$ref": "#/components/schemas/ManagedElement-Single"</w:t>
      </w:r>
    </w:p>
    <w:p w14:paraId="2F987F9F" w14:textId="77777777" w:rsidR="00B91BA0" w:rsidRDefault="00B91BA0" w:rsidP="00DD2A63">
      <w:pPr>
        <w:pStyle w:val="PL"/>
      </w:pPr>
      <w:r>
        <w:t xml:space="preserve">        }</w:t>
      </w:r>
    </w:p>
    <w:p w14:paraId="0864B9AD" w14:textId="77777777" w:rsidR="00B91BA0" w:rsidRDefault="00B91BA0" w:rsidP="00DD2A63">
      <w:pPr>
        <w:pStyle w:val="PL"/>
      </w:pPr>
      <w:r>
        <w:t xml:space="preserve">      },</w:t>
      </w:r>
    </w:p>
    <w:p w14:paraId="1B33DD32" w14:textId="77777777" w:rsidR="00B91BA0" w:rsidRDefault="00B91BA0" w:rsidP="00DD2A63">
      <w:pPr>
        <w:pStyle w:val="PL"/>
      </w:pPr>
      <w:r>
        <w:t xml:space="preserve">      "SubNetwork-Single": {</w:t>
      </w:r>
    </w:p>
    <w:p w14:paraId="2FB9753F" w14:textId="77777777" w:rsidR="00B91BA0" w:rsidRDefault="00B91BA0" w:rsidP="00DD2A63">
      <w:pPr>
        <w:pStyle w:val="PL"/>
      </w:pPr>
      <w:r>
        <w:t xml:space="preserve">        "allOf": [</w:t>
      </w:r>
    </w:p>
    <w:p w14:paraId="78D3C08F" w14:textId="77777777" w:rsidR="00B91BA0" w:rsidRDefault="00B91BA0" w:rsidP="00DD2A63">
      <w:pPr>
        <w:pStyle w:val="PL"/>
      </w:pPr>
      <w:r>
        <w:t xml:space="preserve">          {</w:t>
      </w:r>
    </w:p>
    <w:p w14:paraId="6E8F2382" w14:textId="77777777" w:rsidR="00B91BA0" w:rsidRDefault="00B91BA0" w:rsidP="00DD2A63">
      <w:pPr>
        <w:pStyle w:val="PL"/>
      </w:pPr>
      <w:r>
        <w:t xml:space="preserve">            "$ref": "genericNrm.json#/components/schemas/Top-Attributes"</w:t>
      </w:r>
    </w:p>
    <w:p w14:paraId="04523248" w14:textId="77777777" w:rsidR="00B91BA0" w:rsidRDefault="00B91BA0" w:rsidP="00DD2A63">
      <w:pPr>
        <w:pStyle w:val="PL"/>
      </w:pPr>
      <w:r>
        <w:t xml:space="preserve">          },</w:t>
      </w:r>
    </w:p>
    <w:p w14:paraId="605FB7F7" w14:textId="77777777" w:rsidR="00B91BA0" w:rsidRDefault="00B91BA0" w:rsidP="00DD2A63">
      <w:pPr>
        <w:pStyle w:val="PL"/>
      </w:pPr>
      <w:r>
        <w:t xml:space="preserve">          {</w:t>
      </w:r>
    </w:p>
    <w:p w14:paraId="53216754" w14:textId="77777777" w:rsidR="00B91BA0" w:rsidRDefault="00B91BA0" w:rsidP="00DD2A63">
      <w:pPr>
        <w:pStyle w:val="PL"/>
      </w:pPr>
      <w:r>
        <w:t xml:space="preserve">            "type": "object",</w:t>
      </w:r>
    </w:p>
    <w:p w14:paraId="4385F13C" w14:textId="77777777" w:rsidR="00B91BA0" w:rsidRDefault="00B91BA0" w:rsidP="00DD2A63">
      <w:pPr>
        <w:pStyle w:val="PL"/>
      </w:pPr>
      <w:r>
        <w:t xml:space="preserve">            "properties": {</w:t>
      </w:r>
    </w:p>
    <w:p w14:paraId="04845DF9" w14:textId="77777777" w:rsidR="00B91BA0" w:rsidRDefault="00B91BA0" w:rsidP="00DD2A63">
      <w:pPr>
        <w:pStyle w:val="PL"/>
      </w:pPr>
      <w:r>
        <w:t xml:space="preserve">              "attributes": {</w:t>
      </w:r>
    </w:p>
    <w:p w14:paraId="6515BE65" w14:textId="77777777" w:rsidR="00B91BA0" w:rsidRDefault="00B91BA0" w:rsidP="00DD2A63">
      <w:pPr>
        <w:pStyle w:val="PL"/>
      </w:pPr>
      <w:r>
        <w:t xml:space="preserve">                "allOf": [</w:t>
      </w:r>
    </w:p>
    <w:p w14:paraId="0E361797" w14:textId="77777777" w:rsidR="00B91BA0" w:rsidRDefault="00B91BA0" w:rsidP="00DD2A63">
      <w:pPr>
        <w:pStyle w:val="PL"/>
      </w:pPr>
      <w:r>
        <w:t xml:space="preserve">                  {</w:t>
      </w:r>
    </w:p>
    <w:p w14:paraId="4C33A8BD" w14:textId="77777777" w:rsidR="00B91BA0" w:rsidRDefault="00B91BA0" w:rsidP="00DD2A63">
      <w:pPr>
        <w:pStyle w:val="PL"/>
      </w:pPr>
      <w:r>
        <w:t xml:space="preserve">                    "$ref": "genericNrm.json#/components/schemas/SubNetwork-Attributes"</w:t>
      </w:r>
    </w:p>
    <w:p w14:paraId="74DD2CEE" w14:textId="77777777" w:rsidR="00B91BA0" w:rsidRDefault="00B91BA0" w:rsidP="00DD2A63">
      <w:pPr>
        <w:pStyle w:val="PL"/>
      </w:pPr>
      <w:r>
        <w:t xml:space="preserve">                  }</w:t>
      </w:r>
    </w:p>
    <w:p w14:paraId="6411913B" w14:textId="77777777" w:rsidR="00B91BA0" w:rsidRDefault="00B91BA0" w:rsidP="00DD2A63">
      <w:pPr>
        <w:pStyle w:val="PL"/>
      </w:pPr>
      <w:r>
        <w:t xml:space="preserve">                ]</w:t>
      </w:r>
    </w:p>
    <w:p w14:paraId="10FD7E7F" w14:textId="77777777" w:rsidR="00B91BA0" w:rsidRDefault="00B91BA0" w:rsidP="00DD2A63">
      <w:pPr>
        <w:pStyle w:val="PL"/>
      </w:pPr>
      <w:r>
        <w:t xml:space="preserve">              }</w:t>
      </w:r>
    </w:p>
    <w:p w14:paraId="67EA7D7D" w14:textId="77777777" w:rsidR="00B91BA0" w:rsidRDefault="00B91BA0" w:rsidP="00DD2A63">
      <w:pPr>
        <w:pStyle w:val="PL"/>
      </w:pPr>
      <w:r>
        <w:t xml:space="preserve">            }</w:t>
      </w:r>
    </w:p>
    <w:p w14:paraId="29DD1CD2" w14:textId="77777777" w:rsidR="00B91BA0" w:rsidRDefault="00B91BA0" w:rsidP="00DD2A63">
      <w:pPr>
        <w:pStyle w:val="PL"/>
      </w:pPr>
      <w:r>
        <w:t xml:space="preserve">          },</w:t>
      </w:r>
    </w:p>
    <w:p w14:paraId="22A77A29" w14:textId="77777777" w:rsidR="00B91BA0" w:rsidRDefault="00B91BA0" w:rsidP="00DD2A63">
      <w:pPr>
        <w:pStyle w:val="PL"/>
      </w:pPr>
      <w:r>
        <w:t xml:space="preserve">          {</w:t>
      </w:r>
    </w:p>
    <w:p w14:paraId="0E063085" w14:textId="77777777" w:rsidR="00B91BA0" w:rsidRDefault="00B91BA0" w:rsidP="00DD2A63">
      <w:pPr>
        <w:pStyle w:val="PL"/>
      </w:pPr>
      <w:r>
        <w:t xml:space="preserve">            "$ref": "genericNrm.json#/components/schemas/SubNetwork-ContainingObjects"</w:t>
      </w:r>
    </w:p>
    <w:p w14:paraId="1E800595" w14:textId="77777777" w:rsidR="00B91BA0" w:rsidRDefault="00B91BA0" w:rsidP="00DD2A63">
      <w:pPr>
        <w:pStyle w:val="PL"/>
      </w:pPr>
      <w:r>
        <w:t xml:space="preserve">          },</w:t>
      </w:r>
    </w:p>
    <w:p w14:paraId="3062DF80" w14:textId="77777777" w:rsidR="00B91BA0" w:rsidRDefault="00B91BA0" w:rsidP="00DD2A63">
      <w:pPr>
        <w:pStyle w:val="PL"/>
      </w:pPr>
      <w:r>
        <w:t xml:space="preserve">          {</w:t>
      </w:r>
    </w:p>
    <w:p w14:paraId="5C24F815" w14:textId="77777777" w:rsidR="00B91BA0" w:rsidRDefault="00B91BA0" w:rsidP="00DD2A63">
      <w:pPr>
        <w:pStyle w:val="PL"/>
      </w:pPr>
      <w:r>
        <w:t xml:space="preserve">            "type": "object",</w:t>
      </w:r>
    </w:p>
    <w:p w14:paraId="114E1B84" w14:textId="77777777" w:rsidR="00B91BA0" w:rsidRDefault="00B91BA0" w:rsidP="00DD2A63">
      <w:pPr>
        <w:pStyle w:val="PL"/>
      </w:pPr>
      <w:r>
        <w:t xml:space="preserve">            "properties": {</w:t>
      </w:r>
    </w:p>
    <w:p w14:paraId="7C826147" w14:textId="77777777" w:rsidR="00B91BA0" w:rsidRDefault="00B91BA0" w:rsidP="00DD2A63">
      <w:pPr>
        <w:pStyle w:val="PL"/>
      </w:pPr>
      <w:r>
        <w:t xml:space="preserve">              "SubNetwork": {</w:t>
      </w:r>
    </w:p>
    <w:p w14:paraId="30DAE831" w14:textId="77777777" w:rsidR="00B91BA0" w:rsidRDefault="00B91BA0" w:rsidP="00DD2A63">
      <w:pPr>
        <w:pStyle w:val="PL"/>
      </w:pPr>
      <w:r>
        <w:t xml:space="preserve">                "$ref": "#/components/schemas/SubNetwork-Multiple"</w:t>
      </w:r>
    </w:p>
    <w:p w14:paraId="590A5BF8" w14:textId="77777777" w:rsidR="00B91BA0" w:rsidRDefault="00B91BA0" w:rsidP="00DD2A63">
      <w:pPr>
        <w:pStyle w:val="PL"/>
      </w:pPr>
      <w:r>
        <w:t xml:space="preserve">              },</w:t>
      </w:r>
    </w:p>
    <w:p w14:paraId="7D770D76" w14:textId="77777777" w:rsidR="00B91BA0" w:rsidRDefault="00B91BA0" w:rsidP="00DD2A63">
      <w:pPr>
        <w:pStyle w:val="PL"/>
      </w:pPr>
      <w:r>
        <w:t xml:space="preserve">              "ManagedElement": {</w:t>
      </w:r>
    </w:p>
    <w:p w14:paraId="5B4C55EF" w14:textId="77777777" w:rsidR="00B91BA0" w:rsidRDefault="00B91BA0" w:rsidP="00DD2A63">
      <w:pPr>
        <w:pStyle w:val="PL"/>
      </w:pPr>
      <w:r>
        <w:t xml:space="preserve">                "$ref": "#/components/schemas/ManagedElement-Multiple"</w:t>
      </w:r>
    </w:p>
    <w:p w14:paraId="1A89AB96" w14:textId="77777777" w:rsidR="00B91BA0" w:rsidRDefault="00B91BA0" w:rsidP="00DD2A63">
      <w:pPr>
        <w:pStyle w:val="PL"/>
      </w:pPr>
      <w:r>
        <w:t xml:space="preserve">              },</w:t>
      </w:r>
    </w:p>
    <w:p w14:paraId="2E885357" w14:textId="77777777" w:rsidR="00B91BA0" w:rsidRDefault="00B91BA0" w:rsidP="00DD2A63">
      <w:pPr>
        <w:pStyle w:val="PL"/>
      </w:pPr>
      <w:r>
        <w:t xml:space="preserve">              "ExternalGnbCuCpFunction": {</w:t>
      </w:r>
    </w:p>
    <w:p w14:paraId="3EF1ECC6" w14:textId="77777777" w:rsidR="00B91BA0" w:rsidRDefault="00B91BA0" w:rsidP="00DD2A63">
      <w:pPr>
        <w:pStyle w:val="PL"/>
      </w:pPr>
      <w:r>
        <w:t xml:space="preserve">                "type": "array",</w:t>
      </w:r>
    </w:p>
    <w:p w14:paraId="62153C4C" w14:textId="77777777" w:rsidR="00B91BA0" w:rsidRDefault="00B91BA0" w:rsidP="00DD2A63">
      <w:pPr>
        <w:pStyle w:val="PL"/>
      </w:pPr>
      <w:r>
        <w:t xml:space="preserve">                "items": {</w:t>
      </w:r>
    </w:p>
    <w:p w14:paraId="63B71DAD" w14:textId="77777777" w:rsidR="00B91BA0" w:rsidRDefault="00B91BA0" w:rsidP="00DD2A63">
      <w:pPr>
        <w:pStyle w:val="PL"/>
      </w:pPr>
      <w:r>
        <w:t xml:space="preserve">                  "$ref": "#/components/schemas/ExternalGnbCuCpFunction"</w:t>
      </w:r>
    </w:p>
    <w:p w14:paraId="02FA6F89" w14:textId="77777777" w:rsidR="00B91BA0" w:rsidRDefault="00B91BA0" w:rsidP="00DD2A63">
      <w:pPr>
        <w:pStyle w:val="PL"/>
      </w:pPr>
      <w:r>
        <w:t xml:space="preserve">                }</w:t>
      </w:r>
    </w:p>
    <w:p w14:paraId="5C958DA5" w14:textId="77777777" w:rsidR="00B91BA0" w:rsidRDefault="00B91BA0" w:rsidP="00DD2A63">
      <w:pPr>
        <w:pStyle w:val="PL"/>
      </w:pPr>
      <w:r>
        <w:t xml:space="preserve">              },</w:t>
      </w:r>
    </w:p>
    <w:p w14:paraId="7067D998" w14:textId="77777777" w:rsidR="00B91BA0" w:rsidRDefault="00B91BA0" w:rsidP="00DD2A63">
      <w:pPr>
        <w:pStyle w:val="PL"/>
      </w:pPr>
      <w:r>
        <w:t xml:space="preserve">              "ExternalENBFunction": {</w:t>
      </w:r>
    </w:p>
    <w:p w14:paraId="5B138737" w14:textId="77777777" w:rsidR="00B91BA0" w:rsidRDefault="00B91BA0" w:rsidP="00DD2A63">
      <w:pPr>
        <w:pStyle w:val="PL"/>
      </w:pPr>
      <w:r>
        <w:t xml:space="preserve">                "type": "array",</w:t>
      </w:r>
    </w:p>
    <w:p w14:paraId="17373182" w14:textId="77777777" w:rsidR="00B91BA0" w:rsidRDefault="00B91BA0" w:rsidP="00DD2A63">
      <w:pPr>
        <w:pStyle w:val="PL"/>
      </w:pPr>
      <w:r>
        <w:t xml:space="preserve">                "items": {</w:t>
      </w:r>
    </w:p>
    <w:p w14:paraId="3B730A9D" w14:textId="77777777" w:rsidR="00B91BA0" w:rsidRDefault="00B91BA0" w:rsidP="00DD2A63">
      <w:pPr>
        <w:pStyle w:val="PL"/>
      </w:pPr>
      <w:r>
        <w:t xml:space="preserve">                  "$ref": "#/components/schemas/ExternalENBFunction"</w:t>
      </w:r>
    </w:p>
    <w:p w14:paraId="476B0054" w14:textId="77777777" w:rsidR="00B91BA0" w:rsidRDefault="00B91BA0" w:rsidP="00DD2A63">
      <w:pPr>
        <w:pStyle w:val="PL"/>
      </w:pPr>
      <w:r>
        <w:t xml:space="preserve">                }</w:t>
      </w:r>
    </w:p>
    <w:p w14:paraId="6EF86171" w14:textId="77777777" w:rsidR="00B91BA0" w:rsidRDefault="00B91BA0" w:rsidP="00DD2A63">
      <w:pPr>
        <w:pStyle w:val="PL"/>
      </w:pPr>
      <w:r>
        <w:t xml:space="preserve">              },</w:t>
      </w:r>
    </w:p>
    <w:p w14:paraId="49BF1E77" w14:textId="77777777" w:rsidR="00B91BA0" w:rsidRDefault="00B91BA0" w:rsidP="00DD2A63">
      <w:pPr>
        <w:pStyle w:val="PL"/>
      </w:pPr>
      <w:r>
        <w:t xml:space="preserve">              "NRFrequency": {</w:t>
      </w:r>
    </w:p>
    <w:p w14:paraId="4400A328" w14:textId="77777777" w:rsidR="00B91BA0" w:rsidRDefault="00B91BA0" w:rsidP="00DD2A63">
      <w:pPr>
        <w:pStyle w:val="PL"/>
      </w:pPr>
      <w:r>
        <w:t xml:space="preserve">                "type": "array",</w:t>
      </w:r>
    </w:p>
    <w:p w14:paraId="67800CE5" w14:textId="77777777" w:rsidR="00B91BA0" w:rsidRDefault="00B91BA0" w:rsidP="00DD2A63">
      <w:pPr>
        <w:pStyle w:val="PL"/>
      </w:pPr>
      <w:r>
        <w:t xml:space="preserve">                "items": {</w:t>
      </w:r>
    </w:p>
    <w:p w14:paraId="367BA574" w14:textId="77777777" w:rsidR="00B91BA0" w:rsidRDefault="00B91BA0" w:rsidP="00DD2A63">
      <w:pPr>
        <w:pStyle w:val="PL"/>
      </w:pPr>
      <w:r>
        <w:t xml:space="preserve">                  "$ref": "#/components/schemas/NRFrequency"</w:t>
      </w:r>
    </w:p>
    <w:p w14:paraId="40871B12" w14:textId="77777777" w:rsidR="00B91BA0" w:rsidRDefault="00B91BA0" w:rsidP="00DD2A63">
      <w:pPr>
        <w:pStyle w:val="PL"/>
      </w:pPr>
      <w:r>
        <w:t xml:space="preserve">                }</w:t>
      </w:r>
    </w:p>
    <w:p w14:paraId="1A2669C4" w14:textId="77777777" w:rsidR="00B91BA0" w:rsidRDefault="00B91BA0" w:rsidP="00DD2A63">
      <w:pPr>
        <w:pStyle w:val="PL"/>
      </w:pPr>
      <w:r>
        <w:t xml:space="preserve">              },</w:t>
      </w:r>
    </w:p>
    <w:p w14:paraId="4EB45114" w14:textId="77777777" w:rsidR="00B91BA0" w:rsidRDefault="00B91BA0" w:rsidP="00DD2A63">
      <w:pPr>
        <w:pStyle w:val="PL"/>
      </w:pPr>
      <w:r>
        <w:t xml:space="preserve">              "EUtranFrequency": {</w:t>
      </w:r>
    </w:p>
    <w:p w14:paraId="7697540A" w14:textId="77777777" w:rsidR="00B91BA0" w:rsidRDefault="00B91BA0" w:rsidP="00DD2A63">
      <w:pPr>
        <w:pStyle w:val="PL"/>
      </w:pPr>
      <w:r>
        <w:t xml:space="preserve">                "type": "array",</w:t>
      </w:r>
    </w:p>
    <w:p w14:paraId="267FF36D" w14:textId="77777777" w:rsidR="00B91BA0" w:rsidRDefault="00B91BA0" w:rsidP="00DD2A63">
      <w:pPr>
        <w:pStyle w:val="PL"/>
      </w:pPr>
      <w:r>
        <w:t xml:space="preserve">                "items": {</w:t>
      </w:r>
    </w:p>
    <w:p w14:paraId="15AA76BD" w14:textId="77777777" w:rsidR="00B91BA0" w:rsidRDefault="00B91BA0" w:rsidP="00DD2A63">
      <w:pPr>
        <w:pStyle w:val="PL"/>
      </w:pPr>
      <w:r>
        <w:t xml:space="preserve">                  "$ref": "#/components/schemas/EUtranFrequency"</w:t>
      </w:r>
    </w:p>
    <w:p w14:paraId="4799F7D8" w14:textId="77777777" w:rsidR="00B91BA0" w:rsidRDefault="00B91BA0" w:rsidP="00DD2A63">
      <w:pPr>
        <w:pStyle w:val="PL"/>
      </w:pPr>
      <w:r>
        <w:t xml:space="preserve">                }</w:t>
      </w:r>
    </w:p>
    <w:p w14:paraId="78C5E25F" w14:textId="77777777" w:rsidR="00B91BA0" w:rsidRDefault="00B91BA0" w:rsidP="00DD2A63">
      <w:pPr>
        <w:pStyle w:val="PL"/>
      </w:pPr>
      <w:r>
        <w:t xml:space="preserve">              }</w:t>
      </w:r>
    </w:p>
    <w:p w14:paraId="5A8A4C99" w14:textId="77777777" w:rsidR="00B91BA0" w:rsidRDefault="00B91BA0" w:rsidP="00DD2A63">
      <w:pPr>
        <w:pStyle w:val="PL"/>
      </w:pPr>
      <w:r>
        <w:t xml:space="preserve">            }</w:t>
      </w:r>
    </w:p>
    <w:p w14:paraId="06A96D9D" w14:textId="77777777" w:rsidR="00B91BA0" w:rsidRDefault="00B91BA0" w:rsidP="00DD2A63">
      <w:pPr>
        <w:pStyle w:val="PL"/>
      </w:pPr>
      <w:r>
        <w:t xml:space="preserve">          }</w:t>
      </w:r>
    </w:p>
    <w:p w14:paraId="2CDEE652" w14:textId="77777777" w:rsidR="00B91BA0" w:rsidRDefault="00B91BA0" w:rsidP="00DD2A63">
      <w:pPr>
        <w:pStyle w:val="PL"/>
      </w:pPr>
      <w:r>
        <w:t xml:space="preserve">        ]</w:t>
      </w:r>
    </w:p>
    <w:p w14:paraId="7E3699CC" w14:textId="77777777" w:rsidR="00B91BA0" w:rsidRDefault="00B91BA0" w:rsidP="00DD2A63">
      <w:pPr>
        <w:pStyle w:val="PL"/>
      </w:pPr>
      <w:r>
        <w:t xml:space="preserve">      },</w:t>
      </w:r>
    </w:p>
    <w:p w14:paraId="0FB7284A" w14:textId="77777777" w:rsidR="00B91BA0" w:rsidRDefault="00B91BA0" w:rsidP="00DD2A63">
      <w:pPr>
        <w:pStyle w:val="PL"/>
      </w:pPr>
      <w:r>
        <w:t xml:space="preserve">      "SubNetwork-Multiple": {</w:t>
      </w:r>
    </w:p>
    <w:p w14:paraId="0091580F" w14:textId="77777777" w:rsidR="00B91BA0" w:rsidRDefault="00B91BA0" w:rsidP="00DD2A63">
      <w:pPr>
        <w:pStyle w:val="PL"/>
      </w:pPr>
      <w:r>
        <w:t xml:space="preserve">        "type": "array",</w:t>
      </w:r>
    </w:p>
    <w:p w14:paraId="62EBDB43" w14:textId="77777777" w:rsidR="00B91BA0" w:rsidRDefault="00B91BA0" w:rsidP="00DD2A63">
      <w:pPr>
        <w:pStyle w:val="PL"/>
      </w:pPr>
      <w:r>
        <w:t xml:space="preserve">        "items": {</w:t>
      </w:r>
    </w:p>
    <w:p w14:paraId="0D4792CE" w14:textId="77777777" w:rsidR="00B91BA0" w:rsidRDefault="00B91BA0" w:rsidP="00DD2A63">
      <w:pPr>
        <w:pStyle w:val="PL"/>
      </w:pPr>
      <w:r>
        <w:t xml:space="preserve">          "$ref": "#/components/schemas/SubNetwork-Single"</w:t>
      </w:r>
    </w:p>
    <w:p w14:paraId="0DD79246" w14:textId="77777777" w:rsidR="00B91BA0" w:rsidRDefault="00B91BA0" w:rsidP="00DD2A63">
      <w:pPr>
        <w:pStyle w:val="PL"/>
      </w:pPr>
      <w:r>
        <w:t xml:space="preserve">        }</w:t>
      </w:r>
    </w:p>
    <w:p w14:paraId="22134C11" w14:textId="77777777" w:rsidR="00B91BA0" w:rsidRDefault="00B91BA0" w:rsidP="00DD2A63">
      <w:pPr>
        <w:pStyle w:val="PL"/>
      </w:pPr>
      <w:r>
        <w:t xml:space="preserve">      },</w:t>
      </w:r>
    </w:p>
    <w:p w14:paraId="5959EA56" w14:textId="77777777" w:rsidR="00B91BA0" w:rsidRDefault="00B91BA0" w:rsidP="00DD2A63">
      <w:pPr>
        <w:pStyle w:val="PL"/>
      </w:pPr>
      <w:r>
        <w:t xml:space="preserve">      "EP_RP": {</w:t>
      </w:r>
    </w:p>
    <w:p w14:paraId="697FCDFD" w14:textId="77777777" w:rsidR="00B91BA0" w:rsidRDefault="00B91BA0" w:rsidP="00DD2A63">
      <w:pPr>
        <w:pStyle w:val="PL"/>
      </w:pPr>
      <w:r>
        <w:t xml:space="preserve">        "allOf": [</w:t>
      </w:r>
    </w:p>
    <w:p w14:paraId="670E6090" w14:textId="77777777" w:rsidR="00B91BA0" w:rsidRDefault="00B91BA0" w:rsidP="00DD2A63">
      <w:pPr>
        <w:pStyle w:val="PL"/>
      </w:pPr>
      <w:r>
        <w:t xml:space="preserve">          {</w:t>
      </w:r>
    </w:p>
    <w:p w14:paraId="2D9B659B" w14:textId="77777777" w:rsidR="00B91BA0" w:rsidRDefault="00B91BA0" w:rsidP="00DD2A63">
      <w:pPr>
        <w:pStyle w:val="PL"/>
      </w:pPr>
      <w:r>
        <w:t xml:space="preserve">            "$ref": "genericNrm.json#/components/schemas/Top-Attributes"</w:t>
      </w:r>
    </w:p>
    <w:p w14:paraId="3D95B75C" w14:textId="77777777" w:rsidR="00B91BA0" w:rsidRDefault="00B91BA0" w:rsidP="00DD2A63">
      <w:pPr>
        <w:pStyle w:val="PL"/>
      </w:pPr>
      <w:r>
        <w:t xml:space="preserve">          },</w:t>
      </w:r>
    </w:p>
    <w:p w14:paraId="33A82C46" w14:textId="77777777" w:rsidR="00B91BA0" w:rsidRDefault="00B91BA0" w:rsidP="00DD2A63">
      <w:pPr>
        <w:pStyle w:val="PL"/>
      </w:pPr>
      <w:r>
        <w:t xml:space="preserve">          {</w:t>
      </w:r>
    </w:p>
    <w:p w14:paraId="55B749D4" w14:textId="77777777" w:rsidR="00B91BA0" w:rsidRDefault="00B91BA0" w:rsidP="00DD2A63">
      <w:pPr>
        <w:pStyle w:val="PL"/>
      </w:pPr>
      <w:r>
        <w:t xml:space="preserve">            "type": "object",</w:t>
      </w:r>
    </w:p>
    <w:p w14:paraId="73982008" w14:textId="77777777" w:rsidR="00B91BA0" w:rsidRDefault="00B91BA0" w:rsidP="00DD2A63">
      <w:pPr>
        <w:pStyle w:val="PL"/>
      </w:pPr>
      <w:r>
        <w:t xml:space="preserve">            "properties": {</w:t>
      </w:r>
    </w:p>
    <w:p w14:paraId="2E11C0D4" w14:textId="77777777" w:rsidR="00B91BA0" w:rsidRDefault="00B91BA0" w:rsidP="00DD2A63">
      <w:pPr>
        <w:pStyle w:val="PL"/>
      </w:pPr>
      <w:r>
        <w:t xml:space="preserve">              "attributes": {</w:t>
      </w:r>
    </w:p>
    <w:p w14:paraId="7A1F4A79" w14:textId="77777777" w:rsidR="00B91BA0" w:rsidRDefault="00B91BA0" w:rsidP="00DD2A63">
      <w:pPr>
        <w:pStyle w:val="PL"/>
      </w:pPr>
      <w:r>
        <w:t xml:space="preserve">                "type": "object",</w:t>
      </w:r>
    </w:p>
    <w:p w14:paraId="1D78EC69" w14:textId="77777777" w:rsidR="00B91BA0" w:rsidRDefault="00B91BA0" w:rsidP="00DD2A63">
      <w:pPr>
        <w:pStyle w:val="PL"/>
      </w:pPr>
      <w:r>
        <w:t xml:space="preserve">                "properties": {</w:t>
      </w:r>
    </w:p>
    <w:p w14:paraId="431233B6" w14:textId="77777777" w:rsidR="00B91BA0" w:rsidRDefault="00B91BA0" w:rsidP="00DD2A63">
      <w:pPr>
        <w:pStyle w:val="PL"/>
      </w:pPr>
      <w:r>
        <w:t xml:space="preserve">                  "userLabel": {</w:t>
      </w:r>
    </w:p>
    <w:p w14:paraId="2C56B678" w14:textId="77777777" w:rsidR="00B91BA0" w:rsidRDefault="00B91BA0" w:rsidP="00DD2A63">
      <w:pPr>
        <w:pStyle w:val="PL"/>
      </w:pPr>
      <w:r>
        <w:t xml:space="preserve">                    "type": "string"</w:t>
      </w:r>
    </w:p>
    <w:p w14:paraId="15A2DBE8" w14:textId="77777777" w:rsidR="00B91BA0" w:rsidRDefault="00B91BA0" w:rsidP="00DD2A63">
      <w:pPr>
        <w:pStyle w:val="PL"/>
      </w:pPr>
      <w:r>
        <w:t xml:space="preserve">                  },</w:t>
      </w:r>
    </w:p>
    <w:p w14:paraId="23DB239B" w14:textId="77777777" w:rsidR="00B91BA0" w:rsidRDefault="00B91BA0" w:rsidP="00DD2A63">
      <w:pPr>
        <w:pStyle w:val="PL"/>
      </w:pPr>
      <w:r>
        <w:t xml:space="preserve">                  "farEndEntity": {</w:t>
      </w:r>
    </w:p>
    <w:p w14:paraId="28F1C05C" w14:textId="77777777" w:rsidR="00B91BA0" w:rsidRDefault="00B91BA0" w:rsidP="00DD2A63">
      <w:pPr>
        <w:pStyle w:val="PL"/>
      </w:pPr>
      <w:r>
        <w:t xml:space="preserve">                    "type": "string"</w:t>
      </w:r>
    </w:p>
    <w:p w14:paraId="5D6D5519" w14:textId="77777777" w:rsidR="00B91BA0" w:rsidRDefault="00B91BA0" w:rsidP="00DD2A63">
      <w:pPr>
        <w:pStyle w:val="PL"/>
      </w:pPr>
      <w:r>
        <w:t xml:space="preserve">                  },</w:t>
      </w:r>
    </w:p>
    <w:p w14:paraId="46668B74" w14:textId="77777777" w:rsidR="00B91BA0" w:rsidRDefault="00B91BA0" w:rsidP="00DD2A63">
      <w:pPr>
        <w:pStyle w:val="PL"/>
      </w:pPr>
      <w:r>
        <w:t xml:space="preserve">                  "localAddress": {</w:t>
      </w:r>
    </w:p>
    <w:p w14:paraId="6700C624" w14:textId="77777777" w:rsidR="00B91BA0" w:rsidRDefault="00B91BA0" w:rsidP="00DD2A63">
      <w:pPr>
        <w:pStyle w:val="PL"/>
      </w:pPr>
      <w:r>
        <w:t xml:space="preserve">                    "$ref": "#/components/schemas/LocalAddress"</w:t>
      </w:r>
    </w:p>
    <w:p w14:paraId="23BE4D97" w14:textId="77777777" w:rsidR="00B91BA0" w:rsidRDefault="00B91BA0" w:rsidP="00DD2A63">
      <w:pPr>
        <w:pStyle w:val="PL"/>
      </w:pPr>
      <w:r>
        <w:t xml:space="preserve">                  },</w:t>
      </w:r>
    </w:p>
    <w:p w14:paraId="56B34CA8" w14:textId="77777777" w:rsidR="00B91BA0" w:rsidRDefault="00B91BA0" w:rsidP="00DD2A63">
      <w:pPr>
        <w:pStyle w:val="PL"/>
      </w:pPr>
      <w:r>
        <w:t xml:space="preserve">                  "remoteAddress": {</w:t>
      </w:r>
    </w:p>
    <w:p w14:paraId="3790A8B7" w14:textId="77777777" w:rsidR="00B91BA0" w:rsidRDefault="00B91BA0" w:rsidP="00DD2A63">
      <w:pPr>
        <w:pStyle w:val="PL"/>
      </w:pPr>
      <w:r>
        <w:t xml:space="preserve">                    "$ref": "#/components/schemas/RemoteAddress"</w:t>
      </w:r>
    </w:p>
    <w:p w14:paraId="43A54C99" w14:textId="77777777" w:rsidR="00B91BA0" w:rsidRDefault="00B91BA0" w:rsidP="00DD2A63">
      <w:pPr>
        <w:pStyle w:val="PL"/>
      </w:pPr>
      <w:r>
        <w:t xml:space="preserve">                  }</w:t>
      </w:r>
    </w:p>
    <w:p w14:paraId="37785470" w14:textId="77777777" w:rsidR="00B91BA0" w:rsidRDefault="00B91BA0" w:rsidP="00DD2A63">
      <w:pPr>
        <w:pStyle w:val="PL"/>
      </w:pPr>
      <w:r>
        <w:t xml:space="preserve">                }</w:t>
      </w:r>
    </w:p>
    <w:p w14:paraId="1E4C11C6" w14:textId="77777777" w:rsidR="00B91BA0" w:rsidRDefault="00B91BA0" w:rsidP="00DD2A63">
      <w:pPr>
        <w:pStyle w:val="PL"/>
      </w:pPr>
      <w:r>
        <w:t xml:space="preserve">              }</w:t>
      </w:r>
    </w:p>
    <w:p w14:paraId="67529E89" w14:textId="77777777" w:rsidR="00B91BA0" w:rsidRDefault="00B91BA0" w:rsidP="00DD2A63">
      <w:pPr>
        <w:pStyle w:val="PL"/>
      </w:pPr>
      <w:r>
        <w:t xml:space="preserve">            }</w:t>
      </w:r>
    </w:p>
    <w:p w14:paraId="6798E427" w14:textId="77777777" w:rsidR="00B91BA0" w:rsidRDefault="00B91BA0" w:rsidP="00DD2A63">
      <w:pPr>
        <w:pStyle w:val="PL"/>
      </w:pPr>
      <w:r>
        <w:t xml:space="preserve">          }</w:t>
      </w:r>
    </w:p>
    <w:p w14:paraId="6F75AC11" w14:textId="77777777" w:rsidR="00B91BA0" w:rsidRDefault="00B91BA0" w:rsidP="00DD2A63">
      <w:pPr>
        <w:pStyle w:val="PL"/>
      </w:pPr>
      <w:r>
        <w:t xml:space="preserve">        ]</w:t>
      </w:r>
    </w:p>
    <w:p w14:paraId="10570AB4" w14:textId="77777777" w:rsidR="00B91BA0" w:rsidRDefault="00B91BA0" w:rsidP="00DD2A63">
      <w:pPr>
        <w:pStyle w:val="PL"/>
      </w:pPr>
      <w:r>
        <w:t xml:space="preserve">      },</w:t>
      </w:r>
    </w:p>
    <w:p w14:paraId="76425F0C" w14:textId="77777777" w:rsidR="00B91BA0" w:rsidRDefault="00B91BA0" w:rsidP="00DD2A63">
      <w:pPr>
        <w:pStyle w:val="PL"/>
      </w:pPr>
      <w:r>
        <w:t xml:space="preserve">      "EP_E1": {</w:t>
      </w:r>
    </w:p>
    <w:p w14:paraId="6B455062" w14:textId="77777777" w:rsidR="00B91BA0" w:rsidRDefault="00B91BA0" w:rsidP="00DD2A63">
      <w:pPr>
        <w:pStyle w:val="PL"/>
      </w:pPr>
      <w:r>
        <w:t xml:space="preserve">        "$ref": "#/components/schemas/EP_RP"</w:t>
      </w:r>
    </w:p>
    <w:p w14:paraId="5D29B7B6" w14:textId="77777777" w:rsidR="00B91BA0" w:rsidRDefault="00B91BA0" w:rsidP="00DD2A63">
      <w:pPr>
        <w:pStyle w:val="PL"/>
      </w:pPr>
      <w:r>
        <w:t xml:space="preserve">      },</w:t>
      </w:r>
    </w:p>
    <w:p w14:paraId="2479A18D" w14:textId="77777777" w:rsidR="00B91BA0" w:rsidRDefault="00B91BA0" w:rsidP="00DD2A63">
      <w:pPr>
        <w:pStyle w:val="PL"/>
      </w:pPr>
      <w:r>
        <w:t xml:space="preserve">      "EP_XnC": {</w:t>
      </w:r>
    </w:p>
    <w:p w14:paraId="69376F4B" w14:textId="77777777" w:rsidR="00B91BA0" w:rsidRDefault="00B91BA0" w:rsidP="00DD2A63">
      <w:pPr>
        <w:pStyle w:val="PL"/>
      </w:pPr>
      <w:r>
        <w:t xml:space="preserve">        "$ref": "#/components/schemas/EP_RP"</w:t>
      </w:r>
    </w:p>
    <w:p w14:paraId="0EB57E9E" w14:textId="77777777" w:rsidR="00B91BA0" w:rsidRDefault="00B91BA0" w:rsidP="00DD2A63">
      <w:pPr>
        <w:pStyle w:val="PL"/>
      </w:pPr>
      <w:r>
        <w:t xml:space="preserve">      },</w:t>
      </w:r>
    </w:p>
    <w:p w14:paraId="63C73C3A" w14:textId="77777777" w:rsidR="00B91BA0" w:rsidRDefault="00B91BA0" w:rsidP="00DD2A63">
      <w:pPr>
        <w:pStyle w:val="PL"/>
      </w:pPr>
      <w:r>
        <w:t xml:space="preserve">      "EP_XnU": {</w:t>
      </w:r>
    </w:p>
    <w:p w14:paraId="6D5E6C30" w14:textId="77777777" w:rsidR="00B91BA0" w:rsidRDefault="00B91BA0" w:rsidP="00DD2A63">
      <w:pPr>
        <w:pStyle w:val="PL"/>
      </w:pPr>
      <w:r>
        <w:t xml:space="preserve">        "$ref": "#/components/schemas/EP_RP"</w:t>
      </w:r>
    </w:p>
    <w:p w14:paraId="5A695596" w14:textId="77777777" w:rsidR="00B91BA0" w:rsidRDefault="00B91BA0" w:rsidP="00DD2A63">
      <w:pPr>
        <w:pStyle w:val="PL"/>
      </w:pPr>
      <w:r>
        <w:t xml:space="preserve">      },</w:t>
      </w:r>
    </w:p>
    <w:p w14:paraId="160547EB" w14:textId="77777777" w:rsidR="00B91BA0" w:rsidRDefault="00B91BA0" w:rsidP="00DD2A63">
      <w:pPr>
        <w:pStyle w:val="PL"/>
      </w:pPr>
      <w:r>
        <w:t xml:space="preserve">      "EP_NgC": {</w:t>
      </w:r>
    </w:p>
    <w:p w14:paraId="63A4AF7A" w14:textId="77777777" w:rsidR="00B91BA0" w:rsidRDefault="00B91BA0" w:rsidP="00DD2A63">
      <w:pPr>
        <w:pStyle w:val="PL"/>
      </w:pPr>
      <w:r>
        <w:t xml:space="preserve">        "$ref": "#/components/schemas/EP_RP"</w:t>
      </w:r>
    </w:p>
    <w:p w14:paraId="3FECC27F" w14:textId="77777777" w:rsidR="00B91BA0" w:rsidRDefault="00B91BA0" w:rsidP="00DD2A63">
      <w:pPr>
        <w:pStyle w:val="PL"/>
      </w:pPr>
      <w:r>
        <w:t xml:space="preserve">      },</w:t>
      </w:r>
    </w:p>
    <w:p w14:paraId="78EE608B" w14:textId="77777777" w:rsidR="00B91BA0" w:rsidRDefault="00B91BA0" w:rsidP="00DD2A63">
      <w:pPr>
        <w:pStyle w:val="PL"/>
      </w:pPr>
      <w:r>
        <w:t xml:space="preserve">      "EP_NgU": {</w:t>
      </w:r>
    </w:p>
    <w:p w14:paraId="6BFAAF9A" w14:textId="77777777" w:rsidR="00B91BA0" w:rsidRDefault="00B91BA0" w:rsidP="00DD2A63">
      <w:pPr>
        <w:pStyle w:val="PL"/>
      </w:pPr>
      <w:r>
        <w:t xml:space="preserve">        "$ref": "#/components/schemas/EP_RP"</w:t>
      </w:r>
    </w:p>
    <w:p w14:paraId="0B2F9192" w14:textId="77777777" w:rsidR="00B91BA0" w:rsidRDefault="00B91BA0" w:rsidP="00DD2A63">
      <w:pPr>
        <w:pStyle w:val="PL"/>
      </w:pPr>
      <w:r>
        <w:t xml:space="preserve">      },</w:t>
      </w:r>
    </w:p>
    <w:p w14:paraId="3AF053CC" w14:textId="77777777" w:rsidR="00B91BA0" w:rsidRDefault="00B91BA0" w:rsidP="00DD2A63">
      <w:pPr>
        <w:pStyle w:val="PL"/>
      </w:pPr>
      <w:r>
        <w:t xml:space="preserve">      "EP_F1C": {</w:t>
      </w:r>
    </w:p>
    <w:p w14:paraId="30CB9712" w14:textId="77777777" w:rsidR="00B91BA0" w:rsidRDefault="00B91BA0" w:rsidP="00DD2A63">
      <w:pPr>
        <w:pStyle w:val="PL"/>
      </w:pPr>
      <w:r>
        <w:t xml:space="preserve">        "$ref": "#/components/schemas/EP_RP"</w:t>
      </w:r>
    </w:p>
    <w:p w14:paraId="0D6F5ED7" w14:textId="77777777" w:rsidR="00B91BA0" w:rsidRDefault="00B91BA0" w:rsidP="00DD2A63">
      <w:pPr>
        <w:pStyle w:val="PL"/>
      </w:pPr>
      <w:r>
        <w:t xml:space="preserve">      },</w:t>
      </w:r>
    </w:p>
    <w:p w14:paraId="049614A8" w14:textId="77777777" w:rsidR="00B91BA0" w:rsidRDefault="00B91BA0" w:rsidP="00DD2A63">
      <w:pPr>
        <w:pStyle w:val="PL"/>
      </w:pPr>
      <w:r>
        <w:t xml:space="preserve">      "EP_F1U": {</w:t>
      </w:r>
    </w:p>
    <w:p w14:paraId="0CA32D80" w14:textId="77777777" w:rsidR="00B91BA0" w:rsidRDefault="00B91BA0" w:rsidP="00DD2A63">
      <w:pPr>
        <w:pStyle w:val="PL"/>
      </w:pPr>
      <w:r>
        <w:t xml:space="preserve">        "$ref": "#/components/schemas/EP_RP"</w:t>
      </w:r>
    </w:p>
    <w:p w14:paraId="6B155161" w14:textId="77777777" w:rsidR="00B91BA0" w:rsidRDefault="00B91BA0" w:rsidP="00DD2A63">
      <w:pPr>
        <w:pStyle w:val="PL"/>
      </w:pPr>
      <w:r>
        <w:t xml:space="preserve">      },</w:t>
      </w:r>
    </w:p>
    <w:p w14:paraId="2BDFD3D3" w14:textId="77777777" w:rsidR="00B91BA0" w:rsidRDefault="00B91BA0" w:rsidP="00DD2A63">
      <w:pPr>
        <w:pStyle w:val="PL"/>
      </w:pPr>
      <w:r>
        <w:t xml:space="preserve">      "EP_S1U": {</w:t>
      </w:r>
    </w:p>
    <w:p w14:paraId="44CE1A8C" w14:textId="77777777" w:rsidR="00B91BA0" w:rsidRDefault="00B91BA0" w:rsidP="00DD2A63">
      <w:pPr>
        <w:pStyle w:val="PL"/>
      </w:pPr>
      <w:r>
        <w:t xml:space="preserve">        "$ref": "#/components/schemas/EP_RP"</w:t>
      </w:r>
    </w:p>
    <w:p w14:paraId="31DD3EFB" w14:textId="77777777" w:rsidR="00B91BA0" w:rsidRDefault="00B91BA0" w:rsidP="00DD2A63">
      <w:pPr>
        <w:pStyle w:val="PL"/>
      </w:pPr>
      <w:r>
        <w:t xml:space="preserve">      },</w:t>
      </w:r>
    </w:p>
    <w:p w14:paraId="0FC60006" w14:textId="77777777" w:rsidR="00B91BA0" w:rsidRDefault="00B91BA0" w:rsidP="00DD2A63">
      <w:pPr>
        <w:pStyle w:val="PL"/>
      </w:pPr>
      <w:r>
        <w:t xml:space="preserve">      "EP_X2C": {</w:t>
      </w:r>
    </w:p>
    <w:p w14:paraId="39FB9BAE" w14:textId="77777777" w:rsidR="00B91BA0" w:rsidRDefault="00B91BA0" w:rsidP="00DD2A63">
      <w:pPr>
        <w:pStyle w:val="PL"/>
      </w:pPr>
      <w:r>
        <w:t xml:space="preserve">        "$ref": "#/components/schemas/EP_RP"</w:t>
      </w:r>
    </w:p>
    <w:p w14:paraId="04903037" w14:textId="77777777" w:rsidR="00B91BA0" w:rsidRDefault="00B91BA0" w:rsidP="00DD2A63">
      <w:pPr>
        <w:pStyle w:val="PL"/>
      </w:pPr>
      <w:r>
        <w:t xml:space="preserve">      },</w:t>
      </w:r>
    </w:p>
    <w:p w14:paraId="2A9664D4" w14:textId="77777777" w:rsidR="00B91BA0" w:rsidRDefault="00B91BA0" w:rsidP="00DD2A63">
      <w:pPr>
        <w:pStyle w:val="PL"/>
      </w:pPr>
      <w:r>
        <w:t xml:space="preserve">      "EP_X2U": {</w:t>
      </w:r>
    </w:p>
    <w:p w14:paraId="66A6F15B" w14:textId="77777777" w:rsidR="00B91BA0" w:rsidRDefault="00B91BA0" w:rsidP="00DD2A63">
      <w:pPr>
        <w:pStyle w:val="PL"/>
      </w:pPr>
      <w:r>
        <w:t xml:space="preserve">        "$ref": "#/components/schemas/EP_RP"</w:t>
      </w:r>
    </w:p>
    <w:p w14:paraId="2D860FD2" w14:textId="77777777" w:rsidR="00B91BA0" w:rsidRDefault="00B91BA0" w:rsidP="00DD2A63">
      <w:pPr>
        <w:pStyle w:val="PL"/>
      </w:pPr>
      <w:r>
        <w:t xml:space="preserve">      }</w:t>
      </w:r>
    </w:p>
    <w:p w14:paraId="0B19A403" w14:textId="77777777" w:rsidR="00B91BA0" w:rsidRDefault="00B91BA0" w:rsidP="00DD2A63">
      <w:pPr>
        <w:pStyle w:val="PL"/>
      </w:pPr>
      <w:r>
        <w:t xml:space="preserve">    }</w:t>
      </w:r>
    </w:p>
    <w:p w14:paraId="71B5CDD2" w14:textId="77777777" w:rsidR="00B91BA0" w:rsidRDefault="00B91BA0" w:rsidP="00DD2A63">
      <w:pPr>
        <w:pStyle w:val="PL"/>
      </w:pPr>
      <w:r>
        <w:t xml:space="preserve">  }</w:t>
      </w:r>
    </w:p>
    <w:p w14:paraId="66A5DD1C" w14:textId="77777777" w:rsidR="00B91BA0" w:rsidRPr="00470179" w:rsidRDefault="00B91BA0" w:rsidP="00DD2A63">
      <w:pPr>
        <w:pStyle w:val="PL"/>
      </w:pPr>
      <w:r>
        <w:t>}</w:t>
      </w:r>
    </w:p>
    <w:p w14:paraId="042063B3" w14:textId="77777777" w:rsidR="00380483" w:rsidRPr="002B15AA" w:rsidRDefault="001D2958" w:rsidP="00380483">
      <w:pPr>
        <w:pStyle w:val="Heading8"/>
      </w:pPr>
      <w:bookmarkStart w:id="2174" w:name="_CRAnnexEnormative"/>
      <w:bookmarkEnd w:id="2174"/>
      <w:r>
        <w:br w:type="page"/>
      </w:r>
      <w:bookmarkStart w:id="2175" w:name="_Toc19868928"/>
      <w:bookmarkStart w:id="2176" w:name="_Toc27063357"/>
      <w:bookmarkStart w:id="2177" w:name="_Toc171935492"/>
      <w:r w:rsidR="00380483" w:rsidRPr="002B15AA">
        <w:t>Annex E (normative):</w:t>
      </w:r>
      <w:r w:rsidR="00380483" w:rsidRPr="002B15AA">
        <w:br/>
        <w:t>YANG definitions for NR NRM</w:t>
      </w:r>
      <w:bookmarkEnd w:id="2175"/>
      <w:bookmarkEnd w:id="2176"/>
      <w:bookmarkEnd w:id="2177"/>
    </w:p>
    <w:p w14:paraId="699D8C69" w14:textId="77777777" w:rsidR="00380483" w:rsidRPr="002B15AA" w:rsidRDefault="00380483" w:rsidP="00AA406E">
      <w:pPr>
        <w:pStyle w:val="Heading1"/>
      </w:pPr>
      <w:bookmarkStart w:id="2178" w:name="_Toc19868929"/>
      <w:bookmarkStart w:id="2179" w:name="_Toc27063358"/>
      <w:bookmarkStart w:id="2180" w:name="_CRE_1"/>
      <w:bookmarkStart w:id="2181" w:name="_Toc171935493"/>
      <w:bookmarkEnd w:id="2180"/>
      <w:r w:rsidRPr="002B15AA">
        <w:t>E.1</w:t>
      </w:r>
      <w:r w:rsidRPr="002B15AA">
        <w:tab/>
        <w:t>General</w:t>
      </w:r>
      <w:bookmarkEnd w:id="2178"/>
      <w:bookmarkEnd w:id="2179"/>
      <w:bookmarkEnd w:id="2181"/>
      <w:r w:rsidRPr="002B15AA">
        <w:t xml:space="preserve"> </w:t>
      </w:r>
    </w:p>
    <w:p w14:paraId="5C2095CC" w14:textId="77777777" w:rsidR="00380483" w:rsidRPr="002B15AA" w:rsidRDefault="00380483" w:rsidP="00380483">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14:paraId="691FA466" w14:textId="77777777" w:rsidR="00380483" w:rsidRPr="002B15AA" w:rsidRDefault="00380483" w:rsidP="00AA406E">
      <w:pPr>
        <w:pStyle w:val="Heading1"/>
      </w:pPr>
      <w:bookmarkStart w:id="2182" w:name="_Toc19868930"/>
      <w:bookmarkStart w:id="2183" w:name="_Toc27063359"/>
      <w:bookmarkStart w:id="2184" w:name="_CRE_2"/>
      <w:bookmarkStart w:id="2185" w:name="_Toc171935494"/>
      <w:bookmarkEnd w:id="2184"/>
      <w:r w:rsidRPr="002B15AA">
        <w:t>E.2</w:t>
      </w:r>
      <w:r w:rsidRPr="002B15AA">
        <w:tab/>
      </w:r>
      <w:r w:rsidR="00A230D0">
        <w:t>Void</w:t>
      </w:r>
      <w:bookmarkEnd w:id="2182"/>
      <w:bookmarkEnd w:id="2183"/>
      <w:bookmarkEnd w:id="2185"/>
    </w:p>
    <w:p w14:paraId="7DF2CF77" w14:textId="77777777" w:rsidR="00380483" w:rsidRPr="002B15AA" w:rsidRDefault="00380483" w:rsidP="00AA406E">
      <w:pPr>
        <w:pStyle w:val="Heading1"/>
      </w:pPr>
      <w:bookmarkStart w:id="2186" w:name="_Toc19868931"/>
      <w:bookmarkStart w:id="2187" w:name="_Toc27063360"/>
      <w:bookmarkStart w:id="2188" w:name="_CRE_3"/>
      <w:bookmarkStart w:id="2189" w:name="_Toc171935495"/>
      <w:bookmarkEnd w:id="2188"/>
      <w:r w:rsidRPr="002B15AA">
        <w:t>E.3</w:t>
      </w:r>
      <w:r w:rsidRPr="002B15AA">
        <w:tab/>
      </w:r>
      <w:r w:rsidR="00A230D0">
        <w:t>Void</w:t>
      </w:r>
      <w:bookmarkEnd w:id="2186"/>
      <w:bookmarkEnd w:id="2187"/>
      <w:bookmarkEnd w:id="2189"/>
    </w:p>
    <w:p w14:paraId="670E1671" w14:textId="77777777" w:rsidR="00380483" w:rsidRPr="002B15AA" w:rsidRDefault="00380483" w:rsidP="00AA406E">
      <w:pPr>
        <w:pStyle w:val="Heading1"/>
      </w:pPr>
      <w:bookmarkStart w:id="2190" w:name="_Toc19868932"/>
      <w:bookmarkStart w:id="2191" w:name="_Toc27063361"/>
      <w:bookmarkStart w:id="2192" w:name="_CRE_4"/>
      <w:bookmarkStart w:id="2193" w:name="_Toc171935496"/>
      <w:bookmarkEnd w:id="2192"/>
      <w:r w:rsidRPr="002B15AA">
        <w:t>E.4</w:t>
      </w:r>
      <w:r w:rsidRPr="002B15AA">
        <w:tab/>
      </w:r>
      <w:r w:rsidR="00A230D0">
        <w:t>Void</w:t>
      </w:r>
      <w:bookmarkEnd w:id="2190"/>
      <w:bookmarkEnd w:id="2191"/>
      <w:bookmarkEnd w:id="2193"/>
    </w:p>
    <w:p w14:paraId="227FE3F7" w14:textId="77777777" w:rsidR="006F2F8C" w:rsidRDefault="006F2F8C" w:rsidP="00FD5459">
      <w:pPr>
        <w:rPr>
          <w:lang w:eastAsia="zh-CN"/>
        </w:rPr>
      </w:pPr>
    </w:p>
    <w:p w14:paraId="1F593853" w14:textId="77777777" w:rsidR="00A230D0" w:rsidRDefault="00A230D0" w:rsidP="00A230D0">
      <w:pPr>
        <w:pStyle w:val="Heading1"/>
      </w:pPr>
      <w:bookmarkStart w:id="2194" w:name="_Toc19868933"/>
      <w:bookmarkStart w:id="2195" w:name="_Toc27063362"/>
      <w:bookmarkStart w:id="2196" w:name="_CRE_5"/>
      <w:bookmarkStart w:id="2197" w:name="_Toc171935497"/>
      <w:bookmarkEnd w:id="2196"/>
      <w:r w:rsidRPr="002B15AA">
        <w:t>E.</w:t>
      </w:r>
      <w:r>
        <w:t>5</w:t>
      </w:r>
      <w:r w:rsidRPr="002B15AA">
        <w:tab/>
      </w:r>
      <w:r>
        <w:t>Modules</w:t>
      </w:r>
      <w:bookmarkEnd w:id="2194"/>
      <w:bookmarkEnd w:id="2195"/>
      <w:bookmarkEnd w:id="2197"/>
      <w:r w:rsidRPr="002B15AA">
        <w:t xml:space="preserve"> </w:t>
      </w:r>
    </w:p>
    <w:p w14:paraId="3CD28778" w14:textId="77777777" w:rsidR="00817D90" w:rsidRPr="00817D90" w:rsidRDefault="00817D90" w:rsidP="006F5966">
      <w:pPr>
        <w:pStyle w:val="Heading2"/>
      </w:pPr>
      <w:bookmarkStart w:id="2198" w:name="_CRE_5_0"/>
      <w:bookmarkStart w:id="2199" w:name="_Toc171935498"/>
      <w:bookmarkEnd w:id="2198"/>
      <w:r w:rsidRPr="00EB2C29">
        <w:rPr>
          <w:lang w:eastAsia="zh-CN"/>
        </w:rPr>
        <w:t>E.5.</w:t>
      </w:r>
      <w:r>
        <w:rPr>
          <w:lang w:eastAsia="zh-CN"/>
        </w:rPr>
        <w:t>0</w:t>
      </w:r>
      <w:r w:rsidRPr="00EB2C29">
        <w:rPr>
          <w:lang w:eastAsia="zh-CN"/>
        </w:rPr>
        <w:tab/>
      </w:r>
      <w:r>
        <w:rPr>
          <w:lang w:eastAsia="zh-CN"/>
        </w:rPr>
        <w:t>List of YANG modules for NR and NG RAN NRM</w:t>
      </w:r>
      <w:bookmarkEnd w:id="2199"/>
    </w:p>
    <w:p w14:paraId="73A3CCB9" w14:textId="77777777" w:rsidR="00A230D0" w:rsidRDefault="00817D90" w:rsidP="00A230D0">
      <w:r>
        <w:t xml:space="preserve">Below </w:t>
      </w:r>
      <w:r w:rsidR="00A230D0">
        <w:t>is the list of YANG modules for NR and NG-RAN NRM.</w:t>
      </w:r>
    </w:p>
    <w:p w14:paraId="6DF1D602" w14:textId="77777777" w:rsidR="00CF488E" w:rsidRPr="00C26131" w:rsidRDefault="00CF488E" w:rsidP="00CF488E">
      <w:pPr>
        <w:pStyle w:val="PL"/>
      </w:pPr>
      <w:r w:rsidRPr="00C26131">
        <w:t>_3gpp-nr-nrm-beam.yang</w:t>
      </w:r>
    </w:p>
    <w:p w14:paraId="71ABEDDB" w14:textId="77777777" w:rsidR="00A230D0" w:rsidRPr="00542C9C" w:rsidRDefault="00A230D0" w:rsidP="00DD2A63">
      <w:pPr>
        <w:pStyle w:val="PL"/>
      </w:pPr>
      <w:r w:rsidRPr="00542C9C">
        <w:t>_3gpp-nr-nrm-bwp.yang</w:t>
      </w:r>
    </w:p>
    <w:p w14:paraId="6BD0D062" w14:textId="77777777" w:rsidR="00CF488E" w:rsidRPr="00C26131" w:rsidRDefault="00CF488E" w:rsidP="00CF488E">
      <w:pPr>
        <w:pStyle w:val="PL"/>
      </w:pPr>
      <w:r w:rsidRPr="00C26131">
        <w:t>_3gpp-nr-nrm-commonbeamformingfunction.yang</w:t>
      </w:r>
    </w:p>
    <w:p w14:paraId="44D73A1C" w14:textId="77777777" w:rsidR="00A230D0" w:rsidRPr="00542C9C" w:rsidRDefault="00A230D0" w:rsidP="00DD2A63">
      <w:pPr>
        <w:pStyle w:val="PL"/>
      </w:pPr>
      <w:r w:rsidRPr="00542C9C">
        <w:t>_3gpp-nr-nrm-ep.yang</w:t>
      </w:r>
    </w:p>
    <w:p w14:paraId="0FDD1D6A" w14:textId="77777777" w:rsidR="00A230D0" w:rsidRPr="00542C9C" w:rsidRDefault="00A230D0" w:rsidP="00DD2A63">
      <w:pPr>
        <w:pStyle w:val="PL"/>
      </w:pPr>
      <w:r w:rsidRPr="00542C9C">
        <w:t>_3gpp-nr-nrm-eutrancellrelation.yang</w:t>
      </w:r>
    </w:p>
    <w:p w14:paraId="30BE2BCC" w14:textId="77777777" w:rsidR="00A230D0" w:rsidRPr="00542C9C" w:rsidRDefault="00A230D0" w:rsidP="00DD2A63">
      <w:pPr>
        <w:pStyle w:val="PL"/>
      </w:pPr>
      <w:r w:rsidRPr="00542C9C">
        <w:t>_3gpp-nr-nrm-eutranetwork.yang</w:t>
      </w:r>
    </w:p>
    <w:p w14:paraId="0AA3051C" w14:textId="77777777" w:rsidR="00A230D0" w:rsidRPr="00542C9C" w:rsidRDefault="00A230D0" w:rsidP="00DD2A63">
      <w:pPr>
        <w:pStyle w:val="PL"/>
      </w:pPr>
      <w:r w:rsidRPr="00542C9C">
        <w:t>_3gpp-nr-nrm-eutranfreqrelation.yang</w:t>
      </w:r>
    </w:p>
    <w:p w14:paraId="2B07A80A" w14:textId="77777777" w:rsidR="00A230D0" w:rsidRPr="00542C9C" w:rsidRDefault="00A230D0" w:rsidP="00DD2A63">
      <w:pPr>
        <w:pStyle w:val="PL"/>
      </w:pPr>
      <w:r w:rsidRPr="00542C9C">
        <w:t>_3gpp-nr-nrm-eutranfrequency.yang</w:t>
      </w:r>
    </w:p>
    <w:p w14:paraId="5FC64932" w14:textId="77777777" w:rsidR="00A230D0" w:rsidRPr="00542C9C" w:rsidRDefault="00A230D0" w:rsidP="00DD2A63">
      <w:pPr>
        <w:pStyle w:val="PL"/>
      </w:pPr>
      <w:r w:rsidRPr="00542C9C">
        <w:t>_3gpp-nr-nrm-externalamffunction.yang</w:t>
      </w:r>
    </w:p>
    <w:p w14:paraId="54F2DA88" w14:textId="77777777" w:rsidR="00A230D0" w:rsidRPr="00542C9C" w:rsidRDefault="00A230D0" w:rsidP="00DD2A63">
      <w:pPr>
        <w:pStyle w:val="PL"/>
      </w:pPr>
      <w:r w:rsidRPr="00542C9C">
        <w:t>_3gpp-nr-nrm-externalenbfunction.yang</w:t>
      </w:r>
    </w:p>
    <w:p w14:paraId="03B6654F" w14:textId="77777777" w:rsidR="00A230D0" w:rsidRPr="00542C9C" w:rsidRDefault="00A230D0" w:rsidP="00DD2A63">
      <w:pPr>
        <w:pStyle w:val="PL"/>
      </w:pPr>
      <w:r w:rsidRPr="00542C9C">
        <w:t>_3gpp-nr-nrm-externaleutrancell.yang</w:t>
      </w:r>
    </w:p>
    <w:p w14:paraId="07592945" w14:textId="77777777" w:rsidR="00A230D0" w:rsidRPr="00542C9C" w:rsidRDefault="00A230D0" w:rsidP="00DD2A63">
      <w:pPr>
        <w:pStyle w:val="PL"/>
      </w:pPr>
      <w:r w:rsidRPr="00542C9C">
        <w:t>_3gpp-nr-nrm-externalgnbcucpfunction.yang</w:t>
      </w:r>
    </w:p>
    <w:p w14:paraId="0290FDEF" w14:textId="77777777" w:rsidR="00A230D0" w:rsidRPr="00542C9C" w:rsidRDefault="00A230D0" w:rsidP="00DD2A63">
      <w:pPr>
        <w:pStyle w:val="PL"/>
      </w:pPr>
      <w:r w:rsidRPr="00542C9C">
        <w:t>_3gpp-nr-nrm-externalgnbcuupfunction.yang</w:t>
      </w:r>
    </w:p>
    <w:p w14:paraId="0F6A6057" w14:textId="77777777" w:rsidR="00A230D0" w:rsidRPr="00542C9C" w:rsidRDefault="00A230D0" w:rsidP="00DD2A63">
      <w:pPr>
        <w:pStyle w:val="PL"/>
      </w:pPr>
      <w:r w:rsidRPr="00542C9C">
        <w:t>_3gpp-nr-nrm-externalgnbdufunction.yang</w:t>
      </w:r>
    </w:p>
    <w:p w14:paraId="7EFEAB04" w14:textId="77777777" w:rsidR="00A230D0" w:rsidRPr="00542C9C" w:rsidRDefault="00A230D0" w:rsidP="00DD2A63">
      <w:pPr>
        <w:pStyle w:val="PL"/>
      </w:pPr>
      <w:r w:rsidRPr="00542C9C">
        <w:t>_3gpp-nr-nrm-externalnrcellcu.yang</w:t>
      </w:r>
    </w:p>
    <w:p w14:paraId="0AF3BF41" w14:textId="77777777" w:rsidR="00A230D0" w:rsidRPr="00542C9C" w:rsidRDefault="00A230D0" w:rsidP="00DD2A63">
      <w:pPr>
        <w:pStyle w:val="PL"/>
      </w:pPr>
      <w:r w:rsidRPr="00542C9C">
        <w:t>_3gpp-nr-nrm-externalservinggwfunction.yang</w:t>
      </w:r>
    </w:p>
    <w:p w14:paraId="43FCCB66" w14:textId="77777777" w:rsidR="00A230D0" w:rsidRPr="00542C9C" w:rsidRDefault="00A230D0" w:rsidP="00DD2A63">
      <w:pPr>
        <w:pStyle w:val="PL"/>
      </w:pPr>
      <w:r w:rsidRPr="00542C9C">
        <w:t>_3gpp-nr-nrm-externalupffunction.yang</w:t>
      </w:r>
    </w:p>
    <w:p w14:paraId="5413D707" w14:textId="77777777" w:rsidR="00A230D0" w:rsidRPr="00542C9C" w:rsidRDefault="00A230D0" w:rsidP="00DD2A63">
      <w:pPr>
        <w:pStyle w:val="PL"/>
      </w:pPr>
      <w:r w:rsidRPr="00542C9C">
        <w:t>_3gpp-nr-nrm-gnbcucpfunction.yang</w:t>
      </w:r>
    </w:p>
    <w:p w14:paraId="182D129E" w14:textId="77777777" w:rsidR="00A230D0" w:rsidRPr="00542C9C" w:rsidRDefault="00A230D0" w:rsidP="00DD2A63">
      <w:pPr>
        <w:pStyle w:val="PL"/>
      </w:pPr>
      <w:r w:rsidRPr="00542C9C">
        <w:t>_3gpp-nr-nrm-gnbcuupfunction.yang</w:t>
      </w:r>
    </w:p>
    <w:p w14:paraId="14300088" w14:textId="77777777" w:rsidR="00A230D0" w:rsidRPr="00542C9C" w:rsidRDefault="00A230D0" w:rsidP="00DD2A63">
      <w:pPr>
        <w:pStyle w:val="PL"/>
      </w:pPr>
      <w:r w:rsidRPr="00542C9C">
        <w:t>_3gpp-nr-nrm-gnbdufunction.yang</w:t>
      </w:r>
    </w:p>
    <w:p w14:paraId="10911FAD" w14:textId="77777777" w:rsidR="00A230D0" w:rsidRPr="00542C9C" w:rsidRDefault="00A230D0" w:rsidP="00DD2A63">
      <w:pPr>
        <w:pStyle w:val="PL"/>
      </w:pPr>
      <w:r w:rsidRPr="00542C9C">
        <w:t>_3gpp-nr-nrm-nrcellcu.yang</w:t>
      </w:r>
    </w:p>
    <w:p w14:paraId="2A78E127" w14:textId="77777777" w:rsidR="00A230D0" w:rsidRPr="00542C9C" w:rsidRDefault="00A230D0" w:rsidP="00DD2A63">
      <w:pPr>
        <w:pStyle w:val="PL"/>
      </w:pPr>
      <w:r w:rsidRPr="00542C9C">
        <w:t>_3gpp-nr-nrm-nrcelldu.yang</w:t>
      </w:r>
    </w:p>
    <w:p w14:paraId="7A625C92" w14:textId="77777777" w:rsidR="00A230D0" w:rsidRPr="00542C9C" w:rsidRDefault="00A230D0" w:rsidP="00DD2A63">
      <w:pPr>
        <w:pStyle w:val="PL"/>
      </w:pPr>
      <w:r w:rsidRPr="00542C9C">
        <w:t>_3gpp-nr-nrm-nrcellrelation.yang</w:t>
      </w:r>
    </w:p>
    <w:p w14:paraId="2A865137" w14:textId="77777777" w:rsidR="00A230D0" w:rsidRPr="00542C9C" w:rsidRDefault="00A230D0" w:rsidP="00DD2A63">
      <w:pPr>
        <w:pStyle w:val="PL"/>
      </w:pPr>
      <w:r w:rsidRPr="00542C9C">
        <w:t>_3gpp-nr-nrm-nrfreqrelation.yang</w:t>
      </w:r>
    </w:p>
    <w:p w14:paraId="7DE66E56" w14:textId="77777777" w:rsidR="00A230D0" w:rsidRPr="00542C9C" w:rsidRDefault="00A230D0" w:rsidP="00DD2A63">
      <w:pPr>
        <w:pStyle w:val="PL"/>
      </w:pPr>
      <w:r w:rsidRPr="00542C9C">
        <w:t>_3gpp-nr-nrm-nrfrequency.yang</w:t>
      </w:r>
    </w:p>
    <w:p w14:paraId="0C23E4C3" w14:textId="77777777" w:rsidR="00A230D0" w:rsidRPr="00542C9C" w:rsidRDefault="00A230D0" w:rsidP="00DD2A63">
      <w:pPr>
        <w:pStyle w:val="PL"/>
      </w:pPr>
      <w:r w:rsidRPr="00542C9C">
        <w:t>_3gpp-nr-nrm-nrnetwork.yang</w:t>
      </w:r>
    </w:p>
    <w:p w14:paraId="580BC8B5" w14:textId="77777777" w:rsidR="00A230D0" w:rsidRDefault="00A230D0" w:rsidP="00A230D0">
      <w:pPr>
        <w:pStyle w:val="PL"/>
      </w:pPr>
      <w:r w:rsidRPr="00542C9C">
        <w:t>_3gpp-nr-nrm-nrsectorcarrier.yang</w:t>
      </w:r>
    </w:p>
    <w:p w14:paraId="571FA69D" w14:textId="77777777" w:rsidR="00817D90" w:rsidRDefault="00817D90" w:rsidP="006F5966">
      <w:pPr>
        <w:pStyle w:val="Heading2"/>
      </w:pPr>
      <w:bookmarkStart w:id="2200" w:name="_CRE_5_1"/>
      <w:bookmarkStart w:id="2201" w:name="_Toc171935499"/>
      <w:bookmarkEnd w:id="2200"/>
      <w:r>
        <w:t>E.5.1</w:t>
      </w:r>
      <w:r>
        <w:tab/>
        <w:t>module _3gpp-nr-nrm-beam.yang</w:t>
      </w:r>
      <w:bookmarkEnd w:id="2201"/>
    </w:p>
    <w:p w14:paraId="7447AD39" w14:textId="77777777" w:rsidR="00817D90" w:rsidRDefault="00817D90" w:rsidP="00817D90">
      <w:pPr>
        <w:pStyle w:val="PL"/>
      </w:pPr>
    </w:p>
    <w:p w14:paraId="7CCD5BE3" w14:textId="77777777" w:rsidR="00CF488E" w:rsidRDefault="00817D90" w:rsidP="00817D90">
      <w:pPr>
        <w:pStyle w:val="PL"/>
      </w:pPr>
      <w:r>
        <w:t>&lt;CODE BEGINS&gt;</w:t>
      </w:r>
    </w:p>
    <w:p w14:paraId="6D4B2127" w14:textId="77777777" w:rsidR="00CF488E" w:rsidRPr="00C26131" w:rsidRDefault="00CF488E" w:rsidP="00CF488E">
      <w:pPr>
        <w:pStyle w:val="PL"/>
      </w:pPr>
      <w:r w:rsidRPr="00C26131">
        <w:t>module _3gpp-nr-nrm-beam {</w:t>
      </w:r>
    </w:p>
    <w:p w14:paraId="7643C196" w14:textId="77777777" w:rsidR="00CF488E" w:rsidRPr="00C26131" w:rsidRDefault="00CF488E" w:rsidP="00CF488E">
      <w:pPr>
        <w:pStyle w:val="PL"/>
      </w:pPr>
      <w:r w:rsidRPr="00C26131">
        <w:t xml:space="preserve">  yang-version 1.1;</w:t>
      </w:r>
    </w:p>
    <w:p w14:paraId="20669167" w14:textId="77777777" w:rsidR="00CF488E" w:rsidRPr="00C26131" w:rsidRDefault="00CF488E" w:rsidP="00CF488E">
      <w:pPr>
        <w:pStyle w:val="PL"/>
      </w:pPr>
      <w:r w:rsidRPr="00C26131">
        <w:t xml:space="preserve">  namespace "urn:3gpp:sa5:_3gpp-nr-nrm-nrnetwork-beam";</w:t>
      </w:r>
    </w:p>
    <w:p w14:paraId="19E4E447" w14:textId="77777777" w:rsidR="00CF488E" w:rsidRPr="00C26131" w:rsidRDefault="00CF488E" w:rsidP="00CF488E">
      <w:pPr>
        <w:pStyle w:val="PL"/>
      </w:pPr>
      <w:r w:rsidRPr="00C26131">
        <w:t xml:space="preserve">  prefix "beam3gpp";</w:t>
      </w:r>
    </w:p>
    <w:p w14:paraId="7D1632AF" w14:textId="77777777" w:rsidR="00CF488E" w:rsidRPr="00C26131" w:rsidRDefault="00CF488E" w:rsidP="00CF488E">
      <w:pPr>
        <w:pStyle w:val="PL"/>
      </w:pPr>
    </w:p>
    <w:p w14:paraId="57A35AEF" w14:textId="77777777" w:rsidR="00CF488E" w:rsidRPr="00C26131" w:rsidRDefault="00CF488E" w:rsidP="00CF488E">
      <w:pPr>
        <w:pStyle w:val="PL"/>
      </w:pPr>
      <w:r w:rsidRPr="00C26131">
        <w:t xml:space="preserve">  import _3gpp-common-yang-types { prefix types3gpp; }</w:t>
      </w:r>
    </w:p>
    <w:p w14:paraId="30E46A4D" w14:textId="77777777" w:rsidR="00CF488E" w:rsidRPr="00C26131" w:rsidRDefault="00CF488E" w:rsidP="00CF488E">
      <w:pPr>
        <w:pStyle w:val="PL"/>
      </w:pPr>
      <w:r w:rsidRPr="00C26131">
        <w:t xml:space="preserve">  import _3gpp-nr-nrm-commonbeamformingfunction { prefix combeamformfunc3gpp; }</w:t>
      </w:r>
    </w:p>
    <w:p w14:paraId="45CEDFE4" w14:textId="77777777" w:rsidR="00CF488E" w:rsidRPr="00C26131" w:rsidRDefault="00CF488E" w:rsidP="00CF488E">
      <w:pPr>
        <w:pStyle w:val="PL"/>
      </w:pPr>
      <w:r w:rsidRPr="00C26131">
        <w:t xml:space="preserve">  import _3gpp-common-top { prefix top3gpp; }</w:t>
      </w:r>
    </w:p>
    <w:p w14:paraId="2C701874" w14:textId="77777777" w:rsidR="00CF488E" w:rsidRPr="00C26131" w:rsidRDefault="00CF488E" w:rsidP="00CF488E">
      <w:pPr>
        <w:pStyle w:val="PL"/>
      </w:pPr>
    </w:p>
    <w:p w14:paraId="6366DFD2" w14:textId="77777777" w:rsidR="00CF488E" w:rsidRPr="00C26131" w:rsidRDefault="00CF488E" w:rsidP="00CF488E">
      <w:pPr>
        <w:pStyle w:val="PL"/>
      </w:pPr>
      <w:r w:rsidRPr="00C26131">
        <w:t xml:space="preserve">  organization "3GPP SA5";</w:t>
      </w:r>
    </w:p>
    <w:p w14:paraId="7CA578A4" w14:textId="77777777" w:rsidR="00CF488E" w:rsidRPr="00C26131" w:rsidRDefault="00CF488E" w:rsidP="00CF488E">
      <w:pPr>
        <w:pStyle w:val="PL"/>
      </w:pPr>
      <w:r w:rsidRPr="00C26131">
        <w:t xml:space="preserve">  description "Defines the YANG mapping of the Beam Information</w:t>
      </w:r>
    </w:p>
    <w:p w14:paraId="7312275B" w14:textId="77777777" w:rsidR="00CF488E" w:rsidRPr="00C26131" w:rsidRDefault="00CF488E" w:rsidP="00CF488E">
      <w:pPr>
        <w:pStyle w:val="PL"/>
      </w:pPr>
      <w:r w:rsidRPr="00C26131">
        <w:t xml:space="preserve">    Object Class (IOC) that is part of the NR Network Resource Model (NRM).";</w:t>
      </w:r>
    </w:p>
    <w:p w14:paraId="1A7CD0F6" w14:textId="77777777" w:rsidR="00CF488E" w:rsidRPr="00C26131" w:rsidRDefault="00CF488E" w:rsidP="00CF488E">
      <w:pPr>
        <w:pStyle w:val="PL"/>
      </w:pPr>
      <w:r w:rsidRPr="00C26131">
        <w:t xml:space="preserve">  reference "3GPP TS 28.541 5G Network Resource Model (NRM)";</w:t>
      </w:r>
    </w:p>
    <w:p w14:paraId="41692D6E" w14:textId="77777777" w:rsidR="00CF488E" w:rsidRPr="00C26131" w:rsidRDefault="00CF488E" w:rsidP="00CF488E">
      <w:pPr>
        <w:pStyle w:val="PL"/>
      </w:pPr>
    </w:p>
    <w:p w14:paraId="7B00BA69" w14:textId="77777777" w:rsidR="00CF488E" w:rsidRPr="00C26131" w:rsidRDefault="00CF488E" w:rsidP="00CF488E">
      <w:pPr>
        <w:pStyle w:val="PL"/>
      </w:pPr>
      <w:r w:rsidRPr="00C26131">
        <w:t xml:space="preserve">  revision {</w:t>
      </w:r>
    </w:p>
    <w:p w14:paraId="65FC4C19" w14:textId="77777777" w:rsidR="00CF488E" w:rsidRPr="00C26131" w:rsidRDefault="00CF488E" w:rsidP="00CF488E">
      <w:pPr>
        <w:pStyle w:val="PL"/>
      </w:pPr>
      <w:r w:rsidRPr="00C26131">
        <w:t xml:space="preserve">    description "Initial revision";</w:t>
      </w:r>
    </w:p>
    <w:p w14:paraId="1B0041F6" w14:textId="77777777" w:rsidR="00CF488E" w:rsidRPr="00C26131" w:rsidRDefault="00CF488E" w:rsidP="00CF488E">
      <w:pPr>
        <w:pStyle w:val="PL"/>
      </w:pPr>
      <w:r w:rsidRPr="00C26131">
        <w:t xml:space="preserve">    reference "Based on</w:t>
      </w:r>
    </w:p>
    <w:p w14:paraId="73EF3CE7" w14:textId="77777777" w:rsidR="00CF488E" w:rsidRPr="00C26131" w:rsidRDefault="00CF488E" w:rsidP="00CF488E">
      <w:pPr>
        <w:pStyle w:val="PL"/>
      </w:pPr>
      <w:r w:rsidRPr="00C26131">
        <w:t xml:space="preserve">      3GPP TS 28.541</w:t>
      </w:r>
      <w:r w:rsidR="00A040AD" w:rsidRPr="00A040AD">
        <w:t xml:space="preserve"> </w:t>
      </w:r>
      <w:r w:rsidRPr="00C26131">
        <w:t>";</w:t>
      </w:r>
    </w:p>
    <w:p w14:paraId="3C004F26" w14:textId="77777777" w:rsidR="00CF488E" w:rsidRPr="00C26131" w:rsidRDefault="00CF488E" w:rsidP="00CF488E">
      <w:pPr>
        <w:pStyle w:val="PL"/>
      </w:pPr>
      <w:r w:rsidRPr="00C26131">
        <w:t xml:space="preserve">  }</w:t>
      </w:r>
    </w:p>
    <w:p w14:paraId="72E92790" w14:textId="77777777" w:rsidR="00CF488E" w:rsidRDefault="00CF488E" w:rsidP="00CF488E">
      <w:pPr>
        <w:pStyle w:val="PL"/>
      </w:pPr>
    </w:p>
    <w:p w14:paraId="759FB971" w14:textId="77777777" w:rsidR="00CF488E" w:rsidRPr="00CF488E" w:rsidRDefault="00CF488E" w:rsidP="00CF488E">
      <w:pPr>
        <w:pStyle w:val="PL"/>
        <w:rPr>
          <w:color w:val="000000"/>
          <w:lang w:eastAsia="zh-CN"/>
        </w:rPr>
      </w:pPr>
      <w:r w:rsidRPr="00CF488E">
        <w:rPr>
          <w:color w:val="000000"/>
        </w:rPr>
        <w:t xml:space="preserve">  typedef BeamType {</w:t>
      </w:r>
    </w:p>
    <w:p w14:paraId="0B9A2741" w14:textId="77777777" w:rsidR="00CF488E" w:rsidRPr="00CF488E" w:rsidRDefault="00CF488E" w:rsidP="00CF488E">
      <w:pPr>
        <w:pStyle w:val="PL"/>
        <w:rPr>
          <w:color w:val="000000"/>
          <w:lang w:eastAsia="zh-CN"/>
        </w:rPr>
      </w:pPr>
      <w:r w:rsidRPr="00CF488E">
        <w:rPr>
          <w:color w:val="000000"/>
          <w:lang w:eastAsia="zh-CN"/>
        </w:rPr>
        <w:t xml:space="preserve">    </w:t>
      </w:r>
      <w:r w:rsidRPr="00CF488E">
        <w:rPr>
          <w:color w:val="000000"/>
        </w:rPr>
        <w:t>type enumeration {</w:t>
      </w:r>
    </w:p>
    <w:p w14:paraId="33E09E30" w14:textId="77777777" w:rsidR="00CF488E" w:rsidRPr="00CF488E" w:rsidRDefault="00CF488E" w:rsidP="00CF488E">
      <w:pPr>
        <w:pStyle w:val="PL"/>
        <w:rPr>
          <w:color w:val="000000"/>
        </w:rPr>
      </w:pPr>
      <w:r w:rsidRPr="00CF488E">
        <w:rPr>
          <w:color w:val="000000"/>
        </w:rPr>
        <w:t xml:space="preserve">      enum SSB-BEAM;</w:t>
      </w:r>
    </w:p>
    <w:p w14:paraId="4B216C68" w14:textId="77777777" w:rsidR="00CF488E" w:rsidRPr="00CF488E" w:rsidRDefault="00CF488E" w:rsidP="00CF488E">
      <w:pPr>
        <w:pStyle w:val="PL"/>
        <w:rPr>
          <w:color w:val="000000"/>
        </w:rPr>
      </w:pPr>
      <w:r w:rsidRPr="00CF488E">
        <w:rPr>
          <w:color w:val="000000"/>
        </w:rPr>
        <w:t xml:space="preserve">    }</w:t>
      </w:r>
    </w:p>
    <w:p w14:paraId="5C48AADF" w14:textId="77777777" w:rsidR="00CF488E" w:rsidRPr="00CF488E" w:rsidRDefault="00CF488E" w:rsidP="00CF488E">
      <w:pPr>
        <w:pStyle w:val="PL"/>
        <w:rPr>
          <w:color w:val="000000"/>
        </w:rPr>
      </w:pPr>
      <w:r w:rsidRPr="00CF488E">
        <w:rPr>
          <w:color w:val="000000"/>
        </w:rPr>
        <w:t xml:space="preserve">  }</w:t>
      </w:r>
    </w:p>
    <w:p w14:paraId="6AD005B9" w14:textId="77777777" w:rsidR="00CF488E" w:rsidRPr="00C26131" w:rsidRDefault="00CF488E" w:rsidP="00CF488E">
      <w:pPr>
        <w:pStyle w:val="PL"/>
      </w:pPr>
    </w:p>
    <w:p w14:paraId="49788CCF" w14:textId="77777777" w:rsidR="00CF488E" w:rsidRPr="00C26131" w:rsidRDefault="00CF488E" w:rsidP="00CF488E">
      <w:pPr>
        <w:pStyle w:val="PL"/>
      </w:pPr>
      <w:r w:rsidRPr="00C26131">
        <w:t xml:space="preserve">  grouping BeamGrp {</w:t>
      </w:r>
    </w:p>
    <w:p w14:paraId="30BEABC1" w14:textId="77777777" w:rsidR="00CF488E" w:rsidRPr="00C26131" w:rsidRDefault="00CF488E" w:rsidP="00CF488E">
      <w:pPr>
        <w:pStyle w:val="PL"/>
      </w:pPr>
      <w:r w:rsidRPr="00C26131">
        <w:t xml:space="preserve">    description "Represents the Beam IOC.";</w:t>
      </w:r>
    </w:p>
    <w:p w14:paraId="1DCFDAB1" w14:textId="77777777" w:rsidR="00CF488E" w:rsidRPr="00C26131" w:rsidRDefault="00CF488E" w:rsidP="00CF488E">
      <w:pPr>
        <w:pStyle w:val="PL"/>
      </w:pPr>
      <w:r w:rsidRPr="00C26131">
        <w:t xml:space="preserve">    reference "3GPP TS 28.541";</w:t>
      </w:r>
    </w:p>
    <w:p w14:paraId="4A056808" w14:textId="77777777" w:rsidR="00CF488E" w:rsidRPr="00C26131" w:rsidRDefault="00CF488E" w:rsidP="00CF488E">
      <w:pPr>
        <w:pStyle w:val="PL"/>
      </w:pPr>
      <w:r w:rsidRPr="00C26131">
        <w:t xml:space="preserve">    uses mf3gpp:ManagedFunctionGrp;</w:t>
      </w:r>
    </w:p>
    <w:p w14:paraId="4C74C96E" w14:textId="77777777" w:rsidR="00CF488E" w:rsidRPr="00C26131" w:rsidRDefault="00CF488E" w:rsidP="00CF488E">
      <w:pPr>
        <w:pStyle w:val="PL"/>
      </w:pPr>
    </w:p>
    <w:p w14:paraId="37606896" w14:textId="77777777" w:rsidR="00CF488E" w:rsidRPr="00C26131" w:rsidRDefault="00CF488E" w:rsidP="00CF488E">
      <w:pPr>
        <w:pStyle w:val="PL"/>
      </w:pPr>
      <w:r w:rsidRPr="00C26131">
        <w:t xml:space="preserve">    leaf beamIndex {</w:t>
      </w:r>
    </w:p>
    <w:p w14:paraId="0899245A" w14:textId="77777777" w:rsidR="00CF488E" w:rsidRPr="00C26131" w:rsidRDefault="00CF488E" w:rsidP="00CF488E">
      <w:pPr>
        <w:pStyle w:val="PL"/>
      </w:pPr>
      <w:r w:rsidRPr="00C26131">
        <w:t xml:space="preserve">      description "Index of the beam.”;</w:t>
      </w:r>
    </w:p>
    <w:p w14:paraId="76144CB6" w14:textId="77777777" w:rsidR="00CF488E" w:rsidRPr="00C26131" w:rsidRDefault="00CF488E" w:rsidP="00CF488E">
      <w:pPr>
        <w:pStyle w:val="PL"/>
      </w:pPr>
      <w:r w:rsidRPr="00C26131">
        <w:t xml:space="preserve">      mandatory true;</w:t>
      </w:r>
    </w:p>
    <w:p w14:paraId="03CFCEEB" w14:textId="77777777" w:rsidR="00CF488E" w:rsidRPr="00C26131" w:rsidRDefault="00CF488E" w:rsidP="00CF488E">
      <w:pPr>
        <w:pStyle w:val="PL"/>
      </w:pPr>
      <w:r w:rsidRPr="00C26131">
        <w:t xml:space="preserve">      type int32;</w:t>
      </w:r>
    </w:p>
    <w:p w14:paraId="5641B6F5" w14:textId="77777777" w:rsidR="00CF488E" w:rsidRPr="00C26131" w:rsidRDefault="00CF488E" w:rsidP="00CF488E">
      <w:pPr>
        <w:pStyle w:val="PL"/>
      </w:pPr>
      <w:r w:rsidRPr="00C26131">
        <w:t xml:space="preserve">    }</w:t>
      </w:r>
    </w:p>
    <w:p w14:paraId="3214A793" w14:textId="77777777" w:rsidR="00CF488E" w:rsidRPr="00C26131" w:rsidRDefault="00CF488E" w:rsidP="00CF488E">
      <w:pPr>
        <w:pStyle w:val="PL"/>
      </w:pPr>
    </w:p>
    <w:p w14:paraId="5D6D92AF" w14:textId="77777777" w:rsidR="00CF488E" w:rsidRPr="00CF488E" w:rsidRDefault="00CF488E" w:rsidP="00CF488E">
      <w:pPr>
        <w:pStyle w:val="PL"/>
        <w:rPr>
          <w:color w:val="000000"/>
        </w:rPr>
      </w:pPr>
      <w:r w:rsidRPr="00CF488E">
        <w:rPr>
          <w:color w:val="000000"/>
        </w:rPr>
        <w:t xml:space="preserve">    leaf beamType {</w:t>
      </w:r>
    </w:p>
    <w:p w14:paraId="4FA12D13" w14:textId="77777777" w:rsidR="00CF488E" w:rsidRPr="00CF488E" w:rsidRDefault="00CF488E" w:rsidP="00CF488E">
      <w:pPr>
        <w:pStyle w:val="PL"/>
        <w:rPr>
          <w:color w:val="000000"/>
        </w:rPr>
      </w:pPr>
      <w:r w:rsidRPr="00CF488E">
        <w:rPr>
          <w:color w:val="000000"/>
        </w:rPr>
        <w:t xml:space="preserve">      description "The type of the beam.”;</w:t>
      </w:r>
    </w:p>
    <w:p w14:paraId="754B0226" w14:textId="77777777" w:rsidR="00CF488E" w:rsidRPr="00CF488E" w:rsidRDefault="00CF488E" w:rsidP="00CF488E">
      <w:pPr>
        <w:pStyle w:val="PL"/>
        <w:rPr>
          <w:color w:val="000000"/>
        </w:rPr>
      </w:pPr>
      <w:r w:rsidRPr="00CF488E">
        <w:rPr>
          <w:color w:val="000000"/>
        </w:rPr>
        <w:t xml:space="preserve">      mandatory false;</w:t>
      </w:r>
    </w:p>
    <w:p w14:paraId="599E5A3F" w14:textId="77777777" w:rsidR="00CF488E" w:rsidRPr="00CF488E" w:rsidRDefault="00CF488E" w:rsidP="00CF488E">
      <w:pPr>
        <w:pStyle w:val="PL"/>
        <w:rPr>
          <w:color w:val="000000"/>
        </w:rPr>
      </w:pPr>
      <w:r w:rsidRPr="00CF488E">
        <w:rPr>
          <w:color w:val="000000"/>
        </w:rPr>
        <w:t xml:space="preserve">      type BeamType;</w:t>
      </w:r>
    </w:p>
    <w:p w14:paraId="2AF91933" w14:textId="77777777" w:rsidR="00CF488E" w:rsidRPr="00CF488E" w:rsidRDefault="00CF488E" w:rsidP="00CF488E">
      <w:pPr>
        <w:pStyle w:val="PL"/>
        <w:rPr>
          <w:color w:val="000000"/>
        </w:rPr>
      </w:pPr>
      <w:r w:rsidRPr="00CF488E">
        <w:rPr>
          <w:color w:val="000000"/>
        </w:rPr>
        <w:t xml:space="preserve">    }</w:t>
      </w:r>
    </w:p>
    <w:p w14:paraId="31488C19" w14:textId="77777777" w:rsidR="00CF488E" w:rsidRPr="00C26131" w:rsidRDefault="00CF488E" w:rsidP="00CF488E">
      <w:pPr>
        <w:pStyle w:val="PL"/>
      </w:pPr>
    </w:p>
    <w:p w14:paraId="47337B5D" w14:textId="77777777" w:rsidR="00CF488E" w:rsidRPr="00C26131" w:rsidRDefault="00CF488E" w:rsidP="00CF488E">
      <w:pPr>
        <w:pStyle w:val="PL"/>
      </w:pPr>
      <w:r w:rsidRPr="00C26131">
        <w:t xml:space="preserve">    leaf beamAzimuth {</w:t>
      </w:r>
    </w:p>
    <w:p w14:paraId="1D108849" w14:textId="77777777" w:rsidR="00CF488E" w:rsidRPr="00C26131" w:rsidRDefault="00CF488E" w:rsidP="00CF488E">
      <w:pPr>
        <w:pStyle w:val="PL"/>
      </w:pPr>
      <w:r w:rsidRPr="00C26131">
        <w:t xml:space="preserve">      description "The azimuth of a beam transmission, which means the horizontal beamforming pointing angle (beam peak direction) in the (Phi) φ-axis in 1/10</w:t>
      </w:r>
      <w:r w:rsidRPr="00C26131">
        <w:rPr>
          <w:vertAlign w:val="superscript"/>
        </w:rPr>
        <w:t>th</w:t>
      </w:r>
      <w:r w:rsidRPr="00C26131">
        <w:t xml:space="preserve"> degree </w:t>
      </w:r>
      <w:r w:rsidRPr="00C26131">
        <w:rPr>
          <w:lang w:val="en-IN" w:eastAsia="en-IN"/>
        </w:rPr>
        <w:t>resolution</w:t>
      </w:r>
      <w:r w:rsidRPr="00C26131">
        <w:t>.  The pointing angle is the direction equal to the geometric centre of the half-power contour of the beam relative to the reference plane. Zero degree implies explicit antenna bearing (boresight). Positive angle implies clockwise from the antenna bearing.";</w:t>
      </w:r>
    </w:p>
    <w:p w14:paraId="1E4928C5" w14:textId="77777777" w:rsidR="00CF488E" w:rsidRPr="00C26131" w:rsidRDefault="00CF488E" w:rsidP="00CF488E">
      <w:pPr>
        <w:pStyle w:val="PL"/>
      </w:pPr>
      <w:r w:rsidRPr="00C26131">
        <w:t xml:space="preserve">      reference "3GPP TS 38.104, TS 38.901, TS 28.662";</w:t>
      </w:r>
    </w:p>
    <w:p w14:paraId="77ADD5A5" w14:textId="77777777" w:rsidR="00CF488E" w:rsidRPr="00C26131" w:rsidRDefault="00CF488E" w:rsidP="00CF488E">
      <w:pPr>
        <w:pStyle w:val="PL"/>
      </w:pPr>
      <w:r w:rsidRPr="00C26131">
        <w:t xml:space="preserve">      mandatory false;</w:t>
      </w:r>
    </w:p>
    <w:p w14:paraId="62EA111A" w14:textId="77777777" w:rsidR="00CF488E" w:rsidRPr="00C26131" w:rsidRDefault="00CF488E" w:rsidP="00CF488E">
      <w:pPr>
        <w:pStyle w:val="PL"/>
      </w:pPr>
      <w:r w:rsidRPr="00C26131">
        <w:t xml:space="preserve">      type int32 { range "-1800..1800"; }</w:t>
      </w:r>
    </w:p>
    <w:p w14:paraId="489EFD85" w14:textId="77777777" w:rsidR="00CF488E" w:rsidRPr="00C26131" w:rsidRDefault="00CF488E" w:rsidP="00CF488E">
      <w:pPr>
        <w:pStyle w:val="PL"/>
      </w:pPr>
      <w:r w:rsidRPr="00C26131">
        <w:t xml:space="preserve">      units 0.1 degree;</w:t>
      </w:r>
    </w:p>
    <w:p w14:paraId="1670A073" w14:textId="77777777" w:rsidR="00CF488E" w:rsidRPr="00C26131" w:rsidRDefault="00CF488E" w:rsidP="00CF488E">
      <w:pPr>
        <w:pStyle w:val="PL"/>
      </w:pPr>
      <w:r w:rsidRPr="00C26131">
        <w:t xml:space="preserve">    }</w:t>
      </w:r>
    </w:p>
    <w:p w14:paraId="79C81A0A" w14:textId="77777777" w:rsidR="00CF488E" w:rsidRPr="00C26131" w:rsidRDefault="00CF488E" w:rsidP="00CF488E">
      <w:pPr>
        <w:pStyle w:val="PL"/>
      </w:pPr>
    </w:p>
    <w:p w14:paraId="0C9BEFAA" w14:textId="77777777" w:rsidR="00CF488E" w:rsidRPr="00C26131" w:rsidRDefault="00CF488E" w:rsidP="00CF488E">
      <w:pPr>
        <w:pStyle w:val="PL"/>
      </w:pPr>
      <w:r w:rsidRPr="00C26131">
        <w:t xml:space="preserve">    leaf beamTilt {</w:t>
      </w:r>
    </w:p>
    <w:p w14:paraId="55461450" w14:textId="77777777" w:rsidR="00CF488E" w:rsidRPr="00C26131" w:rsidRDefault="00CF488E" w:rsidP="00CF488E">
      <w:pPr>
        <w:pStyle w:val="PL"/>
      </w:pPr>
      <w:r w:rsidRPr="00C26131">
        <w:t xml:space="preserve">      description "The tilt of a beam transmission, which means the vertical beamforming pointing angle (beam peak direction) in the (Theta) θ-axis in 1/10th degree resolution. </w:t>
      </w:r>
    </w:p>
    <w:p w14:paraId="7C862CCE" w14:textId="77777777" w:rsidR="00CF488E" w:rsidRPr="00C26131" w:rsidRDefault="00CF488E" w:rsidP="00CF488E">
      <w:pPr>
        <w:pStyle w:val="TAL"/>
        <w:rPr>
          <w:rFonts w:ascii="Courier New" w:hAnsi="Courier New"/>
          <w:noProof/>
          <w:sz w:val="16"/>
        </w:rPr>
      </w:pPr>
      <w:r w:rsidRPr="00C26131">
        <w:rPr>
          <w:rFonts w:ascii="Courier New" w:hAnsi="Courier New"/>
          <w:noProof/>
          <w:sz w:val="16"/>
        </w:rPr>
        <w:t>The pointing angle is the direction equal to the geometric centre of the half-power contour of the beam relative to the reference plane. Positive value implies downtilt.</w:t>
      </w:r>
      <w:r w:rsidRPr="00C26131">
        <w:t>";</w:t>
      </w:r>
    </w:p>
    <w:p w14:paraId="4271E2AE" w14:textId="77777777" w:rsidR="00CF488E" w:rsidRPr="00C26131" w:rsidRDefault="00CF488E" w:rsidP="00CF488E">
      <w:pPr>
        <w:pStyle w:val="PL"/>
      </w:pPr>
      <w:r w:rsidRPr="00C26131">
        <w:t xml:space="preserve">      reference "3GPP TS 38.104, TS 38.901, TS 28.662";</w:t>
      </w:r>
    </w:p>
    <w:p w14:paraId="26121331" w14:textId="77777777" w:rsidR="00CF488E" w:rsidRPr="00C26131" w:rsidRDefault="00CF488E" w:rsidP="00CF488E">
      <w:pPr>
        <w:pStyle w:val="PL"/>
      </w:pPr>
      <w:r w:rsidRPr="00C26131">
        <w:t xml:space="preserve">      mandatory false;</w:t>
      </w:r>
    </w:p>
    <w:p w14:paraId="1E76FA72" w14:textId="77777777" w:rsidR="00CF488E" w:rsidRPr="00C26131" w:rsidRDefault="00CF488E" w:rsidP="00CF488E">
      <w:pPr>
        <w:pStyle w:val="PL"/>
      </w:pPr>
      <w:r w:rsidRPr="00C26131">
        <w:t xml:space="preserve">      type int32 { range "-900..900"; }</w:t>
      </w:r>
    </w:p>
    <w:p w14:paraId="5572B15E" w14:textId="77777777" w:rsidR="00CF488E" w:rsidRPr="00C26131" w:rsidRDefault="00CF488E" w:rsidP="00CF488E">
      <w:pPr>
        <w:pStyle w:val="PL"/>
      </w:pPr>
      <w:r w:rsidRPr="00C26131">
        <w:t xml:space="preserve">      units 0.1 degree;</w:t>
      </w:r>
    </w:p>
    <w:p w14:paraId="2C0B47B4" w14:textId="77777777" w:rsidR="00CF488E" w:rsidRPr="00C26131" w:rsidRDefault="00CF488E" w:rsidP="00CF488E">
      <w:pPr>
        <w:pStyle w:val="PL"/>
      </w:pPr>
      <w:r w:rsidRPr="00C26131">
        <w:t xml:space="preserve">    }</w:t>
      </w:r>
    </w:p>
    <w:p w14:paraId="47CA9517" w14:textId="77777777" w:rsidR="00CF488E" w:rsidRPr="00C26131" w:rsidRDefault="00CF488E" w:rsidP="00CF488E">
      <w:pPr>
        <w:pStyle w:val="PL"/>
      </w:pPr>
    </w:p>
    <w:p w14:paraId="41C65EE2" w14:textId="77777777" w:rsidR="00CF488E" w:rsidRPr="00C26131" w:rsidRDefault="00CF488E" w:rsidP="00CF488E">
      <w:pPr>
        <w:pStyle w:val="PL"/>
      </w:pPr>
      <w:r w:rsidRPr="00C26131">
        <w:t xml:space="preserve">    leaf beamHorizWidth {</w:t>
      </w:r>
    </w:p>
    <w:p w14:paraId="7232E189" w14:textId="77777777" w:rsidR="00CF488E" w:rsidRPr="00C26131" w:rsidRDefault="00CF488E" w:rsidP="00CF488E">
      <w:pPr>
        <w:pStyle w:val="PL"/>
      </w:pPr>
      <w:r w:rsidRPr="00C26131">
        <w:t xml:space="preserve">      description " The Horizontal beamWidth of a beam transmission, which means the horizontal beamforming half-power (3dB down) beamwidth in the (Phi) φ-axis in 1/10th degree resolution.";</w:t>
      </w:r>
    </w:p>
    <w:p w14:paraId="25033204" w14:textId="77777777" w:rsidR="00CF488E" w:rsidRPr="00C26131" w:rsidRDefault="00CF488E" w:rsidP="00CF488E">
      <w:pPr>
        <w:pStyle w:val="PL"/>
      </w:pPr>
      <w:r w:rsidRPr="00C26131">
        <w:t xml:space="preserve">      reference "3GPP TS 38.104, TS 38.901";</w:t>
      </w:r>
    </w:p>
    <w:p w14:paraId="06A29701" w14:textId="77777777" w:rsidR="00CF488E" w:rsidRPr="00C26131" w:rsidRDefault="00CF488E" w:rsidP="00CF488E">
      <w:pPr>
        <w:pStyle w:val="PL"/>
      </w:pPr>
      <w:r w:rsidRPr="00C26131">
        <w:t xml:space="preserve">      mandatory false;</w:t>
      </w:r>
    </w:p>
    <w:p w14:paraId="2687A2C8" w14:textId="77777777" w:rsidR="00CF488E" w:rsidRPr="00C26131" w:rsidRDefault="00CF488E" w:rsidP="00CF488E">
      <w:pPr>
        <w:pStyle w:val="PL"/>
      </w:pPr>
      <w:r w:rsidRPr="00C26131">
        <w:t xml:space="preserve">      type int32 { range "0..3599"; }</w:t>
      </w:r>
    </w:p>
    <w:p w14:paraId="3C7CACF2" w14:textId="77777777" w:rsidR="00CF488E" w:rsidRPr="00C26131" w:rsidRDefault="00CF488E" w:rsidP="00CF488E">
      <w:pPr>
        <w:pStyle w:val="PL"/>
      </w:pPr>
      <w:r w:rsidRPr="00C26131">
        <w:t xml:space="preserve">      units 0.1 degree;</w:t>
      </w:r>
    </w:p>
    <w:p w14:paraId="16039509" w14:textId="77777777" w:rsidR="00CF488E" w:rsidRPr="00C26131" w:rsidRDefault="00CF488E" w:rsidP="00CF488E">
      <w:pPr>
        <w:pStyle w:val="PL"/>
      </w:pPr>
      <w:r w:rsidRPr="00C26131">
        <w:t xml:space="preserve">    }</w:t>
      </w:r>
    </w:p>
    <w:p w14:paraId="22793AEF" w14:textId="77777777" w:rsidR="00CF488E" w:rsidRPr="00C26131" w:rsidRDefault="00CF488E" w:rsidP="00CF488E">
      <w:pPr>
        <w:pStyle w:val="PL"/>
      </w:pPr>
    </w:p>
    <w:p w14:paraId="1FD6B34D" w14:textId="77777777" w:rsidR="00CF488E" w:rsidRPr="00C26131" w:rsidRDefault="00CF488E" w:rsidP="00CF488E">
      <w:pPr>
        <w:pStyle w:val="PL"/>
      </w:pPr>
      <w:r w:rsidRPr="00C26131">
        <w:t xml:space="preserve">    leaf beamVertWidth {</w:t>
      </w:r>
    </w:p>
    <w:p w14:paraId="0AA94799" w14:textId="77777777" w:rsidR="00CF488E" w:rsidRPr="00C26131" w:rsidRDefault="00CF488E" w:rsidP="00CF488E">
      <w:pPr>
        <w:pStyle w:val="PL"/>
      </w:pPr>
      <w:r w:rsidRPr="00C26131">
        <w:t xml:space="preserve">      description " The Vertical beamWidth of a beam transmission, which means the vertical beamforming half-power (3dB down) beamwidth in the (Theta) θ-axis in 1/10th degree resolution.";</w:t>
      </w:r>
    </w:p>
    <w:p w14:paraId="1B2C7C05" w14:textId="77777777" w:rsidR="00CF488E" w:rsidRPr="00C26131" w:rsidRDefault="00CF488E" w:rsidP="00CF488E">
      <w:pPr>
        <w:pStyle w:val="PL"/>
      </w:pPr>
      <w:r w:rsidRPr="00C26131">
        <w:t xml:space="preserve">      reference "3GPP TS 38.104, TS 38.901";</w:t>
      </w:r>
    </w:p>
    <w:p w14:paraId="149E9194" w14:textId="77777777" w:rsidR="00CF488E" w:rsidRPr="00C26131" w:rsidRDefault="00CF488E" w:rsidP="00CF488E">
      <w:pPr>
        <w:pStyle w:val="PL"/>
      </w:pPr>
      <w:r w:rsidRPr="00C26131">
        <w:t xml:space="preserve">      mandatory false;</w:t>
      </w:r>
    </w:p>
    <w:p w14:paraId="2243925D" w14:textId="77777777" w:rsidR="00CF488E" w:rsidRPr="00C26131" w:rsidRDefault="00CF488E" w:rsidP="00CF488E">
      <w:pPr>
        <w:pStyle w:val="PL"/>
      </w:pPr>
      <w:r w:rsidRPr="00C26131">
        <w:t xml:space="preserve">      type int32 { range "0..1800"; }</w:t>
      </w:r>
    </w:p>
    <w:p w14:paraId="1552CB16" w14:textId="77777777" w:rsidR="00CF488E" w:rsidRPr="00C26131" w:rsidRDefault="00CF488E" w:rsidP="00CF488E">
      <w:pPr>
        <w:pStyle w:val="PL"/>
      </w:pPr>
      <w:r w:rsidRPr="00C26131">
        <w:t xml:space="preserve">      units 0.1 degree;</w:t>
      </w:r>
    </w:p>
    <w:p w14:paraId="2445C18B" w14:textId="77777777" w:rsidR="00CF488E" w:rsidRPr="00C26131" w:rsidRDefault="00CF488E" w:rsidP="00CF488E">
      <w:pPr>
        <w:pStyle w:val="PL"/>
      </w:pPr>
      <w:r w:rsidRPr="00C26131">
        <w:t xml:space="preserve">    }</w:t>
      </w:r>
    </w:p>
    <w:p w14:paraId="231EADF7" w14:textId="77777777" w:rsidR="00CF488E" w:rsidRPr="00C26131" w:rsidRDefault="00CF488E" w:rsidP="00CF488E">
      <w:pPr>
        <w:pStyle w:val="PL"/>
      </w:pPr>
    </w:p>
    <w:p w14:paraId="6B04A69C" w14:textId="77777777" w:rsidR="00CF488E" w:rsidRPr="00C26131" w:rsidRDefault="00CF488E" w:rsidP="00CF488E">
      <w:pPr>
        <w:pStyle w:val="PL"/>
      </w:pPr>
      <w:r w:rsidRPr="00C26131">
        <w:tab/>
      </w:r>
    </w:p>
    <w:p w14:paraId="2C788C42" w14:textId="77777777" w:rsidR="00CF488E" w:rsidRPr="00C26131" w:rsidRDefault="00CF488E" w:rsidP="00CF488E">
      <w:pPr>
        <w:pStyle w:val="PL"/>
      </w:pPr>
      <w:r w:rsidRPr="00C26131">
        <w:t xml:space="preserve">  }    </w:t>
      </w:r>
    </w:p>
    <w:p w14:paraId="27A994DF" w14:textId="77777777" w:rsidR="00CF488E" w:rsidRPr="00C26131" w:rsidRDefault="00CF488E" w:rsidP="00CF488E">
      <w:pPr>
        <w:pStyle w:val="PL"/>
      </w:pPr>
    </w:p>
    <w:p w14:paraId="2FC10122" w14:textId="77777777" w:rsidR="00CF488E" w:rsidRPr="00C26131" w:rsidRDefault="00CF488E" w:rsidP="00CF488E">
      <w:pPr>
        <w:pStyle w:val="PL"/>
      </w:pPr>
      <w:r w:rsidRPr="00C26131">
        <w:t xml:space="preserve">  augment "/me3gpp:ManagedElement/combeamformfunc3gpp:CommonBeamformingFunction" {</w:t>
      </w:r>
    </w:p>
    <w:p w14:paraId="1A555231" w14:textId="77777777" w:rsidR="00CF488E" w:rsidRPr="00C26131" w:rsidRDefault="00CF488E" w:rsidP="00CF488E">
      <w:pPr>
        <w:pStyle w:val="PL"/>
      </w:pPr>
    </w:p>
    <w:p w14:paraId="563ED74C" w14:textId="77777777" w:rsidR="00CF488E" w:rsidRPr="00C26131" w:rsidRDefault="00CF488E" w:rsidP="00CF488E">
      <w:pPr>
        <w:pStyle w:val="PL"/>
      </w:pPr>
      <w:r w:rsidRPr="00C26131">
        <w:t xml:space="preserve">    list Beam {</w:t>
      </w:r>
    </w:p>
    <w:p w14:paraId="43D672F9" w14:textId="77777777" w:rsidR="00CF488E" w:rsidRPr="00C26131" w:rsidRDefault="00CF488E" w:rsidP="00CF488E">
      <w:pPr>
        <w:pStyle w:val="PL"/>
      </w:pPr>
      <w:r w:rsidRPr="00C26131">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14:paraId="150597AC" w14:textId="77777777" w:rsidR="00CF488E" w:rsidRPr="00C26131" w:rsidRDefault="00CF488E" w:rsidP="00CF488E">
      <w:pPr>
        <w:pStyle w:val="PL"/>
      </w:pPr>
      <w:r w:rsidRPr="00C26131">
        <w:t xml:space="preserve">      reference "3GPP TS 28.541";</w:t>
      </w:r>
    </w:p>
    <w:p w14:paraId="12985377" w14:textId="77777777" w:rsidR="00CF488E" w:rsidRPr="00C26131" w:rsidRDefault="00CF488E" w:rsidP="00CF488E">
      <w:pPr>
        <w:pStyle w:val="PL"/>
      </w:pPr>
      <w:r w:rsidRPr="00C26131">
        <w:t xml:space="preserve">      key id;</w:t>
      </w:r>
    </w:p>
    <w:p w14:paraId="78C6B59F" w14:textId="77777777" w:rsidR="00CF488E" w:rsidRPr="00C26131" w:rsidRDefault="00CF488E" w:rsidP="00CF488E">
      <w:pPr>
        <w:pStyle w:val="PL"/>
      </w:pPr>
      <w:r w:rsidRPr="00C26131">
        <w:t xml:space="preserve">      uses top3gpp:Top_Grp;</w:t>
      </w:r>
    </w:p>
    <w:p w14:paraId="7A329A35" w14:textId="77777777" w:rsidR="00CF488E" w:rsidRPr="00C26131" w:rsidRDefault="00CF488E" w:rsidP="00CF488E">
      <w:pPr>
        <w:pStyle w:val="PL"/>
      </w:pPr>
      <w:r w:rsidRPr="00C26131">
        <w:t xml:space="preserve">      container attributes {</w:t>
      </w:r>
    </w:p>
    <w:p w14:paraId="0252D06E" w14:textId="77777777" w:rsidR="00CF488E" w:rsidRPr="00C26131" w:rsidRDefault="00CF488E" w:rsidP="00CF488E">
      <w:pPr>
        <w:pStyle w:val="PL"/>
      </w:pPr>
      <w:r w:rsidRPr="00C26131">
        <w:t xml:space="preserve">        uses BeamGrp;</w:t>
      </w:r>
    </w:p>
    <w:p w14:paraId="3E12B21A" w14:textId="77777777" w:rsidR="00CF488E" w:rsidRPr="00C26131" w:rsidRDefault="00CF488E" w:rsidP="00CF488E">
      <w:pPr>
        <w:pStyle w:val="PL"/>
      </w:pPr>
      <w:r w:rsidRPr="00C26131">
        <w:t xml:space="preserve">      }</w:t>
      </w:r>
    </w:p>
    <w:p w14:paraId="6E475461" w14:textId="77777777" w:rsidR="00CF488E" w:rsidRPr="00C26131" w:rsidRDefault="00CF488E" w:rsidP="00CF488E">
      <w:pPr>
        <w:pStyle w:val="PL"/>
      </w:pPr>
      <w:r w:rsidRPr="00C26131">
        <w:t xml:space="preserve">    }</w:t>
      </w:r>
    </w:p>
    <w:p w14:paraId="417D0247" w14:textId="77777777" w:rsidR="00CF488E" w:rsidRPr="00C26131" w:rsidRDefault="00CF488E" w:rsidP="00CF488E">
      <w:pPr>
        <w:pStyle w:val="PL"/>
      </w:pPr>
      <w:r w:rsidRPr="00C26131">
        <w:t xml:space="preserve">  }</w:t>
      </w:r>
    </w:p>
    <w:p w14:paraId="73CD2D24" w14:textId="77777777" w:rsidR="00CF488E" w:rsidRPr="00C26131" w:rsidRDefault="00CF488E" w:rsidP="00CF488E">
      <w:pPr>
        <w:pStyle w:val="PL"/>
      </w:pPr>
      <w:r w:rsidRPr="00C26131">
        <w:t>}</w:t>
      </w:r>
    </w:p>
    <w:p w14:paraId="2149A5A2" w14:textId="77777777" w:rsidR="00CF488E" w:rsidRPr="00C26131" w:rsidRDefault="00CF488E" w:rsidP="00CF488E">
      <w:pPr>
        <w:pStyle w:val="PL"/>
      </w:pPr>
    </w:p>
    <w:p w14:paraId="2163EC87" w14:textId="77777777" w:rsidR="00CF488E" w:rsidRDefault="00CF488E" w:rsidP="00A230D0">
      <w:pPr>
        <w:pStyle w:val="PL"/>
      </w:pPr>
    </w:p>
    <w:p w14:paraId="1175C51F" w14:textId="77777777" w:rsidR="00A040AD" w:rsidRDefault="00A040AD" w:rsidP="00A040AD">
      <w:pPr>
        <w:pStyle w:val="PL"/>
      </w:pPr>
      <w:r>
        <w:t>&lt;CODE ENDS&gt;</w:t>
      </w:r>
    </w:p>
    <w:p w14:paraId="6E17F413" w14:textId="77777777" w:rsidR="00A040AD" w:rsidRDefault="00A040AD" w:rsidP="00A040AD">
      <w:pPr>
        <w:pStyle w:val="PL"/>
      </w:pPr>
    </w:p>
    <w:p w14:paraId="27FB777D" w14:textId="77777777" w:rsidR="00A040AD" w:rsidRDefault="00A040AD" w:rsidP="006F5966">
      <w:pPr>
        <w:pStyle w:val="Heading2"/>
      </w:pPr>
      <w:bookmarkStart w:id="2202" w:name="_CRE_5_1a"/>
      <w:bookmarkStart w:id="2203" w:name="_Toc171935500"/>
      <w:bookmarkEnd w:id="2202"/>
      <w:r>
        <w:t>E.5.1a</w:t>
      </w:r>
      <w:r>
        <w:tab/>
        <w:t>module _3gpp-nr-nrm-bwp.yang</w:t>
      </w:r>
      <w:bookmarkEnd w:id="2203"/>
      <w:r>
        <w:t xml:space="preserve"> </w:t>
      </w:r>
    </w:p>
    <w:p w14:paraId="7523B02D" w14:textId="77777777" w:rsidR="00CF488E" w:rsidRDefault="00A040AD" w:rsidP="00A040AD">
      <w:pPr>
        <w:pStyle w:val="PL"/>
      </w:pPr>
      <w:r>
        <w:t>&lt;CODE BEGINS&gt;</w:t>
      </w:r>
    </w:p>
    <w:p w14:paraId="752AB045" w14:textId="77777777" w:rsidR="00A230D0" w:rsidRDefault="00A230D0" w:rsidP="00A230D0">
      <w:pPr>
        <w:pStyle w:val="PL"/>
      </w:pPr>
      <w:r>
        <w:t>module _3gpp-nr-nrm-bwp {</w:t>
      </w:r>
    </w:p>
    <w:p w14:paraId="01B94613" w14:textId="77777777" w:rsidR="00A230D0" w:rsidRDefault="00A230D0" w:rsidP="00A230D0">
      <w:pPr>
        <w:pStyle w:val="PL"/>
      </w:pPr>
      <w:r>
        <w:t xml:space="preserve">  yang-version 1.1;</w:t>
      </w:r>
    </w:p>
    <w:p w14:paraId="3BC1F5E2" w14:textId="77777777" w:rsidR="00A230D0" w:rsidRDefault="00A230D0" w:rsidP="00A230D0">
      <w:pPr>
        <w:pStyle w:val="PL"/>
      </w:pPr>
      <w:r>
        <w:t xml:space="preserve">  namespace "urn:3gpp:sa5:_3gpp-nr-nrm-bwp";</w:t>
      </w:r>
    </w:p>
    <w:p w14:paraId="1B02B4AD" w14:textId="77777777" w:rsidR="00A230D0" w:rsidRDefault="00A230D0" w:rsidP="00A230D0">
      <w:pPr>
        <w:pStyle w:val="PL"/>
      </w:pPr>
      <w:r>
        <w:t xml:space="preserve">  prefix "bwp3gpp";</w:t>
      </w:r>
    </w:p>
    <w:p w14:paraId="51DA0599" w14:textId="77777777" w:rsidR="00A230D0" w:rsidRDefault="00A230D0" w:rsidP="00A230D0">
      <w:pPr>
        <w:pStyle w:val="PL"/>
      </w:pPr>
    </w:p>
    <w:p w14:paraId="341593A0" w14:textId="77777777" w:rsidR="00A230D0" w:rsidRDefault="00A230D0" w:rsidP="00A230D0">
      <w:pPr>
        <w:pStyle w:val="PL"/>
      </w:pPr>
      <w:r>
        <w:t xml:space="preserve">  import _3gpp-common-managed-element { prefix me3gpp; }</w:t>
      </w:r>
    </w:p>
    <w:p w14:paraId="3ACD412F" w14:textId="77777777" w:rsidR="00A230D0" w:rsidRDefault="00A230D0" w:rsidP="00A230D0">
      <w:pPr>
        <w:pStyle w:val="PL"/>
      </w:pPr>
      <w:r>
        <w:t xml:space="preserve">  import _3gpp-common-managed-function { prefix mf3gpp; }</w:t>
      </w:r>
    </w:p>
    <w:p w14:paraId="6F4A7CAA" w14:textId="77777777" w:rsidR="00A230D0" w:rsidRDefault="00A230D0" w:rsidP="00A230D0">
      <w:pPr>
        <w:pStyle w:val="PL"/>
      </w:pPr>
      <w:r>
        <w:t xml:space="preserve">  import _3gpp-common-top { prefix top3gpp; }</w:t>
      </w:r>
    </w:p>
    <w:p w14:paraId="179D88BC" w14:textId="77777777" w:rsidR="00A230D0" w:rsidRDefault="00A230D0" w:rsidP="00A230D0">
      <w:pPr>
        <w:pStyle w:val="PL"/>
      </w:pPr>
      <w:r>
        <w:t xml:space="preserve">  import _3gpp-nr-nrm-gnbdufunction { prefix gnbdu3gpp; }</w:t>
      </w:r>
    </w:p>
    <w:p w14:paraId="11935B42" w14:textId="77777777" w:rsidR="00A230D0" w:rsidRDefault="00A230D0" w:rsidP="00A230D0">
      <w:pPr>
        <w:pStyle w:val="PL"/>
      </w:pPr>
    </w:p>
    <w:p w14:paraId="5D20A6FA" w14:textId="77777777" w:rsidR="00A230D0" w:rsidRDefault="00A230D0" w:rsidP="00A230D0">
      <w:pPr>
        <w:pStyle w:val="PL"/>
      </w:pPr>
      <w:r>
        <w:t xml:space="preserve">  organization "3GPP SA5";</w:t>
      </w:r>
    </w:p>
    <w:p w14:paraId="48B2A0E8" w14:textId="77777777" w:rsidR="00A230D0" w:rsidRDefault="00A230D0" w:rsidP="00A230D0">
      <w:pPr>
        <w:pStyle w:val="PL"/>
      </w:pPr>
      <w:r>
        <w:t xml:space="preserve">  description "Defines the YANG mapping of the BWP Information Object Class</w:t>
      </w:r>
    </w:p>
    <w:p w14:paraId="07D3C731" w14:textId="77777777" w:rsidR="00A230D0" w:rsidRDefault="00A230D0" w:rsidP="00A230D0">
      <w:pPr>
        <w:pStyle w:val="PL"/>
      </w:pPr>
      <w:r>
        <w:t xml:space="preserve">    (IOC) that is part of the NR Network Resource Model (NRM).";</w:t>
      </w:r>
    </w:p>
    <w:p w14:paraId="628D4D49" w14:textId="77777777" w:rsidR="00A230D0" w:rsidRDefault="00A230D0" w:rsidP="00A230D0">
      <w:pPr>
        <w:pStyle w:val="PL"/>
      </w:pPr>
      <w:r>
        <w:t xml:space="preserve">  reference "3GPP TS 28.541 5G Network Resource Model (NRM)";</w:t>
      </w:r>
    </w:p>
    <w:p w14:paraId="61DAC2FB" w14:textId="77777777" w:rsidR="00A230D0" w:rsidRDefault="00A230D0" w:rsidP="00A230D0">
      <w:pPr>
        <w:pStyle w:val="PL"/>
      </w:pPr>
    </w:p>
    <w:p w14:paraId="207712BE" w14:textId="77777777" w:rsidR="00A230D0" w:rsidRDefault="00A230D0" w:rsidP="00A230D0">
      <w:pPr>
        <w:pStyle w:val="PL"/>
      </w:pPr>
      <w:r>
        <w:t xml:space="preserve">  revision 2019-06-17 {</w:t>
      </w:r>
    </w:p>
    <w:p w14:paraId="1316CAA8" w14:textId="77777777" w:rsidR="00A230D0" w:rsidRDefault="00A230D0" w:rsidP="00A230D0">
      <w:pPr>
        <w:pStyle w:val="PL"/>
      </w:pPr>
      <w:r>
        <w:t xml:space="preserve">    description "Initial revision";</w:t>
      </w:r>
    </w:p>
    <w:p w14:paraId="6C695B61" w14:textId="77777777" w:rsidR="00A230D0" w:rsidRDefault="00A230D0" w:rsidP="00A230D0">
      <w:pPr>
        <w:pStyle w:val="PL"/>
      </w:pPr>
      <w:r>
        <w:t xml:space="preserve">    reference "Based on</w:t>
      </w:r>
    </w:p>
    <w:p w14:paraId="20E39BF7" w14:textId="77777777" w:rsidR="00A230D0" w:rsidRDefault="00A230D0" w:rsidP="00A230D0">
      <w:pPr>
        <w:pStyle w:val="PL"/>
      </w:pPr>
      <w:r>
        <w:t xml:space="preserve">      3GPP TS 28.541";</w:t>
      </w:r>
    </w:p>
    <w:p w14:paraId="56E312CB" w14:textId="77777777" w:rsidR="00A230D0" w:rsidRDefault="00A230D0" w:rsidP="00A230D0">
      <w:pPr>
        <w:pStyle w:val="PL"/>
      </w:pPr>
      <w:r>
        <w:t xml:space="preserve">  }</w:t>
      </w:r>
    </w:p>
    <w:p w14:paraId="6054DB33" w14:textId="77777777" w:rsidR="00A230D0" w:rsidRDefault="00A230D0" w:rsidP="00A230D0">
      <w:pPr>
        <w:pStyle w:val="PL"/>
      </w:pPr>
    </w:p>
    <w:p w14:paraId="326A0B1F" w14:textId="77777777" w:rsidR="00A230D0" w:rsidRDefault="00A230D0" w:rsidP="00A230D0">
      <w:pPr>
        <w:pStyle w:val="PL"/>
      </w:pPr>
      <w:r>
        <w:t xml:space="preserve">  typedef CyclicPrefix {</w:t>
      </w:r>
    </w:p>
    <w:p w14:paraId="293964B4" w14:textId="77777777" w:rsidR="00A230D0" w:rsidRDefault="00A230D0" w:rsidP="00A230D0">
      <w:pPr>
        <w:pStyle w:val="PL"/>
      </w:pPr>
      <w:r>
        <w:t xml:space="preserve">    type enumeration {</w:t>
      </w:r>
    </w:p>
    <w:p w14:paraId="19D908F6" w14:textId="77777777" w:rsidR="00A230D0" w:rsidRDefault="00A230D0" w:rsidP="00A230D0">
      <w:pPr>
        <w:pStyle w:val="PL"/>
      </w:pPr>
      <w:r>
        <w:t xml:space="preserve">      enum NORMAL;</w:t>
      </w:r>
    </w:p>
    <w:p w14:paraId="3639885B" w14:textId="77777777" w:rsidR="00A230D0" w:rsidRDefault="00A230D0" w:rsidP="00A230D0">
      <w:pPr>
        <w:pStyle w:val="PL"/>
      </w:pPr>
      <w:r>
        <w:t xml:space="preserve">      enum EXTENDED;</w:t>
      </w:r>
    </w:p>
    <w:p w14:paraId="5830CD5E" w14:textId="77777777" w:rsidR="00A230D0" w:rsidRDefault="00A230D0" w:rsidP="00A230D0">
      <w:pPr>
        <w:pStyle w:val="PL"/>
      </w:pPr>
      <w:r>
        <w:t xml:space="preserve">    }</w:t>
      </w:r>
    </w:p>
    <w:p w14:paraId="634385D5" w14:textId="77777777" w:rsidR="00A230D0" w:rsidRDefault="00A230D0" w:rsidP="00A230D0">
      <w:pPr>
        <w:pStyle w:val="PL"/>
      </w:pPr>
      <w:r>
        <w:t xml:space="preserve">  }</w:t>
      </w:r>
    </w:p>
    <w:p w14:paraId="307231CB" w14:textId="77777777" w:rsidR="00A230D0" w:rsidRDefault="00A230D0" w:rsidP="00A230D0">
      <w:pPr>
        <w:pStyle w:val="PL"/>
      </w:pPr>
    </w:p>
    <w:p w14:paraId="27ED046D" w14:textId="77777777" w:rsidR="00A230D0" w:rsidRDefault="00A230D0" w:rsidP="00A230D0">
      <w:pPr>
        <w:pStyle w:val="PL"/>
      </w:pPr>
      <w:r>
        <w:t xml:space="preserve">  typedef BwpContext {</w:t>
      </w:r>
    </w:p>
    <w:p w14:paraId="4ACF8E9B" w14:textId="77777777" w:rsidR="00A230D0" w:rsidRDefault="00A230D0" w:rsidP="00A230D0">
      <w:pPr>
        <w:pStyle w:val="PL"/>
      </w:pPr>
      <w:r>
        <w:t xml:space="preserve">    type enumeration {</w:t>
      </w:r>
    </w:p>
    <w:p w14:paraId="179EB551" w14:textId="77777777" w:rsidR="00A230D0" w:rsidRDefault="00A230D0" w:rsidP="00A230D0">
      <w:pPr>
        <w:pStyle w:val="PL"/>
      </w:pPr>
      <w:r>
        <w:t xml:space="preserve">      enum DL;</w:t>
      </w:r>
    </w:p>
    <w:p w14:paraId="3E9E9235" w14:textId="77777777" w:rsidR="00A230D0" w:rsidRDefault="00A230D0" w:rsidP="00A230D0">
      <w:pPr>
        <w:pStyle w:val="PL"/>
      </w:pPr>
      <w:r>
        <w:t xml:space="preserve">      enum UL;</w:t>
      </w:r>
    </w:p>
    <w:p w14:paraId="645BD46B" w14:textId="77777777" w:rsidR="00A230D0" w:rsidRDefault="00A230D0" w:rsidP="00A230D0">
      <w:pPr>
        <w:pStyle w:val="PL"/>
      </w:pPr>
      <w:r>
        <w:t xml:space="preserve">      enum SUL;</w:t>
      </w:r>
    </w:p>
    <w:p w14:paraId="31F0EC8E" w14:textId="77777777" w:rsidR="00A230D0" w:rsidRDefault="00A230D0" w:rsidP="00A230D0">
      <w:pPr>
        <w:pStyle w:val="PL"/>
      </w:pPr>
      <w:r>
        <w:t xml:space="preserve">    }</w:t>
      </w:r>
    </w:p>
    <w:p w14:paraId="02AFDBB5" w14:textId="77777777" w:rsidR="00A230D0" w:rsidRDefault="00A230D0" w:rsidP="00A230D0">
      <w:pPr>
        <w:pStyle w:val="PL"/>
      </w:pPr>
      <w:r>
        <w:t xml:space="preserve">  }</w:t>
      </w:r>
    </w:p>
    <w:p w14:paraId="2F8C533F" w14:textId="77777777" w:rsidR="00A230D0" w:rsidRDefault="00A230D0" w:rsidP="00A230D0">
      <w:pPr>
        <w:pStyle w:val="PL"/>
      </w:pPr>
      <w:r>
        <w:t xml:space="preserve">  </w:t>
      </w:r>
      <w:r>
        <w:tab/>
      </w:r>
      <w:r>
        <w:tab/>
      </w:r>
    </w:p>
    <w:p w14:paraId="35625CF9" w14:textId="77777777" w:rsidR="00A230D0" w:rsidRDefault="00A230D0" w:rsidP="00A230D0">
      <w:pPr>
        <w:pStyle w:val="PL"/>
      </w:pPr>
      <w:r>
        <w:t xml:space="preserve">  typedef IsInitialBwp {</w:t>
      </w:r>
    </w:p>
    <w:p w14:paraId="19959912" w14:textId="77777777" w:rsidR="00A230D0" w:rsidRDefault="00A230D0" w:rsidP="00A230D0">
      <w:pPr>
        <w:pStyle w:val="PL"/>
      </w:pPr>
      <w:r>
        <w:t xml:space="preserve">    type enumeration {</w:t>
      </w:r>
    </w:p>
    <w:p w14:paraId="1B1E0E80" w14:textId="77777777" w:rsidR="00A230D0" w:rsidRDefault="00A230D0" w:rsidP="00A230D0">
      <w:pPr>
        <w:pStyle w:val="PL"/>
      </w:pPr>
      <w:r>
        <w:t xml:space="preserve">      enum INITIAL;</w:t>
      </w:r>
    </w:p>
    <w:p w14:paraId="6B1EF87F" w14:textId="77777777" w:rsidR="00A230D0" w:rsidRDefault="00A230D0" w:rsidP="00A230D0">
      <w:pPr>
        <w:pStyle w:val="PL"/>
      </w:pPr>
      <w:r>
        <w:t xml:space="preserve">      enum OTHER;</w:t>
      </w:r>
    </w:p>
    <w:p w14:paraId="1E302297" w14:textId="77777777" w:rsidR="00A230D0" w:rsidRDefault="00A230D0" w:rsidP="00A230D0">
      <w:pPr>
        <w:pStyle w:val="PL"/>
      </w:pPr>
      <w:r>
        <w:t xml:space="preserve">    }</w:t>
      </w:r>
    </w:p>
    <w:p w14:paraId="37ABB779" w14:textId="77777777" w:rsidR="00A230D0" w:rsidRDefault="00A230D0" w:rsidP="00A230D0">
      <w:pPr>
        <w:pStyle w:val="PL"/>
      </w:pPr>
      <w:r>
        <w:t xml:space="preserve">  }</w:t>
      </w:r>
    </w:p>
    <w:p w14:paraId="51AA74C6" w14:textId="77777777" w:rsidR="00A230D0" w:rsidRDefault="00A230D0" w:rsidP="00A230D0">
      <w:pPr>
        <w:pStyle w:val="PL"/>
      </w:pPr>
    </w:p>
    <w:p w14:paraId="134EA547" w14:textId="77777777" w:rsidR="00A230D0" w:rsidRDefault="00A230D0" w:rsidP="00A230D0">
      <w:pPr>
        <w:pStyle w:val="PL"/>
      </w:pPr>
      <w:r>
        <w:t xml:space="preserve">  grouping BWPGrp {</w:t>
      </w:r>
    </w:p>
    <w:p w14:paraId="4B2743FF" w14:textId="77777777" w:rsidR="00A230D0" w:rsidRDefault="00A230D0" w:rsidP="00A230D0">
      <w:pPr>
        <w:pStyle w:val="PL"/>
      </w:pPr>
      <w:r>
        <w:t xml:space="preserve">    description "Represents the BWP IOC.";</w:t>
      </w:r>
    </w:p>
    <w:p w14:paraId="3C68781C" w14:textId="77777777" w:rsidR="00A230D0" w:rsidRDefault="00A230D0" w:rsidP="00A230D0">
      <w:pPr>
        <w:pStyle w:val="PL"/>
      </w:pPr>
      <w:r>
        <w:t xml:space="preserve">    reference "3GPP TS 28.541";</w:t>
      </w:r>
    </w:p>
    <w:p w14:paraId="0ED4A849" w14:textId="77777777" w:rsidR="00A230D0" w:rsidRDefault="00A230D0" w:rsidP="00A230D0">
      <w:pPr>
        <w:pStyle w:val="PL"/>
      </w:pPr>
      <w:r>
        <w:t xml:space="preserve">    uses mf3gpp:ManagedFunctionGrp;</w:t>
      </w:r>
    </w:p>
    <w:p w14:paraId="0F48B165" w14:textId="77777777" w:rsidR="00A230D0" w:rsidRDefault="00A230D0" w:rsidP="00A230D0">
      <w:pPr>
        <w:pStyle w:val="PL"/>
      </w:pPr>
    </w:p>
    <w:p w14:paraId="72CA1DFF" w14:textId="77777777" w:rsidR="00A230D0" w:rsidRDefault="00A230D0" w:rsidP="00A230D0">
      <w:pPr>
        <w:pStyle w:val="PL"/>
      </w:pPr>
      <w:r>
        <w:t xml:space="preserve">    leaf bwpContext {</w:t>
      </w:r>
    </w:p>
    <w:p w14:paraId="4EEDA337" w14:textId="77777777" w:rsidR="00A230D0" w:rsidRDefault="00A230D0" w:rsidP="00A230D0">
      <w:pPr>
        <w:pStyle w:val="PL"/>
      </w:pPr>
      <w:r>
        <w:t xml:space="preserve">      description "Identifies whether the object is used for downlink, uplink</w:t>
      </w:r>
    </w:p>
    <w:p w14:paraId="0D9B5E42" w14:textId="77777777" w:rsidR="00A230D0" w:rsidRDefault="00A230D0" w:rsidP="00A230D0">
      <w:pPr>
        <w:pStyle w:val="PL"/>
      </w:pPr>
      <w:r>
        <w:t xml:space="preserve">        or supplementary uplink.";</w:t>
      </w:r>
    </w:p>
    <w:p w14:paraId="1C7BC553" w14:textId="77777777" w:rsidR="00A230D0" w:rsidRDefault="00A230D0" w:rsidP="00A230D0">
      <w:pPr>
        <w:pStyle w:val="PL"/>
      </w:pPr>
      <w:r>
        <w:t xml:space="preserve">      mandatory true;</w:t>
      </w:r>
    </w:p>
    <w:p w14:paraId="534DAF3B" w14:textId="77777777" w:rsidR="00A230D0" w:rsidRDefault="00A230D0" w:rsidP="00A230D0">
      <w:pPr>
        <w:pStyle w:val="PL"/>
      </w:pPr>
      <w:r>
        <w:t xml:space="preserve">      type BwpContext;</w:t>
      </w:r>
    </w:p>
    <w:p w14:paraId="66485F78" w14:textId="77777777" w:rsidR="00A230D0" w:rsidRDefault="00A230D0" w:rsidP="00A230D0">
      <w:pPr>
        <w:pStyle w:val="PL"/>
      </w:pPr>
      <w:r>
        <w:t xml:space="preserve">    }</w:t>
      </w:r>
    </w:p>
    <w:p w14:paraId="01837429" w14:textId="77777777" w:rsidR="00A230D0" w:rsidRDefault="00A230D0" w:rsidP="00A230D0">
      <w:pPr>
        <w:pStyle w:val="PL"/>
      </w:pPr>
    </w:p>
    <w:p w14:paraId="2B0BFC26" w14:textId="77777777" w:rsidR="00A230D0" w:rsidRDefault="00A230D0" w:rsidP="00A230D0">
      <w:pPr>
        <w:pStyle w:val="PL"/>
      </w:pPr>
      <w:r>
        <w:t xml:space="preserve">    leaf isInitialBwp {</w:t>
      </w:r>
    </w:p>
    <w:p w14:paraId="05D4FA94" w14:textId="77777777" w:rsidR="00A230D0" w:rsidRDefault="00A230D0" w:rsidP="00A230D0">
      <w:pPr>
        <w:pStyle w:val="PL"/>
      </w:pPr>
      <w:r>
        <w:t xml:space="preserve">      description "Identifies whether the object is used for initial or other</w:t>
      </w:r>
    </w:p>
    <w:p w14:paraId="569DA44B" w14:textId="77777777" w:rsidR="00A230D0" w:rsidRDefault="00A230D0" w:rsidP="00A230D0">
      <w:pPr>
        <w:pStyle w:val="PL"/>
      </w:pPr>
      <w:r>
        <w:t xml:space="preserve">        BWP.";</w:t>
      </w:r>
    </w:p>
    <w:p w14:paraId="78B4ACFE" w14:textId="77777777" w:rsidR="00A230D0" w:rsidRDefault="00A230D0" w:rsidP="00A230D0">
      <w:pPr>
        <w:pStyle w:val="PL"/>
      </w:pPr>
      <w:r>
        <w:t xml:space="preserve">      mandatory true;</w:t>
      </w:r>
    </w:p>
    <w:p w14:paraId="465D8967" w14:textId="77777777" w:rsidR="00A230D0" w:rsidRDefault="00A230D0" w:rsidP="00A230D0">
      <w:pPr>
        <w:pStyle w:val="PL"/>
      </w:pPr>
      <w:r>
        <w:t xml:space="preserve">      type IsInitialBwp;</w:t>
      </w:r>
    </w:p>
    <w:p w14:paraId="0D6D1B73" w14:textId="77777777" w:rsidR="00A230D0" w:rsidRDefault="00A230D0" w:rsidP="00A230D0">
      <w:pPr>
        <w:pStyle w:val="PL"/>
      </w:pPr>
      <w:r>
        <w:t xml:space="preserve">    }</w:t>
      </w:r>
    </w:p>
    <w:p w14:paraId="2DC2B4E3" w14:textId="77777777" w:rsidR="00A230D0" w:rsidRDefault="00A230D0" w:rsidP="00A230D0">
      <w:pPr>
        <w:pStyle w:val="PL"/>
      </w:pPr>
    </w:p>
    <w:p w14:paraId="21A24574" w14:textId="77777777" w:rsidR="00A230D0" w:rsidRDefault="00A230D0" w:rsidP="00A230D0">
      <w:pPr>
        <w:pStyle w:val="PL"/>
      </w:pPr>
      <w:r>
        <w:t xml:space="preserve">    leaf subCarrierSpacing {</w:t>
      </w:r>
    </w:p>
    <w:p w14:paraId="694F3693" w14:textId="77777777" w:rsidR="00A230D0" w:rsidRDefault="00A230D0" w:rsidP="00A230D0">
      <w:pPr>
        <w:pStyle w:val="PL"/>
      </w:pPr>
      <w:r>
        <w:t xml:space="preserve">      description "Subcarrier spacing configuration for a BWP.";</w:t>
      </w:r>
    </w:p>
    <w:p w14:paraId="1EED9187" w14:textId="77777777" w:rsidR="00A230D0" w:rsidRDefault="00A230D0" w:rsidP="00A230D0">
      <w:pPr>
        <w:pStyle w:val="PL"/>
      </w:pPr>
      <w:r>
        <w:t xml:space="preserve">      reference "3GPP TS 38.104";</w:t>
      </w:r>
    </w:p>
    <w:p w14:paraId="1AF49FA4" w14:textId="77777777" w:rsidR="00A230D0" w:rsidRDefault="00A230D0" w:rsidP="00A230D0">
      <w:pPr>
        <w:pStyle w:val="PL"/>
      </w:pPr>
      <w:r>
        <w:t xml:space="preserve">      mandatory true;</w:t>
      </w:r>
    </w:p>
    <w:p w14:paraId="359D27E0" w14:textId="77777777" w:rsidR="00A230D0" w:rsidRDefault="00A230D0" w:rsidP="00A230D0">
      <w:pPr>
        <w:pStyle w:val="PL"/>
      </w:pPr>
      <w:r>
        <w:t xml:space="preserve">      type uint32 { range "5 | 30 | 60 | 120"; }</w:t>
      </w:r>
    </w:p>
    <w:p w14:paraId="690F9949" w14:textId="77777777" w:rsidR="00A230D0" w:rsidRDefault="00A230D0" w:rsidP="00A230D0">
      <w:pPr>
        <w:pStyle w:val="PL"/>
      </w:pPr>
      <w:r>
        <w:t xml:space="preserve">      units kHz;</w:t>
      </w:r>
    </w:p>
    <w:p w14:paraId="1678685A" w14:textId="77777777" w:rsidR="00A230D0" w:rsidRDefault="00A230D0" w:rsidP="00A230D0">
      <w:pPr>
        <w:pStyle w:val="PL"/>
      </w:pPr>
      <w:r>
        <w:t xml:space="preserve">    }</w:t>
      </w:r>
    </w:p>
    <w:p w14:paraId="24480E94" w14:textId="77777777" w:rsidR="00A230D0" w:rsidRDefault="00A230D0" w:rsidP="00A230D0">
      <w:pPr>
        <w:pStyle w:val="PL"/>
      </w:pPr>
    </w:p>
    <w:p w14:paraId="7B63FAFC" w14:textId="77777777" w:rsidR="00A230D0" w:rsidRDefault="00A230D0" w:rsidP="00A230D0">
      <w:pPr>
        <w:pStyle w:val="PL"/>
      </w:pPr>
      <w:r>
        <w:t xml:space="preserve">    leaf cyclicPrefix {</w:t>
      </w:r>
    </w:p>
    <w:p w14:paraId="45A090BB" w14:textId="77777777" w:rsidR="00A230D0" w:rsidRDefault="00A230D0" w:rsidP="00A230D0">
      <w:pPr>
        <w:pStyle w:val="PL"/>
      </w:pPr>
      <w:r>
        <w:t xml:space="preserve">      description "Cyclic prefix, which may be normal or extended.";</w:t>
      </w:r>
      <w:r>
        <w:tab/>
        <w:t xml:space="preserve">    </w:t>
      </w:r>
    </w:p>
    <w:p w14:paraId="3BDD2116" w14:textId="77777777" w:rsidR="00A230D0" w:rsidRDefault="00A230D0" w:rsidP="00A230D0">
      <w:pPr>
        <w:pStyle w:val="PL"/>
      </w:pPr>
      <w:r>
        <w:t xml:space="preserve">      reference "3GPP TS 38.211";</w:t>
      </w:r>
    </w:p>
    <w:p w14:paraId="2D4B29F3" w14:textId="77777777" w:rsidR="00A230D0" w:rsidRDefault="00A230D0" w:rsidP="00A230D0">
      <w:pPr>
        <w:pStyle w:val="PL"/>
      </w:pPr>
      <w:r>
        <w:t xml:space="preserve">      mandatory true;</w:t>
      </w:r>
    </w:p>
    <w:p w14:paraId="37952AC4" w14:textId="77777777" w:rsidR="00A230D0" w:rsidRDefault="00A230D0" w:rsidP="00A230D0">
      <w:pPr>
        <w:pStyle w:val="PL"/>
      </w:pPr>
      <w:r>
        <w:t xml:space="preserve">      type CyclicPrefix;</w:t>
      </w:r>
    </w:p>
    <w:p w14:paraId="709672B9" w14:textId="77777777" w:rsidR="00A230D0" w:rsidRDefault="00A230D0" w:rsidP="00A230D0">
      <w:pPr>
        <w:pStyle w:val="PL"/>
      </w:pPr>
      <w:r>
        <w:t xml:space="preserve">    }</w:t>
      </w:r>
    </w:p>
    <w:p w14:paraId="56BC1506" w14:textId="77777777" w:rsidR="00A230D0" w:rsidRDefault="00A230D0" w:rsidP="00A230D0">
      <w:pPr>
        <w:pStyle w:val="PL"/>
      </w:pPr>
    </w:p>
    <w:p w14:paraId="087F5DBA" w14:textId="77777777" w:rsidR="00A230D0" w:rsidRDefault="00A230D0" w:rsidP="00A230D0">
      <w:pPr>
        <w:pStyle w:val="PL"/>
      </w:pPr>
      <w:r>
        <w:t xml:space="preserve">    leaf startRB {</w:t>
      </w:r>
    </w:p>
    <w:p w14:paraId="193B542E" w14:textId="77777777" w:rsidR="00A230D0" w:rsidRDefault="00A230D0" w:rsidP="00A230D0">
      <w:pPr>
        <w:pStyle w:val="PL"/>
      </w:pPr>
      <w:r>
        <w:t xml:space="preserve">      description "Offset in common resource blocks to common resource block 0</w:t>
      </w:r>
    </w:p>
    <w:p w14:paraId="1419379D" w14:textId="77777777" w:rsidR="00A230D0" w:rsidRDefault="00A230D0" w:rsidP="00A230D0">
      <w:pPr>
        <w:pStyle w:val="PL"/>
      </w:pPr>
      <w:r>
        <w:t xml:space="preserve">        for the applicable subcarrier spacing for a BWP.";</w:t>
      </w:r>
    </w:p>
    <w:p w14:paraId="26773FC7" w14:textId="77777777" w:rsidR="00A230D0" w:rsidRDefault="00A230D0" w:rsidP="00A230D0">
      <w:pPr>
        <w:pStyle w:val="PL"/>
      </w:pPr>
      <w:r>
        <w:t xml:space="preserve">      reference "N_BWP_start in 3GPP TS 38.211";</w:t>
      </w:r>
    </w:p>
    <w:p w14:paraId="47D6828B" w14:textId="77777777" w:rsidR="00A230D0" w:rsidRDefault="00A230D0" w:rsidP="00A230D0">
      <w:pPr>
        <w:pStyle w:val="PL"/>
      </w:pPr>
      <w:r>
        <w:t xml:space="preserve">      mandatory true;</w:t>
      </w:r>
    </w:p>
    <w:p w14:paraId="0B5AF2C1" w14:textId="77777777" w:rsidR="00A230D0" w:rsidRDefault="00A230D0" w:rsidP="00A230D0">
      <w:pPr>
        <w:pStyle w:val="PL"/>
      </w:pPr>
      <w:r>
        <w:t xml:space="preserve">      type uint32;</w:t>
      </w:r>
    </w:p>
    <w:p w14:paraId="3B1F8AF0" w14:textId="77777777" w:rsidR="00A230D0" w:rsidRDefault="00A230D0" w:rsidP="00A230D0">
      <w:pPr>
        <w:pStyle w:val="PL"/>
      </w:pPr>
      <w:r>
        <w:t xml:space="preserve">    }</w:t>
      </w:r>
    </w:p>
    <w:p w14:paraId="4421F533" w14:textId="77777777" w:rsidR="00A230D0" w:rsidRDefault="00A230D0" w:rsidP="00A230D0">
      <w:pPr>
        <w:pStyle w:val="PL"/>
      </w:pPr>
    </w:p>
    <w:p w14:paraId="65C88176" w14:textId="77777777" w:rsidR="00A230D0" w:rsidRDefault="00A230D0" w:rsidP="00A230D0">
      <w:pPr>
        <w:pStyle w:val="PL"/>
      </w:pPr>
      <w:r>
        <w:t xml:space="preserve">    leaf numberOfRBs {</w:t>
      </w:r>
    </w:p>
    <w:p w14:paraId="581B8733" w14:textId="77777777" w:rsidR="00A230D0" w:rsidRDefault="00A230D0" w:rsidP="00A230D0">
      <w:pPr>
        <w:pStyle w:val="PL"/>
      </w:pPr>
      <w:r>
        <w:t xml:space="preserve">      description "Number of physical resource blocks for a BWP.";</w:t>
      </w:r>
    </w:p>
    <w:p w14:paraId="331E889E" w14:textId="77777777" w:rsidR="00A230D0" w:rsidRDefault="00A230D0" w:rsidP="00A230D0">
      <w:pPr>
        <w:pStyle w:val="PL"/>
      </w:pPr>
      <w:r>
        <w:t xml:space="preserve">      reference "N_BWP_size in 3GPP TS 38.211";</w:t>
      </w:r>
    </w:p>
    <w:p w14:paraId="356BEE1D" w14:textId="77777777" w:rsidR="00A230D0" w:rsidRDefault="00A230D0" w:rsidP="00A230D0">
      <w:pPr>
        <w:pStyle w:val="PL"/>
      </w:pPr>
      <w:r>
        <w:t xml:space="preserve">      mandatory true;</w:t>
      </w:r>
    </w:p>
    <w:p w14:paraId="089AAAC7" w14:textId="77777777" w:rsidR="00A230D0" w:rsidRDefault="00A230D0" w:rsidP="00A230D0">
      <w:pPr>
        <w:pStyle w:val="PL"/>
      </w:pPr>
      <w:r>
        <w:t xml:space="preserve">      type uint32;</w:t>
      </w:r>
    </w:p>
    <w:p w14:paraId="30963869" w14:textId="77777777" w:rsidR="00A230D0" w:rsidRDefault="00A230D0" w:rsidP="00A230D0">
      <w:pPr>
        <w:pStyle w:val="PL"/>
      </w:pPr>
      <w:r>
        <w:t xml:space="preserve">    }</w:t>
      </w:r>
    </w:p>
    <w:p w14:paraId="0DFEDCC1" w14:textId="77777777" w:rsidR="00A230D0" w:rsidRDefault="00A230D0" w:rsidP="00A230D0">
      <w:pPr>
        <w:pStyle w:val="PL"/>
      </w:pPr>
      <w:r>
        <w:t xml:space="preserve">  }</w:t>
      </w:r>
    </w:p>
    <w:p w14:paraId="05678BF8" w14:textId="77777777" w:rsidR="00A230D0" w:rsidRDefault="00A230D0" w:rsidP="00A230D0">
      <w:pPr>
        <w:pStyle w:val="PL"/>
      </w:pPr>
    </w:p>
    <w:p w14:paraId="707150E1" w14:textId="77777777" w:rsidR="00A230D0" w:rsidRDefault="00A230D0" w:rsidP="00A230D0">
      <w:pPr>
        <w:pStyle w:val="PL"/>
      </w:pPr>
      <w:r>
        <w:t xml:space="preserve">  augment "/me3gpp:ManagedElement/gnbdu3gpp:GNBDUFunction" {</w:t>
      </w:r>
    </w:p>
    <w:p w14:paraId="4638B2E3" w14:textId="77777777" w:rsidR="00A230D0" w:rsidRDefault="00A230D0" w:rsidP="00A230D0">
      <w:pPr>
        <w:pStyle w:val="PL"/>
      </w:pPr>
    </w:p>
    <w:p w14:paraId="08337EB7" w14:textId="77777777" w:rsidR="00A230D0" w:rsidRDefault="00A230D0" w:rsidP="00A230D0">
      <w:pPr>
        <w:pStyle w:val="PL"/>
      </w:pPr>
      <w:r>
        <w:t xml:space="preserve">    list BWP {</w:t>
      </w:r>
    </w:p>
    <w:p w14:paraId="3A90FA90" w14:textId="77777777" w:rsidR="00A230D0" w:rsidRDefault="00A230D0" w:rsidP="00A230D0">
      <w:pPr>
        <w:pStyle w:val="PL"/>
      </w:pPr>
      <w:r>
        <w:t xml:space="preserve">      description "Represents a bandwidth part (BWP).";</w:t>
      </w:r>
    </w:p>
    <w:p w14:paraId="66E9361C" w14:textId="77777777" w:rsidR="00A230D0" w:rsidRDefault="00A230D0" w:rsidP="00A230D0">
      <w:pPr>
        <w:pStyle w:val="PL"/>
      </w:pPr>
      <w:r>
        <w:t xml:space="preserve">      key id;</w:t>
      </w:r>
    </w:p>
    <w:p w14:paraId="1BCDBB2C" w14:textId="77777777" w:rsidR="00A230D0" w:rsidRDefault="00A230D0" w:rsidP="00A230D0">
      <w:pPr>
        <w:pStyle w:val="PL"/>
      </w:pPr>
      <w:r>
        <w:t xml:space="preserve">      uses top3gpp:Top_Grp;</w:t>
      </w:r>
    </w:p>
    <w:p w14:paraId="3E924925" w14:textId="77777777" w:rsidR="00A230D0" w:rsidRPr="006079C0" w:rsidRDefault="00A230D0" w:rsidP="00A230D0">
      <w:pPr>
        <w:pStyle w:val="PL"/>
        <w:rPr>
          <w:lang w:val="fr-FR"/>
        </w:rPr>
      </w:pPr>
      <w:r>
        <w:t xml:space="preserve">      </w:t>
      </w:r>
      <w:r w:rsidRPr="006079C0">
        <w:rPr>
          <w:lang w:val="fr-FR"/>
        </w:rPr>
        <w:t xml:space="preserve">container attributes {    </w:t>
      </w:r>
    </w:p>
    <w:p w14:paraId="0D0CF932" w14:textId="77777777" w:rsidR="00A230D0" w:rsidRPr="006079C0" w:rsidRDefault="00A230D0" w:rsidP="00A230D0">
      <w:pPr>
        <w:pStyle w:val="PL"/>
        <w:rPr>
          <w:lang w:val="fr-FR"/>
        </w:rPr>
      </w:pPr>
      <w:r w:rsidRPr="006079C0">
        <w:rPr>
          <w:lang w:val="fr-FR"/>
        </w:rPr>
        <w:t xml:space="preserve">        uses BWPGrp;</w:t>
      </w:r>
    </w:p>
    <w:p w14:paraId="45C0A418" w14:textId="77777777" w:rsidR="00A230D0" w:rsidRPr="006079C0" w:rsidRDefault="00A230D0" w:rsidP="00A230D0">
      <w:pPr>
        <w:pStyle w:val="PL"/>
        <w:rPr>
          <w:lang w:val="fr-FR"/>
        </w:rPr>
      </w:pPr>
      <w:r w:rsidRPr="006079C0">
        <w:rPr>
          <w:lang w:val="fr-FR"/>
        </w:rPr>
        <w:t xml:space="preserve">      }</w:t>
      </w:r>
    </w:p>
    <w:p w14:paraId="0A63F7A7" w14:textId="77777777" w:rsidR="00A230D0" w:rsidRPr="006079C0" w:rsidRDefault="00A230D0" w:rsidP="00A230D0">
      <w:pPr>
        <w:pStyle w:val="PL"/>
        <w:rPr>
          <w:lang w:val="fr-FR"/>
        </w:rPr>
      </w:pPr>
      <w:r w:rsidRPr="006079C0">
        <w:rPr>
          <w:lang w:val="fr-FR"/>
        </w:rPr>
        <w:t xml:space="preserve">    }</w:t>
      </w:r>
    </w:p>
    <w:p w14:paraId="3820675C" w14:textId="77777777" w:rsidR="00A230D0" w:rsidRPr="006079C0" w:rsidRDefault="00A230D0" w:rsidP="00A230D0">
      <w:pPr>
        <w:pStyle w:val="PL"/>
        <w:rPr>
          <w:lang w:val="fr-FR"/>
        </w:rPr>
      </w:pPr>
      <w:r w:rsidRPr="006079C0">
        <w:rPr>
          <w:lang w:val="fr-FR"/>
        </w:rPr>
        <w:t xml:space="preserve">  }</w:t>
      </w:r>
    </w:p>
    <w:p w14:paraId="4E29F5E9" w14:textId="77777777" w:rsidR="00A230D0" w:rsidRPr="006079C0" w:rsidRDefault="00A230D0" w:rsidP="00A230D0">
      <w:pPr>
        <w:pStyle w:val="PL"/>
        <w:rPr>
          <w:lang w:val="fr-FR"/>
        </w:rPr>
      </w:pPr>
      <w:r w:rsidRPr="006079C0">
        <w:rPr>
          <w:lang w:val="fr-FR"/>
        </w:rPr>
        <w:t>}</w:t>
      </w:r>
    </w:p>
    <w:p w14:paraId="3ACBBC0B" w14:textId="77777777" w:rsidR="006D09D7" w:rsidRPr="006079C0" w:rsidRDefault="006D09D7" w:rsidP="00A230D0">
      <w:pPr>
        <w:pStyle w:val="PL"/>
        <w:rPr>
          <w:lang w:val="fr-FR"/>
        </w:rPr>
      </w:pPr>
      <w:r w:rsidRPr="006079C0">
        <w:rPr>
          <w:lang w:val="fr-FR"/>
        </w:rPr>
        <w:t>&lt;CODE ENDS&gt;</w:t>
      </w:r>
    </w:p>
    <w:p w14:paraId="34F9C804" w14:textId="77777777" w:rsidR="00CF488E" w:rsidRDefault="006D09D7" w:rsidP="006F5966">
      <w:pPr>
        <w:pStyle w:val="Heading2"/>
      </w:pPr>
      <w:bookmarkStart w:id="2204" w:name="_CRE_5_1b"/>
      <w:bookmarkStart w:id="2205" w:name="_Toc171935501"/>
      <w:bookmarkEnd w:id="2204"/>
      <w:r w:rsidRPr="006D09D7">
        <w:t>E.5.1b</w:t>
      </w:r>
      <w:r w:rsidRPr="006D09D7">
        <w:tab/>
        <w:t>module _3gpp-nr-nrm-commonbeamformingfunction.yang</w:t>
      </w:r>
      <w:bookmarkEnd w:id="2205"/>
    </w:p>
    <w:p w14:paraId="6D7B0902" w14:textId="77777777" w:rsidR="006D09D7" w:rsidRDefault="006D09D7" w:rsidP="00A230D0">
      <w:pPr>
        <w:pStyle w:val="PL"/>
      </w:pPr>
    </w:p>
    <w:p w14:paraId="24157D7A" w14:textId="77777777" w:rsidR="006D09D7" w:rsidRDefault="006D09D7" w:rsidP="00A230D0">
      <w:pPr>
        <w:pStyle w:val="PL"/>
      </w:pPr>
      <w:r w:rsidRPr="006D09D7">
        <w:t>&lt;CODE BEGINS&gt;</w:t>
      </w:r>
    </w:p>
    <w:p w14:paraId="677B6C96" w14:textId="77777777" w:rsidR="00CF488E" w:rsidRPr="00C26131" w:rsidRDefault="00CF488E" w:rsidP="00CF488E">
      <w:pPr>
        <w:pStyle w:val="PL"/>
      </w:pPr>
      <w:r w:rsidRPr="00C26131">
        <w:t>module _3gpp-nr-nrm-commonbeamformingfunction {</w:t>
      </w:r>
    </w:p>
    <w:p w14:paraId="0501AA56" w14:textId="77777777" w:rsidR="00CF488E" w:rsidRPr="00C26131" w:rsidRDefault="00CF488E" w:rsidP="00CF488E">
      <w:pPr>
        <w:pStyle w:val="PL"/>
      </w:pPr>
      <w:r w:rsidRPr="00C26131">
        <w:t xml:space="preserve">  yang-version 1.1;</w:t>
      </w:r>
    </w:p>
    <w:p w14:paraId="2BF051AD" w14:textId="77777777" w:rsidR="00CF488E" w:rsidRPr="00C26131" w:rsidRDefault="00CF488E" w:rsidP="00CF488E">
      <w:pPr>
        <w:pStyle w:val="PL"/>
      </w:pPr>
      <w:r w:rsidRPr="00C26131">
        <w:t xml:space="preserve">  namespace "urn:3gpp:sa5:_3gpp-nr-nrm-nrnetwork-commonbeamformingfunction";</w:t>
      </w:r>
    </w:p>
    <w:p w14:paraId="3D7A28AC" w14:textId="77777777" w:rsidR="00CF488E" w:rsidRPr="00C26131" w:rsidRDefault="00CF488E" w:rsidP="00CF488E">
      <w:pPr>
        <w:pStyle w:val="PL"/>
      </w:pPr>
      <w:r w:rsidRPr="00C26131">
        <w:t xml:space="preserve">  prefix "combeamformfunc3gpp";</w:t>
      </w:r>
    </w:p>
    <w:p w14:paraId="12772BA0" w14:textId="77777777" w:rsidR="00CF488E" w:rsidRPr="00C26131" w:rsidRDefault="00CF488E" w:rsidP="00CF488E">
      <w:pPr>
        <w:pStyle w:val="PL"/>
      </w:pPr>
    </w:p>
    <w:p w14:paraId="00D14423" w14:textId="77777777" w:rsidR="00CF488E" w:rsidRPr="00C26131" w:rsidRDefault="00CF488E" w:rsidP="00CF488E">
      <w:pPr>
        <w:pStyle w:val="PL"/>
      </w:pPr>
      <w:r w:rsidRPr="00C26131">
        <w:t xml:space="preserve">  import _3gpp-common-yang-types { prefix types3gpp; }</w:t>
      </w:r>
    </w:p>
    <w:p w14:paraId="772FB03A" w14:textId="77777777" w:rsidR="00CF488E" w:rsidRPr="00C26131" w:rsidRDefault="00CF488E" w:rsidP="00CF488E">
      <w:pPr>
        <w:pStyle w:val="PL"/>
      </w:pPr>
      <w:r w:rsidRPr="00C26131">
        <w:t xml:space="preserve">  import _3gpp-nr-nrm-nrsectorcarrier { prefix nrsectcarr3gpp; }</w:t>
      </w:r>
    </w:p>
    <w:p w14:paraId="7B88A624" w14:textId="77777777" w:rsidR="00CF488E" w:rsidRPr="00C26131" w:rsidRDefault="00CF488E" w:rsidP="00CF488E">
      <w:pPr>
        <w:pStyle w:val="PL"/>
      </w:pPr>
      <w:r w:rsidRPr="00C26131">
        <w:t xml:space="preserve">  import _3gpp-common-top { prefix top3gpp; }</w:t>
      </w:r>
    </w:p>
    <w:p w14:paraId="445AAF3C" w14:textId="77777777" w:rsidR="00CF488E" w:rsidRPr="00C26131" w:rsidRDefault="00CF488E" w:rsidP="00CF488E">
      <w:pPr>
        <w:pStyle w:val="PL"/>
      </w:pPr>
    </w:p>
    <w:p w14:paraId="660169E2" w14:textId="77777777" w:rsidR="00CF488E" w:rsidRPr="00C26131" w:rsidRDefault="00CF488E" w:rsidP="00CF488E">
      <w:pPr>
        <w:pStyle w:val="PL"/>
      </w:pPr>
      <w:r w:rsidRPr="00C26131">
        <w:t xml:space="preserve">  organization "3GPP SA5";</w:t>
      </w:r>
    </w:p>
    <w:p w14:paraId="5F48022E" w14:textId="77777777" w:rsidR="00CF488E" w:rsidRPr="00C26131" w:rsidRDefault="00CF488E" w:rsidP="00CF488E">
      <w:pPr>
        <w:pStyle w:val="PL"/>
      </w:pPr>
      <w:r w:rsidRPr="00C26131">
        <w:t xml:space="preserve">  description "Defines the YANG mapping of the CommonBeamformingFuntion Information</w:t>
      </w:r>
    </w:p>
    <w:p w14:paraId="68887AF2" w14:textId="77777777" w:rsidR="00CF488E" w:rsidRPr="00C26131" w:rsidRDefault="00CF488E" w:rsidP="00CF488E">
      <w:pPr>
        <w:pStyle w:val="PL"/>
      </w:pPr>
      <w:r w:rsidRPr="00C26131">
        <w:t xml:space="preserve">    Object Class (IOC) that is part of the NR Network Resource Model (NRM).";</w:t>
      </w:r>
    </w:p>
    <w:p w14:paraId="56E186C1" w14:textId="77777777" w:rsidR="00CF488E" w:rsidRPr="00C26131" w:rsidRDefault="00CF488E" w:rsidP="00CF488E">
      <w:pPr>
        <w:pStyle w:val="PL"/>
      </w:pPr>
      <w:r w:rsidRPr="00C26131">
        <w:t xml:space="preserve">  reference "3GPP TS 28.541 5G Network Resource Model (NRM)";</w:t>
      </w:r>
    </w:p>
    <w:p w14:paraId="24FB8916" w14:textId="77777777" w:rsidR="00CF488E" w:rsidRPr="00C26131" w:rsidRDefault="00CF488E" w:rsidP="00CF488E">
      <w:pPr>
        <w:pStyle w:val="PL"/>
      </w:pPr>
    </w:p>
    <w:p w14:paraId="60C6C4D7" w14:textId="77777777" w:rsidR="00CF488E" w:rsidRPr="00C26131" w:rsidRDefault="00CF488E" w:rsidP="00CF488E">
      <w:pPr>
        <w:pStyle w:val="PL"/>
      </w:pPr>
      <w:r w:rsidRPr="00C26131">
        <w:t xml:space="preserve">  revision {</w:t>
      </w:r>
    </w:p>
    <w:p w14:paraId="447A609E" w14:textId="77777777" w:rsidR="00CF488E" w:rsidRPr="00C26131" w:rsidRDefault="00CF488E" w:rsidP="00CF488E">
      <w:pPr>
        <w:pStyle w:val="PL"/>
      </w:pPr>
      <w:r w:rsidRPr="00C26131">
        <w:t xml:space="preserve">    description "Initial revision";</w:t>
      </w:r>
    </w:p>
    <w:p w14:paraId="25D9788C" w14:textId="77777777" w:rsidR="00CF488E" w:rsidRPr="00C26131" w:rsidRDefault="00CF488E" w:rsidP="00CF488E">
      <w:pPr>
        <w:pStyle w:val="PL"/>
      </w:pPr>
      <w:r w:rsidRPr="00C26131">
        <w:t xml:space="preserve">    reference "Based on</w:t>
      </w:r>
    </w:p>
    <w:p w14:paraId="22F262F6" w14:textId="77777777" w:rsidR="00CF488E" w:rsidRPr="00C26131" w:rsidRDefault="00CF488E" w:rsidP="00CF488E">
      <w:pPr>
        <w:pStyle w:val="PL"/>
      </w:pPr>
      <w:r w:rsidRPr="00C26131">
        <w:t xml:space="preserve">      3GPP TS 28.541</w:t>
      </w:r>
      <w:r w:rsidR="006D09D7" w:rsidRPr="006D09D7">
        <w:t xml:space="preserve"> </w:t>
      </w:r>
      <w:r w:rsidRPr="00C26131">
        <w:t>";</w:t>
      </w:r>
    </w:p>
    <w:p w14:paraId="47CB3183" w14:textId="77777777" w:rsidR="00CF488E" w:rsidRPr="00C26131" w:rsidRDefault="00CF488E" w:rsidP="00CF488E">
      <w:pPr>
        <w:pStyle w:val="PL"/>
      </w:pPr>
      <w:r w:rsidRPr="00C26131">
        <w:t xml:space="preserve">  }</w:t>
      </w:r>
    </w:p>
    <w:p w14:paraId="593746A1" w14:textId="77777777" w:rsidR="00CF488E" w:rsidRPr="00C26131" w:rsidRDefault="00CF488E" w:rsidP="00CF488E">
      <w:pPr>
        <w:pStyle w:val="PL"/>
      </w:pPr>
    </w:p>
    <w:p w14:paraId="389D78BD" w14:textId="77777777" w:rsidR="00CF488E" w:rsidRPr="00C26131" w:rsidRDefault="00CF488E" w:rsidP="00CF488E">
      <w:pPr>
        <w:pStyle w:val="PL"/>
      </w:pPr>
      <w:r w:rsidRPr="00C26131">
        <w:t xml:space="preserve">  grouping CommonBeamformingFunctionGrp {</w:t>
      </w:r>
    </w:p>
    <w:p w14:paraId="0C2DB3DE" w14:textId="77777777" w:rsidR="00CF488E" w:rsidRPr="00C26131" w:rsidRDefault="00CF488E" w:rsidP="00CF488E">
      <w:pPr>
        <w:pStyle w:val="PL"/>
      </w:pPr>
      <w:r w:rsidRPr="00C26131">
        <w:t xml:space="preserve">    description "Represents the CommonBeamformingFunction IOC.";</w:t>
      </w:r>
    </w:p>
    <w:p w14:paraId="505A10E2" w14:textId="77777777" w:rsidR="00CF488E" w:rsidRPr="00C26131" w:rsidRDefault="00CF488E" w:rsidP="00CF488E">
      <w:pPr>
        <w:pStyle w:val="PL"/>
      </w:pPr>
      <w:r w:rsidRPr="00C26131">
        <w:t xml:space="preserve">    reference "3GPP TS 28.541";</w:t>
      </w:r>
    </w:p>
    <w:p w14:paraId="2A4681A6" w14:textId="77777777" w:rsidR="00CF488E" w:rsidRPr="00C26131" w:rsidRDefault="00CF488E" w:rsidP="00CF488E">
      <w:pPr>
        <w:pStyle w:val="PL"/>
      </w:pPr>
      <w:r w:rsidRPr="00C26131">
        <w:t xml:space="preserve">    uses mf3gpp:ManagedFunctionGrp;</w:t>
      </w:r>
    </w:p>
    <w:p w14:paraId="6DE88515" w14:textId="77777777" w:rsidR="00CF488E" w:rsidRPr="00C26131" w:rsidRDefault="00CF488E" w:rsidP="00CF488E">
      <w:pPr>
        <w:pStyle w:val="PL"/>
      </w:pPr>
    </w:p>
    <w:p w14:paraId="0C467749" w14:textId="77777777" w:rsidR="00CF488E" w:rsidRPr="00C26131" w:rsidRDefault="00CF488E" w:rsidP="00CF488E">
      <w:pPr>
        <w:pStyle w:val="PL"/>
      </w:pPr>
    </w:p>
    <w:p w14:paraId="065ADA5B" w14:textId="77777777" w:rsidR="00CF488E" w:rsidRPr="00C26131" w:rsidRDefault="00CF488E" w:rsidP="00CF488E">
      <w:pPr>
        <w:pStyle w:val="PL"/>
      </w:pPr>
      <w:r w:rsidRPr="00C26131">
        <w:tab/>
      </w:r>
    </w:p>
    <w:p w14:paraId="66777653" w14:textId="77777777" w:rsidR="00CF488E" w:rsidRPr="00C26131" w:rsidRDefault="00CF488E" w:rsidP="00CF488E">
      <w:pPr>
        <w:pStyle w:val="PL"/>
      </w:pPr>
      <w:r w:rsidRPr="00C26131">
        <w:t xml:space="preserve">  }    </w:t>
      </w:r>
    </w:p>
    <w:p w14:paraId="100340DF" w14:textId="77777777" w:rsidR="00CF488E" w:rsidRPr="00C26131" w:rsidRDefault="00CF488E" w:rsidP="00CF488E">
      <w:pPr>
        <w:pStyle w:val="PL"/>
      </w:pPr>
    </w:p>
    <w:p w14:paraId="67DC6202" w14:textId="77777777" w:rsidR="00CF488E" w:rsidRPr="00C26131" w:rsidRDefault="00CF488E" w:rsidP="00CF488E">
      <w:pPr>
        <w:pStyle w:val="PL"/>
      </w:pPr>
      <w:r w:rsidRPr="00C26131">
        <w:t xml:space="preserve">  augment "/me3gpp:ManagedElement/nrsectcarr3gpp:NRSectorCarrier" {</w:t>
      </w:r>
    </w:p>
    <w:p w14:paraId="0CA8CD02" w14:textId="77777777" w:rsidR="00CF488E" w:rsidRPr="00C26131" w:rsidRDefault="00CF488E" w:rsidP="00CF488E">
      <w:pPr>
        <w:pStyle w:val="PL"/>
      </w:pPr>
    </w:p>
    <w:p w14:paraId="42CD76E1" w14:textId="77777777" w:rsidR="00CF488E" w:rsidRPr="00C26131" w:rsidRDefault="00CF488E" w:rsidP="00CF488E">
      <w:pPr>
        <w:pStyle w:val="PL"/>
      </w:pPr>
      <w:r w:rsidRPr="00C26131">
        <w:t xml:space="preserve">    list CommonBeamformingFunction {</w:t>
      </w:r>
    </w:p>
    <w:p w14:paraId="5F567592" w14:textId="77777777" w:rsidR="00CF488E" w:rsidRPr="00C26131" w:rsidRDefault="00CF488E" w:rsidP="00CF488E">
      <w:pPr>
        <w:pStyle w:val="PL"/>
      </w:pPr>
      <w:r w:rsidRPr="00C26131">
        <w:t xml:space="preserve">      description "Represents common beamforming functionality (eg: SSB beams) for the NRSectorCarrier.";</w:t>
      </w:r>
    </w:p>
    <w:p w14:paraId="12E94818" w14:textId="77777777" w:rsidR="00CF488E" w:rsidRPr="00C26131" w:rsidRDefault="00CF488E" w:rsidP="00CF488E">
      <w:pPr>
        <w:pStyle w:val="PL"/>
      </w:pPr>
      <w:r w:rsidRPr="00C26131">
        <w:t xml:space="preserve">      reference "3GPP TS 28.541";</w:t>
      </w:r>
    </w:p>
    <w:p w14:paraId="1A7F8355" w14:textId="77777777" w:rsidR="00CF488E" w:rsidRPr="00C26131" w:rsidRDefault="00CF488E" w:rsidP="00CF488E">
      <w:pPr>
        <w:pStyle w:val="PL"/>
      </w:pPr>
      <w:r w:rsidRPr="00C26131">
        <w:t xml:space="preserve">      key id;</w:t>
      </w:r>
    </w:p>
    <w:p w14:paraId="28DE19B7" w14:textId="77777777" w:rsidR="00CF488E" w:rsidRPr="00C26131" w:rsidRDefault="00CF488E" w:rsidP="00CF488E">
      <w:pPr>
        <w:pStyle w:val="PL"/>
      </w:pPr>
      <w:r w:rsidRPr="00C26131">
        <w:t xml:space="preserve">      uses top3gpp:Top_Grp;</w:t>
      </w:r>
    </w:p>
    <w:p w14:paraId="6B8D400B" w14:textId="77777777" w:rsidR="00CF488E" w:rsidRPr="00C26131" w:rsidRDefault="00CF488E" w:rsidP="00CF488E">
      <w:pPr>
        <w:pStyle w:val="PL"/>
      </w:pPr>
      <w:r w:rsidRPr="00C26131">
        <w:t xml:space="preserve">      container attributes {</w:t>
      </w:r>
    </w:p>
    <w:p w14:paraId="24DED98A" w14:textId="77777777" w:rsidR="00CF488E" w:rsidRPr="00C26131" w:rsidRDefault="00CF488E" w:rsidP="00CF488E">
      <w:pPr>
        <w:pStyle w:val="PL"/>
      </w:pPr>
      <w:r w:rsidRPr="00C26131">
        <w:t xml:space="preserve">        uses CommonBeamformingFunctionGrp;</w:t>
      </w:r>
    </w:p>
    <w:p w14:paraId="144C3A35" w14:textId="77777777" w:rsidR="00CF488E" w:rsidRPr="00C26131" w:rsidRDefault="00CF488E" w:rsidP="00CF488E">
      <w:pPr>
        <w:pStyle w:val="PL"/>
      </w:pPr>
      <w:r w:rsidRPr="00C26131">
        <w:t xml:space="preserve">      }</w:t>
      </w:r>
    </w:p>
    <w:p w14:paraId="4B61CA23" w14:textId="77777777" w:rsidR="00CF488E" w:rsidRPr="00C26131" w:rsidRDefault="00CF488E" w:rsidP="00CF488E">
      <w:pPr>
        <w:pStyle w:val="PL"/>
      </w:pPr>
      <w:r w:rsidRPr="00C26131">
        <w:t xml:space="preserve">    }</w:t>
      </w:r>
    </w:p>
    <w:p w14:paraId="0194741D" w14:textId="77777777" w:rsidR="00CF488E" w:rsidRPr="00C26131" w:rsidRDefault="00CF488E" w:rsidP="00CF488E">
      <w:pPr>
        <w:pStyle w:val="PL"/>
      </w:pPr>
      <w:r w:rsidRPr="00C26131">
        <w:t xml:space="preserve">  }</w:t>
      </w:r>
    </w:p>
    <w:p w14:paraId="37373661" w14:textId="77777777" w:rsidR="00CF488E" w:rsidRPr="00C26131" w:rsidRDefault="00CF488E" w:rsidP="00CF488E">
      <w:pPr>
        <w:pStyle w:val="PL"/>
      </w:pPr>
      <w:r w:rsidRPr="00C26131">
        <w:t>}</w:t>
      </w:r>
    </w:p>
    <w:p w14:paraId="5C2E09C5" w14:textId="77777777" w:rsidR="006D09D7" w:rsidRPr="006079C0" w:rsidRDefault="006D09D7" w:rsidP="006D09D7">
      <w:pPr>
        <w:pStyle w:val="PL"/>
      </w:pPr>
      <w:r w:rsidRPr="006079C0">
        <w:t>&lt;CODE ENDS&gt;</w:t>
      </w:r>
    </w:p>
    <w:p w14:paraId="6D39AA66" w14:textId="77777777" w:rsidR="006D09D7" w:rsidRPr="00EB2C29" w:rsidRDefault="006D09D7" w:rsidP="006D09D7">
      <w:pPr>
        <w:pStyle w:val="Heading2"/>
        <w:rPr>
          <w:lang w:eastAsia="zh-CN"/>
        </w:rPr>
      </w:pPr>
      <w:bookmarkStart w:id="2206" w:name="_CRE_5_2"/>
      <w:bookmarkStart w:id="2207" w:name="_Toc171935502"/>
      <w:bookmarkEnd w:id="2206"/>
      <w:r w:rsidRPr="00EB2C29">
        <w:rPr>
          <w:lang w:eastAsia="zh-CN"/>
        </w:rPr>
        <w:t>E.5.2</w:t>
      </w:r>
      <w:r w:rsidRPr="00EB2C29">
        <w:rPr>
          <w:lang w:eastAsia="zh-CN"/>
        </w:rPr>
        <w:tab/>
        <w:t>module</w:t>
      </w:r>
      <w:r w:rsidRPr="00EB2C29">
        <w:t>_3gpp-nr-nrm-ep.yang</w:t>
      </w:r>
      <w:bookmarkEnd w:id="2207"/>
    </w:p>
    <w:p w14:paraId="584AF11B" w14:textId="77777777" w:rsidR="00CF488E" w:rsidRPr="00744819" w:rsidRDefault="006D09D7" w:rsidP="006D09D7">
      <w:pPr>
        <w:pStyle w:val="PL"/>
      </w:pPr>
      <w:r w:rsidRPr="0099127B">
        <w:t>&lt;CODE BEGINS&gt;</w:t>
      </w:r>
    </w:p>
    <w:p w14:paraId="4E1081EF" w14:textId="77777777" w:rsidR="00A230D0" w:rsidRDefault="00A230D0" w:rsidP="00A230D0">
      <w:pPr>
        <w:pStyle w:val="PL"/>
      </w:pPr>
      <w:r>
        <w:t>module _3gpp-nr-nrm-ep {</w:t>
      </w:r>
    </w:p>
    <w:p w14:paraId="6A558197" w14:textId="77777777" w:rsidR="00A230D0" w:rsidRDefault="00A230D0" w:rsidP="00A230D0">
      <w:pPr>
        <w:pStyle w:val="PL"/>
      </w:pPr>
      <w:r>
        <w:t xml:space="preserve">  yang-version 1.1;</w:t>
      </w:r>
    </w:p>
    <w:p w14:paraId="6D5980E7" w14:textId="77777777" w:rsidR="00A230D0" w:rsidRDefault="00A230D0" w:rsidP="00A230D0">
      <w:pPr>
        <w:pStyle w:val="PL"/>
      </w:pPr>
      <w:r>
        <w:t xml:space="preserve">  namespace "urn:3gpp:sa5:_3gpp-nr-nrm-ep";</w:t>
      </w:r>
    </w:p>
    <w:p w14:paraId="1DB31236" w14:textId="77777777" w:rsidR="00A230D0" w:rsidRDefault="00A230D0" w:rsidP="00A230D0">
      <w:pPr>
        <w:pStyle w:val="PL"/>
      </w:pPr>
      <w:r>
        <w:t xml:space="preserve">  prefix "ep3gpp";</w:t>
      </w:r>
    </w:p>
    <w:p w14:paraId="79CE517E" w14:textId="77777777" w:rsidR="00A230D0" w:rsidRDefault="00A230D0" w:rsidP="00A230D0">
      <w:pPr>
        <w:pStyle w:val="PL"/>
      </w:pPr>
    </w:p>
    <w:p w14:paraId="7B195198" w14:textId="77777777" w:rsidR="00A230D0" w:rsidRDefault="00A230D0" w:rsidP="00A230D0">
      <w:pPr>
        <w:pStyle w:val="PL"/>
      </w:pPr>
      <w:r>
        <w:t xml:space="preserve">  import _3gpp-common-ep-rp { prefix eprp3gpp; }</w:t>
      </w:r>
    </w:p>
    <w:p w14:paraId="155C3A1E" w14:textId="77777777" w:rsidR="00A230D0" w:rsidRDefault="00A230D0" w:rsidP="00A230D0">
      <w:pPr>
        <w:pStyle w:val="PL"/>
      </w:pPr>
      <w:r>
        <w:t xml:space="preserve">  import _3gpp-common-managed-element { prefix me3gpp; }</w:t>
      </w:r>
    </w:p>
    <w:p w14:paraId="0E2E5B28" w14:textId="77777777" w:rsidR="00A230D0" w:rsidRDefault="00A230D0" w:rsidP="00A230D0">
      <w:pPr>
        <w:pStyle w:val="PL"/>
      </w:pPr>
      <w:r>
        <w:t xml:space="preserve">  import _3gpp-common-top { prefix top3gpp; }</w:t>
      </w:r>
    </w:p>
    <w:p w14:paraId="236BC13C" w14:textId="77777777" w:rsidR="00A230D0" w:rsidRDefault="00A230D0" w:rsidP="00A230D0">
      <w:pPr>
        <w:pStyle w:val="PL"/>
      </w:pPr>
      <w:r>
        <w:t xml:space="preserve">  import _3gpp-nr-nrm-gnbcucpfunction { prefix gnbcucp3gpp; }</w:t>
      </w:r>
    </w:p>
    <w:p w14:paraId="77E0DB02" w14:textId="77777777" w:rsidR="00A230D0" w:rsidRDefault="00A230D0" w:rsidP="00A230D0">
      <w:pPr>
        <w:pStyle w:val="PL"/>
      </w:pPr>
      <w:r>
        <w:t xml:space="preserve">  import _3gpp-nr-nrm-gnbcuupfunction { prefix gnbcuup3gpp; }</w:t>
      </w:r>
    </w:p>
    <w:p w14:paraId="083ECF1F" w14:textId="77777777" w:rsidR="00A230D0" w:rsidRDefault="00A230D0" w:rsidP="00A230D0">
      <w:pPr>
        <w:pStyle w:val="PL"/>
      </w:pPr>
      <w:r>
        <w:t xml:space="preserve">  import _3gpp-nr-nrm-gnbdufunction { prefix gnbdu3gpp; }</w:t>
      </w:r>
    </w:p>
    <w:p w14:paraId="6C9C813F" w14:textId="77777777" w:rsidR="00A230D0" w:rsidRDefault="00A230D0" w:rsidP="00A230D0">
      <w:pPr>
        <w:pStyle w:val="PL"/>
      </w:pPr>
    </w:p>
    <w:p w14:paraId="4B173570" w14:textId="77777777" w:rsidR="00A230D0" w:rsidRDefault="00A230D0" w:rsidP="00A230D0">
      <w:pPr>
        <w:pStyle w:val="PL"/>
      </w:pPr>
      <w:r>
        <w:t xml:space="preserve">  organization "3GPP SA5";</w:t>
      </w:r>
    </w:p>
    <w:p w14:paraId="5469E4B9" w14:textId="77777777" w:rsidR="00A230D0" w:rsidRDefault="00A230D0" w:rsidP="00A230D0">
      <w:pPr>
        <w:pStyle w:val="PL"/>
      </w:pPr>
      <w:r>
        <w:t xml:space="preserve">  description "Defines the YANG mapping of the NR related endpoint</w:t>
      </w:r>
    </w:p>
    <w:p w14:paraId="7D7881A4" w14:textId="77777777" w:rsidR="00A230D0" w:rsidRDefault="00A230D0" w:rsidP="00A230D0">
      <w:pPr>
        <w:pStyle w:val="PL"/>
      </w:pPr>
      <w:r>
        <w:t xml:space="preserve">    Information Object Classes (IOCs) that are part of the NR Network</w:t>
      </w:r>
    </w:p>
    <w:p w14:paraId="13127B20" w14:textId="77777777" w:rsidR="00A230D0" w:rsidRDefault="00A230D0" w:rsidP="00A230D0">
      <w:pPr>
        <w:pStyle w:val="PL"/>
      </w:pPr>
      <w:r>
        <w:t xml:space="preserve">    Resource Model (NRM).";</w:t>
      </w:r>
    </w:p>
    <w:p w14:paraId="470A288E" w14:textId="77777777" w:rsidR="00A230D0" w:rsidRDefault="00A230D0" w:rsidP="00A230D0">
      <w:pPr>
        <w:pStyle w:val="PL"/>
      </w:pPr>
      <w:r>
        <w:t xml:space="preserve">  reference "3GPP TS 28.541 5G Network Resource Model (NRM)";</w:t>
      </w:r>
    </w:p>
    <w:p w14:paraId="6BC2B6AF" w14:textId="77777777" w:rsidR="00A230D0" w:rsidRDefault="00A230D0" w:rsidP="00A230D0">
      <w:pPr>
        <w:pStyle w:val="PL"/>
      </w:pPr>
    </w:p>
    <w:p w14:paraId="27E75561" w14:textId="77777777" w:rsidR="00A230D0" w:rsidRDefault="00A230D0" w:rsidP="00A230D0">
      <w:pPr>
        <w:pStyle w:val="PL"/>
      </w:pPr>
      <w:r>
        <w:t xml:space="preserve">  revision 2019-06-17 {</w:t>
      </w:r>
    </w:p>
    <w:p w14:paraId="70C3432D" w14:textId="77777777" w:rsidR="00A230D0" w:rsidRDefault="00A230D0" w:rsidP="00A230D0">
      <w:pPr>
        <w:pStyle w:val="PL"/>
      </w:pPr>
      <w:r>
        <w:t xml:space="preserve">    description "Initial revision";</w:t>
      </w:r>
    </w:p>
    <w:p w14:paraId="0DF5067E" w14:textId="77777777" w:rsidR="00A230D0" w:rsidRDefault="00A230D0" w:rsidP="00A230D0">
      <w:pPr>
        <w:pStyle w:val="PL"/>
      </w:pPr>
      <w:r>
        <w:t xml:space="preserve">    reference "Based on</w:t>
      </w:r>
    </w:p>
    <w:p w14:paraId="0C06CE0B" w14:textId="77777777" w:rsidR="00A230D0" w:rsidRDefault="00A230D0" w:rsidP="00A230D0">
      <w:pPr>
        <w:pStyle w:val="PL"/>
      </w:pPr>
      <w:r>
        <w:t xml:space="preserve">      3GPP TS 28.541</w:t>
      </w:r>
      <w:r w:rsidR="0054635F" w:rsidDel="0054635F">
        <w:t xml:space="preserve"> </w:t>
      </w:r>
      <w:r>
        <w:t>";</w:t>
      </w:r>
    </w:p>
    <w:p w14:paraId="7C1B2D4C" w14:textId="77777777" w:rsidR="00A230D0" w:rsidRDefault="00A230D0" w:rsidP="00A230D0">
      <w:pPr>
        <w:pStyle w:val="PL"/>
      </w:pPr>
      <w:r>
        <w:t xml:space="preserve">  }</w:t>
      </w:r>
    </w:p>
    <w:p w14:paraId="39A5AA61" w14:textId="77777777" w:rsidR="00A230D0" w:rsidRDefault="00A230D0" w:rsidP="00A230D0">
      <w:pPr>
        <w:pStyle w:val="PL"/>
      </w:pPr>
      <w:r>
        <w:t xml:space="preserve">    </w:t>
      </w:r>
    </w:p>
    <w:p w14:paraId="23862920" w14:textId="77777777" w:rsidR="00A230D0" w:rsidRDefault="00A230D0" w:rsidP="00A230D0">
      <w:pPr>
        <w:pStyle w:val="PL"/>
      </w:pPr>
      <w:r>
        <w:t xml:space="preserve">  grouping EP_E1Grp {</w:t>
      </w:r>
    </w:p>
    <w:p w14:paraId="6CE47AF4" w14:textId="77777777" w:rsidR="00A230D0" w:rsidRDefault="00A230D0" w:rsidP="00A230D0">
      <w:pPr>
        <w:pStyle w:val="PL"/>
      </w:pPr>
      <w:r>
        <w:t xml:space="preserve">    description "Represents the EP_E1 IOC.";</w:t>
      </w:r>
    </w:p>
    <w:p w14:paraId="144DC3AD" w14:textId="77777777" w:rsidR="00A230D0" w:rsidRDefault="00A230D0" w:rsidP="00A230D0">
      <w:pPr>
        <w:pStyle w:val="PL"/>
      </w:pPr>
      <w:r>
        <w:t xml:space="preserve">    reference "3GPP TS 28.541, 3GPP TS 38.401";</w:t>
      </w:r>
    </w:p>
    <w:p w14:paraId="06588005" w14:textId="77777777" w:rsidR="00A230D0" w:rsidRDefault="00A230D0" w:rsidP="00A230D0">
      <w:pPr>
        <w:pStyle w:val="PL"/>
      </w:pPr>
      <w:r>
        <w:t xml:space="preserve">    uses eprp3gpp:EP_Common;</w:t>
      </w:r>
    </w:p>
    <w:p w14:paraId="0C33EDD3" w14:textId="77777777" w:rsidR="00A230D0" w:rsidRDefault="00A230D0" w:rsidP="00A230D0">
      <w:pPr>
        <w:pStyle w:val="PL"/>
      </w:pPr>
      <w:r>
        <w:t xml:space="preserve">  }</w:t>
      </w:r>
    </w:p>
    <w:p w14:paraId="3F377F5C" w14:textId="77777777" w:rsidR="00A230D0" w:rsidRDefault="00A230D0" w:rsidP="00A230D0">
      <w:pPr>
        <w:pStyle w:val="PL"/>
      </w:pPr>
    </w:p>
    <w:p w14:paraId="4F1DBFBE" w14:textId="77777777" w:rsidR="00A230D0" w:rsidRDefault="00A230D0" w:rsidP="00A230D0">
      <w:pPr>
        <w:pStyle w:val="PL"/>
      </w:pPr>
      <w:r>
        <w:t xml:space="preserve">  grouping EP_F1CGrp {</w:t>
      </w:r>
    </w:p>
    <w:p w14:paraId="4351B543" w14:textId="77777777" w:rsidR="00A230D0" w:rsidRDefault="00A230D0" w:rsidP="00A230D0">
      <w:pPr>
        <w:pStyle w:val="PL"/>
      </w:pPr>
      <w:r>
        <w:t xml:space="preserve">    description "Represents the EP_F1C IOC.";</w:t>
      </w:r>
    </w:p>
    <w:p w14:paraId="30A3B1FE" w14:textId="77777777" w:rsidR="00A230D0" w:rsidRDefault="00A230D0" w:rsidP="00A230D0">
      <w:pPr>
        <w:pStyle w:val="PL"/>
      </w:pPr>
      <w:r>
        <w:t xml:space="preserve">    reference "3GPP TS 28.541, 3GPP TS 38.470";</w:t>
      </w:r>
    </w:p>
    <w:p w14:paraId="12F03145" w14:textId="77777777" w:rsidR="00A230D0" w:rsidRDefault="00A230D0" w:rsidP="00A230D0">
      <w:pPr>
        <w:pStyle w:val="PL"/>
      </w:pPr>
      <w:r>
        <w:t xml:space="preserve">    uses eprp3gpp:EP_Common;</w:t>
      </w:r>
    </w:p>
    <w:p w14:paraId="239EEF4C" w14:textId="77777777" w:rsidR="00A230D0" w:rsidRDefault="00A230D0" w:rsidP="00A230D0">
      <w:pPr>
        <w:pStyle w:val="PL"/>
      </w:pPr>
      <w:r>
        <w:t xml:space="preserve">  }</w:t>
      </w:r>
    </w:p>
    <w:p w14:paraId="234EF82C" w14:textId="77777777" w:rsidR="00A230D0" w:rsidRDefault="00A230D0" w:rsidP="00A230D0">
      <w:pPr>
        <w:pStyle w:val="PL"/>
      </w:pPr>
    </w:p>
    <w:p w14:paraId="2793875A" w14:textId="77777777" w:rsidR="00A230D0" w:rsidRDefault="00A230D0" w:rsidP="00A230D0">
      <w:pPr>
        <w:pStyle w:val="PL"/>
      </w:pPr>
      <w:r>
        <w:t xml:space="preserve">  grouping EP_F1UGrp {</w:t>
      </w:r>
    </w:p>
    <w:p w14:paraId="61BC5997" w14:textId="77777777" w:rsidR="00A230D0" w:rsidRDefault="00A230D0" w:rsidP="00A230D0">
      <w:pPr>
        <w:pStyle w:val="PL"/>
      </w:pPr>
      <w:r>
        <w:t xml:space="preserve">    description "Represents the EP_F1U IOC.";</w:t>
      </w:r>
    </w:p>
    <w:p w14:paraId="11C5E427" w14:textId="77777777" w:rsidR="00A230D0" w:rsidRDefault="00A230D0" w:rsidP="00A230D0">
      <w:pPr>
        <w:pStyle w:val="PL"/>
      </w:pPr>
      <w:r>
        <w:t xml:space="preserve">    reference "3GPP TS 28.541, 3GPP TS 38.470";</w:t>
      </w:r>
      <w:r>
        <w:tab/>
      </w:r>
    </w:p>
    <w:p w14:paraId="6FCE6E07" w14:textId="77777777" w:rsidR="00A230D0" w:rsidRDefault="00A230D0" w:rsidP="00A230D0">
      <w:pPr>
        <w:pStyle w:val="PL"/>
      </w:pPr>
      <w:r>
        <w:t xml:space="preserve">    uses eprp3gpp:EP_Common;</w:t>
      </w:r>
    </w:p>
    <w:p w14:paraId="5D5FF5C8" w14:textId="77777777" w:rsidR="00A230D0" w:rsidRDefault="00A230D0" w:rsidP="00A230D0">
      <w:pPr>
        <w:pStyle w:val="PL"/>
      </w:pPr>
      <w:r>
        <w:t xml:space="preserve">  }</w:t>
      </w:r>
    </w:p>
    <w:p w14:paraId="4564E195" w14:textId="77777777" w:rsidR="00A230D0" w:rsidRDefault="00A230D0" w:rsidP="00A230D0">
      <w:pPr>
        <w:pStyle w:val="PL"/>
      </w:pPr>
    </w:p>
    <w:p w14:paraId="4A2EE87F" w14:textId="77777777" w:rsidR="00A230D0" w:rsidRDefault="00A230D0" w:rsidP="00A230D0">
      <w:pPr>
        <w:pStyle w:val="PL"/>
      </w:pPr>
      <w:r>
        <w:t xml:space="preserve">  grouping EP_XnCGrp {</w:t>
      </w:r>
    </w:p>
    <w:p w14:paraId="049A220A" w14:textId="77777777" w:rsidR="00A230D0" w:rsidRDefault="00A230D0" w:rsidP="00A230D0">
      <w:pPr>
        <w:pStyle w:val="PL"/>
      </w:pPr>
      <w:r>
        <w:t xml:space="preserve">    description "Represents the EP_XnC IOC.";</w:t>
      </w:r>
    </w:p>
    <w:p w14:paraId="28187B34" w14:textId="77777777" w:rsidR="00A230D0" w:rsidRDefault="00A230D0" w:rsidP="00A230D0">
      <w:pPr>
        <w:pStyle w:val="PL"/>
      </w:pPr>
      <w:r>
        <w:t xml:space="preserve">    reference "3GPP TS 28.541, 3GPP TS 38.420";</w:t>
      </w:r>
    </w:p>
    <w:p w14:paraId="4E3B3BC1" w14:textId="77777777" w:rsidR="00A230D0" w:rsidRDefault="00A230D0" w:rsidP="00A230D0">
      <w:pPr>
        <w:pStyle w:val="PL"/>
      </w:pPr>
      <w:r>
        <w:t xml:space="preserve">    uses eprp3gpp:EP_Common;</w:t>
      </w:r>
    </w:p>
    <w:p w14:paraId="517027FD" w14:textId="77777777" w:rsidR="00A230D0" w:rsidRDefault="00A230D0" w:rsidP="00A230D0">
      <w:pPr>
        <w:pStyle w:val="PL"/>
      </w:pPr>
      <w:r>
        <w:t xml:space="preserve">  }</w:t>
      </w:r>
    </w:p>
    <w:p w14:paraId="56BAFCAF" w14:textId="77777777" w:rsidR="00A230D0" w:rsidRDefault="00A230D0" w:rsidP="00A230D0">
      <w:pPr>
        <w:pStyle w:val="PL"/>
      </w:pPr>
      <w:r>
        <w:t xml:space="preserve">  </w:t>
      </w:r>
    </w:p>
    <w:p w14:paraId="5E7CB55E" w14:textId="77777777" w:rsidR="00A230D0" w:rsidRDefault="00A230D0" w:rsidP="00A230D0">
      <w:pPr>
        <w:pStyle w:val="PL"/>
      </w:pPr>
      <w:r>
        <w:t xml:space="preserve">  grouping EP_XnUGrp {</w:t>
      </w:r>
    </w:p>
    <w:p w14:paraId="7146B149" w14:textId="77777777" w:rsidR="00A230D0" w:rsidRDefault="00A230D0" w:rsidP="00A230D0">
      <w:pPr>
        <w:pStyle w:val="PL"/>
      </w:pPr>
      <w:r>
        <w:t xml:space="preserve">    description "Represents the EP_XnU IOC.";</w:t>
      </w:r>
    </w:p>
    <w:p w14:paraId="400C2B11" w14:textId="77777777" w:rsidR="00A230D0" w:rsidRDefault="00A230D0" w:rsidP="00A230D0">
      <w:pPr>
        <w:pStyle w:val="PL"/>
      </w:pPr>
      <w:r>
        <w:t xml:space="preserve">    reference "3GPP TS 28.541, 3GPP TS 38.420";</w:t>
      </w:r>
    </w:p>
    <w:p w14:paraId="2DDCF43B" w14:textId="77777777" w:rsidR="00A230D0" w:rsidRDefault="00A230D0" w:rsidP="00A230D0">
      <w:pPr>
        <w:pStyle w:val="PL"/>
      </w:pPr>
      <w:r>
        <w:t xml:space="preserve">    uses eprp3gpp:EP_Common;</w:t>
      </w:r>
    </w:p>
    <w:p w14:paraId="10925919" w14:textId="77777777" w:rsidR="00A230D0" w:rsidRDefault="00A230D0" w:rsidP="00A230D0">
      <w:pPr>
        <w:pStyle w:val="PL"/>
      </w:pPr>
      <w:r>
        <w:t xml:space="preserve">  }</w:t>
      </w:r>
    </w:p>
    <w:p w14:paraId="5970C981" w14:textId="77777777" w:rsidR="00A230D0" w:rsidRDefault="00A230D0" w:rsidP="00A230D0">
      <w:pPr>
        <w:pStyle w:val="PL"/>
      </w:pPr>
      <w:r>
        <w:t xml:space="preserve">  </w:t>
      </w:r>
    </w:p>
    <w:p w14:paraId="56EF4742" w14:textId="77777777" w:rsidR="00A230D0" w:rsidRDefault="00A230D0" w:rsidP="00A230D0">
      <w:pPr>
        <w:pStyle w:val="PL"/>
      </w:pPr>
      <w:r>
        <w:t xml:space="preserve">  grouping EP_NgCGrp {</w:t>
      </w:r>
    </w:p>
    <w:p w14:paraId="348D904F" w14:textId="77777777" w:rsidR="00A230D0" w:rsidRDefault="00A230D0" w:rsidP="00A230D0">
      <w:pPr>
        <w:pStyle w:val="PL"/>
      </w:pPr>
      <w:r>
        <w:t xml:space="preserve">    description "Represents the EP_NgC IOC.";</w:t>
      </w:r>
    </w:p>
    <w:p w14:paraId="35E5FEAA" w14:textId="77777777" w:rsidR="00A230D0" w:rsidRDefault="00A230D0" w:rsidP="00A230D0">
      <w:pPr>
        <w:pStyle w:val="PL"/>
      </w:pPr>
      <w:r>
        <w:t xml:space="preserve">    reference "3GPP TS 28.541, 3GPP TS 38.470";</w:t>
      </w:r>
    </w:p>
    <w:p w14:paraId="5367A309" w14:textId="77777777" w:rsidR="00A230D0" w:rsidRDefault="00A230D0" w:rsidP="00A230D0">
      <w:pPr>
        <w:pStyle w:val="PL"/>
      </w:pPr>
      <w:r>
        <w:t xml:space="preserve">    uses eprp3gpp:EP_Common;</w:t>
      </w:r>
    </w:p>
    <w:p w14:paraId="49E683F5" w14:textId="77777777" w:rsidR="00A230D0" w:rsidRDefault="00A230D0" w:rsidP="00A230D0">
      <w:pPr>
        <w:pStyle w:val="PL"/>
      </w:pPr>
      <w:r>
        <w:t xml:space="preserve">  }</w:t>
      </w:r>
    </w:p>
    <w:p w14:paraId="2B61393A" w14:textId="77777777" w:rsidR="00A230D0" w:rsidRDefault="00A230D0" w:rsidP="00A230D0">
      <w:pPr>
        <w:pStyle w:val="PL"/>
      </w:pPr>
      <w:r>
        <w:t xml:space="preserve">  </w:t>
      </w:r>
    </w:p>
    <w:p w14:paraId="4BDD3D23" w14:textId="77777777" w:rsidR="00A230D0" w:rsidRDefault="00A230D0" w:rsidP="00A230D0">
      <w:pPr>
        <w:pStyle w:val="PL"/>
      </w:pPr>
      <w:r>
        <w:t xml:space="preserve">  grouping EP_NgUGrp {</w:t>
      </w:r>
    </w:p>
    <w:p w14:paraId="017F441B" w14:textId="77777777" w:rsidR="00A230D0" w:rsidRDefault="00A230D0" w:rsidP="00A230D0">
      <w:pPr>
        <w:pStyle w:val="PL"/>
      </w:pPr>
      <w:r>
        <w:t xml:space="preserve">    description "Represents the EP_NgU IOC.";</w:t>
      </w:r>
    </w:p>
    <w:p w14:paraId="0A6471DD" w14:textId="77777777" w:rsidR="00A230D0" w:rsidRDefault="00A230D0" w:rsidP="00A230D0">
      <w:pPr>
        <w:pStyle w:val="PL"/>
      </w:pPr>
      <w:r>
        <w:t xml:space="preserve">    reference "3GPP TS 28.541, 3GPP TS 38.470";</w:t>
      </w:r>
    </w:p>
    <w:p w14:paraId="4A70EBA6" w14:textId="77777777" w:rsidR="00A230D0" w:rsidRDefault="00A230D0" w:rsidP="00A230D0">
      <w:pPr>
        <w:pStyle w:val="PL"/>
      </w:pPr>
      <w:r>
        <w:t xml:space="preserve">    uses eprp3gpp:EP_Common;</w:t>
      </w:r>
    </w:p>
    <w:p w14:paraId="690D25C4" w14:textId="77777777" w:rsidR="00A230D0" w:rsidRDefault="00A230D0" w:rsidP="00A230D0">
      <w:pPr>
        <w:pStyle w:val="PL"/>
      </w:pPr>
      <w:r>
        <w:t xml:space="preserve">  }</w:t>
      </w:r>
    </w:p>
    <w:p w14:paraId="386ECC49" w14:textId="77777777" w:rsidR="00A230D0" w:rsidRDefault="00A230D0" w:rsidP="00A230D0">
      <w:pPr>
        <w:pStyle w:val="PL"/>
      </w:pPr>
      <w:r>
        <w:t xml:space="preserve">  </w:t>
      </w:r>
    </w:p>
    <w:p w14:paraId="0D9FDE92" w14:textId="77777777" w:rsidR="00A230D0" w:rsidRDefault="00A230D0" w:rsidP="00A230D0">
      <w:pPr>
        <w:pStyle w:val="PL"/>
      </w:pPr>
      <w:r>
        <w:t xml:space="preserve">  grouping EP_X2CGrp {</w:t>
      </w:r>
    </w:p>
    <w:p w14:paraId="492A368B" w14:textId="77777777" w:rsidR="00A230D0" w:rsidRDefault="00A230D0" w:rsidP="00A230D0">
      <w:pPr>
        <w:pStyle w:val="PL"/>
      </w:pPr>
      <w:r>
        <w:t xml:space="preserve">    description "Represents the EP_X2C IOC.";</w:t>
      </w:r>
    </w:p>
    <w:p w14:paraId="737B527A" w14:textId="77777777" w:rsidR="00A230D0" w:rsidRDefault="00A230D0" w:rsidP="00A230D0">
      <w:pPr>
        <w:pStyle w:val="PL"/>
      </w:pPr>
      <w:r>
        <w:t xml:space="preserve">    reference "3GPP TS 28.541, 3GPP TS 36.423";</w:t>
      </w:r>
    </w:p>
    <w:p w14:paraId="5D18064F" w14:textId="77777777" w:rsidR="00A230D0" w:rsidRDefault="00A230D0" w:rsidP="00A230D0">
      <w:pPr>
        <w:pStyle w:val="PL"/>
      </w:pPr>
      <w:r>
        <w:t xml:space="preserve">    uses eprp3gpp:EP_Common;</w:t>
      </w:r>
    </w:p>
    <w:p w14:paraId="7DB6E56E" w14:textId="77777777" w:rsidR="00A230D0" w:rsidRDefault="00A230D0" w:rsidP="00A230D0">
      <w:pPr>
        <w:pStyle w:val="PL"/>
      </w:pPr>
      <w:r>
        <w:t xml:space="preserve">  }</w:t>
      </w:r>
    </w:p>
    <w:p w14:paraId="6C8C99E7" w14:textId="77777777" w:rsidR="00A230D0" w:rsidRDefault="00A230D0" w:rsidP="00A230D0">
      <w:pPr>
        <w:pStyle w:val="PL"/>
      </w:pPr>
      <w:r>
        <w:t xml:space="preserve">  </w:t>
      </w:r>
    </w:p>
    <w:p w14:paraId="68F93750" w14:textId="77777777" w:rsidR="00A230D0" w:rsidRDefault="00A230D0" w:rsidP="00A230D0">
      <w:pPr>
        <w:pStyle w:val="PL"/>
      </w:pPr>
      <w:r>
        <w:t xml:space="preserve">  grouping EP_X2UGrp {</w:t>
      </w:r>
    </w:p>
    <w:p w14:paraId="3BCBF6C4" w14:textId="77777777" w:rsidR="00A230D0" w:rsidRDefault="00A230D0" w:rsidP="00A230D0">
      <w:pPr>
        <w:pStyle w:val="PL"/>
      </w:pPr>
      <w:r>
        <w:t xml:space="preserve">    description "Represents the EP_X2U IOC.";</w:t>
      </w:r>
    </w:p>
    <w:p w14:paraId="1AC69CF7" w14:textId="77777777" w:rsidR="00A230D0" w:rsidRDefault="00A230D0" w:rsidP="00A230D0">
      <w:pPr>
        <w:pStyle w:val="PL"/>
      </w:pPr>
      <w:r>
        <w:t xml:space="preserve">    reference "3GPP TS 28.541, 3GPP TS 36.425";</w:t>
      </w:r>
    </w:p>
    <w:p w14:paraId="50806873" w14:textId="77777777" w:rsidR="00A230D0" w:rsidRDefault="00A230D0" w:rsidP="00A230D0">
      <w:pPr>
        <w:pStyle w:val="PL"/>
      </w:pPr>
      <w:r>
        <w:t xml:space="preserve">    uses eprp3gpp:EP_Common;</w:t>
      </w:r>
    </w:p>
    <w:p w14:paraId="6933F0DF" w14:textId="77777777" w:rsidR="00A230D0" w:rsidRDefault="00A230D0" w:rsidP="00A230D0">
      <w:pPr>
        <w:pStyle w:val="PL"/>
      </w:pPr>
      <w:r>
        <w:t xml:space="preserve">  }</w:t>
      </w:r>
    </w:p>
    <w:p w14:paraId="08AC86D6" w14:textId="77777777" w:rsidR="00A230D0" w:rsidRDefault="00A230D0" w:rsidP="00A230D0">
      <w:pPr>
        <w:pStyle w:val="PL"/>
      </w:pPr>
      <w:r>
        <w:t xml:space="preserve">  </w:t>
      </w:r>
    </w:p>
    <w:p w14:paraId="5DBD81D4" w14:textId="77777777" w:rsidR="00A230D0" w:rsidRDefault="00A230D0" w:rsidP="00A230D0">
      <w:pPr>
        <w:pStyle w:val="PL"/>
      </w:pPr>
      <w:r>
        <w:t xml:space="preserve">  grouping EP_S1UGrp {</w:t>
      </w:r>
    </w:p>
    <w:p w14:paraId="4A2A83CC" w14:textId="77777777" w:rsidR="00A230D0" w:rsidRDefault="00A230D0" w:rsidP="00A230D0">
      <w:pPr>
        <w:pStyle w:val="PL"/>
      </w:pPr>
      <w:r>
        <w:t xml:space="preserve">    description "Represents the EP_S1U IOC.";</w:t>
      </w:r>
    </w:p>
    <w:p w14:paraId="5C0F0485" w14:textId="77777777" w:rsidR="00A230D0" w:rsidRDefault="00A230D0" w:rsidP="00A230D0">
      <w:pPr>
        <w:pStyle w:val="PL"/>
      </w:pPr>
      <w:r>
        <w:t xml:space="preserve">    reference "3GPP TS 28.541, 3GPP TS 36.410";</w:t>
      </w:r>
    </w:p>
    <w:p w14:paraId="472D533C" w14:textId="77777777" w:rsidR="00A230D0" w:rsidRDefault="00A230D0" w:rsidP="00A230D0">
      <w:pPr>
        <w:pStyle w:val="PL"/>
      </w:pPr>
      <w:r>
        <w:t xml:space="preserve">    uses eprp3gpp:EP_Common;</w:t>
      </w:r>
    </w:p>
    <w:p w14:paraId="30DEF45F" w14:textId="77777777" w:rsidR="00A230D0" w:rsidRDefault="00A230D0" w:rsidP="00A230D0">
      <w:pPr>
        <w:pStyle w:val="PL"/>
      </w:pPr>
      <w:r>
        <w:t xml:space="preserve">  }</w:t>
      </w:r>
    </w:p>
    <w:p w14:paraId="7451B69A" w14:textId="77777777" w:rsidR="00A230D0" w:rsidRDefault="00A230D0" w:rsidP="00A230D0">
      <w:pPr>
        <w:pStyle w:val="PL"/>
      </w:pPr>
    </w:p>
    <w:p w14:paraId="7DD726D4" w14:textId="77777777" w:rsidR="00A230D0" w:rsidRDefault="00A230D0" w:rsidP="00A230D0">
      <w:pPr>
        <w:pStyle w:val="PL"/>
      </w:pPr>
      <w:r>
        <w:t xml:space="preserve">  augment "/me3gpp:ManagedElement/gnbcucp3gpp:GNBCUCPFunction" {</w:t>
      </w:r>
    </w:p>
    <w:p w14:paraId="41F9A101" w14:textId="77777777" w:rsidR="00A230D0" w:rsidRDefault="00A230D0" w:rsidP="00A230D0">
      <w:pPr>
        <w:pStyle w:val="PL"/>
      </w:pPr>
    </w:p>
    <w:p w14:paraId="20A2854C" w14:textId="77777777" w:rsidR="00A230D0" w:rsidRDefault="00A230D0" w:rsidP="00A230D0">
      <w:pPr>
        <w:pStyle w:val="PL"/>
      </w:pPr>
      <w:r>
        <w:t xml:space="preserve">    list EP_E1 {</w:t>
      </w:r>
    </w:p>
    <w:p w14:paraId="15E07799" w14:textId="77777777" w:rsidR="00A230D0" w:rsidRDefault="00A230D0" w:rsidP="00A230D0">
      <w:pPr>
        <w:pStyle w:val="PL"/>
      </w:pPr>
      <w:r>
        <w:t xml:space="preserve">      description "Represents the local end point of the logical link,</w:t>
      </w:r>
    </w:p>
    <w:p w14:paraId="5F58EAE4" w14:textId="77777777" w:rsidR="00A230D0" w:rsidRDefault="00A230D0" w:rsidP="00A230D0">
      <w:pPr>
        <w:pStyle w:val="PL"/>
      </w:pPr>
      <w:r>
        <w:t xml:space="preserve">        supporting E1 interface between gNB-CU-CP and gNB-CU-UP.";</w:t>
      </w:r>
    </w:p>
    <w:p w14:paraId="71382383" w14:textId="77777777" w:rsidR="00A230D0" w:rsidRDefault="00A230D0" w:rsidP="00A230D0">
      <w:pPr>
        <w:pStyle w:val="PL"/>
      </w:pPr>
      <w:r>
        <w:t xml:space="preserve">      reference "3GPP TS 28.541, 3GPP TS 38.401";</w:t>
      </w:r>
    </w:p>
    <w:p w14:paraId="11B74E01" w14:textId="77777777" w:rsidR="00A230D0" w:rsidRDefault="00A230D0" w:rsidP="00A230D0">
      <w:pPr>
        <w:pStyle w:val="PL"/>
      </w:pPr>
      <w:r>
        <w:t xml:space="preserve">      key id;</w:t>
      </w:r>
    </w:p>
    <w:p w14:paraId="4038481E" w14:textId="77777777" w:rsidR="00A230D0" w:rsidRDefault="00A230D0" w:rsidP="00A230D0">
      <w:pPr>
        <w:pStyle w:val="PL"/>
      </w:pPr>
      <w:r>
        <w:t xml:space="preserve">      uses top3gpp:Top_Grp;</w:t>
      </w:r>
    </w:p>
    <w:p w14:paraId="4A3372E0" w14:textId="77777777" w:rsidR="00A230D0" w:rsidRDefault="00A230D0" w:rsidP="00A230D0">
      <w:pPr>
        <w:pStyle w:val="PL"/>
      </w:pPr>
      <w:r>
        <w:t xml:space="preserve">      container attributes {    </w:t>
      </w:r>
    </w:p>
    <w:p w14:paraId="32CADC42" w14:textId="77777777" w:rsidR="00A230D0" w:rsidRDefault="00A230D0" w:rsidP="00A230D0">
      <w:pPr>
        <w:pStyle w:val="PL"/>
      </w:pPr>
      <w:r>
        <w:t xml:space="preserve">        uses EP_E1Grp;</w:t>
      </w:r>
    </w:p>
    <w:p w14:paraId="2B70A47F" w14:textId="77777777" w:rsidR="00A230D0" w:rsidRDefault="00A230D0" w:rsidP="00A230D0">
      <w:pPr>
        <w:pStyle w:val="PL"/>
      </w:pPr>
      <w:r>
        <w:t xml:space="preserve">      }</w:t>
      </w:r>
    </w:p>
    <w:p w14:paraId="1B6371C8" w14:textId="77777777" w:rsidR="00A230D0" w:rsidRDefault="00A230D0" w:rsidP="00A230D0">
      <w:pPr>
        <w:pStyle w:val="PL"/>
      </w:pPr>
      <w:r>
        <w:t xml:space="preserve">    }</w:t>
      </w:r>
    </w:p>
    <w:p w14:paraId="5110D0BC" w14:textId="77777777" w:rsidR="00A230D0" w:rsidRDefault="00A230D0" w:rsidP="00A230D0">
      <w:pPr>
        <w:pStyle w:val="PL"/>
      </w:pPr>
    </w:p>
    <w:p w14:paraId="0D24964A" w14:textId="77777777" w:rsidR="00A230D0" w:rsidRDefault="00A230D0" w:rsidP="00A230D0">
      <w:pPr>
        <w:pStyle w:val="PL"/>
      </w:pPr>
      <w:r>
        <w:t xml:space="preserve">    list EP_F1C {</w:t>
      </w:r>
    </w:p>
    <w:p w14:paraId="4FA64E21" w14:textId="77777777" w:rsidR="00A230D0" w:rsidRDefault="00A230D0" w:rsidP="00A230D0">
      <w:pPr>
        <w:pStyle w:val="PL"/>
      </w:pPr>
      <w:r>
        <w:t xml:space="preserve">      description "Represents the local end point of the control plane</w:t>
      </w:r>
    </w:p>
    <w:p w14:paraId="3A101923" w14:textId="77777777" w:rsidR="00A230D0" w:rsidRDefault="00A230D0" w:rsidP="00A230D0">
      <w:pPr>
        <w:pStyle w:val="PL"/>
      </w:pPr>
      <w:r>
        <w:t xml:space="preserve">        interface (F1-C) between the DU and CU or CU-CP.";</w:t>
      </w:r>
    </w:p>
    <w:p w14:paraId="16A122B1" w14:textId="77777777" w:rsidR="00A230D0" w:rsidRDefault="00A230D0" w:rsidP="00A230D0">
      <w:pPr>
        <w:pStyle w:val="PL"/>
      </w:pPr>
      <w:r>
        <w:t xml:space="preserve">      reference "3GPP TS 28.541, 3GPP TS 38.470";</w:t>
      </w:r>
    </w:p>
    <w:p w14:paraId="3EBCA503" w14:textId="77777777" w:rsidR="00A230D0" w:rsidRDefault="00A230D0" w:rsidP="00A230D0">
      <w:pPr>
        <w:pStyle w:val="PL"/>
      </w:pPr>
      <w:r>
        <w:t xml:space="preserve">      key id;</w:t>
      </w:r>
    </w:p>
    <w:p w14:paraId="66132D38" w14:textId="77777777" w:rsidR="00A230D0" w:rsidRDefault="00A230D0" w:rsidP="00A230D0">
      <w:pPr>
        <w:pStyle w:val="PL"/>
      </w:pPr>
      <w:r>
        <w:t xml:space="preserve">      uses top3gpp:Top_Grp;</w:t>
      </w:r>
    </w:p>
    <w:p w14:paraId="08BAA1FA" w14:textId="77777777" w:rsidR="00A230D0" w:rsidRDefault="00A230D0" w:rsidP="00A230D0">
      <w:pPr>
        <w:pStyle w:val="PL"/>
      </w:pPr>
      <w:r>
        <w:t xml:space="preserve">      container attributes {    </w:t>
      </w:r>
    </w:p>
    <w:p w14:paraId="7AE4A51F" w14:textId="77777777" w:rsidR="00A230D0" w:rsidRDefault="00A230D0" w:rsidP="00A230D0">
      <w:pPr>
        <w:pStyle w:val="PL"/>
      </w:pPr>
      <w:r>
        <w:t xml:space="preserve">        uses EP_F1CGrp;</w:t>
      </w:r>
    </w:p>
    <w:p w14:paraId="309F8408" w14:textId="77777777" w:rsidR="00A230D0" w:rsidRDefault="00A230D0" w:rsidP="00A230D0">
      <w:pPr>
        <w:pStyle w:val="PL"/>
      </w:pPr>
      <w:r>
        <w:t xml:space="preserve">      }</w:t>
      </w:r>
    </w:p>
    <w:p w14:paraId="729904CA" w14:textId="77777777" w:rsidR="00A230D0" w:rsidRDefault="00A230D0" w:rsidP="00A230D0">
      <w:pPr>
        <w:pStyle w:val="PL"/>
      </w:pPr>
      <w:r>
        <w:t xml:space="preserve">    }</w:t>
      </w:r>
    </w:p>
    <w:p w14:paraId="7359AA12" w14:textId="77777777" w:rsidR="00A230D0" w:rsidRDefault="00A230D0" w:rsidP="00A230D0">
      <w:pPr>
        <w:pStyle w:val="PL"/>
      </w:pPr>
    </w:p>
    <w:p w14:paraId="51DE7BEF" w14:textId="77777777" w:rsidR="00A230D0" w:rsidRDefault="00A230D0" w:rsidP="00A230D0">
      <w:pPr>
        <w:pStyle w:val="PL"/>
      </w:pPr>
      <w:r>
        <w:t xml:space="preserve">    list EP_NgC {</w:t>
      </w:r>
    </w:p>
    <w:p w14:paraId="5F45625A" w14:textId="77777777" w:rsidR="00A230D0" w:rsidRDefault="00A230D0" w:rsidP="00A230D0">
      <w:pPr>
        <w:pStyle w:val="PL"/>
      </w:pPr>
      <w:r>
        <w:t xml:space="preserve">      description "Represents the local end point of the control plane</w:t>
      </w:r>
    </w:p>
    <w:p w14:paraId="03DB116F" w14:textId="77777777" w:rsidR="00A230D0" w:rsidRDefault="00A230D0" w:rsidP="00A230D0">
      <w:pPr>
        <w:pStyle w:val="PL"/>
      </w:pPr>
      <w:r>
        <w:t xml:space="preserve">        interface (NG-C) between the gNB and NG-Core entity.";</w:t>
      </w:r>
    </w:p>
    <w:p w14:paraId="063870AC" w14:textId="77777777" w:rsidR="00A230D0" w:rsidRDefault="00A230D0" w:rsidP="00A230D0">
      <w:pPr>
        <w:pStyle w:val="PL"/>
      </w:pPr>
      <w:r>
        <w:t xml:space="preserve">      reference "3GPP TS 28.541, 3GPP TS 38.470";</w:t>
      </w:r>
    </w:p>
    <w:p w14:paraId="3E472371" w14:textId="77777777" w:rsidR="00A230D0" w:rsidRDefault="00A230D0" w:rsidP="00A230D0">
      <w:pPr>
        <w:pStyle w:val="PL"/>
      </w:pPr>
      <w:r>
        <w:t xml:space="preserve">      key id;</w:t>
      </w:r>
    </w:p>
    <w:p w14:paraId="4A277F4A" w14:textId="77777777" w:rsidR="00A230D0" w:rsidRDefault="00A230D0" w:rsidP="00A230D0">
      <w:pPr>
        <w:pStyle w:val="PL"/>
      </w:pPr>
      <w:r>
        <w:t xml:space="preserve">      uses top3gpp:Top_Grp;</w:t>
      </w:r>
    </w:p>
    <w:p w14:paraId="684B2088" w14:textId="77777777" w:rsidR="00A230D0" w:rsidRDefault="00A230D0" w:rsidP="00A230D0">
      <w:pPr>
        <w:pStyle w:val="PL"/>
      </w:pPr>
      <w:r>
        <w:t xml:space="preserve">      container attributes {    </w:t>
      </w:r>
    </w:p>
    <w:p w14:paraId="252BFBC4" w14:textId="77777777" w:rsidR="00A230D0" w:rsidRDefault="00A230D0" w:rsidP="00A230D0">
      <w:pPr>
        <w:pStyle w:val="PL"/>
      </w:pPr>
      <w:r>
        <w:t xml:space="preserve">        uses EP_NgCGrp;</w:t>
      </w:r>
    </w:p>
    <w:p w14:paraId="2366596F" w14:textId="77777777" w:rsidR="00A230D0" w:rsidRDefault="00A230D0" w:rsidP="00A230D0">
      <w:pPr>
        <w:pStyle w:val="PL"/>
      </w:pPr>
      <w:r>
        <w:t xml:space="preserve">      }</w:t>
      </w:r>
    </w:p>
    <w:p w14:paraId="2881B8E3" w14:textId="77777777" w:rsidR="00A230D0" w:rsidRDefault="00A230D0" w:rsidP="00A230D0">
      <w:pPr>
        <w:pStyle w:val="PL"/>
      </w:pPr>
      <w:r>
        <w:t xml:space="preserve">    }</w:t>
      </w:r>
    </w:p>
    <w:p w14:paraId="139EB3D6" w14:textId="77777777" w:rsidR="00A230D0" w:rsidRDefault="00A230D0" w:rsidP="00A230D0">
      <w:pPr>
        <w:pStyle w:val="PL"/>
      </w:pPr>
    </w:p>
    <w:p w14:paraId="4A65C446" w14:textId="77777777" w:rsidR="00A230D0" w:rsidRDefault="00A230D0" w:rsidP="00A230D0">
      <w:pPr>
        <w:pStyle w:val="PL"/>
      </w:pPr>
      <w:r>
        <w:t xml:space="preserve">    list EP_XnC {</w:t>
      </w:r>
    </w:p>
    <w:p w14:paraId="3D279FBA" w14:textId="77777777" w:rsidR="00A230D0" w:rsidRDefault="00A230D0" w:rsidP="00A230D0">
      <w:pPr>
        <w:pStyle w:val="PL"/>
      </w:pPr>
      <w:r>
        <w:t xml:space="preserve">      description "Represents the local gNB node end point of the logical</w:t>
      </w:r>
    </w:p>
    <w:p w14:paraId="3427646F" w14:textId="77777777" w:rsidR="00A230D0" w:rsidRDefault="00A230D0" w:rsidP="00A230D0">
      <w:pPr>
        <w:pStyle w:val="PL"/>
      </w:pPr>
      <w:r>
        <w:t xml:space="preserve">        link, supporting Xn application protocols, to a neighbour gNB node.";</w:t>
      </w:r>
    </w:p>
    <w:p w14:paraId="6644C333" w14:textId="77777777" w:rsidR="00A230D0" w:rsidRDefault="00A230D0" w:rsidP="00A230D0">
      <w:pPr>
        <w:pStyle w:val="PL"/>
      </w:pPr>
      <w:r>
        <w:t xml:space="preserve">      reference "3GPP TS 28.541, 3GPP TS 38.420";</w:t>
      </w:r>
    </w:p>
    <w:p w14:paraId="7701634D" w14:textId="77777777" w:rsidR="00A230D0" w:rsidRDefault="00A230D0" w:rsidP="00A230D0">
      <w:pPr>
        <w:pStyle w:val="PL"/>
      </w:pPr>
      <w:r>
        <w:t xml:space="preserve">      key id;</w:t>
      </w:r>
    </w:p>
    <w:p w14:paraId="0B4B70C5" w14:textId="77777777" w:rsidR="00A230D0" w:rsidRDefault="00A230D0" w:rsidP="00A230D0">
      <w:pPr>
        <w:pStyle w:val="PL"/>
      </w:pPr>
      <w:r>
        <w:t xml:space="preserve">      uses top3gpp:Top_Grp;</w:t>
      </w:r>
    </w:p>
    <w:p w14:paraId="6831E957" w14:textId="77777777" w:rsidR="00A230D0" w:rsidRPr="006079C0" w:rsidRDefault="00A230D0" w:rsidP="00A230D0">
      <w:pPr>
        <w:pStyle w:val="PL"/>
      </w:pPr>
      <w:r>
        <w:t xml:space="preserve">      </w:t>
      </w:r>
      <w:r w:rsidRPr="006079C0">
        <w:t xml:space="preserve">container attributes {    </w:t>
      </w:r>
    </w:p>
    <w:p w14:paraId="5DD19C26" w14:textId="77777777" w:rsidR="00A230D0" w:rsidRPr="006079C0" w:rsidRDefault="00A230D0" w:rsidP="00A230D0">
      <w:pPr>
        <w:pStyle w:val="PL"/>
      </w:pPr>
      <w:r w:rsidRPr="006079C0">
        <w:t xml:space="preserve">        uses EP_XnCGrp;</w:t>
      </w:r>
    </w:p>
    <w:p w14:paraId="4D604D13" w14:textId="77777777" w:rsidR="00A230D0" w:rsidRDefault="00A230D0" w:rsidP="00A230D0">
      <w:pPr>
        <w:pStyle w:val="PL"/>
      </w:pPr>
      <w:r w:rsidRPr="006079C0">
        <w:t xml:space="preserve">      </w:t>
      </w:r>
      <w:r>
        <w:t>}</w:t>
      </w:r>
    </w:p>
    <w:p w14:paraId="0279A1A1" w14:textId="77777777" w:rsidR="00A230D0" w:rsidRDefault="00A230D0" w:rsidP="00A230D0">
      <w:pPr>
        <w:pStyle w:val="PL"/>
      </w:pPr>
      <w:r>
        <w:t xml:space="preserve">    }</w:t>
      </w:r>
    </w:p>
    <w:p w14:paraId="0F3A5B28" w14:textId="77777777" w:rsidR="00A230D0" w:rsidRDefault="00A230D0" w:rsidP="00A230D0">
      <w:pPr>
        <w:pStyle w:val="PL"/>
      </w:pPr>
    </w:p>
    <w:p w14:paraId="4CC7D3D1" w14:textId="77777777" w:rsidR="00A230D0" w:rsidRDefault="00A230D0" w:rsidP="00A230D0">
      <w:pPr>
        <w:pStyle w:val="PL"/>
      </w:pPr>
      <w:r>
        <w:t xml:space="preserve">    list EP_X2C {</w:t>
      </w:r>
    </w:p>
    <w:p w14:paraId="2915D1F1" w14:textId="77777777" w:rsidR="00A230D0" w:rsidRDefault="00A230D0" w:rsidP="00A230D0">
      <w:pPr>
        <w:pStyle w:val="PL"/>
      </w:pPr>
      <w:r>
        <w:t xml:space="preserve">      description "Represents the local end point of the logical link,</w:t>
      </w:r>
    </w:p>
    <w:p w14:paraId="4523DC4C" w14:textId="77777777" w:rsidR="00A230D0" w:rsidRDefault="00A230D0" w:rsidP="00A230D0">
      <w:pPr>
        <w:pStyle w:val="PL"/>
      </w:pPr>
      <w:r>
        <w:t xml:space="preserve">        supporting X2-C application protocols used in EN-DC, to a neighbour</w:t>
      </w:r>
    </w:p>
    <w:p w14:paraId="0BC72FF8" w14:textId="77777777" w:rsidR="00A230D0" w:rsidRPr="003D2670" w:rsidRDefault="00A230D0" w:rsidP="00A230D0">
      <w:pPr>
        <w:pStyle w:val="PL"/>
        <w:rPr>
          <w:lang w:val="fr-FR"/>
        </w:rPr>
      </w:pPr>
      <w:r>
        <w:t xml:space="preserve">        </w:t>
      </w:r>
      <w:r w:rsidRPr="003D2670">
        <w:rPr>
          <w:lang w:val="fr-FR"/>
        </w:rPr>
        <w:t>eNB or en-gNB node.";</w:t>
      </w:r>
    </w:p>
    <w:p w14:paraId="73880732" w14:textId="77777777" w:rsidR="00A230D0" w:rsidRDefault="00A230D0" w:rsidP="00A230D0">
      <w:pPr>
        <w:pStyle w:val="PL"/>
      </w:pPr>
      <w:r w:rsidRPr="003D2670">
        <w:rPr>
          <w:lang w:val="fr-FR"/>
        </w:rPr>
        <w:t xml:space="preserve">      </w:t>
      </w:r>
      <w:r>
        <w:t>reference "3GPP TS 28.541, 3GPP TS 36.423";</w:t>
      </w:r>
    </w:p>
    <w:p w14:paraId="4488FBA8" w14:textId="77777777" w:rsidR="00A230D0" w:rsidRDefault="00A230D0" w:rsidP="00A230D0">
      <w:pPr>
        <w:pStyle w:val="PL"/>
      </w:pPr>
      <w:r>
        <w:t xml:space="preserve">      key id;</w:t>
      </w:r>
    </w:p>
    <w:p w14:paraId="562B247C" w14:textId="77777777" w:rsidR="00A230D0" w:rsidRDefault="00A230D0" w:rsidP="00A230D0">
      <w:pPr>
        <w:pStyle w:val="PL"/>
      </w:pPr>
      <w:r>
        <w:t xml:space="preserve">      uses top3gpp:Top_Grp;</w:t>
      </w:r>
    </w:p>
    <w:p w14:paraId="50239BB0" w14:textId="77777777" w:rsidR="00A230D0" w:rsidRDefault="00A230D0" w:rsidP="00A230D0">
      <w:pPr>
        <w:pStyle w:val="PL"/>
      </w:pPr>
      <w:r>
        <w:t xml:space="preserve">      container attributes {    </w:t>
      </w:r>
    </w:p>
    <w:p w14:paraId="01188556" w14:textId="77777777" w:rsidR="00A230D0" w:rsidRDefault="00A230D0" w:rsidP="00A230D0">
      <w:pPr>
        <w:pStyle w:val="PL"/>
      </w:pPr>
      <w:r>
        <w:t xml:space="preserve">        uses EP_X2CGrp;</w:t>
      </w:r>
    </w:p>
    <w:p w14:paraId="24BFD1EA" w14:textId="77777777" w:rsidR="00A230D0" w:rsidRDefault="00A230D0" w:rsidP="00A230D0">
      <w:pPr>
        <w:pStyle w:val="PL"/>
      </w:pPr>
      <w:r>
        <w:t xml:space="preserve">      }</w:t>
      </w:r>
    </w:p>
    <w:p w14:paraId="6DE4D526" w14:textId="77777777" w:rsidR="00A230D0" w:rsidRDefault="00A230D0" w:rsidP="00A230D0">
      <w:pPr>
        <w:pStyle w:val="PL"/>
      </w:pPr>
      <w:r>
        <w:t xml:space="preserve">    }</w:t>
      </w:r>
    </w:p>
    <w:p w14:paraId="7ED201A8" w14:textId="77777777" w:rsidR="00A230D0" w:rsidRDefault="00A230D0" w:rsidP="00A230D0">
      <w:pPr>
        <w:pStyle w:val="PL"/>
      </w:pPr>
      <w:r>
        <w:t xml:space="preserve">  }</w:t>
      </w:r>
    </w:p>
    <w:p w14:paraId="59969360" w14:textId="77777777" w:rsidR="00A230D0" w:rsidRDefault="00A230D0" w:rsidP="00A230D0">
      <w:pPr>
        <w:pStyle w:val="PL"/>
      </w:pPr>
    </w:p>
    <w:p w14:paraId="00A0A1C5" w14:textId="77777777" w:rsidR="00A230D0" w:rsidRDefault="00A230D0" w:rsidP="00A230D0">
      <w:pPr>
        <w:pStyle w:val="PL"/>
      </w:pPr>
      <w:r>
        <w:t xml:space="preserve">  augment "/me3gpp:ManagedElement/gnbcuup3gpp:GNBCUUPFunction" {</w:t>
      </w:r>
    </w:p>
    <w:p w14:paraId="2D6AB884" w14:textId="77777777" w:rsidR="00A230D0" w:rsidRDefault="00A230D0" w:rsidP="00A230D0">
      <w:pPr>
        <w:pStyle w:val="PL"/>
      </w:pPr>
    </w:p>
    <w:p w14:paraId="72357166" w14:textId="77777777" w:rsidR="00A230D0" w:rsidRDefault="00A230D0" w:rsidP="00A230D0">
      <w:pPr>
        <w:pStyle w:val="PL"/>
      </w:pPr>
      <w:r>
        <w:t xml:space="preserve">    list EP_E1 {</w:t>
      </w:r>
    </w:p>
    <w:p w14:paraId="074C4C68" w14:textId="77777777" w:rsidR="00A230D0" w:rsidRDefault="00A230D0" w:rsidP="00A230D0">
      <w:pPr>
        <w:pStyle w:val="PL"/>
      </w:pPr>
      <w:r>
        <w:t xml:space="preserve">      description "Represents the local end point of the logical link,</w:t>
      </w:r>
    </w:p>
    <w:p w14:paraId="151BF4B2" w14:textId="77777777" w:rsidR="00A230D0" w:rsidRDefault="00A230D0" w:rsidP="00A230D0">
      <w:pPr>
        <w:pStyle w:val="PL"/>
      </w:pPr>
      <w:r>
        <w:t xml:space="preserve">        supporting E1 interface between gNB-CU-CP and gNB-CU-UP.";</w:t>
      </w:r>
    </w:p>
    <w:p w14:paraId="6C870C01" w14:textId="77777777" w:rsidR="00A230D0" w:rsidRDefault="00A230D0" w:rsidP="00A230D0">
      <w:pPr>
        <w:pStyle w:val="PL"/>
      </w:pPr>
      <w:r>
        <w:t xml:space="preserve">      reference "3GPP TS 28.541, 3GPP TS 38.401";</w:t>
      </w:r>
    </w:p>
    <w:p w14:paraId="13E47D2C" w14:textId="77777777" w:rsidR="00A230D0" w:rsidRDefault="00A230D0" w:rsidP="00A230D0">
      <w:pPr>
        <w:pStyle w:val="PL"/>
      </w:pPr>
      <w:r>
        <w:t xml:space="preserve">      key id;</w:t>
      </w:r>
    </w:p>
    <w:p w14:paraId="3FA2CFBC" w14:textId="77777777" w:rsidR="00A230D0" w:rsidRDefault="00A230D0" w:rsidP="00A230D0">
      <w:pPr>
        <w:pStyle w:val="PL"/>
      </w:pPr>
      <w:r>
        <w:t xml:space="preserve">      uses top3gpp:Top_Grp;</w:t>
      </w:r>
    </w:p>
    <w:p w14:paraId="64083576" w14:textId="77777777" w:rsidR="00A230D0" w:rsidRDefault="00A230D0" w:rsidP="00A230D0">
      <w:pPr>
        <w:pStyle w:val="PL"/>
      </w:pPr>
      <w:r>
        <w:t xml:space="preserve">      container attributes {    </w:t>
      </w:r>
    </w:p>
    <w:p w14:paraId="29F7EBBA" w14:textId="77777777" w:rsidR="00A230D0" w:rsidRDefault="00A230D0" w:rsidP="00A230D0">
      <w:pPr>
        <w:pStyle w:val="PL"/>
      </w:pPr>
      <w:r>
        <w:t xml:space="preserve">        uses EP_E1Grp;</w:t>
      </w:r>
    </w:p>
    <w:p w14:paraId="271AFBB7" w14:textId="77777777" w:rsidR="00A230D0" w:rsidRDefault="00A230D0" w:rsidP="00A230D0">
      <w:pPr>
        <w:pStyle w:val="PL"/>
      </w:pPr>
      <w:r>
        <w:t xml:space="preserve">      }</w:t>
      </w:r>
    </w:p>
    <w:p w14:paraId="51375759" w14:textId="77777777" w:rsidR="00A230D0" w:rsidRDefault="00A230D0" w:rsidP="00A230D0">
      <w:pPr>
        <w:pStyle w:val="PL"/>
      </w:pPr>
      <w:r>
        <w:t xml:space="preserve">    }</w:t>
      </w:r>
    </w:p>
    <w:p w14:paraId="531ED031" w14:textId="77777777" w:rsidR="00A230D0" w:rsidRDefault="00A230D0" w:rsidP="00A230D0">
      <w:pPr>
        <w:pStyle w:val="PL"/>
      </w:pPr>
    </w:p>
    <w:p w14:paraId="6025BFFD" w14:textId="77777777" w:rsidR="00A230D0" w:rsidRDefault="00A230D0" w:rsidP="00A230D0">
      <w:pPr>
        <w:pStyle w:val="PL"/>
      </w:pPr>
      <w:r>
        <w:t xml:space="preserve">    list EP_F1U {</w:t>
      </w:r>
    </w:p>
    <w:p w14:paraId="23434519" w14:textId="77777777" w:rsidR="00A230D0" w:rsidRDefault="00A230D0" w:rsidP="00A230D0">
      <w:pPr>
        <w:pStyle w:val="PL"/>
      </w:pPr>
      <w:r>
        <w:t xml:space="preserve">      description "Represents the local end point of the user plane</w:t>
      </w:r>
    </w:p>
    <w:p w14:paraId="66BE910B" w14:textId="77777777" w:rsidR="00A230D0" w:rsidRDefault="00A230D0" w:rsidP="00A230D0">
      <w:pPr>
        <w:pStyle w:val="PL"/>
      </w:pPr>
      <w:r>
        <w:t xml:space="preserve">        interface (F1-U) between the DU and CU or CU-UP.";</w:t>
      </w:r>
    </w:p>
    <w:p w14:paraId="37CF3F58" w14:textId="77777777" w:rsidR="00A230D0" w:rsidRDefault="00A230D0" w:rsidP="00A230D0">
      <w:pPr>
        <w:pStyle w:val="PL"/>
      </w:pPr>
      <w:r>
        <w:t xml:space="preserve">      reference "3GPP TS 28.541, 3GPP TS 38.470";</w:t>
      </w:r>
    </w:p>
    <w:p w14:paraId="24BDDF79" w14:textId="77777777" w:rsidR="00A230D0" w:rsidRDefault="00A230D0" w:rsidP="00A230D0">
      <w:pPr>
        <w:pStyle w:val="PL"/>
      </w:pPr>
      <w:r>
        <w:t xml:space="preserve">      key id;</w:t>
      </w:r>
    </w:p>
    <w:p w14:paraId="2332E9E5" w14:textId="77777777" w:rsidR="00A230D0" w:rsidRDefault="00A230D0" w:rsidP="00A230D0">
      <w:pPr>
        <w:pStyle w:val="PL"/>
      </w:pPr>
      <w:r>
        <w:t xml:space="preserve">      uses top3gpp:Top_Grp;</w:t>
      </w:r>
    </w:p>
    <w:p w14:paraId="7343ADDC" w14:textId="77777777" w:rsidR="00A230D0" w:rsidRDefault="00A230D0" w:rsidP="00A230D0">
      <w:pPr>
        <w:pStyle w:val="PL"/>
      </w:pPr>
      <w:r>
        <w:t xml:space="preserve">      container attributes {    </w:t>
      </w:r>
    </w:p>
    <w:p w14:paraId="0671CF8E" w14:textId="77777777" w:rsidR="00A230D0" w:rsidRDefault="00A230D0" w:rsidP="00A230D0">
      <w:pPr>
        <w:pStyle w:val="PL"/>
      </w:pPr>
      <w:r>
        <w:t xml:space="preserve">        uses EP_F1UGrp;</w:t>
      </w:r>
    </w:p>
    <w:p w14:paraId="57342D29" w14:textId="77777777" w:rsidR="00A230D0" w:rsidRDefault="00A230D0" w:rsidP="00A230D0">
      <w:pPr>
        <w:pStyle w:val="PL"/>
      </w:pPr>
      <w:r>
        <w:t xml:space="preserve">      }</w:t>
      </w:r>
    </w:p>
    <w:p w14:paraId="07B56F0A" w14:textId="77777777" w:rsidR="00A230D0" w:rsidRDefault="00A230D0" w:rsidP="00A230D0">
      <w:pPr>
        <w:pStyle w:val="PL"/>
      </w:pPr>
      <w:r>
        <w:t xml:space="preserve">    }</w:t>
      </w:r>
    </w:p>
    <w:p w14:paraId="567190BF" w14:textId="77777777" w:rsidR="00A230D0" w:rsidRDefault="00A230D0" w:rsidP="00A230D0">
      <w:pPr>
        <w:pStyle w:val="PL"/>
      </w:pPr>
    </w:p>
    <w:p w14:paraId="5DCADF7A" w14:textId="77777777" w:rsidR="00A230D0" w:rsidRDefault="00A230D0" w:rsidP="00A230D0">
      <w:pPr>
        <w:pStyle w:val="PL"/>
      </w:pPr>
      <w:r>
        <w:t xml:space="preserve">    list EP_NgU {</w:t>
      </w:r>
    </w:p>
    <w:p w14:paraId="4AEC4155" w14:textId="77777777" w:rsidR="00A230D0" w:rsidRDefault="00A230D0" w:rsidP="00A230D0">
      <w:pPr>
        <w:pStyle w:val="PL"/>
      </w:pPr>
      <w:r>
        <w:t xml:space="preserve">      description "Represents the local end point of the NG user plane</w:t>
      </w:r>
    </w:p>
    <w:p w14:paraId="649336F0" w14:textId="77777777" w:rsidR="00A230D0" w:rsidRDefault="00A230D0" w:rsidP="00A230D0">
      <w:pPr>
        <w:pStyle w:val="PL"/>
      </w:pPr>
      <w:r>
        <w:t xml:space="preserve">        (NG-U) interface between the gNB and the </w:t>
      </w:r>
      <w:r w:rsidR="00F1615B">
        <w:t>UPF</w:t>
      </w:r>
      <w:r>
        <w:t>.";</w:t>
      </w:r>
    </w:p>
    <w:p w14:paraId="7EAF85F3" w14:textId="77777777" w:rsidR="00A230D0" w:rsidRDefault="00A230D0" w:rsidP="00A230D0">
      <w:pPr>
        <w:pStyle w:val="PL"/>
      </w:pPr>
      <w:r>
        <w:t xml:space="preserve">      reference "3GPP TS 28.541, 3GPP TS 38.470";</w:t>
      </w:r>
    </w:p>
    <w:p w14:paraId="2EB2C9A4" w14:textId="77777777" w:rsidR="00A230D0" w:rsidRDefault="00A230D0" w:rsidP="00A230D0">
      <w:pPr>
        <w:pStyle w:val="PL"/>
      </w:pPr>
      <w:r>
        <w:t xml:space="preserve">      key id;</w:t>
      </w:r>
    </w:p>
    <w:p w14:paraId="1BEE76EA" w14:textId="77777777" w:rsidR="00A230D0" w:rsidRDefault="00A230D0" w:rsidP="00A230D0">
      <w:pPr>
        <w:pStyle w:val="PL"/>
      </w:pPr>
      <w:r>
        <w:t xml:space="preserve">      uses top3gpp:Top_Grp;</w:t>
      </w:r>
    </w:p>
    <w:p w14:paraId="2654BCC9" w14:textId="77777777" w:rsidR="00A230D0" w:rsidRDefault="00A230D0" w:rsidP="00A230D0">
      <w:pPr>
        <w:pStyle w:val="PL"/>
      </w:pPr>
      <w:r>
        <w:t xml:space="preserve">      container attributes {    </w:t>
      </w:r>
    </w:p>
    <w:p w14:paraId="1BDB3354" w14:textId="77777777" w:rsidR="00A230D0" w:rsidRDefault="00A230D0" w:rsidP="00A230D0">
      <w:pPr>
        <w:pStyle w:val="PL"/>
      </w:pPr>
      <w:r>
        <w:t xml:space="preserve">        uses EP_NgUGrp;</w:t>
      </w:r>
    </w:p>
    <w:p w14:paraId="434CDBDB" w14:textId="77777777" w:rsidR="00A230D0" w:rsidRDefault="00A230D0" w:rsidP="00A230D0">
      <w:pPr>
        <w:pStyle w:val="PL"/>
      </w:pPr>
      <w:r>
        <w:t xml:space="preserve">      }</w:t>
      </w:r>
    </w:p>
    <w:p w14:paraId="769B3F31" w14:textId="77777777" w:rsidR="00A230D0" w:rsidRDefault="00A230D0" w:rsidP="00A230D0">
      <w:pPr>
        <w:pStyle w:val="PL"/>
      </w:pPr>
      <w:r>
        <w:t xml:space="preserve">    }</w:t>
      </w:r>
    </w:p>
    <w:p w14:paraId="3CD42473" w14:textId="77777777" w:rsidR="00A230D0" w:rsidRDefault="00A230D0" w:rsidP="00A230D0">
      <w:pPr>
        <w:pStyle w:val="PL"/>
      </w:pPr>
    </w:p>
    <w:p w14:paraId="31872E1D" w14:textId="77777777" w:rsidR="00A230D0" w:rsidRDefault="00A230D0" w:rsidP="00A230D0">
      <w:pPr>
        <w:pStyle w:val="PL"/>
      </w:pPr>
      <w:r>
        <w:t xml:space="preserve">    list EP_XnU {</w:t>
      </w:r>
    </w:p>
    <w:p w14:paraId="2A00DC50" w14:textId="77777777" w:rsidR="00A230D0" w:rsidRDefault="00A230D0" w:rsidP="00A230D0">
      <w:pPr>
        <w:pStyle w:val="PL"/>
      </w:pPr>
      <w:r>
        <w:t xml:space="preserve">      description "Represents the one end-point of a logical link supporting</w:t>
      </w:r>
    </w:p>
    <w:p w14:paraId="7E10B15D" w14:textId="77777777" w:rsidR="00A230D0" w:rsidRDefault="00A230D0" w:rsidP="00A230D0">
      <w:pPr>
        <w:pStyle w:val="PL"/>
      </w:pPr>
      <w:r>
        <w:t xml:space="preserve">        the Xn user plane (Xn-U) interface. The Xn-U interface provides</w:t>
      </w:r>
    </w:p>
    <w:p w14:paraId="617147DA" w14:textId="77777777" w:rsidR="00A230D0" w:rsidRDefault="00A230D0" w:rsidP="00A230D0">
      <w:pPr>
        <w:pStyle w:val="PL"/>
      </w:pPr>
      <w:r>
        <w:t xml:space="preserve">        non-guaranteed delivery of user plane PDUs between two NG-RAN nodes.";</w:t>
      </w:r>
    </w:p>
    <w:p w14:paraId="51DE54D4" w14:textId="77777777" w:rsidR="00A230D0" w:rsidRDefault="00A230D0" w:rsidP="00A230D0">
      <w:pPr>
        <w:pStyle w:val="PL"/>
      </w:pPr>
      <w:r>
        <w:t xml:space="preserve">      reference "3GPP TS 28.541, 3GPP TS 38.420";</w:t>
      </w:r>
    </w:p>
    <w:p w14:paraId="596932AA" w14:textId="77777777" w:rsidR="00A230D0" w:rsidRDefault="00A230D0" w:rsidP="00A230D0">
      <w:pPr>
        <w:pStyle w:val="PL"/>
      </w:pPr>
      <w:r>
        <w:t xml:space="preserve">      key id;</w:t>
      </w:r>
    </w:p>
    <w:p w14:paraId="33C981F2" w14:textId="77777777" w:rsidR="00A230D0" w:rsidRDefault="00A230D0" w:rsidP="00A230D0">
      <w:pPr>
        <w:pStyle w:val="PL"/>
      </w:pPr>
      <w:r>
        <w:t xml:space="preserve">      uses top3gpp:Top_Grp;</w:t>
      </w:r>
    </w:p>
    <w:p w14:paraId="548AE0C1" w14:textId="77777777" w:rsidR="00A230D0" w:rsidRPr="006079C0" w:rsidRDefault="00A230D0" w:rsidP="00A230D0">
      <w:pPr>
        <w:pStyle w:val="PL"/>
      </w:pPr>
      <w:r>
        <w:t xml:space="preserve">      </w:t>
      </w:r>
      <w:r w:rsidRPr="006079C0">
        <w:t xml:space="preserve">container attributes {    </w:t>
      </w:r>
    </w:p>
    <w:p w14:paraId="6EDD1CA9" w14:textId="77777777" w:rsidR="00A230D0" w:rsidRPr="006079C0" w:rsidRDefault="00A230D0" w:rsidP="00A230D0">
      <w:pPr>
        <w:pStyle w:val="PL"/>
      </w:pPr>
      <w:r w:rsidRPr="006079C0">
        <w:t xml:space="preserve">        uses EP_XnUGrp;</w:t>
      </w:r>
    </w:p>
    <w:p w14:paraId="33A1635A" w14:textId="77777777" w:rsidR="00A230D0" w:rsidRDefault="00A230D0" w:rsidP="00A230D0">
      <w:pPr>
        <w:pStyle w:val="PL"/>
      </w:pPr>
      <w:r w:rsidRPr="006079C0">
        <w:t xml:space="preserve">      </w:t>
      </w:r>
      <w:r>
        <w:t>}</w:t>
      </w:r>
    </w:p>
    <w:p w14:paraId="516D3329" w14:textId="77777777" w:rsidR="00A230D0" w:rsidRDefault="00A230D0" w:rsidP="00A230D0">
      <w:pPr>
        <w:pStyle w:val="PL"/>
      </w:pPr>
      <w:r>
        <w:t xml:space="preserve">    }</w:t>
      </w:r>
    </w:p>
    <w:p w14:paraId="65507FF6" w14:textId="77777777" w:rsidR="00A230D0" w:rsidRDefault="00A230D0" w:rsidP="00A230D0">
      <w:pPr>
        <w:pStyle w:val="PL"/>
      </w:pPr>
    </w:p>
    <w:p w14:paraId="5C49F8ED" w14:textId="77777777" w:rsidR="00A230D0" w:rsidRDefault="00A230D0" w:rsidP="00A230D0">
      <w:pPr>
        <w:pStyle w:val="PL"/>
      </w:pPr>
      <w:r>
        <w:t xml:space="preserve">    list EP_X2U {</w:t>
      </w:r>
    </w:p>
    <w:p w14:paraId="1CDF7FE8" w14:textId="77777777" w:rsidR="00A230D0" w:rsidRDefault="00A230D0" w:rsidP="00A230D0">
      <w:pPr>
        <w:pStyle w:val="PL"/>
      </w:pPr>
      <w:r>
        <w:t xml:space="preserve">      description "Represents the local end-point of a logical link supporting</w:t>
      </w:r>
    </w:p>
    <w:p w14:paraId="453A98A9" w14:textId="77777777" w:rsidR="00A230D0" w:rsidRDefault="00A230D0" w:rsidP="00A230D0">
      <w:pPr>
        <w:pStyle w:val="PL"/>
      </w:pPr>
      <w:r>
        <w:t xml:space="preserve">        the X2 user plane (X2-U) interface used in EN-DC.";</w:t>
      </w:r>
    </w:p>
    <w:p w14:paraId="73FF59C4" w14:textId="77777777" w:rsidR="00A230D0" w:rsidRDefault="00A230D0" w:rsidP="00A230D0">
      <w:pPr>
        <w:pStyle w:val="PL"/>
      </w:pPr>
      <w:r>
        <w:t xml:space="preserve">      reference "3GPP TS 28.541, 3GPP TS 36.425";</w:t>
      </w:r>
    </w:p>
    <w:p w14:paraId="2623B442" w14:textId="77777777" w:rsidR="00A230D0" w:rsidRDefault="00A230D0" w:rsidP="00A230D0">
      <w:pPr>
        <w:pStyle w:val="PL"/>
      </w:pPr>
      <w:r>
        <w:t xml:space="preserve">      key id;</w:t>
      </w:r>
    </w:p>
    <w:p w14:paraId="42C70BC9" w14:textId="77777777" w:rsidR="00A230D0" w:rsidRDefault="00A230D0" w:rsidP="00A230D0">
      <w:pPr>
        <w:pStyle w:val="PL"/>
      </w:pPr>
      <w:r>
        <w:t xml:space="preserve">      uses top3gpp:Top_Grp;</w:t>
      </w:r>
    </w:p>
    <w:p w14:paraId="691C069E" w14:textId="77777777" w:rsidR="00A230D0" w:rsidRDefault="00A230D0" w:rsidP="00A230D0">
      <w:pPr>
        <w:pStyle w:val="PL"/>
      </w:pPr>
      <w:r>
        <w:t xml:space="preserve">      container attributes {    </w:t>
      </w:r>
    </w:p>
    <w:p w14:paraId="7336CB1D" w14:textId="77777777" w:rsidR="00A230D0" w:rsidRDefault="00A230D0" w:rsidP="00A230D0">
      <w:pPr>
        <w:pStyle w:val="PL"/>
      </w:pPr>
      <w:r>
        <w:t xml:space="preserve">        uses EP_X2UGrp;</w:t>
      </w:r>
    </w:p>
    <w:p w14:paraId="181B1112" w14:textId="77777777" w:rsidR="00A230D0" w:rsidRDefault="00A230D0" w:rsidP="00A230D0">
      <w:pPr>
        <w:pStyle w:val="PL"/>
      </w:pPr>
      <w:r>
        <w:t xml:space="preserve">      }</w:t>
      </w:r>
    </w:p>
    <w:p w14:paraId="616AAAFD" w14:textId="77777777" w:rsidR="00A230D0" w:rsidRDefault="00A230D0" w:rsidP="00A230D0">
      <w:pPr>
        <w:pStyle w:val="PL"/>
      </w:pPr>
      <w:r>
        <w:t xml:space="preserve">    }</w:t>
      </w:r>
    </w:p>
    <w:p w14:paraId="542EA8BD" w14:textId="77777777" w:rsidR="00A230D0" w:rsidRDefault="00A230D0" w:rsidP="00A230D0">
      <w:pPr>
        <w:pStyle w:val="PL"/>
      </w:pPr>
    </w:p>
    <w:p w14:paraId="1D0C4C07" w14:textId="77777777" w:rsidR="00A230D0" w:rsidRDefault="00A230D0" w:rsidP="00A230D0">
      <w:pPr>
        <w:pStyle w:val="PL"/>
      </w:pPr>
      <w:r>
        <w:t xml:space="preserve">    list EP_S1U {</w:t>
      </w:r>
    </w:p>
    <w:p w14:paraId="7BCD7B8F" w14:textId="77777777" w:rsidR="00A230D0" w:rsidRDefault="00A230D0" w:rsidP="00A230D0">
      <w:pPr>
        <w:pStyle w:val="PL"/>
      </w:pPr>
      <w:r>
        <w:t xml:space="preserve">      description "Represents the local end point of the logical link,</w:t>
      </w:r>
    </w:p>
    <w:p w14:paraId="150A270C" w14:textId="77777777" w:rsidR="00A230D0" w:rsidRDefault="00A230D0" w:rsidP="00A230D0">
      <w:pPr>
        <w:pStyle w:val="PL"/>
      </w:pPr>
      <w:r>
        <w:t xml:space="preserve">        supporting S1-U interface towards a S-GW node.";</w:t>
      </w:r>
    </w:p>
    <w:p w14:paraId="4188A1D8" w14:textId="77777777" w:rsidR="00A230D0" w:rsidRDefault="00A230D0" w:rsidP="00A230D0">
      <w:pPr>
        <w:pStyle w:val="PL"/>
      </w:pPr>
      <w:r>
        <w:t xml:space="preserve">      reference "3GPP TS 28.541, 3GPP TS 36.410";</w:t>
      </w:r>
    </w:p>
    <w:p w14:paraId="31B5B4EF" w14:textId="77777777" w:rsidR="00A230D0" w:rsidRDefault="00A230D0" w:rsidP="00A230D0">
      <w:pPr>
        <w:pStyle w:val="PL"/>
      </w:pPr>
      <w:r>
        <w:t xml:space="preserve">      key id;</w:t>
      </w:r>
    </w:p>
    <w:p w14:paraId="22EB0A05" w14:textId="77777777" w:rsidR="00A230D0" w:rsidRDefault="00A230D0" w:rsidP="00A230D0">
      <w:pPr>
        <w:pStyle w:val="PL"/>
      </w:pPr>
      <w:r>
        <w:t xml:space="preserve">      uses top3gpp:Top_Grp;</w:t>
      </w:r>
    </w:p>
    <w:p w14:paraId="2DEC2973" w14:textId="77777777" w:rsidR="00A230D0" w:rsidRDefault="00A230D0" w:rsidP="00A230D0">
      <w:pPr>
        <w:pStyle w:val="PL"/>
      </w:pPr>
      <w:r>
        <w:t xml:space="preserve">      container attributes {    </w:t>
      </w:r>
    </w:p>
    <w:p w14:paraId="57FEED21" w14:textId="77777777" w:rsidR="00A230D0" w:rsidRDefault="00A230D0" w:rsidP="00A230D0">
      <w:pPr>
        <w:pStyle w:val="PL"/>
      </w:pPr>
      <w:r>
        <w:t xml:space="preserve">        uses EP_S1UGrp;</w:t>
      </w:r>
    </w:p>
    <w:p w14:paraId="69DBE859" w14:textId="77777777" w:rsidR="00A230D0" w:rsidRDefault="00A230D0" w:rsidP="00A230D0">
      <w:pPr>
        <w:pStyle w:val="PL"/>
      </w:pPr>
      <w:r>
        <w:t xml:space="preserve">      }</w:t>
      </w:r>
    </w:p>
    <w:p w14:paraId="346D849C" w14:textId="77777777" w:rsidR="00A230D0" w:rsidRDefault="00A230D0" w:rsidP="00A230D0">
      <w:pPr>
        <w:pStyle w:val="PL"/>
      </w:pPr>
      <w:r>
        <w:t xml:space="preserve">    }</w:t>
      </w:r>
    </w:p>
    <w:p w14:paraId="68852C30" w14:textId="77777777" w:rsidR="00A230D0" w:rsidRDefault="00A230D0" w:rsidP="00A230D0">
      <w:pPr>
        <w:pStyle w:val="PL"/>
      </w:pPr>
      <w:r>
        <w:t xml:space="preserve">  }</w:t>
      </w:r>
    </w:p>
    <w:p w14:paraId="57FD0D45" w14:textId="77777777" w:rsidR="00A230D0" w:rsidRDefault="00A230D0" w:rsidP="00A230D0">
      <w:pPr>
        <w:pStyle w:val="PL"/>
      </w:pPr>
    </w:p>
    <w:p w14:paraId="21F2F61F" w14:textId="77777777" w:rsidR="00A230D0" w:rsidRDefault="00A230D0" w:rsidP="00A230D0">
      <w:pPr>
        <w:pStyle w:val="PL"/>
      </w:pPr>
      <w:r>
        <w:t xml:space="preserve">  augment "/me3gpp:ManagedElement/gnbdu3gpp:GNBDUFunction" {</w:t>
      </w:r>
    </w:p>
    <w:p w14:paraId="00D8C5E1" w14:textId="77777777" w:rsidR="00A230D0" w:rsidRDefault="00A230D0" w:rsidP="00A230D0">
      <w:pPr>
        <w:pStyle w:val="PL"/>
      </w:pPr>
    </w:p>
    <w:p w14:paraId="172BE836" w14:textId="77777777" w:rsidR="00A230D0" w:rsidRDefault="00A230D0" w:rsidP="00A230D0">
      <w:pPr>
        <w:pStyle w:val="PL"/>
      </w:pPr>
      <w:r>
        <w:t xml:space="preserve">    list EP_F1C {</w:t>
      </w:r>
    </w:p>
    <w:p w14:paraId="0A781E30" w14:textId="77777777" w:rsidR="00A230D0" w:rsidRDefault="00A230D0" w:rsidP="00A230D0">
      <w:pPr>
        <w:pStyle w:val="PL"/>
      </w:pPr>
      <w:r>
        <w:t xml:space="preserve">      description "Represents the local end point of the control plane</w:t>
      </w:r>
    </w:p>
    <w:p w14:paraId="3D2AC9C1" w14:textId="77777777" w:rsidR="00A230D0" w:rsidRDefault="00A230D0" w:rsidP="00A230D0">
      <w:pPr>
        <w:pStyle w:val="PL"/>
      </w:pPr>
      <w:r>
        <w:t xml:space="preserve">        interface (F1-C) between the DU and CU or CU-CP.";</w:t>
      </w:r>
    </w:p>
    <w:p w14:paraId="2D8AB6B0" w14:textId="77777777" w:rsidR="00A230D0" w:rsidRDefault="00A230D0" w:rsidP="00A230D0">
      <w:pPr>
        <w:pStyle w:val="PL"/>
      </w:pPr>
      <w:r>
        <w:t xml:space="preserve">      reference "3GPP TS 28.541, 3GPP TS 38.470";</w:t>
      </w:r>
    </w:p>
    <w:p w14:paraId="3D8F3755" w14:textId="77777777" w:rsidR="00A230D0" w:rsidRDefault="00A230D0" w:rsidP="00A230D0">
      <w:pPr>
        <w:pStyle w:val="PL"/>
      </w:pPr>
      <w:r>
        <w:t xml:space="preserve">      key id;</w:t>
      </w:r>
    </w:p>
    <w:p w14:paraId="3A4A96F7" w14:textId="77777777" w:rsidR="00A230D0" w:rsidRDefault="00A230D0" w:rsidP="00A230D0">
      <w:pPr>
        <w:pStyle w:val="PL"/>
      </w:pPr>
      <w:r>
        <w:t xml:space="preserve">      uses top3gpp:Top_Grp;</w:t>
      </w:r>
    </w:p>
    <w:p w14:paraId="5A8E4876" w14:textId="77777777" w:rsidR="00A230D0" w:rsidRDefault="00A230D0" w:rsidP="00A230D0">
      <w:pPr>
        <w:pStyle w:val="PL"/>
      </w:pPr>
      <w:r>
        <w:t xml:space="preserve">      container attributes {    </w:t>
      </w:r>
    </w:p>
    <w:p w14:paraId="1F7EC2B1" w14:textId="77777777" w:rsidR="00A230D0" w:rsidRDefault="00A230D0" w:rsidP="00A230D0">
      <w:pPr>
        <w:pStyle w:val="PL"/>
      </w:pPr>
      <w:r>
        <w:t xml:space="preserve">        uses EP_F1CGrp;</w:t>
      </w:r>
    </w:p>
    <w:p w14:paraId="5CFFC263" w14:textId="77777777" w:rsidR="00A230D0" w:rsidRDefault="00A230D0" w:rsidP="00A230D0">
      <w:pPr>
        <w:pStyle w:val="PL"/>
      </w:pPr>
      <w:r>
        <w:t xml:space="preserve">      }</w:t>
      </w:r>
    </w:p>
    <w:p w14:paraId="5AD131BF" w14:textId="77777777" w:rsidR="00A230D0" w:rsidRDefault="00A230D0" w:rsidP="00A230D0">
      <w:pPr>
        <w:pStyle w:val="PL"/>
      </w:pPr>
      <w:r>
        <w:t xml:space="preserve">    }</w:t>
      </w:r>
    </w:p>
    <w:p w14:paraId="266E47CD" w14:textId="77777777" w:rsidR="00A230D0" w:rsidRDefault="00A230D0" w:rsidP="00A230D0">
      <w:pPr>
        <w:pStyle w:val="PL"/>
      </w:pPr>
    </w:p>
    <w:p w14:paraId="6FC54E06" w14:textId="77777777" w:rsidR="00A230D0" w:rsidRDefault="00A230D0" w:rsidP="00A230D0">
      <w:pPr>
        <w:pStyle w:val="PL"/>
      </w:pPr>
      <w:r>
        <w:t xml:space="preserve">    list EP_F1U {</w:t>
      </w:r>
    </w:p>
    <w:p w14:paraId="7F4F321D" w14:textId="77777777" w:rsidR="00A230D0" w:rsidRDefault="00A230D0" w:rsidP="00A230D0">
      <w:pPr>
        <w:pStyle w:val="PL"/>
      </w:pPr>
      <w:r>
        <w:t xml:space="preserve">      description "Represents the local end point of the user plane</w:t>
      </w:r>
    </w:p>
    <w:p w14:paraId="1C427F25" w14:textId="77777777" w:rsidR="00A230D0" w:rsidRDefault="00A230D0" w:rsidP="00A230D0">
      <w:pPr>
        <w:pStyle w:val="PL"/>
      </w:pPr>
      <w:r>
        <w:t xml:space="preserve">        interface (F1-U) between the DU and CU or CU-UP.";</w:t>
      </w:r>
    </w:p>
    <w:p w14:paraId="3E14649D" w14:textId="77777777" w:rsidR="00A230D0" w:rsidRDefault="00A230D0" w:rsidP="00A230D0">
      <w:pPr>
        <w:pStyle w:val="PL"/>
      </w:pPr>
      <w:r>
        <w:t xml:space="preserve">      reference "3GPP TS 28.541, 3GPP TS 38.470";</w:t>
      </w:r>
      <w:r>
        <w:tab/>
      </w:r>
    </w:p>
    <w:p w14:paraId="2F64C163" w14:textId="77777777" w:rsidR="00A230D0" w:rsidRDefault="00A230D0" w:rsidP="00A230D0">
      <w:pPr>
        <w:pStyle w:val="PL"/>
      </w:pPr>
      <w:r>
        <w:t xml:space="preserve">      key id;</w:t>
      </w:r>
    </w:p>
    <w:p w14:paraId="475BD173" w14:textId="77777777" w:rsidR="00A230D0" w:rsidRDefault="00A230D0" w:rsidP="00A230D0">
      <w:pPr>
        <w:pStyle w:val="PL"/>
      </w:pPr>
      <w:r>
        <w:t xml:space="preserve">      uses top3gpp:Top_Grp;</w:t>
      </w:r>
    </w:p>
    <w:p w14:paraId="287F047E" w14:textId="77777777" w:rsidR="00A230D0" w:rsidRPr="006079C0" w:rsidRDefault="00A230D0" w:rsidP="00A230D0">
      <w:pPr>
        <w:pStyle w:val="PL"/>
        <w:rPr>
          <w:lang w:val="fr-FR"/>
        </w:rPr>
      </w:pPr>
      <w:r>
        <w:t xml:space="preserve">      </w:t>
      </w:r>
      <w:r w:rsidRPr="006079C0">
        <w:rPr>
          <w:lang w:val="fr-FR"/>
        </w:rPr>
        <w:t xml:space="preserve">container attributes {    </w:t>
      </w:r>
    </w:p>
    <w:p w14:paraId="2BDC15D7" w14:textId="77777777" w:rsidR="00A230D0" w:rsidRPr="006079C0" w:rsidRDefault="00A230D0" w:rsidP="00A230D0">
      <w:pPr>
        <w:pStyle w:val="PL"/>
        <w:rPr>
          <w:lang w:val="fr-FR"/>
        </w:rPr>
      </w:pPr>
      <w:r w:rsidRPr="006079C0">
        <w:rPr>
          <w:lang w:val="fr-FR"/>
        </w:rPr>
        <w:t xml:space="preserve">        uses EP_F1UGrp;</w:t>
      </w:r>
    </w:p>
    <w:p w14:paraId="353E9832" w14:textId="77777777" w:rsidR="00A230D0" w:rsidRPr="006079C0" w:rsidRDefault="00A230D0" w:rsidP="00A230D0">
      <w:pPr>
        <w:pStyle w:val="PL"/>
        <w:rPr>
          <w:lang w:val="fr-FR"/>
        </w:rPr>
      </w:pPr>
      <w:r w:rsidRPr="006079C0">
        <w:rPr>
          <w:lang w:val="fr-FR"/>
        </w:rPr>
        <w:t xml:space="preserve">      }</w:t>
      </w:r>
    </w:p>
    <w:p w14:paraId="3D618DC1" w14:textId="77777777" w:rsidR="00A230D0" w:rsidRPr="006079C0" w:rsidRDefault="00A230D0" w:rsidP="00A230D0">
      <w:pPr>
        <w:pStyle w:val="PL"/>
        <w:rPr>
          <w:lang w:val="fr-FR"/>
        </w:rPr>
      </w:pPr>
      <w:r w:rsidRPr="006079C0">
        <w:rPr>
          <w:lang w:val="fr-FR"/>
        </w:rPr>
        <w:t xml:space="preserve">    }</w:t>
      </w:r>
    </w:p>
    <w:p w14:paraId="62880BEA" w14:textId="77777777" w:rsidR="00A230D0" w:rsidRPr="006079C0" w:rsidRDefault="00A230D0" w:rsidP="00A230D0">
      <w:pPr>
        <w:pStyle w:val="PL"/>
        <w:rPr>
          <w:lang w:val="fr-FR"/>
        </w:rPr>
      </w:pPr>
      <w:r w:rsidRPr="006079C0">
        <w:rPr>
          <w:lang w:val="fr-FR"/>
        </w:rPr>
        <w:t xml:space="preserve">  }</w:t>
      </w:r>
    </w:p>
    <w:p w14:paraId="183DF1F1" w14:textId="77777777" w:rsidR="00A230D0" w:rsidRPr="006079C0" w:rsidRDefault="00A230D0" w:rsidP="00A230D0">
      <w:pPr>
        <w:pStyle w:val="PL"/>
        <w:rPr>
          <w:lang w:val="fr-FR"/>
        </w:rPr>
      </w:pPr>
      <w:r w:rsidRPr="006079C0">
        <w:rPr>
          <w:lang w:val="fr-FR"/>
        </w:rPr>
        <w:t>}</w:t>
      </w:r>
    </w:p>
    <w:p w14:paraId="1B776D8A" w14:textId="77777777" w:rsidR="002D0707" w:rsidRPr="006079C0" w:rsidRDefault="002D0707" w:rsidP="00A230D0">
      <w:pPr>
        <w:pStyle w:val="PL"/>
        <w:rPr>
          <w:lang w:val="fr-FR"/>
        </w:rPr>
      </w:pPr>
    </w:p>
    <w:p w14:paraId="4FB20972" w14:textId="77777777" w:rsidR="0054635F" w:rsidRPr="006079C0" w:rsidRDefault="0054635F" w:rsidP="0054635F">
      <w:pPr>
        <w:pStyle w:val="PL"/>
        <w:rPr>
          <w:lang w:val="fr-FR"/>
        </w:rPr>
      </w:pPr>
      <w:r w:rsidRPr="006079C0">
        <w:rPr>
          <w:lang w:val="fr-FR"/>
        </w:rPr>
        <w:t>&lt;CODE ENDS&gt;</w:t>
      </w:r>
    </w:p>
    <w:p w14:paraId="7C212ABC" w14:textId="77777777" w:rsidR="0054635F" w:rsidRPr="006079C0" w:rsidRDefault="0054635F" w:rsidP="0054635F">
      <w:pPr>
        <w:pStyle w:val="PL"/>
        <w:rPr>
          <w:lang w:val="fr-FR"/>
        </w:rPr>
      </w:pPr>
    </w:p>
    <w:p w14:paraId="1F7163B6" w14:textId="77777777" w:rsidR="0054635F" w:rsidRPr="006079C0" w:rsidRDefault="0054635F" w:rsidP="006F5966">
      <w:pPr>
        <w:pStyle w:val="Heading2"/>
        <w:rPr>
          <w:lang w:val="fr-FR"/>
        </w:rPr>
      </w:pPr>
      <w:bookmarkStart w:id="2208" w:name="_CRE_5_3"/>
      <w:bookmarkStart w:id="2209" w:name="_Toc171935503"/>
      <w:bookmarkEnd w:id="2208"/>
      <w:r w:rsidRPr="006079C0">
        <w:rPr>
          <w:lang w:val="fr-FR"/>
        </w:rPr>
        <w:t>E.5.3</w:t>
      </w:r>
      <w:r w:rsidRPr="006079C0">
        <w:rPr>
          <w:lang w:val="fr-FR"/>
        </w:rPr>
        <w:tab/>
        <w:t>module _3gpp-nr-nrm-eutrancellrelation.yang</w:t>
      </w:r>
      <w:bookmarkEnd w:id="2209"/>
    </w:p>
    <w:p w14:paraId="5C0B08DE" w14:textId="77777777" w:rsidR="0054635F" w:rsidRPr="006079C0" w:rsidRDefault="0054635F" w:rsidP="0054635F">
      <w:pPr>
        <w:pStyle w:val="PL"/>
        <w:rPr>
          <w:lang w:val="fr-FR"/>
        </w:rPr>
      </w:pPr>
    </w:p>
    <w:p w14:paraId="2E601EFE" w14:textId="77777777" w:rsidR="0054635F" w:rsidRPr="006079C0" w:rsidRDefault="0054635F" w:rsidP="0054635F">
      <w:pPr>
        <w:pStyle w:val="PL"/>
        <w:rPr>
          <w:lang w:val="fr-FR"/>
        </w:rPr>
      </w:pPr>
      <w:r w:rsidRPr="006079C0">
        <w:rPr>
          <w:lang w:val="fr-FR"/>
        </w:rPr>
        <w:t>&lt;CODE BEGINS&gt;</w:t>
      </w:r>
    </w:p>
    <w:p w14:paraId="3891B0CB" w14:textId="77777777" w:rsidR="00A230D0" w:rsidRPr="006079C0" w:rsidRDefault="00A230D0" w:rsidP="0054635F">
      <w:pPr>
        <w:pStyle w:val="PL"/>
        <w:rPr>
          <w:lang w:val="fr-FR"/>
        </w:rPr>
      </w:pPr>
      <w:r w:rsidRPr="006079C0">
        <w:rPr>
          <w:lang w:val="fr-FR"/>
        </w:rPr>
        <w:t>module _3gpp-nr-nrm-eutrancellrelation {</w:t>
      </w:r>
    </w:p>
    <w:p w14:paraId="48383044" w14:textId="77777777" w:rsidR="00A230D0" w:rsidRPr="006079C0" w:rsidRDefault="00A230D0" w:rsidP="00A230D0">
      <w:pPr>
        <w:pStyle w:val="PL"/>
        <w:rPr>
          <w:lang w:val="fr-FR"/>
        </w:rPr>
      </w:pPr>
      <w:r w:rsidRPr="006079C0">
        <w:rPr>
          <w:lang w:val="fr-FR"/>
        </w:rPr>
        <w:t xml:space="preserve">  yang-version 1.1;</w:t>
      </w:r>
    </w:p>
    <w:p w14:paraId="2EA07659" w14:textId="77777777" w:rsidR="00A230D0" w:rsidRPr="006079C0" w:rsidRDefault="00A230D0" w:rsidP="00A230D0">
      <w:pPr>
        <w:pStyle w:val="PL"/>
        <w:rPr>
          <w:lang w:val="fr-FR"/>
        </w:rPr>
      </w:pPr>
      <w:r w:rsidRPr="006079C0">
        <w:rPr>
          <w:lang w:val="fr-FR"/>
        </w:rPr>
        <w:t xml:space="preserve">  namespace "urn:3gpp:sa5:_3gpp-nr-nrm-eutrancellrelation";</w:t>
      </w:r>
    </w:p>
    <w:p w14:paraId="5CE8FF69" w14:textId="77777777" w:rsidR="00A230D0" w:rsidRDefault="00A230D0" w:rsidP="00A230D0">
      <w:pPr>
        <w:pStyle w:val="PL"/>
      </w:pPr>
      <w:r w:rsidRPr="006079C0">
        <w:rPr>
          <w:lang w:val="fr-FR"/>
        </w:rPr>
        <w:t xml:space="preserve">  </w:t>
      </w:r>
      <w:r>
        <w:t>prefix "eutrancellrel3gpp";</w:t>
      </w:r>
    </w:p>
    <w:p w14:paraId="719B3921" w14:textId="77777777" w:rsidR="00A230D0" w:rsidRDefault="00A230D0" w:rsidP="00A230D0">
      <w:pPr>
        <w:pStyle w:val="PL"/>
      </w:pPr>
      <w:r>
        <w:t xml:space="preserve">    </w:t>
      </w:r>
    </w:p>
    <w:p w14:paraId="6AEBACF5" w14:textId="77777777" w:rsidR="00A230D0" w:rsidRDefault="00A230D0" w:rsidP="00A230D0">
      <w:pPr>
        <w:pStyle w:val="PL"/>
      </w:pPr>
      <w:r>
        <w:t xml:space="preserve">  import _3gpp-common-yang-types { prefix types3gpp; }</w:t>
      </w:r>
    </w:p>
    <w:p w14:paraId="6E572A83" w14:textId="77777777" w:rsidR="00A230D0" w:rsidRDefault="00A230D0" w:rsidP="00A230D0">
      <w:pPr>
        <w:pStyle w:val="PL"/>
      </w:pPr>
      <w:r>
        <w:t xml:space="preserve">  import _3gpp-common-managed-function { prefix mf3gpp; }</w:t>
      </w:r>
    </w:p>
    <w:p w14:paraId="2106D901" w14:textId="77777777" w:rsidR="00A230D0" w:rsidRDefault="00A230D0" w:rsidP="00A230D0">
      <w:pPr>
        <w:pStyle w:val="PL"/>
      </w:pPr>
      <w:r>
        <w:t xml:space="preserve">  import _3gpp-common-managed-element { prefix me3gpp; }</w:t>
      </w:r>
    </w:p>
    <w:p w14:paraId="1EBFC71E" w14:textId="77777777" w:rsidR="00A230D0" w:rsidRDefault="00A230D0" w:rsidP="00A230D0">
      <w:pPr>
        <w:pStyle w:val="PL"/>
      </w:pPr>
      <w:r>
        <w:t xml:space="preserve">  import _3gpp-nr-nrm-gnbcucpfunction { prefix gnbcucp3gpp; }</w:t>
      </w:r>
    </w:p>
    <w:p w14:paraId="3E4695E0" w14:textId="77777777" w:rsidR="00A230D0" w:rsidRDefault="00A230D0" w:rsidP="00A230D0">
      <w:pPr>
        <w:pStyle w:val="PL"/>
      </w:pPr>
      <w:r>
        <w:t xml:space="preserve">  import _3gpp-nr-nrm-nrcellcu { prefix nrcellcu3gpp; }</w:t>
      </w:r>
    </w:p>
    <w:p w14:paraId="34F09342" w14:textId="77777777" w:rsidR="00A230D0" w:rsidRDefault="00A230D0" w:rsidP="00A230D0">
      <w:pPr>
        <w:pStyle w:val="PL"/>
      </w:pPr>
      <w:r>
        <w:t xml:space="preserve">  import _3gpp-common-top { prefix top3gpp; }</w:t>
      </w:r>
    </w:p>
    <w:p w14:paraId="0C4E1F80" w14:textId="77777777" w:rsidR="00A230D0" w:rsidRDefault="00A230D0" w:rsidP="00A230D0">
      <w:pPr>
        <w:pStyle w:val="PL"/>
      </w:pPr>
    </w:p>
    <w:p w14:paraId="2C1B20C8" w14:textId="77777777" w:rsidR="00A230D0" w:rsidRDefault="00A230D0" w:rsidP="00A230D0">
      <w:pPr>
        <w:pStyle w:val="PL"/>
      </w:pPr>
      <w:r>
        <w:t xml:space="preserve">  organization "3GPP SA5";</w:t>
      </w:r>
    </w:p>
    <w:p w14:paraId="27C563BC" w14:textId="77777777" w:rsidR="00A230D0" w:rsidRDefault="00A230D0" w:rsidP="00A230D0">
      <w:pPr>
        <w:pStyle w:val="PL"/>
      </w:pPr>
      <w:r>
        <w:t xml:space="preserve">  description "Defines the YANG mapping of the EUtranCellRelation Information</w:t>
      </w:r>
    </w:p>
    <w:p w14:paraId="5A8FFD49" w14:textId="77777777" w:rsidR="00A230D0" w:rsidRDefault="00A230D0" w:rsidP="00A230D0">
      <w:pPr>
        <w:pStyle w:val="PL"/>
      </w:pPr>
      <w:r>
        <w:t xml:space="preserve">    Object Class (IOC) that is part of the NR Network Resource Model (NRM).";</w:t>
      </w:r>
    </w:p>
    <w:p w14:paraId="60F4B920" w14:textId="77777777" w:rsidR="00A230D0" w:rsidRDefault="00A230D0" w:rsidP="00A230D0">
      <w:pPr>
        <w:pStyle w:val="PL"/>
      </w:pPr>
      <w:r>
        <w:t xml:space="preserve">  reference "3GPP TS 28.541 5G Network Resource Model (NRM)";</w:t>
      </w:r>
    </w:p>
    <w:p w14:paraId="276EF823" w14:textId="77777777" w:rsidR="00A230D0" w:rsidRDefault="00A230D0" w:rsidP="00A230D0">
      <w:pPr>
        <w:pStyle w:val="PL"/>
      </w:pPr>
    </w:p>
    <w:p w14:paraId="673225B0" w14:textId="77777777" w:rsidR="00A230D0" w:rsidRDefault="00A230D0" w:rsidP="00A230D0">
      <w:pPr>
        <w:pStyle w:val="PL"/>
      </w:pPr>
      <w:r>
        <w:t xml:space="preserve">  revision 2019-06-17 {</w:t>
      </w:r>
    </w:p>
    <w:p w14:paraId="09DCBC03" w14:textId="77777777" w:rsidR="00A230D0" w:rsidRDefault="00A230D0" w:rsidP="00A230D0">
      <w:pPr>
        <w:pStyle w:val="PL"/>
      </w:pPr>
      <w:r>
        <w:t xml:space="preserve">    description "Initial revision";</w:t>
      </w:r>
    </w:p>
    <w:p w14:paraId="74258838" w14:textId="77777777" w:rsidR="00A230D0" w:rsidRDefault="00A230D0" w:rsidP="00A230D0">
      <w:pPr>
        <w:pStyle w:val="PL"/>
      </w:pPr>
      <w:r>
        <w:t xml:space="preserve">    reference "Based on</w:t>
      </w:r>
    </w:p>
    <w:p w14:paraId="5EE7B0F9" w14:textId="77777777" w:rsidR="00A230D0" w:rsidRDefault="00A230D0" w:rsidP="00A230D0">
      <w:pPr>
        <w:pStyle w:val="PL"/>
      </w:pPr>
      <w:r>
        <w:t xml:space="preserve">      3GPP TS 28.541</w:t>
      </w:r>
      <w:r w:rsidR="0054635F" w:rsidDel="0054635F">
        <w:t xml:space="preserve"> </w:t>
      </w:r>
      <w:r>
        <w:t>";</w:t>
      </w:r>
    </w:p>
    <w:p w14:paraId="797D1832" w14:textId="77777777" w:rsidR="00A230D0" w:rsidRDefault="00A230D0" w:rsidP="00A230D0">
      <w:pPr>
        <w:pStyle w:val="PL"/>
      </w:pPr>
      <w:r>
        <w:t xml:space="preserve">  }</w:t>
      </w:r>
    </w:p>
    <w:p w14:paraId="4F162AE7" w14:textId="77777777" w:rsidR="00A230D0" w:rsidRDefault="00A230D0" w:rsidP="00A230D0">
      <w:pPr>
        <w:pStyle w:val="PL"/>
      </w:pPr>
    </w:p>
    <w:p w14:paraId="2078B9C2" w14:textId="77777777" w:rsidR="00A230D0" w:rsidRDefault="00A230D0" w:rsidP="00A230D0">
      <w:pPr>
        <w:pStyle w:val="PL"/>
      </w:pPr>
      <w:r>
        <w:t xml:space="preserve">  typedef ActionAllowed {</w:t>
      </w:r>
    </w:p>
    <w:p w14:paraId="527B1926" w14:textId="77777777" w:rsidR="00A230D0" w:rsidRDefault="00A230D0" w:rsidP="00A230D0">
      <w:pPr>
        <w:pStyle w:val="PL"/>
      </w:pPr>
      <w:r>
        <w:t xml:space="preserve">    type enumeration {</w:t>
      </w:r>
    </w:p>
    <w:p w14:paraId="5780A031" w14:textId="77777777" w:rsidR="00A230D0" w:rsidRDefault="00A230D0" w:rsidP="00A230D0">
      <w:pPr>
        <w:pStyle w:val="PL"/>
      </w:pPr>
      <w:r>
        <w:t xml:space="preserve">      enum YES;</w:t>
      </w:r>
    </w:p>
    <w:p w14:paraId="7C8E6C63" w14:textId="77777777" w:rsidR="00A230D0" w:rsidRDefault="00A230D0" w:rsidP="00A230D0">
      <w:pPr>
        <w:pStyle w:val="PL"/>
      </w:pPr>
      <w:r>
        <w:t xml:space="preserve">      enum NO;                            </w:t>
      </w:r>
    </w:p>
    <w:p w14:paraId="7EE10414" w14:textId="77777777" w:rsidR="00A230D0" w:rsidRDefault="00A230D0" w:rsidP="00A230D0">
      <w:pPr>
        <w:pStyle w:val="PL"/>
      </w:pPr>
      <w:r>
        <w:t xml:space="preserve">    }</w:t>
      </w:r>
    </w:p>
    <w:p w14:paraId="196665AF" w14:textId="77777777" w:rsidR="00A230D0" w:rsidRDefault="00A230D0" w:rsidP="00A230D0">
      <w:pPr>
        <w:pStyle w:val="PL"/>
      </w:pPr>
      <w:r>
        <w:t xml:space="preserve">  }</w:t>
      </w:r>
    </w:p>
    <w:p w14:paraId="0857AC24" w14:textId="77777777" w:rsidR="00A230D0" w:rsidRDefault="00A230D0" w:rsidP="00A230D0">
      <w:pPr>
        <w:pStyle w:val="PL"/>
      </w:pPr>
      <w:r>
        <w:t xml:space="preserve">  </w:t>
      </w:r>
    </w:p>
    <w:p w14:paraId="26739215" w14:textId="77777777" w:rsidR="00A230D0" w:rsidRDefault="00A230D0" w:rsidP="00A230D0">
      <w:pPr>
        <w:pStyle w:val="PL"/>
      </w:pPr>
      <w:r>
        <w:t xml:space="preserve">  typedef EnergySavingCoverage {</w:t>
      </w:r>
    </w:p>
    <w:p w14:paraId="3AB80187" w14:textId="77777777" w:rsidR="00A230D0" w:rsidRDefault="00A230D0" w:rsidP="00A230D0">
      <w:pPr>
        <w:pStyle w:val="PL"/>
      </w:pPr>
      <w:r>
        <w:t xml:space="preserve">    type enumeration {</w:t>
      </w:r>
    </w:p>
    <w:p w14:paraId="401F5FF9" w14:textId="77777777" w:rsidR="00A230D0" w:rsidRDefault="00A230D0" w:rsidP="00A230D0">
      <w:pPr>
        <w:pStyle w:val="PL"/>
      </w:pPr>
      <w:r>
        <w:t xml:space="preserve">      enum YES;</w:t>
      </w:r>
    </w:p>
    <w:p w14:paraId="0EB1BBB0" w14:textId="77777777" w:rsidR="00A230D0" w:rsidRDefault="00A230D0" w:rsidP="00A230D0">
      <w:pPr>
        <w:pStyle w:val="PL"/>
      </w:pPr>
      <w:r>
        <w:t xml:space="preserve">      enum NO; </w:t>
      </w:r>
    </w:p>
    <w:p w14:paraId="5379F573" w14:textId="77777777" w:rsidR="00A230D0" w:rsidRDefault="00A230D0" w:rsidP="00A230D0">
      <w:pPr>
        <w:pStyle w:val="PL"/>
      </w:pPr>
      <w:r>
        <w:t xml:space="preserve">      enum PARTIAL;                       </w:t>
      </w:r>
    </w:p>
    <w:p w14:paraId="08CA248F" w14:textId="77777777" w:rsidR="00A230D0" w:rsidRDefault="00A230D0" w:rsidP="00A230D0">
      <w:pPr>
        <w:pStyle w:val="PL"/>
      </w:pPr>
      <w:r>
        <w:t xml:space="preserve">    }</w:t>
      </w:r>
    </w:p>
    <w:p w14:paraId="4DE92504" w14:textId="77777777" w:rsidR="00A230D0" w:rsidRDefault="00A230D0" w:rsidP="00A230D0">
      <w:pPr>
        <w:pStyle w:val="PL"/>
      </w:pPr>
      <w:r>
        <w:t xml:space="preserve">  }</w:t>
      </w:r>
    </w:p>
    <w:p w14:paraId="043DE499" w14:textId="77777777" w:rsidR="00A230D0" w:rsidRDefault="00A230D0" w:rsidP="00A230D0">
      <w:pPr>
        <w:pStyle w:val="PL"/>
      </w:pPr>
    </w:p>
    <w:p w14:paraId="55776266" w14:textId="77777777" w:rsidR="00A230D0" w:rsidRDefault="00A230D0" w:rsidP="00A230D0">
      <w:pPr>
        <w:pStyle w:val="PL"/>
      </w:pPr>
      <w:r>
        <w:t xml:space="preserve">  grouping EUtranCellRelationGrp {</w:t>
      </w:r>
    </w:p>
    <w:p w14:paraId="6006D252" w14:textId="77777777" w:rsidR="00A230D0" w:rsidRDefault="00A230D0" w:rsidP="00A230D0">
      <w:pPr>
        <w:pStyle w:val="PL"/>
      </w:pPr>
      <w:r>
        <w:t xml:space="preserve">    description "Represents the EUtranCellRelation IOC.";</w:t>
      </w:r>
    </w:p>
    <w:p w14:paraId="00BF89E1" w14:textId="77777777" w:rsidR="00A230D0" w:rsidRDefault="00A230D0" w:rsidP="00A230D0">
      <w:pPr>
        <w:pStyle w:val="PL"/>
      </w:pPr>
      <w:r>
        <w:t xml:space="preserve">    reference "3GPP TS 28.541, EUtranRelation in 3GPP TS 28.658";</w:t>
      </w:r>
    </w:p>
    <w:p w14:paraId="4F193A67" w14:textId="77777777" w:rsidR="00A230D0" w:rsidRDefault="00A230D0" w:rsidP="00A230D0">
      <w:pPr>
        <w:pStyle w:val="PL"/>
      </w:pPr>
      <w:r>
        <w:t xml:space="preserve">    uses mf3gpp:ManagedFunctionGrp;</w:t>
      </w:r>
    </w:p>
    <w:p w14:paraId="15E26E11" w14:textId="77777777" w:rsidR="00A230D0" w:rsidRDefault="00A230D0" w:rsidP="00A230D0">
      <w:pPr>
        <w:pStyle w:val="PL"/>
      </w:pPr>
    </w:p>
    <w:p w14:paraId="2AA54FA7" w14:textId="77777777" w:rsidR="00A230D0" w:rsidRDefault="00A230D0" w:rsidP="00A230D0">
      <w:pPr>
        <w:pStyle w:val="PL"/>
      </w:pPr>
      <w:r>
        <w:t xml:space="preserve">    leaf tCI {</w:t>
      </w:r>
    </w:p>
    <w:p w14:paraId="22ED8C77" w14:textId="77777777" w:rsidR="00A230D0" w:rsidRDefault="00A230D0" w:rsidP="00A230D0">
      <w:pPr>
        <w:pStyle w:val="PL"/>
      </w:pPr>
      <w:r>
        <w:t xml:space="preserve">      description "Target Cell Identifier. Consists of E-UTRAN Cell Global</w:t>
      </w:r>
    </w:p>
    <w:p w14:paraId="0E32800F" w14:textId="77777777" w:rsidR="00A230D0" w:rsidRDefault="00A230D0" w:rsidP="00A230D0">
      <w:pPr>
        <w:pStyle w:val="PL"/>
      </w:pPr>
      <w:r>
        <w:t xml:space="preserve">        Identifier (ECGI) and Physical Cell Identifier (PCI) of the target</w:t>
      </w:r>
    </w:p>
    <w:p w14:paraId="42677639" w14:textId="77777777" w:rsidR="00A230D0" w:rsidRDefault="00A230D0" w:rsidP="00A230D0">
      <w:pPr>
        <w:pStyle w:val="PL"/>
      </w:pPr>
      <w:r>
        <w:t xml:space="preserve">        cell. Identifies the target cell from the perspective of the parent</w:t>
      </w:r>
    </w:p>
    <w:p w14:paraId="162F3A15" w14:textId="77777777" w:rsidR="00A230D0" w:rsidRDefault="00A230D0" w:rsidP="00A230D0">
      <w:pPr>
        <w:pStyle w:val="PL"/>
      </w:pPr>
      <w:r>
        <w:t xml:space="preserve">        cell instance.";</w:t>
      </w:r>
    </w:p>
    <w:p w14:paraId="2CD3F526" w14:textId="77777777" w:rsidR="00A230D0" w:rsidRDefault="00A230D0" w:rsidP="00A230D0">
      <w:pPr>
        <w:pStyle w:val="PL"/>
      </w:pPr>
      <w:r>
        <w:t xml:space="preserve">      mandatory true;</w:t>
      </w:r>
    </w:p>
    <w:p w14:paraId="5A706B26" w14:textId="77777777" w:rsidR="00A230D0" w:rsidRDefault="00A230D0" w:rsidP="00A230D0">
      <w:pPr>
        <w:pStyle w:val="PL"/>
      </w:pPr>
      <w:r>
        <w:t xml:space="preserve">      type uint64;</w:t>
      </w:r>
    </w:p>
    <w:p w14:paraId="25CB816D" w14:textId="77777777" w:rsidR="00A230D0" w:rsidRDefault="00A230D0" w:rsidP="00A230D0">
      <w:pPr>
        <w:pStyle w:val="PL"/>
      </w:pPr>
      <w:r>
        <w:t xml:space="preserve">    }</w:t>
      </w:r>
    </w:p>
    <w:p w14:paraId="0B30E64D" w14:textId="77777777" w:rsidR="00A230D0" w:rsidRDefault="00A230D0" w:rsidP="00A230D0">
      <w:pPr>
        <w:pStyle w:val="PL"/>
      </w:pPr>
    </w:p>
    <w:p w14:paraId="6DFFD82F" w14:textId="77777777" w:rsidR="00A230D0" w:rsidRDefault="00A230D0" w:rsidP="00A230D0">
      <w:pPr>
        <w:pStyle w:val="PL"/>
      </w:pPr>
      <w:r>
        <w:t xml:space="preserve">    leaf isRemoveAllowed {</w:t>
      </w:r>
    </w:p>
    <w:p w14:paraId="0B157678" w14:textId="77777777" w:rsidR="00A230D0" w:rsidRDefault="00A230D0" w:rsidP="00A230D0">
      <w:pPr>
        <w:pStyle w:val="PL"/>
      </w:pPr>
      <w:r>
        <w:t xml:space="preserve">      description "Indicates if the subject EUtranCellRelation can be removed</w:t>
      </w:r>
    </w:p>
    <w:p w14:paraId="516E8294" w14:textId="77777777" w:rsidR="00A230D0" w:rsidRDefault="00A230D0" w:rsidP="00A230D0">
      <w:pPr>
        <w:pStyle w:val="PL"/>
      </w:pPr>
      <w:r>
        <w:t xml:space="preserve">        (deleted) or not. If YES, the subject EUtranCellRelation instance can</w:t>
      </w:r>
    </w:p>
    <w:p w14:paraId="17944F52" w14:textId="77777777" w:rsidR="00A230D0" w:rsidRDefault="00A230D0" w:rsidP="00A230D0">
      <w:pPr>
        <w:pStyle w:val="PL"/>
      </w:pPr>
      <w:r>
        <w:t xml:space="preserve">        be removed (deleted). If NO, the subject EUtranCellRelation instance</w:t>
      </w:r>
    </w:p>
    <w:p w14:paraId="2FB3B151" w14:textId="77777777" w:rsidR="00A230D0" w:rsidRDefault="00A230D0" w:rsidP="00A230D0">
      <w:pPr>
        <w:pStyle w:val="PL"/>
      </w:pPr>
      <w:r>
        <w:t xml:space="preserve">        shall not be removed (deleted) by any entity but an IRPManager.";</w:t>
      </w:r>
    </w:p>
    <w:p w14:paraId="1BA63091" w14:textId="77777777" w:rsidR="00A230D0" w:rsidRDefault="00A230D0" w:rsidP="00A230D0">
      <w:pPr>
        <w:pStyle w:val="PL"/>
      </w:pPr>
      <w:r>
        <w:t xml:space="preserve">      mandatory true;</w:t>
      </w:r>
    </w:p>
    <w:p w14:paraId="51A1F0BC" w14:textId="77777777" w:rsidR="00A230D0" w:rsidRDefault="00A230D0" w:rsidP="00A230D0">
      <w:pPr>
        <w:pStyle w:val="PL"/>
      </w:pPr>
      <w:r>
        <w:t xml:space="preserve">      type ActionAllowed;</w:t>
      </w:r>
    </w:p>
    <w:p w14:paraId="4C9D2FC4" w14:textId="77777777" w:rsidR="00A230D0" w:rsidRDefault="00A230D0" w:rsidP="00A230D0">
      <w:pPr>
        <w:pStyle w:val="PL"/>
      </w:pPr>
      <w:r>
        <w:t xml:space="preserve">    }</w:t>
      </w:r>
    </w:p>
    <w:p w14:paraId="453E5961" w14:textId="77777777" w:rsidR="00A230D0" w:rsidRDefault="00A230D0" w:rsidP="00A230D0">
      <w:pPr>
        <w:pStyle w:val="PL"/>
      </w:pPr>
    </w:p>
    <w:p w14:paraId="03F7BCA7" w14:textId="77777777" w:rsidR="00A230D0" w:rsidRDefault="00A230D0" w:rsidP="00A230D0">
      <w:pPr>
        <w:pStyle w:val="PL"/>
      </w:pPr>
      <w:r>
        <w:t xml:space="preserve">    leaf isHOAllowed {</w:t>
      </w:r>
    </w:p>
    <w:p w14:paraId="520D010C" w14:textId="77777777" w:rsidR="00A230D0" w:rsidRDefault="00A230D0" w:rsidP="00A230D0">
      <w:pPr>
        <w:pStyle w:val="PL"/>
      </w:pPr>
      <w:r>
        <w:t xml:space="preserve">      description "Indicates if handover is allowed or prohibited. If YES,</w:t>
      </w:r>
    </w:p>
    <w:p w14:paraId="57EE13E8" w14:textId="77777777" w:rsidR="00A230D0" w:rsidRDefault="00A230D0" w:rsidP="00A230D0">
      <w:pPr>
        <w:pStyle w:val="PL"/>
      </w:pPr>
      <w:r>
        <w:t xml:space="preserve">        handover is allowed from source cell to target cell. Source cell is</w:t>
      </w:r>
    </w:p>
    <w:p w14:paraId="637E905C" w14:textId="77777777" w:rsidR="00A230D0" w:rsidRDefault="00A230D0" w:rsidP="00A230D0">
      <w:pPr>
        <w:pStyle w:val="PL"/>
      </w:pPr>
      <w:r>
        <w:t xml:space="preserve">        represented by the parent cell instance. Target cell is the adjacent</w:t>
      </w:r>
    </w:p>
    <w:p w14:paraId="0974F48A" w14:textId="77777777" w:rsidR="00A230D0" w:rsidRDefault="00A230D0" w:rsidP="00A230D0">
      <w:pPr>
        <w:pStyle w:val="PL"/>
      </w:pPr>
      <w:r>
        <w:t xml:space="preserve">        cell referenced by this EUtranCellRelation instance. If NO, handover</w:t>
      </w:r>
    </w:p>
    <w:p w14:paraId="66D600D0" w14:textId="77777777" w:rsidR="00A230D0" w:rsidRDefault="00A230D0" w:rsidP="00A230D0">
      <w:pPr>
        <w:pStyle w:val="PL"/>
      </w:pPr>
      <w:r>
        <w:t xml:space="preserve">        shall not be allowed.";</w:t>
      </w:r>
    </w:p>
    <w:p w14:paraId="3AEA0B9F" w14:textId="77777777" w:rsidR="00A230D0" w:rsidRDefault="00A230D0" w:rsidP="00A230D0">
      <w:pPr>
        <w:pStyle w:val="PL"/>
      </w:pPr>
      <w:r>
        <w:t xml:space="preserve">      mandatory true;</w:t>
      </w:r>
    </w:p>
    <w:p w14:paraId="3FCCA75B" w14:textId="77777777" w:rsidR="00A230D0" w:rsidRDefault="00A230D0" w:rsidP="00A230D0">
      <w:pPr>
        <w:pStyle w:val="PL"/>
      </w:pPr>
      <w:r>
        <w:t xml:space="preserve">      type ActionAllowed;</w:t>
      </w:r>
    </w:p>
    <w:p w14:paraId="293D2AAC" w14:textId="77777777" w:rsidR="00A230D0" w:rsidRDefault="00A230D0" w:rsidP="00A230D0">
      <w:pPr>
        <w:pStyle w:val="PL"/>
      </w:pPr>
      <w:r>
        <w:t xml:space="preserve">    }</w:t>
      </w:r>
    </w:p>
    <w:p w14:paraId="2A9ACF71" w14:textId="77777777" w:rsidR="00A230D0" w:rsidRDefault="00A230D0" w:rsidP="00A230D0">
      <w:pPr>
        <w:pStyle w:val="PL"/>
      </w:pPr>
    </w:p>
    <w:p w14:paraId="1014FC6B" w14:textId="77777777" w:rsidR="00A230D0" w:rsidRDefault="00A230D0" w:rsidP="00A230D0">
      <w:pPr>
        <w:pStyle w:val="PL"/>
      </w:pPr>
      <w:r>
        <w:t xml:space="preserve">    leaf isICICInformationSendAllowed {</w:t>
      </w:r>
    </w:p>
    <w:p w14:paraId="10244A99" w14:textId="77777777" w:rsidR="00A230D0" w:rsidRDefault="00A230D0" w:rsidP="00A230D0">
      <w:pPr>
        <w:pStyle w:val="PL"/>
      </w:pPr>
      <w:r>
        <w:t xml:space="preserve">      description "Indicates if ICIC (Inter Cell Interference Coordination)</w:t>
      </w:r>
    </w:p>
    <w:p w14:paraId="5B4E8C1F" w14:textId="77777777" w:rsidR="00A230D0" w:rsidRDefault="00A230D0" w:rsidP="00A230D0">
      <w:pPr>
        <w:pStyle w:val="PL"/>
      </w:pPr>
      <w:r>
        <w:t xml:space="preserve">        load information message sending is allowed or prohibited. If YES,</w:t>
      </w:r>
    </w:p>
    <w:p w14:paraId="6F627878" w14:textId="77777777" w:rsidR="00A230D0" w:rsidRDefault="00A230D0" w:rsidP="00A230D0">
      <w:pPr>
        <w:pStyle w:val="PL"/>
      </w:pPr>
      <w:r>
        <w:t xml:space="preserve">        ICIC load information message sending is allowed from source cell to</w:t>
      </w:r>
    </w:p>
    <w:p w14:paraId="2FB4936C" w14:textId="77777777" w:rsidR="00A230D0" w:rsidRDefault="00A230D0" w:rsidP="00A230D0">
      <w:pPr>
        <w:pStyle w:val="PL"/>
      </w:pPr>
      <w:r>
        <w:t xml:space="preserve">        target cell. Source cell is represented by the parent cell instance.</w:t>
      </w:r>
    </w:p>
    <w:p w14:paraId="3D886B94" w14:textId="77777777" w:rsidR="00A230D0" w:rsidRDefault="00A230D0" w:rsidP="00A230D0">
      <w:pPr>
        <w:pStyle w:val="PL"/>
      </w:pPr>
      <w:r>
        <w:t xml:space="preserve">        Target cell is the adjacent cell referenced by this EUtranCellRelation</w:t>
      </w:r>
    </w:p>
    <w:p w14:paraId="3593E256" w14:textId="77777777" w:rsidR="00A230D0" w:rsidRDefault="00A230D0" w:rsidP="00A230D0">
      <w:pPr>
        <w:pStyle w:val="PL"/>
      </w:pPr>
      <w:r>
        <w:t xml:space="preserve">        instance. If NO, ICIC load information message sending shall not be</w:t>
      </w:r>
    </w:p>
    <w:p w14:paraId="055EC15B" w14:textId="77777777" w:rsidR="00A230D0" w:rsidRDefault="00A230D0" w:rsidP="00A230D0">
      <w:pPr>
        <w:pStyle w:val="PL"/>
      </w:pPr>
      <w:r>
        <w:t xml:space="preserve">        allowed.";</w:t>
      </w:r>
    </w:p>
    <w:p w14:paraId="1F2C77CF" w14:textId="77777777" w:rsidR="00A230D0" w:rsidRDefault="00A230D0" w:rsidP="00A230D0">
      <w:pPr>
        <w:pStyle w:val="PL"/>
      </w:pPr>
      <w:r>
        <w:t xml:space="preserve">      reference "3GPP TS 36.423"; </w:t>
      </w:r>
    </w:p>
    <w:p w14:paraId="07FCF913" w14:textId="77777777" w:rsidR="00A230D0" w:rsidRDefault="00A230D0" w:rsidP="00A230D0">
      <w:pPr>
        <w:pStyle w:val="PL"/>
      </w:pPr>
      <w:r>
        <w:t xml:space="preserve">      mandatory true;</w:t>
      </w:r>
    </w:p>
    <w:p w14:paraId="0EEBFC36" w14:textId="77777777" w:rsidR="00A230D0" w:rsidRDefault="00A230D0" w:rsidP="00A230D0">
      <w:pPr>
        <w:pStyle w:val="PL"/>
      </w:pPr>
      <w:r>
        <w:t xml:space="preserve">      type ActionAllowed;</w:t>
      </w:r>
    </w:p>
    <w:p w14:paraId="0E3760D6" w14:textId="77777777" w:rsidR="00A230D0" w:rsidRDefault="00A230D0" w:rsidP="00A230D0">
      <w:pPr>
        <w:pStyle w:val="PL"/>
      </w:pPr>
      <w:r>
        <w:t xml:space="preserve">    }</w:t>
      </w:r>
    </w:p>
    <w:p w14:paraId="7D8AB493" w14:textId="77777777" w:rsidR="00A230D0" w:rsidRDefault="00A230D0" w:rsidP="00A230D0">
      <w:pPr>
        <w:pStyle w:val="PL"/>
      </w:pPr>
    </w:p>
    <w:p w14:paraId="4D3E6C81" w14:textId="77777777" w:rsidR="00A230D0" w:rsidRDefault="00A230D0" w:rsidP="00A230D0">
      <w:pPr>
        <w:pStyle w:val="PL"/>
      </w:pPr>
      <w:r>
        <w:t xml:space="preserve">    leaf isLBAllowed {</w:t>
      </w:r>
    </w:p>
    <w:p w14:paraId="6ED56980" w14:textId="77777777" w:rsidR="00A230D0" w:rsidRDefault="00A230D0" w:rsidP="00A230D0">
      <w:pPr>
        <w:pStyle w:val="PL"/>
      </w:pPr>
      <w:r>
        <w:t xml:space="preserve">      description "Indicates if load balancing is allowed or prohibited from</w:t>
      </w:r>
    </w:p>
    <w:p w14:paraId="0C3D4F23" w14:textId="77777777" w:rsidR="00A230D0" w:rsidRDefault="00A230D0" w:rsidP="00A230D0">
      <w:pPr>
        <w:pStyle w:val="PL"/>
      </w:pPr>
      <w:r>
        <w:t xml:space="preserve">        source cell to target cell. If YES, load balancing is allowed from</w:t>
      </w:r>
    </w:p>
    <w:p w14:paraId="27119A1A" w14:textId="77777777" w:rsidR="00A230D0" w:rsidRDefault="00A230D0" w:rsidP="00A230D0">
      <w:pPr>
        <w:pStyle w:val="PL"/>
      </w:pPr>
      <w:r>
        <w:t xml:space="preserve">        source cell to target cell. Source cell is represented by the parent</w:t>
      </w:r>
    </w:p>
    <w:p w14:paraId="6951AD9C" w14:textId="77777777" w:rsidR="00A230D0" w:rsidRDefault="00A230D0" w:rsidP="00A230D0">
      <w:pPr>
        <w:pStyle w:val="PL"/>
      </w:pPr>
      <w:r>
        <w:t xml:space="preserve">        cell instance. Target cell is the adjacent cell referenced by this</w:t>
      </w:r>
    </w:p>
    <w:p w14:paraId="7D7E3586" w14:textId="77777777" w:rsidR="00A230D0" w:rsidRDefault="00A230D0" w:rsidP="00A230D0">
      <w:pPr>
        <w:pStyle w:val="PL"/>
      </w:pPr>
      <w:r>
        <w:t xml:space="preserve">        EUtranCellRelation instance. If NO, load balancing shall be prohibited</w:t>
      </w:r>
    </w:p>
    <w:p w14:paraId="6DD85F8C" w14:textId="77777777" w:rsidR="00A230D0" w:rsidRDefault="00A230D0" w:rsidP="00A230D0">
      <w:pPr>
        <w:pStyle w:val="PL"/>
      </w:pPr>
      <w:r>
        <w:t xml:space="preserve">        from source cell to target cell.";</w:t>
      </w:r>
    </w:p>
    <w:p w14:paraId="20D66018" w14:textId="77777777" w:rsidR="00A230D0" w:rsidRDefault="00A230D0" w:rsidP="00A230D0">
      <w:pPr>
        <w:pStyle w:val="PL"/>
      </w:pPr>
      <w:r>
        <w:t xml:space="preserve">      mandatory true;</w:t>
      </w:r>
    </w:p>
    <w:p w14:paraId="5B31314A" w14:textId="77777777" w:rsidR="00A230D0" w:rsidRDefault="00A230D0" w:rsidP="00A230D0">
      <w:pPr>
        <w:pStyle w:val="PL"/>
      </w:pPr>
      <w:r>
        <w:t xml:space="preserve">      type ActionAllowed;</w:t>
      </w:r>
    </w:p>
    <w:p w14:paraId="093CC30C" w14:textId="77777777" w:rsidR="00A230D0" w:rsidRDefault="00A230D0" w:rsidP="00A230D0">
      <w:pPr>
        <w:pStyle w:val="PL"/>
      </w:pPr>
      <w:r>
        <w:t xml:space="preserve">    }</w:t>
      </w:r>
    </w:p>
    <w:p w14:paraId="7B134AB2" w14:textId="77777777" w:rsidR="00A230D0" w:rsidRDefault="00A230D0" w:rsidP="00A230D0">
      <w:pPr>
        <w:pStyle w:val="PL"/>
      </w:pPr>
    </w:p>
    <w:p w14:paraId="2E25765E" w14:textId="77777777" w:rsidR="00A230D0" w:rsidRDefault="00A230D0" w:rsidP="00A230D0">
      <w:pPr>
        <w:pStyle w:val="PL"/>
      </w:pPr>
      <w:r>
        <w:t xml:space="preserve">    leaf isESCoveredBy {</w:t>
      </w:r>
    </w:p>
    <w:p w14:paraId="6E3AB69B" w14:textId="77777777" w:rsidR="00A230D0" w:rsidRDefault="00A230D0" w:rsidP="00A230D0">
      <w:pPr>
        <w:pStyle w:val="PL"/>
      </w:pPr>
      <w:r>
        <w:t xml:space="preserve">      description "Indicates whether the adjacent cell according to this</w:t>
      </w:r>
    </w:p>
    <w:p w14:paraId="5D7C5CEE" w14:textId="77777777" w:rsidR="00A230D0" w:rsidRDefault="00A230D0" w:rsidP="00A230D0">
      <w:pPr>
        <w:pStyle w:val="PL"/>
      </w:pPr>
      <w:r>
        <w:t xml:space="preserve">        planning provides no, partial or full coverage for the parent cell</w:t>
      </w:r>
    </w:p>
    <w:p w14:paraId="070603C9" w14:textId="77777777" w:rsidR="00A230D0" w:rsidRDefault="00A230D0" w:rsidP="00A230D0">
      <w:pPr>
        <w:pStyle w:val="PL"/>
      </w:pPr>
      <w:r>
        <w:t xml:space="preserve">        instance. Adjacent cells with this attribute equal to YES are</w:t>
      </w:r>
    </w:p>
    <w:p w14:paraId="0CCBEA06" w14:textId="77777777" w:rsidR="00A230D0" w:rsidRDefault="00A230D0" w:rsidP="00A230D0">
      <w:pPr>
        <w:pStyle w:val="PL"/>
      </w:pPr>
      <w:r>
        <w:t xml:space="preserve">        recommended to be considered as candidate cells to take over the</w:t>
      </w:r>
    </w:p>
    <w:p w14:paraId="05DD9DE8" w14:textId="77777777" w:rsidR="00A230D0" w:rsidRDefault="00A230D0" w:rsidP="00A230D0">
      <w:pPr>
        <w:pStyle w:val="PL"/>
      </w:pPr>
      <w:r>
        <w:t xml:space="preserve">        coverage when the original cell is about to be transferred to energy</w:t>
      </w:r>
    </w:p>
    <w:p w14:paraId="21FF89D3" w14:textId="77777777" w:rsidR="00A230D0" w:rsidRDefault="00A230D0" w:rsidP="00A230D0">
      <w:pPr>
        <w:pStyle w:val="PL"/>
      </w:pPr>
      <w:r>
        <w:t xml:space="preserve">        saving state. The entirety of adjacent cells with this property equal</w:t>
      </w:r>
    </w:p>
    <w:p w14:paraId="63573480" w14:textId="77777777" w:rsidR="00A230D0" w:rsidRDefault="00A230D0" w:rsidP="00A230D0">
      <w:pPr>
        <w:pStyle w:val="PL"/>
      </w:pPr>
      <w:r>
        <w:t xml:space="preserve">        to PARTIAL are recommended to be considered as entirety of candidate</w:t>
      </w:r>
    </w:p>
    <w:p w14:paraId="2385EBF7" w14:textId="77777777" w:rsidR="00A230D0" w:rsidRDefault="00A230D0" w:rsidP="00A230D0">
      <w:pPr>
        <w:pStyle w:val="PL"/>
      </w:pPr>
      <w:r>
        <w:t xml:space="preserve">        cells to take over the coverage when the original cell is about to be</w:t>
      </w:r>
    </w:p>
    <w:p w14:paraId="63BA37EC" w14:textId="77777777" w:rsidR="00A230D0" w:rsidRDefault="00A230D0" w:rsidP="00A230D0">
      <w:pPr>
        <w:pStyle w:val="PL"/>
      </w:pPr>
      <w:r>
        <w:t xml:space="preserve">        transferred to energy saving state.";</w:t>
      </w:r>
    </w:p>
    <w:p w14:paraId="7A0046BA" w14:textId="77777777" w:rsidR="00A230D0" w:rsidRDefault="00A230D0" w:rsidP="00A230D0">
      <w:pPr>
        <w:pStyle w:val="PL"/>
      </w:pPr>
      <w:r>
        <w:t xml:space="preserve">      mandatory true;</w:t>
      </w:r>
    </w:p>
    <w:p w14:paraId="77A64048" w14:textId="77777777" w:rsidR="00A230D0" w:rsidRDefault="00A230D0" w:rsidP="00A230D0">
      <w:pPr>
        <w:pStyle w:val="PL"/>
      </w:pPr>
      <w:r>
        <w:t xml:space="preserve">      type EnergySavingCoverage;</w:t>
      </w:r>
    </w:p>
    <w:p w14:paraId="3FFD0DF5" w14:textId="77777777" w:rsidR="00A230D0" w:rsidRDefault="00A230D0" w:rsidP="00A230D0">
      <w:pPr>
        <w:pStyle w:val="PL"/>
      </w:pPr>
      <w:r>
        <w:t xml:space="preserve">    }</w:t>
      </w:r>
    </w:p>
    <w:p w14:paraId="6A0D36F5" w14:textId="77777777" w:rsidR="00A230D0" w:rsidRDefault="00A230D0" w:rsidP="00A230D0">
      <w:pPr>
        <w:pStyle w:val="PL"/>
      </w:pPr>
    </w:p>
    <w:p w14:paraId="180255BC" w14:textId="77777777" w:rsidR="00A230D0" w:rsidRDefault="00A230D0" w:rsidP="00A230D0">
      <w:pPr>
        <w:pStyle w:val="PL"/>
      </w:pPr>
      <w:r>
        <w:t xml:space="preserve">    leaf qOffset {</w:t>
      </w:r>
    </w:p>
    <w:p w14:paraId="2C9FC306" w14:textId="77777777" w:rsidR="00A230D0" w:rsidRDefault="00A230D0" w:rsidP="00A230D0">
      <w:pPr>
        <w:pStyle w:val="PL"/>
      </w:pPr>
      <w:r>
        <w:t xml:space="preserve">      description "Offset applicable to a specific neighbouring cell used for</w:t>
      </w:r>
    </w:p>
    <w:p w14:paraId="080979BA" w14:textId="77777777" w:rsidR="00A230D0" w:rsidRDefault="00A230D0" w:rsidP="00A230D0">
      <w:pPr>
        <w:pStyle w:val="PL"/>
      </w:pPr>
      <w:r>
        <w:t xml:space="preserve">        evaluating the cell as a candidate for cell re-selection. Corresponds</w:t>
      </w:r>
    </w:p>
    <w:p w14:paraId="6E8F7F0D" w14:textId="77777777" w:rsidR="00A230D0" w:rsidRDefault="00A230D0" w:rsidP="00A230D0">
      <w:pPr>
        <w:pStyle w:val="PL"/>
      </w:pPr>
      <w:r>
        <w:t xml:space="preserve">        to parameter q-OffsetCell broadcast in SIB4 for intra-frequency cells</w:t>
      </w:r>
    </w:p>
    <w:p w14:paraId="120A158E" w14:textId="77777777" w:rsidR="00A230D0" w:rsidRDefault="00A230D0" w:rsidP="00A230D0">
      <w:pPr>
        <w:pStyle w:val="PL"/>
      </w:pPr>
      <w:r>
        <w:t xml:space="preserve">        and in SIB5 for inter-frequency cells. Used for Mobility Robustness</w:t>
      </w:r>
    </w:p>
    <w:p w14:paraId="27E99791" w14:textId="77777777" w:rsidR="00A230D0" w:rsidRDefault="00A230D0" w:rsidP="00A230D0">
      <w:pPr>
        <w:pStyle w:val="PL"/>
      </w:pPr>
      <w:r>
        <w:t xml:space="preserve">        Optimization.";</w:t>
      </w:r>
    </w:p>
    <w:p w14:paraId="47686B3E" w14:textId="77777777" w:rsidR="00A230D0" w:rsidRDefault="00A230D0" w:rsidP="00A230D0">
      <w:pPr>
        <w:pStyle w:val="PL"/>
      </w:pPr>
      <w:r>
        <w:t xml:space="preserve">      reference "3GPP TS 36.331";</w:t>
      </w:r>
    </w:p>
    <w:p w14:paraId="0BE71400" w14:textId="77777777" w:rsidR="00A230D0" w:rsidRDefault="00A230D0" w:rsidP="00A230D0">
      <w:pPr>
        <w:pStyle w:val="PL"/>
      </w:pPr>
      <w:r>
        <w:t xml:space="preserve">      mandatory true;</w:t>
      </w:r>
    </w:p>
    <w:p w14:paraId="3AF6FBBF" w14:textId="77777777" w:rsidR="00A230D0" w:rsidRDefault="00A230D0" w:rsidP="00A230D0">
      <w:pPr>
        <w:pStyle w:val="PL"/>
      </w:pPr>
      <w:r>
        <w:t xml:space="preserve">      type types3gpp:QOffsetRange;</w:t>
      </w:r>
    </w:p>
    <w:p w14:paraId="3024AD9F" w14:textId="77777777" w:rsidR="00A230D0" w:rsidRDefault="00A230D0" w:rsidP="00A230D0">
      <w:pPr>
        <w:pStyle w:val="PL"/>
      </w:pPr>
      <w:r>
        <w:t xml:space="preserve">    }</w:t>
      </w:r>
    </w:p>
    <w:p w14:paraId="0A25816F" w14:textId="77777777" w:rsidR="00A230D0" w:rsidRDefault="00A230D0" w:rsidP="00A230D0">
      <w:pPr>
        <w:pStyle w:val="PL"/>
      </w:pPr>
    </w:p>
    <w:p w14:paraId="5BE33C8A" w14:textId="77777777" w:rsidR="00A230D0" w:rsidRDefault="00A230D0" w:rsidP="00A230D0">
      <w:pPr>
        <w:pStyle w:val="PL"/>
      </w:pPr>
      <w:r>
        <w:t xml:space="preserve">    leaf cellIndividualOffset {</w:t>
      </w:r>
    </w:p>
    <w:p w14:paraId="37966355" w14:textId="77777777" w:rsidR="00A230D0" w:rsidRDefault="00A230D0" w:rsidP="00A230D0">
      <w:pPr>
        <w:pStyle w:val="PL"/>
      </w:pPr>
      <w:r>
        <w:t xml:space="preserve">      description "Offset applicable to a neighbouring cell. It is used for</w:t>
      </w:r>
    </w:p>
    <w:p w14:paraId="1F6D8E9F" w14:textId="77777777" w:rsidR="00A230D0" w:rsidRDefault="00A230D0" w:rsidP="00A230D0">
      <w:pPr>
        <w:pStyle w:val="PL"/>
      </w:pPr>
      <w:r>
        <w:t xml:space="preserve">        evaluating the neighbouring cell for handover in connected mode. Used</w:t>
      </w:r>
    </w:p>
    <w:p w14:paraId="49051BF7" w14:textId="77777777" w:rsidR="00A230D0" w:rsidRDefault="00A230D0" w:rsidP="00A230D0">
      <w:pPr>
        <w:pStyle w:val="PL"/>
      </w:pPr>
      <w:r>
        <w:t xml:space="preserve">        by the HandOver parameter Optimization (HOO) function or Load </w:t>
      </w:r>
    </w:p>
    <w:p w14:paraId="640EA107" w14:textId="77777777" w:rsidR="00A230D0" w:rsidRDefault="00A230D0" w:rsidP="00A230D0">
      <w:pPr>
        <w:pStyle w:val="PL"/>
      </w:pPr>
      <w:r>
        <w:t xml:space="preserve">        Balancing Optimization (LBO) function.";</w:t>
      </w:r>
    </w:p>
    <w:p w14:paraId="204482A1" w14:textId="77777777" w:rsidR="00A230D0" w:rsidRDefault="00A230D0" w:rsidP="00A230D0">
      <w:pPr>
        <w:pStyle w:val="PL"/>
      </w:pPr>
      <w:r>
        <w:t xml:space="preserve">      reference "3GPP TS 36.331";</w:t>
      </w:r>
    </w:p>
    <w:p w14:paraId="7F542257" w14:textId="77777777" w:rsidR="00A230D0" w:rsidRDefault="00A230D0" w:rsidP="00A230D0">
      <w:pPr>
        <w:pStyle w:val="PL"/>
      </w:pPr>
      <w:r>
        <w:t xml:space="preserve">      config false;</w:t>
      </w:r>
    </w:p>
    <w:p w14:paraId="59B66B39" w14:textId="77777777" w:rsidR="00A230D0" w:rsidRDefault="00A230D0" w:rsidP="00A230D0">
      <w:pPr>
        <w:pStyle w:val="PL"/>
      </w:pPr>
      <w:r>
        <w:t xml:space="preserve">      type types3gpp:QOffsetRange;</w:t>
      </w:r>
    </w:p>
    <w:p w14:paraId="463C6138" w14:textId="77777777" w:rsidR="00A230D0" w:rsidRDefault="00A230D0" w:rsidP="00A230D0">
      <w:pPr>
        <w:pStyle w:val="PL"/>
      </w:pPr>
      <w:r>
        <w:t xml:space="preserve">    }</w:t>
      </w:r>
    </w:p>
    <w:p w14:paraId="156A7052" w14:textId="77777777" w:rsidR="00A230D0" w:rsidRDefault="00A230D0" w:rsidP="00A230D0">
      <w:pPr>
        <w:pStyle w:val="PL"/>
      </w:pPr>
    </w:p>
    <w:p w14:paraId="2F63BE80" w14:textId="77777777" w:rsidR="00A230D0" w:rsidRDefault="00A230D0" w:rsidP="00A230D0">
      <w:pPr>
        <w:pStyle w:val="PL"/>
      </w:pPr>
      <w:r>
        <w:t xml:space="preserve">    leaf adjacentCell {</w:t>
      </w:r>
    </w:p>
    <w:p w14:paraId="208FFDA2" w14:textId="77777777" w:rsidR="00A230D0" w:rsidRDefault="00A230D0" w:rsidP="00A230D0">
      <w:pPr>
        <w:pStyle w:val="PL"/>
      </w:pPr>
      <w:r>
        <w:t xml:space="preserve">      description "Reference to an EUtranCellFDD/TDD or</w:t>
      </w:r>
    </w:p>
    <w:p w14:paraId="4F01EE1E" w14:textId="77777777" w:rsidR="00A230D0" w:rsidRDefault="00A230D0" w:rsidP="00A230D0">
      <w:pPr>
        <w:pStyle w:val="PL"/>
      </w:pPr>
      <w:r>
        <w:t xml:space="preserve">        ExternalEUtranCellFDD/TDD instance.";</w:t>
      </w:r>
    </w:p>
    <w:p w14:paraId="1818CC91" w14:textId="77777777" w:rsidR="00A230D0" w:rsidRDefault="00A230D0" w:rsidP="00A230D0">
      <w:pPr>
        <w:pStyle w:val="PL"/>
      </w:pPr>
      <w:r>
        <w:t xml:space="preserve">      mandatory true;</w:t>
      </w:r>
    </w:p>
    <w:p w14:paraId="0A6C9E16" w14:textId="77777777" w:rsidR="00A230D0" w:rsidRDefault="00A230D0" w:rsidP="00A230D0">
      <w:pPr>
        <w:pStyle w:val="PL"/>
      </w:pPr>
      <w:r>
        <w:t xml:space="preserve">      type types3gpp:DistinguishedName;</w:t>
      </w:r>
    </w:p>
    <w:p w14:paraId="03F96971" w14:textId="77777777" w:rsidR="00A230D0" w:rsidRDefault="00A230D0" w:rsidP="00A230D0">
      <w:pPr>
        <w:pStyle w:val="PL"/>
      </w:pPr>
      <w:r>
        <w:t xml:space="preserve">    }</w:t>
      </w:r>
    </w:p>
    <w:p w14:paraId="124ED76A" w14:textId="77777777" w:rsidR="00A230D0" w:rsidRDefault="00A230D0" w:rsidP="00A230D0">
      <w:pPr>
        <w:pStyle w:val="PL"/>
      </w:pPr>
      <w:r>
        <w:t xml:space="preserve">  }</w:t>
      </w:r>
    </w:p>
    <w:p w14:paraId="75AABC4B" w14:textId="77777777" w:rsidR="00A230D0" w:rsidRDefault="00A230D0" w:rsidP="00A230D0">
      <w:pPr>
        <w:pStyle w:val="PL"/>
      </w:pPr>
    </w:p>
    <w:p w14:paraId="320691B1" w14:textId="77777777" w:rsidR="00A230D0" w:rsidRDefault="00A230D0" w:rsidP="00A230D0">
      <w:pPr>
        <w:pStyle w:val="PL"/>
      </w:pPr>
      <w:r>
        <w:t xml:space="preserve">  augment /me3gpp:ManagedElement/gnbcucp3gpp:GNBCUCPFunction/nrcellcu3gpp:NRCellCU {</w:t>
      </w:r>
    </w:p>
    <w:p w14:paraId="4110044C" w14:textId="77777777" w:rsidR="00A230D0" w:rsidRDefault="00A230D0" w:rsidP="00A230D0">
      <w:pPr>
        <w:pStyle w:val="PL"/>
      </w:pPr>
    </w:p>
    <w:p w14:paraId="1E81BF03" w14:textId="77777777" w:rsidR="00A230D0" w:rsidRDefault="00A230D0" w:rsidP="00A230D0">
      <w:pPr>
        <w:pStyle w:val="PL"/>
      </w:pPr>
      <w:r>
        <w:t xml:space="preserve">    list EUtranCellRelation {</w:t>
      </w:r>
    </w:p>
    <w:p w14:paraId="7289A30A" w14:textId="77777777" w:rsidR="00A230D0" w:rsidRDefault="00A230D0" w:rsidP="00A230D0">
      <w:pPr>
        <w:pStyle w:val="PL"/>
      </w:pPr>
      <w:r>
        <w:t xml:space="preserve">      description "Represents a relation between an NR cell and an E-UTRAN cell.";</w:t>
      </w:r>
    </w:p>
    <w:p w14:paraId="2540A561" w14:textId="77777777" w:rsidR="00A230D0" w:rsidRDefault="00A230D0" w:rsidP="00A230D0">
      <w:pPr>
        <w:pStyle w:val="PL"/>
      </w:pPr>
      <w:r>
        <w:t xml:space="preserve">      reference "3GPP TS 28.541";</w:t>
      </w:r>
      <w:r>
        <w:tab/>
      </w:r>
    </w:p>
    <w:p w14:paraId="3C153FB3" w14:textId="77777777" w:rsidR="00A230D0" w:rsidRDefault="00A230D0" w:rsidP="00A230D0">
      <w:pPr>
        <w:pStyle w:val="PL"/>
      </w:pPr>
      <w:r>
        <w:t xml:space="preserve">      key id;</w:t>
      </w:r>
    </w:p>
    <w:p w14:paraId="1639781E" w14:textId="77777777" w:rsidR="00A230D0" w:rsidRDefault="00A230D0" w:rsidP="00A230D0">
      <w:pPr>
        <w:pStyle w:val="PL"/>
      </w:pPr>
      <w:r>
        <w:t xml:space="preserve">      uses top3gpp:Top_Grp;</w:t>
      </w:r>
    </w:p>
    <w:p w14:paraId="35C1D251" w14:textId="77777777" w:rsidR="00A230D0" w:rsidRDefault="00A230D0" w:rsidP="00A230D0">
      <w:pPr>
        <w:pStyle w:val="PL"/>
      </w:pPr>
      <w:r>
        <w:t xml:space="preserve">      container attributes {    </w:t>
      </w:r>
    </w:p>
    <w:p w14:paraId="67AE48D6" w14:textId="77777777" w:rsidR="00A230D0" w:rsidRDefault="00A230D0" w:rsidP="00A230D0">
      <w:pPr>
        <w:pStyle w:val="PL"/>
      </w:pPr>
      <w:r>
        <w:t xml:space="preserve">        uses EUtranCellRelationGrp;</w:t>
      </w:r>
    </w:p>
    <w:p w14:paraId="242D2AA9" w14:textId="77777777" w:rsidR="00A230D0" w:rsidRDefault="00A230D0" w:rsidP="00A230D0">
      <w:pPr>
        <w:pStyle w:val="PL"/>
      </w:pPr>
      <w:r>
        <w:t xml:space="preserve">      }</w:t>
      </w:r>
    </w:p>
    <w:p w14:paraId="73CA64F7" w14:textId="77777777" w:rsidR="00A230D0" w:rsidRDefault="00A230D0" w:rsidP="00A230D0">
      <w:pPr>
        <w:pStyle w:val="PL"/>
      </w:pPr>
      <w:r>
        <w:t xml:space="preserve">    }</w:t>
      </w:r>
    </w:p>
    <w:p w14:paraId="36905430" w14:textId="77777777" w:rsidR="00A230D0" w:rsidRDefault="00A230D0" w:rsidP="00A230D0">
      <w:pPr>
        <w:pStyle w:val="PL"/>
      </w:pPr>
      <w:r>
        <w:t xml:space="preserve">  }</w:t>
      </w:r>
    </w:p>
    <w:p w14:paraId="59FA8409" w14:textId="77777777" w:rsidR="00A230D0" w:rsidRDefault="00A230D0" w:rsidP="00A230D0">
      <w:pPr>
        <w:pStyle w:val="PL"/>
      </w:pPr>
      <w:r>
        <w:t>}</w:t>
      </w:r>
    </w:p>
    <w:p w14:paraId="7AA83BDC" w14:textId="77777777" w:rsidR="002D0707" w:rsidRDefault="002D0707" w:rsidP="00A230D0">
      <w:pPr>
        <w:pStyle w:val="PL"/>
      </w:pPr>
    </w:p>
    <w:p w14:paraId="230D6B06" w14:textId="77777777" w:rsidR="0054635F" w:rsidRPr="0099127B" w:rsidRDefault="0054635F" w:rsidP="0054635F">
      <w:pPr>
        <w:pStyle w:val="PL"/>
      </w:pPr>
      <w:r w:rsidRPr="002D40F4">
        <w:t>&lt;CODE ENDS&gt;</w:t>
      </w:r>
    </w:p>
    <w:p w14:paraId="54CF81A5" w14:textId="77777777" w:rsidR="0054635F" w:rsidRPr="002C3A91" w:rsidRDefault="0054635F" w:rsidP="0054635F">
      <w:pPr>
        <w:pStyle w:val="Heading2"/>
        <w:rPr>
          <w:lang w:val="en-US"/>
        </w:rPr>
      </w:pPr>
      <w:bookmarkStart w:id="2210" w:name="_CRE_5_4"/>
      <w:bookmarkStart w:id="2211" w:name="_Toc171935504"/>
      <w:bookmarkEnd w:id="2210"/>
      <w:r w:rsidRPr="002C3A91">
        <w:rPr>
          <w:lang w:val="en-US" w:eastAsia="zh-CN"/>
        </w:rPr>
        <w:t>E.5.4</w:t>
      </w:r>
      <w:r w:rsidRPr="002C3A91">
        <w:rPr>
          <w:lang w:val="en-US" w:eastAsia="zh-CN"/>
        </w:rPr>
        <w:tab/>
        <w:t>module _3gpp-nr-nrm-eutranetwork.yang</w:t>
      </w:r>
      <w:bookmarkEnd w:id="2211"/>
    </w:p>
    <w:p w14:paraId="37AD872F" w14:textId="77777777" w:rsidR="0054635F" w:rsidRDefault="0054635F" w:rsidP="0054635F">
      <w:pPr>
        <w:pStyle w:val="PL"/>
      </w:pPr>
      <w:r>
        <w:t>&lt;CODE BEGINS&gt;</w:t>
      </w:r>
    </w:p>
    <w:p w14:paraId="1727F3AA" w14:textId="77777777" w:rsidR="00A230D0" w:rsidRDefault="00A230D0" w:rsidP="00A230D0">
      <w:pPr>
        <w:pStyle w:val="PL"/>
      </w:pPr>
      <w:r>
        <w:t>module _3gpp-nr-nrm-eutranetwork {</w:t>
      </w:r>
    </w:p>
    <w:p w14:paraId="72BB6F36" w14:textId="77777777" w:rsidR="00A230D0" w:rsidRDefault="00A230D0" w:rsidP="00A230D0">
      <w:pPr>
        <w:pStyle w:val="PL"/>
      </w:pPr>
      <w:r>
        <w:t xml:space="preserve">  yang-version 1.1;</w:t>
      </w:r>
    </w:p>
    <w:p w14:paraId="1BA65C23" w14:textId="77777777" w:rsidR="00A230D0" w:rsidRDefault="00A230D0" w:rsidP="00A230D0">
      <w:pPr>
        <w:pStyle w:val="PL"/>
      </w:pPr>
      <w:r>
        <w:t xml:space="preserve">  namespace "urn:3gpp:sa5:_3gpp-nr-nrm-eutranetwork";</w:t>
      </w:r>
    </w:p>
    <w:p w14:paraId="58296562" w14:textId="77777777" w:rsidR="00A230D0" w:rsidRDefault="00A230D0" w:rsidP="00A230D0">
      <w:pPr>
        <w:pStyle w:val="PL"/>
      </w:pPr>
      <w:r>
        <w:t xml:space="preserve">  prefix "eutranet3gpp";</w:t>
      </w:r>
    </w:p>
    <w:p w14:paraId="4723430F" w14:textId="77777777" w:rsidR="00A230D0" w:rsidRDefault="00A230D0" w:rsidP="00A230D0">
      <w:pPr>
        <w:pStyle w:val="PL"/>
      </w:pPr>
    </w:p>
    <w:p w14:paraId="2ED063DA" w14:textId="77777777" w:rsidR="00A230D0" w:rsidRDefault="00A230D0" w:rsidP="00A230D0">
      <w:pPr>
        <w:pStyle w:val="PL"/>
      </w:pPr>
      <w:r>
        <w:t xml:space="preserve">  import _3gpp-common-subnetwork { prefix subnet3gpp; }</w:t>
      </w:r>
    </w:p>
    <w:p w14:paraId="0B936E07" w14:textId="77777777" w:rsidR="00A230D0" w:rsidRDefault="00A230D0" w:rsidP="00A230D0">
      <w:pPr>
        <w:pStyle w:val="PL"/>
      </w:pPr>
      <w:r>
        <w:t xml:space="preserve">  import _3gpp-common-top { prefix top3gpp; }</w:t>
      </w:r>
    </w:p>
    <w:p w14:paraId="31F0AF20" w14:textId="77777777" w:rsidR="00A230D0" w:rsidRDefault="00A230D0" w:rsidP="00A230D0">
      <w:pPr>
        <w:pStyle w:val="PL"/>
      </w:pPr>
    </w:p>
    <w:p w14:paraId="797B3B62" w14:textId="77777777" w:rsidR="00A230D0" w:rsidRDefault="00A230D0" w:rsidP="00A230D0">
      <w:pPr>
        <w:pStyle w:val="PL"/>
      </w:pPr>
      <w:r>
        <w:t xml:space="preserve">  organization "3GPP SA5";</w:t>
      </w:r>
    </w:p>
    <w:p w14:paraId="07A219DD" w14:textId="77777777" w:rsidR="00A230D0" w:rsidRDefault="00A230D0" w:rsidP="00A230D0">
      <w:pPr>
        <w:pStyle w:val="PL"/>
      </w:pPr>
      <w:r>
        <w:t xml:space="preserve">  description "Defines the YANG mapping of the EUtraNetwork Information Object</w:t>
      </w:r>
    </w:p>
    <w:p w14:paraId="70C6DF1E" w14:textId="77777777" w:rsidR="00A230D0" w:rsidRDefault="00A230D0" w:rsidP="00A230D0">
      <w:pPr>
        <w:pStyle w:val="PL"/>
      </w:pPr>
      <w:r>
        <w:t xml:space="preserve">    Class (IOC) that is part of the NR Network Resource Model (NRM).";</w:t>
      </w:r>
    </w:p>
    <w:p w14:paraId="186A65B5" w14:textId="77777777" w:rsidR="00A230D0" w:rsidRDefault="00A230D0" w:rsidP="00A230D0">
      <w:pPr>
        <w:pStyle w:val="PL"/>
      </w:pPr>
      <w:r>
        <w:t xml:space="preserve">  reference "3GPP TS 28.541 5G Network Resource Model (NRM)";</w:t>
      </w:r>
    </w:p>
    <w:p w14:paraId="44CC8222" w14:textId="77777777" w:rsidR="00A230D0" w:rsidRDefault="00A230D0" w:rsidP="00A230D0">
      <w:pPr>
        <w:pStyle w:val="PL"/>
      </w:pPr>
    </w:p>
    <w:p w14:paraId="74A920B9" w14:textId="77777777" w:rsidR="00A230D0" w:rsidRDefault="00A230D0" w:rsidP="00A230D0">
      <w:pPr>
        <w:pStyle w:val="PL"/>
      </w:pPr>
      <w:r>
        <w:t xml:space="preserve">  revision 2019-06-17 {</w:t>
      </w:r>
    </w:p>
    <w:p w14:paraId="17595943" w14:textId="77777777" w:rsidR="00A230D0" w:rsidRDefault="00A230D0" w:rsidP="00A230D0">
      <w:pPr>
        <w:pStyle w:val="PL"/>
      </w:pPr>
      <w:r>
        <w:t xml:space="preserve">    description "Initial revision";</w:t>
      </w:r>
    </w:p>
    <w:p w14:paraId="59C22326" w14:textId="77777777" w:rsidR="00A230D0" w:rsidRDefault="00A230D0" w:rsidP="00A230D0">
      <w:pPr>
        <w:pStyle w:val="PL"/>
      </w:pPr>
      <w:r>
        <w:t xml:space="preserve">    reference "Based on</w:t>
      </w:r>
    </w:p>
    <w:p w14:paraId="07CB5169" w14:textId="77777777" w:rsidR="00A230D0" w:rsidRDefault="00A230D0" w:rsidP="00A230D0">
      <w:pPr>
        <w:pStyle w:val="PL"/>
      </w:pPr>
      <w:r>
        <w:t xml:space="preserve">      3GPP TS 28.541 ";</w:t>
      </w:r>
    </w:p>
    <w:p w14:paraId="1DFECC23" w14:textId="77777777" w:rsidR="00A230D0" w:rsidRDefault="00A230D0" w:rsidP="00A230D0">
      <w:pPr>
        <w:pStyle w:val="PL"/>
      </w:pPr>
      <w:r>
        <w:t xml:space="preserve">  }</w:t>
      </w:r>
    </w:p>
    <w:p w14:paraId="52EA2DE2" w14:textId="77777777" w:rsidR="00A230D0" w:rsidRDefault="00A230D0" w:rsidP="00A230D0">
      <w:pPr>
        <w:pStyle w:val="PL"/>
      </w:pPr>
    </w:p>
    <w:p w14:paraId="7CEF28C4" w14:textId="77777777" w:rsidR="00A230D0" w:rsidRDefault="00A230D0" w:rsidP="00A230D0">
      <w:pPr>
        <w:pStyle w:val="PL"/>
      </w:pPr>
      <w:r>
        <w:t xml:space="preserve">  feature ExternalsUnderEUtraNetwork {</w:t>
      </w:r>
    </w:p>
    <w:p w14:paraId="7DFBD618" w14:textId="77777777" w:rsidR="00A230D0" w:rsidRDefault="00A230D0" w:rsidP="00A230D0">
      <w:pPr>
        <w:pStyle w:val="PL"/>
      </w:pPr>
      <w:r>
        <w:t xml:space="preserve">    description "Classes representing external entities like EUtranFrequency, </w:t>
      </w:r>
    </w:p>
    <w:p w14:paraId="41515054" w14:textId="77777777" w:rsidR="00A230D0" w:rsidRDefault="00A230D0" w:rsidP="00A230D0">
      <w:pPr>
        <w:pStyle w:val="PL"/>
      </w:pPr>
      <w:r>
        <w:t xml:space="preserve">      ExternalENBFunction are contained under a EUtraNetwork list/class.";</w:t>
      </w:r>
    </w:p>
    <w:p w14:paraId="678378DC" w14:textId="77777777" w:rsidR="00A230D0" w:rsidRDefault="00A230D0" w:rsidP="00A230D0">
      <w:pPr>
        <w:pStyle w:val="PL"/>
      </w:pPr>
      <w:r>
        <w:t xml:space="preserve">  }</w:t>
      </w:r>
    </w:p>
    <w:p w14:paraId="39C081AA" w14:textId="77777777" w:rsidR="00A230D0" w:rsidRDefault="00A230D0" w:rsidP="00A230D0">
      <w:pPr>
        <w:pStyle w:val="PL"/>
      </w:pPr>
    </w:p>
    <w:p w14:paraId="293B2642" w14:textId="77777777" w:rsidR="00A230D0" w:rsidRDefault="00A230D0" w:rsidP="00A230D0">
      <w:pPr>
        <w:pStyle w:val="PL"/>
      </w:pPr>
      <w:r>
        <w:t xml:space="preserve">  grouping EUtraNetworkGrp {</w:t>
      </w:r>
    </w:p>
    <w:p w14:paraId="5D378119" w14:textId="77777777" w:rsidR="00A230D0" w:rsidRDefault="00A230D0" w:rsidP="00A230D0">
      <w:pPr>
        <w:pStyle w:val="PL"/>
      </w:pPr>
      <w:r>
        <w:t xml:space="preserve">    description "Represents the EUtraNetwork IOC.";</w:t>
      </w:r>
    </w:p>
    <w:p w14:paraId="35609518" w14:textId="77777777" w:rsidR="00A230D0" w:rsidRDefault="00A230D0" w:rsidP="00A230D0">
      <w:pPr>
        <w:pStyle w:val="PL"/>
      </w:pPr>
      <w:r>
        <w:t xml:space="preserve">    reference "3GPP TS 28.541";</w:t>
      </w:r>
    </w:p>
    <w:p w14:paraId="55447A9B" w14:textId="77777777" w:rsidR="00A230D0" w:rsidRDefault="00A230D0" w:rsidP="00A230D0">
      <w:pPr>
        <w:pStyle w:val="PL"/>
      </w:pPr>
      <w:r>
        <w:t xml:space="preserve">    uses subnet3gpp:SubNetworkGrp;</w:t>
      </w:r>
    </w:p>
    <w:p w14:paraId="3F2071B0" w14:textId="77777777" w:rsidR="00A230D0" w:rsidRDefault="00A230D0" w:rsidP="00A230D0">
      <w:pPr>
        <w:pStyle w:val="PL"/>
      </w:pPr>
      <w:r>
        <w:t xml:space="preserve">  }</w:t>
      </w:r>
    </w:p>
    <w:p w14:paraId="5AB63D8F" w14:textId="77777777" w:rsidR="00A230D0" w:rsidRDefault="00A230D0" w:rsidP="00A230D0">
      <w:pPr>
        <w:pStyle w:val="PL"/>
      </w:pPr>
    </w:p>
    <w:p w14:paraId="1C6481E0" w14:textId="77777777" w:rsidR="00A230D0" w:rsidRDefault="00A230D0" w:rsidP="00A230D0">
      <w:pPr>
        <w:pStyle w:val="PL"/>
      </w:pPr>
      <w:r>
        <w:t xml:space="preserve">  list EUtraNetwork {</w:t>
      </w:r>
    </w:p>
    <w:p w14:paraId="56D72991" w14:textId="77777777" w:rsidR="00A230D0" w:rsidRDefault="00A230D0" w:rsidP="00A230D0">
      <w:pPr>
        <w:pStyle w:val="PL"/>
      </w:pPr>
      <w:r>
        <w:t xml:space="preserve">    description "A subnetwork containing gNB external E-UTRAN entities.";</w:t>
      </w:r>
    </w:p>
    <w:p w14:paraId="17628C8D" w14:textId="77777777" w:rsidR="00A230D0" w:rsidRDefault="00A230D0" w:rsidP="00A230D0">
      <w:pPr>
        <w:pStyle w:val="PL"/>
      </w:pPr>
      <w:r>
        <w:t xml:space="preserve">      reference "3GPP TS 28.541";</w:t>
      </w:r>
    </w:p>
    <w:p w14:paraId="3AB6ADC7" w14:textId="77777777" w:rsidR="00A230D0" w:rsidRDefault="00A230D0" w:rsidP="00A230D0">
      <w:pPr>
        <w:pStyle w:val="PL"/>
      </w:pPr>
      <w:r>
        <w:t xml:space="preserve">    key id;</w:t>
      </w:r>
    </w:p>
    <w:p w14:paraId="0D3579BF" w14:textId="77777777" w:rsidR="00A230D0" w:rsidRDefault="00A230D0" w:rsidP="00A230D0">
      <w:pPr>
        <w:pStyle w:val="PL"/>
      </w:pPr>
      <w:r>
        <w:t xml:space="preserve">    uses top3gpp:Top_Grp;</w:t>
      </w:r>
    </w:p>
    <w:p w14:paraId="578C4EAE" w14:textId="77777777" w:rsidR="00A230D0" w:rsidRDefault="00A230D0" w:rsidP="00A230D0">
      <w:pPr>
        <w:pStyle w:val="PL"/>
      </w:pPr>
      <w:r>
        <w:t xml:space="preserve">    container attributes {</w:t>
      </w:r>
    </w:p>
    <w:p w14:paraId="3CB34F30" w14:textId="77777777" w:rsidR="00A230D0" w:rsidRDefault="00A230D0" w:rsidP="00A230D0">
      <w:pPr>
        <w:pStyle w:val="PL"/>
      </w:pPr>
      <w:r>
        <w:t xml:space="preserve">      uses EUtraNetworkGrp;</w:t>
      </w:r>
    </w:p>
    <w:p w14:paraId="45F1C672" w14:textId="77777777" w:rsidR="00A230D0" w:rsidRDefault="00A230D0" w:rsidP="00A230D0">
      <w:pPr>
        <w:pStyle w:val="PL"/>
      </w:pPr>
      <w:r>
        <w:t xml:space="preserve">      leaf-list parents {</w:t>
      </w:r>
    </w:p>
    <w:p w14:paraId="6756CD5E" w14:textId="77777777" w:rsidR="00A230D0" w:rsidRDefault="00A230D0" w:rsidP="00A230D0">
      <w:pPr>
        <w:pStyle w:val="PL"/>
      </w:pPr>
      <w:r>
        <w:t xml:space="preserve">        description "Reference to all containg EUtraNetwork instances </w:t>
      </w:r>
    </w:p>
    <w:p w14:paraId="081173B5" w14:textId="77777777" w:rsidR="00A230D0" w:rsidRDefault="00A230D0" w:rsidP="00A230D0">
      <w:pPr>
        <w:pStyle w:val="PL"/>
      </w:pPr>
      <w:r>
        <w:t xml:space="preserve">          in strict order from the root EUtraNetwork down to the immediate </w:t>
      </w:r>
    </w:p>
    <w:p w14:paraId="20909117" w14:textId="77777777" w:rsidR="00A230D0" w:rsidRDefault="00A230D0" w:rsidP="00A230D0">
      <w:pPr>
        <w:pStyle w:val="PL"/>
      </w:pPr>
      <w:r>
        <w:t xml:space="preserve">          parent EUtraNetwork.</w:t>
      </w:r>
    </w:p>
    <w:p w14:paraId="651AEAE2" w14:textId="77777777" w:rsidR="00A230D0" w:rsidRDefault="00A230D0" w:rsidP="00A230D0">
      <w:pPr>
        <w:pStyle w:val="PL"/>
      </w:pPr>
      <w:r>
        <w:t xml:space="preserve">          If EUtraNetworks form a containment hierarchy this is </w:t>
      </w:r>
    </w:p>
    <w:p w14:paraId="54B1BD89" w14:textId="77777777" w:rsidR="00A230D0" w:rsidRDefault="00A230D0" w:rsidP="00A230D0">
      <w:pPr>
        <w:pStyle w:val="PL"/>
      </w:pPr>
      <w:r>
        <w:t xml:space="preserve">          modeled using references between the child EUtraNetwork and the parent </w:t>
      </w:r>
    </w:p>
    <w:p w14:paraId="41C11E04" w14:textId="77777777" w:rsidR="00A230D0" w:rsidRDefault="00A230D0" w:rsidP="00A230D0">
      <w:pPr>
        <w:pStyle w:val="PL"/>
      </w:pPr>
      <w:r>
        <w:t xml:space="preserve">          EUtraNetworks. </w:t>
      </w:r>
    </w:p>
    <w:p w14:paraId="28A952DA" w14:textId="77777777" w:rsidR="00A230D0" w:rsidRDefault="00A230D0" w:rsidP="00A230D0">
      <w:pPr>
        <w:pStyle w:val="PL"/>
      </w:pPr>
      <w:r>
        <w:t xml:space="preserve">          This reference MUST NOT be present for the top level EUtraNetwork and </w:t>
      </w:r>
    </w:p>
    <w:p w14:paraId="02DC2F0B" w14:textId="77777777" w:rsidR="00A230D0" w:rsidRDefault="00A230D0" w:rsidP="00A230D0">
      <w:pPr>
        <w:pStyle w:val="PL"/>
      </w:pPr>
      <w:r>
        <w:t xml:space="preserve">          MUST be present for other EUtraNetworks.";</w:t>
      </w:r>
    </w:p>
    <w:p w14:paraId="5405752A" w14:textId="77777777" w:rsidR="00A230D0" w:rsidRDefault="00A230D0" w:rsidP="00A230D0">
      <w:pPr>
        <w:pStyle w:val="PL"/>
      </w:pPr>
      <w:r>
        <w:t xml:space="preserve">        type leafref {</w:t>
      </w:r>
    </w:p>
    <w:p w14:paraId="706CA0A0" w14:textId="77777777" w:rsidR="00A230D0" w:rsidRDefault="00A230D0" w:rsidP="00A230D0">
      <w:pPr>
        <w:pStyle w:val="PL"/>
      </w:pPr>
      <w:r>
        <w:t xml:space="preserve">          path "../../../EUtraNetwork/id";  </w:t>
      </w:r>
    </w:p>
    <w:p w14:paraId="125B1F33" w14:textId="77777777" w:rsidR="00A230D0" w:rsidRDefault="00A230D0" w:rsidP="00A230D0">
      <w:pPr>
        <w:pStyle w:val="PL"/>
      </w:pPr>
      <w:r>
        <w:t xml:space="preserve">        } </w:t>
      </w:r>
    </w:p>
    <w:p w14:paraId="4CC8B1C8" w14:textId="77777777" w:rsidR="00A230D0" w:rsidRDefault="00A230D0" w:rsidP="00A230D0">
      <w:pPr>
        <w:pStyle w:val="PL"/>
      </w:pPr>
      <w:r>
        <w:t xml:space="preserve">      }</w:t>
      </w:r>
    </w:p>
    <w:p w14:paraId="4A591FB8" w14:textId="77777777" w:rsidR="00A230D0" w:rsidRDefault="00A230D0" w:rsidP="00A230D0">
      <w:pPr>
        <w:pStyle w:val="PL"/>
      </w:pPr>
      <w:r>
        <w:t xml:space="preserve">      </w:t>
      </w:r>
    </w:p>
    <w:p w14:paraId="5822BC6B" w14:textId="77777777" w:rsidR="00A230D0" w:rsidRDefault="00A230D0" w:rsidP="00A230D0">
      <w:pPr>
        <w:pStyle w:val="PL"/>
      </w:pPr>
      <w:r>
        <w:t xml:space="preserve">      leaf-list containedChildren{</w:t>
      </w:r>
    </w:p>
    <w:p w14:paraId="47A34843" w14:textId="77777777" w:rsidR="00A230D0" w:rsidRDefault="00A230D0" w:rsidP="00A230D0">
      <w:pPr>
        <w:pStyle w:val="PL"/>
      </w:pPr>
      <w:r>
        <w:t xml:space="preserve">        description "Reference to all directly contained EUtraNetwork instances.</w:t>
      </w:r>
    </w:p>
    <w:p w14:paraId="5E1801B0" w14:textId="77777777" w:rsidR="00A230D0" w:rsidRDefault="00A230D0" w:rsidP="00A230D0">
      <w:pPr>
        <w:pStyle w:val="PL"/>
      </w:pPr>
      <w:r>
        <w:t xml:space="preserve">          If EUtraNetworks form a containment hierarchy this is </w:t>
      </w:r>
    </w:p>
    <w:p w14:paraId="5A05A47D" w14:textId="77777777" w:rsidR="00A230D0" w:rsidRDefault="00A230D0" w:rsidP="00A230D0">
      <w:pPr>
        <w:pStyle w:val="PL"/>
      </w:pPr>
      <w:r>
        <w:t xml:space="preserve">          modeled using references between the child EUtraNetwork and the parent </w:t>
      </w:r>
    </w:p>
    <w:p w14:paraId="25842A4D" w14:textId="77777777" w:rsidR="00A230D0" w:rsidRDefault="00A230D0" w:rsidP="00A230D0">
      <w:pPr>
        <w:pStyle w:val="PL"/>
      </w:pPr>
      <w:r>
        <w:t xml:space="preserve">          EUtraNetwork.";</w:t>
      </w:r>
    </w:p>
    <w:p w14:paraId="5A578C1C" w14:textId="77777777" w:rsidR="00A230D0" w:rsidRDefault="00A230D0" w:rsidP="00A230D0">
      <w:pPr>
        <w:pStyle w:val="PL"/>
      </w:pPr>
      <w:r>
        <w:t xml:space="preserve">        type leafref {</w:t>
      </w:r>
    </w:p>
    <w:p w14:paraId="6BA6FA97" w14:textId="77777777" w:rsidR="00A230D0" w:rsidRDefault="00A230D0" w:rsidP="00A230D0">
      <w:pPr>
        <w:pStyle w:val="PL"/>
      </w:pPr>
      <w:r>
        <w:t xml:space="preserve">          path "../../../EUtraNetwork/id";  </w:t>
      </w:r>
    </w:p>
    <w:p w14:paraId="7FE86CAF" w14:textId="77777777" w:rsidR="00A230D0" w:rsidRDefault="00A230D0" w:rsidP="00A230D0">
      <w:pPr>
        <w:pStyle w:val="PL"/>
      </w:pPr>
      <w:r>
        <w:t xml:space="preserve">        } </w:t>
      </w:r>
    </w:p>
    <w:p w14:paraId="129E8344" w14:textId="77777777" w:rsidR="00A230D0" w:rsidRDefault="00A230D0" w:rsidP="00A230D0">
      <w:pPr>
        <w:pStyle w:val="PL"/>
      </w:pPr>
      <w:r>
        <w:t xml:space="preserve">      }</w:t>
      </w:r>
    </w:p>
    <w:p w14:paraId="661E8DC2" w14:textId="77777777" w:rsidR="00A230D0" w:rsidRDefault="00A230D0" w:rsidP="00A230D0">
      <w:pPr>
        <w:pStyle w:val="PL"/>
      </w:pPr>
      <w:r>
        <w:t xml:space="preserve">    }</w:t>
      </w:r>
    </w:p>
    <w:p w14:paraId="3D31454F" w14:textId="77777777" w:rsidR="00A230D0" w:rsidRDefault="00A230D0" w:rsidP="00A230D0">
      <w:pPr>
        <w:pStyle w:val="PL"/>
      </w:pPr>
      <w:r>
        <w:t xml:space="preserve">  }</w:t>
      </w:r>
    </w:p>
    <w:p w14:paraId="263CCEE1" w14:textId="77777777" w:rsidR="00A230D0" w:rsidRDefault="00A230D0" w:rsidP="00A230D0">
      <w:pPr>
        <w:pStyle w:val="PL"/>
      </w:pPr>
      <w:r>
        <w:t>}</w:t>
      </w:r>
    </w:p>
    <w:p w14:paraId="05D945CA" w14:textId="77777777" w:rsidR="0054635F" w:rsidRPr="006079C0" w:rsidRDefault="0054635F" w:rsidP="0054635F">
      <w:pPr>
        <w:pStyle w:val="PL"/>
      </w:pPr>
      <w:r w:rsidRPr="006079C0">
        <w:t>&lt;CODE ENDS&gt;</w:t>
      </w:r>
    </w:p>
    <w:p w14:paraId="7B5704C3" w14:textId="77777777" w:rsidR="0054635F" w:rsidRPr="00EB2C29" w:rsidRDefault="0054635F" w:rsidP="0054635F">
      <w:pPr>
        <w:pStyle w:val="Heading2"/>
      </w:pPr>
      <w:bookmarkStart w:id="2212" w:name="_CRE_5_5"/>
      <w:bookmarkStart w:id="2213" w:name="_Toc171935505"/>
      <w:bookmarkEnd w:id="2212"/>
      <w:r w:rsidRPr="00EB2C29">
        <w:rPr>
          <w:lang w:eastAsia="zh-CN"/>
        </w:rPr>
        <w:t>E.5.5</w:t>
      </w:r>
      <w:r w:rsidRPr="00EB2C29">
        <w:rPr>
          <w:lang w:eastAsia="zh-CN"/>
        </w:rPr>
        <w:tab/>
        <w:t>module _3gpp-nr-nrm-eutranfreqrelation.yang</w:t>
      </w:r>
      <w:bookmarkEnd w:id="2213"/>
    </w:p>
    <w:p w14:paraId="545E9763" w14:textId="77777777" w:rsidR="002D0707" w:rsidRDefault="0054635F" w:rsidP="0054635F">
      <w:pPr>
        <w:pStyle w:val="PL"/>
      </w:pPr>
      <w:r>
        <w:t>&lt;CODE BEGINS&gt;</w:t>
      </w:r>
    </w:p>
    <w:p w14:paraId="4BE29631" w14:textId="77777777" w:rsidR="00A230D0" w:rsidRDefault="00A230D0" w:rsidP="00A230D0">
      <w:pPr>
        <w:pStyle w:val="PL"/>
      </w:pPr>
      <w:r>
        <w:t>module _3gpp-nr-nrm-eutranfreqrelation {</w:t>
      </w:r>
    </w:p>
    <w:p w14:paraId="4EA8BEDA" w14:textId="77777777" w:rsidR="00A230D0" w:rsidRDefault="00A230D0" w:rsidP="00A230D0">
      <w:pPr>
        <w:pStyle w:val="PL"/>
      </w:pPr>
      <w:r>
        <w:t xml:space="preserve">  yang-version 1.1;</w:t>
      </w:r>
    </w:p>
    <w:p w14:paraId="3AAE7DFF" w14:textId="77777777" w:rsidR="00A230D0" w:rsidRDefault="00A230D0" w:rsidP="00A230D0">
      <w:pPr>
        <w:pStyle w:val="PL"/>
      </w:pPr>
      <w:r>
        <w:t xml:space="preserve">  namespace "urn:3gpp:sa5:_3gpp-nr-nrm-eutranfreqrelation";</w:t>
      </w:r>
    </w:p>
    <w:p w14:paraId="53248071" w14:textId="77777777" w:rsidR="00A230D0" w:rsidRDefault="00A230D0" w:rsidP="00A230D0">
      <w:pPr>
        <w:pStyle w:val="PL"/>
      </w:pPr>
      <w:r>
        <w:t xml:space="preserve">  prefix "eutranfreqrel3gpp";</w:t>
      </w:r>
    </w:p>
    <w:p w14:paraId="3A6062F7" w14:textId="77777777" w:rsidR="00A230D0" w:rsidRDefault="00A230D0" w:rsidP="00A230D0">
      <w:pPr>
        <w:pStyle w:val="PL"/>
      </w:pPr>
      <w:r>
        <w:t xml:space="preserve">    </w:t>
      </w:r>
    </w:p>
    <w:p w14:paraId="1EC1777F" w14:textId="77777777" w:rsidR="00A230D0" w:rsidRDefault="00A230D0" w:rsidP="00A230D0">
      <w:pPr>
        <w:pStyle w:val="PL"/>
      </w:pPr>
      <w:r>
        <w:t xml:space="preserve">  import _3gpp-common-yang-types { prefix types3gpp; }</w:t>
      </w:r>
    </w:p>
    <w:p w14:paraId="7F120DD6" w14:textId="77777777" w:rsidR="00A230D0" w:rsidRDefault="00A230D0" w:rsidP="00A230D0">
      <w:pPr>
        <w:pStyle w:val="PL"/>
      </w:pPr>
      <w:r>
        <w:t xml:space="preserve">  import _3gpp-common-managed-function { prefix mf3gpp; }</w:t>
      </w:r>
    </w:p>
    <w:p w14:paraId="72A9CE9D" w14:textId="77777777" w:rsidR="00A230D0" w:rsidRDefault="00A230D0" w:rsidP="00A230D0">
      <w:pPr>
        <w:pStyle w:val="PL"/>
      </w:pPr>
      <w:r>
        <w:t xml:space="preserve">  import _3gpp-common-managed-element { prefix me3gpp; }</w:t>
      </w:r>
    </w:p>
    <w:p w14:paraId="7768513F" w14:textId="77777777" w:rsidR="00A230D0" w:rsidRDefault="00A230D0" w:rsidP="00A230D0">
      <w:pPr>
        <w:pStyle w:val="PL"/>
      </w:pPr>
      <w:r>
        <w:t xml:space="preserve">  import _3gpp-common-top { prefix top3gpp; }</w:t>
      </w:r>
    </w:p>
    <w:p w14:paraId="7801D399" w14:textId="77777777" w:rsidR="00A230D0" w:rsidRDefault="00A230D0" w:rsidP="00A230D0">
      <w:pPr>
        <w:pStyle w:val="PL"/>
      </w:pPr>
      <w:r>
        <w:t xml:space="preserve">  import _3gpp-nr-nrm-gnbcucpfunction { prefix gnbcucp3gpp; }</w:t>
      </w:r>
    </w:p>
    <w:p w14:paraId="791F7C34" w14:textId="77777777" w:rsidR="00A230D0" w:rsidRDefault="00A230D0" w:rsidP="00A230D0">
      <w:pPr>
        <w:pStyle w:val="PL"/>
      </w:pPr>
      <w:r>
        <w:t xml:space="preserve">  import _3gpp-nr-nrm-nrcellcu { prefix nrcellcu3gpp; }</w:t>
      </w:r>
    </w:p>
    <w:p w14:paraId="47ECDF2F" w14:textId="77777777" w:rsidR="00A230D0" w:rsidRDefault="00A230D0" w:rsidP="00A230D0">
      <w:pPr>
        <w:pStyle w:val="PL"/>
      </w:pPr>
    </w:p>
    <w:p w14:paraId="653AF77F" w14:textId="77777777" w:rsidR="00A230D0" w:rsidRDefault="00A230D0" w:rsidP="00A230D0">
      <w:pPr>
        <w:pStyle w:val="PL"/>
      </w:pPr>
      <w:r>
        <w:t xml:space="preserve">  organization "3GPP SA5";</w:t>
      </w:r>
    </w:p>
    <w:p w14:paraId="2235B2C8" w14:textId="77777777" w:rsidR="00A230D0" w:rsidRDefault="00A230D0" w:rsidP="00A230D0">
      <w:pPr>
        <w:pStyle w:val="PL"/>
      </w:pPr>
      <w:r>
        <w:t xml:space="preserve">  description "Defines the YANG mapping of the EUtranFreqRelation Information</w:t>
      </w:r>
    </w:p>
    <w:p w14:paraId="01186EDD" w14:textId="77777777" w:rsidR="00A230D0" w:rsidRDefault="00A230D0" w:rsidP="00A230D0">
      <w:pPr>
        <w:pStyle w:val="PL"/>
      </w:pPr>
      <w:r>
        <w:t xml:space="preserve">    Object Class (IOC) that is part of the NR Network Resource Model (NRM).";</w:t>
      </w:r>
    </w:p>
    <w:p w14:paraId="2161BD59" w14:textId="77777777" w:rsidR="00A230D0" w:rsidRDefault="00A230D0" w:rsidP="00A230D0">
      <w:pPr>
        <w:pStyle w:val="PL"/>
      </w:pPr>
      <w:r>
        <w:t xml:space="preserve">  reference "3GPP TS 28.541 5G Network Resource Model (NRM)";</w:t>
      </w:r>
    </w:p>
    <w:p w14:paraId="3DA9C77D" w14:textId="77777777" w:rsidR="00A230D0" w:rsidRDefault="00A230D0" w:rsidP="00A230D0">
      <w:pPr>
        <w:pStyle w:val="PL"/>
      </w:pPr>
    </w:p>
    <w:p w14:paraId="3556E8AE" w14:textId="77777777" w:rsidR="00A230D0" w:rsidRDefault="00A230D0" w:rsidP="00A230D0">
      <w:pPr>
        <w:pStyle w:val="PL"/>
      </w:pPr>
      <w:r>
        <w:t xml:space="preserve">  revision 2019-06-17 {</w:t>
      </w:r>
    </w:p>
    <w:p w14:paraId="62292A55" w14:textId="77777777" w:rsidR="00A230D0" w:rsidRDefault="00A230D0" w:rsidP="00A230D0">
      <w:pPr>
        <w:pStyle w:val="PL"/>
      </w:pPr>
      <w:r>
        <w:t xml:space="preserve">    description "Initial revision";</w:t>
      </w:r>
    </w:p>
    <w:p w14:paraId="6049F7E3" w14:textId="77777777" w:rsidR="00A230D0" w:rsidRDefault="00A230D0" w:rsidP="00A230D0">
      <w:pPr>
        <w:pStyle w:val="PL"/>
      </w:pPr>
      <w:r>
        <w:t xml:space="preserve">    reference "Based on</w:t>
      </w:r>
    </w:p>
    <w:p w14:paraId="10B7A6B8" w14:textId="77777777" w:rsidR="00A230D0" w:rsidRDefault="00A230D0" w:rsidP="00A230D0">
      <w:pPr>
        <w:pStyle w:val="PL"/>
      </w:pPr>
      <w:r>
        <w:t xml:space="preserve">      3GPP TS 28.541";</w:t>
      </w:r>
    </w:p>
    <w:p w14:paraId="70839FDB" w14:textId="77777777" w:rsidR="00A230D0" w:rsidRDefault="00A230D0" w:rsidP="00A230D0">
      <w:pPr>
        <w:pStyle w:val="PL"/>
      </w:pPr>
      <w:r>
        <w:t xml:space="preserve">  }</w:t>
      </w:r>
    </w:p>
    <w:p w14:paraId="04988B8C" w14:textId="77777777" w:rsidR="00A230D0" w:rsidRDefault="00A230D0" w:rsidP="00A230D0">
      <w:pPr>
        <w:pStyle w:val="PL"/>
      </w:pPr>
    </w:p>
    <w:p w14:paraId="6B2E3E6B" w14:textId="77777777" w:rsidR="00A230D0" w:rsidRDefault="00A230D0" w:rsidP="00A230D0">
      <w:pPr>
        <w:pStyle w:val="PL"/>
      </w:pPr>
      <w:r>
        <w:t xml:space="preserve">  grouping EUtranFreqRelationGrp {</w:t>
      </w:r>
    </w:p>
    <w:p w14:paraId="681D706D" w14:textId="77777777" w:rsidR="00A230D0" w:rsidRDefault="00A230D0" w:rsidP="00A230D0">
      <w:pPr>
        <w:pStyle w:val="PL"/>
      </w:pPr>
      <w:r>
        <w:t xml:space="preserve">    description "Represents the EUtranFreqRelation IOC.";</w:t>
      </w:r>
    </w:p>
    <w:p w14:paraId="4C6EF29E" w14:textId="77777777" w:rsidR="00A230D0" w:rsidRDefault="00A230D0" w:rsidP="00A230D0">
      <w:pPr>
        <w:pStyle w:val="PL"/>
      </w:pPr>
      <w:r>
        <w:t xml:space="preserve">    reference "3GPP TS 28.541";</w:t>
      </w:r>
    </w:p>
    <w:p w14:paraId="575E7C40" w14:textId="77777777" w:rsidR="00A230D0" w:rsidRDefault="00A230D0" w:rsidP="00A230D0">
      <w:pPr>
        <w:pStyle w:val="PL"/>
      </w:pPr>
      <w:r>
        <w:t xml:space="preserve">    uses mf3gpp:ManagedFunctionGrp;</w:t>
      </w:r>
    </w:p>
    <w:p w14:paraId="5ED18FD2" w14:textId="77777777" w:rsidR="00A230D0" w:rsidRDefault="00A230D0" w:rsidP="00A230D0">
      <w:pPr>
        <w:pStyle w:val="PL"/>
      </w:pPr>
    </w:p>
    <w:p w14:paraId="28874CB3" w14:textId="77777777" w:rsidR="00A230D0" w:rsidRDefault="00A230D0" w:rsidP="00A230D0">
      <w:pPr>
        <w:pStyle w:val="PL"/>
      </w:pPr>
      <w:r>
        <w:t xml:space="preserve">    leaf cellIndividualOffset {</w:t>
      </w:r>
    </w:p>
    <w:p w14:paraId="69962799" w14:textId="77777777" w:rsidR="00A230D0" w:rsidRDefault="00A230D0" w:rsidP="00A230D0">
      <w:pPr>
        <w:pStyle w:val="PL"/>
      </w:pPr>
      <w:r>
        <w:t xml:space="preserve">      description "Offset applicable to a neighbouring cell. Used for</w:t>
      </w:r>
    </w:p>
    <w:p w14:paraId="4079F7BE" w14:textId="77777777" w:rsidR="00A230D0" w:rsidRDefault="00A230D0" w:rsidP="00A230D0">
      <w:pPr>
        <w:pStyle w:val="PL"/>
      </w:pPr>
      <w:r>
        <w:t xml:space="preserve">        evaluating the neighbouring cell for handover in connected mode.</w:t>
      </w:r>
    </w:p>
    <w:p w14:paraId="222201BA" w14:textId="77777777" w:rsidR="00A230D0" w:rsidRDefault="00A230D0" w:rsidP="00A230D0">
      <w:pPr>
        <w:pStyle w:val="PL"/>
      </w:pPr>
      <w:r>
        <w:t xml:space="preserve">        Used by the HandOver parameter Optimization (HOO) function or</w:t>
      </w:r>
    </w:p>
    <w:p w14:paraId="0DA8FDE9" w14:textId="77777777" w:rsidR="00A230D0" w:rsidRDefault="00A230D0" w:rsidP="00A230D0">
      <w:pPr>
        <w:pStyle w:val="PL"/>
      </w:pPr>
      <w:r>
        <w:t xml:space="preserve">        Load Balancing Optimization (LBO) function.";</w:t>
      </w:r>
    </w:p>
    <w:p w14:paraId="2721961C" w14:textId="77777777" w:rsidR="00A230D0" w:rsidRDefault="00A230D0" w:rsidP="00A230D0">
      <w:pPr>
        <w:pStyle w:val="PL"/>
      </w:pPr>
      <w:r>
        <w:t xml:space="preserve">      reference "cellIndividualOffset in MeasObjectEUTRA in 3GPP TS 38.331";</w:t>
      </w:r>
    </w:p>
    <w:p w14:paraId="4E886811" w14:textId="77777777" w:rsidR="00A230D0" w:rsidRDefault="00A230D0" w:rsidP="00A230D0">
      <w:pPr>
        <w:pStyle w:val="PL"/>
      </w:pPr>
      <w:r>
        <w:t xml:space="preserve">      default 0;</w:t>
      </w:r>
    </w:p>
    <w:p w14:paraId="620D4158" w14:textId="77777777" w:rsidR="00A230D0" w:rsidRDefault="00A230D0" w:rsidP="00A230D0">
      <w:pPr>
        <w:pStyle w:val="PL"/>
      </w:pPr>
      <w:r>
        <w:t xml:space="preserve">      type types3gpp:QOffsetRange;</w:t>
      </w:r>
    </w:p>
    <w:p w14:paraId="3190BFC3" w14:textId="77777777" w:rsidR="00A230D0" w:rsidRDefault="00A230D0" w:rsidP="00A230D0">
      <w:pPr>
        <w:pStyle w:val="PL"/>
      </w:pPr>
      <w:r>
        <w:t xml:space="preserve">    }</w:t>
      </w:r>
    </w:p>
    <w:p w14:paraId="191959CF" w14:textId="77777777" w:rsidR="00A230D0" w:rsidRDefault="00A230D0" w:rsidP="00A230D0">
      <w:pPr>
        <w:pStyle w:val="PL"/>
      </w:pPr>
    </w:p>
    <w:p w14:paraId="7C9715FD" w14:textId="77777777" w:rsidR="00A230D0" w:rsidRDefault="00A230D0" w:rsidP="00A230D0">
      <w:pPr>
        <w:pStyle w:val="PL"/>
      </w:pPr>
      <w:r>
        <w:t xml:space="preserve">    leaf-list blackListEntry {</w:t>
      </w:r>
    </w:p>
    <w:p w14:paraId="4B33892A" w14:textId="77777777" w:rsidR="00A230D0" w:rsidRDefault="00A230D0" w:rsidP="00A230D0">
      <w:pPr>
        <w:pStyle w:val="PL"/>
      </w:pPr>
      <w:r>
        <w:t xml:space="preserve">      description "A list of Physical Cell Identities (PCIs) that are</w:t>
      </w:r>
    </w:p>
    <w:p w14:paraId="1321ECA6" w14:textId="77777777" w:rsidR="00A230D0" w:rsidRDefault="00A230D0" w:rsidP="00A230D0">
      <w:pPr>
        <w:pStyle w:val="PL"/>
      </w:pPr>
      <w:r>
        <w:t xml:space="preserve">        blacklisted in E-UTRAN measurements.";</w:t>
      </w:r>
    </w:p>
    <w:p w14:paraId="17804E5C" w14:textId="77777777" w:rsidR="00A230D0" w:rsidRDefault="00A230D0" w:rsidP="00A230D0">
      <w:pPr>
        <w:pStyle w:val="PL"/>
      </w:pPr>
      <w:r>
        <w:t xml:space="preserve">      reference "3GPP TS 38.331";</w:t>
      </w:r>
    </w:p>
    <w:p w14:paraId="304ADFC9" w14:textId="77777777" w:rsidR="00A230D0" w:rsidRDefault="00A230D0" w:rsidP="00A230D0">
      <w:pPr>
        <w:pStyle w:val="PL"/>
      </w:pPr>
      <w:r>
        <w:t xml:space="preserve">      min-elements 0;</w:t>
      </w:r>
    </w:p>
    <w:p w14:paraId="4377FCFC" w14:textId="77777777" w:rsidR="00A230D0" w:rsidRDefault="00A230D0" w:rsidP="00A230D0">
      <w:pPr>
        <w:pStyle w:val="PL"/>
      </w:pPr>
      <w:r>
        <w:t xml:space="preserve">      type uint16 { range "0..1007"; }</w:t>
      </w:r>
    </w:p>
    <w:p w14:paraId="6D3116A7" w14:textId="77777777" w:rsidR="00A230D0" w:rsidRDefault="00A230D0" w:rsidP="00A230D0">
      <w:pPr>
        <w:pStyle w:val="PL"/>
      </w:pPr>
      <w:r>
        <w:t xml:space="preserve">    }</w:t>
      </w:r>
    </w:p>
    <w:p w14:paraId="0F3EECF9" w14:textId="77777777" w:rsidR="00A230D0" w:rsidRDefault="00A230D0" w:rsidP="00A230D0">
      <w:pPr>
        <w:pStyle w:val="PL"/>
      </w:pPr>
    </w:p>
    <w:p w14:paraId="7C15B9EF" w14:textId="77777777" w:rsidR="00A230D0" w:rsidRDefault="00A230D0" w:rsidP="00A230D0">
      <w:pPr>
        <w:pStyle w:val="PL"/>
      </w:pPr>
      <w:r>
        <w:t xml:space="preserve">    leaf-list blackListEntryIdleMode {</w:t>
      </w:r>
    </w:p>
    <w:p w14:paraId="688B0FD7" w14:textId="77777777" w:rsidR="00A230D0" w:rsidRDefault="00A230D0" w:rsidP="00A230D0">
      <w:pPr>
        <w:pStyle w:val="PL"/>
      </w:pPr>
      <w:r>
        <w:t xml:space="preserve">      description "A list of Physical Cell Identities (PCIs) that are</w:t>
      </w:r>
    </w:p>
    <w:p w14:paraId="39EB9B6C" w14:textId="77777777" w:rsidR="00A230D0" w:rsidRDefault="00A230D0" w:rsidP="00A230D0">
      <w:pPr>
        <w:pStyle w:val="PL"/>
      </w:pPr>
      <w:r>
        <w:t xml:space="preserve">        blacklisted in SIB4 and SIB5.";</w:t>
      </w:r>
    </w:p>
    <w:p w14:paraId="1EB662CA" w14:textId="77777777" w:rsidR="00A230D0" w:rsidRDefault="00A230D0" w:rsidP="00A230D0">
      <w:pPr>
        <w:pStyle w:val="PL"/>
      </w:pPr>
      <w:r>
        <w:t xml:space="preserve">      min-elements 0;</w:t>
      </w:r>
    </w:p>
    <w:p w14:paraId="55F8B014" w14:textId="77777777" w:rsidR="00A230D0" w:rsidRDefault="00A230D0" w:rsidP="00A230D0">
      <w:pPr>
        <w:pStyle w:val="PL"/>
      </w:pPr>
      <w:r>
        <w:t xml:space="preserve">      type uint16 { range "0..1007"; }</w:t>
      </w:r>
    </w:p>
    <w:p w14:paraId="4087E128" w14:textId="77777777" w:rsidR="00A230D0" w:rsidRDefault="00A230D0" w:rsidP="00A230D0">
      <w:pPr>
        <w:pStyle w:val="PL"/>
      </w:pPr>
      <w:r>
        <w:t xml:space="preserve">    }</w:t>
      </w:r>
    </w:p>
    <w:p w14:paraId="37D598F8" w14:textId="77777777" w:rsidR="00A230D0" w:rsidRDefault="00A230D0" w:rsidP="00A230D0">
      <w:pPr>
        <w:pStyle w:val="PL"/>
      </w:pPr>
    </w:p>
    <w:p w14:paraId="185A28FB" w14:textId="77777777" w:rsidR="00A230D0" w:rsidRDefault="00A230D0" w:rsidP="00A230D0">
      <w:pPr>
        <w:pStyle w:val="PL"/>
      </w:pPr>
      <w:r>
        <w:t xml:space="preserve">    leaf cellReselectionPriority {</w:t>
      </w:r>
    </w:p>
    <w:p w14:paraId="55E2D237" w14:textId="77777777" w:rsidR="00A230D0" w:rsidRDefault="00A230D0" w:rsidP="00A230D0">
      <w:pPr>
        <w:pStyle w:val="PL"/>
      </w:pPr>
      <w:r>
        <w:t xml:space="preserve">      description "The absolute priority of the carrier frequency used by the</w:t>
      </w:r>
    </w:p>
    <w:p w14:paraId="79A7682F" w14:textId="77777777" w:rsidR="00A230D0" w:rsidRDefault="00A230D0" w:rsidP="00A230D0">
      <w:pPr>
        <w:pStyle w:val="PL"/>
      </w:pPr>
      <w:r>
        <w:t xml:space="preserve">        cell reselection procedure. Value 0 means lowest priority. The value</w:t>
      </w:r>
    </w:p>
    <w:p w14:paraId="2654DBF8" w14:textId="77777777" w:rsidR="00A230D0" w:rsidRDefault="00A230D0" w:rsidP="00A230D0">
      <w:pPr>
        <w:pStyle w:val="PL"/>
      </w:pPr>
      <w:r>
        <w:t xml:space="preserve">        must not already used by other RAT, i.e. equal priorities between RATs</w:t>
      </w:r>
    </w:p>
    <w:p w14:paraId="20878D8A" w14:textId="77777777" w:rsidR="00A230D0" w:rsidRDefault="00A230D0" w:rsidP="00A230D0">
      <w:pPr>
        <w:pStyle w:val="PL"/>
      </w:pPr>
      <w:r>
        <w:t xml:space="preserve">        are not supported. The UE behaviour when no value is entered is</w:t>
      </w:r>
    </w:p>
    <w:p w14:paraId="0B4DB5D0" w14:textId="77777777" w:rsidR="00A230D0" w:rsidRDefault="00A230D0" w:rsidP="00A230D0">
      <w:pPr>
        <w:pStyle w:val="PL"/>
      </w:pPr>
      <w:r>
        <w:t xml:space="preserve">        specified in subclause 5.2.4.1 of 3GPP TS 38.304.";</w:t>
      </w:r>
    </w:p>
    <w:p w14:paraId="3F449566" w14:textId="77777777" w:rsidR="00A230D0" w:rsidRDefault="00A230D0" w:rsidP="00A230D0">
      <w:pPr>
        <w:pStyle w:val="PL"/>
      </w:pPr>
      <w:r>
        <w:t xml:space="preserve">      reference "CellReselectionPriority in 3GPP TS 38.331, priority in</w:t>
      </w:r>
    </w:p>
    <w:p w14:paraId="452443AB" w14:textId="77777777" w:rsidR="00A230D0" w:rsidRDefault="00A230D0" w:rsidP="00A230D0">
      <w:pPr>
        <w:pStyle w:val="PL"/>
      </w:pPr>
      <w:r>
        <w:t xml:space="preserve">        3GPP TS 38.304";</w:t>
      </w:r>
    </w:p>
    <w:p w14:paraId="1B44DA41" w14:textId="77777777" w:rsidR="00A230D0" w:rsidRDefault="00A230D0" w:rsidP="00A230D0">
      <w:pPr>
        <w:pStyle w:val="PL"/>
      </w:pPr>
      <w:r>
        <w:t xml:space="preserve">      mandatory true;</w:t>
      </w:r>
    </w:p>
    <w:p w14:paraId="3B75AF01" w14:textId="77777777" w:rsidR="00A230D0" w:rsidRDefault="00A230D0" w:rsidP="00A230D0">
      <w:pPr>
        <w:pStyle w:val="PL"/>
      </w:pPr>
      <w:r>
        <w:t xml:space="preserve">      type int32 { range "0..7"; }</w:t>
      </w:r>
    </w:p>
    <w:p w14:paraId="2CC78677" w14:textId="77777777" w:rsidR="00A230D0" w:rsidRDefault="00A230D0" w:rsidP="00A230D0">
      <w:pPr>
        <w:pStyle w:val="PL"/>
      </w:pPr>
      <w:r>
        <w:t xml:space="preserve">    }</w:t>
      </w:r>
    </w:p>
    <w:p w14:paraId="7D7E598B" w14:textId="77777777" w:rsidR="00A230D0" w:rsidRDefault="00A230D0" w:rsidP="00A230D0">
      <w:pPr>
        <w:pStyle w:val="PL"/>
      </w:pPr>
    </w:p>
    <w:p w14:paraId="733E3349" w14:textId="77777777" w:rsidR="00A230D0" w:rsidRDefault="00A230D0" w:rsidP="00A230D0">
      <w:pPr>
        <w:pStyle w:val="PL"/>
      </w:pPr>
      <w:r>
        <w:t xml:space="preserve">    leaf cellReselectionSubPriority {</w:t>
      </w:r>
    </w:p>
    <w:p w14:paraId="34427939" w14:textId="77777777" w:rsidR="00A230D0" w:rsidRDefault="00A230D0" w:rsidP="00A230D0">
      <w:pPr>
        <w:pStyle w:val="PL"/>
      </w:pPr>
      <w:r>
        <w:t xml:space="preserve">      description "Indicates a fractional value to be added to the value of</w:t>
      </w:r>
    </w:p>
    <w:p w14:paraId="7531435D" w14:textId="77777777" w:rsidR="00A230D0" w:rsidRDefault="00A230D0" w:rsidP="00A230D0">
      <w:pPr>
        <w:pStyle w:val="PL"/>
      </w:pPr>
      <w:r>
        <w:t xml:space="preserve">        cellReselectionPriority to obtain the absolute priority of the</w:t>
      </w:r>
    </w:p>
    <w:p w14:paraId="7DF247CF" w14:textId="77777777" w:rsidR="00A230D0" w:rsidRDefault="00A230D0" w:rsidP="00A230D0">
      <w:pPr>
        <w:pStyle w:val="PL"/>
      </w:pPr>
      <w:r>
        <w:t xml:space="preserve">        concerned carrier frequency for E-UTRA and NR.";</w:t>
      </w:r>
    </w:p>
    <w:p w14:paraId="52B9C84F" w14:textId="77777777" w:rsidR="00A230D0" w:rsidRDefault="00A230D0" w:rsidP="00A230D0">
      <w:pPr>
        <w:pStyle w:val="PL"/>
      </w:pPr>
      <w:r>
        <w:t xml:space="preserve">      reference "3GPP TS 38.331";</w:t>
      </w:r>
    </w:p>
    <w:p w14:paraId="3C465F22" w14:textId="77777777" w:rsidR="00A230D0" w:rsidRDefault="00A230D0" w:rsidP="00A230D0">
      <w:pPr>
        <w:pStyle w:val="PL"/>
      </w:pPr>
      <w:r>
        <w:t xml:space="preserve">      type uint8 { range "2 | 4 | 6 | 8"; }</w:t>
      </w:r>
    </w:p>
    <w:p w14:paraId="72BC6C6C" w14:textId="77777777" w:rsidR="00A230D0" w:rsidRDefault="00A230D0" w:rsidP="00A230D0">
      <w:pPr>
        <w:pStyle w:val="PL"/>
      </w:pPr>
      <w:r>
        <w:t xml:space="preserve">      units "0.1";</w:t>
      </w:r>
    </w:p>
    <w:p w14:paraId="4198599B" w14:textId="77777777" w:rsidR="00A230D0" w:rsidRDefault="00A230D0" w:rsidP="00A230D0">
      <w:pPr>
        <w:pStyle w:val="PL"/>
      </w:pPr>
      <w:r>
        <w:t xml:space="preserve">    }</w:t>
      </w:r>
    </w:p>
    <w:p w14:paraId="0CB25838" w14:textId="77777777" w:rsidR="00A230D0" w:rsidRDefault="00A230D0" w:rsidP="00A230D0">
      <w:pPr>
        <w:pStyle w:val="PL"/>
      </w:pPr>
    </w:p>
    <w:p w14:paraId="30EF05B5" w14:textId="77777777" w:rsidR="00A230D0" w:rsidRDefault="00A230D0" w:rsidP="00A230D0">
      <w:pPr>
        <w:pStyle w:val="PL"/>
      </w:pPr>
      <w:r>
        <w:t xml:space="preserve">    leaf pMax {</w:t>
      </w:r>
    </w:p>
    <w:p w14:paraId="5CBAAE6B" w14:textId="77777777" w:rsidR="00A230D0" w:rsidRDefault="00A230D0" w:rsidP="00A230D0">
      <w:pPr>
        <w:pStyle w:val="PL"/>
      </w:pPr>
      <w:r>
        <w:t xml:space="preserve">      description "Used for calculation of the parameter Pcompensation </w:t>
      </w:r>
    </w:p>
    <w:p w14:paraId="00C22B85" w14:textId="77777777" w:rsidR="00A230D0" w:rsidRDefault="00A230D0" w:rsidP="00A230D0">
      <w:pPr>
        <w:pStyle w:val="PL"/>
      </w:pPr>
      <w:r>
        <w:t xml:space="preserve">        (defined in 3GPP TS 38.304), at cell reselection to a cell.";</w:t>
      </w:r>
    </w:p>
    <w:p w14:paraId="340C4F54" w14:textId="77777777" w:rsidR="00A230D0" w:rsidRDefault="00A230D0" w:rsidP="00A230D0">
      <w:pPr>
        <w:pStyle w:val="PL"/>
      </w:pPr>
      <w:r>
        <w:t xml:space="preserve">      reference "PEMAX in 3GPP TS 38.101</w:t>
      </w:r>
      <w:r w:rsidR="00BD76BF">
        <w:t>-1</w:t>
      </w:r>
      <w:r>
        <w:t>";</w:t>
      </w:r>
    </w:p>
    <w:p w14:paraId="574C2454" w14:textId="77777777" w:rsidR="00A230D0" w:rsidRDefault="00A230D0" w:rsidP="00A230D0">
      <w:pPr>
        <w:pStyle w:val="PL"/>
      </w:pPr>
      <w:r>
        <w:t xml:space="preserve">      mandatory true;</w:t>
      </w:r>
    </w:p>
    <w:p w14:paraId="1F1A958E" w14:textId="77777777" w:rsidR="00A230D0" w:rsidRDefault="00A230D0" w:rsidP="00A230D0">
      <w:pPr>
        <w:pStyle w:val="PL"/>
      </w:pPr>
      <w:r>
        <w:t xml:space="preserve">      type int32 { range "-30..33"; }</w:t>
      </w:r>
    </w:p>
    <w:p w14:paraId="59E81B16" w14:textId="77777777" w:rsidR="00A230D0" w:rsidRDefault="00A230D0" w:rsidP="00A230D0">
      <w:pPr>
        <w:pStyle w:val="PL"/>
      </w:pPr>
      <w:r>
        <w:t xml:space="preserve">      units dBm;</w:t>
      </w:r>
    </w:p>
    <w:p w14:paraId="3864052B" w14:textId="77777777" w:rsidR="00A230D0" w:rsidRDefault="00A230D0" w:rsidP="00A230D0">
      <w:pPr>
        <w:pStyle w:val="PL"/>
      </w:pPr>
      <w:r>
        <w:t xml:space="preserve">    }</w:t>
      </w:r>
    </w:p>
    <w:p w14:paraId="702704DB" w14:textId="77777777" w:rsidR="00A230D0" w:rsidRDefault="00A230D0" w:rsidP="00A230D0">
      <w:pPr>
        <w:pStyle w:val="PL"/>
      </w:pPr>
    </w:p>
    <w:p w14:paraId="23F23547" w14:textId="77777777" w:rsidR="00A230D0" w:rsidRDefault="00A230D0" w:rsidP="00A230D0">
      <w:pPr>
        <w:pStyle w:val="PL"/>
      </w:pPr>
      <w:r>
        <w:t xml:space="preserve">    leaf qOffsetFreq {</w:t>
      </w:r>
    </w:p>
    <w:p w14:paraId="1DF2B80A" w14:textId="77777777" w:rsidR="00A230D0" w:rsidRDefault="00A230D0" w:rsidP="00A230D0">
      <w:pPr>
        <w:pStyle w:val="PL"/>
      </w:pPr>
      <w:r>
        <w:t xml:space="preserve">      description "The frequency specific offset applied when evaluating</w:t>
      </w:r>
    </w:p>
    <w:p w14:paraId="038B29E8" w14:textId="77777777" w:rsidR="00A230D0" w:rsidRDefault="00A230D0" w:rsidP="00A230D0">
      <w:pPr>
        <w:pStyle w:val="PL"/>
      </w:pPr>
      <w:r>
        <w:t xml:space="preserve">        candidates for cell reselection.";</w:t>
      </w:r>
    </w:p>
    <w:p w14:paraId="0CD36DB2" w14:textId="77777777" w:rsidR="00A230D0" w:rsidRDefault="00A230D0" w:rsidP="00A230D0">
      <w:pPr>
        <w:pStyle w:val="PL"/>
      </w:pPr>
      <w:r>
        <w:t xml:space="preserve">      type int32;</w:t>
      </w:r>
    </w:p>
    <w:p w14:paraId="2623F2EC" w14:textId="77777777" w:rsidR="00A230D0" w:rsidRDefault="00A230D0" w:rsidP="00A230D0">
      <w:pPr>
        <w:pStyle w:val="PL"/>
      </w:pPr>
      <w:r>
        <w:t xml:space="preserve">      default 0;</w:t>
      </w:r>
    </w:p>
    <w:p w14:paraId="4C2B167C" w14:textId="77777777" w:rsidR="00A230D0" w:rsidRDefault="00A230D0" w:rsidP="00A230D0">
      <w:pPr>
        <w:pStyle w:val="PL"/>
      </w:pPr>
      <w:r>
        <w:t xml:space="preserve">    }</w:t>
      </w:r>
    </w:p>
    <w:p w14:paraId="2C0A6937" w14:textId="77777777" w:rsidR="00A230D0" w:rsidRDefault="00A230D0" w:rsidP="00A230D0">
      <w:pPr>
        <w:pStyle w:val="PL"/>
      </w:pPr>
    </w:p>
    <w:p w14:paraId="2673387A" w14:textId="77777777" w:rsidR="00A230D0" w:rsidRDefault="00A230D0" w:rsidP="00A230D0">
      <w:pPr>
        <w:pStyle w:val="PL"/>
      </w:pPr>
      <w:r>
        <w:t xml:space="preserve">    leaf qQualMin {</w:t>
      </w:r>
    </w:p>
    <w:p w14:paraId="2D4A5D77" w14:textId="77777777" w:rsidR="00A230D0" w:rsidRDefault="00A230D0" w:rsidP="00A230D0">
      <w:pPr>
        <w:pStyle w:val="PL"/>
      </w:pPr>
      <w:r>
        <w:t xml:space="preserve">      description "Indicates the minimum required quality level in the cell.</w:t>
      </w:r>
    </w:p>
    <w:p w14:paraId="18F05A1A" w14:textId="77777777" w:rsidR="00A230D0" w:rsidRDefault="00A230D0" w:rsidP="00A230D0">
      <w:pPr>
        <w:pStyle w:val="PL"/>
      </w:pPr>
      <w:r>
        <w:t xml:space="preserve">        Value 0 means that it is not sent and UE applies in such case the</w:t>
      </w:r>
    </w:p>
    <w:p w14:paraId="57BD4FF1" w14:textId="77777777" w:rsidR="00A230D0" w:rsidRDefault="00A230D0" w:rsidP="00A230D0">
      <w:pPr>
        <w:pStyle w:val="PL"/>
      </w:pPr>
      <w:r>
        <w:t xml:space="preserve">        (default) value of negative infinity for Qqualmin. Sent in SIB3 or</w:t>
      </w:r>
    </w:p>
    <w:p w14:paraId="14B0A8BF" w14:textId="77777777" w:rsidR="00A230D0" w:rsidRDefault="00A230D0" w:rsidP="00A230D0">
      <w:pPr>
        <w:pStyle w:val="PL"/>
      </w:pPr>
      <w:r>
        <w:t xml:space="preserve">        SIB5.";</w:t>
      </w:r>
    </w:p>
    <w:p w14:paraId="584652D8" w14:textId="77777777" w:rsidR="00A230D0" w:rsidRDefault="00A230D0" w:rsidP="00A230D0">
      <w:pPr>
        <w:pStyle w:val="PL"/>
      </w:pPr>
      <w:r>
        <w:t xml:space="preserve">      reference "qQualMin in TS 38.304";</w:t>
      </w:r>
    </w:p>
    <w:p w14:paraId="1CE50FCC" w14:textId="77777777" w:rsidR="00A230D0" w:rsidRDefault="00A230D0" w:rsidP="00A230D0">
      <w:pPr>
        <w:pStyle w:val="PL"/>
      </w:pPr>
      <w:r>
        <w:t xml:space="preserve">      mandatory true;</w:t>
      </w:r>
    </w:p>
    <w:p w14:paraId="1A9BCB18" w14:textId="77777777" w:rsidR="00A230D0" w:rsidRDefault="00A230D0" w:rsidP="00A230D0">
      <w:pPr>
        <w:pStyle w:val="PL"/>
      </w:pPr>
      <w:r>
        <w:t xml:space="preserve">      type int32 { range "-34..-3 | 0"; }</w:t>
      </w:r>
    </w:p>
    <w:p w14:paraId="65CB2438" w14:textId="77777777" w:rsidR="00A230D0" w:rsidRDefault="00A230D0" w:rsidP="00A230D0">
      <w:pPr>
        <w:pStyle w:val="PL"/>
      </w:pPr>
      <w:r>
        <w:t xml:space="preserve">      units dB;</w:t>
      </w:r>
    </w:p>
    <w:p w14:paraId="3D3963A4" w14:textId="77777777" w:rsidR="00A230D0" w:rsidRDefault="00A230D0" w:rsidP="00A230D0">
      <w:pPr>
        <w:pStyle w:val="PL"/>
      </w:pPr>
      <w:r>
        <w:t xml:space="preserve">    }</w:t>
      </w:r>
    </w:p>
    <w:p w14:paraId="5DB0689D" w14:textId="77777777" w:rsidR="00A230D0" w:rsidRDefault="00A230D0" w:rsidP="00A230D0">
      <w:pPr>
        <w:pStyle w:val="PL"/>
      </w:pPr>
    </w:p>
    <w:p w14:paraId="53AA274D" w14:textId="77777777" w:rsidR="00A230D0" w:rsidRDefault="00A230D0" w:rsidP="00A230D0">
      <w:pPr>
        <w:pStyle w:val="PL"/>
      </w:pPr>
      <w:r>
        <w:t xml:space="preserve">    leaf qRxLevMin {</w:t>
      </w:r>
    </w:p>
    <w:p w14:paraId="41B28DC3" w14:textId="77777777" w:rsidR="00A230D0" w:rsidRDefault="00A230D0" w:rsidP="00A230D0">
      <w:pPr>
        <w:pStyle w:val="PL"/>
      </w:pPr>
      <w:r>
        <w:t xml:space="preserve">      description "Indicates the required minimum received Reference Symbol</w:t>
      </w:r>
    </w:p>
    <w:p w14:paraId="79F5550B" w14:textId="77777777" w:rsidR="00A230D0" w:rsidRDefault="00A230D0" w:rsidP="00A230D0">
      <w:pPr>
        <w:pStyle w:val="PL"/>
      </w:pPr>
      <w:r>
        <w:t xml:space="preserve">        Received Power (RSRP) level in the (E-UTRA) frequency for cell</w:t>
      </w:r>
    </w:p>
    <w:p w14:paraId="53CC73B7" w14:textId="77777777" w:rsidR="00A230D0" w:rsidRDefault="00A230D0" w:rsidP="00A230D0">
      <w:pPr>
        <w:pStyle w:val="PL"/>
      </w:pPr>
      <w:r>
        <w:t xml:space="preserve">        reselection. Broadcast in SIB3 or SIB5, depending on whether the</w:t>
      </w:r>
    </w:p>
    <w:p w14:paraId="658022E6" w14:textId="77777777" w:rsidR="00A230D0" w:rsidRDefault="00A230D0" w:rsidP="00A230D0">
      <w:pPr>
        <w:pStyle w:val="PL"/>
      </w:pPr>
      <w:r>
        <w:t xml:space="preserve">        related frequency is intra- or inter-frequency. Resolution is 2.";</w:t>
      </w:r>
    </w:p>
    <w:p w14:paraId="7FC7AF36" w14:textId="77777777" w:rsidR="00A230D0" w:rsidRDefault="00A230D0" w:rsidP="00A230D0">
      <w:pPr>
        <w:pStyle w:val="PL"/>
      </w:pPr>
      <w:r>
        <w:t xml:space="preserve">      reference "Qrxlevmin in 3GPP TS 38.304";</w:t>
      </w:r>
    </w:p>
    <w:p w14:paraId="2A99ACC5" w14:textId="77777777" w:rsidR="00A230D0" w:rsidRDefault="00A230D0" w:rsidP="00A230D0">
      <w:pPr>
        <w:pStyle w:val="PL"/>
      </w:pPr>
      <w:r>
        <w:t xml:space="preserve">      mandatory true;</w:t>
      </w:r>
    </w:p>
    <w:p w14:paraId="6485C8AC" w14:textId="77777777" w:rsidR="00A230D0" w:rsidRDefault="00A230D0" w:rsidP="00A230D0">
      <w:pPr>
        <w:pStyle w:val="PL"/>
      </w:pPr>
      <w:r>
        <w:t xml:space="preserve">      type int32 { range "-140..-44"; }</w:t>
      </w:r>
    </w:p>
    <w:p w14:paraId="7B7056C8" w14:textId="77777777" w:rsidR="00A230D0" w:rsidRDefault="00A230D0" w:rsidP="00A230D0">
      <w:pPr>
        <w:pStyle w:val="PL"/>
      </w:pPr>
      <w:r>
        <w:t xml:space="preserve">      units dBm;</w:t>
      </w:r>
    </w:p>
    <w:p w14:paraId="1FBE30DE" w14:textId="77777777" w:rsidR="00A230D0" w:rsidRDefault="00A230D0" w:rsidP="00A230D0">
      <w:pPr>
        <w:pStyle w:val="PL"/>
      </w:pPr>
      <w:r>
        <w:t xml:space="preserve">    }</w:t>
      </w:r>
    </w:p>
    <w:p w14:paraId="5E657203" w14:textId="77777777" w:rsidR="00A230D0" w:rsidRDefault="00A230D0" w:rsidP="00A230D0">
      <w:pPr>
        <w:pStyle w:val="PL"/>
      </w:pPr>
    </w:p>
    <w:p w14:paraId="74D3D439" w14:textId="77777777" w:rsidR="00A230D0" w:rsidRDefault="00A230D0" w:rsidP="00A230D0">
      <w:pPr>
        <w:pStyle w:val="PL"/>
      </w:pPr>
      <w:r>
        <w:t xml:space="preserve">    leaf threshXHighP {</w:t>
      </w:r>
    </w:p>
    <w:p w14:paraId="7D818790" w14:textId="77777777" w:rsidR="00A230D0" w:rsidRDefault="00A230D0" w:rsidP="00A230D0">
      <w:pPr>
        <w:pStyle w:val="PL"/>
      </w:pPr>
      <w:r>
        <w:t xml:space="preserve">      description "Specifies the Srxlev threshold used by the UE when</w:t>
      </w:r>
    </w:p>
    <w:p w14:paraId="6D3A9F10" w14:textId="77777777" w:rsidR="00A230D0" w:rsidRDefault="00A230D0" w:rsidP="00A230D0">
      <w:pPr>
        <w:pStyle w:val="PL"/>
      </w:pPr>
      <w:r>
        <w:t xml:space="preserve">        reselecting towards a higher priority RAT/frequency than the current</w:t>
      </w:r>
    </w:p>
    <w:p w14:paraId="7CF51D79" w14:textId="77777777" w:rsidR="00A230D0" w:rsidRDefault="00A230D0" w:rsidP="00A230D0">
      <w:pPr>
        <w:pStyle w:val="PL"/>
      </w:pPr>
      <w:r>
        <w:t xml:space="preserve">        serving frequency. Each frequency of NR and E-UTRAN might have a</w:t>
      </w:r>
    </w:p>
    <w:p w14:paraId="6278A41D" w14:textId="77777777" w:rsidR="00A230D0" w:rsidRDefault="00A230D0" w:rsidP="00A230D0">
      <w:pPr>
        <w:pStyle w:val="PL"/>
      </w:pPr>
      <w:r>
        <w:t xml:space="preserve">        specific threshold. Resolution is 2.";</w:t>
      </w:r>
    </w:p>
    <w:p w14:paraId="493CE1CC" w14:textId="77777777" w:rsidR="00A230D0" w:rsidRDefault="00A230D0" w:rsidP="00A230D0">
      <w:pPr>
        <w:pStyle w:val="PL"/>
      </w:pPr>
      <w:r>
        <w:t xml:space="preserve">      reference "ThreshX, HighP in 3GPP TS 38.304";</w:t>
      </w:r>
    </w:p>
    <w:p w14:paraId="3FAF3337" w14:textId="77777777" w:rsidR="00A230D0" w:rsidRDefault="00A230D0" w:rsidP="00A230D0">
      <w:pPr>
        <w:pStyle w:val="PL"/>
      </w:pPr>
      <w:r>
        <w:t xml:space="preserve">      mandatory true;</w:t>
      </w:r>
    </w:p>
    <w:p w14:paraId="3F4C923B" w14:textId="77777777" w:rsidR="00A230D0" w:rsidRDefault="00A230D0" w:rsidP="00A230D0">
      <w:pPr>
        <w:pStyle w:val="PL"/>
      </w:pPr>
      <w:r>
        <w:t xml:space="preserve">      type int32 { range "0..62"; }</w:t>
      </w:r>
    </w:p>
    <w:p w14:paraId="7792C5AF" w14:textId="77777777" w:rsidR="00A230D0" w:rsidRDefault="00A230D0" w:rsidP="00A230D0">
      <w:pPr>
        <w:pStyle w:val="PL"/>
      </w:pPr>
      <w:r>
        <w:t xml:space="preserve">      units dB;</w:t>
      </w:r>
    </w:p>
    <w:p w14:paraId="54B6CC20" w14:textId="77777777" w:rsidR="00A230D0" w:rsidRDefault="00A230D0" w:rsidP="00A230D0">
      <w:pPr>
        <w:pStyle w:val="PL"/>
      </w:pPr>
      <w:r>
        <w:t xml:space="preserve">    }</w:t>
      </w:r>
    </w:p>
    <w:p w14:paraId="03C1C3B7" w14:textId="77777777" w:rsidR="00A230D0" w:rsidRDefault="00A230D0" w:rsidP="00A230D0">
      <w:pPr>
        <w:pStyle w:val="PL"/>
      </w:pPr>
    </w:p>
    <w:p w14:paraId="3B7E0006" w14:textId="77777777" w:rsidR="00A230D0" w:rsidRDefault="00A230D0" w:rsidP="00A230D0">
      <w:pPr>
        <w:pStyle w:val="PL"/>
      </w:pPr>
      <w:r>
        <w:t xml:space="preserve">    leaf threshXHighQ {</w:t>
      </w:r>
    </w:p>
    <w:p w14:paraId="6BD3B706" w14:textId="77777777" w:rsidR="00A230D0" w:rsidRDefault="00A230D0" w:rsidP="00A230D0">
      <w:pPr>
        <w:pStyle w:val="PL"/>
      </w:pPr>
      <w:r>
        <w:t xml:space="preserve">      description "Specifies the Squal threshold used by the UE when</w:t>
      </w:r>
    </w:p>
    <w:p w14:paraId="34216102" w14:textId="77777777" w:rsidR="00A230D0" w:rsidRDefault="00A230D0" w:rsidP="00A230D0">
      <w:pPr>
        <w:pStyle w:val="PL"/>
      </w:pPr>
      <w:r>
        <w:t xml:space="preserve">        reselecting towards a higher priority RAT/frequency than the current</w:t>
      </w:r>
    </w:p>
    <w:p w14:paraId="7F935F11" w14:textId="77777777" w:rsidR="00A230D0" w:rsidRDefault="00A230D0" w:rsidP="00A230D0">
      <w:pPr>
        <w:pStyle w:val="PL"/>
      </w:pPr>
      <w:r>
        <w:t xml:space="preserve">        serving frequency. Each frequency of NR and E-UTRAN might have a</w:t>
      </w:r>
    </w:p>
    <w:p w14:paraId="53B30B1B" w14:textId="77777777" w:rsidR="00A230D0" w:rsidRDefault="00A230D0" w:rsidP="00A230D0">
      <w:pPr>
        <w:pStyle w:val="PL"/>
      </w:pPr>
      <w:r>
        <w:t xml:space="preserve">        specific threshold.";</w:t>
      </w:r>
    </w:p>
    <w:p w14:paraId="16BDF56F" w14:textId="77777777" w:rsidR="00A230D0" w:rsidRDefault="00A230D0" w:rsidP="00A230D0">
      <w:pPr>
        <w:pStyle w:val="PL"/>
      </w:pPr>
      <w:r>
        <w:t xml:space="preserve">      reference "ThreshX, HighQ in 3GPP TS 38.304";</w:t>
      </w:r>
    </w:p>
    <w:p w14:paraId="107D6903" w14:textId="77777777" w:rsidR="00A230D0" w:rsidRDefault="00A230D0" w:rsidP="00A230D0">
      <w:pPr>
        <w:pStyle w:val="PL"/>
      </w:pPr>
      <w:r>
        <w:t xml:space="preserve">      mandatory true;</w:t>
      </w:r>
    </w:p>
    <w:p w14:paraId="363248B8" w14:textId="77777777" w:rsidR="00A230D0" w:rsidRDefault="00A230D0" w:rsidP="00A230D0">
      <w:pPr>
        <w:pStyle w:val="PL"/>
      </w:pPr>
      <w:r>
        <w:t xml:space="preserve">      type int32 { range 0..31; }</w:t>
      </w:r>
    </w:p>
    <w:p w14:paraId="421C9043" w14:textId="77777777" w:rsidR="00A230D0" w:rsidRDefault="00A230D0" w:rsidP="00A230D0">
      <w:pPr>
        <w:pStyle w:val="PL"/>
      </w:pPr>
      <w:r>
        <w:t xml:space="preserve">      units dB;</w:t>
      </w:r>
    </w:p>
    <w:p w14:paraId="5CD736E0" w14:textId="77777777" w:rsidR="00A230D0" w:rsidRDefault="00A230D0" w:rsidP="00A230D0">
      <w:pPr>
        <w:pStyle w:val="PL"/>
      </w:pPr>
      <w:r>
        <w:t xml:space="preserve">    }</w:t>
      </w:r>
    </w:p>
    <w:p w14:paraId="476115BA" w14:textId="77777777" w:rsidR="00A230D0" w:rsidRDefault="00A230D0" w:rsidP="00A230D0">
      <w:pPr>
        <w:pStyle w:val="PL"/>
      </w:pPr>
    </w:p>
    <w:p w14:paraId="728B5F0D" w14:textId="77777777" w:rsidR="00A230D0" w:rsidRDefault="00A230D0" w:rsidP="00A230D0">
      <w:pPr>
        <w:pStyle w:val="PL"/>
      </w:pPr>
      <w:r>
        <w:t xml:space="preserve">    leaf threshXLowP {</w:t>
      </w:r>
    </w:p>
    <w:p w14:paraId="67CA77CC" w14:textId="77777777" w:rsidR="00A230D0" w:rsidRDefault="00A230D0" w:rsidP="00A230D0">
      <w:pPr>
        <w:pStyle w:val="PL"/>
      </w:pPr>
      <w:r>
        <w:t xml:space="preserve">      description "Specifies the Srxlev threshold used by the UE when</w:t>
      </w:r>
    </w:p>
    <w:p w14:paraId="5D62B389" w14:textId="77777777" w:rsidR="00A230D0" w:rsidRDefault="00A230D0" w:rsidP="00A230D0">
      <w:pPr>
        <w:pStyle w:val="PL"/>
      </w:pPr>
      <w:r>
        <w:t xml:space="preserve">        reselecting towards a lower priority RAT/frequency than the current</w:t>
      </w:r>
    </w:p>
    <w:p w14:paraId="2E8E7439" w14:textId="77777777" w:rsidR="00A230D0" w:rsidRDefault="00A230D0" w:rsidP="00A230D0">
      <w:pPr>
        <w:pStyle w:val="PL"/>
      </w:pPr>
      <w:r>
        <w:t xml:space="preserve">        serving frequency. Each frequency of NR and E-UTRAN might have a</w:t>
      </w:r>
    </w:p>
    <w:p w14:paraId="2A0D864D" w14:textId="77777777" w:rsidR="00A230D0" w:rsidRDefault="00A230D0" w:rsidP="00A230D0">
      <w:pPr>
        <w:pStyle w:val="PL"/>
      </w:pPr>
      <w:r>
        <w:t xml:space="preserve">        specific threshold. Resolution is 2.";</w:t>
      </w:r>
    </w:p>
    <w:p w14:paraId="63E5F869" w14:textId="77777777" w:rsidR="00A230D0" w:rsidRDefault="00A230D0" w:rsidP="00A230D0">
      <w:pPr>
        <w:pStyle w:val="PL"/>
      </w:pPr>
      <w:r>
        <w:t xml:space="preserve">      reference "ThreshX, LowP in 3GPP TS 38.304";</w:t>
      </w:r>
    </w:p>
    <w:p w14:paraId="0877B614" w14:textId="77777777" w:rsidR="00A230D0" w:rsidRDefault="00A230D0" w:rsidP="00A230D0">
      <w:pPr>
        <w:pStyle w:val="PL"/>
      </w:pPr>
      <w:r>
        <w:t xml:space="preserve">      mandatory true;</w:t>
      </w:r>
    </w:p>
    <w:p w14:paraId="7390E040" w14:textId="77777777" w:rsidR="00A230D0" w:rsidRDefault="00A230D0" w:rsidP="00A230D0">
      <w:pPr>
        <w:pStyle w:val="PL"/>
      </w:pPr>
      <w:r>
        <w:t xml:space="preserve">      type int32 { range "0..62"; }</w:t>
      </w:r>
    </w:p>
    <w:p w14:paraId="17F7DFED" w14:textId="77777777" w:rsidR="00A230D0" w:rsidRDefault="00A230D0" w:rsidP="00A230D0">
      <w:pPr>
        <w:pStyle w:val="PL"/>
      </w:pPr>
      <w:r>
        <w:t xml:space="preserve">      units dB;</w:t>
      </w:r>
    </w:p>
    <w:p w14:paraId="1B565780" w14:textId="77777777" w:rsidR="00A230D0" w:rsidRDefault="00A230D0" w:rsidP="00A230D0">
      <w:pPr>
        <w:pStyle w:val="PL"/>
      </w:pPr>
      <w:r>
        <w:t xml:space="preserve">    }</w:t>
      </w:r>
    </w:p>
    <w:p w14:paraId="5A677927" w14:textId="77777777" w:rsidR="00A230D0" w:rsidRDefault="00A230D0" w:rsidP="00A230D0">
      <w:pPr>
        <w:pStyle w:val="PL"/>
      </w:pPr>
    </w:p>
    <w:p w14:paraId="4E9FBB16" w14:textId="77777777" w:rsidR="00A230D0" w:rsidRDefault="00A230D0" w:rsidP="00A230D0">
      <w:pPr>
        <w:pStyle w:val="PL"/>
      </w:pPr>
      <w:r>
        <w:t xml:space="preserve">    leaf threshXLowQ {</w:t>
      </w:r>
    </w:p>
    <w:p w14:paraId="60D926BD" w14:textId="77777777" w:rsidR="00A230D0" w:rsidRDefault="00A230D0" w:rsidP="00A230D0">
      <w:pPr>
        <w:pStyle w:val="PL"/>
      </w:pPr>
      <w:r>
        <w:t xml:space="preserve">      description "Specifies the Squal threshold used by the UE when</w:t>
      </w:r>
    </w:p>
    <w:p w14:paraId="05B00225" w14:textId="77777777" w:rsidR="00A230D0" w:rsidRDefault="00A230D0" w:rsidP="00A230D0">
      <w:pPr>
        <w:pStyle w:val="PL"/>
      </w:pPr>
      <w:r>
        <w:t xml:space="preserve">        reselecting towards a lower priority RAT/frequency than the current</w:t>
      </w:r>
    </w:p>
    <w:p w14:paraId="4C4F04FB" w14:textId="77777777" w:rsidR="00A230D0" w:rsidRDefault="00A230D0" w:rsidP="00A230D0">
      <w:pPr>
        <w:pStyle w:val="PL"/>
      </w:pPr>
      <w:r>
        <w:t xml:space="preserve">        serving frequency. Each frequency of NR and E-UTRAN might have a</w:t>
      </w:r>
    </w:p>
    <w:p w14:paraId="0E7EEC3A" w14:textId="77777777" w:rsidR="00A230D0" w:rsidRDefault="00A230D0" w:rsidP="00A230D0">
      <w:pPr>
        <w:pStyle w:val="PL"/>
      </w:pPr>
      <w:r>
        <w:t xml:space="preserve">        specific threshold.";</w:t>
      </w:r>
    </w:p>
    <w:p w14:paraId="363914C9" w14:textId="77777777" w:rsidR="00A230D0" w:rsidRDefault="00A230D0" w:rsidP="00A230D0">
      <w:pPr>
        <w:pStyle w:val="PL"/>
      </w:pPr>
      <w:r>
        <w:t xml:space="preserve">      reference "ThreshX, LowQ in 3GPP TS 38.304";</w:t>
      </w:r>
    </w:p>
    <w:p w14:paraId="46DF20D6" w14:textId="77777777" w:rsidR="00A230D0" w:rsidRDefault="00A230D0" w:rsidP="00A230D0">
      <w:pPr>
        <w:pStyle w:val="PL"/>
      </w:pPr>
      <w:r>
        <w:t xml:space="preserve">      mandatory false;</w:t>
      </w:r>
    </w:p>
    <w:p w14:paraId="78FB85F5" w14:textId="77777777" w:rsidR="00A230D0" w:rsidRDefault="00A230D0" w:rsidP="00A230D0">
      <w:pPr>
        <w:pStyle w:val="PL"/>
      </w:pPr>
      <w:r>
        <w:t xml:space="preserve">      type int32 { range "0..31"; }</w:t>
      </w:r>
    </w:p>
    <w:p w14:paraId="644F0E80" w14:textId="77777777" w:rsidR="00A230D0" w:rsidRDefault="00A230D0" w:rsidP="00A230D0">
      <w:pPr>
        <w:pStyle w:val="PL"/>
      </w:pPr>
      <w:r>
        <w:t xml:space="preserve">      units dB;</w:t>
      </w:r>
    </w:p>
    <w:p w14:paraId="47EC2023" w14:textId="77777777" w:rsidR="00A230D0" w:rsidRDefault="00A230D0" w:rsidP="00A230D0">
      <w:pPr>
        <w:pStyle w:val="PL"/>
      </w:pPr>
      <w:r>
        <w:t xml:space="preserve">    }</w:t>
      </w:r>
    </w:p>
    <w:p w14:paraId="4899BE2C" w14:textId="77777777" w:rsidR="00A230D0" w:rsidRDefault="00A230D0" w:rsidP="00A230D0">
      <w:pPr>
        <w:pStyle w:val="PL"/>
      </w:pPr>
    </w:p>
    <w:p w14:paraId="4D21878F" w14:textId="77777777" w:rsidR="00A230D0" w:rsidRDefault="00A230D0" w:rsidP="00A230D0">
      <w:pPr>
        <w:pStyle w:val="PL"/>
      </w:pPr>
      <w:r>
        <w:t xml:space="preserve">    leaf tReselectionEutra {</w:t>
      </w:r>
    </w:p>
    <w:p w14:paraId="1A5A502B" w14:textId="77777777" w:rsidR="00A230D0" w:rsidRDefault="00A230D0" w:rsidP="00A230D0">
      <w:pPr>
        <w:pStyle w:val="PL"/>
      </w:pPr>
      <w:r>
        <w:t xml:space="preserve">      description "Cell reselection timer for intra frequency E-UTRA cell</w:t>
      </w:r>
    </w:p>
    <w:p w14:paraId="15C24595" w14:textId="77777777" w:rsidR="00A230D0" w:rsidRDefault="00A230D0" w:rsidP="00A230D0">
      <w:pPr>
        <w:pStyle w:val="PL"/>
      </w:pPr>
      <w:r>
        <w:t xml:space="preserve">        reselection. May be used for Mobility Robustness Optimization.";</w:t>
      </w:r>
    </w:p>
    <w:p w14:paraId="58F4354D" w14:textId="77777777" w:rsidR="00A230D0" w:rsidRDefault="00A230D0" w:rsidP="00A230D0">
      <w:pPr>
        <w:pStyle w:val="PL"/>
      </w:pPr>
      <w:r>
        <w:t xml:space="preserve">      reference "t-ReselectionEUTRA in 3GPP TS 36.331 and in 3GPP TS 23.207";</w:t>
      </w:r>
    </w:p>
    <w:p w14:paraId="2BADB273" w14:textId="77777777" w:rsidR="00A230D0" w:rsidRDefault="00A230D0" w:rsidP="00A230D0">
      <w:pPr>
        <w:pStyle w:val="PL"/>
      </w:pPr>
      <w:r>
        <w:t xml:space="preserve">      mandatory true;</w:t>
      </w:r>
    </w:p>
    <w:p w14:paraId="41A3B9B2" w14:textId="77777777" w:rsidR="00A230D0" w:rsidRDefault="00A230D0" w:rsidP="00A230D0">
      <w:pPr>
        <w:pStyle w:val="PL"/>
      </w:pPr>
      <w:r>
        <w:t xml:space="preserve">      type uint8 { range "0..7"; }</w:t>
      </w:r>
    </w:p>
    <w:p w14:paraId="4117CC4A" w14:textId="77777777" w:rsidR="00A230D0" w:rsidRDefault="00A230D0" w:rsidP="00A230D0">
      <w:pPr>
        <w:pStyle w:val="PL"/>
      </w:pPr>
      <w:r>
        <w:t xml:space="preserve">      units s;</w:t>
      </w:r>
    </w:p>
    <w:p w14:paraId="4904F891" w14:textId="77777777" w:rsidR="00A230D0" w:rsidRDefault="00A230D0" w:rsidP="00A230D0">
      <w:pPr>
        <w:pStyle w:val="PL"/>
      </w:pPr>
      <w:r>
        <w:t xml:space="preserve">    }</w:t>
      </w:r>
    </w:p>
    <w:p w14:paraId="5EC0A9AA" w14:textId="77777777" w:rsidR="00A230D0" w:rsidRDefault="00A230D0" w:rsidP="00A230D0">
      <w:pPr>
        <w:pStyle w:val="PL"/>
      </w:pPr>
    </w:p>
    <w:p w14:paraId="2039DA8B" w14:textId="77777777" w:rsidR="00A230D0" w:rsidRDefault="00A230D0" w:rsidP="00A230D0">
      <w:pPr>
        <w:pStyle w:val="PL"/>
      </w:pPr>
      <w:r>
        <w:t xml:space="preserve">    leaf tReselectionEutraSfHigh {</w:t>
      </w:r>
    </w:p>
    <w:p w14:paraId="6681BCAB" w14:textId="77777777" w:rsidR="00A230D0" w:rsidRDefault="00A230D0" w:rsidP="00A230D0">
      <w:pPr>
        <w:pStyle w:val="PL"/>
      </w:pPr>
      <w:r>
        <w:t xml:space="preserve">      description "The attribute tReselectionEutra (parameter TreselectionEUTRA</w:t>
      </w:r>
    </w:p>
    <w:p w14:paraId="1A2FD27A" w14:textId="77777777" w:rsidR="00A230D0" w:rsidRDefault="00A230D0" w:rsidP="00A230D0">
      <w:pPr>
        <w:pStyle w:val="PL"/>
      </w:pPr>
      <w:r>
        <w:t xml:space="preserve">        in 3GPP TS 38.304) multiplied with this scaling factor if the UE is in</w:t>
      </w:r>
    </w:p>
    <w:p w14:paraId="37AA4A71" w14:textId="77777777" w:rsidR="00A230D0" w:rsidRDefault="00A230D0" w:rsidP="00A230D0">
      <w:pPr>
        <w:pStyle w:val="PL"/>
      </w:pPr>
      <w:r>
        <w:t xml:space="preserve">        high mobility state.";</w:t>
      </w:r>
    </w:p>
    <w:p w14:paraId="1AF6ACC4" w14:textId="77777777" w:rsidR="00A230D0" w:rsidRDefault="00A230D0" w:rsidP="00A230D0">
      <w:pPr>
        <w:pStyle w:val="PL"/>
      </w:pPr>
      <w:r>
        <w:t xml:space="preserve">      reference "Speed dependent ScalingFactor for TreselectionEUTRA for high</w:t>
      </w:r>
    </w:p>
    <w:p w14:paraId="044E9B45" w14:textId="77777777" w:rsidR="00A230D0" w:rsidRDefault="00A230D0" w:rsidP="00A230D0">
      <w:pPr>
        <w:pStyle w:val="PL"/>
      </w:pPr>
      <w:r>
        <w:t xml:space="preserve">        mobility state in 3GPP TS 38.304";</w:t>
      </w:r>
    </w:p>
    <w:p w14:paraId="56A76528" w14:textId="77777777" w:rsidR="00A230D0" w:rsidRDefault="00A230D0" w:rsidP="00A230D0">
      <w:pPr>
        <w:pStyle w:val="PL"/>
      </w:pPr>
      <w:r>
        <w:t xml:space="preserve">      mandatory true;</w:t>
      </w:r>
    </w:p>
    <w:p w14:paraId="6EE0871F" w14:textId="77777777" w:rsidR="00A230D0" w:rsidRDefault="00A230D0" w:rsidP="00A230D0">
      <w:pPr>
        <w:pStyle w:val="PL"/>
      </w:pPr>
      <w:r>
        <w:t xml:space="preserve">      type uint8 { range "25 | 50 | 75 | 100"; }</w:t>
      </w:r>
    </w:p>
    <w:p w14:paraId="36AC9710" w14:textId="77777777" w:rsidR="00A230D0" w:rsidRDefault="00A230D0" w:rsidP="00A230D0">
      <w:pPr>
        <w:pStyle w:val="PL"/>
      </w:pPr>
      <w:r>
        <w:t xml:space="preserve">      units %;</w:t>
      </w:r>
    </w:p>
    <w:p w14:paraId="162C22BF" w14:textId="77777777" w:rsidR="00A230D0" w:rsidRDefault="00A230D0" w:rsidP="00A230D0">
      <w:pPr>
        <w:pStyle w:val="PL"/>
      </w:pPr>
      <w:r>
        <w:t xml:space="preserve">    }</w:t>
      </w:r>
    </w:p>
    <w:p w14:paraId="363DBC60" w14:textId="77777777" w:rsidR="00A230D0" w:rsidRDefault="00A230D0" w:rsidP="00A230D0">
      <w:pPr>
        <w:pStyle w:val="PL"/>
      </w:pPr>
    </w:p>
    <w:p w14:paraId="7970712F" w14:textId="77777777" w:rsidR="00A230D0" w:rsidRDefault="00A230D0" w:rsidP="00A230D0">
      <w:pPr>
        <w:pStyle w:val="PL"/>
      </w:pPr>
      <w:r>
        <w:t xml:space="preserve">    leaf tReselectionEutraSfMedium {</w:t>
      </w:r>
    </w:p>
    <w:p w14:paraId="69B30EC2" w14:textId="77777777" w:rsidR="00A230D0" w:rsidRDefault="00A230D0" w:rsidP="00A230D0">
      <w:pPr>
        <w:pStyle w:val="PL"/>
      </w:pPr>
      <w:r>
        <w:t xml:space="preserve">      description "The attribute tReselectionEutra (parameter TreselectionEUTRA</w:t>
      </w:r>
    </w:p>
    <w:p w14:paraId="154A1DE4" w14:textId="77777777" w:rsidR="00A230D0" w:rsidRDefault="00A230D0" w:rsidP="00A230D0">
      <w:pPr>
        <w:pStyle w:val="PL"/>
      </w:pPr>
      <w:r>
        <w:t xml:space="preserve">        in 3GPP TS 38.304) multiplied with this scaling factor if the UE is in</w:t>
      </w:r>
    </w:p>
    <w:p w14:paraId="57697F81" w14:textId="77777777" w:rsidR="00A230D0" w:rsidRDefault="00A230D0" w:rsidP="00A230D0">
      <w:pPr>
        <w:pStyle w:val="PL"/>
      </w:pPr>
      <w:r>
        <w:t xml:space="preserve">        medium mobility state.";</w:t>
      </w:r>
    </w:p>
    <w:p w14:paraId="054D633D" w14:textId="77777777" w:rsidR="00A230D0" w:rsidRDefault="00A230D0" w:rsidP="00A230D0">
      <w:pPr>
        <w:pStyle w:val="PL"/>
      </w:pPr>
      <w:r>
        <w:t xml:space="preserve">      reference "Speed dependent ScalingFactor for TreselectionEUTRA for medium</w:t>
      </w:r>
    </w:p>
    <w:p w14:paraId="04E4D9CE" w14:textId="77777777" w:rsidR="00A230D0" w:rsidRDefault="00A230D0" w:rsidP="00A230D0">
      <w:pPr>
        <w:pStyle w:val="PL"/>
      </w:pPr>
      <w:r>
        <w:t xml:space="preserve">        mobility state in 3GPP TS 38.304";</w:t>
      </w:r>
    </w:p>
    <w:p w14:paraId="5A84619E" w14:textId="77777777" w:rsidR="00A230D0" w:rsidRDefault="00A230D0" w:rsidP="00A230D0">
      <w:pPr>
        <w:pStyle w:val="PL"/>
      </w:pPr>
      <w:r>
        <w:t xml:space="preserve">      mandatory true;</w:t>
      </w:r>
    </w:p>
    <w:p w14:paraId="23A1C391" w14:textId="77777777" w:rsidR="00A230D0" w:rsidRDefault="00A230D0" w:rsidP="00A230D0">
      <w:pPr>
        <w:pStyle w:val="PL"/>
      </w:pPr>
      <w:r>
        <w:t xml:space="preserve">      type uint8 { range "25 | 50 | 75 | 100"; }</w:t>
      </w:r>
    </w:p>
    <w:p w14:paraId="0FD84B00" w14:textId="77777777" w:rsidR="00A230D0" w:rsidRDefault="00A230D0" w:rsidP="00A230D0">
      <w:pPr>
        <w:pStyle w:val="PL"/>
      </w:pPr>
      <w:r>
        <w:t xml:space="preserve">      units %;</w:t>
      </w:r>
    </w:p>
    <w:p w14:paraId="77C1F0C0" w14:textId="77777777" w:rsidR="00A230D0" w:rsidRDefault="00A230D0" w:rsidP="00A230D0">
      <w:pPr>
        <w:pStyle w:val="PL"/>
      </w:pPr>
      <w:r>
        <w:t xml:space="preserve">    }</w:t>
      </w:r>
    </w:p>
    <w:p w14:paraId="663DE6F7" w14:textId="77777777" w:rsidR="00A230D0" w:rsidRDefault="00A230D0" w:rsidP="00A230D0">
      <w:pPr>
        <w:pStyle w:val="PL"/>
      </w:pPr>
    </w:p>
    <w:p w14:paraId="6FD27D40" w14:textId="77777777" w:rsidR="00A230D0" w:rsidRDefault="00A230D0" w:rsidP="00A230D0">
      <w:pPr>
        <w:pStyle w:val="PL"/>
      </w:pPr>
      <w:r>
        <w:t xml:space="preserve">    leaf eUtranFrequencyRef {</w:t>
      </w:r>
    </w:p>
    <w:p w14:paraId="791BF330" w14:textId="77777777" w:rsidR="00A230D0" w:rsidRDefault="00A230D0" w:rsidP="00A230D0">
      <w:pPr>
        <w:pStyle w:val="PL"/>
      </w:pPr>
      <w:r>
        <w:t xml:space="preserve">      description "Reference to a corresponding EUtranFrequency instance.";</w:t>
      </w:r>
    </w:p>
    <w:p w14:paraId="404D6ADA" w14:textId="77777777" w:rsidR="00A230D0" w:rsidRDefault="00A230D0" w:rsidP="00A230D0">
      <w:pPr>
        <w:pStyle w:val="PL"/>
      </w:pPr>
      <w:r>
        <w:t xml:space="preserve">        mandatory true;</w:t>
      </w:r>
    </w:p>
    <w:p w14:paraId="7509151E" w14:textId="77777777" w:rsidR="00A230D0" w:rsidRDefault="00A230D0" w:rsidP="00A230D0">
      <w:pPr>
        <w:pStyle w:val="PL"/>
      </w:pPr>
      <w:r>
        <w:t xml:space="preserve">        type types3gpp:DistinguishedName;</w:t>
      </w:r>
    </w:p>
    <w:p w14:paraId="787C1DA0" w14:textId="77777777" w:rsidR="00A230D0" w:rsidRDefault="00A230D0" w:rsidP="00A230D0">
      <w:pPr>
        <w:pStyle w:val="PL"/>
      </w:pPr>
      <w:r>
        <w:t xml:space="preserve">    }</w:t>
      </w:r>
    </w:p>
    <w:p w14:paraId="4C897B89" w14:textId="77777777" w:rsidR="00A230D0" w:rsidRDefault="00A230D0" w:rsidP="00A230D0">
      <w:pPr>
        <w:pStyle w:val="PL"/>
      </w:pPr>
      <w:r>
        <w:t xml:space="preserve">  }</w:t>
      </w:r>
    </w:p>
    <w:p w14:paraId="51550CB6" w14:textId="77777777" w:rsidR="00A230D0" w:rsidRDefault="00A230D0" w:rsidP="00A230D0">
      <w:pPr>
        <w:pStyle w:val="PL"/>
      </w:pPr>
      <w:r>
        <w:t xml:space="preserve">    </w:t>
      </w:r>
    </w:p>
    <w:p w14:paraId="46D58912" w14:textId="77777777" w:rsidR="00A230D0" w:rsidRDefault="00A230D0" w:rsidP="00A230D0">
      <w:pPr>
        <w:pStyle w:val="PL"/>
      </w:pPr>
      <w:r>
        <w:t xml:space="preserve">  augment /me3gpp:ManagedElement/gnbcucp3gpp:GNBCUCPFunction/nrcellcu3gpp:NRCellCU {</w:t>
      </w:r>
    </w:p>
    <w:p w14:paraId="08F8410C" w14:textId="77777777" w:rsidR="00A230D0" w:rsidRDefault="00A230D0" w:rsidP="00A230D0">
      <w:pPr>
        <w:pStyle w:val="PL"/>
      </w:pPr>
    </w:p>
    <w:p w14:paraId="36E4241B" w14:textId="77777777" w:rsidR="00A230D0" w:rsidRDefault="00A230D0" w:rsidP="00A230D0">
      <w:pPr>
        <w:pStyle w:val="PL"/>
      </w:pPr>
      <w:r>
        <w:t xml:space="preserve">    list EUtranFreqRelation {</w:t>
      </w:r>
    </w:p>
    <w:p w14:paraId="6949E2DE" w14:textId="77777777" w:rsidR="00A230D0" w:rsidRDefault="00A230D0" w:rsidP="00A230D0">
      <w:pPr>
        <w:pStyle w:val="PL"/>
      </w:pPr>
      <w:r>
        <w:t xml:space="preserve">      description "Represents a frequency relation between an NR cell and an</w:t>
      </w:r>
    </w:p>
    <w:p w14:paraId="52914E4A" w14:textId="77777777" w:rsidR="00A230D0" w:rsidRDefault="00A230D0" w:rsidP="00A230D0">
      <w:pPr>
        <w:pStyle w:val="PL"/>
      </w:pPr>
      <w:r>
        <w:t xml:space="preserve">        E-UTRAN cell.";</w:t>
      </w:r>
    </w:p>
    <w:p w14:paraId="2B755F73" w14:textId="77777777" w:rsidR="00A230D0" w:rsidRDefault="00A230D0" w:rsidP="00A230D0">
      <w:pPr>
        <w:pStyle w:val="PL"/>
      </w:pPr>
      <w:r>
        <w:t xml:space="preserve">      reference "3GPP TS 28.541";</w:t>
      </w:r>
    </w:p>
    <w:p w14:paraId="50DB8E33" w14:textId="77777777" w:rsidR="00A230D0" w:rsidRDefault="00A230D0" w:rsidP="00A230D0">
      <w:pPr>
        <w:pStyle w:val="PL"/>
      </w:pPr>
      <w:r>
        <w:t xml:space="preserve">      key id;</w:t>
      </w:r>
    </w:p>
    <w:p w14:paraId="11EB290D" w14:textId="77777777" w:rsidR="00A230D0" w:rsidRDefault="00A230D0" w:rsidP="00A230D0">
      <w:pPr>
        <w:pStyle w:val="PL"/>
      </w:pPr>
      <w:r>
        <w:t xml:space="preserve">      uses top3gpp:Top_Grp;</w:t>
      </w:r>
    </w:p>
    <w:p w14:paraId="05928821" w14:textId="77777777" w:rsidR="00A230D0" w:rsidRPr="006079C0" w:rsidRDefault="00A230D0" w:rsidP="00A230D0">
      <w:pPr>
        <w:pStyle w:val="PL"/>
        <w:rPr>
          <w:lang w:val="fr-FR"/>
        </w:rPr>
      </w:pPr>
      <w:r>
        <w:t xml:space="preserve">      </w:t>
      </w:r>
      <w:r w:rsidRPr="006079C0">
        <w:rPr>
          <w:lang w:val="fr-FR"/>
        </w:rPr>
        <w:t xml:space="preserve">container attributes {    </w:t>
      </w:r>
    </w:p>
    <w:p w14:paraId="617D1A80" w14:textId="77777777" w:rsidR="00A230D0" w:rsidRPr="006079C0" w:rsidRDefault="00A230D0" w:rsidP="00A230D0">
      <w:pPr>
        <w:pStyle w:val="PL"/>
        <w:rPr>
          <w:lang w:val="fr-FR"/>
        </w:rPr>
      </w:pPr>
      <w:r w:rsidRPr="006079C0">
        <w:rPr>
          <w:lang w:val="fr-FR"/>
        </w:rPr>
        <w:t xml:space="preserve">        uses EUtranFreqRelationGrp;</w:t>
      </w:r>
    </w:p>
    <w:p w14:paraId="176E8967" w14:textId="77777777" w:rsidR="00A230D0" w:rsidRPr="006079C0" w:rsidRDefault="00A230D0" w:rsidP="00A230D0">
      <w:pPr>
        <w:pStyle w:val="PL"/>
        <w:rPr>
          <w:lang w:val="fr-FR"/>
        </w:rPr>
      </w:pPr>
      <w:r w:rsidRPr="006079C0">
        <w:rPr>
          <w:lang w:val="fr-FR"/>
        </w:rPr>
        <w:t xml:space="preserve">      }</w:t>
      </w:r>
    </w:p>
    <w:p w14:paraId="0699F349" w14:textId="77777777" w:rsidR="00A230D0" w:rsidRPr="006079C0" w:rsidRDefault="00A230D0" w:rsidP="00A230D0">
      <w:pPr>
        <w:pStyle w:val="PL"/>
        <w:rPr>
          <w:lang w:val="fr-FR"/>
        </w:rPr>
      </w:pPr>
      <w:r w:rsidRPr="006079C0">
        <w:rPr>
          <w:lang w:val="fr-FR"/>
        </w:rPr>
        <w:t xml:space="preserve">    }</w:t>
      </w:r>
    </w:p>
    <w:p w14:paraId="5B16FA34" w14:textId="77777777" w:rsidR="00A230D0" w:rsidRPr="006079C0" w:rsidRDefault="00A230D0" w:rsidP="00A230D0">
      <w:pPr>
        <w:pStyle w:val="PL"/>
        <w:rPr>
          <w:lang w:val="fr-FR"/>
        </w:rPr>
      </w:pPr>
      <w:r w:rsidRPr="006079C0">
        <w:rPr>
          <w:lang w:val="fr-FR"/>
        </w:rPr>
        <w:t xml:space="preserve">  }</w:t>
      </w:r>
    </w:p>
    <w:p w14:paraId="1B89900F" w14:textId="77777777" w:rsidR="00A230D0" w:rsidRPr="006079C0" w:rsidRDefault="00A230D0" w:rsidP="00A230D0">
      <w:pPr>
        <w:pStyle w:val="PL"/>
        <w:rPr>
          <w:lang w:val="fr-FR"/>
        </w:rPr>
      </w:pPr>
      <w:r w:rsidRPr="006079C0">
        <w:rPr>
          <w:lang w:val="fr-FR"/>
        </w:rPr>
        <w:t>}</w:t>
      </w:r>
    </w:p>
    <w:p w14:paraId="076849E6" w14:textId="77777777" w:rsidR="0054635F" w:rsidRPr="006079C0" w:rsidRDefault="0054635F" w:rsidP="0054635F">
      <w:pPr>
        <w:pStyle w:val="PL"/>
        <w:rPr>
          <w:lang w:val="fr-FR"/>
        </w:rPr>
      </w:pPr>
      <w:r w:rsidRPr="006079C0">
        <w:rPr>
          <w:lang w:val="fr-FR"/>
        </w:rPr>
        <w:t>&lt;CODE ENDS&gt;</w:t>
      </w:r>
    </w:p>
    <w:p w14:paraId="46E7A3BE" w14:textId="77777777" w:rsidR="0054635F" w:rsidRPr="00EB2C29" w:rsidRDefault="0054635F" w:rsidP="0054635F">
      <w:pPr>
        <w:pStyle w:val="Heading2"/>
      </w:pPr>
      <w:bookmarkStart w:id="2214" w:name="_CRE_5_6"/>
      <w:bookmarkStart w:id="2215" w:name="_Toc171935506"/>
      <w:bookmarkEnd w:id="2214"/>
      <w:r w:rsidRPr="00EB2C29">
        <w:rPr>
          <w:lang w:eastAsia="zh-CN"/>
        </w:rPr>
        <w:t>E.5.6</w:t>
      </w:r>
      <w:r w:rsidRPr="00EB2C29">
        <w:rPr>
          <w:lang w:eastAsia="zh-CN"/>
        </w:rPr>
        <w:tab/>
        <w:t>module _3gpp-nr-nrm-eutranfrequency.yang</w:t>
      </w:r>
      <w:bookmarkEnd w:id="2215"/>
    </w:p>
    <w:p w14:paraId="3F8189CA" w14:textId="77777777" w:rsidR="002D0707" w:rsidRDefault="0054635F" w:rsidP="0054635F">
      <w:pPr>
        <w:pStyle w:val="PL"/>
      </w:pPr>
      <w:r>
        <w:t>&lt;CODE BEGINS&gt;</w:t>
      </w:r>
    </w:p>
    <w:p w14:paraId="678FD516" w14:textId="77777777" w:rsidR="00A230D0" w:rsidRDefault="00A230D0" w:rsidP="00A230D0">
      <w:pPr>
        <w:pStyle w:val="PL"/>
      </w:pPr>
      <w:r>
        <w:t>module _3gpp-nr-nrm-eutranfrequency {</w:t>
      </w:r>
    </w:p>
    <w:p w14:paraId="13EE8A81" w14:textId="77777777" w:rsidR="00A230D0" w:rsidRDefault="00A230D0" w:rsidP="00A230D0">
      <w:pPr>
        <w:pStyle w:val="PL"/>
      </w:pPr>
      <w:r>
        <w:t xml:space="preserve">  yang-version 1.1;</w:t>
      </w:r>
    </w:p>
    <w:p w14:paraId="414444B7" w14:textId="77777777" w:rsidR="00A230D0" w:rsidRDefault="00A230D0" w:rsidP="00A230D0">
      <w:pPr>
        <w:pStyle w:val="PL"/>
      </w:pPr>
      <w:r>
        <w:t xml:space="preserve">  namespace "urn:3gpp:sa5:_3gpp-nr-nrm-eutranfrequency";</w:t>
      </w:r>
    </w:p>
    <w:p w14:paraId="730CEFC0" w14:textId="77777777" w:rsidR="00A230D0" w:rsidRDefault="00A230D0" w:rsidP="00A230D0">
      <w:pPr>
        <w:pStyle w:val="PL"/>
      </w:pPr>
      <w:r>
        <w:t xml:space="preserve">  prefix "eutraneteutranfreq3gpp";</w:t>
      </w:r>
    </w:p>
    <w:p w14:paraId="52569FB2" w14:textId="77777777" w:rsidR="00A230D0" w:rsidRDefault="00A230D0" w:rsidP="00A230D0">
      <w:pPr>
        <w:pStyle w:val="PL"/>
      </w:pPr>
    </w:p>
    <w:p w14:paraId="60394EBF" w14:textId="77777777" w:rsidR="00A230D0" w:rsidRDefault="00A230D0" w:rsidP="00A230D0">
      <w:pPr>
        <w:pStyle w:val="PL"/>
      </w:pPr>
      <w:r>
        <w:t xml:space="preserve">  import _3gpp-common-managed-function { prefix mf3gpp; }</w:t>
      </w:r>
    </w:p>
    <w:p w14:paraId="118EE27C" w14:textId="77777777" w:rsidR="00A230D0" w:rsidRDefault="00A230D0" w:rsidP="00A230D0">
      <w:pPr>
        <w:pStyle w:val="PL"/>
      </w:pPr>
      <w:r>
        <w:t xml:space="preserve">  import _3gpp-nr-nrm-eutranetwork { prefix eutranet3gpp; }</w:t>
      </w:r>
    </w:p>
    <w:p w14:paraId="31937482" w14:textId="77777777" w:rsidR="00A230D0" w:rsidRDefault="00A230D0" w:rsidP="00A230D0">
      <w:pPr>
        <w:pStyle w:val="PL"/>
      </w:pPr>
      <w:r>
        <w:t xml:space="preserve">  import _3gpp-common-subnetwork { prefix subnet3gpp; }</w:t>
      </w:r>
    </w:p>
    <w:p w14:paraId="00E96151" w14:textId="77777777" w:rsidR="00A230D0" w:rsidRDefault="00A230D0" w:rsidP="00A230D0">
      <w:pPr>
        <w:pStyle w:val="PL"/>
      </w:pPr>
      <w:r>
        <w:t xml:space="preserve">  import _3gpp-common-top { prefix top3gpp; }</w:t>
      </w:r>
    </w:p>
    <w:p w14:paraId="14471BD9" w14:textId="77777777" w:rsidR="00A230D0" w:rsidRDefault="00A230D0" w:rsidP="00A230D0">
      <w:pPr>
        <w:pStyle w:val="PL"/>
      </w:pPr>
    </w:p>
    <w:p w14:paraId="070408E3" w14:textId="77777777" w:rsidR="00A230D0" w:rsidRDefault="00A230D0" w:rsidP="00A230D0">
      <w:pPr>
        <w:pStyle w:val="PL"/>
      </w:pPr>
      <w:r>
        <w:t xml:space="preserve">  organization "3GPP SA5";</w:t>
      </w:r>
    </w:p>
    <w:p w14:paraId="40D59C28" w14:textId="77777777" w:rsidR="00A230D0" w:rsidRDefault="00A230D0" w:rsidP="00A230D0">
      <w:pPr>
        <w:pStyle w:val="PL"/>
      </w:pPr>
      <w:r>
        <w:t xml:space="preserve">  description "Defines the YANG mapping of the EUtranFrequency Information</w:t>
      </w:r>
    </w:p>
    <w:p w14:paraId="5DD488C1" w14:textId="77777777" w:rsidR="00A230D0" w:rsidRDefault="00A230D0" w:rsidP="00A230D0">
      <w:pPr>
        <w:pStyle w:val="PL"/>
      </w:pPr>
      <w:r>
        <w:t xml:space="preserve">    Object Class (IOC), that is part of the NR Network Resource Model (NRM).";</w:t>
      </w:r>
    </w:p>
    <w:p w14:paraId="3D8F2A95" w14:textId="77777777" w:rsidR="00A230D0" w:rsidRDefault="00A230D0" w:rsidP="00A230D0">
      <w:pPr>
        <w:pStyle w:val="PL"/>
      </w:pPr>
      <w:r>
        <w:t xml:space="preserve">  reference "3GPP TS 28.541 5G Network Resource Model (NRM),</w:t>
      </w:r>
    </w:p>
    <w:p w14:paraId="38616122" w14:textId="77777777" w:rsidR="00A230D0" w:rsidRDefault="00A230D0" w:rsidP="00A230D0">
      <w:pPr>
        <w:pStyle w:val="PL"/>
      </w:pPr>
      <w:r>
        <w:t xml:space="preserve">    3GPP TS 28.658 (E-UTRAN) Network Resource Model (NRM)";</w:t>
      </w:r>
    </w:p>
    <w:p w14:paraId="0AD82860" w14:textId="77777777" w:rsidR="00A230D0" w:rsidRDefault="00A230D0" w:rsidP="00A230D0">
      <w:pPr>
        <w:pStyle w:val="PL"/>
      </w:pPr>
    </w:p>
    <w:p w14:paraId="2191A83E" w14:textId="77777777" w:rsidR="00A230D0" w:rsidRDefault="00A230D0" w:rsidP="00A230D0">
      <w:pPr>
        <w:pStyle w:val="PL"/>
      </w:pPr>
      <w:r>
        <w:t xml:space="preserve">  revision 2019-06-17 {</w:t>
      </w:r>
    </w:p>
    <w:p w14:paraId="6BF0234B" w14:textId="77777777" w:rsidR="00A230D0" w:rsidRDefault="00A230D0" w:rsidP="00A230D0">
      <w:pPr>
        <w:pStyle w:val="PL"/>
      </w:pPr>
      <w:r>
        <w:t xml:space="preserve">    description "Initial revision";</w:t>
      </w:r>
    </w:p>
    <w:p w14:paraId="7686ED1A" w14:textId="77777777" w:rsidR="00A230D0" w:rsidRDefault="00A230D0" w:rsidP="00A230D0">
      <w:pPr>
        <w:pStyle w:val="PL"/>
      </w:pPr>
      <w:r>
        <w:t xml:space="preserve">    reference "Based on</w:t>
      </w:r>
    </w:p>
    <w:p w14:paraId="3142FE33" w14:textId="77777777" w:rsidR="00A230D0" w:rsidRDefault="00A230D0" w:rsidP="00A230D0">
      <w:pPr>
        <w:pStyle w:val="PL"/>
      </w:pPr>
      <w:r>
        <w:t xml:space="preserve">      3GPP TS 28.541 </w:t>
      </w:r>
    </w:p>
    <w:p w14:paraId="721EB8D3" w14:textId="77777777" w:rsidR="00A230D0" w:rsidRDefault="00A230D0" w:rsidP="00A230D0">
      <w:pPr>
        <w:pStyle w:val="PL"/>
      </w:pPr>
      <w:r>
        <w:t xml:space="preserve">      3GPP TS 28.658</w:t>
      </w:r>
      <w:r w:rsidR="0054635F" w:rsidDel="0054635F">
        <w:t xml:space="preserve"> </w:t>
      </w:r>
      <w:r>
        <w:t>";</w:t>
      </w:r>
    </w:p>
    <w:p w14:paraId="1FA56FBD" w14:textId="77777777" w:rsidR="00A230D0" w:rsidRDefault="00A230D0" w:rsidP="00A230D0">
      <w:pPr>
        <w:pStyle w:val="PL"/>
      </w:pPr>
      <w:r>
        <w:t xml:space="preserve">  }</w:t>
      </w:r>
    </w:p>
    <w:p w14:paraId="28BC6D85" w14:textId="77777777" w:rsidR="00A230D0" w:rsidRDefault="00A230D0" w:rsidP="00A230D0">
      <w:pPr>
        <w:pStyle w:val="PL"/>
      </w:pPr>
    </w:p>
    <w:p w14:paraId="5FC24235" w14:textId="77777777" w:rsidR="00A230D0" w:rsidRDefault="00A230D0" w:rsidP="00A230D0">
      <w:pPr>
        <w:pStyle w:val="PL"/>
      </w:pPr>
      <w:r>
        <w:t xml:space="preserve">  grouping EUtranFrequencyGrp {</w:t>
      </w:r>
    </w:p>
    <w:p w14:paraId="3A72E29E" w14:textId="77777777" w:rsidR="00A230D0" w:rsidRDefault="00A230D0" w:rsidP="00A230D0">
      <w:pPr>
        <w:pStyle w:val="PL"/>
      </w:pPr>
      <w:r>
        <w:t xml:space="preserve">    description "Represents the EUtranFrequency IOC.";</w:t>
      </w:r>
    </w:p>
    <w:p w14:paraId="646C886F" w14:textId="77777777" w:rsidR="00A230D0" w:rsidRDefault="00A230D0" w:rsidP="00A230D0">
      <w:pPr>
        <w:pStyle w:val="PL"/>
      </w:pPr>
      <w:r>
        <w:t xml:space="preserve">    reference "3GPP TS 28.541";</w:t>
      </w:r>
    </w:p>
    <w:p w14:paraId="32BAFDA4" w14:textId="77777777" w:rsidR="00A230D0" w:rsidRDefault="00A230D0" w:rsidP="00A230D0">
      <w:pPr>
        <w:pStyle w:val="PL"/>
      </w:pPr>
      <w:r>
        <w:t xml:space="preserve">    uses mf3gpp:ManagedFunctionGrp;</w:t>
      </w:r>
    </w:p>
    <w:p w14:paraId="4AA144F5" w14:textId="77777777" w:rsidR="00A230D0" w:rsidRDefault="00A230D0" w:rsidP="00A230D0">
      <w:pPr>
        <w:pStyle w:val="PL"/>
      </w:pPr>
    </w:p>
    <w:p w14:paraId="27DF56AD" w14:textId="77777777" w:rsidR="00A230D0" w:rsidRDefault="00A230D0" w:rsidP="00A230D0">
      <w:pPr>
        <w:pStyle w:val="PL"/>
      </w:pPr>
      <w:r>
        <w:t xml:space="preserve">    leaf earfcnDL {</w:t>
      </w:r>
    </w:p>
    <w:p w14:paraId="3E0D055D" w14:textId="77777777" w:rsidR="00A230D0" w:rsidRDefault="00A230D0" w:rsidP="00A230D0">
      <w:pPr>
        <w:pStyle w:val="PL"/>
      </w:pPr>
      <w:r>
        <w:t xml:space="preserve">      description "Specifies the channel number for the central DL frequency.";</w:t>
      </w:r>
    </w:p>
    <w:p w14:paraId="14938473" w14:textId="77777777" w:rsidR="00A230D0" w:rsidRDefault="00A230D0" w:rsidP="00A230D0">
      <w:pPr>
        <w:pStyle w:val="PL"/>
      </w:pPr>
      <w:r>
        <w:t xml:space="preserve">      reference "3GPP TS 36.101";</w:t>
      </w:r>
    </w:p>
    <w:p w14:paraId="7A4CE413" w14:textId="77777777" w:rsidR="00A230D0" w:rsidRDefault="00A230D0" w:rsidP="00A230D0">
      <w:pPr>
        <w:pStyle w:val="PL"/>
      </w:pPr>
      <w:r>
        <w:t xml:space="preserve">      mandatory true;</w:t>
      </w:r>
    </w:p>
    <w:p w14:paraId="72D6A4DC" w14:textId="77777777" w:rsidR="00A230D0" w:rsidRDefault="00A230D0" w:rsidP="00A230D0">
      <w:pPr>
        <w:pStyle w:val="PL"/>
      </w:pPr>
      <w:r>
        <w:t xml:space="preserve">      type uint32 { range "0..262143"; }</w:t>
      </w:r>
    </w:p>
    <w:p w14:paraId="2F7F84C8" w14:textId="77777777" w:rsidR="00A230D0" w:rsidRDefault="00A230D0" w:rsidP="00A230D0">
      <w:pPr>
        <w:pStyle w:val="PL"/>
      </w:pPr>
      <w:r>
        <w:t xml:space="preserve">    }</w:t>
      </w:r>
    </w:p>
    <w:p w14:paraId="4A15C60C" w14:textId="77777777" w:rsidR="00A230D0" w:rsidRDefault="00A230D0" w:rsidP="00A230D0">
      <w:pPr>
        <w:pStyle w:val="PL"/>
      </w:pPr>
    </w:p>
    <w:p w14:paraId="405B8896" w14:textId="77777777" w:rsidR="00A230D0" w:rsidRDefault="00A230D0" w:rsidP="00A230D0">
      <w:pPr>
        <w:pStyle w:val="PL"/>
      </w:pPr>
      <w:r>
        <w:t xml:space="preserve">    leaf-list multiBandInfoListEutra {</w:t>
      </w:r>
    </w:p>
    <w:p w14:paraId="1293AE3F" w14:textId="77777777" w:rsidR="00A230D0" w:rsidRDefault="00A230D0" w:rsidP="00A230D0">
      <w:pPr>
        <w:pStyle w:val="PL"/>
      </w:pPr>
      <w:r>
        <w:t xml:space="preserve">      description "List of additional frequency bands the frequency belongs to.";</w:t>
      </w:r>
    </w:p>
    <w:p w14:paraId="469072DD" w14:textId="77777777" w:rsidR="00A230D0" w:rsidRDefault="00A230D0" w:rsidP="00A230D0">
      <w:pPr>
        <w:pStyle w:val="PL"/>
      </w:pPr>
      <w:r>
        <w:t xml:space="preserve">      config false;</w:t>
      </w:r>
    </w:p>
    <w:p w14:paraId="2E93692B" w14:textId="77777777" w:rsidR="00A230D0" w:rsidRDefault="00A230D0" w:rsidP="00A230D0">
      <w:pPr>
        <w:pStyle w:val="PL"/>
      </w:pPr>
      <w:r>
        <w:t xml:space="preserve">      min-elements 0;</w:t>
      </w:r>
    </w:p>
    <w:p w14:paraId="68366B23" w14:textId="77777777" w:rsidR="00A230D0" w:rsidRDefault="00A230D0" w:rsidP="00A230D0">
      <w:pPr>
        <w:pStyle w:val="PL"/>
      </w:pPr>
      <w:r>
        <w:t xml:space="preserve">      type uint16 { range "1..256"; }</w:t>
      </w:r>
    </w:p>
    <w:p w14:paraId="0AB919BA" w14:textId="77777777" w:rsidR="00A230D0" w:rsidRDefault="00A230D0" w:rsidP="00A230D0">
      <w:pPr>
        <w:pStyle w:val="PL"/>
      </w:pPr>
      <w:r>
        <w:t xml:space="preserve">    }</w:t>
      </w:r>
    </w:p>
    <w:p w14:paraId="7A1C9948" w14:textId="77777777" w:rsidR="00A230D0" w:rsidRDefault="00A230D0" w:rsidP="00A230D0">
      <w:pPr>
        <w:pStyle w:val="PL"/>
      </w:pPr>
      <w:r>
        <w:t xml:space="preserve">  }</w:t>
      </w:r>
    </w:p>
    <w:p w14:paraId="36315F82" w14:textId="77777777" w:rsidR="00A230D0" w:rsidRDefault="00A230D0" w:rsidP="00A230D0">
      <w:pPr>
        <w:pStyle w:val="PL"/>
      </w:pPr>
    </w:p>
    <w:p w14:paraId="1F29DDEA" w14:textId="77777777" w:rsidR="00A230D0" w:rsidRDefault="00A230D0" w:rsidP="00A230D0">
      <w:pPr>
        <w:pStyle w:val="PL"/>
      </w:pPr>
      <w:r>
        <w:t xml:space="preserve">  grouping EUtranFrequencyWrapper {</w:t>
      </w:r>
    </w:p>
    <w:p w14:paraId="24330BC3" w14:textId="77777777" w:rsidR="00A230D0" w:rsidRDefault="00A230D0" w:rsidP="00A230D0">
      <w:pPr>
        <w:pStyle w:val="PL"/>
      </w:pPr>
      <w:r>
        <w:t xml:space="preserve">    list EUtranFrequency {</w:t>
      </w:r>
    </w:p>
    <w:p w14:paraId="555702B1" w14:textId="77777777" w:rsidR="00A230D0" w:rsidRDefault="00A230D0" w:rsidP="00A230D0">
      <w:pPr>
        <w:pStyle w:val="PL"/>
      </w:pPr>
      <w:r>
        <w:t xml:space="preserve">      description "Represents certain E-UTRAN frequency properties.";</w:t>
      </w:r>
    </w:p>
    <w:p w14:paraId="060F2BC0" w14:textId="77777777" w:rsidR="00A230D0" w:rsidRDefault="00A230D0" w:rsidP="00A230D0">
      <w:pPr>
        <w:pStyle w:val="PL"/>
      </w:pPr>
      <w:r>
        <w:t xml:space="preserve">      reference "3GPP TS 28.658";</w:t>
      </w:r>
    </w:p>
    <w:p w14:paraId="0F0E2A5D" w14:textId="77777777" w:rsidR="00A230D0" w:rsidRDefault="00A230D0" w:rsidP="00A230D0">
      <w:pPr>
        <w:pStyle w:val="PL"/>
      </w:pPr>
      <w:r>
        <w:t xml:space="preserve">      key id;</w:t>
      </w:r>
    </w:p>
    <w:p w14:paraId="2D7BDB72" w14:textId="77777777" w:rsidR="00A230D0" w:rsidRDefault="00A230D0" w:rsidP="00A230D0">
      <w:pPr>
        <w:pStyle w:val="PL"/>
      </w:pPr>
      <w:r>
        <w:t xml:space="preserve">      uses top3gpp:Top_Grp;</w:t>
      </w:r>
    </w:p>
    <w:p w14:paraId="039E7DF5" w14:textId="77777777" w:rsidR="00A230D0" w:rsidRDefault="00A230D0" w:rsidP="00A230D0">
      <w:pPr>
        <w:pStyle w:val="PL"/>
      </w:pPr>
      <w:r>
        <w:t xml:space="preserve">      container attributes {</w:t>
      </w:r>
    </w:p>
    <w:p w14:paraId="7252D5CD" w14:textId="77777777" w:rsidR="00A230D0" w:rsidRDefault="00A230D0" w:rsidP="00A230D0">
      <w:pPr>
        <w:pStyle w:val="PL"/>
      </w:pPr>
      <w:r>
        <w:t xml:space="preserve">        uses EUtranFrequencyGrp;</w:t>
      </w:r>
    </w:p>
    <w:p w14:paraId="6EE10358" w14:textId="77777777" w:rsidR="00A230D0" w:rsidRDefault="00A230D0" w:rsidP="00A230D0">
      <w:pPr>
        <w:pStyle w:val="PL"/>
      </w:pPr>
      <w:r>
        <w:t xml:space="preserve">      }</w:t>
      </w:r>
    </w:p>
    <w:p w14:paraId="494A3A22" w14:textId="77777777" w:rsidR="00A230D0" w:rsidRDefault="00A230D0" w:rsidP="00A230D0">
      <w:pPr>
        <w:pStyle w:val="PL"/>
      </w:pPr>
      <w:r>
        <w:t xml:space="preserve">    }</w:t>
      </w:r>
    </w:p>
    <w:p w14:paraId="3FA50B3C" w14:textId="77777777" w:rsidR="00A230D0" w:rsidRDefault="00A230D0" w:rsidP="00A230D0">
      <w:pPr>
        <w:pStyle w:val="PL"/>
      </w:pPr>
      <w:r>
        <w:t xml:space="preserve">  } </w:t>
      </w:r>
    </w:p>
    <w:p w14:paraId="39ACD151" w14:textId="77777777" w:rsidR="00A230D0" w:rsidRDefault="00A230D0" w:rsidP="00A230D0">
      <w:pPr>
        <w:pStyle w:val="PL"/>
      </w:pPr>
      <w:r>
        <w:t xml:space="preserve">  </w:t>
      </w:r>
    </w:p>
    <w:p w14:paraId="35E6E612" w14:textId="77777777" w:rsidR="00A230D0" w:rsidRDefault="00A230D0" w:rsidP="00A230D0">
      <w:pPr>
        <w:pStyle w:val="PL"/>
      </w:pPr>
      <w:r>
        <w:t xml:space="preserve">  augment "/subnet3gpp:SubNetwork" {</w:t>
      </w:r>
    </w:p>
    <w:p w14:paraId="76150B9D" w14:textId="77777777" w:rsidR="00A230D0" w:rsidRDefault="00A230D0" w:rsidP="00A230D0">
      <w:pPr>
        <w:pStyle w:val="PL"/>
      </w:pPr>
      <w:r>
        <w:t xml:space="preserve">    if-feature subnet3gpp:ExternalsUnderSubNetwork ;</w:t>
      </w:r>
    </w:p>
    <w:p w14:paraId="206B8664" w14:textId="77777777" w:rsidR="00A230D0" w:rsidRDefault="00A230D0" w:rsidP="00A230D0">
      <w:pPr>
        <w:pStyle w:val="PL"/>
      </w:pPr>
      <w:r>
        <w:t xml:space="preserve">    uses EUtranFrequencyWrapper ;</w:t>
      </w:r>
    </w:p>
    <w:p w14:paraId="580F63A6" w14:textId="77777777" w:rsidR="00A230D0" w:rsidRDefault="00A230D0" w:rsidP="00A230D0">
      <w:pPr>
        <w:pStyle w:val="PL"/>
      </w:pPr>
      <w:r>
        <w:t xml:space="preserve">  }</w:t>
      </w:r>
    </w:p>
    <w:p w14:paraId="616EAF6B" w14:textId="77777777" w:rsidR="00A230D0" w:rsidRDefault="00A230D0" w:rsidP="00A230D0">
      <w:pPr>
        <w:pStyle w:val="PL"/>
      </w:pPr>
    </w:p>
    <w:p w14:paraId="6E4C8D16" w14:textId="77777777" w:rsidR="00A230D0" w:rsidRDefault="00A230D0" w:rsidP="00A230D0">
      <w:pPr>
        <w:pStyle w:val="PL"/>
      </w:pPr>
      <w:r>
        <w:t xml:space="preserve">  augment "/eutranet3gpp:EUtraNetwork" {</w:t>
      </w:r>
    </w:p>
    <w:p w14:paraId="09CD7071" w14:textId="77777777" w:rsidR="00A230D0" w:rsidRDefault="00A230D0" w:rsidP="00A230D0">
      <w:pPr>
        <w:pStyle w:val="PL"/>
      </w:pPr>
      <w:r>
        <w:t xml:space="preserve">    if-feature eutranet3gpp:ExternalsUnderEUtraNetwork;</w:t>
      </w:r>
    </w:p>
    <w:p w14:paraId="295F64D0" w14:textId="77777777" w:rsidR="00A230D0" w:rsidRDefault="00A230D0" w:rsidP="00A230D0">
      <w:pPr>
        <w:pStyle w:val="PL"/>
      </w:pPr>
      <w:r>
        <w:t xml:space="preserve">    uses EUtranFrequencyWrapper ;</w:t>
      </w:r>
    </w:p>
    <w:p w14:paraId="4BAB3729" w14:textId="77777777" w:rsidR="00A230D0" w:rsidRDefault="00A230D0" w:rsidP="00A230D0">
      <w:pPr>
        <w:pStyle w:val="PL"/>
      </w:pPr>
      <w:r>
        <w:t xml:space="preserve">  }</w:t>
      </w:r>
    </w:p>
    <w:p w14:paraId="026FF132" w14:textId="77777777" w:rsidR="00A230D0" w:rsidRDefault="00A230D0" w:rsidP="00A230D0">
      <w:pPr>
        <w:pStyle w:val="PL"/>
      </w:pPr>
      <w:r>
        <w:t>}</w:t>
      </w:r>
    </w:p>
    <w:p w14:paraId="1B84C1B7" w14:textId="77777777" w:rsidR="0054635F" w:rsidRPr="006079C0" w:rsidRDefault="0054635F" w:rsidP="0054635F">
      <w:pPr>
        <w:pStyle w:val="PL"/>
      </w:pPr>
      <w:r w:rsidRPr="006079C0">
        <w:t>&lt;CODE ENDS&gt;</w:t>
      </w:r>
    </w:p>
    <w:p w14:paraId="4F0845F3" w14:textId="77777777" w:rsidR="0054635F" w:rsidRPr="006079C0" w:rsidRDefault="0054635F" w:rsidP="0054635F">
      <w:pPr>
        <w:pStyle w:val="Heading2"/>
      </w:pPr>
      <w:bookmarkStart w:id="2216" w:name="_CRE_5_7"/>
      <w:bookmarkStart w:id="2217" w:name="_Toc171935507"/>
      <w:bookmarkEnd w:id="2216"/>
      <w:r w:rsidRPr="006079C0">
        <w:rPr>
          <w:lang w:eastAsia="zh-CN"/>
        </w:rPr>
        <w:t>E.5.7</w:t>
      </w:r>
      <w:r w:rsidRPr="006079C0">
        <w:rPr>
          <w:lang w:eastAsia="zh-CN"/>
        </w:rPr>
        <w:tab/>
        <w:t>module _3gpp-nr-nrm-externalamffunction.yang</w:t>
      </w:r>
      <w:bookmarkEnd w:id="2217"/>
    </w:p>
    <w:p w14:paraId="0B705C2A" w14:textId="77777777" w:rsidR="002D0707" w:rsidRDefault="0054635F" w:rsidP="0054635F">
      <w:pPr>
        <w:pStyle w:val="PL"/>
      </w:pPr>
      <w:r>
        <w:t>&lt;CODE BEGINS&gt;</w:t>
      </w:r>
    </w:p>
    <w:p w14:paraId="708C6569" w14:textId="77777777" w:rsidR="00A230D0" w:rsidRDefault="00A230D0" w:rsidP="00A230D0">
      <w:pPr>
        <w:pStyle w:val="PL"/>
      </w:pPr>
      <w:r>
        <w:t>module _3gpp-nr-nrm-externalamffunction {</w:t>
      </w:r>
    </w:p>
    <w:p w14:paraId="551B6926" w14:textId="77777777" w:rsidR="00A230D0" w:rsidRDefault="00A230D0" w:rsidP="00A230D0">
      <w:pPr>
        <w:pStyle w:val="PL"/>
      </w:pPr>
      <w:r>
        <w:t xml:space="preserve">  yang-version 1.1;</w:t>
      </w:r>
    </w:p>
    <w:p w14:paraId="179DC853" w14:textId="77777777" w:rsidR="00A230D0" w:rsidRDefault="00A230D0" w:rsidP="00A230D0">
      <w:pPr>
        <w:pStyle w:val="PL"/>
      </w:pPr>
      <w:r>
        <w:t xml:space="preserve">  namespace "urn:3gpp:sa5:_3gpp-nr-nrm-externalamffunction";</w:t>
      </w:r>
    </w:p>
    <w:p w14:paraId="1B1AD2C0" w14:textId="77777777" w:rsidR="00A230D0" w:rsidRDefault="00A230D0" w:rsidP="00A230D0">
      <w:pPr>
        <w:pStyle w:val="PL"/>
      </w:pPr>
      <w:r>
        <w:t xml:space="preserve">  prefix "extamf3gpp";</w:t>
      </w:r>
    </w:p>
    <w:p w14:paraId="6F13C4DF" w14:textId="77777777" w:rsidR="00A230D0" w:rsidRDefault="00A230D0" w:rsidP="00A230D0">
      <w:pPr>
        <w:pStyle w:val="PL"/>
      </w:pPr>
      <w:r>
        <w:t xml:space="preserve">    </w:t>
      </w:r>
    </w:p>
    <w:p w14:paraId="647496E5" w14:textId="77777777" w:rsidR="00A230D0" w:rsidRDefault="00A230D0" w:rsidP="00A230D0">
      <w:pPr>
        <w:pStyle w:val="PL"/>
      </w:pPr>
      <w:r>
        <w:t xml:space="preserve">  import _3gpp-common-managed-function { prefix mf3gpp; }</w:t>
      </w:r>
    </w:p>
    <w:p w14:paraId="67CDC101" w14:textId="77777777" w:rsidR="00A230D0" w:rsidRDefault="00A230D0" w:rsidP="00A230D0">
      <w:pPr>
        <w:pStyle w:val="PL"/>
      </w:pPr>
      <w:r>
        <w:t xml:space="preserve">  import _3gpp-common-subnetwork { prefix subnet3gpp; }</w:t>
      </w:r>
    </w:p>
    <w:p w14:paraId="5B724031" w14:textId="77777777" w:rsidR="00A230D0" w:rsidRDefault="00A230D0" w:rsidP="00A230D0">
      <w:pPr>
        <w:pStyle w:val="PL"/>
      </w:pPr>
      <w:r>
        <w:t xml:space="preserve">  import _3gpp-nr-nrm-nrnetwork { prefix nrnet3gpp; }</w:t>
      </w:r>
    </w:p>
    <w:p w14:paraId="4915892B" w14:textId="77777777" w:rsidR="00A230D0" w:rsidRDefault="00A230D0" w:rsidP="00A230D0">
      <w:pPr>
        <w:pStyle w:val="PL"/>
      </w:pPr>
      <w:r>
        <w:t xml:space="preserve">  import _3gpp-common-top { prefix top3gpp; }</w:t>
      </w:r>
    </w:p>
    <w:p w14:paraId="5A3C09A4" w14:textId="77777777" w:rsidR="00A230D0" w:rsidRDefault="00A230D0" w:rsidP="00A230D0">
      <w:pPr>
        <w:pStyle w:val="PL"/>
      </w:pPr>
      <w:r>
        <w:t xml:space="preserve">  import _3gpp-common-yang-types { prefix types3gpp; }</w:t>
      </w:r>
    </w:p>
    <w:p w14:paraId="4C4ABC4F" w14:textId="77777777" w:rsidR="00A230D0" w:rsidRDefault="00A230D0" w:rsidP="00A230D0">
      <w:pPr>
        <w:pStyle w:val="PL"/>
      </w:pPr>
    </w:p>
    <w:p w14:paraId="6A26F378" w14:textId="77777777" w:rsidR="00A230D0" w:rsidRDefault="00A230D0" w:rsidP="00A230D0">
      <w:pPr>
        <w:pStyle w:val="PL"/>
      </w:pPr>
      <w:r>
        <w:t xml:space="preserve">  organization "3GPP SA5";</w:t>
      </w:r>
    </w:p>
    <w:p w14:paraId="73573B73" w14:textId="77777777" w:rsidR="00A230D0" w:rsidRDefault="00A230D0" w:rsidP="00A230D0">
      <w:pPr>
        <w:pStyle w:val="PL"/>
      </w:pPr>
      <w:r>
        <w:t xml:space="preserve">  description "Defines the YANG mapping of the ExternalAMFFunction Information</w:t>
      </w:r>
    </w:p>
    <w:p w14:paraId="7490AA74" w14:textId="77777777" w:rsidR="00A230D0" w:rsidRDefault="00A230D0" w:rsidP="00A230D0">
      <w:pPr>
        <w:pStyle w:val="PL"/>
      </w:pPr>
      <w:r>
        <w:t xml:space="preserve">    Object Class (IOC) that is part of the NR Network Resource Model (NRM).";</w:t>
      </w:r>
    </w:p>
    <w:p w14:paraId="6CE811C2" w14:textId="77777777" w:rsidR="00A230D0" w:rsidRDefault="00A230D0" w:rsidP="00A230D0">
      <w:pPr>
        <w:pStyle w:val="PL"/>
      </w:pPr>
      <w:r>
        <w:t xml:space="preserve">  reference "3GPP TS 28.541 5G Network Resource Model (NRM)";</w:t>
      </w:r>
    </w:p>
    <w:p w14:paraId="1DFE35CA" w14:textId="77777777" w:rsidR="00A230D0" w:rsidRDefault="00A230D0" w:rsidP="00A230D0">
      <w:pPr>
        <w:pStyle w:val="PL"/>
      </w:pPr>
    </w:p>
    <w:p w14:paraId="3C625907" w14:textId="77777777" w:rsidR="00A230D0" w:rsidRDefault="00A230D0" w:rsidP="00A230D0">
      <w:pPr>
        <w:pStyle w:val="PL"/>
      </w:pPr>
      <w:r>
        <w:t xml:space="preserve">  revision 2019-06-17 {</w:t>
      </w:r>
    </w:p>
    <w:p w14:paraId="23FE48CC" w14:textId="77777777" w:rsidR="00A230D0" w:rsidRDefault="00A230D0" w:rsidP="00A230D0">
      <w:pPr>
        <w:pStyle w:val="PL"/>
      </w:pPr>
      <w:r>
        <w:t xml:space="preserve">    description "Initial revision";</w:t>
      </w:r>
    </w:p>
    <w:p w14:paraId="6D3B791F" w14:textId="77777777" w:rsidR="00A230D0" w:rsidRDefault="00A230D0" w:rsidP="00A230D0">
      <w:pPr>
        <w:pStyle w:val="PL"/>
      </w:pPr>
      <w:r>
        <w:t xml:space="preserve">    reference "Based on</w:t>
      </w:r>
    </w:p>
    <w:p w14:paraId="1DA29140" w14:textId="77777777" w:rsidR="00A230D0" w:rsidRDefault="00A230D0" w:rsidP="00A230D0">
      <w:pPr>
        <w:pStyle w:val="PL"/>
      </w:pPr>
      <w:r>
        <w:t xml:space="preserve">      3GPP TS 28.541";</w:t>
      </w:r>
    </w:p>
    <w:p w14:paraId="00AB08D0" w14:textId="77777777" w:rsidR="00A230D0" w:rsidRDefault="00A230D0" w:rsidP="00A230D0">
      <w:pPr>
        <w:pStyle w:val="PL"/>
      </w:pPr>
      <w:r>
        <w:t xml:space="preserve">  }</w:t>
      </w:r>
    </w:p>
    <w:p w14:paraId="3C7DCEC2" w14:textId="77777777" w:rsidR="00A230D0" w:rsidRDefault="00A230D0" w:rsidP="00A230D0">
      <w:pPr>
        <w:pStyle w:val="PL"/>
      </w:pPr>
    </w:p>
    <w:p w14:paraId="4171AEFC" w14:textId="77777777" w:rsidR="00A230D0" w:rsidRDefault="00A230D0" w:rsidP="00A230D0">
      <w:pPr>
        <w:pStyle w:val="PL"/>
      </w:pPr>
      <w:r>
        <w:t xml:space="preserve">  grouping ExternalAMFFunctionGrp {</w:t>
      </w:r>
    </w:p>
    <w:p w14:paraId="4152DBEE" w14:textId="77777777" w:rsidR="00A230D0" w:rsidRDefault="00A230D0" w:rsidP="00A230D0">
      <w:pPr>
        <w:pStyle w:val="PL"/>
      </w:pPr>
      <w:r>
        <w:t xml:space="preserve">    description "Represents the ExternalAMFFunction IOC.";</w:t>
      </w:r>
    </w:p>
    <w:p w14:paraId="22CBFFE5" w14:textId="77777777" w:rsidR="00A230D0" w:rsidRDefault="00A230D0" w:rsidP="00A230D0">
      <w:pPr>
        <w:pStyle w:val="PL"/>
      </w:pPr>
      <w:r>
        <w:t xml:space="preserve">    reference "3GPP TS 28.541";</w:t>
      </w:r>
    </w:p>
    <w:p w14:paraId="0724C425" w14:textId="77777777" w:rsidR="00A230D0" w:rsidRDefault="00A230D0" w:rsidP="00A230D0">
      <w:pPr>
        <w:pStyle w:val="PL"/>
      </w:pPr>
      <w:r>
        <w:t xml:space="preserve">    uses mf3gpp:ManagedFunctionGrp;</w:t>
      </w:r>
    </w:p>
    <w:p w14:paraId="28856BA7" w14:textId="77777777" w:rsidR="00A230D0" w:rsidRDefault="00A230D0" w:rsidP="00A230D0">
      <w:pPr>
        <w:pStyle w:val="PL"/>
      </w:pPr>
    </w:p>
    <w:p w14:paraId="217F9F97" w14:textId="77777777" w:rsidR="00A230D0" w:rsidRDefault="00A230D0" w:rsidP="00A230D0">
      <w:pPr>
        <w:pStyle w:val="PL"/>
      </w:pPr>
      <w:r>
        <w:t xml:space="preserve">    list pLMNIdList {</w:t>
      </w:r>
    </w:p>
    <w:p w14:paraId="381A26FE" w14:textId="77777777" w:rsidR="00A230D0" w:rsidRDefault="00A230D0" w:rsidP="00A230D0">
      <w:pPr>
        <w:pStyle w:val="PL"/>
      </w:pPr>
      <w:r>
        <w:t xml:space="preserve">      description "List of at most six entries of PLMN Identifiers, but at least </w:t>
      </w:r>
    </w:p>
    <w:p w14:paraId="5E56AE85" w14:textId="77777777" w:rsidR="00A230D0" w:rsidRDefault="00A230D0" w:rsidP="00A230D0">
      <w:pPr>
        <w:pStyle w:val="PL"/>
      </w:pPr>
      <w:r>
        <w:t xml:space="preserve">        one (the primary PLMN Id).</w:t>
      </w:r>
    </w:p>
    <w:p w14:paraId="3E7212C3" w14:textId="77777777" w:rsidR="00A230D0" w:rsidRDefault="00A230D0" w:rsidP="00A230D0">
      <w:pPr>
        <w:pStyle w:val="PL"/>
      </w:pPr>
      <w:r>
        <w:t xml:space="preserve">        The PLMN Identifier is composed of a Mobile Country Code (MCC) and a </w:t>
      </w:r>
    </w:p>
    <w:p w14:paraId="394692A4" w14:textId="77777777" w:rsidR="00A230D0" w:rsidRPr="003D2670" w:rsidRDefault="00A230D0" w:rsidP="00A230D0">
      <w:pPr>
        <w:pStyle w:val="PL"/>
        <w:rPr>
          <w:lang w:val="fr-FR"/>
        </w:rPr>
      </w:pPr>
      <w:r>
        <w:t xml:space="preserve">        </w:t>
      </w:r>
      <w:r w:rsidRPr="003D2670">
        <w:rPr>
          <w:lang w:val="fr-FR"/>
        </w:rPr>
        <w:t>Mobile Network Code (MNC).";</w:t>
      </w:r>
    </w:p>
    <w:p w14:paraId="63746236" w14:textId="77777777" w:rsidR="00A230D0" w:rsidRPr="003D2670" w:rsidRDefault="00A230D0" w:rsidP="00A230D0">
      <w:pPr>
        <w:pStyle w:val="PL"/>
        <w:rPr>
          <w:lang w:val="fr-FR"/>
        </w:rPr>
      </w:pPr>
      <w:r w:rsidRPr="003D2670">
        <w:rPr>
          <w:lang w:val="fr-FR"/>
        </w:rPr>
        <w:t xml:space="preserve">      min-elements 1;</w:t>
      </w:r>
    </w:p>
    <w:p w14:paraId="02E89A25" w14:textId="77777777" w:rsidR="00A230D0" w:rsidRDefault="00A230D0" w:rsidP="00A230D0">
      <w:pPr>
        <w:pStyle w:val="PL"/>
      </w:pPr>
      <w:r w:rsidRPr="003D2670">
        <w:rPr>
          <w:lang w:val="fr-FR"/>
        </w:rPr>
        <w:t xml:space="preserve">      </w:t>
      </w:r>
      <w:r>
        <w:t>max-elements 6;</w:t>
      </w:r>
    </w:p>
    <w:p w14:paraId="306E3FD4" w14:textId="77777777" w:rsidR="00A230D0" w:rsidRDefault="00A230D0" w:rsidP="00A230D0">
      <w:pPr>
        <w:pStyle w:val="PL"/>
      </w:pPr>
      <w:r>
        <w:t xml:space="preserve">      key "mcc mnc";</w:t>
      </w:r>
    </w:p>
    <w:p w14:paraId="10937F50" w14:textId="77777777" w:rsidR="00A230D0" w:rsidRDefault="00A230D0" w:rsidP="00A230D0">
      <w:pPr>
        <w:pStyle w:val="PL"/>
      </w:pPr>
      <w:r>
        <w:t xml:space="preserve">      uses types3gpp:PLMNId;</w:t>
      </w:r>
    </w:p>
    <w:p w14:paraId="0587DBA2" w14:textId="77777777" w:rsidR="00A230D0" w:rsidRDefault="00A230D0" w:rsidP="00A230D0">
      <w:pPr>
        <w:pStyle w:val="PL"/>
      </w:pPr>
      <w:r>
        <w:t xml:space="preserve">    }</w:t>
      </w:r>
    </w:p>
    <w:p w14:paraId="480198D6" w14:textId="77777777" w:rsidR="00A230D0" w:rsidRDefault="00A230D0" w:rsidP="00A230D0">
      <w:pPr>
        <w:pStyle w:val="PL"/>
      </w:pPr>
      <w:r>
        <w:t xml:space="preserve">    </w:t>
      </w:r>
    </w:p>
    <w:p w14:paraId="0051326C" w14:textId="77777777" w:rsidR="00A230D0" w:rsidRDefault="00A230D0" w:rsidP="00A230D0">
      <w:pPr>
        <w:pStyle w:val="PL"/>
      </w:pPr>
      <w:r>
        <w:t xml:space="preserve">    container aMFIdentifier {</w:t>
      </w:r>
    </w:p>
    <w:p w14:paraId="46080332" w14:textId="77777777" w:rsidR="00A230D0" w:rsidRDefault="00A230D0" w:rsidP="00A230D0">
      <w:pPr>
        <w:pStyle w:val="PL"/>
      </w:pPr>
      <w:r>
        <w:t xml:space="preserve">      presence true;</w:t>
      </w:r>
    </w:p>
    <w:p w14:paraId="3C6F6437" w14:textId="77777777" w:rsidR="00A230D0" w:rsidRDefault="00A230D0" w:rsidP="00A230D0">
      <w:pPr>
        <w:pStyle w:val="PL"/>
      </w:pPr>
      <w:r>
        <w:t xml:space="preserve">      description "An AMF identifier, comprising an AMF Region ID, an AMF Set ID and an AMF Pointer.";</w:t>
      </w:r>
    </w:p>
    <w:p w14:paraId="18646C0C" w14:textId="77777777" w:rsidR="00A230D0" w:rsidRDefault="00A230D0" w:rsidP="00A230D0">
      <w:pPr>
        <w:pStyle w:val="PL"/>
      </w:pPr>
      <w:r>
        <w:t xml:space="preserve">      uses types3gpp:AmfIdentifier;</w:t>
      </w:r>
    </w:p>
    <w:p w14:paraId="5F91C892" w14:textId="77777777" w:rsidR="00A230D0" w:rsidRDefault="00A230D0" w:rsidP="00A230D0">
      <w:pPr>
        <w:pStyle w:val="PL"/>
      </w:pPr>
      <w:r>
        <w:t xml:space="preserve">    }</w:t>
      </w:r>
    </w:p>
    <w:p w14:paraId="76C87C6D" w14:textId="77777777" w:rsidR="00A230D0" w:rsidRDefault="00A230D0" w:rsidP="00A230D0">
      <w:pPr>
        <w:pStyle w:val="PL"/>
      </w:pPr>
      <w:r>
        <w:t xml:space="preserve">  }</w:t>
      </w:r>
    </w:p>
    <w:p w14:paraId="045A5750" w14:textId="77777777" w:rsidR="00A230D0" w:rsidRDefault="00A230D0" w:rsidP="00A230D0">
      <w:pPr>
        <w:pStyle w:val="PL"/>
      </w:pPr>
    </w:p>
    <w:p w14:paraId="18D45954" w14:textId="77777777" w:rsidR="00A230D0" w:rsidRDefault="00A230D0" w:rsidP="00A230D0">
      <w:pPr>
        <w:pStyle w:val="PL"/>
      </w:pPr>
      <w:r>
        <w:t xml:space="preserve">  grouping ExternalAMFFunctionWrapper {</w:t>
      </w:r>
    </w:p>
    <w:p w14:paraId="2573A703" w14:textId="77777777" w:rsidR="00A230D0" w:rsidRDefault="00A230D0" w:rsidP="00A230D0">
      <w:pPr>
        <w:pStyle w:val="PL"/>
      </w:pPr>
      <w:r>
        <w:t xml:space="preserve">    list ExternalAMFFunction {</w:t>
      </w:r>
    </w:p>
    <w:p w14:paraId="60DADA1B" w14:textId="77777777" w:rsidR="00A230D0" w:rsidRDefault="00A230D0" w:rsidP="00A230D0">
      <w:pPr>
        <w:pStyle w:val="PL"/>
      </w:pPr>
      <w:r>
        <w:t xml:space="preserve">      description "Represents the properties, known by the management</w:t>
      </w:r>
    </w:p>
    <w:p w14:paraId="46EE2A9B" w14:textId="77777777" w:rsidR="00A230D0" w:rsidRDefault="00A230D0" w:rsidP="00A230D0">
      <w:pPr>
        <w:pStyle w:val="PL"/>
      </w:pPr>
      <w:r>
        <w:t xml:space="preserve">        function, of a AMFFunction managed by another management</w:t>
      </w:r>
    </w:p>
    <w:p w14:paraId="39E54C42" w14:textId="77777777" w:rsidR="00A230D0" w:rsidRDefault="00A230D0" w:rsidP="00A230D0">
      <w:pPr>
        <w:pStyle w:val="PL"/>
      </w:pPr>
      <w:r>
        <w:t xml:space="preserve">        function.";</w:t>
      </w:r>
    </w:p>
    <w:p w14:paraId="2CAB528D" w14:textId="77777777" w:rsidR="00A230D0" w:rsidRDefault="00A230D0" w:rsidP="00A230D0">
      <w:pPr>
        <w:pStyle w:val="PL"/>
      </w:pPr>
      <w:r>
        <w:t xml:space="preserve">      reference "3GPP TS 28.541";</w:t>
      </w:r>
    </w:p>
    <w:p w14:paraId="438AA524" w14:textId="77777777" w:rsidR="00A230D0" w:rsidRDefault="00A230D0" w:rsidP="00A230D0">
      <w:pPr>
        <w:pStyle w:val="PL"/>
      </w:pPr>
      <w:r>
        <w:t xml:space="preserve">      key id;</w:t>
      </w:r>
    </w:p>
    <w:p w14:paraId="38EE3F94" w14:textId="77777777" w:rsidR="00A230D0" w:rsidRDefault="00A230D0" w:rsidP="00A230D0">
      <w:pPr>
        <w:pStyle w:val="PL"/>
      </w:pPr>
      <w:r>
        <w:t xml:space="preserve">      uses top3gpp:Top_Grp;</w:t>
      </w:r>
    </w:p>
    <w:p w14:paraId="2709E104" w14:textId="77777777" w:rsidR="00A230D0" w:rsidRDefault="00A230D0" w:rsidP="00A230D0">
      <w:pPr>
        <w:pStyle w:val="PL"/>
      </w:pPr>
      <w:r>
        <w:t xml:space="preserve">      container attributes {</w:t>
      </w:r>
    </w:p>
    <w:p w14:paraId="410A1E89" w14:textId="77777777" w:rsidR="00A230D0" w:rsidRDefault="00A230D0" w:rsidP="00A230D0">
      <w:pPr>
        <w:pStyle w:val="PL"/>
      </w:pPr>
      <w:r>
        <w:t xml:space="preserve">        uses ExternalAMFFunctionGrp;</w:t>
      </w:r>
    </w:p>
    <w:p w14:paraId="3C423D92" w14:textId="77777777" w:rsidR="00A230D0" w:rsidRDefault="00A230D0" w:rsidP="00A230D0">
      <w:pPr>
        <w:pStyle w:val="PL"/>
      </w:pPr>
      <w:r>
        <w:t xml:space="preserve">      }</w:t>
      </w:r>
    </w:p>
    <w:p w14:paraId="5440CEAC" w14:textId="77777777" w:rsidR="00A230D0" w:rsidRDefault="00A230D0" w:rsidP="00A230D0">
      <w:pPr>
        <w:pStyle w:val="PL"/>
      </w:pPr>
      <w:r>
        <w:t xml:space="preserve">    }</w:t>
      </w:r>
    </w:p>
    <w:p w14:paraId="55458502" w14:textId="77777777" w:rsidR="00A230D0" w:rsidRDefault="00A230D0" w:rsidP="00A230D0">
      <w:pPr>
        <w:pStyle w:val="PL"/>
      </w:pPr>
      <w:r>
        <w:t xml:space="preserve">  } </w:t>
      </w:r>
    </w:p>
    <w:p w14:paraId="670C8679" w14:textId="77777777" w:rsidR="00A230D0" w:rsidRDefault="00A230D0" w:rsidP="00A230D0">
      <w:pPr>
        <w:pStyle w:val="PL"/>
      </w:pPr>
      <w:r>
        <w:t xml:space="preserve">  </w:t>
      </w:r>
    </w:p>
    <w:p w14:paraId="668FCD9C" w14:textId="77777777" w:rsidR="00A230D0" w:rsidRDefault="00A230D0" w:rsidP="00A230D0">
      <w:pPr>
        <w:pStyle w:val="PL"/>
      </w:pPr>
      <w:r>
        <w:t xml:space="preserve">  augment "/subnet3gpp:SubNetwork" {</w:t>
      </w:r>
    </w:p>
    <w:p w14:paraId="35CFCAF7" w14:textId="77777777" w:rsidR="00A230D0" w:rsidRDefault="00A230D0" w:rsidP="00A230D0">
      <w:pPr>
        <w:pStyle w:val="PL"/>
      </w:pPr>
      <w:r>
        <w:t xml:space="preserve">    if-feature subnet3gpp:ExternalsUnderSubNetwork ;</w:t>
      </w:r>
    </w:p>
    <w:p w14:paraId="7FAA31C7" w14:textId="77777777" w:rsidR="00A230D0" w:rsidRDefault="00A230D0" w:rsidP="00A230D0">
      <w:pPr>
        <w:pStyle w:val="PL"/>
      </w:pPr>
      <w:r>
        <w:t xml:space="preserve">    uses ExternalAMFFunctionWrapper;</w:t>
      </w:r>
    </w:p>
    <w:p w14:paraId="3F44AD82" w14:textId="77777777" w:rsidR="00A230D0" w:rsidRDefault="00A230D0" w:rsidP="00A230D0">
      <w:pPr>
        <w:pStyle w:val="PL"/>
      </w:pPr>
      <w:r>
        <w:t xml:space="preserve">  }</w:t>
      </w:r>
    </w:p>
    <w:p w14:paraId="48C124C6" w14:textId="77777777" w:rsidR="00A230D0" w:rsidRDefault="00A230D0" w:rsidP="00A230D0">
      <w:pPr>
        <w:pStyle w:val="PL"/>
      </w:pPr>
    </w:p>
    <w:p w14:paraId="34ACA3E3" w14:textId="77777777" w:rsidR="00A230D0" w:rsidRDefault="00A230D0" w:rsidP="00A230D0">
      <w:pPr>
        <w:pStyle w:val="PL"/>
      </w:pPr>
      <w:r>
        <w:t xml:space="preserve">  augment "/nrnet3gpp:NRNetwork" {</w:t>
      </w:r>
    </w:p>
    <w:p w14:paraId="5E17FAC7" w14:textId="77777777" w:rsidR="00A230D0" w:rsidRDefault="00A230D0" w:rsidP="00A230D0">
      <w:pPr>
        <w:pStyle w:val="PL"/>
      </w:pPr>
      <w:r>
        <w:t xml:space="preserve">    if-feature nrnet3gpp:ExternalsUnderNRNetwork;</w:t>
      </w:r>
    </w:p>
    <w:p w14:paraId="58FC90CA" w14:textId="77777777" w:rsidR="00A230D0" w:rsidRDefault="00A230D0" w:rsidP="00A230D0">
      <w:pPr>
        <w:pStyle w:val="PL"/>
      </w:pPr>
      <w:r>
        <w:t xml:space="preserve">    uses ExternalAMFFunctionWrapper;</w:t>
      </w:r>
    </w:p>
    <w:p w14:paraId="6C4B6FD2" w14:textId="77777777" w:rsidR="00A230D0" w:rsidRDefault="00A230D0" w:rsidP="00A230D0">
      <w:pPr>
        <w:pStyle w:val="PL"/>
      </w:pPr>
      <w:r>
        <w:t xml:space="preserve">  }</w:t>
      </w:r>
    </w:p>
    <w:p w14:paraId="250DAE59" w14:textId="77777777" w:rsidR="002D0707" w:rsidRDefault="002D0707" w:rsidP="001B4AA3">
      <w:pPr>
        <w:pStyle w:val="PL"/>
      </w:pPr>
      <w:r w:rsidRPr="00C9795D">
        <w:t>}</w:t>
      </w:r>
    </w:p>
    <w:p w14:paraId="18E644E8" w14:textId="77777777" w:rsidR="0054635F" w:rsidRPr="006079C0" w:rsidRDefault="0054635F" w:rsidP="0054635F">
      <w:pPr>
        <w:pStyle w:val="PL"/>
      </w:pPr>
      <w:r w:rsidRPr="006079C0">
        <w:t>&lt;CODE ENDS&gt;</w:t>
      </w:r>
    </w:p>
    <w:p w14:paraId="54EE3113" w14:textId="77777777" w:rsidR="0054635F" w:rsidRPr="006079C0" w:rsidRDefault="0054635F" w:rsidP="0054635F">
      <w:pPr>
        <w:pStyle w:val="Heading2"/>
        <w:rPr>
          <w:lang w:eastAsia="zh-CN"/>
        </w:rPr>
      </w:pPr>
      <w:bookmarkStart w:id="2218" w:name="_CRE_5_8"/>
      <w:bookmarkStart w:id="2219" w:name="_Toc171935508"/>
      <w:bookmarkEnd w:id="2218"/>
      <w:r w:rsidRPr="006079C0">
        <w:rPr>
          <w:lang w:eastAsia="zh-CN"/>
        </w:rPr>
        <w:t>E.5.8</w:t>
      </w:r>
      <w:r w:rsidRPr="006079C0">
        <w:rPr>
          <w:lang w:eastAsia="zh-CN"/>
        </w:rPr>
        <w:tab/>
        <w:t>module _3gpp-nr-nrm-externalenbfunction.yang</w:t>
      </w:r>
      <w:bookmarkEnd w:id="2219"/>
    </w:p>
    <w:p w14:paraId="50DD99F7" w14:textId="77777777" w:rsidR="002D0707" w:rsidRDefault="0054635F" w:rsidP="0054635F">
      <w:pPr>
        <w:pStyle w:val="PL"/>
      </w:pPr>
      <w:r>
        <w:t>&lt;CODE BEGINS&gt;</w:t>
      </w:r>
    </w:p>
    <w:p w14:paraId="6068806E" w14:textId="77777777" w:rsidR="00A230D0" w:rsidRDefault="00A230D0" w:rsidP="00A230D0">
      <w:pPr>
        <w:pStyle w:val="PL"/>
      </w:pPr>
      <w:r>
        <w:t>}module _3gpp-nr-nrm-externalenbfunction {</w:t>
      </w:r>
    </w:p>
    <w:p w14:paraId="2413E4CA" w14:textId="77777777" w:rsidR="00A230D0" w:rsidRDefault="00A230D0" w:rsidP="00A230D0">
      <w:pPr>
        <w:pStyle w:val="PL"/>
      </w:pPr>
      <w:r>
        <w:t xml:space="preserve">  yang-version 1.1;</w:t>
      </w:r>
    </w:p>
    <w:p w14:paraId="2A3CD148" w14:textId="77777777" w:rsidR="00A230D0" w:rsidRDefault="00A230D0" w:rsidP="00A230D0">
      <w:pPr>
        <w:pStyle w:val="PL"/>
      </w:pPr>
      <w:r>
        <w:t xml:space="preserve">  namespace "urn:3gpp:sa5:_3gpp-nr-nrm-externalenbfunction";</w:t>
      </w:r>
    </w:p>
    <w:p w14:paraId="7A357DF6" w14:textId="77777777" w:rsidR="00A230D0" w:rsidRDefault="00A230D0" w:rsidP="00A230D0">
      <w:pPr>
        <w:pStyle w:val="PL"/>
      </w:pPr>
      <w:r>
        <w:t xml:space="preserve">  prefix "extenb3gpp";</w:t>
      </w:r>
    </w:p>
    <w:p w14:paraId="712E3928" w14:textId="77777777" w:rsidR="00A230D0" w:rsidRDefault="00A230D0" w:rsidP="00A230D0">
      <w:pPr>
        <w:pStyle w:val="PL"/>
      </w:pPr>
    </w:p>
    <w:p w14:paraId="155397DD" w14:textId="77777777" w:rsidR="00A230D0" w:rsidRDefault="00A230D0" w:rsidP="00A230D0">
      <w:pPr>
        <w:pStyle w:val="PL"/>
      </w:pPr>
      <w:r>
        <w:t xml:space="preserve">  import _3gpp-common-managed-function { prefix mf3gpp; }</w:t>
      </w:r>
    </w:p>
    <w:p w14:paraId="42F5B527" w14:textId="77777777" w:rsidR="00A230D0" w:rsidRDefault="00A230D0" w:rsidP="00A230D0">
      <w:pPr>
        <w:pStyle w:val="PL"/>
      </w:pPr>
      <w:r>
        <w:t xml:space="preserve">  import _3gpp-nr-nrm-eutranetwork { prefix eutranet3gpp; }</w:t>
      </w:r>
    </w:p>
    <w:p w14:paraId="67337806" w14:textId="77777777" w:rsidR="00A230D0" w:rsidRDefault="00A230D0" w:rsidP="00A230D0">
      <w:pPr>
        <w:pStyle w:val="PL"/>
      </w:pPr>
      <w:r>
        <w:t xml:space="preserve">  import _3gpp-common-subnetwork { prefix subnet3gpp; }</w:t>
      </w:r>
    </w:p>
    <w:p w14:paraId="3C907CBC" w14:textId="77777777" w:rsidR="00A230D0" w:rsidRDefault="00A230D0" w:rsidP="00A230D0">
      <w:pPr>
        <w:pStyle w:val="PL"/>
      </w:pPr>
      <w:r>
        <w:t xml:space="preserve">  import _3gpp-common-top { prefix top3gpp; }</w:t>
      </w:r>
    </w:p>
    <w:p w14:paraId="0E0E0A1F" w14:textId="77777777" w:rsidR="00A230D0" w:rsidRDefault="00A230D0" w:rsidP="00A230D0">
      <w:pPr>
        <w:pStyle w:val="PL"/>
      </w:pPr>
    </w:p>
    <w:p w14:paraId="4BA70839" w14:textId="77777777" w:rsidR="00A230D0" w:rsidRDefault="00A230D0" w:rsidP="00A230D0">
      <w:pPr>
        <w:pStyle w:val="PL"/>
      </w:pPr>
      <w:r>
        <w:t xml:space="preserve">  organization "3GPP SA5";</w:t>
      </w:r>
    </w:p>
    <w:p w14:paraId="61F35F0D" w14:textId="77777777" w:rsidR="00A230D0" w:rsidRDefault="00A230D0" w:rsidP="00A230D0">
      <w:pPr>
        <w:pStyle w:val="PL"/>
      </w:pPr>
      <w:r>
        <w:t xml:space="preserve">  description "Defines the YANG mapping of the ExternalENBFunction</w:t>
      </w:r>
    </w:p>
    <w:p w14:paraId="50926896" w14:textId="77777777" w:rsidR="00A230D0" w:rsidRDefault="00A230D0" w:rsidP="00A230D0">
      <w:pPr>
        <w:pStyle w:val="PL"/>
      </w:pPr>
      <w:r>
        <w:t xml:space="preserve">    Information Object Class (IOC) that is part of the NR Network Resource</w:t>
      </w:r>
    </w:p>
    <w:p w14:paraId="1BC32DCB" w14:textId="77777777" w:rsidR="00A230D0" w:rsidRDefault="00A230D0" w:rsidP="00A230D0">
      <w:pPr>
        <w:pStyle w:val="PL"/>
      </w:pPr>
      <w:r>
        <w:t xml:space="preserve">    Model (NRM).";</w:t>
      </w:r>
    </w:p>
    <w:p w14:paraId="29C07C6B" w14:textId="77777777" w:rsidR="00A230D0" w:rsidRDefault="00A230D0" w:rsidP="00A230D0">
      <w:pPr>
        <w:pStyle w:val="PL"/>
      </w:pPr>
      <w:r>
        <w:t xml:space="preserve">  reference "3GPP TS 28.541 5G Network Resource Model (NRM),</w:t>
      </w:r>
    </w:p>
    <w:p w14:paraId="5871ED23" w14:textId="77777777" w:rsidR="00A230D0" w:rsidRDefault="00A230D0" w:rsidP="00A230D0">
      <w:pPr>
        <w:pStyle w:val="PL"/>
      </w:pPr>
      <w:r>
        <w:t xml:space="preserve">    3GPP TS 28.658 (E-UTRAN) Network Resource Model (NRM)";</w:t>
      </w:r>
    </w:p>
    <w:p w14:paraId="25A33082" w14:textId="77777777" w:rsidR="00A230D0" w:rsidRDefault="00A230D0" w:rsidP="00A230D0">
      <w:pPr>
        <w:pStyle w:val="PL"/>
      </w:pPr>
    </w:p>
    <w:p w14:paraId="0088A813" w14:textId="77777777" w:rsidR="00A230D0" w:rsidRDefault="00A230D0" w:rsidP="00A230D0">
      <w:pPr>
        <w:pStyle w:val="PL"/>
      </w:pPr>
      <w:r>
        <w:t xml:space="preserve">  revision 2019-06-17 {</w:t>
      </w:r>
    </w:p>
    <w:p w14:paraId="15A480E6" w14:textId="77777777" w:rsidR="00A230D0" w:rsidRDefault="00A230D0" w:rsidP="00A230D0">
      <w:pPr>
        <w:pStyle w:val="PL"/>
      </w:pPr>
      <w:r>
        <w:t xml:space="preserve">    description "Initial revision";</w:t>
      </w:r>
    </w:p>
    <w:p w14:paraId="62F1C089" w14:textId="77777777" w:rsidR="00A230D0" w:rsidRDefault="00A230D0" w:rsidP="00A230D0">
      <w:pPr>
        <w:pStyle w:val="PL"/>
      </w:pPr>
      <w:r>
        <w:t xml:space="preserve">    reference "Based on</w:t>
      </w:r>
    </w:p>
    <w:p w14:paraId="6F7429F6" w14:textId="77777777" w:rsidR="00A230D0" w:rsidRDefault="00A230D0" w:rsidP="00A230D0">
      <w:pPr>
        <w:pStyle w:val="PL"/>
      </w:pPr>
      <w:r>
        <w:t xml:space="preserve">      3GPP TS 28.541 </w:t>
      </w:r>
    </w:p>
    <w:p w14:paraId="567AB0F6" w14:textId="77777777" w:rsidR="00A230D0" w:rsidRDefault="00A230D0" w:rsidP="00A230D0">
      <w:pPr>
        <w:pStyle w:val="PL"/>
      </w:pPr>
      <w:r>
        <w:t xml:space="preserve">      3GPP TS 28.658";</w:t>
      </w:r>
    </w:p>
    <w:p w14:paraId="3BE3AB1A" w14:textId="77777777" w:rsidR="00A230D0" w:rsidRDefault="00A230D0" w:rsidP="00A230D0">
      <w:pPr>
        <w:pStyle w:val="PL"/>
      </w:pPr>
      <w:r>
        <w:t xml:space="preserve">  }</w:t>
      </w:r>
    </w:p>
    <w:p w14:paraId="2827E734" w14:textId="77777777" w:rsidR="00A230D0" w:rsidRDefault="00A230D0" w:rsidP="00A230D0">
      <w:pPr>
        <w:pStyle w:val="PL"/>
      </w:pPr>
    </w:p>
    <w:p w14:paraId="1DDD78CE" w14:textId="77777777" w:rsidR="00A230D0" w:rsidRDefault="00A230D0" w:rsidP="00A230D0">
      <w:pPr>
        <w:pStyle w:val="PL"/>
      </w:pPr>
      <w:r>
        <w:t xml:space="preserve">  grouping ExternalENBFunctionGrp {</w:t>
      </w:r>
    </w:p>
    <w:p w14:paraId="5470322E" w14:textId="77777777" w:rsidR="00A230D0" w:rsidRDefault="00A230D0" w:rsidP="00A230D0">
      <w:pPr>
        <w:pStyle w:val="PL"/>
      </w:pPr>
      <w:r>
        <w:t xml:space="preserve">    description "Represets the ExternalENBFunction IOC.";</w:t>
      </w:r>
    </w:p>
    <w:p w14:paraId="6F41E327" w14:textId="77777777" w:rsidR="00A230D0" w:rsidRDefault="00A230D0" w:rsidP="00A230D0">
      <w:pPr>
        <w:pStyle w:val="PL"/>
      </w:pPr>
      <w:r>
        <w:t xml:space="preserve">    reference "3GPP TS 28.658";</w:t>
      </w:r>
    </w:p>
    <w:p w14:paraId="4DB44435" w14:textId="77777777" w:rsidR="00A230D0" w:rsidRDefault="00A230D0" w:rsidP="00A230D0">
      <w:pPr>
        <w:pStyle w:val="PL"/>
      </w:pPr>
      <w:r>
        <w:t xml:space="preserve">    uses mf3gpp:ManagedFunctionGrp;</w:t>
      </w:r>
    </w:p>
    <w:p w14:paraId="17A9749B" w14:textId="77777777" w:rsidR="00A230D0" w:rsidRDefault="00A230D0" w:rsidP="00A230D0">
      <w:pPr>
        <w:pStyle w:val="PL"/>
      </w:pPr>
    </w:p>
    <w:p w14:paraId="5AEB1F7F" w14:textId="77777777" w:rsidR="00A230D0" w:rsidRDefault="00A230D0" w:rsidP="00A230D0">
      <w:pPr>
        <w:pStyle w:val="PL"/>
      </w:pPr>
      <w:r>
        <w:t xml:space="preserve">    leaf eNBId {</w:t>
      </w:r>
    </w:p>
    <w:p w14:paraId="09242607" w14:textId="77777777" w:rsidR="00A230D0" w:rsidRDefault="00A230D0" w:rsidP="00A230D0">
      <w:pPr>
        <w:pStyle w:val="PL"/>
      </w:pPr>
      <w:r>
        <w:t xml:space="preserve">      description "Unambiguously identifies an eNodeB within a PLMN.";</w:t>
      </w:r>
    </w:p>
    <w:p w14:paraId="4AD39AAE" w14:textId="77777777" w:rsidR="00A230D0" w:rsidRDefault="00A230D0" w:rsidP="00A230D0">
      <w:pPr>
        <w:pStyle w:val="PL"/>
      </w:pPr>
      <w:r>
        <w:t xml:space="preserve">      reference "3GPP TS 36.413, 3GPP TS 36.300";</w:t>
      </w:r>
    </w:p>
    <w:p w14:paraId="32E1F1A2" w14:textId="77777777" w:rsidR="00A230D0" w:rsidRDefault="00A230D0" w:rsidP="00A230D0">
      <w:pPr>
        <w:pStyle w:val="PL"/>
      </w:pPr>
      <w:r>
        <w:t xml:space="preserve">      mandatory true;</w:t>
      </w:r>
    </w:p>
    <w:p w14:paraId="20FFA753" w14:textId="77777777" w:rsidR="00A230D0" w:rsidRDefault="00A230D0" w:rsidP="00A230D0">
      <w:pPr>
        <w:pStyle w:val="PL"/>
      </w:pPr>
      <w:r>
        <w:t xml:space="preserve">      type int32 { range "0..268435455"; } // Representing 28 bit eNB ID.</w:t>
      </w:r>
    </w:p>
    <w:p w14:paraId="0AC2DBF8" w14:textId="77777777" w:rsidR="00A230D0" w:rsidRDefault="00A230D0" w:rsidP="00A230D0">
      <w:pPr>
        <w:pStyle w:val="PL"/>
      </w:pPr>
      <w:r>
        <w:t xml:space="preserve">                                           // 18, 20 and 21 bit eNB IDs also</w:t>
      </w:r>
    </w:p>
    <w:p w14:paraId="707D7123" w14:textId="77777777" w:rsidR="00A230D0" w:rsidRDefault="00A230D0" w:rsidP="00A230D0">
      <w:pPr>
        <w:pStyle w:val="PL"/>
      </w:pPr>
      <w:r>
        <w:t xml:space="preserve">                                           // allowed.</w:t>
      </w:r>
    </w:p>
    <w:p w14:paraId="176A46D3" w14:textId="77777777" w:rsidR="00A230D0" w:rsidRDefault="00A230D0" w:rsidP="00A230D0">
      <w:pPr>
        <w:pStyle w:val="PL"/>
      </w:pPr>
      <w:r>
        <w:t xml:space="preserve">    }</w:t>
      </w:r>
    </w:p>
    <w:p w14:paraId="632BD0E9" w14:textId="77777777" w:rsidR="00A230D0" w:rsidRDefault="00A230D0" w:rsidP="00A230D0">
      <w:pPr>
        <w:pStyle w:val="PL"/>
      </w:pPr>
      <w:r>
        <w:t xml:space="preserve">  }</w:t>
      </w:r>
    </w:p>
    <w:p w14:paraId="22FA66B1" w14:textId="77777777" w:rsidR="00A230D0" w:rsidRDefault="00A230D0" w:rsidP="00A230D0">
      <w:pPr>
        <w:pStyle w:val="PL"/>
      </w:pPr>
    </w:p>
    <w:p w14:paraId="7B426B4A" w14:textId="77777777" w:rsidR="00A230D0" w:rsidRDefault="00A230D0" w:rsidP="00A230D0">
      <w:pPr>
        <w:pStyle w:val="PL"/>
      </w:pPr>
      <w:r>
        <w:t xml:space="preserve">  grouping ExternalENBFunctionWrapper {</w:t>
      </w:r>
    </w:p>
    <w:p w14:paraId="3E1AF1AA" w14:textId="77777777" w:rsidR="00A230D0" w:rsidRDefault="00A230D0" w:rsidP="00A230D0">
      <w:pPr>
        <w:pStyle w:val="PL"/>
      </w:pPr>
      <w:r>
        <w:t xml:space="preserve">    list ExternalENBFunction {</w:t>
      </w:r>
    </w:p>
    <w:p w14:paraId="2AB5E34C" w14:textId="77777777" w:rsidR="00A230D0" w:rsidRDefault="00A230D0" w:rsidP="00A230D0">
      <w:pPr>
        <w:pStyle w:val="PL"/>
      </w:pPr>
      <w:r>
        <w:t xml:space="preserve">      description "Represents an external eNB functionality.";</w:t>
      </w:r>
    </w:p>
    <w:p w14:paraId="1EDD9A9A" w14:textId="77777777" w:rsidR="00A230D0" w:rsidRDefault="00A230D0" w:rsidP="00A230D0">
      <w:pPr>
        <w:pStyle w:val="PL"/>
      </w:pPr>
      <w:r>
        <w:t xml:space="preserve">      reference "3GPP TS 28.658";</w:t>
      </w:r>
    </w:p>
    <w:p w14:paraId="3680BE11" w14:textId="77777777" w:rsidR="00A230D0" w:rsidRDefault="00A230D0" w:rsidP="00A230D0">
      <w:pPr>
        <w:pStyle w:val="PL"/>
      </w:pPr>
      <w:r>
        <w:t xml:space="preserve">      key id;</w:t>
      </w:r>
    </w:p>
    <w:p w14:paraId="04086DE4" w14:textId="77777777" w:rsidR="00A230D0" w:rsidRDefault="00A230D0" w:rsidP="00A230D0">
      <w:pPr>
        <w:pStyle w:val="PL"/>
      </w:pPr>
      <w:r>
        <w:t xml:space="preserve">      uses top3gpp:Top_Grp;</w:t>
      </w:r>
    </w:p>
    <w:p w14:paraId="526C83E4" w14:textId="77777777" w:rsidR="00A230D0" w:rsidRPr="006079C0" w:rsidRDefault="00A230D0" w:rsidP="00A230D0">
      <w:pPr>
        <w:pStyle w:val="PL"/>
      </w:pPr>
      <w:r>
        <w:t xml:space="preserve">      </w:t>
      </w:r>
      <w:r w:rsidRPr="006079C0">
        <w:t>container attributes {</w:t>
      </w:r>
    </w:p>
    <w:p w14:paraId="280CA748" w14:textId="77777777" w:rsidR="00A230D0" w:rsidRPr="006079C0" w:rsidRDefault="00A230D0" w:rsidP="00A230D0">
      <w:pPr>
        <w:pStyle w:val="PL"/>
      </w:pPr>
      <w:r w:rsidRPr="006079C0">
        <w:t xml:space="preserve">        uses ExternalENBFunctionGrp;</w:t>
      </w:r>
    </w:p>
    <w:p w14:paraId="087A4CC0" w14:textId="77777777" w:rsidR="00A230D0" w:rsidRPr="006079C0" w:rsidRDefault="00A230D0" w:rsidP="00A230D0">
      <w:pPr>
        <w:pStyle w:val="PL"/>
      </w:pPr>
      <w:r w:rsidRPr="006079C0">
        <w:t xml:space="preserve">      }</w:t>
      </w:r>
    </w:p>
    <w:p w14:paraId="56DF2230" w14:textId="77777777" w:rsidR="00A230D0" w:rsidRPr="006079C0" w:rsidRDefault="00A230D0" w:rsidP="00A230D0">
      <w:pPr>
        <w:pStyle w:val="PL"/>
      </w:pPr>
      <w:r w:rsidRPr="006079C0">
        <w:t xml:space="preserve">    }</w:t>
      </w:r>
    </w:p>
    <w:p w14:paraId="492F6D5E" w14:textId="77777777" w:rsidR="00A230D0" w:rsidRPr="006079C0" w:rsidRDefault="00A230D0" w:rsidP="00A230D0">
      <w:pPr>
        <w:pStyle w:val="PL"/>
      </w:pPr>
      <w:r w:rsidRPr="006079C0">
        <w:t xml:space="preserve">  } </w:t>
      </w:r>
    </w:p>
    <w:p w14:paraId="3B839880" w14:textId="77777777" w:rsidR="00A230D0" w:rsidRPr="006079C0" w:rsidRDefault="00A230D0" w:rsidP="00A230D0">
      <w:pPr>
        <w:pStyle w:val="PL"/>
      </w:pPr>
      <w:r w:rsidRPr="006079C0">
        <w:t xml:space="preserve">  </w:t>
      </w:r>
    </w:p>
    <w:p w14:paraId="427E28D0" w14:textId="77777777" w:rsidR="00A230D0" w:rsidRPr="006079C0" w:rsidRDefault="00A230D0" w:rsidP="00A230D0">
      <w:pPr>
        <w:pStyle w:val="PL"/>
      </w:pPr>
      <w:r w:rsidRPr="006079C0">
        <w:t xml:space="preserve">  augment "/subnet3gpp:SubNetwork" {</w:t>
      </w:r>
    </w:p>
    <w:p w14:paraId="7CF083E2" w14:textId="77777777" w:rsidR="00A230D0" w:rsidRDefault="00A230D0" w:rsidP="00A230D0">
      <w:pPr>
        <w:pStyle w:val="PL"/>
      </w:pPr>
      <w:r w:rsidRPr="006079C0">
        <w:t xml:space="preserve">    </w:t>
      </w:r>
      <w:r>
        <w:t>if-feature subnet3gpp:ExternalsUnderSubNetwork ;</w:t>
      </w:r>
    </w:p>
    <w:p w14:paraId="32006A84" w14:textId="77777777" w:rsidR="00A230D0" w:rsidRDefault="00A230D0" w:rsidP="00A230D0">
      <w:pPr>
        <w:pStyle w:val="PL"/>
      </w:pPr>
      <w:r>
        <w:t xml:space="preserve">    uses ExternalENBFunctionWrapper;</w:t>
      </w:r>
    </w:p>
    <w:p w14:paraId="550315B4" w14:textId="77777777" w:rsidR="00A230D0" w:rsidRDefault="00A230D0" w:rsidP="00A230D0">
      <w:pPr>
        <w:pStyle w:val="PL"/>
      </w:pPr>
      <w:r>
        <w:t xml:space="preserve">  }</w:t>
      </w:r>
    </w:p>
    <w:p w14:paraId="72648CBA" w14:textId="77777777" w:rsidR="00A230D0" w:rsidRDefault="00A230D0" w:rsidP="00A230D0">
      <w:pPr>
        <w:pStyle w:val="PL"/>
      </w:pPr>
    </w:p>
    <w:p w14:paraId="1677C2D2" w14:textId="77777777" w:rsidR="00A230D0" w:rsidRDefault="00A230D0" w:rsidP="00A230D0">
      <w:pPr>
        <w:pStyle w:val="PL"/>
      </w:pPr>
      <w:r>
        <w:t xml:space="preserve">  augment "/eutranet3gpp:EUtraNetwork" {</w:t>
      </w:r>
    </w:p>
    <w:p w14:paraId="0B79A086" w14:textId="77777777" w:rsidR="00A230D0" w:rsidRDefault="00A230D0" w:rsidP="00A230D0">
      <w:pPr>
        <w:pStyle w:val="PL"/>
      </w:pPr>
      <w:r>
        <w:t xml:space="preserve">    if-feature eutranet3gpp:ExternalsUnderEUtraNetwork;</w:t>
      </w:r>
    </w:p>
    <w:p w14:paraId="540FEAED" w14:textId="77777777" w:rsidR="00A230D0" w:rsidRPr="006079C0" w:rsidRDefault="00A230D0" w:rsidP="00A230D0">
      <w:pPr>
        <w:pStyle w:val="PL"/>
        <w:rPr>
          <w:lang w:val="fr-FR"/>
        </w:rPr>
      </w:pPr>
      <w:r>
        <w:t xml:space="preserve">    </w:t>
      </w:r>
      <w:r w:rsidRPr="006079C0">
        <w:rPr>
          <w:lang w:val="fr-FR"/>
        </w:rPr>
        <w:t>uses ExternalENBFunctionWrapper;</w:t>
      </w:r>
    </w:p>
    <w:p w14:paraId="01B4736C" w14:textId="77777777" w:rsidR="00A230D0" w:rsidRPr="006079C0" w:rsidRDefault="00A230D0" w:rsidP="00A230D0">
      <w:pPr>
        <w:pStyle w:val="PL"/>
        <w:rPr>
          <w:lang w:val="fr-FR"/>
        </w:rPr>
      </w:pPr>
      <w:r w:rsidRPr="006079C0">
        <w:rPr>
          <w:lang w:val="fr-FR"/>
        </w:rPr>
        <w:t xml:space="preserve">  }</w:t>
      </w:r>
    </w:p>
    <w:p w14:paraId="02BCAA3D" w14:textId="77777777" w:rsidR="002D0707" w:rsidRPr="006079C0" w:rsidRDefault="002D0707" w:rsidP="001B4AA3">
      <w:pPr>
        <w:pStyle w:val="PL"/>
        <w:rPr>
          <w:lang w:val="fr-FR"/>
        </w:rPr>
      </w:pPr>
      <w:r w:rsidRPr="006079C0">
        <w:rPr>
          <w:lang w:val="fr-FR"/>
        </w:rPr>
        <w:t>}</w:t>
      </w:r>
    </w:p>
    <w:p w14:paraId="1ADB9BE4" w14:textId="77777777" w:rsidR="0054635F" w:rsidRDefault="0054635F" w:rsidP="0054635F">
      <w:pPr>
        <w:pStyle w:val="PL"/>
        <w:rPr>
          <w:lang w:val="fr-FR"/>
        </w:rPr>
      </w:pPr>
      <w:r w:rsidRPr="008003E3">
        <w:rPr>
          <w:lang w:val="fr-FR"/>
        </w:rPr>
        <w:t>&lt;CODE ENDS&gt;</w:t>
      </w:r>
    </w:p>
    <w:p w14:paraId="75F82701" w14:textId="77777777" w:rsidR="0054635F" w:rsidRPr="003D3C92" w:rsidRDefault="0054635F" w:rsidP="0054635F">
      <w:pPr>
        <w:pStyle w:val="PL"/>
        <w:rPr>
          <w:lang w:val="fr-FR"/>
        </w:rPr>
      </w:pPr>
    </w:p>
    <w:p w14:paraId="4BFD37DD" w14:textId="77777777" w:rsidR="0054635F" w:rsidRPr="003D3C92" w:rsidRDefault="0054635F" w:rsidP="0054635F">
      <w:pPr>
        <w:pStyle w:val="Heading2"/>
        <w:rPr>
          <w:lang w:val="fr-FR" w:eastAsia="zh-CN"/>
        </w:rPr>
      </w:pPr>
      <w:bookmarkStart w:id="2220" w:name="_CRE_5_9"/>
      <w:bookmarkStart w:id="2221" w:name="_Toc171935509"/>
      <w:bookmarkEnd w:id="2220"/>
      <w:r w:rsidRPr="003D3C92">
        <w:rPr>
          <w:lang w:val="fr-FR" w:eastAsia="zh-CN"/>
        </w:rPr>
        <w:t>E.5.9</w:t>
      </w:r>
      <w:r w:rsidRPr="003D3C92">
        <w:rPr>
          <w:lang w:val="fr-FR" w:eastAsia="zh-CN"/>
        </w:rPr>
        <w:tab/>
        <w:t>module_3gpp-nr-nrm-externaleutrancell.yang</w:t>
      </w:r>
      <w:bookmarkEnd w:id="2221"/>
    </w:p>
    <w:p w14:paraId="4C5505B5" w14:textId="77777777" w:rsidR="002D0707" w:rsidRPr="006079C0" w:rsidRDefault="0054635F" w:rsidP="0054635F">
      <w:pPr>
        <w:pStyle w:val="PL"/>
        <w:rPr>
          <w:lang w:val="fr-FR"/>
        </w:rPr>
      </w:pPr>
      <w:r w:rsidRPr="00AB1DA9">
        <w:rPr>
          <w:lang w:val="sv-SE"/>
        </w:rPr>
        <w:t>&lt;CODE BEGINS&gt;</w:t>
      </w:r>
    </w:p>
    <w:p w14:paraId="74C8C439" w14:textId="77777777" w:rsidR="00A230D0" w:rsidRPr="006079C0" w:rsidRDefault="00A230D0" w:rsidP="00A230D0">
      <w:pPr>
        <w:pStyle w:val="PL"/>
        <w:rPr>
          <w:lang w:val="fr-FR"/>
        </w:rPr>
      </w:pPr>
      <w:r w:rsidRPr="006079C0">
        <w:rPr>
          <w:lang w:val="fr-FR"/>
        </w:rPr>
        <w:t>}module _3gpp-nr-nrm-externaleutrancell {</w:t>
      </w:r>
    </w:p>
    <w:p w14:paraId="551CA5E2" w14:textId="77777777" w:rsidR="00A230D0" w:rsidRPr="006079C0" w:rsidRDefault="00A230D0" w:rsidP="00A230D0">
      <w:pPr>
        <w:pStyle w:val="PL"/>
        <w:rPr>
          <w:lang w:val="fr-FR"/>
        </w:rPr>
      </w:pPr>
      <w:r w:rsidRPr="006079C0">
        <w:rPr>
          <w:lang w:val="fr-FR"/>
        </w:rPr>
        <w:t xml:space="preserve">  yang-version 1.1;</w:t>
      </w:r>
    </w:p>
    <w:p w14:paraId="4714AD96" w14:textId="77777777" w:rsidR="00A230D0" w:rsidRPr="006079C0" w:rsidRDefault="00A230D0" w:rsidP="00A230D0">
      <w:pPr>
        <w:pStyle w:val="PL"/>
        <w:rPr>
          <w:lang w:val="fr-FR"/>
        </w:rPr>
      </w:pPr>
      <w:r w:rsidRPr="006079C0">
        <w:rPr>
          <w:lang w:val="fr-FR"/>
        </w:rPr>
        <w:t xml:space="preserve">  namespace "urn:3gpp:sa5:_3gpp-nr-nrm-externaleutrancell";</w:t>
      </w:r>
    </w:p>
    <w:p w14:paraId="7F542F33" w14:textId="77777777" w:rsidR="00A230D0" w:rsidRPr="006079C0" w:rsidRDefault="00A230D0" w:rsidP="00A230D0">
      <w:pPr>
        <w:pStyle w:val="PL"/>
        <w:rPr>
          <w:lang w:val="fr-FR"/>
        </w:rPr>
      </w:pPr>
      <w:r w:rsidRPr="006079C0">
        <w:rPr>
          <w:lang w:val="fr-FR"/>
        </w:rPr>
        <w:t xml:space="preserve">  prefix "exteutrancell3gpp";</w:t>
      </w:r>
    </w:p>
    <w:p w14:paraId="5BA3C451" w14:textId="77777777" w:rsidR="00A230D0" w:rsidRPr="006079C0" w:rsidRDefault="00A230D0" w:rsidP="00A230D0">
      <w:pPr>
        <w:pStyle w:val="PL"/>
        <w:rPr>
          <w:lang w:val="fr-FR"/>
        </w:rPr>
      </w:pPr>
    </w:p>
    <w:p w14:paraId="34AF3CF4" w14:textId="77777777" w:rsidR="00A230D0" w:rsidRPr="006079C0" w:rsidRDefault="00A230D0" w:rsidP="00A230D0">
      <w:pPr>
        <w:pStyle w:val="PL"/>
        <w:rPr>
          <w:lang w:val="fr-FR"/>
        </w:rPr>
      </w:pPr>
      <w:r w:rsidRPr="006079C0">
        <w:rPr>
          <w:lang w:val="fr-FR"/>
        </w:rPr>
        <w:t xml:space="preserve">  import _3gpp-common-yang-types { prefix types3gpp; }</w:t>
      </w:r>
    </w:p>
    <w:p w14:paraId="41C23B33" w14:textId="77777777" w:rsidR="00A230D0" w:rsidRDefault="00A230D0" w:rsidP="00A230D0">
      <w:pPr>
        <w:pStyle w:val="PL"/>
      </w:pPr>
      <w:r w:rsidRPr="006079C0">
        <w:rPr>
          <w:lang w:val="fr-FR"/>
        </w:rPr>
        <w:t xml:space="preserve">  </w:t>
      </w:r>
      <w:r>
        <w:t>import _3gpp-common-managed-function { prefix mf3gpp; }</w:t>
      </w:r>
    </w:p>
    <w:p w14:paraId="5365F635" w14:textId="77777777" w:rsidR="00A230D0" w:rsidRDefault="00A230D0" w:rsidP="00A230D0">
      <w:pPr>
        <w:pStyle w:val="PL"/>
      </w:pPr>
      <w:r>
        <w:t xml:space="preserve">  import _3gpp-common-subnetwork { prefix subnet3gpp; }</w:t>
      </w:r>
    </w:p>
    <w:p w14:paraId="09A33190" w14:textId="77777777" w:rsidR="00A230D0" w:rsidRDefault="00A230D0" w:rsidP="00A230D0">
      <w:pPr>
        <w:pStyle w:val="PL"/>
      </w:pPr>
      <w:r>
        <w:t xml:space="preserve">  import _3gpp-nr-nrm-eutranetwork { prefix eutranet3gpp; }</w:t>
      </w:r>
    </w:p>
    <w:p w14:paraId="54B120C7" w14:textId="77777777" w:rsidR="00A230D0" w:rsidRDefault="00A230D0" w:rsidP="00A230D0">
      <w:pPr>
        <w:pStyle w:val="PL"/>
      </w:pPr>
      <w:r>
        <w:t xml:space="preserve">  import _3gpp-nr-nrm-externalenbfunction { prefix extenb3gpp; }</w:t>
      </w:r>
    </w:p>
    <w:p w14:paraId="2A43465D" w14:textId="77777777" w:rsidR="00A230D0" w:rsidRDefault="00A230D0" w:rsidP="00A230D0">
      <w:pPr>
        <w:pStyle w:val="PL"/>
      </w:pPr>
      <w:r>
        <w:t xml:space="preserve">  import _3gpp-common-top { prefix top3gpp; }</w:t>
      </w:r>
    </w:p>
    <w:p w14:paraId="71EF2FFB" w14:textId="77777777" w:rsidR="00A230D0" w:rsidRDefault="00A230D0" w:rsidP="00A230D0">
      <w:pPr>
        <w:pStyle w:val="PL"/>
      </w:pPr>
    </w:p>
    <w:p w14:paraId="001093FE" w14:textId="77777777" w:rsidR="00A230D0" w:rsidRDefault="00A230D0" w:rsidP="00A230D0">
      <w:pPr>
        <w:pStyle w:val="PL"/>
      </w:pPr>
      <w:r>
        <w:t xml:space="preserve">  organization "3GPP SA5";</w:t>
      </w:r>
    </w:p>
    <w:p w14:paraId="170A28A7" w14:textId="77777777" w:rsidR="00A230D0" w:rsidRDefault="00A230D0" w:rsidP="00A230D0">
      <w:pPr>
        <w:pStyle w:val="PL"/>
      </w:pPr>
      <w:r>
        <w:t xml:space="preserve">  description "Defines the YANG mapping of the ExternalEUtranCellFDD and</w:t>
      </w:r>
    </w:p>
    <w:p w14:paraId="7BC65D0B" w14:textId="77777777" w:rsidR="00A230D0" w:rsidRDefault="00A230D0" w:rsidP="00A230D0">
      <w:pPr>
        <w:pStyle w:val="PL"/>
      </w:pPr>
      <w:r>
        <w:t xml:space="preserve">    ExternalEUtranCellTDD Information Object Classes (IOCs) that are part</w:t>
      </w:r>
    </w:p>
    <w:p w14:paraId="03EC5658" w14:textId="77777777" w:rsidR="00A230D0" w:rsidRDefault="00A230D0" w:rsidP="00A230D0">
      <w:pPr>
        <w:pStyle w:val="PL"/>
      </w:pPr>
      <w:r>
        <w:t xml:space="preserve">    of the NR Network Resource Model (NRM).";</w:t>
      </w:r>
    </w:p>
    <w:p w14:paraId="1CB92C3D" w14:textId="77777777" w:rsidR="00A230D0" w:rsidRDefault="00A230D0" w:rsidP="00A230D0">
      <w:pPr>
        <w:pStyle w:val="PL"/>
      </w:pPr>
      <w:r>
        <w:t xml:space="preserve">  reference "3GPP TS 28.541 5G Network Resource Model (NRM),</w:t>
      </w:r>
    </w:p>
    <w:p w14:paraId="06E2D177" w14:textId="77777777" w:rsidR="00A230D0" w:rsidRDefault="00A230D0" w:rsidP="00A230D0">
      <w:pPr>
        <w:pStyle w:val="PL"/>
      </w:pPr>
      <w:r>
        <w:t xml:space="preserve">    3GPP TS 28.658 (E-UTRAN) Network Resource Model (NRM)";</w:t>
      </w:r>
    </w:p>
    <w:p w14:paraId="468A89A3" w14:textId="77777777" w:rsidR="00A230D0" w:rsidRDefault="00A230D0" w:rsidP="00A230D0">
      <w:pPr>
        <w:pStyle w:val="PL"/>
      </w:pPr>
    </w:p>
    <w:p w14:paraId="4BCF1006" w14:textId="77777777" w:rsidR="00A230D0" w:rsidRDefault="00A230D0" w:rsidP="00A230D0">
      <w:pPr>
        <w:pStyle w:val="PL"/>
      </w:pPr>
      <w:r>
        <w:t xml:space="preserve">  revision 2019-06-17 {</w:t>
      </w:r>
    </w:p>
    <w:p w14:paraId="61A69FE7" w14:textId="77777777" w:rsidR="00A230D0" w:rsidRDefault="00A230D0" w:rsidP="00A230D0">
      <w:pPr>
        <w:pStyle w:val="PL"/>
      </w:pPr>
      <w:r>
        <w:t xml:space="preserve">    description "Initial revision";</w:t>
      </w:r>
    </w:p>
    <w:p w14:paraId="50514612" w14:textId="77777777" w:rsidR="00A230D0" w:rsidRDefault="00A230D0" w:rsidP="00A230D0">
      <w:pPr>
        <w:pStyle w:val="PL"/>
      </w:pPr>
      <w:r>
        <w:t xml:space="preserve">    reference "Based on</w:t>
      </w:r>
    </w:p>
    <w:p w14:paraId="58FA029E" w14:textId="77777777" w:rsidR="00A230D0" w:rsidRDefault="00A230D0" w:rsidP="00A230D0">
      <w:pPr>
        <w:pStyle w:val="PL"/>
      </w:pPr>
      <w:r>
        <w:t xml:space="preserve">      3GPP TS 28.541</w:t>
      </w:r>
    </w:p>
    <w:p w14:paraId="0A435EB0" w14:textId="77777777" w:rsidR="00A230D0" w:rsidRDefault="00A230D0" w:rsidP="00A230D0">
      <w:pPr>
        <w:pStyle w:val="PL"/>
      </w:pPr>
      <w:r>
        <w:t xml:space="preserve">      3GPP TS 28.658";</w:t>
      </w:r>
    </w:p>
    <w:p w14:paraId="55944002" w14:textId="77777777" w:rsidR="00A230D0" w:rsidRDefault="00A230D0" w:rsidP="00A230D0">
      <w:pPr>
        <w:pStyle w:val="PL"/>
      </w:pPr>
      <w:r>
        <w:t xml:space="preserve">  }</w:t>
      </w:r>
    </w:p>
    <w:p w14:paraId="33685DCD" w14:textId="77777777" w:rsidR="00A230D0" w:rsidRDefault="00A230D0" w:rsidP="00A230D0">
      <w:pPr>
        <w:pStyle w:val="PL"/>
      </w:pPr>
    </w:p>
    <w:p w14:paraId="45E3497B" w14:textId="77777777" w:rsidR="00A230D0" w:rsidRDefault="00A230D0" w:rsidP="00A230D0">
      <w:pPr>
        <w:pStyle w:val="PL"/>
      </w:pPr>
      <w:r>
        <w:t xml:space="preserve">  grouping ExternalEUtranGenericCellGrp {</w:t>
      </w:r>
    </w:p>
    <w:p w14:paraId="3B86BC84" w14:textId="77777777" w:rsidR="00A230D0" w:rsidRDefault="00A230D0" w:rsidP="00A230D0">
      <w:pPr>
        <w:pStyle w:val="PL"/>
      </w:pPr>
      <w:r>
        <w:t xml:space="preserve">    description "Represents the ExternalEUtranGenericCell IOC."; </w:t>
      </w:r>
    </w:p>
    <w:p w14:paraId="3AFADCB6" w14:textId="77777777" w:rsidR="00A230D0" w:rsidRDefault="00A230D0" w:rsidP="00A230D0">
      <w:pPr>
        <w:pStyle w:val="PL"/>
      </w:pPr>
      <w:r>
        <w:t xml:space="preserve">    reference "3GPP TS 28.658";</w:t>
      </w:r>
    </w:p>
    <w:p w14:paraId="44F1F3E7" w14:textId="77777777" w:rsidR="00A230D0" w:rsidRDefault="00A230D0" w:rsidP="00A230D0">
      <w:pPr>
        <w:pStyle w:val="PL"/>
      </w:pPr>
      <w:r>
        <w:t xml:space="preserve">    uses mf3gpp:ManagedFunctionGrp;</w:t>
      </w:r>
    </w:p>
    <w:p w14:paraId="1126D131" w14:textId="77777777" w:rsidR="00A230D0" w:rsidRDefault="00A230D0" w:rsidP="00A230D0">
      <w:pPr>
        <w:pStyle w:val="PL"/>
      </w:pPr>
    </w:p>
    <w:p w14:paraId="19340A56" w14:textId="77777777" w:rsidR="00A230D0" w:rsidRDefault="00A230D0" w:rsidP="00A230D0">
      <w:pPr>
        <w:pStyle w:val="PL"/>
      </w:pPr>
      <w:r>
        <w:t xml:space="preserve">    leaf pci {</w:t>
      </w:r>
    </w:p>
    <w:p w14:paraId="7C7D4E4B" w14:textId="77777777" w:rsidR="00A230D0" w:rsidRDefault="00A230D0" w:rsidP="00A230D0">
      <w:pPr>
        <w:pStyle w:val="PL"/>
      </w:pPr>
      <w:r>
        <w:t xml:space="preserve">      description "The Physical Cell Identity (PCI) of the cell (for</w:t>
      </w:r>
    </w:p>
    <w:p w14:paraId="6E319744" w14:textId="77777777" w:rsidR="00A230D0" w:rsidRDefault="00A230D0" w:rsidP="00A230D0">
      <w:pPr>
        <w:pStyle w:val="PL"/>
      </w:pPr>
      <w:r>
        <w:t xml:space="preserve">        NM-Centralized, EM-Centralized and Distributed PCI assignment cases).</w:t>
      </w:r>
    </w:p>
    <w:p w14:paraId="7F850E00" w14:textId="77777777" w:rsidR="00A230D0" w:rsidRDefault="00A230D0" w:rsidP="00A230D0">
      <w:pPr>
        <w:pStyle w:val="PL"/>
      </w:pPr>
      <w:r>
        <w:t xml:space="preserve">        In the case of NM-Centralized PCI assignment, see 3GPP TS 36.300.";</w:t>
      </w:r>
    </w:p>
    <w:p w14:paraId="2E771169" w14:textId="77777777" w:rsidR="00A230D0" w:rsidRDefault="00A230D0" w:rsidP="00A230D0">
      <w:pPr>
        <w:pStyle w:val="PL"/>
      </w:pPr>
      <w:r>
        <w:t xml:space="preserve">      reference "3GPP TS 36.211";</w:t>
      </w:r>
    </w:p>
    <w:p w14:paraId="28E3A2EA" w14:textId="77777777" w:rsidR="00A230D0" w:rsidRDefault="00A230D0" w:rsidP="00A230D0">
      <w:pPr>
        <w:pStyle w:val="PL"/>
      </w:pPr>
      <w:r>
        <w:t xml:space="preserve">      mandatory true;</w:t>
      </w:r>
    </w:p>
    <w:p w14:paraId="3FEDC692" w14:textId="77777777" w:rsidR="00A230D0" w:rsidRDefault="00A230D0" w:rsidP="00A230D0">
      <w:pPr>
        <w:pStyle w:val="PL"/>
      </w:pPr>
      <w:r>
        <w:t xml:space="preserve">      type int32 { range "0..503"; }</w:t>
      </w:r>
    </w:p>
    <w:p w14:paraId="1FE7A788" w14:textId="77777777" w:rsidR="00A230D0" w:rsidRDefault="00A230D0" w:rsidP="00A230D0">
      <w:pPr>
        <w:pStyle w:val="PL"/>
      </w:pPr>
      <w:r>
        <w:t xml:space="preserve">    }</w:t>
      </w:r>
    </w:p>
    <w:p w14:paraId="1512D3BE" w14:textId="77777777" w:rsidR="00A230D0" w:rsidRDefault="00A230D0" w:rsidP="00A230D0">
      <w:pPr>
        <w:pStyle w:val="PL"/>
      </w:pPr>
    </w:p>
    <w:p w14:paraId="0E51D081" w14:textId="77777777" w:rsidR="00A230D0" w:rsidRDefault="00A230D0" w:rsidP="00A230D0">
      <w:pPr>
        <w:pStyle w:val="PL"/>
      </w:pPr>
      <w:r>
        <w:t xml:space="preserve">    list plmnIdList {</w:t>
      </w:r>
    </w:p>
    <w:p w14:paraId="73B8AC58" w14:textId="77777777" w:rsidR="00A230D0" w:rsidRDefault="00A230D0" w:rsidP="00A230D0">
      <w:pPr>
        <w:pStyle w:val="PL"/>
      </w:pPr>
      <w:r>
        <w:t xml:space="preserve">      description "List of unique identities for PLMNs. A cell can broadcast</w:t>
      </w:r>
    </w:p>
    <w:p w14:paraId="0EB890C0" w14:textId="77777777" w:rsidR="00A230D0" w:rsidRDefault="00A230D0" w:rsidP="00A230D0">
      <w:pPr>
        <w:pStyle w:val="PL"/>
      </w:pPr>
      <w:r>
        <w:t xml:space="preserve">        up to 6 PLMN IDs. This is to support the case that one cell can be</w:t>
      </w:r>
    </w:p>
    <w:p w14:paraId="5995D510" w14:textId="77777777" w:rsidR="00A230D0" w:rsidRDefault="00A230D0" w:rsidP="00A230D0">
      <w:pPr>
        <w:pStyle w:val="PL"/>
      </w:pPr>
      <w:r>
        <w:t xml:space="preserve">        used by up to 6 operator's core networks. The PLMN(s) included in this</w:t>
      </w:r>
    </w:p>
    <w:p w14:paraId="641BB34F" w14:textId="77777777" w:rsidR="00A230D0" w:rsidRDefault="00A230D0" w:rsidP="00A230D0">
      <w:pPr>
        <w:pStyle w:val="PL"/>
      </w:pPr>
      <w:r>
        <w:t xml:space="preserve">        list will use the same single tracking area code (TAC) and the same</w:t>
      </w:r>
    </w:p>
    <w:p w14:paraId="15BAB824" w14:textId="77777777" w:rsidR="00A230D0" w:rsidRDefault="00A230D0" w:rsidP="00A230D0">
      <w:pPr>
        <w:pStyle w:val="PL"/>
      </w:pPr>
      <w:r>
        <w:t xml:space="preserve">        Cell Identity (cellLocalId) for sharing the radio access network</w:t>
      </w:r>
    </w:p>
    <w:p w14:paraId="3736F9C5" w14:textId="77777777" w:rsidR="00A230D0" w:rsidRDefault="00A230D0" w:rsidP="00A230D0">
      <w:pPr>
        <w:pStyle w:val="PL"/>
      </w:pPr>
      <w:r>
        <w:t xml:space="preserve">        resources. One member of plmnIdList is the primary PLMN ID. A PLMN ID</w:t>
      </w:r>
    </w:p>
    <w:p w14:paraId="5318D95A" w14:textId="77777777" w:rsidR="00A230D0" w:rsidRDefault="00A230D0" w:rsidP="00A230D0">
      <w:pPr>
        <w:pStyle w:val="PL"/>
      </w:pPr>
      <w:r>
        <w:t xml:space="preserve">        included in this list cannot be included in the cellAccessInfoList.</w:t>
      </w:r>
    </w:p>
    <w:p w14:paraId="7B5722EA" w14:textId="77777777" w:rsidR="00A230D0" w:rsidRDefault="00A230D0" w:rsidP="00A230D0">
      <w:pPr>
        <w:pStyle w:val="PL"/>
      </w:pPr>
      <w:r>
        <w:t xml:space="preserve">        The PLMN ID is composed of a Mobile Country Code (MCC) and a Mobile</w:t>
      </w:r>
    </w:p>
    <w:p w14:paraId="58E36750" w14:textId="77777777" w:rsidR="00A230D0" w:rsidRDefault="00A230D0" w:rsidP="00A230D0">
      <w:pPr>
        <w:pStyle w:val="PL"/>
      </w:pPr>
      <w:r>
        <w:t xml:space="preserve">        Network Code (MNC).";</w:t>
      </w:r>
    </w:p>
    <w:p w14:paraId="26FF4F17" w14:textId="77777777" w:rsidR="00A230D0" w:rsidRDefault="00A230D0" w:rsidP="00A230D0">
      <w:pPr>
        <w:pStyle w:val="PL"/>
      </w:pPr>
      <w:r>
        <w:t xml:space="preserve">      reference "3GPP TS 36.300, 3GPP TS 36.331, 3GPP TS 23.003";</w:t>
      </w:r>
    </w:p>
    <w:p w14:paraId="2B89F5D4" w14:textId="77777777" w:rsidR="00A230D0" w:rsidRDefault="00A230D0" w:rsidP="00A230D0">
      <w:pPr>
        <w:pStyle w:val="PL"/>
      </w:pPr>
      <w:r>
        <w:t xml:space="preserve">      key "mcc mnc";</w:t>
      </w:r>
    </w:p>
    <w:p w14:paraId="66A8A300" w14:textId="77777777" w:rsidR="00A230D0" w:rsidRDefault="00A230D0" w:rsidP="00A230D0">
      <w:pPr>
        <w:pStyle w:val="PL"/>
      </w:pPr>
      <w:r>
        <w:t xml:space="preserve">      min-elements 1;</w:t>
      </w:r>
    </w:p>
    <w:p w14:paraId="6E8220CC" w14:textId="77777777" w:rsidR="00A230D0" w:rsidRDefault="00A230D0" w:rsidP="00A230D0">
      <w:pPr>
        <w:pStyle w:val="PL"/>
      </w:pPr>
      <w:r>
        <w:t xml:space="preserve">      max-elements 6;</w:t>
      </w:r>
    </w:p>
    <w:p w14:paraId="11311E3C" w14:textId="77777777" w:rsidR="00A230D0" w:rsidRDefault="00A230D0" w:rsidP="00A230D0">
      <w:pPr>
        <w:pStyle w:val="PL"/>
      </w:pPr>
      <w:r>
        <w:t xml:space="preserve">      uses types3gpp:PLMNId;</w:t>
      </w:r>
    </w:p>
    <w:p w14:paraId="24619B78" w14:textId="77777777" w:rsidR="00A230D0" w:rsidRDefault="00A230D0" w:rsidP="00A230D0">
      <w:pPr>
        <w:pStyle w:val="PL"/>
      </w:pPr>
      <w:r>
        <w:t xml:space="preserve">    }</w:t>
      </w:r>
    </w:p>
    <w:p w14:paraId="4F9622DC" w14:textId="77777777" w:rsidR="00A230D0" w:rsidRDefault="00A230D0" w:rsidP="00A230D0">
      <w:pPr>
        <w:pStyle w:val="PL"/>
      </w:pPr>
    </w:p>
    <w:p w14:paraId="4DC42AB6" w14:textId="77777777" w:rsidR="00A230D0" w:rsidRDefault="00A230D0" w:rsidP="00A230D0">
      <w:pPr>
        <w:pStyle w:val="PL"/>
      </w:pPr>
      <w:r>
        <w:t xml:space="preserve">    leaf cellLocalId {        </w:t>
      </w:r>
      <w:r>
        <w:tab/>
      </w:r>
    </w:p>
    <w:p w14:paraId="79A76B52" w14:textId="77777777" w:rsidR="00A230D0" w:rsidRDefault="00A230D0" w:rsidP="00A230D0">
      <w:pPr>
        <w:pStyle w:val="PL"/>
      </w:pPr>
      <w:r>
        <w:t xml:space="preserve">      description "Unambiguously identifies a cell within an eNodeB.";</w:t>
      </w:r>
    </w:p>
    <w:p w14:paraId="26CD1583" w14:textId="77777777" w:rsidR="00A230D0" w:rsidRDefault="00A230D0" w:rsidP="00A230D0">
      <w:pPr>
        <w:pStyle w:val="PL"/>
      </w:pPr>
      <w:r>
        <w:t xml:space="preserve">      reference "NCI defined in 3GPP TS 38.300";</w:t>
      </w:r>
    </w:p>
    <w:p w14:paraId="24BF0BA6" w14:textId="77777777" w:rsidR="00A230D0" w:rsidRDefault="00A230D0" w:rsidP="00A230D0">
      <w:pPr>
        <w:pStyle w:val="PL"/>
      </w:pPr>
      <w:r>
        <w:t xml:space="preserve">      type int32 {range "0..255"; }      </w:t>
      </w:r>
      <w:r>
        <w:tab/>
      </w:r>
    </w:p>
    <w:p w14:paraId="502E969A" w14:textId="77777777" w:rsidR="00A230D0" w:rsidRDefault="00A230D0" w:rsidP="00A230D0">
      <w:pPr>
        <w:pStyle w:val="PL"/>
      </w:pPr>
      <w:r>
        <w:t xml:space="preserve">    }</w:t>
      </w:r>
    </w:p>
    <w:p w14:paraId="26546DBC" w14:textId="77777777" w:rsidR="00A230D0" w:rsidRDefault="00A230D0" w:rsidP="00A230D0">
      <w:pPr>
        <w:pStyle w:val="PL"/>
      </w:pPr>
    </w:p>
    <w:p w14:paraId="10028C55" w14:textId="77777777" w:rsidR="00A230D0" w:rsidRDefault="00A230D0" w:rsidP="00A230D0">
      <w:pPr>
        <w:pStyle w:val="PL"/>
      </w:pPr>
      <w:r>
        <w:t xml:space="preserve">    leaf eNBId {</w:t>
      </w:r>
    </w:p>
    <w:p w14:paraId="4CCE53D9" w14:textId="77777777" w:rsidR="00A230D0" w:rsidRDefault="00A230D0" w:rsidP="00A230D0">
      <w:pPr>
        <w:pStyle w:val="PL"/>
      </w:pPr>
      <w:r>
        <w:t xml:space="preserve">      description "Unambiguously identifies an eNodeB within a PLMN.";</w:t>
      </w:r>
    </w:p>
    <w:p w14:paraId="227383CD" w14:textId="77777777" w:rsidR="00A230D0" w:rsidRDefault="00A230D0" w:rsidP="00A230D0">
      <w:pPr>
        <w:pStyle w:val="PL"/>
      </w:pPr>
      <w:r>
        <w:t xml:space="preserve">      reference "3GPP TS 36.413, 3GPP TS 36.300";</w:t>
      </w:r>
    </w:p>
    <w:p w14:paraId="44940C64" w14:textId="77777777" w:rsidR="00A230D0" w:rsidRDefault="00A230D0" w:rsidP="00A230D0">
      <w:pPr>
        <w:pStyle w:val="PL"/>
      </w:pPr>
      <w:r>
        <w:t xml:space="preserve">      mandatory true;</w:t>
      </w:r>
    </w:p>
    <w:p w14:paraId="7EAC25A7" w14:textId="77777777" w:rsidR="00A230D0" w:rsidRDefault="00A230D0" w:rsidP="00A230D0">
      <w:pPr>
        <w:pStyle w:val="PL"/>
      </w:pPr>
      <w:r>
        <w:t xml:space="preserve">      type int32 { range "0..268435455"; } // Representing 28 bit eNB ID.</w:t>
      </w:r>
    </w:p>
    <w:p w14:paraId="2D2D62E4" w14:textId="77777777" w:rsidR="00A230D0" w:rsidRDefault="00A230D0" w:rsidP="00A230D0">
      <w:pPr>
        <w:pStyle w:val="PL"/>
      </w:pPr>
      <w:r>
        <w:t xml:space="preserve">                                           // 18, 20 and 21 bit eNB IDs also</w:t>
      </w:r>
    </w:p>
    <w:p w14:paraId="41379BF8" w14:textId="77777777" w:rsidR="00A230D0" w:rsidRDefault="00A230D0" w:rsidP="00A230D0">
      <w:pPr>
        <w:pStyle w:val="PL"/>
      </w:pPr>
      <w:r>
        <w:t xml:space="preserve">                                           // allowed.</w:t>
      </w:r>
    </w:p>
    <w:p w14:paraId="0D675C74" w14:textId="77777777" w:rsidR="00A230D0" w:rsidRDefault="00A230D0" w:rsidP="00A230D0">
      <w:pPr>
        <w:pStyle w:val="PL"/>
      </w:pPr>
      <w:r>
        <w:t xml:space="preserve">    }</w:t>
      </w:r>
    </w:p>
    <w:p w14:paraId="51527C12" w14:textId="77777777" w:rsidR="00A230D0" w:rsidRDefault="00A230D0" w:rsidP="00A230D0">
      <w:pPr>
        <w:pStyle w:val="PL"/>
      </w:pPr>
      <w:r>
        <w:t xml:space="preserve">  }</w:t>
      </w:r>
    </w:p>
    <w:p w14:paraId="646EA5A3" w14:textId="77777777" w:rsidR="00A230D0" w:rsidRDefault="00A230D0" w:rsidP="00A230D0">
      <w:pPr>
        <w:pStyle w:val="PL"/>
      </w:pPr>
      <w:r>
        <w:t xml:space="preserve">  </w:t>
      </w:r>
    </w:p>
    <w:p w14:paraId="03D55C06" w14:textId="77777777" w:rsidR="00A230D0" w:rsidRDefault="00A230D0" w:rsidP="00A230D0">
      <w:pPr>
        <w:pStyle w:val="PL"/>
      </w:pPr>
      <w:r>
        <w:t xml:space="preserve">  grouping ExternalEUtranCellFDDGrp {</w:t>
      </w:r>
    </w:p>
    <w:p w14:paraId="2B3804AF" w14:textId="77777777" w:rsidR="00A230D0" w:rsidRDefault="00A230D0" w:rsidP="00A230D0">
      <w:pPr>
        <w:pStyle w:val="PL"/>
      </w:pPr>
      <w:r>
        <w:t xml:space="preserve">    description "Represents the ExternalEUtranCellFDD IOC."; </w:t>
      </w:r>
    </w:p>
    <w:p w14:paraId="1F187163" w14:textId="77777777" w:rsidR="00A230D0" w:rsidRDefault="00A230D0" w:rsidP="00A230D0">
      <w:pPr>
        <w:pStyle w:val="PL"/>
      </w:pPr>
      <w:r>
        <w:t xml:space="preserve">    reference "3GPP TS 28.658";</w:t>
      </w:r>
    </w:p>
    <w:p w14:paraId="07C2A535" w14:textId="77777777" w:rsidR="00A230D0" w:rsidRDefault="00A230D0" w:rsidP="00A230D0">
      <w:pPr>
        <w:pStyle w:val="PL"/>
      </w:pPr>
      <w:r>
        <w:t xml:space="preserve">    uses ExternalEUtranGenericCellGrp;</w:t>
      </w:r>
    </w:p>
    <w:p w14:paraId="5148853F" w14:textId="77777777" w:rsidR="00A230D0" w:rsidRDefault="00A230D0" w:rsidP="00A230D0">
      <w:pPr>
        <w:pStyle w:val="PL"/>
      </w:pPr>
    </w:p>
    <w:p w14:paraId="662C950E" w14:textId="77777777" w:rsidR="00A230D0" w:rsidRDefault="00A230D0" w:rsidP="00A230D0">
      <w:pPr>
        <w:pStyle w:val="PL"/>
      </w:pPr>
      <w:r>
        <w:t xml:space="preserve">    leaf earfcnDL {</w:t>
      </w:r>
    </w:p>
    <w:p w14:paraId="575F2BC0" w14:textId="77777777" w:rsidR="00A230D0" w:rsidRDefault="00A230D0" w:rsidP="00A230D0">
      <w:pPr>
        <w:pStyle w:val="PL"/>
      </w:pPr>
      <w:r>
        <w:t xml:space="preserve">      description "The channel number for the central DL frequency.";</w:t>
      </w:r>
    </w:p>
    <w:p w14:paraId="791E53A4" w14:textId="77777777" w:rsidR="00A230D0" w:rsidRDefault="00A230D0" w:rsidP="00A230D0">
      <w:pPr>
        <w:pStyle w:val="PL"/>
      </w:pPr>
      <w:r>
        <w:t xml:space="preserve">      reference "3GPP TS 36.101";</w:t>
      </w:r>
    </w:p>
    <w:p w14:paraId="1B7BB430" w14:textId="77777777" w:rsidR="00A230D0" w:rsidRDefault="00A230D0" w:rsidP="00A230D0">
      <w:pPr>
        <w:pStyle w:val="PL"/>
      </w:pPr>
      <w:r>
        <w:t xml:space="preserve">      mandatory true;</w:t>
      </w:r>
    </w:p>
    <w:p w14:paraId="73BC67C8" w14:textId="77777777" w:rsidR="00A230D0" w:rsidRDefault="00A230D0" w:rsidP="00A230D0">
      <w:pPr>
        <w:pStyle w:val="PL"/>
      </w:pPr>
      <w:r>
        <w:t xml:space="preserve">      type int32 { range "0..17999 | 46590..262143"; }</w:t>
      </w:r>
    </w:p>
    <w:p w14:paraId="1DE65566" w14:textId="77777777" w:rsidR="00A230D0" w:rsidRDefault="00A230D0" w:rsidP="00A230D0">
      <w:pPr>
        <w:pStyle w:val="PL"/>
      </w:pPr>
      <w:r>
        <w:t xml:space="preserve">    }</w:t>
      </w:r>
    </w:p>
    <w:p w14:paraId="2866F9B5" w14:textId="77777777" w:rsidR="00A230D0" w:rsidRDefault="00A230D0" w:rsidP="00A230D0">
      <w:pPr>
        <w:pStyle w:val="PL"/>
      </w:pPr>
    </w:p>
    <w:p w14:paraId="11864B74" w14:textId="77777777" w:rsidR="00A230D0" w:rsidRDefault="00A230D0" w:rsidP="00A230D0">
      <w:pPr>
        <w:pStyle w:val="PL"/>
      </w:pPr>
      <w:r>
        <w:t xml:space="preserve">    leaf earfcnUL {</w:t>
      </w:r>
    </w:p>
    <w:p w14:paraId="68096B8B" w14:textId="77777777" w:rsidR="00A230D0" w:rsidRDefault="00A230D0" w:rsidP="00A230D0">
      <w:pPr>
        <w:pStyle w:val="PL"/>
      </w:pPr>
      <w:r>
        <w:t xml:space="preserve">      description "The channel number for the central UL frequency. Value 0</w:t>
      </w:r>
    </w:p>
    <w:p w14:paraId="4C6F9B7F" w14:textId="77777777" w:rsidR="00A230D0" w:rsidRDefault="00A230D0" w:rsidP="00A230D0">
      <w:pPr>
        <w:pStyle w:val="PL"/>
      </w:pPr>
      <w:r>
        <w:t xml:space="preserve">        means that the UL channel number is N/A for the DL-only bands.";</w:t>
      </w:r>
    </w:p>
    <w:p w14:paraId="70AD3578" w14:textId="77777777" w:rsidR="00A230D0" w:rsidRDefault="00A230D0" w:rsidP="00A230D0">
      <w:pPr>
        <w:pStyle w:val="PL"/>
      </w:pPr>
      <w:r>
        <w:t xml:space="preserve">      reference "3GPP TS 36.101";</w:t>
      </w:r>
    </w:p>
    <w:p w14:paraId="3FE930BC" w14:textId="77777777" w:rsidR="00A230D0" w:rsidRDefault="00A230D0" w:rsidP="00A230D0">
      <w:pPr>
        <w:pStyle w:val="PL"/>
      </w:pPr>
      <w:r>
        <w:t xml:space="preserve">      mandatory true;</w:t>
      </w:r>
    </w:p>
    <w:p w14:paraId="6FFF64C0" w14:textId="77777777" w:rsidR="00A230D0" w:rsidRDefault="00A230D0" w:rsidP="00A230D0">
      <w:pPr>
        <w:pStyle w:val="PL"/>
      </w:pPr>
      <w:r>
        <w:t xml:space="preserve">      type int32 { range "0 | 18000..35999 | 46590..262143"; }</w:t>
      </w:r>
    </w:p>
    <w:p w14:paraId="33C90C64" w14:textId="77777777" w:rsidR="00A230D0" w:rsidRDefault="00A230D0" w:rsidP="00A230D0">
      <w:pPr>
        <w:pStyle w:val="PL"/>
      </w:pPr>
      <w:r>
        <w:t xml:space="preserve">    }</w:t>
      </w:r>
    </w:p>
    <w:p w14:paraId="42ED2EDF" w14:textId="77777777" w:rsidR="00A230D0" w:rsidRDefault="00A230D0" w:rsidP="00A230D0">
      <w:pPr>
        <w:pStyle w:val="PL"/>
      </w:pPr>
      <w:r>
        <w:t xml:space="preserve">  }</w:t>
      </w:r>
    </w:p>
    <w:p w14:paraId="202BF2FC" w14:textId="77777777" w:rsidR="00A230D0" w:rsidRDefault="00A230D0" w:rsidP="00A230D0">
      <w:pPr>
        <w:pStyle w:val="PL"/>
      </w:pPr>
    </w:p>
    <w:p w14:paraId="51157C72" w14:textId="77777777" w:rsidR="00A230D0" w:rsidRDefault="00A230D0" w:rsidP="00A230D0">
      <w:pPr>
        <w:pStyle w:val="PL"/>
      </w:pPr>
      <w:r>
        <w:t xml:space="preserve">  grouping ExternalEUtranCellTDDGrp {</w:t>
      </w:r>
    </w:p>
    <w:p w14:paraId="40540585" w14:textId="77777777" w:rsidR="00A230D0" w:rsidRDefault="00A230D0" w:rsidP="00A230D0">
      <w:pPr>
        <w:pStyle w:val="PL"/>
      </w:pPr>
      <w:r>
        <w:t xml:space="preserve">    description "Represents the ExternalEUtranCellTDD IOC."; </w:t>
      </w:r>
    </w:p>
    <w:p w14:paraId="72648C91" w14:textId="77777777" w:rsidR="00A230D0" w:rsidRDefault="00A230D0" w:rsidP="00A230D0">
      <w:pPr>
        <w:pStyle w:val="PL"/>
      </w:pPr>
      <w:r>
        <w:t xml:space="preserve">    reference "3GPP TS 28.658";</w:t>
      </w:r>
    </w:p>
    <w:p w14:paraId="16717AEF" w14:textId="77777777" w:rsidR="00A230D0" w:rsidRDefault="00A230D0" w:rsidP="00A230D0">
      <w:pPr>
        <w:pStyle w:val="PL"/>
      </w:pPr>
      <w:r>
        <w:t xml:space="preserve">    uses ExternalEUtranGenericCellGrp;</w:t>
      </w:r>
    </w:p>
    <w:p w14:paraId="1A85D7CD" w14:textId="77777777" w:rsidR="00A230D0" w:rsidRDefault="00A230D0" w:rsidP="00A230D0">
      <w:pPr>
        <w:pStyle w:val="PL"/>
      </w:pPr>
    </w:p>
    <w:p w14:paraId="1BB4970F" w14:textId="77777777" w:rsidR="00A230D0" w:rsidRDefault="00A230D0" w:rsidP="00A230D0">
      <w:pPr>
        <w:pStyle w:val="PL"/>
      </w:pPr>
      <w:r>
        <w:t xml:space="preserve">    leaf earfcn {</w:t>
      </w:r>
    </w:p>
    <w:p w14:paraId="7A13EE24" w14:textId="77777777" w:rsidR="00A230D0" w:rsidRDefault="00A230D0" w:rsidP="00A230D0">
      <w:pPr>
        <w:pStyle w:val="PL"/>
      </w:pPr>
      <w:r>
        <w:t xml:space="preserve">      description "The frequency number for the central frequency.";</w:t>
      </w:r>
    </w:p>
    <w:p w14:paraId="69A3D728" w14:textId="77777777" w:rsidR="00A230D0" w:rsidRDefault="00A230D0" w:rsidP="00A230D0">
      <w:pPr>
        <w:pStyle w:val="PL"/>
      </w:pPr>
      <w:r>
        <w:t xml:space="preserve">      reference "3GPP TS 36.104";</w:t>
      </w:r>
    </w:p>
    <w:p w14:paraId="4D8211F1" w14:textId="77777777" w:rsidR="00A230D0" w:rsidRDefault="00A230D0" w:rsidP="00A230D0">
      <w:pPr>
        <w:pStyle w:val="PL"/>
      </w:pPr>
      <w:r>
        <w:t xml:space="preserve">      mandatory true;</w:t>
      </w:r>
    </w:p>
    <w:p w14:paraId="11F7206C" w14:textId="77777777" w:rsidR="00A230D0" w:rsidRDefault="00A230D0" w:rsidP="00A230D0">
      <w:pPr>
        <w:pStyle w:val="PL"/>
      </w:pPr>
      <w:r>
        <w:t xml:space="preserve">      type int32 { range "36000..262143"; }</w:t>
      </w:r>
    </w:p>
    <w:p w14:paraId="50A388DB" w14:textId="77777777" w:rsidR="00A230D0" w:rsidRDefault="00A230D0" w:rsidP="00A230D0">
      <w:pPr>
        <w:pStyle w:val="PL"/>
      </w:pPr>
      <w:r>
        <w:t xml:space="preserve">    }</w:t>
      </w:r>
    </w:p>
    <w:p w14:paraId="2CC60730" w14:textId="77777777" w:rsidR="00A230D0" w:rsidRDefault="00A230D0" w:rsidP="00A230D0">
      <w:pPr>
        <w:pStyle w:val="PL"/>
      </w:pPr>
      <w:r>
        <w:t xml:space="preserve">  }</w:t>
      </w:r>
    </w:p>
    <w:p w14:paraId="440E76CF" w14:textId="77777777" w:rsidR="00A230D0" w:rsidRDefault="00A230D0" w:rsidP="00A230D0">
      <w:pPr>
        <w:pStyle w:val="PL"/>
      </w:pPr>
    </w:p>
    <w:p w14:paraId="79F0A9C7" w14:textId="77777777" w:rsidR="00A230D0" w:rsidRDefault="00A230D0" w:rsidP="00A230D0">
      <w:pPr>
        <w:pStyle w:val="PL"/>
      </w:pPr>
      <w:r>
        <w:t xml:space="preserve">  grouping ExternalEUtranCellFDDWrapper {</w:t>
      </w:r>
    </w:p>
    <w:p w14:paraId="20AE3B8B" w14:textId="77777777" w:rsidR="00A230D0" w:rsidRDefault="00A230D0" w:rsidP="00A230D0">
      <w:pPr>
        <w:pStyle w:val="PL"/>
      </w:pPr>
      <w:r>
        <w:t xml:space="preserve">    list ExternalEUtranCellFDD {</w:t>
      </w:r>
    </w:p>
    <w:p w14:paraId="572F0DE6" w14:textId="77777777" w:rsidR="00A230D0" w:rsidRDefault="00A230D0" w:rsidP="00A230D0">
      <w:pPr>
        <w:pStyle w:val="PL"/>
      </w:pPr>
      <w:r>
        <w:t xml:space="preserve">      description "Represents the common properties of external E-UTRAN FDD</w:t>
      </w:r>
    </w:p>
    <w:p w14:paraId="4335188E" w14:textId="77777777" w:rsidR="00A230D0" w:rsidRDefault="00A230D0" w:rsidP="00A230D0">
      <w:pPr>
        <w:pStyle w:val="PL"/>
      </w:pPr>
      <w:r>
        <w:t xml:space="preserve">        cell provided by eNB or NG-RAN FDD cell provided by ng-eNB.";</w:t>
      </w:r>
    </w:p>
    <w:p w14:paraId="66FBDDEB" w14:textId="77777777" w:rsidR="00A230D0" w:rsidRDefault="00A230D0" w:rsidP="00A230D0">
      <w:pPr>
        <w:pStyle w:val="PL"/>
      </w:pPr>
      <w:r>
        <w:t xml:space="preserve">      reference "3GPP TS 28.658";</w:t>
      </w:r>
    </w:p>
    <w:p w14:paraId="677D7482" w14:textId="77777777" w:rsidR="00A230D0" w:rsidRDefault="00A230D0" w:rsidP="00A230D0">
      <w:pPr>
        <w:pStyle w:val="PL"/>
      </w:pPr>
      <w:r>
        <w:t xml:space="preserve">      key id;</w:t>
      </w:r>
    </w:p>
    <w:p w14:paraId="52EB8DE5" w14:textId="77777777" w:rsidR="00A230D0" w:rsidRDefault="00A230D0" w:rsidP="00A230D0">
      <w:pPr>
        <w:pStyle w:val="PL"/>
      </w:pPr>
      <w:r>
        <w:t xml:space="preserve">      uses top3gpp:Top_Grp;</w:t>
      </w:r>
    </w:p>
    <w:p w14:paraId="31AF6EE5" w14:textId="77777777" w:rsidR="00A230D0" w:rsidRDefault="00A230D0" w:rsidP="00A230D0">
      <w:pPr>
        <w:pStyle w:val="PL"/>
      </w:pPr>
      <w:r>
        <w:t xml:space="preserve">      container attributes {</w:t>
      </w:r>
    </w:p>
    <w:p w14:paraId="323E25D4" w14:textId="77777777" w:rsidR="00A230D0" w:rsidRDefault="00A230D0" w:rsidP="00A230D0">
      <w:pPr>
        <w:pStyle w:val="PL"/>
      </w:pPr>
      <w:r>
        <w:t xml:space="preserve">        uses ExternalEUtranCellFDDGrp;</w:t>
      </w:r>
    </w:p>
    <w:p w14:paraId="153DF94E" w14:textId="77777777" w:rsidR="00A230D0" w:rsidRDefault="00A230D0" w:rsidP="00A230D0">
      <w:pPr>
        <w:pStyle w:val="PL"/>
      </w:pPr>
      <w:r>
        <w:t xml:space="preserve">      }</w:t>
      </w:r>
    </w:p>
    <w:p w14:paraId="0591DD29" w14:textId="77777777" w:rsidR="00A230D0" w:rsidRDefault="00A230D0" w:rsidP="00A230D0">
      <w:pPr>
        <w:pStyle w:val="PL"/>
      </w:pPr>
      <w:r>
        <w:t xml:space="preserve">    }</w:t>
      </w:r>
    </w:p>
    <w:p w14:paraId="47DE2DBC" w14:textId="77777777" w:rsidR="00A230D0" w:rsidRDefault="00A230D0" w:rsidP="00A230D0">
      <w:pPr>
        <w:pStyle w:val="PL"/>
      </w:pPr>
      <w:r>
        <w:t xml:space="preserve">  }</w:t>
      </w:r>
    </w:p>
    <w:p w14:paraId="318D55D9" w14:textId="77777777" w:rsidR="00A230D0" w:rsidRDefault="00A230D0" w:rsidP="00A230D0">
      <w:pPr>
        <w:pStyle w:val="PL"/>
      </w:pPr>
    </w:p>
    <w:p w14:paraId="1623236D" w14:textId="77777777" w:rsidR="00A230D0" w:rsidRDefault="00A230D0" w:rsidP="00A230D0">
      <w:pPr>
        <w:pStyle w:val="PL"/>
      </w:pPr>
      <w:r>
        <w:t xml:space="preserve">  grouping ExternalEUtranCellTDDWrapper {</w:t>
      </w:r>
    </w:p>
    <w:p w14:paraId="5D12CBE9" w14:textId="77777777" w:rsidR="00A230D0" w:rsidRDefault="00A230D0" w:rsidP="00A230D0">
      <w:pPr>
        <w:pStyle w:val="PL"/>
      </w:pPr>
      <w:r>
        <w:t xml:space="preserve">    list ExternalEUtranCellTDD {</w:t>
      </w:r>
    </w:p>
    <w:p w14:paraId="35259624" w14:textId="77777777" w:rsidR="00A230D0" w:rsidRDefault="00A230D0" w:rsidP="00A230D0">
      <w:pPr>
        <w:pStyle w:val="PL"/>
      </w:pPr>
      <w:r>
        <w:t xml:space="preserve">      description "Represents the common properties of external E-UTRAN cell</w:t>
      </w:r>
    </w:p>
    <w:p w14:paraId="7DFDBD83" w14:textId="77777777" w:rsidR="00A230D0" w:rsidRDefault="00A230D0" w:rsidP="00A230D0">
      <w:pPr>
        <w:pStyle w:val="PL"/>
      </w:pPr>
      <w:r>
        <w:t xml:space="preserve">        TDD provided by eNB or NG-RAN TDD cell provided by ng-eNB.";</w:t>
      </w:r>
    </w:p>
    <w:p w14:paraId="0A5C5403" w14:textId="77777777" w:rsidR="00A230D0" w:rsidRDefault="00A230D0" w:rsidP="00A230D0">
      <w:pPr>
        <w:pStyle w:val="PL"/>
      </w:pPr>
      <w:r>
        <w:t xml:space="preserve">      reference "3GPP TS 28.658";</w:t>
      </w:r>
    </w:p>
    <w:p w14:paraId="130FAFAA" w14:textId="77777777" w:rsidR="00A230D0" w:rsidRDefault="00A230D0" w:rsidP="00A230D0">
      <w:pPr>
        <w:pStyle w:val="PL"/>
      </w:pPr>
      <w:r>
        <w:t xml:space="preserve">      key id;</w:t>
      </w:r>
    </w:p>
    <w:p w14:paraId="5BD2C58D" w14:textId="77777777" w:rsidR="00A230D0" w:rsidRDefault="00A230D0" w:rsidP="00A230D0">
      <w:pPr>
        <w:pStyle w:val="PL"/>
      </w:pPr>
      <w:r>
        <w:t xml:space="preserve">      uses top3gpp:Top_Grp;</w:t>
      </w:r>
    </w:p>
    <w:p w14:paraId="3FF1A649" w14:textId="77777777" w:rsidR="00A230D0" w:rsidRDefault="00A230D0" w:rsidP="00A230D0">
      <w:pPr>
        <w:pStyle w:val="PL"/>
      </w:pPr>
      <w:r>
        <w:t xml:space="preserve">      container attributes {</w:t>
      </w:r>
    </w:p>
    <w:p w14:paraId="34852639" w14:textId="77777777" w:rsidR="00A230D0" w:rsidRDefault="00A230D0" w:rsidP="00A230D0">
      <w:pPr>
        <w:pStyle w:val="PL"/>
      </w:pPr>
      <w:r>
        <w:t xml:space="preserve">        uses ExternalEUtranCellTDDGrp;</w:t>
      </w:r>
    </w:p>
    <w:p w14:paraId="73181B2A" w14:textId="77777777" w:rsidR="00A230D0" w:rsidRDefault="00A230D0" w:rsidP="00A230D0">
      <w:pPr>
        <w:pStyle w:val="PL"/>
      </w:pPr>
      <w:r>
        <w:t xml:space="preserve">      }</w:t>
      </w:r>
    </w:p>
    <w:p w14:paraId="7ED71EE1" w14:textId="77777777" w:rsidR="00A230D0" w:rsidRDefault="00A230D0" w:rsidP="00A230D0">
      <w:pPr>
        <w:pStyle w:val="PL"/>
      </w:pPr>
      <w:r>
        <w:t xml:space="preserve">    }</w:t>
      </w:r>
    </w:p>
    <w:p w14:paraId="1DC88B10" w14:textId="77777777" w:rsidR="00A230D0" w:rsidRDefault="00A230D0" w:rsidP="00A230D0">
      <w:pPr>
        <w:pStyle w:val="PL"/>
      </w:pPr>
      <w:r>
        <w:t xml:space="preserve">  }</w:t>
      </w:r>
    </w:p>
    <w:p w14:paraId="318B98E4" w14:textId="77777777" w:rsidR="00A230D0" w:rsidRDefault="00A230D0" w:rsidP="00A230D0">
      <w:pPr>
        <w:pStyle w:val="PL"/>
      </w:pPr>
    </w:p>
    <w:p w14:paraId="53751F85" w14:textId="77777777" w:rsidR="00A230D0" w:rsidRDefault="00A230D0" w:rsidP="00A230D0">
      <w:pPr>
        <w:pStyle w:val="PL"/>
      </w:pPr>
      <w:r>
        <w:t xml:space="preserve">  augment "/subnet3gpp:SubNetwork/extenb3gpp:ExternalENBFunction" {</w:t>
      </w:r>
    </w:p>
    <w:p w14:paraId="4F47101A" w14:textId="77777777" w:rsidR="00A230D0" w:rsidRDefault="00A230D0" w:rsidP="00A230D0">
      <w:pPr>
        <w:pStyle w:val="PL"/>
      </w:pPr>
      <w:r>
        <w:t xml:space="preserve">    if-feature subnet3gpp:ExternalsUnderSubNetwork;</w:t>
      </w:r>
    </w:p>
    <w:p w14:paraId="744186AA" w14:textId="77777777" w:rsidR="00A230D0" w:rsidRDefault="00A230D0" w:rsidP="00A230D0">
      <w:pPr>
        <w:pStyle w:val="PL"/>
      </w:pPr>
      <w:r>
        <w:t xml:space="preserve">    uses ExternalEUtranCellFDDWrapper;</w:t>
      </w:r>
    </w:p>
    <w:p w14:paraId="10D82411" w14:textId="77777777" w:rsidR="00A230D0" w:rsidRDefault="00A230D0" w:rsidP="00A230D0">
      <w:pPr>
        <w:pStyle w:val="PL"/>
      </w:pPr>
      <w:r>
        <w:t xml:space="preserve">  }</w:t>
      </w:r>
    </w:p>
    <w:p w14:paraId="4EEC60D7" w14:textId="77777777" w:rsidR="00A230D0" w:rsidRDefault="00A230D0" w:rsidP="00A230D0">
      <w:pPr>
        <w:pStyle w:val="PL"/>
      </w:pPr>
    </w:p>
    <w:p w14:paraId="5D4BE894" w14:textId="77777777" w:rsidR="00A230D0" w:rsidRDefault="00A230D0" w:rsidP="00A230D0">
      <w:pPr>
        <w:pStyle w:val="PL"/>
      </w:pPr>
      <w:r>
        <w:t xml:space="preserve">  augment "/eutranet3gpp:EUtraNetwork/extenb3gpp:ExternalENBFunction" {</w:t>
      </w:r>
    </w:p>
    <w:p w14:paraId="442652C0" w14:textId="77777777" w:rsidR="00A230D0" w:rsidRDefault="00A230D0" w:rsidP="00A230D0">
      <w:pPr>
        <w:pStyle w:val="PL"/>
      </w:pPr>
      <w:r>
        <w:t xml:space="preserve">    if-feature eutranet3gpp:ExternalsUnderEUtraNetwork;</w:t>
      </w:r>
    </w:p>
    <w:p w14:paraId="0D41798D" w14:textId="77777777" w:rsidR="00A230D0" w:rsidRDefault="00A230D0" w:rsidP="00A230D0">
      <w:pPr>
        <w:pStyle w:val="PL"/>
      </w:pPr>
      <w:r>
        <w:t xml:space="preserve">    uses ExternalEUtranCellFDDWrapper;</w:t>
      </w:r>
    </w:p>
    <w:p w14:paraId="23E0DBFC" w14:textId="77777777" w:rsidR="00A230D0" w:rsidRDefault="00A230D0" w:rsidP="00A230D0">
      <w:pPr>
        <w:pStyle w:val="PL"/>
      </w:pPr>
      <w:r>
        <w:t xml:space="preserve">  }</w:t>
      </w:r>
    </w:p>
    <w:p w14:paraId="04640A26" w14:textId="77777777" w:rsidR="00A230D0" w:rsidRDefault="00A230D0" w:rsidP="00A230D0">
      <w:pPr>
        <w:pStyle w:val="PL"/>
      </w:pPr>
      <w:r>
        <w:t xml:space="preserve">  </w:t>
      </w:r>
    </w:p>
    <w:p w14:paraId="0CE5FEBE" w14:textId="77777777" w:rsidR="00A230D0" w:rsidRDefault="00A230D0" w:rsidP="00A230D0">
      <w:pPr>
        <w:pStyle w:val="PL"/>
      </w:pPr>
      <w:r>
        <w:t xml:space="preserve">  augment "/subnet3gpp:SubNetwork/extenb3gpp:ExternalENBFunction" {</w:t>
      </w:r>
    </w:p>
    <w:p w14:paraId="6E6A7592" w14:textId="77777777" w:rsidR="00A230D0" w:rsidRDefault="00A230D0" w:rsidP="00A230D0">
      <w:pPr>
        <w:pStyle w:val="PL"/>
      </w:pPr>
      <w:r>
        <w:t xml:space="preserve">    if-feature subnet3gpp:ExternalsUnderSubNetwork;</w:t>
      </w:r>
    </w:p>
    <w:p w14:paraId="052D44E0" w14:textId="77777777" w:rsidR="00A230D0" w:rsidRDefault="00A230D0" w:rsidP="00A230D0">
      <w:pPr>
        <w:pStyle w:val="PL"/>
      </w:pPr>
      <w:r>
        <w:t xml:space="preserve">    uses ExternalEUtranCellTDDWrapper;</w:t>
      </w:r>
    </w:p>
    <w:p w14:paraId="34B7E8F8" w14:textId="77777777" w:rsidR="00A230D0" w:rsidRDefault="00A230D0" w:rsidP="00A230D0">
      <w:pPr>
        <w:pStyle w:val="PL"/>
      </w:pPr>
      <w:r>
        <w:t xml:space="preserve">  }</w:t>
      </w:r>
    </w:p>
    <w:p w14:paraId="0E71304A" w14:textId="77777777" w:rsidR="00A230D0" w:rsidRDefault="00A230D0" w:rsidP="00A230D0">
      <w:pPr>
        <w:pStyle w:val="PL"/>
      </w:pPr>
    </w:p>
    <w:p w14:paraId="27563138" w14:textId="77777777" w:rsidR="00A230D0" w:rsidRDefault="00A230D0" w:rsidP="00A230D0">
      <w:pPr>
        <w:pStyle w:val="PL"/>
      </w:pPr>
      <w:r>
        <w:t xml:space="preserve">  augment "/eutranet3gpp:EUtraNetwork/extenb3gpp:ExternalENBFunction" {</w:t>
      </w:r>
    </w:p>
    <w:p w14:paraId="30AAFCDF" w14:textId="77777777" w:rsidR="00A230D0" w:rsidRDefault="00A230D0" w:rsidP="00A230D0">
      <w:pPr>
        <w:pStyle w:val="PL"/>
      </w:pPr>
      <w:r>
        <w:t xml:space="preserve">    if-feature eutranet3gpp:ExternalsUnderEUtraNetwork;</w:t>
      </w:r>
    </w:p>
    <w:p w14:paraId="2AB3D473" w14:textId="77777777" w:rsidR="00A230D0" w:rsidRPr="006079C0" w:rsidRDefault="00A230D0" w:rsidP="00A230D0">
      <w:pPr>
        <w:pStyle w:val="PL"/>
        <w:rPr>
          <w:lang w:val="fr-FR"/>
        </w:rPr>
      </w:pPr>
      <w:r>
        <w:t xml:space="preserve">    </w:t>
      </w:r>
      <w:r w:rsidRPr="006079C0">
        <w:rPr>
          <w:lang w:val="fr-FR"/>
        </w:rPr>
        <w:t>uses ExternalEUtranCellTDDWrapper;</w:t>
      </w:r>
    </w:p>
    <w:p w14:paraId="4FEA06A9" w14:textId="77777777" w:rsidR="00A230D0" w:rsidRPr="006079C0" w:rsidRDefault="00A230D0" w:rsidP="00A230D0">
      <w:pPr>
        <w:pStyle w:val="PL"/>
        <w:rPr>
          <w:lang w:val="fr-FR"/>
        </w:rPr>
      </w:pPr>
      <w:r w:rsidRPr="006079C0">
        <w:rPr>
          <w:lang w:val="fr-FR"/>
        </w:rPr>
        <w:t xml:space="preserve">  }</w:t>
      </w:r>
    </w:p>
    <w:p w14:paraId="600E54CA" w14:textId="77777777" w:rsidR="002D0707" w:rsidRPr="006079C0" w:rsidRDefault="002D0707" w:rsidP="001B4AA3">
      <w:pPr>
        <w:pStyle w:val="PL"/>
        <w:rPr>
          <w:lang w:val="fr-FR"/>
        </w:rPr>
      </w:pPr>
      <w:r w:rsidRPr="006079C0">
        <w:rPr>
          <w:lang w:val="fr-FR"/>
        </w:rPr>
        <w:t>}</w:t>
      </w:r>
    </w:p>
    <w:p w14:paraId="20D7A998" w14:textId="77777777" w:rsidR="0054635F" w:rsidRPr="00A60EC6" w:rsidRDefault="0054635F" w:rsidP="0054635F">
      <w:pPr>
        <w:pStyle w:val="PL"/>
        <w:rPr>
          <w:lang w:val="fr-FR"/>
        </w:rPr>
      </w:pPr>
      <w:r w:rsidRPr="008003E3">
        <w:rPr>
          <w:lang w:val="fr-FR"/>
        </w:rPr>
        <w:t>&lt;CODE ENDS&gt;</w:t>
      </w:r>
    </w:p>
    <w:p w14:paraId="0C91E864" w14:textId="77777777" w:rsidR="0054635F" w:rsidRPr="00FC7277" w:rsidRDefault="0054635F" w:rsidP="0054635F">
      <w:pPr>
        <w:pStyle w:val="Heading2"/>
        <w:rPr>
          <w:lang w:val="fr-FR"/>
        </w:rPr>
      </w:pPr>
      <w:bookmarkStart w:id="2222" w:name="_CRE_5_10"/>
      <w:bookmarkStart w:id="2223" w:name="_Toc171935510"/>
      <w:bookmarkEnd w:id="2222"/>
      <w:r w:rsidRPr="00FC7277">
        <w:rPr>
          <w:lang w:val="fr-FR" w:eastAsia="zh-CN"/>
        </w:rPr>
        <w:t>E.5.10</w:t>
      </w:r>
      <w:r w:rsidRPr="00FC7277">
        <w:rPr>
          <w:lang w:val="fr-FR" w:eastAsia="zh-CN"/>
        </w:rPr>
        <w:tab/>
        <w:t>module _3gpp-nr-nrm-externalgnbcucpfunction.yang</w:t>
      </w:r>
      <w:bookmarkEnd w:id="2223"/>
    </w:p>
    <w:p w14:paraId="548CF255" w14:textId="77777777" w:rsidR="002D0707" w:rsidRPr="006079C0" w:rsidRDefault="0054635F" w:rsidP="0054635F">
      <w:pPr>
        <w:pStyle w:val="PL"/>
        <w:rPr>
          <w:lang w:val="fr-FR"/>
        </w:rPr>
      </w:pPr>
      <w:r w:rsidRPr="006079C0">
        <w:rPr>
          <w:lang w:val="fr-FR"/>
        </w:rPr>
        <w:t>&lt;CODE BEGINS&gt;</w:t>
      </w:r>
    </w:p>
    <w:p w14:paraId="3E3994F3" w14:textId="77777777" w:rsidR="00A230D0" w:rsidRPr="006079C0" w:rsidRDefault="00A230D0" w:rsidP="00A230D0">
      <w:pPr>
        <w:pStyle w:val="PL"/>
        <w:rPr>
          <w:lang w:val="fr-FR"/>
        </w:rPr>
      </w:pPr>
      <w:r w:rsidRPr="006079C0">
        <w:rPr>
          <w:lang w:val="fr-FR"/>
        </w:rPr>
        <w:t>}module _3gpp-nr-nrm-externalgnbcucpfunction {</w:t>
      </w:r>
    </w:p>
    <w:p w14:paraId="42140199" w14:textId="77777777" w:rsidR="00A230D0" w:rsidRPr="006079C0" w:rsidRDefault="00A230D0" w:rsidP="00A230D0">
      <w:pPr>
        <w:pStyle w:val="PL"/>
        <w:rPr>
          <w:lang w:val="fr-FR"/>
        </w:rPr>
      </w:pPr>
      <w:r w:rsidRPr="006079C0">
        <w:rPr>
          <w:lang w:val="fr-FR"/>
        </w:rPr>
        <w:t xml:space="preserve">  yang-version 1.1;</w:t>
      </w:r>
    </w:p>
    <w:p w14:paraId="148E23D3" w14:textId="77777777" w:rsidR="00A230D0" w:rsidRPr="006079C0" w:rsidRDefault="00A230D0" w:rsidP="00A230D0">
      <w:pPr>
        <w:pStyle w:val="PL"/>
        <w:rPr>
          <w:lang w:val="fr-FR"/>
        </w:rPr>
      </w:pPr>
      <w:r w:rsidRPr="006079C0">
        <w:rPr>
          <w:lang w:val="fr-FR"/>
        </w:rPr>
        <w:t xml:space="preserve">  namespace "urn:3gpp:sa5:_3gpp-nr-nrm-externalgnbcucpfunction";</w:t>
      </w:r>
    </w:p>
    <w:p w14:paraId="2C0115F1" w14:textId="77777777" w:rsidR="00A230D0" w:rsidRDefault="00A230D0" w:rsidP="00A230D0">
      <w:pPr>
        <w:pStyle w:val="PL"/>
      </w:pPr>
      <w:r w:rsidRPr="006079C0">
        <w:rPr>
          <w:lang w:val="fr-FR"/>
        </w:rPr>
        <w:t xml:space="preserve">  </w:t>
      </w:r>
      <w:r>
        <w:t>prefix "extgnbcucp3gpp";</w:t>
      </w:r>
    </w:p>
    <w:p w14:paraId="40B3928C" w14:textId="77777777" w:rsidR="00A230D0" w:rsidRDefault="00A230D0" w:rsidP="00A230D0">
      <w:pPr>
        <w:pStyle w:val="PL"/>
      </w:pPr>
    </w:p>
    <w:p w14:paraId="4409D016" w14:textId="77777777" w:rsidR="00A230D0" w:rsidRDefault="00A230D0" w:rsidP="00A230D0">
      <w:pPr>
        <w:pStyle w:val="PL"/>
      </w:pPr>
      <w:r>
        <w:t xml:space="preserve">  import _3gpp-common-yang-types { prefix types3gpp; }</w:t>
      </w:r>
    </w:p>
    <w:p w14:paraId="4780C3EB" w14:textId="77777777" w:rsidR="00A230D0" w:rsidRDefault="00A230D0" w:rsidP="00A230D0">
      <w:pPr>
        <w:pStyle w:val="PL"/>
      </w:pPr>
      <w:r>
        <w:t xml:space="preserve">  import _3gpp-common-managed-function { prefix mf3gpp; }</w:t>
      </w:r>
    </w:p>
    <w:p w14:paraId="31E8E5BD" w14:textId="77777777" w:rsidR="00A230D0" w:rsidRDefault="00A230D0" w:rsidP="00A230D0">
      <w:pPr>
        <w:pStyle w:val="PL"/>
      </w:pPr>
      <w:r>
        <w:t xml:space="preserve">  import _3gpp-nr-nrm-nrnetwork { prefix nrnet3gpp; }</w:t>
      </w:r>
    </w:p>
    <w:p w14:paraId="4EC2558E" w14:textId="77777777" w:rsidR="00A230D0" w:rsidRDefault="00A230D0" w:rsidP="00A230D0">
      <w:pPr>
        <w:pStyle w:val="PL"/>
      </w:pPr>
      <w:r>
        <w:t xml:space="preserve">  import _3gpp-common-subnetwork { prefix subnet3gpp; }</w:t>
      </w:r>
    </w:p>
    <w:p w14:paraId="105916E2" w14:textId="77777777" w:rsidR="00A230D0" w:rsidRDefault="00A230D0" w:rsidP="00A230D0">
      <w:pPr>
        <w:pStyle w:val="PL"/>
      </w:pPr>
      <w:r>
        <w:t xml:space="preserve">  import _3gpp-common-top { prefix top3gpp; }</w:t>
      </w:r>
    </w:p>
    <w:p w14:paraId="44CF9DF7" w14:textId="77777777" w:rsidR="00A230D0" w:rsidRDefault="00A230D0" w:rsidP="00A230D0">
      <w:pPr>
        <w:pStyle w:val="PL"/>
      </w:pPr>
    </w:p>
    <w:p w14:paraId="6BEBD99B" w14:textId="77777777" w:rsidR="00A230D0" w:rsidRDefault="00A230D0" w:rsidP="00A230D0">
      <w:pPr>
        <w:pStyle w:val="PL"/>
      </w:pPr>
      <w:r>
        <w:t xml:space="preserve">  organization "3GPP SA5";</w:t>
      </w:r>
    </w:p>
    <w:p w14:paraId="5207F715" w14:textId="77777777" w:rsidR="00A230D0" w:rsidRDefault="00A230D0" w:rsidP="00A230D0">
      <w:pPr>
        <w:pStyle w:val="PL"/>
      </w:pPr>
      <w:r>
        <w:t xml:space="preserve">  description "Defines the YANG mapping of the ExternalGNBCUCPFunction</w:t>
      </w:r>
    </w:p>
    <w:p w14:paraId="169ED080" w14:textId="77777777" w:rsidR="00A230D0" w:rsidRDefault="00A230D0" w:rsidP="00A230D0">
      <w:pPr>
        <w:pStyle w:val="PL"/>
      </w:pPr>
      <w:r>
        <w:t xml:space="preserve">    Information Object Class (IOC), that is part of the NR Network Resource</w:t>
      </w:r>
    </w:p>
    <w:p w14:paraId="65B1793E" w14:textId="77777777" w:rsidR="00A230D0" w:rsidRDefault="00A230D0" w:rsidP="00A230D0">
      <w:pPr>
        <w:pStyle w:val="PL"/>
      </w:pPr>
      <w:r>
        <w:t xml:space="preserve">    Model (NRM).";</w:t>
      </w:r>
    </w:p>
    <w:p w14:paraId="648528F2" w14:textId="77777777" w:rsidR="00A230D0" w:rsidRDefault="00A230D0" w:rsidP="00A230D0">
      <w:pPr>
        <w:pStyle w:val="PL"/>
      </w:pPr>
      <w:r>
        <w:t xml:space="preserve">  reference "3GPP TS 28.541 5G Network Resource Model (NRM)";</w:t>
      </w:r>
    </w:p>
    <w:p w14:paraId="6380BB8E" w14:textId="77777777" w:rsidR="00A230D0" w:rsidRDefault="00A230D0" w:rsidP="00A230D0">
      <w:pPr>
        <w:pStyle w:val="PL"/>
      </w:pPr>
    </w:p>
    <w:p w14:paraId="5CA82926" w14:textId="77777777" w:rsidR="00A230D0" w:rsidRDefault="00A230D0" w:rsidP="00A230D0">
      <w:pPr>
        <w:pStyle w:val="PL"/>
      </w:pPr>
      <w:r>
        <w:t xml:space="preserve">  revision 2019-06-17 {</w:t>
      </w:r>
    </w:p>
    <w:p w14:paraId="3A3F8C98" w14:textId="77777777" w:rsidR="00A230D0" w:rsidRDefault="00A230D0" w:rsidP="00A230D0">
      <w:pPr>
        <w:pStyle w:val="PL"/>
      </w:pPr>
      <w:r>
        <w:t xml:space="preserve">    description "Initial revision";</w:t>
      </w:r>
    </w:p>
    <w:p w14:paraId="33016B60" w14:textId="77777777" w:rsidR="00A230D0" w:rsidRDefault="00A230D0" w:rsidP="00A230D0">
      <w:pPr>
        <w:pStyle w:val="PL"/>
      </w:pPr>
      <w:r>
        <w:t xml:space="preserve">    reference "Based on</w:t>
      </w:r>
    </w:p>
    <w:p w14:paraId="588118A4" w14:textId="77777777" w:rsidR="00A230D0" w:rsidRDefault="00A230D0" w:rsidP="00A230D0">
      <w:pPr>
        <w:pStyle w:val="PL"/>
      </w:pPr>
      <w:r>
        <w:t xml:space="preserve">      3GPP TS 28.541";</w:t>
      </w:r>
    </w:p>
    <w:p w14:paraId="6B9B3274" w14:textId="77777777" w:rsidR="00A230D0" w:rsidRDefault="00A230D0" w:rsidP="00A230D0">
      <w:pPr>
        <w:pStyle w:val="PL"/>
      </w:pPr>
      <w:r>
        <w:t xml:space="preserve">  }</w:t>
      </w:r>
    </w:p>
    <w:p w14:paraId="3BEB750A" w14:textId="77777777" w:rsidR="00A230D0" w:rsidRDefault="00A230D0" w:rsidP="00A230D0">
      <w:pPr>
        <w:pStyle w:val="PL"/>
      </w:pPr>
    </w:p>
    <w:p w14:paraId="52F5E5DC" w14:textId="77777777" w:rsidR="00A230D0" w:rsidRDefault="00A230D0" w:rsidP="00A230D0">
      <w:pPr>
        <w:pStyle w:val="PL"/>
      </w:pPr>
      <w:r>
        <w:t xml:space="preserve">  grouping ExternalGNBCUCPFunctionGrp {</w:t>
      </w:r>
    </w:p>
    <w:p w14:paraId="3E8011F9" w14:textId="77777777" w:rsidR="00A230D0" w:rsidRDefault="00A230D0" w:rsidP="00A230D0">
      <w:pPr>
        <w:pStyle w:val="PL"/>
      </w:pPr>
      <w:r>
        <w:t xml:space="preserve">    description "Represets the ExternalGNBCUCPFunction IOC.";</w:t>
      </w:r>
    </w:p>
    <w:p w14:paraId="523E4A42" w14:textId="77777777" w:rsidR="00A230D0" w:rsidRDefault="00A230D0" w:rsidP="00A230D0">
      <w:pPr>
        <w:pStyle w:val="PL"/>
      </w:pPr>
      <w:r>
        <w:t xml:space="preserve">    reference "3GPP TS 28.541";</w:t>
      </w:r>
    </w:p>
    <w:p w14:paraId="3AB3A6C9" w14:textId="77777777" w:rsidR="00A230D0" w:rsidRDefault="00A230D0" w:rsidP="00A230D0">
      <w:pPr>
        <w:pStyle w:val="PL"/>
      </w:pPr>
      <w:r>
        <w:t xml:space="preserve">    uses mf3gpp:ManagedFunctionGrp;</w:t>
      </w:r>
    </w:p>
    <w:p w14:paraId="19123A93" w14:textId="77777777" w:rsidR="00A230D0" w:rsidRDefault="00A230D0" w:rsidP="00A230D0">
      <w:pPr>
        <w:pStyle w:val="PL"/>
      </w:pPr>
    </w:p>
    <w:p w14:paraId="6B5DCCCD" w14:textId="77777777" w:rsidR="00A230D0" w:rsidRDefault="00A230D0" w:rsidP="00A230D0">
      <w:pPr>
        <w:pStyle w:val="PL"/>
      </w:pPr>
      <w:r>
        <w:t xml:space="preserve">    leaf gNBId {</w:t>
      </w:r>
    </w:p>
    <w:p w14:paraId="0886C58B" w14:textId="77777777" w:rsidR="00A230D0" w:rsidRDefault="00A230D0" w:rsidP="00A230D0">
      <w:pPr>
        <w:pStyle w:val="PL"/>
      </w:pPr>
      <w:r>
        <w:t xml:space="preserve">      description "Identifies a gNB within a PLMN.";</w:t>
      </w:r>
    </w:p>
    <w:p w14:paraId="35551CB8" w14:textId="77777777" w:rsidR="00A230D0" w:rsidRDefault="00A230D0" w:rsidP="00A230D0">
      <w:pPr>
        <w:pStyle w:val="PL"/>
      </w:pPr>
      <w:r>
        <w:t xml:space="preserve">      reference "gNB Identifier (gNB ID) in 3GPP TS 38.300, Global gNB ID</w:t>
      </w:r>
    </w:p>
    <w:p w14:paraId="1D3B93AA" w14:textId="77777777" w:rsidR="00A230D0" w:rsidRDefault="00A230D0" w:rsidP="00A230D0">
      <w:pPr>
        <w:pStyle w:val="PL"/>
      </w:pPr>
      <w:r>
        <w:t xml:space="preserve">        in 3GPP TS 38.413";</w:t>
      </w:r>
    </w:p>
    <w:p w14:paraId="119CABEA" w14:textId="77777777" w:rsidR="00A230D0" w:rsidRDefault="00A230D0" w:rsidP="00A230D0">
      <w:pPr>
        <w:pStyle w:val="PL"/>
      </w:pPr>
      <w:r>
        <w:t xml:space="preserve">      mandatory true;</w:t>
      </w:r>
    </w:p>
    <w:p w14:paraId="427BEA9A" w14:textId="77777777" w:rsidR="00A230D0" w:rsidRDefault="00A230D0" w:rsidP="00A230D0">
      <w:pPr>
        <w:pStyle w:val="PL"/>
      </w:pPr>
      <w:r>
        <w:t xml:space="preserve">      type int64 { range "0..4294967295"; }</w:t>
      </w:r>
    </w:p>
    <w:p w14:paraId="26E3F16F" w14:textId="77777777" w:rsidR="00A230D0" w:rsidRDefault="00A230D0" w:rsidP="00A230D0">
      <w:pPr>
        <w:pStyle w:val="PL"/>
      </w:pPr>
      <w:r>
        <w:t xml:space="preserve">    }</w:t>
      </w:r>
    </w:p>
    <w:p w14:paraId="11B200D9" w14:textId="77777777" w:rsidR="00A230D0" w:rsidRDefault="00A230D0" w:rsidP="00A230D0">
      <w:pPr>
        <w:pStyle w:val="PL"/>
      </w:pPr>
    </w:p>
    <w:p w14:paraId="74D75048" w14:textId="77777777" w:rsidR="00A230D0" w:rsidRDefault="00A230D0" w:rsidP="00A230D0">
      <w:pPr>
        <w:pStyle w:val="PL"/>
      </w:pPr>
      <w:r>
        <w:t xml:space="preserve">    leaf gNBIdLength {</w:t>
      </w:r>
    </w:p>
    <w:p w14:paraId="032FD6FE" w14:textId="77777777" w:rsidR="00A230D0" w:rsidRDefault="00A230D0" w:rsidP="00A230D0">
      <w:pPr>
        <w:pStyle w:val="PL"/>
      </w:pPr>
      <w:r>
        <w:t xml:space="preserve">      description "Indicates the number of bits for encoding the gNB ID.";</w:t>
      </w:r>
    </w:p>
    <w:p w14:paraId="5D577310" w14:textId="77777777" w:rsidR="00A230D0" w:rsidRDefault="00A230D0" w:rsidP="00A230D0">
      <w:pPr>
        <w:pStyle w:val="PL"/>
      </w:pPr>
      <w:r>
        <w:t xml:space="preserve">      reference "gNB ID in 3GPP TS 38.300, Global gNB ID in 3GPP TS 38.413";</w:t>
      </w:r>
    </w:p>
    <w:p w14:paraId="7EE60DC5" w14:textId="77777777" w:rsidR="00A230D0" w:rsidRDefault="00A230D0" w:rsidP="00A230D0">
      <w:pPr>
        <w:pStyle w:val="PL"/>
      </w:pPr>
      <w:r>
        <w:t xml:space="preserve">      mandatory true;</w:t>
      </w:r>
    </w:p>
    <w:p w14:paraId="5AAB310E" w14:textId="77777777" w:rsidR="00A230D0" w:rsidRDefault="00A230D0" w:rsidP="00A230D0">
      <w:pPr>
        <w:pStyle w:val="PL"/>
      </w:pPr>
      <w:r>
        <w:t xml:space="preserve">      type int32 { range "22..32"; }</w:t>
      </w:r>
    </w:p>
    <w:p w14:paraId="7485D4E7" w14:textId="77777777" w:rsidR="00A230D0" w:rsidRDefault="00A230D0" w:rsidP="00A230D0">
      <w:pPr>
        <w:pStyle w:val="PL"/>
      </w:pPr>
      <w:r>
        <w:t xml:space="preserve">    }</w:t>
      </w:r>
    </w:p>
    <w:p w14:paraId="4D45948F" w14:textId="77777777" w:rsidR="00A230D0" w:rsidRDefault="00A230D0" w:rsidP="00A230D0">
      <w:pPr>
        <w:pStyle w:val="PL"/>
      </w:pPr>
    </w:p>
    <w:p w14:paraId="0161087F" w14:textId="77777777" w:rsidR="00A230D0" w:rsidRDefault="00A230D0" w:rsidP="00A230D0">
      <w:pPr>
        <w:pStyle w:val="PL"/>
      </w:pPr>
      <w:r>
        <w:t xml:space="preserve">    list pLMNId {</w:t>
      </w:r>
    </w:p>
    <w:p w14:paraId="028F9BC0" w14:textId="77777777" w:rsidR="00A230D0" w:rsidRDefault="00A230D0" w:rsidP="00A230D0">
      <w:pPr>
        <w:pStyle w:val="PL"/>
      </w:pPr>
      <w:r>
        <w:t xml:space="preserve">      description "Specifies the PLMN identifier to be used as part of the</w:t>
      </w:r>
    </w:p>
    <w:p w14:paraId="5A56BD49" w14:textId="77777777" w:rsidR="00A230D0" w:rsidRDefault="00A230D0" w:rsidP="00A230D0">
      <w:pPr>
        <w:pStyle w:val="PL"/>
      </w:pPr>
      <w:r>
        <w:t xml:space="preserve">        global RAN node identity.";</w:t>
      </w:r>
    </w:p>
    <w:p w14:paraId="4CA8891F" w14:textId="77777777" w:rsidR="00A230D0" w:rsidRDefault="00A230D0" w:rsidP="00A230D0">
      <w:pPr>
        <w:pStyle w:val="PL"/>
      </w:pPr>
      <w:r>
        <w:t xml:space="preserve">      key "mcc mnc";</w:t>
      </w:r>
    </w:p>
    <w:p w14:paraId="78A1558E" w14:textId="77777777" w:rsidR="00A230D0" w:rsidRDefault="00A230D0" w:rsidP="00A230D0">
      <w:pPr>
        <w:pStyle w:val="PL"/>
      </w:pPr>
      <w:r>
        <w:t xml:space="preserve">      min-elements 1;</w:t>
      </w:r>
    </w:p>
    <w:p w14:paraId="605C2CFC" w14:textId="77777777" w:rsidR="00A230D0" w:rsidRDefault="00A230D0" w:rsidP="00A230D0">
      <w:pPr>
        <w:pStyle w:val="PL"/>
      </w:pPr>
      <w:r>
        <w:t xml:space="preserve">      max-elements 1;</w:t>
      </w:r>
    </w:p>
    <w:p w14:paraId="4B3697E3" w14:textId="77777777" w:rsidR="00A230D0" w:rsidRDefault="00A230D0" w:rsidP="00A230D0">
      <w:pPr>
        <w:pStyle w:val="PL"/>
      </w:pPr>
      <w:r>
        <w:t xml:space="preserve">      uses types3gpp:PLMNId;</w:t>
      </w:r>
    </w:p>
    <w:p w14:paraId="086DBF3A" w14:textId="77777777" w:rsidR="00A230D0" w:rsidRDefault="00A230D0" w:rsidP="00A230D0">
      <w:pPr>
        <w:pStyle w:val="PL"/>
      </w:pPr>
      <w:r>
        <w:t xml:space="preserve">    }</w:t>
      </w:r>
    </w:p>
    <w:p w14:paraId="754DCCCA" w14:textId="77777777" w:rsidR="00A230D0" w:rsidRDefault="00A230D0" w:rsidP="00A230D0">
      <w:pPr>
        <w:pStyle w:val="PL"/>
      </w:pPr>
      <w:r>
        <w:t xml:space="preserve">  }</w:t>
      </w:r>
    </w:p>
    <w:p w14:paraId="44B64E7A" w14:textId="77777777" w:rsidR="00A230D0" w:rsidRDefault="00A230D0" w:rsidP="00A230D0">
      <w:pPr>
        <w:pStyle w:val="PL"/>
      </w:pPr>
    </w:p>
    <w:p w14:paraId="20ED8A25" w14:textId="77777777" w:rsidR="00A230D0" w:rsidRDefault="00A230D0" w:rsidP="00A230D0">
      <w:pPr>
        <w:pStyle w:val="PL"/>
      </w:pPr>
      <w:r>
        <w:t xml:space="preserve">  grouping ExternalGNBCUCPFunctionWrapper {</w:t>
      </w:r>
    </w:p>
    <w:p w14:paraId="53D96F87" w14:textId="77777777" w:rsidR="00A230D0" w:rsidRDefault="00A230D0" w:rsidP="00A230D0">
      <w:pPr>
        <w:pStyle w:val="PL"/>
      </w:pPr>
      <w:r>
        <w:t xml:space="preserve">    list ExternalGNBCUCPFunction {</w:t>
      </w:r>
    </w:p>
    <w:p w14:paraId="57986FD3" w14:textId="77777777" w:rsidR="00A230D0" w:rsidRDefault="00A230D0" w:rsidP="00A230D0">
      <w:pPr>
        <w:pStyle w:val="PL"/>
      </w:pPr>
      <w:r>
        <w:t xml:space="preserve">      description "Represents the properties, known by the management function,</w:t>
      </w:r>
    </w:p>
    <w:p w14:paraId="0E06CD11" w14:textId="77777777" w:rsidR="00A230D0" w:rsidRDefault="00A230D0" w:rsidP="00A230D0">
      <w:pPr>
        <w:pStyle w:val="PL"/>
      </w:pPr>
      <w:r>
        <w:t xml:space="preserve">        of a GNBCUCPFunction managed by another management function.";</w:t>
      </w:r>
    </w:p>
    <w:p w14:paraId="35F5CFBB" w14:textId="77777777" w:rsidR="00A230D0" w:rsidRDefault="00A230D0" w:rsidP="00A230D0">
      <w:pPr>
        <w:pStyle w:val="PL"/>
      </w:pPr>
      <w:r>
        <w:t xml:space="preserve">      reference "3GPP TS 28.541";</w:t>
      </w:r>
    </w:p>
    <w:p w14:paraId="322F0882" w14:textId="77777777" w:rsidR="00A230D0" w:rsidRDefault="00A230D0" w:rsidP="00A230D0">
      <w:pPr>
        <w:pStyle w:val="PL"/>
      </w:pPr>
      <w:r>
        <w:t xml:space="preserve">      key id;</w:t>
      </w:r>
    </w:p>
    <w:p w14:paraId="51663952" w14:textId="77777777" w:rsidR="00A230D0" w:rsidRDefault="00A230D0" w:rsidP="00A230D0">
      <w:pPr>
        <w:pStyle w:val="PL"/>
      </w:pPr>
      <w:r>
        <w:t xml:space="preserve">      uses top3gpp:Top_Grp;</w:t>
      </w:r>
    </w:p>
    <w:p w14:paraId="59B1CD50" w14:textId="77777777" w:rsidR="00A230D0" w:rsidRDefault="00A230D0" w:rsidP="00A230D0">
      <w:pPr>
        <w:pStyle w:val="PL"/>
      </w:pPr>
      <w:r>
        <w:t xml:space="preserve">      container attributes {</w:t>
      </w:r>
    </w:p>
    <w:p w14:paraId="151E5DB1" w14:textId="77777777" w:rsidR="00A230D0" w:rsidRDefault="00A230D0" w:rsidP="00A230D0">
      <w:pPr>
        <w:pStyle w:val="PL"/>
      </w:pPr>
      <w:r>
        <w:t xml:space="preserve">        uses ExternalGNBCUCPFunctionGrp;</w:t>
      </w:r>
    </w:p>
    <w:p w14:paraId="48FD0ACB" w14:textId="77777777" w:rsidR="00A230D0" w:rsidRDefault="00A230D0" w:rsidP="00A230D0">
      <w:pPr>
        <w:pStyle w:val="PL"/>
      </w:pPr>
      <w:r>
        <w:t xml:space="preserve">      }</w:t>
      </w:r>
    </w:p>
    <w:p w14:paraId="2E93F021" w14:textId="77777777" w:rsidR="00A230D0" w:rsidRDefault="00A230D0" w:rsidP="00A230D0">
      <w:pPr>
        <w:pStyle w:val="PL"/>
      </w:pPr>
      <w:r>
        <w:t xml:space="preserve">    }</w:t>
      </w:r>
    </w:p>
    <w:p w14:paraId="7C6FE86B" w14:textId="77777777" w:rsidR="00A230D0" w:rsidRDefault="00A230D0" w:rsidP="00A230D0">
      <w:pPr>
        <w:pStyle w:val="PL"/>
      </w:pPr>
      <w:r>
        <w:t xml:space="preserve">  } </w:t>
      </w:r>
    </w:p>
    <w:p w14:paraId="6C34472E" w14:textId="77777777" w:rsidR="00A230D0" w:rsidRDefault="00A230D0" w:rsidP="00A230D0">
      <w:pPr>
        <w:pStyle w:val="PL"/>
      </w:pPr>
      <w:r>
        <w:t xml:space="preserve">  </w:t>
      </w:r>
    </w:p>
    <w:p w14:paraId="2C9BA8B9" w14:textId="77777777" w:rsidR="00A230D0" w:rsidRDefault="00A230D0" w:rsidP="00A230D0">
      <w:pPr>
        <w:pStyle w:val="PL"/>
      </w:pPr>
      <w:r>
        <w:t xml:space="preserve">  augment "/subnet3gpp:SubNetwork" {</w:t>
      </w:r>
    </w:p>
    <w:p w14:paraId="6AA4822B" w14:textId="77777777" w:rsidR="00A230D0" w:rsidRDefault="00A230D0" w:rsidP="00A230D0">
      <w:pPr>
        <w:pStyle w:val="PL"/>
      </w:pPr>
      <w:r>
        <w:t xml:space="preserve">    if-feature subnet3gpp:ExternalsUnderSubNetwork ;</w:t>
      </w:r>
    </w:p>
    <w:p w14:paraId="442297F8" w14:textId="77777777" w:rsidR="00A230D0" w:rsidRDefault="00A230D0" w:rsidP="00A230D0">
      <w:pPr>
        <w:pStyle w:val="PL"/>
      </w:pPr>
      <w:r>
        <w:t xml:space="preserve">    uses ExternalGNBCUCPFunctionWrapper;</w:t>
      </w:r>
    </w:p>
    <w:p w14:paraId="7E2CD198" w14:textId="77777777" w:rsidR="00A230D0" w:rsidRDefault="00A230D0" w:rsidP="00A230D0">
      <w:pPr>
        <w:pStyle w:val="PL"/>
      </w:pPr>
      <w:r>
        <w:t xml:space="preserve">  }</w:t>
      </w:r>
    </w:p>
    <w:p w14:paraId="18719F85" w14:textId="77777777" w:rsidR="00A230D0" w:rsidRDefault="00A230D0" w:rsidP="00A230D0">
      <w:pPr>
        <w:pStyle w:val="PL"/>
      </w:pPr>
    </w:p>
    <w:p w14:paraId="5A0168FD" w14:textId="77777777" w:rsidR="00A230D0" w:rsidRDefault="00A230D0" w:rsidP="00A230D0">
      <w:pPr>
        <w:pStyle w:val="PL"/>
      </w:pPr>
      <w:r>
        <w:t xml:space="preserve">  augment "/nrnet3gpp:NRNetwork" {</w:t>
      </w:r>
    </w:p>
    <w:p w14:paraId="03258A2E" w14:textId="77777777" w:rsidR="00A230D0" w:rsidRDefault="00A230D0" w:rsidP="00A230D0">
      <w:pPr>
        <w:pStyle w:val="PL"/>
      </w:pPr>
      <w:r>
        <w:t xml:space="preserve">    if-feature nrnet3gpp:ExternalsUnderNRNetwork;</w:t>
      </w:r>
    </w:p>
    <w:p w14:paraId="5232B923" w14:textId="77777777" w:rsidR="00A230D0" w:rsidRDefault="00A230D0" w:rsidP="00A230D0">
      <w:pPr>
        <w:pStyle w:val="PL"/>
      </w:pPr>
      <w:r>
        <w:t xml:space="preserve">    uses ExternalGNBCUCPFunctionWrapper;</w:t>
      </w:r>
    </w:p>
    <w:p w14:paraId="7EF556EB" w14:textId="77777777" w:rsidR="00A230D0" w:rsidRDefault="00A230D0" w:rsidP="00A230D0">
      <w:pPr>
        <w:pStyle w:val="PL"/>
      </w:pPr>
      <w:r>
        <w:t xml:space="preserve">  }</w:t>
      </w:r>
      <w:r>
        <w:tab/>
      </w:r>
      <w:r>
        <w:tab/>
      </w:r>
    </w:p>
    <w:p w14:paraId="25147919" w14:textId="77777777" w:rsidR="00A230D0" w:rsidRDefault="00A230D0" w:rsidP="00A230D0">
      <w:pPr>
        <w:pStyle w:val="PL"/>
      </w:pPr>
      <w:r>
        <w:t>}</w:t>
      </w:r>
    </w:p>
    <w:p w14:paraId="1D767426" w14:textId="77777777" w:rsidR="0054635F" w:rsidRPr="006079C0" w:rsidRDefault="0054635F" w:rsidP="0054635F">
      <w:pPr>
        <w:pStyle w:val="PL"/>
      </w:pPr>
      <w:r w:rsidRPr="006079C0">
        <w:t>&lt;CODE ENDS&gt;</w:t>
      </w:r>
    </w:p>
    <w:p w14:paraId="645294E4" w14:textId="77777777" w:rsidR="0054635F" w:rsidRPr="006079C0" w:rsidRDefault="0054635F" w:rsidP="0054635F">
      <w:pPr>
        <w:pStyle w:val="Heading2"/>
      </w:pPr>
      <w:bookmarkStart w:id="2224" w:name="_CRE_5_11"/>
      <w:bookmarkStart w:id="2225" w:name="_Toc171935511"/>
      <w:bookmarkEnd w:id="2224"/>
      <w:r w:rsidRPr="006079C0">
        <w:rPr>
          <w:lang w:eastAsia="zh-CN"/>
        </w:rPr>
        <w:t>E.5.11</w:t>
      </w:r>
      <w:r w:rsidRPr="006079C0">
        <w:rPr>
          <w:lang w:eastAsia="zh-CN"/>
        </w:rPr>
        <w:tab/>
        <w:t>module _3gpp-nr-nrm-externalgnbcuupfunction.yang</w:t>
      </w:r>
      <w:bookmarkEnd w:id="2225"/>
    </w:p>
    <w:p w14:paraId="4F26ECC8" w14:textId="77777777" w:rsidR="002D0707" w:rsidRDefault="0054635F" w:rsidP="0054635F">
      <w:pPr>
        <w:pStyle w:val="PL"/>
      </w:pPr>
      <w:r w:rsidRPr="006079C0">
        <w:t>&lt;CODE BEGINS&gt;</w:t>
      </w:r>
    </w:p>
    <w:p w14:paraId="23569B76" w14:textId="77777777" w:rsidR="00A230D0" w:rsidRDefault="00A230D0" w:rsidP="00A230D0">
      <w:pPr>
        <w:pStyle w:val="PL"/>
      </w:pPr>
      <w:r>
        <w:t>module _3gpp-nr-nrm-externalgnbcuupfunction {</w:t>
      </w:r>
    </w:p>
    <w:p w14:paraId="4C96B96F" w14:textId="77777777" w:rsidR="00A230D0" w:rsidRDefault="00A230D0" w:rsidP="00A230D0">
      <w:pPr>
        <w:pStyle w:val="PL"/>
      </w:pPr>
      <w:r>
        <w:t xml:space="preserve">  yang-version 1.1;</w:t>
      </w:r>
    </w:p>
    <w:p w14:paraId="4D54C0AC" w14:textId="77777777" w:rsidR="00A230D0" w:rsidRDefault="00A230D0" w:rsidP="00A230D0">
      <w:pPr>
        <w:pStyle w:val="PL"/>
      </w:pPr>
      <w:r>
        <w:t xml:space="preserve">  namespace "urn:3gpp:sa5:_3gpp-nr-nrm-externalgnbcuupfunction";</w:t>
      </w:r>
    </w:p>
    <w:p w14:paraId="47706F29" w14:textId="77777777" w:rsidR="00A230D0" w:rsidRDefault="00A230D0" w:rsidP="00A230D0">
      <w:pPr>
        <w:pStyle w:val="PL"/>
      </w:pPr>
      <w:r>
        <w:t xml:space="preserve">  prefix "extgnbcuup3gpp";</w:t>
      </w:r>
    </w:p>
    <w:p w14:paraId="3F654838" w14:textId="77777777" w:rsidR="00A230D0" w:rsidRDefault="00A230D0" w:rsidP="00A230D0">
      <w:pPr>
        <w:pStyle w:val="PL"/>
      </w:pPr>
    </w:p>
    <w:p w14:paraId="2B905B65" w14:textId="77777777" w:rsidR="00A230D0" w:rsidRDefault="00A230D0" w:rsidP="00A230D0">
      <w:pPr>
        <w:pStyle w:val="PL"/>
      </w:pPr>
      <w:r>
        <w:t xml:space="preserve">  import _3gpp-common-managed-function { prefix mf3gpp; }</w:t>
      </w:r>
    </w:p>
    <w:p w14:paraId="5C0EFD5E" w14:textId="77777777" w:rsidR="00A230D0" w:rsidRDefault="00A230D0" w:rsidP="00A230D0">
      <w:pPr>
        <w:pStyle w:val="PL"/>
      </w:pPr>
      <w:r>
        <w:t xml:space="preserve">  import _3gpp-nr-nrm-nrnetwork { prefix nrnet3gpp; }</w:t>
      </w:r>
    </w:p>
    <w:p w14:paraId="461AEA85" w14:textId="77777777" w:rsidR="00A230D0" w:rsidRDefault="00A230D0" w:rsidP="00A230D0">
      <w:pPr>
        <w:pStyle w:val="PL"/>
      </w:pPr>
      <w:r>
        <w:t xml:space="preserve">  import _3gpp-common-subnetwork { prefix subnet3gpp; }</w:t>
      </w:r>
    </w:p>
    <w:p w14:paraId="11A3D553" w14:textId="77777777" w:rsidR="00A230D0" w:rsidRDefault="00A230D0" w:rsidP="00A230D0">
      <w:pPr>
        <w:pStyle w:val="PL"/>
      </w:pPr>
      <w:r>
        <w:t xml:space="preserve">  import _3gpp-common-top { prefix top3gpp; }</w:t>
      </w:r>
    </w:p>
    <w:p w14:paraId="553B7EEF" w14:textId="77777777" w:rsidR="00A230D0" w:rsidRDefault="00A230D0" w:rsidP="00A230D0">
      <w:pPr>
        <w:pStyle w:val="PL"/>
      </w:pPr>
    </w:p>
    <w:p w14:paraId="66816FFD" w14:textId="77777777" w:rsidR="00A230D0" w:rsidRDefault="00A230D0" w:rsidP="00A230D0">
      <w:pPr>
        <w:pStyle w:val="PL"/>
      </w:pPr>
      <w:r>
        <w:t xml:space="preserve">  organization "3GPP SA5";</w:t>
      </w:r>
    </w:p>
    <w:p w14:paraId="0EB21C99" w14:textId="77777777" w:rsidR="00A230D0" w:rsidRDefault="00A230D0" w:rsidP="00A230D0">
      <w:pPr>
        <w:pStyle w:val="PL"/>
      </w:pPr>
      <w:r>
        <w:t xml:space="preserve">  description "Defines the YANG mapping of the ExternalGNBCUUPFunction</w:t>
      </w:r>
    </w:p>
    <w:p w14:paraId="61FFCB55" w14:textId="77777777" w:rsidR="00A230D0" w:rsidRDefault="00A230D0" w:rsidP="00A230D0">
      <w:pPr>
        <w:pStyle w:val="PL"/>
      </w:pPr>
      <w:r>
        <w:t xml:space="preserve">    Information Object Class (IOC), that is part of the NR Network</w:t>
      </w:r>
    </w:p>
    <w:p w14:paraId="2D286D19" w14:textId="77777777" w:rsidR="00A230D0" w:rsidRDefault="00A230D0" w:rsidP="00A230D0">
      <w:pPr>
        <w:pStyle w:val="PL"/>
      </w:pPr>
      <w:r>
        <w:t xml:space="preserve">    Resource Model (NRM).";</w:t>
      </w:r>
    </w:p>
    <w:p w14:paraId="02EE1D2C" w14:textId="77777777" w:rsidR="00A230D0" w:rsidRDefault="00A230D0" w:rsidP="00A230D0">
      <w:pPr>
        <w:pStyle w:val="PL"/>
      </w:pPr>
      <w:r>
        <w:t xml:space="preserve">  reference "3GPP TS 28.541 5G Network Resource Model (NRM)";</w:t>
      </w:r>
    </w:p>
    <w:p w14:paraId="03E1C03C" w14:textId="77777777" w:rsidR="00A230D0" w:rsidRDefault="00A230D0" w:rsidP="00A230D0">
      <w:pPr>
        <w:pStyle w:val="PL"/>
      </w:pPr>
    </w:p>
    <w:p w14:paraId="06986777" w14:textId="77777777" w:rsidR="00A230D0" w:rsidRDefault="00A230D0" w:rsidP="00A230D0">
      <w:pPr>
        <w:pStyle w:val="PL"/>
      </w:pPr>
      <w:r>
        <w:t xml:space="preserve">  revision 2019-06-17 {</w:t>
      </w:r>
    </w:p>
    <w:p w14:paraId="1FC5E40A" w14:textId="77777777" w:rsidR="00A230D0" w:rsidRDefault="00A230D0" w:rsidP="00A230D0">
      <w:pPr>
        <w:pStyle w:val="PL"/>
      </w:pPr>
      <w:r>
        <w:t xml:space="preserve">    description "Initial revision";</w:t>
      </w:r>
    </w:p>
    <w:p w14:paraId="05CA177A" w14:textId="77777777" w:rsidR="00A230D0" w:rsidRDefault="00A230D0" w:rsidP="00A230D0">
      <w:pPr>
        <w:pStyle w:val="PL"/>
      </w:pPr>
      <w:r>
        <w:t xml:space="preserve">    reference "Based on</w:t>
      </w:r>
    </w:p>
    <w:p w14:paraId="34F3469D" w14:textId="77777777" w:rsidR="00A230D0" w:rsidRDefault="00A230D0" w:rsidP="00A230D0">
      <w:pPr>
        <w:pStyle w:val="PL"/>
      </w:pPr>
      <w:r>
        <w:t xml:space="preserve">      3GPP TS 28.541";</w:t>
      </w:r>
    </w:p>
    <w:p w14:paraId="73E8BDB6" w14:textId="77777777" w:rsidR="00A230D0" w:rsidRDefault="00A230D0" w:rsidP="00A230D0">
      <w:pPr>
        <w:pStyle w:val="PL"/>
      </w:pPr>
      <w:r>
        <w:t xml:space="preserve">  }</w:t>
      </w:r>
    </w:p>
    <w:p w14:paraId="42C2F6AA" w14:textId="77777777" w:rsidR="00A230D0" w:rsidRDefault="00A230D0" w:rsidP="00A230D0">
      <w:pPr>
        <w:pStyle w:val="PL"/>
      </w:pPr>
    </w:p>
    <w:p w14:paraId="4C7DA1DD" w14:textId="77777777" w:rsidR="00A230D0" w:rsidRDefault="00A230D0" w:rsidP="00A230D0">
      <w:pPr>
        <w:pStyle w:val="PL"/>
      </w:pPr>
      <w:r>
        <w:t xml:space="preserve">  grouping ExternalGNBCUUPFunctionGrp {</w:t>
      </w:r>
    </w:p>
    <w:p w14:paraId="0AB7676A" w14:textId="77777777" w:rsidR="00A230D0" w:rsidRDefault="00A230D0" w:rsidP="00A230D0">
      <w:pPr>
        <w:pStyle w:val="PL"/>
      </w:pPr>
      <w:r>
        <w:t xml:space="preserve">    description "Represets the ExternalGNBCUUPFunction IOC.";</w:t>
      </w:r>
    </w:p>
    <w:p w14:paraId="390715F7" w14:textId="77777777" w:rsidR="00A230D0" w:rsidRDefault="00A230D0" w:rsidP="00A230D0">
      <w:pPr>
        <w:pStyle w:val="PL"/>
      </w:pPr>
      <w:r>
        <w:t xml:space="preserve">    reference "3GPP TS 28.541";   </w:t>
      </w:r>
    </w:p>
    <w:p w14:paraId="5FE27101" w14:textId="77777777" w:rsidR="00A230D0" w:rsidRDefault="00A230D0" w:rsidP="00A230D0">
      <w:pPr>
        <w:pStyle w:val="PL"/>
      </w:pPr>
      <w:r>
        <w:t xml:space="preserve">    uses mf3gpp:ManagedFunctionGrp; </w:t>
      </w:r>
    </w:p>
    <w:p w14:paraId="0D16301F" w14:textId="77777777" w:rsidR="00A230D0" w:rsidRDefault="00A230D0" w:rsidP="00A230D0">
      <w:pPr>
        <w:pStyle w:val="PL"/>
      </w:pPr>
      <w:r>
        <w:t xml:space="preserve">            </w:t>
      </w:r>
    </w:p>
    <w:p w14:paraId="2740D94C" w14:textId="77777777" w:rsidR="00A230D0" w:rsidRDefault="00A230D0" w:rsidP="00A230D0">
      <w:pPr>
        <w:pStyle w:val="PL"/>
      </w:pPr>
      <w:r>
        <w:t xml:space="preserve">    leaf gNBId {</w:t>
      </w:r>
    </w:p>
    <w:p w14:paraId="7DDD0FBF" w14:textId="77777777" w:rsidR="00A230D0" w:rsidRDefault="00A230D0" w:rsidP="00A230D0">
      <w:pPr>
        <w:pStyle w:val="PL"/>
      </w:pPr>
      <w:r>
        <w:t xml:space="preserve">      description "Identifies a gNB within a PLMN.";</w:t>
      </w:r>
    </w:p>
    <w:p w14:paraId="24B21C1B" w14:textId="77777777" w:rsidR="00A230D0" w:rsidRDefault="00A230D0" w:rsidP="00A230D0">
      <w:pPr>
        <w:pStyle w:val="PL"/>
      </w:pPr>
      <w:r>
        <w:t xml:space="preserve">      reference "gNB Identifier (gNB ID) in 3GPP TS 38.300, Global gNB ID</w:t>
      </w:r>
    </w:p>
    <w:p w14:paraId="5FED0C40" w14:textId="77777777" w:rsidR="00A230D0" w:rsidRDefault="00A230D0" w:rsidP="00A230D0">
      <w:pPr>
        <w:pStyle w:val="PL"/>
      </w:pPr>
      <w:r>
        <w:t xml:space="preserve">        in 3GPP TS 38.413";</w:t>
      </w:r>
    </w:p>
    <w:p w14:paraId="23FBE84A" w14:textId="77777777" w:rsidR="00A230D0" w:rsidRDefault="00A230D0" w:rsidP="00A230D0">
      <w:pPr>
        <w:pStyle w:val="PL"/>
      </w:pPr>
      <w:r>
        <w:t xml:space="preserve">      mandatory true;</w:t>
      </w:r>
    </w:p>
    <w:p w14:paraId="120B2E16" w14:textId="77777777" w:rsidR="00A230D0" w:rsidRDefault="00A230D0" w:rsidP="00A230D0">
      <w:pPr>
        <w:pStyle w:val="PL"/>
      </w:pPr>
      <w:r>
        <w:t xml:space="preserve">      type int64 { range "0..4294967295"; }</w:t>
      </w:r>
    </w:p>
    <w:p w14:paraId="51F3B53E" w14:textId="77777777" w:rsidR="00A230D0" w:rsidRDefault="00A230D0" w:rsidP="00A230D0">
      <w:pPr>
        <w:pStyle w:val="PL"/>
      </w:pPr>
      <w:r>
        <w:t xml:space="preserve">    }</w:t>
      </w:r>
    </w:p>
    <w:p w14:paraId="0D7CEEA8" w14:textId="77777777" w:rsidR="00A230D0" w:rsidRDefault="00A230D0" w:rsidP="00A230D0">
      <w:pPr>
        <w:pStyle w:val="PL"/>
      </w:pPr>
    </w:p>
    <w:p w14:paraId="0CDC626D" w14:textId="77777777" w:rsidR="00A230D0" w:rsidRDefault="00A230D0" w:rsidP="00A230D0">
      <w:pPr>
        <w:pStyle w:val="PL"/>
      </w:pPr>
      <w:r>
        <w:t xml:space="preserve">    leaf gNBIdLength {</w:t>
      </w:r>
    </w:p>
    <w:p w14:paraId="7DB89655" w14:textId="77777777" w:rsidR="00A230D0" w:rsidRDefault="00A230D0" w:rsidP="00A230D0">
      <w:pPr>
        <w:pStyle w:val="PL"/>
      </w:pPr>
      <w:r>
        <w:t xml:space="preserve">      description "Indicates the number of bits for encoding the gNB ID.";</w:t>
      </w:r>
    </w:p>
    <w:p w14:paraId="2D6C3790" w14:textId="77777777" w:rsidR="00A230D0" w:rsidRDefault="00A230D0" w:rsidP="00A230D0">
      <w:pPr>
        <w:pStyle w:val="PL"/>
      </w:pPr>
      <w:r>
        <w:t xml:space="preserve">      reference "gNB ID in 3GPP TS 38.300, Global gNB ID in 3GPP TS 38.413";</w:t>
      </w:r>
    </w:p>
    <w:p w14:paraId="2B9C4C61" w14:textId="77777777" w:rsidR="00A230D0" w:rsidRDefault="00A230D0" w:rsidP="00A230D0">
      <w:pPr>
        <w:pStyle w:val="PL"/>
      </w:pPr>
      <w:r>
        <w:t xml:space="preserve">      mandatory true;</w:t>
      </w:r>
    </w:p>
    <w:p w14:paraId="262B0081" w14:textId="77777777" w:rsidR="00A230D0" w:rsidRDefault="00A230D0" w:rsidP="00A230D0">
      <w:pPr>
        <w:pStyle w:val="PL"/>
      </w:pPr>
      <w:r>
        <w:t xml:space="preserve">      type int32 { range "22..32"; }</w:t>
      </w:r>
    </w:p>
    <w:p w14:paraId="5ABF117B" w14:textId="77777777" w:rsidR="00A230D0" w:rsidRDefault="00A230D0" w:rsidP="00A230D0">
      <w:pPr>
        <w:pStyle w:val="PL"/>
      </w:pPr>
      <w:r>
        <w:t xml:space="preserve">    }</w:t>
      </w:r>
    </w:p>
    <w:p w14:paraId="6F0E737F" w14:textId="77777777" w:rsidR="00A230D0" w:rsidRDefault="00A230D0" w:rsidP="00A230D0">
      <w:pPr>
        <w:pStyle w:val="PL"/>
      </w:pPr>
      <w:r>
        <w:t xml:space="preserve">  }</w:t>
      </w:r>
    </w:p>
    <w:p w14:paraId="1871CAD9" w14:textId="77777777" w:rsidR="00A230D0" w:rsidRDefault="00A230D0" w:rsidP="00A230D0">
      <w:pPr>
        <w:pStyle w:val="PL"/>
      </w:pPr>
    </w:p>
    <w:p w14:paraId="607F961C" w14:textId="77777777" w:rsidR="00A230D0" w:rsidRDefault="00A230D0" w:rsidP="00A230D0">
      <w:pPr>
        <w:pStyle w:val="PL"/>
      </w:pPr>
      <w:r>
        <w:t xml:space="preserve">  grouping ExternalGNBCUUPFunctionWrapper {</w:t>
      </w:r>
    </w:p>
    <w:p w14:paraId="19AEA19E" w14:textId="77777777" w:rsidR="00A230D0" w:rsidRDefault="00A230D0" w:rsidP="00A230D0">
      <w:pPr>
        <w:pStyle w:val="PL"/>
      </w:pPr>
      <w:r>
        <w:t xml:space="preserve">    list ExternalGNBCUUPFunction {</w:t>
      </w:r>
    </w:p>
    <w:p w14:paraId="5B7ADE06" w14:textId="77777777" w:rsidR="00A230D0" w:rsidRDefault="00A230D0" w:rsidP="00A230D0">
      <w:pPr>
        <w:pStyle w:val="PL"/>
      </w:pPr>
      <w:r>
        <w:t xml:space="preserve">      description "Represents the properties, known by the management function,</w:t>
      </w:r>
    </w:p>
    <w:p w14:paraId="13A46BCB" w14:textId="77777777" w:rsidR="00A230D0" w:rsidRDefault="00A230D0" w:rsidP="00A230D0">
      <w:pPr>
        <w:pStyle w:val="PL"/>
      </w:pPr>
      <w:r>
        <w:t xml:space="preserve">        of a GNBCUUPFunction managed by another management function.";</w:t>
      </w:r>
    </w:p>
    <w:p w14:paraId="25C7F588" w14:textId="77777777" w:rsidR="00A230D0" w:rsidRDefault="00A230D0" w:rsidP="00A230D0">
      <w:pPr>
        <w:pStyle w:val="PL"/>
      </w:pPr>
      <w:r>
        <w:t xml:space="preserve">      reference "3GPP TS 28.541";</w:t>
      </w:r>
    </w:p>
    <w:p w14:paraId="03233162" w14:textId="77777777" w:rsidR="00A230D0" w:rsidRDefault="00A230D0" w:rsidP="00A230D0">
      <w:pPr>
        <w:pStyle w:val="PL"/>
      </w:pPr>
      <w:r>
        <w:t xml:space="preserve">      key id;</w:t>
      </w:r>
    </w:p>
    <w:p w14:paraId="782A414F" w14:textId="77777777" w:rsidR="00A230D0" w:rsidRDefault="00A230D0" w:rsidP="00A230D0">
      <w:pPr>
        <w:pStyle w:val="PL"/>
      </w:pPr>
      <w:r>
        <w:t xml:space="preserve">      uses top3gpp:Top_Grp;</w:t>
      </w:r>
    </w:p>
    <w:p w14:paraId="08186333" w14:textId="77777777" w:rsidR="00A230D0" w:rsidRDefault="00A230D0" w:rsidP="00A230D0">
      <w:pPr>
        <w:pStyle w:val="PL"/>
      </w:pPr>
      <w:r>
        <w:t xml:space="preserve">      container attributes {</w:t>
      </w:r>
    </w:p>
    <w:p w14:paraId="2AA24A82" w14:textId="77777777" w:rsidR="00A230D0" w:rsidRDefault="00A230D0" w:rsidP="00A230D0">
      <w:pPr>
        <w:pStyle w:val="PL"/>
      </w:pPr>
      <w:r>
        <w:t xml:space="preserve">        uses ExternalGNBCUUPFunctionGrp;</w:t>
      </w:r>
    </w:p>
    <w:p w14:paraId="2F1132CC" w14:textId="77777777" w:rsidR="00A230D0" w:rsidRDefault="00A230D0" w:rsidP="00A230D0">
      <w:pPr>
        <w:pStyle w:val="PL"/>
      </w:pPr>
      <w:r>
        <w:t xml:space="preserve">      }</w:t>
      </w:r>
    </w:p>
    <w:p w14:paraId="41D68038" w14:textId="77777777" w:rsidR="00A230D0" w:rsidRDefault="00A230D0" w:rsidP="00A230D0">
      <w:pPr>
        <w:pStyle w:val="PL"/>
      </w:pPr>
      <w:r>
        <w:t xml:space="preserve">    }</w:t>
      </w:r>
    </w:p>
    <w:p w14:paraId="5D01C274" w14:textId="77777777" w:rsidR="00A230D0" w:rsidRDefault="00A230D0" w:rsidP="00A230D0">
      <w:pPr>
        <w:pStyle w:val="PL"/>
      </w:pPr>
      <w:r>
        <w:t xml:space="preserve">  } </w:t>
      </w:r>
    </w:p>
    <w:p w14:paraId="278DBB60" w14:textId="77777777" w:rsidR="00A230D0" w:rsidRDefault="00A230D0" w:rsidP="00A230D0">
      <w:pPr>
        <w:pStyle w:val="PL"/>
      </w:pPr>
      <w:r>
        <w:t xml:space="preserve">  </w:t>
      </w:r>
    </w:p>
    <w:p w14:paraId="035A268C" w14:textId="77777777" w:rsidR="00A230D0" w:rsidRDefault="00A230D0" w:rsidP="00A230D0">
      <w:pPr>
        <w:pStyle w:val="PL"/>
      </w:pPr>
      <w:r>
        <w:t xml:space="preserve">  augment "/subnet3gpp:SubNetwork" {</w:t>
      </w:r>
    </w:p>
    <w:p w14:paraId="34858614" w14:textId="77777777" w:rsidR="00A230D0" w:rsidRDefault="00A230D0" w:rsidP="00A230D0">
      <w:pPr>
        <w:pStyle w:val="PL"/>
      </w:pPr>
      <w:r>
        <w:t xml:space="preserve">    if-feature subnet3gpp:ExternalsUnderSubNetwork ;</w:t>
      </w:r>
    </w:p>
    <w:p w14:paraId="0175701B" w14:textId="77777777" w:rsidR="00A230D0" w:rsidRDefault="00A230D0" w:rsidP="00A230D0">
      <w:pPr>
        <w:pStyle w:val="PL"/>
      </w:pPr>
      <w:r>
        <w:t xml:space="preserve">    uses ExternalGNBCUUPFunctionWrapper;</w:t>
      </w:r>
    </w:p>
    <w:p w14:paraId="115A7030" w14:textId="77777777" w:rsidR="00A230D0" w:rsidRDefault="00A230D0" w:rsidP="00A230D0">
      <w:pPr>
        <w:pStyle w:val="PL"/>
      </w:pPr>
      <w:r>
        <w:t xml:space="preserve">  }</w:t>
      </w:r>
    </w:p>
    <w:p w14:paraId="558E93A4" w14:textId="77777777" w:rsidR="00A230D0" w:rsidRDefault="00A230D0" w:rsidP="00A230D0">
      <w:pPr>
        <w:pStyle w:val="PL"/>
      </w:pPr>
    </w:p>
    <w:p w14:paraId="59C2D461" w14:textId="77777777" w:rsidR="00A230D0" w:rsidRDefault="00A230D0" w:rsidP="00A230D0">
      <w:pPr>
        <w:pStyle w:val="PL"/>
      </w:pPr>
      <w:r>
        <w:t xml:space="preserve">  augment "/nrnet3gpp:NRNetwork" {</w:t>
      </w:r>
    </w:p>
    <w:p w14:paraId="225A6EA6" w14:textId="77777777" w:rsidR="00A230D0" w:rsidRDefault="00A230D0" w:rsidP="00A230D0">
      <w:pPr>
        <w:pStyle w:val="PL"/>
      </w:pPr>
      <w:r>
        <w:t xml:space="preserve">    if-feature nrnet3gpp:ExternalsUnderNRNetwork;</w:t>
      </w:r>
    </w:p>
    <w:p w14:paraId="02538EE1" w14:textId="77777777" w:rsidR="00A230D0" w:rsidRDefault="00A230D0" w:rsidP="00A230D0">
      <w:pPr>
        <w:pStyle w:val="PL"/>
      </w:pPr>
      <w:r>
        <w:t xml:space="preserve">    uses ExternalGNBCUUPFunctionWrapper;</w:t>
      </w:r>
    </w:p>
    <w:p w14:paraId="5A9D0688" w14:textId="77777777" w:rsidR="00A230D0" w:rsidRDefault="00A230D0" w:rsidP="00A230D0">
      <w:pPr>
        <w:pStyle w:val="PL"/>
      </w:pPr>
      <w:r>
        <w:t xml:space="preserve">  }</w:t>
      </w:r>
      <w:r>
        <w:tab/>
      </w:r>
    </w:p>
    <w:p w14:paraId="55108379" w14:textId="77777777" w:rsidR="00A230D0" w:rsidRDefault="00A230D0" w:rsidP="00A230D0">
      <w:pPr>
        <w:pStyle w:val="PL"/>
      </w:pPr>
      <w:r>
        <w:t>}</w:t>
      </w:r>
    </w:p>
    <w:p w14:paraId="7590914B" w14:textId="77777777" w:rsidR="00A94494" w:rsidRPr="006079C0" w:rsidRDefault="00A94494" w:rsidP="00A94494">
      <w:pPr>
        <w:pStyle w:val="PL"/>
      </w:pPr>
      <w:r w:rsidRPr="006079C0">
        <w:t>&lt;CODE ENDS&gt;</w:t>
      </w:r>
    </w:p>
    <w:p w14:paraId="4622F05E" w14:textId="77777777" w:rsidR="00A94494" w:rsidRPr="006079C0" w:rsidRDefault="00A94494" w:rsidP="00A94494">
      <w:pPr>
        <w:pStyle w:val="Heading2"/>
      </w:pPr>
      <w:bookmarkStart w:id="2226" w:name="_CRE_5_12"/>
      <w:bookmarkStart w:id="2227" w:name="_Toc171935512"/>
      <w:bookmarkEnd w:id="2226"/>
      <w:r w:rsidRPr="006079C0">
        <w:rPr>
          <w:lang w:eastAsia="zh-CN"/>
        </w:rPr>
        <w:t>E.5.12</w:t>
      </w:r>
      <w:r w:rsidRPr="006079C0">
        <w:rPr>
          <w:lang w:eastAsia="zh-CN"/>
        </w:rPr>
        <w:tab/>
        <w:t>module _3gpp-nr-nrm-externalgnbdufunction.yang</w:t>
      </w:r>
      <w:bookmarkEnd w:id="2227"/>
    </w:p>
    <w:p w14:paraId="456C2562" w14:textId="77777777" w:rsidR="002D0707" w:rsidRDefault="00A94494" w:rsidP="00A94494">
      <w:pPr>
        <w:pStyle w:val="PL"/>
      </w:pPr>
      <w:r>
        <w:t>&lt;CODE BEGINS&gt;</w:t>
      </w:r>
    </w:p>
    <w:p w14:paraId="60E2F545" w14:textId="77777777" w:rsidR="00A230D0" w:rsidRDefault="00A230D0" w:rsidP="00A230D0">
      <w:pPr>
        <w:pStyle w:val="PL"/>
      </w:pPr>
      <w:r>
        <w:t>module _3gpp-nr-nrm-externalgnbdufunction {</w:t>
      </w:r>
    </w:p>
    <w:p w14:paraId="7DE83BA5" w14:textId="77777777" w:rsidR="00A230D0" w:rsidRDefault="00A230D0" w:rsidP="00A230D0">
      <w:pPr>
        <w:pStyle w:val="PL"/>
      </w:pPr>
      <w:r>
        <w:t xml:space="preserve">  yang-version 1.1;</w:t>
      </w:r>
    </w:p>
    <w:p w14:paraId="51451224" w14:textId="77777777" w:rsidR="00A230D0" w:rsidRDefault="00A230D0" w:rsidP="00A230D0">
      <w:pPr>
        <w:pStyle w:val="PL"/>
      </w:pPr>
      <w:r>
        <w:t xml:space="preserve">  namespace "urn:3gpp:sa5:_3gpp-nr-nrm-externalgnbdufunction";</w:t>
      </w:r>
    </w:p>
    <w:p w14:paraId="61D5C9D1" w14:textId="77777777" w:rsidR="00A230D0" w:rsidRDefault="00A230D0" w:rsidP="00A230D0">
      <w:pPr>
        <w:pStyle w:val="PL"/>
      </w:pPr>
      <w:r>
        <w:t xml:space="preserve">  prefix "extgnbdu3gpp";</w:t>
      </w:r>
    </w:p>
    <w:p w14:paraId="61AC2F7D" w14:textId="77777777" w:rsidR="00A230D0" w:rsidRDefault="00A230D0" w:rsidP="00A230D0">
      <w:pPr>
        <w:pStyle w:val="PL"/>
      </w:pPr>
    </w:p>
    <w:p w14:paraId="25A6C313" w14:textId="77777777" w:rsidR="00A230D0" w:rsidRDefault="00A230D0" w:rsidP="00A230D0">
      <w:pPr>
        <w:pStyle w:val="PL"/>
      </w:pPr>
      <w:r>
        <w:t xml:space="preserve">  import _3gpp-common-yang-types { prefix types3gpp; }</w:t>
      </w:r>
    </w:p>
    <w:p w14:paraId="099682A0" w14:textId="77777777" w:rsidR="00A230D0" w:rsidRDefault="00A230D0" w:rsidP="00A230D0">
      <w:pPr>
        <w:pStyle w:val="PL"/>
      </w:pPr>
      <w:r>
        <w:t xml:space="preserve">  import _3gpp-common-managed-function { prefix mf3gpp; }</w:t>
      </w:r>
    </w:p>
    <w:p w14:paraId="6E1DFBFB" w14:textId="77777777" w:rsidR="00A230D0" w:rsidRDefault="00A230D0" w:rsidP="00A230D0">
      <w:pPr>
        <w:pStyle w:val="PL"/>
      </w:pPr>
      <w:r>
        <w:t xml:space="preserve">  import _3gpp-nr-nrm-nrnetwork { prefix nrnet3gpp; }</w:t>
      </w:r>
    </w:p>
    <w:p w14:paraId="0F58AD72" w14:textId="77777777" w:rsidR="00A230D0" w:rsidRDefault="00A230D0" w:rsidP="00A230D0">
      <w:pPr>
        <w:pStyle w:val="PL"/>
      </w:pPr>
      <w:r>
        <w:t xml:space="preserve">  import _3gpp-common-subnetwork { prefix subnet3gpp; }</w:t>
      </w:r>
    </w:p>
    <w:p w14:paraId="58029932" w14:textId="77777777" w:rsidR="00A230D0" w:rsidRDefault="00A230D0" w:rsidP="00A230D0">
      <w:pPr>
        <w:pStyle w:val="PL"/>
      </w:pPr>
      <w:r>
        <w:t xml:space="preserve">  import _3gpp-common-top { prefix top3gpp; }</w:t>
      </w:r>
    </w:p>
    <w:p w14:paraId="76BC0880" w14:textId="77777777" w:rsidR="00A230D0" w:rsidRDefault="00A230D0" w:rsidP="00A230D0">
      <w:pPr>
        <w:pStyle w:val="PL"/>
      </w:pPr>
    </w:p>
    <w:p w14:paraId="269F0193" w14:textId="77777777" w:rsidR="00A230D0" w:rsidRDefault="00A230D0" w:rsidP="00A230D0">
      <w:pPr>
        <w:pStyle w:val="PL"/>
      </w:pPr>
      <w:r>
        <w:t xml:space="preserve">  organization "3GPP SA5";</w:t>
      </w:r>
    </w:p>
    <w:p w14:paraId="3D0C2D9C" w14:textId="77777777" w:rsidR="00A230D0" w:rsidRDefault="00A230D0" w:rsidP="00A230D0">
      <w:pPr>
        <w:pStyle w:val="PL"/>
      </w:pPr>
      <w:r>
        <w:t xml:space="preserve">  description "Defines the YANG mapping of the ExternalGNBDUFunction</w:t>
      </w:r>
    </w:p>
    <w:p w14:paraId="173E7EE9" w14:textId="77777777" w:rsidR="00A230D0" w:rsidRDefault="00A230D0" w:rsidP="00A230D0">
      <w:pPr>
        <w:pStyle w:val="PL"/>
      </w:pPr>
      <w:r>
        <w:t xml:space="preserve">    Information Object Class (IOC) that is part of the NR Network Resource</w:t>
      </w:r>
    </w:p>
    <w:p w14:paraId="53975DD3" w14:textId="77777777" w:rsidR="00A230D0" w:rsidRDefault="00A230D0" w:rsidP="00A230D0">
      <w:pPr>
        <w:pStyle w:val="PL"/>
      </w:pPr>
      <w:r>
        <w:t xml:space="preserve">    Model (NRM).";</w:t>
      </w:r>
    </w:p>
    <w:p w14:paraId="70F755CB" w14:textId="77777777" w:rsidR="00A230D0" w:rsidRDefault="00A230D0" w:rsidP="00A230D0">
      <w:pPr>
        <w:pStyle w:val="PL"/>
      </w:pPr>
      <w:r>
        <w:t xml:space="preserve">  reference "3GPP TS 28.541 5G Network Resource Model (NRM)";</w:t>
      </w:r>
    </w:p>
    <w:p w14:paraId="5BA34D66" w14:textId="77777777" w:rsidR="00A230D0" w:rsidRDefault="00A230D0" w:rsidP="00A230D0">
      <w:pPr>
        <w:pStyle w:val="PL"/>
      </w:pPr>
    </w:p>
    <w:p w14:paraId="22DD1740" w14:textId="77777777" w:rsidR="00A230D0" w:rsidRDefault="00A230D0" w:rsidP="00A230D0">
      <w:pPr>
        <w:pStyle w:val="PL"/>
      </w:pPr>
      <w:r>
        <w:t xml:space="preserve">  revision 2019-06-17 {</w:t>
      </w:r>
    </w:p>
    <w:p w14:paraId="16D1B9E2" w14:textId="77777777" w:rsidR="00A230D0" w:rsidRDefault="00A230D0" w:rsidP="00A230D0">
      <w:pPr>
        <w:pStyle w:val="PL"/>
      </w:pPr>
      <w:r>
        <w:t xml:space="preserve">    description "Initial revision";</w:t>
      </w:r>
    </w:p>
    <w:p w14:paraId="06D4DF75" w14:textId="77777777" w:rsidR="00A230D0" w:rsidRDefault="00A230D0" w:rsidP="00A230D0">
      <w:pPr>
        <w:pStyle w:val="PL"/>
      </w:pPr>
      <w:r>
        <w:t xml:space="preserve">    reference "Based on</w:t>
      </w:r>
    </w:p>
    <w:p w14:paraId="2F8D4281" w14:textId="77777777" w:rsidR="00A230D0" w:rsidRDefault="00A230D0" w:rsidP="00A230D0">
      <w:pPr>
        <w:pStyle w:val="PL"/>
      </w:pPr>
      <w:r>
        <w:t xml:space="preserve">      3GPP TS 28.541";</w:t>
      </w:r>
    </w:p>
    <w:p w14:paraId="593D0EC7" w14:textId="77777777" w:rsidR="00A230D0" w:rsidRDefault="00A230D0" w:rsidP="00A230D0">
      <w:pPr>
        <w:pStyle w:val="PL"/>
      </w:pPr>
      <w:r>
        <w:t xml:space="preserve">  }</w:t>
      </w:r>
    </w:p>
    <w:p w14:paraId="166CBFD0" w14:textId="77777777" w:rsidR="00A230D0" w:rsidRDefault="00A230D0" w:rsidP="00A230D0">
      <w:pPr>
        <w:pStyle w:val="PL"/>
      </w:pPr>
    </w:p>
    <w:p w14:paraId="65074808" w14:textId="77777777" w:rsidR="00A230D0" w:rsidRDefault="00A230D0" w:rsidP="00A230D0">
      <w:pPr>
        <w:pStyle w:val="PL"/>
      </w:pPr>
      <w:r>
        <w:t xml:space="preserve">  grouping ExternalGNBDUFunctionGrp {</w:t>
      </w:r>
    </w:p>
    <w:p w14:paraId="636340F5" w14:textId="77777777" w:rsidR="00A230D0" w:rsidRDefault="00A230D0" w:rsidP="00A230D0">
      <w:pPr>
        <w:pStyle w:val="PL"/>
      </w:pPr>
      <w:r>
        <w:t xml:space="preserve">    description "Represets the ExternalGNBDUFunction IOC.";</w:t>
      </w:r>
    </w:p>
    <w:p w14:paraId="71BFDFFA" w14:textId="77777777" w:rsidR="00A230D0" w:rsidRDefault="00A230D0" w:rsidP="00A230D0">
      <w:pPr>
        <w:pStyle w:val="PL"/>
      </w:pPr>
      <w:r>
        <w:t xml:space="preserve">    reference "3GPP TS 28.541";   </w:t>
      </w:r>
    </w:p>
    <w:p w14:paraId="69006604" w14:textId="77777777" w:rsidR="00A230D0" w:rsidRDefault="00A230D0" w:rsidP="00A230D0">
      <w:pPr>
        <w:pStyle w:val="PL"/>
      </w:pPr>
      <w:r>
        <w:t xml:space="preserve">    uses mf3gpp:ManagedFunctionGrp; </w:t>
      </w:r>
    </w:p>
    <w:p w14:paraId="4F568C62" w14:textId="77777777" w:rsidR="00A230D0" w:rsidRDefault="00A230D0" w:rsidP="00A230D0">
      <w:pPr>
        <w:pStyle w:val="PL"/>
      </w:pPr>
      <w:r>
        <w:t xml:space="preserve">            </w:t>
      </w:r>
    </w:p>
    <w:p w14:paraId="465458C7" w14:textId="77777777" w:rsidR="00A230D0" w:rsidRDefault="00A230D0" w:rsidP="00A230D0">
      <w:pPr>
        <w:pStyle w:val="PL"/>
      </w:pPr>
      <w:r>
        <w:t xml:space="preserve">    leaf gNBId {</w:t>
      </w:r>
    </w:p>
    <w:p w14:paraId="2CDEA795" w14:textId="77777777" w:rsidR="00A230D0" w:rsidRDefault="00A230D0" w:rsidP="00A230D0">
      <w:pPr>
        <w:pStyle w:val="PL"/>
      </w:pPr>
      <w:r>
        <w:t xml:space="preserve">      description "Identifies a gNB within a PLMN.";</w:t>
      </w:r>
    </w:p>
    <w:p w14:paraId="74CFB812" w14:textId="77777777" w:rsidR="00A230D0" w:rsidRDefault="00A230D0" w:rsidP="00A230D0">
      <w:pPr>
        <w:pStyle w:val="PL"/>
      </w:pPr>
      <w:r>
        <w:t xml:space="preserve">      reference "gNB Identifier (gNB ID) in 3GPP TS 38.300, Global gNB ID</w:t>
      </w:r>
    </w:p>
    <w:p w14:paraId="5FD58C8A" w14:textId="77777777" w:rsidR="00A230D0" w:rsidRDefault="00A230D0" w:rsidP="00A230D0">
      <w:pPr>
        <w:pStyle w:val="PL"/>
      </w:pPr>
      <w:r>
        <w:t xml:space="preserve">        in 3GPP TS 38.413";</w:t>
      </w:r>
    </w:p>
    <w:p w14:paraId="1E7D69AB" w14:textId="77777777" w:rsidR="00A230D0" w:rsidRDefault="00A230D0" w:rsidP="00A230D0">
      <w:pPr>
        <w:pStyle w:val="PL"/>
      </w:pPr>
      <w:r>
        <w:t xml:space="preserve">      mandatory true;</w:t>
      </w:r>
    </w:p>
    <w:p w14:paraId="4C4B8F4D" w14:textId="77777777" w:rsidR="00A230D0" w:rsidRDefault="00A230D0" w:rsidP="00A230D0">
      <w:pPr>
        <w:pStyle w:val="PL"/>
      </w:pPr>
      <w:r>
        <w:t xml:space="preserve">      type int64 { range "0..4294967295"; }</w:t>
      </w:r>
    </w:p>
    <w:p w14:paraId="09C55012" w14:textId="77777777" w:rsidR="00A230D0" w:rsidRDefault="00A230D0" w:rsidP="00A230D0">
      <w:pPr>
        <w:pStyle w:val="PL"/>
      </w:pPr>
      <w:r>
        <w:t xml:space="preserve">    }</w:t>
      </w:r>
    </w:p>
    <w:p w14:paraId="719D86DF" w14:textId="77777777" w:rsidR="00A230D0" w:rsidRDefault="00A230D0" w:rsidP="00A230D0">
      <w:pPr>
        <w:pStyle w:val="PL"/>
      </w:pPr>
    </w:p>
    <w:p w14:paraId="434C0C07" w14:textId="77777777" w:rsidR="00A230D0" w:rsidRDefault="00A230D0" w:rsidP="00A230D0">
      <w:pPr>
        <w:pStyle w:val="PL"/>
      </w:pPr>
      <w:r>
        <w:t xml:space="preserve">    leaf gNBIdLength {</w:t>
      </w:r>
    </w:p>
    <w:p w14:paraId="57763B7D" w14:textId="77777777" w:rsidR="00A230D0" w:rsidRDefault="00A230D0" w:rsidP="00A230D0">
      <w:pPr>
        <w:pStyle w:val="PL"/>
      </w:pPr>
      <w:r>
        <w:t xml:space="preserve">      description "Indicates the number of bits for encoding the gNB ID.";</w:t>
      </w:r>
    </w:p>
    <w:p w14:paraId="6DD5072B" w14:textId="77777777" w:rsidR="00A230D0" w:rsidRDefault="00A230D0" w:rsidP="00A230D0">
      <w:pPr>
        <w:pStyle w:val="PL"/>
      </w:pPr>
      <w:r>
        <w:t xml:space="preserve">      reference "gNB ID in 3GPP TS 38.300, Global gNB ID in 3GPP TS 38.413";</w:t>
      </w:r>
    </w:p>
    <w:p w14:paraId="2080F7E1" w14:textId="77777777" w:rsidR="00A230D0" w:rsidRDefault="00A230D0" w:rsidP="00A230D0">
      <w:pPr>
        <w:pStyle w:val="PL"/>
      </w:pPr>
      <w:r>
        <w:t xml:space="preserve">      mandatory true;</w:t>
      </w:r>
    </w:p>
    <w:p w14:paraId="0EB244F0" w14:textId="77777777" w:rsidR="00A230D0" w:rsidRDefault="00A230D0" w:rsidP="00A230D0">
      <w:pPr>
        <w:pStyle w:val="PL"/>
      </w:pPr>
      <w:r>
        <w:t xml:space="preserve">      type int32 { range "22..32"; }</w:t>
      </w:r>
    </w:p>
    <w:p w14:paraId="680B68A0" w14:textId="77777777" w:rsidR="00A230D0" w:rsidRDefault="00A230D0" w:rsidP="00A230D0">
      <w:pPr>
        <w:pStyle w:val="PL"/>
      </w:pPr>
      <w:r>
        <w:t xml:space="preserve">    }</w:t>
      </w:r>
    </w:p>
    <w:p w14:paraId="18B9C03B" w14:textId="77777777" w:rsidR="00A230D0" w:rsidRDefault="00A230D0" w:rsidP="00A230D0">
      <w:pPr>
        <w:pStyle w:val="PL"/>
      </w:pPr>
    </w:p>
    <w:p w14:paraId="291065CF" w14:textId="77777777" w:rsidR="00A230D0" w:rsidRDefault="00A230D0" w:rsidP="00A230D0">
      <w:pPr>
        <w:pStyle w:val="PL"/>
      </w:pPr>
      <w:r>
        <w:t xml:space="preserve">    list pLMNId {</w:t>
      </w:r>
    </w:p>
    <w:p w14:paraId="751E8FE3" w14:textId="77777777" w:rsidR="00A230D0" w:rsidRDefault="00A230D0" w:rsidP="00A230D0">
      <w:pPr>
        <w:pStyle w:val="PL"/>
      </w:pPr>
      <w:r>
        <w:t xml:space="preserve">      description "Specifies the PLMN identifier to be used as part of the</w:t>
      </w:r>
    </w:p>
    <w:p w14:paraId="3082E191" w14:textId="77777777" w:rsidR="00A230D0" w:rsidRDefault="00A230D0" w:rsidP="00A230D0">
      <w:pPr>
        <w:pStyle w:val="PL"/>
      </w:pPr>
      <w:r>
        <w:t xml:space="preserve">        global RAN node identity.";</w:t>
      </w:r>
    </w:p>
    <w:p w14:paraId="281432F2" w14:textId="77777777" w:rsidR="00A230D0" w:rsidRDefault="00A230D0" w:rsidP="00A230D0">
      <w:pPr>
        <w:pStyle w:val="PL"/>
      </w:pPr>
      <w:r>
        <w:t xml:space="preserve">      key "mcc mnc";</w:t>
      </w:r>
    </w:p>
    <w:p w14:paraId="29F33B64" w14:textId="77777777" w:rsidR="00A230D0" w:rsidRDefault="00A230D0" w:rsidP="00A230D0">
      <w:pPr>
        <w:pStyle w:val="PL"/>
      </w:pPr>
      <w:r>
        <w:t xml:space="preserve">      min-elements 1;</w:t>
      </w:r>
    </w:p>
    <w:p w14:paraId="733A3E1F" w14:textId="77777777" w:rsidR="00A230D0" w:rsidRDefault="00A230D0" w:rsidP="00A230D0">
      <w:pPr>
        <w:pStyle w:val="PL"/>
      </w:pPr>
      <w:r>
        <w:t xml:space="preserve">      max-elements 1;</w:t>
      </w:r>
    </w:p>
    <w:p w14:paraId="1C6E2074" w14:textId="77777777" w:rsidR="00A230D0" w:rsidRDefault="00A230D0" w:rsidP="00A230D0">
      <w:pPr>
        <w:pStyle w:val="PL"/>
      </w:pPr>
      <w:r>
        <w:t xml:space="preserve">      uses types3gpp:PLMNId;</w:t>
      </w:r>
    </w:p>
    <w:p w14:paraId="47DFB8EA" w14:textId="77777777" w:rsidR="00A230D0" w:rsidRDefault="00A230D0" w:rsidP="00A230D0">
      <w:pPr>
        <w:pStyle w:val="PL"/>
      </w:pPr>
      <w:r>
        <w:t xml:space="preserve">    }</w:t>
      </w:r>
    </w:p>
    <w:p w14:paraId="6CC5BA61" w14:textId="77777777" w:rsidR="00A230D0" w:rsidRDefault="00A230D0" w:rsidP="00A230D0">
      <w:pPr>
        <w:pStyle w:val="PL"/>
      </w:pPr>
      <w:r>
        <w:t xml:space="preserve">  }</w:t>
      </w:r>
    </w:p>
    <w:p w14:paraId="788BFF1D" w14:textId="77777777" w:rsidR="00A230D0" w:rsidRDefault="00A230D0" w:rsidP="00A230D0">
      <w:pPr>
        <w:pStyle w:val="PL"/>
      </w:pPr>
    </w:p>
    <w:p w14:paraId="2DC700AF" w14:textId="77777777" w:rsidR="00A230D0" w:rsidRDefault="00A230D0" w:rsidP="00A230D0">
      <w:pPr>
        <w:pStyle w:val="PL"/>
      </w:pPr>
      <w:r>
        <w:t xml:space="preserve">  grouping ExternalGNBDUFunctionWrapper {</w:t>
      </w:r>
    </w:p>
    <w:p w14:paraId="46720ADF" w14:textId="77777777" w:rsidR="00A230D0" w:rsidRDefault="00A230D0" w:rsidP="00A230D0">
      <w:pPr>
        <w:pStyle w:val="PL"/>
      </w:pPr>
      <w:r>
        <w:t xml:space="preserve">    list ExternalGNBDUFunction {</w:t>
      </w:r>
    </w:p>
    <w:p w14:paraId="2017E9ED" w14:textId="77777777" w:rsidR="00A230D0" w:rsidRDefault="00A230D0" w:rsidP="00A230D0">
      <w:pPr>
        <w:pStyle w:val="PL"/>
      </w:pPr>
      <w:r>
        <w:t xml:space="preserve">      description "Represents the properties, known by the management function,</w:t>
      </w:r>
    </w:p>
    <w:p w14:paraId="5075E590" w14:textId="77777777" w:rsidR="00A230D0" w:rsidRDefault="00A230D0" w:rsidP="00A230D0">
      <w:pPr>
        <w:pStyle w:val="PL"/>
      </w:pPr>
      <w:r>
        <w:t xml:space="preserve">        of a GNBDUFunction managed by another management function.";</w:t>
      </w:r>
    </w:p>
    <w:p w14:paraId="55F4B58E" w14:textId="77777777" w:rsidR="00A230D0" w:rsidRDefault="00A230D0" w:rsidP="00A230D0">
      <w:pPr>
        <w:pStyle w:val="PL"/>
      </w:pPr>
      <w:r>
        <w:t xml:space="preserve">      reference "3GPP TS 28.541";</w:t>
      </w:r>
    </w:p>
    <w:p w14:paraId="27E5E62C" w14:textId="77777777" w:rsidR="00A230D0" w:rsidRDefault="00A230D0" w:rsidP="00A230D0">
      <w:pPr>
        <w:pStyle w:val="PL"/>
      </w:pPr>
      <w:r>
        <w:t xml:space="preserve">      key id;</w:t>
      </w:r>
    </w:p>
    <w:p w14:paraId="39BBFACE" w14:textId="77777777" w:rsidR="00A230D0" w:rsidRDefault="00A230D0" w:rsidP="00A230D0">
      <w:pPr>
        <w:pStyle w:val="PL"/>
      </w:pPr>
      <w:r>
        <w:t xml:space="preserve">      uses top3gpp:Top_Grp;</w:t>
      </w:r>
    </w:p>
    <w:p w14:paraId="7B917BFC" w14:textId="77777777" w:rsidR="00A230D0" w:rsidRDefault="00A230D0" w:rsidP="00A230D0">
      <w:pPr>
        <w:pStyle w:val="PL"/>
      </w:pPr>
      <w:r>
        <w:t xml:space="preserve">      container attributes {</w:t>
      </w:r>
    </w:p>
    <w:p w14:paraId="174E79DF" w14:textId="77777777" w:rsidR="00A230D0" w:rsidRDefault="00A230D0" w:rsidP="00A230D0">
      <w:pPr>
        <w:pStyle w:val="PL"/>
      </w:pPr>
      <w:r>
        <w:t xml:space="preserve">        uses ExternalGNBDUFunctionGrp;</w:t>
      </w:r>
    </w:p>
    <w:p w14:paraId="38A61549" w14:textId="77777777" w:rsidR="00A230D0" w:rsidRDefault="00A230D0" w:rsidP="00A230D0">
      <w:pPr>
        <w:pStyle w:val="PL"/>
      </w:pPr>
      <w:r>
        <w:t xml:space="preserve">      }</w:t>
      </w:r>
    </w:p>
    <w:p w14:paraId="568B70FA" w14:textId="77777777" w:rsidR="00A230D0" w:rsidRDefault="00A230D0" w:rsidP="00A230D0">
      <w:pPr>
        <w:pStyle w:val="PL"/>
      </w:pPr>
      <w:r>
        <w:t xml:space="preserve">    }</w:t>
      </w:r>
    </w:p>
    <w:p w14:paraId="3E7A1065" w14:textId="77777777" w:rsidR="00A230D0" w:rsidRDefault="00A230D0" w:rsidP="00A230D0">
      <w:pPr>
        <w:pStyle w:val="PL"/>
      </w:pPr>
      <w:r>
        <w:t xml:space="preserve">  } </w:t>
      </w:r>
    </w:p>
    <w:p w14:paraId="6BD3C9E8" w14:textId="77777777" w:rsidR="00A230D0" w:rsidRDefault="00A230D0" w:rsidP="00A230D0">
      <w:pPr>
        <w:pStyle w:val="PL"/>
      </w:pPr>
      <w:r>
        <w:t xml:space="preserve">  </w:t>
      </w:r>
    </w:p>
    <w:p w14:paraId="36F5B39B" w14:textId="77777777" w:rsidR="00A230D0" w:rsidRDefault="00A230D0" w:rsidP="00A230D0">
      <w:pPr>
        <w:pStyle w:val="PL"/>
      </w:pPr>
      <w:r>
        <w:t xml:space="preserve">  augment "/subnet3gpp:SubNetwork" {</w:t>
      </w:r>
    </w:p>
    <w:p w14:paraId="0AF8118F" w14:textId="77777777" w:rsidR="00A230D0" w:rsidRDefault="00A230D0" w:rsidP="00A230D0">
      <w:pPr>
        <w:pStyle w:val="PL"/>
      </w:pPr>
      <w:r>
        <w:t xml:space="preserve">    if-feature subnet3gpp:ExternalsUnderSubNetwork ;</w:t>
      </w:r>
    </w:p>
    <w:p w14:paraId="69C66307" w14:textId="77777777" w:rsidR="00A230D0" w:rsidRDefault="00A230D0" w:rsidP="00A230D0">
      <w:pPr>
        <w:pStyle w:val="PL"/>
      </w:pPr>
      <w:r>
        <w:t xml:space="preserve">    uses ExternalGNBDUFunctionWrapper;</w:t>
      </w:r>
    </w:p>
    <w:p w14:paraId="7AD1F9B4" w14:textId="77777777" w:rsidR="00A230D0" w:rsidRDefault="00A230D0" w:rsidP="00A230D0">
      <w:pPr>
        <w:pStyle w:val="PL"/>
      </w:pPr>
      <w:r>
        <w:t xml:space="preserve">  }</w:t>
      </w:r>
    </w:p>
    <w:p w14:paraId="64655963" w14:textId="77777777" w:rsidR="00A230D0" w:rsidRDefault="00A230D0" w:rsidP="00A230D0">
      <w:pPr>
        <w:pStyle w:val="PL"/>
      </w:pPr>
    </w:p>
    <w:p w14:paraId="1F23137E" w14:textId="77777777" w:rsidR="00A230D0" w:rsidRDefault="00A230D0" w:rsidP="00A230D0">
      <w:pPr>
        <w:pStyle w:val="PL"/>
      </w:pPr>
      <w:r>
        <w:t xml:space="preserve">  augment "/nrnet3gpp:NRNetwork" {</w:t>
      </w:r>
    </w:p>
    <w:p w14:paraId="1FAF8B2A" w14:textId="77777777" w:rsidR="00A230D0" w:rsidRDefault="00A230D0" w:rsidP="00A230D0">
      <w:pPr>
        <w:pStyle w:val="PL"/>
      </w:pPr>
      <w:r>
        <w:t xml:space="preserve">    if-feature nrnet3gpp:ExternalsUnderNRNetwork;</w:t>
      </w:r>
    </w:p>
    <w:p w14:paraId="2C7A7B30" w14:textId="77777777" w:rsidR="00A230D0" w:rsidRDefault="00A230D0" w:rsidP="00A230D0">
      <w:pPr>
        <w:pStyle w:val="PL"/>
      </w:pPr>
      <w:r>
        <w:t xml:space="preserve">    uses ExternalGNBDUFunctionWrapper;</w:t>
      </w:r>
    </w:p>
    <w:p w14:paraId="71D4AB5D" w14:textId="77777777" w:rsidR="00A230D0" w:rsidRDefault="00A230D0" w:rsidP="00A230D0">
      <w:pPr>
        <w:pStyle w:val="PL"/>
      </w:pPr>
      <w:r>
        <w:t xml:space="preserve">  }</w:t>
      </w:r>
    </w:p>
    <w:p w14:paraId="06BF0134" w14:textId="77777777" w:rsidR="00A230D0" w:rsidRDefault="00A230D0" w:rsidP="00A230D0">
      <w:pPr>
        <w:pStyle w:val="PL"/>
      </w:pPr>
      <w:r>
        <w:t>}</w:t>
      </w:r>
    </w:p>
    <w:p w14:paraId="689DE973" w14:textId="77777777" w:rsidR="00A94494" w:rsidRPr="006079C0" w:rsidRDefault="00A94494" w:rsidP="00A94494">
      <w:pPr>
        <w:pStyle w:val="PL"/>
      </w:pPr>
      <w:r w:rsidRPr="006079C0">
        <w:t>&lt;CODE ENDS&gt;</w:t>
      </w:r>
    </w:p>
    <w:p w14:paraId="0D11DE83" w14:textId="77777777" w:rsidR="00A94494" w:rsidRPr="006079C0" w:rsidRDefault="00A94494" w:rsidP="00A94494">
      <w:pPr>
        <w:pStyle w:val="Heading2"/>
      </w:pPr>
      <w:bookmarkStart w:id="2228" w:name="_CRE_5_13"/>
      <w:bookmarkStart w:id="2229" w:name="_Toc171935513"/>
      <w:bookmarkEnd w:id="2228"/>
      <w:r w:rsidRPr="006079C0">
        <w:rPr>
          <w:lang w:eastAsia="zh-CN"/>
        </w:rPr>
        <w:t>E.5.13</w:t>
      </w:r>
      <w:r w:rsidRPr="006079C0">
        <w:rPr>
          <w:lang w:eastAsia="zh-CN"/>
        </w:rPr>
        <w:tab/>
        <w:t>module _3gpp-nr-nrm-externalnrcellcu.yang</w:t>
      </w:r>
      <w:bookmarkEnd w:id="2229"/>
    </w:p>
    <w:p w14:paraId="0191F321" w14:textId="77777777" w:rsidR="002D0707" w:rsidRDefault="00A94494" w:rsidP="00A94494">
      <w:pPr>
        <w:pStyle w:val="PL"/>
      </w:pPr>
      <w:r w:rsidRPr="002C3A91">
        <w:rPr>
          <w:lang w:val="en-US"/>
        </w:rPr>
        <w:t>&lt;CODE BEGINS&gt;</w:t>
      </w:r>
    </w:p>
    <w:p w14:paraId="5728DA8E" w14:textId="77777777" w:rsidR="00A230D0" w:rsidRDefault="00A230D0" w:rsidP="00A230D0">
      <w:pPr>
        <w:pStyle w:val="PL"/>
      </w:pPr>
      <w:r>
        <w:t>module _3gpp-nr-nrm-externalnrcellcu {</w:t>
      </w:r>
    </w:p>
    <w:p w14:paraId="555561D0" w14:textId="77777777" w:rsidR="00A230D0" w:rsidRDefault="00A230D0" w:rsidP="00A230D0">
      <w:pPr>
        <w:pStyle w:val="PL"/>
      </w:pPr>
      <w:r>
        <w:t xml:space="preserve">  yang-version 1.1;</w:t>
      </w:r>
    </w:p>
    <w:p w14:paraId="479640E7" w14:textId="77777777" w:rsidR="00A230D0" w:rsidRDefault="00A230D0" w:rsidP="00A230D0">
      <w:pPr>
        <w:pStyle w:val="PL"/>
      </w:pPr>
      <w:r>
        <w:t xml:space="preserve">  namespace "urn:3gpp:sa5:_3gpp-nr-nrm-externalnrcellcu";</w:t>
      </w:r>
    </w:p>
    <w:p w14:paraId="6A44BDAD" w14:textId="77777777" w:rsidR="00A230D0" w:rsidRDefault="00A230D0" w:rsidP="00A230D0">
      <w:pPr>
        <w:pStyle w:val="PL"/>
      </w:pPr>
      <w:r>
        <w:t xml:space="preserve">  prefix "extnrcellcu3gpp";</w:t>
      </w:r>
    </w:p>
    <w:p w14:paraId="6A2D74EE" w14:textId="77777777" w:rsidR="00A230D0" w:rsidRDefault="00A230D0" w:rsidP="00A230D0">
      <w:pPr>
        <w:pStyle w:val="PL"/>
      </w:pPr>
    </w:p>
    <w:p w14:paraId="6CEBBB8E" w14:textId="77777777" w:rsidR="00A230D0" w:rsidRDefault="00A230D0" w:rsidP="00A230D0">
      <w:pPr>
        <w:pStyle w:val="PL"/>
      </w:pPr>
      <w:r>
        <w:t xml:space="preserve">  import _3gpp-common-yang-types { prefix types3gpp; }</w:t>
      </w:r>
    </w:p>
    <w:p w14:paraId="2A872269" w14:textId="77777777" w:rsidR="00A230D0" w:rsidRDefault="00A230D0" w:rsidP="00A230D0">
      <w:pPr>
        <w:pStyle w:val="PL"/>
      </w:pPr>
      <w:r>
        <w:t xml:space="preserve">  import _3gpp-common-managed-function { prefix mf3gpp; }</w:t>
      </w:r>
    </w:p>
    <w:p w14:paraId="1D3FD84F" w14:textId="77777777" w:rsidR="00A230D0" w:rsidRDefault="00A230D0" w:rsidP="00A230D0">
      <w:pPr>
        <w:pStyle w:val="PL"/>
      </w:pPr>
      <w:r>
        <w:t xml:space="preserve">  import _3gpp-nr-nrm-nrnetwork { prefix nrnet3gpp; }</w:t>
      </w:r>
    </w:p>
    <w:p w14:paraId="355A1116" w14:textId="77777777" w:rsidR="00A230D0" w:rsidRDefault="00A230D0" w:rsidP="00A230D0">
      <w:pPr>
        <w:pStyle w:val="PL"/>
      </w:pPr>
      <w:r>
        <w:t xml:space="preserve">  import _3gpp-common-subnetwork { prefix subnet3gpp; }</w:t>
      </w:r>
    </w:p>
    <w:p w14:paraId="5B4E5048" w14:textId="77777777" w:rsidR="00A230D0" w:rsidRDefault="00A230D0" w:rsidP="00A230D0">
      <w:pPr>
        <w:pStyle w:val="PL"/>
      </w:pPr>
      <w:r>
        <w:t xml:space="preserve">  import _3gpp-nr-nrm-externalgnbcucpfunction { prefix extgnbcucp3gpp; }</w:t>
      </w:r>
    </w:p>
    <w:p w14:paraId="666ACB72" w14:textId="77777777" w:rsidR="00A230D0" w:rsidRDefault="00A230D0" w:rsidP="00A230D0">
      <w:pPr>
        <w:pStyle w:val="PL"/>
      </w:pPr>
      <w:r>
        <w:t xml:space="preserve">  import _3gpp-common-top { prefix top3gpp; }</w:t>
      </w:r>
    </w:p>
    <w:p w14:paraId="2A0BC6D5" w14:textId="77777777" w:rsidR="00A230D0" w:rsidRDefault="00A230D0" w:rsidP="00A230D0">
      <w:pPr>
        <w:pStyle w:val="PL"/>
      </w:pPr>
    </w:p>
    <w:p w14:paraId="20D79ADE" w14:textId="77777777" w:rsidR="00A230D0" w:rsidRDefault="00A230D0" w:rsidP="00A230D0">
      <w:pPr>
        <w:pStyle w:val="PL"/>
      </w:pPr>
      <w:r>
        <w:t xml:space="preserve">  organization "3GPP SA5";</w:t>
      </w:r>
    </w:p>
    <w:p w14:paraId="0A5D070D" w14:textId="77777777" w:rsidR="00A230D0" w:rsidRDefault="00A230D0" w:rsidP="00A230D0">
      <w:pPr>
        <w:pStyle w:val="PL"/>
      </w:pPr>
      <w:r>
        <w:t xml:space="preserve">  description "Defines the YANG mapping of the ExternalNRCellCU Information</w:t>
      </w:r>
    </w:p>
    <w:p w14:paraId="2DE42D61" w14:textId="77777777" w:rsidR="00A230D0" w:rsidRDefault="00A230D0" w:rsidP="00A230D0">
      <w:pPr>
        <w:pStyle w:val="PL"/>
      </w:pPr>
      <w:r>
        <w:t xml:space="preserve">    Object Class (IOC), that is part of the NR Network Resource Model (NRM).";</w:t>
      </w:r>
    </w:p>
    <w:p w14:paraId="25ADA9CC" w14:textId="77777777" w:rsidR="00A230D0" w:rsidRDefault="00A230D0" w:rsidP="00A230D0">
      <w:pPr>
        <w:pStyle w:val="PL"/>
      </w:pPr>
      <w:r>
        <w:t xml:space="preserve">  reference "3GPP TS 28.541 5G Network Resource Model (NRM)";</w:t>
      </w:r>
    </w:p>
    <w:p w14:paraId="1257BC7F" w14:textId="77777777" w:rsidR="00A230D0" w:rsidRDefault="00A230D0" w:rsidP="00A230D0">
      <w:pPr>
        <w:pStyle w:val="PL"/>
      </w:pPr>
    </w:p>
    <w:p w14:paraId="4AE70F41" w14:textId="77777777" w:rsidR="00A230D0" w:rsidRDefault="00A230D0" w:rsidP="00A230D0">
      <w:pPr>
        <w:pStyle w:val="PL"/>
      </w:pPr>
      <w:r>
        <w:t xml:space="preserve">  revision 2019-06-17 {</w:t>
      </w:r>
    </w:p>
    <w:p w14:paraId="1D411685" w14:textId="77777777" w:rsidR="00A230D0" w:rsidRDefault="00A230D0" w:rsidP="00A230D0">
      <w:pPr>
        <w:pStyle w:val="PL"/>
      </w:pPr>
      <w:r>
        <w:t xml:space="preserve">    description "Initial revision";</w:t>
      </w:r>
    </w:p>
    <w:p w14:paraId="6509A0FD" w14:textId="77777777" w:rsidR="00A230D0" w:rsidRDefault="00A230D0" w:rsidP="00A230D0">
      <w:pPr>
        <w:pStyle w:val="PL"/>
      </w:pPr>
      <w:r>
        <w:t xml:space="preserve">    reference "Based on</w:t>
      </w:r>
    </w:p>
    <w:p w14:paraId="3D71FE59" w14:textId="77777777" w:rsidR="00A230D0" w:rsidRDefault="00A230D0" w:rsidP="00A230D0">
      <w:pPr>
        <w:pStyle w:val="PL"/>
      </w:pPr>
      <w:r>
        <w:t xml:space="preserve">      3GPP TS 28.541";</w:t>
      </w:r>
    </w:p>
    <w:p w14:paraId="59378083" w14:textId="77777777" w:rsidR="00A230D0" w:rsidRDefault="00A230D0" w:rsidP="00A230D0">
      <w:pPr>
        <w:pStyle w:val="PL"/>
      </w:pPr>
      <w:r>
        <w:t xml:space="preserve">  }</w:t>
      </w:r>
    </w:p>
    <w:p w14:paraId="4149F5CF" w14:textId="77777777" w:rsidR="00A230D0" w:rsidRDefault="00A230D0" w:rsidP="00A230D0">
      <w:pPr>
        <w:pStyle w:val="PL"/>
      </w:pPr>
    </w:p>
    <w:p w14:paraId="4D67E655" w14:textId="77777777" w:rsidR="00A230D0" w:rsidRDefault="00A230D0" w:rsidP="00A230D0">
      <w:pPr>
        <w:pStyle w:val="PL"/>
      </w:pPr>
      <w:r>
        <w:t xml:space="preserve">  grouping ExternalNRCellCUGrp {</w:t>
      </w:r>
    </w:p>
    <w:p w14:paraId="25FC2671" w14:textId="77777777" w:rsidR="00A230D0" w:rsidRDefault="00A230D0" w:rsidP="00A230D0">
      <w:pPr>
        <w:pStyle w:val="PL"/>
      </w:pPr>
      <w:r>
        <w:t xml:space="preserve">    description "Represents the ExternalNRCellCU IOC."; </w:t>
      </w:r>
    </w:p>
    <w:p w14:paraId="555B958A" w14:textId="77777777" w:rsidR="00A230D0" w:rsidRDefault="00A230D0" w:rsidP="00A230D0">
      <w:pPr>
        <w:pStyle w:val="PL"/>
      </w:pPr>
      <w:r>
        <w:t xml:space="preserve">    reference "3GPP TS 28.541";</w:t>
      </w:r>
    </w:p>
    <w:p w14:paraId="3584BCD4" w14:textId="77777777" w:rsidR="00A230D0" w:rsidRDefault="00A230D0" w:rsidP="00A230D0">
      <w:pPr>
        <w:pStyle w:val="PL"/>
      </w:pPr>
      <w:r>
        <w:t xml:space="preserve">    uses mf3gpp:ManagedFunctionGrp;</w:t>
      </w:r>
    </w:p>
    <w:p w14:paraId="404CE7DC" w14:textId="77777777" w:rsidR="00A230D0" w:rsidRDefault="00A230D0" w:rsidP="00A230D0">
      <w:pPr>
        <w:pStyle w:val="PL"/>
      </w:pPr>
      <w:r>
        <w:t xml:space="preserve">        </w:t>
      </w:r>
    </w:p>
    <w:p w14:paraId="6167AA67" w14:textId="77777777" w:rsidR="00A230D0" w:rsidRDefault="00A230D0" w:rsidP="00A230D0">
      <w:pPr>
        <w:pStyle w:val="PL"/>
      </w:pPr>
      <w:r>
        <w:t xml:space="preserve">    leaf cellLocalId {        </w:t>
      </w:r>
      <w:r>
        <w:tab/>
      </w:r>
    </w:p>
    <w:p w14:paraId="61011632" w14:textId="77777777" w:rsidR="00A230D0" w:rsidRDefault="00A230D0" w:rsidP="00A230D0">
      <w:pPr>
        <w:pStyle w:val="PL"/>
      </w:pPr>
      <w:r>
        <w:t xml:space="preserve">      description "Identifies an NR cell of a gNB. Together with corresponding</w:t>
      </w:r>
    </w:p>
    <w:p w14:paraId="01BD61C5" w14:textId="77777777" w:rsidR="00A230D0" w:rsidRDefault="00A230D0" w:rsidP="00A230D0">
      <w:pPr>
        <w:pStyle w:val="PL"/>
      </w:pPr>
      <w:r>
        <w:t xml:space="preserve">        gNB ID it forms the NR Cell Identifier (NCI).";</w:t>
      </w:r>
    </w:p>
    <w:p w14:paraId="595C81BB" w14:textId="77777777" w:rsidR="00A230D0" w:rsidRDefault="00A230D0" w:rsidP="00A230D0">
      <w:pPr>
        <w:pStyle w:val="PL"/>
      </w:pPr>
      <w:r>
        <w:t xml:space="preserve">      reference "NCI in 3GPP TS 38.300";</w:t>
      </w:r>
    </w:p>
    <w:p w14:paraId="4CE9C17F" w14:textId="77777777" w:rsidR="00A230D0" w:rsidRDefault="00A230D0" w:rsidP="00A230D0">
      <w:pPr>
        <w:pStyle w:val="PL"/>
      </w:pPr>
      <w:r>
        <w:t xml:space="preserve">      mandatory true;</w:t>
      </w:r>
    </w:p>
    <w:p w14:paraId="3EB0F875" w14:textId="77777777" w:rsidR="00A230D0" w:rsidRDefault="00A230D0" w:rsidP="00A230D0">
      <w:pPr>
        <w:pStyle w:val="PL"/>
      </w:pPr>
      <w:r>
        <w:t xml:space="preserve">      type int32 {range "0..16383"; }      </w:t>
      </w:r>
      <w:r>
        <w:tab/>
      </w:r>
    </w:p>
    <w:p w14:paraId="263879BF" w14:textId="77777777" w:rsidR="00A230D0" w:rsidRDefault="00A230D0" w:rsidP="00A230D0">
      <w:pPr>
        <w:pStyle w:val="PL"/>
      </w:pPr>
      <w:r>
        <w:t xml:space="preserve">    }</w:t>
      </w:r>
    </w:p>
    <w:p w14:paraId="5FA354AC" w14:textId="77777777" w:rsidR="00A230D0" w:rsidRDefault="00A230D0" w:rsidP="00A230D0">
      <w:pPr>
        <w:pStyle w:val="PL"/>
      </w:pPr>
    </w:p>
    <w:p w14:paraId="17F444D8" w14:textId="77777777" w:rsidR="00A230D0" w:rsidRDefault="00A230D0" w:rsidP="00A230D0">
      <w:pPr>
        <w:pStyle w:val="PL"/>
      </w:pPr>
      <w:r>
        <w:t xml:space="preserve">    leaf nRPCI {</w:t>
      </w:r>
    </w:p>
    <w:p w14:paraId="1101DDB3" w14:textId="77777777" w:rsidR="00A230D0" w:rsidRDefault="00A230D0" w:rsidP="00A230D0">
      <w:pPr>
        <w:pStyle w:val="PL"/>
      </w:pPr>
      <w:r>
        <w:t xml:space="preserve">      description "The Physical Cell Identity (PCI) of the NR cell.";</w:t>
      </w:r>
    </w:p>
    <w:p w14:paraId="0FA2DD98" w14:textId="77777777" w:rsidR="00A230D0" w:rsidRDefault="00A230D0" w:rsidP="00A230D0">
      <w:pPr>
        <w:pStyle w:val="PL"/>
      </w:pPr>
      <w:r>
        <w:t xml:space="preserve">      reference "3GPP TS 36.211";</w:t>
      </w:r>
    </w:p>
    <w:p w14:paraId="761BC138" w14:textId="77777777" w:rsidR="00A230D0" w:rsidRDefault="00A230D0" w:rsidP="00A230D0">
      <w:pPr>
        <w:pStyle w:val="PL"/>
      </w:pPr>
      <w:r>
        <w:t xml:space="preserve">      mandatory true;</w:t>
      </w:r>
    </w:p>
    <w:p w14:paraId="21D0799B" w14:textId="77777777" w:rsidR="00A230D0" w:rsidRDefault="00A230D0" w:rsidP="00A230D0">
      <w:pPr>
        <w:pStyle w:val="PL"/>
      </w:pPr>
      <w:r>
        <w:t xml:space="preserve">      type int32 { range "0..1007"; }</w:t>
      </w:r>
    </w:p>
    <w:p w14:paraId="55D5F750" w14:textId="77777777" w:rsidR="00A230D0" w:rsidRDefault="00A230D0" w:rsidP="00A230D0">
      <w:pPr>
        <w:pStyle w:val="PL"/>
      </w:pPr>
      <w:r>
        <w:t xml:space="preserve">    }</w:t>
      </w:r>
    </w:p>
    <w:p w14:paraId="0C7DA742" w14:textId="77777777" w:rsidR="00A230D0" w:rsidRDefault="00A230D0" w:rsidP="00A230D0">
      <w:pPr>
        <w:pStyle w:val="PL"/>
      </w:pPr>
    </w:p>
    <w:p w14:paraId="4B8657BB" w14:textId="77777777" w:rsidR="00A230D0" w:rsidRDefault="00A230D0" w:rsidP="00A230D0">
      <w:pPr>
        <w:pStyle w:val="PL"/>
      </w:pPr>
      <w:r>
        <w:t xml:space="preserve">    list pLMNIdList {</w:t>
      </w:r>
    </w:p>
    <w:p w14:paraId="7BE08915" w14:textId="77777777" w:rsidR="00A230D0" w:rsidRDefault="00A230D0" w:rsidP="00A230D0">
      <w:pPr>
        <w:pStyle w:val="PL"/>
      </w:pPr>
      <w:r>
        <w:t xml:space="preserve">      description "Defines which PLMNs that are assumed to be served by the</w:t>
      </w:r>
    </w:p>
    <w:p w14:paraId="6FF7D6E6" w14:textId="77777777" w:rsidR="00A230D0" w:rsidRDefault="00A230D0" w:rsidP="00A230D0">
      <w:pPr>
        <w:pStyle w:val="PL"/>
      </w:pPr>
      <w:r>
        <w:t xml:space="preserve">        NR cell in another gNB CU-CP. This list is either updated by the</w:t>
      </w:r>
    </w:p>
    <w:p w14:paraId="11FC2188" w14:textId="77777777" w:rsidR="00A230D0" w:rsidRDefault="00A230D0" w:rsidP="00A230D0">
      <w:pPr>
        <w:pStyle w:val="PL"/>
      </w:pPr>
      <w:r>
        <w:t xml:space="preserve">        managed element itself (e.g. due to ANR, signalling over Xn, etc.) or</w:t>
      </w:r>
    </w:p>
    <w:p w14:paraId="109F0825" w14:textId="77777777" w:rsidR="00A230D0" w:rsidRDefault="00A230D0" w:rsidP="00A230D0">
      <w:pPr>
        <w:pStyle w:val="PL"/>
      </w:pPr>
      <w:r>
        <w:t xml:space="preserve">        by consumer over the standard interface.";</w:t>
      </w:r>
    </w:p>
    <w:p w14:paraId="40082D96" w14:textId="77777777" w:rsidR="00A230D0" w:rsidRDefault="00A230D0" w:rsidP="00A230D0">
      <w:pPr>
        <w:pStyle w:val="PL"/>
      </w:pPr>
      <w:r>
        <w:t xml:space="preserve">      key "mcc mnc";</w:t>
      </w:r>
    </w:p>
    <w:p w14:paraId="14C9AB89" w14:textId="77777777" w:rsidR="00A230D0" w:rsidRDefault="00A230D0" w:rsidP="00A230D0">
      <w:pPr>
        <w:pStyle w:val="PL"/>
      </w:pPr>
      <w:r>
        <w:t xml:space="preserve">      min-elements 1;</w:t>
      </w:r>
    </w:p>
    <w:p w14:paraId="17C66AA8" w14:textId="77777777" w:rsidR="00A230D0" w:rsidRDefault="00A230D0" w:rsidP="00A230D0">
      <w:pPr>
        <w:pStyle w:val="PL"/>
      </w:pPr>
      <w:r>
        <w:t xml:space="preserve">      max-elements 12;</w:t>
      </w:r>
    </w:p>
    <w:p w14:paraId="31F6783D" w14:textId="77777777" w:rsidR="00A230D0" w:rsidRDefault="00A230D0" w:rsidP="00A230D0">
      <w:pPr>
        <w:pStyle w:val="PL"/>
      </w:pPr>
      <w:r>
        <w:t xml:space="preserve">      uses types3gpp:PLMNId;</w:t>
      </w:r>
    </w:p>
    <w:p w14:paraId="576F8165" w14:textId="77777777" w:rsidR="00A230D0" w:rsidRDefault="00A230D0" w:rsidP="00A230D0">
      <w:pPr>
        <w:pStyle w:val="PL"/>
      </w:pPr>
      <w:r>
        <w:t xml:space="preserve">    }</w:t>
      </w:r>
    </w:p>
    <w:p w14:paraId="6BC3D33C" w14:textId="77777777" w:rsidR="00A230D0" w:rsidRDefault="00A230D0" w:rsidP="00A230D0">
      <w:pPr>
        <w:pStyle w:val="PL"/>
      </w:pPr>
    </w:p>
    <w:p w14:paraId="528B92F1" w14:textId="77777777" w:rsidR="00A230D0" w:rsidRDefault="00A230D0" w:rsidP="00A230D0">
      <w:pPr>
        <w:pStyle w:val="PL"/>
      </w:pPr>
      <w:r>
        <w:t xml:space="preserve">    leaf nRFrequencyRef {</w:t>
      </w:r>
    </w:p>
    <w:p w14:paraId="4F9101FD" w14:textId="77777777" w:rsidR="00A230D0" w:rsidRDefault="00A230D0" w:rsidP="00A230D0">
      <w:pPr>
        <w:pStyle w:val="PL"/>
      </w:pPr>
      <w:r>
        <w:t xml:space="preserve">      description "Reference to corresponding NRFrequency instance.";</w:t>
      </w:r>
    </w:p>
    <w:p w14:paraId="090629F8" w14:textId="77777777" w:rsidR="00A230D0" w:rsidRDefault="00A230D0" w:rsidP="00A230D0">
      <w:pPr>
        <w:pStyle w:val="PL"/>
      </w:pPr>
      <w:r>
        <w:t xml:space="preserve">      mandatory true;</w:t>
      </w:r>
    </w:p>
    <w:p w14:paraId="4C84C784" w14:textId="77777777" w:rsidR="00A230D0" w:rsidRDefault="00A230D0" w:rsidP="00A230D0">
      <w:pPr>
        <w:pStyle w:val="PL"/>
      </w:pPr>
      <w:r>
        <w:t xml:space="preserve">      type types3gpp:DistinguishedName;</w:t>
      </w:r>
    </w:p>
    <w:p w14:paraId="1CE6E42E" w14:textId="77777777" w:rsidR="00A230D0" w:rsidRDefault="00A230D0" w:rsidP="00A230D0">
      <w:pPr>
        <w:pStyle w:val="PL"/>
      </w:pPr>
      <w:r>
        <w:t xml:space="preserve">    }</w:t>
      </w:r>
    </w:p>
    <w:p w14:paraId="60CC684A" w14:textId="77777777" w:rsidR="00A230D0" w:rsidRDefault="00A230D0" w:rsidP="00A230D0">
      <w:pPr>
        <w:pStyle w:val="PL"/>
      </w:pPr>
      <w:r>
        <w:t xml:space="preserve">  }</w:t>
      </w:r>
    </w:p>
    <w:p w14:paraId="1CC9C5D6" w14:textId="77777777" w:rsidR="00A230D0" w:rsidRDefault="00A230D0" w:rsidP="00A230D0">
      <w:pPr>
        <w:pStyle w:val="PL"/>
      </w:pPr>
    </w:p>
    <w:p w14:paraId="03B76C40" w14:textId="77777777" w:rsidR="00A230D0" w:rsidRDefault="00A230D0" w:rsidP="00A230D0">
      <w:pPr>
        <w:pStyle w:val="PL"/>
      </w:pPr>
      <w:r>
        <w:t xml:space="preserve">  grouping ExternalNRCellCUWrapper {</w:t>
      </w:r>
    </w:p>
    <w:p w14:paraId="2EC08DFF" w14:textId="77777777" w:rsidR="00A230D0" w:rsidRDefault="00A230D0" w:rsidP="00A230D0">
      <w:pPr>
        <w:pStyle w:val="PL"/>
      </w:pPr>
      <w:r>
        <w:t xml:space="preserve">    list ExternalNRCellCU {</w:t>
      </w:r>
    </w:p>
    <w:p w14:paraId="2C1432B3" w14:textId="77777777" w:rsidR="00A230D0" w:rsidRDefault="00A230D0" w:rsidP="00A230D0">
      <w:pPr>
        <w:pStyle w:val="PL"/>
      </w:pPr>
      <w:r>
        <w:t xml:space="preserve">      description "Represents the properties of an NRCellCU controlled by</w:t>
      </w:r>
    </w:p>
    <w:p w14:paraId="1DE9C64F" w14:textId="77777777" w:rsidR="00A230D0" w:rsidRDefault="00A230D0" w:rsidP="00A230D0">
      <w:pPr>
        <w:pStyle w:val="PL"/>
      </w:pPr>
      <w:r>
        <w:t xml:space="preserve">        another Management Service Provider.";</w:t>
      </w:r>
    </w:p>
    <w:p w14:paraId="2C6990E7" w14:textId="77777777" w:rsidR="00A230D0" w:rsidRDefault="00A230D0" w:rsidP="00A230D0">
      <w:pPr>
        <w:pStyle w:val="PL"/>
      </w:pPr>
      <w:r>
        <w:t xml:space="preserve">      reference "3GPP TS 28.541";</w:t>
      </w:r>
    </w:p>
    <w:p w14:paraId="68E8BD57" w14:textId="77777777" w:rsidR="00A230D0" w:rsidRDefault="00A230D0" w:rsidP="00A230D0">
      <w:pPr>
        <w:pStyle w:val="PL"/>
      </w:pPr>
      <w:r>
        <w:t xml:space="preserve">      key id;</w:t>
      </w:r>
    </w:p>
    <w:p w14:paraId="43B4A120" w14:textId="77777777" w:rsidR="00A230D0" w:rsidRDefault="00A230D0" w:rsidP="00A230D0">
      <w:pPr>
        <w:pStyle w:val="PL"/>
      </w:pPr>
      <w:r>
        <w:t xml:space="preserve">      uses top3gpp:Top_Grp;</w:t>
      </w:r>
    </w:p>
    <w:p w14:paraId="03961F65" w14:textId="77777777" w:rsidR="00A230D0" w:rsidRDefault="00A230D0" w:rsidP="00A230D0">
      <w:pPr>
        <w:pStyle w:val="PL"/>
      </w:pPr>
      <w:r>
        <w:t xml:space="preserve">      container attributes {</w:t>
      </w:r>
    </w:p>
    <w:p w14:paraId="313F2635" w14:textId="77777777" w:rsidR="00A230D0" w:rsidRDefault="00A230D0" w:rsidP="00A230D0">
      <w:pPr>
        <w:pStyle w:val="PL"/>
      </w:pPr>
      <w:r>
        <w:t xml:space="preserve">        uses ExternalNRCellCUGrp;</w:t>
      </w:r>
    </w:p>
    <w:p w14:paraId="5EA981CA" w14:textId="77777777" w:rsidR="00A230D0" w:rsidRDefault="00A230D0" w:rsidP="00A230D0">
      <w:pPr>
        <w:pStyle w:val="PL"/>
      </w:pPr>
      <w:r>
        <w:t xml:space="preserve">      }</w:t>
      </w:r>
    </w:p>
    <w:p w14:paraId="27E5079D" w14:textId="77777777" w:rsidR="00A230D0" w:rsidRDefault="00A230D0" w:rsidP="00A230D0">
      <w:pPr>
        <w:pStyle w:val="PL"/>
      </w:pPr>
      <w:r>
        <w:t xml:space="preserve">    }</w:t>
      </w:r>
    </w:p>
    <w:p w14:paraId="1861D4B9" w14:textId="77777777" w:rsidR="00A230D0" w:rsidRDefault="00A230D0" w:rsidP="00A230D0">
      <w:pPr>
        <w:pStyle w:val="PL"/>
      </w:pPr>
      <w:r>
        <w:t xml:space="preserve">  } </w:t>
      </w:r>
    </w:p>
    <w:p w14:paraId="7C2A8A01" w14:textId="77777777" w:rsidR="00A230D0" w:rsidRDefault="00A230D0" w:rsidP="00A230D0">
      <w:pPr>
        <w:pStyle w:val="PL"/>
      </w:pPr>
      <w:r>
        <w:t xml:space="preserve">  </w:t>
      </w:r>
    </w:p>
    <w:p w14:paraId="06FD4F8A" w14:textId="77777777" w:rsidR="00A230D0" w:rsidRDefault="00A230D0" w:rsidP="00A230D0">
      <w:pPr>
        <w:pStyle w:val="PL"/>
      </w:pPr>
      <w:r>
        <w:t xml:space="preserve">  augment "/subnet3gpp:SubNetwork/extgnbcucp3gpp:ExternalGNBCUCPFunction" {</w:t>
      </w:r>
    </w:p>
    <w:p w14:paraId="3EE10852" w14:textId="77777777" w:rsidR="00A230D0" w:rsidRDefault="00A230D0" w:rsidP="00A230D0">
      <w:pPr>
        <w:pStyle w:val="PL"/>
      </w:pPr>
      <w:r>
        <w:t xml:space="preserve">    if-feature subnet3gpp:ExternalsUnderSubNetwork ;</w:t>
      </w:r>
    </w:p>
    <w:p w14:paraId="5A090B8D" w14:textId="77777777" w:rsidR="00A230D0" w:rsidRDefault="00A230D0" w:rsidP="00A230D0">
      <w:pPr>
        <w:pStyle w:val="PL"/>
      </w:pPr>
      <w:r>
        <w:t xml:space="preserve">    uses ExternalNRCellCUWrapper;</w:t>
      </w:r>
    </w:p>
    <w:p w14:paraId="280D114B" w14:textId="77777777" w:rsidR="00A230D0" w:rsidRDefault="00A230D0" w:rsidP="00A230D0">
      <w:pPr>
        <w:pStyle w:val="PL"/>
      </w:pPr>
      <w:r>
        <w:t xml:space="preserve">  }</w:t>
      </w:r>
    </w:p>
    <w:p w14:paraId="185D2165" w14:textId="77777777" w:rsidR="00A230D0" w:rsidRDefault="00A230D0" w:rsidP="00A230D0">
      <w:pPr>
        <w:pStyle w:val="PL"/>
      </w:pPr>
    </w:p>
    <w:p w14:paraId="47D6ED8B" w14:textId="77777777" w:rsidR="00A230D0" w:rsidRDefault="00A230D0" w:rsidP="00A230D0">
      <w:pPr>
        <w:pStyle w:val="PL"/>
      </w:pPr>
      <w:r>
        <w:t xml:space="preserve">  augment "/nrnet3gpp:NRNetwork/extgnbcucp3gpp:ExternalGNBCUCPFunction" {</w:t>
      </w:r>
    </w:p>
    <w:p w14:paraId="1B63BCC6" w14:textId="77777777" w:rsidR="00A230D0" w:rsidRDefault="00A230D0" w:rsidP="00A230D0">
      <w:pPr>
        <w:pStyle w:val="PL"/>
      </w:pPr>
      <w:r>
        <w:t xml:space="preserve">    if-feature nrnet3gpp:ExternalsUnderNRNetwork;</w:t>
      </w:r>
    </w:p>
    <w:p w14:paraId="5C4DB226" w14:textId="77777777" w:rsidR="00A230D0" w:rsidRDefault="00A230D0" w:rsidP="00A230D0">
      <w:pPr>
        <w:pStyle w:val="PL"/>
      </w:pPr>
      <w:r>
        <w:t xml:space="preserve">    uses ExternalNRCellCUWrapper;</w:t>
      </w:r>
    </w:p>
    <w:p w14:paraId="2BB83AD1" w14:textId="77777777" w:rsidR="00A230D0" w:rsidRDefault="00A230D0" w:rsidP="00A230D0">
      <w:pPr>
        <w:pStyle w:val="PL"/>
      </w:pPr>
      <w:r>
        <w:t xml:space="preserve">  }</w:t>
      </w:r>
    </w:p>
    <w:p w14:paraId="55B523B0" w14:textId="77777777" w:rsidR="00A230D0" w:rsidRDefault="00A230D0" w:rsidP="00A230D0">
      <w:pPr>
        <w:pStyle w:val="PL"/>
      </w:pPr>
      <w:r>
        <w:t>}</w:t>
      </w:r>
    </w:p>
    <w:p w14:paraId="212706E2" w14:textId="77777777" w:rsidR="00A94494" w:rsidRPr="006079C0" w:rsidRDefault="00A94494" w:rsidP="00A94494">
      <w:pPr>
        <w:pStyle w:val="PL"/>
      </w:pPr>
      <w:r w:rsidRPr="006079C0">
        <w:t>&lt;CODE ENDS&gt;</w:t>
      </w:r>
    </w:p>
    <w:p w14:paraId="713FCDD0" w14:textId="77777777" w:rsidR="00A94494" w:rsidRPr="00703188" w:rsidRDefault="00A94494" w:rsidP="00A94494">
      <w:pPr>
        <w:pStyle w:val="Heading2"/>
        <w:rPr>
          <w:lang w:val="en-US"/>
        </w:rPr>
      </w:pPr>
      <w:bookmarkStart w:id="2230" w:name="_CRE_5_14"/>
      <w:bookmarkStart w:id="2231" w:name="_Toc171935514"/>
      <w:bookmarkEnd w:id="2230"/>
      <w:r w:rsidRPr="00703188">
        <w:rPr>
          <w:lang w:val="en-US" w:eastAsia="zh-CN"/>
        </w:rPr>
        <w:t>E.5.1</w:t>
      </w:r>
      <w:r>
        <w:rPr>
          <w:lang w:val="en-US" w:eastAsia="zh-CN"/>
        </w:rPr>
        <w:t>4</w:t>
      </w:r>
      <w:r w:rsidRPr="00703188">
        <w:rPr>
          <w:lang w:val="en-US" w:eastAsia="zh-CN"/>
        </w:rPr>
        <w:tab/>
      </w:r>
      <w:r w:rsidRPr="00EB2C29">
        <w:rPr>
          <w:lang w:eastAsia="zh-CN"/>
        </w:rPr>
        <w:t xml:space="preserve">module </w:t>
      </w:r>
      <w:r w:rsidRPr="00EB2C29">
        <w:rPr>
          <w:sz w:val="28"/>
          <w:lang w:eastAsia="zh-CN"/>
        </w:rPr>
        <w:t>_3gpp-nr-nrm-externalservinggwfunction</w:t>
      </w:r>
      <w:r w:rsidRPr="00703188">
        <w:rPr>
          <w:lang w:val="en-US" w:eastAsia="zh-CN"/>
        </w:rPr>
        <w:t>.yang</w:t>
      </w:r>
      <w:bookmarkEnd w:id="2231"/>
    </w:p>
    <w:p w14:paraId="37C789DE" w14:textId="77777777" w:rsidR="002D0707" w:rsidRDefault="00A94494" w:rsidP="00A94494">
      <w:pPr>
        <w:pStyle w:val="PL"/>
      </w:pPr>
      <w:r>
        <w:t>&lt;CODE BEGINS&gt;</w:t>
      </w:r>
    </w:p>
    <w:p w14:paraId="7D00D34D" w14:textId="77777777" w:rsidR="00A230D0" w:rsidRDefault="00A230D0" w:rsidP="00A230D0">
      <w:pPr>
        <w:pStyle w:val="PL"/>
      </w:pPr>
      <w:r>
        <w:t>module _3gpp-nr-nrm-externalservinggwfunction {</w:t>
      </w:r>
    </w:p>
    <w:p w14:paraId="23B72005" w14:textId="77777777" w:rsidR="00A230D0" w:rsidRDefault="00A230D0" w:rsidP="00A230D0">
      <w:pPr>
        <w:pStyle w:val="PL"/>
      </w:pPr>
      <w:r>
        <w:t xml:space="preserve">  yang-version 1.1;</w:t>
      </w:r>
    </w:p>
    <w:p w14:paraId="43541AC9" w14:textId="77777777" w:rsidR="00A230D0" w:rsidRDefault="00A230D0" w:rsidP="00A230D0">
      <w:pPr>
        <w:pStyle w:val="PL"/>
      </w:pPr>
      <w:r>
        <w:t xml:space="preserve">  namespace "urn:3gpp:sa5:_3gpp-nr-nrm-externalservinggwfunction";</w:t>
      </w:r>
    </w:p>
    <w:p w14:paraId="0C9468FD" w14:textId="77777777" w:rsidR="00A230D0" w:rsidRDefault="00A230D0" w:rsidP="00A230D0">
      <w:pPr>
        <w:pStyle w:val="PL"/>
      </w:pPr>
      <w:r>
        <w:t xml:space="preserve">  prefix "extservgw3gpp";</w:t>
      </w:r>
    </w:p>
    <w:p w14:paraId="348C6ED4" w14:textId="77777777" w:rsidR="00A230D0" w:rsidRDefault="00A230D0" w:rsidP="00A230D0">
      <w:pPr>
        <w:pStyle w:val="PL"/>
      </w:pPr>
      <w:r>
        <w:t xml:space="preserve">    </w:t>
      </w:r>
    </w:p>
    <w:p w14:paraId="0A848858" w14:textId="77777777" w:rsidR="00A230D0" w:rsidRDefault="00A230D0" w:rsidP="00A230D0">
      <w:pPr>
        <w:pStyle w:val="PL"/>
      </w:pPr>
      <w:r>
        <w:t xml:space="preserve">  import _3gpp-common-managed-function { prefix mf3gpp; }</w:t>
      </w:r>
    </w:p>
    <w:p w14:paraId="196F5CD5" w14:textId="77777777" w:rsidR="00A230D0" w:rsidRDefault="00A230D0" w:rsidP="00A230D0">
      <w:pPr>
        <w:pStyle w:val="PL"/>
      </w:pPr>
      <w:r>
        <w:t xml:space="preserve">  import _3gpp-common-subnetwork { prefix subnet3gpp; }</w:t>
      </w:r>
    </w:p>
    <w:p w14:paraId="60490815" w14:textId="77777777" w:rsidR="00A230D0" w:rsidRDefault="00A230D0" w:rsidP="00A230D0">
      <w:pPr>
        <w:pStyle w:val="PL"/>
      </w:pPr>
      <w:r>
        <w:t xml:space="preserve">  import _3gpp-nr-nrm-eutranetwork { prefix eutranet3gpp; }</w:t>
      </w:r>
    </w:p>
    <w:p w14:paraId="6CC7EA03" w14:textId="77777777" w:rsidR="00A230D0" w:rsidRDefault="00A230D0" w:rsidP="00A230D0">
      <w:pPr>
        <w:pStyle w:val="PL"/>
      </w:pPr>
      <w:r>
        <w:t xml:space="preserve">  import _3gpp-common-top { prefix top3gpp; }</w:t>
      </w:r>
    </w:p>
    <w:p w14:paraId="4C6973DE" w14:textId="77777777" w:rsidR="00A230D0" w:rsidRDefault="00A230D0" w:rsidP="00A230D0">
      <w:pPr>
        <w:pStyle w:val="PL"/>
      </w:pPr>
    </w:p>
    <w:p w14:paraId="048EF261" w14:textId="77777777" w:rsidR="00A230D0" w:rsidRDefault="00A230D0" w:rsidP="00A230D0">
      <w:pPr>
        <w:pStyle w:val="PL"/>
      </w:pPr>
      <w:r>
        <w:t xml:space="preserve">  organization "3GPP SA5";</w:t>
      </w:r>
    </w:p>
    <w:p w14:paraId="7AF527D6" w14:textId="77777777" w:rsidR="00A230D0" w:rsidRDefault="00A230D0" w:rsidP="00A230D0">
      <w:pPr>
        <w:pStyle w:val="PL"/>
      </w:pPr>
      <w:r>
        <w:t xml:space="preserve">  description "Defines the YANG mapping of the ExternalServingGWFunction</w:t>
      </w:r>
    </w:p>
    <w:p w14:paraId="2A062A37" w14:textId="77777777" w:rsidR="00A230D0" w:rsidRDefault="00A230D0" w:rsidP="00A230D0">
      <w:pPr>
        <w:pStyle w:val="PL"/>
      </w:pPr>
      <w:r>
        <w:t xml:space="preserve">    Information Object Class (IOC) that is part of the NR Network Resource</w:t>
      </w:r>
    </w:p>
    <w:p w14:paraId="498E41FE" w14:textId="77777777" w:rsidR="00A230D0" w:rsidRDefault="00A230D0" w:rsidP="00A230D0">
      <w:pPr>
        <w:pStyle w:val="PL"/>
      </w:pPr>
      <w:r>
        <w:t xml:space="preserve">    Model (NRM).";</w:t>
      </w:r>
    </w:p>
    <w:p w14:paraId="71868815" w14:textId="77777777" w:rsidR="00A230D0" w:rsidRDefault="00A230D0" w:rsidP="00A230D0">
      <w:pPr>
        <w:pStyle w:val="PL"/>
      </w:pPr>
      <w:r>
        <w:t xml:space="preserve">  reference "3GPP TS 28.541 5G Network Resource Model (NRM)";</w:t>
      </w:r>
    </w:p>
    <w:p w14:paraId="511F9386" w14:textId="77777777" w:rsidR="00A230D0" w:rsidRDefault="00A230D0" w:rsidP="00A230D0">
      <w:pPr>
        <w:pStyle w:val="PL"/>
      </w:pPr>
    </w:p>
    <w:p w14:paraId="436B6C4C" w14:textId="77777777" w:rsidR="00A230D0" w:rsidRDefault="00A230D0" w:rsidP="00A230D0">
      <w:pPr>
        <w:pStyle w:val="PL"/>
      </w:pPr>
      <w:r>
        <w:t xml:space="preserve">  revision 2019-06-17 {</w:t>
      </w:r>
    </w:p>
    <w:p w14:paraId="0B2679AD" w14:textId="77777777" w:rsidR="00A230D0" w:rsidRDefault="00A230D0" w:rsidP="00A230D0">
      <w:pPr>
        <w:pStyle w:val="PL"/>
      </w:pPr>
      <w:r>
        <w:t xml:space="preserve">    description "Initial revision";</w:t>
      </w:r>
    </w:p>
    <w:p w14:paraId="5E16A20F" w14:textId="77777777" w:rsidR="00A230D0" w:rsidRDefault="00A230D0" w:rsidP="00A230D0">
      <w:pPr>
        <w:pStyle w:val="PL"/>
      </w:pPr>
      <w:r>
        <w:t xml:space="preserve">    reference "Based on</w:t>
      </w:r>
    </w:p>
    <w:p w14:paraId="25540CD7" w14:textId="77777777" w:rsidR="00A230D0" w:rsidRDefault="00A230D0" w:rsidP="00A230D0">
      <w:pPr>
        <w:pStyle w:val="PL"/>
      </w:pPr>
      <w:r>
        <w:t xml:space="preserve">      3GPP TS 28.541</w:t>
      </w:r>
      <w:r w:rsidR="00A94494" w:rsidDel="00A94494">
        <w:t xml:space="preserve"> </w:t>
      </w:r>
      <w:r>
        <w:t>";</w:t>
      </w:r>
    </w:p>
    <w:p w14:paraId="247D6375" w14:textId="77777777" w:rsidR="00A230D0" w:rsidRDefault="00A230D0" w:rsidP="00A230D0">
      <w:pPr>
        <w:pStyle w:val="PL"/>
      </w:pPr>
      <w:r>
        <w:t xml:space="preserve">  }</w:t>
      </w:r>
    </w:p>
    <w:p w14:paraId="795D40B0" w14:textId="77777777" w:rsidR="00A230D0" w:rsidRDefault="00A230D0" w:rsidP="00A230D0">
      <w:pPr>
        <w:pStyle w:val="PL"/>
      </w:pPr>
    </w:p>
    <w:p w14:paraId="0987A131" w14:textId="77777777" w:rsidR="00A230D0" w:rsidRDefault="00A230D0" w:rsidP="00A230D0">
      <w:pPr>
        <w:pStyle w:val="PL"/>
      </w:pPr>
      <w:r>
        <w:t xml:space="preserve">  grouping ExternalServingGWFunctionGrp {</w:t>
      </w:r>
    </w:p>
    <w:p w14:paraId="333F9504" w14:textId="77777777" w:rsidR="00A230D0" w:rsidRDefault="00A230D0" w:rsidP="00A230D0">
      <w:pPr>
        <w:pStyle w:val="PL"/>
      </w:pPr>
      <w:r>
        <w:t xml:space="preserve">    description "Represents the ExternalServingGWFunction IOC.";</w:t>
      </w:r>
    </w:p>
    <w:p w14:paraId="2944877B" w14:textId="77777777" w:rsidR="00A230D0" w:rsidRDefault="00A230D0" w:rsidP="00A230D0">
      <w:pPr>
        <w:pStyle w:val="PL"/>
      </w:pPr>
      <w:r>
        <w:t xml:space="preserve">    reference "3GPP TS 28.541";</w:t>
      </w:r>
    </w:p>
    <w:p w14:paraId="450E4908" w14:textId="77777777" w:rsidR="00A230D0" w:rsidRDefault="00A230D0" w:rsidP="00A230D0">
      <w:pPr>
        <w:pStyle w:val="PL"/>
      </w:pPr>
      <w:r>
        <w:t xml:space="preserve">    uses mf3gpp:ManagedFunctionGrp;</w:t>
      </w:r>
    </w:p>
    <w:p w14:paraId="50149F75" w14:textId="77777777" w:rsidR="00A230D0" w:rsidRDefault="00A230D0" w:rsidP="00A230D0">
      <w:pPr>
        <w:pStyle w:val="PL"/>
      </w:pPr>
      <w:r>
        <w:t xml:space="preserve">  }</w:t>
      </w:r>
    </w:p>
    <w:p w14:paraId="42362664" w14:textId="77777777" w:rsidR="00A230D0" w:rsidRDefault="00A230D0" w:rsidP="00A230D0">
      <w:pPr>
        <w:pStyle w:val="PL"/>
      </w:pPr>
    </w:p>
    <w:p w14:paraId="326BB0D5" w14:textId="77777777" w:rsidR="00A230D0" w:rsidRDefault="00A230D0" w:rsidP="00A230D0">
      <w:pPr>
        <w:pStyle w:val="PL"/>
      </w:pPr>
      <w:r>
        <w:t xml:space="preserve">  grouping ExternalServingGWFunctionWrapper {</w:t>
      </w:r>
    </w:p>
    <w:p w14:paraId="686BA16F" w14:textId="77777777" w:rsidR="00A230D0" w:rsidRDefault="00A230D0" w:rsidP="00A230D0">
      <w:pPr>
        <w:pStyle w:val="PL"/>
      </w:pPr>
      <w:r>
        <w:t xml:space="preserve">    list ExternalServingGWFunction {</w:t>
      </w:r>
    </w:p>
    <w:p w14:paraId="041D1929" w14:textId="77777777" w:rsidR="00A230D0" w:rsidRDefault="00A230D0" w:rsidP="00A230D0">
      <w:pPr>
        <w:pStyle w:val="PL"/>
      </w:pPr>
      <w:r>
        <w:t xml:space="preserve">      description "Represents the properties, known by the management</w:t>
      </w:r>
    </w:p>
    <w:p w14:paraId="6B5AFAB5" w14:textId="77777777" w:rsidR="00A230D0" w:rsidRDefault="00A230D0" w:rsidP="00A230D0">
      <w:pPr>
        <w:pStyle w:val="PL"/>
      </w:pPr>
      <w:r>
        <w:t xml:space="preserve">        function, of a ServingGWFunction managed by another management</w:t>
      </w:r>
    </w:p>
    <w:p w14:paraId="1C50D02B" w14:textId="77777777" w:rsidR="00A230D0" w:rsidRDefault="00A230D0" w:rsidP="00A230D0">
      <w:pPr>
        <w:pStyle w:val="PL"/>
      </w:pPr>
      <w:r>
        <w:t xml:space="preserve">        function.";</w:t>
      </w:r>
    </w:p>
    <w:p w14:paraId="634EB000" w14:textId="77777777" w:rsidR="00A230D0" w:rsidRDefault="00A230D0" w:rsidP="00A230D0">
      <w:pPr>
        <w:pStyle w:val="PL"/>
      </w:pPr>
      <w:r>
        <w:t xml:space="preserve">      reference "3GPP TS 28.658";</w:t>
      </w:r>
    </w:p>
    <w:p w14:paraId="5CC2DA8C" w14:textId="77777777" w:rsidR="00A230D0" w:rsidRDefault="00A230D0" w:rsidP="00A230D0">
      <w:pPr>
        <w:pStyle w:val="PL"/>
      </w:pPr>
      <w:r>
        <w:t xml:space="preserve">      key id;</w:t>
      </w:r>
    </w:p>
    <w:p w14:paraId="3A4711F0" w14:textId="77777777" w:rsidR="00A230D0" w:rsidRDefault="00A230D0" w:rsidP="00A230D0">
      <w:pPr>
        <w:pStyle w:val="PL"/>
      </w:pPr>
      <w:r>
        <w:t xml:space="preserve">      uses top3gpp:Top_Grp;</w:t>
      </w:r>
    </w:p>
    <w:p w14:paraId="5387FF4D" w14:textId="77777777" w:rsidR="00A230D0" w:rsidRDefault="00A230D0" w:rsidP="00A230D0">
      <w:pPr>
        <w:pStyle w:val="PL"/>
      </w:pPr>
      <w:r>
        <w:t xml:space="preserve">      container attributes {</w:t>
      </w:r>
    </w:p>
    <w:p w14:paraId="235A0205" w14:textId="77777777" w:rsidR="00A230D0" w:rsidRDefault="00A230D0" w:rsidP="00A230D0">
      <w:pPr>
        <w:pStyle w:val="PL"/>
      </w:pPr>
      <w:r>
        <w:t xml:space="preserve">        uses ExternalServingGWFunctionGrp;</w:t>
      </w:r>
    </w:p>
    <w:p w14:paraId="4F0C3383" w14:textId="77777777" w:rsidR="00A230D0" w:rsidRDefault="00A230D0" w:rsidP="00A230D0">
      <w:pPr>
        <w:pStyle w:val="PL"/>
      </w:pPr>
      <w:r>
        <w:t xml:space="preserve">      }</w:t>
      </w:r>
    </w:p>
    <w:p w14:paraId="2220FD30" w14:textId="77777777" w:rsidR="00A230D0" w:rsidRDefault="00A230D0" w:rsidP="00A230D0">
      <w:pPr>
        <w:pStyle w:val="PL"/>
      </w:pPr>
      <w:r>
        <w:t xml:space="preserve">    }</w:t>
      </w:r>
    </w:p>
    <w:p w14:paraId="669DD0AF" w14:textId="77777777" w:rsidR="00A230D0" w:rsidRDefault="00A230D0" w:rsidP="00A230D0">
      <w:pPr>
        <w:pStyle w:val="PL"/>
      </w:pPr>
      <w:r>
        <w:t xml:space="preserve">  } </w:t>
      </w:r>
    </w:p>
    <w:p w14:paraId="4F5BB6E5" w14:textId="77777777" w:rsidR="00A230D0" w:rsidRDefault="00A230D0" w:rsidP="00A230D0">
      <w:pPr>
        <w:pStyle w:val="PL"/>
      </w:pPr>
      <w:r>
        <w:t xml:space="preserve">  </w:t>
      </w:r>
    </w:p>
    <w:p w14:paraId="0C84498F" w14:textId="77777777" w:rsidR="00A230D0" w:rsidRDefault="00A230D0" w:rsidP="00A230D0">
      <w:pPr>
        <w:pStyle w:val="PL"/>
      </w:pPr>
      <w:r>
        <w:t xml:space="preserve">  augment "/subnet3gpp:SubNetwork" {</w:t>
      </w:r>
    </w:p>
    <w:p w14:paraId="4A06A8AC" w14:textId="77777777" w:rsidR="00A230D0" w:rsidRDefault="00A230D0" w:rsidP="00A230D0">
      <w:pPr>
        <w:pStyle w:val="PL"/>
      </w:pPr>
      <w:r>
        <w:t xml:space="preserve">    if-feature subnet3gpp:ExternalsUnderSubNetwork ;</w:t>
      </w:r>
    </w:p>
    <w:p w14:paraId="7C81B163" w14:textId="77777777" w:rsidR="00A230D0" w:rsidRDefault="00A230D0" w:rsidP="00A230D0">
      <w:pPr>
        <w:pStyle w:val="PL"/>
      </w:pPr>
      <w:r>
        <w:t xml:space="preserve">    uses ExternalServingGWFunctionWrapper;</w:t>
      </w:r>
    </w:p>
    <w:p w14:paraId="167F1A2E" w14:textId="77777777" w:rsidR="00A230D0" w:rsidRDefault="00A230D0" w:rsidP="00A230D0">
      <w:pPr>
        <w:pStyle w:val="PL"/>
      </w:pPr>
      <w:r>
        <w:t xml:space="preserve">  }</w:t>
      </w:r>
    </w:p>
    <w:p w14:paraId="251C09E4" w14:textId="77777777" w:rsidR="00A230D0" w:rsidRDefault="00A230D0" w:rsidP="00A230D0">
      <w:pPr>
        <w:pStyle w:val="PL"/>
      </w:pPr>
    </w:p>
    <w:p w14:paraId="3FB425A1" w14:textId="77777777" w:rsidR="00A230D0" w:rsidRDefault="00A230D0" w:rsidP="00A230D0">
      <w:pPr>
        <w:pStyle w:val="PL"/>
      </w:pPr>
      <w:r>
        <w:t xml:space="preserve">  augment "/eutranet3gpp:EUtraNetwork" {</w:t>
      </w:r>
    </w:p>
    <w:p w14:paraId="7D1454FF" w14:textId="77777777" w:rsidR="00A230D0" w:rsidRDefault="00A230D0" w:rsidP="00A230D0">
      <w:pPr>
        <w:pStyle w:val="PL"/>
      </w:pPr>
      <w:r>
        <w:t xml:space="preserve">    if-feature eutranet3gpp:ExternalsUnderEUtraNetwork;</w:t>
      </w:r>
    </w:p>
    <w:p w14:paraId="100DADBB" w14:textId="77777777" w:rsidR="00A230D0" w:rsidRDefault="00A230D0" w:rsidP="00A230D0">
      <w:pPr>
        <w:pStyle w:val="PL"/>
      </w:pPr>
      <w:r>
        <w:t xml:space="preserve">    uses ExternalServingGWFunctionWrapper;</w:t>
      </w:r>
    </w:p>
    <w:p w14:paraId="77CE9268" w14:textId="77777777" w:rsidR="00A230D0" w:rsidRDefault="00A230D0" w:rsidP="00A230D0">
      <w:pPr>
        <w:pStyle w:val="PL"/>
      </w:pPr>
      <w:r>
        <w:t xml:space="preserve">  }</w:t>
      </w:r>
    </w:p>
    <w:p w14:paraId="4AD397D1" w14:textId="77777777" w:rsidR="00A230D0" w:rsidRDefault="00A230D0" w:rsidP="00A230D0">
      <w:pPr>
        <w:pStyle w:val="PL"/>
      </w:pPr>
      <w:r>
        <w:t>}</w:t>
      </w:r>
    </w:p>
    <w:p w14:paraId="32740677" w14:textId="77777777" w:rsidR="00A94494" w:rsidRPr="006079C0" w:rsidRDefault="00A94494" w:rsidP="00A94494">
      <w:pPr>
        <w:pStyle w:val="PL"/>
      </w:pPr>
      <w:r w:rsidRPr="006079C0">
        <w:t>&lt;CODE ENDS&gt;</w:t>
      </w:r>
    </w:p>
    <w:p w14:paraId="2828DF65" w14:textId="77777777" w:rsidR="00A94494" w:rsidRPr="006079C0" w:rsidRDefault="00A94494" w:rsidP="00A94494">
      <w:pPr>
        <w:pStyle w:val="Heading2"/>
      </w:pPr>
      <w:bookmarkStart w:id="2232" w:name="_CRE_5_15"/>
      <w:bookmarkStart w:id="2233" w:name="_Toc171935515"/>
      <w:bookmarkEnd w:id="2232"/>
      <w:r w:rsidRPr="006079C0">
        <w:rPr>
          <w:lang w:eastAsia="zh-CN"/>
        </w:rPr>
        <w:t>E.5.15</w:t>
      </w:r>
      <w:r w:rsidRPr="006079C0">
        <w:rPr>
          <w:lang w:eastAsia="zh-CN"/>
        </w:rPr>
        <w:tab/>
        <w:t>module _3gpp-nr-nrm-externalupffunction.yang</w:t>
      </w:r>
      <w:bookmarkEnd w:id="2233"/>
    </w:p>
    <w:p w14:paraId="430EE934" w14:textId="77777777" w:rsidR="002D0707" w:rsidRDefault="00A94494" w:rsidP="00A94494">
      <w:pPr>
        <w:pStyle w:val="PL"/>
      </w:pPr>
      <w:r>
        <w:t>&lt;CODE BEGINS&gt;</w:t>
      </w:r>
    </w:p>
    <w:p w14:paraId="2E153C9E" w14:textId="77777777" w:rsidR="00A230D0" w:rsidRDefault="00A230D0" w:rsidP="00A230D0">
      <w:pPr>
        <w:pStyle w:val="PL"/>
      </w:pPr>
      <w:r>
        <w:t>module _3gpp-nr-nrm-externalupffunction {</w:t>
      </w:r>
    </w:p>
    <w:p w14:paraId="7FC3533C" w14:textId="77777777" w:rsidR="00A230D0" w:rsidRDefault="00A230D0" w:rsidP="00A230D0">
      <w:pPr>
        <w:pStyle w:val="PL"/>
      </w:pPr>
      <w:r>
        <w:t xml:space="preserve">  yang-version 1.1;</w:t>
      </w:r>
    </w:p>
    <w:p w14:paraId="035D1CD6" w14:textId="77777777" w:rsidR="00A230D0" w:rsidRDefault="00A230D0" w:rsidP="00A230D0">
      <w:pPr>
        <w:pStyle w:val="PL"/>
      </w:pPr>
      <w:r>
        <w:t xml:space="preserve">  namespace "urn:3gpp:sa5:_3gpp-nr-nrm-externalupffunction";</w:t>
      </w:r>
    </w:p>
    <w:p w14:paraId="2627F0EC" w14:textId="77777777" w:rsidR="00A230D0" w:rsidRDefault="00A230D0" w:rsidP="00A230D0">
      <w:pPr>
        <w:pStyle w:val="PL"/>
      </w:pPr>
      <w:r>
        <w:t xml:space="preserve">  prefix "extupf3gpp";</w:t>
      </w:r>
    </w:p>
    <w:p w14:paraId="65524388" w14:textId="77777777" w:rsidR="00A230D0" w:rsidRDefault="00A230D0" w:rsidP="00A230D0">
      <w:pPr>
        <w:pStyle w:val="PL"/>
      </w:pPr>
      <w:r>
        <w:t xml:space="preserve">    </w:t>
      </w:r>
    </w:p>
    <w:p w14:paraId="1FF5A248" w14:textId="77777777" w:rsidR="00A230D0" w:rsidRDefault="00A230D0" w:rsidP="00A230D0">
      <w:pPr>
        <w:pStyle w:val="PL"/>
      </w:pPr>
      <w:r>
        <w:t xml:space="preserve">  import _3gpp-common-managed-function { prefix mf3gpp; }</w:t>
      </w:r>
    </w:p>
    <w:p w14:paraId="2D5F70E2" w14:textId="77777777" w:rsidR="00A230D0" w:rsidRDefault="00A230D0" w:rsidP="00A230D0">
      <w:pPr>
        <w:pStyle w:val="PL"/>
      </w:pPr>
      <w:r>
        <w:t xml:space="preserve">  import _3gpp-common-subnetwork { prefix subnet3gpp; }</w:t>
      </w:r>
    </w:p>
    <w:p w14:paraId="417A67F1" w14:textId="77777777" w:rsidR="00A230D0" w:rsidRDefault="00A230D0" w:rsidP="00A230D0">
      <w:pPr>
        <w:pStyle w:val="PL"/>
      </w:pPr>
      <w:r>
        <w:t xml:space="preserve">  import _3gpp-nr-nrm-nrnetwork { prefix nrnet3gpp; }</w:t>
      </w:r>
    </w:p>
    <w:p w14:paraId="0FF25A3A" w14:textId="77777777" w:rsidR="00A230D0" w:rsidRDefault="00A230D0" w:rsidP="00A230D0">
      <w:pPr>
        <w:pStyle w:val="PL"/>
      </w:pPr>
      <w:r>
        <w:t xml:space="preserve">  import _3gpp-common-top { prefix top3gpp; }</w:t>
      </w:r>
    </w:p>
    <w:p w14:paraId="5F7C1618" w14:textId="77777777" w:rsidR="00A230D0" w:rsidRDefault="00A230D0" w:rsidP="00A230D0">
      <w:pPr>
        <w:pStyle w:val="PL"/>
      </w:pPr>
    </w:p>
    <w:p w14:paraId="36688B4F" w14:textId="77777777" w:rsidR="00A230D0" w:rsidRDefault="00A230D0" w:rsidP="00A230D0">
      <w:pPr>
        <w:pStyle w:val="PL"/>
      </w:pPr>
      <w:r>
        <w:t xml:space="preserve">  organization "3GPP SA5";</w:t>
      </w:r>
    </w:p>
    <w:p w14:paraId="63B52173" w14:textId="77777777" w:rsidR="00A230D0" w:rsidRDefault="00A230D0" w:rsidP="00A230D0">
      <w:pPr>
        <w:pStyle w:val="PL"/>
      </w:pPr>
      <w:r>
        <w:t xml:space="preserve">  description "Defines the YANG mapping of the ExternalUPFFunction Information</w:t>
      </w:r>
    </w:p>
    <w:p w14:paraId="36D12B1E" w14:textId="77777777" w:rsidR="00A230D0" w:rsidRDefault="00A230D0" w:rsidP="00A230D0">
      <w:pPr>
        <w:pStyle w:val="PL"/>
      </w:pPr>
      <w:r>
        <w:t xml:space="preserve">    Object Class (IOC) that is part of the NR Network Resource Model (NRM).";</w:t>
      </w:r>
    </w:p>
    <w:p w14:paraId="116FFEC9" w14:textId="77777777" w:rsidR="00A230D0" w:rsidRDefault="00A230D0" w:rsidP="00A230D0">
      <w:pPr>
        <w:pStyle w:val="PL"/>
      </w:pPr>
      <w:r>
        <w:t xml:space="preserve">  reference "3GPP TS 28.541 5G Network Resource Model (NRM)";</w:t>
      </w:r>
    </w:p>
    <w:p w14:paraId="108E132E" w14:textId="77777777" w:rsidR="00A230D0" w:rsidRDefault="00A230D0" w:rsidP="00A230D0">
      <w:pPr>
        <w:pStyle w:val="PL"/>
      </w:pPr>
    </w:p>
    <w:p w14:paraId="35827AFE" w14:textId="77777777" w:rsidR="00A230D0" w:rsidRDefault="00A230D0" w:rsidP="00A230D0">
      <w:pPr>
        <w:pStyle w:val="PL"/>
      </w:pPr>
      <w:r>
        <w:t xml:space="preserve">  revision 2019-06-17 {</w:t>
      </w:r>
    </w:p>
    <w:p w14:paraId="69B52D59" w14:textId="77777777" w:rsidR="00A230D0" w:rsidRDefault="00A230D0" w:rsidP="00A230D0">
      <w:pPr>
        <w:pStyle w:val="PL"/>
      </w:pPr>
      <w:r>
        <w:t xml:space="preserve">    description "Initial revision";</w:t>
      </w:r>
    </w:p>
    <w:p w14:paraId="6699AFAF" w14:textId="77777777" w:rsidR="00A230D0" w:rsidRDefault="00A230D0" w:rsidP="00A230D0">
      <w:pPr>
        <w:pStyle w:val="PL"/>
      </w:pPr>
      <w:r>
        <w:t xml:space="preserve">    reference "Based on</w:t>
      </w:r>
    </w:p>
    <w:p w14:paraId="30F5AC2F" w14:textId="77777777" w:rsidR="00A230D0" w:rsidRDefault="00A230D0" w:rsidP="00A230D0">
      <w:pPr>
        <w:pStyle w:val="PL"/>
      </w:pPr>
      <w:r>
        <w:t xml:space="preserve">      3GPP TS 28.541";</w:t>
      </w:r>
    </w:p>
    <w:p w14:paraId="5BDB5838" w14:textId="77777777" w:rsidR="00A230D0" w:rsidRDefault="00A230D0" w:rsidP="00A230D0">
      <w:pPr>
        <w:pStyle w:val="PL"/>
      </w:pPr>
      <w:r>
        <w:t xml:space="preserve">  }</w:t>
      </w:r>
    </w:p>
    <w:p w14:paraId="08D451AF" w14:textId="77777777" w:rsidR="00A230D0" w:rsidRDefault="00A230D0" w:rsidP="00A230D0">
      <w:pPr>
        <w:pStyle w:val="PL"/>
      </w:pPr>
    </w:p>
    <w:p w14:paraId="544E6B48" w14:textId="77777777" w:rsidR="00A230D0" w:rsidRDefault="00A230D0" w:rsidP="00A230D0">
      <w:pPr>
        <w:pStyle w:val="PL"/>
      </w:pPr>
      <w:r>
        <w:t xml:space="preserve">  grouping ExternalUPFFunctionGrp {</w:t>
      </w:r>
    </w:p>
    <w:p w14:paraId="5F7698A6" w14:textId="77777777" w:rsidR="00A230D0" w:rsidRDefault="00A230D0" w:rsidP="00A230D0">
      <w:pPr>
        <w:pStyle w:val="PL"/>
      </w:pPr>
      <w:r>
        <w:t xml:space="preserve">    description "Represents the ExternalUPFFunction IOC.";</w:t>
      </w:r>
    </w:p>
    <w:p w14:paraId="63CAFCEE" w14:textId="77777777" w:rsidR="00A230D0" w:rsidRDefault="00A230D0" w:rsidP="00A230D0">
      <w:pPr>
        <w:pStyle w:val="PL"/>
      </w:pPr>
      <w:r>
        <w:t xml:space="preserve">    reference "3GPP TS 28.541";</w:t>
      </w:r>
    </w:p>
    <w:p w14:paraId="7D56347D" w14:textId="77777777" w:rsidR="00A230D0" w:rsidRDefault="00A230D0" w:rsidP="00A230D0">
      <w:pPr>
        <w:pStyle w:val="PL"/>
      </w:pPr>
      <w:r>
        <w:t xml:space="preserve">    uses mf3gpp:ManagedFunctionGrp;</w:t>
      </w:r>
    </w:p>
    <w:p w14:paraId="6F288D2D" w14:textId="77777777" w:rsidR="00A230D0" w:rsidRDefault="00A230D0" w:rsidP="00A230D0">
      <w:pPr>
        <w:pStyle w:val="PL"/>
      </w:pPr>
      <w:r>
        <w:t xml:space="preserve">  }</w:t>
      </w:r>
    </w:p>
    <w:p w14:paraId="01BCFB9A" w14:textId="77777777" w:rsidR="00A230D0" w:rsidRDefault="00A230D0" w:rsidP="00A230D0">
      <w:pPr>
        <w:pStyle w:val="PL"/>
      </w:pPr>
    </w:p>
    <w:p w14:paraId="4A0CE6FC" w14:textId="77777777" w:rsidR="00A230D0" w:rsidRDefault="00A230D0" w:rsidP="00A230D0">
      <w:pPr>
        <w:pStyle w:val="PL"/>
      </w:pPr>
      <w:r>
        <w:t xml:space="preserve">  grouping ExternalUPFFunctionWrapper {</w:t>
      </w:r>
    </w:p>
    <w:p w14:paraId="6C06398C" w14:textId="77777777" w:rsidR="00A230D0" w:rsidRDefault="00A230D0" w:rsidP="00A230D0">
      <w:pPr>
        <w:pStyle w:val="PL"/>
      </w:pPr>
      <w:r>
        <w:t xml:space="preserve">    list ExternalUPFFunction {</w:t>
      </w:r>
    </w:p>
    <w:p w14:paraId="45DAA532" w14:textId="77777777" w:rsidR="00A230D0" w:rsidRDefault="00A230D0" w:rsidP="00A230D0">
      <w:pPr>
        <w:pStyle w:val="PL"/>
      </w:pPr>
      <w:r>
        <w:t xml:space="preserve">      description "Represents the properties, known by the management</w:t>
      </w:r>
    </w:p>
    <w:p w14:paraId="70005A62" w14:textId="77777777" w:rsidR="00A230D0" w:rsidRDefault="00A230D0" w:rsidP="00A230D0">
      <w:pPr>
        <w:pStyle w:val="PL"/>
      </w:pPr>
      <w:r>
        <w:t xml:space="preserve">        function, of a UPFFunction managed by another management</w:t>
      </w:r>
    </w:p>
    <w:p w14:paraId="58985F08" w14:textId="77777777" w:rsidR="00A230D0" w:rsidRDefault="00A230D0" w:rsidP="00A230D0">
      <w:pPr>
        <w:pStyle w:val="PL"/>
      </w:pPr>
      <w:r>
        <w:t xml:space="preserve">        function.";</w:t>
      </w:r>
    </w:p>
    <w:p w14:paraId="68829271" w14:textId="77777777" w:rsidR="00A230D0" w:rsidRDefault="00A230D0" w:rsidP="00A230D0">
      <w:pPr>
        <w:pStyle w:val="PL"/>
      </w:pPr>
      <w:r>
        <w:t xml:space="preserve">      reference "3GPP TS 28.541";</w:t>
      </w:r>
    </w:p>
    <w:p w14:paraId="7438DF66" w14:textId="77777777" w:rsidR="00A230D0" w:rsidRDefault="00A230D0" w:rsidP="00A230D0">
      <w:pPr>
        <w:pStyle w:val="PL"/>
      </w:pPr>
      <w:r>
        <w:t xml:space="preserve">      key id;</w:t>
      </w:r>
    </w:p>
    <w:p w14:paraId="44DF50E7" w14:textId="77777777" w:rsidR="00A230D0" w:rsidRDefault="00A230D0" w:rsidP="00A230D0">
      <w:pPr>
        <w:pStyle w:val="PL"/>
      </w:pPr>
      <w:r>
        <w:t xml:space="preserve">      uses top3gpp:Top_Grp;</w:t>
      </w:r>
    </w:p>
    <w:p w14:paraId="462F89B4" w14:textId="77777777" w:rsidR="00A230D0" w:rsidRDefault="00A230D0" w:rsidP="00A230D0">
      <w:pPr>
        <w:pStyle w:val="PL"/>
      </w:pPr>
      <w:r>
        <w:t xml:space="preserve">      container attributes {</w:t>
      </w:r>
    </w:p>
    <w:p w14:paraId="28C2ABCA" w14:textId="77777777" w:rsidR="00A230D0" w:rsidRDefault="00A230D0" w:rsidP="00A230D0">
      <w:pPr>
        <w:pStyle w:val="PL"/>
      </w:pPr>
      <w:r>
        <w:t xml:space="preserve">        uses ExternalUPFFunctionGrp;</w:t>
      </w:r>
    </w:p>
    <w:p w14:paraId="4F451F5A" w14:textId="77777777" w:rsidR="00A230D0" w:rsidRDefault="00A230D0" w:rsidP="00A230D0">
      <w:pPr>
        <w:pStyle w:val="PL"/>
      </w:pPr>
      <w:r>
        <w:t xml:space="preserve">      }</w:t>
      </w:r>
    </w:p>
    <w:p w14:paraId="29D097AA" w14:textId="77777777" w:rsidR="00A230D0" w:rsidRDefault="00A230D0" w:rsidP="00A230D0">
      <w:pPr>
        <w:pStyle w:val="PL"/>
      </w:pPr>
      <w:r>
        <w:t xml:space="preserve">    }</w:t>
      </w:r>
    </w:p>
    <w:p w14:paraId="425711AD" w14:textId="77777777" w:rsidR="00A230D0" w:rsidRDefault="00A230D0" w:rsidP="00A230D0">
      <w:pPr>
        <w:pStyle w:val="PL"/>
      </w:pPr>
      <w:r>
        <w:t xml:space="preserve">  } </w:t>
      </w:r>
    </w:p>
    <w:p w14:paraId="214DE72D" w14:textId="77777777" w:rsidR="00A230D0" w:rsidRDefault="00A230D0" w:rsidP="00A230D0">
      <w:pPr>
        <w:pStyle w:val="PL"/>
      </w:pPr>
      <w:r>
        <w:t xml:space="preserve">  </w:t>
      </w:r>
    </w:p>
    <w:p w14:paraId="44AA6E35" w14:textId="77777777" w:rsidR="00A230D0" w:rsidRDefault="00A230D0" w:rsidP="00A230D0">
      <w:pPr>
        <w:pStyle w:val="PL"/>
      </w:pPr>
      <w:r>
        <w:t xml:space="preserve">  augment "/subnet3gpp:SubNetwork" {</w:t>
      </w:r>
    </w:p>
    <w:p w14:paraId="5952BE52" w14:textId="77777777" w:rsidR="00A230D0" w:rsidRDefault="00A230D0" w:rsidP="00A230D0">
      <w:pPr>
        <w:pStyle w:val="PL"/>
      </w:pPr>
      <w:r>
        <w:t xml:space="preserve">    if-feature subnet3gpp:ExternalsUnderSubNetwork ;</w:t>
      </w:r>
    </w:p>
    <w:p w14:paraId="565C2C2D" w14:textId="77777777" w:rsidR="00A230D0" w:rsidRDefault="00A230D0" w:rsidP="00A230D0">
      <w:pPr>
        <w:pStyle w:val="PL"/>
      </w:pPr>
      <w:r>
        <w:t xml:space="preserve">    uses ExternalUPFFunctionWrapper;</w:t>
      </w:r>
    </w:p>
    <w:p w14:paraId="291792C4" w14:textId="77777777" w:rsidR="00A230D0" w:rsidRDefault="00A230D0" w:rsidP="00A230D0">
      <w:pPr>
        <w:pStyle w:val="PL"/>
      </w:pPr>
      <w:r>
        <w:t xml:space="preserve">  }</w:t>
      </w:r>
    </w:p>
    <w:p w14:paraId="08662992" w14:textId="77777777" w:rsidR="00A230D0" w:rsidRDefault="00A230D0" w:rsidP="00A230D0">
      <w:pPr>
        <w:pStyle w:val="PL"/>
      </w:pPr>
    </w:p>
    <w:p w14:paraId="52557AA3" w14:textId="77777777" w:rsidR="00A230D0" w:rsidRDefault="00A230D0" w:rsidP="00A230D0">
      <w:pPr>
        <w:pStyle w:val="PL"/>
      </w:pPr>
      <w:r>
        <w:t xml:space="preserve">  augment "/nrnet3gpp:NRNetwork" {</w:t>
      </w:r>
    </w:p>
    <w:p w14:paraId="344EACB0" w14:textId="77777777" w:rsidR="00A230D0" w:rsidRDefault="00A230D0" w:rsidP="00A230D0">
      <w:pPr>
        <w:pStyle w:val="PL"/>
      </w:pPr>
      <w:r>
        <w:t xml:space="preserve">    if-feature nrnet3gpp:ExternalsUnderNRNetwork;</w:t>
      </w:r>
    </w:p>
    <w:p w14:paraId="49439DE0" w14:textId="77777777" w:rsidR="00A230D0" w:rsidRDefault="00A230D0" w:rsidP="00A230D0">
      <w:pPr>
        <w:pStyle w:val="PL"/>
      </w:pPr>
      <w:r>
        <w:t xml:space="preserve">    uses ExternalUPFFunctionWrapper;</w:t>
      </w:r>
    </w:p>
    <w:p w14:paraId="420C6E38" w14:textId="77777777" w:rsidR="00A230D0" w:rsidRDefault="00A230D0" w:rsidP="00A230D0">
      <w:pPr>
        <w:pStyle w:val="PL"/>
      </w:pPr>
      <w:r>
        <w:t xml:space="preserve">  }</w:t>
      </w:r>
    </w:p>
    <w:p w14:paraId="71ED3DFF" w14:textId="77777777" w:rsidR="00A230D0" w:rsidRDefault="00A230D0" w:rsidP="00A230D0">
      <w:pPr>
        <w:pStyle w:val="PL"/>
      </w:pPr>
      <w:r>
        <w:t>}</w:t>
      </w:r>
    </w:p>
    <w:p w14:paraId="35704FCE" w14:textId="77777777" w:rsidR="00694C5B" w:rsidRPr="0099127B" w:rsidRDefault="00694C5B" w:rsidP="00694C5B">
      <w:pPr>
        <w:pStyle w:val="PL"/>
      </w:pPr>
      <w:r w:rsidRPr="002D40F4">
        <w:t>&lt;CODE ENDS&gt;</w:t>
      </w:r>
    </w:p>
    <w:p w14:paraId="30B26887" w14:textId="77777777" w:rsidR="00694C5B" w:rsidRPr="00EB2C29" w:rsidRDefault="00694C5B" w:rsidP="00694C5B">
      <w:pPr>
        <w:pStyle w:val="Heading2"/>
      </w:pPr>
      <w:bookmarkStart w:id="2234" w:name="_CRE_5_16"/>
      <w:bookmarkStart w:id="2235" w:name="_Toc171935516"/>
      <w:bookmarkEnd w:id="2234"/>
      <w:r w:rsidRPr="00EB2C29">
        <w:rPr>
          <w:lang w:eastAsia="zh-CN"/>
        </w:rPr>
        <w:t>E.5.16</w:t>
      </w:r>
      <w:r w:rsidRPr="00EB2C29">
        <w:rPr>
          <w:lang w:eastAsia="zh-CN"/>
        </w:rPr>
        <w:tab/>
        <w:t>module _3gpp-nr-nrm-gnbcucpfunction.yang</w:t>
      </w:r>
      <w:bookmarkEnd w:id="2235"/>
    </w:p>
    <w:p w14:paraId="4760E2F3" w14:textId="77777777" w:rsidR="002D0707" w:rsidRDefault="00694C5B" w:rsidP="00694C5B">
      <w:pPr>
        <w:pStyle w:val="PL"/>
      </w:pPr>
      <w:r>
        <w:t>&lt;CODE BEGINS&gt;</w:t>
      </w:r>
    </w:p>
    <w:p w14:paraId="6AEF714C" w14:textId="77777777" w:rsidR="00A230D0" w:rsidRDefault="00A230D0" w:rsidP="00A230D0">
      <w:pPr>
        <w:pStyle w:val="PL"/>
      </w:pPr>
      <w:r>
        <w:t>module _3gpp-nr-nrm-gnbcucpfunction {</w:t>
      </w:r>
    </w:p>
    <w:p w14:paraId="7EDA5576" w14:textId="77777777" w:rsidR="00A230D0" w:rsidRDefault="00A230D0" w:rsidP="00A230D0">
      <w:pPr>
        <w:pStyle w:val="PL"/>
      </w:pPr>
      <w:r>
        <w:t xml:space="preserve">  yang-version 1.1;</w:t>
      </w:r>
    </w:p>
    <w:p w14:paraId="190D7C97" w14:textId="77777777" w:rsidR="00A230D0" w:rsidRDefault="00A230D0" w:rsidP="00A230D0">
      <w:pPr>
        <w:pStyle w:val="PL"/>
      </w:pPr>
      <w:r>
        <w:t xml:space="preserve">  namespace "urn:3gpp:sa5:_3gpp-nr-nrm-gnbcucpfunction";</w:t>
      </w:r>
    </w:p>
    <w:p w14:paraId="357175E9" w14:textId="77777777" w:rsidR="00A230D0" w:rsidRDefault="00A230D0" w:rsidP="00A230D0">
      <w:pPr>
        <w:pStyle w:val="PL"/>
      </w:pPr>
      <w:r>
        <w:t xml:space="preserve">  prefix "gnbcucp3gpp";</w:t>
      </w:r>
    </w:p>
    <w:p w14:paraId="5CC5494E" w14:textId="77777777" w:rsidR="00A230D0" w:rsidRDefault="00A230D0" w:rsidP="00A230D0">
      <w:pPr>
        <w:pStyle w:val="PL"/>
      </w:pPr>
      <w:r>
        <w:t xml:space="preserve">    </w:t>
      </w:r>
    </w:p>
    <w:p w14:paraId="179A1120" w14:textId="77777777" w:rsidR="00A230D0" w:rsidRDefault="00A230D0" w:rsidP="00A230D0">
      <w:pPr>
        <w:pStyle w:val="PL"/>
      </w:pPr>
      <w:r>
        <w:t xml:space="preserve">  import _3gpp-common-yang-types { prefix types3gpp; }</w:t>
      </w:r>
    </w:p>
    <w:p w14:paraId="0C8FBFA9" w14:textId="77777777" w:rsidR="00A230D0" w:rsidRDefault="00A230D0" w:rsidP="00A230D0">
      <w:pPr>
        <w:pStyle w:val="PL"/>
      </w:pPr>
      <w:r>
        <w:t xml:space="preserve">  import _3gpp-common-managed-function { prefix mf3gpp; }</w:t>
      </w:r>
    </w:p>
    <w:p w14:paraId="01B8715E" w14:textId="77777777" w:rsidR="00A230D0" w:rsidRDefault="00A230D0" w:rsidP="00A230D0">
      <w:pPr>
        <w:pStyle w:val="PL"/>
      </w:pPr>
      <w:r>
        <w:t xml:space="preserve">  import _3gpp-common-managed-element { prefix me3gpp; }</w:t>
      </w:r>
    </w:p>
    <w:p w14:paraId="1BE1D4C1" w14:textId="77777777" w:rsidR="00A230D0" w:rsidRDefault="00A230D0" w:rsidP="00A230D0">
      <w:pPr>
        <w:pStyle w:val="PL"/>
      </w:pPr>
      <w:r>
        <w:t xml:space="preserve">  import _3gpp-common-top { prefix top3gpp; }</w:t>
      </w:r>
    </w:p>
    <w:p w14:paraId="41ABAD08" w14:textId="77777777" w:rsidR="00A230D0" w:rsidRDefault="00A230D0" w:rsidP="00A230D0">
      <w:pPr>
        <w:pStyle w:val="PL"/>
      </w:pPr>
    </w:p>
    <w:p w14:paraId="7219F03C" w14:textId="77777777" w:rsidR="00A230D0" w:rsidRDefault="00A230D0" w:rsidP="00A230D0">
      <w:pPr>
        <w:pStyle w:val="PL"/>
      </w:pPr>
      <w:r>
        <w:t xml:space="preserve">  organization "3GPP SA5";</w:t>
      </w:r>
    </w:p>
    <w:p w14:paraId="68220FF3" w14:textId="77777777" w:rsidR="00A230D0" w:rsidRDefault="00A230D0" w:rsidP="00A230D0">
      <w:pPr>
        <w:pStyle w:val="PL"/>
      </w:pPr>
      <w:r>
        <w:t xml:space="preserve">  description "Defines the YANG mapping of the GNBCUCPFunction Information </w:t>
      </w:r>
    </w:p>
    <w:p w14:paraId="7DCADBAE" w14:textId="77777777" w:rsidR="00A230D0" w:rsidRDefault="00A230D0" w:rsidP="00A230D0">
      <w:pPr>
        <w:pStyle w:val="PL"/>
      </w:pPr>
      <w:r>
        <w:t xml:space="preserve">    Object Class (IOC) that is part of the NR Network Resource Model (NRM).";</w:t>
      </w:r>
    </w:p>
    <w:p w14:paraId="6A5A8C75" w14:textId="77777777" w:rsidR="00A230D0" w:rsidRDefault="00A230D0" w:rsidP="00A230D0">
      <w:pPr>
        <w:pStyle w:val="PL"/>
      </w:pPr>
      <w:r>
        <w:t xml:space="preserve">  reference "3GPP TS 28.541 5G Network Resource Model (NRM)";</w:t>
      </w:r>
    </w:p>
    <w:p w14:paraId="2ECB5439" w14:textId="77777777" w:rsidR="00A230D0" w:rsidRDefault="00A230D0" w:rsidP="00A230D0">
      <w:pPr>
        <w:pStyle w:val="PL"/>
      </w:pPr>
    </w:p>
    <w:p w14:paraId="496AE1E1" w14:textId="77777777" w:rsidR="00A230D0" w:rsidRDefault="00A230D0" w:rsidP="00A230D0">
      <w:pPr>
        <w:pStyle w:val="PL"/>
      </w:pPr>
      <w:r>
        <w:t xml:space="preserve">  revision 2019-06-17 {</w:t>
      </w:r>
    </w:p>
    <w:p w14:paraId="2468400B" w14:textId="77777777" w:rsidR="00A230D0" w:rsidRDefault="00A230D0" w:rsidP="00A230D0">
      <w:pPr>
        <w:pStyle w:val="PL"/>
      </w:pPr>
      <w:r>
        <w:t xml:space="preserve">    description "Initial revision";</w:t>
      </w:r>
    </w:p>
    <w:p w14:paraId="4E6DAE87" w14:textId="77777777" w:rsidR="00A230D0" w:rsidRDefault="00A230D0" w:rsidP="00A230D0">
      <w:pPr>
        <w:pStyle w:val="PL"/>
      </w:pPr>
      <w:r>
        <w:t xml:space="preserve">    reference "Based on</w:t>
      </w:r>
    </w:p>
    <w:p w14:paraId="60CD4449" w14:textId="77777777" w:rsidR="00A230D0" w:rsidRDefault="00A230D0" w:rsidP="00A230D0">
      <w:pPr>
        <w:pStyle w:val="PL"/>
      </w:pPr>
      <w:r>
        <w:t xml:space="preserve">      3GPP TS 28.541";</w:t>
      </w:r>
    </w:p>
    <w:p w14:paraId="3DC19D28" w14:textId="77777777" w:rsidR="00A230D0" w:rsidRDefault="00A230D0" w:rsidP="00A230D0">
      <w:pPr>
        <w:pStyle w:val="PL"/>
      </w:pPr>
      <w:r>
        <w:t xml:space="preserve">  }</w:t>
      </w:r>
    </w:p>
    <w:p w14:paraId="47B6CBF1" w14:textId="77777777" w:rsidR="00A230D0" w:rsidRDefault="00A230D0" w:rsidP="00A230D0">
      <w:pPr>
        <w:pStyle w:val="PL"/>
      </w:pPr>
      <w:r>
        <w:t xml:space="preserve"> </w:t>
      </w:r>
    </w:p>
    <w:p w14:paraId="4ABAB02C" w14:textId="77777777" w:rsidR="00A230D0" w:rsidRDefault="00A230D0" w:rsidP="00A230D0">
      <w:pPr>
        <w:pStyle w:val="PL"/>
      </w:pPr>
      <w:r>
        <w:t xml:space="preserve">  grouping GNBCUCPFunctionGrp {</w:t>
      </w:r>
    </w:p>
    <w:p w14:paraId="770556BB" w14:textId="77777777" w:rsidR="00A230D0" w:rsidRDefault="00A230D0" w:rsidP="00A230D0">
      <w:pPr>
        <w:pStyle w:val="PL"/>
      </w:pPr>
      <w:r>
        <w:t xml:space="preserve">    description "Represents the GNBCUCPFunction IOC.";</w:t>
      </w:r>
    </w:p>
    <w:p w14:paraId="22DD4077" w14:textId="77777777" w:rsidR="00A230D0" w:rsidRDefault="00A230D0" w:rsidP="00A230D0">
      <w:pPr>
        <w:pStyle w:val="PL"/>
      </w:pPr>
      <w:r>
        <w:t xml:space="preserve">    reference "3GPP TS 28.541";</w:t>
      </w:r>
    </w:p>
    <w:p w14:paraId="1CFEEAE0" w14:textId="77777777" w:rsidR="00A230D0" w:rsidRDefault="00A230D0" w:rsidP="00A230D0">
      <w:pPr>
        <w:pStyle w:val="PL"/>
      </w:pPr>
      <w:r>
        <w:t xml:space="preserve">    uses mf3gpp:ManagedFunctionGrp;</w:t>
      </w:r>
    </w:p>
    <w:p w14:paraId="7A855E73" w14:textId="77777777" w:rsidR="00A230D0" w:rsidRDefault="00A230D0" w:rsidP="00A230D0">
      <w:pPr>
        <w:pStyle w:val="PL"/>
      </w:pPr>
    </w:p>
    <w:p w14:paraId="69856221" w14:textId="77777777" w:rsidR="00A230D0" w:rsidRDefault="00A230D0" w:rsidP="00A230D0">
      <w:pPr>
        <w:pStyle w:val="PL"/>
      </w:pPr>
      <w:r>
        <w:t xml:space="preserve">    leaf gNBId {</w:t>
      </w:r>
    </w:p>
    <w:p w14:paraId="3D126BAC" w14:textId="77777777" w:rsidR="00A230D0" w:rsidRDefault="00A230D0" w:rsidP="00A230D0">
      <w:pPr>
        <w:pStyle w:val="PL"/>
      </w:pPr>
      <w:r>
        <w:t xml:space="preserve">      description "Identifies a gNB within a PLMN. The gNB Identifier (gNB ID)</w:t>
      </w:r>
    </w:p>
    <w:p w14:paraId="06B97D9B" w14:textId="77777777" w:rsidR="00A230D0" w:rsidRDefault="00A230D0" w:rsidP="00A230D0">
      <w:pPr>
        <w:pStyle w:val="PL"/>
      </w:pPr>
      <w:r>
        <w:t xml:space="preserve">        is part of the NR Cell Identifier (NCI) of the gNB cells.";</w:t>
      </w:r>
    </w:p>
    <w:p w14:paraId="151447CD" w14:textId="77777777" w:rsidR="00A230D0" w:rsidRDefault="00A230D0" w:rsidP="00A230D0">
      <w:pPr>
        <w:pStyle w:val="PL"/>
      </w:pPr>
      <w:r>
        <w:t xml:space="preserve">      reference "gNB ID in 3GPP TS 38.300, Global gNB ID in 3GPP TS 38.413";</w:t>
      </w:r>
    </w:p>
    <w:p w14:paraId="4613488E" w14:textId="77777777" w:rsidR="00A230D0" w:rsidRDefault="00A230D0" w:rsidP="00A230D0">
      <w:pPr>
        <w:pStyle w:val="PL"/>
      </w:pPr>
      <w:r>
        <w:t xml:space="preserve">      mandatory true;</w:t>
      </w:r>
    </w:p>
    <w:p w14:paraId="6CD35B8E" w14:textId="77777777" w:rsidR="00A230D0" w:rsidRDefault="00A230D0" w:rsidP="00A230D0">
      <w:pPr>
        <w:pStyle w:val="PL"/>
      </w:pPr>
      <w:r>
        <w:t xml:space="preserve">      type int64 { range "0..4294967295"; }</w:t>
      </w:r>
    </w:p>
    <w:p w14:paraId="036C4CFA" w14:textId="77777777" w:rsidR="00A230D0" w:rsidRDefault="00A230D0" w:rsidP="00A230D0">
      <w:pPr>
        <w:pStyle w:val="PL"/>
      </w:pPr>
      <w:r>
        <w:t xml:space="preserve">    }</w:t>
      </w:r>
    </w:p>
    <w:p w14:paraId="6CD1C5FE" w14:textId="77777777" w:rsidR="00A230D0" w:rsidRDefault="00A230D0" w:rsidP="00A230D0">
      <w:pPr>
        <w:pStyle w:val="PL"/>
      </w:pPr>
    </w:p>
    <w:p w14:paraId="46A5A3CC" w14:textId="77777777" w:rsidR="00A230D0" w:rsidRDefault="00A230D0" w:rsidP="00A230D0">
      <w:pPr>
        <w:pStyle w:val="PL"/>
      </w:pPr>
      <w:r>
        <w:t xml:space="preserve">    leaf gNBIdLength {</w:t>
      </w:r>
    </w:p>
    <w:p w14:paraId="5B89B322" w14:textId="77777777" w:rsidR="00A230D0" w:rsidRDefault="00A230D0" w:rsidP="00A230D0">
      <w:pPr>
        <w:pStyle w:val="PL"/>
      </w:pPr>
      <w:r>
        <w:t xml:space="preserve">      description "Indicates the number of bits for encoding the gNB ID.";</w:t>
      </w:r>
    </w:p>
    <w:p w14:paraId="4CA9FA04" w14:textId="77777777" w:rsidR="00A230D0" w:rsidRDefault="00A230D0" w:rsidP="00A230D0">
      <w:pPr>
        <w:pStyle w:val="PL"/>
      </w:pPr>
      <w:r>
        <w:t xml:space="preserve">      reference "gNB ID in 3GPP TS 38.300, Global gNB ID in 3GPP TS 38.413";</w:t>
      </w:r>
    </w:p>
    <w:p w14:paraId="2FE93D0D" w14:textId="77777777" w:rsidR="00A230D0" w:rsidRDefault="00A230D0" w:rsidP="00A230D0">
      <w:pPr>
        <w:pStyle w:val="PL"/>
      </w:pPr>
      <w:r>
        <w:t xml:space="preserve">      mandatory true;</w:t>
      </w:r>
    </w:p>
    <w:p w14:paraId="21D7EE25" w14:textId="77777777" w:rsidR="00A230D0" w:rsidRDefault="00A230D0" w:rsidP="00A230D0">
      <w:pPr>
        <w:pStyle w:val="PL"/>
      </w:pPr>
      <w:r>
        <w:t xml:space="preserve">      type int32 { range "22..32"; }</w:t>
      </w:r>
    </w:p>
    <w:p w14:paraId="73D7D3C9" w14:textId="77777777" w:rsidR="00A230D0" w:rsidRDefault="00A230D0" w:rsidP="00A230D0">
      <w:pPr>
        <w:pStyle w:val="PL"/>
      </w:pPr>
      <w:r>
        <w:t xml:space="preserve">    }</w:t>
      </w:r>
    </w:p>
    <w:p w14:paraId="39E4B7C3" w14:textId="77777777" w:rsidR="00A230D0" w:rsidRDefault="00A230D0" w:rsidP="00A230D0">
      <w:pPr>
        <w:pStyle w:val="PL"/>
      </w:pPr>
    </w:p>
    <w:p w14:paraId="166A837E" w14:textId="77777777" w:rsidR="00A230D0" w:rsidRDefault="00A230D0" w:rsidP="00A230D0">
      <w:pPr>
        <w:pStyle w:val="PL"/>
      </w:pPr>
      <w:r>
        <w:t xml:space="preserve">    leaf gNBCUName {</w:t>
      </w:r>
    </w:p>
    <w:p w14:paraId="0F432F79" w14:textId="77777777" w:rsidR="00A230D0" w:rsidRDefault="00A230D0" w:rsidP="00A230D0">
      <w:pPr>
        <w:pStyle w:val="PL"/>
      </w:pPr>
      <w:r>
        <w:t xml:space="preserve">      description "Identifies the Central Unit of an gNB.";</w:t>
      </w:r>
    </w:p>
    <w:p w14:paraId="1F80FF5D" w14:textId="77777777" w:rsidR="00A230D0" w:rsidRDefault="00A230D0" w:rsidP="00A230D0">
      <w:pPr>
        <w:pStyle w:val="PL"/>
      </w:pPr>
      <w:r>
        <w:t xml:space="preserve">      reference "3GPP TS 38.473";</w:t>
      </w:r>
    </w:p>
    <w:p w14:paraId="32D1546C" w14:textId="77777777" w:rsidR="00A230D0" w:rsidRDefault="00A230D0" w:rsidP="00A230D0">
      <w:pPr>
        <w:pStyle w:val="PL"/>
      </w:pPr>
      <w:r>
        <w:t xml:space="preserve">      mandatory true;</w:t>
      </w:r>
    </w:p>
    <w:p w14:paraId="23A09192" w14:textId="77777777" w:rsidR="00A230D0" w:rsidRDefault="00A230D0" w:rsidP="00A230D0">
      <w:pPr>
        <w:pStyle w:val="PL"/>
      </w:pPr>
      <w:r>
        <w:t xml:space="preserve">      type string { length "1..150"; }</w:t>
      </w:r>
    </w:p>
    <w:p w14:paraId="61FD5BD0" w14:textId="77777777" w:rsidR="00A230D0" w:rsidRDefault="00A230D0" w:rsidP="00A230D0">
      <w:pPr>
        <w:pStyle w:val="PL"/>
      </w:pPr>
      <w:r>
        <w:t xml:space="preserve">    }</w:t>
      </w:r>
    </w:p>
    <w:p w14:paraId="4FB8293B" w14:textId="77777777" w:rsidR="00A230D0" w:rsidRDefault="00A230D0" w:rsidP="00A230D0">
      <w:pPr>
        <w:pStyle w:val="PL"/>
      </w:pPr>
    </w:p>
    <w:p w14:paraId="6712A123" w14:textId="77777777" w:rsidR="00A230D0" w:rsidRDefault="00A230D0" w:rsidP="00A230D0">
      <w:pPr>
        <w:pStyle w:val="PL"/>
      </w:pPr>
      <w:r>
        <w:t xml:space="preserve">    list pLMNId {</w:t>
      </w:r>
    </w:p>
    <w:p w14:paraId="50BC9A59" w14:textId="77777777" w:rsidR="00A230D0" w:rsidRDefault="00A230D0" w:rsidP="00A230D0">
      <w:pPr>
        <w:pStyle w:val="PL"/>
      </w:pPr>
      <w:r>
        <w:t xml:space="preserve">      description "The PLMN identifier to be used as part of the global RAN</w:t>
      </w:r>
    </w:p>
    <w:p w14:paraId="6E7A31FA" w14:textId="77777777" w:rsidR="00A230D0" w:rsidRDefault="00A230D0" w:rsidP="00A230D0">
      <w:pPr>
        <w:pStyle w:val="PL"/>
      </w:pPr>
      <w:r>
        <w:t xml:space="preserve">        node identity.";</w:t>
      </w:r>
    </w:p>
    <w:p w14:paraId="60DC485E" w14:textId="77777777" w:rsidR="00A230D0" w:rsidRDefault="00A230D0" w:rsidP="00A230D0">
      <w:pPr>
        <w:pStyle w:val="PL"/>
      </w:pPr>
      <w:r>
        <w:t xml:space="preserve">      key "mcc mnc";</w:t>
      </w:r>
    </w:p>
    <w:p w14:paraId="7DD1246C" w14:textId="77777777" w:rsidR="00A230D0" w:rsidRDefault="00A230D0" w:rsidP="00A230D0">
      <w:pPr>
        <w:pStyle w:val="PL"/>
      </w:pPr>
      <w:r>
        <w:t xml:space="preserve">      min-elements 1;</w:t>
      </w:r>
    </w:p>
    <w:p w14:paraId="5B6F411D" w14:textId="77777777" w:rsidR="00A230D0" w:rsidRDefault="00A230D0" w:rsidP="00A230D0">
      <w:pPr>
        <w:pStyle w:val="PL"/>
      </w:pPr>
      <w:r>
        <w:t xml:space="preserve">      max-elements 1;</w:t>
      </w:r>
    </w:p>
    <w:p w14:paraId="5621D55E" w14:textId="77777777" w:rsidR="00A230D0" w:rsidRDefault="00A230D0" w:rsidP="00A230D0">
      <w:pPr>
        <w:pStyle w:val="PL"/>
      </w:pPr>
      <w:r>
        <w:t xml:space="preserve">      uses types3gpp:PLMNId;</w:t>
      </w:r>
    </w:p>
    <w:p w14:paraId="6B035D33" w14:textId="77777777" w:rsidR="00A230D0" w:rsidRDefault="00A230D0" w:rsidP="00A230D0">
      <w:pPr>
        <w:pStyle w:val="PL"/>
      </w:pPr>
      <w:r>
        <w:t xml:space="preserve">    } </w:t>
      </w:r>
      <w:r>
        <w:tab/>
      </w:r>
      <w:r>
        <w:tab/>
      </w:r>
    </w:p>
    <w:p w14:paraId="7B1B5680" w14:textId="77777777" w:rsidR="00A230D0" w:rsidRDefault="00A230D0" w:rsidP="00A230D0">
      <w:pPr>
        <w:pStyle w:val="PL"/>
      </w:pPr>
      <w:r>
        <w:t xml:space="preserve">  }</w:t>
      </w:r>
    </w:p>
    <w:p w14:paraId="62D258C5" w14:textId="77777777" w:rsidR="00A230D0" w:rsidRDefault="00A230D0" w:rsidP="00A230D0">
      <w:pPr>
        <w:pStyle w:val="PL"/>
      </w:pPr>
    </w:p>
    <w:p w14:paraId="3AA4698A" w14:textId="77777777" w:rsidR="00A230D0" w:rsidRDefault="00A230D0" w:rsidP="00A230D0">
      <w:pPr>
        <w:pStyle w:val="PL"/>
      </w:pPr>
      <w:r>
        <w:t xml:space="preserve">  augment "/me3gpp:ManagedElement" {</w:t>
      </w:r>
    </w:p>
    <w:p w14:paraId="5071A328" w14:textId="77777777" w:rsidR="00A230D0" w:rsidRDefault="00A230D0" w:rsidP="00A230D0">
      <w:pPr>
        <w:pStyle w:val="PL"/>
      </w:pPr>
    </w:p>
    <w:p w14:paraId="328D0F12" w14:textId="77777777" w:rsidR="00A230D0" w:rsidRDefault="00A230D0" w:rsidP="00A230D0">
      <w:pPr>
        <w:pStyle w:val="PL"/>
      </w:pPr>
      <w:r>
        <w:t xml:space="preserve">    list GNBCUCPFunction {</w:t>
      </w:r>
    </w:p>
    <w:p w14:paraId="688801B3" w14:textId="77777777" w:rsidR="00A230D0" w:rsidRDefault="00A230D0" w:rsidP="00A230D0">
      <w:pPr>
        <w:pStyle w:val="PL"/>
      </w:pPr>
      <w:r>
        <w:t xml:space="preserve">      description "Represents the logical function CU-CP of gNB and en-gNB.";</w:t>
      </w:r>
    </w:p>
    <w:p w14:paraId="44B619E7" w14:textId="77777777" w:rsidR="00A230D0" w:rsidRDefault="00A230D0" w:rsidP="00A230D0">
      <w:pPr>
        <w:pStyle w:val="PL"/>
      </w:pPr>
      <w:r>
        <w:t xml:space="preserve">      reference "3GPP TS 28.541";</w:t>
      </w:r>
    </w:p>
    <w:p w14:paraId="190C7FA6" w14:textId="77777777" w:rsidR="00A230D0" w:rsidRDefault="00A230D0" w:rsidP="00A230D0">
      <w:pPr>
        <w:pStyle w:val="PL"/>
      </w:pPr>
      <w:r>
        <w:t xml:space="preserve">      key id;</w:t>
      </w:r>
    </w:p>
    <w:p w14:paraId="0F89B6C9" w14:textId="77777777" w:rsidR="00A230D0" w:rsidRDefault="00A230D0" w:rsidP="00A230D0">
      <w:pPr>
        <w:pStyle w:val="PL"/>
      </w:pPr>
      <w:r>
        <w:t xml:space="preserve">      uses top3gpp:Top_Grp;</w:t>
      </w:r>
    </w:p>
    <w:p w14:paraId="3135E854" w14:textId="77777777" w:rsidR="00A230D0" w:rsidRDefault="00A230D0" w:rsidP="00A230D0">
      <w:pPr>
        <w:pStyle w:val="PL"/>
      </w:pPr>
      <w:r>
        <w:t xml:space="preserve">      container attributes {    </w:t>
      </w:r>
    </w:p>
    <w:p w14:paraId="7C1EB7E7" w14:textId="77777777" w:rsidR="00A230D0" w:rsidRDefault="00A230D0" w:rsidP="00A230D0">
      <w:pPr>
        <w:pStyle w:val="PL"/>
      </w:pPr>
      <w:r>
        <w:t xml:space="preserve">        uses GNBCUCPFunctionGrp;</w:t>
      </w:r>
    </w:p>
    <w:p w14:paraId="41820D82" w14:textId="77777777" w:rsidR="00A230D0" w:rsidRDefault="00A230D0" w:rsidP="00A230D0">
      <w:pPr>
        <w:pStyle w:val="PL"/>
      </w:pPr>
      <w:r>
        <w:t xml:space="preserve">      }</w:t>
      </w:r>
    </w:p>
    <w:p w14:paraId="354CFFFB" w14:textId="77777777" w:rsidR="00A230D0" w:rsidRDefault="00A230D0" w:rsidP="00A230D0">
      <w:pPr>
        <w:pStyle w:val="PL"/>
      </w:pPr>
      <w:r>
        <w:t xml:space="preserve">    }</w:t>
      </w:r>
    </w:p>
    <w:p w14:paraId="66050C29" w14:textId="77777777" w:rsidR="00A230D0" w:rsidRDefault="00A230D0" w:rsidP="00A230D0">
      <w:pPr>
        <w:pStyle w:val="PL"/>
      </w:pPr>
      <w:r>
        <w:t xml:space="preserve">  }</w:t>
      </w:r>
    </w:p>
    <w:p w14:paraId="6AB061C6" w14:textId="77777777" w:rsidR="00A230D0" w:rsidRDefault="00A230D0" w:rsidP="00A230D0">
      <w:pPr>
        <w:pStyle w:val="PL"/>
      </w:pPr>
      <w:r>
        <w:t>}</w:t>
      </w:r>
    </w:p>
    <w:p w14:paraId="0BA3E3D1" w14:textId="77777777" w:rsidR="00694C5B" w:rsidRPr="006079C0" w:rsidRDefault="00694C5B" w:rsidP="00694C5B">
      <w:pPr>
        <w:pStyle w:val="PL"/>
      </w:pPr>
      <w:r w:rsidRPr="006079C0">
        <w:t>&lt;CODE ENDS&gt;</w:t>
      </w:r>
    </w:p>
    <w:p w14:paraId="29677835" w14:textId="77777777" w:rsidR="00694C5B" w:rsidRPr="006079C0" w:rsidRDefault="00694C5B" w:rsidP="00694C5B">
      <w:pPr>
        <w:pStyle w:val="Heading2"/>
      </w:pPr>
      <w:bookmarkStart w:id="2236" w:name="_CRE_5_17"/>
      <w:bookmarkStart w:id="2237" w:name="_Toc171935517"/>
      <w:bookmarkEnd w:id="2236"/>
      <w:r w:rsidRPr="006079C0">
        <w:rPr>
          <w:lang w:eastAsia="zh-CN"/>
        </w:rPr>
        <w:t>E.5.17</w:t>
      </w:r>
      <w:r w:rsidRPr="006079C0">
        <w:rPr>
          <w:lang w:eastAsia="zh-CN"/>
        </w:rPr>
        <w:tab/>
        <w:t>module _3gpp-nr-nrm-gnbcuupfunction.yang</w:t>
      </w:r>
      <w:bookmarkEnd w:id="2237"/>
    </w:p>
    <w:p w14:paraId="017B5456" w14:textId="77777777" w:rsidR="002D0707" w:rsidRDefault="00694C5B" w:rsidP="00694C5B">
      <w:pPr>
        <w:pStyle w:val="PL"/>
      </w:pPr>
      <w:r>
        <w:t>&lt;CODE BEGINS&gt;</w:t>
      </w:r>
    </w:p>
    <w:p w14:paraId="735F1ADD" w14:textId="77777777" w:rsidR="00A230D0" w:rsidRDefault="00A230D0" w:rsidP="00A230D0">
      <w:pPr>
        <w:pStyle w:val="PL"/>
      </w:pPr>
      <w:r>
        <w:t>module _3gpp-nr-nrm-gnbcuupfunction {</w:t>
      </w:r>
    </w:p>
    <w:p w14:paraId="22969643" w14:textId="77777777" w:rsidR="00A230D0" w:rsidRDefault="00A230D0" w:rsidP="00A230D0">
      <w:pPr>
        <w:pStyle w:val="PL"/>
      </w:pPr>
      <w:r>
        <w:t xml:space="preserve">  yang-version 1.1;</w:t>
      </w:r>
    </w:p>
    <w:p w14:paraId="060F3EAB" w14:textId="77777777" w:rsidR="00A230D0" w:rsidRDefault="00A230D0" w:rsidP="00A230D0">
      <w:pPr>
        <w:pStyle w:val="PL"/>
      </w:pPr>
      <w:r>
        <w:t xml:space="preserve">  namespace "urn:3gpp:sa5:_3gpp-nr-nrm-gnbcuupfunction";</w:t>
      </w:r>
    </w:p>
    <w:p w14:paraId="11E3CDB0" w14:textId="77777777" w:rsidR="00A230D0" w:rsidRDefault="00A230D0" w:rsidP="00A230D0">
      <w:pPr>
        <w:pStyle w:val="PL"/>
      </w:pPr>
      <w:r>
        <w:t xml:space="preserve">  prefix "gnbcuup3gpp";</w:t>
      </w:r>
    </w:p>
    <w:p w14:paraId="6B5688D0" w14:textId="77777777" w:rsidR="00A230D0" w:rsidRDefault="00A230D0" w:rsidP="00A230D0">
      <w:pPr>
        <w:pStyle w:val="PL"/>
      </w:pPr>
      <w:r>
        <w:t xml:space="preserve">    </w:t>
      </w:r>
    </w:p>
    <w:p w14:paraId="71CB9662" w14:textId="77777777" w:rsidR="00A230D0" w:rsidRDefault="00A230D0" w:rsidP="00A230D0">
      <w:pPr>
        <w:pStyle w:val="PL"/>
      </w:pPr>
      <w:r>
        <w:t xml:space="preserve">  import _3gpp-common-yang-types { prefix types3gpp; }</w:t>
      </w:r>
    </w:p>
    <w:p w14:paraId="2A553380" w14:textId="77777777" w:rsidR="00A230D0" w:rsidRDefault="00A230D0" w:rsidP="00A230D0">
      <w:pPr>
        <w:pStyle w:val="PL"/>
      </w:pPr>
      <w:r>
        <w:t xml:space="preserve">  import _3gpp-common-managed-function { prefix mf3gpp; }</w:t>
      </w:r>
    </w:p>
    <w:p w14:paraId="21A57FC2" w14:textId="77777777" w:rsidR="00A230D0" w:rsidRDefault="00A230D0" w:rsidP="00A230D0">
      <w:pPr>
        <w:pStyle w:val="PL"/>
      </w:pPr>
      <w:r>
        <w:t xml:space="preserve">  import _3gpp-common-managed-element { prefix me3gpp; }</w:t>
      </w:r>
    </w:p>
    <w:p w14:paraId="6522E92D" w14:textId="77777777" w:rsidR="00A230D0" w:rsidRDefault="00A230D0" w:rsidP="00A230D0">
      <w:pPr>
        <w:pStyle w:val="PL"/>
      </w:pPr>
      <w:r>
        <w:t xml:space="preserve">  import _3gpp-common-top { prefix top3gpp; }</w:t>
      </w:r>
    </w:p>
    <w:p w14:paraId="075849EE" w14:textId="77777777" w:rsidR="00A230D0" w:rsidRDefault="00A230D0" w:rsidP="00A230D0">
      <w:pPr>
        <w:pStyle w:val="PL"/>
      </w:pPr>
    </w:p>
    <w:p w14:paraId="6118D61F" w14:textId="77777777" w:rsidR="00A230D0" w:rsidRDefault="00A230D0" w:rsidP="00A230D0">
      <w:pPr>
        <w:pStyle w:val="PL"/>
      </w:pPr>
      <w:r>
        <w:t xml:space="preserve">  organization "3GPP SA5";</w:t>
      </w:r>
    </w:p>
    <w:p w14:paraId="10DB58FA" w14:textId="77777777" w:rsidR="00A230D0" w:rsidRDefault="00A230D0" w:rsidP="00A230D0">
      <w:pPr>
        <w:pStyle w:val="PL"/>
      </w:pPr>
      <w:r>
        <w:t xml:space="preserve">  description "Defines the YANG mapping of the GNBCUUPFunction Information</w:t>
      </w:r>
    </w:p>
    <w:p w14:paraId="49F13002" w14:textId="77777777" w:rsidR="00A230D0" w:rsidRDefault="00A230D0" w:rsidP="00A230D0">
      <w:pPr>
        <w:pStyle w:val="PL"/>
      </w:pPr>
      <w:r>
        <w:t xml:space="preserve">    Object Class (IOC) that is part of the NR Network Resource Model (NRM).";</w:t>
      </w:r>
    </w:p>
    <w:p w14:paraId="44CB979D" w14:textId="77777777" w:rsidR="00A230D0" w:rsidRDefault="00A230D0" w:rsidP="00A230D0">
      <w:pPr>
        <w:pStyle w:val="PL"/>
      </w:pPr>
      <w:r>
        <w:t xml:space="preserve">  reference "3GPP TS 28.541 5G Network Resource Model (NRM)";</w:t>
      </w:r>
    </w:p>
    <w:p w14:paraId="51844889" w14:textId="77777777" w:rsidR="00A230D0" w:rsidRDefault="00A230D0" w:rsidP="00A230D0">
      <w:pPr>
        <w:pStyle w:val="PL"/>
      </w:pPr>
    </w:p>
    <w:p w14:paraId="5ADF9C31" w14:textId="77777777" w:rsidR="00A230D0" w:rsidRDefault="00A230D0" w:rsidP="00A230D0">
      <w:pPr>
        <w:pStyle w:val="PL"/>
      </w:pPr>
      <w:r>
        <w:t xml:space="preserve">  revision 2019-08-21 {</w:t>
      </w:r>
    </w:p>
    <w:p w14:paraId="4F77D745" w14:textId="77777777" w:rsidR="00A230D0" w:rsidRDefault="00A230D0" w:rsidP="00A230D0">
      <w:pPr>
        <w:pStyle w:val="PL"/>
      </w:pPr>
      <w:r>
        <w:t xml:space="preserve">    description "Initial revision";</w:t>
      </w:r>
    </w:p>
    <w:p w14:paraId="438A593E" w14:textId="77777777" w:rsidR="00A230D0" w:rsidRDefault="00A230D0" w:rsidP="00A230D0">
      <w:pPr>
        <w:pStyle w:val="PL"/>
      </w:pPr>
      <w:r>
        <w:t xml:space="preserve">    reference "Based on</w:t>
      </w:r>
    </w:p>
    <w:p w14:paraId="2D8E7DEF" w14:textId="77777777" w:rsidR="00A230D0" w:rsidRDefault="00A230D0" w:rsidP="00A230D0">
      <w:pPr>
        <w:pStyle w:val="PL"/>
      </w:pPr>
      <w:r>
        <w:t xml:space="preserve">      3GPP TS 28.541";</w:t>
      </w:r>
    </w:p>
    <w:p w14:paraId="4E820E91" w14:textId="77777777" w:rsidR="00A230D0" w:rsidRDefault="00A230D0" w:rsidP="00A230D0">
      <w:pPr>
        <w:pStyle w:val="PL"/>
      </w:pPr>
      <w:r>
        <w:t xml:space="preserve">  }</w:t>
      </w:r>
    </w:p>
    <w:p w14:paraId="6E75BB39" w14:textId="77777777" w:rsidR="00A230D0" w:rsidRDefault="00A230D0" w:rsidP="00A230D0">
      <w:pPr>
        <w:pStyle w:val="PL"/>
      </w:pPr>
    </w:p>
    <w:p w14:paraId="359C5EC9" w14:textId="77777777" w:rsidR="00A230D0" w:rsidRDefault="00A230D0" w:rsidP="00A230D0">
      <w:pPr>
        <w:pStyle w:val="PL"/>
      </w:pPr>
      <w:r>
        <w:t xml:space="preserve">  grouping GNBCUUPFunctionGrp {</w:t>
      </w:r>
    </w:p>
    <w:p w14:paraId="4AED2035" w14:textId="77777777" w:rsidR="00A230D0" w:rsidRDefault="00A230D0" w:rsidP="00A230D0">
      <w:pPr>
        <w:pStyle w:val="PL"/>
      </w:pPr>
      <w:r>
        <w:t xml:space="preserve">    description "Represents the GNBCUUPFunction IOC.";</w:t>
      </w:r>
    </w:p>
    <w:p w14:paraId="05F96D45" w14:textId="77777777" w:rsidR="00A230D0" w:rsidRDefault="00A230D0" w:rsidP="00A230D0">
      <w:pPr>
        <w:pStyle w:val="PL"/>
      </w:pPr>
      <w:r>
        <w:t xml:space="preserve">    reference "3GPP TS 28.541";</w:t>
      </w:r>
    </w:p>
    <w:p w14:paraId="4CE1A5A4" w14:textId="77777777" w:rsidR="00A230D0" w:rsidRDefault="00A230D0" w:rsidP="00A230D0">
      <w:pPr>
        <w:pStyle w:val="PL"/>
      </w:pPr>
      <w:r>
        <w:t xml:space="preserve">    uses mf3gpp:ManagedFunctionGrp; </w:t>
      </w:r>
    </w:p>
    <w:p w14:paraId="079C598D" w14:textId="77777777" w:rsidR="00A230D0" w:rsidRDefault="00A230D0" w:rsidP="00A230D0">
      <w:pPr>
        <w:pStyle w:val="PL"/>
      </w:pPr>
    </w:p>
    <w:p w14:paraId="142428F4" w14:textId="77777777" w:rsidR="00A230D0" w:rsidRDefault="00A230D0" w:rsidP="00A230D0">
      <w:pPr>
        <w:pStyle w:val="PL"/>
      </w:pPr>
      <w:r>
        <w:t xml:space="preserve">    leaf gNBCUUPId {</w:t>
      </w:r>
    </w:p>
    <w:p w14:paraId="4A43CAFE" w14:textId="77777777" w:rsidR="00A230D0" w:rsidRDefault="00A230D0" w:rsidP="00A230D0">
      <w:pPr>
        <w:pStyle w:val="PL"/>
      </w:pPr>
      <w:r>
        <w:t xml:space="preserve">      type uint64 {</w:t>
      </w:r>
    </w:p>
    <w:p w14:paraId="25CF4E83" w14:textId="77777777" w:rsidR="00A230D0" w:rsidRDefault="00A230D0" w:rsidP="00A230D0">
      <w:pPr>
        <w:pStyle w:val="PL"/>
      </w:pPr>
      <w:r>
        <w:t xml:space="preserve">        range "0..68719476735" ;</w:t>
      </w:r>
    </w:p>
    <w:p w14:paraId="1D03C212" w14:textId="77777777" w:rsidR="00A230D0" w:rsidRDefault="00A230D0" w:rsidP="00A230D0">
      <w:pPr>
        <w:pStyle w:val="PL"/>
      </w:pPr>
      <w:r>
        <w:t xml:space="preserve">      }</w:t>
      </w:r>
    </w:p>
    <w:p w14:paraId="3438F525" w14:textId="77777777" w:rsidR="00A230D0" w:rsidRDefault="00A230D0" w:rsidP="00A230D0">
      <w:pPr>
        <w:pStyle w:val="PL"/>
      </w:pPr>
      <w:r>
        <w:t xml:space="preserve">      config false;</w:t>
      </w:r>
    </w:p>
    <w:p w14:paraId="082166A9" w14:textId="77777777" w:rsidR="00A230D0" w:rsidRDefault="00A230D0" w:rsidP="00A230D0">
      <w:pPr>
        <w:pStyle w:val="PL"/>
      </w:pPr>
      <w:r>
        <w:t xml:space="preserve">      mandatory true;</w:t>
      </w:r>
    </w:p>
    <w:p w14:paraId="046C092F" w14:textId="77777777" w:rsidR="00A230D0" w:rsidRDefault="00A230D0" w:rsidP="00A230D0">
      <w:pPr>
        <w:pStyle w:val="PL"/>
      </w:pPr>
      <w:r>
        <w:t xml:space="preserve">      description "Identifies the gNB-CU-UP at least within a gNB-CU-CP";</w:t>
      </w:r>
    </w:p>
    <w:p w14:paraId="3FA914DC" w14:textId="77777777" w:rsidR="00A230D0" w:rsidRDefault="00A230D0" w:rsidP="00A230D0">
      <w:pPr>
        <w:pStyle w:val="PL"/>
      </w:pPr>
      <w:r>
        <w:t xml:space="preserve">      reference "'gNB-CU-UP ID' in subclause 9.3.1.15 of 3GPP TS 38.463";</w:t>
      </w:r>
    </w:p>
    <w:p w14:paraId="54920C05" w14:textId="77777777" w:rsidR="00A230D0" w:rsidRDefault="00A230D0" w:rsidP="00A230D0">
      <w:pPr>
        <w:pStyle w:val="PL"/>
      </w:pPr>
      <w:r>
        <w:t xml:space="preserve">    }</w:t>
      </w:r>
    </w:p>
    <w:p w14:paraId="01E3FC54" w14:textId="77777777" w:rsidR="00A230D0" w:rsidRDefault="00A230D0" w:rsidP="00A230D0">
      <w:pPr>
        <w:pStyle w:val="PL"/>
      </w:pPr>
      <w:r>
        <w:t xml:space="preserve">    </w:t>
      </w:r>
    </w:p>
    <w:p w14:paraId="2253D432" w14:textId="77777777" w:rsidR="00A230D0" w:rsidRDefault="00A230D0" w:rsidP="00A230D0">
      <w:pPr>
        <w:pStyle w:val="PL"/>
      </w:pPr>
      <w:r>
        <w:t xml:space="preserve">    leaf gNBId {</w:t>
      </w:r>
    </w:p>
    <w:p w14:paraId="0500460E" w14:textId="77777777" w:rsidR="00A230D0" w:rsidRDefault="00A230D0" w:rsidP="00A230D0">
      <w:pPr>
        <w:pStyle w:val="PL"/>
      </w:pPr>
      <w:r>
        <w:t xml:space="preserve">      type int64 { range "0..4294967295"; }</w:t>
      </w:r>
    </w:p>
    <w:p w14:paraId="768C40ED" w14:textId="77777777" w:rsidR="00A230D0" w:rsidRDefault="00A230D0" w:rsidP="00A230D0">
      <w:pPr>
        <w:pStyle w:val="PL"/>
      </w:pPr>
      <w:r>
        <w:t xml:space="preserve">      mandatory true;</w:t>
      </w:r>
    </w:p>
    <w:p w14:paraId="7DA3CCFD" w14:textId="77777777" w:rsidR="00A230D0" w:rsidRDefault="00A230D0" w:rsidP="00A230D0">
      <w:pPr>
        <w:pStyle w:val="PL"/>
      </w:pPr>
      <w:r>
        <w:t xml:space="preserve">      description "Identifies a gNB within a PLMN. The gNB Identifier (gNB ID)</w:t>
      </w:r>
    </w:p>
    <w:p w14:paraId="0FFC00B9" w14:textId="77777777" w:rsidR="00A230D0" w:rsidRDefault="00A230D0" w:rsidP="00A230D0">
      <w:pPr>
        <w:pStyle w:val="PL"/>
      </w:pPr>
      <w:r>
        <w:t xml:space="preserve">        is part of the NR Cell Identifier (NCI) of the gNB cells.";</w:t>
      </w:r>
    </w:p>
    <w:p w14:paraId="51B46198" w14:textId="77777777" w:rsidR="00A230D0" w:rsidRDefault="00A230D0" w:rsidP="00A230D0">
      <w:pPr>
        <w:pStyle w:val="PL"/>
      </w:pPr>
      <w:r>
        <w:t xml:space="preserve">      reference "gNB ID in 3GPP TS 38.300, Global gNB ID in 3GPP TS 38.413";</w:t>
      </w:r>
    </w:p>
    <w:p w14:paraId="1010DA64" w14:textId="77777777" w:rsidR="00A230D0" w:rsidRDefault="00A230D0" w:rsidP="00A230D0">
      <w:pPr>
        <w:pStyle w:val="PL"/>
      </w:pPr>
      <w:r>
        <w:t xml:space="preserve">    }</w:t>
      </w:r>
    </w:p>
    <w:p w14:paraId="7196DD75" w14:textId="77777777" w:rsidR="00A230D0" w:rsidRDefault="00A230D0" w:rsidP="00A230D0">
      <w:pPr>
        <w:pStyle w:val="PL"/>
      </w:pPr>
    </w:p>
    <w:p w14:paraId="43BAB502" w14:textId="77777777" w:rsidR="00A230D0" w:rsidRDefault="00A230D0" w:rsidP="00A230D0">
      <w:pPr>
        <w:pStyle w:val="PL"/>
      </w:pPr>
      <w:r>
        <w:t xml:space="preserve">    leaf gNBIdLength {</w:t>
      </w:r>
    </w:p>
    <w:p w14:paraId="6CBEEFF5" w14:textId="77777777" w:rsidR="00A230D0" w:rsidRDefault="00A230D0" w:rsidP="00A230D0">
      <w:pPr>
        <w:pStyle w:val="PL"/>
      </w:pPr>
      <w:r>
        <w:t xml:space="preserve">      type int32 { range "22..32"; }</w:t>
      </w:r>
    </w:p>
    <w:p w14:paraId="740868DC" w14:textId="77777777" w:rsidR="00A230D0" w:rsidRDefault="00A230D0" w:rsidP="00A230D0">
      <w:pPr>
        <w:pStyle w:val="PL"/>
      </w:pPr>
      <w:r>
        <w:t xml:space="preserve">      mandatory true;</w:t>
      </w:r>
    </w:p>
    <w:p w14:paraId="01ABBEA1" w14:textId="77777777" w:rsidR="00A230D0" w:rsidRDefault="00A230D0" w:rsidP="00A230D0">
      <w:pPr>
        <w:pStyle w:val="PL"/>
      </w:pPr>
      <w:r>
        <w:t xml:space="preserve">      description "Indicates the number of bits for encoding the gNB ID.";</w:t>
      </w:r>
    </w:p>
    <w:p w14:paraId="34BCDFF6" w14:textId="77777777" w:rsidR="00A230D0" w:rsidRDefault="00A230D0" w:rsidP="00A230D0">
      <w:pPr>
        <w:pStyle w:val="PL"/>
      </w:pPr>
      <w:r>
        <w:t xml:space="preserve">      reference "gNB ID in 3GPP TS 38.300, Global gNB ID in 3GPP TS 38.413";</w:t>
      </w:r>
    </w:p>
    <w:p w14:paraId="4CE8A00F" w14:textId="77777777" w:rsidR="00A230D0" w:rsidRDefault="00A230D0" w:rsidP="00A230D0">
      <w:pPr>
        <w:pStyle w:val="PL"/>
      </w:pPr>
      <w:r>
        <w:t xml:space="preserve">    }</w:t>
      </w:r>
    </w:p>
    <w:p w14:paraId="13513911" w14:textId="77777777" w:rsidR="00A230D0" w:rsidRDefault="00A230D0" w:rsidP="00A230D0">
      <w:pPr>
        <w:pStyle w:val="PL"/>
      </w:pPr>
      <w:r>
        <w:t xml:space="preserve">            </w:t>
      </w:r>
    </w:p>
    <w:p w14:paraId="2E06FDF2" w14:textId="77777777" w:rsidR="00A230D0" w:rsidRDefault="00A230D0" w:rsidP="00A230D0">
      <w:pPr>
        <w:pStyle w:val="PL"/>
      </w:pPr>
      <w:r>
        <w:t xml:space="preserve">    list pLMNIdList {</w:t>
      </w:r>
    </w:p>
    <w:p w14:paraId="5D48EC4D" w14:textId="77777777" w:rsidR="00A230D0" w:rsidRDefault="00A230D0" w:rsidP="00A230D0">
      <w:pPr>
        <w:pStyle w:val="PL"/>
      </w:pPr>
      <w:r>
        <w:t xml:space="preserve">      key "mcc mnc";</w:t>
      </w:r>
    </w:p>
    <w:p w14:paraId="519E3970" w14:textId="77777777" w:rsidR="00A230D0" w:rsidRDefault="00A230D0" w:rsidP="00A230D0">
      <w:pPr>
        <w:pStyle w:val="PL"/>
      </w:pPr>
      <w:r>
        <w:t xml:space="preserve">      min-elements 1;</w:t>
      </w:r>
    </w:p>
    <w:p w14:paraId="3E0E5401" w14:textId="77777777" w:rsidR="00A230D0" w:rsidRDefault="00A230D0" w:rsidP="00A230D0">
      <w:pPr>
        <w:pStyle w:val="PL"/>
      </w:pPr>
      <w:r>
        <w:t xml:space="preserve">      max-elements 12;</w:t>
      </w:r>
    </w:p>
    <w:p w14:paraId="46B98DCB" w14:textId="77777777" w:rsidR="00A230D0" w:rsidRDefault="00A230D0" w:rsidP="00A230D0">
      <w:pPr>
        <w:pStyle w:val="PL"/>
      </w:pPr>
      <w:r>
        <w:t xml:space="preserve">      description "A list of PLMN identifiers. Defines from which set of PLMNs</w:t>
      </w:r>
    </w:p>
    <w:p w14:paraId="57818002" w14:textId="77777777" w:rsidR="00A230D0" w:rsidRDefault="00A230D0" w:rsidP="00A230D0">
      <w:pPr>
        <w:pStyle w:val="PL"/>
      </w:pPr>
      <w:r>
        <w:t xml:space="preserve">        an UE must have as its serving PLMN to be allowed to use the</w:t>
      </w:r>
    </w:p>
    <w:p w14:paraId="1E18AFB6" w14:textId="77777777" w:rsidR="00A230D0" w:rsidRDefault="00A230D0" w:rsidP="00A230D0">
      <w:pPr>
        <w:pStyle w:val="PL"/>
      </w:pPr>
      <w:r>
        <w:t xml:space="preserve">        gNB CU-UP.";</w:t>
      </w:r>
    </w:p>
    <w:p w14:paraId="34198A92" w14:textId="77777777" w:rsidR="00A230D0" w:rsidRDefault="00A230D0" w:rsidP="00A230D0">
      <w:pPr>
        <w:pStyle w:val="PL"/>
      </w:pPr>
      <w:r>
        <w:t xml:space="preserve">      uses types3gpp:PLMNId;</w:t>
      </w:r>
    </w:p>
    <w:p w14:paraId="52E5D862" w14:textId="77777777" w:rsidR="00A230D0" w:rsidRDefault="00A230D0" w:rsidP="00A230D0">
      <w:pPr>
        <w:pStyle w:val="PL"/>
      </w:pPr>
      <w:r>
        <w:t xml:space="preserve">    }   </w:t>
      </w:r>
      <w:r>
        <w:tab/>
      </w:r>
      <w:r>
        <w:tab/>
      </w:r>
    </w:p>
    <w:p w14:paraId="56AAFD2B" w14:textId="77777777" w:rsidR="00A230D0" w:rsidRDefault="00A230D0" w:rsidP="00A230D0">
      <w:pPr>
        <w:pStyle w:val="PL"/>
      </w:pPr>
      <w:r>
        <w:t xml:space="preserve">  }</w:t>
      </w:r>
    </w:p>
    <w:p w14:paraId="78BF4517" w14:textId="77777777" w:rsidR="00A230D0" w:rsidRDefault="00A230D0" w:rsidP="00A230D0">
      <w:pPr>
        <w:pStyle w:val="PL"/>
      </w:pPr>
    </w:p>
    <w:p w14:paraId="5CCA87D4" w14:textId="77777777" w:rsidR="00A230D0" w:rsidRDefault="00A230D0" w:rsidP="00A230D0">
      <w:pPr>
        <w:pStyle w:val="PL"/>
      </w:pPr>
      <w:r>
        <w:t xml:space="preserve">  augment "/me3gpp:ManagedElement" {</w:t>
      </w:r>
    </w:p>
    <w:p w14:paraId="60C9AF3F" w14:textId="77777777" w:rsidR="00A230D0" w:rsidRDefault="00A230D0" w:rsidP="00A230D0">
      <w:pPr>
        <w:pStyle w:val="PL"/>
      </w:pPr>
    </w:p>
    <w:p w14:paraId="3454FEEC" w14:textId="77777777" w:rsidR="00A230D0" w:rsidRDefault="00A230D0" w:rsidP="00A230D0">
      <w:pPr>
        <w:pStyle w:val="PL"/>
      </w:pPr>
      <w:r>
        <w:t xml:space="preserve">    list GNBCUUPFunction {</w:t>
      </w:r>
    </w:p>
    <w:p w14:paraId="3BC460F4" w14:textId="77777777" w:rsidR="00A230D0" w:rsidRDefault="00A230D0" w:rsidP="00A230D0">
      <w:pPr>
        <w:pStyle w:val="PL"/>
      </w:pPr>
      <w:r>
        <w:t xml:space="preserve">      key id;</w:t>
      </w:r>
    </w:p>
    <w:p w14:paraId="77C83379" w14:textId="77777777" w:rsidR="00A230D0" w:rsidRDefault="00A230D0" w:rsidP="00A230D0">
      <w:pPr>
        <w:pStyle w:val="PL"/>
      </w:pPr>
      <w:r>
        <w:t xml:space="preserve">      description "Represents the logical function CU-UP of gNB or en-gNB.";</w:t>
      </w:r>
    </w:p>
    <w:p w14:paraId="566BAA0F" w14:textId="77777777" w:rsidR="00A230D0" w:rsidRDefault="00A230D0" w:rsidP="00A230D0">
      <w:pPr>
        <w:pStyle w:val="PL"/>
      </w:pPr>
      <w:r>
        <w:t xml:space="preserve">      reference "3GPP TS 28.541";</w:t>
      </w:r>
    </w:p>
    <w:p w14:paraId="7B67DA16" w14:textId="77777777" w:rsidR="00A230D0" w:rsidRDefault="00A230D0" w:rsidP="00A230D0">
      <w:pPr>
        <w:pStyle w:val="PL"/>
      </w:pPr>
      <w:r>
        <w:t xml:space="preserve">      uses top3gpp:Top_Grp;</w:t>
      </w:r>
    </w:p>
    <w:p w14:paraId="5A26799F" w14:textId="77777777" w:rsidR="00A230D0" w:rsidRPr="006079C0" w:rsidRDefault="00A230D0" w:rsidP="00A230D0">
      <w:pPr>
        <w:pStyle w:val="PL"/>
        <w:rPr>
          <w:lang w:val="fr-FR"/>
        </w:rPr>
      </w:pPr>
      <w:r>
        <w:t xml:space="preserve">      </w:t>
      </w:r>
      <w:r w:rsidRPr="006079C0">
        <w:rPr>
          <w:lang w:val="fr-FR"/>
        </w:rPr>
        <w:t xml:space="preserve">container attributes {    </w:t>
      </w:r>
    </w:p>
    <w:p w14:paraId="1114BDE1" w14:textId="77777777" w:rsidR="00A230D0" w:rsidRPr="006079C0" w:rsidRDefault="00A230D0" w:rsidP="00A230D0">
      <w:pPr>
        <w:pStyle w:val="PL"/>
        <w:rPr>
          <w:lang w:val="fr-FR"/>
        </w:rPr>
      </w:pPr>
      <w:r w:rsidRPr="006079C0">
        <w:rPr>
          <w:lang w:val="fr-FR"/>
        </w:rPr>
        <w:t xml:space="preserve">        uses GNBCUUPFunctionGrp;</w:t>
      </w:r>
    </w:p>
    <w:p w14:paraId="63C5108A" w14:textId="77777777" w:rsidR="00A230D0" w:rsidRPr="006079C0" w:rsidRDefault="00A230D0" w:rsidP="00A230D0">
      <w:pPr>
        <w:pStyle w:val="PL"/>
        <w:rPr>
          <w:lang w:val="fr-FR"/>
        </w:rPr>
      </w:pPr>
      <w:r w:rsidRPr="006079C0">
        <w:rPr>
          <w:lang w:val="fr-FR"/>
        </w:rPr>
        <w:t xml:space="preserve">      }</w:t>
      </w:r>
    </w:p>
    <w:p w14:paraId="1A1879FE" w14:textId="77777777" w:rsidR="00A230D0" w:rsidRPr="006079C0" w:rsidRDefault="00A230D0" w:rsidP="00A230D0">
      <w:pPr>
        <w:pStyle w:val="PL"/>
        <w:rPr>
          <w:lang w:val="fr-FR"/>
        </w:rPr>
      </w:pPr>
      <w:r w:rsidRPr="006079C0">
        <w:rPr>
          <w:lang w:val="fr-FR"/>
        </w:rPr>
        <w:t xml:space="preserve">    }</w:t>
      </w:r>
    </w:p>
    <w:p w14:paraId="380CC26A" w14:textId="77777777" w:rsidR="00A230D0" w:rsidRPr="006079C0" w:rsidRDefault="00A230D0" w:rsidP="00A230D0">
      <w:pPr>
        <w:pStyle w:val="PL"/>
        <w:rPr>
          <w:lang w:val="fr-FR"/>
        </w:rPr>
      </w:pPr>
      <w:r w:rsidRPr="006079C0">
        <w:rPr>
          <w:lang w:val="fr-FR"/>
        </w:rPr>
        <w:t xml:space="preserve">  }</w:t>
      </w:r>
    </w:p>
    <w:p w14:paraId="5C8B3EBD" w14:textId="77777777" w:rsidR="00A230D0" w:rsidRPr="006079C0" w:rsidRDefault="00A230D0" w:rsidP="00A230D0">
      <w:pPr>
        <w:pStyle w:val="PL"/>
        <w:rPr>
          <w:lang w:val="fr-FR"/>
        </w:rPr>
      </w:pPr>
      <w:r w:rsidRPr="006079C0">
        <w:rPr>
          <w:lang w:val="fr-FR"/>
        </w:rPr>
        <w:t>}</w:t>
      </w:r>
    </w:p>
    <w:p w14:paraId="64F2B784" w14:textId="77777777" w:rsidR="00694C5B" w:rsidRPr="006079C0" w:rsidRDefault="00694C5B" w:rsidP="00694C5B">
      <w:pPr>
        <w:pStyle w:val="PL"/>
        <w:rPr>
          <w:lang w:val="fr-FR"/>
        </w:rPr>
      </w:pPr>
      <w:r w:rsidRPr="006079C0">
        <w:rPr>
          <w:lang w:val="fr-FR"/>
        </w:rPr>
        <w:t>&lt;CODE ENDS&gt;</w:t>
      </w:r>
    </w:p>
    <w:p w14:paraId="4E774182" w14:textId="77777777" w:rsidR="00694C5B" w:rsidRPr="00EB2C29" w:rsidRDefault="00694C5B" w:rsidP="00694C5B">
      <w:pPr>
        <w:pStyle w:val="Heading2"/>
        <w:rPr>
          <w:lang w:eastAsia="zh-CN"/>
        </w:rPr>
      </w:pPr>
      <w:bookmarkStart w:id="2238" w:name="_CRE_5_18"/>
      <w:bookmarkStart w:id="2239" w:name="_Toc171935518"/>
      <w:bookmarkEnd w:id="2238"/>
      <w:r w:rsidRPr="00EB2C29">
        <w:rPr>
          <w:lang w:eastAsia="zh-CN"/>
        </w:rPr>
        <w:t>E.5.18</w:t>
      </w:r>
      <w:r w:rsidRPr="00EB2C29">
        <w:rPr>
          <w:lang w:eastAsia="zh-CN"/>
        </w:rPr>
        <w:tab/>
        <w:t>module_3gpp-nr-nrm-gnbdufunction.yang</w:t>
      </w:r>
      <w:bookmarkEnd w:id="2239"/>
    </w:p>
    <w:p w14:paraId="5018EA0C" w14:textId="77777777" w:rsidR="002D0707" w:rsidRDefault="00694C5B" w:rsidP="00694C5B">
      <w:pPr>
        <w:pStyle w:val="PL"/>
      </w:pPr>
      <w:r>
        <w:t>&lt;CODE BEGINS&gt;</w:t>
      </w:r>
    </w:p>
    <w:p w14:paraId="66D7B5AF" w14:textId="77777777" w:rsidR="00A230D0" w:rsidRDefault="00A230D0" w:rsidP="00A230D0">
      <w:pPr>
        <w:pStyle w:val="PL"/>
      </w:pPr>
      <w:r>
        <w:t>module _3gpp-nr-nrm-gnbdufunction {</w:t>
      </w:r>
    </w:p>
    <w:p w14:paraId="7C61E6EB" w14:textId="77777777" w:rsidR="00A230D0" w:rsidRDefault="00A230D0" w:rsidP="00A230D0">
      <w:pPr>
        <w:pStyle w:val="PL"/>
      </w:pPr>
      <w:r>
        <w:t xml:space="preserve">  yang-version 1.1;</w:t>
      </w:r>
    </w:p>
    <w:p w14:paraId="52E4B83C" w14:textId="77777777" w:rsidR="00A230D0" w:rsidRDefault="00A230D0" w:rsidP="00A230D0">
      <w:pPr>
        <w:pStyle w:val="PL"/>
      </w:pPr>
      <w:r>
        <w:t xml:space="preserve">  namespace "urn:3gpp:sa5:_3gpp-nr-nrm-gnbdufunction";</w:t>
      </w:r>
    </w:p>
    <w:p w14:paraId="2B7CC12C" w14:textId="77777777" w:rsidR="00A230D0" w:rsidRDefault="00A230D0" w:rsidP="00A230D0">
      <w:pPr>
        <w:pStyle w:val="PL"/>
      </w:pPr>
      <w:r>
        <w:t xml:space="preserve">  prefix "gnbdu3gpp";</w:t>
      </w:r>
    </w:p>
    <w:p w14:paraId="6C0B739F" w14:textId="77777777" w:rsidR="00A230D0" w:rsidRDefault="00A230D0" w:rsidP="00A230D0">
      <w:pPr>
        <w:pStyle w:val="PL"/>
      </w:pPr>
    </w:p>
    <w:p w14:paraId="0E5F9546" w14:textId="77777777" w:rsidR="00A230D0" w:rsidRDefault="00A230D0" w:rsidP="00A230D0">
      <w:pPr>
        <w:pStyle w:val="PL"/>
      </w:pPr>
      <w:r>
        <w:t xml:space="preserve">  import _3gpp-common-managed-function { prefix mf3gpp; }</w:t>
      </w:r>
    </w:p>
    <w:p w14:paraId="03EE514F" w14:textId="77777777" w:rsidR="00A230D0" w:rsidRDefault="00A230D0" w:rsidP="00A230D0">
      <w:pPr>
        <w:pStyle w:val="PL"/>
      </w:pPr>
      <w:r>
        <w:t xml:space="preserve">  import _3gpp-common-managed-element { prefix me3gpp; }</w:t>
      </w:r>
    </w:p>
    <w:p w14:paraId="68B203FC" w14:textId="77777777" w:rsidR="00A230D0" w:rsidRDefault="00A230D0" w:rsidP="00A230D0">
      <w:pPr>
        <w:pStyle w:val="PL"/>
      </w:pPr>
      <w:r>
        <w:t xml:space="preserve">  import _3gpp-common-top { prefix top3gpp; }</w:t>
      </w:r>
    </w:p>
    <w:p w14:paraId="104FD4E8" w14:textId="77777777" w:rsidR="00A230D0" w:rsidRDefault="00A230D0" w:rsidP="00A230D0">
      <w:pPr>
        <w:pStyle w:val="PL"/>
      </w:pPr>
    </w:p>
    <w:p w14:paraId="61A79382" w14:textId="77777777" w:rsidR="00A230D0" w:rsidRDefault="00A230D0" w:rsidP="00A230D0">
      <w:pPr>
        <w:pStyle w:val="PL"/>
      </w:pPr>
      <w:r>
        <w:t xml:space="preserve">  organization "3GPP SA5";</w:t>
      </w:r>
    </w:p>
    <w:p w14:paraId="74D2CA26" w14:textId="77777777" w:rsidR="00A230D0" w:rsidRDefault="00A230D0" w:rsidP="00A230D0">
      <w:pPr>
        <w:pStyle w:val="PL"/>
      </w:pPr>
      <w:r>
        <w:t xml:space="preserve">  description "Defines the YANG mapping of the GNBDUFunction Information</w:t>
      </w:r>
    </w:p>
    <w:p w14:paraId="55A21189" w14:textId="77777777" w:rsidR="00A230D0" w:rsidRDefault="00A230D0" w:rsidP="00A230D0">
      <w:pPr>
        <w:pStyle w:val="PL"/>
      </w:pPr>
      <w:r>
        <w:t xml:space="preserve">    Object Class (IOC) that is part of the NR Network Resource Model (NRM).";</w:t>
      </w:r>
    </w:p>
    <w:p w14:paraId="458786D1" w14:textId="77777777" w:rsidR="00A230D0" w:rsidRDefault="00A230D0" w:rsidP="00A230D0">
      <w:pPr>
        <w:pStyle w:val="PL"/>
      </w:pPr>
      <w:r>
        <w:t xml:space="preserve">  reference "3GPP TS 28.541 5G Network Resource Model (NRM)";</w:t>
      </w:r>
    </w:p>
    <w:p w14:paraId="7B4BD5CA" w14:textId="77777777" w:rsidR="00A230D0" w:rsidRDefault="00A230D0" w:rsidP="00A230D0">
      <w:pPr>
        <w:pStyle w:val="PL"/>
      </w:pPr>
    </w:p>
    <w:p w14:paraId="2755ACBB" w14:textId="77777777" w:rsidR="00A230D0" w:rsidRDefault="00A230D0" w:rsidP="00A230D0">
      <w:pPr>
        <w:pStyle w:val="PL"/>
      </w:pPr>
      <w:r>
        <w:t xml:space="preserve">  revision 2019-08-21 {</w:t>
      </w:r>
    </w:p>
    <w:p w14:paraId="1CD04FA3" w14:textId="77777777" w:rsidR="00A230D0" w:rsidRDefault="00A230D0" w:rsidP="00A230D0">
      <w:pPr>
        <w:pStyle w:val="PL"/>
      </w:pPr>
      <w:r>
        <w:t xml:space="preserve">    description "Initial revision.";</w:t>
      </w:r>
    </w:p>
    <w:p w14:paraId="7E8BE18C" w14:textId="77777777" w:rsidR="00A230D0" w:rsidRDefault="00A230D0" w:rsidP="00A230D0">
      <w:pPr>
        <w:pStyle w:val="PL"/>
      </w:pPr>
      <w:r>
        <w:t xml:space="preserve">    reference "Based on</w:t>
      </w:r>
    </w:p>
    <w:p w14:paraId="5758C70C" w14:textId="77777777" w:rsidR="00A230D0" w:rsidRDefault="00A230D0" w:rsidP="00A230D0">
      <w:pPr>
        <w:pStyle w:val="PL"/>
      </w:pPr>
      <w:r>
        <w:t xml:space="preserve">      3GPP TS 28.541";</w:t>
      </w:r>
    </w:p>
    <w:p w14:paraId="03D8F5B3" w14:textId="77777777" w:rsidR="00A230D0" w:rsidRDefault="00A230D0" w:rsidP="00A230D0">
      <w:pPr>
        <w:pStyle w:val="PL"/>
      </w:pPr>
      <w:r>
        <w:t xml:space="preserve">  }</w:t>
      </w:r>
    </w:p>
    <w:p w14:paraId="35567B71" w14:textId="77777777" w:rsidR="00A230D0" w:rsidRDefault="00A230D0" w:rsidP="00A230D0">
      <w:pPr>
        <w:pStyle w:val="PL"/>
      </w:pPr>
    </w:p>
    <w:p w14:paraId="51CA665B" w14:textId="77777777" w:rsidR="00A230D0" w:rsidRDefault="00A230D0" w:rsidP="00A230D0">
      <w:pPr>
        <w:pStyle w:val="PL"/>
      </w:pPr>
      <w:r>
        <w:t xml:space="preserve">  grouping GNBDUFunctionGrp {</w:t>
      </w:r>
    </w:p>
    <w:p w14:paraId="5CC595C3" w14:textId="77777777" w:rsidR="00A230D0" w:rsidRDefault="00A230D0" w:rsidP="00A230D0">
      <w:pPr>
        <w:pStyle w:val="PL"/>
      </w:pPr>
      <w:r>
        <w:t xml:space="preserve">    description "Represents the GNBDUFunction IOC.";</w:t>
      </w:r>
    </w:p>
    <w:p w14:paraId="230F387A" w14:textId="77777777" w:rsidR="00A230D0" w:rsidRDefault="00A230D0" w:rsidP="00A230D0">
      <w:pPr>
        <w:pStyle w:val="PL"/>
      </w:pPr>
      <w:r>
        <w:t xml:space="preserve">    reference "3GPP TS 28.541";</w:t>
      </w:r>
    </w:p>
    <w:p w14:paraId="19F6639C" w14:textId="77777777" w:rsidR="00A230D0" w:rsidRDefault="00A230D0" w:rsidP="00A230D0">
      <w:pPr>
        <w:pStyle w:val="PL"/>
      </w:pPr>
      <w:r>
        <w:t xml:space="preserve">    uses mf3gpp:ManagedFunctionGrp; </w:t>
      </w:r>
    </w:p>
    <w:p w14:paraId="1C580F7F" w14:textId="77777777" w:rsidR="00A230D0" w:rsidRDefault="00A230D0" w:rsidP="00A230D0">
      <w:pPr>
        <w:pStyle w:val="PL"/>
      </w:pPr>
    </w:p>
    <w:p w14:paraId="79573AF9" w14:textId="77777777" w:rsidR="00A230D0" w:rsidRDefault="00A230D0" w:rsidP="00A230D0">
      <w:pPr>
        <w:pStyle w:val="PL"/>
      </w:pPr>
      <w:r>
        <w:t xml:space="preserve">    leaf gNBId {</w:t>
      </w:r>
    </w:p>
    <w:p w14:paraId="227E595F" w14:textId="77777777" w:rsidR="00A230D0" w:rsidRDefault="00A230D0" w:rsidP="00A230D0">
      <w:pPr>
        <w:pStyle w:val="PL"/>
      </w:pPr>
      <w:r>
        <w:t xml:space="preserve">      type int64 { range "0..4294967295"; }</w:t>
      </w:r>
    </w:p>
    <w:p w14:paraId="64374F2D" w14:textId="77777777" w:rsidR="00A230D0" w:rsidRDefault="00A230D0" w:rsidP="00A230D0">
      <w:pPr>
        <w:pStyle w:val="PL"/>
      </w:pPr>
      <w:r>
        <w:t xml:space="preserve">      mandatory true;</w:t>
      </w:r>
    </w:p>
    <w:p w14:paraId="38E55DFF" w14:textId="77777777" w:rsidR="00A230D0" w:rsidRDefault="00A230D0" w:rsidP="00A230D0">
      <w:pPr>
        <w:pStyle w:val="PL"/>
      </w:pPr>
      <w:r>
        <w:t xml:space="preserve">      description "Identifies a gNB within a PLMN. The gNB Identifier (gNB ID)</w:t>
      </w:r>
    </w:p>
    <w:p w14:paraId="5253C1A6" w14:textId="77777777" w:rsidR="00A230D0" w:rsidRDefault="00A230D0" w:rsidP="00A230D0">
      <w:pPr>
        <w:pStyle w:val="PL"/>
      </w:pPr>
      <w:r>
        <w:t xml:space="preserve">        is part of the NR Cell Identifier (NCI) of the gNB cells.";</w:t>
      </w:r>
    </w:p>
    <w:p w14:paraId="7238D81D" w14:textId="77777777" w:rsidR="00A230D0" w:rsidRDefault="00A230D0" w:rsidP="00A230D0">
      <w:pPr>
        <w:pStyle w:val="PL"/>
      </w:pPr>
      <w:r>
        <w:t xml:space="preserve">      reference "gNB ID in 3GPP TS 38.300, Global gNB ID in 3GPP TS 38.413";</w:t>
      </w:r>
    </w:p>
    <w:p w14:paraId="09C7D670" w14:textId="77777777" w:rsidR="00A230D0" w:rsidRDefault="00A230D0" w:rsidP="00A230D0">
      <w:pPr>
        <w:pStyle w:val="PL"/>
      </w:pPr>
      <w:r>
        <w:t xml:space="preserve">    }</w:t>
      </w:r>
    </w:p>
    <w:p w14:paraId="527A2A94" w14:textId="77777777" w:rsidR="00A230D0" w:rsidRDefault="00A230D0" w:rsidP="00A230D0">
      <w:pPr>
        <w:pStyle w:val="PL"/>
      </w:pPr>
    </w:p>
    <w:p w14:paraId="33C049D5" w14:textId="77777777" w:rsidR="00A230D0" w:rsidRDefault="00A230D0" w:rsidP="00A230D0">
      <w:pPr>
        <w:pStyle w:val="PL"/>
      </w:pPr>
      <w:r>
        <w:t xml:space="preserve">    leaf gNBIdLength {</w:t>
      </w:r>
    </w:p>
    <w:p w14:paraId="72DD3097" w14:textId="77777777" w:rsidR="00A230D0" w:rsidRDefault="00A230D0" w:rsidP="00A230D0">
      <w:pPr>
        <w:pStyle w:val="PL"/>
      </w:pPr>
      <w:r>
        <w:t xml:space="preserve">      type int32 { range "22..32"; }</w:t>
      </w:r>
    </w:p>
    <w:p w14:paraId="2A9E043F" w14:textId="77777777" w:rsidR="00A230D0" w:rsidRDefault="00A230D0" w:rsidP="00A230D0">
      <w:pPr>
        <w:pStyle w:val="PL"/>
      </w:pPr>
      <w:r>
        <w:t xml:space="preserve">      mandatory true;</w:t>
      </w:r>
    </w:p>
    <w:p w14:paraId="0B15B43D" w14:textId="77777777" w:rsidR="00A230D0" w:rsidRDefault="00A230D0" w:rsidP="00A230D0">
      <w:pPr>
        <w:pStyle w:val="PL"/>
      </w:pPr>
      <w:r>
        <w:t xml:space="preserve">      description "Indicates the number of bits for encoding the gNB ID.";</w:t>
      </w:r>
    </w:p>
    <w:p w14:paraId="5AB04959" w14:textId="77777777" w:rsidR="00A230D0" w:rsidRDefault="00A230D0" w:rsidP="00A230D0">
      <w:pPr>
        <w:pStyle w:val="PL"/>
      </w:pPr>
      <w:r>
        <w:t xml:space="preserve">      reference "gNB ID in 3GPP TS 38.300, Global gNB ID in 3GPP TS 38.413";</w:t>
      </w:r>
    </w:p>
    <w:p w14:paraId="37FAB639" w14:textId="77777777" w:rsidR="00A230D0" w:rsidRDefault="00A230D0" w:rsidP="00A230D0">
      <w:pPr>
        <w:pStyle w:val="PL"/>
      </w:pPr>
      <w:r>
        <w:t xml:space="preserve">    }</w:t>
      </w:r>
    </w:p>
    <w:p w14:paraId="282D68D9" w14:textId="77777777" w:rsidR="00A230D0" w:rsidRDefault="00A230D0" w:rsidP="00A230D0">
      <w:pPr>
        <w:pStyle w:val="PL"/>
      </w:pPr>
    </w:p>
    <w:p w14:paraId="711C12E3" w14:textId="77777777" w:rsidR="00A230D0" w:rsidRDefault="00A230D0" w:rsidP="00A230D0">
      <w:pPr>
        <w:pStyle w:val="PL"/>
      </w:pPr>
      <w:r>
        <w:t xml:space="preserve">    leaf gNBDUId {</w:t>
      </w:r>
    </w:p>
    <w:p w14:paraId="5D0D884C" w14:textId="77777777" w:rsidR="00A230D0" w:rsidRDefault="00A230D0" w:rsidP="00A230D0">
      <w:pPr>
        <w:pStyle w:val="PL"/>
      </w:pPr>
      <w:r>
        <w:t xml:space="preserve">      type int64 { range "0..68719476735"; }</w:t>
      </w:r>
    </w:p>
    <w:p w14:paraId="6B32B2EF" w14:textId="77777777" w:rsidR="00A230D0" w:rsidRDefault="00A230D0" w:rsidP="00A230D0">
      <w:pPr>
        <w:pStyle w:val="PL"/>
      </w:pPr>
      <w:r>
        <w:t xml:space="preserve">      mandatory true;</w:t>
      </w:r>
    </w:p>
    <w:p w14:paraId="1307672C" w14:textId="77777777" w:rsidR="00A230D0" w:rsidRDefault="00A230D0" w:rsidP="00A230D0">
      <w:pPr>
        <w:pStyle w:val="PL"/>
      </w:pPr>
      <w:r>
        <w:t xml:space="preserve">      description "Uniquely identifies the DU at least within a gNB.";</w:t>
      </w:r>
    </w:p>
    <w:p w14:paraId="1E0DCFA3" w14:textId="77777777" w:rsidR="00A230D0" w:rsidRDefault="00A230D0" w:rsidP="00A230D0">
      <w:pPr>
        <w:pStyle w:val="PL"/>
      </w:pPr>
      <w:r>
        <w:t xml:space="preserve">      reference "3GPP TS 38.473";</w:t>
      </w:r>
    </w:p>
    <w:p w14:paraId="12E37317" w14:textId="77777777" w:rsidR="00A230D0" w:rsidRDefault="00A230D0" w:rsidP="00A230D0">
      <w:pPr>
        <w:pStyle w:val="PL"/>
      </w:pPr>
      <w:r>
        <w:t xml:space="preserve">    }</w:t>
      </w:r>
    </w:p>
    <w:p w14:paraId="3AC2E8C9" w14:textId="77777777" w:rsidR="00A230D0" w:rsidRDefault="00A230D0" w:rsidP="00A230D0">
      <w:pPr>
        <w:pStyle w:val="PL"/>
      </w:pPr>
      <w:r>
        <w:t xml:space="preserve">            </w:t>
      </w:r>
    </w:p>
    <w:p w14:paraId="62694008" w14:textId="77777777" w:rsidR="00A230D0" w:rsidRDefault="00A230D0" w:rsidP="00A230D0">
      <w:pPr>
        <w:pStyle w:val="PL"/>
      </w:pPr>
      <w:r>
        <w:t xml:space="preserve">    leaf gNBDUName {</w:t>
      </w:r>
    </w:p>
    <w:p w14:paraId="7ACA6B03" w14:textId="77777777" w:rsidR="00A230D0" w:rsidRDefault="00A230D0" w:rsidP="00A230D0">
      <w:pPr>
        <w:pStyle w:val="PL"/>
      </w:pPr>
      <w:r>
        <w:t xml:space="preserve">      type string { length "1..150"; }</w:t>
      </w:r>
    </w:p>
    <w:p w14:paraId="427858D0" w14:textId="77777777" w:rsidR="00A230D0" w:rsidRDefault="00A230D0" w:rsidP="00A230D0">
      <w:pPr>
        <w:pStyle w:val="PL"/>
      </w:pPr>
      <w:r>
        <w:t xml:space="preserve">      mandatory true;</w:t>
      </w:r>
    </w:p>
    <w:p w14:paraId="1DF3EDD2" w14:textId="77777777" w:rsidR="00A230D0" w:rsidRDefault="00A230D0" w:rsidP="00A230D0">
      <w:pPr>
        <w:pStyle w:val="PL"/>
      </w:pPr>
      <w:r>
        <w:t xml:space="preserve">      description "Identifies the Distributed Unit of an NR node";</w:t>
      </w:r>
    </w:p>
    <w:p w14:paraId="31F744FE" w14:textId="77777777" w:rsidR="00A230D0" w:rsidRDefault="00A230D0" w:rsidP="00A230D0">
      <w:pPr>
        <w:pStyle w:val="PL"/>
      </w:pPr>
      <w:r>
        <w:t xml:space="preserve">      reference "3GPP TS 38.473";</w:t>
      </w:r>
    </w:p>
    <w:p w14:paraId="761E847C" w14:textId="77777777" w:rsidR="00A230D0" w:rsidRDefault="00A230D0" w:rsidP="00A230D0">
      <w:pPr>
        <w:pStyle w:val="PL"/>
      </w:pPr>
      <w:r>
        <w:t xml:space="preserve">    }</w:t>
      </w:r>
      <w:r>
        <w:tab/>
      </w:r>
      <w:r>
        <w:tab/>
      </w:r>
    </w:p>
    <w:p w14:paraId="0BCD7C71" w14:textId="77777777" w:rsidR="00A230D0" w:rsidRDefault="00A230D0" w:rsidP="00A230D0">
      <w:pPr>
        <w:pStyle w:val="PL"/>
      </w:pPr>
      <w:r>
        <w:t xml:space="preserve">  }</w:t>
      </w:r>
    </w:p>
    <w:p w14:paraId="652BA409" w14:textId="77777777" w:rsidR="00A230D0" w:rsidRDefault="00A230D0" w:rsidP="00A230D0">
      <w:pPr>
        <w:pStyle w:val="PL"/>
      </w:pPr>
    </w:p>
    <w:p w14:paraId="5640D4D2" w14:textId="77777777" w:rsidR="00A230D0" w:rsidRDefault="00A230D0" w:rsidP="00A230D0">
      <w:pPr>
        <w:pStyle w:val="PL"/>
      </w:pPr>
      <w:r>
        <w:t xml:space="preserve">  augment "/me3gpp:ManagedElement" {</w:t>
      </w:r>
    </w:p>
    <w:p w14:paraId="1031572E" w14:textId="77777777" w:rsidR="00A230D0" w:rsidRDefault="00A230D0" w:rsidP="00A230D0">
      <w:pPr>
        <w:pStyle w:val="PL"/>
      </w:pPr>
    </w:p>
    <w:p w14:paraId="4FEA3FD9" w14:textId="77777777" w:rsidR="00A230D0" w:rsidRDefault="00A230D0" w:rsidP="00A230D0">
      <w:pPr>
        <w:pStyle w:val="PL"/>
      </w:pPr>
      <w:r>
        <w:t xml:space="preserve">    list GNBDUFunction {</w:t>
      </w:r>
    </w:p>
    <w:p w14:paraId="68A05440" w14:textId="77777777" w:rsidR="00A230D0" w:rsidRDefault="00A230D0" w:rsidP="00A230D0">
      <w:pPr>
        <w:pStyle w:val="PL"/>
      </w:pPr>
      <w:r>
        <w:t xml:space="preserve">      key id;</w:t>
      </w:r>
    </w:p>
    <w:p w14:paraId="69CD1515" w14:textId="77777777" w:rsidR="00A230D0" w:rsidRDefault="00A230D0" w:rsidP="00A230D0">
      <w:pPr>
        <w:pStyle w:val="PL"/>
      </w:pPr>
      <w:r>
        <w:t xml:space="preserve">      description "Represents the logical function DU of gNB or en-gNB.";</w:t>
      </w:r>
    </w:p>
    <w:p w14:paraId="7BAEADCD" w14:textId="77777777" w:rsidR="00A230D0" w:rsidRDefault="00A230D0" w:rsidP="00A230D0">
      <w:pPr>
        <w:pStyle w:val="PL"/>
      </w:pPr>
      <w:r>
        <w:t xml:space="preserve">      reference "3GPP TS 28.541";</w:t>
      </w:r>
    </w:p>
    <w:p w14:paraId="774E963E" w14:textId="77777777" w:rsidR="00A230D0" w:rsidRDefault="00A230D0" w:rsidP="00A230D0">
      <w:pPr>
        <w:pStyle w:val="PL"/>
      </w:pPr>
      <w:r>
        <w:t xml:space="preserve">      uses top3gpp:Top_Grp;</w:t>
      </w:r>
    </w:p>
    <w:p w14:paraId="1CE6C3A2" w14:textId="77777777" w:rsidR="00A230D0" w:rsidRPr="006079C0" w:rsidRDefault="00A230D0" w:rsidP="00A230D0">
      <w:pPr>
        <w:pStyle w:val="PL"/>
        <w:rPr>
          <w:lang w:val="fr-FR"/>
        </w:rPr>
      </w:pPr>
      <w:r>
        <w:t xml:space="preserve">      </w:t>
      </w:r>
      <w:r w:rsidRPr="006079C0">
        <w:rPr>
          <w:lang w:val="fr-FR"/>
        </w:rPr>
        <w:t>container attributes {</w:t>
      </w:r>
    </w:p>
    <w:p w14:paraId="5BEBE21C" w14:textId="77777777" w:rsidR="00A230D0" w:rsidRPr="006079C0" w:rsidRDefault="00A230D0" w:rsidP="00A230D0">
      <w:pPr>
        <w:pStyle w:val="PL"/>
        <w:rPr>
          <w:lang w:val="fr-FR"/>
        </w:rPr>
      </w:pPr>
      <w:r w:rsidRPr="006079C0">
        <w:rPr>
          <w:lang w:val="fr-FR"/>
        </w:rPr>
        <w:t xml:space="preserve">        uses GNBDUFunctionGrp;</w:t>
      </w:r>
    </w:p>
    <w:p w14:paraId="034E3839" w14:textId="77777777" w:rsidR="00A230D0" w:rsidRPr="006079C0" w:rsidRDefault="00A230D0" w:rsidP="00A230D0">
      <w:pPr>
        <w:pStyle w:val="PL"/>
        <w:rPr>
          <w:lang w:val="fr-FR"/>
        </w:rPr>
      </w:pPr>
      <w:r w:rsidRPr="006079C0">
        <w:rPr>
          <w:lang w:val="fr-FR"/>
        </w:rPr>
        <w:t xml:space="preserve">      }</w:t>
      </w:r>
    </w:p>
    <w:p w14:paraId="6ACF9355" w14:textId="77777777" w:rsidR="00A230D0" w:rsidRPr="006079C0" w:rsidRDefault="00A230D0" w:rsidP="00A230D0">
      <w:pPr>
        <w:pStyle w:val="PL"/>
        <w:rPr>
          <w:lang w:val="fr-FR"/>
        </w:rPr>
      </w:pPr>
      <w:r w:rsidRPr="006079C0">
        <w:rPr>
          <w:lang w:val="fr-FR"/>
        </w:rPr>
        <w:t xml:space="preserve">    }</w:t>
      </w:r>
    </w:p>
    <w:p w14:paraId="38541FAA" w14:textId="77777777" w:rsidR="00A230D0" w:rsidRPr="006079C0" w:rsidRDefault="00A230D0" w:rsidP="00A230D0">
      <w:pPr>
        <w:pStyle w:val="PL"/>
        <w:rPr>
          <w:lang w:val="fr-FR"/>
        </w:rPr>
      </w:pPr>
      <w:r w:rsidRPr="006079C0">
        <w:rPr>
          <w:lang w:val="fr-FR"/>
        </w:rPr>
        <w:t xml:space="preserve">  }</w:t>
      </w:r>
    </w:p>
    <w:p w14:paraId="0E4F8A03" w14:textId="77777777" w:rsidR="00A230D0" w:rsidRPr="006079C0" w:rsidRDefault="00A230D0" w:rsidP="00A230D0">
      <w:pPr>
        <w:pStyle w:val="PL"/>
        <w:rPr>
          <w:lang w:val="fr-FR"/>
        </w:rPr>
      </w:pPr>
      <w:r w:rsidRPr="006079C0">
        <w:rPr>
          <w:lang w:val="fr-FR"/>
        </w:rPr>
        <w:t>}</w:t>
      </w:r>
    </w:p>
    <w:p w14:paraId="1C6E52FC" w14:textId="77777777" w:rsidR="00694C5B" w:rsidRPr="007C1C4A" w:rsidRDefault="00694C5B" w:rsidP="00694C5B">
      <w:pPr>
        <w:pStyle w:val="PL"/>
        <w:rPr>
          <w:lang w:val="fr-FR"/>
        </w:rPr>
      </w:pPr>
      <w:r w:rsidRPr="008003E3">
        <w:rPr>
          <w:lang w:val="fr-FR"/>
        </w:rPr>
        <w:t>&lt;CODE ENDS&gt;</w:t>
      </w:r>
    </w:p>
    <w:p w14:paraId="4F72425F" w14:textId="77777777" w:rsidR="00694C5B" w:rsidRPr="00EB2C29" w:rsidRDefault="00694C5B" w:rsidP="00694C5B">
      <w:pPr>
        <w:pStyle w:val="Heading2"/>
      </w:pPr>
      <w:bookmarkStart w:id="2240" w:name="_CRE_5_19"/>
      <w:bookmarkStart w:id="2241" w:name="_Toc171935519"/>
      <w:bookmarkEnd w:id="2240"/>
      <w:r w:rsidRPr="00EB2C29">
        <w:rPr>
          <w:lang w:eastAsia="zh-CN"/>
        </w:rPr>
        <w:t>E.5.19</w:t>
      </w:r>
      <w:r w:rsidRPr="00EB2C29">
        <w:rPr>
          <w:lang w:eastAsia="zh-CN"/>
        </w:rPr>
        <w:tab/>
        <w:t>module _3gpp-nr-nrm-nrcellcu.yang</w:t>
      </w:r>
      <w:bookmarkEnd w:id="2241"/>
    </w:p>
    <w:p w14:paraId="6D691285" w14:textId="77777777" w:rsidR="002D0707" w:rsidRDefault="00694C5B" w:rsidP="00694C5B">
      <w:pPr>
        <w:pStyle w:val="PL"/>
      </w:pPr>
      <w:r w:rsidRPr="0099127B">
        <w:t>&lt;CODE BEGINS&gt;</w:t>
      </w:r>
    </w:p>
    <w:p w14:paraId="72F87A9D" w14:textId="77777777" w:rsidR="00A230D0" w:rsidRDefault="00A230D0" w:rsidP="00A230D0">
      <w:pPr>
        <w:pStyle w:val="PL"/>
      </w:pPr>
      <w:r>
        <w:t>module _3gpp-nr-nrm-nrcellcu {</w:t>
      </w:r>
    </w:p>
    <w:p w14:paraId="4184D471" w14:textId="77777777" w:rsidR="00A230D0" w:rsidRDefault="00A230D0" w:rsidP="00A230D0">
      <w:pPr>
        <w:pStyle w:val="PL"/>
      </w:pPr>
      <w:r>
        <w:t xml:space="preserve">  yang-version 1.1;</w:t>
      </w:r>
    </w:p>
    <w:p w14:paraId="1FD6D330" w14:textId="77777777" w:rsidR="00A230D0" w:rsidRDefault="00A230D0" w:rsidP="00A230D0">
      <w:pPr>
        <w:pStyle w:val="PL"/>
      </w:pPr>
      <w:r>
        <w:t xml:space="preserve">  namespace "urn:3gpp:sa5:_3gpp-nr-nrm-nrcellcu";</w:t>
      </w:r>
    </w:p>
    <w:p w14:paraId="0F708DA4" w14:textId="77777777" w:rsidR="00A230D0" w:rsidRDefault="00A230D0" w:rsidP="00A230D0">
      <w:pPr>
        <w:pStyle w:val="PL"/>
      </w:pPr>
      <w:r>
        <w:t xml:space="preserve">  prefix "nrcellcu3gpp";</w:t>
      </w:r>
    </w:p>
    <w:p w14:paraId="6BF67EB4" w14:textId="77777777" w:rsidR="00A230D0" w:rsidRDefault="00A230D0" w:rsidP="00A230D0">
      <w:pPr>
        <w:pStyle w:val="PL"/>
      </w:pPr>
    </w:p>
    <w:p w14:paraId="6A67AD15" w14:textId="77777777" w:rsidR="00A230D0" w:rsidRDefault="00A230D0" w:rsidP="00A230D0">
      <w:pPr>
        <w:pStyle w:val="PL"/>
      </w:pPr>
      <w:r>
        <w:t xml:space="preserve">  import _3gpp-common-yang-types { prefix types3gpp; }</w:t>
      </w:r>
    </w:p>
    <w:p w14:paraId="2667FBD6" w14:textId="77777777" w:rsidR="00A230D0" w:rsidRDefault="00A230D0" w:rsidP="00A230D0">
      <w:pPr>
        <w:pStyle w:val="PL"/>
      </w:pPr>
      <w:r>
        <w:t xml:space="preserve">  import _3gpp-common-managed-function { prefix mf3gpp; }</w:t>
      </w:r>
    </w:p>
    <w:p w14:paraId="7E350838" w14:textId="77777777" w:rsidR="00A230D0" w:rsidRDefault="00A230D0" w:rsidP="00A230D0">
      <w:pPr>
        <w:pStyle w:val="PL"/>
      </w:pPr>
      <w:r>
        <w:t xml:space="preserve">  import _3gpp-common-managed-element { prefix me3gpp; }</w:t>
      </w:r>
    </w:p>
    <w:p w14:paraId="5389577C" w14:textId="77777777" w:rsidR="00A230D0" w:rsidRDefault="00A230D0" w:rsidP="00A230D0">
      <w:pPr>
        <w:pStyle w:val="PL"/>
      </w:pPr>
      <w:r>
        <w:t xml:space="preserve">  import _3gpp-nr-nrm-gnbcucpfunction { prefix gnbcucp3gpp; }</w:t>
      </w:r>
    </w:p>
    <w:p w14:paraId="56EE15B9" w14:textId="77777777" w:rsidR="00A230D0" w:rsidRDefault="00A230D0" w:rsidP="00A230D0">
      <w:pPr>
        <w:pStyle w:val="PL"/>
      </w:pPr>
      <w:r>
        <w:t xml:space="preserve">  import _3gpp-common-top { prefix top3gpp; }</w:t>
      </w:r>
    </w:p>
    <w:p w14:paraId="06C446B5" w14:textId="77777777" w:rsidR="00A230D0" w:rsidRDefault="00A230D0" w:rsidP="00A230D0">
      <w:pPr>
        <w:pStyle w:val="PL"/>
      </w:pPr>
    </w:p>
    <w:p w14:paraId="32D941D5" w14:textId="77777777" w:rsidR="00A230D0" w:rsidRDefault="00A230D0" w:rsidP="00A230D0">
      <w:pPr>
        <w:pStyle w:val="PL"/>
      </w:pPr>
      <w:r>
        <w:t xml:space="preserve">  organization "3GPP SA5";</w:t>
      </w:r>
    </w:p>
    <w:p w14:paraId="53BF4512" w14:textId="77777777" w:rsidR="00A230D0" w:rsidRDefault="00A230D0" w:rsidP="00A230D0">
      <w:pPr>
        <w:pStyle w:val="PL"/>
      </w:pPr>
      <w:r>
        <w:t xml:space="preserve">  description "Defines the YANG mapping of the NRCellCU Information Object</w:t>
      </w:r>
    </w:p>
    <w:p w14:paraId="6BC9A252" w14:textId="77777777" w:rsidR="00A230D0" w:rsidRDefault="00A230D0" w:rsidP="00A230D0">
      <w:pPr>
        <w:pStyle w:val="PL"/>
      </w:pPr>
      <w:r>
        <w:t xml:space="preserve">    Class (IOC) that is part of the NR Network Resource Model (NRM).";</w:t>
      </w:r>
    </w:p>
    <w:p w14:paraId="31651B60" w14:textId="77777777" w:rsidR="00A230D0" w:rsidRDefault="00A230D0" w:rsidP="00A230D0">
      <w:pPr>
        <w:pStyle w:val="PL"/>
      </w:pPr>
      <w:r>
        <w:t xml:space="preserve">  reference "3GPP TS 28.541 5G Network Resource Model (NRM)";</w:t>
      </w:r>
    </w:p>
    <w:p w14:paraId="0ED807D2" w14:textId="77777777" w:rsidR="00A230D0" w:rsidRDefault="00A230D0" w:rsidP="00A230D0">
      <w:pPr>
        <w:pStyle w:val="PL"/>
      </w:pPr>
    </w:p>
    <w:p w14:paraId="10B0C3E1" w14:textId="77777777" w:rsidR="00A230D0" w:rsidRDefault="00A230D0" w:rsidP="00A230D0">
      <w:pPr>
        <w:pStyle w:val="PL"/>
      </w:pPr>
      <w:r>
        <w:t xml:space="preserve">  revision 2019-06-17 {</w:t>
      </w:r>
    </w:p>
    <w:p w14:paraId="6857583E" w14:textId="77777777" w:rsidR="00A230D0" w:rsidRDefault="00A230D0" w:rsidP="00A230D0">
      <w:pPr>
        <w:pStyle w:val="PL"/>
      </w:pPr>
      <w:r>
        <w:t xml:space="preserve">    description "Initial revision";</w:t>
      </w:r>
    </w:p>
    <w:p w14:paraId="79E123A1" w14:textId="77777777" w:rsidR="00A230D0" w:rsidRDefault="00A230D0" w:rsidP="00A230D0">
      <w:pPr>
        <w:pStyle w:val="PL"/>
      </w:pPr>
      <w:r>
        <w:t xml:space="preserve">    reference "Based on</w:t>
      </w:r>
    </w:p>
    <w:p w14:paraId="4D20C0E9" w14:textId="77777777" w:rsidR="00A230D0" w:rsidRDefault="00A230D0" w:rsidP="00A230D0">
      <w:pPr>
        <w:pStyle w:val="PL"/>
      </w:pPr>
      <w:r>
        <w:t xml:space="preserve">      3GPP TS 28.541";</w:t>
      </w:r>
    </w:p>
    <w:p w14:paraId="7C959A5C" w14:textId="77777777" w:rsidR="00A230D0" w:rsidRDefault="00A230D0" w:rsidP="00A230D0">
      <w:pPr>
        <w:pStyle w:val="PL"/>
      </w:pPr>
      <w:r>
        <w:t xml:space="preserve">  }</w:t>
      </w:r>
    </w:p>
    <w:p w14:paraId="124FB4F5" w14:textId="77777777" w:rsidR="00A230D0" w:rsidRDefault="00A230D0" w:rsidP="00A230D0">
      <w:pPr>
        <w:pStyle w:val="PL"/>
      </w:pPr>
    </w:p>
    <w:p w14:paraId="16DDE676" w14:textId="77777777" w:rsidR="00A230D0" w:rsidRDefault="00A230D0" w:rsidP="00A230D0">
      <w:pPr>
        <w:pStyle w:val="PL"/>
      </w:pPr>
      <w:r>
        <w:t xml:space="preserve">  typedef quotaType {</w:t>
      </w:r>
    </w:p>
    <w:p w14:paraId="59DEECF8" w14:textId="77777777" w:rsidR="00A230D0" w:rsidRDefault="00A230D0" w:rsidP="00A230D0">
      <w:pPr>
        <w:pStyle w:val="PL"/>
      </w:pPr>
      <w:r>
        <w:t xml:space="preserve">    type enumeration {</w:t>
      </w:r>
    </w:p>
    <w:p w14:paraId="5835D776" w14:textId="77777777" w:rsidR="00A230D0" w:rsidRDefault="00A230D0" w:rsidP="00A230D0">
      <w:pPr>
        <w:pStyle w:val="PL"/>
      </w:pPr>
      <w:r>
        <w:t xml:space="preserve">      enum STRICT;</w:t>
      </w:r>
    </w:p>
    <w:p w14:paraId="24979CE4" w14:textId="77777777" w:rsidR="00A230D0" w:rsidRDefault="00A230D0" w:rsidP="00A230D0">
      <w:pPr>
        <w:pStyle w:val="PL"/>
      </w:pPr>
      <w:r>
        <w:t xml:space="preserve">      enum FLOAT;</w:t>
      </w:r>
    </w:p>
    <w:p w14:paraId="676A9431" w14:textId="77777777" w:rsidR="00A230D0" w:rsidRDefault="00A230D0" w:rsidP="00A230D0">
      <w:pPr>
        <w:pStyle w:val="PL"/>
      </w:pPr>
      <w:r>
        <w:t xml:space="preserve">    }</w:t>
      </w:r>
    </w:p>
    <w:p w14:paraId="7EC412EF" w14:textId="77777777" w:rsidR="00A230D0" w:rsidRDefault="00A230D0" w:rsidP="00A230D0">
      <w:pPr>
        <w:pStyle w:val="PL"/>
      </w:pPr>
      <w:r>
        <w:t xml:space="preserve">  }</w:t>
      </w:r>
    </w:p>
    <w:p w14:paraId="431753AF" w14:textId="77777777" w:rsidR="00A230D0" w:rsidRDefault="00A230D0" w:rsidP="00A230D0">
      <w:pPr>
        <w:pStyle w:val="PL"/>
      </w:pPr>
    </w:p>
    <w:p w14:paraId="70F239F6" w14:textId="77777777" w:rsidR="00A230D0" w:rsidRDefault="00A230D0" w:rsidP="00A230D0">
      <w:pPr>
        <w:pStyle w:val="PL"/>
      </w:pPr>
      <w:r>
        <w:t xml:space="preserve">  grouping RRMPolicyRatio1 {</w:t>
      </w:r>
    </w:p>
    <w:p w14:paraId="17A686F5" w14:textId="77777777" w:rsidR="00A230D0" w:rsidRDefault="00A230D0" w:rsidP="00A230D0">
      <w:pPr>
        <w:pStyle w:val="PL"/>
      </w:pPr>
      <w:r>
        <w:t xml:space="preserve">    description "Represents properties of RRMPolicyRatio1.";</w:t>
      </w:r>
    </w:p>
    <w:p w14:paraId="6A9430C1" w14:textId="77777777" w:rsidR="00A230D0" w:rsidRDefault="00A230D0" w:rsidP="00A230D0">
      <w:pPr>
        <w:pStyle w:val="PL"/>
      </w:pPr>
    </w:p>
    <w:p w14:paraId="521F4E74" w14:textId="77777777" w:rsidR="00A230D0" w:rsidRDefault="00A230D0" w:rsidP="00A230D0">
      <w:pPr>
        <w:pStyle w:val="PL"/>
      </w:pPr>
      <w:r>
        <w:t xml:space="preserve">    leaf groupId {</w:t>
      </w:r>
    </w:p>
    <w:p w14:paraId="16119907" w14:textId="77777777" w:rsidR="00A230D0" w:rsidRDefault="00A230D0" w:rsidP="00A230D0">
      <w:pPr>
        <w:pStyle w:val="PL"/>
      </w:pPr>
      <w:r>
        <w:t xml:space="preserve">      description "Uniquely identifies one sNSSAIList group inside an</w:t>
      </w:r>
    </w:p>
    <w:p w14:paraId="3C284FB3" w14:textId="77777777" w:rsidR="00A230D0" w:rsidRDefault="00A230D0" w:rsidP="00A230D0">
      <w:pPr>
        <w:pStyle w:val="PL"/>
      </w:pPr>
      <w:r>
        <w:t xml:space="preserve">        NRCellCU instance.";</w:t>
      </w:r>
    </w:p>
    <w:p w14:paraId="71865BAB" w14:textId="77777777" w:rsidR="00A230D0" w:rsidRDefault="00A230D0" w:rsidP="00A230D0">
      <w:pPr>
        <w:pStyle w:val="PL"/>
      </w:pPr>
      <w:r>
        <w:t xml:space="preserve">        type uint32;</w:t>
      </w:r>
    </w:p>
    <w:p w14:paraId="4A77A090" w14:textId="77777777" w:rsidR="00A230D0" w:rsidRDefault="00A230D0" w:rsidP="00A230D0">
      <w:pPr>
        <w:pStyle w:val="PL"/>
      </w:pPr>
      <w:r>
        <w:t xml:space="preserve">    }</w:t>
      </w:r>
    </w:p>
    <w:p w14:paraId="6A578E73" w14:textId="77777777" w:rsidR="00A230D0" w:rsidRDefault="00A230D0" w:rsidP="00A230D0">
      <w:pPr>
        <w:pStyle w:val="PL"/>
      </w:pPr>
    </w:p>
    <w:p w14:paraId="3C00BF53" w14:textId="77777777" w:rsidR="00A230D0" w:rsidRDefault="00A230D0" w:rsidP="00A230D0">
      <w:pPr>
        <w:pStyle w:val="PL"/>
      </w:pPr>
      <w:r>
        <w:t xml:space="preserve">    leaf-list sNSSAIList {</w:t>
      </w:r>
    </w:p>
    <w:p w14:paraId="03B89C10" w14:textId="77777777" w:rsidR="00A230D0" w:rsidRDefault="00A230D0" w:rsidP="00A230D0">
      <w:pPr>
        <w:pStyle w:val="PL"/>
      </w:pPr>
      <w:r>
        <w:t xml:space="preserve">      description "List of S-NSSAIs the managed object is supporting. NSSAI is</w:t>
      </w:r>
    </w:p>
    <w:p w14:paraId="5C47BB2C" w14:textId="77777777" w:rsidR="00A230D0" w:rsidRDefault="00A230D0" w:rsidP="00A230D0">
      <w:pPr>
        <w:pStyle w:val="PL"/>
      </w:pPr>
      <w:r>
        <w:t xml:space="preserve">        a set of supported S-NSSAIs. An S-NSSAI is comprised of an</w:t>
      </w:r>
    </w:p>
    <w:p w14:paraId="46E46B03" w14:textId="77777777" w:rsidR="00A230D0" w:rsidRDefault="00A230D0" w:rsidP="00A230D0">
      <w:pPr>
        <w:pStyle w:val="PL"/>
      </w:pPr>
      <w:r>
        <w:t xml:space="preserve">        SST (Slice/Service type) and an optional SD (Slice Differentiator)</w:t>
      </w:r>
    </w:p>
    <w:p w14:paraId="43EA3EBC" w14:textId="77777777" w:rsidR="00A230D0" w:rsidRDefault="00A230D0" w:rsidP="00A230D0">
      <w:pPr>
        <w:pStyle w:val="PL"/>
      </w:pPr>
      <w:r>
        <w:t xml:space="preserve">        field.";</w:t>
      </w:r>
    </w:p>
    <w:p w14:paraId="0C759AAD" w14:textId="77777777" w:rsidR="00A230D0" w:rsidRDefault="00A230D0" w:rsidP="00A230D0">
      <w:pPr>
        <w:pStyle w:val="PL"/>
      </w:pPr>
      <w:r>
        <w:t xml:space="preserve">      reference "3GPP TS 23.003";</w:t>
      </w:r>
    </w:p>
    <w:p w14:paraId="16BB934D" w14:textId="77777777" w:rsidR="00A230D0" w:rsidRDefault="00A230D0" w:rsidP="00A230D0">
      <w:pPr>
        <w:pStyle w:val="PL"/>
      </w:pPr>
      <w:r>
        <w:t xml:space="preserve">      type types3gpp:SNssai; </w:t>
      </w:r>
    </w:p>
    <w:p w14:paraId="350EAA25" w14:textId="77777777" w:rsidR="00A230D0" w:rsidRDefault="00A230D0" w:rsidP="00A230D0">
      <w:pPr>
        <w:pStyle w:val="PL"/>
      </w:pPr>
      <w:r>
        <w:t xml:space="preserve">    }</w:t>
      </w:r>
    </w:p>
    <w:p w14:paraId="0EA217A0" w14:textId="77777777" w:rsidR="00A230D0" w:rsidRDefault="00A230D0" w:rsidP="00A230D0">
      <w:pPr>
        <w:pStyle w:val="PL"/>
      </w:pPr>
    </w:p>
    <w:p w14:paraId="7B7101DB" w14:textId="77777777" w:rsidR="00A230D0" w:rsidRDefault="00A230D0" w:rsidP="00A230D0">
      <w:pPr>
        <w:pStyle w:val="PL"/>
      </w:pPr>
      <w:r>
        <w:t xml:space="preserve">    leaf rRRMPolicyRatio {</w:t>
      </w:r>
    </w:p>
    <w:p w14:paraId="39611942" w14:textId="77777777" w:rsidR="00A230D0" w:rsidRDefault="00A230D0" w:rsidP="00A230D0">
      <w:pPr>
        <w:pStyle w:val="PL"/>
      </w:pPr>
      <w:r>
        <w:t xml:space="preserve">      description "Percentage of PRBs to be allocated to the corresponding</w:t>
      </w:r>
    </w:p>
    <w:p w14:paraId="5D12C5A0" w14:textId="77777777" w:rsidR="00A230D0" w:rsidRDefault="00A230D0" w:rsidP="00A230D0">
      <w:pPr>
        <w:pStyle w:val="PL"/>
      </w:pPr>
      <w:r>
        <w:t xml:space="preserve">        S-NSSAIs, in average over time. The sum of the values for</w:t>
      </w:r>
    </w:p>
    <w:p w14:paraId="3434845C" w14:textId="77777777" w:rsidR="00A230D0" w:rsidRDefault="00A230D0" w:rsidP="00A230D0">
      <w:pPr>
        <w:pStyle w:val="PL"/>
      </w:pPr>
      <w:r>
        <w:t xml:space="preserve">        rRMPolicyRatio described in rRMPolicyRatio1List shall be less or</w:t>
      </w:r>
    </w:p>
    <w:p w14:paraId="5DC69337" w14:textId="77777777" w:rsidR="00A230D0" w:rsidRDefault="00A230D0" w:rsidP="00A230D0">
      <w:pPr>
        <w:pStyle w:val="PL"/>
      </w:pPr>
      <w:r>
        <w:t xml:space="preserve">        equal to 100.";</w:t>
      </w:r>
    </w:p>
    <w:p w14:paraId="260A7DFF" w14:textId="77777777" w:rsidR="00A230D0" w:rsidRDefault="00A230D0" w:rsidP="00A230D0">
      <w:pPr>
        <w:pStyle w:val="PL"/>
      </w:pPr>
      <w:r>
        <w:t xml:space="preserve">      type uint8 { range "0..100"; }</w:t>
      </w:r>
    </w:p>
    <w:p w14:paraId="7B907161" w14:textId="77777777" w:rsidR="00A230D0" w:rsidRDefault="00A230D0" w:rsidP="00A230D0">
      <w:pPr>
        <w:pStyle w:val="PL"/>
      </w:pPr>
      <w:r>
        <w:t xml:space="preserve">      units %;</w:t>
      </w:r>
    </w:p>
    <w:p w14:paraId="6F5A9CF5" w14:textId="77777777" w:rsidR="00A230D0" w:rsidRDefault="00A230D0" w:rsidP="00A230D0">
      <w:pPr>
        <w:pStyle w:val="PL"/>
      </w:pPr>
      <w:r>
        <w:t xml:space="preserve">    }</w:t>
      </w:r>
    </w:p>
    <w:p w14:paraId="024453A0" w14:textId="77777777" w:rsidR="00A230D0" w:rsidRDefault="00A230D0" w:rsidP="00A230D0">
      <w:pPr>
        <w:pStyle w:val="PL"/>
      </w:pPr>
      <w:r>
        <w:t xml:space="preserve">  }</w:t>
      </w:r>
    </w:p>
    <w:p w14:paraId="1248D4E7" w14:textId="77777777" w:rsidR="00A230D0" w:rsidRDefault="00A230D0" w:rsidP="00A230D0">
      <w:pPr>
        <w:pStyle w:val="PL"/>
      </w:pPr>
    </w:p>
    <w:p w14:paraId="0F1C691B" w14:textId="77777777" w:rsidR="00A230D0" w:rsidRDefault="00A230D0" w:rsidP="00A230D0">
      <w:pPr>
        <w:pStyle w:val="PL"/>
      </w:pPr>
      <w:r>
        <w:t xml:space="preserve">  grouping RRMPolicyRatio2 {</w:t>
      </w:r>
    </w:p>
    <w:p w14:paraId="4FF8EA5A" w14:textId="77777777" w:rsidR="00A230D0" w:rsidRDefault="00A230D0" w:rsidP="00A230D0">
      <w:pPr>
        <w:pStyle w:val="PL"/>
      </w:pPr>
      <w:r>
        <w:t xml:space="preserve">    description "Represents properties of RRMPolicyRatio2. The RRM policy</w:t>
      </w:r>
    </w:p>
    <w:p w14:paraId="1B436BB8" w14:textId="77777777" w:rsidR="00A230D0" w:rsidRDefault="00A230D0" w:rsidP="00A230D0">
      <w:pPr>
        <w:pStyle w:val="PL"/>
      </w:pPr>
      <w:r>
        <w:t xml:space="preserve">      setting the ratios for the split of the radio resources between the</w:t>
      </w:r>
    </w:p>
    <w:p w14:paraId="04883057" w14:textId="77777777" w:rsidR="00A230D0" w:rsidRDefault="00A230D0" w:rsidP="00A230D0">
      <w:pPr>
        <w:pStyle w:val="PL"/>
      </w:pPr>
      <w:r>
        <w:t xml:space="preserve">      supported S-NSSAI lists, in average over time.";</w:t>
      </w:r>
    </w:p>
    <w:p w14:paraId="77B31972" w14:textId="77777777" w:rsidR="00A230D0" w:rsidRDefault="00A230D0" w:rsidP="00A230D0">
      <w:pPr>
        <w:pStyle w:val="PL"/>
      </w:pPr>
    </w:p>
    <w:p w14:paraId="2CE43230" w14:textId="77777777" w:rsidR="00A230D0" w:rsidRDefault="00A230D0" w:rsidP="00A230D0">
      <w:pPr>
        <w:pStyle w:val="PL"/>
      </w:pPr>
      <w:r>
        <w:t xml:space="preserve">    leaf groupId {</w:t>
      </w:r>
    </w:p>
    <w:p w14:paraId="49661402" w14:textId="77777777" w:rsidR="00A230D0" w:rsidRDefault="00A230D0" w:rsidP="00A230D0">
      <w:pPr>
        <w:pStyle w:val="PL"/>
      </w:pPr>
      <w:r>
        <w:t xml:space="preserve">      description "Uniquely identifies one sNSSAIList group inside an</w:t>
      </w:r>
    </w:p>
    <w:p w14:paraId="6C1A6FE2" w14:textId="77777777" w:rsidR="00A230D0" w:rsidRDefault="00A230D0" w:rsidP="00A230D0">
      <w:pPr>
        <w:pStyle w:val="PL"/>
      </w:pPr>
      <w:r>
        <w:t xml:space="preserve">        NRCellCU instance.";</w:t>
      </w:r>
    </w:p>
    <w:p w14:paraId="4D43252A" w14:textId="77777777" w:rsidR="00A230D0" w:rsidRDefault="00A230D0" w:rsidP="00A230D0">
      <w:pPr>
        <w:pStyle w:val="PL"/>
      </w:pPr>
      <w:r>
        <w:t xml:space="preserve">      type uint32;</w:t>
      </w:r>
    </w:p>
    <w:p w14:paraId="23F5A409" w14:textId="77777777" w:rsidR="00A230D0" w:rsidRDefault="00A230D0" w:rsidP="00A230D0">
      <w:pPr>
        <w:pStyle w:val="PL"/>
      </w:pPr>
      <w:r>
        <w:t xml:space="preserve">    }</w:t>
      </w:r>
    </w:p>
    <w:p w14:paraId="21A2B6B4" w14:textId="77777777" w:rsidR="00A230D0" w:rsidRDefault="00A230D0" w:rsidP="00A230D0">
      <w:pPr>
        <w:pStyle w:val="PL"/>
      </w:pPr>
    </w:p>
    <w:p w14:paraId="7A47CB2A" w14:textId="77777777" w:rsidR="00A230D0" w:rsidRDefault="00A230D0" w:rsidP="00A230D0">
      <w:pPr>
        <w:pStyle w:val="PL"/>
      </w:pPr>
      <w:r>
        <w:t xml:space="preserve">    leaf-list sNSSAIList {</w:t>
      </w:r>
    </w:p>
    <w:p w14:paraId="2F49F7CE" w14:textId="77777777" w:rsidR="00A230D0" w:rsidRDefault="00A230D0" w:rsidP="00A230D0">
      <w:pPr>
        <w:pStyle w:val="PL"/>
      </w:pPr>
      <w:r>
        <w:t xml:space="preserve">      description "List of S-NSSAIs the managed object is supporting. NSSAI</w:t>
      </w:r>
    </w:p>
    <w:p w14:paraId="43B462E4" w14:textId="77777777" w:rsidR="00A230D0" w:rsidRDefault="00A230D0" w:rsidP="00A230D0">
      <w:pPr>
        <w:pStyle w:val="PL"/>
      </w:pPr>
      <w:r>
        <w:t xml:space="preserve">        is a set of supported S-NSSAI(s). An S-NSSAI is comprised of an </w:t>
      </w:r>
    </w:p>
    <w:p w14:paraId="7A42A27C" w14:textId="77777777" w:rsidR="00A230D0" w:rsidRDefault="00A230D0" w:rsidP="00A230D0">
      <w:pPr>
        <w:pStyle w:val="PL"/>
      </w:pPr>
      <w:r>
        <w:t xml:space="preserve">        SST (Slice/Service type) and an optional SD (Slice Differentiator)</w:t>
      </w:r>
    </w:p>
    <w:p w14:paraId="69607132" w14:textId="77777777" w:rsidR="00A230D0" w:rsidRDefault="00A230D0" w:rsidP="00A230D0">
      <w:pPr>
        <w:pStyle w:val="PL"/>
      </w:pPr>
      <w:r>
        <w:t xml:space="preserve">        field.";</w:t>
      </w:r>
    </w:p>
    <w:p w14:paraId="33E378A3" w14:textId="77777777" w:rsidR="00A230D0" w:rsidRDefault="00A230D0" w:rsidP="00A230D0">
      <w:pPr>
        <w:pStyle w:val="PL"/>
      </w:pPr>
      <w:r>
        <w:t xml:space="preserve">      reference "3GPP TS 23.003";</w:t>
      </w:r>
    </w:p>
    <w:p w14:paraId="3897C727" w14:textId="77777777" w:rsidR="00A230D0" w:rsidRDefault="00A230D0" w:rsidP="00A230D0">
      <w:pPr>
        <w:pStyle w:val="PL"/>
      </w:pPr>
      <w:r>
        <w:t xml:space="preserve">      type types3gpp:SNssai;</w:t>
      </w:r>
    </w:p>
    <w:p w14:paraId="31BFF704" w14:textId="77777777" w:rsidR="00A230D0" w:rsidRDefault="00A230D0" w:rsidP="00A230D0">
      <w:pPr>
        <w:pStyle w:val="PL"/>
      </w:pPr>
      <w:r>
        <w:t xml:space="preserve">    }</w:t>
      </w:r>
    </w:p>
    <w:p w14:paraId="2C7411BF" w14:textId="77777777" w:rsidR="00A230D0" w:rsidRDefault="00A230D0" w:rsidP="00A230D0">
      <w:pPr>
        <w:pStyle w:val="PL"/>
      </w:pPr>
    </w:p>
    <w:p w14:paraId="7BD99630" w14:textId="77777777" w:rsidR="00A230D0" w:rsidRDefault="00A230D0" w:rsidP="00A230D0">
      <w:pPr>
        <w:pStyle w:val="PL"/>
      </w:pPr>
      <w:r>
        <w:t xml:space="preserve">    leaf quotaType {</w:t>
      </w:r>
    </w:p>
    <w:p w14:paraId="6563AC6A" w14:textId="77777777" w:rsidR="00A230D0" w:rsidRDefault="00A230D0" w:rsidP="00A230D0">
      <w:pPr>
        <w:pStyle w:val="PL"/>
      </w:pPr>
      <w:r>
        <w:t xml:space="preserve">      description "The type of the quota which allows to allocate resources as</w:t>
      </w:r>
    </w:p>
    <w:p w14:paraId="3BDA5DD0" w14:textId="77777777" w:rsidR="00A230D0" w:rsidRDefault="00A230D0" w:rsidP="00A230D0">
      <w:pPr>
        <w:pStyle w:val="PL"/>
      </w:pPr>
      <w:r>
        <w:t xml:space="preserve">        strictly usable for defined slice(s) (strict quota) or allows that</w:t>
      </w:r>
    </w:p>
    <w:p w14:paraId="434DBF57" w14:textId="77777777" w:rsidR="00A230D0" w:rsidRDefault="00A230D0" w:rsidP="00A230D0">
      <w:pPr>
        <w:pStyle w:val="PL"/>
      </w:pPr>
      <w:r>
        <w:t xml:space="preserve">        resources to be used by other slice(s) when defined slice(s) do not</w:t>
      </w:r>
    </w:p>
    <w:p w14:paraId="18B25116" w14:textId="77777777" w:rsidR="00A230D0" w:rsidRDefault="00A230D0" w:rsidP="00A230D0">
      <w:pPr>
        <w:pStyle w:val="PL"/>
      </w:pPr>
      <w:r>
        <w:t xml:space="preserve">        need them (float quota).";</w:t>
      </w:r>
    </w:p>
    <w:p w14:paraId="0BDD82BA" w14:textId="77777777" w:rsidR="00A230D0" w:rsidRDefault="00A230D0" w:rsidP="00A230D0">
      <w:pPr>
        <w:pStyle w:val="PL"/>
      </w:pPr>
      <w:r>
        <w:t xml:space="preserve">      type quotaType;</w:t>
      </w:r>
    </w:p>
    <w:p w14:paraId="4BECC2DB" w14:textId="77777777" w:rsidR="00A230D0" w:rsidRDefault="00A230D0" w:rsidP="00A230D0">
      <w:pPr>
        <w:pStyle w:val="PL"/>
      </w:pPr>
      <w:r>
        <w:t xml:space="preserve">    }</w:t>
      </w:r>
    </w:p>
    <w:p w14:paraId="54FC289E" w14:textId="77777777" w:rsidR="00A230D0" w:rsidRDefault="00A230D0" w:rsidP="00A230D0">
      <w:pPr>
        <w:pStyle w:val="PL"/>
      </w:pPr>
    </w:p>
    <w:p w14:paraId="68AF262A" w14:textId="77777777" w:rsidR="00A230D0" w:rsidRDefault="00A230D0" w:rsidP="00A230D0">
      <w:pPr>
        <w:pStyle w:val="PL"/>
      </w:pPr>
      <w:r>
        <w:t xml:space="preserve">    leaf rRMPolicyMaxRatio {</w:t>
      </w:r>
    </w:p>
    <w:p w14:paraId="22580143" w14:textId="77777777" w:rsidR="00A230D0" w:rsidRDefault="00A230D0" w:rsidP="00A230D0">
      <w:pPr>
        <w:pStyle w:val="PL"/>
      </w:pPr>
      <w:r>
        <w:t xml:space="preserve">      description "The RRM policy setting the maximum percentage of radio</w:t>
      </w:r>
    </w:p>
    <w:p w14:paraId="25351F50" w14:textId="77777777" w:rsidR="00A230D0" w:rsidRDefault="00A230D0" w:rsidP="00A230D0">
      <w:pPr>
        <w:pStyle w:val="PL"/>
      </w:pPr>
      <w:r>
        <w:t xml:space="preserve">        resources to be allocated to the corresponding S-NSSAI list. This</w:t>
      </w:r>
    </w:p>
    <w:p w14:paraId="01FF0DD8" w14:textId="77777777" w:rsidR="00A230D0" w:rsidRDefault="00A230D0" w:rsidP="00A230D0">
      <w:pPr>
        <w:pStyle w:val="PL"/>
      </w:pPr>
      <w:r>
        <w:t xml:space="preserve">        quota can be strict or float quota. Strict quota means resources are</w:t>
      </w:r>
    </w:p>
    <w:p w14:paraId="30C2B96A" w14:textId="77777777" w:rsidR="00A230D0" w:rsidRDefault="00A230D0" w:rsidP="00A230D0">
      <w:pPr>
        <w:pStyle w:val="PL"/>
      </w:pPr>
      <w:r>
        <w:t xml:space="preserve">        not allowed for other sNSSAIs even when they are not used by the</w:t>
      </w:r>
    </w:p>
    <w:p w14:paraId="394FD5DA" w14:textId="77777777" w:rsidR="00A230D0" w:rsidRDefault="00A230D0" w:rsidP="00A230D0">
      <w:pPr>
        <w:pStyle w:val="PL"/>
      </w:pPr>
      <w:r>
        <w:t xml:space="preserve">        defined sNSSAIList. Float quota resources can be used by other sNSSAIs</w:t>
      </w:r>
    </w:p>
    <w:p w14:paraId="46CBDB78" w14:textId="77777777" w:rsidR="00A230D0" w:rsidRDefault="00A230D0" w:rsidP="00A230D0">
      <w:pPr>
        <w:pStyle w:val="PL"/>
      </w:pPr>
      <w:r>
        <w:t xml:space="preserve">        when the defined sNSSAIList do not need them. Value 0 indicates that</w:t>
      </w:r>
    </w:p>
    <w:p w14:paraId="15AF6B2E" w14:textId="77777777" w:rsidR="00A230D0" w:rsidRDefault="00A230D0" w:rsidP="00A230D0">
      <w:pPr>
        <w:pStyle w:val="PL"/>
      </w:pPr>
      <w:r>
        <w:t xml:space="preserve">        there is no maximum limit.";</w:t>
      </w:r>
    </w:p>
    <w:p w14:paraId="05AF7C5C" w14:textId="77777777" w:rsidR="00A230D0" w:rsidRDefault="00A230D0" w:rsidP="00A230D0">
      <w:pPr>
        <w:pStyle w:val="PL"/>
      </w:pPr>
      <w:r>
        <w:t xml:space="preserve">      type uint8 { range "0..100"; }</w:t>
      </w:r>
    </w:p>
    <w:p w14:paraId="38429530" w14:textId="77777777" w:rsidR="00A230D0" w:rsidRDefault="00A230D0" w:rsidP="00A230D0">
      <w:pPr>
        <w:pStyle w:val="PL"/>
      </w:pPr>
      <w:r>
        <w:t xml:space="preserve">      units %;</w:t>
      </w:r>
    </w:p>
    <w:p w14:paraId="6D621C04" w14:textId="77777777" w:rsidR="00A230D0" w:rsidRDefault="00A230D0" w:rsidP="00A230D0">
      <w:pPr>
        <w:pStyle w:val="PL"/>
      </w:pPr>
      <w:r>
        <w:t xml:space="preserve">    }</w:t>
      </w:r>
    </w:p>
    <w:p w14:paraId="67D9AD87" w14:textId="77777777" w:rsidR="00A230D0" w:rsidRDefault="00A230D0" w:rsidP="00A230D0">
      <w:pPr>
        <w:pStyle w:val="PL"/>
      </w:pPr>
    </w:p>
    <w:p w14:paraId="24E2F96C" w14:textId="77777777" w:rsidR="00A230D0" w:rsidRDefault="00A230D0" w:rsidP="00A230D0">
      <w:pPr>
        <w:pStyle w:val="PL"/>
      </w:pPr>
      <w:r>
        <w:t xml:space="preserve">    leaf rRMPolicyMarginMaxRatio {</w:t>
      </w:r>
    </w:p>
    <w:p w14:paraId="328774DC" w14:textId="77777777" w:rsidR="00A230D0" w:rsidRDefault="00A230D0" w:rsidP="00A230D0">
      <w:pPr>
        <w:pStyle w:val="PL"/>
      </w:pPr>
      <w:r>
        <w:t xml:space="preserve">      description "Maximum quota margin ratio is applicable when maximum quota</w:t>
      </w:r>
    </w:p>
    <w:p w14:paraId="119AE07C" w14:textId="77777777" w:rsidR="00A230D0" w:rsidRDefault="00A230D0" w:rsidP="00A230D0">
      <w:pPr>
        <w:pStyle w:val="PL"/>
      </w:pPr>
      <w:r>
        <w:t xml:space="preserve">        policy ratio is of type “float quota”. It defines the resource quota</w:t>
      </w:r>
    </w:p>
    <w:p w14:paraId="7DA2B03D" w14:textId="77777777" w:rsidR="00A230D0" w:rsidRDefault="00A230D0" w:rsidP="00A230D0">
      <w:pPr>
        <w:pStyle w:val="PL"/>
      </w:pPr>
      <w:r>
        <w:t xml:space="preserve">        within maximum quota to reserve buffers for new resource requirements</w:t>
      </w:r>
    </w:p>
    <w:p w14:paraId="65500107" w14:textId="77777777" w:rsidR="00A230D0" w:rsidRDefault="00A230D0" w:rsidP="00A230D0">
      <w:pPr>
        <w:pStyle w:val="PL"/>
      </w:pPr>
      <w:r>
        <w:t xml:space="preserve">        for the specified S-NSSAI list. With the margin ratio, unused resources</w:t>
      </w:r>
    </w:p>
    <w:p w14:paraId="494466E6" w14:textId="77777777" w:rsidR="00A230D0" w:rsidRDefault="00A230D0" w:rsidP="00A230D0">
      <w:pPr>
        <w:pStyle w:val="PL"/>
      </w:pPr>
      <w:r>
        <w:t xml:space="preserve">        of the maximum resource quota can be allocated to other S-NSSAIs when</w:t>
      </w:r>
    </w:p>
    <w:p w14:paraId="602C5AF9" w14:textId="77777777" w:rsidR="00A230D0" w:rsidRDefault="00A230D0" w:rsidP="00A230D0">
      <w:pPr>
        <w:pStyle w:val="PL"/>
      </w:pPr>
      <w:r>
        <w:t xml:space="preserve">        the free resources are more than resource amount indicated by the</w:t>
      </w:r>
    </w:p>
    <w:p w14:paraId="20AADEFF" w14:textId="77777777" w:rsidR="00A230D0" w:rsidRDefault="00A230D0" w:rsidP="00A230D0">
      <w:pPr>
        <w:pStyle w:val="PL"/>
      </w:pPr>
      <w:r>
        <w:t xml:space="preserve">        margin. The margin resource quota can only be used for the specific</w:t>
      </w:r>
    </w:p>
    <w:p w14:paraId="56399CA0" w14:textId="77777777" w:rsidR="00A230D0" w:rsidRDefault="00A230D0" w:rsidP="00A230D0">
      <w:pPr>
        <w:pStyle w:val="PL"/>
      </w:pPr>
      <w:r>
        <w:t xml:space="preserve">        S-NSSAI list. Value 0 indicates that no margin is used.";</w:t>
      </w:r>
    </w:p>
    <w:p w14:paraId="7B3A849B" w14:textId="77777777" w:rsidR="00A230D0" w:rsidRDefault="00A230D0" w:rsidP="00A230D0">
      <w:pPr>
        <w:pStyle w:val="PL"/>
      </w:pPr>
      <w:r>
        <w:t xml:space="preserve">      type uint8 { range "0..100"; }</w:t>
      </w:r>
    </w:p>
    <w:p w14:paraId="0EFE3063" w14:textId="77777777" w:rsidR="00A230D0" w:rsidRDefault="00A230D0" w:rsidP="00A230D0">
      <w:pPr>
        <w:pStyle w:val="PL"/>
      </w:pPr>
      <w:r>
        <w:t xml:space="preserve">      units %;</w:t>
      </w:r>
    </w:p>
    <w:p w14:paraId="48930607" w14:textId="77777777" w:rsidR="00A230D0" w:rsidRDefault="00A230D0" w:rsidP="00A230D0">
      <w:pPr>
        <w:pStyle w:val="PL"/>
      </w:pPr>
      <w:r>
        <w:t xml:space="preserve">    }</w:t>
      </w:r>
    </w:p>
    <w:p w14:paraId="4B5B1FFF" w14:textId="77777777" w:rsidR="00A230D0" w:rsidRDefault="00A230D0" w:rsidP="00A230D0">
      <w:pPr>
        <w:pStyle w:val="PL"/>
      </w:pPr>
    </w:p>
    <w:p w14:paraId="01E7513B" w14:textId="77777777" w:rsidR="00A230D0" w:rsidRDefault="00A230D0" w:rsidP="00A230D0">
      <w:pPr>
        <w:pStyle w:val="PL"/>
      </w:pPr>
      <w:r>
        <w:t xml:space="preserve">    leaf rRMPolicyMinRatio {</w:t>
      </w:r>
    </w:p>
    <w:p w14:paraId="222404E0" w14:textId="77777777" w:rsidR="00A230D0" w:rsidRDefault="00A230D0" w:rsidP="00A230D0">
      <w:pPr>
        <w:pStyle w:val="PL"/>
      </w:pPr>
      <w:r>
        <w:t xml:space="preserve">      description "The RRM policy setting the minimum percentage of radio</w:t>
      </w:r>
    </w:p>
    <w:p w14:paraId="5ADBC0F2" w14:textId="77777777" w:rsidR="00A230D0" w:rsidRDefault="00A230D0" w:rsidP="00A230D0">
      <w:pPr>
        <w:pStyle w:val="PL"/>
      </w:pPr>
      <w:r>
        <w:t xml:space="preserve">        resources to be allocated to the corresponding S-NSSAI list. This</w:t>
      </w:r>
    </w:p>
    <w:p w14:paraId="3B85DDE7" w14:textId="77777777" w:rsidR="00A230D0" w:rsidRDefault="00A230D0" w:rsidP="00A230D0">
      <w:pPr>
        <w:pStyle w:val="PL"/>
      </w:pPr>
      <w:r>
        <w:t xml:space="preserve">        quota can be strict or float quota. Strict quota means resources are</w:t>
      </w:r>
    </w:p>
    <w:p w14:paraId="199EC687" w14:textId="77777777" w:rsidR="00A230D0" w:rsidRDefault="00A230D0" w:rsidP="00A230D0">
      <w:pPr>
        <w:pStyle w:val="PL"/>
      </w:pPr>
      <w:r>
        <w:t xml:space="preserve">        not allowed for other sNSSAIs even when they are not used by the</w:t>
      </w:r>
    </w:p>
    <w:p w14:paraId="7B32FA30" w14:textId="77777777" w:rsidR="00A230D0" w:rsidRDefault="00A230D0" w:rsidP="00A230D0">
      <w:pPr>
        <w:pStyle w:val="PL"/>
      </w:pPr>
      <w:r>
        <w:t xml:space="preserve">        defined sNSSAIList. Float quota resources can be used by other sNSSAIs</w:t>
      </w:r>
    </w:p>
    <w:p w14:paraId="6DB4F8C6" w14:textId="77777777" w:rsidR="00A230D0" w:rsidRDefault="00A230D0" w:rsidP="00A230D0">
      <w:pPr>
        <w:pStyle w:val="PL"/>
      </w:pPr>
      <w:r>
        <w:t xml:space="preserve">        when the defined sNSSAIList do not need them. Value 0 indicates that</w:t>
      </w:r>
    </w:p>
    <w:p w14:paraId="52B8AF27" w14:textId="77777777" w:rsidR="00A230D0" w:rsidRDefault="00A230D0" w:rsidP="00A230D0">
      <w:pPr>
        <w:pStyle w:val="PL"/>
      </w:pPr>
      <w:r>
        <w:t xml:space="preserve">        there is no minimum limit.";</w:t>
      </w:r>
    </w:p>
    <w:p w14:paraId="12244250" w14:textId="77777777" w:rsidR="00A230D0" w:rsidRDefault="00A230D0" w:rsidP="00A230D0">
      <w:pPr>
        <w:pStyle w:val="PL"/>
      </w:pPr>
      <w:r>
        <w:t xml:space="preserve">      type uint8 { range "0..100"; }</w:t>
      </w:r>
    </w:p>
    <w:p w14:paraId="1410B40F" w14:textId="77777777" w:rsidR="00A230D0" w:rsidRDefault="00A230D0" w:rsidP="00A230D0">
      <w:pPr>
        <w:pStyle w:val="PL"/>
      </w:pPr>
      <w:r>
        <w:t xml:space="preserve">      units %;</w:t>
      </w:r>
    </w:p>
    <w:p w14:paraId="5FD85161" w14:textId="77777777" w:rsidR="00A230D0" w:rsidRDefault="00A230D0" w:rsidP="00A230D0">
      <w:pPr>
        <w:pStyle w:val="PL"/>
      </w:pPr>
      <w:r>
        <w:t xml:space="preserve">    }</w:t>
      </w:r>
    </w:p>
    <w:p w14:paraId="08B6DD58" w14:textId="77777777" w:rsidR="00A230D0" w:rsidRDefault="00A230D0" w:rsidP="00A230D0">
      <w:pPr>
        <w:pStyle w:val="PL"/>
      </w:pPr>
    </w:p>
    <w:p w14:paraId="6A562A0B" w14:textId="77777777" w:rsidR="00A230D0" w:rsidRDefault="00A230D0" w:rsidP="00A230D0">
      <w:pPr>
        <w:pStyle w:val="PL"/>
      </w:pPr>
      <w:r>
        <w:t xml:space="preserve">    leaf rRMPolicyMarginMinRatio {</w:t>
      </w:r>
    </w:p>
    <w:p w14:paraId="0697E73A" w14:textId="77777777" w:rsidR="00A230D0" w:rsidRDefault="00A230D0" w:rsidP="00A230D0">
      <w:pPr>
        <w:pStyle w:val="PL"/>
      </w:pPr>
      <w:r>
        <w:t xml:space="preserve">      description "Minimum quota margin ratio is applicable when minimum quota</w:t>
      </w:r>
    </w:p>
    <w:p w14:paraId="0C8E5FE2" w14:textId="77777777" w:rsidR="00A230D0" w:rsidRDefault="00A230D0" w:rsidP="00A230D0">
      <w:pPr>
        <w:pStyle w:val="PL"/>
      </w:pPr>
      <w:r>
        <w:t xml:space="preserve">        policy ratio is of type “float quota”. It defines the resource quota</w:t>
      </w:r>
    </w:p>
    <w:p w14:paraId="4D012356" w14:textId="77777777" w:rsidR="00A230D0" w:rsidRDefault="00A230D0" w:rsidP="00A230D0">
      <w:pPr>
        <w:pStyle w:val="PL"/>
      </w:pPr>
      <w:r>
        <w:t xml:space="preserve">        within minimum quota to reserve buffers for new resource requirements</w:t>
      </w:r>
    </w:p>
    <w:p w14:paraId="3FB589F6" w14:textId="77777777" w:rsidR="00A230D0" w:rsidRDefault="00A230D0" w:rsidP="00A230D0">
      <w:pPr>
        <w:pStyle w:val="PL"/>
      </w:pPr>
      <w:r>
        <w:t xml:space="preserve">        for the specified S-NSSAI list. With the margin ratio, unused resources</w:t>
      </w:r>
    </w:p>
    <w:p w14:paraId="327A758A" w14:textId="77777777" w:rsidR="00A230D0" w:rsidRDefault="00A230D0" w:rsidP="00A230D0">
      <w:pPr>
        <w:pStyle w:val="PL"/>
      </w:pPr>
      <w:r>
        <w:t xml:space="preserve">        of the minimum resource quota can be allocated to other S-NSSAIs when</w:t>
      </w:r>
    </w:p>
    <w:p w14:paraId="1EFBFA70" w14:textId="77777777" w:rsidR="00A230D0" w:rsidRDefault="00A230D0" w:rsidP="00A230D0">
      <w:pPr>
        <w:pStyle w:val="PL"/>
      </w:pPr>
      <w:r>
        <w:t xml:space="preserve">        the free resources are more than resource amount indicated by the</w:t>
      </w:r>
    </w:p>
    <w:p w14:paraId="43C36338" w14:textId="77777777" w:rsidR="00A230D0" w:rsidRDefault="00A230D0" w:rsidP="00A230D0">
      <w:pPr>
        <w:pStyle w:val="PL"/>
      </w:pPr>
      <w:r>
        <w:t xml:space="preserve">        margin. The margin resource quota can only be used for the specific</w:t>
      </w:r>
    </w:p>
    <w:p w14:paraId="39C22E97" w14:textId="77777777" w:rsidR="00A230D0" w:rsidRDefault="00A230D0" w:rsidP="00A230D0">
      <w:pPr>
        <w:pStyle w:val="PL"/>
      </w:pPr>
      <w:r>
        <w:t xml:space="preserve">        S-NSSAI list. Value 0 indicates that no margin is used. Value 0</w:t>
      </w:r>
    </w:p>
    <w:p w14:paraId="69822920" w14:textId="77777777" w:rsidR="00A230D0" w:rsidRDefault="00A230D0" w:rsidP="00A230D0">
      <w:pPr>
        <w:pStyle w:val="PL"/>
      </w:pPr>
      <w:r>
        <w:t xml:space="preserve">        indicates that there is no minimum limit.";</w:t>
      </w:r>
    </w:p>
    <w:p w14:paraId="41709B66" w14:textId="77777777" w:rsidR="00A230D0" w:rsidRDefault="00A230D0" w:rsidP="00A230D0">
      <w:pPr>
        <w:pStyle w:val="PL"/>
      </w:pPr>
      <w:r>
        <w:t xml:space="preserve">      type uint8 { range "0..100"; }</w:t>
      </w:r>
    </w:p>
    <w:p w14:paraId="18066BAD" w14:textId="77777777" w:rsidR="00A230D0" w:rsidRDefault="00A230D0" w:rsidP="00A230D0">
      <w:pPr>
        <w:pStyle w:val="PL"/>
      </w:pPr>
      <w:r>
        <w:t xml:space="preserve">      units %;</w:t>
      </w:r>
    </w:p>
    <w:p w14:paraId="495D9A99" w14:textId="77777777" w:rsidR="00A230D0" w:rsidRDefault="00A230D0" w:rsidP="00A230D0">
      <w:pPr>
        <w:pStyle w:val="PL"/>
      </w:pPr>
      <w:r>
        <w:t xml:space="preserve">    }</w:t>
      </w:r>
    </w:p>
    <w:p w14:paraId="2700B5C0" w14:textId="77777777" w:rsidR="00A230D0" w:rsidRDefault="00A230D0" w:rsidP="00A230D0">
      <w:pPr>
        <w:pStyle w:val="PL"/>
      </w:pPr>
      <w:r>
        <w:t xml:space="preserve">  }</w:t>
      </w:r>
    </w:p>
    <w:p w14:paraId="61495C3E" w14:textId="77777777" w:rsidR="00A230D0" w:rsidRDefault="00A230D0" w:rsidP="00A230D0">
      <w:pPr>
        <w:pStyle w:val="PL"/>
      </w:pPr>
    </w:p>
    <w:p w14:paraId="56649A07" w14:textId="77777777" w:rsidR="00A230D0" w:rsidRDefault="00A230D0" w:rsidP="00A230D0">
      <w:pPr>
        <w:pStyle w:val="PL"/>
      </w:pPr>
      <w:r>
        <w:t xml:space="preserve">  grouping NRCellCUGrp {</w:t>
      </w:r>
    </w:p>
    <w:p w14:paraId="6C75E0C6" w14:textId="77777777" w:rsidR="00A230D0" w:rsidRDefault="00A230D0" w:rsidP="00A230D0">
      <w:pPr>
        <w:pStyle w:val="PL"/>
      </w:pPr>
      <w:r>
        <w:t xml:space="preserve">    description "Represents the NRCellCU IOC.";</w:t>
      </w:r>
    </w:p>
    <w:p w14:paraId="013CEACB" w14:textId="77777777" w:rsidR="00A230D0" w:rsidRDefault="00A230D0" w:rsidP="00A230D0">
      <w:pPr>
        <w:pStyle w:val="PL"/>
      </w:pPr>
      <w:r>
        <w:t xml:space="preserve">    reference "3GPP TS 28.541";</w:t>
      </w:r>
    </w:p>
    <w:p w14:paraId="19081FBA" w14:textId="77777777" w:rsidR="00A230D0" w:rsidRDefault="00A230D0" w:rsidP="00A230D0">
      <w:pPr>
        <w:pStyle w:val="PL"/>
      </w:pPr>
      <w:r>
        <w:t xml:space="preserve">    uses mf3gpp:ManagedFunctionGrp;</w:t>
      </w:r>
    </w:p>
    <w:p w14:paraId="67B5DBF7" w14:textId="77777777" w:rsidR="00A230D0" w:rsidRDefault="00A230D0" w:rsidP="00A230D0">
      <w:pPr>
        <w:pStyle w:val="PL"/>
      </w:pPr>
    </w:p>
    <w:p w14:paraId="46C47D51" w14:textId="77777777" w:rsidR="00A230D0" w:rsidRDefault="00A230D0" w:rsidP="00A230D0">
      <w:pPr>
        <w:pStyle w:val="PL"/>
      </w:pPr>
      <w:r>
        <w:t xml:space="preserve">    leaf cellLocalId {        </w:t>
      </w:r>
      <w:r>
        <w:tab/>
      </w:r>
    </w:p>
    <w:p w14:paraId="7B0861D7" w14:textId="77777777" w:rsidR="00A230D0" w:rsidRDefault="00A230D0" w:rsidP="00A230D0">
      <w:pPr>
        <w:pStyle w:val="PL"/>
      </w:pPr>
      <w:r>
        <w:t xml:space="preserve">      description "Identifies an NR cell of a gNB. Together with corresponding</w:t>
      </w:r>
    </w:p>
    <w:p w14:paraId="0B9E7802" w14:textId="77777777" w:rsidR="00A230D0" w:rsidRDefault="00A230D0" w:rsidP="00A230D0">
      <w:pPr>
        <w:pStyle w:val="PL"/>
      </w:pPr>
      <w:r>
        <w:t xml:space="preserve">        gNB ID it forms the NR Cell Identifier (NCI).";</w:t>
      </w:r>
    </w:p>
    <w:p w14:paraId="596EA4CA" w14:textId="77777777" w:rsidR="00A230D0" w:rsidRDefault="00A230D0" w:rsidP="00A230D0">
      <w:pPr>
        <w:pStyle w:val="PL"/>
      </w:pPr>
      <w:r>
        <w:t xml:space="preserve">      mandatory true;</w:t>
      </w:r>
    </w:p>
    <w:p w14:paraId="04B4BED7" w14:textId="77777777" w:rsidR="00A230D0" w:rsidRDefault="00A230D0" w:rsidP="00A230D0">
      <w:pPr>
        <w:pStyle w:val="PL"/>
      </w:pPr>
      <w:r>
        <w:t xml:space="preserve">      type int32 { range "0..16383"; }      </w:t>
      </w:r>
      <w:r>
        <w:tab/>
      </w:r>
    </w:p>
    <w:p w14:paraId="2509EF56" w14:textId="77777777" w:rsidR="00A230D0" w:rsidRDefault="00A230D0" w:rsidP="00A230D0">
      <w:pPr>
        <w:pStyle w:val="PL"/>
      </w:pPr>
      <w:r>
        <w:t xml:space="preserve">    }</w:t>
      </w:r>
    </w:p>
    <w:p w14:paraId="092F76AF" w14:textId="77777777" w:rsidR="00A230D0" w:rsidRDefault="00A230D0" w:rsidP="00A230D0">
      <w:pPr>
        <w:pStyle w:val="PL"/>
      </w:pPr>
    </w:p>
    <w:p w14:paraId="7CE8D324" w14:textId="77777777" w:rsidR="00A230D0" w:rsidRDefault="00A230D0" w:rsidP="00A230D0">
      <w:pPr>
        <w:pStyle w:val="PL"/>
      </w:pPr>
      <w:r>
        <w:t xml:space="preserve">    list pLMNIdList {</w:t>
      </w:r>
    </w:p>
    <w:p w14:paraId="0AF8F56E" w14:textId="77777777" w:rsidR="00A230D0" w:rsidRDefault="00A230D0" w:rsidP="00A230D0">
      <w:pPr>
        <w:pStyle w:val="PL"/>
      </w:pPr>
      <w:r>
        <w:t xml:space="preserve">      description "Defines which PLMNs that can be served by the NR cell.";</w:t>
      </w:r>
    </w:p>
    <w:p w14:paraId="0BEC3F6D" w14:textId="77777777" w:rsidR="00A230D0" w:rsidRDefault="00A230D0" w:rsidP="00A230D0">
      <w:pPr>
        <w:pStyle w:val="PL"/>
      </w:pPr>
      <w:r>
        <w:t xml:space="preserve">      // Note: Whether this attribute can be writable depends on the implementation.</w:t>
      </w:r>
    </w:p>
    <w:p w14:paraId="0149F080" w14:textId="77777777" w:rsidR="00A230D0" w:rsidRDefault="00A230D0" w:rsidP="00A230D0">
      <w:pPr>
        <w:pStyle w:val="PL"/>
      </w:pPr>
      <w:r>
        <w:t xml:space="preserve">      key "mcc mnc";</w:t>
      </w:r>
    </w:p>
    <w:p w14:paraId="0C9BFEF3" w14:textId="77777777" w:rsidR="00A230D0" w:rsidRDefault="00A230D0" w:rsidP="00A230D0">
      <w:pPr>
        <w:pStyle w:val="PL"/>
      </w:pPr>
      <w:r>
        <w:t xml:space="preserve">      min-elements 1;</w:t>
      </w:r>
    </w:p>
    <w:p w14:paraId="57905657" w14:textId="77777777" w:rsidR="00A230D0" w:rsidRDefault="00A230D0" w:rsidP="00A230D0">
      <w:pPr>
        <w:pStyle w:val="PL"/>
      </w:pPr>
      <w:r>
        <w:t xml:space="preserve">      max-elements 12;</w:t>
      </w:r>
    </w:p>
    <w:p w14:paraId="574D376F" w14:textId="77777777" w:rsidR="00A230D0" w:rsidRDefault="00A230D0" w:rsidP="00A230D0">
      <w:pPr>
        <w:pStyle w:val="PL"/>
      </w:pPr>
      <w:r>
        <w:t xml:space="preserve">      uses types3gpp:PLMNId;</w:t>
      </w:r>
    </w:p>
    <w:p w14:paraId="48548E2B" w14:textId="77777777" w:rsidR="00A230D0" w:rsidRDefault="00A230D0" w:rsidP="00A230D0">
      <w:pPr>
        <w:pStyle w:val="PL"/>
      </w:pPr>
      <w:r>
        <w:t xml:space="preserve">    }</w:t>
      </w:r>
    </w:p>
    <w:p w14:paraId="6EDED039" w14:textId="77777777" w:rsidR="00A230D0" w:rsidRDefault="00A230D0" w:rsidP="00A230D0">
      <w:pPr>
        <w:pStyle w:val="PL"/>
      </w:pPr>
      <w:r>
        <w:tab/>
      </w:r>
      <w:r>
        <w:tab/>
      </w:r>
    </w:p>
    <w:p w14:paraId="74E71B48" w14:textId="77777777" w:rsidR="00A230D0" w:rsidRDefault="00A230D0" w:rsidP="00A230D0">
      <w:pPr>
        <w:pStyle w:val="PL"/>
      </w:pPr>
      <w:r>
        <w:t xml:space="preserve">    leaf-list sNSSAIList {</w:t>
      </w:r>
    </w:p>
    <w:p w14:paraId="610E8DAB" w14:textId="77777777" w:rsidR="00A230D0" w:rsidRDefault="00A230D0" w:rsidP="00A230D0">
      <w:pPr>
        <w:pStyle w:val="PL"/>
      </w:pPr>
      <w:r>
        <w:t xml:space="preserve">      description "List of S-NSSAIs the cell is capable of supporting. An</w:t>
      </w:r>
    </w:p>
    <w:p w14:paraId="065DC459" w14:textId="77777777" w:rsidR="00A230D0" w:rsidRDefault="00A230D0" w:rsidP="00A230D0">
      <w:pPr>
        <w:pStyle w:val="PL"/>
      </w:pPr>
      <w:r>
        <w:t xml:space="preserve">        S-NSSAI is comprised of an SST (Slice/Service Type) and an optional</w:t>
      </w:r>
    </w:p>
    <w:p w14:paraId="56423B09" w14:textId="77777777" w:rsidR="00A230D0" w:rsidRDefault="00A230D0" w:rsidP="00A230D0">
      <w:pPr>
        <w:pStyle w:val="PL"/>
      </w:pPr>
      <w:r>
        <w:t xml:space="preserve">        SD (Slice Differentiator) field.";</w:t>
      </w:r>
    </w:p>
    <w:p w14:paraId="45DFA4A8" w14:textId="77777777" w:rsidR="00A230D0" w:rsidRDefault="00A230D0" w:rsidP="00A230D0">
      <w:pPr>
        <w:pStyle w:val="PL"/>
      </w:pPr>
      <w:r>
        <w:t xml:space="preserve">      reference "3GPP TS 23.003";</w:t>
      </w:r>
    </w:p>
    <w:p w14:paraId="2FBC9973" w14:textId="77777777" w:rsidR="00A230D0" w:rsidRPr="003D2670" w:rsidRDefault="00A230D0" w:rsidP="00A230D0">
      <w:pPr>
        <w:pStyle w:val="PL"/>
        <w:rPr>
          <w:lang w:val="fr-FR"/>
        </w:rPr>
      </w:pPr>
      <w:r>
        <w:t xml:space="preserve">      </w:t>
      </w:r>
      <w:r w:rsidRPr="003D2670">
        <w:rPr>
          <w:lang w:val="fr-FR"/>
        </w:rPr>
        <w:t>min-elements 0;</w:t>
      </w:r>
    </w:p>
    <w:p w14:paraId="71579123" w14:textId="77777777" w:rsidR="00A230D0" w:rsidRPr="003D2670" w:rsidRDefault="00A230D0" w:rsidP="00A230D0">
      <w:pPr>
        <w:pStyle w:val="PL"/>
        <w:rPr>
          <w:lang w:val="fr-FR"/>
        </w:rPr>
      </w:pPr>
      <w:r w:rsidRPr="003D2670">
        <w:rPr>
          <w:lang w:val="fr-FR"/>
        </w:rPr>
        <w:t xml:space="preserve">      type types3gpp:SNssai;</w:t>
      </w:r>
    </w:p>
    <w:p w14:paraId="4767ED0A" w14:textId="77777777" w:rsidR="00A230D0" w:rsidRDefault="00A230D0" w:rsidP="00A230D0">
      <w:pPr>
        <w:pStyle w:val="PL"/>
      </w:pPr>
      <w:r w:rsidRPr="003D2670">
        <w:rPr>
          <w:lang w:val="fr-FR"/>
        </w:rPr>
        <w:t xml:space="preserve">    </w:t>
      </w:r>
      <w:r>
        <w:t>}</w:t>
      </w:r>
    </w:p>
    <w:p w14:paraId="78FD8640" w14:textId="77777777" w:rsidR="00A230D0" w:rsidRDefault="00A230D0" w:rsidP="00A230D0">
      <w:pPr>
        <w:pStyle w:val="PL"/>
      </w:pPr>
      <w:r>
        <w:t xml:space="preserve">         </w:t>
      </w:r>
    </w:p>
    <w:p w14:paraId="31143B7D" w14:textId="77777777" w:rsidR="00A230D0" w:rsidRDefault="00A230D0" w:rsidP="00A230D0">
      <w:pPr>
        <w:pStyle w:val="PL"/>
      </w:pPr>
      <w:r>
        <w:t xml:space="preserve">    leaf rRMPolicyType {</w:t>
      </w:r>
    </w:p>
    <w:p w14:paraId="703AF629" w14:textId="77777777" w:rsidR="00A230D0" w:rsidRDefault="00A230D0" w:rsidP="00A230D0">
      <w:pPr>
        <w:pStyle w:val="PL"/>
      </w:pPr>
      <w:r>
        <w:t xml:space="preserve">      description "Type of RRM policy. The value 0 denotes use of the</w:t>
      </w:r>
    </w:p>
    <w:p w14:paraId="2102753D" w14:textId="77777777" w:rsidR="00A230D0" w:rsidRDefault="00A230D0" w:rsidP="00A230D0">
      <w:pPr>
        <w:pStyle w:val="PL"/>
      </w:pPr>
      <w:r>
        <w:t xml:space="preserve">        rRMPolicy. The value 1 denotes use of the rRMPolicyRatio1List.</w:t>
      </w:r>
    </w:p>
    <w:p w14:paraId="76585FD3" w14:textId="77777777" w:rsidR="00A230D0" w:rsidRDefault="00A230D0" w:rsidP="00A230D0">
      <w:pPr>
        <w:pStyle w:val="PL"/>
      </w:pPr>
      <w:r>
        <w:t xml:space="preserve">        The value 2 denotes use of the rRMPolicyRatio2.";</w:t>
      </w:r>
    </w:p>
    <w:p w14:paraId="37612A79" w14:textId="77777777" w:rsidR="00A230D0" w:rsidRDefault="00A230D0" w:rsidP="00A230D0">
      <w:pPr>
        <w:pStyle w:val="PL"/>
      </w:pPr>
      <w:r>
        <w:t xml:space="preserve">      mandatory true;</w:t>
      </w:r>
    </w:p>
    <w:p w14:paraId="25A73182" w14:textId="77777777" w:rsidR="00A230D0" w:rsidRDefault="00A230D0" w:rsidP="00A230D0">
      <w:pPr>
        <w:pStyle w:val="PL"/>
      </w:pPr>
      <w:r>
        <w:t xml:space="preserve">      type uint16 { range "0..65535"; }</w:t>
      </w:r>
    </w:p>
    <w:p w14:paraId="1A2321FE" w14:textId="77777777" w:rsidR="00A230D0" w:rsidRDefault="00A230D0" w:rsidP="00A230D0">
      <w:pPr>
        <w:pStyle w:val="PL"/>
      </w:pPr>
      <w:r>
        <w:t xml:space="preserve">    }</w:t>
      </w:r>
    </w:p>
    <w:p w14:paraId="50DBD7FA" w14:textId="77777777" w:rsidR="00A230D0" w:rsidRDefault="00A230D0" w:rsidP="00A230D0">
      <w:pPr>
        <w:pStyle w:val="PL"/>
      </w:pPr>
      <w:r>
        <w:tab/>
      </w:r>
    </w:p>
    <w:p w14:paraId="1CF96F55" w14:textId="77777777" w:rsidR="00A230D0" w:rsidRDefault="00A230D0" w:rsidP="00A230D0">
      <w:pPr>
        <w:pStyle w:val="PL"/>
      </w:pPr>
      <w:r>
        <w:t xml:space="preserve">    leaf rRMPolicy {</w:t>
      </w:r>
    </w:p>
    <w:p w14:paraId="2830DDBB" w14:textId="77777777" w:rsidR="00A230D0" w:rsidRDefault="00A230D0" w:rsidP="00A230D0">
      <w:pPr>
        <w:pStyle w:val="PL"/>
      </w:pPr>
      <w:r>
        <w:t xml:space="preserve">      description "RRM policy which includes guidance for split of radio</w:t>
      </w:r>
    </w:p>
    <w:p w14:paraId="75B71E34" w14:textId="77777777" w:rsidR="00A230D0" w:rsidRDefault="00A230D0" w:rsidP="00A230D0">
      <w:pPr>
        <w:pStyle w:val="PL"/>
      </w:pPr>
      <w:r>
        <w:t xml:space="preserve">        resources between multiple slices the cell supports.";</w:t>
      </w:r>
    </w:p>
    <w:p w14:paraId="0D0EB7D7" w14:textId="77777777" w:rsidR="00A230D0" w:rsidRDefault="00A230D0" w:rsidP="00A230D0">
      <w:pPr>
        <w:pStyle w:val="PL"/>
      </w:pPr>
      <w:r>
        <w:t xml:space="preserve">      mandatory true;</w:t>
      </w:r>
    </w:p>
    <w:p w14:paraId="08AF6BD4" w14:textId="77777777" w:rsidR="00A230D0" w:rsidRDefault="00A230D0" w:rsidP="00A230D0">
      <w:pPr>
        <w:pStyle w:val="PL"/>
      </w:pPr>
      <w:r>
        <w:t xml:space="preserve">      type string;</w:t>
      </w:r>
    </w:p>
    <w:p w14:paraId="4CC86ABF" w14:textId="77777777" w:rsidR="00A230D0" w:rsidRDefault="00A230D0" w:rsidP="00A230D0">
      <w:pPr>
        <w:pStyle w:val="PL"/>
      </w:pPr>
      <w:r>
        <w:t xml:space="preserve">    }</w:t>
      </w:r>
    </w:p>
    <w:p w14:paraId="3FB40D35" w14:textId="77777777" w:rsidR="00A230D0" w:rsidRDefault="00A230D0" w:rsidP="00A230D0">
      <w:pPr>
        <w:pStyle w:val="PL"/>
      </w:pPr>
    </w:p>
    <w:p w14:paraId="796B92B3" w14:textId="77777777" w:rsidR="00A230D0" w:rsidRDefault="00A230D0" w:rsidP="00A230D0">
      <w:pPr>
        <w:pStyle w:val="PL"/>
      </w:pPr>
      <w:r>
        <w:t xml:space="preserve">    list rRMPolicyRatio1List {</w:t>
      </w:r>
    </w:p>
    <w:p w14:paraId="2EE7E52C" w14:textId="77777777" w:rsidR="00A230D0" w:rsidRDefault="00A230D0" w:rsidP="00A230D0">
      <w:pPr>
        <w:pStyle w:val="PL"/>
      </w:pPr>
      <w:r>
        <w:t xml:space="preserve">      description "List of RRMPolicyRatio1. Used for setting the ratio for the</w:t>
      </w:r>
    </w:p>
    <w:p w14:paraId="114FA47A" w14:textId="77777777" w:rsidR="00A230D0" w:rsidRDefault="00A230D0" w:rsidP="00A230D0">
      <w:pPr>
        <w:pStyle w:val="PL"/>
      </w:pPr>
      <w:r>
        <w:t xml:space="preserve">        split of the radio resources (i.e. PRBs) between the supported S-NSSAI</w:t>
      </w:r>
    </w:p>
    <w:p w14:paraId="3765877B" w14:textId="77777777" w:rsidR="00A230D0" w:rsidRDefault="00A230D0" w:rsidP="00A230D0">
      <w:pPr>
        <w:pStyle w:val="PL"/>
      </w:pPr>
      <w:r>
        <w:t xml:space="preserve">        lists.";</w:t>
      </w:r>
    </w:p>
    <w:p w14:paraId="4D0B4523" w14:textId="77777777" w:rsidR="00A230D0" w:rsidRDefault="00A230D0" w:rsidP="00A230D0">
      <w:pPr>
        <w:pStyle w:val="PL"/>
      </w:pPr>
      <w:r>
        <w:t xml:space="preserve">      key groupId;</w:t>
      </w:r>
    </w:p>
    <w:p w14:paraId="4468262F" w14:textId="77777777" w:rsidR="00A230D0" w:rsidRDefault="00A230D0" w:rsidP="00A230D0">
      <w:pPr>
        <w:pStyle w:val="PL"/>
      </w:pPr>
      <w:r>
        <w:t xml:space="preserve">      min-elements 1;    </w:t>
      </w:r>
    </w:p>
    <w:p w14:paraId="6A8DA413" w14:textId="77777777" w:rsidR="00A230D0" w:rsidRDefault="00A230D0" w:rsidP="00A230D0">
      <w:pPr>
        <w:pStyle w:val="PL"/>
      </w:pPr>
      <w:r>
        <w:t xml:space="preserve">      uses RRMPolicyRatio1;</w:t>
      </w:r>
    </w:p>
    <w:p w14:paraId="56DC6649" w14:textId="77777777" w:rsidR="00A230D0" w:rsidRDefault="00A230D0" w:rsidP="00A230D0">
      <w:pPr>
        <w:pStyle w:val="PL"/>
      </w:pPr>
      <w:r>
        <w:t xml:space="preserve">    }</w:t>
      </w:r>
    </w:p>
    <w:p w14:paraId="604CE23F" w14:textId="77777777" w:rsidR="00A230D0" w:rsidRDefault="00A230D0" w:rsidP="00A230D0">
      <w:pPr>
        <w:pStyle w:val="PL"/>
      </w:pPr>
    </w:p>
    <w:p w14:paraId="00908207" w14:textId="77777777" w:rsidR="00A230D0" w:rsidRDefault="00A230D0" w:rsidP="00A230D0">
      <w:pPr>
        <w:pStyle w:val="PL"/>
      </w:pPr>
      <w:r>
        <w:t xml:space="preserve">    list rRMPolicyRatio2 {</w:t>
      </w:r>
    </w:p>
    <w:p w14:paraId="42D8F2AD" w14:textId="77777777" w:rsidR="00A230D0" w:rsidRDefault="00A230D0" w:rsidP="00A230D0">
      <w:pPr>
        <w:pStyle w:val="PL"/>
      </w:pPr>
      <w:r>
        <w:t xml:space="preserve">      description "List of RRMPolicyRatio2. Used for setting the ratio for the</w:t>
      </w:r>
    </w:p>
    <w:p w14:paraId="17E2B02B" w14:textId="77777777" w:rsidR="00A230D0" w:rsidRDefault="00A230D0" w:rsidP="00A230D0">
      <w:pPr>
        <w:pStyle w:val="PL"/>
      </w:pPr>
      <w:r>
        <w:t xml:space="preserve">        split of the radio resources between the S-NSSAI lists for radio</w:t>
      </w:r>
    </w:p>
    <w:p w14:paraId="6E8D0DFA" w14:textId="77777777" w:rsidR="00A230D0" w:rsidRDefault="00A230D0" w:rsidP="00A230D0">
      <w:pPr>
        <w:pStyle w:val="PL"/>
      </w:pPr>
      <w:r>
        <w:t xml:space="preserve">        resources (e.g. RRC connected users, PDCP resource, etc.), in average</w:t>
      </w:r>
    </w:p>
    <w:p w14:paraId="345E1E0A" w14:textId="77777777" w:rsidR="00A230D0" w:rsidRDefault="00A230D0" w:rsidP="00A230D0">
      <w:pPr>
        <w:pStyle w:val="PL"/>
      </w:pPr>
      <w:r>
        <w:t xml:space="preserve">        time.";</w:t>
      </w:r>
    </w:p>
    <w:p w14:paraId="19B346F8" w14:textId="77777777" w:rsidR="00A230D0" w:rsidRDefault="00A230D0" w:rsidP="00A230D0">
      <w:pPr>
        <w:pStyle w:val="PL"/>
      </w:pPr>
      <w:r>
        <w:t xml:space="preserve">      key groupId;</w:t>
      </w:r>
    </w:p>
    <w:p w14:paraId="0DB649B3" w14:textId="77777777" w:rsidR="00A230D0" w:rsidRDefault="00A230D0" w:rsidP="00A230D0">
      <w:pPr>
        <w:pStyle w:val="PL"/>
      </w:pPr>
      <w:r>
        <w:t xml:space="preserve">      min-elements 1;</w:t>
      </w:r>
    </w:p>
    <w:p w14:paraId="253614F2" w14:textId="77777777" w:rsidR="00A230D0" w:rsidRDefault="00A230D0" w:rsidP="00A230D0">
      <w:pPr>
        <w:pStyle w:val="PL"/>
      </w:pPr>
      <w:r>
        <w:t xml:space="preserve">      uses RRMPolicyRatio2;</w:t>
      </w:r>
    </w:p>
    <w:p w14:paraId="26CE553E" w14:textId="77777777" w:rsidR="00A230D0" w:rsidRDefault="00A230D0" w:rsidP="00A230D0">
      <w:pPr>
        <w:pStyle w:val="PL"/>
      </w:pPr>
      <w:r>
        <w:t xml:space="preserve">    }</w:t>
      </w:r>
    </w:p>
    <w:p w14:paraId="54A8F062" w14:textId="77777777" w:rsidR="00A230D0" w:rsidRDefault="00A230D0" w:rsidP="00A230D0">
      <w:pPr>
        <w:pStyle w:val="PL"/>
      </w:pPr>
    </w:p>
    <w:p w14:paraId="701AB6AA" w14:textId="77777777" w:rsidR="00A230D0" w:rsidRDefault="00A230D0" w:rsidP="00A230D0">
      <w:pPr>
        <w:pStyle w:val="PL"/>
      </w:pPr>
      <w:r>
        <w:t xml:space="preserve">    leaf nRFrequencyRef {</w:t>
      </w:r>
    </w:p>
    <w:p w14:paraId="4BDE9A82" w14:textId="77777777" w:rsidR="00A230D0" w:rsidRDefault="00A230D0" w:rsidP="00A230D0">
      <w:pPr>
        <w:pStyle w:val="PL"/>
      </w:pPr>
      <w:r>
        <w:t xml:space="preserve">      description "Reference to corresponding NRFrequency instance.";</w:t>
      </w:r>
    </w:p>
    <w:p w14:paraId="35DA45B8" w14:textId="77777777" w:rsidR="00A230D0" w:rsidRDefault="00A230D0" w:rsidP="00A230D0">
      <w:pPr>
        <w:pStyle w:val="PL"/>
      </w:pPr>
      <w:r>
        <w:t xml:space="preserve">      config false;</w:t>
      </w:r>
    </w:p>
    <w:p w14:paraId="11B16B2E" w14:textId="77777777" w:rsidR="00A230D0" w:rsidRDefault="00A230D0" w:rsidP="00A230D0">
      <w:pPr>
        <w:pStyle w:val="PL"/>
      </w:pPr>
      <w:r>
        <w:t xml:space="preserve">      type types3gpp:DistinguishedName;</w:t>
      </w:r>
    </w:p>
    <w:p w14:paraId="5E697430" w14:textId="77777777" w:rsidR="00A230D0" w:rsidRDefault="00A230D0" w:rsidP="00A230D0">
      <w:pPr>
        <w:pStyle w:val="PL"/>
      </w:pPr>
      <w:r>
        <w:t xml:space="preserve">    }</w:t>
      </w:r>
    </w:p>
    <w:p w14:paraId="0E9B4349" w14:textId="77777777" w:rsidR="00A230D0" w:rsidRDefault="00A230D0" w:rsidP="00A230D0">
      <w:pPr>
        <w:pStyle w:val="PL"/>
      </w:pPr>
      <w:r>
        <w:t xml:space="preserve">  }</w:t>
      </w:r>
    </w:p>
    <w:p w14:paraId="757105EF" w14:textId="77777777" w:rsidR="00A230D0" w:rsidRDefault="00A230D0" w:rsidP="00A230D0">
      <w:pPr>
        <w:pStyle w:val="PL"/>
      </w:pPr>
    </w:p>
    <w:p w14:paraId="0BFD876E" w14:textId="77777777" w:rsidR="00A230D0" w:rsidRDefault="00A230D0" w:rsidP="00A230D0">
      <w:pPr>
        <w:pStyle w:val="PL"/>
      </w:pPr>
      <w:r>
        <w:t xml:space="preserve">  augment "/me3gpp:ManagedElement/gnbcucp3gpp:GNBCUCPFunction" {</w:t>
      </w:r>
    </w:p>
    <w:p w14:paraId="18414621" w14:textId="77777777" w:rsidR="00A230D0" w:rsidRDefault="00A230D0" w:rsidP="00A230D0">
      <w:pPr>
        <w:pStyle w:val="PL"/>
      </w:pPr>
    </w:p>
    <w:p w14:paraId="1B2C1830" w14:textId="77777777" w:rsidR="00A230D0" w:rsidRDefault="00A230D0" w:rsidP="00A230D0">
      <w:pPr>
        <w:pStyle w:val="PL"/>
      </w:pPr>
      <w:r>
        <w:t xml:space="preserve">    list NRCellCU {</w:t>
      </w:r>
    </w:p>
    <w:p w14:paraId="05A8A5C2" w14:textId="77777777" w:rsidR="00A230D0" w:rsidRDefault="00A230D0" w:rsidP="00A230D0">
      <w:pPr>
        <w:pStyle w:val="PL"/>
      </w:pPr>
      <w:r>
        <w:t xml:space="preserve">      description "Represents the information required by CU that is</w:t>
      </w:r>
    </w:p>
    <w:p w14:paraId="31EBBF6C" w14:textId="77777777" w:rsidR="00A230D0" w:rsidRDefault="00A230D0" w:rsidP="00A230D0">
      <w:pPr>
        <w:pStyle w:val="PL"/>
      </w:pPr>
      <w:r>
        <w:t xml:space="preserve">        responsible for the management of inter-cell mobility and neighbour</w:t>
      </w:r>
    </w:p>
    <w:p w14:paraId="3C1B51B3" w14:textId="77777777" w:rsidR="00A230D0" w:rsidRDefault="00A230D0" w:rsidP="00A230D0">
      <w:pPr>
        <w:pStyle w:val="PL"/>
      </w:pPr>
      <w:r>
        <w:t xml:space="preserve">        relations via ANR.";</w:t>
      </w:r>
    </w:p>
    <w:p w14:paraId="7F1A1418" w14:textId="77777777" w:rsidR="00A230D0" w:rsidRDefault="00A230D0" w:rsidP="00A230D0">
      <w:pPr>
        <w:pStyle w:val="PL"/>
      </w:pPr>
      <w:r>
        <w:t xml:space="preserve">      reference "3GPP TS 28.541";</w:t>
      </w:r>
    </w:p>
    <w:p w14:paraId="2681D548" w14:textId="77777777" w:rsidR="00A230D0" w:rsidRDefault="00A230D0" w:rsidP="00A230D0">
      <w:pPr>
        <w:pStyle w:val="PL"/>
      </w:pPr>
      <w:r>
        <w:t xml:space="preserve">      key id;</w:t>
      </w:r>
    </w:p>
    <w:p w14:paraId="5DDFE8AC" w14:textId="77777777" w:rsidR="00A230D0" w:rsidRDefault="00A230D0" w:rsidP="00A230D0">
      <w:pPr>
        <w:pStyle w:val="PL"/>
      </w:pPr>
      <w:r>
        <w:t xml:space="preserve">      uses top3gpp:Top_Grp;</w:t>
      </w:r>
    </w:p>
    <w:p w14:paraId="71EDED31" w14:textId="77777777" w:rsidR="00A230D0" w:rsidRPr="006079C0" w:rsidRDefault="00A230D0" w:rsidP="00A230D0">
      <w:pPr>
        <w:pStyle w:val="PL"/>
        <w:rPr>
          <w:lang w:val="fr-FR"/>
        </w:rPr>
      </w:pPr>
      <w:r>
        <w:t xml:space="preserve">      </w:t>
      </w:r>
      <w:r w:rsidRPr="006079C0">
        <w:rPr>
          <w:lang w:val="fr-FR"/>
        </w:rPr>
        <w:t>container attributes {</w:t>
      </w:r>
    </w:p>
    <w:p w14:paraId="4FB1616B" w14:textId="77777777" w:rsidR="00A230D0" w:rsidRPr="006079C0" w:rsidRDefault="00A230D0" w:rsidP="00A230D0">
      <w:pPr>
        <w:pStyle w:val="PL"/>
        <w:rPr>
          <w:lang w:val="fr-FR"/>
        </w:rPr>
      </w:pPr>
      <w:r w:rsidRPr="006079C0">
        <w:rPr>
          <w:lang w:val="fr-FR"/>
        </w:rPr>
        <w:t xml:space="preserve">        uses NRCellCUGrp;</w:t>
      </w:r>
    </w:p>
    <w:p w14:paraId="62F32002" w14:textId="77777777" w:rsidR="00A230D0" w:rsidRPr="006079C0" w:rsidRDefault="00A230D0" w:rsidP="00A230D0">
      <w:pPr>
        <w:pStyle w:val="PL"/>
        <w:rPr>
          <w:lang w:val="fr-FR"/>
        </w:rPr>
      </w:pPr>
      <w:r w:rsidRPr="006079C0">
        <w:rPr>
          <w:lang w:val="fr-FR"/>
        </w:rPr>
        <w:t xml:space="preserve">      }</w:t>
      </w:r>
    </w:p>
    <w:p w14:paraId="241FDA46" w14:textId="77777777" w:rsidR="00A230D0" w:rsidRPr="006079C0" w:rsidRDefault="00A230D0" w:rsidP="00A230D0">
      <w:pPr>
        <w:pStyle w:val="PL"/>
        <w:rPr>
          <w:lang w:val="fr-FR"/>
        </w:rPr>
      </w:pPr>
      <w:r w:rsidRPr="006079C0">
        <w:rPr>
          <w:lang w:val="fr-FR"/>
        </w:rPr>
        <w:t xml:space="preserve">    }</w:t>
      </w:r>
    </w:p>
    <w:p w14:paraId="75057855" w14:textId="77777777" w:rsidR="00A230D0" w:rsidRPr="006079C0" w:rsidRDefault="00A230D0" w:rsidP="00A230D0">
      <w:pPr>
        <w:pStyle w:val="PL"/>
        <w:rPr>
          <w:lang w:val="fr-FR"/>
        </w:rPr>
      </w:pPr>
      <w:r w:rsidRPr="006079C0">
        <w:rPr>
          <w:lang w:val="fr-FR"/>
        </w:rPr>
        <w:t xml:space="preserve">  }</w:t>
      </w:r>
    </w:p>
    <w:p w14:paraId="6DE64AF7" w14:textId="77777777" w:rsidR="00A230D0" w:rsidRPr="006079C0" w:rsidRDefault="00A230D0" w:rsidP="00A230D0">
      <w:pPr>
        <w:pStyle w:val="PL"/>
        <w:rPr>
          <w:lang w:val="fr-FR"/>
        </w:rPr>
      </w:pPr>
      <w:r w:rsidRPr="006079C0">
        <w:rPr>
          <w:lang w:val="fr-FR"/>
        </w:rPr>
        <w:t>}</w:t>
      </w:r>
    </w:p>
    <w:p w14:paraId="36D6C9C3" w14:textId="77777777" w:rsidR="00694C5B" w:rsidRPr="006079C0" w:rsidRDefault="00694C5B" w:rsidP="00694C5B">
      <w:pPr>
        <w:pStyle w:val="PL"/>
        <w:rPr>
          <w:lang w:val="fr-FR"/>
        </w:rPr>
      </w:pPr>
      <w:r w:rsidRPr="006079C0">
        <w:rPr>
          <w:lang w:val="fr-FR"/>
        </w:rPr>
        <w:t>&lt;CODE ENDS&gt;</w:t>
      </w:r>
    </w:p>
    <w:p w14:paraId="69070432" w14:textId="77777777" w:rsidR="00694C5B" w:rsidRPr="00EB2C29" w:rsidRDefault="00694C5B" w:rsidP="00694C5B">
      <w:pPr>
        <w:pStyle w:val="Heading2"/>
      </w:pPr>
      <w:bookmarkStart w:id="2242" w:name="_CRE_5_20"/>
      <w:bookmarkStart w:id="2243" w:name="_Toc171935520"/>
      <w:bookmarkEnd w:id="2242"/>
      <w:r w:rsidRPr="00EB2C29">
        <w:rPr>
          <w:lang w:eastAsia="zh-CN"/>
        </w:rPr>
        <w:t>E.5.20</w:t>
      </w:r>
      <w:r w:rsidRPr="00EB2C29">
        <w:rPr>
          <w:lang w:eastAsia="zh-CN"/>
        </w:rPr>
        <w:tab/>
        <w:t>module _3gpp-nr-nrm-nrcelldu.yang</w:t>
      </w:r>
      <w:bookmarkEnd w:id="2243"/>
    </w:p>
    <w:p w14:paraId="4D38E182" w14:textId="77777777" w:rsidR="002D0707" w:rsidRDefault="00694C5B" w:rsidP="00694C5B">
      <w:pPr>
        <w:pStyle w:val="PL"/>
      </w:pPr>
      <w:r w:rsidRPr="0099127B">
        <w:t>&lt;CODE BEGINS&gt;</w:t>
      </w:r>
    </w:p>
    <w:p w14:paraId="1A300EEC" w14:textId="77777777" w:rsidR="00A230D0" w:rsidRDefault="00A230D0" w:rsidP="00A230D0">
      <w:pPr>
        <w:pStyle w:val="PL"/>
      </w:pPr>
      <w:r>
        <w:t>module _3gpp-nr-nrm-nrcelldu {</w:t>
      </w:r>
    </w:p>
    <w:p w14:paraId="40B92D48" w14:textId="77777777" w:rsidR="00A230D0" w:rsidRDefault="00A230D0" w:rsidP="00A230D0">
      <w:pPr>
        <w:pStyle w:val="PL"/>
      </w:pPr>
      <w:r>
        <w:t xml:space="preserve">  yang-version 1.1;</w:t>
      </w:r>
    </w:p>
    <w:p w14:paraId="1B0AE9D1" w14:textId="77777777" w:rsidR="00A230D0" w:rsidRDefault="00A230D0" w:rsidP="00A230D0">
      <w:pPr>
        <w:pStyle w:val="PL"/>
      </w:pPr>
      <w:r>
        <w:t xml:space="preserve">  namespace "urn:3gpp:sa5:_3gpp-nr-nrm-nrcelldu";</w:t>
      </w:r>
    </w:p>
    <w:p w14:paraId="0CB8B56B" w14:textId="77777777" w:rsidR="00A230D0" w:rsidRDefault="00A230D0" w:rsidP="00A230D0">
      <w:pPr>
        <w:pStyle w:val="PL"/>
      </w:pPr>
      <w:r>
        <w:t xml:space="preserve">  prefix "nrcelldu3gpp";</w:t>
      </w:r>
    </w:p>
    <w:p w14:paraId="25149015" w14:textId="77777777" w:rsidR="00A230D0" w:rsidRDefault="00A230D0" w:rsidP="00A230D0">
      <w:pPr>
        <w:pStyle w:val="PL"/>
      </w:pPr>
    </w:p>
    <w:p w14:paraId="20E830AD" w14:textId="77777777" w:rsidR="00A230D0" w:rsidRDefault="00A230D0" w:rsidP="00A230D0">
      <w:pPr>
        <w:pStyle w:val="PL"/>
      </w:pPr>
      <w:r>
        <w:t xml:space="preserve">  import _3gpp-common-yang-types { prefix types3gpp; }</w:t>
      </w:r>
    </w:p>
    <w:p w14:paraId="06A0156C" w14:textId="77777777" w:rsidR="00A230D0" w:rsidRDefault="00A230D0" w:rsidP="00A230D0">
      <w:pPr>
        <w:pStyle w:val="PL"/>
      </w:pPr>
      <w:r>
        <w:t xml:space="preserve">  import _3gpp-common-managed-function { prefix mf3gpp; }</w:t>
      </w:r>
    </w:p>
    <w:p w14:paraId="46628908" w14:textId="77777777" w:rsidR="00A230D0" w:rsidRDefault="00A230D0" w:rsidP="00A230D0">
      <w:pPr>
        <w:pStyle w:val="PL"/>
      </w:pPr>
      <w:r>
        <w:t xml:space="preserve">  import _3gpp-common-managed-element { prefix me3gpp; }</w:t>
      </w:r>
    </w:p>
    <w:p w14:paraId="4D2FC59B" w14:textId="77777777" w:rsidR="00A230D0" w:rsidRDefault="00A230D0" w:rsidP="00A230D0">
      <w:pPr>
        <w:pStyle w:val="PL"/>
      </w:pPr>
      <w:r>
        <w:t xml:space="preserve">  import _3gpp-common-top { prefix top3gpp; }</w:t>
      </w:r>
    </w:p>
    <w:p w14:paraId="3CBCB303" w14:textId="77777777" w:rsidR="00A230D0" w:rsidRDefault="00A230D0" w:rsidP="00A230D0">
      <w:pPr>
        <w:pStyle w:val="PL"/>
      </w:pPr>
      <w:r>
        <w:t xml:space="preserve">  import _3gpp-nr-nrm-gnbdufunction { prefix gnbdu3gpp; }</w:t>
      </w:r>
    </w:p>
    <w:p w14:paraId="2E2C3C8D" w14:textId="77777777" w:rsidR="00A230D0" w:rsidRDefault="00A230D0" w:rsidP="00A230D0">
      <w:pPr>
        <w:pStyle w:val="PL"/>
      </w:pPr>
    </w:p>
    <w:p w14:paraId="721BCB7B" w14:textId="77777777" w:rsidR="00A230D0" w:rsidRDefault="00A230D0" w:rsidP="00A230D0">
      <w:pPr>
        <w:pStyle w:val="PL"/>
      </w:pPr>
      <w:r>
        <w:t xml:space="preserve">  organization "3GPP SA5";</w:t>
      </w:r>
    </w:p>
    <w:p w14:paraId="2F5A1ADB" w14:textId="77777777" w:rsidR="00A230D0" w:rsidRDefault="00A230D0" w:rsidP="00A230D0">
      <w:pPr>
        <w:pStyle w:val="PL"/>
      </w:pPr>
      <w:r>
        <w:t xml:space="preserve">  description "Defines the YANG mapping of the NRCellDU Information Object</w:t>
      </w:r>
    </w:p>
    <w:p w14:paraId="2EC51010" w14:textId="77777777" w:rsidR="00A230D0" w:rsidRDefault="00A230D0" w:rsidP="00A230D0">
      <w:pPr>
        <w:pStyle w:val="PL"/>
      </w:pPr>
      <w:r>
        <w:t xml:space="preserve">    Class (IOC) that is part of the NR Network Resource Model (NRM).";</w:t>
      </w:r>
    </w:p>
    <w:p w14:paraId="5905FABF" w14:textId="77777777" w:rsidR="00A230D0" w:rsidRDefault="00A230D0" w:rsidP="00A230D0">
      <w:pPr>
        <w:pStyle w:val="PL"/>
      </w:pPr>
      <w:r>
        <w:t xml:space="preserve">  reference "3GPP TS 28.541 5G Network Resource Model (NRM)";</w:t>
      </w:r>
    </w:p>
    <w:p w14:paraId="55714F6C" w14:textId="77777777" w:rsidR="00A230D0" w:rsidRDefault="00A230D0" w:rsidP="00A230D0">
      <w:pPr>
        <w:pStyle w:val="PL"/>
      </w:pPr>
    </w:p>
    <w:p w14:paraId="7700BA7F" w14:textId="77777777" w:rsidR="00A230D0" w:rsidRDefault="00A230D0" w:rsidP="00A230D0">
      <w:pPr>
        <w:pStyle w:val="PL"/>
      </w:pPr>
      <w:r>
        <w:t xml:space="preserve">  revision 2019-06-17 {</w:t>
      </w:r>
    </w:p>
    <w:p w14:paraId="71FF994A" w14:textId="77777777" w:rsidR="00A230D0" w:rsidRDefault="00A230D0" w:rsidP="00A230D0">
      <w:pPr>
        <w:pStyle w:val="PL"/>
      </w:pPr>
      <w:r>
        <w:t xml:space="preserve">    description "Initial revision";</w:t>
      </w:r>
    </w:p>
    <w:p w14:paraId="75A88F29" w14:textId="77777777" w:rsidR="00A230D0" w:rsidRDefault="00A230D0" w:rsidP="00A230D0">
      <w:pPr>
        <w:pStyle w:val="PL"/>
      </w:pPr>
      <w:r>
        <w:t xml:space="preserve">    reference "Based on</w:t>
      </w:r>
    </w:p>
    <w:p w14:paraId="5E890BA8" w14:textId="77777777" w:rsidR="00A230D0" w:rsidRDefault="00A230D0" w:rsidP="00A230D0">
      <w:pPr>
        <w:pStyle w:val="PL"/>
      </w:pPr>
      <w:r>
        <w:t xml:space="preserve">      3GPP TS 28.541";</w:t>
      </w:r>
    </w:p>
    <w:p w14:paraId="4A911E4C" w14:textId="77777777" w:rsidR="00A230D0" w:rsidRDefault="00A230D0" w:rsidP="00A230D0">
      <w:pPr>
        <w:pStyle w:val="PL"/>
      </w:pPr>
      <w:r>
        <w:t xml:space="preserve">  }</w:t>
      </w:r>
    </w:p>
    <w:p w14:paraId="3C442386" w14:textId="77777777" w:rsidR="00A230D0" w:rsidRDefault="00A230D0" w:rsidP="00A230D0">
      <w:pPr>
        <w:pStyle w:val="PL"/>
      </w:pPr>
    </w:p>
    <w:p w14:paraId="1D13A453" w14:textId="77777777" w:rsidR="00A230D0" w:rsidRDefault="00A230D0" w:rsidP="00A230D0">
      <w:pPr>
        <w:pStyle w:val="PL"/>
      </w:pPr>
      <w:r>
        <w:t xml:space="preserve">  grouping NRCellDUGrp {</w:t>
      </w:r>
    </w:p>
    <w:p w14:paraId="1593B30F" w14:textId="77777777" w:rsidR="00A230D0" w:rsidRDefault="00A230D0" w:rsidP="00A230D0">
      <w:pPr>
        <w:pStyle w:val="PL"/>
      </w:pPr>
      <w:r>
        <w:t xml:space="preserve">    description "Represents the NRCellDU IOC.";</w:t>
      </w:r>
    </w:p>
    <w:p w14:paraId="5E49150C" w14:textId="77777777" w:rsidR="00A230D0" w:rsidRDefault="00A230D0" w:rsidP="00A230D0">
      <w:pPr>
        <w:pStyle w:val="PL"/>
      </w:pPr>
      <w:r>
        <w:t xml:space="preserve">    reference "3GPP TS 28.541";</w:t>
      </w:r>
    </w:p>
    <w:p w14:paraId="34B95BF4" w14:textId="77777777" w:rsidR="00A230D0" w:rsidRDefault="00A230D0" w:rsidP="00A230D0">
      <w:pPr>
        <w:pStyle w:val="PL"/>
      </w:pPr>
      <w:r>
        <w:t xml:space="preserve">    uses mf3gpp:ManagedFunctionGrp;</w:t>
      </w:r>
    </w:p>
    <w:p w14:paraId="46097D60" w14:textId="77777777" w:rsidR="00A230D0" w:rsidRDefault="00A230D0" w:rsidP="00A230D0">
      <w:pPr>
        <w:pStyle w:val="PL"/>
      </w:pPr>
      <w:r>
        <w:t xml:space="preserve">        </w:t>
      </w:r>
    </w:p>
    <w:p w14:paraId="751BAEA1" w14:textId="77777777" w:rsidR="00A230D0" w:rsidRDefault="00A230D0" w:rsidP="00A230D0">
      <w:pPr>
        <w:pStyle w:val="PL"/>
      </w:pPr>
      <w:r>
        <w:t xml:space="preserve">    leaf cellLocalId {</w:t>
      </w:r>
    </w:p>
    <w:p w14:paraId="42073FC3" w14:textId="77777777" w:rsidR="00A230D0" w:rsidRDefault="00A230D0" w:rsidP="00A230D0">
      <w:pPr>
        <w:pStyle w:val="PL"/>
      </w:pPr>
      <w:r>
        <w:t xml:space="preserve">      description "Identifies an NR cell of a gNB. Together with the</w:t>
      </w:r>
    </w:p>
    <w:p w14:paraId="2B25FD9F" w14:textId="77777777" w:rsidR="00A230D0" w:rsidRDefault="00A230D0" w:rsidP="00A230D0">
      <w:pPr>
        <w:pStyle w:val="PL"/>
      </w:pPr>
      <w:r>
        <w:t xml:space="preserve">        corresponding gNB identifier in forms the NR Cell Identity (NCI)."; </w:t>
      </w:r>
    </w:p>
    <w:p w14:paraId="6B7F982C" w14:textId="77777777" w:rsidR="00A230D0" w:rsidRDefault="00A230D0" w:rsidP="00A230D0">
      <w:pPr>
        <w:pStyle w:val="PL"/>
      </w:pPr>
      <w:r>
        <w:t xml:space="preserve">      reference "NCI in 3GPP TS 38.300";</w:t>
      </w:r>
    </w:p>
    <w:p w14:paraId="18FDC0E7" w14:textId="77777777" w:rsidR="00A230D0" w:rsidRDefault="00A230D0" w:rsidP="00A230D0">
      <w:pPr>
        <w:pStyle w:val="PL"/>
      </w:pPr>
      <w:r>
        <w:t xml:space="preserve">      mandatory true;</w:t>
      </w:r>
    </w:p>
    <w:p w14:paraId="59DE2D91" w14:textId="77777777" w:rsidR="00A230D0" w:rsidRDefault="00A230D0" w:rsidP="00A230D0">
      <w:pPr>
        <w:pStyle w:val="PL"/>
      </w:pPr>
      <w:r>
        <w:t xml:space="preserve">      type int32 { range "0..16383"; }</w:t>
      </w:r>
    </w:p>
    <w:p w14:paraId="3B86F0BD" w14:textId="77777777" w:rsidR="00A230D0" w:rsidRDefault="00A230D0" w:rsidP="00A230D0">
      <w:pPr>
        <w:pStyle w:val="PL"/>
      </w:pPr>
      <w:r>
        <w:t xml:space="preserve">    }</w:t>
      </w:r>
    </w:p>
    <w:p w14:paraId="42CE4D10" w14:textId="77777777" w:rsidR="00A230D0" w:rsidRDefault="00A230D0" w:rsidP="00A230D0">
      <w:pPr>
        <w:pStyle w:val="PL"/>
      </w:pPr>
    </w:p>
    <w:p w14:paraId="7F6F46CF" w14:textId="77777777" w:rsidR="00A230D0" w:rsidRDefault="00A230D0" w:rsidP="00A230D0">
      <w:pPr>
        <w:pStyle w:val="PL"/>
      </w:pPr>
      <w:r>
        <w:t xml:space="preserve">    leaf operationalState  {</w:t>
      </w:r>
    </w:p>
    <w:p w14:paraId="6AFC77E5" w14:textId="77777777" w:rsidR="00A230D0" w:rsidRDefault="00A230D0" w:rsidP="00A230D0">
      <w:pPr>
        <w:pStyle w:val="PL"/>
      </w:pPr>
      <w:r>
        <w:t xml:space="preserve">      description "Operational state of the NRCellDU instance. Indicates</w:t>
      </w:r>
    </w:p>
    <w:p w14:paraId="72908067" w14:textId="77777777" w:rsidR="00A230D0" w:rsidRDefault="00A230D0" w:rsidP="00A230D0">
      <w:pPr>
        <w:pStyle w:val="PL"/>
      </w:pPr>
      <w:r>
        <w:t xml:space="preserve">        whether the resource is installed and partially or fully operable</w:t>
      </w:r>
    </w:p>
    <w:p w14:paraId="2C9AE522" w14:textId="77777777" w:rsidR="00A230D0" w:rsidRDefault="00A230D0" w:rsidP="00A230D0">
      <w:pPr>
        <w:pStyle w:val="PL"/>
      </w:pPr>
      <w:r>
        <w:t xml:space="preserve">        (ENABLED) or the resource is not installed or not operable</w:t>
      </w:r>
    </w:p>
    <w:p w14:paraId="4D550A9D" w14:textId="77777777" w:rsidR="00A230D0" w:rsidRDefault="00A230D0" w:rsidP="00A230D0">
      <w:pPr>
        <w:pStyle w:val="PL"/>
      </w:pPr>
      <w:r>
        <w:t xml:space="preserve">        (DISABLED).";</w:t>
      </w:r>
    </w:p>
    <w:p w14:paraId="52850AE4" w14:textId="77777777" w:rsidR="00A230D0" w:rsidRDefault="00A230D0" w:rsidP="00A230D0">
      <w:pPr>
        <w:pStyle w:val="PL"/>
      </w:pPr>
      <w:r>
        <w:t xml:space="preserve">      config false;</w:t>
      </w:r>
    </w:p>
    <w:p w14:paraId="54FFAF35" w14:textId="77777777" w:rsidR="00A230D0" w:rsidRDefault="00A230D0" w:rsidP="00A230D0">
      <w:pPr>
        <w:pStyle w:val="PL"/>
      </w:pPr>
      <w:r>
        <w:t xml:space="preserve">      type types3gpp:OperationalState;</w:t>
      </w:r>
    </w:p>
    <w:p w14:paraId="6FF1710C" w14:textId="77777777" w:rsidR="00A230D0" w:rsidRDefault="00A230D0" w:rsidP="00A230D0">
      <w:pPr>
        <w:pStyle w:val="PL"/>
      </w:pPr>
      <w:r>
        <w:t xml:space="preserve">    }</w:t>
      </w:r>
    </w:p>
    <w:p w14:paraId="1C8ACFAC" w14:textId="77777777" w:rsidR="00A230D0" w:rsidRDefault="00A230D0" w:rsidP="00A230D0">
      <w:pPr>
        <w:pStyle w:val="PL"/>
      </w:pPr>
    </w:p>
    <w:p w14:paraId="144DCC22" w14:textId="77777777" w:rsidR="00A230D0" w:rsidRDefault="00A230D0" w:rsidP="00A230D0">
      <w:pPr>
        <w:pStyle w:val="PL"/>
      </w:pPr>
      <w:r>
        <w:t xml:space="preserve">    leaf administrativeState  {</w:t>
      </w:r>
    </w:p>
    <w:p w14:paraId="079CF53E" w14:textId="77777777" w:rsidR="00A230D0" w:rsidRDefault="00A230D0" w:rsidP="00A230D0">
      <w:pPr>
        <w:pStyle w:val="PL"/>
      </w:pPr>
      <w:r>
        <w:t xml:space="preserve">      description "Administrative state of the NRCellDU. Indicates the</w:t>
      </w:r>
    </w:p>
    <w:p w14:paraId="2B790A8A" w14:textId="77777777" w:rsidR="00A230D0" w:rsidRDefault="00A230D0" w:rsidP="00A230D0">
      <w:pPr>
        <w:pStyle w:val="PL"/>
      </w:pPr>
      <w:r>
        <w:t xml:space="preserve">        permission to use or prohibition against using the cell, imposed</w:t>
      </w:r>
    </w:p>
    <w:p w14:paraId="5D9620C1" w14:textId="77777777" w:rsidR="00A230D0" w:rsidRDefault="00A230D0" w:rsidP="00A230D0">
      <w:pPr>
        <w:pStyle w:val="PL"/>
      </w:pPr>
      <w:r>
        <w:t xml:space="preserve">        through the OAM services.";</w:t>
      </w:r>
    </w:p>
    <w:p w14:paraId="63737709" w14:textId="77777777" w:rsidR="00A230D0" w:rsidRDefault="00A230D0" w:rsidP="00A230D0">
      <w:pPr>
        <w:pStyle w:val="PL"/>
      </w:pPr>
      <w:r>
        <w:t xml:space="preserve">      mandatory true;</w:t>
      </w:r>
    </w:p>
    <w:p w14:paraId="5FAA75D3" w14:textId="77777777" w:rsidR="00A230D0" w:rsidRDefault="00A230D0" w:rsidP="00A230D0">
      <w:pPr>
        <w:pStyle w:val="PL"/>
      </w:pPr>
      <w:r>
        <w:t xml:space="preserve">      type types3gpp:AdministrativeState;</w:t>
      </w:r>
    </w:p>
    <w:p w14:paraId="29770C86" w14:textId="77777777" w:rsidR="00A230D0" w:rsidRDefault="00A230D0" w:rsidP="00A230D0">
      <w:pPr>
        <w:pStyle w:val="PL"/>
      </w:pPr>
      <w:r>
        <w:t xml:space="preserve">    }</w:t>
      </w:r>
    </w:p>
    <w:p w14:paraId="57284798" w14:textId="77777777" w:rsidR="00A230D0" w:rsidRDefault="00A230D0" w:rsidP="00A230D0">
      <w:pPr>
        <w:pStyle w:val="PL"/>
      </w:pPr>
    </w:p>
    <w:p w14:paraId="3F4F8708" w14:textId="77777777" w:rsidR="00A230D0" w:rsidRDefault="00A230D0" w:rsidP="00A230D0">
      <w:pPr>
        <w:pStyle w:val="PL"/>
      </w:pPr>
      <w:r>
        <w:t xml:space="preserve">    leaf cellState  {</w:t>
      </w:r>
    </w:p>
    <w:p w14:paraId="68FC1E90" w14:textId="77777777" w:rsidR="00A230D0" w:rsidRDefault="00A230D0" w:rsidP="00A230D0">
      <w:pPr>
        <w:pStyle w:val="PL"/>
      </w:pPr>
      <w:r>
        <w:t xml:space="preserve">      description "Cell state of the NRCellDU instance. Indicates whether the</w:t>
      </w:r>
    </w:p>
    <w:p w14:paraId="2B2D604B" w14:textId="77777777" w:rsidR="00A230D0" w:rsidRDefault="00A230D0" w:rsidP="00A230D0">
      <w:pPr>
        <w:pStyle w:val="PL"/>
      </w:pPr>
      <w:r>
        <w:t xml:space="preserve">        cell is not currently in use (IDLE), or currently in use but not</w:t>
      </w:r>
    </w:p>
    <w:p w14:paraId="06D3D8E5" w14:textId="77777777" w:rsidR="00A230D0" w:rsidRDefault="00A230D0" w:rsidP="00A230D0">
      <w:pPr>
        <w:pStyle w:val="PL"/>
      </w:pPr>
      <w:r>
        <w:t xml:space="preserve">        configured to carry traffic (INACTIVE), or currently in use and is</w:t>
      </w:r>
    </w:p>
    <w:p w14:paraId="08346CC9" w14:textId="77777777" w:rsidR="00A230D0" w:rsidRDefault="00A230D0" w:rsidP="00A230D0">
      <w:pPr>
        <w:pStyle w:val="PL"/>
      </w:pPr>
      <w:r>
        <w:t xml:space="preserve">        configured to carry traffic (ACTIVE).";</w:t>
      </w:r>
    </w:p>
    <w:p w14:paraId="5E3E1935" w14:textId="77777777" w:rsidR="00A230D0" w:rsidRDefault="00A230D0" w:rsidP="00A230D0">
      <w:pPr>
        <w:pStyle w:val="PL"/>
      </w:pPr>
      <w:r>
        <w:t xml:space="preserve">      config false;</w:t>
      </w:r>
    </w:p>
    <w:p w14:paraId="0F59FD51" w14:textId="77777777" w:rsidR="00A230D0" w:rsidRDefault="00A230D0" w:rsidP="00A230D0">
      <w:pPr>
        <w:pStyle w:val="PL"/>
      </w:pPr>
      <w:r>
        <w:t xml:space="preserve">      type types3gpp:CellState;</w:t>
      </w:r>
    </w:p>
    <w:p w14:paraId="0A57D7F5" w14:textId="77777777" w:rsidR="00A230D0" w:rsidRDefault="00A230D0" w:rsidP="00A230D0">
      <w:pPr>
        <w:pStyle w:val="PL"/>
      </w:pPr>
      <w:r>
        <w:t xml:space="preserve">    }</w:t>
      </w:r>
    </w:p>
    <w:p w14:paraId="67048913" w14:textId="77777777" w:rsidR="00A230D0" w:rsidRDefault="00A230D0" w:rsidP="00A230D0">
      <w:pPr>
        <w:pStyle w:val="PL"/>
      </w:pPr>
    </w:p>
    <w:p w14:paraId="340B8B26" w14:textId="77777777" w:rsidR="00A230D0" w:rsidRDefault="00A230D0" w:rsidP="00A230D0">
      <w:pPr>
        <w:pStyle w:val="PL"/>
      </w:pPr>
      <w:r>
        <w:t xml:space="preserve">    list pLMNIdList {</w:t>
      </w:r>
    </w:p>
    <w:p w14:paraId="39E60433" w14:textId="77777777" w:rsidR="00A230D0" w:rsidRDefault="00A230D0" w:rsidP="00A230D0">
      <w:pPr>
        <w:pStyle w:val="PL"/>
      </w:pPr>
      <w:r>
        <w:t xml:space="preserve">      description "Defines which PLMNs that can be served by the NR cell. The</w:t>
      </w:r>
    </w:p>
    <w:p w14:paraId="483BF8BC" w14:textId="77777777" w:rsidR="00A230D0" w:rsidRDefault="00A230D0" w:rsidP="00A230D0">
      <w:pPr>
        <w:pStyle w:val="PL"/>
      </w:pPr>
      <w:r>
        <w:t xml:space="preserve">        first entry of the list is the PLMN used to construct the nCGI for the</w:t>
      </w:r>
    </w:p>
    <w:p w14:paraId="3FC226D4" w14:textId="77777777" w:rsidR="00A230D0" w:rsidRDefault="00A230D0" w:rsidP="00A230D0">
      <w:pPr>
        <w:pStyle w:val="PL"/>
      </w:pPr>
      <w:r>
        <w:t xml:space="preserve">        NR cell.";</w:t>
      </w:r>
    </w:p>
    <w:p w14:paraId="16586763" w14:textId="77777777" w:rsidR="00A230D0" w:rsidRDefault="00A230D0" w:rsidP="00A230D0">
      <w:pPr>
        <w:pStyle w:val="PL"/>
      </w:pPr>
      <w:r>
        <w:t xml:space="preserve">      key "mcc mnc";</w:t>
      </w:r>
    </w:p>
    <w:p w14:paraId="588308AC" w14:textId="77777777" w:rsidR="00A230D0" w:rsidRDefault="00A230D0" w:rsidP="00A230D0">
      <w:pPr>
        <w:pStyle w:val="PL"/>
      </w:pPr>
      <w:r>
        <w:t xml:space="preserve">      min-elements 1;</w:t>
      </w:r>
    </w:p>
    <w:p w14:paraId="35F081CE" w14:textId="77777777" w:rsidR="00A230D0" w:rsidRDefault="00A230D0" w:rsidP="00A230D0">
      <w:pPr>
        <w:pStyle w:val="PL"/>
      </w:pPr>
      <w:r>
        <w:t xml:space="preserve">      max-elements 12;</w:t>
      </w:r>
    </w:p>
    <w:p w14:paraId="66B09513" w14:textId="77777777" w:rsidR="00A230D0" w:rsidRDefault="00A230D0" w:rsidP="00A230D0">
      <w:pPr>
        <w:pStyle w:val="PL"/>
      </w:pPr>
      <w:r>
        <w:t xml:space="preserve">      uses types3gpp:PLMNId;</w:t>
      </w:r>
    </w:p>
    <w:p w14:paraId="1F53E08E" w14:textId="77777777" w:rsidR="00A230D0" w:rsidRDefault="00A230D0" w:rsidP="00A230D0">
      <w:pPr>
        <w:pStyle w:val="PL"/>
      </w:pPr>
      <w:r>
        <w:t xml:space="preserve">    }</w:t>
      </w:r>
    </w:p>
    <w:p w14:paraId="6FDA7B94" w14:textId="77777777" w:rsidR="00A230D0" w:rsidRDefault="00A230D0" w:rsidP="00A230D0">
      <w:pPr>
        <w:pStyle w:val="PL"/>
      </w:pPr>
      <w:r>
        <w:tab/>
      </w:r>
      <w:r>
        <w:tab/>
      </w:r>
    </w:p>
    <w:p w14:paraId="2BC3CE5C" w14:textId="77777777" w:rsidR="00A230D0" w:rsidRDefault="00A230D0" w:rsidP="00A230D0">
      <w:pPr>
        <w:pStyle w:val="PL"/>
      </w:pPr>
      <w:r>
        <w:t xml:space="preserve">    leaf-list sNSSAIList {</w:t>
      </w:r>
    </w:p>
    <w:p w14:paraId="11D060FD" w14:textId="77777777" w:rsidR="00A230D0" w:rsidRDefault="00A230D0" w:rsidP="00A230D0">
      <w:pPr>
        <w:pStyle w:val="PL"/>
      </w:pPr>
      <w:r>
        <w:t xml:space="preserve">      description "List of S-NSSAIs the NR cell is supporting. NSSAI is a set</w:t>
      </w:r>
    </w:p>
    <w:p w14:paraId="02257AEB" w14:textId="77777777" w:rsidR="00A230D0" w:rsidRDefault="00A230D0" w:rsidP="00A230D0">
      <w:pPr>
        <w:pStyle w:val="PL"/>
      </w:pPr>
      <w:r>
        <w:t xml:space="preserve">        of supported S-NSSAI(s), and an S-NSSAI is comprised of a SST</w:t>
      </w:r>
    </w:p>
    <w:p w14:paraId="72E934E7" w14:textId="77777777" w:rsidR="00A230D0" w:rsidRDefault="00A230D0" w:rsidP="00A230D0">
      <w:pPr>
        <w:pStyle w:val="PL"/>
      </w:pPr>
      <w:r>
        <w:t xml:space="preserve">        (Slice/Service type) and an optional SD (Slice Differentiator) field.";</w:t>
      </w:r>
    </w:p>
    <w:p w14:paraId="779F7036" w14:textId="77777777" w:rsidR="00A230D0" w:rsidRDefault="00A230D0" w:rsidP="00A230D0">
      <w:pPr>
        <w:pStyle w:val="PL"/>
      </w:pPr>
      <w:r>
        <w:t xml:space="preserve">      reference "3GPP TS 23.003";</w:t>
      </w:r>
    </w:p>
    <w:p w14:paraId="3AA0C6EC" w14:textId="77777777" w:rsidR="00A230D0" w:rsidRDefault="00A230D0" w:rsidP="00A230D0">
      <w:pPr>
        <w:pStyle w:val="PL"/>
      </w:pPr>
      <w:r>
        <w:t xml:space="preserve">      min-elements 0;</w:t>
      </w:r>
    </w:p>
    <w:p w14:paraId="44FC1696" w14:textId="77777777" w:rsidR="00A230D0" w:rsidRDefault="00A230D0" w:rsidP="00A230D0">
      <w:pPr>
        <w:pStyle w:val="PL"/>
      </w:pPr>
      <w:r>
        <w:t xml:space="preserve">      type types3gpp:SNssai;</w:t>
      </w:r>
    </w:p>
    <w:p w14:paraId="15FB63F1" w14:textId="77777777" w:rsidR="00A230D0" w:rsidRDefault="00A230D0" w:rsidP="00A230D0">
      <w:pPr>
        <w:pStyle w:val="PL"/>
      </w:pPr>
      <w:r>
        <w:t xml:space="preserve">      }</w:t>
      </w:r>
    </w:p>
    <w:p w14:paraId="6835DA28" w14:textId="77777777" w:rsidR="00A230D0" w:rsidRDefault="00A230D0" w:rsidP="00A230D0">
      <w:pPr>
        <w:pStyle w:val="PL"/>
      </w:pPr>
    </w:p>
    <w:p w14:paraId="74FF26EA" w14:textId="77777777" w:rsidR="00A230D0" w:rsidRDefault="00A230D0" w:rsidP="00A230D0">
      <w:pPr>
        <w:pStyle w:val="PL"/>
      </w:pPr>
      <w:r>
        <w:t xml:space="preserve">    leaf nRPCI {</w:t>
      </w:r>
    </w:p>
    <w:p w14:paraId="7B84DEE8" w14:textId="77777777" w:rsidR="00A230D0" w:rsidRDefault="00A230D0" w:rsidP="00A230D0">
      <w:pPr>
        <w:pStyle w:val="PL"/>
      </w:pPr>
      <w:r>
        <w:t xml:space="preserve">      description "The Physical Cell Identity (PCI) of the NR cell.";</w:t>
      </w:r>
    </w:p>
    <w:p w14:paraId="33686CE2" w14:textId="77777777" w:rsidR="00A230D0" w:rsidRDefault="00A230D0" w:rsidP="00A230D0">
      <w:pPr>
        <w:pStyle w:val="PL"/>
      </w:pPr>
      <w:r>
        <w:t xml:space="preserve">      reference "3GPP TS 36.211";</w:t>
      </w:r>
    </w:p>
    <w:p w14:paraId="4825E4A8" w14:textId="77777777" w:rsidR="00A230D0" w:rsidRDefault="00A230D0" w:rsidP="00A230D0">
      <w:pPr>
        <w:pStyle w:val="PL"/>
      </w:pPr>
      <w:r>
        <w:t xml:space="preserve">      mandatory true;</w:t>
      </w:r>
    </w:p>
    <w:p w14:paraId="70C1D09A" w14:textId="77777777" w:rsidR="00A230D0" w:rsidRDefault="00A230D0" w:rsidP="00A230D0">
      <w:pPr>
        <w:pStyle w:val="PL"/>
      </w:pPr>
      <w:r>
        <w:t xml:space="preserve">      type int32 { range "0..1007"; }</w:t>
      </w:r>
    </w:p>
    <w:p w14:paraId="566CA066" w14:textId="77777777" w:rsidR="00A230D0" w:rsidRDefault="00A230D0" w:rsidP="00A230D0">
      <w:pPr>
        <w:pStyle w:val="PL"/>
      </w:pPr>
      <w:r>
        <w:t xml:space="preserve">    }</w:t>
      </w:r>
    </w:p>
    <w:p w14:paraId="20525E05" w14:textId="77777777" w:rsidR="00A230D0" w:rsidRDefault="00A230D0" w:rsidP="00A230D0">
      <w:pPr>
        <w:pStyle w:val="PL"/>
      </w:pPr>
    </w:p>
    <w:p w14:paraId="12EDAE0D" w14:textId="77777777" w:rsidR="00A230D0" w:rsidRDefault="00A230D0" w:rsidP="00A230D0">
      <w:pPr>
        <w:pStyle w:val="PL"/>
      </w:pPr>
      <w:r>
        <w:t xml:space="preserve">    leaf nRTAC {</w:t>
      </w:r>
    </w:p>
    <w:p w14:paraId="433AE018" w14:textId="77777777" w:rsidR="00A230D0" w:rsidRDefault="00A230D0" w:rsidP="00A230D0">
      <w:pPr>
        <w:pStyle w:val="PL"/>
      </w:pPr>
      <w:r>
        <w:t xml:space="preserve">      description "The common 5GS Tracking Area Code for the PLMNs."; </w:t>
      </w:r>
    </w:p>
    <w:p w14:paraId="44B3DB79" w14:textId="77777777" w:rsidR="00A230D0" w:rsidRDefault="00A230D0" w:rsidP="00A230D0">
      <w:pPr>
        <w:pStyle w:val="PL"/>
      </w:pPr>
      <w:r>
        <w:t xml:space="preserve">      reference "3GPP TS 23.003, 3GPP TS 38.473";</w:t>
      </w:r>
    </w:p>
    <w:p w14:paraId="42F79A3B" w14:textId="77777777" w:rsidR="00A230D0" w:rsidRDefault="00A230D0" w:rsidP="00A230D0">
      <w:pPr>
        <w:pStyle w:val="PL"/>
      </w:pPr>
      <w:r>
        <w:t xml:space="preserve">      mandatory true;</w:t>
      </w:r>
    </w:p>
    <w:p w14:paraId="2FE4AB24" w14:textId="77777777" w:rsidR="00A230D0" w:rsidRDefault="00A230D0" w:rsidP="00A230D0">
      <w:pPr>
        <w:pStyle w:val="PL"/>
      </w:pPr>
      <w:r>
        <w:t xml:space="preserve">      type types3gpp:Tac;</w:t>
      </w:r>
    </w:p>
    <w:p w14:paraId="72865885" w14:textId="77777777" w:rsidR="00A230D0" w:rsidRDefault="00A230D0" w:rsidP="00A230D0">
      <w:pPr>
        <w:pStyle w:val="PL"/>
      </w:pPr>
      <w:r>
        <w:t xml:space="preserve">    }</w:t>
      </w:r>
    </w:p>
    <w:p w14:paraId="26FEDB5B" w14:textId="77777777" w:rsidR="00A230D0" w:rsidRDefault="00A230D0" w:rsidP="00A230D0">
      <w:pPr>
        <w:pStyle w:val="PL"/>
      </w:pPr>
    </w:p>
    <w:p w14:paraId="1A320169" w14:textId="77777777" w:rsidR="00A230D0" w:rsidRDefault="00A230D0" w:rsidP="00A230D0">
      <w:pPr>
        <w:pStyle w:val="PL"/>
      </w:pPr>
      <w:r>
        <w:t xml:space="preserve">    leaf arfcnDL {</w:t>
      </w:r>
    </w:p>
    <w:p w14:paraId="0B6CDA56" w14:textId="77777777" w:rsidR="00A230D0" w:rsidRDefault="00A230D0" w:rsidP="00A230D0">
      <w:pPr>
        <w:pStyle w:val="PL"/>
      </w:pPr>
      <w:r>
        <w:t xml:space="preserve">      description "NR Absolute Radio Frequency Channel Number (NR-ARFCN) for</w:t>
      </w:r>
    </w:p>
    <w:p w14:paraId="6A00C9C4" w14:textId="77777777" w:rsidR="00A230D0" w:rsidRDefault="00A230D0" w:rsidP="00A230D0">
      <w:pPr>
        <w:pStyle w:val="PL"/>
      </w:pPr>
      <w:r>
        <w:t xml:space="preserve">        downlink.";</w:t>
      </w:r>
    </w:p>
    <w:p w14:paraId="3B494AB5" w14:textId="77777777" w:rsidR="00A230D0" w:rsidRDefault="00A230D0" w:rsidP="00A230D0">
      <w:pPr>
        <w:pStyle w:val="PL"/>
      </w:pPr>
      <w:r>
        <w:t xml:space="preserve">      reference "3GPP TS 38.104";</w:t>
      </w:r>
    </w:p>
    <w:p w14:paraId="05C3C7D1" w14:textId="77777777" w:rsidR="00A230D0" w:rsidRDefault="00A230D0" w:rsidP="00A230D0">
      <w:pPr>
        <w:pStyle w:val="PL"/>
      </w:pPr>
      <w:r>
        <w:t xml:space="preserve">      mandatory true;</w:t>
      </w:r>
    </w:p>
    <w:p w14:paraId="42D54A08" w14:textId="77777777" w:rsidR="00A230D0" w:rsidRDefault="00A230D0" w:rsidP="00A230D0">
      <w:pPr>
        <w:pStyle w:val="PL"/>
      </w:pPr>
      <w:r>
        <w:t xml:space="preserve">      type int32;</w:t>
      </w:r>
    </w:p>
    <w:p w14:paraId="0B85FC16" w14:textId="77777777" w:rsidR="00A230D0" w:rsidRDefault="00A230D0" w:rsidP="00A230D0">
      <w:pPr>
        <w:pStyle w:val="PL"/>
      </w:pPr>
      <w:r>
        <w:t xml:space="preserve">    }</w:t>
      </w:r>
    </w:p>
    <w:p w14:paraId="2E24900A" w14:textId="77777777" w:rsidR="00A230D0" w:rsidRDefault="00A230D0" w:rsidP="00A230D0">
      <w:pPr>
        <w:pStyle w:val="PL"/>
      </w:pPr>
      <w:r>
        <w:t xml:space="preserve"> </w:t>
      </w:r>
    </w:p>
    <w:p w14:paraId="4BB6A460" w14:textId="77777777" w:rsidR="00A230D0" w:rsidRDefault="00A230D0" w:rsidP="00A230D0">
      <w:pPr>
        <w:pStyle w:val="PL"/>
      </w:pPr>
      <w:r>
        <w:t xml:space="preserve">    leaf arfcnUL {</w:t>
      </w:r>
    </w:p>
    <w:p w14:paraId="38CCE16C" w14:textId="77777777" w:rsidR="00A230D0" w:rsidRDefault="00A230D0" w:rsidP="00A230D0">
      <w:pPr>
        <w:pStyle w:val="PL"/>
      </w:pPr>
      <w:r>
        <w:t xml:space="preserve">      description "NR Absolute Radio Frequency Channel Number (NR-ARFCN) for</w:t>
      </w:r>
    </w:p>
    <w:p w14:paraId="26F0D151" w14:textId="77777777" w:rsidR="00A230D0" w:rsidRDefault="00A230D0" w:rsidP="00A230D0">
      <w:pPr>
        <w:pStyle w:val="PL"/>
      </w:pPr>
      <w:r>
        <w:t xml:space="preserve">        uplink.";</w:t>
      </w:r>
    </w:p>
    <w:p w14:paraId="7F9AC52C" w14:textId="77777777" w:rsidR="00A230D0" w:rsidRDefault="00A230D0" w:rsidP="00A230D0">
      <w:pPr>
        <w:pStyle w:val="PL"/>
      </w:pPr>
      <w:r>
        <w:t xml:space="preserve">      reference "3GPP TS 38.104";</w:t>
      </w:r>
    </w:p>
    <w:p w14:paraId="6F8B2464" w14:textId="77777777" w:rsidR="00A230D0" w:rsidRDefault="00A230D0" w:rsidP="00A230D0">
      <w:pPr>
        <w:pStyle w:val="PL"/>
      </w:pPr>
      <w:r>
        <w:t xml:space="preserve">      mandatory true;</w:t>
      </w:r>
    </w:p>
    <w:p w14:paraId="47FFF076" w14:textId="77777777" w:rsidR="00A230D0" w:rsidRDefault="00A230D0" w:rsidP="00A230D0">
      <w:pPr>
        <w:pStyle w:val="PL"/>
      </w:pPr>
      <w:r>
        <w:t xml:space="preserve">      type int32;</w:t>
      </w:r>
    </w:p>
    <w:p w14:paraId="40B8BA81" w14:textId="77777777" w:rsidR="00A230D0" w:rsidRDefault="00A230D0" w:rsidP="00A230D0">
      <w:pPr>
        <w:pStyle w:val="PL"/>
      </w:pPr>
      <w:r>
        <w:t xml:space="preserve">    }</w:t>
      </w:r>
    </w:p>
    <w:p w14:paraId="09D7C653" w14:textId="77777777" w:rsidR="00A230D0" w:rsidRDefault="00A230D0" w:rsidP="00A230D0">
      <w:pPr>
        <w:pStyle w:val="PL"/>
      </w:pPr>
    </w:p>
    <w:p w14:paraId="35E0215D" w14:textId="77777777" w:rsidR="00A230D0" w:rsidRDefault="00A230D0" w:rsidP="00A230D0">
      <w:pPr>
        <w:pStyle w:val="PL"/>
      </w:pPr>
      <w:r>
        <w:t xml:space="preserve">    leaf arfcnSUL {</w:t>
      </w:r>
    </w:p>
    <w:p w14:paraId="726CC400" w14:textId="77777777" w:rsidR="00A230D0" w:rsidRDefault="00A230D0" w:rsidP="00A230D0">
      <w:pPr>
        <w:pStyle w:val="PL"/>
      </w:pPr>
      <w:r>
        <w:t xml:space="preserve">      description "NR Absolute Radio Frequency Channel Number (NR-ARFCN) for</w:t>
      </w:r>
    </w:p>
    <w:p w14:paraId="51A81E53" w14:textId="77777777" w:rsidR="00A230D0" w:rsidRDefault="00A230D0" w:rsidP="00A230D0">
      <w:pPr>
        <w:pStyle w:val="PL"/>
      </w:pPr>
      <w:r>
        <w:t xml:space="preserve">        supplementary uplink.";</w:t>
      </w:r>
    </w:p>
    <w:p w14:paraId="39A02667" w14:textId="77777777" w:rsidR="00A230D0" w:rsidRDefault="00A230D0" w:rsidP="00A230D0">
      <w:pPr>
        <w:pStyle w:val="PL"/>
      </w:pPr>
      <w:r>
        <w:t xml:space="preserve">      reference "3GPP TS 38.104";</w:t>
      </w:r>
    </w:p>
    <w:p w14:paraId="4FEE0580" w14:textId="77777777" w:rsidR="00A230D0" w:rsidRDefault="00A230D0" w:rsidP="00A230D0">
      <w:pPr>
        <w:pStyle w:val="PL"/>
      </w:pPr>
      <w:r>
        <w:t xml:space="preserve">      mandatory true;</w:t>
      </w:r>
    </w:p>
    <w:p w14:paraId="7955CF4C" w14:textId="77777777" w:rsidR="00A230D0" w:rsidRDefault="00A230D0" w:rsidP="00A230D0">
      <w:pPr>
        <w:pStyle w:val="PL"/>
      </w:pPr>
      <w:r>
        <w:t xml:space="preserve">      type int32;</w:t>
      </w:r>
    </w:p>
    <w:p w14:paraId="6BFE819B" w14:textId="77777777" w:rsidR="00A230D0" w:rsidRDefault="00A230D0" w:rsidP="00A230D0">
      <w:pPr>
        <w:pStyle w:val="PL"/>
      </w:pPr>
      <w:r>
        <w:t xml:space="preserve">    }</w:t>
      </w:r>
    </w:p>
    <w:p w14:paraId="1DBEFFD6" w14:textId="77777777" w:rsidR="00A230D0" w:rsidRDefault="00A230D0" w:rsidP="00A230D0">
      <w:pPr>
        <w:pStyle w:val="PL"/>
      </w:pPr>
    </w:p>
    <w:p w14:paraId="43697734" w14:textId="77777777" w:rsidR="00A230D0" w:rsidRDefault="00A230D0" w:rsidP="00A230D0">
      <w:pPr>
        <w:pStyle w:val="PL"/>
      </w:pPr>
      <w:r>
        <w:t xml:space="preserve">    leaf bSChannelBwDL {</w:t>
      </w:r>
    </w:p>
    <w:p w14:paraId="400EE427" w14:textId="77777777" w:rsidR="00A230D0" w:rsidRDefault="00A230D0" w:rsidP="00A230D0">
      <w:pPr>
        <w:pStyle w:val="PL"/>
      </w:pPr>
      <w:r>
        <w:t xml:space="preserve">      description "Base station channel bandwidth for downlink.";</w:t>
      </w:r>
    </w:p>
    <w:p w14:paraId="165372FA" w14:textId="77777777" w:rsidR="00A230D0" w:rsidRDefault="00A230D0" w:rsidP="00A230D0">
      <w:pPr>
        <w:pStyle w:val="PL"/>
      </w:pPr>
      <w:r>
        <w:t xml:space="preserve">      reference "3GPP TS 38.104";</w:t>
      </w:r>
    </w:p>
    <w:p w14:paraId="1A6EAD40" w14:textId="77777777" w:rsidR="00A230D0" w:rsidRDefault="00A230D0" w:rsidP="00A230D0">
      <w:pPr>
        <w:pStyle w:val="PL"/>
      </w:pPr>
      <w:r>
        <w:t xml:space="preserve">      mandatory true;</w:t>
      </w:r>
    </w:p>
    <w:p w14:paraId="22F92E38" w14:textId="77777777" w:rsidR="00A230D0" w:rsidRDefault="00A230D0" w:rsidP="00A230D0">
      <w:pPr>
        <w:pStyle w:val="PL"/>
      </w:pPr>
      <w:r>
        <w:t xml:space="preserve">      type int32;</w:t>
      </w:r>
    </w:p>
    <w:p w14:paraId="4C6ED623" w14:textId="77777777" w:rsidR="00A230D0" w:rsidRDefault="00A230D0" w:rsidP="00A230D0">
      <w:pPr>
        <w:pStyle w:val="PL"/>
      </w:pPr>
      <w:r>
        <w:t xml:space="preserve">      units MHz;</w:t>
      </w:r>
    </w:p>
    <w:p w14:paraId="5319D49B" w14:textId="77777777" w:rsidR="00A230D0" w:rsidRDefault="00A230D0" w:rsidP="00A230D0">
      <w:pPr>
        <w:pStyle w:val="PL"/>
      </w:pPr>
      <w:r>
        <w:t xml:space="preserve">    }</w:t>
      </w:r>
    </w:p>
    <w:p w14:paraId="20FE1A9F" w14:textId="77777777" w:rsidR="00A230D0" w:rsidRDefault="00A230D0" w:rsidP="00A230D0">
      <w:pPr>
        <w:pStyle w:val="PL"/>
      </w:pPr>
    </w:p>
    <w:p w14:paraId="4F501735" w14:textId="77777777" w:rsidR="00A230D0" w:rsidRDefault="00A230D0" w:rsidP="00A230D0">
      <w:pPr>
        <w:pStyle w:val="PL"/>
      </w:pPr>
      <w:r>
        <w:t xml:space="preserve">    leaf bSChannelBwUL {</w:t>
      </w:r>
    </w:p>
    <w:p w14:paraId="4E97371A" w14:textId="77777777" w:rsidR="00A230D0" w:rsidRDefault="00A230D0" w:rsidP="00A230D0">
      <w:pPr>
        <w:pStyle w:val="PL"/>
      </w:pPr>
      <w:r>
        <w:t xml:space="preserve">      description "Base station channel bandwidth for uplink.";</w:t>
      </w:r>
    </w:p>
    <w:p w14:paraId="1A29BB09" w14:textId="77777777" w:rsidR="00A230D0" w:rsidRDefault="00A230D0" w:rsidP="00A230D0">
      <w:pPr>
        <w:pStyle w:val="PL"/>
      </w:pPr>
      <w:r>
        <w:t xml:space="preserve">      reference "3GPP TS 38.104";</w:t>
      </w:r>
    </w:p>
    <w:p w14:paraId="4DF912E6" w14:textId="77777777" w:rsidR="00A230D0" w:rsidRDefault="00A230D0" w:rsidP="00A230D0">
      <w:pPr>
        <w:pStyle w:val="PL"/>
      </w:pPr>
      <w:r>
        <w:t xml:space="preserve">      mandatory false;</w:t>
      </w:r>
    </w:p>
    <w:p w14:paraId="6756D818" w14:textId="77777777" w:rsidR="00A230D0" w:rsidRDefault="00A230D0" w:rsidP="00A230D0">
      <w:pPr>
        <w:pStyle w:val="PL"/>
      </w:pPr>
      <w:r>
        <w:t xml:space="preserve">      type int32;</w:t>
      </w:r>
    </w:p>
    <w:p w14:paraId="09AD090F" w14:textId="77777777" w:rsidR="00A230D0" w:rsidRDefault="00A230D0" w:rsidP="00A230D0">
      <w:pPr>
        <w:pStyle w:val="PL"/>
      </w:pPr>
      <w:r>
        <w:t xml:space="preserve">      units MHz;</w:t>
      </w:r>
    </w:p>
    <w:p w14:paraId="4E412CFC" w14:textId="77777777" w:rsidR="00A230D0" w:rsidRDefault="00A230D0" w:rsidP="00A230D0">
      <w:pPr>
        <w:pStyle w:val="PL"/>
      </w:pPr>
      <w:r>
        <w:t xml:space="preserve">    }</w:t>
      </w:r>
    </w:p>
    <w:p w14:paraId="3567A3A7" w14:textId="77777777" w:rsidR="00A230D0" w:rsidRDefault="00A230D0" w:rsidP="00A230D0">
      <w:pPr>
        <w:pStyle w:val="PL"/>
      </w:pPr>
    </w:p>
    <w:p w14:paraId="63FE0AEB" w14:textId="77777777" w:rsidR="00A230D0" w:rsidRDefault="00A230D0" w:rsidP="00A230D0">
      <w:pPr>
        <w:pStyle w:val="PL"/>
      </w:pPr>
      <w:r>
        <w:t xml:space="preserve">    leaf bSChannelBwSUL {</w:t>
      </w:r>
    </w:p>
    <w:p w14:paraId="23F5BDA1" w14:textId="77777777" w:rsidR="00A230D0" w:rsidRDefault="00A230D0" w:rsidP="00A230D0">
      <w:pPr>
        <w:pStyle w:val="PL"/>
      </w:pPr>
      <w:r>
        <w:t xml:space="preserve">      description "Base station channel bandwidth for supplementary uplink.";</w:t>
      </w:r>
    </w:p>
    <w:p w14:paraId="25787E51" w14:textId="77777777" w:rsidR="00A230D0" w:rsidRDefault="00A230D0" w:rsidP="00A230D0">
      <w:pPr>
        <w:pStyle w:val="PL"/>
      </w:pPr>
      <w:r>
        <w:t xml:space="preserve">      reference "3GPP TS 38.104";</w:t>
      </w:r>
    </w:p>
    <w:p w14:paraId="1A929F14" w14:textId="77777777" w:rsidR="00A230D0" w:rsidRDefault="00A230D0" w:rsidP="00A230D0">
      <w:pPr>
        <w:pStyle w:val="PL"/>
      </w:pPr>
      <w:r>
        <w:t xml:space="preserve">      mandatory false;</w:t>
      </w:r>
    </w:p>
    <w:p w14:paraId="05ED77D8" w14:textId="77777777" w:rsidR="00A230D0" w:rsidRDefault="00A230D0" w:rsidP="00A230D0">
      <w:pPr>
        <w:pStyle w:val="PL"/>
      </w:pPr>
      <w:r>
        <w:t xml:space="preserve">      type int32;</w:t>
      </w:r>
    </w:p>
    <w:p w14:paraId="021B4814" w14:textId="77777777" w:rsidR="00A230D0" w:rsidRDefault="00A230D0" w:rsidP="00A230D0">
      <w:pPr>
        <w:pStyle w:val="PL"/>
      </w:pPr>
      <w:r>
        <w:t xml:space="preserve">      units MHz;</w:t>
      </w:r>
    </w:p>
    <w:p w14:paraId="6BA8D9FD" w14:textId="77777777" w:rsidR="00A230D0" w:rsidRDefault="00A230D0" w:rsidP="00A230D0">
      <w:pPr>
        <w:pStyle w:val="PL"/>
      </w:pPr>
      <w:r>
        <w:t xml:space="preserve">    }</w:t>
      </w:r>
    </w:p>
    <w:p w14:paraId="47BFBDFE" w14:textId="77777777" w:rsidR="00A230D0" w:rsidRDefault="00A230D0" w:rsidP="00A230D0">
      <w:pPr>
        <w:pStyle w:val="PL"/>
      </w:pPr>
    </w:p>
    <w:p w14:paraId="21E8863A" w14:textId="77777777" w:rsidR="00A230D0" w:rsidRDefault="00A230D0" w:rsidP="00A230D0">
      <w:pPr>
        <w:pStyle w:val="PL"/>
      </w:pPr>
      <w:r>
        <w:t xml:space="preserve">    leaf ssbFrequency {</w:t>
      </w:r>
    </w:p>
    <w:p w14:paraId="70722773" w14:textId="77777777" w:rsidR="00A230D0" w:rsidRDefault="00A230D0" w:rsidP="00A230D0">
      <w:pPr>
        <w:pStyle w:val="PL"/>
      </w:pPr>
      <w:r>
        <w:t xml:space="preserve">      description "Indicates cell defining SSB frequency domain position.</w:t>
      </w:r>
    </w:p>
    <w:p w14:paraId="66605273" w14:textId="77777777" w:rsidR="00A230D0" w:rsidRDefault="00A230D0" w:rsidP="00A230D0">
      <w:pPr>
        <w:pStyle w:val="PL"/>
      </w:pPr>
      <w:r>
        <w:t xml:space="preserve">        Frequency (in terms of NR-ARFCN) of the cell defining SSB transmission.</w:t>
      </w:r>
    </w:p>
    <w:p w14:paraId="1847E05E" w14:textId="77777777" w:rsidR="00A230D0" w:rsidRDefault="00A230D0" w:rsidP="00A230D0">
      <w:pPr>
        <w:pStyle w:val="PL"/>
      </w:pPr>
      <w:r>
        <w:t xml:space="preserve">        The frequency identifies the position of resource element RE=#0</w:t>
      </w:r>
    </w:p>
    <w:p w14:paraId="187740C8" w14:textId="77777777" w:rsidR="00A230D0" w:rsidRDefault="00A230D0" w:rsidP="00A230D0">
      <w:pPr>
        <w:pStyle w:val="PL"/>
      </w:pPr>
      <w:r>
        <w:t xml:space="preserve">        (subcarrier #0) of resource block RB#10 of the SS block. The frequency</w:t>
      </w:r>
    </w:p>
    <w:p w14:paraId="31FCE8D6" w14:textId="77777777" w:rsidR="00A230D0" w:rsidRDefault="00A230D0" w:rsidP="00A230D0">
      <w:pPr>
        <w:pStyle w:val="PL"/>
      </w:pPr>
      <w:r>
        <w:t xml:space="preserve">        must be positioned on the NR global frequency raster, as defined in</w:t>
      </w:r>
    </w:p>
    <w:p w14:paraId="4E7D2BB7" w14:textId="77777777" w:rsidR="00A230D0" w:rsidRDefault="00A230D0" w:rsidP="00A230D0">
      <w:pPr>
        <w:pStyle w:val="PL"/>
      </w:pPr>
      <w:r>
        <w:t xml:space="preserve">        3GPP TS 38.101</w:t>
      </w:r>
      <w:r w:rsidR="00BD76BF">
        <w:t>-1</w:t>
      </w:r>
      <w:r>
        <w:t>, and within bSChannelBwDL.";</w:t>
      </w:r>
    </w:p>
    <w:p w14:paraId="3302DA62" w14:textId="77777777" w:rsidR="00A230D0" w:rsidRDefault="00A230D0" w:rsidP="00A230D0">
      <w:pPr>
        <w:pStyle w:val="PL"/>
      </w:pPr>
      <w:r>
        <w:t xml:space="preserve">      mandatory true;</w:t>
      </w:r>
    </w:p>
    <w:p w14:paraId="0F809F59" w14:textId="77777777" w:rsidR="00A230D0" w:rsidRDefault="00A230D0" w:rsidP="00A230D0">
      <w:pPr>
        <w:pStyle w:val="PL"/>
      </w:pPr>
      <w:r>
        <w:t xml:space="preserve">      type int32 { range "0..3279165"; }</w:t>
      </w:r>
    </w:p>
    <w:p w14:paraId="546DC038" w14:textId="77777777" w:rsidR="00A230D0" w:rsidRDefault="00A230D0" w:rsidP="00A230D0">
      <w:pPr>
        <w:pStyle w:val="PL"/>
      </w:pPr>
      <w:r>
        <w:t xml:space="preserve">    }       </w:t>
      </w:r>
    </w:p>
    <w:p w14:paraId="1174089A" w14:textId="77777777" w:rsidR="00A230D0" w:rsidRDefault="00A230D0" w:rsidP="00A230D0">
      <w:pPr>
        <w:pStyle w:val="PL"/>
      </w:pPr>
    </w:p>
    <w:p w14:paraId="2B7AB0C5" w14:textId="77777777" w:rsidR="00A230D0" w:rsidRDefault="00A230D0" w:rsidP="00A230D0">
      <w:pPr>
        <w:pStyle w:val="PL"/>
      </w:pPr>
      <w:r>
        <w:t xml:space="preserve">    leaf ssbPeriodicity {</w:t>
      </w:r>
    </w:p>
    <w:p w14:paraId="1CDC5195" w14:textId="77777777" w:rsidR="00A230D0" w:rsidRDefault="00A230D0" w:rsidP="00A230D0">
      <w:pPr>
        <w:pStyle w:val="PL"/>
      </w:pPr>
      <w:r>
        <w:t xml:space="preserve">      description "Indicates cell defined SSB periodicity. The SSB periodicity</w:t>
      </w:r>
    </w:p>
    <w:p w14:paraId="4B3276B4" w14:textId="77777777" w:rsidR="00A230D0" w:rsidRDefault="00A230D0" w:rsidP="00A230D0">
      <w:pPr>
        <w:pStyle w:val="PL"/>
      </w:pPr>
      <w:r>
        <w:t xml:space="preserve">      is used for the rate matching purpose.";</w:t>
      </w:r>
    </w:p>
    <w:p w14:paraId="6A00AC5B" w14:textId="77777777" w:rsidR="00A230D0" w:rsidRDefault="00A230D0" w:rsidP="00A230D0">
      <w:pPr>
        <w:pStyle w:val="PL"/>
      </w:pPr>
      <w:r>
        <w:t xml:space="preserve">      mandatory true;</w:t>
      </w:r>
    </w:p>
    <w:p w14:paraId="36E11E83" w14:textId="77777777" w:rsidR="00A230D0" w:rsidRDefault="00A230D0" w:rsidP="00A230D0">
      <w:pPr>
        <w:pStyle w:val="PL"/>
      </w:pPr>
      <w:r>
        <w:t xml:space="preserve">      type int32 { range "5 | 10 | 20 | 40 | 80 | 160"; }</w:t>
      </w:r>
    </w:p>
    <w:p w14:paraId="755C604D" w14:textId="77777777" w:rsidR="00A230D0" w:rsidRDefault="00A230D0" w:rsidP="00A230D0">
      <w:pPr>
        <w:pStyle w:val="PL"/>
      </w:pPr>
      <w:r>
        <w:t xml:space="preserve">      units "subframes (ms)";</w:t>
      </w:r>
    </w:p>
    <w:p w14:paraId="73E76C92" w14:textId="77777777" w:rsidR="00A230D0" w:rsidRDefault="00A230D0" w:rsidP="00A230D0">
      <w:pPr>
        <w:pStyle w:val="PL"/>
      </w:pPr>
      <w:r>
        <w:t xml:space="preserve">    }</w:t>
      </w:r>
    </w:p>
    <w:p w14:paraId="103D0DF6" w14:textId="77777777" w:rsidR="00A230D0" w:rsidRDefault="00A230D0" w:rsidP="00A230D0">
      <w:pPr>
        <w:pStyle w:val="PL"/>
      </w:pPr>
    </w:p>
    <w:p w14:paraId="114D3FA8" w14:textId="77777777" w:rsidR="00A230D0" w:rsidRDefault="00A230D0" w:rsidP="00A230D0">
      <w:pPr>
        <w:pStyle w:val="PL"/>
      </w:pPr>
      <w:r>
        <w:t xml:space="preserve">    leaf ssbSubCarrierSpacing {</w:t>
      </w:r>
    </w:p>
    <w:p w14:paraId="5B8FC6BA" w14:textId="77777777" w:rsidR="00A230D0" w:rsidRDefault="00A230D0" w:rsidP="00A230D0">
      <w:pPr>
        <w:pStyle w:val="PL"/>
      </w:pPr>
      <w:r>
        <w:t xml:space="preserve">      description "Subcarrier spacing of SSB. Only the values 15 kHz or 30 kHz</w:t>
      </w:r>
    </w:p>
    <w:p w14:paraId="35C7BE57" w14:textId="77777777" w:rsidR="00A230D0" w:rsidRDefault="00A230D0" w:rsidP="00A230D0">
      <w:pPr>
        <w:pStyle w:val="PL"/>
      </w:pPr>
      <w:r>
        <w:t xml:space="preserve">        (&lt; 6 GHz), 120 kHz or 240 kHz (&gt; 6 GHz) are applicable.";</w:t>
      </w:r>
    </w:p>
    <w:p w14:paraId="4ADDD13E" w14:textId="77777777" w:rsidR="00A230D0" w:rsidRDefault="00A230D0" w:rsidP="00A230D0">
      <w:pPr>
        <w:pStyle w:val="PL"/>
      </w:pPr>
      <w:r>
        <w:t xml:space="preserve">      reference "3GPP TS 38.211";</w:t>
      </w:r>
    </w:p>
    <w:p w14:paraId="3AB115DC" w14:textId="77777777" w:rsidR="00A230D0" w:rsidRDefault="00A230D0" w:rsidP="00A230D0">
      <w:pPr>
        <w:pStyle w:val="PL"/>
      </w:pPr>
      <w:r>
        <w:t xml:space="preserve">      mandatory true;</w:t>
      </w:r>
    </w:p>
    <w:p w14:paraId="36A066B3" w14:textId="77777777" w:rsidR="00A230D0" w:rsidRDefault="00A230D0" w:rsidP="00A230D0">
      <w:pPr>
        <w:pStyle w:val="PL"/>
      </w:pPr>
      <w:r>
        <w:t xml:space="preserve">      type int32 { range "15 | 30 | 120 | 240"; }</w:t>
      </w:r>
    </w:p>
    <w:p w14:paraId="4290A955" w14:textId="77777777" w:rsidR="00A230D0" w:rsidRDefault="00A230D0" w:rsidP="00A230D0">
      <w:pPr>
        <w:pStyle w:val="PL"/>
      </w:pPr>
      <w:r>
        <w:t xml:space="preserve">      units kHz;</w:t>
      </w:r>
    </w:p>
    <w:p w14:paraId="42BD0695" w14:textId="77777777" w:rsidR="00A230D0" w:rsidRDefault="00A230D0" w:rsidP="00A230D0">
      <w:pPr>
        <w:pStyle w:val="PL"/>
      </w:pPr>
      <w:r>
        <w:t xml:space="preserve">    }</w:t>
      </w:r>
    </w:p>
    <w:p w14:paraId="68B260C3" w14:textId="77777777" w:rsidR="00A230D0" w:rsidRDefault="00A230D0" w:rsidP="00A230D0">
      <w:pPr>
        <w:pStyle w:val="PL"/>
      </w:pPr>
    </w:p>
    <w:p w14:paraId="1E37027E" w14:textId="77777777" w:rsidR="00A230D0" w:rsidRDefault="00A230D0" w:rsidP="00A230D0">
      <w:pPr>
        <w:pStyle w:val="PL"/>
      </w:pPr>
      <w:r>
        <w:t xml:space="preserve">    leaf ssbOffset {</w:t>
      </w:r>
    </w:p>
    <w:p w14:paraId="3F675398" w14:textId="77777777" w:rsidR="00A230D0" w:rsidRDefault="00A230D0" w:rsidP="00A230D0">
      <w:pPr>
        <w:pStyle w:val="PL"/>
      </w:pPr>
      <w:r>
        <w:t xml:space="preserve">      description "Indicates cell defining SSB time domain position. Defined</w:t>
      </w:r>
    </w:p>
    <w:p w14:paraId="79FED46B" w14:textId="77777777" w:rsidR="00A230D0" w:rsidRDefault="00A230D0" w:rsidP="00A230D0">
      <w:pPr>
        <w:pStyle w:val="PL"/>
      </w:pPr>
      <w:r>
        <w:t xml:space="preserve">        as the offset of the measurement window, in which to receive SS/PBCH</w:t>
      </w:r>
    </w:p>
    <w:p w14:paraId="402803C8" w14:textId="77777777" w:rsidR="00A230D0" w:rsidRDefault="00A230D0" w:rsidP="00A230D0">
      <w:pPr>
        <w:pStyle w:val="PL"/>
      </w:pPr>
      <w:r>
        <w:t xml:space="preserve">        blocks, where allowed values depend on the ssbPeriodicity</w:t>
      </w:r>
    </w:p>
    <w:p w14:paraId="5A25F3AF" w14:textId="77777777" w:rsidR="00A230D0" w:rsidRDefault="00A230D0" w:rsidP="00A230D0">
      <w:pPr>
        <w:pStyle w:val="PL"/>
      </w:pPr>
      <w:r>
        <w:t xml:space="preserve">        (ssbOffset &lt; ssbPeriodicity).";</w:t>
      </w:r>
    </w:p>
    <w:p w14:paraId="7D026D38" w14:textId="77777777" w:rsidR="00A230D0" w:rsidRDefault="00A230D0" w:rsidP="00A230D0">
      <w:pPr>
        <w:pStyle w:val="PL"/>
      </w:pPr>
      <w:r>
        <w:t xml:space="preserve">      mandatory true;</w:t>
      </w:r>
    </w:p>
    <w:p w14:paraId="6124E5B8" w14:textId="77777777" w:rsidR="00A230D0" w:rsidRDefault="00A230D0" w:rsidP="00A230D0">
      <w:pPr>
        <w:pStyle w:val="PL"/>
      </w:pPr>
      <w:r>
        <w:t xml:space="preserve">      type int32 { range "0..159"; }</w:t>
      </w:r>
    </w:p>
    <w:p w14:paraId="5F8D9EBB" w14:textId="77777777" w:rsidR="00A230D0" w:rsidRDefault="00A230D0" w:rsidP="00A230D0">
      <w:pPr>
        <w:pStyle w:val="PL"/>
      </w:pPr>
      <w:r>
        <w:t xml:space="preserve">      units "subframes (ms)";</w:t>
      </w:r>
    </w:p>
    <w:p w14:paraId="570F526F" w14:textId="77777777" w:rsidR="00A230D0" w:rsidRDefault="00A230D0" w:rsidP="00A230D0">
      <w:pPr>
        <w:pStyle w:val="PL"/>
      </w:pPr>
      <w:r>
        <w:t xml:space="preserve">    }</w:t>
      </w:r>
    </w:p>
    <w:p w14:paraId="01DA58C0" w14:textId="77777777" w:rsidR="00A230D0" w:rsidRDefault="00A230D0" w:rsidP="00A230D0">
      <w:pPr>
        <w:pStyle w:val="PL"/>
      </w:pPr>
    </w:p>
    <w:p w14:paraId="308B6ADC" w14:textId="77777777" w:rsidR="00A230D0" w:rsidRDefault="00A230D0" w:rsidP="00A230D0">
      <w:pPr>
        <w:pStyle w:val="PL"/>
      </w:pPr>
      <w:r>
        <w:t xml:space="preserve">    leaf ssbDuration {</w:t>
      </w:r>
    </w:p>
    <w:p w14:paraId="6F8F3ABC" w14:textId="77777777" w:rsidR="00A230D0" w:rsidRDefault="00A230D0" w:rsidP="00A230D0">
      <w:pPr>
        <w:pStyle w:val="PL"/>
      </w:pPr>
      <w:r>
        <w:t xml:space="preserve">      description "Duration of the measurement window in which to receive</w:t>
      </w:r>
    </w:p>
    <w:p w14:paraId="64CD33B5" w14:textId="77777777" w:rsidR="00A230D0" w:rsidRDefault="00A230D0" w:rsidP="00A230D0">
      <w:pPr>
        <w:pStyle w:val="PL"/>
      </w:pPr>
      <w:r>
        <w:t xml:space="preserve">        SS/PBCH blocks.";</w:t>
      </w:r>
    </w:p>
    <w:p w14:paraId="2F4598DF" w14:textId="77777777" w:rsidR="00A230D0" w:rsidRDefault="00A230D0" w:rsidP="00A230D0">
      <w:pPr>
        <w:pStyle w:val="PL"/>
      </w:pPr>
      <w:r>
        <w:t xml:space="preserve">      reference "3GPP TS 38.213";</w:t>
      </w:r>
    </w:p>
    <w:p w14:paraId="1C066EFE" w14:textId="77777777" w:rsidR="00A230D0" w:rsidRDefault="00A230D0" w:rsidP="00A230D0">
      <w:pPr>
        <w:pStyle w:val="PL"/>
      </w:pPr>
      <w:r>
        <w:t xml:space="preserve">      mandatory true;</w:t>
      </w:r>
    </w:p>
    <w:p w14:paraId="3DDCC0CB" w14:textId="77777777" w:rsidR="00A230D0" w:rsidRDefault="00A230D0" w:rsidP="00A230D0">
      <w:pPr>
        <w:pStyle w:val="PL"/>
      </w:pPr>
      <w:r>
        <w:t xml:space="preserve">      type int32 { range "1..5"; }</w:t>
      </w:r>
    </w:p>
    <w:p w14:paraId="58DD0044" w14:textId="77777777" w:rsidR="00A230D0" w:rsidRDefault="00A230D0" w:rsidP="00A230D0">
      <w:pPr>
        <w:pStyle w:val="PL"/>
      </w:pPr>
      <w:r>
        <w:t xml:space="preserve">      units "subframes (ms)";</w:t>
      </w:r>
    </w:p>
    <w:p w14:paraId="31600659" w14:textId="77777777" w:rsidR="00A230D0" w:rsidRDefault="00A230D0" w:rsidP="00A230D0">
      <w:pPr>
        <w:pStyle w:val="PL"/>
      </w:pPr>
      <w:r>
        <w:t xml:space="preserve">    }</w:t>
      </w:r>
    </w:p>
    <w:p w14:paraId="4BE04F69" w14:textId="77777777" w:rsidR="00A230D0" w:rsidRDefault="00A230D0" w:rsidP="00A230D0">
      <w:pPr>
        <w:pStyle w:val="PL"/>
      </w:pPr>
    </w:p>
    <w:p w14:paraId="77534921" w14:textId="77777777" w:rsidR="00A230D0" w:rsidRDefault="00A230D0" w:rsidP="00A230D0">
      <w:pPr>
        <w:pStyle w:val="PL"/>
      </w:pPr>
      <w:r>
        <w:t xml:space="preserve">    leaf-list nRSectorCarrierRef {</w:t>
      </w:r>
    </w:p>
    <w:p w14:paraId="51297CF6" w14:textId="77777777" w:rsidR="00A230D0" w:rsidRDefault="00A230D0" w:rsidP="00A230D0">
      <w:pPr>
        <w:pStyle w:val="PL"/>
      </w:pPr>
      <w:r>
        <w:t xml:space="preserve">      description "Reference to corresponding NRSectorCarrier instance.";</w:t>
      </w:r>
    </w:p>
    <w:p w14:paraId="3FABBA84" w14:textId="77777777" w:rsidR="00A230D0" w:rsidRDefault="00A230D0" w:rsidP="00A230D0">
      <w:pPr>
        <w:pStyle w:val="PL"/>
      </w:pPr>
      <w:r>
        <w:t xml:space="preserve">      min-elements 1;</w:t>
      </w:r>
    </w:p>
    <w:p w14:paraId="3A1F28EE" w14:textId="77777777" w:rsidR="00A230D0" w:rsidRDefault="00A230D0" w:rsidP="00A230D0">
      <w:pPr>
        <w:pStyle w:val="PL"/>
      </w:pPr>
      <w:r>
        <w:t xml:space="preserve">      type types3gpp:DistinguishedName;    </w:t>
      </w:r>
      <w:r>
        <w:tab/>
        <w:t xml:space="preserve">       </w:t>
      </w:r>
      <w:r>
        <w:tab/>
      </w:r>
    </w:p>
    <w:p w14:paraId="5871F72B" w14:textId="77777777" w:rsidR="00A230D0" w:rsidRDefault="00A230D0" w:rsidP="00A230D0">
      <w:pPr>
        <w:pStyle w:val="PL"/>
      </w:pPr>
      <w:r>
        <w:t xml:space="preserve">    }</w:t>
      </w:r>
    </w:p>
    <w:p w14:paraId="27241C1E" w14:textId="77777777" w:rsidR="00A230D0" w:rsidRDefault="00A230D0" w:rsidP="00A230D0">
      <w:pPr>
        <w:pStyle w:val="PL"/>
      </w:pPr>
    </w:p>
    <w:p w14:paraId="2F57692A" w14:textId="77777777" w:rsidR="00A230D0" w:rsidRDefault="00A230D0" w:rsidP="00A230D0">
      <w:pPr>
        <w:pStyle w:val="PL"/>
      </w:pPr>
      <w:r>
        <w:t xml:space="preserve">    leaf-list bWPRef {</w:t>
      </w:r>
    </w:p>
    <w:p w14:paraId="476A47EC" w14:textId="77777777" w:rsidR="00A230D0" w:rsidRDefault="00A230D0" w:rsidP="00A230D0">
      <w:pPr>
        <w:pStyle w:val="PL"/>
      </w:pPr>
      <w:r>
        <w:t xml:space="preserve">      description "Reference to corresponding BWP instance.";</w:t>
      </w:r>
    </w:p>
    <w:p w14:paraId="53561681" w14:textId="77777777" w:rsidR="00A230D0" w:rsidRDefault="00A230D0" w:rsidP="00A230D0">
      <w:pPr>
        <w:pStyle w:val="PL"/>
      </w:pPr>
      <w:r>
        <w:t xml:space="preserve">      min-elements 0;</w:t>
      </w:r>
    </w:p>
    <w:p w14:paraId="28AA30AD" w14:textId="77777777" w:rsidR="00A230D0" w:rsidRDefault="00A230D0" w:rsidP="00A230D0">
      <w:pPr>
        <w:pStyle w:val="PL"/>
      </w:pPr>
      <w:r>
        <w:t xml:space="preserve">      type types3gpp:DistinguishedName;    </w:t>
      </w:r>
      <w:r>
        <w:tab/>
        <w:t xml:space="preserve">       </w:t>
      </w:r>
      <w:r>
        <w:tab/>
      </w:r>
    </w:p>
    <w:p w14:paraId="241A2036" w14:textId="77777777" w:rsidR="00A230D0" w:rsidRDefault="00A230D0" w:rsidP="00A230D0">
      <w:pPr>
        <w:pStyle w:val="PL"/>
      </w:pPr>
      <w:r>
        <w:t xml:space="preserve">    }</w:t>
      </w:r>
    </w:p>
    <w:p w14:paraId="19527669" w14:textId="77777777" w:rsidR="00A230D0" w:rsidRDefault="00A230D0" w:rsidP="00A230D0">
      <w:pPr>
        <w:pStyle w:val="PL"/>
      </w:pPr>
    </w:p>
    <w:p w14:paraId="0B9555DE" w14:textId="77777777" w:rsidR="00A230D0" w:rsidRDefault="00A230D0" w:rsidP="00A230D0">
      <w:pPr>
        <w:pStyle w:val="PL"/>
      </w:pPr>
      <w:r>
        <w:t xml:space="preserve">    leaf-list nRFrequencyRef {</w:t>
      </w:r>
    </w:p>
    <w:p w14:paraId="7B0BD034" w14:textId="77777777" w:rsidR="00A230D0" w:rsidRDefault="00A230D0" w:rsidP="00A230D0">
      <w:pPr>
        <w:pStyle w:val="PL"/>
      </w:pPr>
      <w:r>
        <w:t xml:space="preserve">      description "Reference to corresponding NRFrequency instance.";</w:t>
      </w:r>
    </w:p>
    <w:p w14:paraId="0F3F61B1" w14:textId="77777777" w:rsidR="00A230D0" w:rsidRDefault="00A230D0" w:rsidP="00A230D0">
      <w:pPr>
        <w:pStyle w:val="PL"/>
      </w:pPr>
      <w:r>
        <w:t xml:space="preserve">      min-elements 0;</w:t>
      </w:r>
    </w:p>
    <w:p w14:paraId="0D936E17" w14:textId="77777777" w:rsidR="00A230D0" w:rsidRDefault="00A230D0" w:rsidP="00A230D0">
      <w:pPr>
        <w:pStyle w:val="PL"/>
      </w:pPr>
      <w:r>
        <w:t xml:space="preserve">      type types3gpp:DistinguishedName;    </w:t>
      </w:r>
      <w:r>
        <w:tab/>
        <w:t xml:space="preserve">       </w:t>
      </w:r>
      <w:r>
        <w:tab/>
      </w:r>
    </w:p>
    <w:p w14:paraId="6BF310F7" w14:textId="77777777" w:rsidR="00A230D0" w:rsidRDefault="00A230D0" w:rsidP="00A230D0">
      <w:pPr>
        <w:pStyle w:val="PL"/>
      </w:pPr>
      <w:r>
        <w:t xml:space="preserve">    }</w:t>
      </w:r>
    </w:p>
    <w:p w14:paraId="66DEBECD" w14:textId="77777777" w:rsidR="00A230D0" w:rsidRDefault="00A230D0" w:rsidP="00A230D0">
      <w:pPr>
        <w:pStyle w:val="PL"/>
      </w:pPr>
      <w:r>
        <w:t xml:space="preserve">  }</w:t>
      </w:r>
    </w:p>
    <w:p w14:paraId="0A4AAE0B" w14:textId="77777777" w:rsidR="00A230D0" w:rsidRDefault="00A230D0" w:rsidP="00A230D0">
      <w:pPr>
        <w:pStyle w:val="PL"/>
      </w:pPr>
    </w:p>
    <w:p w14:paraId="6E03A13A" w14:textId="77777777" w:rsidR="00A230D0" w:rsidRDefault="00A230D0" w:rsidP="00A230D0">
      <w:pPr>
        <w:pStyle w:val="PL"/>
      </w:pPr>
      <w:r>
        <w:t xml:space="preserve">  augment "/me3gpp:ManagedElement/gnbdu3gpp:GNBDUFunction" {</w:t>
      </w:r>
    </w:p>
    <w:p w14:paraId="1C4D27FB" w14:textId="77777777" w:rsidR="00A230D0" w:rsidRDefault="00A230D0" w:rsidP="00A230D0">
      <w:pPr>
        <w:pStyle w:val="PL"/>
      </w:pPr>
    </w:p>
    <w:p w14:paraId="5703900A" w14:textId="77777777" w:rsidR="00A230D0" w:rsidRDefault="00A230D0" w:rsidP="00A230D0">
      <w:pPr>
        <w:pStyle w:val="PL"/>
      </w:pPr>
      <w:r>
        <w:t xml:space="preserve">    list NRCellDU {</w:t>
      </w:r>
    </w:p>
    <w:p w14:paraId="3EB9B0E4" w14:textId="77777777" w:rsidR="00A230D0" w:rsidRDefault="00A230D0" w:rsidP="00A230D0">
      <w:pPr>
        <w:pStyle w:val="PL"/>
      </w:pPr>
      <w:r>
        <w:t xml:space="preserve">      description "Represents the information of a cell known by DU.";</w:t>
      </w:r>
    </w:p>
    <w:p w14:paraId="74C3EBD3" w14:textId="77777777" w:rsidR="00A230D0" w:rsidRDefault="00A230D0" w:rsidP="00A230D0">
      <w:pPr>
        <w:pStyle w:val="PL"/>
      </w:pPr>
      <w:r>
        <w:t xml:space="preserve">      reference "3GPP TS 28.541";</w:t>
      </w:r>
    </w:p>
    <w:p w14:paraId="1B3AE50E" w14:textId="77777777" w:rsidR="00A230D0" w:rsidRDefault="00A230D0" w:rsidP="00A230D0">
      <w:pPr>
        <w:pStyle w:val="PL"/>
      </w:pPr>
      <w:r>
        <w:t xml:space="preserve">      key id;</w:t>
      </w:r>
    </w:p>
    <w:p w14:paraId="3D72170A" w14:textId="77777777" w:rsidR="00A230D0" w:rsidRDefault="00A230D0" w:rsidP="00A230D0">
      <w:pPr>
        <w:pStyle w:val="PL"/>
      </w:pPr>
      <w:r>
        <w:t xml:space="preserve">      uses top3gpp:Top_Grp;</w:t>
      </w:r>
    </w:p>
    <w:p w14:paraId="5CEAA303" w14:textId="77777777" w:rsidR="00A230D0" w:rsidRDefault="00A230D0" w:rsidP="00A230D0">
      <w:pPr>
        <w:pStyle w:val="PL"/>
      </w:pPr>
      <w:r>
        <w:t xml:space="preserve">      container attributes {</w:t>
      </w:r>
    </w:p>
    <w:p w14:paraId="307C95C3" w14:textId="77777777" w:rsidR="00A230D0" w:rsidRDefault="00A230D0" w:rsidP="00A230D0">
      <w:pPr>
        <w:pStyle w:val="PL"/>
      </w:pPr>
      <w:r>
        <w:t xml:space="preserve">        uses NRCellDUGrp;</w:t>
      </w:r>
    </w:p>
    <w:p w14:paraId="368A345B" w14:textId="77777777" w:rsidR="00A230D0" w:rsidRDefault="00A230D0" w:rsidP="00A230D0">
      <w:pPr>
        <w:pStyle w:val="PL"/>
      </w:pPr>
      <w:r>
        <w:t xml:space="preserve">      }</w:t>
      </w:r>
    </w:p>
    <w:p w14:paraId="6F074AB7" w14:textId="77777777" w:rsidR="00A230D0" w:rsidRDefault="00A230D0" w:rsidP="00A230D0">
      <w:pPr>
        <w:pStyle w:val="PL"/>
      </w:pPr>
      <w:r>
        <w:t xml:space="preserve">    }</w:t>
      </w:r>
    </w:p>
    <w:p w14:paraId="05CA4F83" w14:textId="77777777" w:rsidR="00A230D0" w:rsidRDefault="00A230D0" w:rsidP="00A230D0">
      <w:pPr>
        <w:pStyle w:val="PL"/>
      </w:pPr>
      <w:r>
        <w:t xml:space="preserve">  }</w:t>
      </w:r>
    </w:p>
    <w:p w14:paraId="3D58FFF9" w14:textId="77777777" w:rsidR="00A230D0" w:rsidRDefault="00A230D0" w:rsidP="00A230D0">
      <w:pPr>
        <w:pStyle w:val="PL"/>
      </w:pPr>
      <w:r>
        <w:t>}</w:t>
      </w:r>
    </w:p>
    <w:p w14:paraId="1A60D3D1" w14:textId="77777777" w:rsidR="00694C5B" w:rsidRPr="0099127B" w:rsidRDefault="00694C5B" w:rsidP="00694C5B">
      <w:pPr>
        <w:pStyle w:val="PL"/>
      </w:pPr>
      <w:r w:rsidRPr="0099127B">
        <w:t>&lt;CODE ENDS&gt;</w:t>
      </w:r>
    </w:p>
    <w:p w14:paraId="0FAAC308" w14:textId="77777777" w:rsidR="00694C5B" w:rsidRPr="00EB2C29" w:rsidRDefault="00694C5B" w:rsidP="00694C5B">
      <w:pPr>
        <w:pStyle w:val="Heading2"/>
      </w:pPr>
      <w:bookmarkStart w:id="2244" w:name="_CRE_5_21"/>
      <w:bookmarkStart w:id="2245" w:name="_Toc171935521"/>
      <w:bookmarkEnd w:id="2244"/>
      <w:r w:rsidRPr="00EB2C29">
        <w:rPr>
          <w:lang w:eastAsia="zh-CN"/>
        </w:rPr>
        <w:t>E.5.21</w:t>
      </w:r>
      <w:r w:rsidRPr="00EB2C29">
        <w:rPr>
          <w:lang w:eastAsia="zh-CN"/>
        </w:rPr>
        <w:tab/>
        <w:t>module _3gpp-nr-nrm-nrcellrelation.yang</w:t>
      </w:r>
      <w:bookmarkEnd w:id="2245"/>
    </w:p>
    <w:p w14:paraId="2508D609" w14:textId="77777777" w:rsidR="002D0707" w:rsidRDefault="00694C5B" w:rsidP="00694C5B">
      <w:pPr>
        <w:pStyle w:val="PL"/>
      </w:pPr>
      <w:r w:rsidRPr="0099127B">
        <w:t>&lt;CODE BEGINS&gt;</w:t>
      </w:r>
    </w:p>
    <w:p w14:paraId="5F07DFB9" w14:textId="77777777" w:rsidR="00A230D0" w:rsidRDefault="00A230D0" w:rsidP="00A230D0">
      <w:pPr>
        <w:pStyle w:val="PL"/>
      </w:pPr>
      <w:r>
        <w:t>module _3gpp-nr-nrm-nrcellrelation {</w:t>
      </w:r>
    </w:p>
    <w:p w14:paraId="4C1EAED9" w14:textId="77777777" w:rsidR="00A230D0" w:rsidRDefault="00A230D0" w:rsidP="00A230D0">
      <w:pPr>
        <w:pStyle w:val="PL"/>
      </w:pPr>
      <w:r>
        <w:t xml:space="preserve">  yang-version 1.1;</w:t>
      </w:r>
    </w:p>
    <w:p w14:paraId="50269139" w14:textId="77777777" w:rsidR="00A230D0" w:rsidRDefault="00A230D0" w:rsidP="00A230D0">
      <w:pPr>
        <w:pStyle w:val="PL"/>
      </w:pPr>
      <w:r>
        <w:t xml:space="preserve">  namespace "urn:3gpp:sa5:_3gpp-nr-nrm-nrcellrelation";</w:t>
      </w:r>
    </w:p>
    <w:p w14:paraId="729E221A" w14:textId="77777777" w:rsidR="00A230D0" w:rsidRDefault="00A230D0" w:rsidP="00A230D0">
      <w:pPr>
        <w:pStyle w:val="PL"/>
      </w:pPr>
      <w:r>
        <w:t xml:space="preserve">  prefix "nrcellrel3gpp";</w:t>
      </w:r>
    </w:p>
    <w:p w14:paraId="378F3CF3" w14:textId="77777777" w:rsidR="00A230D0" w:rsidRDefault="00A230D0" w:rsidP="00A230D0">
      <w:pPr>
        <w:pStyle w:val="PL"/>
      </w:pPr>
    </w:p>
    <w:p w14:paraId="0D2219B6" w14:textId="77777777" w:rsidR="00A230D0" w:rsidRDefault="00A230D0" w:rsidP="00A230D0">
      <w:pPr>
        <w:pStyle w:val="PL"/>
      </w:pPr>
      <w:r>
        <w:t xml:space="preserve">  import _3gpp-common-yang-types { prefix types3gpp; }</w:t>
      </w:r>
    </w:p>
    <w:p w14:paraId="70411004" w14:textId="77777777" w:rsidR="00A230D0" w:rsidRDefault="00A230D0" w:rsidP="00A230D0">
      <w:pPr>
        <w:pStyle w:val="PL"/>
      </w:pPr>
      <w:r>
        <w:t xml:space="preserve">  import _3gpp-common-managed-function { prefix mf3gpp; }</w:t>
      </w:r>
    </w:p>
    <w:p w14:paraId="0B104C70" w14:textId="77777777" w:rsidR="00A230D0" w:rsidRDefault="00A230D0" w:rsidP="00A230D0">
      <w:pPr>
        <w:pStyle w:val="PL"/>
      </w:pPr>
      <w:r>
        <w:t xml:space="preserve">  import _3gpp-common-managed-element { prefix me3gpp; }</w:t>
      </w:r>
    </w:p>
    <w:p w14:paraId="0B511638" w14:textId="77777777" w:rsidR="00A230D0" w:rsidRDefault="00A230D0" w:rsidP="00A230D0">
      <w:pPr>
        <w:pStyle w:val="PL"/>
      </w:pPr>
      <w:r>
        <w:t xml:space="preserve">  import _3gpp-common-top { prefix top3gpp; }</w:t>
      </w:r>
    </w:p>
    <w:p w14:paraId="40CE184B" w14:textId="77777777" w:rsidR="00A230D0" w:rsidRDefault="00A230D0" w:rsidP="00A230D0">
      <w:pPr>
        <w:pStyle w:val="PL"/>
      </w:pPr>
      <w:r>
        <w:t xml:space="preserve">  import _3gpp-nr-nrm-gnbcucpfunction { prefix gnbcucp3gpp; }</w:t>
      </w:r>
    </w:p>
    <w:p w14:paraId="3D86C6B2" w14:textId="77777777" w:rsidR="00A230D0" w:rsidRDefault="00A230D0" w:rsidP="00A230D0">
      <w:pPr>
        <w:pStyle w:val="PL"/>
      </w:pPr>
      <w:r>
        <w:t xml:space="preserve">  import _3gpp-nr-nrm-nrcellcu { prefix nrcellcu3gpp; }</w:t>
      </w:r>
    </w:p>
    <w:p w14:paraId="76815F25" w14:textId="77777777" w:rsidR="00A230D0" w:rsidRDefault="00A230D0" w:rsidP="00A230D0">
      <w:pPr>
        <w:pStyle w:val="PL"/>
      </w:pPr>
    </w:p>
    <w:p w14:paraId="5C2C0F64" w14:textId="77777777" w:rsidR="00A230D0" w:rsidRDefault="00A230D0" w:rsidP="00A230D0">
      <w:pPr>
        <w:pStyle w:val="PL"/>
      </w:pPr>
      <w:r>
        <w:t xml:space="preserve">  organization "3GPP SA5";</w:t>
      </w:r>
    </w:p>
    <w:p w14:paraId="21576066" w14:textId="77777777" w:rsidR="00A230D0" w:rsidRDefault="00A230D0" w:rsidP="00A230D0">
      <w:pPr>
        <w:pStyle w:val="PL"/>
      </w:pPr>
      <w:r>
        <w:t xml:space="preserve">  description "Defines the YANG mapping of the NRCellRelation Information</w:t>
      </w:r>
    </w:p>
    <w:p w14:paraId="3019E034" w14:textId="77777777" w:rsidR="00A230D0" w:rsidRDefault="00A230D0" w:rsidP="00A230D0">
      <w:pPr>
        <w:pStyle w:val="PL"/>
      </w:pPr>
      <w:r>
        <w:t xml:space="preserve">    Object Class (IOC) that is part of the NR Network Resource Model (NRM).";</w:t>
      </w:r>
    </w:p>
    <w:p w14:paraId="6BBAF8BD" w14:textId="77777777" w:rsidR="00A230D0" w:rsidRDefault="00A230D0" w:rsidP="00A230D0">
      <w:pPr>
        <w:pStyle w:val="PL"/>
      </w:pPr>
      <w:r>
        <w:t xml:space="preserve">  reference "3GPP TS 28.541 5G Network Resource Model (NRM)";</w:t>
      </w:r>
    </w:p>
    <w:p w14:paraId="7EE5604B" w14:textId="77777777" w:rsidR="00A230D0" w:rsidRDefault="00A230D0" w:rsidP="00A230D0">
      <w:pPr>
        <w:pStyle w:val="PL"/>
      </w:pPr>
    </w:p>
    <w:p w14:paraId="40AC2458" w14:textId="77777777" w:rsidR="00A230D0" w:rsidRDefault="00A230D0" w:rsidP="00A230D0">
      <w:pPr>
        <w:pStyle w:val="PL"/>
      </w:pPr>
      <w:r>
        <w:t xml:space="preserve">  revision 2019-06-17 {</w:t>
      </w:r>
    </w:p>
    <w:p w14:paraId="26FB0AA1" w14:textId="77777777" w:rsidR="00A230D0" w:rsidRDefault="00A230D0" w:rsidP="00A230D0">
      <w:pPr>
        <w:pStyle w:val="PL"/>
      </w:pPr>
      <w:r>
        <w:t xml:space="preserve">    description "Initial revision";</w:t>
      </w:r>
    </w:p>
    <w:p w14:paraId="07D380FB" w14:textId="77777777" w:rsidR="00A230D0" w:rsidRDefault="00A230D0" w:rsidP="00A230D0">
      <w:pPr>
        <w:pStyle w:val="PL"/>
      </w:pPr>
      <w:r>
        <w:t xml:space="preserve">    reference "Based on</w:t>
      </w:r>
    </w:p>
    <w:p w14:paraId="5807E364" w14:textId="77777777" w:rsidR="00A230D0" w:rsidRDefault="00A230D0" w:rsidP="00A230D0">
      <w:pPr>
        <w:pStyle w:val="PL"/>
      </w:pPr>
      <w:r>
        <w:t xml:space="preserve">      3GPP TS 28.541";</w:t>
      </w:r>
    </w:p>
    <w:p w14:paraId="41AB54BC" w14:textId="77777777" w:rsidR="00A230D0" w:rsidRDefault="00A230D0" w:rsidP="00A230D0">
      <w:pPr>
        <w:pStyle w:val="PL"/>
      </w:pPr>
      <w:r>
        <w:t xml:space="preserve">  }</w:t>
      </w:r>
    </w:p>
    <w:p w14:paraId="64DE8F3B" w14:textId="77777777" w:rsidR="009F1838" w:rsidRDefault="009F1838" w:rsidP="009F1838">
      <w:pPr>
        <w:pStyle w:val="PL"/>
      </w:pPr>
      <w:r>
        <w:t xml:space="preserve">  revision 2020-04-23 {</w:t>
      </w:r>
    </w:p>
    <w:p w14:paraId="4929A998" w14:textId="77777777" w:rsidR="009F1838" w:rsidRDefault="009F1838" w:rsidP="009F1838">
      <w:pPr>
        <w:pStyle w:val="PL"/>
      </w:pPr>
      <w:r>
        <w:t xml:space="preserve">    reference "CR0282” ;</w:t>
      </w:r>
    </w:p>
    <w:p w14:paraId="5E5BF9EB" w14:textId="77777777" w:rsidR="009F1838" w:rsidRDefault="009F1838" w:rsidP="009F1838">
      <w:pPr>
        <w:pStyle w:val="PL"/>
      </w:pPr>
      <w:r>
        <w:t xml:space="preserve">  }</w:t>
      </w:r>
    </w:p>
    <w:p w14:paraId="098F9413" w14:textId="77777777" w:rsidR="00A230D0" w:rsidRDefault="00A230D0" w:rsidP="00A230D0">
      <w:pPr>
        <w:pStyle w:val="PL"/>
      </w:pPr>
    </w:p>
    <w:p w14:paraId="64305F5D" w14:textId="77777777" w:rsidR="00A230D0" w:rsidRDefault="00A230D0" w:rsidP="00A230D0">
      <w:pPr>
        <w:pStyle w:val="PL"/>
      </w:pPr>
      <w:r>
        <w:t xml:space="preserve">  grouping NRCellRelationGrp {</w:t>
      </w:r>
    </w:p>
    <w:p w14:paraId="2EC7510C" w14:textId="77777777" w:rsidR="00A230D0" w:rsidRDefault="00A230D0" w:rsidP="00A230D0">
      <w:pPr>
        <w:pStyle w:val="PL"/>
      </w:pPr>
      <w:r>
        <w:t xml:space="preserve">    description "Represents the NRCellRelation IOC.";</w:t>
      </w:r>
    </w:p>
    <w:p w14:paraId="2F7D002B" w14:textId="77777777" w:rsidR="00A230D0" w:rsidRDefault="00A230D0" w:rsidP="00A230D0">
      <w:pPr>
        <w:pStyle w:val="PL"/>
      </w:pPr>
      <w:r>
        <w:t xml:space="preserve">    reference "3GPP TS 28.541";</w:t>
      </w:r>
    </w:p>
    <w:p w14:paraId="697C3E0C" w14:textId="77777777" w:rsidR="00A230D0" w:rsidRDefault="00A230D0" w:rsidP="00A230D0">
      <w:pPr>
        <w:pStyle w:val="PL"/>
      </w:pPr>
    </w:p>
    <w:p w14:paraId="5E6536B0" w14:textId="77777777" w:rsidR="00A230D0" w:rsidRDefault="00A230D0" w:rsidP="00A230D0">
      <w:pPr>
        <w:pStyle w:val="PL"/>
      </w:pPr>
      <w:r>
        <w:t xml:space="preserve">    leaf nRTCI {        </w:t>
      </w:r>
      <w:r>
        <w:tab/>
      </w:r>
    </w:p>
    <w:p w14:paraId="6BEFE017" w14:textId="77777777" w:rsidR="00A230D0" w:rsidRDefault="00A230D0" w:rsidP="00A230D0">
      <w:pPr>
        <w:pStyle w:val="PL"/>
      </w:pPr>
      <w:r>
        <w:t xml:space="preserve">      description "Target NR Cell Identifier. It consists of NR Cell</w:t>
      </w:r>
    </w:p>
    <w:p w14:paraId="6C74D09B" w14:textId="77777777" w:rsidR="00A230D0" w:rsidRDefault="00A230D0" w:rsidP="00A230D0">
      <w:pPr>
        <w:pStyle w:val="PL"/>
      </w:pPr>
      <w:r>
        <w:t xml:space="preserve">        Identifier (NCI) and Physical Cell Identifier of the target NR cell</w:t>
      </w:r>
    </w:p>
    <w:p w14:paraId="5873CD0F" w14:textId="77777777" w:rsidR="00A230D0" w:rsidRDefault="00A230D0" w:rsidP="00A230D0">
      <w:pPr>
        <w:pStyle w:val="PL"/>
      </w:pPr>
      <w:r>
        <w:t xml:space="preserve">        (nRPCI).";</w:t>
      </w:r>
    </w:p>
    <w:p w14:paraId="6D8E90F0" w14:textId="77777777" w:rsidR="00A230D0" w:rsidRDefault="00A230D0" w:rsidP="00A230D0">
      <w:pPr>
        <w:pStyle w:val="PL"/>
      </w:pPr>
      <w:r>
        <w:t xml:space="preserve">      type uint64;     </w:t>
      </w:r>
      <w:r>
        <w:tab/>
      </w:r>
    </w:p>
    <w:p w14:paraId="115B34E3" w14:textId="77777777" w:rsidR="00A230D0" w:rsidRDefault="00A230D0" w:rsidP="00A230D0">
      <w:pPr>
        <w:pStyle w:val="PL"/>
      </w:pPr>
      <w:r>
        <w:t xml:space="preserve">    }</w:t>
      </w:r>
    </w:p>
    <w:p w14:paraId="730898F1" w14:textId="77777777" w:rsidR="00A230D0" w:rsidRDefault="00A230D0" w:rsidP="00A230D0">
      <w:pPr>
        <w:pStyle w:val="PL"/>
      </w:pPr>
    </w:p>
    <w:p w14:paraId="2BE04366" w14:textId="77777777" w:rsidR="00A230D0" w:rsidRDefault="00A230D0" w:rsidP="00A230D0">
      <w:pPr>
        <w:pStyle w:val="PL"/>
      </w:pPr>
      <w:r>
        <w:t xml:space="preserve">    container cellIndividualOffset {</w:t>
      </w:r>
    </w:p>
    <w:p w14:paraId="55865E9E" w14:textId="77777777" w:rsidR="00A230D0" w:rsidRDefault="00A230D0" w:rsidP="00A230D0">
      <w:pPr>
        <w:pStyle w:val="PL"/>
      </w:pPr>
      <w:r>
        <w:t xml:space="preserve">      description "A set of offset values for the neighbour cell. Used when</w:t>
      </w:r>
    </w:p>
    <w:p w14:paraId="1EE8C6F1" w14:textId="77777777" w:rsidR="00A230D0" w:rsidRDefault="00A230D0" w:rsidP="00A230D0">
      <w:pPr>
        <w:pStyle w:val="PL"/>
      </w:pPr>
      <w:r>
        <w:t xml:space="preserve">        UE is in connected mode. Defined for rsrpOffsetSSB, rsrqOffsetSSB, </w:t>
      </w:r>
    </w:p>
    <w:p w14:paraId="6324C279" w14:textId="77777777" w:rsidR="00A230D0" w:rsidRDefault="00A230D0" w:rsidP="00A230D0">
      <w:pPr>
        <w:pStyle w:val="PL"/>
      </w:pPr>
      <w:r>
        <w:t xml:space="preserve">        sinrOffsetSSB, rsrpOffsetCSI-RS, rsrqOffsetCSI-RS and</w:t>
      </w:r>
    </w:p>
    <w:p w14:paraId="14457B45" w14:textId="77777777" w:rsidR="00A230D0" w:rsidRDefault="00A230D0" w:rsidP="00A230D0">
      <w:pPr>
        <w:pStyle w:val="PL"/>
      </w:pPr>
      <w:r>
        <w:t xml:space="preserve">        sinrOffsetCSI-RS.";</w:t>
      </w:r>
    </w:p>
    <w:p w14:paraId="4896BB57" w14:textId="77777777" w:rsidR="00A230D0" w:rsidRDefault="00A230D0" w:rsidP="00A230D0">
      <w:pPr>
        <w:pStyle w:val="PL"/>
      </w:pPr>
      <w:r>
        <w:t xml:space="preserve">      reference "cellIndividualOffset in MeasObjectNR in 3GPP TS 38.331";</w:t>
      </w:r>
    </w:p>
    <w:p w14:paraId="599DD810" w14:textId="77777777" w:rsidR="00A230D0" w:rsidRDefault="00A230D0" w:rsidP="00A230D0">
      <w:pPr>
        <w:pStyle w:val="PL"/>
      </w:pPr>
    </w:p>
    <w:p w14:paraId="1776C764" w14:textId="77777777" w:rsidR="00A230D0" w:rsidRDefault="00A230D0" w:rsidP="00A230D0">
      <w:pPr>
        <w:pStyle w:val="PL"/>
      </w:pPr>
      <w:r>
        <w:t xml:space="preserve">      leaf rsrpOffsetSsb {</w:t>
      </w:r>
      <w:r>
        <w:tab/>
      </w:r>
    </w:p>
    <w:p w14:paraId="42CBF82E" w14:textId="77777777" w:rsidR="00A230D0" w:rsidRDefault="00A230D0" w:rsidP="00A230D0">
      <w:pPr>
        <w:pStyle w:val="PL"/>
      </w:pPr>
      <w:r>
        <w:t xml:space="preserve">        description "Offset value of rsrpOffsetSSB.";</w:t>
      </w:r>
    </w:p>
    <w:p w14:paraId="25FCE709" w14:textId="77777777" w:rsidR="00A230D0" w:rsidRDefault="00A230D0" w:rsidP="00A230D0">
      <w:pPr>
        <w:pStyle w:val="PL"/>
      </w:pPr>
      <w:r>
        <w:t xml:space="preserve">        default 0;</w:t>
      </w:r>
    </w:p>
    <w:p w14:paraId="72381471" w14:textId="77777777" w:rsidR="00A230D0" w:rsidRDefault="00A230D0" w:rsidP="00A230D0">
      <w:pPr>
        <w:pStyle w:val="PL"/>
      </w:pPr>
      <w:r>
        <w:t xml:space="preserve">        type types3gpp:QOffsetRange;</w:t>
      </w:r>
      <w:r>
        <w:tab/>
        <w:t xml:space="preserve">    </w:t>
      </w:r>
    </w:p>
    <w:p w14:paraId="6C751A86" w14:textId="77777777" w:rsidR="00A230D0" w:rsidRDefault="00A230D0" w:rsidP="00A230D0">
      <w:pPr>
        <w:pStyle w:val="PL"/>
      </w:pPr>
      <w:r>
        <w:t xml:space="preserve">      }</w:t>
      </w:r>
    </w:p>
    <w:p w14:paraId="63878109" w14:textId="77777777" w:rsidR="00A230D0" w:rsidRDefault="00A230D0" w:rsidP="00A230D0">
      <w:pPr>
        <w:pStyle w:val="PL"/>
      </w:pPr>
    </w:p>
    <w:p w14:paraId="606E27EF" w14:textId="77777777" w:rsidR="00A230D0" w:rsidRDefault="00A230D0" w:rsidP="00A230D0">
      <w:pPr>
        <w:pStyle w:val="PL"/>
      </w:pPr>
      <w:r>
        <w:t xml:space="preserve">      leaf rsrqOffsetSsb{</w:t>
      </w:r>
      <w:r>
        <w:tab/>
      </w:r>
    </w:p>
    <w:p w14:paraId="7CFEEAB7" w14:textId="77777777" w:rsidR="00A230D0" w:rsidRDefault="00A230D0" w:rsidP="00A230D0">
      <w:pPr>
        <w:pStyle w:val="PL"/>
      </w:pPr>
      <w:r>
        <w:t xml:space="preserve">        description "Offset value of rsrqOffsetSSB.";</w:t>
      </w:r>
    </w:p>
    <w:p w14:paraId="5A7F6816" w14:textId="77777777" w:rsidR="00A230D0" w:rsidRDefault="00A230D0" w:rsidP="00A230D0">
      <w:pPr>
        <w:pStyle w:val="PL"/>
      </w:pPr>
      <w:r>
        <w:t xml:space="preserve">        default 0;</w:t>
      </w:r>
    </w:p>
    <w:p w14:paraId="64C90CB3" w14:textId="77777777" w:rsidR="00A230D0" w:rsidRDefault="00A230D0" w:rsidP="00A230D0">
      <w:pPr>
        <w:pStyle w:val="PL"/>
      </w:pPr>
      <w:r>
        <w:t xml:space="preserve">        type types3gpp:QOffsetRange;</w:t>
      </w:r>
      <w:r>
        <w:tab/>
        <w:t xml:space="preserve">    </w:t>
      </w:r>
    </w:p>
    <w:p w14:paraId="0FF920C6" w14:textId="77777777" w:rsidR="00A230D0" w:rsidRDefault="00A230D0" w:rsidP="00A230D0">
      <w:pPr>
        <w:pStyle w:val="PL"/>
      </w:pPr>
      <w:r>
        <w:t xml:space="preserve">      }</w:t>
      </w:r>
    </w:p>
    <w:p w14:paraId="636AF510" w14:textId="77777777" w:rsidR="00A230D0" w:rsidRDefault="00A230D0" w:rsidP="00A230D0">
      <w:pPr>
        <w:pStyle w:val="PL"/>
      </w:pPr>
    </w:p>
    <w:p w14:paraId="19485C4E" w14:textId="77777777" w:rsidR="00A230D0" w:rsidRDefault="00A230D0" w:rsidP="00A230D0">
      <w:pPr>
        <w:pStyle w:val="PL"/>
      </w:pPr>
      <w:r>
        <w:t xml:space="preserve">      leaf sinrOffsetSsb {</w:t>
      </w:r>
      <w:r>
        <w:tab/>
      </w:r>
    </w:p>
    <w:p w14:paraId="0809C89F" w14:textId="77777777" w:rsidR="00A230D0" w:rsidRDefault="00A230D0" w:rsidP="00A230D0">
      <w:pPr>
        <w:pStyle w:val="PL"/>
      </w:pPr>
      <w:r>
        <w:t xml:space="preserve">        description "Offset value of sinrOffsetSSB.";</w:t>
      </w:r>
    </w:p>
    <w:p w14:paraId="7A623CA5" w14:textId="77777777" w:rsidR="00A230D0" w:rsidRDefault="00A230D0" w:rsidP="00A230D0">
      <w:pPr>
        <w:pStyle w:val="PL"/>
      </w:pPr>
      <w:r>
        <w:t xml:space="preserve">        default 0;</w:t>
      </w:r>
    </w:p>
    <w:p w14:paraId="25BD91AF" w14:textId="77777777" w:rsidR="00A230D0" w:rsidRDefault="00A230D0" w:rsidP="00A230D0">
      <w:pPr>
        <w:pStyle w:val="PL"/>
      </w:pPr>
      <w:r>
        <w:t xml:space="preserve">        type types3gpp:QOffsetRange;</w:t>
      </w:r>
      <w:r>
        <w:tab/>
        <w:t xml:space="preserve">    </w:t>
      </w:r>
    </w:p>
    <w:p w14:paraId="748AB745" w14:textId="77777777" w:rsidR="00A230D0" w:rsidRDefault="00A230D0" w:rsidP="00A230D0">
      <w:pPr>
        <w:pStyle w:val="PL"/>
      </w:pPr>
      <w:r>
        <w:t xml:space="preserve">      }</w:t>
      </w:r>
    </w:p>
    <w:p w14:paraId="08A5C3F6" w14:textId="77777777" w:rsidR="00A230D0" w:rsidRDefault="00A230D0" w:rsidP="00A230D0">
      <w:pPr>
        <w:pStyle w:val="PL"/>
      </w:pPr>
    </w:p>
    <w:p w14:paraId="5A5B6B70" w14:textId="77777777" w:rsidR="00A230D0" w:rsidRDefault="00A230D0" w:rsidP="00A230D0">
      <w:pPr>
        <w:pStyle w:val="PL"/>
      </w:pPr>
      <w:r>
        <w:t xml:space="preserve">      leaf rsrpOffsetCsiRs{</w:t>
      </w:r>
      <w:r>
        <w:tab/>
      </w:r>
    </w:p>
    <w:p w14:paraId="003594F0" w14:textId="77777777" w:rsidR="00A230D0" w:rsidRDefault="00A230D0" w:rsidP="00A230D0">
      <w:pPr>
        <w:pStyle w:val="PL"/>
      </w:pPr>
      <w:r>
        <w:t xml:space="preserve">        description "Offset value of rsrpOffsetCSI-RS.";</w:t>
      </w:r>
    </w:p>
    <w:p w14:paraId="229F6839" w14:textId="77777777" w:rsidR="00A230D0" w:rsidRDefault="00A230D0" w:rsidP="00A230D0">
      <w:pPr>
        <w:pStyle w:val="PL"/>
      </w:pPr>
      <w:r>
        <w:t xml:space="preserve">        default 0;</w:t>
      </w:r>
    </w:p>
    <w:p w14:paraId="586E0C8D" w14:textId="77777777" w:rsidR="00A230D0" w:rsidRDefault="00A230D0" w:rsidP="00A230D0">
      <w:pPr>
        <w:pStyle w:val="PL"/>
      </w:pPr>
      <w:r>
        <w:t xml:space="preserve">        type types3gpp:QOffsetRange;</w:t>
      </w:r>
      <w:r>
        <w:tab/>
        <w:t xml:space="preserve">    </w:t>
      </w:r>
    </w:p>
    <w:p w14:paraId="10E46E25" w14:textId="77777777" w:rsidR="00A230D0" w:rsidRDefault="00A230D0" w:rsidP="00A230D0">
      <w:pPr>
        <w:pStyle w:val="PL"/>
      </w:pPr>
      <w:r>
        <w:t xml:space="preserve">      }</w:t>
      </w:r>
    </w:p>
    <w:p w14:paraId="26622AA7" w14:textId="77777777" w:rsidR="00A230D0" w:rsidRDefault="00A230D0" w:rsidP="00A230D0">
      <w:pPr>
        <w:pStyle w:val="PL"/>
      </w:pPr>
    </w:p>
    <w:p w14:paraId="1F0B1EC3" w14:textId="77777777" w:rsidR="00A230D0" w:rsidRDefault="00A230D0" w:rsidP="00A230D0">
      <w:pPr>
        <w:pStyle w:val="PL"/>
      </w:pPr>
      <w:r>
        <w:t xml:space="preserve">      leaf rsrqOffsetCsiRs {</w:t>
      </w:r>
      <w:r>
        <w:tab/>
      </w:r>
    </w:p>
    <w:p w14:paraId="08A7ED5E" w14:textId="77777777" w:rsidR="00A230D0" w:rsidRDefault="00A230D0" w:rsidP="00A230D0">
      <w:pPr>
        <w:pStyle w:val="PL"/>
      </w:pPr>
      <w:r>
        <w:t xml:space="preserve">        description "Offset value of rsrqOffsetCSI-RS.";</w:t>
      </w:r>
    </w:p>
    <w:p w14:paraId="2D49F06A" w14:textId="77777777" w:rsidR="00A230D0" w:rsidRDefault="00A230D0" w:rsidP="00A230D0">
      <w:pPr>
        <w:pStyle w:val="PL"/>
      </w:pPr>
      <w:r>
        <w:t xml:space="preserve">        default 0;</w:t>
      </w:r>
    </w:p>
    <w:p w14:paraId="0898CE01" w14:textId="77777777" w:rsidR="00A230D0" w:rsidRDefault="00A230D0" w:rsidP="00A230D0">
      <w:pPr>
        <w:pStyle w:val="PL"/>
      </w:pPr>
      <w:r>
        <w:t xml:space="preserve">        type types3gpp:QOffsetRange;</w:t>
      </w:r>
      <w:r>
        <w:tab/>
        <w:t xml:space="preserve">    </w:t>
      </w:r>
    </w:p>
    <w:p w14:paraId="6923B861" w14:textId="77777777" w:rsidR="00A230D0" w:rsidRDefault="00A230D0" w:rsidP="00A230D0">
      <w:pPr>
        <w:pStyle w:val="PL"/>
      </w:pPr>
      <w:r>
        <w:t xml:space="preserve">      }</w:t>
      </w:r>
    </w:p>
    <w:p w14:paraId="1A654E09" w14:textId="77777777" w:rsidR="00A230D0" w:rsidRDefault="00A230D0" w:rsidP="00A230D0">
      <w:pPr>
        <w:pStyle w:val="PL"/>
      </w:pPr>
    </w:p>
    <w:p w14:paraId="3B6F7F38" w14:textId="77777777" w:rsidR="00A230D0" w:rsidRDefault="00A230D0" w:rsidP="00A230D0">
      <w:pPr>
        <w:pStyle w:val="PL"/>
      </w:pPr>
      <w:r>
        <w:t xml:space="preserve">      leaf sinrOffsetCsiRs {</w:t>
      </w:r>
      <w:r>
        <w:tab/>
      </w:r>
    </w:p>
    <w:p w14:paraId="3F7059EA" w14:textId="77777777" w:rsidR="00A230D0" w:rsidRDefault="00A230D0" w:rsidP="00A230D0">
      <w:pPr>
        <w:pStyle w:val="PL"/>
      </w:pPr>
      <w:r>
        <w:t xml:space="preserve">        description "Offset value of sinrOffsetCSI-RS.";</w:t>
      </w:r>
    </w:p>
    <w:p w14:paraId="5436464A" w14:textId="77777777" w:rsidR="00A230D0" w:rsidRDefault="00A230D0" w:rsidP="00A230D0">
      <w:pPr>
        <w:pStyle w:val="PL"/>
      </w:pPr>
      <w:r>
        <w:t xml:space="preserve">        default 0;</w:t>
      </w:r>
    </w:p>
    <w:p w14:paraId="41336E62" w14:textId="77777777" w:rsidR="00A230D0" w:rsidRDefault="00A230D0" w:rsidP="00A230D0">
      <w:pPr>
        <w:pStyle w:val="PL"/>
      </w:pPr>
      <w:r>
        <w:t xml:space="preserve">        type types3gpp:QOffsetRange;</w:t>
      </w:r>
      <w:r>
        <w:tab/>
        <w:t xml:space="preserve">    </w:t>
      </w:r>
    </w:p>
    <w:p w14:paraId="6D1E75D9" w14:textId="77777777" w:rsidR="00A230D0" w:rsidRDefault="00A230D0" w:rsidP="00A230D0">
      <w:pPr>
        <w:pStyle w:val="PL"/>
      </w:pPr>
      <w:r>
        <w:t xml:space="preserve">      }</w:t>
      </w:r>
    </w:p>
    <w:p w14:paraId="449BF447" w14:textId="77777777" w:rsidR="00A230D0" w:rsidRDefault="00A230D0" w:rsidP="00A230D0">
      <w:pPr>
        <w:pStyle w:val="PL"/>
      </w:pPr>
      <w:r>
        <w:t xml:space="preserve">    }</w:t>
      </w:r>
    </w:p>
    <w:p w14:paraId="2DF717BE" w14:textId="77777777" w:rsidR="00A230D0" w:rsidRDefault="00A230D0" w:rsidP="00A230D0">
      <w:pPr>
        <w:pStyle w:val="PL"/>
      </w:pPr>
    </w:p>
    <w:p w14:paraId="7B56A697" w14:textId="77777777" w:rsidR="00A230D0" w:rsidRDefault="00A230D0" w:rsidP="00A230D0">
      <w:pPr>
        <w:pStyle w:val="PL"/>
      </w:pPr>
      <w:r>
        <w:t xml:space="preserve">    leaf nRFreqRelationRef {        </w:t>
      </w:r>
      <w:r>
        <w:tab/>
      </w:r>
    </w:p>
    <w:p w14:paraId="4641F580" w14:textId="77777777" w:rsidR="00A230D0" w:rsidRDefault="00A230D0" w:rsidP="00A230D0">
      <w:pPr>
        <w:pStyle w:val="PL"/>
      </w:pPr>
      <w:r>
        <w:t xml:space="preserve">      description "Reference to a corresponding NRFrequency instance.";</w:t>
      </w:r>
    </w:p>
    <w:p w14:paraId="6B741912" w14:textId="77777777" w:rsidR="00A230D0" w:rsidRDefault="00A230D0" w:rsidP="00A230D0">
      <w:pPr>
        <w:pStyle w:val="PL"/>
      </w:pPr>
      <w:r>
        <w:t xml:space="preserve">      mandatory true;</w:t>
      </w:r>
    </w:p>
    <w:p w14:paraId="5FF2C51E" w14:textId="77777777" w:rsidR="00A230D0" w:rsidRDefault="00A230D0" w:rsidP="00A230D0">
      <w:pPr>
        <w:pStyle w:val="PL"/>
      </w:pPr>
      <w:r>
        <w:t xml:space="preserve">      type types3gpp:DistinguishedName;</w:t>
      </w:r>
    </w:p>
    <w:p w14:paraId="7F80FA38" w14:textId="77777777" w:rsidR="00A230D0" w:rsidRDefault="00A230D0" w:rsidP="00A230D0">
      <w:pPr>
        <w:pStyle w:val="PL"/>
      </w:pPr>
      <w:r>
        <w:t xml:space="preserve">    }</w:t>
      </w:r>
    </w:p>
    <w:p w14:paraId="120C2CE2" w14:textId="77777777" w:rsidR="00A230D0" w:rsidRDefault="00A230D0" w:rsidP="00A230D0">
      <w:pPr>
        <w:pStyle w:val="PL"/>
      </w:pPr>
    </w:p>
    <w:p w14:paraId="78229B5C" w14:textId="77777777" w:rsidR="00A230D0" w:rsidRDefault="00A230D0" w:rsidP="00A230D0">
      <w:pPr>
        <w:pStyle w:val="PL"/>
      </w:pPr>
      <w:r>
        <w:t xml:space="preserve">    leaf adjacentNRCellRef {        </w:t>
      </w:r>
      <w:r>
        <w:tab/>
      </w:r>
    </w:p>
    <w:p w14:paraId="62AF20A4" w14:textId="77777777" w:rsidR="00A230D0" w:rsidRDefault="00A230D0" w:rsidP="00A230D0">
      <w:pPr>
        <w:pStyle w:val="PL"/>
      </w:pPr>
      <w:r>
        <w:t xml:space="preserve">      description "Reference to an adjacent NR cell (NRCellCU or</w:t>
      </w:r>
    </w:p>
    <w:p w14:paraId="7384161B" w14:textId="77777777" w:rsidR="00A230D0" w:rsidRDefault="00A230D0" w:rsidP="00A230D0">
      <w:pPr>
        <w:pStyle w:val="PL"/>
      </w:pPr>
      <w:r>
        <w:t xml:space="preserve">        ExternalNRCellCU).";</w:t>
      </w:r>
    </w:p>
    <w:p w14:paraId="2D51048B" w14:textId="77777777" w:rsidR="00A230D0" w:rsidRDefault="00A230D0" w:rsidP="00A230D0">
      <w:pPr>
        <w:pStyle w:val="PL"/>
      </w:pPr>
      <w:r>
        <w:t xml:space="preserve">      mandatory true;</w:t>
      </w:r>
    </w:p>
    <w:p w14:paraId="1828105B" w14:textId="77777777" w:rsidR="00A230D0" w:rsidRDefault="00A230D0" w:rsidP="00A230D0">
      <w:pPr>
        <w:pStyle w:val="PL"/>
      </w:pPr>
      <w:r>
        <w:t xml:space="preserve">      type types3gpp:DistinguishedName;</w:t>
      </w:r>
    </w:p>
    <w:p w14:paraId="54082DF4" w14:textId="77777777" w:rsidR="00A230D0" w:rsidRDefault="00A230D0" w:rsidP="00A230D0">
      <w:pPr>
        <w:pStyle w:val="PL"/>
      </w:pPr>
      <w:r>
        <w:t xml:space="preserve">    }</w:t>
      </w:r>
    </w:p>
    <w:p w14:paraId="58D7BAA3" w14:textId="77777777" w:rsidR="00A230D0" w:rsidRDefault="00A230D0" w:rsidP="00A230D0">
      <w:pPr>
        <w:pStyle w:val="PL"/>
      </w:pPr>
      <w:r>
        <w:t xml:space="preserve">  }</w:t>
      </w:r>
    </w:p>
    <w:p w14:paraId="671FE69D" w14:textId="77777777" w:rsidR="00A230D0" w:rsidRDefault="00A230D0" w:rsidP="00A230D0">
      <w:pPr>
        <w:pStyle w:val="PL"/>
      </w:pPr>
    </w:p>
    <w:p w14:paraId="4DDF0859" w14:textId="77777777" w:rsidR="00A230D0" w:rsidRDefault="00A230D0" w:rsidP="00A230D0">
      <w:pPr>
        <w:pStyle w:val="PL"/>
      </w:pPr>
      <w:r>
        <w:t xml:space="preserve">  augment /me3gpp:ManagedElement/gnbcucp3gpp:GNBCUCPFunction/nrcellcu3gpp:NRCellCU {</w:t>
      </w:r>
    </w:p>
    <w:p w14:paraId="00502D15" w14:textId="77777777" w:rsidR="00A230D0" w:rsidRDefault="00A230D0" w:rsidP="00A230D0">
      <w:pPr>
        <w:pStyle w:val="PL"/>
      </w:pPr>
    </w:p>
    <w:p w14:paraId="1EDE1D94" w14:textId="77777777" w:rsidR="00A230D0" w:rsidRDefault="00A230D0" w:rsidP="00A230D0">
      <w:pPr>
        <w:pStyle w:val="PL"/>
      </w:pPr>
      <w:r>
        <w:t xml:space="preserve">    list NRCellRelation {</w:t>
      </w:r>
    </w:p>
    <w:p w14:paraId="4A216AEB" w14:textId="77777777" w:rsidR="00A230D0" w:rsidRDefault="00A230D0" w:rsidP="00A230D0">
      <w:pPr>
        <w:pStyle w:val="PL"/>
      </w:pPr>
      <w:r>
        <w:t xml:space="preserve">      description "Represents a neighbour cell relation from a source cell</w:t>
      </w:r>
    </w:p>
    <w:p w14:paraId="7F0F8B6A" w14:textId="77777777" w:rsidR="00A230D0" w:rsidRDefault="00A230D0" w:rsidP="00A230D0">
      <w:pPr>
        <w:pStyle w:val="PL"/>
      </w:pPr>
      <w:r>
        <w:t xml:space="preserve">        to a target cell, where the target cell is an NRCellCU or</w:t>
      </w:r>
    </w:p>
    <w:p w14:paraId="12645DBE" w14:textId="77777777" w:rsidR="00A230D0" w:rsidRDefault="00A230D0" w:rsidP="00A230D0">
      <w:pPr>
        <w:pStyle w:val="PL"/>
      </w:pPr>
      <w:r>
        <w:t xml:space="preserve">        ExternalNRCellCU instance.";</w:t>
      </w:r>
    </w:p>
    <w:p w14:paraId="2F6CFBCB" w14:textId="77777777" w:rsidR="00A230D0" w:rsidRDefault="00A230D0" w:rsidP="00A230D0">
      <w:pPr>
        <w:pStyle w:val="PL"/>
      </w:pPr>
      <w:r>
        <w:t xml:space="preserve">      reference "3GPP TS 28.541";</w:t>
      </w:r>
    </w:p>
    <w:p w14:paraId="03047650" w14:textId="77777777" w:rsidR="00A230D0" w:rsidRDefault="00A230D0" w:rsidP="00A230D0">
      <w:pPr>
        <w:pStyle w:val="PL"/>
      </w:pPr>
      <w:r>
        <w:t xml:space="preserve">      key id;</w:t>
      </w:r>
    </w:p>
    <w:p w14:paraId="5D3B8D30" w14:textId="77777777" w:rsidR="00A230D0" w:rsidRDefault="00A230D0" w:rsidP="00A230D0">
      <w:pPr>
        <w:pStyle w:val="PL"/>
      </w:pPr>
      <w:r>
        <w:t xml:space="preserve">      uses top3gpp:Top_Grp;</w:t>
      </w:r>
    </w:p>
    <w:p w14:paraId="50A45822" w14:textId="77777777" w:rsidR="00A230D0" w:rsidRDefault="00A230D0" w:rsidP="00A230D0">
      <w:pPr>
        <w:pStyle w:val="PL"/>
      </w:pPr>
      <w:r>
        <w:t xml:space="preserve">      container attributes {</w:t>
      </w:r>
    </w:p>
    <w:p w14:paraId="4BD5FE32" w14:textId="77777777" w:rsidR="00A230D0" w:rsidRDefault="00A230D0" w:rsidP="00A230D0">
      <w:pPr>
        <w:pStyle w:val="PL"/>
      </w:pPr>
      <w:r>
        <w:t xml:space="preserve">        uses NRCellRelationGrp;</w:t>
      </w:r>
    </w:p>
    <w:p w14:paraId="6B85A8F1" w14:textId="77777777" w:rsidR="00A230D0" w:rsidRDefault="00A230D0" w:rsidP="00A230D0">
      <w:pPr>
        <w:pStyle w:val="PL"/>
      </w:pPr>
      <w:r>
        <w:t xml:space="preserve">      }</w:t>
      </w:r>
    </w:p>
    <w:p w14:paraId="01AF0B28" w14:textId="77777777" w:rsidR="00A230D0" w:rsidRDefault="00A230D0" w:rsidP="00A230D0">
      <w:pPr>
        <w:pStyle w:val="PL"/>
      </w:pPr>
      <w:r>
        <w:t xml:space="preserve">    }</w:t>
      </w:r>
    </w:p>
    <w:p w14:paraId="334BBCB2" w14:textId="77777777" w:rsidR="00A230D0" w:rsidRDefault="00A230D0" w:rsidP="00A230D0">
      <w:pPr>
        <w:pStyle w:val="PL"/>
      </w:pPr>
      <w:r>
        <w:t xml:space="preserve">  }</w:t>
      </w:r>
    </w:p>
    <w:p w14:paraId="7B92D739" w14:textId="77777777" w:rsidR="00A230D0" w:rsidRDefault="00A230D0" w:rsidP="00A230D0">
      <w:pPr>
        <w:pStyle w:val="PL"/>
      </w:pPr>
      <w:r>
        <w:t>}</w:t>
      </w:r>
    </w:p>
    <w:p w14:paraId="4B579F64" w14:textId="77777777" w:rsidR="00694C5B" w:rsidRPr="0099127B" w:rsidRDefault="00694C5B" w:rsidP="00694C5B">
      <w:pPr>
        <w:pStyle w:val="PL"/>
      </w:pPr>
      <w:r w:rsidRPr="0099127B">
        <w:t>&lt;CODE ENDS&gt;</w:t>
      </w:r>
    </w:p>
    <w:p w14:paraId="7B8A9890" w14:textId="77777777" w:rsidR="00694C5B" w:rsidRPr="00EB2C29" w:rsidRDefault="00694C5B" w:rsidP="00694C5B">
      <w:pPr>
        <w:pStyle w:val="Heading2"/>
        <w:rPr>
          <w:lang w:eastAsia="zh-CN"/>
        </w:rPr>
      </w:pPr>
      <w:bookmarkStart w:id="2246" w:name="_CRE_5_22"/>
      <w:bookmarkStart w:id="2247" w:name="_Toc171935522"/>
      <w:bookmarkEnd w:id="2246"/>
      <w:r w:rsidRPr="00EB2C29">
        <w:rPr>
          <w:lang w:eastAsia="zh-CN"/>
        </w:rPr>
        <w:t>E.5.22</w:t>
      </w:r>
      <w:r w:rsidRPr="00EB2C29">
        <w:rPr>
          <w:lang w:eastAsia="zh-CN"/>
        </w:rPr>
        <w:tab/>
        <w:t xml:space="preserve">module </w:t>
      </w:r>
      <w:r w:rsidRPr="00EB2C29">
        <w:rPr>
          <w:sz w:val="28"/>
          <w:lang w:eastAsia="zh-CN"/>
        </w:rPr>
        <w:t>_3gpp-nr-nrm-nrfreqrelation.yang</w:t>
      </w:r>
      <w:bookmarkEnd w:id="2247"/>
    </w:p>
    <w:p w14:paraId="0F0BD955" w14:textId="77777777" w:rsidR="002D0707" w:rsidRDefault="00694C5B" w:rsidP="00694C5B">
      <w:pPr>
        <w:pStyle w:val="PL"/>
      </w:pPr>
      <w:r>
        <w:t>&lt;CODE BEGINS&gt;</w:t>
      </w:r>
    </w:p>
    <w:p w14:paraId="549D3FA9" w14:textId="77777777" w:rsidR="00A230D0" w:rsidRDefault="00A230D0" w:rsidP="00A230D0">
      <w:pPr>
        <w:pStyle w:val="PL"/>
      </w:pPr>
      <w:r>
        <w:t>module _3gpp-nr-nrm-nrfreqrelation {</w:t>
      </w:r>
    </w:p>
    <w:p w14:paraId="2FA00F8F" w14:textId="77777777" w:rsidR="00A230D0" w:rsidRDefault="00A230D0" w:rsidP="00A230D0">
      <w:pPr>
        <w:pStyle w:val="PL"/>
      </w:pPr>
      <w:r>
        <w:t xml:space="preserve">  yang-version 1.1;</w:t>
      </w:r>
    </w:p>
    <w:p w14:paraId="2A81C0A2" w14:textId="77777777" w:rsidR="00A230D0" w:rsidRDefault="00A230D0" w:rsidP="00A230D0">
      <w:pPr>
        <w:pStyle w:val="PL"/>
      </w:pPr>
      <w:r>
        <w:t xml:space="preserve">  namespace "urn:3gpp:sa5:_3gpp-nr-nrm-nrfreqrelation";</w:t>
      </w:r>
    </w:p>
    <w:p w14:paraId="4EC7DEF7" w14:textId="77777777" w:rsidR="00A230D0" w:rsidRDefault="00A230D0" w:rsidP="00A230D0">
      <w:pPr>
        <w:pStyle w:val="PL"/>
      </w:pPr>
      <w:r>
        <w:t xml:space="preserve">  prefix "nrfreqrel3gpp";</w:t>
      </w:r>
    </w:p>
    <w:p w14:paraId="64C19AF2" w14:textId="77777777" w:rsidR="00A230D0" w:rsidRDefault="00A230D0" w:rsidP="00A230D0">
      <w:pPr>
        <w:pStyle w:val="PL"/>
      </w:pPr>
    </w:p>
    <w:p w14:paraId="7262215C" w14:textId="77777777" w:rsidR="00A230D0" w:rsidRDefault="00A230D0" w:rsidP="00A230D0">
      <w:pPr>
        <w:pStyle w:val="PL"/>
      </w:pPr>
      <w:r>
        <w:t xml:space="preserve">  import _3gpp-common-yang-types { prefix types3gpp; }</w:t>
      </w:r>
    </w:p>
    <w:p w14:paraId="39A6B265" w14:textId="77777777" w:rsidR="00A230D0" w:rsidRDefault="00A230D0" w:rsidP="00A230D0">
      <w:pPr>
        <w:pStyle w:val="PL"/>
      </w:pPr>
      <w:r>
        <w:t xml:space="preserve">  import _3gpp-common-managed-function { prefix mf3gpp; }</w:t>
      </w:r>
    </w:p>
    <w:p w14:paraId="4B169CCA" w14:textId="77777777" w:rsidR="00A230D0" w:rsidRDefault="00A230D0" w:rsidP="00A230D0">
      <w:pPr>
        <w:pStyle w:val="PL"/>
      </w:pPr>
      <w:r>
        <w:t xml:space="preserve">  import _3gpp-common-managed-element { prefix me3gpp; }</w:t>
      </w:r>
    </w:p>
    <w:p w14:paraId="3D89D1E4" w14:textId="77777777" w:rsidR="00A230D0" w:rsidRDefault="00A230D0" w:rsidP="00A230D0">
      <w:pPr>
        <w:pStyle w:val="PL"/>
      </w:pPr>
      <w:r>
        <w:t xml:space="preserve">  import _3gpp-common-top { prefix top3gpp; }</w:t>
      </w:r>
    </w:p>
    <w:p w14:paraId="6B45EFDE" w14:textId="77777777" w:rsidR="00A230D0" w:rsidRDefault="00A230D0" w:rsidP="00A230D0">
      <w:pPr>
        <w:pStyle w:val="PL"/>
      </w:pPr>
      <w:r>
        <w:t xml:space="preserve">  import _3gpp-nr-nrm-gnbcucpfunction { prefix gnbcucp3gpp; }</w:t>
      </w:r>
    </w:p>
    <w:p w14:paraId="751001E5" w14:textId="77777777" w:rsidR="00A230D0" w:rsidRDefault="00A230D0" w:rsidP="00A230D0">
      <w:pPr>
        <w:pStyle w:val="PL"/>
      </w:pPr>
      <w:r>
        <w:t xml:space="preserve">  import _3gpp-nr-nrm-nrcellcu { prefix nrcellcu3gpp; }</w:t>
      </w:r>
    </w:p>
    <w:p w14:paraId="02259DEA" w14:textId="77777777" w:rsidR="00A230D0" w:rsidRDefault="00A230D0" w:rsidP="00A230D0">
      <w:pPr>
        <w:pStyle w:val="PL"/>
      </w:pPr>
    </w:p>
    <w:p w14:paraId="7827C6E3" w14:textId="77777777" w:rsidR="00A230D0" w:rsidRDefault="00A230D0" w:rsidP="00A230D0">
      <w:pPr>
        <w:pStyle w:val="PL"/>
      </w:pPr>
      <w:r>
        <w:t xml:space="preserve">  organization "3GPP SA5";</w:t>
      </w:r>
    </w:p>
    <w:p w14:paraId="2905EB1A" w14:textId="77777777" w:rsidR="00A230D0" w:rsidRDefault="00A230D0" w:rsidP="00A230D0">
      <w:pPr>
        <w:pStyle w:val="PL"/>
      </w:pPr>
      <w:r>
        <w:t xml:space="preserve">  description "Defines the YANG mapping of the NRFreqRelation Information</w:t>
      </w:r>
    </w:p>
    <w:p w14:paraId="63191FEE" w14:textId="77777777" w:rsidR="00A230D0" w:rsidRDefault="00A230D0" w:rsidP="00A230D0">
      <w:pPr>
        <w:pStyle w:val="PL"/>
      </w:pPr>
      <w:r>
        <w:t xml:space="preserve">    Object Class (IOC) that is part of the NR Network Resource Model (NRM).";</w:t>
      </w:r>
    </w:p>
    <w:p w14:paraId="55EAE558" w14:textId="77777777" w:rsidR="00A230D0" w:rsidRDefault="00A230D0" w:rsidP="00A230D0">
      <w:pPr>
        <w:pStyle w:val="PL"/>
      </w:pPr>
      <w:r>
        <w:t xml:space="preserve">  reference "3GPP TS 28.541 5G Network Resource Model (NRM)";</w:t>
      </w:r>
    </w:p>
    <w:p w14:paraId="2F6D52C9" w14:textId="77777777" w:rsidR="00A230D0" w:rsidRDefault="00A230D0" w:rsidP="00A230D0">
      <w:pPr>
        <w:pStyle w:val="PL"/>
      </w:pPr>
    </w:p>
    <w:p w14:paraId="100DBF7D" w14:textId="77777777" w:rsidR="009F1838" w:rsidRDefault="009F1838" w:rsidP="009F1838">
      <w:pPr>
        <w:pStyle w:val="PL"/>
      </w:pPr>
      <w:r>
        <w:t xml:space="preserve">  revision 2020-04-23 {</w:t>
      </w:r>
    </w:p>
    <w:p w14:paraId="7A77E969" w14:textId="77777777" w:rsidR="009F1838" w:rsidRDefault="009F1838" w:rsidP="009F1838">
      <w:pPr>
        <w:pStyle w:val="PL"/>
      </w:pPr>
      <w:r>
        <w:t xml:space="preserve">    reference "CR0282";</w:t>
      </w:r>
    </w:p>
    <w:p w14:paraId="65425A87" w14:textId="77777777" w:rsidR="009F1838" w:rsidRDefault="009F1838" w:rsidP="009F1838">
      <w:pPr>
        <w:pStyle w:val="PL"/>
      </w:pPr>
      <w:r>
        <w:t xml:space="preserve">  }</w:t>
      </w:r>
    </w:p>
    <w:p w14:paraId="3D97D0C6" w14:textId="77777777" w:rsidR="009F1838" w:rsidRDefault="009F1838" w:rsidP="00A230D0">
      <w:pPr>
        <w:pStyle w:val="PL"/>
      </w:pPr>
    </w:p>
    <w:p w14:paraId="04310CB5" w14:textId="77777777" w:rsidR="00A230D0" w:rsidRDefault="00A230D0" w:rsidP="00A230D0">
      <w:pPr>
        <w:pStyle w:val="PL"/>
      </w:pPr>
      <w:r>
        <w:t xml:space="preserve">  revision 2019-06-17 {</w:t>
      </w:r>
    </w:p>
    <w:p w14:paraId="68C127E2" w14:textId="77777777" w:rsidR="00A230D0" w:rsidRDefault="00A230D0" w:rsidP="00A230D0">
      <w:pPr>
        <w:pStyle w:val="PL"/>
      </w:pPr>
      <w:r>
        <w:t xml:space="preserve">    description "Initial revision";</w:t>
      </w:r>
    </w:p>
    <w:p w14:paraId="552408C7" w14:textId="77777777" w:rsidR="00A230D0" w:rsidRDefault="00A230D0" w:rsidP="00A230D0">
      <w:pPr>
        <w:pStyle w:val="PL"/>
      </w:pPr>
      <w:r>
        <w:t xml:space="preserve">    reference "Based on</w:t>
      </w:r>
    </w:p>
    <w:p w14:paraId="6271A7E9" w14:textId="77777777" w:rsidR="00A230D0" w:rsidRDefault="00A230D0" w:rsidP="00A230D0">
      <w:pPr>
        <w:pStyle w:val="PL"/>
      </w:pPr>
      <w:r>
        <w:t xml:space="preserve">      3GPP TS 28.541";</w:t>
      </w:r>
    </w:p>
    <w:p w14:paraId="3D438BE2" w14:textId="77777777" w:rsidR="00A230D0" w:rsidRDefault="00A230D0" w:rsidP="00A230D0">
      <w:pPr>
        <w:pStyle w:val="PL"/>
      </w:pPr>
      <w:r>
        <w:t xml:space="preserve">  }</w:t>
      </w:r>
    </w:p>
    <w:p w14:paraId="635A28B4" w14:textId="77777777" w:rsidR="00A230D0" w:rsidRDefault="00A230D0" w:rsidP="00A230D0">
      <w:pPr>
        <w:pStyle w:val="PL"/>
      </w:pPr>
      <w:r>
        <w:t xml:space="preserve">  grouping NRFreqRelationGrp {</w:t>
      </w:r>
    </w:p>
    <w:p w14:paraId="14D865CC" w14:textId="77777777" w:rsidR="00A230D0" w:rsidRDefault="00A230D0" w:rsidP="00A230D0">
      <w:pPr>
        <w:pStyle w:val="PL"/>
      </w:pPr>
      <w:r>
        <w:t xml:space="preserve">    description "Represents the NRFreqRelation IOC.";</w:t>
      </w:r>
    </w:p>
    <w:p w14:paraId="4CC605DF" w14:textId="77777777" w:rsidR="00A230D0" w:rsidRDefault="00A230D0" w:rsidP="00A230D0">
      <w:pPr>
        <w:pStyle w:val="PL"/>
      </w:pPr>
      <w:r>
        <w:t xml:space="preserve">    reference "3GPP TS 28.541";</w:t>
      </w:r>
    </w:p>
    <w:p w14:paraId="63DC0FC8" w14:textId="77777777" w:rsidR="00A230D0" w:rsidRDefault="00A230D0" w:rsidP="00A230D0">
      <w:pPr>
        <w:pStyle w:val="PL"/>
      </w:pPr>
    </w:p>
    <w:p w14:paraId="0C564859" w14:textId="77777777" w:rsidR="00A230D0" w:rsidRDefault="00A230D0" w:rsidP="00A230D0">
      <w:pPr>
        <w:pStyle w:val="PL"/>
      </w:pPr>
      <w:r>
        <w:t xml:space="preserve">    container offsetMO {</w:t>
      </w:r>
    </w:p>
    <w:p w14:paraId="652225E4" w14:textId="77777777" w:rsidR="00A230D0" w:rsidRDefault="00A230D0" w:rsidP="00A230D0">
      <w:pPr>
        <w:pStyle w:val="PL"/>
      </w:pPr>
      <w:r>
        <w:t xml:space="preserve">      description "A set of offset values applicable to all measured cells</w:t>
      </w:r>
    </w:p>
    <w:p w14:paraId="6A14986E" w14:textId="77777777" w:rsidR="00A230D0" w:rsidRDefault="00A230D0" w:rsidP="00A230D0">
      <w:pPr>
        <w:pStyle w:val="PL"/>
      </w:pPr>
      <w:r>
        <w:t xml:space="preserve">        with reference signal(s) indicated in corresponding MeasObjectNR. It</w:t>
      </w:r>
    </w:p>
    <w:p w14:paraId="3328B6C9" w14:textId="77777777" w:rsidR="00A230D0" w:rsidRDefault="00A230D0" w:rsidP="00A230D0">
      <w:pPr>
        <w:pStyle w:val="PL"/>
      </w:pPr>
      <w:r>
        <w:t xml:space="preserve">        is used to indicate a cell, beam or measurement object specific offset</w:t>
      </w:r>
    </w:p>
    <w:p w14:paraId="3BF91C67" w14:textId="77777777" w:rsidR="00A230D0" w:rsidRDefault="00A230D0" w:rsidP="00A230D0">
      <w:pPr>
        <w:pStyle w:val="PL"/>
      </w:pPr>
      <w:r>
        <w:t xml:space="preserve">        to be applied when evaluating candidates for cell re-selection or when</w:t>
      </w:r>
    </w:p>
    <w:p w14:paraId="5EC37E06" w14:textId="77777777" w:rsidR="00A230D0" w:rsidRDefault="00A230D0" w:rsidP="00A230D0">
      <w:pPr>
        <w:pStyle w:val="PL"/>
      </w:pPr>
      <w:r>
        <w:t xml:space="preserve">        evaluating triggering conditions for measurement reporting. It is</w:t>
      </w:r>
    </w:p>
    <w:p w14:paraId="0CC68785" w14:textId="77777777" w:rsidR="00A230D0" w:rsidRDefault="00A230D0" w:rsidP="00A230D0">
      <w:pPr>
        <w:pStyle w:val="PL"/>
      </w:pPr>
      <w:r>
        <w:t xml:space="preserve">        defined for rsrpOffsetSSB, rsrqOffsetSSB, sinrOffsetSSB,</w:t>
      </w:r>
    </w:p>
    <w:p w14:paraId="3749BCE7" w14:textId="77777777" w:rsidR="00A230D0" w:rsidRDefault="00A230D0" w:rsidP="00A230D0">
      <w:pPr>
        <w:pStyle w:val="PL"/>
      </w:pPr>
      <w:r>
        <w:t xml:space="preserve">        rsrpOffsetCSI-RS, rsrqOffsetCSI-RS and sinrOffsetCSI-RS.";</w:t>
      </w:r>
    </w:p>
    <w:p w14:paraId="22E0BD9D" w14:textId="77777777" w:rsidR="00A230D0" w:rsidRDefault="00A230D0" w:rsidP="00A230D0">
      <w:pPr>
        <w:pStyle w:val="PL"/>
      </w:pPr>
      <w:r>
        <w:t xml:space="preserve">      reference "offsetMO in MeasObjectNR in 3GPP TS 38.331";</w:t>
      </w:r>
    </w:p>
    <w:p w14:paraId="22D705C1" w14:textId="77777777" w:rsidR="00A230D0" w:rsidRDefault="00A230D0" w:rsidP="00A230D0">
      <w:pPr>
        <w:pStyle w:val="PL"/>
      </w:pPr>
    </w:p>
    <w:p w14:paraId="2E048F29" w14:textId="77777777" w:rsidR="00A230D0" w:rsidRDefault="00A230D0" w:rsidP="00A230D0">
      <w:pPr>
        <w:pStyle w:val="PL"/>
      </w:pPr>
      <w:r>
        <w:t xml:space="preserve">      leaf rsrpOffsetSsb {                     </w:t>
      </w:r>
    </w:p>
    <w:p w14:paraId="7FF4EDC2" w14:textId="77777777" w:rsidR="00A230D0" w:rsidRDefault="00A230D0" w:rsidP="00A230D0">
      <w:pPr>
        <w:pStyle w:val="PL"/>
      </w:pPr>
      <w:r>
        <w:t xml:space="preserve">        description "Offset value of rsrpOffsetSSB.";</w:t>
      </w:r>
    </w:p>
    <w:p w14:paraId="725231D2" w14:textId="77777777" w:rsidR="00A230D0" w:rsidRDefault="00A230D0" w:rsidP="00A230D0">
      <w:pPr>
        <w:pStyle w:val="PL"/>
      </w:pPr>
      <w:r>
        <w:t xml:space="preserve">        default 0;</w:t>
      </w:r>
    </w:p>
    <w:p w14:paraId="564E395A" w14:textId="77777777" w:rsidR="00A230D0" w:rsidRDefault="00A230D0" w:rsidP="00A230D0">
      <w:pPr>
        <w:pStyle w:val="PL"/>
      </w:pPr>
      <w:r>
        <w:t xml:space="preserve">        type types3gpp:QOffsetRange;     </w:t>
      </w:r>
    </w:p>
    <w:p w14:paraId="11FB1979" w14:textId="77777777" w:rsidR="00A230D0" w:rsidRDefault="00A230D0" w:rsidP="00A230D0">
      <w:pPr>
        <w:pStyle w:val="PL"/>
      </w:pPr>
      <w:r>
        <w:t xml:space="preserve">      }</w:t>
      </w:r>
    </w:p>
    <w:p w14:paraId="690D0062" w14:textId="77777777" w:rsidR="00A230D0" w:rsidRDefault="00A230D0" w:rsidP="00A230D0">
      <w:pPr>
        <w:pStyle w:val="PL"/>
      </w:pPr>
    </w:p>
    <w:p w14:paraId="32D4B01B" w14:textId="77777777" w:rsidR="00A230D0" w:rsidRDefault="00A230D0" w:rsidP="00A230D0">
      <w:pPr>
        <w:pStyle w:val="PL"/>
      </w:pPr>
      <w:r>
        <w:t xml:space="preserve">      leaf rsrqOffsetSsb {                     </w:t>
      </w:r>
    </w:p>
    <w:p w14:paraId="2474C2FE" w14:textId="77777777" w:rsidR="00A230D0" w:rsidRDefault="00A230D0" w:rsidP="00A230D0">
      <w:pPr>
        <w:pStyle w:val="PL"/>
      </w:pPr>
      <w:r>
        <w:t xml:space="preserve">        description "Offset value of rsrqOffsetSSB.";</w:t>
      </w:r>
    </w:p>
    <w:p w14:paraId="2E69532E" w14:textId="77777777" w:rsidR="00A230D0" w:rsidRDefault="00A230D0" w:rsidP="00A230D0">
      <w:pPr>
        <w:pStyle w:val="PL"/>
      </w:pPr>
      <w:r>
        <w:t xml:space="preserve">        default 0;</w:t>
      </w:r>
    </w:p>
    <w:p w14:paraId="19A8DB70" w14:textId="77777777" w:rsidR="00A230D0" w:rsidRDefault="00A230D0" w:rsidP="00A230D0">
      <w:pPr>
        <w:pStyle w:val="PL"/>
      </w:pPr>
      <w:r>
        <w:t xml:space="preserve">        type types3gpp:QOffsetRange;     </w:t>
      </w:r>
    </w:p>
    <w:p w14:paraId="7DF7155A" w14:textId="77777777" w:rsidR="00A230D0" w:rsidRDefault="00A230D0" w:rsidP="00A230D0">
      <w:pPr>
        <w:pStyle w:val="PL"/>
      </w:pPr>
      <w:r>
        <w:t xml:space="preserve">      }</w:t>
      </w:r>
    </w:p>
    <w:p w14:paraId="0AFB0A58" w14:textId="77777777" w:rsidR="00A230D0" w:rsidRDefault="00A230D0" w:rsidP="00A230D0">
      <w:pPr>
        <w:pStyle w:val="PL"/>
      </w:pPr>
    </w:p>
    <w:p w14:paraId="5BC89421" w14:textId="77777777" w:rsidR="00A230D0" w:rsidRDefault="00A230D0" w:rsidP="00A230D0">
      <w:pPr>
        <w:pStyle w:val="PL"/>
      </w:pPr>
      <w:r>
        <w:t xml:space="preserve">      leaf sinrOffsetSsb {                     </w:t>
      </w:r>
    </w:p>
    <w:p w14:paraId="38E79EBD" w14:textId="77777777" w:rsidR="00A230D0" w:rsidRDefault="00A230D0" w:rsidP="00A230D0">
      <w:pPr>
        <w:pStyle w:val="PL"/>
      </w:pPr>
      <w:r>
        <w:t xml:space="preserve">        description "Offset value of sinrOffsetSSB.";</w:t>
      </w:r>
    </w:p>
    <w:p w14:paraId="28C18FF4" w14:textId="77777777" w:rsidR="00A230D0" w:rsidRDefault="00A230D0" w:rsidP="00A230D0">
      <w:pPr>
        <w:pStyle w:val="PL"/>
      </w:pPr>
      <w:r>
        <w:t xml:space="preserve">        default 0;</w:t>
      </w:r>
    </w:p>
    <w:p w14:paraId="24BC4E92" w14:textId="77777777" w:rsidR="00A230D0" w:rsidRDefault="00A230D0" w:rsidP="00A230D0">
      <w:pPr>
        <w:pStyle w:val="PL"/>
      </w:pPr>
      <w:r>
        <w:t xml:space="preserve">        type types3gpp:QOffsetRange;     </w:t>
      </w:r>
    </w:p>
    <w:p w14:paraId="671F0317" w14:textId="77777777" w:rsidR="00A230D0" w:rsidRDefault="00A230D0" w:rsidP="00A230D0">
      <w:pPr>
        <w:pStyle w:val="PL"/>
      </w:pPr>
      <w:r>
        <w:t xml:space="preserve">      }</w:t>
      </w:r>
    </w:p>
    <w:p w14:paraId="2BC67135" w14:textId="77777777" w:rsidR="00A230D0" w:rsidRDefault="00A230D0" w:rsidP="00A230D0">
      <w:pPr>
        <w:pStyle w:val="PL"/>
      </w:pPr>
    </w:p>
    <w:p w14:paraId="76F1CEA6" w14:textId="77777777" w:rsidR="00A230D0" w:rsidRDefault="00A230D0" w:rsidP="00A230D0">
      <w:pPr>
        <w:pStyle w:val="PL"/>
      </w:pPr>
      <w:r>
        <w:t xml:space="preserve">      leaf rsrpOffsetCsiRs {                     </w:t>
      </w:r>
    </w:p>
    <w:p w14:paraId="3591B2B0" w14:textId="77777777" w:rsidR="00A230D0" w:rsidRDefault="00A230D0" w:rsidP="00A230D0">
      <w:pPr>
        <w:pStyle w:val="PL"/>
      </w:pPr>
      <w:r>
        <w:t xml:space="preserve">        description "Offset value of rsrpOffsetCSI-RS.";</w:t>
      </w:r>
    </w:p>
    <w:p w14:paraId="3180D17F" w14:textId="77777777" w:rsidR="00A230D0" w:rsidRDefault="00A230D0" w:rsidP="00A230D0">
      <w:pPr>
        <w:pStyle w:val="PL"/>
      </w:pPr>
      <w:r>
        <w:t xml:space="preserve">        default 0;</w:t>
      </w:r>
    </w:p>
    <w:p w14:paraId="35F1BA85" w14:textId="77777777" w:rsidR="00A230D0" w:rsidRDefault="00A230D0" w:rsidP="00A230D0">
      <w:pPr>
        <w:pStyle w:val="PL"/>
      </w:pPr>
      <w:r>
        <w:t xml:space="preserve">        type types3gpp:QOffsetRange;     </w:t>
      </w:r>
    </w:p>
    <w:p w14:paraId="158D61CD" w14:textId="77777777" w:rsidR="00A230D0" w:rsidRDefault="00A230D0" w:rsidP="00A230D0">
      <w:pPr>
        <w:pStyle w:val="PL"/>
      </w:pPr>
      <w:r>
        <w:t xml:space="preserve">      }</w:t>
      </w:r>
    </w:p>
    <w:p w14:paraId="6BEDB502" w14:textId="77777777" w:rsidR="00A230D0" w:rsidRDefault="00A230D0" w:rsidP="00A230D0">
      <w:pPr>
        <w:pStyle w:val="PL"/>
      </w:pPr>
    </w:p>
    <w:p w14:paraId="19460F21" w14:textId="77777777" w:rsidR="00A230D0" w:rsidRDefault="00A230D0" w:rsidP="00A230D0">
      <w:pPr>
        <w:pStyle w:val="PL"/>
      </w:pPr>
      <w:r>
        <w:t xml:space="preserve">      leaf rsrqOffsetCsiRs {                     </w:t>
      </w:r>
    </w:p>
    <w:p w14:paraId="2FBF3324" w14:textId="77777777" w:rsidR="00A230D0" w:rsidRDefault="00A230D0" w:rsidP="00A230D0">
      <w:pPr>
        <w:pStyle w:val="PL"/>
      </w:pPr>
      <w:r>
        <w:t xml:space="preserve">        description "Offset value of rsrqOffsetCSI-RS.";</w:t>
      </w:r>
    </w:p>
    <w:p w14:paraId="5519B0DD" w14:textId="77777777" w:rsidR="00A230D0" w:rsidRDefault="00A230D0" w:rsidP="00A230D0">
      <w:pPr>
        <w:pStyle w:val="PL"/>
      </w:pPr>
      <w:r>
        <w:t xml:space="preserve">        default 0;</w:t>
      </w:r>
    </w:p>
    <w:p w14:paraId="55A2DE62" w14:textId="77777777" w:rsidR="00A230D0" w:rsidRDefault="00A230D0" w:rsidP="00A230D0">
      <w:pPr>
        <w:pStyle w:val="PL"/>
      </w:pPr>
      <w:r>
        <w:t xml:space="preserve">        type types3gpp:QOffsetRange;     </w:t>
      </w:r>
    </w:p>
    <w:p w14:paraId="643A361B" w14:textId="77777777" w:rsidR="00A230D0" w:rsidRDefault="00A230D0" w:rsidP="00A230D0">
      <w:pPr>
        <w:pStyle w:val="PL"/>
      </w:pPr>
      <w:r>
        <w:t xml:space="preserve">      }</w:t>
      </w:r>
    </w:p>
    <w:p w14:paraId="283AA837" w14:textId="77777777" w:rsidR="00A230D0" w:rsidRDefault="00A230D0" w:rsidP="00A230D0">
      <w:pPr>
        <w:pStyle w:val="PL"/>
      </w:pPr>
    </w:p>
    <w:p w14:paraId="6D5409DD" w14:textId="77777777" w:rsidR="00A230D0" w:rsidRDefault="00A230D0" w:rsidP="00A230D0">
      <w:pPr>
        <w:pStyle w:val="PL"/>
      </w:pPr>
      <w:r>
        <w:t xml:space="preserve">      leaf sinrOffsetCsiRs {                     </w:t>
      </w:r>
    </w:p>
    <w:p w14:paraId="4C0B52DA" w14:textId="77777777" w:rsidR="00A230D0" w:rsidRDefault="00A230D0" w:rsidP="00A230D0">
      <w:pPr>
        <w:pStyle w:val="PL"/>
      </w:pPr>
      <w:r>
        <w:t xml:space="preserve">        description "Offset value of sinrOffsetCSI-RS.";</w:t>
      </w:r>
    </w:p>
    <w:p w14:paraId="697660DD" w14:textId="77777777" w:rsidR="00A230D0" w:rsidRDefault="00A230D0" w:rsidP="00A230D0">
      <w:pPr>
        <w:pStyle w:val="PL"/>
      </w:pPr>
      <w:r>
        <w:t xml:space="preserve">        default 0;</w:t>
      </w:r>
    </w:p>
    <w:p w14:paraId="7D6EFF29" w14:textId="77777777" w:rsidR="00A230D0" w:rsidRDefault="00A230D0" w:rsidP="00A230D0">
      <w:pPr>
        <w:pStyle w:val="PL"/>
      </w:pPr>
      <w:r>
        <w:t xml:space="preserve">        type types3gpp:QOffsetRange;     </w:t>
      </w:r>
    </w:p>
    <w:p w14:paraId="263FB1EC" w14:textId="77777777" w:rsidR="00A230D0" w:rsidRDefault="00A230D0" w:rsidP="00A230D0">
      <w:pPr>
        <w:pStyle w:val="PL"/>
      </w:pPr>
      <w:r>
        <w:t xml:space="preserve">      }</w:t>
      </w:r>
    </w:p>
    <w:p w14:paraId="74995F1B" w14:textId="77777777" w:rsidR="00A230D0" w:rsidRDefault="00A230D0" w:rsidP="00A230D0">
      <w:pPr>
        <w:pStyle w:val="PL"/>
      </w:pPr>
      <w:r>
        <w:t xml:space="preserve">    }</w:t>
      </w:r>
    </w:p>
    <w:p w14:paraId="3AE28DBD" w14:textId="77777777" w:rsidR="00A230D0" w:rsidRDefault="00A230D0" w:rsidP="00A230D0">
      <w:pPr>
        <w:pStyle w:val="PL"/>
      </w:pPr>
    </w:p>
    <w:p w14:paraId="20645A1D" w14:textId="77777777" w:rsidR="00A230D0" w:rsidRDefault="00A230D0" w:rsidP="00A230D0">
      <w:pPr>
        <w:pStyle w:val="PL"/>
      </w:pPr>
      <w:r>
        <w:t xml:space="preserve">    leaf-list blackListEntry {</w:t>
      </w:r>
    </w:p>
    <w:p w14:paraId="44E1C4D4" w14:textId="77777777" w:rsidR="00A230D0" w:rsidRDefault="00A230D0" w:rsidP="00A230D0">
      <w:pPr>
        <w:pStyle w:val="PL"/>
      </w:pPr>
      <w:r>
        <w:t xml:space="preserve">      description "A list of Physical Cell Identities (PCIs) that are</w:t>
      </w:r>
    </w:p>
    <w:p w14:paraId="2448DEFF" w14:textId="77777777" w:rsidR="00A230D0" w:rsidRDefault="00A230D0" w:rsidP="00A230D0">
      <w:pPr>
        <w:pStyle w:val="PL"/>
      </w:pPr>
      <w:r>
        <w:t xml:space="preserve">        blacklisted in NR measurements.";</w:t>
      </w:r>
    </w:p>
    <w:p w14:paraId="1A9F9848" w14:textId="77777777" w:rsidR="00A230D0" w:rsidRDefault="00A230D0" w:rsidP="00A230D0">
      <w:pPr>
        <w:pStyle w:val="PL"/>
      </w:pPr>
      <w:r>
        <w:t xml:space="preserve">      reference "3GPP TS 38.331";</w:t>
      </w:r>
    </w:p>
    <w:p w14:paraId="77A1CC1B" w14:textId="77777777" w:rsidR="00A230D0" w:rsidRDefault="00A230D0" w:rsidP="00A230D0">
      <w:pPr>
        <w:pStyle w:val="PL"/>
      </w:pPr>
      <w:r>
        <w:t xml:space="preserve">      min-elements 0;</w:t>
      </w:r>
    </w:p>
    <w:p w14:paraId="152032BB" w14:textId="77777777" w:rsidR="00A230D0" w:rsidRDefault="00A230D0" w:rsidP="00A230D0">
      <w:pPr>
        <w:pStyle w:val="PL"/>
      </w:pPr>
      <w:r>
        <w:t xml:space="preserve">      type uint16 { range "0..1007"; }</w:t>
      </w:r>
    </w:p>
    <w:p w14:paraId="0F46DA6C" w14:textId="77777777" w:rsidR="00A230D0" w:rsidRDefault="00A230D0" w:rsidP="00A230D0">
      <w:pPr>
        <w:pStyle w:val="PL"/>
      </w:pPr>
      <w:r>
        <w:t xml:space="preserve">    }</w:t>
      </w:r>
    </w:p>
    <w:p w14:paraId="2C361456" w14:textId="77777777" w:rsidR="00A230D0" w:rsidRDefault="00A230D0" w:rsidP="00A230D0">
      <w:pPr>
        <w:pStyle w:val="PL"/>
      </w:pPr>
    </w:p>
    <w:p w14:paraId="31B6FC70" w14:textId="77777777" w:rsidR="00A230D0" w:rsidRDefault="00A230D0" w:rsidP="00A230D0">
      <w:pPr>
        <w:pStyle w:val="PL"/>
      </w:pPr>
      <w:r>
        <w:t xml:space="preserve">    leaf-list blackListEntryIdleMode {</w:t>
      </w:r>
    </w:p>
    <w:p w14:paraId="53FF1C51" w14:textId="77777777" w:rsidR="00A230D0" w:rsidRDefault="00A230D0" w:rsidP="00A230D0">
      <w:pPr>
        <w:pStyle w:val="PL"/>
      </w:pPr>
      <w:r>
        <w:t xml:space="preserve">      description "A list of Physical Cell Identities (PCIs) that are</w:t>
      </w:r>
    </w:p>
    <w:p w14:paraId="7CEE4223" w14:textId="77777777" w:rsidR="00A230D0" w:rsidRDefault="00A230D0" w:rsidP="00A230D0">
      <w:pPr>
        <w:pStyle w:val="PL"/>
      </w:pPr>
      <w:r>
        <w:t xml:space="preserve">        blacklisted in SIB4 and SIB5.";</w:t>
      </w:r>
    </w:p>
    <w:p w14:paraId="5B6C3C70" w14:textId="77777777" w:rsidR="00A230D0" w:rsidRDefault="00A230D0" w:rsidP="00A230D0">
      <w:pPr>
        <w:pStyle w:val="PL"/>
      </w:pPr>
      <w:r>
        <w:t xml:space="preserve">      min-elements 0;</w:t>
      </w:r>
    </w:p>
    <w:p w14:paraId="62577B1D" w14:textId="77777777" w:rsidR="00A230D0" w:rsidRDefault="00A230D0" w:rsidP="00A230D0">
      <w:pPr>
        <w:pStyle w:val="PL"/>
      </w:pPr>
      <w:r>
        <w:t xml:space="preserve">      type uint16 { range "0..1007"; }</w:t>
      </w:r>
    </w:p>
    <w:p w14:paraId="511AECFD" w14:textId="77777777" w:rsidR="00A230D0" w:rsidRDefault="00A230D0" w:rsidP="00A230D0">
      <w:pPr>
        <w:pStyle w:val="PL"/>
      </w:pPr>
      <w:r>
        <w:t xml:space="preserve">    }</w:t>
      </w:r>
    </w:p>
    <w:p w14:paraId="11027D81" w14:textId="77777777" w:rsidR="00A230D0" w:rsidRDefault="00A230D0" w:rsidP="00A230D0">
      <w:pPr>
        <w:pStyle w:val="PL"/>
      </w:pPr>
    </w:p>
    <w:p w14:paraId="27957E4E" w14:textId="77777777" w:rsidR="00A230D0" w:rsidRDefault="00A230D0" w:rsidP="00A230D0">
      <w:pPr>
        <w:pStyle w:val="PL"/>
      </w:pPr>
      <w:r>
        <w:t xml:space="preserve">    leaf cellReselectionPriority {</w:t>
      </w:r>
    </w:p>
    <w:p w14:paraId="2D1B31E8" w14:textId="77777777" w:rsidR="00A230D0" w:rsidRDefault="00A230D0" w:rsidP="00A230D0">
      <w:pPr>
        <w:pStyle w:val="PL"/>
      </w:pPr>
      <w:r>
        <w:t xml:space="preserve">      description "The absolute priority of the carrier frequency used by the</w:t>
      </w:r>
    </w:p>
    <w:p w14:paraId="07565445" w14:textId="77777777" w:rsidR="00A230D0" w:rsidRDefault="00A230D0" w:rsidP="00A230D0">
      <w:pPr>
        <w:pStyle w:val="PL"/>
      </w:pPr>
      <w:r>
        <w:t xml:space="preserve">        cell reselection procedure. Value 0 means lowest priority. The value</w:t>
      </w:r>
    </w:p>
    <w:p w14:paraId="15EB9D61" w14:textId="77777777" w:rsidR="00A230D0" w:rsidRDefault="00A230D0" w:rsidP="00A230D0">
      <w:pPr>
        <w:pStyle w:val="PL"/>
      </w:pPr>
      <w:r>
        <w:t xml:space="preserve">        must not already used by other RAT, i.e. equal priorities between RATs</w:t>
      </w:r>
    </w:p>
    <w:p w14:paraId="0B016291" w14:textId="77777777" w:rsidR="00A230D0" w:rsidRDefault="00A230D0" w:rsidP="00A230D0">
      <w:pPr>
        <w:pStyle w:val="PL"/>
      </w:pPr>
      <w:r>
        <w:t xml:space="preserve">        are not supported. The UE behaviour when no value is entered is</w:t>
      </w:r>
    </w:p>
    <w:p w14:paraId="4F2EFD5C" w14:textId="77777777" w:rsidR="00A230D0" w:rsidRDefault="00A230D0" w:rsidP="00A230D0">
      <w:pPr>
        <w:pStyle w:val="PL"/>
      </w:pPr>
      <w:r>
        <w:t xml:space="preserve">        specified in subclause 5.2.4.1 of 3GPP TS 38.304.";</w:t>
      </w:r>
    </w:p>
    <w:p w14:paraId="58BAA476" w14:textId="77777777" w:rsidR="00A230D0" w:rsidRDefault="00A230D0" w:rsidP="00A230D0">
      <w:pPr>
        <w:pStyle w:val="PL"/>
      </w:pPr>
      <w:r>
        <w:t xml:space="preserve">      reference "CellReselectionPriority in 3GPP TS 38.331, priority in</w:t>
      </w:r>
    </w:p>
    <w:p w14:paraId="0B442E3E" w14:textId="77777777" w:rsidR="00A230D0" w:rsidRDefault="00A230D0" w:rsidP="00A230D0">
      <w:pPr>
        <w:pStyle w:val="PL"/>
      </w:pPr>
      <w:r>
        <w:t xml:space="preserve">        3GPP TS 38.304";</w:t>
      </w:r>
    </w:p>
    <w:p w14:paraId="51AEBF2A" w14:textId="77777777" w:rsidR="00A230D0" w:rsidRDefault="00A230D0" w:rsidP="00A230D0">
      <w:pPr>
        <w:pStyle w:val="PL"/>
      </w:pPr>
      <w:r>
        <w:t xml:space="preserve">      type uint32;</w:t>
      </w:r>
    </w:p>
    <w:p w14:paraId="37E88267" w14:textId="77777777" w:rsidR="00A230D0" w:rsidRDefault="00A230D0" w:rsidP="00A230D0">
      <w:pPr>
        <w:pStyle w:val="PL"/>
      </w:pPr>
      <w:r>
        <w:t xml:space="preserve">      default 0;</w:t>
      </w:r>
    </w:p>
    <w:p w14:paraId="6DDF8295" w14:textId="77777777" w:rsidR="00A230D0" w:rsidRDefault="00A230D0" w:rsidP="00A230D0">
      <w:pPr>
        <w:pStyle w:val="PL"/>
      </w:pPr>
      <w:r>
        <w:t xml:space="preserve">    }</w:t>
      </w:r>
    </w:p>
    <w:p w14:paraId="32A16DD0" w14:textId="77777777" w:rsidR="00A230D0" w:rsidRDefault="00A230D0" w:rsidP="00A230D0">
      <w:pPr>
        <w:pStyle w:val="PL"/>
      </w:pPr>
    </w:p>
    <w:p w14:paraId="75FE9CC0" w14:textId="77777777" w:rsidR="00A230D0" w:rsidRDefault="00A230D0" w:rsidP="00A230D0">
      <w:pPr>
        <w:pStyle w:val="PL"/>
      </w:pPr>
      <w:r>
        <w:t xml:space="preserve">    leaf cellReselectionSubPriority {</w:t>
      </w:r>
    </w:p>
    <w:p w14:paraId="43D069EF" w14:textId="77777777" w:rsidR="00A230D0" w:rsidRDefault="00A230D0" w:rsidP="00A230D0">
      <w:pPr>
        <w:pStyle w:val="PL"/>
      </w:pPr>
      <w:r>
        <w:t xml:space="preserve">      description "Indicates a fractional value to be added to the value of</w:t>
      </w:r>
    </w:p>
    <w:p w14:paraId="2D7CDD27" w14:textId="77777777" w:rsidR="00A230D0" w:rsidRDefault="00A230D0" w:rsidP="00A230D0">
      <w:pPr>
        <w:pStyle w:val="PL"/>
      </w:pPr>
      <w:r>
        <w:t xml:space="preserve">        cellReselectionPriority to obtain the absolute priority of the</w:t>
      </w:r>
    </w:p>
    <w:p w14:paraId="2A3CE727" w14:textId="77777777" w:rsidR="00A230D0" w:rsidRDefault="00A230D0" w:rsidP="00A230D0">
      <w:pPr>
        <w:pStyle w:val="PL"/>
      </w:pPr>
      <w:r>
        <w:t xml:space="preserve">        concerned carrier frequency for E-UTRA and NR.";</w:t>
      </w:r>
    </w:p>
    <w:p w14:paraId="7D7C8FAB" w14:textId="77777777" w:rsidR="00A230D0" w:rsidRDefault="00A230D0" w:rsidP="00A230D0">
      <w:pPr>
        <w:pStyle w:val="PL"/>
      </w:pPr>
      <w:r>
        <w:t xml:space="preserve">      reference "3GPP TS 38.331";</w:t>
      </w:r>
    </w:p>
    <w:p w14:paraId="2EA07E6B" w14:textId="77777777" w:rsidR="00A230D0" w:rsidRDefault="00A230D0" w:rsidP="00A230D0">
      <w:pPr>
        <w:pStyle w:val="PL"/>
      </w:pPr>
      <w:r>
        <w:t xml:space="preserve">      type uint8 { range "2 | 4 | 6 | 8"; }</w:t>
      </w:r>
    </w:p>
    <w:p w14:paraId="5E1EACE8" w14:textId="77777777" w:rsidR="00A230D0" w:rsidRDefault="00A230D0" w:rsidP="00A230D0">
      <w:pPr>
        <w:pStyle w:val="PL"/>
      </w:pPr>
      <w:r>
        <w:t xml:space="preserve">      units "0.1";</w:t>
      </w:r>
    </w:p>
    <w:p w14:paraId="59DC188C" w14:textId="77777777" w:rsidR="00A230D0" w:rsidRDefault="00A230D0" w:rsidP="00A230D0">
      <w:pPr>
        <w:pStyle w:val="PL"/>
      </w:pPr>
      <w:r>
        <w:t xml:space="preserve">    }</w:t>
      </w:r>
    </w:p>
    <w:p w14:paraId="6BA68BA6" w14:textId="77777777" w:rsidR="00A230D0" w:rsidRDefault="00A230D0" w:rsidP="00A230D0">
      <w:pPr>
        <w:pStyle w:val="PL"/>
      </w:pPr>
    </w:p>
    <w:p w14:paraId="6F484282" w14:textId="77777777" w:rsidR="00A230D0" w:rsidRDefault="00A230D0" w:rsidP="00A230D0">
      <w:pPr>
        <w:pStyle w:val="PL"/>
      </w:pPr>
      <w:r>
        <w:t xml:space="preserve">    leaf pMax {</w:t>
      </w:r>
    </w:p>
    <w:p w14:paraId="422C61F3" w14:textId="77777777" w:rsidR="00A230D0" w:rsidRDefault="00A230D0" w:rsidP="00A230D0">
      <w:pPr>
        <w:pStyle w:val="PL"/>
      </w:pPr>
      <w:r>
        <w:t xml:space="preserve">      description "Used for calculation of the parameter Pcompensation </w:t>
      </w:r>
    </w:p>
    <w:p w14:paraId="3BB67055" w14:textId="77777777" w:rsidR="00A230D0" w:rsidRDefault="00A230D0" w:rsidP="00A230D0">
      <w:pPr>
        <w:pStyle w:val="PL"/>
      </w:pPr>
      <w:r>
        <w:t xml:space="preserve">        (defined in 3GPP TS 38.304), at cell reselection to a cell.";</w:t>
      </w:r>
    </w:p>
    <w:p w14:paraId="61004A8A" w14:textId="77777777" w:rsidR="00A230D0" w:rsidRDefault="00A230D0" w:rsidP="00A230D0">
      <w:pPr>
        <w:pStyle w:val="PL"/>
      </w:pPr>
      <w:r>
        <w:t xml:space="preserve">      reference "PEMAX in 3GPP TS 38.101</w:t>
      </w:r>
      <w:r w:rsidR="00BD76BF">
        <w:t>-1</w:t>
      </w:r>
      <w:r>
        <w:t>";</w:t>
      </w:r>
    </w:p>
    <w:p w14:paraId="63386BEB" w14:textId="77777777" w:rsidR="00A230D0" w:rsidRDefault="00A230D0" w:rsidP="00A230D0">
      <w:pPr>
        <w:pStyle w:val="PL"/>
      </w:pPr>
      <w:r>
        <w:t xml:space="preserve">      mandatory false;</w:t>
      </w:r>
    </w:p>
    <w:p w14:paraId="069103C5" w14:textId="77777777" w:rsidR="00A230D0" w:rsidRDefault="00A230D0" w:rsidP="00A230D0">
      <w:pPr>
        <w:pStyle w:val="PL"/>
      </w:pPr>
      <w:r>
        <w:t xml:space="preserve">      type int32 { range "-30..33"; }</w:t>
      </w:r>
    </w:p>
    <w:p w14:paraId="044A578A" w14:textId="77777777" w:rsidR="00A230D0" w:rsidRDefault="00A230D0" w:rsidP="00A230D0">
      <w:pPr>
        <w:pStyle w:val="PL"/>
      </w:pPr>
      <w:r>
        <w:t xml:space="preserve">      units dBm;</w:t>
      </w:r>
    </w:p>
    <w:p w14:paraId="330CFABD" w14:textId="77777777" w:rsidR="00A230D0" w:rsidRDefault="00A230D0" w:rsidP="00A230D0">
      <w:pPr>
        <w:pStyle w:val="PL"/>
      </w:pPr>
      <w:r>
        <w:t xml:space="preserve">    }</w:t>
      </w:r>
    </w:p>
    <w:p w14:paraId="13FBE194" w14:textId="77777777" w:rsidR="00A230D0" w:rsidRDefault="00A230D0" w:rsidP="00A230D0">
      <w:pPr>
        <w:pStyle w:val="PL"/>
      </w:pPr>
    </w:p>
    <w:p w14:paraId="4109B818" w14:textId="77777777" w:rsidR="00A230D0" w:rsidRDefault="00A230D0" w:rsidP="00A230D0">
      <w:pPr>
        <w:pStyle w:val="PL"/>
      </w:pPr>
      <w:r>
        <w:t xml:space="preserve">    leaf qOffsetFreq {</w:t>
      </w:r>
    </w:p>
    <w:p w14:paraId="2CE83594" w14:textId="77777777" w:rsidR="00A230D0" w:rsidRDefault="00A230D0" w:rsidP="00A230D0">
      <w:pPr>
        <w:pStyle w:val="PL"/>
      </w:pPr>
      <w:r>
        <w:t xml:space="preserve">      description "The frequency specific offset applied when evaluating</w:t>
      </w:r>
    </w:p>
    <w:p w14:paraId="635C45D5" w14:textId="77777777" w:rsidR="00A230D0" w:rsidRDefault="00A230D0" w:rsidP="00A230D0">
      <w:pPr>
        <w:pStyle w:val="PL"/>
      </w:pPr>
      <w:r>
        <w:t xml:space="preserve">        candidates for cell reselection.";</w:t>
      </w:r>
    </w:p>
    <w:p w14:paraId="65EFD8C3" w14:textId="77777777" w:rsidR="00A230D0" w:rsidRDefault="00A230D0" w:rsidP="00A230D0">
      <w:pPr>
        <w:pStyle w:val="PL"/>
      </w:pPr>
      <w:r>
        <w:t xml:space="preserve">      mandatory false;</w:t>
      </w:r>
    </w:p>
    <w:p w14:paraId="3D5BAF9E" w14:textId="77777777" w:rsidR="00A230D0" w:rsidRDefault="00A230D0" w:rsidP="00A230D0">
      <w:pPr>
        <w:pStyle w:val="PL"/>
      </w:pPr>
      <w:r>
        <w:t xml:space="preserve">      type types3gpp:QOffsetRange;</w:t>
      </w:r>
    </w:p>
    <w:p w14:paraId="016D2721" w14:textId="77777777" w:rsidR="00A230D0" w:rsidRDefault="00A230D0" w:rsidP="00A230D0">
      <w:pPr>
        <w:pStyle w:val="PL"/>
      </w:pPr>
      <w:r>
        <w:t xml:space="preserve">      default 0;</w:t>
      </w:r>
    </w:p>
    <w:p w14:paraId="5382D196" w14:textId="77777777" w:rsidR="00A230D0" w:rsidRDefault="00A230D0" w:rsidP="00A230D0">
      <w:pPr>
        <w:pStyle w:val="PL"/>
      </w:pPr>
      <w:r>
        <w:t xml:space="preserve">    }</w:t>
      </w:r>
    </w:p>
    <w:p w14:paraId="5CAF54F6" w14:textId="77777777" w:rsidR="00A230D0" w:rsidRDefault="00A230D0" w:rsidP="00A230D0">
      <w:pPr>
        <w:pStyle w:val="PL"/>
      </w:pPr>
    </w:p>
    <w:p w14:paraId="4D5B5522" w14:textId="77777777" w:rsidR="00A230D0" w:rsidRDefault="00A230D0" w:rsidP="00A230D0">
      <w:pPr>
        <w:pStyle w:val="PL"/>
      </w:pPr>
      <w:r>
        <w:t xml:space="preserve">    leaf qQualMin {</w:t>
      </w:r>
    </w:p>
    <w:p w14:paraId="43DDC52E" w14:textId="77777777" w:rsidR="00A230D0" w:rsidRDefault="00A230D0" w:rsidP="00A230D0">
      <w:pPr>
        <w:pStyle w:val="PL"/>
      </w:pPr>
      <w:r>
        <w:t xml:space="preserve">      description "Indicates the minimum required quality level in the cell.</w:t>
      </w:r>
    </w:p>
    <w:p w14:paraId="2DE248A8" w14:textId="77777777" w:rsidR="00A230D0" w:rsidRDefault="00A230D0" w:rsidP="00A230D0">
      <w:pPr>
        <w:pStyle w:val="PL"/>
      </w:pPr>
      <w:r>
        <w:t xml:space="preserve">        Value 0 means that it is not sent and UE applies in such case the</w:t>
      </w:r>
    </w:p>
    <w:p w14:paraId="5D0A31CB" w14:textId="77777777" w:rsidR="00A230D0" w:rsidRDefault="00A230D0" w:rsidP="00A230D0">
      <w:pPr>
        <w:pStyle w:val="PL"/>
      </w:pPr>
      <w:r>
        <w:t xml:space="preserve">        (default) value of negative infinity for Qqualmin. Sent in SIB3 or</w:t>
      </w:r>
    </w:p>
    <w:p w14:paraId="6B250DA3" w14:textId="77777777" w:rsidR="00A230D0" w:rsidRDefault="00A230D0" w:rsidP="00A230D0">
      <w:pPr>
        <w:pStyle w:val="PL"/>
      </w:pPr>
      <w:r>
        <w:t xml:space="preserve">        SIB5.";</w:t>
      </w:r>
    </w:p>
    <w:p w14:paraId="07891EB4" w14:textId="77777777" w:rsidR="00A230D0" w:rsidRDefault="00A230D0" w:rsidP="00A230D0">
      <w:pPr>
        <w:pStyle w:val="PL"/>
      </w:pPr>
      <w:r>
        <w:t xml:space="preserve">      reference "3GPP TS 38.304";</w:t>
      </w:r>
    </w:p>
    <w:p w14:paraId="326B95DD" w14:textId="77777777" w:rsidR="00A230D0" w:rsidRDefault="00A230D0" w:rsidP="00A230D0">
      <w:pPr>
        <w:pStyle w:val="PL"/>
      </w:pPr>
      <w:r>
        <w:t xml:space="preserve">      type int32 { range "-34..-3 | 0"; }</w:t>
      </w:r>
    </w:p>
    <w:p w14:paraId="64611B25" w14:textId="77777777" w:rsidR="00A230D0" w:rsidRDefault="00A230D0" w:rsidP="00A230D0">
      <w:pPr>
        <w:pStyle w:val="PL"/>
      </w:pPr>
      <w:r>
        <w:t xml:space="preserve">      units dB;</w:t>
      </w:r>
    </w:p>
    <w:p w14:paraId="7C5B4ECD" w14:textId="77777777" w:rsidR="00A230D0" w:rsidRDefault="00A230D0" w:rsidP="00A230D0">
      <w:pPr>
        <w:pStyle w:val="PL"/>
      </w:pPr>
      <w:r>
        <w:t xml:space="preserve">      default 0;</w:t>
      </w:r>
    </w:p>
    <w:p w14:paraId="55EB120C" w14:textId="77777777" w:rsidR="00A230D0" w:rsidRDefault="00A230D0" w:rsidP="00A230D0">
      <w:pPr>
        <w:pStyle w:val="PL"/>
      </w:pPr>
      <w:r>
        <w:t xml:space="preserve">    }</w:t>
      </w:r>
    </w:p>
    <w:p w14:paraId="36202EB3" w14:textId="77777777" w:rsidR="00A230D0" w:rsidRDefault="00A230D0" w:rsidP="00A230D0">
      <w:pPr>
        <w:pStyle w:val="PL"/>
      </w:pPr>
    </w:p>
    <w:p w14:paraId="0BAC68CA" w14:textId="77777777" w:rsidR="00A230D0" w:rsidRDefault="00A230D0" w:rsidP="00A230D0">
      <w:pPr>
        <w:pStyle w:val="PL"/>
      </w:pPr>
      <w:r>
        <w:t xml:space="preserve">    leaf qRxLevMin {</w:t>
      </w:r>
    </w:p>
    <w:p w14:paraId="703CC61A" w14:textId="77777777" w:rsidR="00A230D0" w:rsidRDefault="00A230D0" w:rsidP="00A230D0">
      <w:pPr>
        <w:pStyle w:val="PL"/>
      </w:pPr>
      <w:r>
        <w:t xml:space="preserve">      description "Indicates the required minimum received Reference Symbol</w:t>
      </w:r>
    </w:p>
    <w:p w14:paraId="6688C08A" w14:textId="77777777" w:rsidR="00A230D0" w:rsidRDefault="00A230D0" w:rsidP="00A230D0">
      <w:pPr>
        <w:pStyle w:val="PL"/>
      </w:pPr>
      <w:r>
        <w:t xml:space="preserve">        Received Power (RSRP) level in the NR frequency for cell reselection.</w:t>
      </w:r>
    </w:p>
    <w:p w14:paraId="274F59F5" w14:textId="77777777" w:rsidR="00A230D0" w:rsidRDefault="00A230D0" w:rsidP="00A230D0">
      <w:pPr>
        <w:pStyle w:val="PL"/>
      </w:pPr>
      <w:r>
        <w:t xml:space="preserve">        Broadcast in SIB3 or SIB5, depending on whether the related frequency</w:t>
      </w:r>
    </w:p>
    <w:p w14:paraId="2A3ACE18" w14:textId="77777777" w:rsidR="00A230D0" w:rsidRDefault="00A230D0" w:rsidP="00A230D0">
      <w:pPr>
        <w:pStyle w:val="PL"/>
      </w:pPr>
      <w:r>
        <w:t xml:space="preserve">        is intra- or inter-frequency. Resolution is 2.";</w:t>
      </w:r>
    </w:p>
    <w:p w14:paraId="2D012A23" w14:textId="77777777" w:rsidR="00A230D0" w:rsidRDefault="00A230D0" w:rsidP="00A230D0">
      <w:pPr>
        <w:pStyle w:val="PL"/>
      </w:pPr>
      <w:r>
        <w:t xml:space="preserve">      reference "3GPP TS 38.304";</w:t>
      </w:r>
    </w:p>
    <w:p w14:paraId="20BA5C21" w14:textId="77777777" w:rsidR="00A230D0" w:rsidRDefault="00A230D0" w:rsidP="00A230D0">
      <w:pPr>
        <w:pStyle w:val="PL"/>
      </w:pPr>
      <w:r>
        <w:t xml:space="preserve">      mandatory true;</w:t>
      </w:r>
    </w:p>
    <w:p w14:paraId="286D288B" w14:textId="77777777" w:rsidR="00A230D0" w:rsidRDefault="00A230D0" w:rsidP="00A230D0">
      <w:pPr>
        <w:pStyle w:val="PL"/>
      </w:pPr>
      <w:r>
        <w:t xml:space="preserve">      type int32 { range "-140..-44"; }</w:t>
      </w:r>
    </w:p>
    <w:p w14:paraId="7EB92C11" w14:textId="77777777" w:rsidR="00A230D0" w:rsidRDefault="00A230D0" w:rsidP="00A230D0">
      <w:pPr>
        <w:pStyle w:val="PL"/>
      </w:pPr>
      <w:r>
        <w:t xml:space="preserve">      units dBm;</w:t>
      </w:r>
    </w:p>
    <w:p w14:paraId="20DC84A2" w14:textId="77777777" w:rsidR="00A230D0" w:rsidRDefault="00A230D0" w:rsidP="00A230D0">
      <w:pPr>
        <w:pStyle w:val="PL"/>
      </w:pPr>
      <w:r>
        <w:t xml:space="preserve">    }</w:t>
      </w:r>
    </w:p>
    <w:p w14:paraId="46D90974" w14:textId="77777777" w:rsidR="00A230D0" w:rsidRDefault="00A230D0" w:rsidP="00A230D0">
      <w:pPr>
        <w:pStyle w:val="PL"/>
      </w:pPr>
    </w:p>
    <w:p w14:paraId="0F4C6F60" w14:textId="77777777" w:rsidR="00A230D0" w:rsidRDefault="00A230D0" w:rsidP="00A230D0">
      <w:pPr>
        <w:pStyle w:val="PL"/>
      </w:pPr>
      <w:r>
        <w:t xml:space="preserve">    leaf threshXHighP {</w:t>
      </w:r>
    </w:p>
    <w:p w14:paraId="02596D40" w14:textId="77777777" w:rsidR="00A230D0" w:rsidRDefault="00A230D0" w:rsidP="00A230D0">
      <w:pPr>
        <w:pStyle w:val="PL"/>
      </w:pPr>
      <w:r>
        <w:t xml:space="preserve">      description "Specifies the Srxlev threshold used by the UE when</w:t>
      </w:r>
    </w:p>
    <w:p w14:paraId="3BC0ECA5" w14:textId="77777777" w:rsidR="00A230D0" w:rsidRDefault="00A230D0" w:rsidP="00A230D0">
      <w:pPr>
        <w:pStyle w:val="PL"/>
      </w:pPr>
      <w:r>
        <w:t xml:space="preserve">        reselecting towards a higher priority RAT/frequency than the current</w:t>
      </w:r>
    </w:p>
    <w:p w14:paraId="734338DA" w14:textId="77777777" w:rsidR="00A230D0" w:rsidRDefault="00A230D0" w:rsidP="00A230D0">
      <w:pPr>
        <w:pStyle w:val="PL"/>
      </w:pPr>
      <w:r>
        <w:t xml:space="preserve">        serving frequency. Each frequency of NR and E-UTRAN might have a</w:t>
      </w:r>
    </w:p>
    <w:p w14:paraId="74E8FBE7" w14:textId="77777777" w:rsidR="00A230D0" w:rsidRDefault="00A230D0" w:rsidP="00A230D0">
      <w:pPr>
        <w:pStyle w:val="PL"/>
      </w:pPr>
      <w:r>
        <w:t xml:space="preserve">        specific threshold. Resolution is 2.";</w:t>
      </w:r>
    </w:p>
    <w:p w14:paraId="2914BEBC" w14:textId="77777777" w:rsidR="00A230D0" w:rsidRDefault="00A230D0" w:rsidP="00A230D0">
      <w:pPr>
        <w:pStyle w:val="PL"/>
      </w:pPr>
      <w:r>
        <w:t xml:space="preserve">      reference "ThreshX, HighP in 3GPP TS 38.304";</w:t>
      </w:r>
    </w:p>
    <w:p w14:paraId="1BE608D7" w14:textId="77777777" w:rsidR="00A230D0" w:rsidRDefault="00A230D0" w:rsidP="00A230D0">
      <w:pPr>
        <w:pStyle w:val="PL"/>
      </w:pPr>
      <w:r>
        <w:t xml:space="preserve">      mandatory true;</w:t>
      </w:r>
    </w:p>
    <w:p w14:paraId="62EDF213" w14:textId="77777777" w:rsidR="00A230D0" w:rsidRDefault="00A230D0" w:rsidP="00A230D0">
      <w:pPr>
        <w:pStyle w:val="PL"/>
      </w:pPr>
      <w:r>
        <w:t xml:space="preserve">      type int32 { range "0..62"; }</w:t>
      </w:r>
    </w:p>
    <w:p w14:paraId="5D6CB82A" w14:textId="77777777" w:rsidR="00A230D0" w:rsidRDefault="00A230D0" w:rsidP="00A230D0">
      <w:pPr>
        <w:pStyle w:val="PL"/>
      </w:pPr>
      <w:r>
        <w:t xml:space="preserve">      units dB;</w:t>
      </w:r>
    </w:p>
    <w:p w14:paraId="2EE2075D" w14:textId="77777777" w:rsidR="00A230D0" w:rsidRDefault="00A230D0" w:rsidP="00A230D0">
      <w:pPr>
        <w:pStyle w:val="PL"/>
      </w:pPr>
      <w:r>
        <w:t xml:space="preserve">    }</w:t>
      </w:r>
    </w:p>
    <w:p w14:paraId="3041480A" w14:textId="77777777" w:rsidR="00A230D0" w:rsidRDefault="00A230D0" w:rsidP="00A230D0">
      <w:pPr>
        <w:pStyle w:val="PL"/>
      </w:pPr>
    </w:p>
    <w:p w14:paraId="53756586" w14:textId="77777777" w:rsidR="00A230D0" w:rsidRDefault="00A230D0" w:rsidP="00A230D0">
      <w:pPr>
        <w:pStyle w:val="PL"/>
      </w:pPr>
      <w:r>
        <w:t xml:space="preserve">    leaf threshXHighQ {</w:t>
      </w:r>
    </w:p>
    <w:p w14:paraId="59C4A0DE" w14:textId="77777777" w:rsidR="00A230D0" w:rsidRDefault="00A230D0" w:rsidP="00A230D0">
      <w:pPr>
        <w:pStyle w:val="PL"/>
      </w:pPr>
      <w:r>
        <w:t xml:space="preserve">      description "Specifies the Squal threshold used by the UE when</w:t>
      </w:r>
    </w:p>
    <w:p w14:paraId="675C40A9" w14:textId="77777777" w:rsidR="00A230D0" w:rsidRDefault="00A230D0" w:rsidP="00A230D0">
      <w:pPr>
        <w:pStyle w:val="PL"/>
      </w:pPr>
      <w:r>
        <w:t xml:space="preserve">        reselecting towards a higher priority RAT/frequency than the current</w:t>
      </w:r>
    </w:p>
    <w:p w14:paraId="59296F55" w14:textId="77777777" w:rsidR="00A230D0" w:rsidRDefault="00A230D0" w:rsidP="00A230D0">
      <w:pPr>
        <w:pStyle w:val="PL"/>
      </w:pPr>
      <w:r>
        <w:t xml:space="preserve">        serving frequency. Each frequency of NR and E-UTRAN might have a</w:t>
      </w:r>
    </w:p>
    <w:p w14:paraId="25A0E4D9" w14:textId="77777777" w:rsidR="00A230D0" w:rsidRDefault="00A230D0" w:rsidP="00A230D0">
      <w:pPr>
        <w:pStyle w:val="PL"/>
      </w:pPr>
      <w:r>
        <w:t xml:space="preserve">        specific threshold.";</w:t>
      </w:r>
    </w:p>
    <w:p w14:paraId="287831EC" w14:textId="77777777" w:rsidR="00A230D0" w:rsidRDefault="00A230D0" w:rsidP="00A230D0">
      <w:pPr>
        <w:pStyle w:val="PL"/>
      </w:pPr>
      <w:r>
        <w:t xml:space="preserve">      reference "ThreshX, HighQ in 3GPP TS 38.304";</w:t>
      </w:r>
    </w:p>
    <w:p w14:paraId="26200374" w14:textId="77777777" w:rsidR="00A230D0" w:rsidRDefault="00A230D0" w:rsidP="00A230D0">
      <w:pPr>
        <w:pStyle w:val="PL"/>
      </w:pPr>
      <w:r>
        <w:t xml:space="preserve">      mandatory true;</w:t>
      </w:r>
    </w:p>
    <w:p w14:paraId="35312F04" w14:textId="77777777" w:rsidR="00A230D0" w:rsidRDefault="00A230D0" w:rsidP="00A230D0">
      <w:pPr>
        <w:pStyle w:val="PL"/>
      </w:pPr>
      <w:r>
        <w:t xml:space="preserve">      type int32 { range "0..31"; }</w:t>
      </w:r>
    </w:p>
    <w:p w14:paraId="3AE576EF" w14:textId="77777777" w:rsidR="00A230D0" w:rsidRDefault="00A230D0" w:rsidP="00A230D0">
      <w:pPr>
        <w:pStyle w:val="PL"/>
      </w:pPr>
      <w:r>
        <w:t xml:space="preserve">      units dB;</w:t>
      </w:r>
    </w:p>
    <w:p w14:paraId="1010776F" w14:textId="77777777" w:rsidR="00A230D0" w:rsidRDefault="00A230D0" w:rsidP="00A230D0">
      <w:pPr>
        <w:pStyle w:val="PL"/>
      </w:pPr>
      <w:r>
        <w:t xml:space="preserve">    }</w:t>
      </w:r>
    </w:p>
    <w:p w14:paraId="62C2912C" w14:textId="77777777" w:rsidR="00A230D0" w:rsidRDefault="00A230D0" w:rsidP="00A230D0">
      <w:pPr>
        <w:pStyle w:val="PL"/>
      </w:pPr>
    </w:p>
    <w:p w14:paraId="5D48397F" w14:textId="77777777" w:rsidR="00A230D0" w:rsidRDefault="00A230D0" w:rsidP="00A230D0">
      <w:pPr>
        <w:pStyle w:val="PL"/>
      </w:pPr>
      <w:r>
        <w:t xml:space="preserve">    leaf threshXLowP {</w:t>
      </w:r>
    </w:p>
    <w:p w14:paraId="36D2A849" w14:textId="77777777" w:rsidR="00A230D0" w:rsidRDefault="00A230D0" w:rsidP="00A230D0">
      <w:pPr>
        <w:pStyle w:val="PL"/>
      </w:pPr>
      <w:r>
        <w:t xml:space="preserve">      description "Specifies the Srxlev threshold used by the UE when</w:t>
      </w:r>
    </w:p>
    <w:p w14:paraId="4A8EC89E" w14:textId="77777777" w:rsidR="00A230D0" w:rsidRDefault="00A230D0" w:rsidP="00A230D0">
      <w:pPr>
        <w:pStyle w:val="PL"/>
      </w:pPr>
      <w:r>
        <w:t xml:space="preserve">        reselecting towards a lower priority RAT/frequency than the current</w:t>
      </w:r>
    </w:p>
    <w:p w14:paraId="62B335E7" w14:textId="77777777" w:rsidR="00A230D0" w:rsidRDefault="00A230D0" w:rsidP="00A230D0">
      <w:pPr>
        <w:pStyle w:val="PL"/>
      </w:pPr>
      <w:r>
        <w:t xml:space="preserve">        serving frequency. Each frequency of NR and E-UTRAN might have a</w:t>
      </w:r>
    </w:p>
    <w:p w14:paraId="1027DD53" w14:textId="77777777" w:rsidR="00A230D0" w:rsidRDefault="00A230D0" w:rsidP="00A230D0">
      <w:pPr>
        <w:pStyle w:val="PL"/>
      </w:pPr>
      <w:r>
        <w:t xml:space="preserve">        specific threshold. Resolution is 2.";</w:t>
      </w:r>
    </w:p>
    <w:p w14:paraId="64627D09" w14:textId="77777777" w:rsidR="00A230D0" w:rsidRDefault="00A230D0" w:rsidP="00A230D0">
      <w:pPr>
        <w:pStyle w:val="PL"/>
      </w:pPr>
      <w:r>
        <w:t xml:space="preserve">      reference "ThreshX, LowP in 3GPP TS 38.304";</w:t>
      </w:r>
    </w:p>
    <w:p w14:paraId="3163B1D7" w14:textId="77777777" w:rsidR="00A230D0" w:rsidRDefault="00A230D0" w:rsidP="00A230D0">
      <w:pPr>
        <w:pStyle w:val="PL"/>
      </w:pPr>
      <w:r>
        <w:t xml:space="preserve">      mandatory true;</w:t>
      </w:r>
    </w:p>
    <w:p w14:paraId="58AA4A57" w14:textId="77777777" w:rsidR="00A230D0" w:rsidRDefault="00A230D0" w:rsidP="00A230D0">
      <w:pPr>
        <w:pStyle w:val="PL"/>
      </w:pPr>
      <w:r>
        <w:t xml:space="preserve">      type int32 { range "0..62"; }</w:t>
      </w:r>
    </w:p>
    <w:p w14:paraId="17F2BF27" w14:textId="77777777" w:rsidR="00A230D0" w:rsidRDefault="00A230D0" w:rsidP="00A230D0">
      <w:pPr>
        <w:pStyle w:val="PL"/>
      </w:pPr>
      <w:r>
        <w:t xml:space="preserve">      units dB;</w:t>
      </w:r>
    </w:p>
    <w:p w14:paraId="569C02F3" w14:textId="77777777" w:rsidR="00A230D0" w:rsidRDefault="00A230D0" w:rsidP="00A230D0">
      <w:pPr>
        <w:pStyle w:val="PL"/>
      </w:pPr>
      <w:r>
        <w:t xml:space="preserve">    }</w:t>
      </w:r>
    </w:p>
    <w:p w14:paraId="3A29FE91" w14:textId="77777777" w:rsidR="00A230D0" w:rsidRDefault="00A230D0" w:rsidP="00A230D0">
      <w:pPr>
        <w:pStyle w:val="PL"/>
      </w:pPr>
    </w:p>
    <w:p w14:paraId="7817D5CB" w14:textId="77777777" w:rsidR="00A230D0" w:rsidRDefault="00A230D0" w:rsidP="00A230D0">
      <w:pPr>
        <w:pStyle w:val="PL"/>
      </w:pPr>
      <w:r>
        <w:t xml:space="preserve">    leaf threshXLowQ {</w:t>
      </w:r>
    </w:p>
    <w:p w14:paraId="4571B3C6" w14:textId="77777777" w:rsidR="00A230D0" w:rsidRDefault="00A230D0" w:rsidP="00A230D0">
      <w:pPr>
        <w:pStyle w:val="PL"/>
      </w:pPr>
      <w:r>
        <w:t xml:space="preserve">      description "Specifies the Squal threshold used by the UE when</w:t>
      </w:r>
    </w:p>
    <w:p w14:paraId="360A837B" w14:textId="77777777" w:rsidR="00A230D0" w:rsidRDefault="00A230D0" w:rsidP="00A230D0">
      <w:pPr>
        <w:pStyle w:val="PL"/>
      </w:pPr>
      <w:r>
        <w:t xml:space="preserve">        reselecting towards a lower priority RAT/frequency than the current</w:t>
      </w:r>
    </w:p>
    <w:p w14:paraId="4C62C346" w14:textId="77777777" w:rsidR="00A230D0" w:rsidRDefault="00A230D0" w:rsidP="00A230D0">
      <w:pPr>
        <w:pStyle w:val="PL"/>
      </w:pPr>
      <w:r>
        <w:t xml:space="preserve">        serving frequency. Each frequency of NR and E-UTRAN might have a</w:t>
      </w:r>
    </w:p>
    <w:p w14:paraId="03EA3A1D" w14:textId="77777777" w:rsidR="00A230D0" w:rsidRDefault="00A230D0" w:rsidP="00A230D0">
      <w:pPr>
        <w:pStyle w:val="PL"/>
      </w:pPr>
      <w:r>
        <w:t xml:space="preserve">        specific threshold.";</w:t>
      </w:r>
    </w:p>
    <w:p w14:paraId="4BC40A4E" w14:textId="77777777" w:rsidR="00A230D0" w:rsidRDefault="00A230D0" w:rsidP="00A230D0">
      <w:pPr>
        <w:pStyle w:val="PL"/>
      </w:pPr>
      <w:r>
        <w:t xml:space="preserve">      reference "ThreshX, LowQ in 3GPP TS 38.304";</w:t>
      </w:r>
    </w:p>
    <w:p w14:paraId="3ACC2CC6" w14:textId="77777777" w:rsidR="00A230D0" w:rsidRDefault="00A230D0" w:rsidP="00A230D0">
      <w:pPr>
        <w:pStyle w:val="PL"/>
      </w:pPr>
      <w:r>
        <w:t xml:space="preserve">      mandatory true;</w:t>
      </w:r>
    </w:p>
    <w:p w14:paraId="45DE8AFC" w14:textId="77777777" w:rsidR="00A230D0" w:rsidRDefault="00A230D0" w:rsidP="00A230D0">
      <w:pPr>
        <w:pStyle w:val="PL"/>
      </w:pPr>
      <w:r>
        <w:t xml:space="preserve">      type int32 { range "0..31"; }</w:t>
      </w:r>
    </w:p>
    <w:p w14:paraId="0586C456" w14:textId="77777777" w:rsidR="00A230D0" w:rsidRDefault="00A230D0" w:rsidP="00A230D0">
      <w:pPr>
        <w:pStyle w:val="PL"/>
      </w:pPr>
      <w:r>
        <w:t xml:space="preserve">      units dB;</w:t>
      </w:r>
    </w:p>
    <w:p w14:paraId="1E26C21B" w14:textId="77777777" w:rsidR="00A230D0" w:rsidRDefault="00A230D0" w:rsidP="00A230D0">
      <w:pPr>
        <w:pStyle w:val="PL"/>
      </w:pPr>
      <w:r>
        <w:t xml:space="preserve">    }</w:t>
      </w:r>
    </w:p>
    <w:p w14:paraId="4FF13563" w14:textId="77777777" w:rsidR="00A230D0" w:rsidRDefault="00A230D0" w:rsidP="00A230D0">
      <w:pPr>
        <w:pStyle w:val="PL"/>
      </w:pPr>
    </w:p>
    <w:p w14:paraId="7399FDEA" w14:textId="77777777" w:rsidR="00A230D0" w:rsidRDefault="00A230D0" w:rsidP="00A230D0">
      <w:pPr>
        <w:pStyle w:val="PL"/>
      </w:pPr>
      <w:r>
        <w:t xml:space="preserve">    leaf tReselectionNR {        </w:t>
      </w:r>
      <w:r>
        <w:tab/>
      </w:r>
    </w:p>
    <w:p w14:paraId="75AEE9DF" w14:textId="77777777" w:rsidR="00A230D0" w:rsidRDefault="00A230D0" w:rsidP="00A230D0">
      <w:pPr>
        <w:pStyle w:val="PL"/>
      </w:pPr>
      <w:r>
        <w:t xml:space="preserve">      description "Cell reselection timer for NR.";</w:t>
      </w:r>
    </w:p>
    <w:p w14:paraId="524F178E" w14:textId="77777777" w:rsidR="00A230D0" w:rsidRDefault="00A230D0" w:rsidP="00A230D0">
      <w:pPr>
        <w:pStyle w:val="PL"/>
      </w:pPr>
      <w:r>
        <w:t xml:space="preserve">      reference "TreselectionRAT for NR in 3GPP TS 38.331";</w:t>
      </w:r>
    </w:p>
    <w:p w14:paraId="3F47930E" w14:textId="77777777" w:rsidR="00A230D0" w:rsidRDefault="00A230D0" w:rsidP="00A230D0">
      <w:pPr>
        <w:pStyle w:val="PL"/>
      </w:pPr>
      <w:r>
        <w:t xml:space="preserve">      mandatory true;</w:t>
      </w:r>
    </w:p>
    <w:p w14:paraId="37E14C37" w14:textId="77777777" w:rsidR="00A230D0" w:rsidRDefault="00A230D0" w:rsidP="00A230D0">
      <w:pPr>
        <w:pStyle w:val="PL"/>
      </w:pPr>
      <w:r>
        <w:t xml:space="preserve">      type int32 { range "0..7"; }</w:t>
      </w:r>
    </w:p>
    <w:p w14:paraId="5935A26F" w14:textId="77777777" w:rsidR="00A230D0" w:rsidRDefault="00A230D0" w:rsidP="00A230D0">
      <w:pPr>
        <w:pStyle w:val="PL"/>
      </w:pPr>
      <w:r>
        <w:t xml:space="preserve">      units s;      </w:t>
      </w:r>
      <w:r>
        <w:tab/>
      </w:r>
    </w:p>
    <w:p w14:paraId="79A56EF6" w14:textId="77777777" w:rsidR="00A230D0" w:rsidRDefault="00A230D0" w:rsidP="00A230D0">
      <w:pPr>
        <w:pStyle w:val="PL"/>
      </w:pPr>
      <w:r>
        <w:t xml:space="preserve">    }</w:t>
      </w:r>
    </w:p>
    <w:p w14:paraId="5A9ED01F" w14:textId="77777777" w:rsidR="00A230D0" w:rsidRDefault="00A230D0" w:rsidP="00A230D0">
      <w:pPr>
        <w:pStyle w:val="PL"/>
      </w:pPr>
    </w:p>
    <w:p w14:paraId="19A31FBD" w14:textId="77777777" w:rsidR="00A230D0" w:rsidRDefault="00A230D0" w:rsidP="00A230D0">
      <w:pPr>
        <w:pStyle w:val="PL"/>
      </w:pPr>
      <w:r>
        <w:t xml:space="preserve">    leaf tReselectionNRSfHigh {        </w:t>
      </w:r>
      <w:r>
        <w:tab/>
      </w:r>
    </w:p>
    <w:p w14:paraId="22054D69" w14:textId="77777777" w:rsidR="00A230D0" w:rsidRDefault="00A230D0" w:rsidP="00A230D0">
      <w:pPr>
        <w:pStyle w:val="PL"/>
      </w:pPr>
      <w:r>
        <w:t xml:space="preserve">      description "The attribute tReselectionNr (parameter TreselectionNR in</w:t>
      </w:r>
    </w:p>
    <w:p w14:paraId="40776E04" w14:textId="77777777" w:rsidR="00A230D0" w:rsidRDefault="00A230D0" w:rsidP="00A230D0">
      <w:pPr>
        <w:pStyle w:val="PL"/>
      </w:pPr>
      <w:r>
        <w:t xml:space="preserve">        3GPP TS 38.304) is multiplied with this scaling factor if the UE is</w:t>
      </w:r>
    </w:p>
    <w:p w14:paraId="40C4641F" w14:textId="77777777" w:rsidR="00A230D0" w:rsidRDefault="00A230D0" w:rsidP="00A230D0">
      <w:pPr>
        <w:pStyle w:val="PL"/>
      </w:pPr>
      <w:r>
        <w:t xml:space="preserve">        in high mobility state.";</w:t>
      </w:r>
    </w:p>
    <w:p w14:paraId="4941DCD7" w14:textId="77777777" w:rsidR="00A230D0" w:rsidRDefault="00A230D0" w:rsidP="00A230D0">
      <w:pPr>
        <w:pStyle w:val="PL"/>
      </w:pPr>
      <w:r>
        <w:t xml:space="preserve">      reference "Speed dependent ScalingFactor for TreselectionNR for high</w:t>
      </w:r>
    </w:p>
    <w:p w14:paraId="7EC20D4D" w14:textId="77777777" w:rsidR="00A230D0" w:rsidRDefault="00A230D0" w:rsidP="00A230D0">
      <w:pPr>
        <w:pStyle w:val="PL"/>
      </w:pPr>
      <w:r>
        <w:t xml:space="preserve">        mobility state in 3GPP TS 38.304";</w:t>
      </w:r>
    </w:p>
    <w:p w14:paraId="75854412" w14:textId="77777777" w:rsidR="00A230D0" w:rsidRDefault="00A230D0" w:rsidP="00A230D0">
      <w:pPr>
        <w:pStyle w:val="PL"/>
      </w:pPr>
      <w:r>
        <w:t xml:space="preserve">      mandatory true;</w:t>
      </w:r>
    </w:p>
    <w:p w14:paraId="1491658C" w14:textId="77777777" w:rsidR="00A230D0" w:rsidRDefault="00A230D0" w:rsidP="00A230D0">
      <w:pPr>
        <w:pStyle w:val="PL"/>
      </w:pPr>
      <w:r>
        <w:t xml:space="preserve">      type uint8 { range "25 | 50 | 75 | 100"; }</w:t>
      </w:r>
    </w:p>
    <w:p w14:paraId="28F15AD7" w14:textId="77777777" w:rsidR="00A230D0" w:rsidRDefault="00A230D0" w:rsidP="00A230D0">
      <w:pPr>
        <w:pStyle w:val="PL"/>
      </w:pPr>
      <w:r>
        <w:t xml:space="preserve">      units %;</w:t>
      </w:r>
    </w:p>
    <w:p w14:paraId="4E36BFAC" w14:textId="77777777" w:rsidR="00A230D0" w:rsidRDefault="00A230D0" w:rsidP="00A230D0">
      <w:pPr>
        <w:pStyle w:val="PL"/>
      </w:pPr>
      <w:r>
        <w:t xml:space="preserve">    }</w:t>
      </w:r>
    </w:p>
    <w:p w14:paraId="256413F6" w14:textId="77777777" w:rsidR="00A230D0" w:rsidRDefault="00A230D0" w:rsidP="00A230D0">
      <w:pPr>
        <w:pStyle w:val="PL"/>
      </w:pPr>
    </w:p>
    <w:p w14:paraId="0B5E7C1E" w14:textId="77777777" w:rsidR="00A230D0" w:rsidRDefault="00A230D0" w:rsidP="00A230D0">
      <w:pPr>
        <w:pStyle w:val="PL"/>
      </w:pPr>
      <w:r>
        <w:t xml:space="preserve">    leaf tReselectionNRSfMedium {        </w:t>
      </w:r>
      <w:r>
        <w:tab/>
      </w:r>
    </w:p>
    <w:p w14:paraId="42CC43C5" w14:textId="77777777" w:rsidR="00A230D0" w:rsidRDefault="00A230D0" w:rsidP="00A230D0">
      <w:pPr>
        <w:pStyle w:val="PL"/>
      </w:pPr>
      <w:r>
        <w:t xml:space="preserve">      description "The attribute tReselectionNr (parameter TreselectionNR in</w:t>
      </w:r>
    </w:p>
    <w:p w14:paraId="3150B13D" w14:textId="77777777" w:rsidR="00A230D0" w:rsidRDefault="00A230D0" w:rsidP="00A230D0">
      <w:pPr>
        <w:pStyle w:val="PL"/>
      </w:pPr>
      <w:r>
        <w:t xml:space="preserve">        3GPP TS 38.304) multiplied with this scaling factor if the UE is in</w:t>
      </w:r>
    </w:p>
    <w:p w14:paraId="7FAC2E5F" w14:textId="77777777" w:rsidR="00A230D0" w:rsidRDefault="00A230D0" w:rsidP="00A230D0">
      <w:pPr>
        <w:pStyle w:val="PL"/>
      </w:pPr>
      <w:r>
        <w:t xml:space="preserve">        medium mobility state.";</w:t>
      </w:r>
    </w:p>
    <w:p w14:paraId="0B7C0214" w14:textId="77777777" w:rsidR="00A230D0" w:rsidRDefault="00A230D0" w:rsidP="00A230D0">
      <w:pPr>
        <w:pStyle w:val="PL"/>
      </w:pPr>
      <w:r>
        <w:t xml:space="preserve">      reference "Speed dependent ScalingFactor for TreselectionNR for medium</w:t>
      </w:r>
    </w:p>
    <w:p w14:paraId="2F686DA4" w14:textId="77777777" w:rsidR="00A230D0" w:rsidRDefault="00A230D0" w:rsidP="00A230D0">
      <w:pPr>
        <w:pStyle w:val="PL"/>
      </w:pPr>
      <w:r>
        <w:t xml:space="preserve">        mobility state in 3GPP TS 38.304";</w:t>
      </w:r>
    </w:p>
    <w:p w14:paraId="54430524" w14:textId="77777777" w:rsidR="00A230D0" w:rsidRDefault="00A230D0" w:rsidP="00A230D0">
      <w:pPr>
        <w:pStyle w:val="PL"/>
      </w:pPr>
      <w:r>
        <w:t xml:space="preserve">      mandatory true;</w:t>
      </w:r>
    </w:p>
    <w:p w14:paraId="2A292ABE" w14:textId="77777777" w:rsidR="00A230D0" w:rsidRDefault="00A230D0" w:rsidP="00A230D0">
      <w:pPr>
        <w:pStyle w:val="PL"/>
      </w:pPr>
      <w:r>
        <w:t xml:space="preserve">      type uint8 { range "25 | 50 | 75 | 100"; }</w:t>
      </w:r>
    </w:p>
    <w:p w14:paraId="08598DBF" w14:textId="77777777" w:rsidR="00A230D0" w:rsidRDefault="00A230D0" w:rsidP="00A230D0">
      <w:pPr>
        <w:pStyle w:val="PL"/>
      </w:pPr>
      <w:r>
        <w:t xml:space="preserve">      units %;</w:t>
      </w:r>
    </w:p>
    <w:p w14:paraId="6E9FA03E" w14:textId="77777777" w:rsidR="00A230D0" w:rsidRDefault="00A230D0" w:rsidP="00A230D0">
      <w:pPr>
        <w:pStyle w:val="PL"/>
      </w:pPr>
      <w:r>
        <w:t xml:space="preserve">    }</w:t>
      </w:r>
    </w:p>
    <w:p w14:paraId="7CD34BC7" w14:textId="77777777" w:rsidR="00A230D0" w:rsidRDefault="00A230D0" w:rsidP="00A230D0">
      <w:pPr>
        <w:pStyle w:val="PL"/>
      </w:pPr>
    </w:p>
    <w:p w14:paraId="510F08CE" w14:textId="77777777" w:rsidR="00A230D0" w:rsidRDefault="00A230D0" w:rsidP="00A230D0">
      <w:pPr>
        <w:pStyle w:val="PL"/>
      </w:pPr>
      <w:r>
        <w:t xml:space="preserve">    leaf nRFrequencyRef {        </w:t>
      </w:r>
      <w:r>
        <w:tab/>
      </w:r>
    </w:p>
    <w:p w14:paraId="48D195E3" w14:textId="77777777" w:rsidR="00A230D0" w:rsidRDefault="00A230D0" w:rsidP="00A230D0">
      <w:pPr>
        <w:pStyle w:val="PL"/>
      </w:pPr>
      <w:r>
        <w:t xml:space="preserve">      description "Reference to a corresponding NRFrequency instance.";</w:t>
      </w:r>
    </w:p>
    <w:p w14:paraId="2B6FF125" w14:textId="77777777" w:rsidR="00A230D0" w:rsidRDefault="00A230D0" w:rsidP="00A230D0">
      <w:pPr>
        <w:pStyle w:val="PL"/>
      </w:pPr>
      <w:r>
        <w:t xml:space="preserve">      mandatory true;</w:t>
      </w:r>
    </w:p>
    <w:p w14:paraId="0082DD74" w14:textId="77777777" w:rsidR="00A230D0" w:rsidRDefault="00A230D0" w:rsidP="00A230D0">
      <w:pPr>
        <w:pStyle w:val="PL"/>
      </w:pPr>
      <w:r>
        <w:t xml:space="preserve">      type types3gpp:DistinguishedName;</w:t>
      </w:r>
    </w:p>
    <w:p w14:paraId="377669C8" w14:textId="77777777" w:rsidR="00A230D0" w:rsidRDefault="00A230D0" w:rsidP="00A230D0">
      <w:pPr>
        <w:pStyle w:val="PL"/>
      </w:pPr>
      <w:r>
        <w:t xml:space="preserve">    }</w:t>
      </w:r>
    </w:p>
    <w:p w14:paraId="54C4F1CD" w14:textId="77777777" w:rsidR="00A230D0" w:rsidRDefault="00A230D0" w:rsidP="00A230D0">
      <w:pPr>
        <w:pStyle w:val="PL"/>
      </w:pPr>
      <w:r>
        <w:t xml:space="preserve">  }</w:t>
      </w:r>
    </w:p>
    <w:p w14:paraId="227D2A1A" w14:textId="77777777" w:rsidR="00A230D0" w:rsidRDefault="00A230D0" w:rsidP="00A230D0">
      <w:pPr>
        <w:pStyle w:val="PL"/>
      </w:pPr>
    </w:p>
    <w:p w14:paraId="36C4FF1D" w14:textId="77777777" w:rsidR="00A230D0" w:rsidRDefault="00A230D0" w:rsidP="00A230D0">
      <w:pPr>
        <w:pStyle w:val="PL"/>
      </w:pPr>
      <w:r>
        <w:t xml:space="preserve">  augment /me3gpp:ManagedElement/gnbcucp3gpp:GNBCUCPFunction/nrcellcu3gpp:NRCellCU {</w:t>
      </w:r>
    </w:p>
    <w:p w14:paraId="3E7BC2F1" w14:textId="77777777" w:rsidR="00A230D0" w:rsidRDefault="00A230D0" w:rsidP="00A230D0">
      <w:pPr>
        <w:pStyle w:val="PL"/>
      </w:pPr>
    </w:p>
    <w:p w14:paraId="2CF2755D" w14:textId="77777777" w:rsidR="00A230D0" w:rsidRDefault="00A230D0" w:rsidP="00A230D0">
      <w:pPr>
        <w:pStyle w:val="PL"/>
      </w:pPr>
      <w:r>
        <w:t xml:space="preserve">    list NRFreqRelation {</w:t>
      </w:r>
    </w:p>
    <w:p w14:paraId="6C8D3425" w14:textId="77777777" w:rsidR="00A230D0" w:rsidRDefault="00A230D0" w:rsidP="00A230D0">
      <w:pPr>
        <w:pStyle w:val="PL"/>
      </w:pPr>
      <w:r>
        <w:t xml:space="preserve">      description "Together with the target NRFrequency, it represents the</w:t>
      </w:r>
    </w:p>
    <w:p w14:paraId="00165499" w14:textId="77777777" w:rsidR="00A230D0" w:rsidRDefault="00A230D0" w:rsidP="00A230D0">
      <w:pPr>
        <w:pStyle w:val="PL"/>
      </w:pPr>
      <w:r>
        <w:t xml:space="preserve">        frequency properties applicable to the referencing NRFreqRelation.";</w:t>
      </w:r>
    </w:p>
    <w:p w14:paraId="73B82D72" w14:textId="77777777" w:rsidR="00A230D0" w:rsidRDefault="00A230D0" w:rsidP="00A230D0">
      <w:pPr>
        <w:pStyle w:val="PL"/>
      </w:pPr>
      <w:r>
        <w:t xml:space="preserve">      reference "3GPP TS 28.541";</w:t>
      </w:r>
    </w:p>
    <w:p w14:paraId="7BB473A2" w14:textId="77777777" w:rsidR="00A230D0" w:rsidRDefault="00A230D0" w:rsidP="00A230D0">
      <w:pPr>
        <w:pStyle w:val="PL"/>
      </w:pPr>
      <w:r>
        <w:t xml:space="preserve">      key id;</w:t>
      </w:r>
    </w:p>
    <w:p w14:paraId="54C51A31" w14:textId="77777777" w:rsidR="00A230D0" w:rsidRDefault="00A230D0" w:rsidP="00A230D0">
      <w:pPr>
        <w:pStyle w:val="PL"/>
      </w:pPr>
      <w:r>
        <w:t xml:space="preserve">      uses top3gpp:Top_Grp;</w:t>
      </w:r>
    </w:p>
    <w:p w14:paraId="288AABE2" w14:textId="77777777" w:rsidR="00A230D0" w:rsidRDefault="00A230D0" w:rsidP="00A230D0">
      <w:pPr>
        <w:pStyle w:val="PL"/>
      </w:pPr>
      <w:r>
        <w:t xml:space="preserve">      container attributes {</w:t>
      </w:r>
    </w:p>
    <w:p w14:paraId="6AF0CE06" w14:textId="77777777" w:rsidR="00A230D0" w:rsidRDefault="00A230D0" w:rsidP="00A230D0">
      <w:pPr>
        <w:pStyle w:val="PL"/>
      </w:pPr>
      <w:r>
        <w:t xml:space="preserve">        uses NRFreqRelationGrp;</w:t>
      </w:r>
    </w:p>
    <w:p w14:paraId="331C9C9D" w14:textId="77777777" w:rsidR="00A230D0" w:rsidRDefault="00A230D0" w:rsidP="00A230D0">
      <w:pPr>
        <w:pStyle w:val="PL"/>
      </w:pPr>
      <w:r>
        <w:t xml:space="preserve">      }</w:t>
      </w:r>
    </w:p>
    <w:p w14:paraId="6BB1042E" w14:textId="77777777" w:rsidR="00A230D0" w:rsidRDefault="00A230D0" w:rsidP="00A230D0">
      <w:pPr>
        <w:pStyle w:val="PL"/>
      </w:pPr>
      <w:r>
        <w:t xml:space="preserve">    }</w:t>
      </w:r>
    </w:p>
    <w:p w14:paraId="00FA4E0E" w14:textId="77777777" w:rsidR="00A230D0" w:rsidRDefault="00A230D0" w:rsidP="00A230D0">
      <w:pPr>
        <w:pStyle w:val="PL"/>
      </w:pPr>
      <w:r>
        <w:t xml:space="preserve">  }</w:t>
      </w:r>
    </w:p>
    <w:p w14:paraId="1D910D96" w14:textId="77777777" w:rsidR="00A230D0" w:rsidRDefault="00A230D0" w:rsidP="00A230D0">
      <w:pPr>
        <w:pStyle w:val="PL"/>
      </w:pPr>
      <w:r>
        <w:t>}</w:t>
      </w:r>
    </w:p>
    <w:p w14:paraId="60C2E432" w14:textId="77777777" w:rsidR="00694C5B" w:rsidRPr="006F5966" w:rsidRDefault="00694C5B" w:rsidP="00694C5B">
      <w:pPr>
        <w:pStyle w:val="PL"/>
      </w:pPr>
      <w:r w:rsidRPr="006F5966">
        <w:t>&lt;CODE ENDS&gt;</w:t>
      </w:r>
    </w:p>
    <w:p w14:paraId="2FB93A0E" w14:textId="77777777" w:rsidR="00694C5B" w:rsidRPr="00EB2C29" w:rsidRDefault="00694C5B" w:rsidP="00694C5B">
      <w:pPr>
        <w:pStyle w:val="Heading2"/>
        <w:rPr>
          <w:lang w:eastAsia="zh-CN"/>
        </w:rPr>
      </w:pPr>
      <w:bookmarkStart w:id="2248" w:name="_CRE_5_23"/>
      <w:bookmarkStart w:id="2249" w:name="_Toc171935523"/>
      <w:bookmarkEnd w:id="2248"/>
      <w:r w:rsidRPr="00EB2C29">
        <w:rPr>
          <w:lang w:eastAsia="zh-CN"/>
        </w:rPr>
        <w:t>E.5.23</w:t>
      </w:r>
      <w:r w:rsidRPr="00EB2C29">
        <w:rPr>
          <w:lang w:eastAsia="zh-CN"/>
        </w:rPr>
        <w:tab/>
        <w:t>module _3gpp-nr-nrm-nrfrequency.yang</w:t>
      </w:r>
      <w:bookmarkEnd w:id="2249"/>
    </w:p>
    <w:p w14:paraId="6FF4EBD2" w14:textId="77777777" w:rsidR="002D0707" w:rsidRDefault="00694C5B" w:rsidP="00694C5B">
      <w:pPr>
        <w:pStyle w:val="PL"/>
      </w:pPr>
      <w:r>
        <w:t>&lt;CODE BEGINS&gt;</w:t>
      </w:r>
    </w:p>
    <w:p w14:paraId="2207D519" w14:textId="77777777" w:rsidR="00A230D0" w:rsidRDefault="00A230D0" w:rsidP="00A230D0">
      <w:pPr>
        <w:pStyle w:val="PL"/>
      </w:pPr>
      <w:r>
        <w:t>module _3gpp-nr-nrm-nrfrequency {</w:t>
      </w:r>
    </w:p>
    <w:p w14:paraId="2186D2A9" w14:textId="77777777" w:rsidR="00A230D0" w:rsidRDefault="00A230D0" w:rsidP="00A230D0">
      <w:pPr>
        <w:pStyle w:val="PL"/>
      </w:pPr>
      <w:r>
        <w:t xml:space="preserve">  yang-version 1.1;</w:t>
      </w:r>
    </w:p>
    <w:p w14:paraId="4C4C682C" w14:textId="77777777" w:rsidR="00A230D0" w:rsidRDefault="00A230D0" w:rsidP="00A230D0">
      <w:pPr>
        <w:pStyle w:val="PL"/>
      </w:pPr>
      <w:r>
        <w:t xml:space="preserve">  namespace "urn:3gpp:sa5:_3gpp-nr-nrm-nrnetwork-nrfrequency";</w:t>
      </w:r>
    </w:p>
    <w:p w14:paraId="2A454477" w14:textId="77777777" w:rsidR="00A230D0" w:rsidRDefault="00A230D0" w:rsidP="00A230D0">
      <w:pPr>
        <w:pStyle w:val="PL"/>
      </w:pPr>
      <w:r>
        <w:t xml:space="preserve">  prefix "nrfreq3gpp";</w:t>
      </w:r>
    </w:p>
    <w:p w14:paraId="3E6052F6" w14:textId="77777777" w:rsidR="00A230D0" w:rsidRDefault="00A230D0" w:rsidP="00A230D0">
      <w:pPr>
        <w:pStyle w:val="PL"/>
      </w:pPr>
    </w:p>
    <w:p w14:paraId="105B7705" w14:textId="77777777" w:rsidR="00A230D0" w:rsidRDefault="00A230D0" w:rsidP="00A230D0">
      <w:pPr>
        <w:pStyle w:val="PL"/>
      </w:pPr>
      <w:r>
        <w:t xml:space="preserve">  import _3gpp-common-managed-function { prefix mf3gpp; }</w:t>
      </w:r>
    </w:p>
    <w:p w14:paraId="1FF1B184" w14:textId="77777777" w:rsidR="00A230D0" w:rsidRDefault="00A230D0" w:rsidP="00A230D0">
      <w:pPr>
        <w:pStyle w:val="PL"/>
      </w:pPr>
      <w:r>
        <w:t xml:space="preserve">  import _3gpp-nr-nrm-nrnetwork { prefix nrnet3gpp; }</w:t>
      </w:r>
    </w:p>
    <w:p w14:paraId="1633DF5C" w14:textId="77777777" w:rsidR="00A230D0" w:rsidRDefault="00A230D0" w:rsidP="00A230D0">
      <w:pPr>
        <w:pStyle w:val="PL"/>
      </w:pPr>
      <w:r>
        <w:t xml:space="preserve">  import _3gpp-common-subnetwork { prefix subnet3gpp; }</w:t>
      </w:r>
    </w:p>
    <w:p w14:paraId="5F0C8E0F" w14:textId="77777777" w:rsidR="00A230D0" w:rsidRDefault="00A230D0" w:rsidP="00A230D0">
      <w:pPr>
        <w:pStyle w:val="PL"/>
      </w:pPr>
      <w:r>
        <w:t xml:space="preserve">  import _3gpp-common-top { prefix top3gpp; }</w:t>
      </w:r>
    </w:p>
    <w:p w14:paraId="7FB2B3C8" w14:textId="77777777" w:rsidR="00A230D0" w:rsidRDefault="00A230D0" w:rsidP="00A230D0">
      <w:pPr>
        <w:pStyle w:val="PL"/>
      </w:pPr>
    </w:p>
    <w:p w14:paraId="05A7F3CD" w14:textId="77777777" w:rsidR="00A230D0" w:rsidRDefault="00A230D0" w:rsidP="00A230D0">
      <w:pPr>
        <w:pStyle w:val="PL"/>
      </w:pPr>
      <w:r>
        <w:t xml:space="preserve">  organization "3GPP SA5";</w:t>
      </w:r>
    </w:p>
    <w:p w14:paraId="1740A191" w14:textId="77777777" w:rsidR="00A230D0" w:rsidRDefault="00A230D0" w:rsidP="00A230D0">
      <w:pPr>
        <w:pStyle w:val="PL"/>
      </w:pPr>
      <w:r>
        <w:t xml:space="preserve">  description "Defines the YANG mapping of the NRFrequency Information Object</w:t>
      </w:r>
    </w:p>
    <w:p w14:paraId="258303F4" w14:textId="77777777" w:rsidR="00A230D0" w:rsidRDefault="00A230D0" w:rsidP="00A230D0">
      <w:pPr>
        <w:pStyle w:val="PL"/>
      </w:pPr>
      <w:r>
        <w:t xml:space="preserve">    Class (IOC) that is part of the NR Network Resource Model (NRM).";</w:t>
      </w:r>
    </w:p>
    <w:p w14:paraId="2E3B7E09" w14:textId="77777777" w:rsidR="00A230D0" w:rsidRDefault="00A230D0" w:rsidP="00A230D0">
      <w:pPr>
        <w:pStyle w:val="PL"/>
      </w:pPr>
      <w:r>
        <w:t xml:space="preserve">  reference "3GPP TS 28.541 5G Network Resource Model (NRM)";</w:t>
      </w:r>
    </w:p>
    <w:p w14:paraId="3B5EE34E" w14:textId="77777777" w:rsidR="00A230D0" w:rsidRDefault="00A230D0" w:rsidP="00A230D0">
      <w:pPr>
        <w:pStyle w:val="PL"/>
      </w:pPr>
    </w:p>
    <w:p w14:paraId="4242FE7A" w14:textId="77777777" w:rsidR="00A230D0" w:rsidRDefault="00A230D0" w:rsidP="00A230D0">
      <w:pPr>
        <w:pStyle w:val="PL"/>
      </w:pPr>
      <w:r>
        <w:t xml:space="preserve">  revision 2019-06-17 {</w:t>
      </w:r>
    </w:p>
    <w:p w14:paraId="1F2971AD" w14:textId="77777777" w:rsidR="00A230D0" w:rsidRDefault="00A230D0" w:rsidP="00A230D0">
      <w:pPr>
        <w:pStyle w:val="PL"/>
      </w:pPr>
      <w:r>
        <w:t xml:space="preserve">    description "Initial revision";</w:t>
      </w:r>
    </w:p>
    <w:p w14:paraId="13FACE25" w14:textId="77777777" w:rsidR="00A230D0" w:rsidRDefault="00A230D0" w:rsidP="00A230D0">
      <w:pPr>
        <w:pStyle w:val="PL"/>
      </w:pPr>
      <w:r>
        <w:t xml:space="preserve">    reference "Based on</w:t>
      </w:r>
    </w:p>
    <w:p w14:paraId="17C3222F" w14:textId="77777777" w:rsidR="00A230D0" w:rsidRDefault="00A230D0" w:rsidP="00A230D0">
      <w:pPr>
        <w:pStyle w:val="PL"/>
      </w:pPr>
      <w:r>
        <w:t xml:space="preserve">      3GPP TS 28.541";</w:t>
      </w:r>
    </w:p>
    <w:p w14:paraId="34031627" w14:textId="77777777" w:rsidR="00A230D0" w:rsidRDefault="00A230D0" w:rsidP="00A230D0">
      <w:pPr>
        <w:pStyle w:val="PL"/>
      </w:pPr>
      <w:r>
        <w:t xml:space="preserve">  }</w:t>
      </w:r>
    </w:p>
    <w:p w14:paraId="7575AF08" w14:textId="77777777" w:rsidR="00A230D0" w:rsidRDefault="00A230D0" w:rsidP="00A230D0">
      <w:pPr>
        <w:pStyle w:val="PL"/>
      </w:pPr>
    </w:p>
    <w:p w14:paraId="3EC8B014" w14:textId="77777777" w:rsidR="00A230D0" w:rsidRDefault="00A230D0" w:rsidP="00A230D0">
      <w:pPr>
        <w:pStyle w:val="PL"/>
      </w:pPr>
      <w:r>
        <w:t xml:space="preserve">  grouping NRFrequencyGrp {</w:t>
      </w:r>
    </w:p>
    <w:p w14:paraId="3417D7F1" w14:textId="77777777" w:rsidR="00A230D0" w:rsidRDefault="00A230D0" w:rsidP="00A230D0">
      <w:pPr>
        <w:pStyle w:val="PL"/>
      </w:pPr>
      <w:r>
        <w:t xml:space="preserve">    description "Represents the NRFrequency IOC.";</w:t>
      </w:r>
    </w:p>
    <w:p w14:paraId="11C408E1" w14:textId="77777777" w:rsidR="00A230D0" w:rsidRDefault="00A230D0" w:rsidP="00A230D0">
      <w:pPr>
        <w:pStyle w:val="PL"/>
      </w:pPr>
      <w:r>
        <w:t xml:space="preserve">    reference "3GPP TS 28.541";</w:t>
      </w:r>
    </w:p>
    <w:p w14:paraId="2895486D" w14:textId="77777777" w:rsidR="00A230D0" w:rsidRDefault="00A230D0" w:rsidP="00A230D0">
      <w:pPr>
        <w:pStyle w:val="PL"/>
      </w:pPr>
      <w:r>
        <w:t xml:space="preserve">    uses mf3gpp:ManagedFunctionGrp;</w:t>
      </w:r>
    </w:p>
    <w:p w14:paraId="02084948" w14:textId="77777777" w:rsidR="00A230D0" w:rsidRDefault="00A230D0" w:rsidP="00A230D0">
      <w:pPr>
        <w:pStyle w:val="PL"/>
      </w:pPr>
    </w:p>
    <w:p w14:paraId="12EFEDCE" w14:textId="77777777" w:rsidR="00A230D0" w:rsidRDefault="00A230D0" w:rsidP="00A230D0">
      <w:pPr>
        <w:pStyle w:val="PL"/>
      </w:pPr>
      <w:r>
        <w:t xml:space="preserve">    leaf absoluteFrequencySSB {</w:t>
      </w:r>
    </w:p>
    <w:p w14:paraId="1982B67B" w14:textId="77777777" w:rsidR="00A230D0" w:rsidRDefault="00A230D0" w:rsidP="00A230D0">
      <w:pPr>
        <w:pStyle w:val="PL"/>
      </w:pPr>
      <w:r>
        <w:t xml:space="preserve">      description "The absolute frequency applicable for a downlink NR carrier</w:t>
      </w:r>
    </w:p>
    <w:p w14:paraId="469F5178" w14:textId="77777777" w:rsidR="00A230D0" w:rsidRDefault="00A230D0" w:rsidP="00A230D0">
      <w:pPr>
        <w:pStyle w:val="PL"/>
      </w:pPr>
      <w:r>
        <w:t xml:space="preserve">        frequency associated with the SSB, in terms of NR-ARFCN.";</w:t>
      </w:r>
    </w:p>
    <w:p w14:paraId="690538B1" w14:textId="77777777" w:rsidR="00A230D0" w:rsidRDefault="00A230D0" w:rsidP="00A230D0">
      <w:pPr>
        <w:pStyle w:val="PL"/>
      </w:pPr>
      <w:r>
        <w:t xml:space="preserve">      mandatory true;</w:t>
      </w:r>
    </w:p>
    <w:p w14:paraId="085CBED0" w14:textId="77777777" w:rsidR="00A230D0" w:rsidRDefault="00A230D0" w:rsidP="00A230D0">
      <w:pPr>
        <w:pStyle w:val="PL"/>
      </w:pPr>
      <w:r>
        <w:t xml:space="preserve">      type uint32 { range "0.. 3279165"; }</w:t>
      </w:r>
    </w:p>
    <w:p w14:paraId="6910E33D" w14:textId="77777777" w:rsidR="00A230D0" w:rsidRDefault="00A230D0" w:rsidP="00A230D0">
      <w:pPr>
        <w:pStyle w:val="PL"/>
      </w:pPr>
      <w:r>
        <w:t xml:space="preserve">    }</w:t>
      </w:r>
    </w:p>
    <w:p w14:paraId="47EA8569" w14:textId="77777777" w:rsidR="00A230D0" w:rsidRDefault="00A230D0" w:rsidP="00A230D0">
      <w:pPr>
        <w:pStyle w:val="PL"/>
      </w:pPr>
    </w:p>
    <w:p w14:paraId="0B0CD65A" w14:textId="77777777" w:rsidR="00A230D0" w:rsidRDefault="00A230D0" w:rsidP="00A230D0">
      <w:pPr>
        <w:pStyle w:val="PL"/>
      </w:pPr>
      <w:r>
        <w:t xml:space="preserve">    leaf sSBSubCarrierSpacing {</w:t>
      </w:r>
    </w:p>
    <w:p w14:paraId="0687FFEF" w14:textId="77777777" w:rsidR="00A230D0" w:rsidRDefault="00A230D0" w:rsidP="00A230D0">
      <w:pPr>
        <w:pStyle w:val="PL"/>
      </w:pPr>
      <w:r>
        <w:t xml:space="preserve">      description "Sub-carrier spacing of the SSB.";</w:t>
      </w:r>
    </w:p>
    <w:p w14:paraId="2A722102" w14:textId="77777777" w:rsidR="00A230D0" w:rsidRDefault="00A230D0" w:rsidP="00A230D0">
      <w:pPr>
        <w:pStyle w:val="PL"/>
      </w:pPr>
      <w:r>
        <w:t xml:space="preserve">      mandatory true;</w:t>
      </w:r>
    </w:p>
    <w:p w14:paraId="77691181" w14:textId="77777777" w:rsidR="00A230D0" w:rsidRDefault="00A230D0" w:rsidP="00A230D0">
      <w:pPr>
        <w:pStyle w:val="PL"/>
      </w:pPr>
      <w:r>
        <w:t xml:space="preserve">      type uint8 { range "15 | 30 | 60 | 120"; }</w:t>
      </w:r>
    </w:p>
    <w:p w14:paraId="14D18285" w14:textId="77777777" w:rsidR="00A230D0" w:rsidRDefault="00A230D0" w:rsidP="00A230D0">
      <w:pPr>
        <w:pStyle w:val="PL"/>
      </w:pPr>
      <w:r>
        <w:t xml:space="preserve">      units "kHz";</w:t>
      </w:r>
    </w:p>
    <w:p w14:paraId="4488D726" w14:textId="77777777" w:rsidR="00A230D0" w:rsidRDefault="00A230D0" w:rsidP="00A230D0">
      <w:pPr>
        <w:pStyle w:val="PL"/>
      </w:pPr>
      <w:r>
        <w:t xml:space="preserve">    }</w:t>
      </w:r>
    </w:p>
    <w:p w14:paraId="50B2946F" w14:textId="77777777" w:rsidR="00A230D0" w:rsidRDefault="00A230D0" w:rsidP="00A230D0">
      <w:pPr>
        <w:pStyle w:val="PL"/>
      </w:pPr>
    </w:p>
    <w:p w14:paraId="6DF55909" w14:textId="77777777" w:rsidR="00A230D0" w:rsidRDefault="00A230D0" w:rsidP="00A230D0">
      <w:pPr>
        <w:pStyle w:val="PL"/>
      </w:pPr>
      <w:r>
        <w:t xml:space="preserve">    leaf-list multiFrequencyBandListNR {</w:t>
      </w:r>
    </w:p>
    <w:p w14:paraId="7865B1FE" w14:textId="77777777" w:rsidR="00A230D0" w:rsidRDefault="00A230D0" w:rsidP="00A230D0">
      <w:pPr>
        <w:pStyle w:val="PL"/>
      </w:pPr>
      <w:r>
        <w:t xml:space="preserve">      description "List of additional frequency bands the frequency belongs to.</w:t>
      </w:r>
    </w:p>
    <w:p w14:paraId="706A43B3" w14:textId="77777777" w:rsidR="00A230D0" w:rsidRDefault="00A230D0" w:rsidP="00A230D0">
      <w:pPr>
        <w:pStyle w:val="PL"/>
      </w:pPr>
      <w:r>
        <w:t xml:space="preserve">        The list is automatically set by the gNB.";</w:t>
      </w:r>
    </w:p>
    <w:p w14:paraId="37B40F8E" w14:textId="77777777" w:rsidR="00A230D0" w:rsidRDefault="00A230D0" w:rsidP="00A230D0">
      <w:pPr>
        <w:pStyle w:val="PL"/>
      </w:pPr>
      <w:r>
        <w:t xml:space="preserve">      config false;</w:t>
      </w:r>
    </w:p>
    <w:p w14:paraId="11C59939" w14:textId="77777777" w:rsidR="00A230D0" w:rsidRDefault="00A230D0" w:rsidP="00A230D0">
      <w:pPr>
        <w:pStyle w:val="PL"/>
      </w:pPr>
      <w:r>
        <w:t xml:space="preserve">      min-elements 0;</w:t>
      </w:r>
    </w:p>
    <w:p w14:paraId="6493E2FE" w14:textId="77777777" w:rsidR="00A230D0" w:rsidRDefault="00A230D0" w:rsidP="00A230D0">
      <w:pPr>
        <w:pStyle w:val="PL"/>
      </w:pPr>
      <w:r>
        <w:t xml:space="preserve">      type uint16 { range "1..256"; }</w:t>
      </w:r>
    </w:p>
    <w:p w14:paraId="18780876" w14:textId="77777777" w:rsidR="00A230D0" w:rsidRDefault="00A230D0" w:rsidP="00A230D0">
      <w:pPr>
        <w:pStyle w:val="PL"/>
      </w:pPr>
      <w:r>
        <w:t xml:space="preserve">    }</w:t>
      </w:r>
    </w:p>
    <w:p w14:paraId="4FE956B5" w14:textId="77777777" w:rsidR="00A230D0" w:rsidRDefault="00A230D0" w:rsidP="00A230D0">
      <w:pPr>
        <w:pStyle w:val="PL"/>
      </w:pPr>
      <w:r>
        <w:t xml:space="preserve">  }</w:t>
      </w:r>
    </w:p>
    <w:p w14:paraId="45B02E4D" w14:textId="77777777" w:rsidR="00A230D0" w:rsidRDefault="00A230D0" w:rsidP="00A230D0">
      <w:pPr>
        <w:pStyle w:val="PL"/>
      </w:pPr>
    </w:p>
    <w:p w14:paraId="12ED23EE" w14:textId="77777777" w:rsidR="00A230D0" w:rsidRDefault="00A230D0" w:rsidP="00A230D0">
      <w:pPr>
        <w:pStyle w:val="PL"/>
      </w:pPr>
      <w:r>
        <w:t xml:space="preserve">  grouping NRFrequencyWrapper {</w:t>
      </w:r>
    </w:p>
    <w:p w14:paraId="2E8820C7" w14:textId="77777777" w:rsidR="00A230D0" w:rsidRDefault="00A230D0" w:rsidP="00A230D0">
      <w:pPr>
        <w:pStyle w:val="PL"/>
      </w:pPr>
      <w:r>
        <w:t xml:space="preserve">    list NRFrequency {</w:t>
      </w:r>
    </w:p>
    <w:p w14:paraId="375E386D" w14:textId="77777777" w:rsidR="00A230D0" w:rsidRDefault="00A230D0" w:rsidP="00A230D0">
      <w:pPr>
        <w:pStyle w:val="PL"/>
      </w:pPr>
      <w:r>
        <w:t xml:space="preserve">      description "Represents certain NR frequency properties.";</w:t>
      </w:r>
    </w:p>
    <w:p w14:paraId="34A7880A" w14:textId="77777777" w:rsidR="00A230D0" w:rsidRDefault="00A230D0" w:rsidP="00A230D0">
      <w:pPr>
        <w:pStyle w:val="PL"/>
      </w:pPr>
      <w:r>
        <w:t xml:space="preserve">      reference "3GPP TS 28.541";</w:t>
      </w:r>
    </w:p>
    <w:p w14:paraId="1A1AA454" w14:textId="77777777" w:rsidR="00A230D0" w:rsidRDefault="00A230D0" w:rsidP="00A230D0">
      <w:pPr>
        <w:pStyle w:val="PL"/>
      </w:pPr>
      <w:r>
        <w:t xml:space="preserve">      key id;</w:t>
      </w:r>
    </w:p>
    <w:p w14:paraId="0B1EE2F1" w14:textId="77777777" w:rsidR="00A230D0" w:rsidRDefault="00A230D0" w:rsidP="00A230D0">
      <w:pPr>
        <w:pStyle w:val="PL"/>
      </w:pPr>
      <w:r>
        <w:t xml:space="preserve">      uses top3gpp:Top_Grp;</w:t>
      </w:r>
    </w:p>
    <w:p w14:paraId="3AF4E269" w14:textId="77777777" w:rsidR="00A230D0" w:rsidRDefault="00A230D0" w:rsidP="00A230D0">
      <w:pPr>
        <w:pStyle w:val="PL"/>
      </w:pPr>
      <w:r>
        <w:t xml:space="preserve">      container attributes {</w:t>
      </w:r>
    </w:p>
    <w:p w14:paraId="5F9EAC16" w14:textId="77777777" w:rsidR="00A230D0" w:rsidRDefault="00A230D0" w:rsidP="00A230D0">
      <w:pPr>
        <w:pStyle w:val="PL"/>
      </w:pPr>
      <w:r>
        <w:t xml:space="preserve">        uses NRFrequencyGrp;</w:t>
      </w:r>
    </w:p>
    <w:p w14:paraId="653CAEF1" w14:textId="77777777" w:rsidR="00A230D0" w:rsidRDefault="00A230D0" w:rsidP="00A230D0">
      <w:pPr>
        <w:pStyle w:val="PL"/>
      </w:pPr>
      <w:r>
        <w:t xml:space="preserve">      }</w:t>
      </w:r>
    </w:p>
    <w:p w14:paraId="6410436B" w14:textId="77777777" w:rsidR="00A230D0" w:rsidRDefault="00A230D0" w:rsidP="00A230D0">
      <w:pPr>
        <w:pStyle w:val="PL"/>
      </w:pPr>
      <w:r>
        <w:t xml:space="preserve">    }</w:t>
      </w:r>
    </w:p>
    <w:p w14:paraId="5EF740FA" w14:textId="77777777" w:rsidR="00A230D0" w:rsidRDefault="00A230D0" w:rsidP="00A230D0">
      <w:pPr>
        <w:pStyle w:val="PL"/>
      </w:pPr>
      <w:r>
        <w:t xml:space="preserve">  } </w:t>
      </w:r>
    </w:p>
    <w:p w14:paraId="4E84A03E" w14:textId="77777777" w:rsidR="00A230D0" w:rsidRDefault="00A230D0" w:rsidP="00A230D0">
      <w:pPr>
        <w:pStyle w:val="PL"/>
      </w:pPr>
      <w:r>
        <w:t xml:space="preserve">  </w:t>
      </w:r>
    </w:p>
    <w:p w14:paraId="51045A2A" w14:textId="77777777" w:rsidR="00A230D0" w:rsidRDefault="00A230D0" w:rsidP="00A230D0">
      <w:pPr>
        <w:pStyle w:val="PL"/>
      </w:pPr>
      <w:r>
        <w:t xml:space="preserve">  augment "/subnet3gpp:SubNetwork" {</w:t>
      </w:r>
    </w:p>
    <w:p w14:paraId="2F03EFD3" w14:textId="77777777" w:rsidR="00A230D0" w:rsidRDefault="00A230D0" w:rsidP="00A230D0">
      <w:pPr>
        <w:pStyle w:val="PL"/>
      </w:pPr>
      <w:r>
        <w:t xml:space="preserve">    if-feature subnet3gpp:ExternalsUnderSubNetwork ;</w:t>
      </w:r>
    </w:p>
    <w:p w14:paraId="45144114" w14:textId="77777777" w:rsidR="00A230D0" w:rsidRDefault="00A230D0" w:rsidP="00A230D0">
      <w:pPr>
        <w:pStyle w:val="PL"/>
      </w:pPr>
      <w:r>
        <w:t xml:space="preserve">    uses NRFrequencyWrapper;</w:t>
      </w:r>
    </w:p>
    <w:p w14:paraId="3511646C" w14:textId="77777777" w:rsidR="00A230D0" w:rsidRDefault="00A230D0" w:rsidP="00A230D0">
      <w:pPr>
        <w:pStyle w:val="PL"/>
      </w:pPr>
      <w:r>
        <w:t xml:space="preserve">  }</w:t>
      </w:r>
    </w:p>
    <w:p w14:paraId="77465A00" w14:textId="77777777" w:rsidR="00A230D0" w:rsidRDefault="00A230D0" w:rsidP="00A230D0">
      <w:pPr>
        <w:pStyle w:val="PL"/>
      </w:pPr>
    </w:p>
    <w:p w14:paraId="60F798E0" w14:textId="77777777" w:rsidR="00A230D0" w:rsidRDefault="00A230D0" w:rsidP="00A230D0">
      <w:pPr>
        <w:pStyle w:val="PL"/>
      </w:pPr>
      <w:r>
        <w:t xml:space="preserve">  augment "/nrnet3gpp:NRNetwork" {</w:t>
      </w:r>
    </w:p>
    <w:p w14:paraId="15B0B25A" w14:textId="77777777" w:rsidR="00A230D0" w:rsidRDefault="00A230D0" w:rsidP="00A230D0">
      <w:pPr>
        <w:pStyle w:val="PL"/>
      </w:pPr>
      <w:r>
        <w:t xml:space="preserve">    if-feature nrnet3gpp:ExternalsUnderNRNetwork;</w:t>
      </w:r>
    </w:p>
    <w:p w14:paraId="36B6EC88" w14:textId="77777777" w:rsidR="00A230D0" w:rsidRDefault="00A230D0" w:rsidP="00A230D0">
      <w:pPr>
        <w:pStyle w:val="PL"/>
      </w:pPr>
      <w:r>
        <w:t xml:space="preserve">    uses NRFrequencyWrapper;</w:t>
      </w:r>
    </w:p>
    <w:p w14:paraId="229CDBF9" w14:textId="77777777" w:rsidR="00A230D0" w:rsidRDefault="00A230D0" w:rsidP="00A230D0">
      <w:pPr>
        <w:pStyle w:val="PL"/>
      </w:pPr>
      <w:r>
        <w:t xml:space="preserve">  }</w:t>
      </w:r>
    </w:p>
    <w:p w14:paraId="76AFACA1" w14:textId="77777777" w:rsidR="00A230D0" w:rsidRDefault="00A230D0" w:rsidP="00A230D0">
      <w:pPr>
        <w:pStyle w:val="PL"/>
      </w:pPr>
      <w:r>
        <w:t>}</w:t>
      </w:r>
    </w:p>
    <w:p w14:paraId="4C7EA023" w14:textId="77777777" w:rsidR="00694C5B" w:rsidRPr="0099127B" w:rsidRDefault="00694C5B" w:rsidP="00694C5B">
      <w:pPr>
        <w:pStyle w:val="PL"/>
      </w:pPr>
      <w:r w:rsidRPr="002D40F4">
        <w:t>&lt;CODE ENDS&gt;</w:t>
      </w:r>
    </w:p>
    <w:p w14:paraId="30D23E1A" w14:textId="77777777" w:rsidR="00694C5B" w:rsidRPr="00EB2C29" w:rsidRDefault="00694C5B" w:rsidP="00694C5B">
      <w:pPr>
        <w:pStyle w:val="Heading2"/>
      </w:pPr>
      <w:bookmarkStart w:id="2250" w:name="_CRE_5_24"/>
      <w:bookmarkStart w:id="2251" w:name="_Toc171935524"/>
      <w:bookmarkEnd w:id="2250"/>
      <w:r w:rsidRPr="00EB2C29">
        <w:rPr>
          <w:lang w:eastAsia="zh-CN"/>
        </w:rPr>
        <w:t>E.5.24</w:t>
      </w:r>
      <w:r w:rsidRPr="00EB2C29">
        <w:rPr>
          <w:lang w:eastAsia="zh-CN"/>
        </w:rPr>
        <w:tab/>
        <w:t>module _3gpp-nr-nrm-nrnetwork.yang</w:t>
      </w:r>
      <w:bookmarkEnd w:id="2251"/>
    </w:p>
    <w:p w14:paraId="0CA527B1" w14:textId="77777777" w:rsidR="002D0707" w:rsidRDefault="00694C5B" w:rsidP="00694C5B">
      <w:pPr>
        <w:pStyle w:val="PL"/>
      </w:pPr>
      <w:r>
        <w:t>&lt;CODE BEGINS&gt;</w:t>
      </w:r>
    </w:p>
    <w:p w14:paraId="36F06647" w14:textId="77777777" w:rsidR="00A230D0" w:rsidRDefault="00A230D0" w:rsidP="00A230D0">
      <w:pPr>
        <w:pStyle w:val="PL"/>
      </w:pPr>
      <w:r>
        <w:t>module _3gpp-nr-nrm-nrnetwork {</w:t>
      </w:r>
    </w:p>
    <w:p w14:paraId="3F907561" w14:textId="77777777" w:rsidR="00A230D0" w:rsidRDefault="00A230D0" w:rsidP="00A230D0">
      <w:pPr>
        <w:pStyle w:val="PL"/>
      </w:pPr>
      <w:r>
        <w:t xml:space="preserve">  yang-version 1.1;</w:t>
      </w:r>
    </w:p>
    <w:p w14:paraId="23F3DDEF" w14:textId="77777777" w:rsidR="00A230D0" w:rsidRDefault="00A230D0" w:rsidP="00A230D0">
      <w:pPr>
        <w:pStyle w:val="PL"/>
      </w:pPr>
      <w:r>
        <w:t xml:space="preserve">  namespace "urn:3gpp:sa5:_3gpp-nr-nrm-nrnetwork";</w:t>
      </w:r>
    </w:p>
    <w:p w14:paraId="5D95EF8A" w14:textId="77777777" w:rsidR="00A230D0" w:rsidRDefault="00A230D0" w:rsidP="00A230D0">
      <w:pPr>
        <w:pStyle w:val="PL"/>
      </w:pPr>
      <w:r>
        <w:t xml:space="preserve">  prefix "nrnet3gpp";</w:t>
      </w:r>
    </w:p>
    <w:p w14:paraId="5C13798B" w14:textId="77777777" w:rsidR="00A230D0" w:rsidRDefault="00A230D0" w:rsidP="00A230D0">
      <w:pPr>
        <w:pStyle w:val="PL"/>
      </w:pPr>
    </w:p>
    <w:p w14:paraId="722A9F5C" w14:textId="77777777" w:rsidR="00A230D0" w:rsidRDefault="00A230D0" w:rsidP="00A230D0">
      <w:pPr>
        <w:pStyle w:val="PL"/>
      </w:pPr>
      <w:r>
        <w:t xml:space="preserve">  import _3gpp-common-subnetwork { prefix subnet3gpp; }</w:t>
      </w:r>
    </w:p>
    <w:p w14:paraId="683092C4" w14:textId="77777777" w:rsidR="00A230D0" w:rsidRDefault="00A230D0" w:rsidP="00A230D0">
      <w:pPr>
        <w:pStyle w:val="PL"/>
      </w:pPr>
      <w:r>
        <w:t xml:space="preserve">  import _3gpp-common-top { prefix top3gpp; }</w:t>
      </w:r>
    </w:p>
    <w:p w14:paraId="2A7B5D45" w14:textId="77777777" w:rsidR="00A230D0" w:rsidRDefault="00A230D0" w:rsidP="00A230D0">
      <w:pPr>
        <w:pStyle w:val="PL"/>
      </w:pPr>
    </w:p>
    <w:p w14:paraId="59B5E167" w14:textId="77777777" w:rsidR="00A230D0" w:rsidRDefault="00A230D0" w:rsidP="00A230D0">
      <w:pPr>
        <w:pStyle w:val="PL"/>
      </w:pPr>
      <w:r>
        <w:t xml:space="preserve">  organization "3GPP SA5";</w:t>
      </w:r>
    </w:p>
    <w:p w14:paraId="3195153E" w14:textId="77777777" w:rsidR="00A230D0" w:rsidRDefault="00A230D0" w:rsidP="00A230D0">
      <w:pPr>
        <w:pStyle w:val="PL"/>
      </w:pPr>
      <w:r>
        <w:t xml:space="preserve">  description "Defines the YANG mapping of the NRNetwork Information Object</w:t>
      </w:r>
    </w:p>
    <w:p w14:paraId="3F5CC9C9" w14:textId="77777777" w:rsidR="00A230D0" w:rsidRDefault="00A230D0" w:rsidP="00A230D0">
      <w:pPr>
        <w:pStyle w:val="PL"/>
      </w:pPr>
      <w:r>
        <w:t xml:space="preserve">    Class (IOC) that is part of the NR Network Resource Model (NRM).";</w:t>
      </w:r>
    </w:p>
    <w:p w14:paraId="65B5EAD3" w14:textId="77777777" w:rsidR="00A230D0" w:rsidRDefault="00A230D0" w:rsidP="00A230D0">
      <w:pPr>
        <w:pStyle w:val="PL"/>
      </w:pPr>
      <w:r>
        <w:t xml:space="preserve">  reference "3GPP TS 28.541 5G Network Resource Model (NRM)";</w:t>
      </w:r>
    </w:p>
    <w:p w14:paraId="0EFE9372" w14:textId="77777777" w:rsidR="00A230D0" w:rsidRDefault="00A230D0" w:rsidP="00A230D0">
      <w:pPr>
        <w:pStyle w:val="PL"/>
      </w:pPr>
    </w:p>
    <w:p w14:paraId="576B3A61" w14:textId="77777777" w:rsidR="00A230D0" w:rsidRDefault="00A230D0" w:rsidP="00A230D0">
      <w:pPr>
        <w:pStyle w:val="PL"/>
      </w:pPr>
      <w:r>
        <w:t xml:space="preserve">  revision 2019-06-17 {</w:t>
      </w:r>
    </w:p>
    <w:p w14:paraId="47AB7D65" w14:textId="77777777" w:rsidR="00A230D0" w:rsidRDefault="00A230D0" w:rsidP="00A230D0">
      <w:pPr>
        <w:pStyle w:val="PL"/>
      </w:pPr>
      <w:r>
        <w:t xml:space="preserve">    description "Initial revision";</w:t>
      </w:r>
    </w:p>
    <w:p w14:paraId="18F66396" w14:textId="77777777" w:rsidR="00A230D0" w:rsidRDefault="00A230D0" w:rsidP="00A230D0">
      <w:pPr>
        <w:pStyle w:val="PL"/>
      </w:pPr>
      <w:r>
        <w:t xml:space="preserve">    reference "Based on</w:t>
      </w:r>
    </w:p>
    <w:p w14:paraId="3F572771" w14:textId="77777777" w:rsidR="00A230D0" w:rsidRDefault="00A230D0" w:rsidP="00A230D0">
      <w:pPr>
        <w:pStyle w:val="PL"/>
      </w:pPr>
      <w:r>
        <w:t xml:space="preserve">      3GPP TS 28.541";</w:t>
      </w:r>
    </w:p>
    <w:p w14:paraId="0D90EB80" w14:textId="77777777" w:rsidR="00A230D0" w:rsidRDefault="00A230D0" w:rsidP="00A230D0">
      <w:pPr>
        <w:pStyle w:val="PL"/>
      </w:pPr>
      <w:r>
        <w:t xml:space="preserve">  }</w:t>
      </w:r>
    </w:p>
    <w:p w14:paraId="0BA751FD" w14:textId="77777777" w:rsidR="00A230D0" w:rsidRDefault="00A230D0" w:rsidP="00A230D0">
      <w:pPr>
        <w:pStyle w:val="PL"/>
      </w:pPr>
    </w:p>
    <w:p w14:paraId="2D010B23" w14:textId="77777777" w:rsidR="00A230D0" w:rsidRDefault="00A230D0" w:rsidP="00A230D0">
      <w:pPr>
        <w:pStyle w:val="PL"/>
      </w:pPr>
      <w:r>
        <w:t xml:space="preserve">  feature ExternalsUnderNRNetwork {</w:t>
      </w:r>
    </w:p>
    <w:p w14:paraId="1C150859" w14:textId="77777777" w:rsidR="00A230D0" w:rsidRDefault="00A230D0" w:rsidP="00A230D0">
      <w:pPr>
        <w:pStyle w:val="PL"/>
      </w:pPr>
      <w:r>
        <w:t xml:space="preserve">    description "Classes representing external entities like NRFrequency, </w:t>
      </w:r>
    </w:p>
    <w:p w14:paraId="6DEDEE82" w14:textId="77777777" w:rsidR="00A230D0" w:rsidRDefault="00A230D0" w:rsidP="00A230D0">
      <w:pPr>
        <w:pStyle w:val="PL"/>
      </w:pPr>
      <w:r>
        <w:t xml:space="preserve">      ExternalGNBCUCPFunction, ExternalGNBDUFunction </w:t>
      </w:r>
    </w:p>
    <w:p w14:paraId="5BE3E98F" w14:textId="77777777" w:rsidR="00A230D0" w:rsidRDefault="00A230D0" w:rsidP="00A230D0">
      <w:pPr>
        <w:pStyle w:val="PL"/>
      </w:pPr>
      <w:r>
        <w:t xml:space="preserve">      are contained under a NRNetwork list/class.";</w:t>
      </w:r>
    </w:p>
    <w:p w14:paraId="5184085C" w14:textId="77777777" w:rsidR="00A230D0" w:rsidRDefault="00A230D0" w:rsidP="00A230D0">
      <w:pPr>
        <w:pStyle w:val="PL"/>
      </w:pPr>
      <w:r>
        <w:t xml:space="preserve">  }</w:t>
      </w:r>
    </w:p>
    <w:p w14:paraId="5141A376" w14:textId="77777777" w:rsidR="00A230D0" w:rsidRDefault="00A230D0" w:rsidP="00A230D0">
      <w:pPr>
        <w:pStyle w:val="PL"/>
      </w:pPr>
    </w:p>
    <w:p w14:paraId="5E28D13D" w14:textId="77777777" w:rsidR="00A230D0" w:rsidRDefault="00A230D0" w:rsidP="00A230D0">
      <w:pPr>
        <w:pStyle w:val="PL"/>
      </w:pPr>
      <w:r>
        <w:t xml:space="preserve">  grouping NRNetworkGrp {</w:t>
      </w:r>
    </w:p>
    <w:p w14:paraId="5EEFF629" w14:textId="77777777" w:rsidR="00A230D0" w:rsidRDefault="00A230D0" w:rsidP="00A230D0">
      <w:pPr>
        <w:pStyle w:val="PL"/>
      </w:pPr>
      <w:r>
        <w:t xml:space="preserve">    description "Represents the NRNetwork IOC.";</w:t>
      </w:r>
    </w:p>
    <w:p w14:paraId="36C37D67" w14:textId="77777777" w:rsidR="00A230D0" w:rsidRDefault="00A230D0" w:rsidP="00A230D0">
      <w:pPr>
        <w:pStyle w:val="PL"/>
      </w:pPr>
      <w:r>
        <w:t xml:space="preserve">    reference "3GPP TS 28.541";</w:t>
      </w:r>
    </w:p>
    <w:p w14:paraId="04AEB196" w14:textId="77777777" w:rsidR="00A230D0" w:rsidRDefault="00A230D0" w:rsidP="00A230D0">
      <w:pPr>
        <w:pStyle w:val="PL"/>
      </w:pPr>
      <w:r>
        <w:t xml:space="preserve">    uses subnet3gpp:SubNetworkGrp;</w:t>
      </w:r>
    </w:p>
    <w:p w14:paraId="3CDF80D0" w14:textId="77777777" w:rsidR="00A230D0" w:rsidRDefault="00A230D0" w:rsidP="00A230D0">
      <w:pPr>
        <w:pStyle w:val="PL"/>
      </w:pPr>
      <w:r>
        <w:t xml:space="preserve">  }</w:t>
      </w:r>
    </w:p>
    <w:p w14:paraId="655D83AD" w14:textId="77777777" w:rsidR="00A230D0" w:rsidRDefault="00A230D0" w:rsidP="00A230D0">
      <w:pPr>
        <w:pStyle w:val="PL"/>
      </w:pPr>
    </w:p>
    <w:p w14:paraId="4F917510" w14:textId="77777777" w:rsidR="00A230D0" w:rsidRDefault="00A230D0" w:rsidP="00A230D0">
      <w:pPr>
        <w:pStyle w:val="PL"/>
      </w:pPr>
      <w:r>
        <w:t xml:space="preserve">  list NRNetwork {</w:t>
      </w:r>
    </w:p>
    <w:p w14:paraId="1A44D243" w14:textId="77777777" w:rsidR="00A230D0" w:rsidRDefault="00A230D0" w:rsidP="00A230D0">
      <w:pPr>
        <w:pStyle w:val="PL"/>
      </w:pPr>
      <w:r>
        <w:t xml:space="preserve">    description "A subnetwork containing gNB external NR entities.";</w:t>
      </w:r>
    </w:p>
    <w:p w14:paraId="5D4319F2" w14:textId="77777777" w:rsidR="00A230D0" w:rsidRDefault="00A230D0" w:rsidP="00A230D0">
      <w:pPr>
        <w:pStyle w:val="PL"/>
      </w:pPr>
      <w:r>
        <w:t xml:space="preserve">      reference "3GPP TS 28.541";</w:t>
      </w:r>
    </w:p>
    <w:p w14:paraId="72474F4C" w14:textId="77777777" w:rsidR="00A230D0" w:rsidRDefault="00A230D0" w:rsidP="00A230D0">
      <w:pPr>
        <w:pStyle w:val="PL"/>
      </w:pPr>
      <w:r>
        <w:t xml:space="preserve">    key id;</w:t>
      </w:r>
    </w:p>
    <w:p w14:paraId="34BA1683" w14:textId="77777777" w:rsidR="00A230D0" w:rsidRDefault="00A230D0" w:rsidP="00A230D0">
      <w:pPr>
        <w:pStyle w:val="PL"/>
      </w:pPr>
      <w:r>
        <w:t xml:space="preserve">    uses top3gpp:Top_Grp;</w:t>
      </w:r>
    </w:p>
    <w:p w14:paraId="61FE7BD3" w14:textId="77777777" w:rsidR="00A230D0" w:rsidRDefault="00A230D0" w:rsidP="00A230D0">
      <w:pPr>
        <w:pStyle w:val="PL"/>
      </w:pPr>
      <w:r>
        <w:t xml:space="preserve">    container attributes {</w:t>
      </w:r>
    </w:p>
    <w:p w14:paraId="7AE13E7E" w14:textId="77777777" w:rsidR="00A230D0" w:rsidRDefault="00A230D0" w:rsidP="00A230D0">
      <w:pPr>
        <w:pStyle w:val="PL"/>
      </w:pPr>
      <w:r>
        <w:t xml:space="preserve">      uses NRNetworkGrp;</w:t>
      </w:r>
    </w:p>
    <w:p w14:paraId="2E2756BE" w14:textId="77777777" w:rsidR="00A230D0" w:rsidRDefault="00A230D0" w:rsidP="00A230D0">
      <w:pPr>
        <w:pStyle w:val="PL"/>
      </w:pPr>
      <w:r>
        <w:t xml:space="preserve">    }</w:t>
      </w:r>
    </w:p>
    <w:p w14:paraId="36379150" w14:textId="77777777" w:rsidR="00A230D0" w:rsidRDefault="00A230D0" w:rsidP="00A230D0">
      <w:pPr>
        <w:pStyle w:val="PL"/>
      </w:pPr>
      <w:r>
        <w:t xml:space="preserve">  }</w:t>
      </w:r>
    </w:p>
    <w:p w14:paraId="0CCE7F2F" w14:textId="77777777" w:rsidR="00A230D0" w:rsidRDefault="00A230D0" w:rsidP="00A230D0">
      <w:pPr>
        <w:pStyle w:val="PL"/>
      </w:pPr>
      <w:r>
        <w:t>}</w:t>
      </w:r>
    </w:p>
    <w:p w14:paraId="68F1EEBC" w14:textId="77777777" w:rsidR="00694C5B" w:rsidRPr="006079C0" w:rsidRDefault="00694C5B" w:rsidP="00694C5B">
      <w:pPr>
        <w:pStyle w:val="PL"/>
      </w:pPr>
      <w:r w:rsidRPr="006079C0">
        <w:t>&lt;CODE ENDS&gt;</w:t>
      </w:r>
    </w:p>
    <w:p w14:paraId="24609923" w14:textId="77777777" w:rsidR="00694C5B" w:rsidRPr="00EB2C29" w:rsidRDefault="00694C5B" w:rsidP="00694C5B">
      <w:pPr>
        <w:pStyle w:val="Heading2"/>
      </w:pPr>
      <w:bookmarkStart w:id="2252" w:name="_CRE_5_25"/>
      <w:bookmarkStart w:id="2253" w:name="_Toc171935525"/>
      <w:bookmarkEnd w:id="2252"/>
      <w:r w:rsidRPr="00EB2C29">
        <w:rPr>
          <w:lang w:eastAsia="zh-CN"/>
        </w:rPr>
        <w:t>E.5.25</w:t>
      </w:r>
      <w:r w:rsidRPr="00EB2C29">
        <w:rPr>
          <w:lang w:eastAsia="zh-CN"/>
        </w:rPr>
        <w:tab/>
        <w:t>module _3gpp-nr-nrm-nrsectorcarrier.yang</w:t>
      </w:r>
      <w:bookmarkEnd w:id="2253"/>
    </w:p>
    <w:p w14:paraId="28DF8A57" w14:textId="77777777" w:rsidR="002D0707" w:rsidRDefault="00694C5B" w:rsidP="00694C5B">
      <w:pPr>
        <w:pStyle w:val="PL"/>
      </w:pPr>
      <w:r>
        <w:t>&lt;CODE BEGINS&gt;</w:t>
      </w:r>
    </w:p>
    <w:p w14:paraId="22CAEF0B" w14:textId="77777777" w:rsidR="00A230D0" w:rsidRDefault="00A230D0" w:rsidP="00A230D0">
      <w:pPr>
        <w:pStyle w:val="PL"/>
      </w:pPr>
      <w:r>
        <w:t>module _3gpp-nr-nrm-nrsectorcarrier {</w:t>
      </w:r>
    </w:p>
    <w:p w14:paraId="5E413EC1" w14:textId="77777777" w:rsidR="00A230D0" w:rsidRDefault="00A230D0" w:rsidP="00A230D0">
      <w:pPr>
        <w:pStyle w:val="PL"/>
      </w:pPr>
      <w:r>
        <w:t xml:space="preserve">  yang-version 1.1;</w:t>
      </w:r>
    </w:p>
    <w:p w14:paraId="08115014" w14:textId="77777777" w:rsidR="00A230D0" w:rsidRDefault="00A230D0" w:rsidP="00A230D0">
      <w:pPr>
        <w:pStyle w:val="PL"/>
      </w:pPr>
      <w:r>
        <w:t xml:space="preserve">  namespace "urn:3gpp:sa5:_3gpp-nr-nrm-nrnetwork-nrsectorcarrier";</w:t>
      </w:r>
    </w:p>
    <w:p w14:paraId="1B39BA34" w14:textId="77777777" w:rsidR="00A230D0" w:rsidRDefault="00A230D0" w:rsidP="00A230D0">
      <w:pPr>
        <w:pStyle w:val="PL"/>
      </w:pPr>
      <w:r>
        <w:t xml:space="preserve">  prefix "nrsectcarr3gpp";</w:t>
      </w:r>
    </w:p>
    <w:p w14:paraId="10A91371" w14:textId="77777777" w:rsidR="00A230D0" w:rsidRDefault="00A230D0" w:rsidP="00A230D0">
      <w:pPr>
        <w:pStyle w:val="PL"/>
      </w:pPr>
    </w:p>
    <w:p w14:paraId="415B9285" w14:textId="77777777" w:rsidR="00A230D0" w:rsidRDefault="00A230D0" w:rsidP="00A230D0">
      <w:pPr>
        <w:pStyle w:val="PL"/>
      </w:pPr>
      <w:r>
        <w:t xml:space="preserve">  import _3gpp-common-yang-types { prefix types3gpp; }</w:t>
      </w:r>
    </w:p>
    <w:p w14:paraId="7110C231" w14:textId="77777777" w:rsidR="00A230D0" w:rsidRDefault="00A230D0" w:rsidP="00A230D0">
      <w:pPr>
        <w:pStyle w:val="PL"/>
      </w:pPr>
      <w:r>
        <w:t xml:space="preserve">  import _3gpp-common-managed-function { prefix mf3gpp; }</w:t>
      </w:r>
    </w:p>
    <w:p w14:paraId="2AF6D5C0" w14:textId="77777777" w:rsidR="00A230D0" w:rsidRDefault="00A230D0" w:rsidP="00A230D0">
      <w:pPr>
        <w:pStyle w:val="PL"/>
      </w:pPr>
      <w:r>
        <w:t xml:space="preserve">  import _3gpp-common-managed-element { prefix me3gpp; }</w:t>
      </w:r>
    </w:p>
    <w:p w14:paraId="5A72FBA4" w14:textId="77777777" w:rsidR="00A230D0" w:rsidRDefault="00A230D0" w:rsidP="00A230D0">
      <w:pPr>
        <w:pStyle w:val="PL"/>
      </w:pPr>
      <w:r>
        <w:t xml:space="preserve">  import _3gpp-nr-nrm-gnbdufunction { prefix gnbdu3gpp; }</w:t>
      </w:r>
    </w:p>
    <w:p w14:paraId="082CBB11" w14:textId="77777777" w:rsidR="00A230D0" w:rsidRDefault="00A230D0" w:rsidP="00A230D0">
      <w:pPr>
        <w:pStyle w:val="PL"/>
      </w:pPr>
      <w:r>
        <w:t xml:space="preserve">  import _3gpp-common-top { prefix top3gpp; }</w:t>
      </w:r>
    </w:p>
    <w:p w14:paraId="371131A6" w14:textId="77777777" w:rsidR="00A230D0" w:rsidRDefault="00A230D0" w:rsidP="00A230D0">
      <w:pPr>
        <w:pStyle w:val="PL"/>
      </w:pPr>
    </w:p>
    <w:p w14:paraId="29AA892B" w14:textId="77777777" w:rsidR="00A230D0" w:rsidRDefault="00A230D0" w:rsidP="00A230D0">
      <w:pPr>
        <w:pStyle w:val="PL"/>
      </w:pPr>
      <w:r>
        <w:t xml:space="preserve">  organization "3GPP SA5";</w:t>
      </w:r>
    </w:p>
    <w:p w14:paraId="0E5D04A0" w14:textId="77777777" w:rsidR="00A230D0" w:rsidRDefault="00A230D0" w:rsidP="00A230D0">
      <w:pPr>
        <w:pStyle w:val="PL"/>
      </w:pPr>
      <w:r>
        <w:t xml:space="preserve">  description "Defines the YANG mapping of the NRSectorCarrier Information</w:t>
      </w:r>
    </w:p>
    <w:p w14:paraId="218724FA" w14:textId="77777777" w:rsidR="00A230D0" w:rsidRDefault="00A230D0" w:rsidP="00A230D0">
      <w:pPr>
        <w:pStyle w:val="PL"/>
      </w:pPr>
      <w:r>
        <w:t xml:space="preserve">    Object Class (IOC) that is part of the NR Network Resource Model (NRM).";</w:t>
      </w:r>
    </w:p>
    <w:p w14:paraId="58A23CCC" w14:textId="77777777" w:rsidR="00A230D0" w:rsidRDefault="00A230D0" w:rsidP="00A230D0">
      <w:pPr>
        <w:pStyle w:val="PL"/>
      </w:pPr>
      <w:r>
        <w:t xml:space="preserve">  reference "3GPP TS 28.541 5G Network Resource Model (NRM)";</w:t>
      </w:r>
    </w:p>
    <w:p w14:paraId="63033DDE" w14:textId="77777777" w:rsidR="00A230D0" w:rsidRDefault="00A230D0" w:rsidP="00A230D0">
      <w:pPr>
        <w:pStyle w:val="PL"/>
      </w:pPr>
    </w:p>
    <w:p w14:paraId="0E694CBC" w14:textId="77777777" w:rsidR="00A230D0" w:rsidRDefault="00A230D0" w:rsidP="00A230D0">
      <w:pPr>
        <w:pStyle w:val="PL"/>
      </w:pPr>
      <w:r>
        <w:t xml:space="preserve">  revision 2019-06-17 {</w:t>
      </w:r>
    </w:p>
    <w:p w14:paraId="78B18F07" w14:textId="77777777" w:rsidR="00A230D0" w:rsidRDefault="00A230D0" w:rsidP="00A230D0">
      <w:pPr>
        <w:pStyle w:val="PL"/>
      </w:pPr>
      <w:r>
        <w:t xml:space="preserve">    description "Initial revision";</w:t>
      </w:r>
    </w:p>
    <w:p w14:paraId="4EC8EB5D" w14:textId="77777777" w:rsidR="00A230D0" w:rsidRDefault="00A230D0" w:rsidP="00A230D0">
      <w:pPr>
        <w:pStyle w:val="PL"/>
      </w:pPr>
      <w:r>
        <w:t xml:space="preserve">    reference "Based on</w:t>
      </w:r>
    </w:p>
    <w:p w14:paraId="0CFA3750" w14:textId="77777777" w:rsidR="00A230D0" w:rsidRDefault="00A230D0" w:rsidP="00A230D0">
      <w:pPr>
        <w:pStyle w:val="PL"/>
      </w:pPr>
      <w:r>
        <w:t xml:space="preserve">      3GPP TS 28.541";</w:t>
      </w:r>
    </w:p>
    <w:p w14:paraId="7628BA72" w14:textId="77777777" w:rsidR="00A230D0" w:rsidRDefault="00A230D0" w:rsidP="00A230D0">
      <w:pPr>
        <w:pStyle w:val="PL"/>
      </w:pPr>
      <w:r>
        <w:t xml:space="preserve">  }</w:t>
      </w:r>
    </w:p>
    <w:p w14:paraId="1385A512" w14:textId="77777777" w:rsidR="00A230D0" w:rsidRDefault="00A230D0" w:rsidP="00A230D0">
      <w:pPr>
        <w:pStyle w:val="PL"/>
      </w:pPr>
    </w:p>
    <w:p w14:paraId="091A6E8C" w14:textId="77777777" w:rsidR="00A230D0" w:rsidRDefault="00A230D0" w:rsidP="00A230D0">
      <w:pPr>
        <w:pStyle w:val="PL"/>
      </w:pPr>
      <w:r>
        <w:t xml:space="preserve">  grouping NRSectorCarrierGrp {</w:t>
      </w:r>
    </w:p>
    <w:p w14:paraId="560F9D84" w14:textId="77777777" w:rsidR="00A230D0" w:rsidRDefault="00A230D0" w:rsidP="00A230D0">
      <w:pPr>
        <w:pStyle w:val="PL"/>
      </w:pPr>
      <w:r>
        <w:t xml:space="preserve">    description "Represents the NRSectorCarrier IOC.";</w:t>
      </w:r>
    </w:p>
    <w:p w14:paraId="301AB4AF" w14:textId="77777777" w:rsidR="00A230D0" w:rsidRDefault="00A230D0" w:rsidP="00A230D0">
      <w:pPr>
        <w:pStyle w:val="PL"/>
      </w:pPr>
      <w:r>
        <w:t xml:space="preserve">    reference "3GPP TS 28.541";</w:t>
      </w:r>
    </w:p>
    <w:p w14:paraId="0B926E5A" w14:textId="77777777" w:rsidR="00A230D0" w:rsidRDefault="00A230D0" w:rsidP="00A230D0">
      <w:pPr>
        <w:pStyle w:val="PL"/>
      </w:pPr>
      <w:r>
        <w:t xml:space="preserve">    uses mf3gpp:ManagedFunctionGrp;</w:t>
      </w:r>
    </w:p>
    <w:p w14:paraId="0BA01ED5" w14:textId="77777777" w:rsidR="00A230D0" w:rsidRDefault="00A230D0" w:rsidP="00A230D0">
      <w:pPr>
        <w:pStyle w:val="PL"/>
      </w:pPr>
    </w:p>
    <w:p w14:paraId="18CB8455" w14:textId="77777777" w:rsidR="00A230D0" w:rsidRDefault="00A230D0" w:rsidP="00A230D0">
      <w:pPr>
        <w:pStyle w:val="PL"/>
      </w:pPr>
      <w:r>
        <w:t xml:space="preserve">    leaf txDirection {</w:t>
      </w:r>
    </w:p>
    <w:p w14:paraId="52A07823" w14:textId="77777777" w:rsidR="00A230D0" w:rsidRDefault="00A230D0" w:rsidP="00A230D0">
      <w:pPr>
        <w:pStyle w:val="PL"/>
      </w:pPr>
      <w:r>
        <w:t xml:space="preserve">      description "Indicates if the transmission direction is downlink,</w:t>
      </w:r>
    </w:p>
    <w:p w14:paraId="712DA696" w14:textId="77777777" w:rsidR="00A230D0" w:rsidRDefault="00A230D0" w:rsidP="00A230D0">
      <w:pPr>
        <w:pStyle w:val="PL"/>
      </w:pPr>
      <w:r>
        <w:t xml:space="preserve">        uplink, or both downlink and uplink.";</w:t>
      </w:r>
    </w:p>
    <w:p w14:paraId="7F5CBA74" w14:textId="77777777" w:rsidR="00A230D0" w:rsidRDefault="00A230D0" w:rsidP="00A230D0">
      <w:pPr>
        <w:pStyle w:val="PL"/>
      </w:pPr>
      <w:r>
        <w:t xml:space="preserve">      mandatory true;</w:t>
      </w:r>
    </w:p>
    <w:p w14:paraId="2369FEFC" w14:textId="77777777" w:rsidR="00A230D0" w:rsidRDefault="00A230D0" w:rsidP="00A230D0">
      <w:pPr>
        <w:pStyle w:val="PL"/>
      </w:pPr>
      <w:r>
        <w:t xml:space="preserve">      type types3gpp:TxDirection;</w:t>
      </w:r>
    </w:p>
    <w:p w14:paraId="3467D35A" w14:textId="77777777" w:rsidR="00A230D0" w:rsidRDefault="00A230D0" w:rsidP="00A230D0">
      <w:pPr>
        <w:pStyle w:val="PL"/>
      </w:pPr>
      <w:r>
        <w:t xml:space="preserve">    }</w:t>
      </w:r>
    </w:p>
    <w:p w14:paraId="0E23FA51" w14:textId="77777777" w:rsidR="00A230D0" w:rsidRDefault="00A230D0" w:rsidP="00A230D0">
      <w:pPr>
        <w:pStyle w:val="PL"/>
      </w:pPr>
    </w:p>
    <w:p w14:paraId="1546A801" w14:textId="77777777" w:rsidR="00A230D0" w:rsidRDefault="00A230D0" w:rsidP="00A230D0">
      <w:pPr>
        <w:pStyle w:val="PL"/>
      </w:pPr>
      <w:r>
        <w:t xml:space="preserve">    leaf configuredMaxTxPower {</w:t>
      </w:r>
    </w:p>
    <w:p w14:paraId="52A7F924" w14:textId="77777777" w:rsidR="00A230D0" w:rsidRDefault="00A230D0" w:rsidP="00A230D0">
      <w:pPr>
        <w:pStyle w:val="PL"/>
      </w:pPr>
      <w:r>
        <w:t xml:space="preserve">      description "Maximum possible transmisssion power for all downlink</w:t>
      </w:r>
    </w:p>
    <w:p w14:paraId="110DBE8F" w14:textId="77777777" w:rsidR="00A230D0" w:rsidRDefault="00A230D0" w:rsidP="00A230D0">
      <w:pPr>
        <w:pStyle w:val="PL"/>
      </w:pPr>
      <w:r>
        <w:t xml:space="preserve">        channels, used simultaneously in a sector-carrier, added together.";</w:t>
      </w:r>
    </w:p>
    <w:p w14:paraId="57543DAD" w14:textId="77777777" w:rsidR="00A230D0" w:rsidRDefault="00A230D0" w:rsidP="00A230D0">
      <w:pPr>
        <w:pStyle w:val="PL"/>
      </w:pPr>
      <w:r>
        <w:t xml:space="preserve">      mandatory true;</w:t>
      </w:r>
    </w:p>
    <w:p w14:paraId="55CF0BDC" w14:textId="77777777" w:rsidR="00A230D0" w:rsidRDefault="00A230D0" w:rsidP="00A230D0">
      <w:pPr>
        <w:pStyle w:val="PL"/>
      </w:pPr>
      <w:r>
        <w:t xml:space="preserve">      type int32;</w:t>
      </w:r>
    </w:p>
    <w:p w14:paraId="0306D3FD" w14:textId="77777777" w:rsidR="00A230D0" w:rsidRDefault="00A230D0" w:rsidP="00A230D0">
      <w:pPr>
        <w:pStyle w:val="PL"/>
      </w:pPr>
      <w:r>
        <w:t xml:space="preserve">      units mW;</w:t>
      </w:r>
    </w:p>
    <w:p w14:paraId="37FF34F4" w14:textId="77777777" w:rsidR="00A230D0" w:rsidRDefault="00A230D0" w:rsidP="00A230D0">
      <w:pPr>
        <w:pStyle w:val="PL"/>
      </w:pPr>
      <w:r>
        <w:t xml:space="preserve">    }</w:t>
      </w:r>
    </w:p>
    <w:p w14:paraId="549F3647" w14:textId="77777777" w:rsidR="00A230D0" w:rsidRDefault="00A230D0" w:rsidP="00A230D0">
      <w:pPr>
        <w:pStyle w:val="PL"/>
      </w:pPr>
    </w:p>
    <w:p w14:paraId="7AF23721" w14:textId="77777777" w:rsidR="00A230D0" w:rsidRDefault="00A230D0" w:rsidP="00A230D0">
      <w:pPr>
        <w:pStyle w:val="PL"/>
      </w:pPr>
      <w:r>
        <w:t xml:space="preserve">    leaf arfcnDL {</w:t>
      </w:r>
    </w:p>
    <w:p w14:paraId="3939D810" w14:textId="77777777" w:rsidR="00A230D0" w:rsidRDefault="00A230D0" w:rsidP="00A230D0">
      <w:pPr>
        <w:pStyle w:val="PL"/>
      </w:pPr>
      <w:r>
        <w:t xml:space="preserve">      description "NR Absolute Radio Frequency Channel Number (NR-ARFCN)</w:t>
      </w:r>
    </w:p>
    <w:p w14:paraId="7B22A704" w14:textId="77777777" w:rsidR="00A230D0" w:rsidRDefault="00A230D0" w:rsidP="00A230D0">
      <w:pPr>
        <w:pStyle w:val="PL"/>
      </w:pPr>
      <w:r>
        <w:t xml:space="preserve">        for downlink.";</w:t>
      </w:r>
    </w:p>
    <w:p w14:paraId="7B6E300C" w14:textId="77777777" w:rsidR="00A230D0" w:rsidRDefault="00A230D0" w:rsidP="00A230D0">
      <w:pPr>
        <w:pStyle w:val="PL"/>
      </w:pPr>
      <w:r>
        <w:t xml:space="preserve">      reference "3GPP TS 38.104";</w:t>
      </w:r>
    </w:p>
    <w:p w14:paraId="4D363644" w14:textId="77777777" w:rsidR="00A230D0" w:rsidRDefault="00A230D0" w:rsidP="00A230D0">
      <w:pPr>
        <w:pStyle w:val="PL"/>
      </w:pPr>
      <w:r>
        <w:t xml:space="preserve">      mandatory true;</w:t>
      </w:r>
    </w:p>
    <w:p w14:paraId="33CCBCEC" w14:textId="77777777" w:rsidR="00A230D0" w:rsidRDefault="00A230D0" w:rsidP="00A230D0">
      <w:pPr>
        <w:pStyle w:val="PL"/>
      </w:pPr>
      <w:r>
        <w:t xml:space="preserve">      type int32 { range "0..3279165"; }</w:t>
      </w:r>
    </w:p>
    <w:p w14:paraId="50788AFE" w14:textId="77777777" w:rsidR="00A230D0" w:rsidRDefault="00A230D0" w:rsidP="00A230D0">
      <w:pPr>
        <w:pStyle w:val="PL"/>
      </w:pPr>
      <w:r>
        <w:t xml:space="preserve">    }</w:t>
      </w:r>
    </w:p>
    <w:p w14:paraId="3B790346" w14:textId="77777777" w:rsidR="00A230D0" w:rsidRDefault="00A230D0" w:rsidP="00A230D0">
      <w:pPr>
        <w:pStyle w:val="PL"/>
      </w:pPr>
    </w:p>
    <w:p w14:paraId="2C7F5578" w14:textId="77777777" w:rsidR="00A230D0" w:rsidRDefault="00A230D0" w:rsidP="00A230D0">
      <w:pPr>
        <w:pStyle w:val="PL"/>
      </w:pPr>
      <w:r>
        <w:t xml:space="preserve">    leaf arfcnUL {</w:t>
      </w:r>
    </w:p>
    <w:p w14:paraId="2BFEA98C" w14:textId="77777777" w:rsidR="00A230D0" w:rsidRDefault="00A230D0" w:rsidP="00A230D0">
      <w:pPr>
        <w:pStyle w:val="PL"/>
      </w:pPr>
      <w:r>
        <w:t xml:space="preserve">      description "NR Absolute Radio Frequency Channel Number (NR-ARFCN)</w:t>
      </w:r>
    </w:p>
    <w:p w14:paraId="63BB283D" w14:textId="77777777" w:rsidR="00A230D0" w:rsidRDefault="00A230D0" w:rsidP="00A230D0">
      <w:pPr>
        <w:pStyle w:val="PL"/>
      </w:pPr>
      <w:r>
        <w:t xml:space="preserve">        for uplink.";</w:t>
      </w:r>
    </w:p>
    <w:p w14:paraId="1E0397D6" w14:textId="77777777" w:rsidR="00A230D0" w:rsidRDefault="00A230D0" w:rsidP="00A230D0">
      <w:pPr>
        <w:pStyle w:val="PL"/>
      </w:pPr>
      <w:r>
        <w:t xml:space="preserve">      reference "3GPP TS 38.104";</w:t>
      </w:r>
    </w:p>
    <w:p w14:paraId="0AE4A0E5" w14:textId="77777777" w:rsidR="00A230D0" w:rsidRDefault="00A230D0" w:rsidP="00A230D0">
      <w:pPr>
        <w:pStyle w:val="PL"/>
      </w:pPr>
      <w:r>
        <w:t xml:space="preserve">      mandatory true;</w:t>
      </w:r>
    </w:p>
    <w:p w14:paraId="7FFD34D9" w14:textId="77777777" w:rsidR="00A230D0" w:rsidRDefault="00A230D0" w:rsidP="00A230D0">
      <w:pPr>
        <w:pStyle w:val="PL"/>
      </w:pPr>
      <w:r>
        <w:t xml:space="preserve">      type int32 { range "0..3279165"; }</w:t>
      </w:r>
    </w:p>
    <w:p w14:paraId="2FE169DC" w14:textId="77777777" w:rsidR="00A230D0" w:rsidRDefault="00A230D0" w:rsidP="00A230D0">
      <w:pPr>
        <w:pStyle w:val="PL"/>
      </w:pPr>
      <w:r>
        <w:t xml:space="preserve">    }</w:t>
      </w:r>
    </w:p>
    <w:p w14:paraId="75A6EEAA" w14:textId="77777777" w:rsidR="00A230D0" w:rsidRDefault="00A230D0" w:rsidP="00A230D0">
      <w:pPr>
        <w:pStyle w:val="PL"/>
      </w:pPr>
    </w:p>
    <w:p w14:paraId="201EF67B" w14:textId="77777777" w:rsidR="00A230D0" w:rsidRDefault="00A230D0" w:rsidP="00A230D0">
      <w:pPr>
        <w:pStyle w:val="PL"/>
      </w:pPr>
      <w:r>
        <w:t xml:space="preserve">    leaf bSChannelBwDL {</w:t>
      </w:r>
    </w:p>
    <w:p w14:paraId="5EE296F0" w14:textId="77777777" w:rsidR="00A230D0" w:rsidRDefault="00A230D0" w:rsidP="00A230D0">
      <w:pPr>
        <w:pStyle w:val="PL"/>
      </w:pPr>
      <w:r>
        <w:t xml:space="preserve">      description "Base station channel bandwitdth for downlink.";</w:t>
      </w:r>
    </w:p>
    <w:p w14:paraId="35C54F41" w14:textId="77777777" w:rsidR="00A230D0" w:rsidRDefault="00A230D0" w:rsidP="00A230D0">
      <w:pPr>
        <w:pStyle w:val="PL"/>
      </w:pPr>
      <w:r>
        <w:t xml:space="preserve">      reference "3GPP TS 38.104";</w:t>
      </w:r>
    </w:p>
    <w:p w14:paraId="6D7E30D3" w14:textId="77777777" w:rsidR="00A230D0" w:rsidRDefault="00A230D0" w:rsidP="00A230D0">
      <w:pPr>
        <w:pStyle w:val="PL"/>
      </w:pPr>
      <w:r>
        <w:t xml:space="preserve">      mandatory true;</w:t>
      </w:r>
    </w:p>
    <w:p w14:paraId="1D24020B" w14:textId="77777777" w:rsidR="00A230D0" w:rsidRDefault="00A230D0" w:rsidP="00A230D0">
      <w:pPr>
        <w:pStyle w:val="PL"/>
      </w:pPr>
      <w:r>
        <w:t xml:space="preserve">      type int32 { range "5 | 10 | 15 | 20 | 30 | 40 | 50 | 60 | 70 | 80 |</w:t>
      </w:r>
    </w:p>
    <w:p w14:paraId="096F2F59" w14:textId="77777777" w:rsidR="00A230D0" w:rsidRDefault="00A230D0" w:rsidP="00A230D0">
      <w:pPr>
        <w:pStyle w:val="PL"/>
      </w:pPr>
      <w:r>
        <w:t xml:space="preserve">        90 | 100"; }</w:t>
      </w:r>
    </w:p>
    <w:p w14:paraId="09782A86" w14:textId="77777777" w:rsidR="00A230D0" w:rsidRDefault="00A230D0" w:rsidP="00A230D0">
      <w:pPr>
        <w:pStyle w:val="PL"/>
      </w:pPr>
      <w:r>
        <w:t xml:space="preserve">      units MHz;</w:t>
      </w:r>
    </w:p>
    <w:p w14:paraId="62040B34" w14:textId="77777777" w:rsidR="00A230D0" w:rsidRDefault="00A230D0" w:rsidP="00A230D0">
      <w:pPr>
        <w:pStyle w:val="PL"/>
      </w:pPr>
      <w:r>
        <w:t xml:space="preserve">    }</w:t>
      </w:r>
    </w:p>
    <w:p w14:paraId="502EB064" w14:textId="77777777" w:rsidR="00A230D0" w:rsidRDefault="00A230D0" w:rsidP="00A230D0">
      <w:pPr>
        <w:pStyle w:val="PL"/>
      </w:pPr>
    </w:p>
    <w:p w14:paraId="2A31D8C0" w14:textId="77777777" w:rsidR="00A230D0" w:rsidRDefault="00A230D0" w:rsidP="00A230D0">
      <w:pPr>
        <w:pStyle w:val="PL"/>
      </w:pPr>
      <w:r>
        <w:t xml:space="preserve">    leaf bSChannelBwUL {</w:t>
      </w:r>
    </w:p>
    <w:p w14:paraId="55551138" w14:textId="77777777" w:rsidR="00A230D0" w:rsidRDefault="00A230D0" w:rsidP="00A230D0">
      <w:pPr>
        <w:pStyle w:val="PL"/>
      </w:pPr>
      <w:r>
        <w:t xml:space="preserve">      description "Base station channel bandwitdth for uplink.";</w:t>
      </w:r>
    </w:p>
    <w:p w14:paraId="3B827885" w14:textId="77777777" w:rsidR="00A230D0" w:rsidRDefault="00A230D0" w:rsidP="00A230D0">
      <w:pPr>
        <w:pStyle w:val="PL"/>
      </w:pPr>
      <w:r>
        <w:t xml:space="preserve">      reference "3GPP TS 38.104";</w:t>
      </w:r>
    </w:p>
    <w:p w14:paraId="175664BB" w14:textId="77777777" w:rsidR="00A230D0" w:rsidRDefault="00A230D0" w:rsidP="00A230D0">
      <w:pPr>
        <w:pStyle w:val="PL"/>
      </w:pPr>
      <w:r>
        <w:t xml:space="preserve">      mandatory true;</w:t>
      </w:r>
    </w:p>
    <w:p w14:paraId="68630850" w14:textId="77777777" w:rsidR="00A230D0" w:rsidRDefault="00A230D0" w:rsidP="00A230D0">
      <w:pPr>
        <w:pStyle w:val="PL"/>
      </w:pPr>
      <w:r>
        <w:t xml:space="preserve">      type int32 { range "5 | 10 | 15 | 20 | 30 | 40 | 50 | 60 | 70 | 80 |</w:t>
      </w:r>
    </w:p>
    <w:p w14:paraId="3A42CF9C" w14:textId="77777777" w:rsidR="00A230D0" w:rsidRDefault="00A230D0" w:rsidP="00A230D0">
      <w:pPr>
        <w:pStyle w:val="PL"/>
      </w:pPr>
      <w:r>
        <w:t xml:space="preserve">        90 | 100"; }</w:t>
      </w:r>
    </w:p>
    <w:p w14:paraId="302378C0" w14:textId="77777777" w:rsidR="00A230D0" w:rsidRDefault="00A230D0" w:rsidP="00A230D0">
      <w:pPr>
        <w:pStyle w:val="PL"/>
      </w:pPr>
      <w:r>
        <w:t xml:space="preserve">      units MHz;</w:t>
      </w:r>
    </w:p>
    <w:p w14:paraId="5BDC38DD" w14:textId="77777777" w:rsidR="00A230D0" w:rsidRDefault="00A230D0" w:rsidP="00A230D0">
      <w:pPr>
        <w:pStyle w:val="PL"/>
      </w:pPr>
      <w:r>
        <w:t xml:space="preserve">    }</w:t>
      </w:r>
    </w:p>
    <w:p w14:paraId="2A7E4B55" w14:textId="77777777" w:rsidR="00A230D0" w:rsidRDefault="00A230D0" w:rsidP="00A230D0">
      <w:pPr>
        <w:pStyle w:val="PL"/>
      </w:pPr>
    </w:p>
    <w:p w14:paraId="4A1CB593" w14:textId="77777777" w:rsidR="00A230D0" w:rsidRDefault="00A230D0" w:rsidP="00A230D0">
      <w:pPr>
        <w:pStyle w:val="PL"/>
      </w:pPr>
      <w:r>
        <w:t xml:space="preserve">    leaf sectorEquipmentFunctionRef {</w:t>
      </w:r>
    </w:p>
    <w:p w14:paraId="4A6E9CFF" w14:textId="77777777" w:rsidR="00A230D0" w:rsidRDefault="00A230D0" w:rsidP="00A230D0">
      <w:pPr>
        <w:pStyle w:val="PL"/>
      </w:pPr>
      <w:r>
        <w:t xml:space="preserve">      description "Reference to corresponding SectorEquipmentFunction</w:t>
      </w:r>
    </w:p>
    <w:p w14:paraId="1089BF40" w14:textId="77777777" w:rsidR="00A230D0" w:rsidRDefault="00A230D0" w:rsidP="00A230D0">
      <w:pPr>
        <w:pStyle w:val="PL"/>
      </w:pPr>
      <w:r>
        <w:t xml:space="preserve">        instance.";</w:t>
      </w:r>
    </w:p>
    <w:p w14:paraId="0F7AC136" w14:textId="77777777" w:rsidR="00A230D0" w:rsidRDefault="00A230D0" w:rsidP="00A230D0">
      <w:pPr>
        <w:pStyle w:val="PL"/>
      </w:pPr>
      <w:r>
        <w:t xml:space="preserve">      reference "3GPP TS 23.622";</w:t>
      </w:r>
    </w:p>
    <w:p w14:paraId="7352E89D" w14:textId="77777777" w:rsidR="00A230D0" w:rsidRDefault="00A230D0" w:rsidP="00A230D0">
      <w:pPr>
        <w:pStyle w:val="PL"/>
      </w:pPr>
      <w:r>
        <w:t xml:space="preserve">      mandatory true;</w:t>
      </w:r>
    </w:p>
    <w:p w14:paraId="4EB2D17C" w14:textId="77777777" w:rsidR="00A230D0" w:rsidRDefault="00A230D0" w:rsidP="00A230D0">
      <w:pPr>
        <w:pStyle w:val="PL"/>
      </w:pPr>
      <w:r>
        <w:t xml:space="preserve">      type types3gpp:DistinguishedName;       </w:t>
      </w:r>
      <w:r>
        <w:tab/>
      </w:r>
    </w:p>
    <w:p w14:paraId="3D1B6507" w14:textId="77777777" w:rsidR="00A230D0" w:rsidRDefault="00A230D0" w:rsidP="00A230D0">
      <w:pPr>
        <w:pStyle w:val="PL"/>
      </w:pPr>
      <w:r>
        <w:t xml:space="preserve">    }</w:t>
      </w:r>
      <w:r>
        <w:tab/>
      </w:r>
      <w:r>
        <w:tab/>
      </w:r>
    </w:p>
    <w:p w14:paraId="5EFF955B" w14:textId="77777777" w:rsidR="00A230D0" w:rsidRDefault="00A230D0" w:rsidP="00A230D0">
      <w:pPr>
        <w:pStyle w:val="PL"/>
      </w:pPr>
      <w:r>
        <w:t xml:space="preserve">  }    </w:t>
      </w:r>
    </w:p>
    <w:p w14:paraId="0E11BFC5" w14:textId="77777777" w:rsidR="00A230D0" w:rsidRDefault="00A230D0" w:rsidP="00A230D0">
      <w:pPr>
        <w:pStyle w:val="PL"/>
      </w:pPr>
    </w:p>
    <w:p w14:paraId="59F697C5" w14:textId="77777777" w:rsidR="00A230D0" w:rsidRDefault="00A230D0" w:rsidP="00A230D0">
      <w:pPr>
        <w:pStyle w:val="PL"/>
      </w:pPr>
      <w:r>
        <w:t xml:space="preserve">  augment "/me3gpp:ManagedElement/gnbdu3gpp:GNBDUFunction" {</w:t>
      </w:r>
    </w:p>
    <w:p w14:paraId="64294B0A" w14:textId="77777777" w:rsidR="00A230D0" w:rsidRDefault="00A230D0" w:rsidP="00A230D0">
      <w:pPr>
        <w:pStyle w:val="PL"/>
      </w:pPr>
    </w:p>
    <w:p w14:paraId="1F309CBF" w14:textId="77777777" w:rsidR="00A230D0" w:rsidRDefault="00A230D0" w:rsidP="00A230D0">
      <w:pPr>
        <w:pStyle w:val="PL"/>
      </w:pPr>
      <w:r>
        <w:t xml:space="preserve">    list NRSectorCarrier {</w:t>
      </w:r>
    </w:p>
    <w:p w14:paraId="26FA0442" w14:textId="77777777" w:rsidR="00A230D0" w:rsidRDefault="00A230D0" w:rsidP="00A230D0">
      <w:pPr>
        <w:pStyle w:val="PL"/>
      </w:pPr>
      <w:r>
        <w:t xml:space="preserve">      description "Represents the resources of each transmission point</w:t>
      </w:r>
    </w:p>
    <w:p w14:paraId="60822CA5" w14:textId="77777777" w:rsidR="00A230D0" w:rsidRDefault="00A230D0" w:rsidP="00A230D0">
      <w:pPr>
        <w:pStyle w:val="PL"/>
      </w:pPr>
      <w:r>
        <w:t xml:space="preserve">        included in the cell.";</w:t>
      </w:r>
    </w:p>
    <w:p w14:paraId="7CF79985" w14:textId="77777777" w:rsidR="00A230D0" w:rsidRDefault="00A230D0" w:rsidP="00A230D0">
      <w:pPr>
        <w:pStyle w:val="PL"/>
      </w:pPr>
      <w:r>
        <w:t xml:space="preserve">      reference "3GPP TS 28.541";</w:t>
      </w:r>
    </w:p>
    <w:p w14:paraId="41C96C84" w14:textId="77777777" w:rsidR="00A230D0" w:rsidRDefault="00A230D0" w:rsidP="00A230D0">
      <w:pPr>
        <w:pStyle w:val="PL"/>
      </w:pPr>
      <w:r>
        <w:t xml:space="preserve">      key id;</w:t>
      </w:r>
    </w:p>
    <w:p w14:paraId="6754DEB0" w14:textId="77777777" w:rsidR="00A230D0" w:rsidRDefault="00A230D0" w:rsidP="00A230D0">
      <w:pPr>
        <w:pStyle w:val="PL"/>
      </w:pPr>
      <w:r>
        <w:t xml:space="preserve">      uses top3gpp:Top_Grp;</w:t>
      </w:r>
    </w:p>
    <w:p w14:paraId="3DF004DE" w14:textId="77777777" w:rsidR="00A230D0" w:rsidRPr="006079C0" w:rsidRDefault="00A230D0" w:rsidP="00A230D0">
      <w:pPr>
        <w:pStyle w:val="PL"/>
        <w:rPr>
          <w:lang w:val="fr-FR"/>
        </w:rPr>
      </w:pPr>
      <w:r>
        <w:t xml:space="preserve">      </w:t>
      </w:r>
      <w:r w:rsidRPr="006079C0">
        <w:rPr>
          <w:lang w:val="fr-FR"/>
        </w:rPr>
        <w:t>container attributes {</w:t>
      </w:r>
    </w:p>
    <w:p w14:paraId="3BF786F3" w14:textId="77777777" w:rsidR="00A230D0" w:rsidRPr="006079C0" w:rsidRDefault="00A230D0" w:rsidP="00A230D0">
      <w:pPr>
        <w:pStyle w:val="PL"/>
        <w:rPr>
          <w:lang w:val="fr-FR"/>
        </w:rPr>
      </w:pPr>
      <w:r w:rsidRPr="006079C0">
        <w:rPr>
          <w:lang w:val="fr-FR"/>
        </w:rPr>
        <w:t xml:space="preserve">        uses NRSectorCarrierGrp;</w:t>
      </w:r>
    </w:p>
    <w:p w14:paraId="2200EB00" w14:textId="77777777" w:rsidR="00A230D0" w:rsidRPr="006079C0" w:rsidRDefault="00A230D0" w:rsidP="00A230D0">
      <w:pPr>
        <w:pStyle w:val="PL"/>
        <w:rPr>
          <w:lang w:val="fr-FR"/>
        </w:rPr>
      </w:pPr>
      <w:r w:rsidRPr="006079C0">
        <w:rPr>
          <w:lang w:val="fr-FR"/>
        </w:rPr>
        <w:t xml:space="preserve">      }</w:t>
      </w:r>
    </w:p>
    <w:p w14:paraId="184426DC" w14:textId="77777777" w:rsidR="00A230D0" w:rsidRPr="006079C0" w:rsidRDefault="00A230D0" w:rsidP="00A230D0">
      <w:pPr>
        <w:pStyle w:val="PL"/>
        <w:rPr>
          <w:lang w:val="fr-FR"/>
        </w:rPr>
      </w:pPr>
      <w:r w:rsidRPr="006079C0">
        <w:rPr>
          <w:lang w:val="fr-FR"/>
        </w:rPr>
        <w:t xml:space="preserve">    }</w:t>
      </w:r>
    </w:p>
    <w:p w14:paraId="099380D2" w14:textId="77777777" w:rsidR="00A230D0" w:rsidRPr="006079C0" w:rsidRDefault="00A230D0" w:rsidP="00A230D0">
      <w:pPr>
        <w:pStyle w:val="PL"/>
        <w:rPr>
          <w:lang w:val="fr-FR"/>
        </w:rPr>
      </w:pPr>
      <w:r w:rsidRPr="006079C0">
        <w:rPr>
          <w:lang w:val="fr-FR"/>
        </w:rPr>
        <w:t xml:space="preserve">  }</w:t>
      </w:r>
    </w:p>
    <w:p w14:paraId="7AC1A2EC" w14:textId="77777777" w:rsidR="00A230D0" w:rsidRPr="006079C0" w:rsidRDefault="00A230D0" w:rsidP="00DD2A63">
      <w:pPr>
        <w:pStyle w:val="PL"/>
        <w:rPr>
          <w:lang w:val="fr-FR"/>
        </w:rPr>
      </w:pPr>
      <w:r w:rsidRPr="006079C0">
        <w:rPr>
          <w:lang w:val="fr-FR"/>
        </w:rPr>
        <w:t>}</w:t>
      </w:r>
    </w:p>
    <w:p w14:paraId="71941F22" w14:textId="77777777" w:rsidR="00694C5B" w:rsidRPr="006079C0" w:rsidRDefault="00694C5B" w:rsidP="00DD2A63">
      <w:pPr>
        <w:pStyle w:val="PL"/>
        <w:rPr>
          <w:lang w:val="fr-FR"/>
        </w:rPr>
      </w:pPr>
      <w:r w:rsidRPr="006079C0">
        <w:rPr>
          <w:lang w:val="fr-FR"/>
        </w:rPr>
        <w:t>&lt;CODE ENDS&gt;</w:t>
      </w:r>
    </w:p>
    <w:p w14:paraId="5A7B4EAA" w14:textId="77777777" w:rsidR="00A230D0" w:rsidRDefault="00A230D0" w:rsidP="00DD2A63">
      <w:pPr>
        <w:pStyle w:val="Heading1"/>
        <w:rPr>
          <w:lang w:eastAsia="zh-CN"/>
        </w:rPr>
      </w:pPr>
      <w:bookmarkStart w:id="2254" w:name="_Toc19868934"/>
      <w:bookmarkStart w:id="2255" w:name="_Toc27063363"/>
      <w:bookmarkStart w:id="2256" w:name="_CRE_6"/>
      <w:bookmarkStart w:id="2257" w:name="_Toc171935526"/>
      <w:bookmarkEnd w:id="2256"/>
      <w:r>
        <w:rPr>
          <w:lang w:eastAsia="zh-CN"/>
        </w:rPr>
        <w:t>E.6</w:t>
      </w:r>
      <w:r>
        <w:rPr>
          <w:lang w:eastAsia="zh-CN"/>
        </w:rPr>
        <w:tab/>
        <w:t>Graphical representation</w:t>
      </w:r>
      <w:bookmarkEnd w:id="2254"/>
      <w:bookmarkEnd w:id="2255"/>
      <w:bookmarkEnd w:id="2257"/>
    </w:p>
    <w:p w14:paraId="4785BE94" w14:textId="77777777" w:rsidR="00A230D0" w:rsidRDefault="00A230D0" w:rsidP="00A230D0">
      <w:pPr>
        <w:rPr>
          <w:lang w:val="en-US"/>
        </w:rPr>
      </w:pPr>
      <w:r>
        <w:rPr>
          <w:lang w:val="en-US"/>
        </w:rPr>
        <w:t xml:space="preserve">See the H.6 for </w:t>
      </w:r>
      <w:r w:rsidRPr="00DD2A63">
        <w:rPr>
          <w:lang w:val="en-US"/>
        </w:rPr>
        <w:t xml:space="preserve">the YANG module tree diagram </w:t>
      </w:r>
      <w:r>
        <w:rPr>
          <w:lang w:val="en-US"/>
        </w:rPr>
        <w:t>for NR and NG-RAN NRM</w:t>
      </w:r>
      <w:r w:rsidRPr="00DD2A63">
        <w:rPr>
          <w:lang w:val="en-US"/>
        </w:rPr>
        <w:t>.</w:t>
      </w:r>
      <w:r>
        <w:rPr>
          <w:lang w:val="en-US"/>
        </w:rPr>
        <w:t xml:space="preserve"> </w:t>
      </w:r>
    </w:p>
    <w:p w14:paraId="70ED000A" w14:textId="77777777" w:rsidR="00656457" w:rsidRDefault="00656457" w:rsidP="00656457">
      <w:pPr>
        <w:pStyle w:val="Heading1"/>
        <w:rPr>
          <w:lang w:eastAsia="zh-CN"/>
        </w:rPr>
      </w:pPr>
      <w:bookmarkStart w:id="2258" w:name="_Toc19868935"/>
      <w:bookmarkStart w:id="2259" w:name="_Toc27063364"/>
      <w:bookmarkStart w:id="2260" w:name="_CRE_7"/>
      <w:bookmarkStart w:id="2261" w:name="_Toc171935527"/>
      <w:bookmarkEnd w:id="2260"/>
      <w:r>
        <w:rPr>
          <w:lang w:eastAsia="zh-CN"/>
        </w:rPr>
        <w:t>E.7</w:t>
      </w:r>
      <w:r>
        <w:rPr>
          <w:lang w:eastAsia="zh-CN"/>
        </w:rPr>
        <w:tab/>
        <w:t>Mount information</w:t>
      </w:r>
      <w:bookmarkEnd w:id="2258"/>
      <w:bookmarkEnd w:id="2259"/>
      <w:bookmarkEnd w:id="2261"/>
    </w:p>
    <w:p w14:paraId="4F277C63" w14:textId="77777777" w:rsidR="00B30885" w:rsidRDefault="00B30885" w:rsidP="00B30885">
      <w:r>
        <w:t>If the class ManagedElement and the underlying hierarchy is contained under a SubNetwork all YANG modules containing IOCs that can be contained under the ManagedElement directly or under other IOCs contained by the ManagedElement and the YANG module for ManagedElement itself shall be mounted at the mountpoint "children-of-SubNetwork" in the YANG module _3gpp-common-subnetwork. </w:t>
      </w:r>
    </w:p>
    <w:p w14:paraId="38DBCC70" w14:textId="77777777" w:rsidR="00656457" w:rsidRPr="002B15AA" w:rsidRDefault="00B30885" w:rsidP="00656457">
      <w:pPr>
        <w:rPr>
          <w:lang w:eastAsia="zh-CN"/>
        </w:rPr>
      </w:pPr>
      <w:r>
        <w:t>See IETF RFC 8528 [47] that describes the mechanism that adds the schema trees defined by a set of YANG modules onto a mount point defined in the schema tree in another YANG module.</w:t>
      </w:r>
    </w:p>
    <w:p w14:paraId="633EC2CC" w14:textId="77777777" w:rsidR="00A15AC3" w:rsidRPr="002B15AA" w:rsidRDefault="00841180" w:rsidP="006E00A2">
      <w:pPr>
        <w:pStyle w:val="Heading8"/>
      </w:pPr>
      <w:bookmarkStart w:id="2262" w:name="_CRAnnexFnormative"/>
      <w:bookmarkEnd w:id="2262"/>
      <w:r w:rsidRPr="002B15AA">
        <w:br w:type="page"/>
      </w:r>
      <w:bookmarkStart w:id="2263" w:name="_Toc19868936"/>
      <w:bookmarkStart w:id="2264" w:name="_Toc27063365"/>
      <w:bookmarkStart w:id="2265" w:name="_Toc171935528"/>
      <w:r w:rsidR="00A15AC3" w:rsidRPr="002B15AA">
        <w:t xml:space="preserve">Annex </w:t>
      </w:r>
      <w:r w:rsidR="00380483" w:rsidRPr="002B15AA">
        <w:t>F</w:t>
      </w:r>
      <w:r w:rsidR="00A15AC3" w:rsidRPr="002B15AA">
        <w:t xml:space="preserve"> (normative):</w:t>
      </w:r>
      <w:r w:rsidR="00A15AC3" w:rsidRPr="002B15AA">
        <w:br/>
        <w:t>XML definitions</w:t>
      </w:r>
      <w:r w:rsidRPr="002B15AA">
        <w:t xml:space="preserve"> for 5GC NRM</w:t>
      </w:r>
      <w:bookmarkEnd w:id="2263"/>
      <w:bookmarkEnd w:id="2264"/>
      <w:bookmarkEnd w:id="2265"/>
    </w:p>
    <w:p w14:paraId="79C3EB57" w14:textId="77777777" w:rsidR="00A15AC3" w:rsidRPr="002B15AA" w:rsidRDefault="00380483" w:rsidP="00AA406E">
      <w:pPr>
        <w:pStyle w:val="Heading1"/>
      </w:pPr>
      <w:bookmarkStart w:id="2266" w:name="_Toc19868937"/>
      <w:bookmarkStart w:id="2267" w:name="_Toc27063366"/>
      <w:bookmarkStart w:id="2268" w:name="_CRF_1"/>
      <w:bookmarkStart w:id="2269" w:name="_Toc171935529"/>
      <w:bookmarkEnd w:id="2268"/>
      <w:r w:rsidRPr="002B15AA">
        <w:t>F</w:t>
      </w:r>
      <w:r w:rsidR="00A15AC3" w:rsidRPr="002B15AA">
        <w:t>.1</w:t>
      </w:r>
      <w:r w:rsidR="00A15AC3" w:rsidRPr="002B15AA">
        <w:tab/>
        <w:t>General</w:t>
      </w:r>
      <w:bookmarkEnd w:id="2266"/>
      <w:bookmarkEnd w:id="2267"/>
      <w:bookmarkEnd w:id="2269"/>
      <w:r w:rsidR="00A15AC3" w:rsidRPr="002B15AA">
        <w:t xml:space="preserve"> </w:t>
      </w:r>
    </w:p>
    <w:p w14:paraId="6C2863A3" w14:textId="77777777" w:rsidR="00A15AC3" w:rsidRPr="002B15AA" w:rsidRDefault="00A15AC3" w:rsidP="00A15AC3">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002C2DCA">
        <w:rPr>
          <w:color w:val="000000"/>
        </w:rPr>
        <w:t xml:space="preserve"> specified in clause 5</w:t>
      </w:r>
      <w:r w:rsidRPr="002B15AA">
        <w:t xml:space="preserve">, in accordance with </w:t>
      </w:r>
      <w:r w:rsidRPr="002B15AA">
        <w:rPr>
          <w:lang w:eastAsia="zh-CN"/>
        </w:rPr>
        <w:t>5G</w:t>
      </w:r>
      <w:r w:rsidRPr="002B15AA">
        <w:rPr>
          <w:rFonts w:hint="eastAsia"/>
          <w:lang w:eastAsia="zh-CN"/>
        </w:rPr>
        <w:t xml:space="preserve"> </w:t>
      </w:r>
      <w:r w:rsidRPr="002B15AA">
        <w:t>NRM Information Model definitions specified in clause 4.</w:t>
      </w:r>
    </w:p>
    <w:p w14:paraId="648347F1" w14:textId="77777777" w:rsidR="00A15AC3" w:rsidRPr="002B15AA" w:rsidRDefault="00380483" w:rsidP="00AA406E">
      <w:pPr>
        <w:pStyle w:val="Heading1"/>
      </w:pPr>
      <w:bookmarkStart w:id="2270" w:name="_Toc19868938"/>
      <w:bookmarkStart w:id="2271" w:name="_Toc27063367"/>
      <w:bookmarkStart w:id="2272" w:name="_CRF_2"/>
      <w:bookmarkStart w:id="2273" w:name="_Toc171935530"/>
      <w:bookmarkEnd w:id="2272"/>
      <w:r w:rsidRPr="002B15AA">
        <w:t>F.</w:t>
      </w:r>
      <w:r w:rsidR="00A15AC3" w:rsidRPr="002B15AA">
        <w:t>2</w:t>
      </w:r>
      <w:r w:rsidR="00A15AC3" w:rsidRPr="002B15AA">
        <w:tab/>
        <w:t>Architectural features</w:t>
      </w:r>
      <w:bookmarkEnd w:id="2270"/>
      <w:bookmarkEnd w:id="2271"/>
      <w:bookmarkEnd w:id="2273"/>
    </w:p>
    <w:p w14:paraId="1B6BDFC4" w14:textId="77777777" w:rsidR="00A15AC3" w:rsidRPr="002B15AA" w:rsidRDefault="00A15AC3" w:rsidP="00A15AC3">
      <w:pPr>
        <w:rPr>
          <w:rFonts w:hint="eastAsia"/>
          <w:lang w:eastAsia="zh-CN"/>
        </w:rPr>
      </w:pPr>
      <w:r w:rsidRPr="002B15AA">
        <w:t xml:space="preserve">The overall architectural feature of 5GC NRM information model is specified in clause 4, this clause specifies features that are specific to the </w:t>
      </w:r>
      <w:r w:rsidRPr="002B15AA">
        <w:rPr>
          <w:rFonts w:hint="eastAsia"/>
          <w:lang w:eastAsia="zh-CN"/>
        </w:rPr>
        <w:t>Schema definitions</w:t>
      </w:r>
      <w:r w:rsidRPr="002B15AA">
        <w:t>.</w:t>
      </w:r>
    </w:p>
    <w:p w14:paraId="1474154F" w14:textId="77777777" w:rsidR="00A15AC3" w:rsidRPr="002B15AA" w:rsidRDefault="00A15AC3" w:rsidP="00A15AC3">
      <w:r w:rsidRPr="002B15AA">
        <w:t xml:space="preserve">The XML definitions of </w:t>
      </w:r>
      <w:r w:rsidR="00BF10F4">
        <w:t>the present document</w:t>
      </w:r>
      <w:r w:rsidRPr="002B15AA">
        <w:t xml:space="preserve"> specify the schema for a configuration content, which can be included in a configuration file for Bulk configuration management operations.</w:t>
      </w:r>
    </w:p>
    <w:p w14:paraId="44622688" w14:textId="77777777" w:rsidR="00A15AC3" w:rsidRPr="002B15AA" w:rsidRDefault="00380483" w:rsidP="00AA406E">
      <w:pPr>
        <w:pStyle w:val="Heading1"/>
      </w:pPr>
      <w:bookmarkStart w:id="2274" w:name="_Toc19868939"/>
      <w:bookmarkStart w:id="2275" w:name="_Toc27063368"/>
      <w:bookmarkStart w:id="2276" w:name="_CRF_3"/>
      <w:bookmarkStart w:id="2277" w:name="_Toc171935531"/>
      <w:bookmarkEnd w:id="2276"/>
      <w:r w:rsidRPr="002B15AA">
        <w:t>F.</w:t>
      </w:r>
      <w:r w:rsidR="00A15AC3" w:rsidRPr="002B15AA">
        <w:t>3</w:t>
      </w:r>
      <w:r w:rsidR="00A15AC3" w:rsidRPr="002B15AA">
        <w:tab/>
        <w:t>Mapping</w:t>
      </w:r>
      <w:bookmarkEnd w:id="2274"/>
      <w:bookmarkEnd w:id="2275"/>
      <w:bookmarkEnd w:id="2277"/>
    </w:p>
    <w:p w14:paraId="046CF70B" w14:textId="77777777" w:rsidR="00A15AC3" w:rsidRPr="002B15AA" w:rsidRDefault="00380483" w:rsidP="00AA406E">
      <w:pPr>
        <w:pStyle w:val="Heading2"/>
        <w:rPr>
          <w:rFonts w:hint="eastAsia"/>
          <w:lang w:eastAsia="zh-CN"/>
        </w:rPr>
      </w:pPr>
      <w:bookmarkStart w:id="2278" w:name="_Toc19868940"/>
      <w:bookmarkStart w:id="2279" w:name="_Toc27063369"/>
      <w:bookmarkStart w:id="2280" w:name="_CRF_3_1"/>
      <w:bookmarkStart w:id="2281" w:name="_Toc171935532"/>
      <w:bookmarkEnd w:id="2280"/>
      <w:r w:rsidRPr="002B15AA">
        <w:t>F.</w:t>
      </w:r>
      <w:r w:rsidR="00A15AC3" w:rsidRPr="002B15AA">
        <w:rPr>
          <w:rFonts w:hint="eastAsia"/>
          <w:lang w:eastAsia="zh-CN"/>
        </w:rPr>
        <w:t>3</w:t>
      </w:r>
      <w:r w:rsidR="00A15AC3" w:rsidRPr="002B15AA">
        <w:t>.1</w:t>
      </w:r>
      <w:r w:rsidR="00A15AC3" w:rsidRPr="002B15AA">
        <w:tab/>
        <w:t xml:space="preserve">General </w:t>
      </w:r>
      <w:r w:rsidR="00A15AC3" w:rsidRPr="002B15AA">
        <w:rPr>
          <w:rFonts w:hint="eastAsia"/>
          <w:lang w:eastAsia="zh-CN"/>
        </w:rPr>
        <w:t>mapping</w:t>
      </w:r>
      <w:bookmarkEnd w:id="2278"/>
      <w:bookmarkEnd w:id="2279"/>
      <w:bookmarkEnd w:id="2281"/>
    </w:p>
    <w:p w14:paraId="634E06FC" w14:textId="77777777" w:rsidR="00A15AC3" w:rsidRPr="002B15AA" w:rsidRDefault="00A15AC3" w:rsidP="00A15AC3">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14:paraId="436ECEE8" w14:textId="77777777" w:rsidR="00A15AC3" w:rsidRPr="002B15AA" w:rsidRDefault="00380483" w:rsidP="00AA406E">
      <w:pPr>
        <w:pStyle w:val="Heading2"/>
      </w:pPr>
      <w:bookmarkStart w:id="2282" w:name="_Toc19868941"/>
      <w:bookmarkStart w:id="2283" w:name="_Toc27063370"/>
      <w:bookmarkStart w:id="2284" w:name="_CRF_3_2"/>
      <w:bookmarkStart w:id="2285" w:name="_Toc171935533"/>
      <w:bookmarkEnd w:id="2284"/>
      <w:r w:rsidRPr="002B15AA">
        <w:t>F.</w:t>
      </w:r>
      <w:r w:rsidR="00A15AC3" w:rsidRPr="002B15AA">
        <w:rPr>
          <w:rFonts w:hint="eastAsia"/>
        </w:rPr>
        <w:t>3.</w:t>
      </w:r>
      <w:r w:rsidR="00A15AC3" w:rsidRPr="002B15AA">
        <w:t>2</w:t>
      </w:r>
      <w:r w:rsidR="00A15AC3" w:rsidRPr="002B15AA">
        <w:tab/>
        <w:t>Information Object Class (IOC) mapping</w:t>
      </w:r>
      <w:bookmarkEnd w:id="2282"/>
      <w:bookmarkEnd w:id="2283"/>
      <w:bookmarkEnd w:id="2285"/>
    </w:p>
    <w:p w14:paraId="0D048090" w14:textId="77777777" w:rsidR="00A15AC3" w:rsidRPr="002B15AA" w:rsidRDefault="00A15AC3" w:rsidP="00A15AC3">
      <w:pPr>
        <w:rPr>
          <w:rFonts w:hint="eastAsia"/>
        </w:rPr>
      </w:pPr>
      <w:r w:rsidRPr="002B15AA">
        <w:t xml:space="preserve">The mapping is not present in the current version of </w:t>
      </w:r>
      <w:r w:rsidR="00BF10F4">
        <w:t>the present document</w:t>
      </w:r>
      <w:r w:rsidRPr="002B15AA">
        <w:t>.</w:t>
      </w:r>
    </w:p>
    <w:p w14:paraId="00C4C578" w14:textId="77777777" w:rsidR="00A15AC3" w:rsidRPr="002B15AA" w:rsidRDefault="00380483" w:rsidP="00AA406E">
      <w:pPr>
        <w:pStyle w:val="Heading1"/>
      </w:pPr>
      <w:bookmarkStart w:id="2286" w:name="_Toc19868942"/>
      <w:bookmarkStart w:id="2287" w:name="_Toc27063371"/>
      <w:bookmarkStart w:id="2288" w:name="_CRF_4"/>
      <w:bookmarkStart w:id="2289" w:name="_Toc171935534"/>
      <w:bookmarkEnd w:id="2288"/>
      <w:r w:rsidRPr="002B15AA">
        <w:t>F.</w:t>
      </w:r>
      <w:r w:rsidR="00A15AC3" w:rsidRPr="002B15AA">
        <w:t>4</w:t>
      </w:r>
      <w:r w:rsidR="00A15AC3" w:rsidRPr="002B15AA">
        <w:tab/>
        <w:t>Solution Set definitions</w:t>
      </w:r>
      <w:bookmarkEnd w:id="2286"/>
      <w:bookmarkEnd w:id="2287"/>
      <w:bookmarkEnd w:id="2289"/>
    </w:p>
    <w:p w14:paraId="17D84611" w14:textId="77777777" w:rsidR="00A15AC3" w:rsidRPr="002B15AA" w:rsidRDefault="00380483" w:rsidP="00AA406E">
      <w:pPr>
        <w:pStyle w:val="Heading2"/>
        <w:rPr>
          <w:lang w:eastAsia="zh-CN"/>
        </w:rPr>
      </w:pPr>
      <w:bookmarkStart w:id="2290" w:name="_Toc19868943"/>
      <w:bookmarkStart w:id="2291" w:name="_Toc27063372"/>
      <w:bookmarkStart w:id="2292" w:name="_CRF_4_1"/>
      <w:bookmarkStart w:id="2293" w:name="_Toc171935535"/>
      <w:bookmarkEnd w:id="2292"/>
      <w:r w:rsidRPr="002B15AA">
        <w:rPr>
          <w:lang w:eastAsia="zh-CN"/>
        </w:rPr>
        <w:t>F.</w:t>
      </w:r>
      <w:r w:rsidR="00A15AC3" w:rsidRPr="002B15AA">
        <w:rPr>
          <w:lang w:eastAsia="zh-CN"/>
        </w:rPr>
        <w:t>4.1</w:t>
      </w:r>
      <w:r w:rsidR="00A15AC3" w:rsidRPr="002B15AA">
        <w:rPr>
          <w:lang w:eastAsia="zh-CN"/>
        </w:rPr>
        <w:tab/>
        <w:t>XML definition structure</w:t>
      </w:r>
      <w:bookmarkEnd w:id="2290"/>
      <w:bookmarkEnd w:id="2291"/>
      <w:bookmarkEnd w:id="2293"/>
    </w:p>
    <w:p w14:paraId="5F04B9DD" w14:textId="77777777" w:rsidR="00A15AC3" w:rsidRPr="002B15AA" w:rsidRDefault="00A15AC3" w:rsidP="00A15AC3">
      <w:pPr>
        <w:rPr>
          <w:lang w:eastAsia="zh-CN"/>
        </w:rPr>
      </w:pPr>
      <w:r w:rsidRPr="002B15AA">
        <w:rPr>
          <w:lang w:eastAsia="zh-CN"/>
        </w:rPr>
        <w:t>The overall description of the file format of configuration data XML files is provided by 3GPP TS 32.616 [</w:t>
      </w:r>
      <w:r w:rsidR="00322FAB" w:rsidRPr="002B15AA">
        <w:rPr>
          <w:lang w:eastAsia="zh-CN"/>
        </w:rPr>
        <w:t>33</w:t>
      </w:r>
      <w:r w:rsidRPr="002B15AA">
        <w:rPr>
          <w:lang w:eastAsia="zh-CN"/>
        </w:rPr>
        <w:t>].</w:t>
      </w:r>
    </w:p>
    <w:p w14:paraId="535B47C3" w14:textId="77777777" w:rsidR="00A15AC3" w:rsidRPr="002B15AA" w:rsidRDefault="00A15AC3" w:rsidP="00A15AC3">
      <w:pPr>
        <w:rPr>
          <w:lang w:eastAsia="zh-CN"/>
        </w:rPr>
      </w:pPr>
      <w:r w:rsidRPr="002B15AA">
        <w:rPr>
          <w:lang w:eastAsia="zh-CN"/>
        </w:rPr>
        <w:t>The present document defines the NRM-specific XML schema ngcNrm.xsd for the 5GC NRM Information Model defined in clause 4.</w:t>
      </w:r>
    </w:p>
    <w:p w14:paraId="6FDCD85B" w14:textId="77777777" w:rsidR="00A15AC3" w:rsidRPr="002B15AA" w:rsidRDefault="00A15AC3" w:rsidP="00A15AC3">
      <w:pPr>
        <w:rPr>
          <w:lang w:eastAsia="zh-CN"/>
        </w:rPr>
      </w:pPr>
      <w:r w:rsidRPr="002B15AA">
        <w:rPr>
          <w:lang w:eastAsia="zh-CN"/>
        </w:rPr>
        <w:t>XML schema ngcNrm.xsd explicitly declares NRM-specific XML element types for the related NRM.</w:t>
      </w:r>
    </w:p>
    <w:p w14:paraId="06651712" w14:textId="77777777" w:rsidR="00A15AC3" w:rsidRPr="002B15AA" w:rsidRDefault="00A15AC3" w:rsidP="00A15AC3">
      <w:pPr>
        <w:rPr>
          <w:rFonts w:hint="eastAsia"/>
          <w:lang w:eastAsia="zh-CN"/>
        </w:rPr>
      </w:pPr>
      <w:r w:rsidRPr="002B15AA">
        <w:rPr>
          <w:lang w:eastAsia="zh-CN"/>
        </w:rPr>
        <w:t>The definition of those NRM-specific XML element types complies with the generic mapping rules defined in 3GPP TS 32.616 [</w:t>
      </w:r>
      <w:r w:rsidR="00322FAB" w:rsidRPr="002B15AA">
        <w:rPr>
          <w:lang w:eastAsia="zh-CN"/>
        </w:rPr>
        <w:t>33</w:t>
      </w:r>
      <w:r w:rsidRPr="002B15AA">
        <w:rPr>
          <w:lang w:eastAsia="zh-CN"/>
        </w:rPr>
        <w:t>].</w:t>
      </w:r>
    </w:p>
    <w:p w14:paraId="6F32B254" w14:textId="77777777" w:rsidR="00A15AC3" w:rsidRPr="002B15AA" w:rsidRDefault="00380483" w:rsidP="00AA406E">
      <w:pPr>
        <w:pStyle w:val="Heading2"/>
        <w:rPr>
          <w:lang w:eastAsia="zh-CN"/>
        </w:rPr>
      </w:pPr>
      <w:bookmarkStart w:id="2294" w:name="_Toc19868944"/>
      <w:bookmarkStart w:id="2295" w:name="_Toc27063373"/>
      <w:bookmarkStart w:id="2296" w:name="_CRF_4_2"/>
      <w:bookmarkStart w:id="2297" w:name="_Toc171935536"/>
      <w:bookmarkEnd w:id="2296"/>
      <w:r w:rsidRPr="002B15AA">
        <w:rPr>
          <w:lang w:eastAsia="zh-CN"/>
        </w:rPr>
        <w:t>F.</w:t>
      </w:r>
      <w:r w:rsidR="00A15AC3" w:rsidRPr="002B15AA">
        <w:rPr>
          <w:lang w:eastAsia="zh-CN"/>
        </w:rPr>
        <w:t>4.2</w:t>
      </w:r>
      <w:r w:rsidR="00A15AC3" w:rsidRPr="002B15AA">
        <w:rPr>
          <w:lang w:eastAsia="zh-CN"/>
        </w:rPr>
        <w:tab/>
        <w:t>Graphical representation</w:t>
      </w:r>
      <w:bookmarkEnd w:id="2294"/>
      <w:bookmarkEnd w:id="2295"/>
      <w:bookmarkEnd w:id="2297"/>
    </w:p>
    <w:p w14:paraId="06F0217A" w14:textId="77777777" w:rsidR="00A15AC3" w:rsidRPr="002B15AA" w:rsidRDefault="00A15AC3" w:rsidP="00A15AC3">
      <w:pPr>
        <w:rPr>
          <w:rFonts w:hint="eastAsia"/>
          <w:lang w:eastAsia="zh-CN"/>
        </w:rPr>
      </w:pPr>
      <w:r w:rsidRPr="002B15AA">
        <w:t xml:space="preserve">The graphical representation is not present in the current version of </w:t>
      </w:r>
      <w:r w:rsidR="00BF10F4">
        <w:t>the present document</w:t>
      </w:r>
      <w:r w:rsidRPr="002B15AA">
        <w:t>.</w:t>
      </w:r>
    </w:p>
    <w:p w14:paraId="4540FA98" w14:textId="77777777" w:rsidR="00A15AC3" w:rsidRPr="002B15AA" w:rsidRDefault="00380483" w:rsidP="00AA406E">
      <w:pPr>
        <w:pStyle w:val="Heading2"/>
        <w:rPr>
          <w:rFonts w:ascii="Courier" w:eastAsia="MS Mincho" w:hAnsi="Courier"/>
          <w:szCs w:val="16"/>
        </w:rPr>
      </w:pPr>
      <w:bookmarkStart w:id="2298" w:name="_Toc19868945"/>
      <w:bookmarkStart w:id="2299" w:name="_Toc27063374"/>
      <w:bookmarkStart w:id="2300" w:name="_CRF_4_3"/>
      <w:bookmarkStart w:id="2301" w:name="_Toc171935537"/>
      <w:bookmarkEnd w:id="2300"/>
      <w:r w:rsidRPr="002B15AA">
        <w:rPr>
          <w:lang w:eastAsia="zh-CN"/>
        </w:rPr>
        <w:t>F.</w:t>
      </w:r>
      <w:r w:rsidR="00A15AC3" w:rsidRPr="002B15AA">
        <w:rPr>
          <w:lang w:eastAsia="zh-CN"/>
        </w:rPr>
        <w:t>4.3</w:t>
      </w:r>
      <w:r w:rsidR="00A15AC3" w:rsidRPr="002B15AA">
        <w:rPr>
          <w:lang w:eastAsia="zh-CN"/>
        </w:rPr>
        <w:tab/>
        <w:t xml:space="preserve">XML schema </w:t>
      </w:r>
      <w:r w:rsidR="00A15AC3" w:rsidRPr="002B15AA">
        <w:rPr>
          <w:rFonts w:ascii="Courier" w:eastAsia="MS Mincho" w:hAnsi="Courier"/>
          <w:szCs w:val="16"/>
        </w:rPr>
        <w:t>"ngcNrm.xsd"</w:t>
      </w:r>
      <w:bookmarkEnd w:id="2298"/>
      <w:bookmarkEnd w:id="2299"/>
      <w:bookmarkEnd w:id="2301"/>
    </w:p>
    <w:p w14:paraId="68DA78AD" w14:textId="77777777" w:rsidR="00A15AC3" w:rsidRPr="002B15AA" w:rsidRDefault="00A15AC3" w:rsidP="00FD5459">
      <w:pPr>
        <w:pStyle w:val="PL"/>
      </w:pPr>
      <w:r w:rsidRPr="002B15AA">
        <w:t>&lt;?xml version="1.</w:t>
      </w:r>
      <w:r w:rsidR="00546656" w:rsidRPr="002B15AA">
        <w:t>0</w:t>
      </w:r>
      <w:r w:rsidRPr="002B15AA">
        <w:t>" encoding="UTF-8"?&gt;</w:t>
      </w:r>
    </w:p>
    <w:p w14:paraId="20546E6D" w14:textId="77777777" w:rsidR="00A15AC3" w:rsidRPr="002B15AA" w:rsidRDefault="00A15AC3" w:rsidP="00FD5459">
      <w:pPr>
        <w:pStyle w:val="PL"/>
      </w:pPr>
    </w:p>
    <w:p w14:paraId="621CFC73" w14:textId="77777777" w:rsidR="00A15AC3" w:rsidRPr="002B15AA" w:rsidRDefault="00A15AC3" w:rsidP="00FD5459">
      <w:pPr>
        <w:pStyle w:val="PL"/>
      </w:pPr>
      <w:r w:rsidRPr="002B15AA">
        <w:t>&lt;!--</w:t>
      </w:r>
    </w:p>
    <w:p w14:paraId="0D0DB21B" w14:textId="77777777" w:rsidR="00A15AC3" w:rsidRPr="002B15AA" w:rsidRDefault="00A15AC3" w:rsidP="00FD5459">
      <w:pPr>
        <w:pStyle w:val="PL"/>
      </w:pPr>
      <w:r w:rsidRPr="002B15AA">
        <w:t xml:space="preserve">  3GPP TS 28.54</w:t>
      </w:r>
      <w:r w:rsidR="00546656" w:rsidRPr="002B15AA">
        <w:t>1</w:t>
      </w:r>
      <w:r w:rsidRPr="002B15AA">
        <w:t xml:space="preserve"> 5GC Network Resource Model</w:t>
      </w:r>
    </w:p>
    <w:p w14:paraId="61765F9E" w14:textId="77777777" w:rsidR="00A15AC3" w:rsidRPr="002B15AA" w:rsidRDefault="00A15AC3" w:rsidP="00FD5459">
      <w:pPr>
        <w:pStyle w:val="PL"/>
      </w:pPr>
      <w:r w:rsidRPr="002B15AA">
        <w:t xml:space="preserve">  XML schema definition</w:t>
      </w:r>
    </w:p>
    <w:p w14:paraId="153F17E1" w14:textId="77777777" w:rsidR="00A15AC3" w:rsidRPr="002B15AA" w:rsidRDefault="00A15AC3" w:rsidP="00FD5459">
      <w:pPr>
        <w:pStyle w:val="PL"/>
      </w:pPr>
      <w:r w:rsidRPr="002B15AA">
        <w:t xml:space="preserve">  ngcNrm.xsd</w:t>
      </w:r>
    </w:p>
    <w:p w14:paraId="3083C04C" w14:textId="77777777" w:rsidR="00A15AC3" w:rsidRPr="002B15AA" w:rsidRDefault="00A15AC3" w:rsidP="00FD5459">
      <w:pPr>
        <w:pStyle w:val="PL"/>
      </w:pPr>
      <w:r w:rsidRPr="002B15AA">
        <w:t>--&gt;</w:t>
      </w:r>
    </w:p>
    <w:p w14:paraId="4974E7DE" w14:textId="77777777" w:rsidR="00A15AC3" w:rsidRPr="002B15AA" w:rsidRDefault="00A15AC3" w:rsidP="00FD5459">
      <w:pPr>
        <w:pStyle w:val="PL"/>
      </w:pPr>
    </w:p>
    <w:p w14:paraId="24F01BB2" w14:textId="77777777" w:rsidR="00A15AC3" w:rsidRPr="002B15AA" w:rsidRDefault="00A15AC3" w:rsidP="00FD5459">
      <w:pPr>
        <w:pStyle w:val="PL"/>
      </w:pPr>
      <w:r w:rsidRPr="002B15AA">
        <w:t>&lt;schema</w:t>
      </w:r>
    </w:p>
    <w:p w14:paraId="2A6352A8" w14:textId="77777777" w:rsidR="00A15AC3" w:rsidRPr="002B15AA" w:rsidRDefault="00A15AC3" w:rsidP="00FD5459">
      <w:pPr>
        <w:pStyle w:val="PL"/>
      </w:pPr>
      <w:r w:rsidRPr="002B15AA">
        <w:t xml:space="preserve">  targetNamespace="http://www.3gpp.org/ftp/specs/archive/28_series/28.54</w:t>
      </w:r>
      <w:r w:rsidR="00546656" w:rsidRPr="002B15AA">
        <w:t>1</w:t>
      </w:r>
      <w:r w:rsidRPr="002B15AA">
        <w:t>#ngcNrm"</w:t>
      </w:r>
    </w:p>
    <w:p w14:paraId="3F66CC73" w14:textId="77777777" w:rsidR="00A15AC3" w:rsidRPr="002B15AA" w:rsidRDefault="00A15AC3" w:rsidP="00FD5459">
      <w:pPr>
        <w:pStyle w:val="PL"/>
      </w:pPr>
      <w:r w:rsidRPr="002B15AA">
        <w:t xml:space="preserve">  elementFormDefault="qualified"</w:t>
      </w:r>
    </w:p>
    <w:p w14:paraId="65BE3450" w14:textId="77777777" w:rsidR="00A15AC3" w:rsidRPr="002B15AA" w:rsidRDefault="00A15AC3" w:rsidP="00FD5459">
      <w:pPr>
        <w:pStyle w:val="PL"/>
      </w:pPr>
      <w:r w:rsidRPr="002B15AA">
        <w:t xml:space="preserve">  attributeFormDefault="unqualified"</w:t>
      </w:r>
    </w:p>
    <w:p w14:paraId="4CE9C76A" w14:textId="77777777" w:rsidR="00A15AC3" w:rsidRPr="002B15AA" w:rsidRDefault="00A15AC3" w:rsidP="00FD5459">
      <w:pPr>
        <w:pStyle w:val="PL"/>
      </w:pPr>
      <w:r w:rsidRPr="002B15AA">
        <w:t xml:space="preserve">  xmlns="http://www.w3.org/2001/XMLSchema"</w:t>
      </w:r>
    </w:p>
    <w:p w14:paraId="3F940BFE" w14:textId="77777777" w:rsidR="00F60F83" w:rsidRPr="002B15AA" w:rsidRDefault="00A15AC3" w:rsidP="00FD5459">
      <w:pPr>
        <w:pStyle w:val="PL"/>
      </w:pPr>
      <w:r w:rsidRPr="002B15AA">
        <w:t xml:space="preserve">  xmlns:xn="http://www.3gpp.org/ftp/specs/archive/28_series/28.623#genericNrm"</w:t>
      </w:r>
      <w:r w:rsidR="002C2DCA">
        <w:t xml:space="preserve"> </w:t>
      </w:r>
      <w:r w:rsidR="00546656" w:rsidRPr="002B15AA">
        <w:t xml:space="preserve">xmlns:nn="http://www.3gpp.org/ftp/specs/archive/28_series/28.541#nrNrm" </w:t>
      </w:r>
      <w:r w:rsidRPr="002B15AA">
        <w:t xml:space="preserve">  </w:t>
      </w:r>
      <w:r w:rsidR="00F60F83" w:rsidRPr="002B15AA">
        <w:t xml:space="preserve">  xmlns:en="http://www.3gpp.org/ftp/specs/archive/28_series/28.659#eutranNrm"</w:t>
      </w:r>
    </w:p>
    <w:p w14:paraId="2D9CEAFD" w14:textId="77777777" w:rsidR="00A15AC3" w:rsidRPr="002B15AA" w:rsidRDefault="00A15AC3" w:rsidP="00FD5459">
      <w:pPr>
        <w:pStyle w:val="PL"/>
      </w:pPr>
      <w:r w:rsidRPr="002B15AA">
        <w:t>xmlns:ngc="http://www.3gpp.org/ftp/specs/archive/28_series/28.54</w:t>
      </w:r>
      <w:r w:rsidR="00546656" w:rsidRPr="002B15AA">
        <w:t>1</w:t>
      </w:r>
      <w:r w:rsidRPr="002B15AA">
        <w:t>#ngcNrm"</w:t>
      </w:r>
    </w:p>
    <w:p w14:paraId="77EFABF9" w14:textId="77777777" w:rsidR="00A15AC3" w:rsidRPr="003D2670" w:rsidRDefault="00A15AC3" w:rsidP="00FD5459">
      <w:pPr>
        <w:pStyle w:val="PL"/>
        <w:rPr>
          <w:lang w:val="fr-FR"/>
        </w:rPr>
      </w:pPr>
      <w:r w:rsidRPr="003D2670">
        <w:rPr>
          <w:lang w:val="fr-FR"/>
        </w:rPr>
        <w:t>&gt;</w:t>
      </w:r>
    </w:p>
    <w:p w14:paraId="40A554E9" w14:textId="77777777" w:rsidR="00A15AC3" w:rsidRPr="003D2670" w:rsidRDefault="00A15AC3" w:rsidP="00FD5459">
      <w:pPr>
        <w:pStyle w:val="PL"/>
        <w:rPr>
          <w:lang w:val="fr-FR"/>
        </w:rPr>
      </w:pPr>
    </w:p>
    <w:p w14:paraId="21B74663" w14:textId="77777777" w:rsidR="00A15AC3" w:rsidRPr="003D2670" w:rsidRDefault="00A15AC3" w:rsidP="00FD5459">
      <w:pPr>
        <w:pStyle w:val="PL"/>
        <w:rPr>
          <w:lang w:val="fr-FR"/>
        </w:rPr>
      </w:pPr>
      <w:r w:rsidRPr="003D2670">
        <w:rPr>
          <w:lang w:val="fr-FR"/>
        </w:rPr>
        <w:t>&lt;import namespace="http://www.3gpp.org/ftp/specs/archive/28_series/28.623#genericNrm"/&gt;</w:t>
      </w:r>
    </w:p>
    <w:p w14:paraId="0F141258" w14:textId="77777777" w:rsidR="00F60F83" w:rsidRPr="003D2670" w:rsidRDefault="00F60F83" w:rsidP="00FD5459">
      <w:pPr>
        <w:pStyle w:val="PL"/>
        <w:rPr>
          <w:lang w:val="fr-FR"/>
        </w:rPr>
      </w:pPr>
      <w:r w:rsidRPr="003D2670">
        <w:rPr>
          <w:lang w:val="fr-FR"/>
        </w:rPr>
        <w:t>&lt;import namespace="http://www.3gpp.org/ftp/specs/archive/28_series/28.659#eutranNrm"/&gt;</w:t>
      </w:r>
    </w:p>
    <w:p w14:paraId="10106D4C" w14:textId="77777777" w:rsidR="00F60F83" w:rsidRPr="003D2670" w:rsidRDefault="00F60F83" w:rsidP="00FD5459">
      <w:pPr>
        <w:pStyle w:val="PL"/>
        <w:rPr>
          <w:lang w:val="fr-FR"/>
        </w:rPr>
      </w:pPr>
      <w:r w:rsidRPr="003D2670">
        <w:rPr>
          <w:lang w:val="fr-FR"/>
        </w:rPr>
        <w:t>&lt;import namespace="http://www.3gpp.org/ftp/specs/archive/28_series/28.541#nrNrm"/&gt;</w:t>
      </w:r>
    </w:p>
    <w:p w14:paraId="613DC058" w14:textId="77777777" w:rsidR="00A15AC3" w:rsidRPr="003D2670" w:rsidRDefault="00A15AC3" w:rsidP="00FD5459">
      <w:pPr>
        <w:pStyle w:val="PL"/>
        <w:rPr>
          <w:lang w:val="fr-FR"/>
        </w:rPr>
      </w:pPr>
    </w:p>
    <w:p w14:paraId="1908D19A" w14:textId="77777777" w:rsidR="00A15AC3" w:rsidRPr="002B15AA" w:rsidRDefault="00A15AC3" w:rsidP="00FD5459">
      <w:pPr>
        <w:pStyle w:val="PL"/>
      </w:pPr>
      <w:r w:rsidRPr="002B15AA">
        <w:t>&lt;!--NGC NRM IM class associated XML elements --&gt;</w:t>
      </w:r>
    </w:p>
    <w:p w14:paraId="025DCE6D" w14:textId="77777777" w:rsidR="00A15AC3" w:rsidRPr="002B15AA" w:rsidRDefault="00A15AC3" w:rsidP="00FD5459">
      <w:pPr>
        <w:pStyle w:val="PL"/>
      </w:pPr>
      <w:r w:rsidRPr="002B15AA">
        <w:t xml:space="preserve">  &lt;complexType name="aMFIdentifier"&gt;</w:t>
      </w:r>
    </w:p>
    <w:p w14:paraId="63C4D807" w14:textId="77777777" w:rsidR="00A15AC3" w:rsidRPr="002B15AA" w:rsidRDefault="00A15AC3" w:rsidP="00FD5459">
      <w:pPr>
        <w:pStyle w:val="PL"/>
      </w:pPr>
      <w:r w:rsidRPr="002B15AA">
        <w:t xml:space="preserve">    &lt;sequence&gt;</w:t>
      </w:r>
    </w:p>
    <w:p w14:paraId="11A079BC" w14:textId="77777777" w:rsidR="00A15AC3" w:rsidRPr="002B15AA" w:rsidRDefault="00A15AC3" w:rsidP="00FD5459">
      <w:pPr>
        <w:pStyle w:val="PL"/>
      </w:pPr>
      <w:r w:rsidRPr="002B15AA">
        <w:t xml:space="preserve">      &lt;element name="amfRegionId" type="ngc:AmfRegionId"/&gt;</w:t>
      </w:r>
    </w:p>
    <w:p w14:paraId="546AEF12" w14:textId="77777777" w:rsidR="00A15AC3" w:rsidRPr="002B15AA" w:rsidRDefault="00A15AC3" w:rsidP="00FD5459">
      <w:pPr>
        <w:pStyle w:val="PL"/>
      </w:pPr>
      <w:r w:rsidRPr="002B15AA">
        <w:t xml:space="preserve">      &lt;element name="amfSetId" type="ngc:AmfSetId"/&gt;</w:t>
      </w:r>
    </w:p>
    <w:p w14:paraId="25627436" w14:textId="77777777" w:rsidR="00A15AC3" w:rsidRPr="002B15AA" w:rsidRDefault="00A15AC3" w:rsidP="00FD5459">
      <w:pPr>
        <w:pStyle w:val="PL"/>
      </w:pPr>
      <w:r w:rsidRPr="002B15AA">
        <w:t xml:space="preserve">      &lt;element name="amfPointer" type="ngc:AmfPointer"/&gt;</w:t>
      </w:r>
    </w:p>
    <w:p w14:paraId="4D10F9F5" w14:textId="77777777" w:rsidR="00A15AC3" w:rsidRPr="002B15AA" w:rsidRDefault="00A15AC3" w:rsidP="00FD5459">
      <w:pPr>
        <w:pStyle w:val="PL"/>
      </w:pPr>
      <w:r w:rsidRPr="002B15AA">
        <w:t xml:space="preserve">    &lt;/sequence&gt;</w:t>
      </w:r>
    </w:p>
    <w:p w14:paraId="1F520AA4" w14:textId="77777777" w:rsidR="00A15AC3" w:rsidRPr="002B15AA" w:rsidRDefault="00A15AC3" w:rsidP="00FD5459">
      <w:pPr>
        <w:pStyle w:val="PL"/>
      </w:pPr>
      <w:r w:rsidRPr="002B15AA">
        <w:t xml:space="preserve">  &lt;/complexType&gt;</w:t>
      </w:r>
    </w:p>
    <w:p w14:paraId="296EF8DE" w14:textId="77777777" w:rsidR="00A15AC3" w:rsidRPr="002B15AA" w:rsidRDefault="00A15AC3" w:rsidP="00FD5459">
      <w:pPr>
        <w:pStyle w:val="PL"/>
      </w:pPr>
      <w:r w:rsidRPr="002B15AA">
        <w:t xml:space="preserve">  &lt;simpleType name="AmfRegionId"&gt;</w:t>
      </w:r>
    </w:p>
    <w:p w14:paraId="214E1479" w14:textId="77777777" w:rsidR="00A15AC3" w:rsidRPr="002B15AA" w:rsidRDefault="00A15AC3" w:rsidP="00FD5459">
      <w:pPr>
        <w:pStyle w:val="PL"/>
      </w:pPr>
      <w:r w:rsidRPr="002B15AA">
        <w:t xml:space="preserve">    &lt;restriction base="integer"&gt;</w:t>
      </w:r>
    </w:p>
    <w:p w14:paraId="4B7425CC" w14:textId="77777777" w:rsidR="00A15AC3" w:rsidRPr="002B15AA" w:rsidRDefault="00A15AC3" w:rsidP="00FD5459">
      <w:pPr>
        <w:pStyle w:val="PL"/>
      </w:pPr>
      <w:r w:rsidRPr="002B15AA">
        <w:t xml:space="preserve">      &lt;maxInclusive value="</w:t>
      </w:r>
      <w:r w:rsidR="00546656" w:rsidRPr="002B15AA">
        <w:t>255</w:t>
      </w:r>
      <w:r w:rsidRPr="002B15AA">
        <w:t>"/&gt;</w:t>
      </w:r>
    </w:p>
    <w:p w14:paraId="41DAD3A8" w14:textId="77777777" w:rsidR="00A15AC3" w:rsidRPr="002B15AA" w:rsidRDefault="00A15AC3" w:rsidP="00FD5459">
      <w:pPr>
        <w:pStyle w:val="PL"/>
      </w:pPr>
      <w:r w:rsidRPr="002B15AA">
        <w:t xml:space="preserve">      &lt;!-- The AMF Region ID is </w:t>
      </w:r>
      <w:r w:rsidR="00546656" w:rsidRPr="002B15AA">
        <w:t>8-bits</w:t>
      </w:r>
      <w:r w:rsidRPr="002B15AA">
        <w:t>length, defined in 23.003 --&gt;</w:t>
      </w:r>
    </w:p>
    <w:p w14:paraId="02F6B7FD" w14:textId="77777777" w:rsidR="00A15AC3" w:rsidRPr="002B15AA" w:rsidRDefault="00A15AC3" w:rsidP="00FD5459">
      <w:pPr>
        <w:pStyle w:val="PL"/>
      </w:pPr>
      <w:r w:rsidRPr="002B15AA">
        <w:t xml:space="preserve">    &lt;/restriction&gt;</w:t>
      </w:r>
    </w:p>
    <w:p w14:paraId="4DFD2439" w14:textId="77777777" w:rsidR="00A15AC3" w:rsidRPr="002B15AA" w:rsidRDefault="00A15AC3" w:rsidP="00FD5459">
      <w:pPr>
        <w:pStyle w:val="PL"/>
      </w:pPr>
      <w:r w:rsidRPr="002B15AA">
        <w:t xml:space="preserve">  &lt;/simpleType&gt;</w:t>
      </w:r>
    </w:p>
    <w:p w14:paraId="03638B36" w14:textId="77777777" w:rsidR="00A15AC3" w:rsidRPr="002B15AA" w:rsidRDefault="00A15AC3" w:rsidP="00FD5459">
      <w:pPr>
        <w:pStyle w:val="PL"/>
      </w:pPr>
      <w:r w:rsidRPr="002B15AA">
        <w:t xml:space="preserve">  &lt;simpleType name="AmfSetId"&gt;</w:t>
      </w:r>
    </w:p>
    <w:p w14:paraId="1CE03B56" w14:textId="77777777" w:rsidR="00A15AC3" w:rsidRPr="002B15AA" w:rsidRDefault="00A15AC3" w:rsidP="00FD5459">
      <w:pPr>
        <w:pStyle w:val="PL"/>
      </w:pPr>
      <w:r w:rsidRPr="002B15AA">
        <w:t xml:space="preserve">    &lt;restriction base="integer"&gt;</w:t>
      </w:r>
    </w:p>
    <w:p w14:paraId="615105DE" w14:textId="77777777" w:rsidR="00A15AC3" w:rsidRPr="002B15AA" w:rsidRDefault="00A15AC3" w:rsidP="00FD5459">
      <w:pPr>
        <w:pStyle w:val="PL"/>
      </w:pPr>
      <w:r w:rsidRPr="002B15AA">
        <w:t xml:space="preserve">      &lt;maxInclusive value="1</w:t>
      </w:r>
      <w:r w:rsidR="00546656" w:rsidRPr="002B15AA">
        <w:t>023</w:t>
      </w:r>
      <w:r w:rsidRPr="002B15AA">
        <w:t>"/&gt;</w:t>
      </w:r>
    </w:p>
    <w:p w14:paraId="7C5AF541" w14:textId="77777777" w:rsidR="00A15AC3" w:rsidRPr="002B15AA" w:rsidRDefault="00A15AC3" w:rsidP="00FD5459">
      <w:pPr>
        <w:pStyle w:val="PL"/>
      </w:pPr>
      <w:r w:rsidRPr="002B15AA">
        <w:t xml:space="preserve">      &lt;!-- The AMF Region ID is </w:t>
      </w:r>
      <w:r w:rsidR="00546656" w:rsidRPr="002B15AA">
        <w:t>10</w:t>
      </w:r>
      <w:r w:rsidRPr="002B15AA">
        <w:t>-bits length, defined in 23.003 --&gt;</w:t>
      </w:r>
    </w:p>
    <w:p w14:paraId="487FB620" w14:textId="77777777" w:rsidR="00A15AC3" w:rsidRPr="002B15AA" w:rsidRDefault="00A15AC3" w:rsidP="00FD5459">
      <w:pPr>
        <w:pStyle w:val="PL"/>
      </w:pPr>
      <w:r w:rsidRPr="002B15AA">
        <w:t xml:space="preserve">    &lt;/restriction&gt;</w:t>
      </w:r>
    </w:p>
    <w:p w14:paraId="667AB8AC" w14:textId="77777777" w:rsidR="00A15AC3" w:rsidRPr="002B15AA" w:rsidRDefault="00A15AC3" w:rsidP="00FD5459">
      <w:pPr>
        <w:pStyle w:val="PL"/>
      </w:pPr>
      <w:r w:rsidRPr="002B15AA">
        <w:t xml:space="preserve">  &lt;/simpleType&gt;</w:t>
      </w:r>
    </w:p>
    <w:p w14:paraId="0D0B9087" w14:textId="77777777" w:rsidR="00A15AC3" w:rsidRPr="002B15AA" w:rsidRDefault="00A15AC3" w:rsidP="00FD5459">
      <w:pPr>
        <w:pStyle w:val="PL"/>
      </w:pPr>
      <w:r w:rsidRPr="002B15AA">
        <w:t xml:space="preserve">  &lt;simpleType name="AmfPointer"&gt;</w:t>
      </w:r>
    </w:p>
    <w:p w14:paraId="0FB4500E" w14:textId="77777777" w:rsidR="00A15AC3" w:rsidRPr="002B15AA" w:rsidRDefault="00A15AC3" w:rsidP="00FD5459">
      <w:pPr>
        <w:pStyle w:val="PL"/>
      </w:pPr>
      <w:r w:rsidRPr="002B15AA">
        <w:t xml:space="preserve">    &lt;restriction base="integer"&gt;</w:t>
      </w:r>
    </w:p>
    <w:p w14:paraId="136FE7BB" w14:textId="77777777" w:rsidR="00A15AC3" w:rsidRPr="002B15AA" w:rsidRDefault="00A15AC3" w:rsidP="00FD5459">
      <w:pPr>
        <w:pStyle w:val="PL"/>
      </w:pPr>
      <w:r w:rsidRPr="002B15AA">
        <w:t xml:space="preserve">      &lt;maxInclusive value="</w:t>
      </w:r>
      <w:r w:rsidR="00546656" w:rsidRPr="002B15AA">
        <w:t>63</w:t>
      </w:r>
      <w:r w:rsidRPr="002B15AA">
        <w:t>"/&gt;</w:t>
      </w:r>
    </w:p>
    <w:p w14:paraId="47199EB7" w14:textId="77777777" w:rsidR="00A15AC3" w:rsidRPr="002B15AA" w:rsidRDefault="00A15AC3" w:rsidP="00FD5459">
      <w:pPr>
        <w:pStyle w:val="PL"/>
      </w:pPr>
      <w:r w:rsidRPr="002B15AA">
        <w:t xml:space="preserve">      &lt;!-- The AMF Pointer is </w:t>
      </w:r>
      <w:r w:rsidR="00546656" w:rsidRPr="002B15AA">
        <w:t>6</w:t>
      </w:r>
      <w:r w:rsidRPr="002B15AA">
        <w:t>-bits length, defined in 23.003 --&gt;</w:t>
      </w:r>
    </w:p>
    <w:p w14:paraId="3CEAABA5" w14:textId="77777777" w:rsidR="00A15AC3" w:rsidRPr="002B15AA" w:rsidRDefault="00A15AC3" w:rsidP="00FD5459">
      <w:pPr>
        <w:pStyle w:val="PL"/>
      </w:pPr>
      <w:r w:rsidRPr="002B15AA">
        <w:t xml:space="preserve">    &lt;/restriction&gt;</w:t>
      </w:r>
    </w:p>
    <w:p w14:paraId="11C7B8A1" w14:textId="77777777" w:rsidR="00A15AC3" w:rsidRPr="002B15AA" w:rsidRDefault="00A15AC3" w:rsidP="00FD5459">
      <w:pPr>
        <w:pStyle w:val="PL"/>
      </w:pPr>
      <w:r w:rsidRPr="002B15AA">
        <w:t xml:space="preserve">  &lt;/simpleType&gt;   &lt;complexType name="</w:t>
      </w:r>
      <w:r w:rsidR="00546656" w:rsidRPr="002B15AA">
        <w:t>N</w:t>
      </w:r>
      <w:r w:rsidR="00EA70BE">
        <w:t>r</w:t>
      </w:r>
      <w:r w:rsidRPr="002B15AA">
        <w:t>TACList"&gt;</w:t>
      </w:r>
    </w:p>
    <w:p w14:paraId="3602AA3E" w14:textId="77777777" w:rsidR="00A15AC3" w:rsidRPr="002B15AA" w:rsidRDefault="00A15AC3" w:rsidP="00FD5459">
      <w:pPr>
        <w:pStyle w:val="PL"/>
      </w:pPr>
      <w:r w:rsidRPr="002B15AA">
        <w:t xml:space="preserve">    &lt;sequence&gt;</w:t>
      </w:r>
    </w:p>
    <w:p w14:paraId="1F49D761" w14:textId="77777777" w:rsidR="00A15AC3" w:rsidRPr="002B15AA" w:rsidRDefault="00A15AC3" w:rsidP="00FD5459">
      <w:pPr>
        <w:pStyle w:val="PL"/>
      </w:pPr>
      <w:r w:rsidRPr="002B15AA">
        <w:t xml:space="preserve">      &lt;element name="tac" type="n</w:t>
      </w:r>
      <w:r w:rsidR="00546656" w:rsidRPr="002B15AA">
        <w:t>n</w:t>
      </w:r>
      <w:r w:rsidRPr="002B15AA">
        <w:t>:</w:t>
      </w:r>
      <w:r w:rsidR="00546656" w:rsidRPr="002B15AA">
        <w:t>N</w:t>
      </w:r>
      <w:r w:rsidR="00EA70BE">
        <w:t>r</w:t>
      </w:r>
      <w:r w:rsidRPr="002B15AA">
        <w:t>Tac" minOccurs="0" maxOccurs="unbounded"/&gt;</w:t>
      </w:r>
    </w:p>
    <w:p w14:paraId="6ED86952" w14:textId="77777777" w:rsidR="00A15AC3" w:rsidRPr="002B15AA" w:rsidRDefault="00A15AC3" w:rsidP="00FD5459">
      <w:pPr>
        <w:pStyle w:val="PL"/>
      </w:pPr>
      <w:r w:rsidRPr="002B15AA">
        <w:t xml:space="preserve">    &lt;/sequence&gt;</w:t>
      </w:r>
    </w:p>
    <w:p w14:paraId="7F4D5AC2" w14:textId="77777777" w:rsidR="00A15AC3" w:rsidRPr="002B15AA" w:rsidRDefault="00A15AC3" w:rsidP="00FD5459">
      <w:pPr>
        <w:pStyle w:val="PL"/>
      </w:pPr>
      <w:r w:rsidRPr="002B15AA">
        <w:t xml:space="preserve">  &lt;/complexType&gt;</w:t>
      </w:r>
    </w:p>
    <w:p w14:paraId="559FBAF0" w14:textId="77777777" w:rsidR="00A15AC3" w:rsidRPr="002B15AA" w:rsidRDefault="00A15AC3" w:rsidP="00FD5459">
      <w:pPr>
        <w:pStyle w:val="PL"/>
      </w:pPr>
      <w:r w:rsidRPr="002B15AA">
        <w:t xml:space="preserve">  &lt;complexType name="</w:t>
      </w:r>
      <w:r w:rsidR="00546656" w:rsidRPr="002B15AA">
        <w:t>N</w:t>
      </w:r>
      <w:r w:rsidRPr="002B15AA">
        <w:t>FProfileList"&gt;</w:t>
      </w:r>
    </w:p>
    <w:p w14:paraId="6BD369C5" w14:textId="77777777" w:rsidR="00A15AC3" w:rsidRPr="002B15AA" w:rsidRDefault="00A15AC3" w:rsidP="00FD5459">
      <w:pPr>
        <w:pStyle w:val="PL"/>
      </w:pPr>
      <w:r w:rsidRPr="002B15AA">
        <w:t xml:space="preserve">    &lt;sequence&gt;</w:t>
      </w:r>
    </w:p>
    <w:p w14:paraId="288D8994" w14:textId="77777777" w:rsidR="00A15AC3" w:rsidRPr="002B15AA" w:rsidRDefault="00A15AC3" w:rsidP="00FD5459">
      <w:pPr>
        <w:pStyle w:val="PL"/>
      </w:pPr>
      <w:r w:rsidRPr="002B15AA">
        <w:t xml:space="preserve">      &lt;element name="nfProfile" type="ngc:NfProfile"/&gt;</w:t>
      </w:r>
    </w:p>
    <w:p w14:paraId="58E3B287" w14:textId="77777777" w:rsidR="00A15AC3" w:rsidRPr="002B15AA" w:rsidRDefault="00A15AC3" w:rsidP="00FD5459">
      <w:pPr>
        <w:pStyle w:val="PL"/>
      </w:pPr>
      <w:r w:rsidRPr="002B15AA">
        <w:t xml:space="preserve">    &lt;/sequence&gt;</w:t>
      </w:r>
    </w:p>
    <w:p w14:paraId="3244D4FD" w14:textId="77777777" w:rsidR="00A15AC3" w:rsidRPr="002B15AA" w:rsidRDefault="00A15AC3" w:rsidP="00FD5459">
      <w:pPr>
        <w:pStyle w:val="PL"/>
      </w:pPr>
      <w:r w:rsidRPr="002B15AA">
        <w:t xml:space="preserve">  &lt;/complexType&gt;</w:t>
      </w:r>
    </w:p>
    <w:p w14:paraId="15ABAFA0" w14:textId="77777777" w:rsidR="00A15AC3" w:rsidRPr="002B15AA" w:rsidRDefault="00A15AC3" w:rsidP="00FD5459">
      <w:pPr>
        <w:pStyle w:val="PL"/>
      </w:pPr>
      <w:r w:rsidRPr="002B15AA">
        <w:t xml:space="preserve">  &lt;complexType name="NfProfile"&gt;</w:t>
      </w:r>
    </w:p>
    <w:p w14:paraId="767D4C10" w14:textId="77777777" w:rsidR="00A15AC3" w:rsidRPr="002B15AA" w:rsidRDefault="00A15AC3" w:rsidP="00FD5459">
      <w:pPr>
        <w:pStyle w:val="PL"/>
      </w:pPr>
      <w:r w:rsidRPr="002B15AA">
        <w:t xml:space="preserve">    &lt;sequence&gt;</w:t>
      </w:r>
    </w:p>
    <w:p w14:paraId="3FDBF1D5" w14:textId="77777777" w:rsidR="00A15AC3" w:rsidRPr="002B15AA" w:rsidRDefault="00A15AC3" w:rsidP="00FD5459">
      <w:pPr>
        <w:pStyle w:val="PL"/>
      </w:pPr>
      <w:r w:rsidRPr="002B15AA">
        <w:t xml:space="preserve">      &lt;element name="nfInstanceId" type="string"/&gt;</w:t>
      </w:r>
    </w:p>
    <w:p w14:paraId="73D94122" w14:textId="77777777" w:rsidR="00A15AC3" w:rsidRPr="002B15AA" w:rsidRDefault="00A15AC3" w:rsidP="00FD5459">
      <w:pPr>
        <w:pStyle w:val="PL"/>
      </w:pPr>
      <w:r w:rsidRPr="002B15AA">
        <w:t xml:space="preserve">      </w:t>
      </w:r>
      <w:r w:rsidRPr="002B15AA">
        <w:tab/>
        <w:t>&lt;!-- nfInstanceId is uuid of NF instance --&gt;</w:t>
      </w:r>
    </w:p>
    <w:p w14:paraId="70A49D80" w14:textId="77777777" w:rsidR="00A15AC3" w:rsidRPr="002B15AA" w:rsidRDefault="00A15AC3" w:rsidP="00FD5459">
      <w:pPr>
        <w:pStyle w:val="PL"/>
      </w:pPr>
      <w:r w:rsidRPr="002B15AA">
        <w:t xml:space="preserve">      &lt;element name="nfType" type="ngc:NfType"/&gt;</w:t>
      </w:r>
    </w:p>
    <w:p w14:paraId="763B23EB" w14:textId="77777777" w:rsidR="00A15AC3" w:rsidRPr="002B15AA" w:rsidRDefault="00A15AC3" w:rsidP="00FD5459">
      <w:pPr>
        <w:pStyle w:val="PL"/>
      </w:pPr>
      <w:r w:rsidRPr="002B15AA">
        <w:t xml:space="preserve">      &lt;element name="nfStatus" type="ngc:NfStatus"/&gt;</w:t>
      </w:r>
    </w:p>
    <w:p w14:paraId="55DDE847" w14:textId="77777777" w:rsidR="00A15AC3" w:rsidRPr="002B15AA" w:rsidRDefault="00A15AC3" w:rsidP="00FD5459">
      <w:pPr>
        <w:pStyle w:val="PL"/>
      </w:pPr>
      <w:r w:rsidRPr="002B15AA">
        <w:t xml:space="preserve">      &lt;element name="plmn" type="</w:t>
      </w:r>
      <w:r w:rsidR="00F60F83" w:rsidRPr="002B15AA">
        <w:t>e</w:t>
      </w:r>
      <w:r w:rsidR="00546656" w:rsidRPr="002B15AA">
        <w:t>n</w:t>
      </w:r>
      <w:r w:rsidRPr="002B15AA">
        <w:t>:PLMNId"/&gt;</w:t>
      </w:r>
    </w:p>
    <w:p w14:paraId="3D24DA03" w14:textId="77777777" w:rsidR="00A15AC3" w:rsidRPr="002B15AA" w:rsidRDefault="00A15AC3" w:rsidP="00FD5459">
      <w:pPr>
        <w:pStyle w:val="PL"/>
      </w:pPr>
      <w:r w:rsidRPr="002B15AA">
        <w:t xml:space="preserve">      &lt;element name="nfType" type="ngc:NfType"/&gt;</w:t>
      </w:r>
    </w:p>
    <w:p w14:paraId="49CC8659" w14:textId="77777777" w:rsidR="00A15AC3" w:rsidRPr="002B15AA" w:rsidRDefault="00A15AC3" w:rsidP="00FD5459">
      <w:pPr>
        <w:pStyle w:val="PL"/>
      </w:pPr>
      <w:r w:rsidRPr="002B15AA">
        <w:t xml:space="preserve">      &lt;element name="sNssais" type="ngc:</w:t>
      </w:r>
      <w:r w:rsidR="00546656" w:rsidRPr="002B15AA">
        <w:t xml:space="preserve"> </w:t>
      </w:r>
      <w:r w:rsidR="00EA70BE">
        <w:t>SnssaiList</w:t>
      </w:r>
      <w:r w:rsidRPr="002B15AA">
        <w:t>"/&gt;</w:t>
      </w:r>
    </w:p>
    <w:p w14:paraId="464AD554" w14:textId="77777777" w:rsidR="00A15AC3" w:rsidRPr="002B15AA" w:rsidRDefault="00A15AC3" w:rsidP="00FD5459">
      <w:pPr>
        <w:pStyle w:val="PL"/>
      </w:pPr>
      <w:r w:rsidRPr="002B15AA">
        <w:t xml:space="preserve">      &lt;element name="fqdn" type="string"/&gt;</w:t>
      </w:r>
    </w:p>
    <w:p w14:paraId="3FE6DEEB" w14:textId="77777777" w:rsidR="00A15AC3" w:rsidRPr="002B15AA" w:rsidRDefault="00A15AC3" w:rsidP="00FD5459">
      <w:pPr>
        <w:pStyle w:val="PL"/>
      </w:pPr>
      <w:r w:rsidRPr="002B15AA">
        <w:t xml:space="preserve">      &lt;element name="interPlmnFqdn" type="string"/&gt;</w:t>
      </w:r>
    </w:p>
    <w:p w14:paraId="1702AA53" w14:textId="77777777" w:rsidR="00A15AC3" w:rsidRPr="002B15AA" w:rsidRDefault="00A15AC3" w:rsidP="00FD5459">
      <w:pPr>
        <w:pStyle w:val="PL"/>
      </w:pPr>
      <w:r w:rsidRPr="002B15AA">
        <w:t xml:space="preserve">      &lt;element name="fqdn" type="string"/&gt;</w:t>
      </w:r>
    </w:p>
    <w:p w14:paraId="5C4CFA88" w14:textId="77777777" w:rsidR="00A15AC3" w:rsidRPr="002B15AA" w:rsidRDefault="00A15AC3" w:rsidP="00FD5459">
      <w:pPr>
        <w:pStyle w:val="PL"/>
      </w:pPr>
      <w:r w:rsidRPr="002B15AA">
        <w:t xml:space="preserve">      &lt;element name="ipv4Addresses" type="</w:t>
      </w:r>
      <w:r w:rsidR="00F60F83" w:rsidRPr="002B15AA">
        <w:t>string</w:t>
      </w:r>
      <w:r w:rsidRPr="002B15AA">
        <w:t>"/&gt;</w:t>
      </w:r>
    </w:p>
    <w:p w14:paraId="10341F15" w14:textId="77777777" w:rsidR="00A15AC3" w:rsidRPr="002B15AA" w:rsidRDefault="00A15AC3" w:rsidP="00FD5459">
      <w:pPr>
        <w:pStyle w:val="PL"/>
      </w:pPr>
      <w:r w:rsidRPr="002B15AA">
        <w:t xml:space="preserve">      &lt;element name="ipv6Addresses" type="</w:t>
      </w:r>
      <w:r w:rsidR="00F60F83" w:rsidRPr="002B15AA">
        <w:t>string</w:t>
      </w:r>
      <w:r w:rsidRPr="002B15AA">
        <w:t>"/&gt;</w:t>
      </w:r>
    </w:p>
    <w:p w14:paraId="3A991CC8" w14:textId="77777777" w:rsidR="00A15AC3" w:rsidRPr="002B15AA" w:rsidRDefault="00A15AC3" w:rsidP="00FD5459">
      <w:pPr>
        <w:pStyle w:val="PL"/>
      </w:pPr>
      <w:r w:rsidRPr="002B15AA">
        <w:t xml:space="preserve">      &lt;element name="ipv6Prefixes" type="</w:t>
      </w:r>
      <w:r w:rsidR="00F60F83" w:rsidRPr="002B15AA">
        <w:t>string</w:t>
      </w:r>
      <w:r w:rsidRPr="002B15AA">
        <w:t>"/&gt;</w:t>
      </w:r>
    </w:p>
    <w:p w14:paraId="1EF1E852" w14:textId="77777777" w:rsidR="00A15AC3" w:rsidRPr="002B15AA" w:rsidRDefault="00A15AC3" w:rsidP="00FD5459">
      <w:pPr>
        <w:pStyle w:val="PL"/>
      </w:pPr>
      <w:r w:rsidRPr="002B15AA">
        <w:t xml:space="preserve">      &lt;element name="capacity" type="string"/&gt;</w:t>
      </w:r>
    </w:p>
    <w:p w14:paraId="416A4617" w14:textId="77777777" w:rsidR="00A15AC3" w:rsidRPr="002B15AA" w:rsidRDefault="00A15AC3" w:rsidP="00FD5459">
      <w:pPr>
        <w:pStyle w:val="PL"/>
      </w:pPr>
      <w:r w:rsidRPr="002B15AA">
        <w:t xml:space="preserve">      &lt;element name="udrInfo" type="ngc:UdrInfo"/&gt;</w:t>
      </w:r>
    </w:p>
    <w:p w14:paraId="250FB1F4" w14:textId="77777777" w:rsidR="00A15AC3" w:rsidRPr="002B15AA" w:rsidRDefault="00A15AC3" w:rsidP="00FD5459">
      <w:pPr>
        <w:pStyle w:val="PL"/>
      </w:pPr>
      <w:r w:rsidRPr="002B15AA">
        <w:t xml:space="preserve">      &lt;element name="amfInfo" type="ngc:AmfInfo"/&gt;</w:t>
      </w:r>
    </w:p>
    <w:p w14:paraId="662AB00F" w14:textId="77777777" w:rsidR="00A15AC3" w:rsidRPr="002B15AA" w:rsidRDefault="00A15AC3" w:rsidP="00FD5459">
      <w:pPr>
        <w:pStyle w:val="PL"/>
      </w:pPr>
      <w:r w:rsidRPr="002B15AA">
        <w:t xml:space="preserve">      &lt;element name="smfInfo" type="ngc:SmfInfo"/&gt;</w:t>
      </w:r>
    </w:p>
    <w:p w14:paraId="0EB12829" w14:textId="77777777" w:rsidR="00A15AC3" w:rsidRPr="002B15AA" w:rsidRDefault="00A15AC3" w:rsidP="00FD5459">
      <w:pPr>
        <w:pStyle w:val="PL"/>
      </w:pPr>
      <w:r w:rsidRPr="002B15AA">
        <w:t xml:space="preserve">      &lt;element name="upfInfo" type="ngc:UpfInfo"/&gt;</w:t>
      </w:r>
    </w:p>
    <w:p w14:paraId="3D5E7846" w14:textId="77777777" w:rsidR="00A15AC3" w:rsidRPr="002B15AA" w:rsidRDefault="00A15AC3" w:rsidP="00FD5459">
      <w:pPr>
        <w:pStyle w:val="PL"/>
      </w:pPr>
      <w:r w:rsidRPr="002B15AA">
        <w:t xml:space="preserve">      &lt;element name="nfServices" type="</w:t>
      </w:r>
      <w:r w:rsidR="00F60F83" w:rsidRPr="002B15AA">
        <w:t>ngc:</w:t>
      </w:r>
      <w:r w:rsidRPr="002B15AA">
        <w:t>NfServices"/&gt;</w:t>
      </w:r>
    </w:p>
    <w:p w14:paraId="6C38E4ED" w14:textId="77777777" w:rsidR="00A15AC3" w:rsidRPr="002B15AA" w:rsidRDefault="00A15AC3" w:rsidP="00FD5459">
      <w:pPr>
        <w:pStyle w:val="PL"/>
      </w:pPr>
      <w:r w:rsidRPr="002B15AA">
        <w:t xml:space="preserve">    &lt;/sequence&gt;</w:t>
      </w:r>
    </w:p>
    <w:p w14:paraId="5DB34D95" w14:textId="77777777" w:rsidR="00A15AC3" w:rsidRPr="002B15AA" w:rsidRDefault="00A15AC3" w:rsidP="00FD5459">
      <w:pPr>
        <w:pStyle w:val="PL"/>
      </w:pPr>
      <w:r w:rsidRPr="002B15AA">
        <w:t xml:space="preserve">  &lt;/complexType&gt;</w:t>
      </w:r>
    </w:p>
    <w:p w14:paraId="42B44623" w14:textId="77777777" w:rsidR="00A15AC3" w:rsidRPr="002B15AA" w:rsidRDefault="00A15AC3" w:rsidP="00FD5459">
      <w:pPr>
        <w:pStyle w:val="PL"/>
      </w:pPr>
      <w:r w:rsidRPr="002B15AA">
        <w:t xml:space="preserve">  &lt;complexType name="NfServices"&gt;</w:t>
      </w:r>
    </w:p>
    <w:p w14:paraId="18F393F8" w14:textId="77777777" w:rsidR="00A15AC3" w:rsidRPr="002B15AA" w:rsidRDefault="00A15AC3" w:rsidP="00FD5459">
      <w:pPr>
        <w:pStyle w:val="PL"/>
      </w:pPr>
      <w:r w:rsidRPr="002B15AA">
        <w:t xml:space="preserve">    &lt;sequence&gt;</w:t>
      </w:r>
    </w:p>
    <w:p w14:paraId="5380501C" w14:textId="77777777" w:rsidR="00A15AC3" w:rsidRPr="002B15AA" w:rsidRDefault="00A15AC3" w:rsidP="00FD5459">
      <w:pPr>
        <w:pStyle w:val="PL"/>
      </w:pPr>
      <w:r w:rsidRPr="002B15AA">
        <w:t xml:space="preserve">      &lt;element name="serviceInstanceId" type="string"/&gt;</w:t>
      </w:r>
    </w:p>
    <w:p w14:paraId="7C8E12CB" w14:textId="77777777" w:rsidR="00A15AC3" w:rsidRPr="002B15AA" w:rsidRDefault="00A15AC3" w:rsidP="00FD5459">
      <w:pPr>
        <w:pStyle w:val="PL"/>
      </w:pPr>
      <w:r w:rsidRPr="002B15AA">
        <w:t xml:space="preserve">      &lt;element name="serviceName" type="string"/&gt;</w:t>
      </w:r>
    </w:p>
    <w:p w14:paraId="7173E0AB" w14:textId="77777777" w:rsidR="00A15AC3" w:rsidRPr="002B15AA" w:rsidRDefault="00A15AC3" w:rsidP="00FD5459">
      <w:pPr>
        <w:pStyle w:val="PL"/>
      </w:pPr>
      <w:r w:rsidRPr="002B15AA">
        <w:t xml:space="preserve">      &lt;element name="version" type="string"/&gt;</w:t>
      </w:r>
    </w:p>
    <w:p w14:paraId="057EE1C2" w14:textId="77777777" w:rsidR="00A15AC3" w:rsidRPr="002B15AA" w:rsidRDefault="00A15AC3" w:rsidP="00FD5459">
      <w:pPr>
        <w:pStyle w:val="PL"/>
      </w:pPr>
      <w:r w:rsidRPr="002B15AA">
        <w:t xml:space="preserve">      &lt;element name="schema" type="string"/&gt;</w:t>
      </w:r>
    </w:p>
    <w:p w14:paraId="6FA776A9" w14:textId="77777777" w:rsidR="00A15AC3" w:rsidRPr="002B15AA" w:rsidRDefault="00A15AC3" w:rsidP="00FD5459">
      <w:pPr>
        <w:pStyle w:val="PL"/>
      </w:pPr>
      <w:r w:rsidRPr="002B15AA">
        <w:t xml:space="preserve">      &lt;element name="fqdn" type="string"/&gt;</w:t>
      </w:r>
    </w:p>
    <w:p w14:paraId="06803187" w14:textId="77777777" w:rsidR="00A15AC3" w:rsidRPr="002B15AA" w:rsidRDefault="00A15AC3" w:rsidP="00FD5459">
      <w:pPr>
        <w:pStyle w:val="PL"/>
      </w:pPr>
      <w:r w:rsidRPr="002B15AA">
        <w:t xml:space="preserve">      &lt;element name="interPlmnFqdn" type="string"/&gt;</w:t>
      </w:r>
    </w:p>
    <w:p w14:paraId="7EF8AC88" w14:textId="77777777" w:rsidR="00A15AC3" w:rsidRPr="002B15AA" w:rsidRDefault="00A15AC3" w:rsidP="00FD5459">
      <w:pPr>
        <w:pStyle w:val="PL"/>
      </w:pPr>
      <w:r w:rsidRPr="002B15AA">
        <w:tab/>
      </w:r>
      <w:r w:rsidRPr="002B15AA">
        <w:tab/>
      </w:r>
      <w:r w:rsidRPr="002B15AA">
        <w:tab/>
        <w:t>&lt;element name="ipEndPoints" type="ngc:IpEndpoints"/&gt;</w:t>
      </w:r>
    </w:p>
    <w:p w14:paraId="24FFC8DB" w14:textId="77777777" w:rsidR="00A15AC3" w:rsidRPr="002B15AA" w:rsidRDefault="00A15AC3" w:rsidP="00FD5459">
      <w:pPr>
        <w:pStyle w:val="PL"/>
      </w:pPr>
      <w:r w:rsidRPr="002B15AA">
        <w:tab/>
      </w:r>
      <w:r w:rsidRPr="002B15AA">
        <w:tab/>
      </w:r>
      <w:r w:rsidRPr="002B15AA">
        <w:tab/>
        <w:t>&lt;element name="apiPrefix" type="string"/&gt;</w:t>
      </w:r>
    </w:p>
    <w:p w14:paraId="03C93F52" w14:textId="77777777" w:rsidR="00A15AC3" w:rsidRPr="002B15AA" w:rsidRDefault="00A15AC3" w:rsidP="00FD5459">
      <w:pPr>
        <w:pStyle w:val="PL"/>
      </w:pPr>
      <w:r w:rsidRPr="002B15AA">
        <w:t xml:space="preserve">      &lt;element name="defaultNotificationSubscriptions" type="ngc:DefaultNotificationSubscriptions"/&gt;</w:t>
      </w:r>
    </w:p>
    <w:p w14:paraId="5A8EE462" w14:textId="77777777" w:rsidR="00A15AC3" w:rsidRPr="002B15AA" w:rsidRDefault="00A15AC3" w:rsidP="00FD5459">
      <w:pPr>
        <w:pStyle w:val="PL"/>
      </w:pPr>
      <w:r w:rsidRPr="002B15AA">
        <w:tab/>
      </w:r>
      <w:r w:rsidRPr="002B15AA">
        <w:tab/>
      </w:r>
      <w:r w:rsidRPr="002B15AA">
        <w:tab/>
        <w:t>&lt;element name="allowedPlmns" type="</w:t>
      </w:r>
      <w:r w:rsidR="00F60F83" w:rsidRPr="002B15AA">
        <w:t>e</w:t>
      </w:r>
      <w:r w:rsidR="00546656" w:rsidRPr="002B15AA">
        <w:t>n</w:t>
      </w:r>
      <w:r w:rsidRPr="002B15AA">
        <w:t>:PLMNIdList"/&gt;</w:t>
      </w:r>
    </w:p>
    <w:p w14:paraId="36DC7B43" w14:textId="77777777" w:rsidR="00A15AC3" w:rsidRPr="002B15AA" w:rsidRDefault="00A15AC3" w:rsidP="00FD5459">
      <w:pPr>
        <w:pStyle w:val="PL"/>
      </w:pPr>
      <w:r w:rsidRPr="002B15AA">
        <w:tab/>
      </w:r>
      <w:r w:rsidRPr="002B15AA">
        <w:tab/>
      </w:r>
      <w:r w:rsidRPr="002B15AA">
        <w:tab/>
        <w:t>&lt;element name="allowedNfTypes" type="ngc:NFTypeList"/&gt;</w:t>
      </w:r>
    </w:p>
    <w:p w14:paraId="43719640" w14:textId="77777777" w:rsidR="00A15AC3" w:rsidRPr="002B15AA" w:rsidRDefault="00A15AC3" w:rsidP="00FD5459">
      <w:pPr>
        <w:pStyle w:val="PL"/>
      </w:pPr>
      <w:r w:rsidRPr="002B15AA">
        <w:t xml:space="preserve">      &lt;element name="allowedNssais" type="ngc:Nssai"/&gt;</w:t>
      </w:r>
    </w:p>
    <w:p w14:paraId="779DF814" w14:textId="77777777" w:rsidR="00A15AC3" w:rsidRPr="002B15AA" w:rsidRDefault="00A15AC3" w:rsidP="00FD5459">
      <w:pPr>
        <w:pStyle w:val="PL"/>
      </w:pPr>
      <w:r w:rsidRPr="002B15AA">
        <w:tab/>
      </w:r>
      <w:r w:rsidRPr="002B15AA">
        <w:tab/>
      </w:r>
      <w:r w:rsidRPr="002B15AA">
        <w:tab/>
        <w:t>&lt;element name="capacity" type="string"/&gt;</w:t>
      </w:r>
    </w:p>
    <w:p w14:paraId="02430783" w14:textId="77777777" w:rsidR="00A15AC3" w:rsidRPr="002B15AA" w:rsidRDefault="00A15AC3" w:rsidP="00FD5459">
      <w:pPr>
        <w:pStyle w:val="PL"/>
      </w:pPr>
      <w:r w:rsidRPr="002B15AA">
        <w:tab/>
      </w:r>
      <w:r w:rsidRPr="002B15AA">
        <w:tab/>
      </w:r>
      <w:r w:rsidRPr="002B15AA">
        <w:tab/>
        <w:t>&lt;element name="supportedFeatures" type="string"/&gt;</w:t>
      </w:r>
    </w:p>
    <w:p w14:paraId="6083E3F6" w14:textId="77777777" w:rsidR="00A15AC3" w:rsidRPr="002B15AA" w:rsidRDefault="00A15AC3" w:rsidP="00FD5459">
      <w:pPr>
        <w:pStyle w:val="PL"/>
      </w:pPr>
      <w:r w:rsidRPr="002B15AA">
        <w:t xml:space="preserve">    &lt;/sequence&gt;</w:t>
      </w:r>
    </w:p>
    <w:p w14:paraId="3ECD3720" w14:textId="77777777" w:rsidR="00A15AC3" w:rsidRPr="002B15AA" w:rsidRDefault="00A15AC3" w:rsidP="00FD5459">
      <w:pPr>
        <w:pStyle w:val="PL"/>
      </w:pPr>
      <w:r w:rsidRPr="002B15AA">
        <w:t xml:space="preserve">  &lt;/complexType&gt;</w:t>
      </w:r>
    </w:p>
    <w:p w14:paraId="61C8A08A" w14:textId="77777777" w:rsidR="00A15AC3" w:rsidRPr="002B15AA" w:rsidRDefault="00A15AC3" w:rsidP="00FD5459">
      <w:pPr>
        <w:pStyle w:val="PL"/>
      </w:pPr>
      <w:r w:rsidRPr="002B15AA">
        <w:t xml:space="preserve">  &lt;simpleType name="NfType"&gt;</w:t>
      </w:r>
    </w:p>
    <w:p w14:paraId="68C3A6C5" w14:textId="77777777" w:rsidR="00A15AC3" w:rsidRPr="002B15AA" w:rsidRDefault="00A15AC3" w:rsidP="00FD5459">
      <w:pPr>
        <w:pStyle w:val="PL"/>
      </w:pPr>
      <w:r w:rsidRPr="002B15AA">
        <w:t xml:space="preserve">    &lt;restriction base="string"&gt;</w:t>
      </w:r>
    </w:p>
    <w:p w14:paraId="34E1CF33" w14:textId="77777777" w:rsidR="00A15AC3" w:rsidRPr="002B15AA" w:rsidRDefault="00A15AC3" w:rsidP="00FD5459">
      <w:pPr>
        <w:pStyle w:val="PL"/>
      </w:pPr>
      <w:r w:rsidRPr="002B15AA">
        <w:t xml:space="preserve">      &lt;!-- NF name is defined in TS 23.501 --&gt;</w:t>
      </w:r>
    </w:p>
    <w:p w14:paraId="55D6A620" w14:textId="77777777" w:rsidR="00A15AC3" w:rsidRPr="002B15AA" w:rsidRDefault="00A15AC3" w:rsidP="00FD5459">
      <w:pPr>
        <w:pStyle w:val="PL"/>
      </w:pPr>
      <w:r w:rsidRPr="002B15AA">
        <w:t xml:space="preserve">      &lt;enumeration value="NRF"/&gt;</w:t>
      </w:r>
    </w:p>
    <w:p w14:paraId="26B00839" w14:textId="77777777" w:rsidR="00A15AC3" w:rsidRPr="002B15AA" w:rsidRDefault="00A15AC3" w:rsidP="00FD5459">
      <w:pPr>
        <w:pStyle w:val="PL"/>
      </w:pPr>
      <w:r w:rsidRPr="002B15AA">
        <w:t xml:space="preserve">      &lt;enumeration value="UDM"/&gt;</w:t>
      </w:r>
    </w:p>
    <w:p w14:paraId="4A382A14" w14:textId="77777777" w:rsidR="00A15AC3" w:rsidRPr="002B15AA" w:rsidRDefault="00A15AC3" w:rsidP="00FD5459">
      <w:pPr>
        <w:pStyle w:val="PL"/>
      </w:pPr>
      <w:r w:rsidRPr="002B15AA">
        <w:t xml:space="preserve">      &lt;enumeration value="AMF"/&gt;</w:t>
      </w:r>
    </w:p>
    <w:p w14:paraId="67B32405" w14:textId="77777777" w:rsidR="00A15AC3" w:rsidRPr="002B15AA" w:rsidRDefault="00A15AC3" w:rsidP="00FD5459">
      <w:pPr>
        <w:pStyle w:val="PL"/>
      </w:pPr>
      <w:r w:rsidRPr="002B15AA">
        <w:t xml:space="preserve">      &lt;enumeration value="SMF"/&gt;</w:t>
      </w:r>
    </w:p>
    <w:p w14:paraId="5E79BD17" w14:textId="77777777" w:rsidR="00A15AC3" w:rsidRPr="002B15AA" w:rsidRDefault="00A15AC3" w:rsidP="00FD5459">
      <w:pPr>
        <w:pStyle w:val="PL"/>
      </w:pPr>
      <w:r w:rsidRPr="002B15AA">
        <w:t xml:space="preserve">      &lt;enumeration value="AUSF"/&gt;</w:t>
      </w:r>
    </w:p>
    <w:p w14:paraId="7F57FD0F" w14:textId="77777777" w:rsidR="00A15AC3" w:rsidRPr="002B15AA" w:rsidRDefault="00A15AC3" w:rsidP="00FD5459">
      <w:pPr>
        <w:pStyle w:val="PL"/>
      </w:pPr>
      <w:r w:rsidRPr="002B15AA">
        <w:t xml:space="preserve">      &lt;enumeration value="NEF"/&gt;</w:t>
      </w:r>
    </w:p>
    <w:p w14:paraId="6D942341" w14:textId="77777777" w:rsidR="00A15AC3" w:rsidRPr="002B15AA" w:rsidRDefault="00A15AC3" w:rsidP="00FD5459">
      <w:pPr>
        <w:pStyle w:val="PL"/>
      </w:pPr>
      <w:r w:rsidRPr="002B15AA">
        <w:t xml:space="preserve">      &lt;enumeration value="PCF"/&gt;</w:t>
      </w:r>
    </w:p>
    <w:p w14:paraId="671969B9" w14:textId="77777777" w:rsidR="00A15AC3" w:rsidRPr="002B15AA" w:rsidRDefault="00A15AC3" w:rsidP="00FD5459">
      <w:pPr>
        <w:pStyle w:val="PL"/>
      </w:pPr>
      <w:r w:rsidRPr="002B15AA">
        <w:t xml:space="preserve">      &lt;enumeration value="SMSF"/&gt;</w:t>
      </w:r>
    </w:p>
    <w:p w14:paraId="54F9DAD0" w14:textId="77777777" w:rsidR="00A15AC3" w:rsidRPr="002B15AA" w:rsidRDefault="00A15AC3" w:rsidP="00FD5459">
      <w:pPr>
        <w:pStyle w:val="PL"/>
      </w:pPr>
      <w:r w:rsidRPr="002B15AA">
        <w:t xml:space="preserve">      &lt;enumeration value="NSSF"/&gt;</w:t>
      </w:r>
    </w:p>
    <w:p w14:paraId="104C3A07" w14:textId="77777777" w:rsidR="00A15AC3" w:rsidRPr="002B15AA" w:rsidRDefault="00A15AC3" w:rsidP="00FD5459">
      <w:pPr>
        <w:pStyle w:val="PL"/>
      </w:pPr>
      <w:r w:rsidRPr="002B15AA">
        <w:t xml:space="preserve">      &lt;enumeration value="UDR"/&gt;</w:t>
      </w:r>
    </w:p>
    <w:p w14:paraId="575AD790" w14:textId="77777777" w:rsidR="00A15AC3" w:rsidRPr="002B15AA" w:rsidRDefault="00A15AC3" w:rsidP="00FD5459">
      <w:pPr>
        <w:pStyle w:val="PL"/>
      </w:pPr>
      <w:r w:rsidRPr="002B15AA">
        <w:t xml:space="preserve">      &lt;enumeration value="LMF"/&gt;</w:t>
      </w:r>
    </w:p>
    <w:p w14:paraId="530C91EB" w14:textId="77777777" w:rsidR="00A15AC3" w:rsidRPr="002B15AA" w:rsidRDefault="00A15AC3" w:rsidP="00FD5459">
      <w:pPr>
        <w:pStyle w:val="PL"/>
      </w:pPr>
      <w:r w:rsidRPr="002B15AA">
        <w:t xml:space="preserve">      &lt;enumeration value="GMLC"/&gt;</w:t>
      </w:r>
    </w:p>
    <w:p w14:paraId="2446BFB6" w14:textId="77777777" w:rsidR="00A15AC3" w:rsidRPr="002B15AA" w:rsidRDefault="00A15AC3" w:rsidP="00FD5459">
      <w:pPr>
        <w:pStyle w:val="PL"/>
      </w:pPr>
      <w:r w:rsidRPr="002B15AA">
        <w:t xml:space="preserve">      &lt;enumeration value="5GEIR"/&gt;</w:t>
      </w:r>
    </w:p>
    <w:p w14:paraId="49356CB4" w14:textId="77777777" w:rsidR="00A15AC3" w:rsidRPr="002B15AA" w:rsidRDefault="00A15AC3" w:rsidP="00FD5459">
      <w:pPr>
        <w:pStyle w:val="PL"/>
      </w:pPr>
      <w:r w:rsidRPr="002B15AA">
        <w:t xml:space="preserve">      &lt;enumeration value="SEPP"/&gt;</w:t>
      </w:r>
    </w:p>
    <w:p w14:paraId="21980916" w14:textId="77777777" w:rsidR="00A15AC3" w:rsidRPr="002B15AA" w:rsidRDefault="00A15AC3" w:rsidP="00FD5459">
      <w:pPr>
        <w:pStyle w:val="PL"/>
      </w:pPr>
      <w:r w:rsidRPr="002B15AA">
        <w:t xml:space="preserve">      &lt;enumeration value="UPF"/&gt;</w:t>
      </w:r>
    </w:p>
    <w:p w14:paraId="60A166B5" w14:textId="77777777" w:rsidR="00A15AC3" w:rsidRPr="002B15AA" w:rsidRDefault="00A15AC3" w:rsidP="00FD5459">
      <w:pPr>
        <w:pStyle w:val="PL"/>
      </w:pPr>
      <w:r w:rsidRPr="002B15AA">
        <w:t xml:space="preserve">      &lt;enumeration value="N3IWF"/&gt;</w:t>
      </w:r>
    </w:p>
    <w:p w14:paraId="2AEE262A" w14:textId="77777777" w:rsidR="00A15AC3" w:rsidRPr="002B15AA" w:rsidRDefault="00A15AC3" w:rsidP="00FD5459">
      <w:pPr>
        <w:pStyle w:val="PL"/>
      </w:pPr>
      <w:r w:rsidRPr="002B15AA">
        <w:t xml:space="preserve">      &lt;enumeration value="AF"/&gt;</w:t>
      </w:r>
    </w:p>
    <w:p w14:paraId="0D3AEF21" w14:textId="77777777" w:rsidR="00A15AC3" w:rsidRPr="002B15AA" w:rsidRDefault="00A15AC3" w:rsidP="00FD5459">
      <w:pPr>
        <w:pStyle w:val="PL"/>
      </w:pPr>
      <w:r w:rsidRPr="002B15AA">
        <w:t xml:space="preserve">      &lt;enumeration value="UDSF"/&gt;</w:t>
      </w:r>
    </w:p>
    <w:p w14:paraId="28F47E9C" w14:textId="77777777" w:rsidR="00A15AC3" w:rsidRPr="002B15AA" w:rsidRDefault="00A15AC3" w:rsidP="00FD5459">
      <w:pPr>
        <w:pStyle w:val="PL"/>
      </w:pPr>
      <w:r w:rsidRPr="002B15AA">
        <w:t xml:space="preserve">      &lt;enumeration value="DN"/&gt;</w:t>
      </w:r>
    </w:p>
    <w:p w14:paraId="46A9F44C" w14:textId="77777777" w:rsidR="00A15AC3" w:rsidRPr="002B15AA" w:rsidRDefault="00A15AC3" w:rsidP="00FD5459">
      <w:pPr>
        <w:pStyle w:val="PL"/>
      </w:pPr>
      <w:r w:rsidRPr="002B15AA">
        <w:t xml:space="preserve">    &lt;/restriction&gt;</w:t>
      </w:r>
    </w:p>
    <w:p w14:paraId="010DE859" w14:textId="77777777" w:rsidR="00A15AC3" w:rsidRPr="002B15AA" w:rsidRDefault="00A15AC3" w:rsidP="00FD5459">
      <w:pPr>
        <w:pStyle w:val="PL"/>
      </w:pPr>
      <w:r w:rsidRPr="002B15AA">
        <w:t xml:space="preserve">  &lt;/simpleType&gt;</w:t>
      </w:r>
    </w:p>
    <w:p w14:paraId="0D973E8E" w14:textId="77777777" w:rsidR="00F60F83" w:rsidRPr="002B15AA" w:rsidRDefault="00F60F83" w:rsidP="00FD5459">
      <w:pPr>
        <w:pStyle w:val="PL"/>
      </w:pPr>
      <w:r w:rsidRPr="002B15AA">
        <w:t xml:space="preserve">  &lt;complexType name="NFTypeList"&gt;</w:t>
      </w:r>
    </w:p>
    <w:p w14:paraId="7E47851B" w14:textId="77777777" w:rsidR="00F60F83" w:rsidRPr="002B15AA" w:rsidRDefault="00F60F83" w:rsidP="00FD5459">
      <w:pPr>
        <w:pStyle w:val="PL"/>
      </w:pPr>
      <w:r w:rsidRPr="002B15AA">
        <w:t xml:space="preserve">    &lt;sequence&gt;</w:t>
      </w:r>
    </w:p>
    <w:p w14:paraId="18CA5901" w14:textId="77777777" w:rsidR="00F60F83" w:rsidRPr="002B15AA" w:rsidRDefault="00F60F83" w:rsidP="00FD5459">
      <w:pPr>
        <w:pStyle w:val="PL"/>
      </w:pPr>
      <w:r w:rsidRPr="002B15AA">
        <w:t xml:space="preserve">      &lt;element name="NFType" type="ngc:NfType"/&gt;</w:t>
      </w:r>
    </w:p>
    <w:p w14:paraId="25C544B8" w14:textId="77777777" w:rsidR="00F60F83" w:rsidRPr="002B15AA" w:rsidRDefault="00F60F83" w:rsidP="00FD5459">
      <w:pPr>
        <w:pStyle w:val="PL"/>
      </w:pPr>
      <w:r w:rsidRPr="002B15AA">
        <w:t xml:space="preserve">    &lt;/sequence&gt;</w:t>
      </w:r>
    </w:p>
    <w:p w14:paraId="1BEA1A04" w14:textId="77777777" w:rsidR="002C2DCA" w:rsidRDefault="00F60F83" w:rsidP="002C2DCA">
      <w:pPr>
        <w:pStyle w:val="PL"/>
        <w:ind w:leftChars="200" w:left="400"/>
      </w:pPr>
      <w:r w:rsidRPr="002B15AA">
        <w:t xml:space="preserve">  &lt;/complexType&gt;</w:t>
      </w:r>
    </w:p>
    <w:p w14:paraId="7EF4D6C1" w14:textId="77777777" w:rsidR="002C2DCA" w:rsidRDefault="002C2DCA" w:rsidP="002C2DCA">
      <w:pPr>
        <w:pStyle w:val="PL"/>
        <w:ind w:leftChars="200" w:left="400"/>
      </w:pPr>
      <w:r>
        <w:t>&lt;complexType name="LocalEndPoint"&gt;</w:t>
      </w:r>
    </w:p>
    <w:p w14:paraId="11DF9903" w14:textId="77777777" w:rsidR="002C2DCA" w:rsidRDefault="002C2DCA" w:rsidP="002C2DCA">
      <w:pPr>
        <w:pStyle w:val="PL"/>
        <w:tabs>
          <w:tab w:val="clear" w:pos="768"/>
          <w:tab w:val="left" w:pos="605"/>
        </w:tabs>
        <w:ind w:leftChars="200" w:left="400"/>
      </w:pPr>
      <w:r>
        <w:tab/>
        <w:t>&lt;sequence&gt;</w:t>
      </w:r>
    </w:p>
    <w:p w14:paraId="49FDB4F9" w14:textId="77777777" w:rsidR="002C2DCA" w:rsidRDefault="002C2DCA" w:rsidP="002C2DCA">
      <w:pPr>
        <w:pStyle w:val="PL"/>
        <w:tabs>
          <w:tab w:val="clear" w:pos="384"/>
          <w:tab w:val="left" w:pos="880"/>
        </w:tabs>
      </w:pPr>
      <w:r>
        <w:tab/>
        <w:t>&lt;element name="ipv4Address" type="string"/&gt;</w:t>
      </w:r>
    </w:p>
    <w:p w14:paraId="251486BB" w14:textId="77777777" w:rsidR="002C2DCA" w:rsidRDefault="002C2DCA" w:rsidP="002C2DCA">
      <w:pPr>
        <w:pStyle w:val="PL"/>
      </w:pPr>
      <w:r>
        <w:tab/>
      </w:r>
      <w:r>
        <w:tab/>
        <w:t>&lt;element name="ipv6Address" type="string"/&gt;</w:t>
      </w:r>
    </w:p>
    <w:p w14:paraId="1F817858" w14:textId="77777777" w:rsidR="002C2DCA" w:rsidRDefault="002C2DCA" w:rsidP="002C2DCA">
      <w:pPr>
        <w:pStyle w:val="PL"/>
      </w:pPr>
      <w:r>
        <w:tab/>
      </w:r>
      <w:r>
        <w:tab/>
        <w:t>&lt;element name="ipv6Prefix" type="string"/&gt;</w:t>
      </w:r>
    </w:p>
    <w:p w14:paraId="44F29B97" w14:textId="77777777" w:rsidR="002C2DCA" w:rsidRDefault="002C2DCA" w:rsidP="002C2DCA">
      <w:pPr>
        <w:pStyle w:val="PL"/>
      </w:pPr>
      <w:r>
        <w:tab/>
      </w:r>
      <w:r>
        <w:tab/>
        <w:t>&lt;element name="vlanId" type="integer"/&gt;</w:t>
      </w:r>
    </w:p>
    <w:p w14:paraId="2A47BE9B" w14:textId="77777777" w:rsidR="002C2DCA" w:rsidRDefault="002C2DCA" w:rsidP="002C2DCA">
      <w:pPr>
        <w:pStyle w:val="PL"/>
        <w:ind w:leftChars="200" w:left="400"/>
      </w:pPr>
      <w:r>
        <w:tab/>
        <w:t>&lt;/sequence&gt;</w:t>
      </w:r>
    </w:p>
    <w:p w14:paraId="1D68167B" w14:textId="77777777" w:rsidR="002C2DCA" w:rsidRDefault="002C2DCA" w:rsidP="002C2DCA">
      <w:pPr>
        <w:pStyle w:val="PL"/>
        <w:ind w:leftChars="200" w:left="400"/>
      </w:pPr>
      <w:r>
        <w:t>&lt;/complexType&gt;</w:t>
      </w:r>
    </w:p>
    <w:p w14:paraId="3D331BD0" w14:textId="77777777" w:rsidR="002C2DCA" w:rsidRDefault="002C2DCA" w:rsidP="002C2DCA">
      <w:pPr>
        <w:pStyle w:val="PL"/>
        <w:ind w:leftChars="200" w:left="400"/>
      </w:pPr>
      <w:r>
        <w:t>&lt;complexType name="RemoteEndPoint"&gt;</w:t>
      </w:r>
    </w:p>
    <w:p w14:paraId="6CBEDE11" w14:textId="77777777" w:rsidR="002C2DCA" w:rsidRDefault="002C2DCA" w:rsidP="002C2DCA">
      <w:pPr>
        <w:pStyle w:val="PL"/>
        <w:tabs>
          <w:tab w:val="clear" w:pos="768"/>
          <w:tab w:val="left" w:pos="605"/>
        </w:tabs>
        <w:ind w:leftChars="200" w:left="400"/>
      </w:pPr>
      <w:r>
        <w:tab/>
        <w:t>&lt;sequence&gt;</w:t>
      </w:r>
    </w:p>
    <w:p w14:paraId="715A1467" w14:textId="77777777" w:rsidR="002C2DCA" w:rsidRDefault="002C2DCA" w:rsidP="002C2DCA">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14:paraId="27CDB8B8" w14:textId="77777777" w:rsidR="002C2DCA" w:rsidRDefault="002C2DCA" w:rsidP="002C2DCA">
      <w:pPr>
        <w:pStyle w:val="PL"/>
        <w:ind w:leftChars="200" w:left="400"/>
      </w:pPr>
      <w:r>
        <w:tab/>
        <w:t>&lt;element name="ipv6Address" type="string"/&gt;</w:t>
      </w:r>
    </w:p>
    <w:p w14:paraId="1A3423B8" w14:textId="77777777" w:rsidR="002C2DCA" w:rsidRDefault="002C2DCA" w:rsidP="002C2DCA">
      <w:pPr>
        <w:pStyle w:val="PL"/>
        <w:ind w:leftChars="200" w:left="400"/>
      </w:pPr>
      <w:r>
        <w:tab/>
        <w:t>&lt;element name="ipv6Prefix" type="string"/&gt;</w:t>
      </w:r>
    </w:p>
    <w:p w14:paraId="5D4AF826" w14:textId="77777777" w:rsidR="002C2DCA" w:rsidRDefault="002C2DCA" w:rsidP="002C2DCA">
      <w:pPr>
        <w:pStyle w:val="PL"/>
        <w:tabs>
          <w:tab w:val="clear" w:pos="768"/>
          <w:tab w:val="left" w:pos="605"/>
        </w:tabs>
        <w:ind w:leftChars="200" w:left="400"/>
      </w:pPr>
      <w:r>
        <w:tab/>
        <w:t>&lt;/sequence&gt;</w:t>
      </w:r>
    </w:p>
    <w:p w14:paraId="201EAD63" w14:textId="77777777" w:rsidR="00F60F83" w:rsidRPr="002B15AA" w:rsidRDefault="002C2DCA" w:rsidP="00DD2A63">
      <w:pPr>
        <w:pStyle w:val="PL"/>
        <w:ind w:leftChars="200" w:left="400"/>
      </w:pPr>
      <w:r>
        <w:t>&lt;/complexType&gt;</w:t>
      </w:r>
    </w:p>
    <w:p w14:paraId="53EE71CD" w14:textId="77777777" w:rsidR="00A15AC3" w:rsidRPr="002B15AA" w:rsidRDefault="00A15AC3" w:rsidP="00FD5459">
      <w:pPr>
        <w:pStyle w:val="PL"/>
      </w:pPr>
      <w:r w:rsidRPr="002B15AA">
        <w:t xml:space="preserve">  &lt;complexType name="UdrInfo"&gt;</w:t>
      </w:r>
    </w:p>
    <w:p w14:paraId="7D90A035" w14:textId="77777777" w:rsidR="00A15AC3" w:rsidRPr="002B15AA" w:rsidRDefault="00A15AC3" w:rsidP="00FD5459">
      <w:pPr>
        <w:pStyle w:val="PL"/>
      </w:pPr>
      <w:r w:rsidRPr="002B15AA">
        <w:t xml:space="preserve">    &lt;sequence&gt;</w:t>
      </w:r>
    </w:p>
    <w:p w14:paraId="305F102F" w14:textId="77777777" w:rsidR="00A15AC3" w:rsidRPr="002B15AA" w:rsidRDefault="00A15AC3" w:rsidP="00FD5459">
      <w:pPr>
        <w:pStyle w:val="PL"/>
      </w:pPr>
      <w:r w:rsidRPr="002B15AA">
        <w:t xml:space="preserve">      &lt;element name="supiRange" type="ngc:SupiRange"/&gt;</w:t>
      </w:r>
    </w:p>
    <w:p w14:paraId="49FCA986" w14:textId="77777777" w:rsidR="00A15AC3" w:rsidRPr="002B15AA" w:rsidRDefault="00A15AC3" w:rsidP="00FD5459">
      <w:pPr>
        <w:pStyle w:val="PL"/>
      </w:pPr>
      <w:r w:rsidRPr="002B15AA">
        <w:t xml:space="preserve">    &lt;/sequence&gt;</w:t>
      </w:r>
    </w:p>
    <w:p w14:paraId="7D005A55" w14:textId="77777777" w:rsidR="00A15AC3" w:rsidRPr="002B15AA" w:rsidRDefault="00A15AC3" w:rsidP="00FD5459">
      <w:pPr>
        <w:pStyle w:val="PL"/>
      </w:pPr>
      <w:r w:rsidRPr="002B15AA">
        <w:t xml:space="preserve">  &lt;/complexType&gt;</w:t>
      </w:r>
    </w:p>
    <w:p w14:paraId="11967B39" w14:textId="77777777" w:rsidR="00A15AC3" w:rsidRPr="002B15AA" w:rsidRDefault="00A15AC3" w:rsidP="00FD5459">
      <w:pPr>
        <w:pStyle w:val="PL"/>
      </w:pPr>
      <w:r w:rsidRPr="002B15AA">
        <w:t xml:space="preserve">  &lt;complexType name="SupiRange"&gt;</w:t>
      </w:r>
    </w:p>
    <w:p w14:paraId="5501F56D" w14:textId="77777777" w:rsidR="00A15AC3" w:rsidRPr="002B15AA" w:rsidRDefault="00A15AC3" w:rsidP="00FD5459">
      <w:pPr>
        <w:pStyle w:val="PL"/>
      </w:pPr>
      <w:r w:rsidRPr="002B15AA">
        <w:t xml:space="preserve">    &lt;sequence&gt;</w:t>
      </w:r>
    </w:p>
    <w:p w14:paraId="47312785" w14:textId="77777777" w:rsidR="00A15AC3" w:rsidRPr="002B15AA" w:rsidRDefault="00A15AC3" w:rsidP="00FD5459">
      <w:pPr>
        <w:pStyle w:val="PL"/>
      </w:pPr>
      <w:r w:rsidRPr="002B15AA">
        <w:t xml:space="preserve">      &lt;element name="start" type="string"/&gt;</w:t>
      </w:r>
    </w:p>
    <w:p w14:paraId="43C5F9C0" w14:textId="77777777" w:rsidR="00A15AC3" w:rsidRPr="002B15AA" w:rsidRDefault="00A15AC3" w:rsidP="00FD5459">
      <w:pPr>
        <w:pStyle w:val="PL"/>
      </w:pPr>
      <w:r w:rsidRPr="002B15AA">
        <w:t xml:space="preserve">      &lt;element name="end" type="string"/&gt;</w:t>
      </w:r>
    </w:p>
    <w:p w14:paraId="1D0B0BD3" w14:textId="77777777" w:rsidR="00A15AC3" w:rsidRPr="002B15AA" w:rsidRDefault="00A15AC3" w:rsidP="00FD5459">
      <w:pPr>
        <w:pStyle w:val="PL"/>
      </w:pPr>
      <w:r w:rsidRPr="002B15AA">
        <w:t xml:space="preserve">      &lt;element name="pattern" type="string"/&gt;</w:t>
      </w:r>
    </w:p>
    <w:p w14:paraId="4BD165A8" w14:textId="77777777" w:rsidR="00A15AC3" w:rsidRPr="002B15AA" w:rsidRDefault="00A15AC3" w:rsidP="00FD5459">
      <w:pPr>
        <w:pStyle w:val="PL"/>
      </w:pPr>
      <w:r w:rsidRPr="002B15AA">
        <w:t xml:space="preserve">    &lt;/sequence&gt;</w:t>
      </w:r>
    </w:p>
    <w:p w14:paraId="3B35CD3A" w14:textId="77777777" w:rsidR="00A15AC3" w:rsidRPr="002B15AA" w:rsidRDefault="00A15AC3" w:rsidP="00FD5459">
      <w:pPr>
        <w:pStyle w:val="PL"/>
      </w:pPr>
      <w:r w:rsidRPr="002B15AA">
        <w:t xml:space="preserve">  &lt;/complexType&gt;</w:t>
      </w:r>
    </w:p>
    <w:p w14:paraId="1A0EF2D4" w14:textId="77777777" w:rsidR="00A15AC3" w:rsidRPr="002B15AA" w:rsidRDefault="00A15AC3" w:rsidP="00FD5459">
      <w:pPr>
        <w:pStyle w:val="PL"/>
      </w:pPr>
      <w:r w:rsidRPr="002B15AA">
        <w:t xml:space="preserve">  &lt;complexType name="AmfInfo"&gt;</w:t>
      </w:r>
    </w:p>
    <w:p w14:paraId="4A8670CD" w14:textId="77777777" w:rsidR="00A15AC3" w:rsidRPr="002B15AA" w:rsidRDefault="00A15AC3" w:rsidP="00FD5459">
      <w:pPr>
        <w:pStyle w:val="PL"/>
      </w:pPr>
      <w:r w:rsidRPr="002B15AA">
        <w:t xml:space="preserve">    &lt;sequence&gt;</w:t>
      </w:r>
    </w:p>
    <w:p w14:paraId="22A254BF" w14:textId="77777777" w:rsidR="00A15AC3" w:rsidRPr="002B15AA" w:rsidRDefault="00A15AC3" w:rsidP="00FD5459">
      <w:pPr>
        <w:pStyle w:val="PL"/>
      </w:pPr>
      <w:r w:rsidRPr="002B15AA">
        <w:t xml:space="preserve">      &lt;element name="amfSetId" type="</w:t>
      </w:r>
      <w:r w:rsidR="00F60F83" w:rsidRPr="002B15AA">
        <w:t>ngc:</w:t>
      </w:r>
      <w:r w:rsidRPr="002B15AA">
        <w:t>AmfSetId"/&gt;</w:t>
      </w:r>
    </w:p>
    <w:p w14:paraId="4899E8EC" w14:textId="77777777" w:rsidR="00A15AC3" w:rsidRPr="002B15AA" w:rsidRDefault="00A15AC3" w:rsidP="00FD5459">
      <w:pPr>
        <w:pStyle w:val="PL"/>
      </w:pPr>
      <w:r w:rsidRPr="002B15AA">
        <w:t xml:space="preserve">    &lt;/sequence&gt;</w:t>
      </w:r>
    </w:p>
    <w:p w14:paraId="53896ECA" w14:textId="77777777" w:rsidR="00A15AC3" w:rsidRPr="002B15AA" w:rsidRDefault="00A15AC3" w:rsidP="00FD5459">
      <w:pPr>
        <w:pStyle w:val="PL"/>
      </w:pPr>
      <w:r w:rsidRPr="002B15AA">
        <w:t xml:space="preserve">  &lt;/complexType&gt;</w:t>
      </w:r>
    </w:p>
    <w:p w14:paraId="5A6C190B" w14:textId="77777777" w:rsidR="00A15AC3" w:rsidRPr="002B15AA" w:rsidRDefault="00A15AC3" w:rsidP="00FD5459">
      <w:pPr>
        <w:pStyle w:val="PL"/>
      </w:pPr>
      <w:r w:rsidRPr="002B15AA">
        <w:t xml:space="preserve">  &lt;complexType name="SmfInfo"&gt;</w:t>
      </w:r>
    </w:p>
    <w:p w14:paraId="000996CA" w14:textId="77777777" w:rsidR="00A15AC3" w:rsidRPr="002B15AA" w:rsidRDefault="00A15AC3" w:rsidP="00FD5459">
      <w:pPr>
        <w:pStyle w:val="PL"/>
      </w:pPr>
      <w:r w:rsidRPr="002B15AA">
        <w:t xml:space="preserve">    &lt;sequence&gt;</w:t>
      </w:r>
    </w:p>
    <w:p w14:paraId="0AEA640E" w14:textId="77777777" w:rsidR="00A15AC3" w:rsidRPr="002B15AA" w:rsidRDefault="00A15AC3" w:rsidP="00FD5459">
      <w:pPr>
        <w:pStyle w:val="PL"/>
      </w:pPr>
      <w:r w:rsidRPr="002B15AA">
        <w:t xml:space="preserve">      &lt;element name="dnn" type="string"/&gt;</w:t>
      </w:r>
    </w:p>
    <w:p w14:paraId="5D0D280E" w14:textId="77777777" w:rsidR="00A15AC3" w:rsidRPr="002B15AA" w:rsidRDefault="00A15AC3" w:rsidP="00FD5459">
      <w:pPr>
        <w:pStyle w:val="PL"/>
      </w:pPr>
      <w:r w:rsidRPr="002B15AA">
        <w:t xml:space="preserve">    &lt;/sequence&gt;</w:t>
      </w:r>
    </w:p>
    <w:p w14:paraId="5CC686B5" w14:textId="77777777" w:rsidR="00A15AC3" w:rsidRPr="002B15AA" w:rsidRDefault="00A15AC3" w:rsidP="00FD5459">
      <w:pPr>
        <w:pStyle w:val="PL"/>
      </w:pPr>
      <w:r w:rsidRPr="002B15AA">
        <w:t xml:space="preserve">  &lt;/complexType&gt;</w:t>
      </w:r>
    </w:p>
    <w:p w14:paraId="472AAB6A" w14:textId="77777777" w:rsidR="00A15AC3" w:rsidRPr="002B15AA" w:rsidRDefault="00A15AC3" w:rsidP="00FD5459">
      <w:pPr>
        <w:pStyle w:val="PL"/>
      </w:pPr>
      <w:r w:rsidRPr="002B15AA">
        <w:t xml:space="preserve">  &lt;complexType name="UpfInfo"&gt;</w:t>
      </w:r>
    </w:p>
    <w:p w14:paraId="4AFEDD4B" w14:textId="77777777" w:rsidR="00A15AC3" w:rsidRPr="002B15AA" w:rsidRDefault="00A15AC3" w:rsidP="00FD5459">
      <w:pPr>
        <w:pStyle w:val="PL"/>
      </w:pPr>
      <w:r w:rsidRPr="002B15AA">
        <w:t xml:space="preserve">    &lt;sequence&gt;</w:t>
      </w:r>
    </w:p>
    <w:p w14:paraId="2E7C73A5" w14:textId="77777777" w:rsidR="00A15AC3" w:rsidRPr="002B15AA" w:rsidRDefault="00A15AC3" w:rsidP="00FD5459">
      <w:pPr>
        <w:pStyle w:val="PL"/>
      </w:pPr>
      <w:r w:rsidRPr="002B15AA">
        <w:t xml:space="preserve">      &lt;element name="snssaiUpfInfo" type="ngc:SnssaiUpfInfo"/&gt;</w:t>
      </w:r>
    </w:p>
    <w:p w14:paraId="776D3BE8" w14:textId="77777777" w:rsidR="00A15AC3" w:rsidRPr="002B15AA" w:rsidRDefault="00A15AC3" w:rsidP="00FD5459">
      <w:pPr>
        <w:pStyle w:val="PL"/>
      </w:pPr>
      <w:r w:rsidRPr="002B15AA">
        <w:t xml:space="preserve">    &lt;/sequence&gt;</w:t>
      </w:r>
    </w:p>
    <w:p w14:paraId="34A0319D" w14:textId="77777777" w:rsidR="00A15AC3" w:rsidRPr="002B15AA" w:rsidRDefault="00A15AC3" w:rsidP="00FD5459">
      <w:pPr>
        <w:pStyle w:val="PL"/>
      </w:pPr>
      <w:r w:rsidRPr="002B15AA">
        <w:t xml:space="preserve">  &lt;/complexType&gt;</w:t>
      </w:r>
    </w:p>
    <w:p w14:paraId="009C111B" w14:textId="77777777" w:rsidR="00A15AC3" w:rsidRPr="002B15AA" w:rsidRDefault="00A15AC3" w:rsidP="00FD5459">
      <w:pPr>
        <w:pStyle w:val="PL"/>
      </w:pPr>
      <w:r w:rsidRPr="002B15AA">
        <w:t xml:space="preserve">  &lt;complexType name="SnssaiUpfInfo"&gt;</w:t>
      </w:r>
    </w:p>
    <w:p w14:paraId="7E48EDB4" w14:textId="77777777" w:rsidR="00A15AC3" w:rsidRPr="002B15AA" w:rsidRDefault="00A15AC3" w:rsidP="00FD5459">
      <w:pPr>
        <w:pStyle w:val="PL"/>
      </w:pPr>
      <w:r w:rsidRPr="002B15AA">
        <w:t xml:space="preserve">    &lt;sequence&gt;</w:t>
      </w:r>
    </w:p>
    <w:p w14:paraId="4ED41BBC" w14:textId="77777777" w:rsidR="00A15AC3" w:rsidRPr="002B15AA" w:rsidRDefault="00A15AC3" w:rsidP="00FD5459">
      <w:pPr>
        <w:pStyle w:val="PL"/>
      </w:pPr>
      <w:r w:rsidRPr="002B15AA">
        <w:t xml:space="preserve">      &lt;element name="sNssai" type="ngc:SNssai"/&gt;</w:t>
      </w:r>
    </w:p>
    <w:p w14:paraId="3A38DEBA" w14:textId="77777777" w:rsidR="00A15AC3" w:rsidRPr="002B15AA" w:rsidRDefault="00A15AC3" w:rsidP="00FD5459">
      <w:pPr>
        <w:pStyle w:val="PL"/>
      </w:pPr>
      <w:r w:rsidRPr="002B15AA">
        <w:t xml:space="preserve">      &lt;element name="dnnUpfInfoList" type="ngc:DnnUpfInfoList"/&gt;</w:t>
      </w:r>
    </w:p>
    <w:p w14:paraId="32C560D6" w14:textId="77777777" w:rsidR="00A15AC3" w:rsidRPr="002B15AA" w:rsidRDefault="00A15AC3" w:rsidP="00FD5459">
      <w:pPr>
        <w:pStyle w:val="PL"/>
      </w:pPr>
      <w:r w:rsidRPr="002B15AA">
        <w:t xml:space="preserve">    &lt;/sequence&gt;</w:t>
      </w:r>
    </w:p>
    <w:p w14:paraId="5920AE5C" w14:textId="77777777" w:rsidR="00A15AC3" w:rsidRPr="002B15AA" w:rsidRDefault="00A15AC3" w:rsidP="00FD5459">
      <w:pPr>
        <w:pStyle w:val="PL"/>
      </w:pPr>
      <w:r w:rsidRPr="002B15AA">
        <w:t xml:space="preserve">  &lt;/complexType&gt;</w:t>
      </w:r>
    </w:p>
    <w:p w14:paraId="55CDD73D" w14:textId="77777777" w:rsidR="00A15AC3" w:rsidRPr="002B15AA" w:rsidRDefault="00A15AC3" w:rsidP="00FD5459">
      <w:pPr>
        <w:pStyle w:val="PL"/>
      </w:pPr>
      <w:r w:rsidRPr="002B15AA">
        <w:t xml:space="preserve">  &lt;complexType name="DnnUpfInfoList"&gt;</w:t>
      </w:r>
    </w:p>
    <w:p w14:paraId="54C71481" w14:textId="77777777" w:rsidR="00A15AC3" w:rsidRPr="002B15AA" w:rsidRDefault="00A15AC3" w:rsidP="00FD5459">
      <w:pPr>
        <w:pStyle w:val="PL"/>
      </w:pPr>
      <w:r w:rsidRPr="002B15AA">
        <w:t xml:space="preserve">    &lt;sequence&gt;</w:t>
      </w:r>
    </w:p>
    <w:p w14:paraId="746A6E6E" w14:textId="77777777" w:rsidR="00A15AC3" w:rsidRPr="002B15AA" w:rsidRDefault="00A15AC3" w:rsidP="00FD5459">
      <w:pPr>
        <w:pStyle w:val="PL"/>
      </w:pPr>
      <w:r w:rsidRPr="002B15AA">
        <w:t xml:space="preserve">      &lt;element name="dnn" type="string"/&gt;</w:t>
      </w:r>
    </w:p>
    <w:p w14:paraId="321B5C6F" w14:textId="77777777" w:rsidR="00A15AC3" w:rsidRPr="002B15AA" w:rsidRDefault="00A15AC3" w:rsidP="00FD5459">
      <w:pPr>
        <w:pStyle w:val="PL"/>
      </w:pPr>
      <w:r w:rsidRPr="002B15AA">
        <w:t xml:space="preserve">    &lt;/sequence&gt;</w:t>
      </w:r>
    </w:p>
    <w:p w14:paraId="5EB5EC82" w14:textId="77777777" w:rsidR="00A15AC3" w:rsidRPr="002B15AA" w:rsidRDefault="00A15AC3" w:rsidP="00FD5459">
      <w:pPr>
        <w:pStyle w:val="PL"/>
      </w:pPr>
      <w:r w:rsidRPr="002B15AA">
        <w:t xml:space="preserve">  &lt;/complexType&gt;</w:t>
      </w:r>
    </w:p>
    <w:p w14:paraId="043F1D6F" w14:textId="77777777" w:rsidR="00A15AC3" w:rsidRPr="002B15AA" w:rsidRDefault="00A15AC3" w:rsidP="00FD5459">
      <w:pPr>
        <w:pStyle w:val="PL"/>
      </w:pPr>
      <w:r w:rsidRPr="002B15AA">
        <w:t xml:space="preserve">  &lt;complexType name="DefaultNotificationSubscription"&gt;</w:t>
      </w:r>
    </w:p>
    <w:p w14:paraId="0458D583" w14:textId="77777777" w:rsidR="00A15AC3" w:rsidRPr="002B15AA" w:rsidRDefault="00A15AC3" w:rsidP="00FD5459">
      <w:pPr>
        <w:pStyle w:val="PL"/>
      </w:pPr>
      <w:r w:rsidRPr="002B15AA">
        <w:t xml:space="preserve">    &lt;sequence&gt;</w:t>
      </w:r>
    </w:p>
    <w:p w14:paraId="5F03C02E" w14:textId="77777777" w:rsidR="00A15AC3" w:rsidRPr="002B15AA" w:rsidRDefault="00A15AC3" w:rsidP="00FD5459">
      <w:pPr>
        <w:pStyle w:val="PL"/>
      </w:pPr>
      <w:r w:rsidRPr="002B15AA">
        <w:t xml:space="preserve">      &lt;element name="notificationType" type="ngc:NotificationType"/&gt;</w:t>
      </w:r>
    </w:p>
    <w:p w14:paraId="2DF08A64" w14:textId="77777777" w:rsidR="00A15AC3" w:rsidRPr="002B15AA" w:rsidRDefault="00A15AC3" w:rsidP="00FD5459">
      <w:pPr>
        <w:pStyle w:val="PL"/>
      </w:pPr>
      <w:r w:rsidRPr="002B15AA">
        <w:t xml:space="preserve">      &lt;element name="callbackUri" type="string"/&gt;</w:t>
      </w:r>
    </w:p>
    <w:p w14:paraId="7FF9E475" w14:textId="77777777" w:rsidR="00A15AC3" w:rsidRPr="002B15AA" w:rsidRDefault="00A15AC3" w:rsidP="00FD5459">
      <w:pPr>
        <w:pStyle w:val="PL"/>
      </w:pPr>
      <w:r w:rsidRPr="002B15AA">
        <w:t xml:space="preserve">      &lt;element name="n1MessageClass" type="string"/&gt;</w:t>
      </w:r>
    </w:p>
    <w:p w14:paraId="30BE5D4F" w14:textId="77777777" w:rsidR="00A15AC3" w:rsidRPr="002B15AA" w:rsidRDefault="00A15AC3" w:rsidP="00FD5459">
      <w:pPr>
        <w:pStyle w:val="PL"/>
      </w:pPr>
      <w:r w:rsidRPr="002B15AA">
        <w:t xml:space="preserve">      &lt;element name="n2InformationClass" type="string"/&gt;</w:t>
      </w:r>
    </w:p>
    <w:p w14:paraId="120E5C78" w14:textId="77777777" w:rsidR="00A15AC3" w:rsidRPr="002B15AA" w:rsidRDefault="00A15AC3" w:rsidP="00FD5459">
      <w:pPr>
        <w:pStyle w:val="PL"/>
      </w:pPr>
      <w:r w:rsidRPr="002B15AA">
        <w:t xml:space="preserve">    &lt;/sequence&gt;</w:t>
      </w:r>
    </w:p>
    <w:p w14:paraId="4BFE26FC" w14:textId="77777777" w:rsidR="00A15AC3" w:rsidRPr="002B15AA" w:rsidRDefault="00A15AC3" w:rsidP="00FD5459">
      <w:pPr>
        <w:pStyle w:val="PL"/>
      </w:pPr>
      <w:r w:rsidRPr="002B15AA">
        <w:t xml:space="preserve">  &lt;/complexType&gt;</w:t>
      </w:r>
    </w:p>
    <w:p w14:paraId="702A5EA5" w14:textId="77777777" w:rsidR="00A15AC3" w:rsidRPr="002B15AA" w:rsidRDefault="00A15AC3" w:rsidP="00FD5459">
      <w:pPr>
        <w:pStyle w:val="PL"/>
      </w:pPr>
      <w:r w:rsidRPr="002B15AA">
        <w:t xml:space="preserve">  &lt;simpleType name="NotificationType"&gt;</w:t>
      </w:r>
    </w:p>
    <w:p w14:paraId="247DDCA0" w14:textId="77777777" w:rsidR="00A15AC3" w:rsidRPr="002B15AA" w:rsidRDefault="00A15AC3" w:rsidP="00FD5459">
      <w:pPr>
        <w:pStyle w:val="PL"/>
      </w:pPr>
      <w:r w:rsidRPr="002B15AA">
        <w:t xml:space="preserve">    &lt;restriction base="string"&gt;</w:t>
      </w:r>
    </w:p>
    <w:p w14:paraId="0B85A332" w14:textId="77777777" w:rsidR="00A15AC3" w:rsidRPr="002B15AA" w:rsidRDefault="00A15AC3" w:rsidP="00FD5459">
      <w:pPr>
        <w:pStyle w:val="PL"/>
      </w:pPr>
      <w:r w:rsidRPr="002B15AA">
        <w:t xml:space="preserve">      &lt;enumeration value="N1_MESSAGES"/&gt;</w:t>
      </w:r>
    </w:p>
    <w:p w14:paraId="20D26A11" w14:textId="77777777" w:rsidR="00A15AC3" w:rsidRPr="002B15AA" w:rsidRDefault="00A15AC3" w:rsidP="00FD5459">
      <w:pPr>
        <w:pStyle w:val="PL"/>
      </w:pPr>
      <w:r w:rsidRPr="002B15AA">
        <w:t xml:space="preserve">      &lt;enumeration value="N2_INFORMATION"/&gt;</w:t>
      </w:r>
    </w:p>
    <w:p w14:paraId="433BCACB" w14:textId="77777777" w:rsidR="00A15AC3" w:rsidRPr="002B15AA" w:rsidRDefault="00A15AC3" w:rsidP="00FD5459">
      <w:pPr>
        <w:pStyle w:val="PL"/>
      </w:pPr>
      <w:r w:rsidRPr="002B15AA">
        <w:t xml:space="preserve">      &lt;enumeration value="LOCATION_NOTIFICATION"/&gt;</w:t>
      </w:r>
    </w:p>
    <w:p w14:paraId="67DFA58F" w14:textId="77777777" w:rsidR="00A15AC3" w:rsidRPr="002B15AA" w:rsidRDefault="00A15AC3" w:rsidP="00FD5459">
      <w:pPr>
        <w:pStyle w:val="PL"/>
      </w:pPr>
      <w:r w:rsidRPr="002B15AA">
        <w:t xml:space="preserve">    &lt;/restriction&gt;</w:t>
      </w:r>
    </w:p>
    <w:p w14:paraId="09DF5AA9" w14:textId="77777777" w:rsidR="00A15AC3" w:rsidRPr="002B15AA" w:rsidRDefault="00A15AC3" w:rsidP="00FD5459">
      <w:pPr>
        <w:pStyle w:val="PL"/>
      </w:pPr>
      <w:r w:rsidRPr="002B15AA">
        <w:t xml:space="preserve">  &lt;/simpleType&gt;</w:t>
      </w:r>
    </w:p>
    <w:p w14:paraId="58A5B499" w14:textId="77777777" w:rsidR="00A15AC3" w:rsidRPr="002B15AA" w:rsidRDefault="00A15AC3" w:rsidP="00FD5459">
      <w:pPr>
        <w:pStyle w:val="PL"/>
      </w:pPr>
      <w:r w:rsidRPr="002B15AA">
        <w:t xml:space="preserve">  &lt;simpleType name="TransportProtocol"&gt;</w:t>
      </w:r>
    </w:p>
    <w:p w14:paraId="680E3C0E" w14:textId="77777777" w:rsidR="00A15AC3" w:rsidRPr="002B15AA" w:rsidRDefault="00A15AC3" w:rsidP="00FD5459">
      <w:pPr>
        <w:pStyle w:val="PL"/>
      </w:pPr>
      <w:r w:rsidRPr="002B15AA">
        <w:t xml:space="preserve">    &lt;restriction base="string"&gt;</w:t>
      </w:r>
    </w:p>
    <w:p w14:paraId="0522C333" w14:textId="77777777" w:rsidR="00A15AC3" w:rsidRPr="002B15AA" w:rsidRDefault="00A15AC3" w:rsidP="00FD5459">
      <w:pPr>
        <w:pStyle w:val="PL"/>
      </w:pPr>
      <w:r w:rsidRPr="002B15AA">
        <w:t xml:space="preserve">      &lt;enumeration value="TCP"/&gt;</w:t>
      </w:r>
    </w:p>
    <w:p w14:paraId="21A73466" w14:textId="77777777" w:rsidR="00A15AC3" w:rsidRPr="002B15AA" w:rsidRDefault="00A15AC3" w:rsidP="00FD5459">
      <w:pPr>
        <w:pStyle w:val="PL"/>
      </w:pPr>
      <w:r w:rsidRPr="002B15AA">
        <w:t xml:space="preserve">    &lt;/restriction&gt;</w:t>
      </w:r>
    </w:p>
    <w:p w14:paraId="269201BA" w14:textId="77777777" w:rsidR="00A15AC3" w:rsidRPr="002B15AA" w:rsidRDefault="00A15AC3" w:rsidP="00FD5459">
      <w:pPr>
        <w:pStyle w:val="PL"/>
      </w:pPr>
      <w:r w:rsidRPr="002B15AA">
        <w:t xml:space="preserve">  &lt;/simpleType&gt;</w:t>
      </w:r>
    </w:p>
    <w:p w14:paraId="4A58F9C9" w14:textId="77777777" w:rsidR="00A15AC3" w:rsidRPr="002B15AA" w:rsidRDefault="00A15AC3" w:rsidP="00FD5459">
      <w:pPr>
        <w:pStyle w:val="PL"/>
      </w:pPr>
      <w:r w:rsidRPr="002B15AA">
        <w:t xml:space="preserve">  &lt;simpleType name="NfStatus"&gt;</w:t>
      </w:r>
    </w:p>
    <w:p w14:paraId="52737D38" w14:textId="77777777" w:rsidR="00A15AC3" w:rsidRPr="002B15AA" w:rsidRDefault="00A15AC3" w:rsidP="00FD5459">
      <w:pPr>
        <w:pStyle w:val="PL"/>
      </w:pPr>
      <w:r w:rsidRPr="002B15AA">
        <w:t xml:space="preserve">    &lt;restriction base="string"&gt;</w:t>
      </w:r>
    </w:p>
    <w:p w14:paraId="3397A815" w14:textId="77777777" w:rsidR="00A15AC3" w:rsidRPr="002B15AA" w:rsidRDefault="00A15AC3" w:rsidP="00FD5459">
      <w:pPr>
        <w:pStyle w:val="PL"/>
      </w:pPr>
      <w:r w:rsidRPr="002B15AA">
        <w:t xml:space="preserve">      &lt;enumeration value="REGISTERED"/&gt;</w:t>
      </w:r>
    </w:p>
    <w:p w14:paraId="5C180631" w14:textId="77777777" w:rsidR="00A15AC3" w:rsidRPr="002B15AA" w:rsidRDefault="00A15AC3" w:rsidP="00FD5459">
      <w:pPr>
        <w:pStyle w:val="PL"/>
      </w:pPr>
      <w:r w:rsidRPr="002B15AA">
        <w:t xml:space="preserve">      &lt;enumeration value="SUSPENDED"/&gt;</w:t>
      </w:r>
    </w:p>
    <w:p w14:paraId="20B27A77" w14:textId="77777777" w:rsidR="00A15AC3" w:rsidRPr="002B15AA" w:rsidRDefault="00A15AC3" w:rsidP="00FD5459">
      <w:pPr>
        <w:pStyle w:val="PL"/>
      </w:pPr>
      <w:r w:rsidRPr="002B15AA">
        <w:t xml:space="preserve">    &lt;/restriction&gt;</w:t>
      </w:r>
    </w:p>
    <w:p w14:paraId="7A10F9F3" w14:textId="77777777" w:rsidR="00A15AC3" w:rsidRPr="002B15AA" w:rsidRDefault="00A15AC3" w:rsidP="00FD5459">
      <w:pPr>
        <w:pStyle w:val="PL"/>
      </w:pPr>
      <w:r w:rsidRPr="002B15AA">
        <w:t xml:space="preserve">  &lt;/simpleType&gt;</w:t>
      </w:r>
    </w:p>
    <w:p w14:paraId="7851CD7E" w14:textId="77777777" w:rsidR="00A15AC3" w:rsidRPr="002B15AA" w:rsidRDefault="00A15AC3" w:rsidP="00FD5459">
      <w:pPr>
        <w:pStyle w:val="PL"/>
      </w:pPr>
      <w:r w:rsidRPr="002B15AA">
        <w:t xml:space="preserve">  &lt;complexType name="NfRegistrationData"&gt;</w:t>
      </w:r>
    </w:p>
    <w:p w14:paraId="75456277" w14:textId="77777777" w:rsidR="00A15AC3" w:rsidRPr="002B15AA" w:rsidRDefault="00A15AC3" w:rsidP="00FD5459">
      <w:pPr>
        <w:pStyle w:val="PL"/>
      </w:pPr>
      <w:r w:rsidRPr="002B15AA">
        <w:t xml:space="preserve">    &lt;sequence&gt;</w:t>
      </w:r>
    </w:p>
    <w:p w14:paraId="01DF6DA3" w14:textId="77777777" w:rsidR="00A15AC3" w:rsidRPr="002B15AA" w:rsidRDefault="00A15AC3" w:rsidP="00FD5459">
      <w:pPr>
        <w:pStyle w:val="PL"/>
      </w:pPr>
      <w:r w:rsidRPr="002B15AA">
        <w:t xml:space="preserve">      &lt;element name="heartBeatTimer" type="integer"/&gt;</w:t>
      </w:r>
    </w:p>
    <w:p w14:paraId="737DCA2C" w14:textId="77777777" w:rsidR="00A15AC3" w:rsidRPr="002B15AA" w:rsidRDefault="00A15AC3" w:rsidP="00FD5459">
      <w:pPr>
        <w:pStyle w:val="PL"/>
      </w:pPr>
      <w:r w:rsidRPr="002B15AA">
        <w:t xml:space="preserve">      &lt;element name="nfProfile" type="ngc:NfProfile"/&gt;</w:t>
      </w:r>
    </w:p>
    <w:p w14:paraId="3BC1F086" w14:textId="77777777" w:rsidR="00A15AC3" w:rsidRPr="002B15AA" w:rsidRDefault="00A15AC3" w:rsidP="00FD5459">
      <w:pPr>
        <w:pStyle w:val="PL"/>
      </w:pPr>
      <w:r w:rsidRPr="002B15AA">
        <w:t xml:space="preserve">    &lt;/sequence&gt;</w:t>
      </w:r>
    </w:p>
    <w:p w14:paraId="1A351CDF" w14:textId="77777777" w:rsidR="00A15AC3" w:rsidRPr="002B15AA" w:rsidRDefault="00A15AC3" w:rsidP="00FD5459">
      <w:pPr>
        <w:pStyle w:val="PL"/>
      </w:pPr>
      <w:r w:rsidRPr="002B15AA">
        <w:t xml:space="preserve">  &lt;/complexType&gt;  </w:t>
      </w:r>
    </w:p>
    <w:p w14:paraId="02A168D6" w14:textId="77777777" w:rsidR="00A15AC3" w:rsidRPr="002B15AA" w:rsidRDefault="00A15AC3" w:rsidP="00FD5459">
      <w:pPr>
        <w:pStyle w:val="PL"/>
      </w:pPr>
      <w:r w:rsidRPr="002B15AA">
        <w:t xml:space="preserve">  &lt;complexType name="NSILdList"&gt;</w:t>
      </w:r>
    </w:p>
    <w:p w14:paraId="053F9AB5" w14:textId="77777777" w:rsidR="00A15AC3" w:rsidRPr="002B15AA" w:rsidRDefault="00A15AC3" w:rsidP="00FD5459">
      <w:pPr>
        <w:pStyle w:val="PL"/>
      </w:pPr>
      <w:r w:rsidRPr="002B15AA">
        <w:t xml:space="preserve">    &lt;sequence&gt;</w:t>
      </w:r>
    </w:p>
    <w:p w14:paraId="741ED7BD" w14:textId="77777777" w:rsidR="00A15AC3" w:rsidRPr="002B15AA" w:rsidRDefault="00A15AC3" w:rsidP="00FD5459">
      <w:pPr>
        <w:pStyle w:val="PL"/>
      </w:pPr>
      <w:r w:rsidRPr="002B15AA">
        <w:t xml:space="preserve">      &lt;element name="nSIId" type="string"/&gt;</w:t>
      </w:r>
    </w:p>
    <w:p w14:paraId="5E475127" w14:textId="77777777" w:rsidR="00A15AC3" w:rsidRPr="002B15AA" w:rsidRDefault="00A15AC3" w:rsidP="00FD5459">
      <w:pPr>
        <w:pStyle w:val="PL"/>
      </w:pPr>
      <w:r w:rsidRPr="002B15AA">
        <w:t xml:space="preserve">        &lt;!-- NSI Id is defined in TS 29.531 --&gt;</w:t>
      </w:r>
    </w:p>
    <w:p w14:paraId="71013EA0" w14:textId="77777777" w:rsidR="00A15AC3" w:rsidRPr="002B15AA" w:rsidRDefault="00A15AC3" w:rsidP="00FD5459">
      <w:pPr>
        <w:pStyle w:val="PL"/>
      </w:pPr>
      <w:r w:rsidRPr="002B15AA">
        <w:t xml:space="preserve">    &lt;/sequence&gt;</w:t>
      </w:r>
    </w:p>
    <w:p w14:paraId="57CC6AD2" w14:textId="77777777" w:rsidR="00A15AC3" w:rsidRPr="002B15AA" w:rsidRDefault="00A15AC3" w:rsidP="00FD5459">
      <w:pPr>
        <w:pStyle w:val="PL"/>
      </w:pPr>
      <w:r w:rsidRPr="002B15AA">
        <w:t xml:space="preserve">  &lt;/complexType&gt;  </w:t>
      </w:r>
    </w:p>
    <w:p w14:paraId="582AED4E" w14:textId="77777777" w:rsidR="00A15AC3" w:rsidRPr="002B15AA" w:rsidRDefault="00A15AC3" w:rsidP="00FD5459">
      <w:pPr>
        <w:pStyle w:val="PL"/>
      </w:pPr>
      <w:r w:rsidRPr="002B15AA">
        <w:t xml:space="preserve">  &lt;complexType name="</w:t>
      </w:r>
      <w:r w:rsidR="00EA70BE">
        <w:t>SnssaiList</w:t>
      </w:r>
      <w:r w:rsidRPr="002B15AA">
        <w:t>"&gt;</w:t>
      </w:r>
    </w:p>
    <w:p w14:paraId="01DE9C36" w14:textId="77777777" w:rsidR="00A15AC3" w:rsidRPr="002B15AA" w:rsidRDefault="00A15AC3" w:rsidP="00FD5459">
      <w:pPr>
        <w:pStyle w:val="PL"/>
      </w:pPr>
      <w:r w:rsidRPr="002B15AA">
        <w:t xml:space="preserve">    &lt;sequence&gt;</w:t>
      </w:r>
    </w:p>
    <w:p w14:paraId="541B730C" w14:textId="77777777" w:rsidR="00A15AC3" w:rsidRPr="002B15AA" w:rsidRDefault="00A15AC3" w:rsidP="00FD5459">
      <w:pPr>
        <w:pStyle w:val="PL"/>
      </w:pPr>
      <w:r w:rsidRPr="002B15AA">
        <w:t xml:space="preserve">      &lt;element name="sNssai" type="ngc:SNssai"/&gt;</w:t>
      </w:r>
    </w:p>
    <w:p w14:paraId="3C196C61" w14:textId="77777777" w:rsidR="00A15AC3" w:rsidRPr="002B15AA" w:rsidRDefault="00A15AC3" w:rsidP="00FD5459">
      <w:pPr>
        <w:pStyle w:val="PL"/>
      </w:pPr>
      <w:r w:rsidRPr="002B15AA">
        <w:t xml:space="preserve">    &lt;/sequence&gt;</w:t>
      </w:r>
    </w:p>
    <w:p w14:paraId="365F87A0" w14:textId="77777777" w:rsidR="00A15AC3" w:rsidRPr="002B15AA" w:rsidRDefault="00A15AC3" w:rsidP="00FD5459">
      <w:pPr>
        <w:pStyle w:val="PL"/>
      </w:pPr>
      <w:r w:rsidRPr="002B15AA">
        <w:t xml:space="preserve">  &lt;/complexType&gt;  </w:t>
      </w:r>
    </w:p>
    <w:p w14:paraId="09E2DC6C" w14:textId="77777777" w:rsidR="00A15AC3" w:rsidRPr="002B15AA" w:rsidRDefault="00A15AC3" w:rsidP="00FD5459">
      <w:pPr>
        <w:pStyle w:val="PL"/>
      </w:pPr>
      <w:r w:rsidRPr="002B15AA">
        <w:t xml:space="preserve">  &lt;complexType name="SNssai"&gt;</w:t>
      </w:r>
    </w:p>
    <w:p w14:paraId="5F2EBFCC" w14:textId="77777777" w:rsidR="00A15AC3" w:rsidRPr="002B15AA" w:rsidRDefault="00A15AC3" w:rsidP="00FD5459">
      <w:pPr>
        <w:pStyle w:val="PL"/>
      </w:pPr>
      <w:r w:rsidRPr="002B15AA">
        <w:t xml:space="preserve">    &lt;sequence&gt;</w:t>
      </w:r>
    </w:p>
    <w:p w14:paraId="1F80E787" w14:textId="77777777" w:rsidR="00A15AC3" w:rsidRPr="002B15AA" w:rsidRDefault="00A15AC3" w:rsidP="00FD5459">
      <w:pPr>
        <w:pStyle w:val="PL"/>
      </w:pPr>
      <w:r w:rsidRPr="002B15AA">
        <w:t xml:space="preserve">      &lt;element name="sst" type="ngc:Sst" minOccurs="0"/&gt;</w:t>
      </w:r>
    </w:p>
    <w:p w14:paraId="2F3EE788" w14:textId="77777777" w:rsidR="00A15AC3" w:rsidRPr="002B15AA" w:rsidRDefault="00A15AC3" w:rsidP="00FD5459">
      <w:pPr>
        <w:pStyle w:val="PL"/>
      </w:pPr>
      <w:r w:rsidRPr="002B15AA">
        <w:t xml:space="preserve">      &lt;element name="sd" type="ngc:Sd"/&gt;</w:t>
      </w:r>
    </w:p>
    <w:p w14:paraId="1B451CCF" w14:textId="77777777" w:rsidR="00A15AC3" w:rsidRPr="002B15AA" w:rsidRDefault="00A15AC3" w:rsidP="00FD5459">
      <w:pPr>
        <w:pStyle w:val="PL"/>
      </w:pPr>
      <w:r w:rsidRPr="002B15AA">
        <w:t xml:space="preserve">    &lt;/sequence&gt;</w:t>
      </w:r>
    </w:p>
    <w:p w14:paraId="456EE0DB" w14:textId="77777777" w:rsidR="00A15AC3" w:rsidRPr="002B15AA" w:rsidRDefault="00A15AC3" w:rsidP="00FD5459">
      <w:pPr>
        <w:pStyle w:val="PL"/>
      </w:pPr>
      <w:r w:rsidRPr="002B15AA">
        <w:t xml:space="preserve">  &lt;/complexType&gt;</w:t>
      </w:r>
    </w:p>
    <w:p w14:paraId="49B4F91D" w14:textId="77777777" w:rsidR="00A15AC3" w:rsidRPr="002B15AA" w:rsidRDefault="00A15AC3" w:rsidP="00FD5459">
      <w:pPr>
        <w:pStyle w:val="PL"/>
      </w:pPr>
      <w:r w:rsidRPr="002B15AA">
        <w:t xml:space="preserve">  &lt;simpleType name="Sst"&gt;</w:t>
      </w:r>
    </w:p>
    <w:p w14:paraId="3EC5B948" w14:textId="77777777" w:rsidR="00A15AC3" w:rsidRPr="002B15AA" w:rsidRDefault="00A15AC3" w:rsidP="00FD5459">
      <w:pPr>
        <w:pStyle w:val="PL"/>
      </w:pPr>
      <w:r w:rsidRPr="002B15AA">
        <w:t xml:space="preserve">    &lt;restriction base="</w:t>
      </w:r>
      <w:r w:rsidR="00546656" w:rsidRPr="002B15AA">
        <w:t>integer</w:t>
      </w:r>
      <w:r w:rsidRPr="002B15AA">
        <w:t>"&gt;</w:t>
      </w:r>
    </w:p>
    <w:p w14:paraId="4261E0A3" w14:textId="77777777" w:rsidR="00546656" w:rsidRPr="002B15AA" w:rsidRDefault="00546656" w:rsidP="00FD5459">
      <w:pPr>
        <w:pStyle w:val="PL"/>
      </w:pPr>
      <w:r w:rsidRPr="002B15AA">
        <w:t xml:space="preserve">      &lt;maxInclusive value="255"/&gt;</w:t>
      </w:r>
    </w:p>
    <w:p w14:paraId="3FF3B31E" w14:textId="77777777" w:rsidR="00A15AC3" w:rsidRPr="002B15AA" w:rsidRDefault="00A15AC3" w:rsidP="00FD5459">
      <w:pPr>
        <w:pStyle w:val="PL"/>
      </w:pPr>
      <w:r w:rsidRPr="002B15AA">
        <w:t xml:space="preserve">      &lt;!-- SST is 1-octets length and defined in TS 23.003 --&gt;</w:t>
      </w:r>
    </w:p>
    <w:p w14:paraId="032B60F1" w14:textId="77777777" w:rsidR="00A15AC3" w:rsidRPr="002B15AA" w:rsidRDefault="00A15AC3" w:rsidP="00FD5459">
      <w:pPr>
        <w:pStyle w:val="PL"/>
      </w:pPr>
      <w:r w:rsidRPr="002B15AA">
        <w:t xml:space="preserve">    &lt;/restriction&gt;</w:t>
      </w:r>
    </w:p>
    <w:p w14:paraId="3232A544" w14:textId="77777777" w:rsidR="00A15AC3" w:rsidRPr="002B15AA" w:rsidRDefault="00A15AC3" w:rsidP="00FD5459">
      <w:pPr>
        <w:pStyle w:val="PL"/>
      </w:pPr>
      <w:r w:rsidRPr="002B15AA">
        <w:t xml:space="preserve">  &lt;/simpleType&gt;  </w:t>
      </w:r>
    </w:p>
    <w:p w14:paraId="5BFADF85" w14:textId="77777777" w:rsidR="00A15AC3" w:rsidRPr="002B15AA" w:rsidRDefault="00A15AC3" w:rsidP="00FD5459">
      <w:pPr>
        <w:pStyle w:val="PL"/>
      </w:pPr>
      <w:r w:rsidRPr="002B15AA">
        <w:t xml:space="preserve">  &lt;simpleType name="Sd"&gt;</w:t>
      </w:r>
    </w:p>
    <w:p w14:paraId="425DDC8A" w14:textId="77777777" w:rsidR="00A15AC3" w:rsidRPr="002B15AA" w:rsidRDefault="00A15AC3" w:rsidP="00FD5459">
      <w:pPr>
        <w:pStyle w:val="PL"/>
      </w:pPr>
      <w:r w:rsidRPr="002B15AA">
        <w:t xml:space="preserve">    &lt;restriction base="</w:t>
      </w:r>
      <w:r w:rsidR="00546656" w:rsidRPr="002B15AA">
        <w:t>integer</w:t>
      </w:r>
      <w:r w:rsidRPr="002B15AA">
        <w:t>"&gt;</w:t>
      </w:r>
    </w:p>
    <w:p w14:paraId="25E27134" w14:textId="77777777" w:rsidR="00546656" w:rsidRPr="002B15AA" w:rsidRDefault="00546656" w:rsidP="00FD5459">
      <w:pPr>
        <w:pStyle w:val="PL"/>
      </w:pPr>
      <w:r w:rsidRPr="002B15AA">
        <w:t xml:space="preserve">      &lt;maxInclusive value="65535"/&gt;</w:t>
      </w:r>
    </w:p>
    <w:p w14:paraId="7B1D8DE9" w14:textId="77777777" w:rsidR="00A15AC3" w:rsidRPr="002B15AA" w:rsidRDefault="00A15AC3" w:rsidP="00FD5459">
      <w:pPr>
        <w:pStyle w:val="PL"/>
      </w:pPr>
      <w:r w:rsidRPr="002B15AA">
        <w:t xml:space="preserve">      &lt;!-- SST is 2-octets length and defined in TS 23.003 --&gt;</w:t>
      </w:r>
    </w:p>
    <w:p w14:paraId="37DA226D" w14:textId="77777777" w:rsidR="00A15AC3" w:rsidRPr="002B15AA" w:rsidRDefault="00A15AC3" w:rsidP="00FD5459">
      <w:pPr>
        <w:pStyle w:val="PL"/>
      </w:pPr>
      <w:r w:rsidRPr="002B15AA">
        <w:t xml:space="preserve">    &lt;/restriction&gt;</w:t>
      </w:r>
    </w:p>
    <w:p w14:paraId="46676FF6" w14:textId="77777777" w:rsidR="00A15AC3" w:rsidRPr="002B15AA" w:rsidRDefault="00A15AC3" w:rsidP="00FD5459">
      <w:pPr>
        <w:pStyle w:val="PL"/>
      </w:pPr>
      <w:r w:rsidRPr="002B15AA">
        <w:t xml:space="preserve">  &lt;/simpleType&gt;    &lt;complexType name="SBIServiceList"&gt;</w:t>
      </w:r>
    </w:p>
    <w:p w14:paraId="093F0B55" w14:textId="77777777" w:rsidR="00A15AC3" w:rsidRPr="002B15AA" w:rsidRDefault="00A15AC3" w:rsidP="00FD5459">
      <w:pPr>
        <w:pStyle w:val="PL"/>
      </w:pPr>
      <w:r w:rsidRPr="002B15AA">
        <w:t xml:space="preserve">    &lt;sequence&gt;</w:t>
      </w:r>
    </w:p>
    <w:p w14:paraId="52A282FC" w14:textId="77777777" w:rsidR="00A15AC3" w:rsidRPr="002B15AA" w:rsidRDefault="00A15AC3" w:rsidP="00FD5459">
      <w:pPr>
        <w:pStyle w:val="PL"/>
      </w:pPr>
      <w:r w:rsidRPr="002B15AA">
        <w:t xml:space="preserve">      &lt;element name="nfServices" type="ngc:NfServices"/&gt;</w:t>
      </w:r>
    </w:p>
    <w:p w14:paraId="3F87E5D9" w14:textId="77777777" w:rsidR="00A15AC3" w:rsidRPr="002B15AA" w:rsidRDefault="00A15AC3" w:rsidP="00FD5459">
      <w:pPr>
        <w:pStyle w:val="PL"/>
      </w:pPr>
      <w:r w:rsidRPr="002B15AA">
        <w:t xml:space="preserve">    &lt;/sequence&gt;</w:t>
      </w:r>
    </w:p>
    <w:p w14:paraId="5B8989AD" w14:textId="77777777" w:rsidR="00A15AC3" w:rsidRPr="002B15AA" w:rsidRDefault="00A15AC3" w:rsidP="00FD5459">
      <w:pPr>
        <w:pStyle w:val="PL"/>
      </w:pPr>
      <w:r w:rsidRPr="002B15AA">
        <w:t xml:space="preserve">  &lt;/complexType&gt;  </w:t>
      </w:r>
    </w:p>
    <w:p w14:paraId="46739581" w14:textId="77777777" w:rsidR="00A15AC3" w:rsidRPr="002B15AA" w:rsidRDefault="00A15AC3" w:rsidP="00FD5459">
      <w:pPr>
        <w:pStyle w:val="PL"/>
      </w:pPr>
      <w:r w:rsidRPr="002B15AA">
        <w:t xml:space="preserve">  &lt;simpleType name="WeightFactor"&gt;</w:t>
      </w:r>
    </w:p>
    <w:p w14:paraId="5B3B3FAB" w14:textId="77777777" w:rsidR="00A15AC3" w:rsidRPr="002B15AA" w:rsidRDefault="00A15AC3" w:rsidP="00FD5459">
      <w:pPr>
        <w:pStyle w:val="PL"/>
      </w:pPr>
      <w:r w:rsidRPr="002B15AA">
        <w:t xml:space="preserve">    &lt;restriction base="integer"&gt;</w:t>
      </w:r>
    </w:p>
    <w:p w14:paraId="0B0659BE" w14:textId="77777777" w:rsidR="00A15AC3" w:rsidRPr="002B15AA" w:rsidRDefault="00A15AC3" w:rsidP="00FD5459">
      <w:pPr>
        <w:pStyle w:val="PL"/>
      </w:pPr>
      <w:r w:rsidRPr="002B15AA">
        <w:t xml:space="preserve">    &lt;/restriction&gt;</w:t>
      </w:r>
    </w:p>
    <w:p w14:paraId="0DAD809A" w14:textId="77777777" w:rsidR="00A15AC3" w:rsidRPr="002B15AA" w:rsidRDefault="00A15AC3" w:rsidP="00FD5459">
      <w:pPr>
        <w:pStyle w:val="PL"/>
      </w:pPr>
      <w:r w:rsidRPr="002B15AA">
        <w:t xml:space="preserve">  &lt;/simpleType&gt; </w:t>
      </w:r>
    </w:p>
    <w:p w14:paraId="542B5EB9" w14:textId="77777777" w:rsidR="00A15AC3" w:rsidRPr="002B15AA" w:rsidRDefault="00A15AC3" w:rsidP="00FD5459">
      <w:pPr>
        <w:pStyle w:val="PL"/>
      </w:pPr>
    </w:p>
    <w:p w14:paraId="1EDDC3B0" w14:textId="77777777" w:rsidR="00A15AC3" w:rsidRPr="002B15AA" w:rsidRDefault="00A15AC3" w:rsidP="00FD5459">
      <w:pPr>
        <w:pStyle w:val="PL"/>
      </w:pPr>
      <w:r w:rsidRPr="002B15AA">
        <w:t xml:space="preserve">  &lt;element name="AMFFunction" substitutionGroup="xn:ManagedElementOptionallyContainedNrmClass"&gt;</w:t>
      </w:r>
    </w:p>
    <w:p w14:paraId="3CA900AB" w14:textId="77777777" w:rsidR="00A15AC3" w:rsidRPr="002B15AA" w:rsidRDefault="00A15AC3" w:rsidP="00FD5459">
      <w:pPr>
        <w:pStyle w:val="PL"/>
      </w:pPr>
      <w:r w:rsidRPr="002B15AA">
        <w:t xml:space="preserve">    &lt;complexType&gt;</w:t>
      </w:r>
    </w:p>
    <w:p w14:paraId="3A8B6FC5" w14:textId="77777777" w:rsidR="00A15AC3" w:rsidRPr="002B15AA" w:rsidRDefault="00A15AC3" w:rsidP="00FD5459">
      <w:pPr>
        <w:pStyle w:val="PL"/>
      </w:pPr>
      <w:r w:rsidRPr="002B15AA">
        <w:t xml:space="preserve">      &lt;complexContent&gt;</w:t>
      </w:r>
    </w:p>
    <w:p w14:paraId="124BB5A1" w14:textId="77777777" w:rsidR="00A15AC3" w:rsidRPr="002B15AA" w:rsidRDefault="00A15AC3" w:rsidP="00FD5459">
      <w:pPr>
        <w:pStyle w:val="PL"/>
      </w:pPr>
      <w:r w:rsidRPr="002B15AA">
        <w:t xml:space="preserve">        &lt;extension base="xn:NrmClass"&gt;</w:t>
      </w:r>
    </w:p>
    <w:p w14:paraId="7D83ABE3" w14:textId="77777777" w:rsidR="00A15AC3" w:rsidRPr="002B15AA" w:rsidRDefault="00A15AC3" w:rsidP="00FD5459">
      <w:pPr>
        <w:pStyle w:val="PL"/>
      </w:pPr>
      <w:r w:rsidRPr="002B15AA">
        <w:t xml:space="preserve">          &lt;sequence&gt;</w:t>
      </w:r>
    </w:p>
    <w:p w14:paraId="3F6631D4" w14:textId="77777777" w:rsidR="00A15AC3" w:rsidRPr="002B15AA" w:rsidRDefault="00A15AC3" w:rsidP="00FD5459">
      <w:pPr>
        <w:pStyle w:val="PL"/>
      </w:pPr>
      <w:r w:rsidRPr="002B15AA">
        <w:t xml:space="preserve">            &lt;element name="attributes"&gt;</w:t>
      </w:r>
    </w:p>
    <w:p w14:paraId="4E92705A" w14:textId="77777777" w:rsidR="00A15AC3" w:rsidRPr="002B15AA" w:rsidRDefault="00A15AC3" w:rsidP="00FD5459">
      <w:pPr>
        <w:pStyle w:val="PL"/>
      </w:pPr>
      <w:r w:rsidRPr="002B15AA">
        <w:t xml:space="preserve">              &lt;complexType&gt;</w:t>
      </w:r>
    </w:p>
    <w:p w14:paraId="62ECFA78" w14:textId="77777777" w:rsidR="00A15AC3" w:rsidRPr="002B15AA" w:rsidRDefault="00A15AC3" w:rsidP="00FD5459">
      <w:pPr>
        <w:pStyle w:val="PL"/>
      </w:pPr>
      <w:r w:rsidRPr="002B15AA">
        <w:t xml:space="preserve">                &lt;all&gt;</w:t>
      </w:r>
    </w:p>
    <w:p w14:paraId="3851BC43"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32B03B0B" w14:textId="77777777" w:rsidR="00A15AC3" w:rsidRPr="002B15AA" w:rsidRDefault="00A15AC3" w:rsidP="00FD5459">
      <w:pPr>
        <w:pStyle w:val="PL"/>
      </w:pPr>
      <w:r w:rsidRPr="002B15AA">
        <w:t xml:space="preserve">                  &lt;element name="vnfParametersList" type="xn:vnfParametersListType" minOccurs="0"/&gt;</w:t>
      </w:r>
    </w:p>
    <w:p w14:paraId="2DD5F3A2" w14:textId="77777777" w:rsidR="00A15AC3" w:rsidRPr="002B15AA" w:rsidRDefault="00A15AC3" w:rsidP="00FD5459">
      <w:pPr>
        <w:pStyle w:val="PL"/>
      </w:pPr>
      <w:r w:rsidRPr="002B15AA">
        <w:t xml:space="preserve">                  &lt;element name="pLMNIdList" type="</w:t>
      </w:r>
      <w:r w:rsidR="00F60F83" w:rsidRPr="002B15AA">
        <w:t>e</w:t>
      </w:r>
      <w:r w:rsidR="00546656" w:rsidRPr="002B15AA">
        <w:t>n</w:t>
      </w:r>
      <w:r w:rsidRPr="002B15AA">
        <w:t>:PLMNIdList"/&gt;</w:t>
      </w:r>
    </w:p>
    <w:p w14:paraId="03F05124" w14:textId="77777777" w:rsidR="00A15AC3" w:rsidRPr="002B15AA" w:rsidRDefault="00A15AC3" w:rsidP="00FD5459">
      <w:pPr>
        <w:pStyle w:val="PL"/>
      </w:pPr>
      <w:r w:rsidRPr="002B15AA">
        <w:t xml:space="preserve">                  &lt;element name="aMFIdentifier" type="ngc:</w:t>
      </w:r>
      <w:r w:rsidR="00F60F83" w:rsidRPr="002B15AA">
        <w:t>a</w:t>
      </w:r>
      <w:r w:rsidRPr="002B15AA">
        <w:t>MFIdentifier"/&gt;</w:t>
      </w:r>
    </w:p>
    <w:p w14:paraId="356589E7" w14:textId="77777777" w:rsidR="00A15AC3" w:rsidRPr="002B15AA" w:rsidRDefault="00A15AC3" w:rsidP="00FD5459">
      <w:pPr>
        <w:pStyle w:val="PL"/>
      </w:pPr>
      <w:r w:rsidRPr="002B15AA">
        <w:t xml:space="preserve">                  &lt;element name="sBIFqdn" type="string"/&gt;</w:t>
      </w:r>
    </w:p>
    <w:p w14:paraId="136822C3" w14:textId="77777777" w:rsidR="00A15AC3" w:rsidRPr="002B15AA" w:rsidRDefault="00A15AC3" w:rsidP="00FD5459">
      <w:pPr>
        <w:pStyle w:val="PL"/>
      </w:pPr>
      <w:r w:rsidRPr="002B15AA">
        <w:t xml:space="preserve">                  &lt;element name="sBISerivceList" type="ngc:SBIServiceList"/&gt;</w:t>
      </w:r>
    </w:p>
    <w:p w14:paraId="1D0A3D07" w14:textId="77777777" w:rsidR="00A15AC3" w:rsidRPr="002B15AA" w:rsidRDefault="00A15AC3" w:rsidP="00FD5459">
      <w:pPr>
        <w:pStyle w:val="PL"/>
      </w:pPr>
      <w:r w:rsidRPr="002B15AA">
        <w:t xml:space="preserve">                  &lt;element name="weightFactor" type="ngc:WeightFactor"/&gt;</w:t>
      </w:r>
    </w:p>
    <w:p w14:paraId="2CD3F323" w14:textId="77777777" w:rsidR="00A15AC3" w:rsidRPr="002B15AA" w:rsidRDefault="00A15AC3" w:rsidP="00FD5459">
      <w:pPr>
        <w:pStyle w:val="PL"/>
      </w:pPr>
      <w:r w:rsidRPr="002B15AA">
        <w:t xml:space="preserve">                  &lt;element name="</w:t>
      </w:r>
      <w:r w:rsidR="00EA70BE">
        <w:t>snssaiList</w:t>
      </w:r>
      <w:r w:rsidRPr="002B15AA">
        <w:t>" type="ngc:</w:t>
      </w:r>
      <w:r w:rsidR="00EA70BE">
        <w:t>SnssaiList</w:t>
      </w:r>
      <w:r w:rsidRPr="002B15AA">
        <w:t>"</w:t>
      </w:r>
      <w:r w:rsidR="00546656" w:rsidRPr="002B15AA">
        <w:t xml:space="preserve"> minOccurs="0"</w:t>
      </w:r>
      <w:r w:rsidRPr="002B15AA">
        <w:t>/&gt;</w:t>
      </w:r>
    </w:p>
    <w:p w14:paraId="5A234507" w14:textId="77777777" w:rsidR="001F735E" w:rsidRDefault="00A15AC3" w:rsidP="001F735E">
      <w:pPr>
        <w:pStyle w:val="PL"/>
      </w:pPr>
      <w:r w:rsidRPr="002B15AA">
        <w:t xml:space="preserve">                  &lt;element name="aMFSet" type="xn:dn" minOccurs="0"/&gt;   </w:t>
      </w:r>
    </w:p>
    <w:p w14:paraId="161C0A0B" w14:textId="77777777" w:rsidR="001F735E" w:rsidRDefault="001F735E" w:rsidP="001F735E">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4CB9FC12" w14:textId="77777777" w:rsidR="00A15AC3" w:rsidRPr="002B15AA" w:rsidRDefault="001F735E" w:rsidP="001F735E">
      <w:pPr>
        <w:pStyle w:val="PL"/>
      </w:pPr>
      <w:r>
        <w:tab/>
      </w:r>
      <w:r>
        <w:tab/>
      </w:r>
      <w:r>
        <w:tab/>
      </w:r>
      <w:r>
        <w:tab/>
      </w:r>
      <w:r>
        <w:tab/>
      </w:r>
      <w:r w:rsidRPr="00E71FF5">
        <w:t>&lt;element name="measurements" type="xn:MeasurementTypesAndGPsList" minOccurs="0"/&gt;</w:t>
      </w:r>
      <w:r w:rsidR="00A15AC3" w:rsidRPr="002B15AA">
        <w:t xml:space="preserve">                                 </w:t>
      </w:r>
    </w:p>
    <w:p w14:paraId="16082199" w14:textId="77777777" w:rsidR="00A15AC3" w:rsidRPr="002B15AA" w:rsidRDefault="00A15AC3" w:rsidP="00FD5459">
      <w:pPr>
        <w:pStyle w:val="PL"/>
      </w:pPr>
      <w:r w:rsidRPr="002B15AA">
        <w:t xml:space="preserve">                &lt;/all&gt;</w:t>
      </w:r>
    </w:p>
    <w:p w14:paraId="50FDA301" w14:textId="77777777" w:rsidR="00A15AC3" w:rsidRPr="002B15AA" w:rsidRDefault="00A15AC3" w:rsidP="00FD5459">
      <w:pPr>
        <w:pStyle w:val="PL"/>
      </w:pPr>
      <w:r w:rsidRPr="002B15AA">
        <w:t xml:space="preserve">              &lt;/complexType&gt;</w:t>
      </w:r>
    </w:p>
    <w:p w14:paraId="2D632E96" w14:textId="77777777" w:rsidR="00A15AC3" w:rsidRPr="002B15AA" w:rsidRDefault="00A15AC3" w:rsidP="00FD5459">
      <w:pPr>
        <w:pStyle w:val="PL"/>
      </w:pPr>
      <w:r w:rsidRPr="002B15AA">
        <w:t xml:space="preserve">            &lt;/element&gt;</w:t>
      </w:r>
    </w:p>
    <w:p w14:paraId="50FF066F" w14:textId="77777777" w:rsidR="00A15AC3" w:rsidRPr="002B15AA" w:rsidRDefault="00A15AC3" w:rsidP="00FD5459">
      <w:pPr>
        <w:pStyle w:val="PL"/>
      </w:pPr>
      <w:r w:rsidRPr="002B15AA">
        <w:t xml:space="preserve">            &lt;choice minOccurs="0" maxOccurs="unbounded"&gt;</w:t>
      </w:r>
    </w:p>
    <w:p w14:paraId="62A6B746" w14:textId="77777777" w:rsidR="00A15AC3" w:rsidRPr="002B15AA" w:rsidRDefault="00A15AC3" w:rsidP="00FD5459">
      <w:pPr>
        <w:pStyle w:val="PL"/>
      </w:pPr>
      <w:r w:rsidRPr="002B15AA">
        <w:t xml:space="preserve">              &lt;element ref="ngc:EP_N2"/&gt;</w:t>
      </w:r>
    </w:p>
    <w:p w14:paraId="30D1E84D" w14:textId="77777777" w:rsidR="00A15AC3" w:rsidRPr="002B15AA" w:rsidRDefault="00A15AC3" w:rsidP="00FD5459">
      <w:pPr>
        <w:pStyle w:val="PL"/>
      </w:pPr>
      <w:r w:rsidRPr="002B15AA">
        <w:t xml:space="preserve">              &lt;element ref="ngc:EP_N8"/&gt;</w:t>
      </w:r>
    </w:p>
    <w:p w14:paraId="7FC98CB6" w14:textId="77777777" w:rsidR="00A15AC3" w:rsidRPr="002B15AA" w:rsidRDefault="00A15AC3" w:rsidP="00FD5459">
      <w:pPr>
        <w:pStyle w:val="PL"/>
      </w:pPr>
      <w:r w:rsidRPr="002B15AA">
        <w:t xml:space="preserve">              &lt;element ref="ngc:EP_N11"/&gt;</w:t>
      </w:r>
    </w:p>
    <w:p w14:paraId="722831E7" w14:textId="77777777" w:rsidR="00A15AC3" w:rsidRPr="002B15AA" w:rsidRDefault="00A15AC3" w:rsidP="00FD5459">
      <w:pPr>
        <w:pStyle w:val="PL"/>
      </w:pPr>
      <w:r w:rsidRPr="002B15AA">
        <w:t xml:space="preserve">              &lt;element ref="ngc:EP_N12"/&gt;</w:t>
      </w:r>
    </w:p>
    <w:p w14:paraId="0B0F5AA4" w14:textId="77777777" w:rsidR="00A15AC3" w:rsidRPr="002B15AA" w:rsidRDefault="00A15AC3" w:rsidP="00FD5459">
      <w:pPr>
        <w:pStyle w:val="PL"/>
      </w:pPr>
      <w:r w:rsidRPr="002B15AA">
        <w:t xml:space="preserve">              &lt;element ref="ngc:EP_N14"/&gt;</w:t>
      </w:r>
    </w:p>
    <w:p w14:paraId="6714F275" w14:textId="77777777" w:rsidR="00A15AC3" w:rsidRPr="002B15AA" w:rsidRDefault="00A15AC3" w:rsidP="00FD5459">
      <w:pPr>
        <w:pStyle w:val="PL"/>
      </w:pPr>
      <w:r w:rsidRPr="002B15AA">
        <w:t xml:space="preserve">              &lt;element ref="ngc:EP_N15"/&gt;</w:t>
      </w:r>
    </w:p>
    <w:p w14:paraId="29A66B24" w14:textId="77777777" w:rsidR="00A15AC3" w:rsidRPr="002B15AA" w:rsidRDefault="00A15AC3" w:rsidP="00FD5459">
      <w:pPr>
        <w:pStyle w:val="PL"/>
      </w:pPr>
      <w:r w:rsidRPr="002B15AA">
        <w:t xml:space="preserve">              &lt;element ref="ngc:EP_N17"/&gt;</w:t>
      </w:r>
    </w:p>
    <w:p w14:paraId="7069087C" w14:textId="77777777" w:rsidR="00A15AC3" w:rsidRPr="002B15AA" w:rsidRDefault="00A15AC3" w:rsidP="00FD5459">
      <w:pPr>
        <w:pStyle w:val="PL"/>
      </w:pPr>
      <w:r w:rsidRPr="002B15AA">
        <w:t xml:space="preserve">              &lt;element ref="ngc:EP_N22"/&gt;</w:t>
      </w:r>
    </w:p>
    <w:p w14:paraId="08777709" w14:textId="77777777" w:rsidR="00A15AC3" w:rsidRPr="002B15AA" w:rsidRDefault="00A15AC3" w:rsidP="00FD5459">
      <w:pPr>
        <w:pStyle w:val="PL"/>
      </w:pPr>
      <w:r w:rsidRPr="002B15AA">
        <w:t xml:space="preserve">              &lt;element ref="ngc:EP_N26"/&gt;</w:t>
      </w:r>
    </w:p>
    <w:p w14:paraId="6A1E3CA7" w14:textId="77777777" w:rsidR="00A15AC3" w:rsidRPr="002B15AA" w:rsidRDefault="00A15AC3" w:rsidP="00FD5459">
      <w:pPr>
        <w:pStyle w:val="PL"/>
      </w:pPr>
      <w:r w:rsidRPr="002B15AA">
        <w:t xml:space="preserve">              &lt;element ref="ngc:EP_N20"/&gt;</w:t>
      </w:r>
    </w:p>
    <w:p w14:paraId="2509CF33" w14:textId="77777777" w:rsidR="00A15AC3" w:rsidRPr="002B15AA" w:rsidRDefault="00A15AC3" w:rsidP="00FD5459">
      <w:pPr>
        <w:pStyle w:val="PL"/>
      </w:pPr>
      <w:r w:rsidRPr="002B15AA">
        <w:t xml:space="preserve">              &lt;element ref="ngc:EP_NLS"/&gt;</w:t>
      </w:r>
    </w:p>
    <w:p w14:paraId="045EAD06" w14:textId="77777777" w:rsidR="00A15AC3" w:rsidRPr="002B15AA" w:rsidRDefault="00A15AC3" w:rsidP="00FD5459">
      <w:pPr>
        <w:pStyle w:val="PL"/>
      </w:pPr>
      <w:r w:rsidRPr="002B15AA">
        <w:t xml:space="preserve">              &lt;element ref="ngc:EP_NLG"/&gt;</w:t>
      </w:r>
    </w:p>
    <w:p w14:paraId="3F207C52" w14:textId="77777777" w:rsidR="00A15AC3" w:rsidRPr="002B15AA" w:rsidRDefault="00A15AC3" w:rsidP="00FD5459">
      <w:pPr>
        <w:pStyle w:val="PL"/>
      </w:pPr>
      <w:r w:rsidRPr="002B15AA">
        <w:t xml:space="preserve">              &lt;element ref="ngc:EP_SBI_X"/&gt;              </w:t>
      </w:r>
    </w:p>
    <w:p w14:paraId="5C4E3805" w14:textId="77777777" w:rsidR="00E01173" w:rsidRDefault="00A15AC3" w:rsidP="00E01173">
      <w:pPr>
        <w:pStyle w:val="PL"/>
      </w:pPr>
      <w:r w:rsidRPr="002B15AA">
        <w:t xml:space="preserve">              &lt;element ref="xn:VsDataContainer"/&gt;</w:t>
      </w:r>
    </w:p>
    <w:p w14:paraId="3FC7F6AD" w14:textId="77777777" w:rsidR="00A15AC3" w:rsidRPr="002B15AA" w:rsidRDefault="00E01173" w:rsidP="00E01173">
      <w:pPr>
        <w:pStyle w:val="PL"/>
      </w:pPr>
      <w:r>
        <w:tab/>
      </w:r>
      <w:r>
        <w:tab/>
      </w:r>
      <w:r>
        <w:tab/>
      </w:r>
      <w:r>
        <w:tab/>
      </w:r>
      <w:r w:rsidRPr="000B1A4A">
        <w:t>&lt;element ref="xn:MeasurementControl"/&gt;</w:t>
      </w:r>
    </w:p>
    <w:p w14:paraId="754F2309" w14:textId="77777777" w:rsidR="00A15AC3" w:rsidRPr="002B15AA" w:rsidRDefault="00A15AC3" w:rsidP="00FD5459">
      <w:pPr>
        <w:pStyle w:val="PL"/>
      </w:pPr>
      <w:r w:rsidRPr="002B15AA">
        <w:t xml:space="preserve">            &lt;/choice&gt;</w:t>
      </w:r>
    </w:p>
    <w:p w14:paraId="78000874" w14:textId="77777777" w:rsidR="00A15AC3" w:rsidRPr="002B15AA" w:rsidRDefault="00A15AC3" w:rsidP="00FD5459">
      <w:pPr>
        <w:pStyle w:val="PL"/>
      </w:pPr>
      <w:r w:rsidRPr="002B15AA">
        <w:t xml:space="preserve">          &lt;/sequence&gt;</w:t>
      </w:r>
    </w:p>
    <w:p w14:paraId="34513178" w14:textId="77777777" w:rsidR="00A15AC3" w:rsidRPr="002B15AA" w:rsidRDefault="00A15AC3" w:rsidP="00FD5459">
      <w:pPr>
        <w:pStyle w:val="PL"/>
      </w:pPr>
      <w:r w:rsidRPr="002B15AA">
        <w:t xml:space="preserve">        &lt;/extension&gt;</w:t>
      </w:r>
    </w:p>
    <w:p w14:paraId="29E38EA7" w14:textId="77777777" w:rsidR="00A15AC3" w:rsidRPr="002B15AA" w:rsidRDefault="00A15AC3" w:rsidP="00FD5459">
      <w:pPr>
        <w:pStyle w:val="PL"/>
      </w:pPr>
      <w:r w:rsidRPr="002B15AA">
        <w:t xml:space="preserve">      &lt;/complexContent&gt;</w:t>
      </w:r>
    </w:p>
    <w:p w14:paraId="19E47024" w14:textId="77777777" w:rsidR="00A15AC3" w:rsidRPr="002B15AA" w:rsidRDefault="00A15AC3" w:rsidP="00FD5459">
      <w:pPr>
        <w:pStyle w:val="PL"/>
      </w:pPr>
      <w:r w:rsidRPr="002B15AA">
        <w:t xml:space="preserve">    &lt;/complexType&gt;</w:t>
      </w:r>
    </w:p>
    <w:p w14:paraId="6BAED5E4" w14:textId="77777777" w:rsidR="00A15AC3" w:rsidRPr="002B15AA" w:rsidRDefault="00A15AC3" w:rsidP="00FD5459">
      <w:pPr>
        <w:pStyle w:val="PL"/>
      </w:pPr>
      <w:r w:rsidRPr="002B15AA">
        <w:t xml:space="preserve">  &lt;/element&gt;</w:t>
      </w:r>
    </w:p>
    <w:p w14:paraId="2D506A3D" w14:textId="77777777" w:rsidR="00E01173" w:rsidRDefault="00A15AC3" w:rsidP="00E01173">
      <w:pPr>
        <w:pStyle w:val="PL"/>
      </w:pPr>
      <w:r w:rsidRPr="002B15AA">
        <w:t xml:space="preserve">  </w:t>
      </w:r>
    </w:p>
    <w:p w14:paraId="01087AE9" w14:textId="77777777" w:rsidR="00A15AC3" w:rsidRPr="002B15AA" w:rsidRDefault="00A15AC3" w:rsidP="00FD5459">
      <w:pPr>
        <w:pStyle w:val="PL"/>
      </w:pPr>
      <w:r w:rsidRPr="002B15AA">
        <w:t>&lt;element name="SMFFunction" substitutionGroup="xn:ManagedElementOptionallyContainedNrmClass"&gt;</w:t>
      </w:r>
    </w:p>
    <w:p w14:paraId="3D5FDA77" w14:textId="77777777" w:rsidR="00A15AC3" w:rsidRPr="003D2670" w:rsidRDefault="00A15AC3" w:rsidP="00FD5459">
      <w:pPr>
        <w:pStyle w:val="PL"/>
        <w:rPr>
          <w:lang w:val="fr-FR"/>
        </w:rPr>
      </w:pPr>
      <w:r w:rsidRPr="002B15AA">
        <w:t xml:space="preserve">    </w:t>
      </w:r>
      <w:r w:rsidRPr="003D2670">
        <w:rPr>
          <w:lang w:val="fr-FR"/>
        </w:rPr>
        <w:t>&lt;complexType&gt;</w:t>
      </w:r>
    </w:p>
    <w:p w14:paraId="214CEC50" w14:textId="77777777" w:rsidR="00A15AC3" w:rsidRPr="003D2670" w:rsidRDefault="00A15AC3" w:rsidP="00FD5459">
      <w:pPr>
        <w:pStyle w:val="PL"/>
        <w:rPr>
          <w:lang w:val="fr-FR"/>
        </w:rPr>
      </w:pPr>
      <w:r w:rsidRPr="003D2670">
        <w:rPr>
          <w:lang w:val="fr-FR"/>
        </w:rPr>
        <w:t xml:space="preserve">      &lt;complexContent&gt;</w:t>
      </w:r>
    </w:p>
    <w:p w14:paraId="1F127947" w14:textId="77777777" w:rsidR="00A15AC3" w:rsidRPr="003D2670" w:rsidRDefault="00A15AC3" w:rsidP="00FD5459">
      <w:pPr>
        <w:pStyle w:val="PL"/>
        <w:rPr>
          <w:lang w:val="fr-FR"/>
        </w:rPr>
      </w:pPr>
      <w:r w:rsidRPr="003D2670">
        <w:rPr>
          <w:lang w:val="fr-FR"/>
        </w:rPr>
        <w:t xml:space="preserve">        &lt;extension base="xn:NrmClass"&gt;</w:t>
      </w:r>
    </w:p>
    <w:p w14:paraId="22C365D2" w14:textId="77777777" w:rsidR="00A15AC3" w:rsidRPr="002B15AA" w:rsidRDefault="00A15AC3" w:rsidP="00FD5459">
      <w:pPr>
        <w:pStyle w:val="PL"/>
      </w:pPr>
      <w:r w:rsidRPr="003D2670">
        <w:rPr>
          <w:lang w:val="fr-FR"/>
        </w:rPr>
        <w:t xml:space="preserve">          </w:t>
      </w:r>
      <w:r w:rsidRPr="002B15AA">
        <w:t>&lt;sequence&gt;</w:t>
      </w:r>
    </w:p>
    <w:p w14:paraId="3D25F8A3" w14:textId="77777777" w:rsidR="00A15AC3" w:rsidRPr="002B15AA" w:rsidRDefault="00A15AC3" w:rsidP="00FD5459">
      <w:pPr>
        <w:pStyle w:val="PL"/>
      </w:pPr>
      <w:r w:rsidRPr="002B15AA">
        <w:t xml:space="preserve">            &lt;element name="attributes"&gt;</w:t>
      </w:r>
    </w:p>
    <w:p w14:paraId="74C06CC3" w14:textId="77777777" w:rsidR="00A15AC3" w:rsidRPr="002B15AA" w:rsidRDefault="00A15AC3" w:rsidP="00FD5459">
      <w:pPr>
        <w:pStyle w:val="PL"/>
      </w:pPr>
      <w:r w:rsidRPr="002B15AA">
        <w:t xml:space="preserve">              &lt;complexType&gt;</w:t>
      </w:r>
    </w:p>
    <w:p w14:paraId="15197618" w14:textId="77777777" w:rsidR="00A15AC3" w:rsidRPr="002B15AA" w:rsidRDefault="00A15AC3" w:rsidP="00FD5459">
      <w:pPr>
        <w:pStyle w:val="PL"/>
      </w:pPr>
      <w:r w:rsidRPr="002B15AA">
        <w:t xml:space="preserve">                &lt;all&gt;</w:t>
      </w:r>
    </w:p>
    <w:p w14:paraId="0CD436F0"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444C3BDA" w14:textId="77777777" w:rsidR="00A15AC3" w:rsidRPr="002B15AA" w:rsidRDefault="00A15AC3" w:rsidP="00FD5459">
      <w:pPr>
        <w:pStyle w:val="PL"/>
      </w:pPr>
      <w:r w:rsidRPr="002B15AA">
        <w:t xml:space="preserve">                  &lt;element name="vnfParametersList" type="xn:vnfParametersListType" minOccurs="0"/&gt;</w:t>
      </w:r>
    </w:p>
    <w:p w14:paraId="3BA0E98C" w14:textId="77777777" w:rsidR="00A15AC3" w:rsidRPr="002B15AA" w:rsidRDefault="00A15AC3" w:rsidP="00FD5459">
      <w:pPr>
        <w:pStyle w:val="PL"/>
      </w:pPr>
      <w:r w:rsidRPr="002B15AA">
        <w:t xml:space="preserve">                  &lt;element name="pLMNIdList" type="</w:t>
      </w:r>
      <w:r w:rsidR="00F60F83" w:rsidRPr="002B15AA">
        <w:t>e</w:t>
      </w:r>
      <w:r w:rsidR="00546656" w:rsidRPr="002B15AA">
        <w:t>n</w:t>
      </w:r>
      <w:r w:rsidRPr="002B15AA">
        <w:t>:PLMNIdList"/&gt;</w:t>
      </w:r>
    </w:p>
    <w:p w14:paraId="272C610D" w14:textId="77777777" w:rsidR="00A15AC3" w:rsidRPr="002B15AA" w:rsidRDefault="00A15AC3" w:rsidP="00FD5459">
      <w:pPr>
        <w:pStyle w:val="PL"/>
      </w:pPr>
      <w:r w:rsidRPr="002B15AA">
        <w:t xml:space="preserve">                  &lt;element name="</w:t>
      </w:r>
      <w:r w:rsidR="00EA70BE">
        <w:t>nRT</w:t>
      </w:r>
      <w:r w:rsidRPr="002B15AA">
        <w:t>ACList" type="ngc:</w:t>
      </w:r>
      <w:r w:rsidR="00F60F83" w:rsidRPr="002B15AA">
        <w:t>N</w:t>
      </w:r>
      <w:r w:rsidR="00EA70BE">
        <w:t>r</w:t>
      </w:r>
      <w:r w:rsidRPr="002B15AA">
        <w:t>TACList"/&gt;</w:t>
      </w:r>
    </w:p>
    <w:p w14:paraId="6C93E43F" w14:textId="77777777" w:rsidR="00A15AC3" w:rsidRPr="002B15AA" w:rsidRDefault="00A15AC3" w:rsidP="00FD5459">
      <w:pPr>
        <w:pStyle w:val="PL"/>
      </w:pPr>
      <w:r w:rsidRPr="002B15AA">
        <w:t xml:space="preserve">                  &lt;element name="sBIFqdn" type="string"/&gt;</w:t>
      </w:r>
    </w:p>
    <w:p w14:paraId="00A82B65" w14:textId="77777777" w:rsidR="00A15AC3" w:rsidRPr="002B15AA" w:rsidRDefault="00A15AC3" w:rsidP="00FD5459">
      <w:pPr>
        <w:pStyle w:val="PL"/>
      </w:pPr>
      <w:r w:rsidRPr="002B15AA">
        <w:t xml:space="preserve">                  &lt;element name="sBISerivceList" type="ngc:SBIServiceList"/&gt;</w:t>
      </w:r>
    </w:p>
    <w:p w14:paraId="4E956163" w14:textId="77777777" w:rsidR="00E01173" w:rsidRDefault="00A15AC3" w:rsidP="00E01173">
      <w:pPr>
        <w:pStyle w:val="PL"/>
      </w:pPr>
      <w:r w:rsidRPr="002B15AA">
        <w:t xml:space="preserve">                  &lt;element name="</w:t>
      </w:r>
      <w:r w:rsidR="00EA70BE">
        <w:t>snssaiList</w:t>
      </w:r>
      <w:r w:rsidRPr="002B15AA">
        <w:t>" type="ngc:</w:t>
      </w:r>
      <w:r w:rsidR="00EA70BE">
        <w:t>SnssaiList</w:t>
      </w:r>
      <w:r w:rsidRPr="002B15AA">
        <w:t>"</w:t>
      </w:r>
      <w:r w:rsidR="00546656" w:rsidRPr="002B15AA">
        <w:t xml:space="preserve"> minOccurs="0"</w:t>
      </w:r>
      <w:r w:rsidRPr="002B15AA">
        <w:t>/&gt;</w:t>
      </w:r>
    </w:p>
    <w:p w14:paraId="53C5E66F" w14:textId="77777777" w:rsidR="00E01173" w:rsidRDefault="00E01173" w:rsidP="00E01173">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6A2622F6" w14:textId="77777777" w:rsidR="00A15AC3" w:rsidRPr="002B15AA" w:rsidRDefault="00E01173" w:rsidP="00E01173">
      <w:pPr>
        <w:pStyle w:val="PL"/>
      </w:pPr>
      <w:r>
        <w:tab/>
      </w:r>
      <w:r>
        <w:tab/>
      </w:r>
      <w:r>
        <w:tab/>
      </w:r>
      <w:r>
        <w:tab/>
      </w:r>
      <w:r>
        <w:tab/>
      </w:r>
      <w:r w:rsidRPr="00E71FF5">
        <w:t>&lt;element name="measurements" type="xn:MeasurementTypesAndGPsList" minOccurs="0"/&gt;</w:t>
      </w:r>
      <w:r>
        <w:t xml:space="preserve">  </w:t>
      </w:r>
    </w:p>
    <w:p w14:paraId="5418341F" w14:textId="77777777" w:rsidR="00A15AC3" w:rsidRPr="002B15AA" w:rsidRDefault="00A15AC3" w:rsidP="00FD5459">
      <w:pPr>
        <w:pStyle w:val="PL"/>
      </w:pPr>
      <w:r w:rsidRPr="002B15AA">
        <w:t xml:space="preserve">                &lt;/all&gt;</w:t>
      </w:r>
    </w:p>
    <w:p w14:paraId="3F9473A9" w14:textId="77777777" w:rsidR="00A15AC3" w:rsidRPr="002B15AA" w:rsidRDefault="00A15AC3" w:rsidP="00FD5459">
      <w:pPr>
        <w:pStyle w:val="PL"/>
      </w:pPr>
      <w:r w:rsidRPr="002B15AA">
        <w:t xml:space="preserve">              &lt;/complexType&gt;</w:t>
      </w:r>
    </w:p>
    <w:p w14:paraId="3D25F189" w14:textId="77777777" w:rsidR="00A15AC3" w:rsidRPr="002B15AA" w:rsidRDefault="00A15AC3" w:rsidP="00FD5459">
      <w:pPr>
        <w:pStyle w:val="PL"/>
      </w:pPr>
      <w:r w:rsidRPr="002B15AA">
        <w:t xml:space="preserve">            &lt;/element&gt;</w:t>
      </w:r>
    </w:p>
    <w:p w14:paraId="73AFF81F" w14:textId="77777777" w:rsidR="00A15AC3" w:rsidRPr="002B15AA" w:rsidRDefault="00A15AC3" w:rsidP="00FD5459">
      <w:pPr>
        <w:pStyle w:val="PL"/>
      </w:pPr>
      <w:r w:rsidRPr="002B15AA">
        <w:t xml:space="preserve">            &lt;choice minOccurs="0" maxOccurs="unbounded"&gt;</w:t>
      </w:r>
    </w:p>
    <w:p w14:paraId="40CEB7EB" w14:textId="77777777" w:rsidR="00A15AC3" w:rsidRPr="002B15AA" w:rsidRDefault="00A15AC3" w:rsidP="00FD5459">
      <w:pPr>
        <w:pStyle w:val="PL"/>
      </w:pPr>
      <w:r w:rsidRPr="002B15AA">
        <w:t xml:space="preserve">              &lt;element ref="ngc:EP_N4"/&gt;</w:t>
      </w:r>
    </w:p>
    <w:p w14:paraId="5572998C" w14:textId="77777777" w:rsidR="00A15AC3" w:rsidRPr="002B15AA" w:rsidRDefault="00A15AC3" w:rsidP="00FD5459">
      <w:pPr>
        <w:pStyle w:val="PL"/>
      </w:pPr>
      <w:r w:rsidRPr="002B15AA">
        <w:t xml:space="preserve">              &lt;element ref="ngc:EP_N10"/&gt;</w:t>
      </w:r>
    </w:p>
    <w:p w14:paraId="28796E45" w14:textId="77777777" w:rsidR="00A15AC3" w:rsidRPr="002B15AA" w:rsidRDefault="00A15AC3" w:rsidP="00FD5459">
      <w:pPr>
        <w:pStyle w:val="PL"/>
      </w:pPr>
      <w:r w:rsidRPr="002B15AA">
        <w:t xml:space="preserve">              &lt;element ref="ngc:EP_N11"/&gt;</w:t>
      </w:r>
    </w:p>
    <w:p w14:paraId="558821CF" w14:textId="77777777" w:rsidR="00A15AC3" w:rsidRPr="002B15AA" w:rsidRDefault="00A15AC3" w:rsidP="00FD5459">
      <w:pPr>
        <w:pStyle w:val="PL"/>
      </w:pPr>
      <w:r w:rsidRPr="002B15AA">
        <w:t xml:space="preserve">              &lt;element ref="ngc:EP_N7"/&gt;</w:t>
      </w:r>
    </w:p>
    <w:p w14:paraId="6285ECBF" w14:textId="77777777" w:rsidR="00A15AC3" w:rsidRPr="002B15AA" w:rsidRDefault="00A15AC3" w:rsidP="00FD5459">
      <w:pPr>
        <w:pStyle w:val="PL"/>
      </w:pPr>
      <w:r w:rsidRPr="002B15AA">
        <w:t xml:space="preserve">              &lt;element ref="ngc:EP_N16"/&gt;</w:t>
      </w:r>
    </w:p>
    <w:p w14:paraId="46D84077" w14:textId="77777777" w:rsidR="00A15AC3" w:rsidRPr="002B15AA" w:rsidRDefault="00A15AC3" w:rsidP="00FD5459">
      <w:pPr>
        <w:pStyle w:val="PL"/>
      </w:pPr>
      <w:r w:rsidRPr="002B15AA">
        <w:t xml:space="preserve">              &lt;element ref="ngc:EP_S5C"/&gt;</w:t>
      </w:r>
    </w:p>
    <w:p w14:paraId="712DF057" w14:textId="77777777" w:rsidR="00A15AC3" w:rsidRPr="002B15AA" w:rsidRDefault="00A15AC3" w:rsidP="00FD5459">
      <w:pPr>
        <w:pStyle w:val="PL"/>
      </w:pPr>
      <w:r w:rsidRPr="002B15AA">
        <w:t xml:space="preserve">              &lt;element ref="ngc:EP_SBI_X"/&gt;</w:t>
      </w:r>
    </w:p>
    <w:p w14:paraId="0A6A3504" w14:textId="77777777" w:rsidR="00E01173" w:rsidRDefault="00A15AC3" w:rsidP="00E01173">
      <w:pPr>
        <w:pStyle w:val="PL"/>
      </w:pPr>
      <w:r w:rsidRPr="002B15AA">
        <w:t xml:space="preserve">              &lt;element ref="xn:VsDataContainer"/&gt;</w:t>
      </w:r>
    </w:p>
    <w:p w14:paraId="2780943A" w14:textId="77777777" w:rsidR="00A15AC3" w:rsidRPr="002B15AA" w:rsidRDefault="00E01173" w:rsidP="00E01173">
      <w:pPr>
        <w:pStyle w:val="PL"/>
      </w:pPr>
      <w:r>
        <w:tab/>
      </w:r>
      <w:r>
        <w:tab/>
      </w:r>
      <w:r>
        <w:tab/>
      </w:r>
      <w:r w:rsidRPr="000B1A4A">
        <w:t>&lt;element ref="xn:MeasurementControl"/&gt;</w:t>
      </w:r>
    </w:p>
    <w:p w14:paraId="0AC32A46" w14:textId="77777777" w:rsidR="00A15AC3" w:rsidRPr="002B15AA" w:rsidRDefault="00A15AC3" w:rsidP="00FD5459">
      <w:pPr>
        <w:pStyle w:val="PL"/>
      </w:pPr>
      <w:r w:rsidRPr="002B15AA">
        <w:t xml:space="preserve">            &lt;/choice&gt;</w:t>
      </w:r>
    </w:p>
    <w:p w14:paraId="7C39718E" w14:textId="77777777" w:rsidR="00A15AC3" w:rsidRPr="002B15AA" w:rsidRDefault="00A15AC3" w:rsidP="00FD5459">
      <w:pPr>
        <w:pStyle w:val="PL"/>
      </w:pPr>
      <w:r w:rsidRPr="002B15AA">
        <w:t xml:space="preserve">          &lt;/sequence&gt;</w:t>
      </w:r>
    </w:p>
    <w:p w14:paraId="42C64248" w14:textId="77777777" w:rsidR="00A15AC3" w:rsidRPr="002B15AA" w:rsidRDefault="00A15AC3" w:rsidP="00FD5459">
      <w:pPr>
        <w:pStyle w:val="PL"/>
      </w:pPr>
      <w:r w:rsidRPr="002B15AA">
        <w:t xml:space="preserve">        &lt;/extension&gt;</w:t>
      </w:r>
    </w:p>
    <w:p w14:paraId="4AE99AFF" w14:textId="77777777" w:rsidR="00A15AC3" w:rsidRPr="002B15AA" w:rsidRDefault="00A15AC3" w:rsidP="00FD5459">
      <w:pPr>
        <w:pStyle w:val="PL"/>
      </w:pPr>
      <w:r w:rsidRPr="002B15AA">
        <w:t xml:space="preserve">      &lt;/complexContent&gt;</w:t>
      </w:r>
    </w:p>
    <w:p w14:paraId="7EEC167A" w14:textId="77777777" w:rsidR="00A15AC3" w:rsidRPr="002B15AA" w:rsidRDefault="00A15AC3" w:rsidP="00FD5459">
      <w:pPr>
        <w:pStyle w:val="PL"/>
      </w:pPr>
      <w:r w:rsidRPr="002B15AA">
        <w:t xml:space="preserve">    &lt;/complexType&gt;</w:t>
      </w:r>
    </w:p>
    <w:p w14:paraId="42275176" w14:textId="77777777" w:rsidR="00A15AC3" w:rsidRDefault="00A15AC3" w:rsidP="00FD5459">
      <w:pPr>
        <w:pStyle w:val="PL"/>
      </w:pPr>
      <w:r w:rsidRPr="002B15AA">
        <w:t xml:space="preserve">  &lt;/element&gt;</w:t>
      </w:r>
    </w:p>
    <w:p w14:paraId="796D018B" w14:textId="77777777" w:rsidR="00E01173" w:rsidRPr="002B15AA" w:rsidRDefault="00E01173" w:rsidP="00FD5459">
      <w:pPr>
        <w:pStyle w:val="PL"/>
      </w:pPr>
      <w:r>
        <w:t xml:space="preserve">  </w:t>
      </w:r>
    </w:p>
    <w:p w14:paraId="65E11DFE" w14:textId="77777777" w:rsidR="00A15AC3" w:rsidRPr="002B15AA" w:rsidRDefault="00A15AC3" w:rsidP="00FD5459">
      <w:pPr>
        <w:pStyle w:val="PL"/>
      </w:pPr>
      <w:r w:rsidRPr="002B15AA">
        <w:t xml:space="preserve">  &lt;element name="UPFFunction" substitutionGroup="xn:ManagedElementOptionallyContainedNrmClass"&gt;</w:t>
      </w:r>
    </w:p>
    <w:p w14:paraId="084873B7" w14:textId="77777777" w:rsidR="00A15AC3" w:rsidRPr="003D2670" w:rsidRDefault="00A15AC3" w:rsidP="00FD5459">
      <w:pPr>
        <w:pStyle w:val="PL"/>
        <w:rPr>
          <w:lang w:val="fr-FR"/>
        </w:rPr>
      </w:pPr>
      <w:r w:rsidRPr="002B15AA">
        <w:t xml:space="preserve">    </w:t>
      </w:r>
      <w:r w:rsidRPr="003D2670">
        <w:rPr>
          <w:lang w:val="fr-FR"/>
        </w:rPr>
        <w:t>&lt;complexType&gt;</w:t>
      </w:r>
    </w:p>
    <w:p w14:paraId="5E8BF02C" w14:textId="77777777" w:rsidR="00A15AC3" w:rsidRPr="003D2670" w:rsidRDefault="00A15AC3" w:rsidP="00FD5459">
      <w:pPr>
        <w:pStyle w:val="PL"/>
        <w:rPr>
          <w:lang w:val="fr-FR"/>
        </w:rPr>
      </w:pPr>
      <w:r w:rsidRPr="003D2670">
        <w:rPr>
          <w:lang w:val="fr-FR"/>
        </w:rPr>
        <w:t xml:space="preserve">      &lt;complexContent&gt;</w:t>
      </w:r>
    </w:p>
    <w:p w14:paraId="3989A6C5" w14:textId="77777777" w:rsidR="00A15AC3" w:rsidRPr="003D2670" w:rsidRDefault="00A15AC3" w:rsidP="00FD5459">
      <w:pPr>
        <w:pStyle w:val="PL"/>
        <w:rPr>
          <w:lang w:val="fr-FR"/>
        </w:rPr>
      </w:pPr>
      <w:r w:rsidRPr="003D2670">
        <w:rPr>
          <w:lang w:val="fr-FR"/>
        </w:rPr>
        <w:t xml:space="preserve">        &lt;extension base="xn:NrmClass"&gt;</w:t>
      </w:r>
    </w:p>
    <w:p w14:paraId="70CFA4C9" w14:textId="77777777" w:rsidR="00A15AC3" w:rsidRPr="002B15AA" w:rsidRDefault="00A15AC3" w:rsidP="00FD5459">
      <w:pPr>
        <w:pStyle w:val="PL"/>
      </w:pPr>
      <w:r w:rsidRPr="003D2670">
        <w:rPr>
          <w:lang w:val="fr-FR"/>
        </w:rPr>
        <w:t xml:space="preserve">          </w:t>
      </w:r>
      <w:r w:rsidRPr="002B15AA">
        <w:t>&lt;sequence&gt;</w:t>
      </w:r>
    </w:p>
    <w:p w14:paraId="68F1AF53" w14:textId="77777777" w:rsidR="00A15AC3" w:rsidRPr="002B15AA" w:rsidRDefault="00A15AC3" w:rsidP="00FD5459">
      <w:pPr>
        <w:pStyle w:val="PL"/>
      </w:pPr>
      <w:r w:rsidRPr="002B15AA">
        <w:t xml:space="preserve">            &lt;element name="attributes"&gt;</w:t>
      </w:r>
    </w:p>
    <w:p w14:paraId="1ADFEA2E" w14:textId="77777777" w:rsidR="00A15AC3" w:rsidRPr="002B15AA" w:rsidRDefault="00A15AC3" w:rsidP="00FD5459">
      <w:pPr>
        <w:pStyle w:val="PL"/>
      </w:pPr>
      <w:r w:rsidRPr="002B15AA">
        <w:t xml:space="preserve">              &lt;complexType&gt;</w:t>
      </w:r>
    </w:p>
    <w:p w14:paraId="1B27B730" w14:textId="77777777" w:rsidR="00A15AC3" w:rsidRPr="002B15AA" w:rsidRDefault="00A15AC3" w:rsidP="00FD5459">
      <w:pPr>
        <w:pStyle w:val="PL"/>
      </w:pPr>
      <w:r w:rsidRPr="002B15AA">
        <w:t xml:space="preserve">                &lt;all&gt;</w:t>
      </w:r>
    </w:p>
    <w:p w14:paraId="5DAB630F"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13042040" w14:textId="77777777" w:rsidR="00A15AC3" w:rsidRPr="002B15AA" w:rsidRDefault="00A15AC3" w:rsidP="00FD5459">
      <w:pPr>
        <w:pStyle w:val="PL"/>
      </w:pPr>
      <w:r w:rsidRPr="002B15AA">
        <w:t xml:space="preserve">                  &lt;element name="vnfParametersList" type="xn:vnfParametersListType" minOccurs="0"/&gt;</w:t>
      </w:r>
    </w:p>
    <w:p w14:paraId="2055FD03" w14:textId="77777777" w:rsidR="00A15AC3" w:rsidRPr="002B15AA" w:rsidRDefault="00A15AC3" w:rsidP="00FD5459">
      <w:pPr>
        <w:pStyle w:val="PL"/>
      </w:pPr>
      <w:r w:rsidRPr="002B15AA">
        <w:t xml:space="preserve">                  &lt;element name="pLMNIdList" type="</w:t>
      </w:r>
      <w:r w:rsidR="00F60F83" w:rsidRPr="002B15AA">
        <w:t>e</w:t>
      </w:r>
      <w:r w:rsidR="00E13B35" w:rsidRPr="002B15AA">
        <w:t>n</w:t>
      </w:r>
      <w:r w:rsidRPr="002B15AA">
        <w:t>:PLMNIdList"/&gt;</w:t>
      </w:r>
    </w:p>
    <w:p w14:paraId="1DD813B0" w14:textId="77777777" w:rsidR="00A15AC3" w:rsidRPr="002B15AA" w:rsidRDefault="00A15AC3" w:rsidP="00FD5459">
      <w:pPr>
        <w:pStyle w:val="PL"/>
      </w:pPr>
      <w:r w:rsidRPr="002B15AA">
        <w:t xml:space="preserve">                  &lt;element name="</w:t>
      </w:r>
      <w:r w:rsidR="00EA70BE">
        <w:t>nRT</w:t>
      </w:r>
      <w:r w:rsidRPr="002B15AA">
        <w:t>ACList" type="ngc:</w:t>
      </w:r>
      <w:r w:rsidR="00F60F83" w:rsidRPr="002B15AA">
        <w:t>N</w:t>
      </w:r>
      <w:r w:rsidR="00EA70BE">
        <w:t>r</w:t>
      </w:r>
      <w:r w:rsidRPr="002B15AA">
        <w:t>TACList"/&gt;</w:t>
      </w:r>
    </w:p>
    <w:p w14:paraId="0578183D" w14:textId="77777777" w:rsidR="00E01173" w:rsidRDefault="00A15AC3" w:rsidP="00E01173">
      <w:pPr>
        <w:pStyle w:val="PL"/>
      </w:pPr>
      <w:r w:rsidRPr="002B15AA">
        <w:t xml:space="preserve">                  &lt;element name="</w:t>
      </w:r>
      <w:r w:rsidR="00EA70BE">
        <w:t>snssaiList</w:t>
      </w:r>
      <w:r w:rsidRPr="002B15AA">
        <w:t>" type="ngc:</w:t>
      </w:r>
      <w:r w:rsidR="00EA70BE">
        <w:t>SnssaiList</w:t>
      </w:r>
      <w:r w:rsidRPr="002B15AA">
        <w:t>"</w:t>
      </w:r>
      <w:r w:rsidR="00E13B35" w:rsidRPr="002B15AA">
        <w:t xml:space="preserve"> minOccurs="0"</w:t>
      </w:r>
      <w:r w:rsidRPr="002B15AA">
        <w:t>/&gt;</w:t>
      </w:r>
    </w:p>
    <w:p w14:paraId="6B4692B5"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0D770C96" w14:textId="77777777" w:rsidR="00A15AC3" w:rsidRPr="002B15AA" w:rsidRDefault="00E01173" w:rsidP="00E01173">
      <w:pPr>
        <w:pStyle w:val="PL"/>
      </w:pPr>
      <w:r>
        <w:tab/>
      </w:r>
      <w:r>
        <w:tab/>
      </w:r>
      <w:r>
        <w:tab/>
      </w:r>
      <w:r>
        <w:tab/>
      </w:r>
      <w:r>
        <w:tab/>
      </w:r>
      <w:r w:rsidRPr="00E71FF5">
        <w:t>&lt;element name="measurements" type="xn:MeasurementTypesAndGPsList" minOccurs="0"/&gt;</w:t>
      </w:r>
    </w:p>
    <w:p w14:paraId="2B2AA073" w14:textId="77777777" w:rsidR="00A15AC3" w:rsidRPr="002B15AA" w:rsidRDefault="00A15AC3" w:rsidP="00FD5459">
      <w:pPr>
        <w:pStyle w:val="PL"/>
      </w:pPr>
      <w:r w:rsidRPr="002B15AA">
        <w:t xml:space="preserve">                &lt;/all&gt;</w:t>
      </w:r>
    </w:p>
    <w:p w14:paraId="1D5A19F8" w14:textId="77777777" w:rsidR="00A15AC3" w:rsidRPr="002B15AA" w:rsidRDefault="00A15AC3" w:rsidP="00FD5459">
      <w:pPr>
        <w:pStyle w:val="PL"/>
      </w:pPr>
      <w:r w:rsidRPr="002B15AA">
        <w:t xml:space="preserve">              &lt;/complexType&gt;</w:t>
      </w:r>
    </w:p>
    <w:p w14:paraId="24A30FCB" w14:textId="77777777" w:rsidR="00A15AC3" w:rsidRPr="002B15AA" w:rsidRDefault="00A15AC3" w:rsidP="00FD5459">
      <w:pPr>
        <w:pStyle w:val="PL"/>
      </w:pPr>
      <w:r w:rsidRPr="002B15AA">
        <w:t xml:space="preserve">            &lt;/element&gt;</w:t>
      </w:r>
    </w:p>
    <w:p w14:paraId="1EA1AA47" w14:textId="77777777" w:rsidR="00A15AC3" w:rsidRPr="002B15AA" w:rsidRDefault="00A15AC3" w:rsidP="00FD5459">
      <w:pPr>
        <w:pStyle w:val="PL"/>
      </w:pPr>
      <w:r w:rsidRPr="002B15AA">
        <w:t xml:space="preserve">            &lt;choice minOccurs="0" maxOccurs="unbounded"&gt;</w:t>
      </w:r>
    </w:p>
    <w:p w14:paraId="3B0E1CDE" w14:textId="77777777" w:rsidR="00A15AC3" w:rsidRPr="002B15AA" w:rsidRDefault="00A15AC3" w:rsidP="00FD5459">
      <w:pPr>
        <w:pStyle w:val="PL"/>
      </w:pPr>
      <w:r w:rsidRPr="002B15AA">
        <w:t xml:space="preserve">              &lt;element ref="ngc:EP_N4"/&gt;</w:t>
      </w:r>
    </w:p>
    <w:p w14:paraId="27763788" w14:textId="77777777" w:rsidR="00A15AC3" w:rsidRPr="002B15AA" w:rsidRDefault="00A15AC3" w:rsidP="00FD5459">
      <w:pPr>
        <w:pStyle w:val="PL"/>
      </w:pPr>
      <w:r w:rsidRPr="002B15AA">
        <w:t xml:space="preserve">              &lt;element ref="ngc:EP_N3"/&gt;</w:t>
      </w:r>
    </w:p>
    <w:p w14:paraId="7D3D2FCC" w14:textId="77777777" w:rsidR="00A15AC3" w:rsidRPr="002B15AA" w:rsidRDefault="00A15AC3" w:rsidP="00FD5459">
      <w:pPr>
        <w:pStyle w:val="PL"/>
      </w:pPr>
      <w:r w:rsidRPr="002B15AA">
        <w:t xml:space="preserve">              &lt;element ref="ngc:EP_N9"/&gt;</w:t>
      </w:r>
    </w:p>
    <w:p w14:paraId="2F5FABAF" w14:textId="77777777" w:rsidR="00A15AC3" w:rsidRPr="002B15AA" w:rsidRDefault="00A15AC3" w:rsidP="00FD5459">
      <w:pPr>
        <w:pStyle w:val="PL"/>
      </w:pPr>
      <w:r w:rsidRPr="002B15AA">
        <w:t xml:space="preserve">              &lt;element ref="ngc:EP_S5U"/&gt;</w:t>
      </w:r>
    </w:p>
    <w:p w14:paraId="044A14BF" w14:textId="77777777" w:rsidR="00A15AC3" w:rsidRPr="002B15AA" w:rsidRDefault="00A15AC3" w:rsidP="00FD5459">
      <w:pPr>
        <w:pStyle w:val="PL"/>
      </w:pPr>
      <w:r w:rsidRPr="002B15AA">
        <w:t xml:space="preserve">              &lt;element ref="ngc:EP_SBI_X"/&gt;</w:t>
      </w:r>
    </w:p>
    <w:p w14:paraId="290A9165" w14:textId="77777777" w:rsidR="00A15AC3" w:rsidRPr="002B15AA" w:rsidRDefault="00A15AC3" w:rsidP="00FD5459">
      <w:pPr>
        <w:pStyle w:val="PL"/>
      </w:pPr>
      <w:r w:rsidRPr="002B15AA">
        <w:t xml:space="preserve">              &lt;element ref="ngc:EP_N6"/&gt;</w:t>
      </w:r>
    </w:p>
    <w:p w14:paraId="15789767" w14:textId="77777777" w:rsidR="00E01173" w:rsidRDefault="00A15AC3" w:rsidP="00E01173">
      <w:pPr>
        <w:pStyle w:val="PL"/>
      </w:pPr>
      <w:r w:rsidRPr="002B15AA">
        <w:t xml:space="preserve">              &lt;element ref="xn:VsDataContainer"/&gt;</w:t>
      </w:r>
    </w:p>
    <w:p w14:paraId="4E54F760" w14:textId="77777777" w:rsidR="00A15AC3" w:rsidRPr="002B15AA" w:rsidRDefault="00E01173" w:rsidP="00E01173">
      <w:pPr>
        <w:pStyle w:val="PL"/>
      </w:pPr>
      <w:r>
        <w:tab/>
      </w:r>
      <w:r>
        <w:tab/>
      </w:r>
      <w:r>
        <w:tab/>
      </w:r>
      <w:r w:rsidRPr="000B1A4A">
        <w:t>&lt;element ref="xn:MeasurementControl"/&gt;</w:t>
      </w:r>
    </w:p>
    <w:p w14:paraId="2CA2F71E" w14:textId="77777777" w:rsidR="00A15AC3" w:rsidRPr="002B15AA" w:rsidRDefault="00A15AC3" w:rsidP="00FD5459">
      <w:pPr>
        <w:pStyle w:val="PL"/>
      </w:pPr>
      <w:r w:rsidRPr="002B15AA">
        <w:t xml:space="preserve">            &lt;/choice&gt;</w:t>
      </w:r>
    </w:p>
    <w:p w14:paraId="02EEFA31" w14:textId="77777777" w:rsidR="00A15AC3" w:rsidRPr="002B15AA" w:rsidRDefault="00A15AC3" w:rsidP="00FD5459">
      <w:pPr>
        <w:pStyle w:val="PL"/>
      </w:pPr>
      <w:r w:rsidRPr="002B15AA">
        <w:t xml:space="preserve">          &lt;/sequence&gt;</w:t>
      </w:r>
    </w:p>
    <w:p w14:paraId="2500D76F" w14:textId="77777777" w:rsidR="00A15AC3" w:rsidRPr="002B15AA" w:rsidRDefault="00A15AC3" w:rsidP="00FD5459">
      <w:pPr>
        <w:pStyle w:val="PL"/>
      </w:pPr>
      <w:r w:rsidRPr="002B15AA">
        <w:t xml:space="preserve">        &lt;/extension&gt;</w:t>
      </w:r>
    </w:p>
    <w:p w14:paraId="2C55888E" w14:textId="77777777" w:rsidR="00A15AC3" w:rsidRPr="002B15AA" w:rsidRDefault="00A15AC3" w:rsidP="00FD5459">
      <w:pPr>
        <w:pStyle w:val="PL"/>
      </w:pPr>
      <w:r w:rsidRPr="002B15AA">
        <w:t xml:space="preserve">      &lt;/complexContent&gt;</w:t>
      </w:r>
    </w:p>
    <w:p w14:paraId="68648826" w14:textId="77777777" w:rsidR="00A15AC3" w:rsidRPr="002B15AA" w:rsidRDefault="00A15AC3" w:rsidP="00FD5459">
      <w:pPr>
        <w:pStyle w:val="PL"/>
      </w:pPr>
      <w:r w:rsidRPr="002B15AA">
        <w:t xml:space="preserve">    &lt;/complexType&gt;</w:t>
      </w:r>
    </w:p>
    <w:p w14:paraId="73C80E77" w14:textId="77777777" w:rsidR="00A15AC3" w:rsidRDefault="00A15AC3" w:rsidP="00FD5459">
      <w:pPr>
        <w:pStyle w:val="PL"/>
      </w:pPr>
      <w:r w:rsidRPr="002B15AA">
        <w:t xml:space="preserve">  &lt;/element&gt;</w:t>
      </w:r>
    </w:p>
    <w:p w14:paraId="5CDFE450" w14:textId="77777777" w:rsidR="00E01173" w:rsidRPr="002B15AA" w:rsidRDefault="00E01173" w:rsidP="00FD5459">
      <w:pPr>
        <w:pStyle w:val="PL"/>
      </w:pPr>
    </w:p>
    <w:p w14:paraId="1446BF49" w14:textId="77777777" w:rsidR="00A15AC3" w:rsidRPr="002B15AA" w:rsidRDefault="00A15AC3" w:rsidP="00FD5459">
      <w:pPr>
        <w:pStyle w:val="PL"/>
      </w:pPr>
      <w:r w:rsidRPr="002B15AA">
        <w:t xml:space="preserve">  &lt;element name="N3IWFFunction" substitutionGroup="xn:ManagedElementOptionallyContainedNrmClass"&gt;</w:t>
      </w:r>
    </w:p>
    <w:p w14:paraId="79250E69" w14:textId="77777777" w:rsidR="00A15AC3" w:rsidRPr="003D2670" w:rsidRDefault="00A15AC3" w:rsidP="00FD5459">
      <w:pPr>
        <w:pStyle w:val="PL"/>
        <w:rPr>
          <w:lang w:val="fr-FR"/>
        </w:rPr>
      </w:pPr>
      <w:r w:rsidRPr="002B15AA">
        <w:t xml:space="preserve">    </w:t>
      </w:r>
      <w:r w:rsidRPr="003D2670">
        <w:rPr>
          <w:lang w:val="fr-FR"/>
        </w:rPr>
        <w:t>&lt;complexType&gt;</w:t>
      </w:r>
    </w:p>
    <w:p w14:paraId="1DA6C982" w14:textId="77777777" w:rsidR="00A15AC3" w:rsidRPr="003D2670" w:rsidRDefault="00A15AC3" w:rsidP="00FD5459">
      <w:pPr>
        <w:pStyle w:val="PL"/>
        <w:rPr>
          <w:lang w:val="fr-FR"/>
        </w:rPr>
      </w:pPr>
      <w:r w:rsidRPr="003D2670">
        <w:rPr>
          <w:lang w:val="fr-FR"/>
        </w:rPr>
        <w:t xml:space="preserve">      &lt;complexContent&gt;</w:t>
      </w:r>
    </w:p>
    <w:p w14:paraId="228D4157" w14:textId="77777777" w:rsidR="00A15AC3" w:rsidRPr="003D2670" w:rsidRDefault="00A15AC3" w:rsidP="00FD5459">
      <w:pPr>
        <w:pStyle w:val="PL"/>
        <w:rPr>
          <w:lang w:val="fr-FR"/>
        </w:rPr>
      </w:pPr>
      <w:r w:rsidRPr="003D2670">
        <w:rPr>
          <w:lang w:val="fr-FR"/>
        </w:rPr>
        <w:t xml:space="preserve">        &lt;extension base="xn:NrmClass"&gt;</w:t>
      </w:r>
    </w:p>
    <w:p w14:paraId="20107A87" w14:textId="77777777" w:rsidR="00A15AC3" w:rsidRPr="002B15AA" w:rsidRDefault="00A15AC3" w:rsidP="00FD5459">
      <w:pPr>
        <w:pStyle w:val="PL"/>
      </w:pPr>
      <w:r w:rsidRPr="003D2670">
        <w:rPr>
          <w:lang w:val="fr-FR"/>
        </w:rPr>
        <w:t xml:space="preserve">          </w:t>
      </w:r>
      <w:r w:rsidRPr="002B15AA">
        <w:t>&lt;sequence&gt;</w:t>
      </w:r>
    </w:p>
    <w:p w14:paraId="3339514E" w14:textId="77777777" w:rsidR="00A15AC3" w:rsidRPr="002B15AA" w:rsidRDefault="00A15AC3" w:rsidP="00FD5459">
      <w:pPr>
        <w:pStyle w:val="PL"/>
      </w:pPr>
      <w:r w:rsidRPr="002B15AA">
        <w:t xml:space="preserve">            &lt;element name="attributes"&gt;</w:t>
      </w:r>
    </w:p>
    <w:p w14:paraId="38F0E305" w14:textId="77777777" w:rsidR="00A15AC3" w:rsidRPr="002B15AA" w:rsidRDefault="00A15AC3" w:rsidP="00FD5459">
      <w:pPr>
        <w:pStyle w:val="PL"/>
      </w:pPr>
      <w:r w:rsidRPr="002B15AA">
        <w:t xml:space="preserve">              &lt;complexType&gt;</w:t>
      </w:r>
    </w:p>
    <w:p w14:paraId="0C420DD0" w14:textId="77777777" w:rsidR="00A15AC3" w:rsidRPr="002B15AA" w:rsidRDefault="00A15AC3" w:rsidP="00FD5459">
      <w:pPr>
        <w:pStyle w:val="PL"/>
      </w:pPr>
      <w:r w:rsidRPr="002B15AA">
        <w:t xml:space="preserve">                &lt;all&gt;</w:t>
      </w:r>
    </w:p>
    <w:p w14:paraId="5D18939E"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12E3F0F0" w14:textId="77777777" w:rsidR="00A15AC3" w:rsidRPr="002B15AA" w:rsidRDefault="00A15AC3" w:rsidP="00FD5459">
      <w:pPr>
        <w:pStyle w:val="PL"/>
      </w:pPr>
      <w:r w:rsidRPr="002B15AA">
        <w:t xml:space="preserve">                  &lt;element name="vnfParametersList" type="xn:vnfParametersListType" minOccurs="0"/&gt;</w:t>
      </w:r>
    </w:p>
    <w:p w14:paraId="4D9EE72D" w14:textId="77777777" w:rsidR="00E01173" w:rsidRDefault="00A15AC3" w:rsidP="00E01173">
      <w:pPr>
        <w:pStyle w:val="PL"/>
      </w:pPr>
      <w:r w:rsidRPr="002B15AA">
        <w:t xml:space="preserve">                  &lt;element name="pLMNIdList" type="</w:t>
      </w:r>
      <w:r w:rsidR="00F60F83" w:rsidRPr="002B15AA">
        <w:t>e</w:t>
      </w:r>
      <w:r w:rsidR="00E13B35" w:rsidRPr="002B15AA">
        <w:t>n</w:t>
      </w:r>
      <w:r w:rsidRPr="002B15AA">
        <w:t>:PLMNIdList"/&gt;</w:t>
      </w:r>
    </w:p>
    <w:p w14:paraId="641787D5"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75C2D217" w14:textId="77777777" w:rsidR="00A15AC3" w:rsidRPr="002B15AA" w:rsidRDefault="00E01173" w:rsidP="00E01173">
      <w:pPr>
        <w:pStyle w:val="PL"/>
      </w:pPr>
      <w:r>
        <w:tab/>
      </w:r>
      <w:r>
        <w:tab/>
      </w:r>
      <w:r>
        <w:tab/>
      </w:r>
      <w:r>
        <w:tab/>
      </w:r>
      <w:r>
        <w:tab/>
      </w:r>
      <w:r w:rsidRPr="00E71FF5">
        <w:t>&lt;element name="measurements" type="xn:MeasurementTypesAndGPsList" minOccurs="0"/&gt;</w:t>
      </w:r>
    </w:p>
    <w:p w14:paraId="4E02A2C8" w14:textId="77777777" w:rsidR="00A15AC3" w:rsidRPr="002B15AA" w:rsidRDefault="00A15AC3" w:rsidP="00FD5459">
      <w:pPr>
        <w:pStyle w:val="PL"/>
      </w:pPr>
      <w:r w:rsidRPr="002B15AA">
        <w:t xml:space="preserve">                &lt;/all&gt;</w:t>
      </w:r>
    </w:p>
    <w:p w14:paraId="562BB82F" w14:textId="77777777" w:rsidR="00A15AC3" w:rsidRPr="002B15AA" w:rsidRDefault="00A15AC3" w:rsidP="00FD5459">
      <w:pPr>
        <w:pStyle w:val="PL"/>
      </w:pPr>
      <w:r w:rsidRPr="002B15AA">
        <w:t xml:space="preserve">              &lt;/complexType&gt;</w:t>
      </w:r>
    </w:p>
    <w:p w14:paraId="6645C1A2" w14:textId="77777777" w:rsidR="00A15AC3" w:rsidRPr="002B15AA" w:rsidRDefault="00A15AC3" w:rsidP="00FD5459">
      <w:pPr>
        <w:pStyle w:val="PL"/>
      </w:pPr>
      <w:r w:rsidRPr="002B15AA">
        <w:t xml:space="preserve">            &lt;/element&gt;</w:t>
      </w:r>
    </w:p>
    <w:p w14:paraId="1D224689" w14:textId="77777777" w:rsidR="00A15AC3" w:rsidRPr="002B15AA" w:rsidRDefault="00A15AC3" w:rsidP="00FD5459">
      <w:pPr>
        <w:pStyle w:val="PL"/>
      </w:pPr>
      <w:r w:rsidRPr="002B15AA">
        <w:t xml:space="preserve">            &lt;choice minOccurs="0" maxOccurs="unbounded"&gt;</w:t>
      </w:r>
    </w:p>
    <w:p w14:paraId="46F8B1B6" w14:textId="77777777" w:rsidR="00A15AC3" w:rsidRPr="002B15AA" w:rsidRDefault="00A15AC3" w:rsidP="00FD5459">
      <w:pPr>
        <w:pStyle w:val="PL"/>
      </w:pPr>
      <w:r w:rsidRPr="002B15AA">
        <w:t xml:space="preserve">              &lt;element ref="ngc:EP_N2"/&gt;</w:t>
      </w:r>
    </w:p>
    <w:p w14:paraId="4DC678F2" w14:textId="77777777" w:rsidR="00A15AC3" w:rsidRPr="002B15AA" w:rsidRDefault="00A15AC3" w:rsidP="00FD5459">
      <w:pPr>
        <w:pStyle w:val="PL"/>
      </w:pPr>
      <w:r w:rsidRPr="002B15AA">
        <w:t xml:space="preserve">              &lt;element ref="ngc:EP_N3"/&gt;</w:t>
      </w:r>
    </w:p>
    <w:p w14:paraId="521AAFFC" w14:textId="77777777" w:rsidR="00E01173" w:rsidRDefault="00A15AC3" w:rsidP="00E01173">
      <w:pPr>
        <w:pStyle w:val="PL"/>
        <w:tabs>
          <w:tab w:val="clear" w:pos="1152"/>
          <w:tab w:val="left" w:pos="1325"/>
        </w:tabs>
      </w:pPr>
      <w:r w:rsidRPr="002B15AA">
        <w:t xml:space="preserve">              &lt;element ref="xn:VsDataContainer"/&gt;</w:t>
      </w:r>
    </w:p>
    <w:p w14:paraId="64DE28BE" w14:textId="77777777" w:rsidR="00E01173" w:rsidRPr="002B15AA" w:rsidRDefault="00E01173" w:rsidP="00E01173">
      <w:pPr>
        <w:pStyle w:val="PL"/>
        <w:tabs>
          <w:tab w:val="clear" w:pos="1152"/>
          <w:tab w:val="left" w:pos="1325"/>
        </w:tabs>
      </w:pPr>
      <w:r>
        <w:tab/>
      </w:r>
      <w:r>
        <w:tab/>
      </w:r>
      <w:r>
        <w:tab/>
      </w:r>
      <w:r w:rsidRPr="000B1A4A">
        <w:t>&lt;element ref="xn:MeasurementControl"/&gt;</w:t>
      </w:r>
    </w:p>
    <w:p w14:paraId="39CDE4D4" w14:textId="77777777" w:rsidR="00A15AC3" w:rsidRPr="002B15AA" w:rsidRDefault="00A15AC3" w:rsidP="00FD5459">
      <w:pPr>
        <w:pStyle w:val="PL"/>
      </w:pPr>
    </w:p>
    <w:p w14:paraId="2AD070C2" w14:textId="77777777" w:rsidR="00A15AC3" w:rsidRPr="002B15AA" w:rsidRDefault="00A15AC3" w:rsidP="00FD5459">
      <w:pPr>
        <w:pStyle w:val="PL"/>
      </w:pPr>
      <w:r w:rsidRPr="002B15AA">
        <w:t xml:space="preserve">            &lt;/choice&gt;</w:t>
      </w:r>
    </w:p>
    <w:p w14:paraId="198290DB" w14:textId="77777777" w:rsidR="00A15AC3" w:rsidRPr="002B15AA" w:rsidRDefault="00A15AC3" w:rsidP="00FD5459">
      <w:pPr>
        <w:pStyle w:val="PL"/>
      </w:pPr>
      <w:r w:rsidRPr="002B15AA">
        <w:t xml:space="preserve">          &lt;/sequence&gt;</w:t>
      </w:r>
    </w:p>
    <w:p w14:paraId="40FBD4E2" w14:textId="77777777" w:rsidR="00A15AC3" w:rsidRPr="002B15AA" w:rsidRDefault="00A15AC3" w:rsidP="00FD5459">
      <w:pPr>
        <w:pStyle w:val="PL"/>
      </w:pPr>
      <w:r w:rsidRPr="002B15AA">
        <w:t xml:space="preserve">        &lt;/extension&gt;</w:t>
      </w:r>
    </w:p>
    <w:p w14:paraId="1822CC34" w14:textId="77777777" w:rsidR="00A15AC3" w:rsidRPr="002B15AA" w:rsidRDefault="00A15AC3" w:rsidP="00FD5459">
      <w:pPr>
        <w:pStyle w:val="PL"/>
      </w:pPr>
      <w:r w:rsidRPr="002B15AA">
        <w:t xml:space="preserve">      &lt;/complexContent&gt;</w:t>
      </w:r>
    </w:p>
    <w:p w14:paraId="0A00A22A" w14:textId="77777777" w:rsidR="00A15AC3" w:rsidRPr="002B15AA" w:rsidRDefault="00A15AC3" w:rsidP="00FD5459">
      <w:pPr>
        <w:pStyle w:val="PL"/>
      </w:pPr>
      <w:r w:rsidRPr="002B15AA">
        <w:t xml:space="preserve">    &lt;/complexType&gt;</w:t>
      </w:r>
    </w:p>
    <w:p w14:paraId="5559CC5F" w14:textId="77777777" w:rsidR="00A15AC3" w:rsidRDefault="00A15AC3" w:rsidP="00FD5459">
      <w:pPr>
        <w:pStyle w:val="PL"/>
      </w:pPr>
      <w:r w:rsidRPr="002B15AA">
        <w:t xml:space="preserve">  &lt;/element&gt;</w:t>
      </w:r>
    </w:p>
    <w:p w14:paraId="71022B4E" w14:textId="77777777" w:rsidR="00E01173" w:rsidRPr="002B15AA" w:rsidRDefault="00E01173" w:rsidP="00FD5459">
      <w:pPr>
        <w:pStyle w:val="PL"/>
      </w:pPr>
    </w:p>
    <w:p w14:paraId="7B444485" w14:textId="77777777" w:rsidR="00A15AC3" w:rsidRPr="002B15AA" w:rsidRDefault="00A15AC3" w:rsidP="00FD5459">
      <w:pPr>
        <w:pStyle w:val="PL"/>
      </w:pPr>
      <w:r w:rsidRPr="002B15AA">
        <w:t xml:space="preserve">  &lt;element name="PCFFunction" substitutionGroup="xn:ManagedElementOptionallyContainedNrmClass"&gt;</w:t>
      </w:r>
    </w:p>
    <w:p w14:paraId="0505A5D2" w14:textId="77777777" w:rsidR="00A15AC3" w:rsidRPr="003D2670" w:rsidRDefault="00A15AC3" w:rsidP="00FD5459">
      <w:pPr>
        <w:pStyle w:val="PL"/>
        <w:rPr>
          <w:lang w:val="fr-FR"/>
        </w:rPr>
      </w:pPr>
      <w:r w:rsidRPr="002B15AA">
        <w:t xml:space="preserve">    </w:t>
      </w:r>
      <w:r w:rsidRPr="003D2670">
        <w:rPr>
          <w:lang w:val="fr-FR"/>
        </w:rPr>
        <w:t>&lt;complexType&gt;</w:t>
      </w:r>
    </w:p>
    <w:p w14:paraId="44B7145F" w14:textId="77777777" w:rsidR="00A15AC3" w:rsidRPr="003D2670" w:rsidRDefault="00A15AC3" w:rsidP="00FD5459">
      <w:pPr>
        <w:pStyle w:val="PL"/>
        <w:rPr>
          <w:lang w:val="fr-FR"/>
        </w:rPr>
      </w:pPr>
      <w:r w:rsidRPr="003D2670">
        <w:rPr>
          <w:lang w:val="fr-FR"/>
        </w:rPr>
        <w:t xml:space="preserve">      &lt;complexContent&gt;</w:t>
      </w:r>
    </w:p>
    <w:p w14:paraId="3E956B5C" w14:textId="77777777" w:rsidR="00A15AC3" w:rsidRPr="003D2670" w:rsidRDefault="00A15AC3" w:rsidP="00FD5459">
      <w:pPr>
        <w:pStyle w:val="PL"/>
        <w:rPr>
          <w:lang w:val="fr-FR"/>
        </w:rPr>
      </w:pPr>
      <w:r w:rsidRPr="003D2670">
        <w:rPr>
          <w:lang w:val="fr-FR"/>
        </w:rPr>
        <w:t xml:space="preserve">        &lt;extension base="xn:NrmClass"&gt;</w:t>
      </w:r>
    </w:p>
    <w:p w14:paraId="05448304" w14:textId="77777777" w:rsidR="00A15AC3" w:rsidRPr="002B15AA" w:rsidRDefault="00A15AC3" w:rsidP="00FD5459">
      <w:pPr>
        <w:pStyle w:val="PL"/>
      </w:pPr>
      <w:r w:rsidRPr="003D2670">
        <w:rPr>
          <w:lang w:val="fr-FR"/>
        </w:rPr>
        <w:t xml:space="preserve">          </w:t>
      </w:r>
      <w:r w:rsidRPr="002B15AA">
        <w:t>&lt;sequence&gt;</w:t>
      </w:r>
    </w:p>
    <w:p w14:paraId="3062D4B8" w14:textId="77777777" w:rsidR="00A15AC3" w:rsidRPr="002B15AA" w:rsidRDefault="00A15AC3" w:rsidP="00FD5459">
      <w:pPr>
        <w:pStyle w:val="PL"/>
      </w:pPr>
      <w:r w:rsidRPr="002B15AA">
        <w:t xml:space="preserve">            &lt;element name="attributes"&gt;</w:t>
      </w:r>
    </w:p>
    <w:p w14:paraId="5A876D62" w14:textId="77777777" w:rsidR="00A15AC3" w:rsidRPr="002B15AA" w:rsidRDefault="00A15AC3" w:rsidP="00FD5459">
      <w:pPr>
        <w:pStyle w:val="PL"/>
      </w:pPr>
      <w:r w:rsidRPr="002B15AA">
        <w:t xml:space="preserve">              &lt;complexType&gt;</w:t>
      </w:r>
    </w:p>
    <w:p w14:paraId="187C40F0" w14:textId="77777777" w:rsidR="00A15AC3" w:rsidRPr="002B15AA" w:rsidRDefault="00A15AC3" w:rsidP="00FD5459">
      <w:pPr>
        <w:pStyle w:val="PL"/>
      </w:pPr>
      <w:r w:rsidRPr="002B15AA">
        <w:t xml:space="preserve">                &lt;all&gt;</w:t>
      </w:r>
    </w:p>
    <w:p w14:paraId="71D40616"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6DFA5E18" w14:textId="77777777" w:rsidR="00A15AC3" w:rsidRPr="002B15AA" w:rsidRDefault="00A15AC3" w:rsidP="00FD5459">
      <w:pPr>
        <w:pStyle w:val="PL"/>
      </w:pPr>
      <w:r w:rsidRPr="002B15AA">
        <w:t xml:space="preserve">                  &lt;element name="vnfParametersList" type="xn:vnfParametersListType" minOccurs="0"/&gt;</w:t>
      </w:r>
    </w:p>
    <w:p w14:paraId="38F8B255" w14:textId="77777777" w:rsidR="00A15AC3" w:rsidRPr="002B15AA" w:rsidRDefault="00A15AC3" w:rsidP="00FD5459">
      <w:pPr>
        <w:pStyle w:val="PL"/>
      </w:pPr>
      <w:r w:rsidRPr="002B15AA">
        <w:t xml:space="preserve">                  &lt;element name="pLMNIdList" type="</w:t>
      </w:r>
      <w:r w:rsidR="00F60F83" w:rsidRPr="002B15AA">
        <w:t>e</w:t>
      </w:r>
      <w:r w:rsidR="00E13B35" w:rsidRPr="002B15AA">
        <w:t>n</w:t>
      </w:r>
      <w:r w:rsidRPr="002B15AA">
        <w:t>:PLMNIdList" /&gt;</w:t>
      </w:r>
    </w:p>
    <w:p w14:paraId="37DE4B35" w14:textId="77777777" w:rsidR="00A15AC3" w:rsidRPr="002B15AA" w:rsidRDefault="00A15AC3" w:rsidP="00FD5459">
      <w:pPr>
        <w:pStyle w:val="PL"/>
      </w:pPr>
      <w:r w:rsidRPr="002B15AA">
        <w:t xml:space="preserve">                  &lt;element name="sBIFqdn" type="string" /&gt;</w:t>
      </w:r>
    </w:p>
    <w:p w14:paraId="65F81268" w14:textId="77777777" w:rsidR="00A15AC3" w:rsidRPr="002B15AA" w:rsidRDefault="00A15AC3" w:rsidP="00FD5459">
      <w:pPr>
        <w:pStyle w:val="PL"/>
      </w:pPr>
      <w:r w:rsidRPr="002B15AA">
        <w:t xml:space="preserve">                  &lt;element name="sBISerivceList" type="ngc:SBIServiceList"/&gt;</w:t>
      </w:r>
    </w:p>
    <w:p w14:paraId="78E71E08" w14:textId="77777777" w:rsidR="00E01173" w:rsidRDefault="00A15AC3" w:rsidP="00E01173">
      <w:pPr>
        <w:pStyle w:val="PL"/>
        <w:tabs>
          <w:tab w:val="clear" w:pos="1920"/>
          <w:tab w:val="left" w:pos="1760"/>
        </w:tabs>
      </w:pPr>
      <w:r w:rsidRPr="002B15AA">
        <w:t xml:space="preserve">                  &lt;element name="</w:t>
      </w:r>
      <w:r w:rsidR="00EA70BE">
        <w:t>snssaiList</w:t>
      </w:r>
      <w:r w:rsidRPr="002B15AA">
        <w:t>" type="ngc:</w:t>
      </w:r>
      <w:r w:rsidR="00EA70BE">
        <w:t>SnssaiList</w:t>
      </w:r>
      <w:r w:rsidR="00E13B35" w:rsidRPr="002B15AA">
        <w:t>" minOccurs="0"</w:t>
      </w:r>
      <w:r w:rsidRPr="002B15AA">
        <w:t>/&gt;</w:t>
      </w:r>
    </w:p>
    <w:p w14:paraId="55781B95"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7BC6F493" w14:textId="77777777" w:rsidR="00A15AC3" w:rsidRPr="002B15AA" w:rsidRDefault="00E01173" w:rsidP="00E01173">
      <w:pPr>
        <w:pStyle w:val="PL"/>
      </w:pPr>
      <w:r>
        <w:tab/>
      </w:r>
      <w:r>
        <w:tab/>
      </w:r>
      <w:r>
        <w:tab/>
      </w:r>
      <w:r>
        <w:tab/>
      </w:r>
      <w:r>
        <w:tab/>
      </w:r>
      <w:r w:rsidRPr="00E71FF5">
        <w:t>&lt;element name="measurements" type="xn:MeasurementTypesAndGPsList" minOccurs="0"/&gt;</w:t>
      </w:r>
    </w:p>
    <w:p w14:paraId="1AA19641" w14:textId="77777777" w:rsidR="00A15AC3" w:rsidRPr="002B15AA" w:rsidRDefault="00A15AC3" w:rsidP="00FD5459">
      <w:pPr>
        <w:pStyle w:val="PL"/>
      </w:pPr>
      <w:r w:rsidRPr="002B15AA">
        <w:t xml:space="preserve">                &lt;/all&gt;</w:t>
      </w:r>
    </w:p>
    <w:p w14:paraId="440DEFFD" w14:textId="77777777" w:rsidR="00A15AC3" w:rsidRPr="002B15AA" w:rsidRDefault="00A15AC3" w:rsidP="00FD5459">
      <w:pPr>
        <w:pStyle w:val="PL"/>
      </w:pPr>
      <w:r w:rsidRPr="002B15AA">
        <w:t xml:space="preserve">              &lt;/complexType&gt;</w:t>
      </w:r>
    </w:p>
    <w:p w14:paraId="65BC9579" w14:textId="77777777" w:rsidR="00A15AC3" w:rsidRPr="002B15AA" w:rsidRDefault="00A15AC3" w:rsidP="00FD5459">
      <w:pPr>
        <w:pStyle w:val="PL"/>
      </w:pPr>
      <w:r w:rsidRPr="002B15AA">
        <w:t xml:space="preserve">            &lt;/element&gt;</w:t>
      </w:r>
    </w:p>
    <w:p w14:paraId="0EBF37A0" w14:textId="77777777" w:rsidR="00A15AC3" w:rsidRPr="002B15AA" w:rsidRDefault="00A15AC3" w:rsidP="00FD5459">
      <w:pPr>
        <w:pStyle w:val="PL"/>
      </w:pPr>
      <w:r w:rsidRPr="002B15AA">
        <w:t xml:space="preserve">            &lt;choice minOccurs="0" maxOccurs="unbounded"&gt;</w:t>
      </w:r>
    </w:p>
    <w:p w14:paraId="58C5A17B" w14:textId="77777777" w:rsidR="00A15AC3" w:rsidRPr="002B15AA" w:rsidRDefault="00A15AC3" w:rsidP="00FD5459">
      <w:pPr>
        <w:pStyle w:val="PL"/>
      </w:pPr>
      <w:r w:rsidRPr="002B15AA">
        <w:t xml:space="preserve">              &lt;element ref="ngc:EP_N7"/&gt;</w:t>
      </w:r>
    </w:p>
    <w:p w14:paraId="30D0D9E8" w14:textId="77777777" w:rsidR="00A15AC3" w:rsidRPr="002B15AA" w:rsidRDefault="00A15AC3" w:rsidP="00FD5459">
      <w:pPr>
        <w:pStyle w:val="PL"/>
      </w:pPr>
      <w:r w:rsidRPr="002B15AA">
        <w:t xml:space="preserve">              &lt;element ref="ngc:EP_N15"/&gt;</w:t>
      </w:r>
    </w:p>
    <w:p w14:paraId="5744542C" w14:textId="77777777" w:rsidR="00A15AC3" w:rsidRPr="002B15AA" w:rsidRDefault="00A15AC3" w:rsidP="00FD5459">
      <w:pPr>
        <w:pStyle w:val="PL"/>
      </w:pPr>
      <w:r w:rsidRPr="002B15AA">
        <w:t xml:space="preserve">              &lt;element ref="ngc:EP_N16"/&gt;</w:t>
      </w:r>
    </w:p>
    <w:p w14:paraId="735E1358" w14:textId="77777777" w:rsidR="00A15AC3" w:rsidRPr="002B15AA" w:rsidRDefault="00A15AC3" w:rsidP="00FD5459">
      <w:pPr>
        <w:pStyle w:val="PL"/>
      </w:pPr>
      <w:r w:rsidRPr="002B15AA">
        <w:t xml:space="preserve">              &lt;element ref="ngc:EP_N5"/&gt;</w:t>
      </w:r>
    </w:p>
    <w:p w14:paraId="7B18FE5E" w14:textId="77777777" w:rsidR="00A15AC3" w:rsidRPr="002B15AA" w:rsidRDefault="00A15AC3" w:rsidP="00FD5459">
      <w:pPr>
        <w:pStyle w:val="PL"/>
      </w:pPr>
      <w:r w:rsidRPr="002B15AA">
        <w:t xml:space="preserve">              &lt;element ref="ngc:EP_Rx"/&gt;</w:t>
      </w:r>
    </w:p>
    <w:p w14:paraId="08E34F77" w14:textId="77777777" w:rsidR="00A15AC3" w:rsidRPr="002B15AA" w:rsidRDefault="00A15AC3" w:rsidP="00FD5459">
      <w:pPr>
        <w:pStyle w:val="PL"/>
      </w:pPr>
      <w:r w:rsidRPr="002B15AA">
        <w:t xml:space="preserve">              &lt;element ref="ngc:EP_SBI_X"/&gt;</w:t>
      </w:r>
    </w:p>
    <w:p w14:paraId="136C50B0" w14:textId="77777777" w:rsidR="00E01173" w:rsidRDefault="00A15AC3" w:rsidP="00E01173">
      <w:pPr>
        <w:pStyle w:val="PL"/>
      </w:pPr>
      <w:r w:rsidRPr="002B15AA">
        <w:t xml:space="preserve">              &lt;element ref="xn:VsDataContainer"/&gt;</w:t>
      </w:r>
    </w:p>
    <w:p w14:paraId="3D603C37" w14:textId="77777777" w:rsidR="00A15AC3" w:rsidRPr="002B15AA" w:rsidRDefault="00E01173" w:rsidP="00E01173">
      <w:pPr>
        <w:pStyle w:val="PL"/>
      </w:pPr>
      <w:r>
        <w:tab/>
      </w:r>
      <w:r>
        <w:tab/>
      </w:r>
      <w:r>
        <w:tab/>
      </w:r>
      <w:r w:rsidRPr="000B1A4A">
        <w:t>&lt;element ref="xn:MeasurementControl"/&gt;</w:t>
      </w:r>
    </w:p>
    <w:p w14:paraId="2FF2E060" w14:textId="77777777" w:rsidR="00A15AC3" w:rsidRPr="002B15AA" w:rsidRDefault="00A15AC3" w:rsidP="00FD5459">
      <w:pPr>
        <w:pStyle w:val="PL"/>
      </w:pPr>
      <w:r w:rsidRPr="002B15AA">
        <w:t xml:space="preserve">            &lt;/choice&gt;</w:t>
      </w:r>
    </w:p>
    <w:p w14:paraId="139686EA" w14:textId="77777777" w:rsidR="00A15AC3" w:rsidRPr="006079C0" w:rsidRDefault="00A15AC3" w:rsidP="00FD5459">
      <w:pPr>
        <w:pStyle w:val="PL"/>
      </w:pPr>
      <w:r w:rsidRPr="002B15AA">
        <w:t xml:space="preserve">          </w:t>
      </w:r>
      <w:r w:rsidRPr="006079C0">
        <w:t>&lt;/sequence&gt;</w:t>
      </w:r>
    </w:p>
    <w:p w14:paraId="10C26FCA" w14:textId="77777777" w:rsidR="00A15AC3" w:rsidRPr="006079C0" w:rsidRDefault="00A15AC3" w:rsidP="00FD5459">
      <w:pPr>
        <w:pStyle w:val="PL"/>
      </w:pPr>
      <w:r w:rsidRPr="006079C0">
        <w:t xml:space="preserve">        &lt;/extension&gt;</w:t>
      </w:r>
    </w:p>
    <w:p w14:paraId="0E475561" w14:textId="77777777" w:rsidR="00A15AC3" w:rsidRPr="006079C0" w:rsidRDefault="00A15AC3" w:rsidP="00FD5459">
      <w:pPr>
        <w:pStyle w:val="PL"/>
      </w:pPr>
      <w:r w:rsidRPr="006079C0">
        <w:t xml:space="preserve">      &lt;/complexContent&gt;</w:t>
      </w:r>
    </w:p>
    <w:p w14:paraId="61A3182B" w14:textId="77777777" w:rsidR="00A15AC3" w:rsidRPr="006079C0" w:rsidRDefault="00A15AC3" w:rsidP="00FD5459">
      <w:pPr>
        <w:pStyle w:val="PL"/>
      </w:pPr>
      <w:r w:rsidRPr="006079C0">
        <w:t xml:space="preserve">    &lt;/complexType&gt;</w:t>
      </w:r>
    </w:p>
    <w:p w14:paraId="48E310B9" w14:textId="77777777" w:rsidR="00A15AC3" w:rsidRPr="006079C0" w:rsidRDefault="00A15AC3" w:rsidP="00FD5459">
      <w:pPr>
        <w:pStyle w:val="PL"/>
      </w:pPr>
      <w:r w:rsidRPr="006079C0">
        <w:t xml:space="preserve">  &lt;/element&gt;</w:t>
      </w:r>
    </w:p>
    <w:p w14:paraId="4A0560A6" w14:textId="77777777" w:rsidR="00E01173" w:rsidRPr="006079C0" w:rsidRDefault="00E01173" w:rsidP="00FD5459">
      <w:pPr>
        <w:pStyle w:val="PL"/>
      </w:pPr>
    </w:p>
    <w:p w14:paraId="4B59992B" w14:textId="77777777" w:rsidR="00A15AC3" w:rsidRPr="006079C0" w:rsidRDefault="00A15AC3" w:rsidP="00FD5459">
      <w:pPr>
        <w:pStyle w:val="PL"/>
      </w:pPr>
      <w:r w:rsidRPr="006079C0">
        <w:t xml:space="preserve">  &lt;element name="AUSFFunction" substitutionGroup="xn:ManagedElementOptionallyContainedNrmClass"&gt;</w:t>
      </w:r>
    </w:p>
    <w:p w14:paraId="4755F0CB" w14:textId="77777777" w:rsidR="00A15AC3" w:rsidRPr="003D2670" w:rsidRDefault="00A15AC3" w:rsidP="00FD5459">
      <w:pPr>
        <w:pStyle w:val="PL"/>
        <w:rPr>
          <w:lang w:val="fr-FR"/>
        </w:rPr>
      </w:pPr>
      <w:r w:rsidRPr="006079C0">
        <w:t xml:space="preserve">    </w:t>
      </w:r>
      <w:r w:rsidRPr="003D2670">
        <w:rPr>
          <w:lang w:val="fr-FR"/>
        </w:rPr>
        <w:t>&lt;complexType&gt;</w:t>
      </w:r>
    </w:p>
    <w:p w14:paraId="47038459" w14:textId="77777777" w:rsidR="00A15AC3" w:rsidRPr="003D2670" w:rsidRDefault="00A15AC3" w:rsidP="00FD5459">
      <w:pPr>
        <w:pStyle w:val="PL"/>
        <w:rPr>
          <w:lang w:val="fr-FR"/>
        </w:rPr>
      </w:pPr>
      <w:r w:rsidRPr="003D2670">
        <w:rPr>
          <w:lang w:val="fr-FR"/>
        </w:rPr>
        <w:t xml:space="preserve">      &lt;complexContent&gt;</w:t>
      </w:r>
    </w:p>
    <w:p w14:paraId="6CF913AF" w14:textId="77777777" w:rsidR="00A15AC3" w:rsidRPr="003D2670" w:rsidRDefault="00A15AC3" w:rsidP="00FD5459">
      <w:pPr>
        <w:pStyle w:val="PL"/>
        <w:rPr>
          <w:lang w:val="fr-FR"/>
        </w:rPr>
      </w:pPr>
      <w:r w:rsidRPr="003D2670">
        <w:rPr>
          <w:lang w:val="fr-FR"/>
        </w:rPr>
        <w:t xml:space="preserve">        &lt;extension base="xn:NrmClass"&gt;</w:t>
      </w:r>
    </w:p>
    <w:p w14:paraId="2A751A1C" w14:textId="77777777" w:rsidR="00A15AC3" w:rsidRPr="006079C0" w:rsidRDefault="00A15AC3" w:rsidP="00FD5459">
      <w:pPr>
        <w:pStyle w:val="PL"/>
      </w:pPr>
      <w:r w:rsidRPr="003D2670">
        <w:rPr>
          <w:lang w:val="fr-FR"/>
        </w:rPr>
        <w:t xml:space="preserve">          </w:t>
      </w:r>
      <w:r w:rsidRPr="006079C0">
        <w:t>&lt;sequence&gt;</w:t>
      </w:r>
    </w:p>
    <w:p w14:paraId="69776F9F" w14:textId="77777777" w:rsidR="00A15AC3" w:rsidRPr="006079C0" w:rsidRDefault="00A15AC3" w:rsidP="00FD5459">
      <w:pPr>
        <w:pStyle w:val="PL"/>
      </w:pPr>
      <w:r w:rsidRPr="006079C0">
        <w:t xml:space="preserve">            &lt;element name="attributes"&gt;</w:t>
      </w:r>
    </w:p>
    <w:p w14:paraId="26022398" w14:textId="77777777" w:rsidR="00A15AC3" w:rsidRPr="006079C0" w:rsidRDefault="00A15AC3" w:rsidP="00FD5459">
      <w:pPr>
        <w:pStyle w:val="PL"/>
      </w:pPr>
      <w:r w:rsidRPr="006079C0">
        <w:t xml:space="preserve">              &lt;complexType&gt;</w:t>
      </w:r>
    </w:p>
    <w:p w14:paraId="3B1C4939" w14:textId="77777777" w:rsidR="00A15AC3" w:rsidRPr="006079C0" w:rsidRDefault="00A15AC3" w:rsidP="00FD5459">
      <w:pPr>
        <w:pStyle w:val="PL"/>
      </w:pPr>
      <w:r w:rsidRPr="006079C0">
        <w:t xml:space="preserve">                &lt;all&gt;</w:t>
      </w:r>
    </w:p>
    <w:p w14:paraId="4731E2BA" w14:textId="77777777" w:rsidR="00A15AC3" w:rsidRPr="006079C0" w:rsidRDefault="00A15AC3" w:rsidP="00FD5459">
      <w:pPr>
        <w:pStyle w:val="PL"/>
      </w:pPr>
      <w:r w:rsidRPr="006079C0">
        <w:t xml:space="preserve">          </w:t>
      </w:r>
      <w:r w:rsidRPr="006079C0">
        <w:tab/>
      </w:r>
      <w:r w:rsidRPr="006079C0">
        <w:tab/>
      </w:r>
      <w:r w:rsidRPr="006079C0">
        <w:tab/>
        <w:t>&lt;element name="userLabel" type="string"/&gt;</w:t>
      </w:r>
    </w:p>
    <w:p w14:paraId="5FD3DD4C" w14:textId="77777777" w:rsidR="00A15AC3" w:rsidRPr="002B15AA" w:rsidRDefault="00A15AC3" w:rsidP="00FD5459">
      <w:pPr>
        <w:pStyle w:val="PL"/>
      </w:pPr>
      <w:r w:rsidRPr="006079C0">
        <w:t xml:space="preserve">                  </w:t>
      </w:r>
      <w:r w:rsidRPr="002B15AA">
        <w:t>&lt;element name="vnfParametersList" type="xn:vnfParametersListType" minOccurs="0"/&gt;</w:t>
      </w:r>
    </w:p>
    <w:p w14:paraId="5DDDA3BE" w14:textId="77777777"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14:paraId="1ADFA8E3" w14:textId="77777777" w:rsidR="00A15AC3" w:rsidRPr="002B15AA" w:rsidRDefault="00A15AC3" w:rsidP="00FD5459">
      <w:pPr>
        <w:pStyle w:val="PL"/>
      </w:pPr>
      <w:r w:rsidRPr="002B15AA">
        <w:t xml:space="preserve">                  &lt;element name="sBIFqdn" type="string"/&gt;</w:t>
      </w:r>
    </w:p>
    <w:p w14:paraId="115EBF6B" w14:textId="77777777" w:rsidR="00A15AC3" w:rsidRPr="002B15AA" w:rsidRDefault="00A15AC3" w:rsidP="00FD5459">
      <w:pPr>
        <w:pStyle w:val="PL"/>
      </w:pPr>
      <w:r w:rsidRPr="002B15AA">
        <w:t xml:space="preserve">                  &lt;element name="sBISerivceList" type="ngc:SBIServiceList"/&gt;                  </w:t>
      </w:r>
    </w:p>
    <w:p w14:paraId="7AE23320" w14:textId="77777777" w:rsidR="00E01173" w:rsidRDefault="00A15AC3" w:rsidP="00E01173">
      <w:pPr>
        <w:pStyle w:val="PL"/>
      </w:pPr>
      <w:r w:rsidRPr="002B15AA">
        <w:t xml:space="preserve">                  &lt;element name="</w:t>
      </w:r>
      <w:r w:rsidR="00EA70BE">
        <w:t>snssaiList</w:t>
      </w:r>
      <w:r w:rsidRPr="002B15AA">
        <w:t>" type="ngc:</w:t>
      </w:r>
      <w:r w:rsidR="00EA70BE">
        <w:t>SnssaiList</w:t>
      </w:r>
      <w:r w:rsidR="00B67FAF" w:rsidRPr="002B15AA">
        <w:t>" minOccurs="0</w:t>
      </w:r>
      <w:r w:rsidRPr="002B15AA">
        <w:t>"/&gt;</w:t>
      </w:r>
    </w:p>
    <w:p w14:paraId="52D048DC"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1B88120A" w14:textId="77777777" w:rsidR="00A15AC3" w:rsidRPr="002B15AA" w:rsidRDefault="00E01173" w:rsidP="00E01173">
      <w:pPr>
        <w:pStyle w:val="PL"/>
      </w:pPr>
      <w:r>
        <w:tab/>
      </w:r>
      <w:r>
        <w:tab/>
      </w:r>
      <w:r>
        <w:tab/>
      </w:r>
      <w:r>
        <w:tab/>
      </w:r>
      <w:r w:rsidRPr="00E71FF5">
        <w:t>&lt;element name="measurements" type="xn:MeasurementTypesAndGPsList" minOccurs="0"/&gt;</w:t>
      </w:r>
    </w:p>
    <w:p w14:paraId="4E28D59C" w14:textId="77777777" w:rsidR="00A15AC3" w:rsidRPr="002B15AA" w:rsidRDefault="00A15AC3" w:rsidP="00FD5459">
      <w:pPr>
        <w:pStyle w:val="PL"/>
      </w:pPr>
      <w:r w:rsidRPr="002B15AA">
        <w:t xml:space="preserve">                &lt;/all&gt;</w:t>
      </w:r>
    </w:p>
    <w:p w14:paraId="0F97A28F" w14:textId="77777777" w:rsidR="00A15AC3" w:rsidRPr="002B15AA" w:rsidRDefault="00A15AC3" w:rsidP="00FD5459">
      <w:pPr>
        <w:pStyle w:val="PL"/>
      </w:pPr>
      <w:r w:rsidRPr="002B15AA">
        <w:t xml:space="preserve">              &lt;/complexType&gt;</w:t>
      </w:r>
    </w:p>
    <w:p w14:paraId="4743F61B" w14:textId="77777777" w:rsidR="00A15AC3" w:rsidRPr="002B15AA" w:rsidRDefault="00A15AC3" w:rsidP="00FD5459">
      <w:pPr>
        <w:pStyle w:val="PL"/>
      </w:pPr>
      <w:r w:rsidRPr="002B15AA">
        <w:t xml:space="preserve">            &lt;/element&gt;</w:t>
      </w:r>
    </w:p>
    <w:p w14:paraId="15453F74" w14:textId="77777777" w:rsidR="00A15AC3" w:rsidRPr="002B15AA" w:rsidRDefault="00A15AC3" w:rsidP="00FD5459">
      <w:pPr>
        <w:pStyle w:val="PL"/>
      </w:pPr>
      <w:r w:rsidRPr="002B15AA">
        <w:t xml:space="preserve">            &lt;choice minOccurs="0" maxOccurs="unbounded"&gt;</w:t>
      </w:r>
    </w:p>
    <w:p w14:paraId="1CA01039" w14:textId="77777777" w:rsidR="00A15AC3" w:rsidRPr="002B15AA" w:rsidRDefault="00A15AC3" w:rsidP="00FD5459">
      <w:pPr>
        <w:pStyle w:val="PL"/>
      </w:pPr>
      <w:r w:rsidRPr="002B15AA">
        <w:t xml:space="preserve">              &lt;element ref="ngc:EP_N12"/&gt;</w:t>
      </w:r>
    </w:p>
    <w:p w14:paraId="439B0E55" w14:textId="77777777" w:rsidR="00A15AC3" w:rsidRPr="002B15AA" w:rsidRDefault="00A15AC3" w:rsidP="00FD5459">
      <w:pPr>
        <w:pStyle w:val="PL"/>
      </w:pPr>
      <w:r w:rsidRPr="002B15AA">
        <w:t xml:space="preserve">              &lt;element ref="ngc:EP_N13"/&gt;</w:t>
      </w:r>
    </w:p>
    <w:p w14:paraId="2E81B27D" w14:textId="77777777" w:rsidR="00A15AC3" w:rsidRPr="002B15AA" w:rsidRDefault="00A15AC3" w:rsidP="00FD5459">
      <w:pPr>
        <w:pStyle w:val="PL"/>
      </w:pPr>
      <w:r w:rsidRPr="002B15AA">
        <w:t xml:space="preserve">              &lt;element ref="ngc:EP_SBI_X"/&gt;</w:t>
      </w:r>
    </w:p>
    <w:p w14:paraId="40A9368F" w14:textId="77777777" w:rsidR="00E01173" w:rsidRDefault="00A15AC3" w:rsidP="00E01173">
      <w:pPr>
        <w:pStyle w:val="PL"/>
        <w:tabs>
          <w:tab w:val="clear" w:pos="1152"/>
          <w:tab w:val="left" w:pos="1325"/>
        </w:tabs>
      </w:pPr>
      <w:r w:rsidRPr="002B15AA">
        <w:t xml:space="preserve">              &lt;element ref="xn:VsDataContainer"/&gt;</w:t>
      </w:r>
    </w:p>
    <w:p w14:paraId="369EDAED" w14:textId="77777777" w:rsidR="00A15AC3" w:rsidRPr="002B15AA" w:rsidRDefault="00E01173" w:rsidP="00E01173">
      <w:pPr>
        <w:pStyle w:val="PL"/>
      </w:pPr>
      <w:r>
        <w:tab/>
      </w:r>
      <w:r>
        <w:tab/>
      </w:r>
      <w:r>
        <w:tab/>
      </w:r>
      <w:r w:rsidRPr="000B1A4A">
        <w:t>&lt;element ref="xn:MeasurementControl"/&gt;</w:t>
      </w:r>
    </w:p>
    <w:p w14:paraId="07417AD0" w14:textId="77777777" w:rsidR="00A15AC3" w:rsidRPr="002B15AA" w:rsidRDefault="00A15AC3" w:rsidP="00FD5459">
      <w:pPr>
        <w:pStyle w:val="PL"/>
      </w:pPr>
      <w:r w:rsidRPr="002B15AA">
        <w:t xml:space="preserve">            &lt;/choice&gt;</w:t>
      </w:r>
    </w:p>
    <w:p w14:paraId="76112054" w14:textId="77777777" w:rsidR="00A15AC3" w:rsidRPr="002B15AA" w:rsidRDefault="00A15AC3" w:rsidP="00FD5459">
      <w:pPr>
        <w:pStyle w:val="PL"/>
      </w:pPr>
      <w:r w:rsidRPr="002B15AA">
        <w:t xml:space="preserve">          &lt;/sequence&gt;</w:t>
      </w:r>
    </w:p>
    <w:p w14:paraId="0A121B26" w14:textId="77777777" w:rsidR="00A15AC3" w:rsidRPr="002B15AA" w:rsidRDefault="00A15AC3" w:rsidP="00FD5459">
      <w:pPr>
        <w:pStyle w:val="PL"/>
      </w:pPr>
      <w:r w:rsidRPr="002B15AA">
        <w:t xml:space="preserve">        &lt;/extension&gt;</w:t>
      </w:r>
    </w:p>
    <w:p w14:paraId="73A8322E" w14:textId="77777777" w:rsidR="00A15AC3" w:rsidRPr="002B15AA" w:rsidRDefault="00A15AC3" w:rsidP="00FD5459">
      <w:pPr>
        <w:pStyle w:val="PL"/>
      </w:pPr>
      <w:r w:rsidRPr="002B15AA">
        <w:t xml:space="preserve">      &lt;/complexContent&gt;</w:t>
      </w:r>
    </w:p>
    <w:p w14:paraId="169A0374" w14:textId="77777777" w:rsidR="00A15AC3" w:rsidRPr="002B15AA" w:rsidRDefault="00A15AC3" w:rsidP="00FD5459">
      <w:pPr>
        <w:pStyle w:val="PL"/>
      </w:pPr>
      <w:r w:rsidRPr="002B15AA">
        <w:t xml:space="preserve">    &lt;/complexType&gt;</w:t>
      </w:r>
    </w:p>
    <w:p w14:paraId="2D832C9E" w14:textId="77777777" w:rsidR="00A15AC3" w:rsidRDefault="00A15AC3" w:rsidP="00FD5459">
      <w:pPr>
        <w:pStyle w:val="PL"/>
      </w:pPr>
      <w:r w:rsidRPr="002B15AA">
        <w:t xml:space="preserve">  &lt;/element&gt;</w:t>
      </w:r>
    </w:p>
    <w:p w14:paraId="1C537B13" w14:textId="77777777" w:rsidR="00E01173" w:rsidRPr="002B15AA" w:rsidRDefault="00E01173" w:rsidP="00FD5459">
      <w:pPr>
        <w:pStyle w:val="PL"/>
      </w:pPr>
    </w:p>
    <w:p w14:paraId="49A53AEE" w14:textId="77777777" w:rsidR="00A15AC3" w:rsidRPr="002B15AA" w:rsidRDefault="00A15AC3" w:rsidP="00FD5459">
      <w:pPr>
        <w:pStyle w:val="PL"/>
      </w:pPr>
      <w:r w:rsidRPr="002B15AA">
        <w:t xml:space="preserve">  &lt;element name="UDMFunction" substitutionGroup="xn:ManagedElementOptionallyContainedNrmClass"&gt;</w:t>
      </w:r>
    </w:p>
    <w:p w14:paraId="62D28AAF" w14:textId="77777777" w:rsidR="00A15AC3" w:rsidRPr="003D2670" w:rsidRDefault="00A15AC3" w:rsidP="00FD5459">
      <w:pPr>
        <w:pStyle w:val="PL"/>
        <w:rPr>
          <w:lang w:val="fr-FR"/>
        </w:rPr>
      </w:pPr>
      <w:r w:rsidRPr="002B15AA">
        <w:t xml:space="preserve">    </w:t>
      </w:r>
      <w:r w:rsidRPr="003D2670">
        <w:rPr>
          <w:lang w:val="fr-FR"/>
        </w:rPr>
        <w:t>&lt;complexType&gt;</w:t>
      </w:r>
    </w:p>
    <w:p w14:paraId="421F4DB1" w14:textId="77777777" w:rsidR="00A15AC3" w:rsidRPr="003D2670" w:rsidRDefault="00A15AC3" w:rsidP="00FD5459">
      <w:pPr>
        <w:pStyle w:val="PL"/>
        <w:rPr>
          <w:lang w:val="fr-FR"/>
        </w:rPr>
      </w:pPr>
      <w:r w:rsidRPr="003D2670">
        <w:rPr>
          <w:lang w:val="fr-FR"/>
        </w:rPr>
        <w:t xml:space="preserve">      &lt;complexContent&gt;</w:t>
      </w:r>
    </w:p>
    <w:p w14:paraId="45F44B47" w14:textId="77777777" w:rsidR="00A15AC3" w:rsidRPr="003D2670" w:rsidRDefault="00A15AC3" w:rsidP="00FD5459">
      <w:pPr>
        <w:pStyle w:val="PL"/>
        <w:rPr>
          <w:lang w:val="fr-FR"/>
        </w:rPr>
      </w:pPr>
      <w:r w:rsidRPr="003D2670">
        <w:rPr>
          <w:lang w:val="fr-FR"/>
        </w:rPr>
        <w:t xml:space="preserve">        &lt;extension base="xn:NrmClass"&gt;</w:t>
      </w:r>
    </w:p>
    <w:p w14:paraId="47F8C3AD" w14:textId="77777777" w:rsidR="00A15AC3" w:rsidRPr="002B15AA" w:rsidRDefault="00A15AC3" w:rsidP="00FD5459">
      <w:pPr>
        <w:pStyle w:val="PL"/>
      </w:pPr>
      <w:r w:rsidRPr="003D2670">
        <w:rPr>
          <w:lang w:val="fr-FR"/>
        </w:rPr>
        <w:t xml:space="preserve">          </w:t>
      </w:r>
      <w:r w:rsidRPr="002B15AA">
        <w:t>&lt;sequence&gt;</w:t>
      </w:r>
    </w:p>
    <w:p w14:paraId="2D77985E" w14:textId="77777777" w:rsidR="00A15AC3" w:rsidRPr="002B15AA" w:rsidRDefault="00A15AC3" w:rsidP="00FD5459">
      <w:pPr>
        <w:pStyle w:val="PL"/>
      </w:pPr>
      <w:r w:rsidRPr="002B15AA">
        <w:t xml:space="preserve">            &lt;element name="attributes"&gt;</w:t>
      </w:r>
    </w:p>
    <w:p w14:paraId="601D23CA" w14:textId="77777777" w:rsidR="00A15AC3" w:rsidRPr="002B15AA" w:rsidRDefault="00A15AC3" w:rsidP="00FD5459">
      <w:pPr>
        <w:pStyle w:val="PL"/>
      </w:pPr>
      <w:r w:rsidRPr="002B15AA">
        <w:t xml:space="preserve">              &lt;complexType&gt;</w:t>
      </w:r>
    </w:p>
    <w:p w14:paraId="58F2EDD3" w14:textId="77777777" w:rsidR="00A15AC3" w:rsidRPr="002B15AA" w:rsidRDefault="00A15AC3" w:rsidP="00FD5459">
      <w:pPr>
        <w:pStyle w:val="PL"/>
      </w:pPr>
      <w:r w:rsidRPr="002B15AA">
        <w:t xml:space="preserve">                &lt;all&gt;</w:t>
      </w:r>
    </w:p>
    <w:p w14:paraId="7A9A91A3"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16D22031" w14:textId="77777777" w:rsidR="00A15AC3" w:rsidRPr="002B15AA" w:rsidRDefault="00A15AC3" w:rsidP="00FD5459">
      <w:pPr>
        <w:pStyle w:val="PL"/>
      </w:pPr>
      <w:r w:rsidRPr="002B15AA">
        <w:t xml:space="preserve">                  &lt;element name="vnfParametersList" type="xn:vnfParametersListType" minOccurs="0"/&gt;</w:t>
      </w:r>
    </w:p>
    <w:p w14:paraId="1629A296" w14:textId="77777777"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14:paraId="564F2377" w14:textId="77777777" w:rsidR="00A15AC3" w:rsidRPr="002B15AA" w:rsidRDefault="00A15AC3" w:rsidP="00FD5459">
      <w:pPr>
        <w:pStyle w:val="PL"/>
      </w:pPr>
      <w:r w:rsidRPr="002B15AA">
        <w:t xml:space="preserve">                  &lt;element name="sBIFqdn" type="string"/&gt;</w:t>
      </w:r>
    </w:p>
    <w:p w14:paraId="3510774E" w14:textId="77777777" w:rsidR="00A15AC3" w:rsidRPr="002B15AA" w:rsidRDefault="00A15AC3" w:rsidP="00FD5459">
      <w:pPr>
        <w:pStyle w:val="PL"/>
      </w:pPr>
      <w:r w:rsidRPr="002B15AA">
        <w:t xml:space="preserve">                  &lt;element name="sBISerivceList" type="ngc:SBIServiceList"/&gt;                  </w:t>
      </w:r>
    </w:p>
    <w:p w14:paraId="53BDB477" w14:textId="77777777" w:rsidR="00E01173" w:rsidRDefault="00A15AC3" w:rsidP="00E01173">
      <w:pPr>
        <w:pStyle w:val="PL"/>
        <w:tabs>
          <w:tab w:val="clear" w:pos="1920"/>
          <w:tab w:val="left" w:pos="1760"/>
        </w:tabs>
      </w:pPr>
      <w:r w:rsidRPr="002B15AA">
        <w:t xml:space="preserve">                  &lt;element name="</w:t>
      </w:r>
      <w:r w:rsidR="00EA70BE">
        <w:t>snssaiList</w:t>
      </w:r>
      <w:r w:rsidRPr="002B15AA">
        <w:t>" type="ngc:</w:t>
      </w:r>
      <w:r w:rsidR="00EA70BE">
        <w:t>SnssaiList</w:t>
      </w:r>
      <w:r w:rsidR="00B67FAF" w:rsidRPr="002B15AA">
        <w:t>" minOccurs="0"</w:t>
      </w:r>
      <w:r w:rsidRPr="002B15AA">
        <w:t>/&gt;</w:t>
      </w:r>
    </w:p>
    <w:p w14:paraId="2FC11DDC"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1EA35897" w14:textId="77777777" w:rsidR="00A15AC3" w:rsidRPr="002B15AA" w:rsidRDefault="00E01173" w:rsidP="00E01173">
      <w:pPr>
        <w:pStyle w:val="PL"/>
      </w:pPr>
      <w:r>
        <w:tab/>
      </w:r>
      <w:r>
        <w:tab/>
      </w:r>
      <w:r>
        <w:tab/>
      </w:r>
      <w:r>
        <w:tab/>
      </w:r>
      <w:r w:rsidRPr="00E71FF5">
        <w:t>&lt;element name="measurements" type="xn:MeasurementTypesAndGPsList" minOccurs="0"/&gt;</w:t>
      </w:r>
    </w:p>
    <w:p w14:paraId="7B8A6042" w14:textId="77777777" w:rsidR="00A15AC3" w:rsidRPr="002B15AA" w:rsidRDefault="00A15AC3" w:rsidP="00FD5459">
      <w:pPr>
        <w:pStyle w:val="PL"/>
      </w:pPr>
      <w:r w:rsidRPr="002B15AA">
        <w:t xml:space="preserve">                &lt;/all&gt;</w:t>
      </w:r>
    </w:p>
    <w:p w14:paraId="069BC827" w14:textId="77777777" w:rsidR="00A15AC3" w:rsidRPr="002B15AA" w:rsidRDefault="00A15AC3" w:rsidP="00FD5459">
      <w:pPr>
        <w:pStyle w:val="PL"/>
      </w:pPr>
      <w:r w:rsidRPr="002B15AA">
        <w:t xml:space="preserve">              &lt;/complexType&gt;</w:t>
      </w:r>
    </w:p>
    <w:p w14:paraId="215A4388" w14:textId="77777777" w:rsidR="00A15AC3" w:rsidRPr="002B15AA" w:rsidRDefault="00A15AC3" w:rsidP="00FD5459">
      <w:pPr>
        <w:pStyle w:val="PL"/>
      </w:pPr>
      <w:r w:rsidRPr="002B15AA">
        <w:t xml:space="preserve">            &lt;/element&gt;</w:t>
      </w:r>
    </w:p>
    <w:p w14:paraId="1EDD7733" w14:textId="77777777" w:rsidR="00A15AC3" w:rsidRPr="002B15AA" w:rsidRDefault="00A15AC3" w:rsidP="00FD5459">
      <w:pPr>
        <w:pStyle w:val="PL"/>
      </w:pPr>
      <w:r w:rsidRPr="002B15AA">
        <w:t xml:space="preserve">            &lt;choice minOccurs="0" maxOccurs="unbounded"&gt;</w:t>
      </w:r>
    </w:p>
    <w:p w14:paraId="31329B3F" w14:textId="77777777" w:rsidR="00A15AC3" w:rsidRPr="002B15AA" w:rsidRDefault="00A15AC3" w:rsidP="00FD5459">
      <w:pPr>
        <w:pStyle w:val="PL"/>
      </w:pPr>
      <w:r w:rsidRPr="002B15AA">
        <w:t xml:space="preserve">              &lt;element ref="ngc:EP_N8"/&gt;</w:t>
      </w:r>
    </w:p>
    <w:p w14:paraId="7D7A90CE" w14:textId="77777777" w:rsidR="00A15AC3" w:rsidRPr="002B15AA" w:rsidRDefault="00A15AC3" w:rsidP="00FD5459">
      <w:pPr>
        <w:pStyle w:val="PL"/>
      </w:pPr>
      <w:r w:rsidRPr="002B15AA">
        <w:t xml:space="preserve">              &lt;element ref="ngc:EP_N10"/&gt;</w:t>
      </w:r>
    </w:p>
    <w:p w14:paraId="621235A1" w14:textId="77777777" w:rsidR="00A15AC3" w:rsidRPr="002B15AA" w:rsidRDefault="00A15AC3" w:rsidP="00FD5459">
      <w:pPr>
        <w:pStyle w:val="PL"/>
      </w:pPr>
      <w:r w:rsidRPr="002B15AA">
        <w:t xml:space="preserve">              &lt;element ref="ngc:EP_N13"/&gt;              </w:t>
      </w:r>
    </w:p>
    <w:p w14:paraId="6FA058FF" w14:textId="77777777" w:rsidR="00A15AC3" w:rsidRPr="002B15AA" w:rsidRDefault="00A15AC3" w:rsidP="00FD5459">
      <w:pPr>
        <w:pStyle w:val="PL"/>
      </w:pPr>
      <w:r w:rsidRPr="002B15AA">
        <w:t xml:space="preserve">              &lt;element ref="ngc:EP_SBI_X"/&gt;</w:t>
      </w:r>
    </w:p>
    <w:p w14:paraId="758323F9" w14:textId="77777777" w:rsidR="00E01173" w:rsidRDefault="00A15AC3" w:rsidP="00E01173">
      <w:pPr>
        <w:pStyle w:val="PL"/>
      </w:pPr>
      <w:r w:rsidRPr="002B15AA">
        <w:t xml:space="preserve">              &lt;element ref="xn:VsDataContainer"/&gt;</w:t>
      </w:r>
    </w:p>
    <w:p w14:paraId="4307F2AE" w14:textId="77777777" w:rsidR="00A15AC3" w:rsidRPr="002B15AA" w:rsidRDefault="00E01173" w:rsidP="00E01173">
      <w:pPr>
        <w:pStyle w:val="PL"/>
      </w:pPr>
      <w:r>
        <w:tab/>
      </w:r>
      <w:r>
        <w:tab/>
      </w:r>
      <w:r>
        <w:tab/>
      </w:r>
      <w:r>
        <w:tab/>
      </w:r>
      <w:r w:rsidRPr="000B1A4A">
        <w:t>&lt;element ref="xn:MeasurementControl"/&gt;</w:t>
      </w:r>
    </w:p>
    <w:p w14:paraId="22F5D45B" w14:textId="77777777" w:rsidR="00A15AC3" w:rsidRPr="002B15AA" w:rsidRDefault="00A15AC3" w:rsidP="00FD5459">
      <w:pPr>
        <w:pStyle w:val="PL"/>
      </w:pPr>
      <w:r w:rsidRPr="002B15AA">
        <w:t xml:space="preserve">            &lt;/choice&gt;</w:t>
      </w:r>
    </w:p>
    <w:p w14:paraId="4BE0640D" w14:textId="77777777" w:rsidR="00A15AC3" w:rsidRPr="002B15AA" w:rsidRDefault="00A15AC3" w:rsidP="00FD5459">
      <w:pPr>
        <w:pStyle w:val="PL"/>
      </w:pPr>
      <w:r w:rsidRPr="002B15AA">
        <w:t xml:space="preserve">          &lt;/sequence&gt;</w:t>
      </w:r>
    </w:p>
    <w:p w14:paraId="7A6B1B04" w14:textId="77777777" w:rsidR="00A15AC3" w:rsidRPr="002B15AA" w:rsidRDefault="00A15AC3" w:rsidP="00FD5459">
      <w:pPr>
        <w:pStyle w:val="PL"/>
      </w:pPr>
      <w:r w:rsidRPr="002B15AA">
        <w:t xml:space="preserve">        &lt;/extension&gt;</w:t>
      </w:r>
    </w:p>
    <w:p w14:paraId="79F84F8D" w14:textId="77777777" w:rsidR="00A15AC3" w:rsidRPr="002B15AA" w:rsidRDefault="00A15AC3" w:rsidP="00FD5459">
      <w:pPr>
        <w:pStyle w:val="PL"/>
      </w:pPr>
      <w:r w:rsidRPr="002B15AA">
        <w:t xml:space="preserve">      &lt;/complexContent&gt;</w:t>
      </w:r>
    </w:p>
    <w:p w14:paraId="4610D207" w14:textId="77777777" w:rsidR="00A15AC3" w:rsidRPr="002B15AA" w:rsidRDefault="00A15AC3" w:rsidP="00FD5459">
      <w:pPr>
        <w:pStyle w:val="PL"/>
      </w:pPr>
      <w:r w:rsidRPr="002B15AA">
        <w:t xml:space="preserve">    &lt;/complexType&gt;</w:t>
      </w:r>
    </w:p>
    <w:p w14:paraId="0E562F7C" w14:textId="77777777" w:rsidR="00A15AC3" w:rsidRPr="002B15AA" w:rsidRDefault="00A15AC3" w:rsidP="00FD5459">
      <w:pPr>
        <w:pStyle w:val="PL"/>
      </w:pPr>
      <w:r w:rsidRPr="002B15AA">
        <w:t xml:space="preserve">  &lt;/element&gt;</w:t>
      </w:r>
    </w:p>
    <w:p w14:paraId="1B6872D4" w14:textId="77777777" w:rsidR="00A15AC3" w:rsidRPr="002B15AA" w:rsidRDefault="00A15AC3" w:rsidP="00FD5459">
      <w:pPr>
        <w:pStyle w:val="PL"/>
      </w:pPr>
      <w:r w:rsidRPr="002B15AA">
        <w:t xml:space="preserve">  &lt;element name="UDRFunction" substitutionGroup="xn:ManagedElementOptionallyContainedNrmClass"&gt;</w:t>
      </w:r>
    </w:p>
    <w:p w14:paraId="1109ED22" w14:textId="77777777" w:rsidR="00A15AC3" w:rsidRPr="003D2670" w:rsidRDefault="00A15AC3" w:rsidP="00FD5459">
      <w:pPr>
        <w:pStyle w:val="PL"/>
        <w:rPr>
          <w:lang w:val="fr-FR"/>
        </w:rPr>
      </w:pPr>
      <w:r w:rsidRPr="002B15AA">
        <w:t xml:space="preserve">    </w:t>
      </w:r>
      <w:r w:rsidRPr="003D2670">
        <w:rPr>
          <w:lang w:val="fr-FR"/>
        </w:rPr>
        <w:t>&lt;complexType&gt;</w:t>
      </w:r>
    </w:p>
    <w:p w14:paraId="44DAFB15" w14:textId="77777777" w:rsidR="00A15AC3" w:rsidRPr="003D2670" w:rsidRDefault="00A15AC3" w:rsidP="00FD5459">
      <w:pPr>
        <w:pStyle w:val="PL"/>
        <w:rPr>
          <w:lang w:val="fr-FR"/>
        </w:rPr>
      </w:pPr>
      <w:r w:rsidRPr="003D2670">
        <w:rPr>
          <w:lang w:val="fr-FR"/>
        </w:rPr>
        <w:t xml:space="preserve">      &lt;complexContent&gt;</w:t>
      </w:r>
    </w:p>
    <w:p w14:paraId="1FDF2448" w14:textId="77777777" w:rsidR="00A15AC3" w:rsidRPr="003D2670" w:rsidRDefault="00A15AC3" w:rsidP="00FD5459">
      <w:pPr>
        <w:pStyle w:val="PL"/>
        <w:rPr>
          <w:lang w:val="fr-FR"/>
        </w:rPr>
      </w:pPr>
      <w:r w:rsidRPr="003D2670">
        <w:rPr>
          <w:lang w:val="fr-FR"/>
        </w:rPr>
        <w:t xml:space="preserve">        &lt;extension base="xn:NrmClass"&gt;</w:t>
      </w:r>
    </w:p>
    <w:p w14:paraId="4E7F94DA" w14:textId="77777777" w:rsidR="00A15AC3" w:rsidRPr="002B15AA" w:rsidRDefault="00A15AC3" w:rsidP="00FD5459">
      <w:pPr>
        <w:pStyle w:val="PL"/>
      </w:pPr>
      <w:r w:rsidRPr="003D2670">
        <w:rPr>
          <w:lang w:val="fr-FR"/>
        </w:rPr>
        <w:t xml:space="preserve">          </w:t>
      </w:r>
      <w:r w:rsidRPr="002B15AA">
        <w:t>&lt;sequence&gt;</w:t>
      </w:r>
    </w:p>
    <w:p w14:paraId="0F7E5FF7" w14:textId="77777777" w:rsidR="00A15AC3" w:rsidRPr="002B15AA" w:rsidRDefault="00A15AC3" w:rsidP="00FD5459">
      <w:pPr>
        <w:pStyle w:val="PL"/>
      </w:pPr>
      <w:r w:rsidRPr="002B15AA">
        <w:t xml:space="preserve">            &lt;element name="attributes"&gt;</w:t>
      </w:r>
    </w:p>
    <w:p w14:paraId="7E34485D" w14:textId="77777777" w:rsidR="00A15AC3" w:rsidRPr="002B15AA" w:rsidRDefault="00A15AC3" w:rsidP="00FD5459">
      <w:pPr>
        <w:pStyle w:val="PL"/>
      </w:pPr>
      <w:r w:rsidRPr="002B15AA">
        <w:t xml:space="preserve">              &lt;complexType&gt;</w:t>
      </w:r>
    </w:p>
    <w:p w14:paraId="36C91C7C" w14:textId="77777777" w:rsidR="00A15AC3" w:rsidRPr="002B15AA" w:rsidRDefault="00A15AC3" w:rsidP="00FD5459">
      <w:pPr>
        <w:pStyle w:val="PL"/>
      </w:pPr>
      <w:r w:rsidRPr="002B15AA">
        <w:t xml:space="preserve">                &lt;all&gt;</w:t>
      </w:r>
    </w:p>
    <w:p w14:paraId="5C568EE5" w14:textId="77777777" w:rsidR="00A15AC3" w:rsidRPr="002B15AA" w:rsidRDefault="00A15AC3" w:rsidP="00FD5459">
      <w:pPr>
        <w:pStyle w:val="PL"/>
      </w:pPr>
      <w:r w:rsidRPr="002B15AA">
        <w:t xml:space="preserve">          </w:t>
      </w:r>
      <w:r w:rsidRPr="002B15AA">
        <w:tab/>
      </w:r>
      <w:r w:rsidRPr="002B15AA">
        <w:tab/>
        <w:t>&lt;element name="userLabel" type="string"/&gt;</w:t>
      </w:r>
    </w:p>
    <w:p w14:paraId="7FB4DCD3" w14:textId="77777777" w:rsidR="00A15AC3" w:rsidRPr="002B15AA" w:rsidRDefault="00A15AC3" w:rsidP="00FD5459">
      <w:pPr>
        <w:pStyle w:val="PL"/>
      </w:pPr>
      <w:r w:rsidRPr="002B15AA">
        <w:t xml:space="preserve">                  &lt;element name="vnfParametersList" type="xn:vnfParametersListType" minOccurs="0"/&gt;</w:t>
      </w:r>
    </w:p>
    <w:p w14:paraId="58889199" w14:textId="77777777"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14:paraId="0A4679AB" w14:textId="77777777" w:rsidR="00A15AC3" w:rsidRPr="002B15AA" w:rsidRDefault="00A15AC3" w:rsidP="00FD5459">
      <w:pPr>
        <w:pStyle w:val="PL"/>
      </w:pPr>
      <w:r w:rsidRPr="002B15AA">
        <w:t xml:space="preserve">                  &lt;element name="sBIFqdn" type="string"/&gt;</w:t>
      </w:r>
    </w:p>
    <w:p w14:paraId="4CB65BDA" w14:textId="77777777" w:rsidR="00A15AC3" w:rsidRPr="002B15AA" w:rsidRDefault="00A15AC3" w:rsidP="00FD5459">
      <w:pPr>
        <w:pStyle w:val="PL"/>
      </w:pPr>
      <w:r w:rsidRPr="002B15AA">
        <w:t xml:space="preserve">                  &lt;element name="sBISerivceList" type="ngc:SBIServiceList"/&gt;                  </w:t>
      </w:r>
    </w:p>
    <w:p w14:paraId="0AEEA605" w14:textId="77777777" w:rsidR="00E01173" w:rsidRDefault="00A15AC3" w:rsidP="00E01173">
      <w:pPr>
        <w:pStyle w:val="PL"/>
      </w:pPr>
      <w:r w:rsidRPr="002B15AA">
        <w:t xml:space="preserve">                  &lt;element name="</w:t>
      </w:r>
      <w:r w:rsidR="00EA70BE">
        <w:t>snssaiList</w:t>
      </w:r>
      <w:r w:rsidRPr="002B15AA">
        <w:t>" type="ngc:</w:t>
      </w:r>
      <w:r w:rsidR="00EA70BE">
        <w:t>SnssaiList</w:t>
      </w:r>
      <w:r w:rsidR="00B67FAF" w:rsidRPr="002B15AA">
        <w:t>" minOccurs="0"</w:t>
      </w:r>
      <w:r w:rsidRPr="002B15AA">
        <w:t>/&gt;</w:t>
      </w:r>
    </w:p>
    <w:p w14:paraId="0063CFE8"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102BB2B4" w14:textId="77777777" w:rsidR="00A15AC3" w:rsidRPr="002B15AA" w:rsidRDefault="00E01173" w:rsidP="00E01173">
      <w:pPr>
        <w:pStyle w:val="PL"/>
      </w:pPr>
      <w:r>
        <w:tab/>
      </w:r>
      <w:r>
        <w:tab/>
      </w:r>
      <w:r>
        <w:tab/>
      </w:r>
      <w:r>
        <w:tab/>
      </w:r>
      <w:r w:rsidRPr="00E71FF5">
        <w:t>&lt;element name="measurements" type="xn:MeasurementTypesAndGPsList" minOccurs="0"/&gt;</w:t>
      </w:r>
    </w:p>
    <w:p w14:paraId="77735870" w14:textId="77777777" w:rsidR="00A15AC3" w:rsidRPr="002B15AA" w:rsidRDefault="00A15AC3" w:rsidP="00FD5459">
      <w:pPr>
        <w:pStyle w:val="PL"/>
      </w:pPr>
      <w:r w:rsidRPr="002B15AA">
        <w:t xml:space="preserve">                &lt;/all&gt;</w:t>
      </w:r>
    </w:p>
    <w:p w14:paraId="1F14BFF9" w14:textId="77777777" w:rsidR="00A15AC3" w:rsidRPr="002B15AA" w:rsidRDefault="00A15AC3" w:rsidP="00FD5459">
      <w:pPr>
        <w:pStyle w:val="PL"/>
      </w:pPr>
      <w:r w:rsidRPr="002B15AA">
        <w:t xml:space="preserve">              &lt;/complexType&gt;</w:t>
      </w:r>
    </w:p>
    <w:p w14:paraId="7A15861A" w14:textId="77777777" w:rsidR="00A15AC3" w:rsidRPr="002B15AA" w:rsidRDefault="00A15AC3" w:rsidP="00FD5459">
      <w:pPr>
        <w:pStyle w:val="PL"/>
      </w:pPr>
      <w:r w:rsidRPr="002B15AA">
        <w:t xml:space="preserve">            &lt;/element&gt;</w:t>
      </w:r>
    </w:p>
    <w:p w14:paraId="26C67AB3" w14:textId="77777777" w:rsidR="00A15AC3" w:rsidRPr="002B15AA" w:rsidRDefault="00A15AC3" w:rsidP="00FD5459">
      <w:pPr>
        <w:pStyle w:val="PL"/>
      </w:pPr>
      <w:r w:rsidRPr="002B15AA">
        <w:t xml:space="preserve">            &lt;choice minOccurs="0" maxOccurs="unbounded"&gt;</w:t>
      </w:r>
    </w:p>
    <w:p w14:paraId="275DE432" w14:textId="77777777" w:rsidR="00A15AC3" w:rsidRPr="002B15AA" w:rsidRDefault="00A15AC3" w:rsidP="00FD5459">
      <w:pPr>
        <w:pStyle w:val="PL"/>
      </w:pPr>
      <w:r w:rsidRPr="002B15AA">
        <w:t xml:space="preserve">              &lt;element ref="ngc:EP_SBI_X"/&gt;</w:t>
      </w:r>
    </w:p>
    <w:p w14:paraId="58080A5C" w14:textId="77777777" w:rsidR="00E01173" w:rsidRDefault="00A15AC3" w:rsidP="00E01173">
      <w:pPr>
        <w:pStyle w:val="PL"/>
      </w:pPr>
      <w:r w:rsidRPr="002B15AA">
        <w:t xml:space="preserve">              &lt;element ref="xn:VsDataContainer"/&gt;</w:t>
      </w:r>
    </w:p>
    <w:p w14:paraId="47824E1A" w14:textId="77777777" w:rsidR="00A15AC3" w:rsidRPr="002B15AA" w:rsidRDefault="00E01173" w:rsidP="00E01173">
      <w:pPr>
        <w:pStyle w:val="PL"/>
      </w:pPr>
      <w:r>
        <w:tab/>
      </w:r>
      <w:r>
        <w:tab/>
      </w:r>
      <w:r>
        <w:tab/>
      </w:r>
      <w:r>
        <w:tab/>
      </w:r>
      <w:r w:rsidRPr="000B1A4A">
        <w:t>&lt;element ref="xn:MeasurementControl"/&gt;</w:t>
      </w:r>
    </w:p>
    <w:p w14:paraId="6CFB1DC0" w14:textId="77777777" w:rsidR="00A15AC3" w:rsidRPr="002B15AA" w:rsidRDefault="00A15AC3" w:rsidP="00FD5459">
      <w:pPr>
        <w:pStyle w:val="PL"/>
      </w:pPr>
      <w:r w:rsidRPr="002B15AA">
        <w:t xml:space="preserve">            &lt;/choice&gt;</w:t>
      </w:r>
    </w:p>
    <w:p w14:paraId="78B13493" w14:textId="77777777" w:rsidR="00A15AC3" w:rsidRPr="002B15AA" w:rsidRDefault="00A15AC3" w:rsidP="00FD5459">
      <w:pPr>
        <w:pStyle w:val="PL"/>
      </w:pPr>
      <w:r w:rsidRPr="002B15AA">
        <w:t xml:space="preserve">          &lt;/sequence&gt;</w:t>
      </w:r>
    </w:p>
    <w:p w14:paraId="413AE5E9" w14:textId="77777777" w:rsidR="00A15AC3" w:rsidRPr="002B15AA" w:rsidRDefault="00A15AC3" w:rsidP="00FD5459">
      <w:pPr>
        <w:pStyle w:val="PL"/>
      </w:pPr>
      <w:r w:rsidRPr="002B15AA">
        <w:t xml:space="preserve">        &lt;/extension&gt;</w:t>
      </w:r>
    </w:p>
    <w:p w14:paraId="0B92F4E3" w14:textId="77777777" w:rsidR="00A15AC3" w:rsidRPr="002B15AA" w:rsidRDefault="00A15AC3" w:rsidP="00FD5459">
      <w:pPr>
        <w:pStyle w:val="PL"/>
      </w:pPr>
      <w:r w:rsidRPr="002B15AA">
        <w:t xml:space="preserve">      &lt;/complexContent&gt;</w:t>
      </w:r>
    </w:p>
    <w:p w14:paraId="1FC968C1" w14:textId="77777777" w:rsidR="00A15AC3" w:rsidRPr="002B15AA" w:rsidRDefault="00A15AC3" w:rsidP="00FD5459">
      <w:pPr>
        <w:pStyle w:val="PL"/>
      </w:pPr>
      <w:r w:rsidRPr="002B15AA">
        <w:t xml:space="preserve">    &lt;/complexType&gt;</w:t>
      </w:r>
    </w:p>
    <w:p w14:paraId="0CC4881D" w14:textId="77777777" w:rsidR="00A15AC3" w:rsidRPr="002B15AA" w:rsidRDefault="00A15AC3" w:rsidP="00FD5459">
      <w:pPr>
        <w:pStyle w:val="PL"/>
      </w:pPr>
      <w:r w:rsidRPr="002B15AA">
        <w:t xml:space="preserve">  &lt;/element&gt;  </w:t>
      </w:r>
    </w:p>
    <w:p w14:paraId="6AA66566" w14:textId="77777777" w:rsidR="00A15AC3" w:rsidRPr="002B15AA" w:rsidRDefault="00A15AC3" w:rsidP="00FD5459">
      <w:pPr>
        <w:pStyle w:val="PL"/>
      </w:pPr>
      <w:r w:rsidRPr="002B15AA">
        <w:t xml:space="preserve">  &lt;element name="UDSFFunction" substitutionGroup="xn:ManagedElementOptionallyContainedNrmClass"&gt;</w:t>
      </w:r>
    </w:p>
    <w:p w14:paraId="0C8CE1FC" w14:textId="77777777" w:rsidR="00A15AC3" w:rsidRPr="003D2670" w:rsidRDefault="00A15AC3" w:rsidP="00FD5459">
      <w:pPr>
        <w:pStyle w:val="PL"/>
        <w:rPr>
          <w:lang w:val="fr-FR"/>
        </w:rPr>
      </w:pPr>
      <w:r w:rsidRPr="002B15AA">
        <w:t xml:space="preserve">    </w:t>
      </w:r>
      <w:r w:rsidRPr="003D2670">
        <w:rPr>
          <w:lang w:val="fr-FR"/>
        </w:rPr>
        <w:t>&lt;complexType&gt;</w:t>
      </w:r>
    </w:p>
    <w:p w14:paraId="13C6318E" w14:textId="77777777" w:rsidR="00A15AC3" w:rsidRPr="003D2670" w:rsidRDefault="00A15AC3" w:rsidP="00FD5459">
      <w:pPr>
        <w:pStyle w:val="PL"/>
        <w:rPr>
          <w:lang w:val="fr-FR"/>
        </w:rPr>
      </w:pPr>
      <w:r w:rsidRPr="003D2670">
        <w:rPr>
          <w:lang w:val="fr-FR"/>
        </w:rPr>
        <w:t xml:space="preserve">      &lt;complexContent&gt;</w:t>
      </w:r>
    </w:p>
    <w:p w14:paraId="3567C01F" w14:textId="77777777" w:rsidR="00A15AC3" w:rsidRPr="003D2670" w:rsidRDefault="00A15AC3" w:rsidP="00FD5459">
      <w:pPr>
        <w:pStyle w:val="PL"/>
        <w:rPr>
          <w:lang w:val="fr-FR"/>
        </w:rPr>
      </w:pPr>
      <w:r w:rsidRPr="003D2670">
        <w:rPr>
          <w:lang w:val="fr-FR"/>
        </w:rPr>
        <w:t xml:space="preserve">        &lt;extension base="xn:NrmClass"&gt;</w:t>
      </w:r>
    </w:p>
    <w:p w14:paraId="68422D31" w14:textId="77777777" w:rsidR="00A15AC3" w:rsidRPr="002B15AA" w:rsidRDefault="00A15AC3" w:rsidP="00FD5459">
      <w:pPr>
        <w:pStyle w:val="PL"/>
      </w:pPr>
      <w:r w:rsidRPr="003D2670">
        <w:rPr>
          <w:lang w:val="fr-FR"/>
        </w:rPr>
        <w:t xml:space="preserve">          </w:t>
      </w:r>
      <w:r w:rsidRPr="002B15AA">
        <w:t>&lt;sequence&gt;</w:t>
      </w:r>
    </w:p>
    <w:p w14:paraId="4DCC9907" w14:textId="77777777" w:rsidR="00A15AC3" w:rsidRPr="002B15AA" w:rsidRDefault="00A15AC3" w:rsidP="00FD5459">
      <w:pPr>
        <w:pStyle w:val="PL"/>
      </w:pPr>
      <w:r w:rsidRPr="002B15AA">
        <w:t xml:space="preserve">            &lt;element name="attributes"&gt;</w:t>
      </w:r>
    </w:p>
    <w:p w14:paraId="3D176E6B" w14:textId="77777777" w:rsidR="00A15AC3" w:rsidRPr="002B15AA" w:rsidRDefault="00A15AC3" w:rsidP="00FD5459">
      <w:pPr>
        <w:pStyle w:val="PL"/>
      </w:pPr>
      <w:r w:rsidRPr="002B15AA">
        <w:t xml:space="preserve">              &lt;complexType&gt;</w:t>
      </w:r>
    </w:p>
    <w:p w14:paraId="46F3E6A6" w14:textId="77777777" w:rsidR="00A15AC3" w:rsidRPr="002B15AA" w:rsidRDefault="00A15AC3" w:rsidP="00FD5459">
      <w:pPr>
        <w:pStyle w:val="PL"/>
      </w:pPr>
      <w:r w:rsidRPr="002B15AA">
        <w:t xml:space="preserve">                &lt;all&gt;</w:t>
      </w:r>
    </w:p>
    <w:p w14:paraId="15E437BD"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6F3B016F" w14:textId="77777777" w:rsidR="00A15AC3" w:rsidRPr="002B15AA" w:rsidRDefault="00A15AC3" w:rsidP="00FD5459">
      <w:pPr>
        <w:pStyle w:val="PL"/>
      </w:pPr>
      <w:r w:rsidRPr="002B15AA">
        <w:t xml:space="preserve">                  &lt;element name="vnfParametersList" type="xn:vnfParametersListType" minOccurs="0"/&gt;</w:t>
      </w:r>
    </w:p>
    <w:p w14:paraId="45B2ECDF" w14:textId="77777777"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14:paraId="7C35F010" w14:textId="77777777" w:rsidR="00A15AC3" w:rsidRPr="002B15AA" w:rsidRDefault="00A15AC3" w:rsidP="00FD5459">
      <w:pPr>
        <w:pStyle w:val="PL"/>
      </w:pPr>
      <w:r w:rsidRPr="002B15AA">
        <w:t xml:space="preserve">                  &lt;element name="sBIFqdn" type="string"/&gt;</w:t>
      </w:r>
    </w:p>
    <w:p w14:paraId="3C4799D6" w14:textId="77777777" w:rsidR="00A15AC3" w:rsidRPr="002B15AA" w:rsidRDefault="00A15AC3" w:rsidP="00FD5459">
      <w:pPr>
        <w:pStyle w:val="PL"/>
      </w:pPr>
      <w:r w:rsidRPr="002B15AA">
        <w:t xml:space="preserve">                  &lt;element name="sBISerivceList" type="ngc:SBIServiceList"/&gt;                  </w:t>
      </w:r>
    </w:p>
    <w:p w14:paraId="21E582AE" w14:textId="77777777" w:rsidR="00E01173" w:rsidRDefault="00A15AC3" w:rsidP="00E01173">
      <w:pPr>
        <w:pStyle w:val="PL"/>
      </w:pPr>
      <w:r w:rsidRPr="002B15AA">
        <w:t xml:space="preserve">                  &lt;element name="</w:t>
      </w:r>
      <w:r w:rsidR="00EA70BE">
        <w:t>snssaiList</w:t>
      </w:r>
      <w:r w:rsidRPr="002B15AA">
        <w:t>" type="ngc:</w:t>
      </w:r>
      <w:r w:rsidR="00EA70BE">
        <w:t>SnssaiList</w:t>
      </w:r>
      <w:r w:rsidR="00B67FAF" w:rsidRPr="002B15AA">
        <w:t>" minOccurs="0"</w:t>
      </w:r>
      <w:r w:rsidRPr="002B15AA">
        <w:t>/&gt;</w:t>
      </w:r>
    </w:p>
    <w:p w14:paraId="7CD3222D"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4AD317CD" w14:textId="77777777" w:rsidR="00A15AC3" w:rsidRPr="002B15AA" w:rsidRDefault="00E01173" w:rsidP="00E01173">
      <w:pPr>
        <w:pStyle w:val="PL"/>
      </w:pPr>
      <w:r>
        <w:tab/>
      </w:r>
      <w:r>
        <w:tab/>
      </w:r>
      <w:r>
        <w:tab/>
      </w:r>
      <w:r>
        <w:tab/>
      </w:r>
      <w:r w:rsidRPr="00E71FF5">
        <w:t>&lt;element name="measurements" type="xn:MeasurementTypesAndGPsList" minOccurs="0"/&gt;</w:t>
      </w:r>
    </w:p>
    <w:p w14:paraId="1F44EC44" w14:textId="77777777" w:rsidR="00A15AC3" w:rsidRPr="002B15AA" w:rsidRDefault="00A15AC3" w:rsidP="00FD5459">
      <w:pPr>
        <w:pStyle w:val="PL"/>
      </w:pPr>
      <w:r w:rsidRPr="002B15AA">
        <w:t xml:space="preserve">                &lt;/all&gt;</w:t>
      </w:r>
    </w:p>
    <w:p w14:paraId="3228A98C" w14:textId="77777777" w:rsidR="00A15AC3" w:rsidRPr="002B15AA" w:rsidRDefault="00A15AC3" w:rsidP="00FD5459">
      <w:pPr>
        <w:pStyle w:val="PL"/>
      </w:pPr>
      <w:r w:rsidRPr="002B15AA">
        <w:t xml:space="preserve">              &lt;/complexType&gt;</w:t>
      </w:r>
    </w:p>
    <w:p w14:paraId="5CFD2637" w14:textId="77777777" w:rsidR="00A15AC3" w:rsidRPr="002B15AA" w:rsidRDefault="00A15AC3" w:rsidP="00FD5459">
      <w:pPr>
        <w:pStyle w:val="PL"/>
      </w:pPr>
      <w:r w:rsidRPr="002B15AA">
        <w:t xml:space="preserve">            &lt;/element&gt;</w:t>
      </w:r>
    </w:p>
    <w:p w14:paraId="76AFFB52" w14:textId="77777777" w:rsidR="00A15AC3" w:rsidRPr="002B15AA" w:rsidRDefault="00A15AC3" w:rsidP="00FD5459">
      <w:pPr>
        <w:pStyle w:val="PL"/>
      </w:pPr>
      <w:r w:rsidRPr="002B15AA">
        <w:t xml:space="preserve">            &lt;choice minOccurs="0" maxOccurs="unbounded"&gt;</w:t>
      </w:r>
    </w:p>
    <w:p w14:paraId="584975D8" w14:textId="77777777" w:rsidR="00A15AC3" w:rsidRPr="002B15AA" w:rsidRDefault="00A15AC3" w:rsidP="00FD5459">
      <w:pPr>
        <w:pStyle w:val="PL"/>
      </w:pPr>
      <w:r w:rsidRPr="002B15AA">
        <w:t xml:space="preserve">              &lt;element ref="ngc:EP_SBI_X"/&gt;</w:t>
      </w:r>
    </w:p>
    <w:p w14:paraId="153ABF74" w14:textId="77777777" w:rsidR="00E01173" w:rsidRDefault="00A15AC3" w:rsidP="00E01173">
      <w:pPr>
        <w:pStyle w:val="PL"/>
      </w:pPr>
      <w:r w:rsidRPr="002B15AA">
        <w:t xml:space="preserve">              &lt;element ref="xn:VsDataContainer"/&gt;</w:t>
      </w:r>
    </w:p>
    <w:p w14:paraId="09CF92C5" w14:textId="77777777" w:rsidR="00A15AC3" w:rsidRPr="002B15AA" w:rsidRDefault="00E01173" w:rsidP="00E01173">
      <w:pPr>
        <w:pStyle w:val="PL"/>
      </w:pPr>
      <w:r>
        <w:tab/>
      </w:r>
      <w:r>
        <w:tab/>
      </w:r>
      <w:r>
        <w:tab/>
      </w:r>
      <w:r>
        <w:tab/>
      </w:r>
      <w:r w:rsidRPr="000B1A4A">
        <w:t>&lt;element ref="xn:MeasurementControl"/&gt;</w:t>
      </w:r>
    </w:p>
    <w:p w14:paraId="7B3E49EF" w14:textId="77777777" w:rsidR="00A15AC3" w:rsidRPr="002B15AA" w:rsidRDefault="00A15AC3" w:rsidP="00FD5459">
      <w:pPr>
        <w:pStyle w:val="PL"/>
      </w:pPr>
      <w:r w:rsidRPr="002B15AA">
        <w:t xml:space="preserve">            &lt;/choice&gt;</w:t>
      </w:r>
    </w:p>
    <w:p w14:paraId="1FA742C6" w14:textId="77777777" w:rsidR="00A15AC3" w:rsidRPr="002B15AA" w:rsidRDefault="00A15AC3" w:rsidP="00FD5459">
      <w:pPr>
        <w:pStyle w:val="PL"/>
      </w:pPr>
      <w:r w:rsidRPr="002B15AA">
        <w:t xml:space="preserve">          &lt;/sequence&gt;</w:t>
      </w:r>
    </w:p>
    <w:p w14:paraId="6EB95D99" w14:textId="77777777" w:rsidR="00A15AC3" w:rsidRPr="002B15AA" w:rsidRDefault="00A15AC3" w:rsidP="00FD5459">
      <w:pPr>
        <w:pStyle w:val="PL"/>
      </w:pPr>
      <w:r w:rsidRPr="002B15AA">
        <w:t xml:space="preserve">        &lt;/extension&gt;</w:t>
      </w:r>
    </w:p>
    <w:p w14:paraId="5848B536" w14:textId="77777777" w:rsidR="00A15AC3" w:rsidRPr="002B15AA" w:rsidRDefault="00A15AC3" w:rsidP="00FD5459">
      <w:pPr>
        <w:pStyle w:val="PL"/>
      </w:pPr>
      <w:r w:rsidRPr="002B15AA">
        <w:t xml:space="preserve">      &lt;/complexContent&gt;</w:t>
      </w:r>
    </w:p>
    <w:p w14:paraId="785CB18E" w14:textId="77777777" w:rsidR="00A15AC3" w:rsidRPr="002B15AA" w:rsidRDefault="00A15AC3" w:rsidP="00FD5459">
      <w:pPr>
        <w:pStyle w:val="PL"/>
      </w:pPr>
      <w:r w:rsidRPr="002B15AA">
        <w:t xml:space="preserve">    &lt;/complexType&gt;</w:t>
      </w:r>
    </w:p>
    <w:p w14:paraId="171485BB" w14:textId="77777777" w:rsidR="00E01173" w:rsidRDefault="00A15AC3" w:rsidP="00E01173">
      <w:pPr>
        <w:pStyle w:val="PL"/>
      </w:pPr>
      <w:r w:rsidRPr="002B15AA">
        <w:t xml:space="preserve">  &lt;/element&gt;  </w:t>
      </w:r>
    </w:p>
    <w:p w14:paraId="095B1534" w14:textId="77777777" w:rsidR="00A15AC3" w:rsidRPr="002B15AA" w:rsidRDefault="00A15AC3" w:rsidP="00FD5459">
      <w:pPr>
        <w:pStyle w:val="PL"/>
      </w:pPr>
    </w:p>
    <w:p w14:paraId="06491D33" w14:textId="77777777" w:rsidR="00A15AC3" w:rsidRPr="002B15AA" w:rsidRDefault="00A15AC3" w:rsidP="00FD5459">
      <w:pPr>
        <w:pStyle w:val="PL"/>
      </w:pPr>
      <w:r w:rsidRPr="002B15AA">
        <w:t xml:space="preserve">  &lt;element name="NRFFunction" substitutionGroup="xn:ManagedElementOptionallyContainedNrmClass"&gt;</w:t>
      </w:r>
    </w:p>
    <w:p w14:paraId="3DF1CE92" w14:textId="77777777" w:rsidR="00A15AC3" w:rsidRPr="003D2670" w:rsidRDefault="00A15AC3" w:rsidP="00FD5459">
      <w:pPr>
        <w:pStyle w:val="PL"/>
        <w:rPr>
          <w:lang w:val="fr-FR"/>
        </w:rPr>
      </w:pPr>
      <w:r w:rsidRPr="002B15AA">
        <w:t xml:space="preserve">    </w:t>
      </w:r>
      <w:r w:rsidRPr="003D2670">
        <w:rPr>
          <w:lang w:val="fr-FR"/>
        </w:rPr>
        <w:t>&lt;complexType&gt;</w:t>
      </w:r>
    </w:p>
    <w:p w14:paraId="008E94DA" w14:textId="77777777" w:rsidR="00A15AC3" w:rsidRPr="003D2670" w:rsidRDefault="00A15AC3" w:rsidP="00FD5459">
      <w:pPr>
        <w:pStyle w:val="PL"/>
        <w:rPr>
          <w:lang w:val="fr-FR"/>
        </w:rPr>
      </w:pPr>
      <w:r w:rsidRPr="003D2670">
        <w:rPr>
          <w:lang w:val="fr-FR"/>
        </w:rPr>
        <w:t xml:space="preserve">      &lt;complexContent&gt;</w:t>
      </w:r>
    </w:p>
    <w:p w14:paraId="78F1328D" w14:textId="77777777" w:rsidR="00A15AC3" w:rsidRPr="003D2670" w:rsidRDefault="00A15AC3" w:rsidP="00FD5459">
      <w:pPr>
        <w:pStyle w:val="PL"/>
        <w:rPr>
          <w:lang w:val="fr-FR"/>
        </w:rPr>
      </w:pPr>
      <w:r w:rsidRPr="003D2670">
        <w:rPr>
          <w:lang w:val="fr-FR"/>
        </w:rPr>
        <w:t xml:space="preserve">        &lt;extension base="xn:NrmClass"&gt;</w:t>
      </w:r>
    </w:p>
    <w:p w14:paraId="582D56BD" w14:textId="77777777" w:rsidR="00A15AC3" w:rsidRPr="002B15AA" w:rsidRDefault="00A15AC3" w:rsidP="00FD5459">
      <w:pPr>
        <w:pStyle w:val="PL"/>
      </w:pPr>
      <w:r w:rsidRPr="003D2670">
        <w:rPr>
          <w:lang w:val="fr-FR"/>
        </w:rPr>
        <w:t xml:space="preserve">          </w:t>
      </w:r>
      <w:r w:rsidRPr="002B15AA">
        <w:t>&lt;sequence&gt;</w:t>
      </w:r>
    </w:p>
    <w:p w14:paraId="5E657E47" w14:textId="77777777" w:rsidR="00A15AC3" w:rsidRPr="002B15AA" w:rsidRDefault="00A15AC3" w:rsidP="00FD5459">
      <w:pPr>
        <w:pStyle w:val="PL"/>
      </w:pPr>
      <w:r w:rsidRPr="002B15AA">
        <w:t xml:space="preserve">            &lt;element name="attributes"&gt;</w:t>
      </w:r>
    </w:p>
    <w:p w14:paraId="76AA6007" w14:textId="77777777" w:rsidR="00A15AC3" w:rsidRPr="002B15AA" w:rsidRDefault="00A15AC3" w:rsidP="00FD5459">
      <w:pPr>
        <w:pStyle w:val="PL"/>
      </w:pPr>
      <w:r w:rsidRPr="002B15AA">
        <w:t xml:space="preserve">              &lt;complexType&gt;</w:t>
      </w:r>
    </w:p>
    <w:p w14:paraId="0132DE83" w14:textId="77777777" w:rsidR="00A15AC3" w:rsidRPr="002B15AA" w:rsidRDefault="00A15AC3" w:rsidP="00FD5459">
      <w:pPr>
        <w:pStyle w:val="PL"/>
      </w:pPr>
      <w:r w:rsidRPr="002B15AA">
        <w:t xml:space="preserve">                &lt;all&gt;</w:t>
      </w:r>
    </w:p>
    <w:p w14:paraId="178F05B5" w14:textId="77777777" w:rsidR="00A15AC3" w:rsidRPr="002B15AA" w:rsidRDefault="00A15AC3" w:rsidP="00FD5459">
      <w:pPr>
        <w:pStyle w:val="PL"/>
      </w:pPr>
      <w:r w:rsidRPr="002B15AA">
        <w:t xml:space="preserve">          </w:t>
      </w:r>
      <w:r w:rsidRPr="002B15AA">
        <w:tab/>
      </w:r>
      <w:r w:rsidRPr="002B15AA">
        <w:tab/>
        <w:t>&lt;element name="userLabel" type="string"/&gt;</w:t>
      </w:r>
    </w:p>
    <w:p w14:paraId="64DABA7C" w14:textId="77777777" w:rsidR="00A15AC3" w:rsidRPr="002B15AA" w:rsidRDefault="00A15AC3" w:rsidP="00FD5459">
      <w:pPr>
        <w:pStyle w:val="PL"/>
      </w:pPr>
      <w:r w:rsidRPr="002B15AA">
        <w:t xml:space="preserve">                  &lt;element name="vnfParametersList" type="xn:vnfParametersListType" minOccurs="0"/&gt;</w:t>
      </w:r>
    </w:p>
    <w:p w14:paraId="36310233" w14:textId="77777777"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14:paraId="112E23EA" w14:textId="77777777" w:rsidR="00A15AC3" w:rsidRPr="002B15AA" w:rsidRDefault="00A15AC3" w:rsidP="00FD5459">
      <w:pPr>
        <w:pStyle w:val="PL"/>
      </w:pPr>
      <w:r w:rsidRPr="002B15AA">
        <w:t xml:space="preserve">                  &lt;element name="sBIFqdn" type="string"/&gt;</w:t>
      </w:r>
    </w:p>
    <w:p w14:paraId="32248321" w14:textId="77777777" w:rsidR="00B67FAF" w:rsidRPr="002B15AA" w:rsidRDefault="00B67FAF" w:rsidP="00FD5459">
      <w:pPr>
        <w:pStyle w:val="PL"/>
      </w:pPr>
      <w:r w:rsidRPr="002B15AA">
        <w:t xml:space="preserve">                  &lt;element name="nSIIdList" type="ngc:NSIIdList" minOccurs="0"/&gt;                  </w:t>
      </w:r>
    </w:p>
    <w:p w14:paraId="3DC74887" w14:textId="77777777" w:rsidR="00B67FAF" w:rsidRPr="002B15AA" w:rsidRDefault="00B67FAF" w:rsidP="00FD5459">
      <w:pPr>
        <w:pStyle w:val="PL"/>
      </w:pPr>
      <w:r w:rsidRPr="002B15AA">
        <w:t xml:space="preserve">                  &lt;element name="nFProfileList" type="ngc:NFProfileList" minOccurs="0"/&gt;                  </w:t>
      </w:r>
    </w:p>
    <w:p w14:paraId="21363E15" w14:textId="77777777" w:rsidR="00E01173" w:rsidRDefault="00A15AC3" w:rsidP="00E01173">
      <w:pPr>
        <w:pStyle w:val="PL"/>
      </w:pPr>
      <w:r w:rsidRPr="002B15AA">
        <w:t xml:space="preserve">                  &lt;element name="</w:t>
      </w:r>
      <w:r w:rsidR="00EA70BE">
        <w:t>snssaiList</w:t>
      </w:r>
      <w:r w:rsidRPr="002B15AA">
        <w:t>" type="ngc:</w:t>
      </w:r>
      <w:r w:rsidR="00EA70BE">
        <w:t>SnssaiList</w:t>
      </w:r>
      <w:r w:rsidR="00B67FAF" w:rsidRPr="002B15AA">
        <w:t>" minOccurs="0"</w:t>
      </w:r>
      <w:r w:rsidRPr="002B15AA">
        <w:t>/&gt;</w:t>
      </w:r>
    </w:p>
    <w:p w14:paraId="38F879B4"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2F61D292" w14:textId="77777777" w:rsidR="00A15AC3" w:rsidRPr="002B15AA" w:rsidRDefault="00E01173" w:rsidP="00E01173">
      <w:pPr>
        <w:pStyle w:val="PL"/>
      </w:pPr>
      <w:r>
        <w:tab/>
      </w:r>
      <w:r>
        <w:tab/>
      </w:r>
      <w:r>
        <w:tab/>
      </w:r>
      <w:r>
        <w:tab/>
      </w:r>
      <w:r w:rsidRPr="00E71FF5">
        <w:t>&lt;element name="measurements" type="xn:MeasurementTypesAndGPsList" minOccurs="0"/&gt;</w:t>
      </w:r>
    </w:p>
    <w:p w14:paraId="56D7FF42" w14:textId="77777777" w:rsidR="00A15AC3" w:rsidRPr="002B15AA" w:rsidRDefault="00A15AC3" w:rsidP="00FD5459">
      <w:pPr>
        <w:pStyle w:val="PL"/>
      </w:pPr>
      <w:r w:rsidRPr="002B15AA">
        <w:t xml:space="preserve">                &lt;/all&gt;</w:t>
      </w:r>
    </w:p>
    <w:p w14:paraId="3768671C" w14:textId="77777777" w:rsidR="00A15AC3" w:rsidRPr="002B15AA" w:rsidRDefault="00A15AC3" w:rsidP="00FD5459">
      <w:pPr>
        <w:pStyle w:val="PL"/>
      </w:pPr>
      <w:r w:rsidRPr="002B15AA">
        <w:t xml:space="preserve">              &lt;/complexType&gt;</w:t>
      </w:r>
    </w:p>
    <w:p w14:paraId="3B4878BC" w14:textId="77777777" w:rsidR="00A15AC3" w:rsidRPr="002B15AA" w:rsidRDefault="00A15AC3" w:rsidP="00FD5459">
      <w:pPr>
        <w:pStyle w:val="PL"/>
      </w:pPr>
      <w:r w:rsidRPr="002B15AA">
        <w:t xml:space="preserve">            &lt;/element&gt;</w:t>
      </w:r>
    </w:p>
    <w:p w14:paraId="664C9CC9" w14:textId="77777777" w:rsidR="00A15AC3" w:rsidRPr="002B15AA" w:rsidRDefault="00A15AC3" w:rsidP="00FD5459">
      <w:pPr>
        <w:pStyle w:val="PL"/>
      </w:pPr>
      <w:r w:rsidRPr="002B15AA">
        <w:t xml:space="preserve">            &lt;choice minOccurs="0" maxOccurs="unbounded"&gt;</w:t>
      </w:r>
    </w:p>
    <w:p w14:paraId="2427B8B7" w14:textId="77777777" w:rsidR="00A15AC3" w:rsidRPr="002B15AA" w:rsidRDefault="00A15AC3" w:rsidP="00FD5459">
      <w:pPr>
        <w:pStyle w:val="PL"/>
      </w:pPr>
      <w:r w:rsidRPr="002B15AA">
        <w:t xml:space="preserve">              &lt;element ref="ngc:EP_N27"/&gt;            </w:t>
      </w:r>
    </w:p>
    <w:p w14:paraId="22E61B53" w14:textId="77777777" w:rsidR="00A15AC3" w:rsidRPr="002B15AA" w:rsidRDefault="00A15AC3" w:rsidP="00FD5459">
      <w:pPr>
        <w:pStyle w:val="PL"/>
      </w:pPr>
      <w:r w:rsidRPr="002B15AA">
        <w:t xml:space="preserve">              &lt;element ref="ngc:EP_SBI_X"/&gt;</w:t>
      </w:r>
    </w:p>
    <w:p w14:paraId="70B306A2" w14:textId="77777777" w:rsidR="00E01173" w:rsidRDefault="00A15AC3" w:rsidP="00E01173">
      <w:pPr>
        <w:pStyle w:val="PL"/>
      </w:pPr>
      <w:r w:rsidRPr="002B15AA">
        <w:t xml:space="preserve">              &lt;element ref="xn:VsDataContainer"/&gt;</w:t>
      </w:r>
    </w:p>
    <w:p w14:paraId="1F1259A2" w14:textId="77777777" w:rsidR="00A15AC3" w:rsidRPr="002B15AA" w:rsidRDefault="00E01173" w:rsidP="00E01173">
      <w:pPr>
        <w:pStyle w:val="PL"/>
      </w:pPr>
      <w:r>
        <w:tab/>
      </w:r>
      <w:r>
        <w:tab/>
      </w:r>
      <w:r>
        <w:tab/>
      </w:r>
      <w:r>
        <w:tab/>
      </w:r>
      <w:r w:rsidRPr="000B1A4A">
        <w:t>&lt;element ref="xn:MeasurementControl"/&gt;</w:t>
      </w:r>
    </w:p>
    <w:p w14:paraId="1E055B2B" w14:textId="77777777" w:rsidR="00A15AC3" w:rsidRPr="002B15AA" w:rsidRDefault="00A15AC3" w:rsidP="00FD5459">
      <w:pPr>
        <w:pStyle w:val="PL"/>
      </w:pPr>
      <w:r w:rsidRPr="002B15AA">
        <w:t xml:space="preserve">            &lt;/choice&gt;</w:t>
      </w:r>
    </w:p>
    <w:p w14:paraId="4E8746C1" w14:textId="77777777" w:rsidR="00A15AC3" w:rsidRPr="002B15AA" w:rsidRDefault="00A15AC3" w:rsidP="00FD5459">
      <w:pPr>
        <w:pStyle w:val="PL"/>
      </w:pPr>
      <w:r w:rsidRPr="002B15AA">
        <w:t xml:space="preserve">          &lt;/sequence&gt;</w:t>
      </w:r>
    </w:p>
    <w:p w14:paraId="36B2348D" w14:textId="77777777" w:rsidR="00A15AC3" w:rsidRPr="002B15AA" w:rsidRDefault="00A15AC3" w:rsidP="00FD5459">
      <w:pPr>
        <w:pStyle w:val="PL"/>
      </w:pPr>
      <w:r w:rsidRPr="002B15AA">
        <w:t xml:space="preserve">        &lt;/extension&gt;</w:t>
      </w:r>
    </w:p>
    <w:p w14:paraId="6D96E847" w14:textId="77777777" w:rsidR="00A15AC3" w:rsidRPr="002B15AA" w:rsidRDefault="00A15AC3" w:rsidP="00FD5459">
      <w:pPr>
        <w:pStyle w:val="PL"/>
      </w:pPr>
      <w:r w:rsidRPr="002B15AA">
        <w:t xml:space="preserve">      &lt;/complexContent&gt;</w:t>
      </w:r>
    </w:p>
    <w:p w14:paraId="5159CA94" w14:textId="77777777" w:rsidR="00A15AC3" w:rsidRPr="002B15AA" w:rsidRDefault="00A15AC3" w:rsidP="00FD5459">
      <w:pPr>
        <w:pStyle w:val="PL"/>
      </w:pPr>
      <w:r w:rsidRPr="002B15AA">
        <w:t xml:space="preserve">    &lt;/complexType&gt;</w:t>
      </w:r>
    </w:p>
    <w:p w14:paraId="7CBD610F" w14:textId="77777777" w:rsidR="00E01173" w:rsidRDefault="00A15AC3" w:rsidP="00E01173">
      <w:pPr>
        <w:pStyle w:val="PL"/>
      </w:pPr>
      <w:r w:rsidRPr="002B15AA">
        <w:t xml:space="preserve">  &lt;/element&gt; </w:t>
      </w:r>
    </w:p>
    <w:p w14:paraId="08417FBA" w14:textId="77777777" w:rsidR="00A15AC3" w:rsidRPr="002B15AA" w:rsidRDefault="00A15AC3" w:rsidP="00FD5459">
      <w:pPr>
        <w:pStyle w:val="PL"/>
      </w:pPr>
    </w:p>
    <w:p w14:paraId="53CDBF09" w14:textId="77777777" w:rsidR="00A15AC3" w:rsidRPr="002B15AA" w:rsidRDefault="00A15AC3" w:rsidP="00FD5459">
      <w:pPr>
        <w:pStyle w:val="PL"/>
      </w:pPr>
      <w:r w:rsidRPr="002B15AA">
        <w:t xml:space="preserve">  &lt;element name="NSSFFunction" substitutionGroup="xn:ManagedElementOptionallyContainedNrmClass"&gt;</w:t>
      </w:r>
    </w:p>
    <w:p w14:paraId="1726AC84" w14:textId="77777777" w:rsidR="00A15AC3" w:rsidRPr="003D2670" w:rsidRDefault="00A15AC3" w:rsidP="00FD5459">
      <w:pPr>
        <w:pStyle w:val="PL"/>
        <w:rPr>
          <w:lang w:val="fr-FR"/>
        </w:rPr>
      </w:pPr>
      <w:r w:rsidRPr="002B15AA">
        <w:t xml:space="preserve">    </w:t>
      </w:r>
      <w:r w:rsidRPr="003D2670">
        <w:rPr>
          <w:lang w:val="fr-FR"/>
        </w:rPr>
        <w:t>&lt;complexType&gt;</w:t>
      </w:r>
    </w:p>
    <w:p w14:paraId="41B4FB2D" w14:textId="77777777" w:rsidR="00A15AC3" w:rsidRPr="003D2670" w:rsidRDefault="00A15AC3" w:rsidP="00FD5459">
      <w:pPr>
        <w:pStyle w:val="PL"/>
        <w:rPr>
          <w:lang w:val="fr-FR"/>
        </w:rPr>
      </w:pPr>
      <w:r w:rsidRPr="003D2670">
        <w:rPr>
          <w:lang w:val="fr-FR"/>
        </w:rPr>
        <w:t xml:space="preserve">      &lt;complexContent&gt;</w:t>
      </w:r>
    </w:p>
    <w:p w14:paraId="5714C22A" w14:textId="77777777" w:rsidR="00A15AC3" w:rsidRPr="003D2670" w:rsidRDefault="00A15AC3" w:rsidP="00FD5459">
      <w:pPr>
        <w:pStyle w:val="PL"/>
        <w:rPr>
          <w:lang w:val="fr-FR"/>
        </w:rPr>
      </w:pPr>
      <w:r w:rsidRPr="003D2670">
        <w:rPr>
          <w:lang w:val="fr-FR"/>
        </w:rPr>
        <w:t xml:space="preserve">        &lt;extension base="xn:NrmClass"&gt;</w:t>
      </w:r>
    </w:p>
    <w:p w14:paraId="5269B6C6" w14:textId="77777777" w:rsidR="00A15AC3" w:rsidRPr="002B15AA" w:rsidRDefault="00A15AC3" w:rsidP="00FD5459">
      <w:pPr>
        <w:pStyle w:val="PL"/>
      </w:pPr>
      <w:r w:rsidRPr="003D2670">
        <w:rPr>
          <w:lang w:val="fr-FR"/>
        </w:rPr>
        <w:t xml:space="preserve">          </w:t>
      </w:r>
      <w:r w:rsidRPr="002B15AA">
        <w:t>&lt;sequence&gt;</w:t>
      </w:r>
    </w:p>
    <w:p w14:paraId="3C95AAE3" w14:textId="77777777" w:rsidR="00A15AC3" w:rsidRPr="002B15AA" w:rsidRDefault="00A15AC3" w:rsidP="00FD5459">
      <w:pPr>
        <w:pStyle w:val="PL"/>
      </w:pPr>
      <w:r w:rsidRPr="002B15AA">
        <w:t xml:space="preserve">            &lt;element name="attributes"&gt;</w:t>
      </w:r>
    </w:p>
    <w:p w14:paraId="54C9A1F4" w14:textId="77777777" w:rsidR="00A15AC3" w:rsidRPr="002B15AA" w:rsidRDefault="00A15AC3" w:rsidP="00FD5459">
      <w:pPr>
        <w:pStyle w:val="PL"/>
      </w:pPr>
      <w:r w:rsidRPr="002B15AA">
        <w:t xml:space="preserve">              &lt;complexType&gt;</w:t>
      </w:r>
    </w:p>
    <w:p w14:paraId="5656DF29" w14:textId="77777777" w:rsidR="00A15AC3" w:rsidRPr="002B15AA" w:rsidRDefault="00A15AC3" w:rsidP="00FD5459">
      <w:pPr>
        <w:pStyle w:val="PL"/>
      </w:pPr>
      <w:r w:rsidRPr="002B15AA">
        <w:t xml:space="preserve">                &lt;all&gt;</w:t>
      </w:r>
    </w:p>
    <w:p w14:paraId="5DBC19B6"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14333196" w14:textId="77777777" w:rsidR="00A15AC3" w:rsidRPr="002B15AA" w:rsidRDefault="00A15AC3" w:rsidP="00FD5459">
      <w:pPr>
        <w:pStyle w:val="PL"/>
      </w:pPr>
      <w:r w:rsidRPr="002B15AA">
        <w:t xml:space="preserve">                  &lt;element name="vnfParametersList" type="xn:vnfParametersListType" minOccurs="0"/&gt;</w:t>
      </w:r>
    </w:p>
    <w:p w14:paraId="0B021280" w14:textId="77777777" w:rsidR="00A15AC3" w:rsidRPr="002B15AA" w:rsidRDefault="00A15AC3" w:rsidP="00FD5459">
      <w:pPr>
        <w:pStyle w:val="PL"/>
      </w:pPr>
      <w:r w:rsidRPr="002B15AA">
        <w:t xml:space="preserve">                  &lt;element name="pLMNIdList" type="</w:t>
      </w:r>
      <w:r w:rsidR="00F60F83" w:rsidRPr="002B15AA">
        <w:t>e</w:t>
      </w:r>
      <w:r w:rsidR="00B67FAF" w:rsidRPr="002B15AA">
        <w:t>n</w:t>
      </w:r>
      <w:r w:rsidRPr="002B15AA">
        <w:t>:PLMNIdList"/&gt;</w:t>
      </w:r>
    </w:p>
    <w:p w14:paraId="698C6528" w14:textId="77777777" w:rsidR="00A15AC3" w:rsidRPr="002B15AA" w:rsidRDefault="00A15AC3" w:rsidP="00FD5459">
      <w:pPr>
        <w:pStyle w:val="PL"/>
      </w:pPr>
      <w:r w:rsidRPr="002B15AA">
        <w:t xml:space="preserve">                  &lt;element name="sBIFqdn" type="string"/&gt;</w:t>
      </w:r>
    </w:p>
    <w:p w14:paraId="4A119343" w14:textId="77777777" w:rsidR="00B67FAF" w:rsidRPr="002B15AA" w:rsidRDefault="00B67FAF" w:rsidP="00FD5459">
      <w:pPr>
        <w:pStyle w:val="PL"/>
      </w:pPr>
      <w:r w:rsidRPr="002B15AA">
        <w:t xml:space="preserve">                  &lt;element name="nSIIdList" type="ngc:NSIIdList"/&gt;                  </w:t>
      </w:r>
    </w:p>
    <w:p w14:paraId="1F4B421D" w14:textId="77777777" w:rsidR="00E01173" w:rsidRDefault="00A15AC3" w:rsidP="00E01173">
      <w:pPr>
        <w:pStyle w:val="PL"/>
      </w:pPr>
      <w:r w:rsidRPr="002B15AA">
        <w:t xml:space="preserve">                  &lt;element name="</w:t>
      </w:r>
      <w:r w:rsidR="00EA70BE">
        <w:t>snssaiList</w:t>
      </w:r>
      <w:r w:rsidRPr="002B15AA">
        <w:t>" type="ngc:</w:t>
      </w:r>
      <w:r w:rsidR="00B67FAF" w:rsidRPr="002B15AA">
        <w:t xml:space="preserve"> </w:t>
      </w:r>
      <w:r w:rsidR="00EA70BE">
        <w:t>SnssaiList</w:t>
      </w:r>
      <w:r w:rsidR="00B67FAF" w:rsidRPr="002B15AA">
        <w:t>" minOccurs="0"</w:t>
      </w:r>
      <w:r w:rsidRPr="002B15AA">
        <w:t>/&gt;</w:t>
      </w:r>
    </w:p>
    <w:p w14:paraId="25342508"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5C7D7D38" w14:textId="77777777" w:rsidR="00A15AC3" w:rsidRPr="002B15AA" w:rsidRDefault="00E01173" w:rsidP="00E01173">
      <w:pPr>
        <w:pStyle w:val="PL"/>
      </w:pPr>
      <w:r>
        <w:tab/>
      </w:r>
      <w:r>
        <w:tab/>
      </w:r>
      <w:r>
        <w:tab/>
      </w:r>
      <w:r>
        <w:tab/>
      </w:r>
      <w:r w:rsidRPr="00E71FF5">
        <w:t>&lt;element name="measurements" type="xn:MeasurementTypesAndGPsList" minOccurs="0"/&gt;</w:t>
      </w:r>
    </w:p>
    <w:p w14:paraId="5539BAF6" w14:textId="77777777" w:rsidR="00A15AC3" w:rsidRPr="002B15AA" w:rsidRDefault="00A15AC3" w:rsidP="00FD5459">
      <w:pPr>
        <w:pStyle w:val="PL"/>
      </w:pPr>
      <w:r w:rsidRPr="002B15AA">
        <w:t xml:space="preserve">                &lt;/all&gt;</w:t>
      </w:r>
    </w:p>
    <w:p w14:paraId="22C6659B" w14:textId="77777777" w:rsidR="00A15AC3" w:rsidRPr="002B15AA" w:rsidRDefault="00A15AC3" w:rsidP="00FD5459">
      <w:pPr>
        <w:pStyle w:val="PL"/>
      </w:pPr>
      <w:r w:rsidRPr="002B15AA">
        <w:t xml:space="preserve">              &lt;/complexType&gt;</w:t>
      </w:r>
    </w:p>
    <w:p w14:paraId="3034B6EA" w14:textId="77777777" w:rsidR="00A15AC3" w:rsidRPr="002B15AA" w:rsidRDefault="00A15AC3" w:rsidP="00FD5459">
      <w:pPr>
        <w:pStyle w:val="PL"/>
      </w:pPr>
      <w:r w:rsidRPr="002B15AA">
        <w:t xml:space="preserve">            &lt;/element&gt;</w:t>
      </w:r>
    </w:p>
    <w:p w14:paraId="7159ED0C" w14:textId="77777777" w:rsidR="00A15AC3" w:rsidRPr="002B15AA" w:rsidRDefault="00A15AC3" w:rsidP="00FD5459">
      <w:pPr>
        <w:pStyle w:val="PL"/>
      </w:pPr>
      <w:r w:rsidRPr="002B15AA">
        <w:t xml:space="preserve">            &lt;choice minOccurs="0" maxOccurs="unbounded"&gt;</w:t>
      </w:r>
    </w:p>
    <w:p w14:paraId="21E7CE7C" w14:textId="77777777" w:rsidR="00A15AC3" w:rsidRPr="002B15AA" w:rsidRDefault="00A15AC3" w:rsidP="00FD5459">
      <w:pPr>
        <w:pStyle w:val="PL"/>
      </w:pPr>
      <w:r w:rsidRPr="002B15AA">
        <w:t xml:space="preserve">              &lt;element ref="ngc:EP_N27"/&gt; </w:t>
      </w:r>
    </w:p>
    <w:p w14:paraId="54E93EE4" w14:textId="77777777" w:rsidR="00A15AC3" w:rsidRPr="002B15AA" w:rsidRDefault="00A15AC3" w:rsidP="00FD5459">
      <w:pPr>
        <w:pStyle w:val="PL"/>
      </w:pPr>
      <w:r w:rsidRPr="002B15AA">
        <w:t xml:space="preserve">              &lt;element ref="ngc:EP_N31"/&gt;                          </w:t>
      </w:r>
    </w:p>
    <w:p w14:paraId="131E947C" w14:textId="77777777" w:rsidR="00A15AC3" w:rsidRPr="002B15AA" w:rsidRDefault="00A15AC3" w:rsidP="00FD5459">
      <w:pPr>
        <w:pStyle w:val="PL"/>
      </w:pPr>
      <w:r w:rsidRPr="002B15AA">
        <w:t xml:space="preserve">              &lt;element ref="ngc:EP_SBI_X"/&gt;</w:t>
      </w:r>
    </w:p>
    <w:p w14:paraId="173322DB" w14:textId="77777777" w:rsidR="00E01173" w:rsidRDefault="00A15AC3" w:rsidP="00E01173">
      <w:pPr>
        <w:pStyle w:val="PL"/>
      </w:pPr>
      <w:r w:rsidRPr="002B15AA">
        <w:t xml:space="preserve">              &lt;element ref="xn:VsDataContainer"/&gt;</w:t>
      </w:r>
    </w:p>
    <w:p w14:paraId="1FCCDBD1" w14:textId="77777777" w:rsidR="00A15AC3" w:rsidRPr="002B15AA" w:rsidRDefault="00E01173" w:rsidP="00E01173">
      <w:pPr>
        <w:pStyle w:val="PL"/>
      </w:pPr>
      <w:r>
        <w:tab/>
      </w:r>
      <w:r>
        <w:tab/>
      </w:r>
      <w:r>
        <w:tab/>
      </w:r>
      <w:r>
        <w:tab/>
      </w:r>
      <w:r w:rsidRPr="000B1A4A">
        <w:t>&lt;element ref="xn:MeasurementControl"/&gt;</w:t>
      </w:r>
    </w:p>
    <w:p w14:paraId="11199381" w14:textId="77777777" w:rsidR="00A15AC3" w:rsidRPr="002B15AA" w:rsidRDefault="00A15AC3" w:rsidP="00FD5459">
      <w:pPr>
        <w:pStyle w:val="PL"/>
      </w:pPr>
      <w:r w:rsidRPr="002B15AA">
        <w:t xml:space="preserve">            &lt;/choice&gt;</w:t>
      </w:r>
    </w:p>
    <w:p w14:paraId="1D3C86A5" w14:textId="77777777" w:rsidR="00A15AC3" w:rsidRPr="002B15AA" w:rsidRDefault="00A15AC3" w:rsidP="00FD5459">
      <w:pPr>
        <w:pStyle w:val="PL"/>
      </w:pPr>
      <w:r w:rsidRPr="002B15AA">
        <w:t xml:space="preserve">          &lt;/sequence&gt;</w:t>
      </w:r>
    </w:p>
    <w:p w14:paraId="3606260F" w14:textId="77777777" w:rsidR="00A15AC3" w:rsidRPr="002B15AA" w:rsidRDefault="00A15AC3" w:rsidP="00FD5459">
      <w:pPr>
        <w:pStyle w:val="PL"/>
      </w:pPr>
      <w:r w:rsidRPr="002B15AA">
        <w:t xml:space="preserve">        &lt;/extension&gt;</w:t>
      </w:r>
    </w:p>
    <w:p w14:paraId="24EED72E" w14:textId="77777777" w:rsidR="00A15AC3" w:rsidRPr="002B15AA" w:rsidRDefault="00A15AC3" w:rsidP="00FD5459">
      <w:pPr>
        <w:pStyle w:val="PL"/>
      </w:pPr>
      <w:r w:rsidRPr="002B15AA">
        <w:t xml:space="preserve">      &lt;/complexContent&gt;</w:t>
      </w:r>
    </w:p>
    <w:p w14:paraId="79C1CF5B" w14:textId="77777777" w:rsidR="00A15AC3" w:rsidRPr="002B15AA" w:rsidRDefault="00A15AC3" w:rsidP="00FD5459">
      <w:pPr>
        <w:pStyle w:val="PL"/>
      </w:pPr>
      <w:r w:rsidRPr="002B15AA">
        <w:t xml:space="preserve">    &lt;/complexType&gt;</w:t>
      </w:r>
    </w:p>
    <w:p w14:paraId="1B3CD97C" w14:textId="77777777" w:rsidR="00A15AC3" w:rsidRDefault="00A15AC3" w:rsidP="00FD5459">
      <w:pPr>
        <w:pStyle w:val="PL"/>
      </w:pPr>
      <w:r w:rsidRPr="002B15AA">
        <w:t xml:space="preserve">  &lt;/element&gt;   </w:t>
      </w:r>
    </w:p>
    <w:p w14:paraId="0870349B" w14:textId="77777777" w:rsidR="00E01173" w:rsidRPr="002B15AA" w:rsidRDefault="00E01173" w:rsidP="00FD5459">
      <w:pPr>
        <w:pStyle w:val="PL"/>
      </w:pPr>
    </w:p>
    <w:p w14:paraId="539EC785" w14:textId="77777777" w:rsidR="00A15AC3" w:rsidRPr="002B15AA" w:rsidRDefault="00A15AC3" w:rsidP="00FD5459">
      <w:pPr>
        <w:pStyle w:val="PL"/>
      </w:pPr>
      <w:r w:rsidRPr="002B15AA">
        <w:t xml:space="preserve">  &lt;element name="SMSFunction" substitutionGroup="xn:ManagedElementOptionallyContainedNrmClass"&gt;</w:t>
      </w:r>
    </w:p>
    <w:p w14:paraId="0D590F6A" w14:textId="77777777" w:rsidR="00A15AC3" w:rsidRPr="003D2670" w:rsidRDefault="00A15AC3" w:rsidP="00FD5459">
      <w:pPr>
        <w:pStyle w:val="PL"/>
        <w:rPr>
          <w:lang w:val="fr-FR"/>
        </w:rPr>
      </w:pPr>
      <w:r w:rsidRPr="002B15AA">
        <w:t xml:space="preserve">    </w:t>
      </w:r>
      <w:r w:rsidRPr="003D2670">
        <w:rPr>
          <w:lang w:val="fr-FR"/>
        </w:rPr>
        <w:t>&lt;complexType&gt;</w:t>
      </w:r>
    </w:p>
    <w:p w14:paraId="2CB0FDAC" w14:textId="77777777" w:rsidR="00A15AC3" w:rsidRPr="003D2670" w:rsidRDefault="00A15AC3" w:rsidP="00FD5459">
      <w:pPr>
        <w:pStyle w:val="PL"/>
        <w:rPr>
          <w:lang w:val="fr-FR"/>
        </w:rPr>
      </w:pPr>
      <w:r w:rsidRPr="003D2670">
        <w:rPr>
          <w:lang w:val="fr-FR"/>
        </w:rPr>
        <w:t xml:space="preserve">      &lt;complexContent&gt;</w:t>
      </w:r>
    </w:p>
    <w:p w14:paraId="1D0070C0" w14:textId="77777777" w:rsidR="00A15AC3" w:rsidRPr="003D2670" w:rsidRDefault="00A15AC3" w:rsidP="00FD5459">
      <w:pPr>
        <w:pStyle w:val="PL"/>
        <w:rPr>
          <w:lang w:val="fr-FR"/>
        </w:rPr>
      </w:pPr>
      <w:r w:rsidRPr="003D2670">
        <w:rPr>
          <w:lang w:val="fr-FR"/>
        </w:rPr>
        <w:t xml:space="preserve">        &lt;extension base="xn:NrmClass"&gt;</w:t>
      </w:r>
    </w:p>
    <w:p w14:paraId="34F2313E" w14:textId="77777777" w:rsidR="00A15AC3" w:rsidRPr="002B15AA" w:rsidRDefault="00A15AC3" w:rsidP="00FD5459">
      <w:pPr>
        <w:pStyle w:val="PL"/>
      </w:pPr>
      <w:r w:rsidRPr="003D2670">
        <w:rPr>
          <w:lang w:val="fr-FR"/>
        </w:rPr>
        <w:t xml:space="preserve">          </w:t>
      </w:r>
      <w:r w:rsidRPr="002B15AA">
        <w:t>&lt;sequence&gt;</w:t>
      </w:r>
    </w:p>
    <w:p w14:paraId="4A57F9E7" w14:textId="77777777" w:rsidR="00A15AC3" w:rsidRPr="002B15AA" w:rsidRDefault="00A15AC3" w:rsidP="00FD5459">
      <w:pPr>
        <w:pStyle w:val="PL"/>
      </w:pPr>
      <w:r w:rsidRPr="002B15AA">
        <w:t xml:space="preserve">            &lt;element name="attributes"&gt;</w:t>
      </w:r>
    </w:p>
    <w:p w14:paraId="2C1AFFB7" w14:textId="77777777" w:rsidR="00A15AC3" w:rsidRPr="002B15AA" w:rsidRDefault="00A15AC3" w:rsidP="00FD5459">
      <w:pPr>
        <w:pStyle w:val="PL"/>
      </w:pPr>
      <w:r w:rsidRPr="002B15AA">
        <w:t xml:space="preserve">              &lt;complexType&gt;</w:t>
      </w:r>
    </w:p>
    <w:p w14:paraId="22D0DF6E" w14:textId="77777777" w:rsidR="00A15AC3" w:rsidRPr="002B15AA" w:rsidRDefault="00A15AC3" w:rsidP="00FD5459">
      <w:pPr>
        <w:pStyle w:val="PL"/>
      </w:pPr>
      <w:r w:rsidRPr="002B15AA">
        <w:t xml:space="preserve">                &lt;all&gt;</w:t>
      </w:r>
    </w:p>
    <w:p w14:paraId="42185188"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39FCAEB1" w14:textId="77777777" w:rsidR="00A15AC3" w:rsidRPr="002B15AA" w:rsidRDefault="00A15AC3" w:rsidP="00FD5459">
      <w:pPr>
        <w:pStyle w:val="PL"/>
      </w:pPr>
      <w:r w:rsidRPr="002B15AA">
        <w:t xml:space="preserve">                  &lt;element name="vnfParametersList" type="xn:vnfParametersListType" minOccurs="0"/&gt;</w:t>
      </w:r>
    </w:p>
    <w:p w14:paraId="2DC67F70" w14:textId="77777777" w:rsidR="00A15AC3" w:rsidRPr="002B15AA" w:rsidRDefault="00A15AC3" w:rsidP="00FD5459">
      <w:pPr>
        <w:pStyle w:val="PL"/>
      </w:pPr>
      <w:r w:rsidRPr="002B15AA">
        <w:t xml:space="preserve">                  &lt;element name="pLMNIdList" type="</w:t>
      </w:r>
      <w:r w:rsidR="00F60F83" w:rsidRPr="002B15AA">
        <w:t>e</w:t>
      </w:r>
      <w:r w:rsidR="00AB2C51" w:rsidRPr="002B15AA">
        <w:t>n</w:t>
      </w:r>
      <w:r w:rsidRPr="002B15AA">
        <w:t>:PLMNIdList"/&gt;</w:t>
      </w:r>
    </w:p>
    <w:p w14:paraId="3313BBF0" w14:textId="77777777" w:rsidR="00A15AC3" w:rsidRPr="002B15AA" w:rsidRDefault="00A15AC3" w:rsidP="00FD5459">
      <w:pPr>
        <w:pStyle w:val="PL"/>
      </w:pPr>
      <w:r w:rsidRPr="002B15AA">
        <w:t xml:space="preserve">                  &lt;element name="sBIFqdn" type="string"/&gt;</w:t>
      </w:r>
    </w:p>
    <w:p w14:paraId="171DAE45" w14:textId="77777777" w:rsidR="00E01173" w:rsidRDefault="00A15AC3" w:rsidP="00E01173">
      <w:pPr>
        <w:pStyle w:val="PL"/>
      </w:pPr>
      <w:r w:rsidRPr="002B15AA">
        <w:t xml:space="preserve">                  &lt;element name="sBISerivceList" type="ngc:SBIServiceList"/&gt;</w:t>
      </w:r>
    </w:p>
    <w:p w14:paraId="68B35CDD"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43FE7548" w14:textId="77777777" w:rsidR="00A15AC3" w:rsidRPr="002B15AA" w:rsidRDefault="00E01173" w:rsidP="00E01173">
      <w:pPr>
        <w:pStyle w:val="PL"/>
      </w:pPr>
      <w:r>
        <w:tab/>
      </w:r>
      <w:r>
        <w:tab/>
      </w:r>
      <w:r>
        <w:tab/>
      </w:r>
      <w:r>
        <w:tab/>
      </w:r>
      <w:r w:rsidRPr="00E71FF5">
        <w:t>&lt;element name="measurements" type="xn:MeasurementTypesAndGPsList" minOccurs="0"/&gt;</w:t>
      </w:r>
      <w:r w:rsidR="00A15AC3" w:rsidRPr="002B15AA">
        <w:t xml:space="preserve">                  </w:t>
      </w:r>
    </w:p>
    <w:p w14:paraId="13E633AF" w14:textId="77777777" w:rsidR="00A15AC3" w:rsidRPr="002B15AA" w:rsidRDefault="00A15AC3" w:rsidP="00FD5459">
      <w:pPr>
        <w:pStyle w:val="PL"/>
      </w:pPr>
      <w:r w:rsidRPr="002B15AA">
        <w:t xml:space="preserve">                &lt;/all&gt;</w:t>
      </w:r>
    </w:p>
    <w:p w14:paraId="015982F7" w14:textId="77777777" w:rsidR="00A15AC3" w:rsidRPr="002B15AA" w:rsidRDefault="00A15AC3" w:rsidP="00FD5459">
      <w:pPr>
        <w:pStyle w:val="PL"/>
      </w:pPr>
      <w:r w:rsidRPr="002B15AA">
        <w:t xml:space="preserve">              &lt;/complexType&gt;</w:t>
      </w:r>
    </w:p>
    <w:p w14:paraId="6201EEA8" w14:textId="77777777" w:rsidR="00A15AC3" w:rsidRPr="002B15AA" w:rsidRDefault="00A15AC3" w:rsidP="00FD5459">
      <w:pPr>
        <w:pStyle w:val="PL"/>
      </w:pPr>
      <w:r w:rsidRPr="002B15AA">
        <w:t xml:space="preserve">            &lt;/element&gt;</w:t>
      </w:r>
    </w:p>
    <w:p w14:paraId="7F2D9452" w14:textId="77777777" w:rsidR="00A15AC3" w:rsidRPr="002B15AA" w:rsidRDefault="00A15AC3" w:rsidP="00FD5459">
      <w:pPr>
        <w:pStyle w:val="PL"/>
      </w:pPr>
      <w:r w:rsidRPr="002B15AA">
        <w:t xml:space="preserve">            &lt;choice minOccurs="0" maxOccurs="unbounded"&gt;</w:t>
      </w:r>
    </w:p>
    <w:p w14:paraId="12A00BAC" w14:textId="77777777" w:rsidR="00A15AC3" w:rsidRPr="002B15AA" w:rsidRDefault="00A15AC3" w:rsidP="00FD5459">
      <w:pPr>
        <w:pStyle w:val="PL"/>
      </w:pPr>
      <w:r w:rsidRPr="002B15AA">
        <w:t xml:space="preserve">              &lt;element ref="ngc:EP_N20"/&gt; </w:t>
      </w:r>
    </w:p>
    <w:p w14:paraId="20EC7EF5" w14:textId="77777777" w:rsidR="00A15AC3" w:rsidRPr="002B15AA" w:rsidRDefault="00A15AC3" w:rsidP="00FD5459">
      <w:pPr>
        <w:pStyle w:val="PL"/>
      </w:pPr>
      <w:r w:rsidRPr="002B15AA">
        <w:t xml:space="preserve">              &lt;element ref="ngc:EP_N21"/&gt;                          </w:t>
      </w:r>
    </w:p>
    <w:p w14:paraId="2BCF3CB2" w14:textId="77777777" w:rsidR="00A15AC3" w:rsidRPr="002B15AA" w:rsidRDefault="00A15AC3" w:rsidP="00FD5459">
      <w:pPr>
        <w:pStyle w:val="PL"/>
      </w:pPr>
      <w:r w:rsidRPr="002B15AA">
        <w:t xml:space="preserve">              &lt;element ref="ngc:EP_MAP_SMSC"/&gt;</w:t>
      </w:r>
    </w:p>
    <w:p w14:paraId="48583B46" w14:textId="77777777" w:rsidR="00E01173" w:rsidRDefault="00A15AC3" w:rsidP="00E01173">
      <w:pPr>
        <w:pStyle w:val="PL"/>
      </w:pPr>
      <w:r w:rsidRPr="002B15AA">
        <w:t xml:space="preserve">              &lt;element ref="xn:VsDataContainer"/&gt;</w:t>
      </w:r>
    </w:p>
    <w:p w14:paraId="7BE6D89F" w14:textId="77777777" w:rsidR="00A15AC3" w:rsidRPr="002B15AA" w:rsidRDefault="00E01173" w:rsidP="00E01173">
      <w:pPr>
        <w:pStyle w:val="PL"/>
      </w:pPr>
      <w:r>
        <w:tab/>
      </w:r>
      <w:r>
        <w:tab/>
      </w:r>
      <w:r>
        <w:tab/>
      </w:r>
      <w:r w:rsidRPr="000B1A4A">
        <w:t>&lt;element ref="xn:MeasurementControl"/&gt;</w:t>
      </w:r>
    </w:p>
    <w:p w14:paraId="6211570D" w14:textId="77777777" w:rsidR="00A15AC3" w:rsidRPr="002B15AA" w:rsidRDefault="00A15AC3" w:rsidP="00FD5459">
      <w:pPr>
        <w:pStyle w:val="PL"/>
      </w:pPr>
      <w:r w:rsidRPr="002B15AA">
        <w:t xml:space="preserve">            &lt;/choice&gt;</w:t>
      </w:r>
    </w:p>
    <w:p w14:paraId="4E458156" w14:textId="77777777" w:rsidR="00A15AC3" w:rsidRPr="002B15AA" w:rsidRDefault="00A15AC3" w:rsidP="00FD5459">
      <w:pPr>
        <w:pStyle w:val="PL"/>
      </w:pPr>
      <w:r w:rsidRPr="002B15AA">
        <w:t xml:space="preserve">          &lt;/sequence&gt;</w:t>
      </w:r>
    </w:p>
    <w:p w14:paraId="5B7FA47F" w14:textId="77777777" w:rsidR="00A15AC3" w:rsidRPr="002B15AA" w:rsidRDefault="00A15AC3" w:rsidP="00FD5459">
      <w:pPr>
        <w:pStyle w:val="PL"/>
      </w:pPr>
      <w:r w:rsidRPr="002B15AA">
        <w:t xml:space="preserve">        &lt;/extension&gt;</w:t>
      </w:r>
    </w:p>
    <w:p w14:paraId="4AD67753" w14:textId="77777777" w:rsidR="00A15AC3" w:rsidRPr="002B15AA" w:rsidRDefault="00A15AC3" w:rsidP="00FD5459">
      <w:pPr>
        <w:pStyle w:val="PL"/>
      </w:pPr>
      <w:r w:rsidRPr="002B15AA">
        <w:t xml:space="preserve">      &lt;/complexContent&gt;</w:t>
      </w:r>
    </w:p>
    <w:p w14:paraId="20AC872B" w14:textId="77777777" w:rsidR="00A15AC3" w:rsidRPr="002B15AA" w:rsidRDefault="00A15AC3" w:rsidP="00FD5459">
      <w:pPr>
        <w:pStyle w:val="PL"/>
      </w:pPr>
      <w:r w:rsidRPr="002B15AA">
        <w:t xml:space="preserve">    &lt;/complexType&gt;</w:t>
      </w:r>
    </w:p>
    <w:p w14:paraId="15CA3233" w14:textId="77777777" w:rsidR="00A15AC3" w:rsidRPr="002B15AA" w:rsidRDefault="00A15AC3" w:rsidP="00FD5459">
      <w:pPr>
        <w:pStyle w:val="PL"/>
      </w:pPr>
      <w:r w:rsidRPr="002B15AA">
        <w:t xml:space="preserve">  &lt;/element&gt;</w:t>
      </w:r>
    </w:p>
    <w:p w14:paraId="08F47D23" w14:textId="77777777" w:rsidR="00A15AC3" w:rsidRPr="002B15AA" w:rsidRDefault="00A15AC3" w:rsidP="00FD5459">
      <w:pPr>
        <w:pStyle w:val="PL"/>
      </w:pPr>
      <w:r w:rsidRPr="002B15AA">
        <w:t xml:space="preserve">  &lt;element name="LMFFunction" substitutionGroup="xn:ManagedElementOptionallyContainedNrmClass"&gt;</w:t>
      </w:r>
    </w:p>
    <w:p w14:paraId="26715A71" w14:textId="77777777" w:rsidR="00A15AC3" w:rsidRPr="003D2670" w:rsidRDefault="00A15AC3" w:rsidP="00FD5459">
      <w:pPr>
        <w:pStyle w:val="PL"/>
        <w:rPr>
          <w:lang w:val="fr-FR"/>
        </w:rPr>
      </w:pPr>
      <w:r w:rsidRPr="002B15AA">
        <w:t xml:space="preserve">    </w:t>
      </w:r>
      <w:r w:rsidRPr="003D2670">
        <w:rPr>
          <w:lang w:val="fr-FR"/>
        </w:rPr>
        <w:t>&lt;complexType&gt;</w:t>
      </w:r>
    </w:p>
    <w:p w14:paraId="65A779C4" w14:textId="77777777" w:rsidR="00A15AC3" w:rsidRPr="003D2670" w:rsidRDefault="00A15AC3" w:rsidP="00FD5459">
      <w:pPr>
        <w:pStyle w:val="PL"/>
        <w:rPr>
          <w:lang w:val="fr-FR"/>
        </w:rPr>
      </w:pPr>
      <w:r w:rsidRPr="003D2670">
        <w:rPr>
          <w:lang w:val="fr-FR"/>
        </w:rPr>
        <w:t xml:space="preserve">      &lt;complexContent&gt;</w:t>
      </w:r>
    </w:p>
    <w:p w14:paraId="64F73070" w14:textId="77777777" w:rsidR="00A15AC3" w:rsidRPr="003D2670" w:rsidRDefault="00A15AC3" w:rsidP="00FD5459">
      <w:pPr>
        <w:pStyle w:val="PL"/>
        <w:rPr>
          <w:lang w:val="fr-FR"/>
        </w:rPr>
      </w:pPr>
      <w:r w:rsidRPr="003D2670">
        <w:rPr>
          <w:lang w:val="fr-FR"/>
        </w:rPr>
        <w:t xml:space="preserve">        &lt;extension base="xn:NrmClass"&gt;</w:t>
      </w:r>
    </w:p>
    <w:p w14:paraId="7A0A2987" w14:textId="77777777" w:rsidR="00A15AC3" w:rsidRPr="002B15AA" w:rsidRDefault="00A15AC3" w:rsidP="00FD5459">
      <w:pPr>
        <w:pStyle w:val="PL"/>
      </w:pPr>
      <w:r w:rsidRPr="003D2670">
        <w:rPr>
          <w:lang w:val="fr-FR"/>
        </w:rPr>
        <w:t xml:space="preserve">          </w:t>
      </w:r>
      <w:r w:rsidRPr="002B15AA">
        <w:t>&lt;sequence&gt;</w:t>
      </w:r>
    </w:p>
    <w:p w14:paraId="72E80F02" w14:textId="77777777" w:rsidR="00A15AC3" w:rsidRPr="002B15AA" w:rsidRDefault="00A15AC3" w:rsidP="00FD5459">
      <w:pPr>
        <w:pStyle w:val="PL"/>
      </w:pPr>
      <w:r w:rsidRPr="002B15AA">
        <w:t xml:space="preserve">            &lt;element name="attributes"&gt;</w:t>
      </w:r>
    </w:p>
    <w:p w14:paraId="4B94C061" w14:textId="77777777" w:rsidR="00A15AC3" w:rsidRPr="002B15AA" w:rsidRDefault="00A15AC3" w:rsidP="00FD5459">
      <w:pPr>
        <w:pStyle w:val="PL"/>
      </w:pPr>
      <w:r w:rsidRPr="002B15AA">
        <w:t xml:space="preserve">              &lt;complexType&gt;</w:t>
      </w:r>
    </w:p>
    <w:p w14:paraId="24A51E6F" w14:textId="77777777" w:rsidR="00A15AC3" w:rsidRPr="002B15AA" w:rsidRDefault="00A15AC3" w:rsidP="00FD5459">
      <w:pPr>
        <w:pStyle w:val="PL"/>
      </w:pPr>
      <w:r w:rsidRPr="002B15AA">
        <w:t xml:space="preserve">                &lt;all&gt;</w:t>
      </w:r>
    </w:p>
    <w:p w14:paraId="6D8D4FF4"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6141365B" w14:textId="77777777" w:rsidR="00A15AC3" w:rsidRPr="002B15AA" w:rsidRDefault="00A15AC3" w:rsidP="00FD5459">
      <w:pPr>
        <w:pStyle w:val="PL"/>
      </w:pPr>
      <w:r w:rsidRPr="002B15AA">
        <w:t xml:space="preserve">                  &lt;element name="vnfParametersList" type="xn:vnfParametersListType" minOccurs="0"/&gt;</w:t>
      </w:r>
    </w:p>
    <w:p w14:paraId="1DCF1E7F" w14:textId="77777777" w:rsidR="00E01173" w:rsidRDefault="00A15AC3" w:rsidP="00E01173">
      <w:pPr>
        <w:pStyle w:val="PL"/>
      </w:pPr>
      <w:r w:rsidRPr="002B15AA">
        <w:t xml:space="preserve">                  &lt;element name="pLMNIdList" type="</w:t>
      </w:r>
      <w:r w:rsidR="00F60F83" w:rsidRPr="002B15AA">
        <w:t>e</w:t>
      </w:r>
      <w:r w:rsidR="00AB2C51" w:rsidRPr="002B15AA">
        <w:t>n</w:t>
      </w:r>
      <w:r w:rsidRPr="002B15AA">
        <w:t>:PLMNIdList"/&gt;</w:t>
      </w:r>
    </w:p>
    <w:p w14:paraId="2DD1B505"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611A5436" w14:textId="77777777" w:rsidR="00A15AC3" w:rsidRPr="002B15AA" w:rsidRDefault="00E01173" w:rsidP="00E01173">
      <w:pPr>
        <w:pStyle w:val="PL"/>
      </w:pPr>
      <w:r>
        <w:tab/>
      </w:r>
      <w:r>
        <w:tab/>
      </w:r>
      <w:r>
        <w:tab/>
      </w:r>
      <w:r>
        <w:tab/>
      </w:r>
      <w:r w:rsidRPr="00E71FF5">
        <w:t>&lt;element name="measurements" type="xn:MeasurementTypesAndGPsList" minOccurs="0"/&gt;</w:t>
      </w:r>
      <w:r w:rsidRPr="002B15AA">
        <w:t xml:space="preserve">    </w:t>
      </w:r>
    </w:p>
    <w:p w14:paraId="4A1D7BD3" w14:textId="77777777" w:rsidR="00A15AC3" w:rsidRPr="002B15AA" w:rsidRDefault="00A15AC3" w:rsidP="00FD5459">
      <w:pPr>
        <w:pStyle w:val="PL"/>
      </w:pPr>
      <w:r w:rsidRPr="002B15AA">
        <w:tab/>
        <w:t xml:space="preserve">              &lt;/all&gt;</w:t>
      </w:r>
    </w:p>
    <w:p w14:paraId="6824302E" w14:textId="77777777" w:rsidR="00A15AC3" w:rsidRPr="002B15AA" w:rsidRDefault="00A15AC3" w:rsidP="00FD5459">
      <w:pPr>
        <w:pStyle w:val="PL"/>
      </w:pPr>
      <w:r w:rsidRPr="002B15AA">
        <w:t xml:space="preserve">              &lt;/complexType&gt;</w:t>
      </w:r>
    </w:p>
    <w:p w14:paraId="4F594F71" w14:textId="77777777" w:rsidR="00A15AC3" w:rsidRPr="002B15AA" w:rsidRDefault="00A15AC3" w:rsidP="00FD5459">
      <w:pPr>
        <w:pStyle w:val="PL"/>
      </w:pPr>
      <w:r w:rsidRPr="002B15AA">
        <w:t xml:space="preserve">            &lt;/element&gt;</w:t>
      </w:r>
    </w:p>
    <w:p w14:paraId="3049901F" w14:textId="77777777" w:rsidR="00A15AC3" w:rsidRPr="002B15AA" w:rsidRDefault="00A15AC3" w:rsidP="00FD5459">
      <w:pPr>
        <w:pStyle w:val="PL"/>
      </w:pPr>
      <w:r w:rsidRPr="002B15AA">
        <w:t xml:space="preserve">            &lt;choice minOccurs="0" maxOccurs="unbounded"&gt;</w:t>
      </w:r>
    </w:p>
    <w:p w14:paraId="112AC896" w14:textId="77777777" w:rsidR="00A15AC3" w:rsidRPr="002B15AA" w:rsidRDefault="00A15AC3" w:rsidP="00FD5459">
      <w:pPr>
        <w:pStyle w:val="PL"/>
      </w:pPr>
      <w:r w:rsidRPr="002B15AA">
        <w:t xml:space="preserve">              &lt;element ref="ngc:EP_NLS"/&gt; </w:t>
      </w:r>
    </w:p>
    <w:p w14:paraId="315DD55F" w14:textId="77777777" w:rsidR="00E01173" w:rsidRDefault="00A15AC3" w:rsidP="00E01173">
      <w:pPr>
        <w:pStyle w:val="PL"/>
      </w:pPr>
      <w:r w:rsidRPr="002B15AA">
        <w:t xml:space="preserve">              &lt;element ref="xn:VsDataContainer"/&gt;</w:t>
      </w:r>
    </w:p>
    <w:p w14:paraId="77CF5DCC" w14:textId="77777777" w:rsidR="00A15AC3" w:rsidRPr="002B15AA" w:rsidRDefault="00E01173" w:rsidP="00E01173">
      <w:pPr>
        <w:pStyle w:val="PL"/>
      </w:pPr>
      <w:r>
        <w:tab/>
      </w:r>
      <w:r>
        <w:tab/>
      </w:r>
      <w:r>
        <w:tab/>
      </w:r>
      <w:r w:rsidRPr="000B1A4A">
        <w:t>&lt;element ref="xn:MeasurementControl"/&gt;</w:t>
      </w:r>
    </w:p>
    <w:p w14:paraId="694E5577" w14:textId="77777777" w:rsidR="00A15AC3" w:rsidRPr="002B15AA" w:rsidRDefault="00A15AC3" w:rsidP="00FD5459">
      <w:pPr>
        <w:pStyle w:val="PL"/>
      </w:pPr>
      <w:r w:rsidRPr="002B15AA">
        <w:t xml:space="preserve">            &lt;/choice&gt;</w:t>
      </w:r>
    </w:p>
    <w:p w14:paraId="7D31A7E5" w14:textId="77777777" w:rsidR="00A15AC3" w:rsidRPr="002B15AA" w:rsidRDefault="00A15AC3" w:rsidP="00FD5459">
      <w:pPr>
        <w:pStyle w:val="PL"/>
      </w:pPr>
      <w:r w:rsidRPr="002B15AA">
        <w:t xml:space="preserve">          &lt;/sequence&gt;</w:t>
      </w:r>
    </w:p>
    <w:p w14:paraId="7502EB15" w14:textId="77777777" w:rsidR="00A15AC3" w:rsidRPr="002B15AA" w:rsidRDefault="00A15AC3" w:rsidP="00FD5459">
      <w:pPr>
        <w:pStyle w:val="PL"/>
      </w:pPr>
      <w:r w:rsidRPr="002B15AA">
        <w:t xml:space="preserve">        &lt;/extension&gt;</w:t>
      </w:r>
    </w:p>
    <w:p w14:paraId="0C017E3E" w14:textId="77777777" w:rsidR="00A15AC3" w:rsidRPr="002B15AA" w:rsidRDefault="00A15AC3" w:rsidP="00FD5459">
      <w:pPr>
        <w:pStyle w:val="PL"/>
      </w:pPr>
      <w:r w:rsidRPr="002B15AA">
        <w:t xml:space="preserve">      &lt;/complexContent&gt;</w:t>
      </w:r>
    </w:p>
    <w:p w14:paraId="3054BC82" w14:textId="77777777" w:rsidR="00A15AC3" w:rsidRPr="002B15AA" w:rsidRDefault="00A15AC3" w:rsidP="00FD5459">
      <w:pPr>
        <w:pStyle w:val="PL"/>
      </w:pPr>
      <w:r w:rsidRPr="002B15AA">
        <w:t xml:space="preserve">    &lt;/complexType&gt;</w:t>
      </w:r>
    </w:p>
    <w:p w14:paraId="3DD0929B" w14:textId="77777777" w:rsidR="00A15AC3" w:rsidRDefault="00A15AC3" w:rsidP="00FD5459">
      <w:pPr>
        <w:pStyle w:val="PL"/>
      </w:pPr>
      <w:r w:rsidRPr="002B15AA">
        <w:t xml:space="preserve">  &lt;/element&gt;    </w:t>
      </w:r>
    </w:p>
    <w:p w14:paraId="059513D0" w14:textId="77777777" w:rsidR="00E01173" w:rsidRPr="002B15AA" w:rsidRDefault="00E01173" w:rsidP="00FD5459">
      <w:pPr>
        <w:pStyle w:val="PL"/>
      </w:pPr>
    </w:p>
    <w:p w14:paraId="4325BB53" w14:textId="77777777" w:rsidR="00A15AC3" w:rsidRPr="002B15AA" w:rsidRDefault="00A15AC3" w:rsidP="00FD5459">
      <w:pPr>
        <w:pStyle w:val="PL"/>
      </w:pPr>
      <w:r w:rsidRPr="002B15AA">
        <w:t xml:space="preserve">  &lt;element name="NGEIRFunction" substitutionGroup="xn:ManagedElementOptionallyContainedNrmClass"&gt;</w:t>
      </w:r>
    </w:p>
    <w:p w14:paraId="199031CD" w14:textId="77777777" w:rsidR="00A15AC3" w:rsidRPr="003D2670" w:rsidRDefault="00A15AC3" w:rsidP="00FD5459">
      <w:pPr>
        <w:pStyle w:val="PL"/>
        <w:rPr>
          <w:lang w:val="fr-FR"/>
        </w:rPr>
      </w:pPr>
      <w:r w:rsidRPr="002B15AA">
        <w:t xml:space="preserve">    </w:t>
      </w:r>
      <w:r w:rsidRPr="003D2670">
        <w:rPr>
          <w:lang w:val="fr-FR"/>
        </w:rPr>
        <w:t>&lt;complexType&gt;</w:t>
      </w:r>
    </w:p>
    <w:p w14:paraId="4BD3465C" w14:textId="77777777" w:rsidR="00A15AC3" w:rsidRPr="003D2670" w:rsidRDefault="00A15AC3" w:rsidP="00FD5459">
      <w:pPr>
        <w:pStyle w:val="PL"/>
        <w:rPr>
          <w:lang w:val="fr-FR"/>
        </w:rPr>
      </w:pPr>
      <w:r w:rsidRPr="003D2670">
        <w:rPr>
          <w:lang w:val="fr-FR"/>
        </w:rPr>
        <w:t xml:space="preserve">      &lt;complexContent&gt;</w:t>
      </w:r>
    </w:p>
    <w:p w14:paraId="033F1CCE" w14:textId="77777777" w:rsidR="00A15AC3" w:rsidRPr="003D2670" w:rsidRDefault="00A15AC3" w:rsidP="00FD5459">
      <w:pPr>
        <w:pStyle w:val="PL"/>
        <w:rPr>
          <w:lang w:val="fr-FR"/>
        </w:rPr>
      </w:pPr>
      <w:r w:rsidRPr="003D2670">
        <w:rPr>
          <w:lang w:val="fr-FR"/>
        </w:rPr>
        <w:t xml:space="preserve">        &lt;extension base="xn:NrmClass"&gt;</w:t>
      </w:r>
    </w:p>
    <w:p w14:paraId="2740B519" w14:textId="77777777" w:rsidR="00A15AC3" w:rsidRPr="002B15AA" w:rsidRDefault="00A15AC3" w:rsidP="00FD5459">
      <w:pPr>
        <w:pStyle w:val="PL"/>
      </w:pPr>
      <w:r w:rsidRPr="003D2670">
        <w:rPr>
          <w:lang w:val="fr-FR"/>
        </w:rPr>
        <w:t xml:space="preserve">          </w:t>
      </w:r>
      <w:r w:rsidRPr="002B15AA">
        <w:t>&lt;sequence&gt;</w:t>
      </w:r>
    </w:p>
    <w:p w14:paraId="787044A4" w14:textId="77777777" w:rsidR="00A15AC3" w:rsidRPr="002B15AA" w:rsidRDefault="00A15AC3" w:rsidP="00FD5459">
      <w:pPr>
        <w:pStyle w:val="PL"/>
      </w:pPr>
      <w:r w:rsidRPr="002B15AA">
        <w:t xml:space="preserve">            &lt;element name="attributes"&gt;</w:t>
      </w:r>
    </w:p>
    <w:p w14:paraId="06064024" w14:textId="77777777" w:rsidR="00A15AC3" w:rsidRPr="002B15AA" w:rsidRDefault="00A15AC3" w:rsidP="00FD5459">
      <w:pPr>
        <w:pStyle w:val="PL"/>
      </w:pPr>
      <w:r w:rsidRPr="002B15AA">
        <w:t xml:space="preserve">              &lt;complexType&gt;</w:t>
      </w:r>
    </w:p>
    <w:p w14:paraId="38D76298" w14:textId="77777777" w:rsidR="00A15AC3" w:rsidRPr="002B15AA" w:rsidRDefault="00A15AC3" w:rsidP="00FD5459">
      <w:pPr>
        <w:pStyle w:val="PL"/>
      </w:pPr>
      <w:r w:rsidRPr="002B15AA">
        <w:t xml:space="preserve">                &lt;all&gt;</w:t>
      </w:r>
    </w:p>
    <w:p w14:paraId="39EE3FEE" w14:textId="77777777" w:rsidR="00A15AC3" w:rsidRPr="002B15AA" w:rsidRDefault="00147185" w:rsidP="00FD5459">
      <w:pPr>
        <w:pStyle w:val="PL"/>
      </w:pPr>
      <w:r w:rsidRPr="002B15AA">
        <w:t xml:space="preserve">          </w:t>
      </w:r>
      <w:r w:rsidRPr="002B15AA">
        <w:tab/>
      </w:r>
      <w:r w:rsidRPr="002B15AA">
        <w:tab/>
      </w:r>
      <w:r w:rsidRPr="002B15AA">
        <w:tab/>
      </w:r>
      <w:r w:rsidR="00A15AC3" w:rsidRPr="002B15AA">
        <w:t>&lt;element name="userLabel" type="string"/&gt;</w:t>
      </w:r>
    </w:p>
    <w:p w14:paraId="041757B8" w14:textId="77777777" w:rsidR="00A15AC3" w:rsidRPr="002B15AA" w:rsidRDefault="00A15AC3" w:rsidP="00FD5459">
      <w:pPr>
        <w:pStyle w:val="PL"/>
      </w:pPr>
      <w:r w:rsidRPr="002B15AA">
        <w:t xml:space="preserve">                  &lt;element name="vnfParametersList" type="xn:vnfParametersListType" minOccurs="0"/&gt;</w:t>
      </w:r>
    </w:p>
    <w:p w14:paraId="0E8CE18C" w14:textId="77777777" w:rsidR="00A15AC3" w:rsidRPr="002B15AA" w:rsidRDefault="00A15AC3" w:rsidP="00FD5459">
      <w:pPr>
        <w:pStyle w:val="PL"/>
      </w:pPr>
      <w:r w:rsidRPr="002B15AA">
        <w:t xml:space="preserve">                  &lt;element name="pLMNIdList" type="</w:t>
      </w:r>
      <w:r w:rsidR="00F60F83" w:rsidRPr="002B15AA">
        <w:t>e</w:t>
      </w:r>
      <w:r w:rsidR="00AB2C51" w:rsidRPr="002B15AA">
        <w:t>n</w:t>
      </w:r>
      <w:r w:rsidRPr="002B15AA">
        <w:t>:PLMNIdList"/&gt;</w:t>
      </w:r>
    </w:p>
    <w:p w14:paraId="4DB57813" w14:textId="77777777" w:rsidR="00A15AC3" w:rsidRPr="002B15AA" w:rsidRDefault="00A15AC3" w:rsidP="00FD5459">
      <w:pPr>
        <w:pStyle w:val="PL"/>
      </w:pPr>
      <w:r w:rsidRPr="002B15AA">
        <w:t xml:space="preserve">                  &lt;element name="sBIFqdn" type="string"/&gt;</w:t>
      </w:r>
    </w:p>
    <w:p w14:paraId="45CC3DEE" w14:textId="77777777" w:rsidR="00A15AC3" w:rsidRPr="002B15AA" w:rsidRDefault="00A15AC3" w:rsidP="00FD5459">
      <w:pPr>
        <w:pStyle w:val="PL"/>
      </w:pPr>
      <w:r w:rsidRPr="002B15AA">
        <w:t xml:space="preserve">                  &lt;element name="sBISerivceList" type="ngc:SBIServiceList"/&gt;                  </w:t>
      </w:r>
    </w:p>
    <w:p w14:paraId="4770A2CF" w14:textId="77777777" w:rsidR="00E01173" w:rsidRDefault="00A15AC3" w:rsidP="00E01173">
      <w:pPr>
        <w:pStyle w:val="PL"/>
      </w:pPr>
      <w:r w:rsidRPr="002B15AA">
        <w:t xml:space="preserve">                  &lt;element name="</w:t>
      </w:r>
      <w:r w:rsidR="00B739D1">
        <w:t>snssaiList</w:t>
      </w:r>
      <w:r w:rsidRPr="002B15AA">
        <w:t>" type="ngc:</w:t>
      </w:r>
      <w:r w:rsidR="00B739D1">
        <w:t>SnssaiList</w:t>
      </w:r>
      <w:r w:rsidR="00AB2C51" w:rsidRPr="002B15AA">
        <w:t>" minOccurs="0"</w:t>
      </w:r>
      <w:r w:rsidRPr="002B15AA">
        <w:t>/&gt;</w:t>
      </w:r>
    </w:p>
    <w:p w14:paraId="4722C6C0"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1C2F8EA4" w14:textId="77777777" w:rsidR="00A15AC3" w:rsidRPr="002B15AA" w:rsidRDefault="00E01173" w:rsidP="00E01173">
      <w:pPr>
        <w:pStyle w:val="PL"/>
      </w:pPr>
      <w:r>
        <w:tab/>
      </w:r>
      <w:r>
        <w:tab/>
      </w:r>
      <w:r>
        <w:tab/>
      </w:r>
      <w:r>
        <w:tab/>
      </w:r>
      <w:r w:rsidRPr="00E71FF5">
        <w:t>&lt;element name="measurements" type="xn:MeasurementTypesAndGPsList" minOccurs="0"/&gt;</w:t>
      </w:r>
    </w:p>
    <w:p w14:paraId="677FE9B7" w14:textId="77777777" w:rsidR="00A15AC3" w:rsidRPr="002B15AA" w:rsidRDefault="00A15AC3" w:rsidP="00FD5459">
      <w:pPr>
        <w:pStyle w:val="PL"/>
      </w:pPr>
      <w:r w:rsidRPr="002B15AA">
        <w:t xml:space="preserve">                &lt;/all&gt;</w:t>
      </w:r>
    </w:p>
    <w:p w14:paraId="3135FDE7" w14:textId="77777777" w:rsidR="00A15AC3" w:rsidRPr="002B15AA" w:rsidRDefault="00A15AC3" w:rsidP="00FD5459">
      <w:pPr>
        <w:pStyle w:val="PL"/>
      </w:pPr>
      <w:r w:rsidRPr="002B15AA">
        <w:t xml:space="preserve">              &lt;/complexType&gt;</w:t>
      </w:r>
    </w:p>
    <w:p w14:paraId="7F5A5A62" w14:textId="77777777" w:rsidR="00A15AC3" w:rsidRPr="002B15AA" w:rsidRDefault="00A15AC3" w:rsidP="00FD5459">
      <w:pPr>
        <w:pStyle w:val="PL"/>
      </w:pPr>
      <w:r w:rsidRPr="002B15AA">
        <w:t xml:space="preserve">            &lt;/element&gt;</w:t>
      </w:r>
    </w:p>
    <w:p w14:paraId="484A6F24" w14:textId="77777777" w:rsidR="00A15AC3" w:rsidRPr="002B15AA" w:rsidRDefault="00A15AC3" w:rsidP="00FD5459">
      <w:pPr>
        <w:pStyle w:val="PL"/>
      </w:pPr>
      <w:r w:rsidRPr="002B15AA">
        <w:t xml:space="preserve">            &lt;choice minOccurs="0" maxOccurs="unbounded"&gt;</w:t>
      </w:r>
    </w:p>
    <w:p w14:paraId="6A96968F" w14:textId="77777777" w:rsidR="00A15AC3" w:rsidRPr="002B15AA" w:rsidRDefault="00A15AC3" w:rsidP="00FD5459">
      <w:pPr>
        <w:pStyle w:val="PL"/>
      </w:pPr>
      <w:r w:rsidRPr="002B15AA">
        <w:t xml:space="preserve">              &lt;element ref="ngc:EP_N17"/&gt; </w:t>
      </w:r>
    </w:p>
    <w:p w14:paraId="2E1AEE07" w14:textId="77777777" w:rsidR="00E01173" w:rsidRDefault="00A15AC3" w:rsidP="00E01173">
      <w:pPr>
        <w:pStyle w:val="PL"/>
      </w:pPr>
      <w:r w:rsidRPr="002B15AA">
        <w:t xml:space="preserve">              &lt;element ref="xn:VsDataContainer"/&gt;</w:t>
      </w:r>
    </w:p>
    <w:p w14:paraId="5A2A429B" w14:textId="77777777" w:rsidR="00A15AC3" w:rsidRPr="002B15AA" w:rsidRDefault="00E01173" w:rsidP="00E01173">
      <w:pPr>
        <w:pStyle w:val="PL"/>
      </w:pPr>
      <w:r>
        <w:tab/>
      </w:r>
      <w:r>
        <w:tab/>
      </w:r>
      <w:r>
        <w:tab/>
      </w:r>
      <w:r w:rsidRPr="000B1A4A">
        <w:t>&lt;element ref="xn:MeasurementControl"/&gt;</w:t>
      </w:r>
    </w:p>
    <w:p w14:paraId="224A19C3" w14:textId="77777777" w:rsidR="00A15AC3" w:rsidRPr="002B15AA" w:rsidRDefault="00A15AC3" w:rsidP="00FD5459">
      <w:pPr>
        <w:pStyle w:val="PL"/>
      </w:pPr>
      <w:r w:rsidRPr="002B15AA">
        <w:t xml:space="preserve">            &lt;/choice&gt;</w:t>
      </w:r>
    </w:p>
    <w:p w14:paraId="0FCB256F" w14:textId="77777777" w:rsidR="00A15AC3" w:rsidRPr="002B15AA" w:rsidRDefault="00A15AC3" w:rsidP="00FD5459">
      <w:pPr>
        <w:pStyle w:val="PL"/>
      </w:pPr>
      <w:r w:rsidRPr="002B15AA">
        <w:t xml:space="preserve">          &lt;/sequence&gt;</w:t>
      </w:r>
    </w:p>
    <w:p w14:paraId="7F67D3C2" w14:textId="77777777" w:rsidR="00A15AC3" w:rsidRPr="002B15AA" w:rsidRDefault="00A15AC3" w:rsidP="00FD5459">
      <w:pPr>
        <w:pStyle w:val="PL"/>
      </w:pPr>
      <w:r w:rsidRPr="002B15AA">
        <w:t xml:space="preserve">        &lt;/extension&gt;</w:t>
      </w:r>
    </w:p>
    <w:p w14:paraId="4D33C1C5" w14:textId="77777777" w:rsidR="00A15AC3" w:rsidRPr="002B15AA" w:rsidRDefault="00A15AC3" w:rsidP="00FD5459">
      <w:pPr>
        <w:pStyle w:val="PL"/>
      </w:pPr>
      <w:r w:rsidRPr="002B15AA">
        <w:t xml:space="preserve">      &lt;/complexContent&gt;</w:t>
      </w:r>
    </w:p>
    <w:p w14:paraId="559D8BFD" w14:textId="77777777" w:rsidR="00A15AC3" w:rsidRPr="002B15AA" w:rsidRDefault="00A15AC3" w:rsidP="00FD5459">
      <w:pPr>
        <w:pStyle w:val="PL"/>
      </w:pPr>
      <w:r w:rsidRPr="002B15AA">
        <w:t xml:space="preserve">    &lt;/complexType&gt;</w:t>
      </w:r>
    </w:p>
    <w:p w14:paraId="1810588E" w14:textId="77777777" w:rsidR="00A15AC3" w:rsidRDefault="00A15AC3" w:rsidP="00FD5459">
      <w:pPr>
        <w:pStyle w:val="PL"/>
      </w:pPr>
      <w:r w:rsidRPr="002B15AA">
        <w:t xml:space="preserve">  &lt;/element&gt;    </w:t>
      </w:r>
    </w:p>
    <w:p w14:paraId="46220BCA" w14:textId="77777777" w:rsidR="00E01173" w:rsidRPr="002B15AA" w:rsidRDefault="00E01173" w:rsidP="00FD5459">
      <w:pPr>
        <w:pStyle w:val="PL"/>
      </w:pPr>
    </w:p>
    <w:p w14:paraId="232B13CF" w14:textId="77777777" w:rsidR="00A15AC3" w:rsidRPr="002B15AA" w:rsidRDefault="00A15AC3" w:rsidP="00FD5459">
      <w:pPr>
        <w:pStyle w:val="PL"/>
      </w:pPr>
      <w:r w:rsidRPr="002B15AA">
        <w:t xml:space="preserve">  &lt;element name="SEPPFunction" substitutionGroup="xn:ManagedElementOptionallyContainedNrmClass"&gt;</w:t>
      </w:r>
    </w:p>
    <w:p w14:paraId="46A3B45B" w14:textId="77777777" w:rsidR="00A15AC3" w:rsidRPr="003D2670" w:rsidRDefault="00A15AC3" w:rsidP="00FD5459">
      <w:pPr>
        <w:pStyle w:val="PL"/>
        <w:rPr>
          <w:lang w:val="fr-FR"/>
        </w:rPr>
      </w:pPr>
      <w:r w:rsidRPr="002B15AA">
        <w:t xml:space="preserve">    </w:t>
      </w:r>
      <w:r w:rsidRPr="003D2670">
        <w:rPr>
          <w:lang w:val="fr-FR"/>
        </w:rPr>
        <w:t>&lt;complexType&gt;</w:t>
      </w:r>
    </w:p>
    <w:p w14:paraId="114ADDD4" w14:textId="77777777" w:rsidR="00A15AC3" w:rsidRPr="003D2670" w:rsidRDefault="00A15AC3" w:rsidP="00FD5459">
      <w:pPr>
        <w:pStyle w:val="PL"/>
        <w:rPr>
          <w:lang w:val="fr-FR"/>
        </w:rPr>
      </w:pPr>
      <w:r w:rsidRPr="003D2670">
        <w:rPr>
          <w:lang w:val="fr-FR"/>
        </w:rPr>
        <w:t xml:space="preserve">      &lt;complexContent&gt;</w:t>
      </w:r>
    </w:p>
    <w:p w14:paraId="002CCE88" w14:textId="77777777" w:rsidR="00A15AC3" w:rsidRPr="003D2670" w:rsidRDefault="00A15AC3" w:rsidP="00FD5459">
      <w:pPr>
        <w:pStyle w:val="PL"/>
        <w:rPr>
          <w:lang w:val="fr-FR"/>
        </w:rPr>
      </w:pPr>
      <w:r w:rsidRPr="003D2670">
        <w:rPr>
          <w:lang w:val="fr-FR"/>
        </w:rPr>
        <w:t xml:space="preserve">        &lt;extension base="xn:NrmClass"&gt;</w:t>
      </w:r>
    </w:p>
    <w:p w14:paraId="51FBF9F1" w14:textId="77777777" w:rsidR="00A15AC3" w:rsidRPr="002B15AA" w:rsidRDefault="00A15AC3" w:rsidP="00FD5459">
      <w:pPr>
        <w:pStyle w:val="PL"/>
      </w:pPr>
      <w:r w:rsidRPr="003D2670">
        <w:rPr>
          <w:lang w:val="fr-FR"/>
        </w:rPr>
        <w:t xml:space="preserve">          </w:t>
      </w:r>
      <w:r w:rsidRPr="002B15AA">
        <w:t>&lt;sequence&gt;</w:t>
      </w:r>
    </w:p>
    <w:p w14:paraId="4AB077C8" w14:textId="77777777" w:rsidR="00A15AC3" w:rsidRPr="002B15AA" w:rsidRDefault="00A15AC3" w:rsidP="00FD5459">
      <w:pPr>
        <w:pStyle w:val="PL"/>
      </w:pPr>
      <w:r w:rsidRPr="002B15AA">
        <w:t xml:space="preserve">            &lt;element name="attributes"&gt;</w:t>
      </w:r>
    </w:p>
    <w:p w14:paraId="6EF004BA" w14:textId="77777777" w:rsidR="00A15AC3" w:rsidRPr="002B15AA" w:rsidRDefault="00A15AC3" w:rsidP="00FD5459">
      <w:pPr>
        <w:pStyle w:val="PL"/>
      </w:pPr>
      <w:r w:rsidRPr="002B15AA">
        <w:t xml:space="preserve">              &lt;complexType&gt;</w:t>
      </w:r>
    </w:p>
    <w:p w14:paraId="08F241F2" w14:textId="77777777" w:rsidR="00A15AC3" w:rsidRPr="002B15AA" w:rsidRDefault="00A15AC3" w:rsidP="00FD5459">
      <w:pPr>
        <w:pStyle w:val="PL"/>
      </w:pPr>
      <w:r w:rsidRPr="002B15AA">
        <w:t xml:space="preserve">                &lt;all&gt;</w:t>
      </w:r>
    </w:p>
    <w:p w14:paraId="50D88375"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1D37EF3B" w14:textId="77777777" w:rsidR="00A15AC3" w:rsidRPr="002B15AA" w:rsidRDefault="00A15AC3" w:rsidP="00FD5459">
      <w:pPr>
        <w:pStyle w:val="PL"/>
      </w:pPr>
      <w:r w:rsidRPr="002B15AA">
        <w:t xml:space="preserve">                  &lt;element name="vnfParametersList" type="xn:vnfParametersListType" minOccurs="0"/&gt;</w:t>
      </w:r>
    </w:p>
    <w:p w14:paraId="05E1681A" w14:textId="77777777" w:rsidR="00E01173" w:rsidRDefault="00A15AC3" w:rsidP="00E01173">
      <w:pPr>
        <w:pStyle w:val="PL"/>
      </w:pPr>
      <w:r w:rsidRPr="002B15AA">
        <w:t xml:space="preserve">                  &lt;element name="pLMNIdList" type="</w:t>
      </w:r>
      <w:r w:rsidR="00F60F83" w:rsidRPr="002B15AA">
        <w:t>e</w:t>
      </w:r>
      <w:r w:rsidR="00AB2C51" w:rsidRPr="002B15AA">
        <w:t>n</w:t>
      </w:r>
      <w:r w:rsidRPr="002B15AA">
        <w:t>:PLMNIdList"/&gt;</w:t>
      </w:r>
    </w:p>
    <w:p w14:paraId="336373BB"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095B8EF3" w14:textId="77777777" w:rsidR="00A15AC3" w:rsidRPr="002B15AA" w:rsidRDefault="00E01173" w:rsidP="00E01173">
      <w:pPr>
        <w:pStyle w:val="PL"/>
      </w:pPr>
      <w:r>
        <w:tab/>
      </w:r>
      <w:r>
        <w:tab/>
      </w:r>
      <w:r>
        <w:tab/>
      </w:r>
      <w:r>
        <w:tab/>
      </w:r>
      <w:r w:rsidRPr="00E71FF5">
        <w:t>&lt;element name="measurements" type="xn:MeasurementTypesAndGPsList" minOccurs="0"/&gt;</w:t>
      </w:r>
    </w:p>
    <w:p w14:paraId="1887B4BB" w14:textId="77777777" w:rsidR="00A15AC3" w:rsidRPr="002B15AA" w:rsidRDefault="00A15AC3" w:rsidP="00FD5459">
      <w:pPr>
        <w:pStyle w:val="PL"/>
      </w:pPr>
      <w:r w:rsidRPr="002B15AA">
        <w:t xml:space="preserve">                &lt;/all&gt;</w:t>
      </w:r>
    </w:p>
    <w:p w14:paraId="292D231B" w14:textId="77777777" w:rsidR="00A15AC3" w:rsidRPr="002B15AA" w:rsidRDefault="00A15AC3" w:rsidP="00FD5459">
      <w:pPr>
        <w:pStyle w:val="PL"/>
      </w:pPr>
      <w:r w:rsidRPr="002B15AA">
        <w:t xml:space="preserve">              &lt;/complexType&gt;</w:t>
      </w:r>
    </w:p>
    <w:p w14:paraId="43A88CFD" w14:textId="77777777" w:rsidR="00A15AC3" w:rsidRPr="002B15AA" w:rsidRDefault="00A15AC3" w:rsidP="00FD5459">
      <w:pPr>
        <w:pStyle w:val="PL"/>
      </w:pPr>
      <w:r w:rsidRPr="002B15AA">
        <w:t xml:space="preserve">            &lt;/element&gt;</w:t>
      </w:r>
    </w:p>
    <w:p w14:paraId="34359902" w14:textId="77777777" w:rsidR="00A15AC3" w:rsidRPr="002B15AA" w:rsidRDefault="00A15AC3" w:rsidP="00FD5459">
      <w:pPr>
        <w:pStyle w:val="PL"/>
      </w:pPr>
      <w:r w:rsidRPr="002B15AA">
        <w:t xml:space="preserve">            &lt;choice minOccurs="0" maxOccurs="unbounded"&gt;</w:t>
      </w:r>
    </w:p>
    <w:p w14:paraId="073BA611" w14:textId="77777777" w:rsidR="00A15AC3" w:rsidRPr="002B15AA" w:rsidRDefault="00A15AC3" w:rsidP="00FD5459">
      <w:pPr>
        <w:pStyle w:val="PL"/>
      </w:pPr>
      <w:r w:rsidRPr="002B15AA">
        <w:t xml:space="preserve">              &lt;element ref="ngc:EP_N32"/&gt; </w:t>
      </w:r>
    </w:p>
    <w:p w14:paraId="165E8078" w14:textId="77777777" w:rsidR="00A15AC3" w:rsidRPr="002B15AA" w:rsidRDefault="00A15AC3" w:rsidP="00FD5459">
      <w:pPr>
        <w:pStyle w:val="PL"/>
      </w:pPr>
      <w:r w:rsidRPr="002B15AA">
        <w:t xml:space="preserve">              &lt;element ref="ngc:EP_SBI_IPX"/&gt;                          </w:t>
      </w:r>
    </w:p>
    <w:p w14:paraId="4273281A" w14:textId="77777777" w:rsidR="00E01173" w:rsidRDefault="00A15AC3" w:rsidP="00E01173">
      <w:pPr>
        <w:pStyle w:val="PL"/>
      </w:pPr>
      <w:r w:rsidRPr="002B15AA">
        <w:t xml:space="preserve">              &lt;element ref="xn:VsDataContainer"/&gt;</w:t>
      </w:r>
    </w:p>
    <w:p w14:paraId="56D6433D" w14:textId="77777777" w:rsidR="00A15AC3" w:rsidRPr="002B15AA" w:rsidRDefault="00E01173" w:rsidP="00E01173">
      <w:pPr>
        <w:pStyle w:val="PL"/>
      </w:pPr>
      <w:r>
        <w:tab/>
      </w:r>
      <w:r>
        <w:tab/>
      </w:r>
      <w:r>
        <w:tab/>
      </w:r>
      <w:r w:rsidRPr="000B1A4A">
        <w:t>&lt;element ref="xn:MeasurementControl"/&gt;</w:t>
      </w:r>
    </w:p>
    <w:p w14:paraId="74DE542C" w14:textId="77777777" w:rsidR="00A15AC3" w:rsidRPr="002B15AA" w:rsidRDefault="00A15AC3" w:rsidP="00FD5459">
      <w:pPr>
        <w:pStyle w:val="PL"/>
      </w:pPr>
      <w:r w:rsidRPr="002B15AA">
        <w:t xml:space="preserve">            &lt;/choice&gt;</w:t>
      </w:r>
    </w:p>
    <w:p w14:paraId="10501419" w14:textId="77777777" w:rsidR="00A15AC3" w:rsidRPr="002B15AA" w:rsidRDefault="00A15AC3" w:rsidP="00FD5459">
      <w:pPr>
        <w:pStyle w:val="PL"/>
      </w:pPr>
      <w:r w:rsidRPr="002B15AA">
        <w:t xml:space="preserve">          &lt;/sequence&gt;</w:t>
      </w:r>
    </w:p>
    <w:p w14:paraId="6B1FBD26" w14:textId="77777777" w:rsidR="00A15AC3" w:rsidRPr="002B15AA" w:rsidRDefault="00A15AC3" w:rsidP="00FD5459">
      <w:pPr>
        <w:pStyle w:val="PL"/>
      </w:pPr>
      <w:r w:rsidRPr="002B15AA">
        <w:t xml:space="preserve">        &lt;/extension&gt;</w:t>
      </w:r>
    </w:p>
    <w:p w14:paraId="3BA8523E" w14:textId="77777777" w:rsidR="00A15AC3" w:rsidRPr="002B15AA" w:rsidRDefault="00A15AC3" w:rsidP="00FD5459">
      <w:pPr>
        <w:pStyle w:val="PL"/>
      </w:pPr>
      <w:r w:rsidRPr="002B15AA">
        <w:t xml:space="preserve">      &lt;/complexContent&gt;</w:t>
      </w:r>
    </w:p>
    <w:p w14:paraId="4367DCAE" w14:textId="77777777" w:rsidR="00A15AC3" w:rsidRPr="002B15AA" w:rsidRDefault="00A15AC3" w:rsidP="00FD5459">
      <w:pPr>
        <w:pStyle w:val="PL"/>
      </w:pPr>
      <w:r w:rsidRPr="002B15AA">
        <w:t xml:space="preserve">    &lt;/complexType&gt;</w:t>
      </w:r>
    </w:p>
    <w:p w14:paraId="0289D5FB" w14:textId="77777777" w:rsidR="00A15AC3" w:rsidRPr="002B15AA" w:rsidRDefault="00A15AC3" w:rsidP="00FD5459">
      <w:pPr>
        <w:pStyle w:val="PL"/>
      </w:pPr>
      <w:r w:rsidRPr="002B15AA">
        <w:t xml:space="preserve">  &lt;/element&gt;    </w:t>
      </w:r>
    </w:p>
    <w:p w14:paraId="7CE2BEB2" w14:textId="77777777" w:rsidR="00A15AC3" w:rsidRPr="002B15AA" w:rsidRDefault="00A15AC3" w:rsidP="00FD5459">
      <w:pPr>
        <w:pStyle w:val="PL"/>
      </w:pPr>
      <w:r w:rsidRPr="002B15AA">
        <w:t xml:space="preserve">  &lt;element name="NWDAFFunction" substitutionGroup="xn:ManagedElementOptionallyContainedNrmClass"&gt;</w:t>
      </w:r>
    </w:p>
    <w:p w14:paraId="21BA9B91" w14:textId="77777777" w:rsidR="00A15AC3" w:rsidRPr="003D2670" w:rsidRDefault="00A15AC3" w:rsidP="00FD5459">
      <w:pPr>
        <w:pStyle w:val="PL"/>
        <w:rPr>
          <w:lang w:val="fr-FR"/>
        </w:rPr>
      </w:pPr>
      <w:r w:rsidRPr="002B15AA">
        <w:t xml:space="preserve">    </w:t>
      </w:r>
      <w:r w:rsidRPr="003D2670">
        <w:rPr>
          <w:lang w:val="fr-FR"/>
        </w:rPr>
        <w:t>&lt;complexType&gt;</w:t>
      </w:r>
    </w:p>
    <w:p w14:paraId="0EEEDF9F" w14:textId="77777777" w:rsidR="00A15AC3" w:rsidRPr="003D2670" w:rsidRDefault="00A15AC3" w:rsidP="00FD5459">
      <w:pPr>
        <w:pStyle w:val="PL"/>
        <w:rPr>
          <w:lang w:val="fr-FR"/>
        </w:rPr>
      </w:pPr>
      <w:r w:rsidRPr="003D2670">
        <w:rPr>
          <w:lang w:val="fr-FR"/>
        </w:rPr>
        <w:t xml:space="preserve">      &lt;complexContent&gt;</w:t>
      </w:r>
    </w:p>
    <w:p w14:paraId="7D059759" w14:textId="77777777" w:rsidR="00A15AC3" w:rsidRPr="003D2670" w:rsidRDefault="00A15AC3" w:rsidP="00FD5459">
      <w:pPr>
        <w:pStyle w:val="PL"/>
        <w:rPr>
          <w:lang w:val="fr-FR"/>
        </w:rPr>
      </w:pPr>
      <w:r w:rsidRPr="003D2670">
        <w:rPr>
          <w:lang w:val="fr-FR"/>
        </w:rPr>
        <w:t xml:space="preserve">        &lt;extension base="xn:NrmClass"&gt;</w:t>
      </w:r>
    </w:p>
    <w:p w14:paraId="5A8C2133" w14:textId="77777777" w:rsidR="00A15AC3" w:rsidRPr="002B15AA" w:rsidRDefault="00A15AC3" w:rsidP="00FD5459">
      <w:pPr>
        <w:pStyle w:val="PL"/>
      </w:pPr>
      <w:r w:rsidRPr="003D2670">
        <w:rPr>
          <w:lang w:val="fr-FR"/>
        </w:rPr>
        <w:t xml:space="preserve">          </w:t>
      </w:r>
      <w:r w:rsidRPr="002B15AA">
        <w:t>&lt;sequence&gt;</w:t>
      </w:r>
    </w:p>
    <w:p w14:paraId="4CE282B5" w14:textId="77777777" w:rsidR="00A15AC3" w:rsidRPr="002B15AA" w:rsidRDefault="00A15AC3" w:rsidP="00FD5459">
      <w:pPr>
        <w:pStyle w:val="PL"/>
      </w:pPr>
      <w:r w:rsidRPr="002B15AA">
        <w:t xml:space="preserve">            &lt;element name="attributes"&gt;</w:t>
      </w:r>
    </w:p>
    <w:p w14:paraId="28BD4A26" w14:textId="77777777" w:rsidR="00A15AC3" w:rsidRPr="002B15AA" w:rsidRDefault="00A15AC3" w:rsidP="00FD5459">
      <w:pPr>
        <w:pStyle w:val="PL"/>
      </w:pPr>
      <w:r w:rsidRPr="002B15AA">
        <w:t xml:space="preserve">              &lt;complexType&gt;</w:t>
      </w:r>
    </w:p>
    <w:p w14:paraId="00D258F8" w14:textId="77777777" w:rsidR="00A15AC3" w:rsidRPr="002B15AA" w:rsidRDefault="00A15AC3" w:rsidP="00FD5459">
      <w:pPr>
        <w:pStyle w:val="PL"/>
      </w:pPr>
      <w:r w:rsidRPr="002B15AA">
        <w:t xml:space="preserve">                &lt;all&gt;</w:t>
      </w:r>
    </w:p>
    <w:p w14:paraId="20ABC84F" w14:textId="77777777" w:rsidR="00A15AC3" w:rsidRPr="002B15AA" w:rsidRDefault="00A15AC3" w:rsidP="00FD5459">
      <w:pPr>
        <w:pStyle w:val="PL"/>
      </w:pPr>
      <w:r w:rsidRPr="002B15AA">
        <w:t xml:space="preserve">          </w:t>
      </w:r>
      <w:r w:rsidRPr="002B15AA">
        <w:tab/>
      </w:r>
      <w:r w:rsidRPr="002B15AA">
        <w:tab/>
      </w:r>
      <w:r w:rsidRPr="002B15AA">
        <w:tab/>
        <w:t>&lt;element name="userLabel" type="string"/&gt;</w:t>
      </w:r>
    </w:p>
    <w:p w14:paraId="79304A99" w14:textId="77777777" w:rsidR="00A15AC3" w:rsidRPr="002B15AA" w:rsidRDefault="00A15AC3" w:rsidP="00FD5459">
      <w:pPr>
        <w:pStyle w:val="PL"/>
      </w:pPr>
      <w:r w:rsidRPr="002B15AA">
        <w:t xml:space="preserve">                  &lt;element name="vnfParametersList" type="xn:vnfParametersListType" minOccurs="0"/&gt;</w:t>
      </w:r>
    </w:p>
    <w:p w14:paraId="4CAADB5C" w14:textId="77777777" w:rsidR="00A15AC3" w:rsidRPr="002B15AA" w:rsidRDefault="00A15AC3" w:rsidP="00FD5459">
      <w:pPr>
        <w:pStyle w:val="PL"/>
      </w:pPr>
      <w:r w:rsidRPr="002B15AA">
        <w:t xml:space="preserve">                  &lt;element name="pLMNIdList" type="</w:t>
      </w:r>
      <w:r w:rsidR="00F60F83" w:rsidRPr="002B15AA">
        <w:t>e</w:t>
      </w:r>
      <w:r w:rsidR="00AB2C51" w:rsidRPr="002B15AA">
        <w:t>n</w:t>
      </w:r>
      <w:r w:rsidRPr="002B15AA">
        <w:t>:PLMNIdList"/&gt;</w:t>
      </w:r>
    </w:p>
    <w:p w14:paraId="51AE3FBF" w14:textId="77777777" w:rsidR="00A15AC3" w:rsidRPr="002B15AA" w:rsidRDefault="00A15AC3" w:rsidP="00FD5459">
      <w:pPr>
        <w:pStyle w:val="PL"/>
      </w:pPr>
      <w:r w:rsidRPr="002B15AA">
        <w:t xml:space="preserve">                  &lt;element name="sBIFqdn" type="string"/&gt;</w:t>
      </w:r>
    </w:p>
    <w:p w14:paraId="24D06EBC" w14:textId="77777777" w:rsidR="00A15AC3" w:rsidRPr="002B15AA" w:rsidRDefault="00A15AC3" w:rsidP="00FD5459">
      <w:pPr>
        <w:pStyle w:val="PL"/>
      </w:pPr>
      <w:r w:rsidRPr="002B15AA">
        <w:t xml:space="preserve">                  &lt;element name="sBISerivceList" type="ngc:SBIServiceList"/&gt;                  </w:t>
      </w:r>
    </w:p>
    <w:p w14:paraId="6B34EECC" w14:textId="77777777" w:rsidR="00E01173" w:rsidRDefault="00A15AC3" w:rsidP="00E01173">
      <w:pPr>
        <w:pStyle w:val="PL"/>
      </w:pPr>
      <w:r w:rsidRPr="002B15AA">
        <w:t xml:space="preserve">                  &lt;element name="</w:t>
      </w:r>
      <w:r w:rsidR="00B739D1">
        <w:t>snssaiList</w:t>
      </w:r>
      <w:r w:rsidRPr="002B15AA">
        <w:t>" type="ngc:</w:t>
      </w:r>
      <w:r w:rsidR="00B739D1">
        <w:t>SnssaiList</w:t>
      </w:r>
      <w:r w:rsidR="00AB2C51" w:rsidRPr="002B15AA">
        <w:t>" minOccurs="0"</w:t>
      </w:r>
      <w:r w:rsidRPr="002B15AA">
        <w:t>/&gt;</w:t>
      </w:r>
    </w:p>
    <w:p w14:paraId="68B9F368" w14:textId="77777777" w:rsidR="00E01173" w:rsidRDefault="00E01173" w:rsidP="00E01173">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3D2670">
        <w:t>"0"</w:t>
      </w:r>
      <w:r>
        <w:rPr>
          <w:rFonts w:eastAsia="MS Mincho"/>
          <w:lang w:val="en-US"/>
        </w:rPr>
        <w:t>/&gt;</w:t>
      </w:r>
      <w:r w:rsidRPr="002B15AA">
        <w:t xml:space="preserve"> </w:t>
      </w:r>
    </w:p>
    <w:p w14:paraId="40BBBAD1" w14:textId="77777777" w:rsidR="00A15AC3" w:rsidRPr="002B15AA" w:rsidRDefault="00E01173" w:rsidP="00E01173">
      <w:pPr>
        <w:pStyle w:val="PL"/>
      </w:pPr>
      <w:r>
        <w:tab/>
      </w:r>
      <w:r>
        <w:tab/>
      </w:r>
      <w:r>
        <w:tab/>
      </w:r>
      <w:r>
        <w:tab/>
      </w:r>
      <w:r w:rsidRPr="00E71FF5">
        <w:t>&lt;element name="measurements" type="xn:MeasurementTypesAndGPsList" minOccurs="0"/&gt;</w:t>
      </w:r>
    </w:p>
    <w:p w14:paraId="7CFABC30" w14:textId="77777777" w:rsidR="00A15AC3" w:rsidRPr="002B15AA" w:rsidRDefault="00A15AC3" w:rsidP="00FD5459">
      <w:pPr>
        <w:pStyle w:val="PL"/>
      </w:pPr>
      <w:r w:rsidRPr="002B15AA">
        <w:t xml:space="preserve">                &lt;/all&gt;</w:t>
      </w:r>
    </w:p>
    <w:p w14:paraId="3A127C97" w14:textId="77777777" w:rsidR="00A15AC3" w:rsidRPr="002B15AA" w:rsidRDefault="00A15AC3" w:rsidP="00FD5459">
      <w:pPr>
        <w:pStyle w:val="PL"/>
      </w:pPr>
      <w:r w:rsidRPr="002B15AA">
        <w:t xml:space="preserve">              &lt;/complexType&gt;</w:t>
      </w:r>
    </w:p>
    <w:p w14:paraId="72429022" w14:textId="77777777" w:rsidR="00A15AC3" w:rsidRPr="002B15AA" w:rsidRDefault="00A15AC3" w:rsidP="00FD5459">
      <w:pPr>
        <w:pStyle w:val="PL"/>
      </w:pPr>
      <w:r w:rsidRPr="002B15AA">
        <w:t xml:space="preserve">            &lt;/element&gt;</w:t>
      </w:r>
    </w:p>
    <w:p w14:paraId="7EA05C0A" w14:textId="77777777" w:rsidR="00A15AC3" w:rsidRPr="002B15AA" w:rsidRDefault="00A15AC3" w:rsidP="00FD5459">
      <w:pPr>
        <w:pStyle w:val="PL"/>
      </w:pPr>
      <w:r w:rsidRPr="002B15AA">
        <w:t xml:space="preserve">            &lt;choice minOccurs="0" maxOccurs="unbounded"&gt;</w:t>
      </w:r>
    </w:p>
    <w:p w14:paraId="68F7D6DA" w14:textId="77777777" w:rsidR="00A15AC3" w:rsidRPr="002B15AA" w:rsidRDefault="00A15AC3" w:rsidP="00FD5459">
      <w:pPr>
        <w:pStyle w:val="PL"/>
      </w:pPr>
      <w:r w:rsidRPr="002B15AA">
        <w:t xml:space="preserve">              &lt;element ref="ngc:EP_SBI_X"/&gt;</w:t>
      </w:r>
    </w:p>
    <w:p w14:paraId="06FA66B4" w14:textId="77777777" w:rsidR="00E01173" w:rsidRDefault="00A15AC3" w:rsidP="00E01173">
      <w:pPr>
        <w:pStyle w:val="PL"/>
      </w:pPr>
      <w:r w:rsidRPr="002B15AA">
        <w:t xml:space="preserve">              &lt;element ref="xn:VsDataContainer"/&gt;</w:t>
      </w:r>
    </w:p>
    <w:p w14:paraId="4F42C462" w14:textId="77777777" w:rsidR="00A15AC3" w:rsidRPr="002B15AA" w:rsidRDefault="00E01173" w:rsidP="00E01173">
      <w:pPr>
        <w:pStyle w:val="PL"/>
      </w:pPr>
      <w:r>
        <w:tab/>
      </w:r>
      <w:r>
        <w:tab/>
      </w:r>
      <w:r>
        <w:tab/>
      </w:r>
      <w:r w:rsidRPr="000B1A4A">
        <w:t>&lt;element ref="xn:MeasurementControl"/&gt;</w:t>
      </w:r>
    </w:p>
    <w:p w14:paraId="4F74B7E5" w14:textId="77777777" w:rsidR="00A15AC3" w:rsidRPr="002B15AA" w:rsidRDefault="00A15AC3" w:rsidP="00FD5459">
      <w:pPr>
        <w:pStyle w:val="PL"/>
      </w:pPr>
      <w:r w:rsidRPr="002B15AA">
        <w:t xml:space="preserve">            &lt;/choice&gt;</w:t>
      </w:r>
    </w:p>
    <w:p w14:paraId="4BBFB34B" w14:textId="77777777" w:rsidR="00A15AC3" w:rsidRPr="002B15AA" w:rsidRDefault="00A15AC3" w:rsidP="00FD5459">
      <w:pPr>
        <w:pStyle w:val="PL"/>
      </w:pPr>
      <w:r w:rsidRPr="002B15AA">
        <w:t xml:space="preserve">          &lt;/sequence&gt;</w:t>
      </w:r>
    </w:p>
    <w:p w14:paraId="144E1BB1" w14:textId="77777777" w:rsidR="00A15AC3" w:rsidRPr="002B15AA" w:rsidRDefault="00A15AC3" w:rsidP="00FD5459">
      <w:pPr>
        <w:pStyle w:val="PL"/>
      </w:pPr>
      <w:r w:rsidRPr="002B15AA">
        <w:t xml:space="preserve">        &lt;/extension&gt;</w:t>
      </w:r>
    </w:p>
    <w:p w14:paraId="138907CE" w14:textId="77777777" w:rsidR="00A15AC3" w:rsidRPr="002B15AA" w:rsidRDefault="00A15AC3" w:rsidP="00FD5459">
      <w:pPr>
        <w:pStyle w:val="PL"/>
      </w:pPr>
      <w:r w:rsidRPr="002B15AA">
        <w:t xml:space="preserve">      &lt;/complexContent&gt;</w:t>
      </w:r>
    </w:p>
    <w:p w14:paraId="0AFD2DA6" w14:textId="77777777" w:rsidR="00A15AC3" w:rsidRPr="002B15AA" w:rsidRDefault="00A15AC3" w:rsidP="00FD5459">
      <w:pPr>
        <w:pStyle w:val="PL"/>
      </w:pPr>
      <w:r w:rsidRPr="002B15AA">
        <w:t xml:space="preserve">    &lt;/complexType&gt;</w:t>
      </w:r>
    </w:p>
    <w:p w14:paraId="2DCCFB8B" w14:textId="77777777" w:rsidR="00A15AC3" w:rsidRPr="002B15AA" w:rsidRDefault="00A15AC3" w:rsidP="00FD5459">
      <w:pPr>
        <w:pStyle w:val="PL"/>
      </w:pPr>
      <w:r w:rsidRPr="002B15AA">
        <w:t xml:space="preserve">  &lt;/element&gt;  </w:t>
      </w:r>
    </w:p>
    <w:p w14:paraId="2BDACCDA" w14:textId="77777777" w:rsidR="00A15AC3" w:rsidRPr="002B15AA" w:rsidRDefault="00A15AC3" w:rsidP="00FD5459">
      <w:pPr>
        <w:pStyle w:val="PL"/>
      </w:pPr>
      <w:r w:rsidRPr="002B15AA">
        <w:t xml:space="preserve">  </w:t>
      </w:r>
    </w:p>
    <w:p w14:paraId="03F19A5F" w14:textId="77777777" w:rsidR="00A15AC3" w:rsidRPr="002B15AA" w:rsidRDefault="00A15AC3" w:rsidP="00FD5459">
      <w:pPr>
        <w:pStyle w:val="PL"/>
      </w:pPr>
      <w:r w:rsidRPr="002B15AA">
        <w:t xml:space="preserve">  &lt;element name="EP_N2"&gt;</w:t>
      </w:r>
    </w:p>
    <w:p w14:paraId="66BBD373" w14:textId="77777777" w:rsidR="00A15AC3" w:rsidRPr="002B15AA" w:rsidRDefault="00A15AC3" w:rsidP="00FD5459">
      <w:pPr>
        <w:pStyle w:val="PL"/>
      </w:pPr>
      <w:r w:rsidRPr="002B15AA">
        <w:t xml:space="preserve">    &lt;complexType&gt;</w:t>
      </w:r>
    </w:p>
    <w:p w14:paraId="4EABD1AC" w14:textId="77777777" w:rsidR="00A15AC3" w:rsidRPr="002B15AA" w:rsidRDefault="00A15AC3" w:rsidP="00FD5459">
      <w:pPr>
        <w:pStyle w:val="PL"/>
      </w:pPr>
      <w:r w:rsidRPr="002B15AA">
        <w:t xml:space="preserve">      &lt;complexContent&gt;</w:t>
      </w:r>
    </w:p>
    <w:p w14:paraId="309786BB" w14:textId="77777777" w:rsidR="00A15AC3" w:rsidRPr="002B15AA" w:rsidRDefault="00A15AC3" w:rsidP="00FD5459">
      <w:pPr>
        <w:pStyle w:val="PL"/>
      </w:pPr>
      <w:r w:rsidRPr="002B15AA">
        <w:t xml:space="preserve">        &lt;extension base="xn:NrmClass"&gt;</w:t>
      </w:r>
    </w:p>
    <w:p w14:paraId="40188635" w14:textId="77777777" w:rsidR="00A15AC3" w:rsidRPr="002B15AA" w:rsidRDefault="00A15AC3" w:rsidP="00FD5459">
      <w:pPr>
        <w:pStyle w:val="PL"/>
      </w:pPr>
      <w:r w:rsidRPr="002B15AA">
        <w:t xml:space="preserve">          &lt;sequence&gt;</w:t>
      </w:r>
    </w:p>
    <w:p w14:paraId="07E163AB" w14:textId="77777777" w:rsidR="00A15AC3" w:rsidRPr="002B15AA" w:rsidRDefault="00A15AC3" w:rsidP="00FD5459">
      <w:pPr>
        <w:pStyle w:val="PL"/>
      </w:pPr>
      <w:r w:rsidRPr="002B15AA">
        <w:t xml:space="preserve">            &lt;element name="attributes" minOccurs="0"&gt;</w:t>
      </w:r>
    </w:p>
    <w:p w14:paraId="6CB94460" w14:textId="77777777" w:rsidR="00A15AC3" w:rsidRPr="002B15AA" w:rsidRDefault="00A15AC3" w:rsidP="00FD5459">
      <w:pPr>
        <w:pStyle w:val="PL"/>
      </w:pPr>
      <w:r w:rsidRPr="002B15AA">
        <w:t xml:space="preserve">              &lt;complexType&gt;</w:t>
      </w:r>
    </w:p>
    <w:p w14:paraId="1A810BFE" w14:textId="77777777" w:rsidR="00A15AC3" w:rsidRPr="002B15AA" w:rsidRDefault="00A15AC3" w:rsidP="00FD5459">
      <w:pPr>
        <w:pStyle w:val="PL"/>
      </w:pPr>
      <w:r w:rsidRPr="002B15AA">
        <w:t xml:space="preserve">                &lt;all&gt;</w:t>
      </w:r>
    </w:p>
    <w:p w14:paraId="63B5BF27" w14:textId="77777777" w:rsidR="00A15AC3" w:rsidRPr="002B15AA" w:rsidRDefault="00A15AC3" w:rsidP="00FD5459">
      <w:pPr>
        <w:pStyle w:val="PL"/>
      </w:pPr>
      <w:r w:rsidRPr="002B15AA">
        <w:t xml:space="preserve">                  &lt;!-- Inherited attributes from EP_RP --&gt;</w:t>
      </w:r>
    </w:p>
    <w:p w14:paraId="4E7317A1" w14:textId="77777777" w:rsidR="00A15AC3" w:rsidRPr="002B15AA" w:rsidRDefault="00A15AC3" w:rsidP="00FD5459">
      <w:pPr>
        <w:pStyle w:val="PL"/>
      </w:pPr>
      <w:r w:rsidRPr="002B15AA">
        <w:t xml:space="preserve">                  &lt;element name="farEndEntity" type="xn:dn" minOccurs="0"/&gt;</w:t>
      </w:r>
    </w:p>
    <w:p w14:paraId="305E5AE0" w14:textId="77777777" w:rsidR="00A15AC3" w:rsidRPr="002B15AA" w:rsidRDefault="00A15AC3" w:rsidP="00FD5459">
      <w:pPr>
        <w:pStyle w:val="PL"/>
      </w:pPr>
      <w:r w:rsidRPr="002B15AA">
        <w:t xml:space="preserve">                  &lt;element name="userLabel" type="string" minOccurs="0"/&gt;</w:t>
      </w:r>
    </w:p>
    <w:p w14:paraId="2ED0FF9E" w14:textId="77777777" w:rsidR="00A15AC3" w:rsidRPr="002B15AA" w:rsidRDefault="00A15AC3" w:rsidP="00FD5459">
      <w:pPr>
        <w:pStyle w:val="PL"/>
      </w:pPr>
      <w:r w:rsidRPr="002B15AA">
        <w:t xml:space="preserve">                  &lt;!-- End of inherited attributes from EP_RP --&gt;</w:t>
      </w:r>
    </w:p>
    <w:p w14:paraId="22EB2BBD" w14:textId="77777777" w:rsidR="00A15AC3" w:rsidRPr="002B15AA" w:rsidRDefault="00A15AC3" w:rsidP="00FD5459">
      <w:pPr>
        <w:pStyle w:val="PL"/>
      </w:pPr>
      <w:r w:rsidRPr="002B15AA">
        <w:t xml:space="preserve">                  &lt;element name="localAddress" type="</w:t>
      </w:r>
      <w:r w:rsidR="00825D6E">
        <w:t>ngc</w:t>
      </w:r>
      <w:r w:rsidRPr="002B15AA">
        <w:t>:</w:t>
      </w:r>
      <w:r w:rsidR="00237C46">
        <w:t>Local</w:t>
      </w:r>
      <w:r w:rsidR="00237C46" w:rsidRPr="002B15AA">
        <w:t>EndPoint</w:t>
      </w:r>
      <w:r w:rsidRPr="002B15AA">
        <w:t>" minOccurs="0"/&gt;</w:t>
      </w:r>
    </w:p>
    <w:p w14:paraId="32F9B53F" w14:textId="77777777" w:rsidR="00A15AC3" w:rsidRPr="002B15AA" w:rsidRDefault="00A15AC3" w:rsidP="00FD5459">
      <w:pPr>
        <w:pStyle w:val="PL"/>
      </w:pPr>
      <w:r w:rsidRPr="002B15AA">
        <w:t xml:space="preserve">                  &lt;element name="remoteAddress" type="</w:t>
      </w:r>
      <w:r w:rsidR="00237C46">
        <w:t>ngc</w:t>
      </w:r>
      <w:r w:rsidRPr="002B15AA">
        <w:t>:</w:t>
      </w:r>
      <w:r w:rsidR="00237C46">
        <w:t>Remote</w:t>
      </w:r>
      <w:r w:rsidR="00237C46" w:rsidRPr="002B15AA">
        <w:t>EndPoint</w:t>
      </w:r>
      <w:r w:rsidRPr="002B15AA">
        <w:t>" minOccurs="0"/&gt;</w:t>
      </w:r>
    </w:p>
    <w:p w14:paraId="30AB0595" w14:textId="77777777" w:rsidR="00A15AC3" w:rsidRPr="002B15AA" w:rsidRDefault="00A15AC3" w:rsidP="00FD5459">
      <w:pPr>
        <w:pStyle w:val="PL"/>
      </w:pPr>
      <w:r w:rsidRPr="002B15AA">
        <w:t xml:space="preserve">                &lt;/all&gt;</w:t>
      </w:r>
    </w:p>
    <w:p w14:paraId="2C01FAD9" w14:textId="77777777" w:rsidR="00A15AC3" w:rsidRPr="002B15AA" w:rsidRDefault="00A15AC3" w:rsidP="00FD5459">
      <w:pPr>
        <w:pStyle w:val="PL"/>
      </w:pPr>
      <w:r w:rsidRPr="002B15AA">
        <w:t xml:space="preserve">              &lt;/complexType&gt;</w:t>
      </w:r>
    </w:p>
    <w:p w14:paraId="630128E0" w14:textId="77777777" w:rsidR="00A15AC3" w:rsidRPr="002B15AA" w:rsidRDefault="00A15AC3" w:rsidP="00FD5459">
      <w:pPr>
        <w:pStyle w:val="PL"/>
      </w:pPr>
      <w:r w:rsidRPr="002B15AA">
        <w:t xml:space="preserve">            &lt;/element&gt;</w:t>
      </w:r>
    </w:p>
    <w:p w14:paraId="3E8A159B" w14:textId="77777777" w:rsidR="00A15AC3" w:rsidRPr="002B15AA" w:rsidRDefault="00A15AC3" w:rsidP="00FD5459">
      <w:pPr>
        <w:pStyle w:val="PL"/>
      </w:pPr>
      <w:r w:rsidRPr="002B15AA">
        <w:t xml:space="preserve">            &lt;choice minOccurs="0" maxOccurs="unbounded"&gt;</w:t>
      </w:r>
    </w:p>
    <w:p w14:paraId="526BBB4A" w14:textId="77777777" w:rsidR="00A15AC3" w:rsidRPr="002B15AA" w:rsidRDefault="00A15AC3" w:rsidP="00FD5459">
      <w:pPr>
        <w:pStyle w:val="PL"/>
      </w:pPr>
      <w:r w:rsidRPr="002B15AA">
        <w:t xml:space="preserve">              &lt;element ref="xn:VsDataContainer"/&gt;</w:t>
      </w:r>
    </w:p>
    <w:p w14:paraId="09FCF9E0" w14:textId="77777777" w:rsidR="00A15AC3" w:rsidRPr="002B15AA" w:rsidRDefault="00A15AC3" w:rsidP="00FD5459">
      <w:pPr>
        <w:pStyle w:val="PL"/>
      </w:pPr>
      <w:r w:rsidRPr="002B15AA">
        <w:t xml:space="preserve">            &lt;/choice&gt;</w:t>
      </w:r>
    </w:p>
    <w:p w14:paraId="490AC0BE" w14:textId="77777777" w:rsidR="00A15AC3" w:rsidRPr="002B15AA" w:rsidRDefault="00A15AC3" w:rsidP="00FD5459">
      <w:pPr>
        <w:pStyle w:val="PL"/>
      </w:pPr>
      <w:r w:rsidRPr="002B15AA">
        <w:t xml:space="preserve">          &lt;/sequence&gt;</w:t>
      </w:r>
    </w:p>
    <w:p w14:paraId="3C9125F8" w14:textId="77777777" w:rsidR="00A15AC3" w:rsidRPr="002B15AA" w:rsidRDefault="00A15AC3" w:rsidP="00FD5459">
      <w:pPr>
        <w:pStyle w:val="PL"/>
      </w:pPr>
      <w:r w:rsidRPr="002B15AA">
        <w:t xml:space="preserve">        &lt;/extension&gt;</w:t>
      </w:r>
    </w:p>
    <w:p w14:paraId="276A78FB" w14:textId="77777777" w:rsidR="00A15AC3" w:rsidRPr="002B15AA" w:rsidRDefault="00A15AC3" w:rsidP="00FD5459">
      <w:pPr>
        <w:pStyle w:val="PL"/>
      </w:pPr>
      <w:r w:rsidRPr="002B15AA">
        <w:t xml:space="preserve">      &lt;/complexContent&gt;</w:t>
      </w:r>
    </w:p>
    <w:p w14:paraId="3AAFFF83" w14:textId="77777777" w:rsidR="00A15AC3" w:rsidRPr="002B15AA" w:rsidRDefault="00A15AC3" w:rsidP="00FD5459">
      <w:pPr>
        <w:pStyle w:val="PL"/>
      </w:pPr>
      <w:r w:rsidRPr="002B15AA">
        <w:t xml:space="preserve">    &lt;/complexType&gt;</w:t>
      </w:r>
    </w:p>
    <w:p w14:paraId="0CEA25A0" w14:textId="77777777" w:rsidR="00A15AC3" w:rsidRDefault="00A15AC3" w:rsidP="00FD5459">
      <w:pPr>
        <w:pStyle w:val="PL"/>
      </w:pPr>
      <w:r w:rsidRPr="002B15AA">
        <w:t xml:space="preserve">  &lt;/element&gt;</w:t>
      </w:r>
    </w:p>
    <w:p w14:paraId="0DB22739" w14:textId="77777777" w:rsidR="00237C46" w:rsidRPr="002B15AA" w:rsidRDefault="00237C46" w:rsidP="00FD5459">
      <w:pPr>
        <w:pStyle w:val="PL"/>
      </w:pPr>
    </w:p>
    <w:p w14:paraId="06975CC0" w14:textId="77777777" w:rsidR="00A15AC3" w:rsidRPr="002B15AA" w:rsidRDefault="00A15AC3" w:rsidP="00FD5459">
      <w:pPr>
        <w:pStyle w:val="PL"/>
      </w:pPr>
      <w:r w:rsidRPr="002B15AA">
        <w:t xml:space="preserve">  &lt;element name="EP_N3"&gt;</w:t>
      </w:r>
    </w:p>
    <w:p w14:paraId="77CDD736" w14:textId="77777777" w:rsidR="00A15AC3" w:rsidRPr="002B15AA" w:rsidRDefault="00A15AC3" w:rsidP="00FD5459">
      <w:pPr>
        <w:pStyle w:val="PL"/>
      </w:pPr>
      <w:r w:rsidRPr="002B15AA">
        <w:t xml:space="preserve">    &lt;complexType&gt;</w:t>
      </w:r>
    </w:p>
    <w:p w14:paraId="2EC62BED" w14:textId="77777777" w:rsidR="00A15AC3" w:rsidRPr="002B15AA" w:rsidRDefault="00A15AC3" w:rsidP="00FD5459">
      <w:pPr>
        <w:pStyle w:val="PL"/>
      </w:pPr>
      <w:r w:rsidRPr="002B15AA">
        <w:t xml:space="preserve">      &lt;complexContent&gt;</w:t>
      </w:r>
    </w:p>
    <w:p w14:paraId="038FFFF0" w14:textId="77777777" w:rsidR="00A15AC3" w:rsidRPr="002B15AA" w:rsidRDefault="00A15AC3" w:rsidP="00FD5459">
      <w:pPr>
        <w:pStyle w:val="PL"/>
      </w:pPr>
      <w:r w:rsidRPr="002B15AA">
        <w:t xml:space="preserve">        &lt;extension base="xn:NrmClass"&gt;</w:t>
      </w:r>
    </w:p>
    <w:p w14:paraId="465A4FB0" w14:textId="77777777" w:rsidR="00A15AC3" w:rsidRPr="002B15AA" w:rsidRDefault="00A15AC3" w:rsidP="00FD5459">
      <w:pPr>
        <w:pStyle w:val="PL"/>
      </w:pPr>
      <w:r w:rsidRPr="002B15AA">
        <w:t xml:space="preserve">          &lt;sequence&gt;</w:t>
      </w:r>
    </w:p>
    <w:p w14:paraId="11AFE0F1" w14:textId="77777777" w:rsidR="00A15AC3" w:rsidRPr="002B15AA" w:rsidRDefault="00A15AC3" w:rsidP="00FD5459">
      <w:pPr>
        <w:pStyle w:val="PL"/>
      </w:pPr>
      <w:r w:rsidRPr="002B15AA">
        <w:t xml:space="preserve">            &lt;element name="attributes" minOccurs="0"&gt;</w:t>
      </w:r>
    </w:p>
    <w:p w14:paraId="23553466" w14:textId="77777777" w:rsidR="00A15AC3" w:rsidRPr="002B15AA" w:rsidRDefault="00A15AC3" w:rsidP="00FD5459">
      <w:pPr>
        <w:pStyle w:val="PL"/>
      </w:pPr>
      <w:r w:rsidRPr="002B15AA">
        <w:t xml:space="preserve">              &lt;complexType&gt;</w:t>
      </w:r>
    </w:p>
    <w:p w14:paraId="16C80566" w14:textId="77777777" w:rsidR="00A15AC3" w:rsidRPr="002B15AA" w:rsidRDefault="00A15AC3" w:rsidP="00FD5459">
      <w:pPr>
        <w:pStyle w:val="PL"/>
      </w:pPr>
      <w:r w:rsidRPr="002B15AA">
        <w:t xml:space="preserve">                &lt;all&gt;</w:t>
      </w:r>
    </w:p>
    <w:p w14:paraId="1283D374" w14:textId="77777777" w:rsidR="00A15AC3" w:rsidRPr="002B15AA" w:rsidRDefault="00A15AC3" w:rsidP="00FD5459">
      <w:pPr>
        <w:pStyle w:val="PL"/>
      </w:pPr>
      <w:r w:rsidRPr="002B15AA">
        <w:t xml:space="preserve">                  &lt;!-- Inherited attributes from EP_RP --&gt;</w:t>
      </w:r>
    </w:p>
    <w:p w14:paraId="6653C1DC" w14:textId="77777777" w:rsidR="00A15AC3" w:rsidRPr="002B15AA" w:rsidRDefault="00A15AC3" w:rsidP="00FD5459">
      <w:pPr>
        <w:pStyle w:val="PL"/>
      </w:pPr>
      <w:r w:rsidRPr="002B15AA">
        <w:t xml:space="preserve">                  &lt;element name="farEndEntity" type="xn:dn" minOccurs="0"/&gt;</w:t>
      </w:r>
    </w:p>
    <w:p w14:paraId="36410205" w14:textId="77777777" w:rsidR="00A15AC3" w:rsidRPr="002B15AA" w:rsidRDefault="00A15AC3" w:rsidP="00FD5459">
      <w:pPr>
        <w:pStyle w:val="PL"/>
      </w:pPr>
      <w:r w:rsidRPr="002B15AA">
        <w:t xml:space="preserve">                  &lt;element name="userLabel" type="string" minOccurs="0"/&gt;</w:t>
      </w:r>
    </w:p>
    <w:p w14:paraId="76F73F46" w14:textId="77777777" w:rsidR="00A15AC3" w:rsidRPr="002B15AA" w:rsidRDefault="00A15AC3" w:rsidP="00FD5459">
      <w:pPr>
        <w:pStyle w:val="PL"/>
      </w:pPr>
      <w:r w:rsidRPr="002B15AA">
        <w:t xml:space="preserve">                  &lt;!-- End of inherited attributes from EP_RP --&gt;</w:t>
      </w:r>
    </w:p>
    <w:p w14:paraId="064348E2" w14:textId="77777777" w:rsidR="00237C46" w:rsidRDefault="00A15AC3" w:rsidP="00237C46">
      <w:pPr>
        <w:pStyle w:val="PL"/>
      </w:pPr>
      <w:r w:rsidRPr="002B15AA">
        <w:t xml:space="preserve">                  &lt;element name="localAddress" type="</w:t>
      </w:r>
      <w:r w:rsidR="00237C46">
        <w:t>nngc</w:t>
      </w:r>
      <w:r w:rsidRPr="002B15AA">
        <w:t>:</w:t>
      </w:r>
      <w:r w:rsidR="00237C46">
        <w:t>Local</w:t>
      </w:r>
      <w:r w:rsidR="00237C46" w:rsidRPr="002B15AA">
        <w:t>EndPoint</w:t>
      </w:r>
      <w:r w:rsidRPr="002B15AA">
        <w:t>" minOccurs="0"/&gt;</w:t>
      </w:r>
    </w:p>
    <w:p w14:paraId="5E4FC1AB" w14:textId="77777777" w:rsidR="00A15AC3" w:rsidRPr="002B15AA" w:rsidRDefault="00237C46" w:rsidP="00237C46">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14:paraId="34C5A679" w14:textId="77777777" w:rsidR="00A15AC3" w:rsidRPr="002B15AA" w:rsidRDefault="00A15AC3" w:rsidP="00FD5459">
      <w:pPr>
        <w:pStyle w:val="PL"/>
      </w:pPr>
      <w:r w:rsidRPr="002B15AA">
        <w:t xml:space="preserve">                &lt;/all&gt;</w:t>
      </w:r>
    </w:p>
    <w:p w14:paraId="1D903245" w14:textId="77777777" w:rsidR="00A15AC3" w:rsidRPr="002B15AA" w:rsidRDefault="00A15AC3" w:rsidP="00FD5459">
      <w:pPr>
        <w:pStyle w:val="PL"/>
      </w:pPr>
      <w:r w:rsidRPr="002B15AA">
        <w:t xml:space="preserve">              &lt;/complexType&gt;</w:t>
      </w:r>
    </w:p>
    <w:p w14:paraId="3FE55164" w14:textId="77777777" w:rsidR="00A15AC3" w:rsidRPr="002B15AA" w:rsidRDefault="00A15AC3" w:rsidP="00FD5459">
      <w:pPr>
        <w:pStyle w:val="PL"/>
      </w:pPr>
      <w:r w:rsidRPr="002B15AA">
        <w:t xml:space="preserve">            &lt;/element&gt;</w:t>
      </w:r>
    </w:p>
    <w:p w14:paraId="5B703860" w14:textId="77777777" w:rsidR="00A15AC3" w:rsidRPr="002B15AA" w:rsidRDefault="00A15AC3" w:rsidP="00FD5459">
      <w:pPr>
        <w:pStyle w:val="PL"/>
      </w:pPr>
      <w:r w:rsidRPr="002B15AA">
        <w:t xml:space="preserve">            &lt;choice minOccurs="0" maxOccurs="unbounded"&gt;</w:t>
      </w:r>
    </w:p>
    <w:p w14:paraId="7B2FACEA" w14:textId="77777777" w:rsidR="00A15AC3" w:rsidRPr="002B15AA" w:rsidRDefault="00A15AC3" w:rsidP="00FD5459">
      <w:pPr>
        <w:pStyle w:val="PL"/>
      </w:pPr>
      <w:r w:rsidRPr="002B15AA">
        <w:t xml:space="preserve">              &lt;element ref="xn:VsDataContainer"/&gt;</w:t>
      </w:r>
    </w:p>
    <w:p w14:paraId="6F097861" w14:textId="77777777" w:rsidR="00A15AC3" w:rsidRPr="002B15AA" w:rsidRDefault="00A15AC3" w:rsidP="00FD5459">
      <w:pPr>
        <w:pStyle w:val="PL"/>
      </w:pPr>
      <w:r w:rsidRPr="002B15AA">
        <w:t xml:space="preserve">            &lt;/choice&gt;</w:t>
      </w:r>
    </w:p>
    <w:p w14:paraId="595C0651" w14:textId="77777777" w:rsidR="00A15AC3" w:rsidRPr="002B15AA" w:rsidRDefault="00A15AC3" w:rsidP="00FD5459">
      <w:pPr>
        <w:pStyle w:val="PL"/>
      </w:pPr>
      <w:r w:rsidRPr="002B15AA">
        <w:t xml:space="preserve">          &lt;/sequence&gt;</w:t>
      </w:r>
    </w:p>
    <w:p w14:paraId="3A6B2C9D" w14:textId="77777777" w:rsidR="00A15AC3" w:rsidRPr="002B15AA" w:rsidRDefault="00A15AC3" w:rsidP="00FD5459">
      <w:pPr>
        <w:pStyle w:val="PL"/>
      </w:pPr>
      <w:r w:rsidRPr="002B15AA">
        <w:t xml:space="preserve">        &lt;/extension&gt;</w:t>
      </w:r>
    </w:p>
    <w:p w14:paraId="3C9B5F0C" w14:textId="77777777" w:rsidR="00A15AC3" w:rsidRPr="002B15AA" w:rsidRDefault="00A15AC3" w:rsidP="00FD5459">
      <w:pPr>
        <w:pStyle w:val="PL"/>
      </w:pPr>
      <w:r w:rsidRPr="002B15AA">
        <w:t xml:space="preserve">      &lt;/complexContent&gt;</w:t>
      </w:r>
    </w:p>
    <w:p w14:paraId="2F9A2B4C" w14:textId="77777777" w:rsidR="00A15AC3" w:rsidRPr="002B15AA" w:rsidRDefault="00A15AC3" w:rsidP="00FD5459">
      <w:pPr>
        <w:pStyle w:val="PL"/>
      </w:pPr>
      <w:r w:rsidRPr="002B15AA">
        <w:t xml:space="preserve">    &lt;/complexType&gt;</w:t>
      </w:r>
    </w:p>
    <w:p w14:paraId="487BD794" w14:textId="77777777" w:rsidR="00A15AC3" w:rsidRPr="002B15AA" w:rsidRDefault="00A15AC3" w:rsidP="00FD5459">
      <w:pPr>
        <w:pStyle w:val="PL"/>
      </w:pPr>
      <w:r w:rsidRPr="002B15AA">
        <w:t xml:space="preserve">  &lt;/element&gt;</w:t>
      </w:r>
    </w:p>
    <w:p w14:paraId="520A21DB" w14:textId="77777777" w:rsidR="00A15AC3" w:rsidRPr="002B15AA" w:rsidRDefault="00A15AC3" w:rsidP="00FD5459">
      <w:pPr>
        <w:pStyle w:val="PL"/>
      </w:pPr>
      <w:r w:rsidRPr="002B15AA">
        <w:t xml:space="preserve">  &lt;element name="EP_N4"&gt;</w:t>
      </w:r>
    </w:p>
    <w:p w14:paraId="69C1A745" w14:textId="77777777" w:rsidR="00A15AC3" w:rsidRPr="002B15AA" w:rsidRDefault="00A15AC3" w:rsidP="00FD5459">
      <w:pPr>
        <w:pStyle w:val="PL"/>
      </w:pPr>
      <w:r w:rsidRPr="002B15AA">
        <w:t xml:space="preserve">    &lt;complexType&gt;</w:t>
      </w:r>
    </w:p>
    <w:p w14:paraId="453B04AB" w14:textId="77777777" w:rsidR="00A15AC3" w:rsidRPr="002B15AA" w:rsidRDefault="00A15AC3" w:rsidP="00FD5459">
      <w:pPr>
        <w:pStyle w:val="PL"/>
      </w:pPr>
      <w:r w:rsidRPr="002B15AA">
        <w:t xml:space="preserve">      &lt;complexContent&gt;</w:t>
      </w:r>
    </w:p>
    <w:p w14:paraId="042EDE9B" w14:textId="77777777" w:rsidR="00A15AC3" w:rsidRPr="002B15AA" w:rsidRDefault="00A15AC3" w:rsidP="00FD5459">
      <w:pPr>
        <w:pStyle w:val="PL"/>
      </w:pPr>
      <w:r w:rsidRPr="002B15AA">
        <w:t xml:space="preserve">        &lt;extension base="xn:NrmClass"&gt;</w:t>
      </w:r>
    </w:p>
    <w:p w14:paraId="151E828E" w14:textId="77777777" w:rsidR="00A15AC3" w:rsidRPr="002B15AA" w:rsidRDefault="00A15AC3" w:rsidP="00FD5459">
      <w:pPr>
        <w:pStyle w:val="PL"/>
      </w:pPr>
      <w:r w:rsidRPr="002B15AA">
        <w:t xml:space="preserve">          &lt;sequence&gt;</w:t>
      </w:r>
    </w:p>
    <w:p w14:paraId="4E833570" w14:textId="77777777" w:rsidR="00A15AC3" w:rsidRPr="002B15AA" w:rsidRDefault="00A15AC3" w:rsidP="00FD5459">
      <w:pPr>
        <w:pStyle w:val="PL"/>
      </w:pPr>
      <w:r w:rsidRPr="002B15AA">
        <w:t xml:space="preserve">            &lt;element name="attributes" minOccurs="0"&gt;</w:t>
      </w:r>
    </w:p>
    <w:p w14:paraId="1AA5D7D7" w14:textId="77777777" w:rsidR="00A15AC3" w:rsidRPr="002B15AA" w:rsidRDefault="00A15AC3" w:rsidP="00FD5459">
      <w:pPr>
        <w:pStyle w:val="PL"/>
      </w:pPr>
      <w:r w:rsidRPr="002B15AA">
        <w:t xml:space="preserve">              &lt;complexType&gt;</w:t>
      </w:r>
    </w:p>
    <w:p w14:paraId="675617E3" w14:textId="77777777" w:rsidR="00A15AC3" w:rsidRPr="002B15AA" w:rsidRDefault="00A15AC3" w:rsidP="00FD5459">
      <w:pPr>
        <w:pStyle w:val="PL"/>
      </w:pPr>
      <w:r w:rsidRPr="002B15AA">
        <w:t xml:space="preserve">                &lt;all&gt;</w:t>
      </w:r>
    </w:p>
    <w:p w14:paraId="6CDF55ED" w14:textId="77777777" w:rsidR="00A15AC3" w:rsidRPr="002B15AA" w:rsidRDefault="00A15AC3" w:rsidP="00FD5459">
      <w:pPr>
        <w:pStyle w:val="PL"/>
      </w:pPr>
      <w:r w:rsidRPr="002B15AA">
        <w:t xml:space="preserve">                  &lt;!-- Inherited attributes from EP_RP --&gt;</w:t>
      </w:r>
    </w:p>
    <w:p w14:paraId="4EF0459B" w14:textId="77777777" w:rsidR="00A15AC3" w:rsidRPr="002B15AA" w:rsidRDefault="00A15AC3" w:rsidP="00FD5459">
      <w:pPr>
        <w:pStyle w:val="PL"/>
      </w:pPr>
      <w:r w:rsidRPr="002B15AA">
        <w:t xml:space="preserve">                  &lt;element name="farEndEntity" type="xn:dn" minOccurs="0"/&gt;</w:t>
      </w:r>
    </w:p>
    <w:p w14:paraId="72AB2359" w14:textId="77777777" w:rsidR="00A15AC3" w:rsidRPr="002B15AA" w:rsidRDefault="00A15AC3" w:rsidP="00FD5459">
      <w:pPr>
        <w:pStyle w:val="PL"/>
      </w:pPr>
      <w:r w:rsidRPr="002B15AA">
        <w:t xml:space="preserve">                  &lt;element name="userLabel" type="string" minOccurs="0"/&gt;</w:t>
      </w:r>
    </w:p>
    <w:p w14:paraId="2A77F795" w14:textId="77777777" w:rsidR="00A15AC3" w:rsidRPr="002B15AA" w:rsidRDefault="00A15AC3" w:rsidP="00FD5459">
      <w:pPr>
        <w:pStyle w:val="PL"/>
      </w:pPr>
      <w:r w:rsidRPr="002B15AA">
        <w:t xml:space="preserve">                  &lt;!-- End of inherited attributes from EP_RP --&gt;</w:t>
      </w:r>
    </w:p>
    <w:p w14:paraId="5761D87C" w14:textId="77777777" w:rsidR="00A15AC3" w:rsidRPr="002B15AA" w:rsidRDefault="00A15AC3" w:rsidP="00FD5459">
      <w:pPr>
        <w:pStyle w:val="PL"/>
      </w:pPr>
      <w:r w:rsidRPr="002B15AA">
        <w:t xml:space="preserve">                  &lt;element name="localAddress" type="</w:t>
      </w:r>
      <w:r w:rsidR="00237C46">
        <w:t>ngc</w:t>
      </w:r>
      <w:r w:rsidRPr="002B15AA">
        <w:t>:</w:t>
      </w:r>
      <w:r w:rsidR="00237C46">
        <w:t>Local</w:t>
      </w:r>
      <w:r w:rsidR="00237C46" w:rsidRPr="002B15AA">
        <w:t>EndPoint</w:t>
      </w:r>
      <w:r w:rsidRPr="002B15AA">
        <w:t>" minOccurs="0"/&gt;</w:t>
      </w:r>
    </w:p>
    <w:p w14:paraId="5FBAE037" w14:textId="77777777" w:rsidR="00A15AC3" w:rsidRPr="002B15AA" w:rsidRDefault="00A15AC3" w:rsidP="00FD5459">
      <w:pPr>
        <w:pStyle w:val="PL"/>
      </w:pPr>
      <w:r w:rsidRPr="002B15AA">
        <w:t xml:space="preserve">                  &lt;element name="remoteAddress" type="</w:t>
      </w:r>
      <w:r w:rsidR="00237C46">
        <w:t>ngc</w:t>
      </w:r>
      <w:r w:rsidRPr="002B15AA">
        <w:t>:</w:t>
      </w:r>
      <w:r w:rsidR="00237C46">
        <w:t>Remote</w:t>
      </w:r>
      <w:r w:rsidRPr="002B15AA">
        <w:t>EndPoint" minOccurs="0"/&gt;</w:t>
      </w:r>
    </w:p>
    <w:p w14:paraId="1F388FA6" w14:textId="77777777" w:rsidR="00A15AC3" w:rsidRPr="002B15AA" w:rsidRDefault="00A15AC3" w:rsidP="00FD5459">
      <w:pPr>
        <w:pStyle w:val="PL"/>
      </w:pPr>
      <w:r w:rsidRPr="002B15AA">
        <w:t xml:space="preserve">                &lt;/all&gt;</w:t>
      </w:r>
    </w:p>
    <w:p w14:paraId="57EB9BD6" w14:textId="77777777" w:rsidR="00A15AC3" w:rsidRPr="002B15AA" w:rsidRDefault="00A15AC3" w:rsidP="00FD5459">
      <w:pPr>
        <w:pStyle w:val="PL"/>
      </w:pPr>
      <w:r w:rsidRPr="002B15AA">
        <w:t xml:space="preserve">              &lt;/complexType&gt;</w:t>
      </w:r>
    </w:p>
    <w:p w14:paraId="04C633FE" w14:textId="77777777" w:rsidR="00A15AC3" w:rsidRPr="002B15AA" w:rsidRDefault="00A15AC3" w:rsidP="00FD5459">
      <w:pPr>
        <w:pStyle w:val="PL"/>
      </w:pPr>
      <w:r w:rsidRPr="002B15AA">
        <w:t xml:space="preserve">            &lt;/element&gt;</w:t>
      </w:r>
    </w:p>
    <w:p w14:paraId="42C5432E" w14:textId="77777777" w:rsidR="00A15AC3" w:rsidRPr="002B15AA" w:rsidRDefault="00A15AC3" w:rsidP="00FD5459">
      <w:pPr>
        <w:pStyle w:val="PL"/>
      </w:pPr>
      <w:r w:rsidRPr="002B15AA">
        <w:t xml:space="preserve">            &lt;choice minOccurs="0" maxOccurs="unbounded"&gt;</w:t>
      </w:r>
    </w:p>
    <w:p w14:paraId="24AF267C" w14:textId="77777777" w:rsidR="00A15AC3" w:rsidRPr="002B15AA" w:rsidRDefault="00A15AC3" w:rsidP="00FD5459">
      <w:pPr>
        <w:pStyle w:val="PL"/>
      </w:pPr>
      <w:r w:rsidRPr="002B15AA">
        <w:t xml:space="preserve">              &lt;element ref="xn:VsDataContainer"/&gt;</w:t>
      </w:r>
    </w:p>
    <w:p w14:paraId="6E6436AA" w14:textId="77777777" w:rsidR="00A15AC3" w:rsidRPr="002B15AA" w:rsidRDefault="00A15AC3" w:rsidP="00FD5459">
      <w:pPr>
        <w:pStyle w:val="PL"/>
      </w:pPr>
      <w:r w:rsidRPr="002B15AA">
        <w:t xml:space="preserve">            &lt;/choice&gt;</w:t>
      </w:r>
    </w:p>
    <w:p w14:paraId="15920CE0" w14:textId="77777777" w:rsidR="00A15AC3" w:rsidRPr="002B15AA" w:rsidRDefault="00A15AC3" w:rsidP="00FD5459">
      <w:pPr>
        <w:pStyle w:val="PL"/>
      </w:pPr>
      <w:r w:rsidRPr="002B15AA">
        <w:t xml:space="preserve">          &lt;/sequence&gt;</w:t>
      </w:r>
    </w:p>
    <w:p w14:paraId="1F049D42" w14:textId="77777777" w:rsidR="00A15AC3" w:rsidRPr="002B15AA" w:rsidRDefault="00A15AC3" w:rsidP="00FD5459">
      <w:pPr>
        <w:pStyle w:val="PL"/>
      </w:pPr>
      <w:r w:rsidRPr="002B15AA">
        <w:t xml:space="preserve">        &lt;/extension&gt;</w:t>
      </w:r>
    </w:p>
    <w:p w14:paraId="0F11A314" w14:textId="77777777" w:rsidR="00A15AC3" w:rsidRPr="002B15AA" w:rsidRDefault="00A15AC3" w:rsidP="00FD5459">
      <w:pPr>
        <w:pStyle w:val="PL"/>
      </w:pPr>
      <w:r w:rsidRPr="002B15AA">
        <w:t xml:space="preserve">      &lt;/complexContent&gt;</w:t>
      </w:r>
    </w:p>
    <w:p w14:paraId="32A9EF4A" w14:textId="77777777" w:rsidR="00A15AC3" w:rsidRPr="002B15AA" w:rsidRDefault="00A15AC3" w:rsidP="00FD5459">
      <w:pPr>
        <w:pStyle w:val="PL"/>
      </w:pPr>
      <w:r w:rsidRPr="002B15AA">
        <w:t xml:space="preserve">    &lt;/complexType&gt;</w:t>
      </w:r>
    </w:p>
    <w:p w14:paraId="3C4DA620" w14:textId="77777777" w:rsidR="00A15AC3" w:rsidRDefault="00A15AC3" w:rsidP="00FD5459">
      <w:pPr>
        <w:pStyle w:val="PL"/>
      </w:pPr>
      <w:r w:rsidRPr="002B15AA">
        <w:t xml:space="preserve">  &lt;/element&gt;</w:t>
      </w:r>
    </w:p>
    <w:p w14:paraId="09EAF4F7" w14:textId="77777777" w:rsidR="00237C46" w:rsidRPr="002B15AA" w:rsidRDefault="00237C46" w:rsidP="00FD5459">
      <w:pPr>
        <w:pStyle w:val="PL"/>
      </w:pPr>
    </w:p>
    <w:p w14:paraId="15C46B52" w14:textId="77777777" w:rsidR="00A15AC3" w:rsidRPr="002B15AA" w:rsidRDefault="00A15AC3" w:rsidP="00FD5459">
      <w:pPr>
        <w:pStyle w:val="PL"/>
      </w:pPr>
      <w:r w:rsidRPr="002B15AA">
        <w:t xml:space="preserve">  &lt;element name="EP_N5"&gt;</w:t>
      </w:r>
    </w:p>
    <w:p w14:paraId="2B55D61F" w14:textId="77777777" w:rsidR="00A15AC3" w:rsidRPr="002B15AA" w:rsidRDefault="00A15AC3" w:rsidP="00FD5459">
      <w:pPr>
        <w:pStyle w:val="PL"/>
      </w:pPr>
      <w:r w:rsidRPr="002B15AA">
        <w:t xml:space="preserve">    &lt;complexType&gt;</w:t>
      </w:r>
    </w:p>
    <w:p w14:paraId="170438FC" w14:textId="77777777" w:rsidR="00A15AC3" w:rsidRPr="002B15AA" w:rsidRDefault="00A15AC3" w:rsidP="00FD5459">
      <w:pPr>
        <w:pStyle w:val="PL"/>
      </w:pPr>
      <w:r w:rsidRPr="002B15AA">
        <w:t xml:space="preserve">      &lt;complexContent&gt;</w:t>
      </w:r>
    </w:p>
    <w:p w14:paraId="180AC73C" w14:textId="77777777" w:rsidR="00A15AC3" w:rsidRPr="002B15AA" w:rsidRDefault="00A15AC3" w:rsidP="00FD5459">
      <w:pPr>
        <w:pStyle w:val="PL"/>
      </w:pPr>
      <w:r w:rsidRPr="002B15AA">
        <w:t xml:space="preserve">        &lt;extension base="xn:NrmClass"&gt;</w:t>
      </w:r>
    </w:p>
    <w:p w14:paraId="7089F84C" w14:textId="77777777" w:rsidR="00A15AC3" w:rsidRPr="002B15AA" w:rsidRDefault="00A15AC3" w:rsidP="00FD5459">
      <w:pPr>
        <w:pStyle w:val="PL"/>
      </w:pPr>
      <w:r w:rsidRPr="002B15AA">
        <w:t xml:space="preserve">          &lt;sequence&gt;</w:t>
      </w:r>
    </w:p>
    <w:p w14:paraId="780781F4" w14:textId="77777777" w:rsidR="00A15AC3" w:rsidRPr="002B15AA" w:rsidRDefault="00A15AC3" w:rsidP="00FD5459">
      <w:pPr>
        <w:pStyle w:val="PL"/>
      </w:pPr>
      <w:r w:rsidRPr="002B15AA">
        <w:t xml:space="preserve">            &lt;element name="attributes" minOccurs="0"&gt;</w:t>
      </w:r>
    </w:p>
    <w:p w14:paraId="531161B4" w14:textId="77777777" w:rsidR="00A15AC3" w:rsidRPr="002B15AA" w:rsidRDefault="00A15AC3" w:rsidP="00FD5459">
      <w:pPr>
        <w:pStyle w:val="PL"/>
      </w:pPr>
      <w:r w:rsidRPr="002B15AA">
        <w:t xml:space="preserve">              &lt;complexType&gt;</w:t>
      </w:r>
    </w:p>
    <w:p w14:paraId="5CDE1E2A" w14:textId="77777777" w:rsidR="00A15AC3" w:rsidRPr="002B15AA" w:rsidRDefault="00A15AC3" w:rsidP="00FD5459">
      <w:pPr>
        <w:pStyle w:val="PL"/>
      </w:pPr>
      <w:r w:rsidRPr="002B15AA">
        <w:t xml:space="preserve">                &lt;all&gt;</w:t>
      </w:r>
    </w:p>
    <w:p w14:paraId="5038210D" w14:textId="77777777" w:rsidR="00A15AC3" w:rsidRPr="002B15AA" w:rsidRDefault="00A15AC3" w:rsidP="00FD5459">
      <w:pPr>
        <w:pStyle w:val="PL"/>
      </w:pPr>
      <w:r w:rsidRPr="002B15AA">
        <w:t xml:space="preserve">                  &lt;!-- Inherited attributes from EP_RP --&gt;</w:t>
      </w:r>
    </w:p>
    <w:p w14:paraId="1458C9DD" w14:textId="77777777" w:rsidR="00A15AC3" w:rsidRPr="002B15AA" w:rsidRDefault="00A15AC3" w:rsidP="00FD5459">
      <w:pPr>
        <w:pStyle w:val="PL"/>
      </w:pPr>
      <w:r w:rsidRPr="002B15AA">
        <w:t xml:space="preserve">                  &lt;element name="farEndEntity" type="xn:dn" minOccurs="0"/&gt;</w:t>
      </w:r>
    </w:p>
    <w:p w14:paraId="2D44EA78" w14:textId="77777777" w:rsidR="00A15AC3" w:rsidRPr="002B15AA" w:rsidRDefault="00A15AC3" w:rsidP="00FD5459">
      <w:pPr>
        <w:pStyle w:val="PL"/>
      </w:pPr>
      <w:r w:rsidRPr="002B15AA">
        <w:t xml:space="preserve">                  &lt;element name="userLabel" type="string" minOccurs="0"/&gt;</w:t>
      </w:r>
    </w:p>
    <w:p w14:paraId="47E3C680" w14:textId="77777777" w:rsidR="00A15AC3" w:rsidRPr="002B15AA" w:rsidRDefault="00A15AC3" w:rsidP="00FD5459">
      <w:pPr>
        <w:pStyle w:val="PL"/>
      </w:pPr>
      <w:r w:rsidRPr="002B15AA">
        <w:t xml:space="preserve">                  &lt;!-- End of inherited attributes from EP_RP --&gt;</w:t>
      </w:r>
    </w:p>
    <w:p w14:paraId="0842EC3A" w14:textId="77777777" w:rsidR="00A15AC3" w:rsidRPr="002B15AA" w:rsidRDefault="00A15AC3" w:rsidP="00FD5459">
      <w:pPr>
        <w:pStyle w:val="PL"/>
      </w:pPr>
      <w:r w:rsidRPr="002B15AA">
        <w:t xml:space="preserve">                  &lt;element name="localAddress" type="</w:t>
      </w:r>
      <w:r w:rsidR="00237C46" w:rsidRPr="002B15AA">
        <w:t>n</w:t>
      </w:r>
      <w:r w:rsidR="00237C46">
        <w:t>gc</w:t>
      </w:r>
      <w:r w:rsidRPr="002B15AA">
        <w:t>:</w:t>
      </w:r>
      <w:r w:rsidR="00237C46">
        <w:t>Local</w:t>
      </w:r>
      <w:r w:rsidR="00237C46" w:rsidRPr="002B15AA">
        <w:t>EndPoint</w:t>
      </w:r>
      <w:r w:rsidRPr="002B15AA">
        <w:t>" minOccurs="0"/&gt;</w:t>
      </w:r>
    </w:p>
    <w:p w14:paraId="0A6D2ABD" w14:textId="77777777" w:rsidR="00A15AC3" w:rsidRPr="002B15AA" w:rsidRDefault="00A15AC3" w:rsidP="00FD5459">
      <w:pPr>
        <w:pStyle w:val="PL"/>
      </w:pPr>
      <w:r w:rsidRPr="002B15AA">
        <w:t xml:space="preserve">                  &lt;element name="remoteAddress" type="</w:t>
      </w:r>
      <w:r w:rsidR="00237C46" w:rsidRPr="002B15AA">
        <w:t>n</w:t>
      </w:r>
      <w:r w:rsidR="00237C46">
        <w:t>gc</w:t>
      </w:r>
      <w:r w:rsidRPr="002B15AA">
        <w:t>:</w:t>
      </w:r>
      <w:r w:rsidR="00237C46">
        <w:t>Remote</w:t>
      </w:r>
      <w:r w:rsidR="00237C46" w:rsidRPr="002B15AA">
        <w:t>EndPoint</w:t>
      </w:r>
      <w:r w:rsidRPr="002B15AA">
        <w:t>" minOccurs="0"/&gt;</w:t>
      </w:r>
    </w:p>
    <w:p w14:paraId="190D5AF2" w14:textId="77777777" w:rsidR="00A15AC3" w:rsidRPr="002B15AA" w:rsidRDefault="00A15AC3" w:rsidP="00FD5459">
      <w:pPr>
        <w:pStyle w:val="PL"/>
      </w:pPr>
      <w:r w:rsidRPr="002B15AA">
        <w:t xml:space="preserve">                &lt;/all&gt;</w:t>
      </w:r>
    </w:p>
    <w:p w14:paraId="3066B7ED" w14:textId="77777777" w:rsidR="00A15AC3" w:rsidRPr="002B15AA" w:rsidRDefault="00A15AC3" w:rsidP="00FD5459">
      <w:pPr>
        <w:pStyle w:val="PL"/>
      </w:pPr>
      <w:r w:rsidRPr="002B15AA">
        <w:t xml:space="preserve">              &lt;/complexType&gt;</w:t>
      </w:r>
    </w:p>
    <w:p w14:paraId="6FAAD9E8" w14:textId="77777777" w:rsidR="00A15AC3" w:rsidRPr="002B15AA" w:rsidRDefault="00A15AC3" w:rsidP="00FD5459">
      <w:pPr>
        <w:pStyle w:val="PL"/>
      </w:pPr>
      <w:r w:rsidRPr="002B15AA">
        <w:t xml:space="preserve">            &lt;/element&gt;</w:t>
      </w:r>
    </w:p>
    <w:p w14:paraId="08769F2F" w14:textId="77777777" w:rsidR="00A15AC3" w:rsidRPr="002B15AA" w:rsidRDefault="00A15AC3" w:rsidP="00FD5459">
      <w:pPr>
        <w:pStyle w:val="PL"/>
      </w:pPr>
      <w:r w:rsidRPr="002B15AA">
        <w:t xml:space="preserve">            &lt;choice minOccurs="0" maxOccurs="unbounded"&gt;</w:t>
      </w:r>
    </w:p>
    <w:p w14:paraId="49C571F7" w14:textId="77777777" w:rsidR="00A15AC3" w:rsidRPr="002B15AA" w:rsidRDefault="00A15AC3" w:rsidP="00FD5459">
      <w:pPr>
        <w:pStyle w:val="PL"/>
      </w:pPr>
      <w:r w:rsidRPr="002B15AA">
        <w:t xml:space="preserve">              &lt;element ref="xn:VsDataContainer"/&gt;</w:t>
      </w:r>
    </w:p>
    <w:p w14:paraId="36B1EACC" w14:textId="77777777" w:rsidR="00A15AC3" w:rsidRPr="002B15AA" w:rsidRDefault="00A15AC3" w:rsidP="00FD5459">
      <w:pPr>
        <w:pStyle w:val="PL"/>
      </w:pPr>
      <w:r w:rsidRPr="002B15AA">
        <w:t xml:space="preserve">            &lt;/choice&gt;</w:t>
      </w:r>
    </w:p>
    <w:p w14:paraId="62895452" w14:textId="77777777" w:rsidR="00A15AC3" w:rsidRPr="002B15AA" w:rsidRDefault="00A15AC3" w:rsidP="00FD5459">
      <w:pPr>
        <w:pStyle w:val="PL"/>
      </w:pPr>
      <w:r w:rsidRPr="002B15AA">
        <w:t xml:space="preserve">          &lt;/sequence&gt;</w:t>
      </w:r>
    </w:p>
    <w:p w14:paraId="4974C12E" w14:textId="77777777" w:rsidR="00A15AC3" w:rsidRPr="002B15AA" w:rsidRDefault="00A15AC3" w:rsidP="00FD5459">
      <w:pPr>
        <w:pStyle w:val="PL"/>
      </w:pPr>
      <w:r w:rsidRPr="002B15AA">
        <w:t xml:space="preserve">        &lt;/extension&gt;</w:t>
      </w:r>
    </w:p>
    <w:p w14:paraId="1F23D110" w14:textId="77777777" w:rsidR="00A15AC3" w:rsidRPr="002B15AA" w:rsidRDefault="00A15AC3" w:rsidP="00FD5459">
      <w:pPr>
        <w:pStyle w:val="PL"/>
      </w:pPr>
      <w:r w:rsidRPr="002B15AA">
        <w:t xml:space="preserve">      &lt;/complexContent&gt;</w:t>
      </w:r>
    </w:p>
    <w:p w14:paraId="3C181400" w14:textId="77777777" w:rsidR="00A15AC3" w:rsidRPr="002B15AA" w:rsidRDefault="00A15AC3" w:rsidP="00FD5459">
      <w:pPr>
        <w:pStyle w:val="PL"/>
      </w:pPr>
      <w:r w:rsidRPr="002B15AA">
        <w:t xml:space="preserve">    &lt;/complexType&gt;</w:t>
      </w:r>
    </w:p>
    <w:p w14:paraId="02C41EE4" w14:textId="77777777" w:rsidR="00A15AC3" w:rsidRDefault="00A15AC3" w:rsidP="00FD5459">
      <w:pPr>
        <w:pStyle w:val="PL"/>
      </w:pPr>
      <w:r w:rsidRPr="002B15AA">
        <w:t xml:space="preserve">  &lt;/element&gt;  </w:t>
      </w:r>
    </w:p>
    <w:p w14:paraId="38E1D0F8" w14:textId="77777777" w:rsidR="00237C46" w:rsidRPr="002B15AA" w:rsidRDefault="00237C46" w:rsidP="00FD5459">
      <w:pPr>
        <w:pStyle w:val="PL"/>
      </w:pPr>
    </w:p>
    <w:p w14:paraId="4A1A8027" w14:textId="77777777" w:rsidR="00A15AC3" w:rsidRPr="002B15AA" w:rsidRDefault="00A15AC3" w:rsidP="00FD5459">
      <w:pPr>
        <w:pStyle w:val="PL"/>
      </w:pPr>
      <w:r w:rsidRPr="002B15AA">
        <w:t xml:space="preserve">  &lt;element name="EP_N6"&gt;</w:t>
      </w:r>
    </w:p>
    <w:p w14:paraId="75B342A3" w14:textId="77777777" w:rsidR="00A15AC3" w:rsidRPr="002B15AA" w:rsidRDefault="00A15AC3" w:rsidP="00FD5459">
      <w:pPr>
        <w:pStyle w:val="PL"/>
      </w:pPr>
      <w:r w:rsidRPr="002B15AA">
        <w:t xml:space="preserve">    &lt;complexType&gt;</w:t>
      </w:r>
    </w:p>
    <w:p w14:paraId="79106BAF" w14:textId="77777777" w:rsidR="00A15AC3" w:rsidRPr="002B15AA" w:rsidRDefault="00A15AC3" w:rsidP="00FD5459">
      <w:pPr>
        <w:pStyle w:val="PL"/>
      </w:pPr>
      <w:r w:rsidRPr="002B15AA">
        <w:t xml:space="preserve">      &lt;complexContent&gt;</w:t>
      </w:r>
    </w:p>
    <w:p w14:paraId="06001E2D" w14:textId="77777777" w:rsidR="00A15AC3" w:rsidRPr="002B15AA" w:rsidRDefault="00A15AC3" w:rsidP="00FD5459">
      <w:pPr>
        <w:pStyle w:val="PL"/>
      </w:pPr>
      <w:r w:rsidRPr="002B15AA">
        <w:t xml:space="preserve">        &lt;extension base="xn:NrmClass"&gt;</w:t>
      </w:r>
    </w:p>
    <w:p w14:paraId="4D9252BA" w14:textId="77777777" w:rsidR="00A15AC3" w:rsidRPr="002B15AA" w:rsidRDefault="00A15AC3" w:rsidP="00FD5459">
      <w:pPr>
        <w:pStyle w:val="PL"/>
      </w:pPr>
      <w:r w:rsidRPr="002B15AA">
        <w:t xml:space="preserve">          &lt;sequence&gt;</w:t>
      </w:r>
    </w:p>
    <w:p w14:paraId="017C941F" w14:textId="77777777" w:rsidR="00A15AC3" w:rsidRPr="002B15AA" w:rsidRDefault="00A15AC3" w:rsidP="00FD5459">
      <w:pPr>
        <w:pStyle w:val="PL"/>
      </w:pPr>
      <w:r w:rsidRPr="002B15AA">
        <w:t xml:space="preserve">            &lt;element name="attributes" minOccurs="0"&gt;</w:t>
      </w:r>
    </w:p>
    <w:p w14:paraId="234B27FB" w14:textId="77777777" w:rsidR="00A15AC3" w:rsidRPr="002B15AA" w:rsidRDefault="00A15AC3" w:rsidP="00FD5459">
      <w:pPr>
        <w:pStyle w:val="PL"/>
      </w:pPr>
      <w:r w:rsidRPr="002B15AA">
        <w:t xml:space="preserve">              &lt;complexType&gt;</w:t>
      </w:r>
    </w:p>
    <w:p w14:paraId="15497CF0" w14:textId="77777777" w:rsidR="00A15AC3" w:rsidRPr="002B15AA" w:rsidRDefault="00A15AC3" w:rsidP="00FD5459">
      <w:pPr>
        <w:pStyle w:val="PL"/>
      </w:pPr>
      <w:r w:rsidRPr="002B15AA">
        <w:t xml:space="preserve">                &lt;all&gt;</w:t>
      </w:r>
    </w:p>
    <w:p w14:paraId="3F4ABD5F" w14:textId="77777777" w:rsidR="00A15AC3" w:rsidRPr="002B15AA" w:rsidRDefault="00A15AC3" w:rsidP="00FD5459">
      <w:pPr>
        <w:pStyle w:val="PL"/>
      </w:pPr>
      <w:r w:rsidRPr="002B15AA">
        <w:t xml:space="preserve">                  &lt;!-- Inherited attributes from EP_RP --&gt;</w:t>
      </w:r>
    </w:p>
    <w:p w14:paraId="314FADDB" w14:textId="77777777" w:rsidR="00A15AC3" w:rsidRPr="002B15AA" w:rsidRDefault="00A15AC3" w:rsidP="00FD5459">
      <w:pPr>
        <w:pStyle w:val="PL"/>
      </w:pPr>
      <w:r w:rsidRPr="002B15AA">
        <w:t xml:space="preserve">                  &lt;element name="farEndEntity" type="xn:dn" minOccurs="0"/&gt;</w:t>
      </w:r>
    </w:p>
    <w:p w14:paraId="58CD7F87" w14:textId="77777777" w:rsidR="00A15AC3" w:rsidRPr="002B15AA" w:rsidRDefault="00A15AC3" w:rsidP="00FD5459">
      <w:pPr>
        <w:pStyle w:val="PL"/>
      </w:pPr>
      <w:r w:rsidRPr="002B15AA">
        <w:t xml:space="preserve">                  &lt;element name="userLabel" type="string" minOccurs="0"/&gt;</w:t>
      </w:r>
    </w:p>
    <w:p w14:paraId="5EA23722" w14:textId="77777777" w:rsidR="00A15AC3" w:rsidRPr="002B15AA" w:rsidRDefault="00A15AC3" w:rsidP="00FD5459">
      <w:pPr>
        <w:pStyle w:val="PL"/>
      </w:pPr>
      <w:r w:rsidRPr="002B15AA">
        <w:t xml:space="preserve">                  &lt;!-- End of inherited attributes from EP_RP --&gt;</w:t>
      </w:r>
    </w:p>
    <w:p w14:paraId="1029EC12" w14:textId="77777777" w:rsidR="00A15AC3" w:rsidRPr="002B15AA" w:rsidRDefault="00A15AC3" w:rsidP="00FD5459">
      <w:pPr>
        <w:pStyle w:val="PL"/>
      </w:pPr>
      <w:r w:rsidRPr="002B15AA">
        <w:t xml:space="preserve">                  &lt;element name="localAddress" type="</w:t>
      </w:r>
      <w:r w:rsidR="00237C46" w:rsidRPr="002B15AA">
        <w:t>n</w:t>
      </w:r>
      <w:r w:rsidR="00237C46">
        <w:t>gc</w:t>
      </w:r>
      <w:r w:rsidRPr="002B15AA">
        <w:t>:</w:t>
      </w:r>
      <w:r w:rsidR="00237C46">
        <w:t>Local</w:t>
      </w:r>
      <w:r w:rsidR="00237C46" w:rsidRPr="002B15AA">
        <w:t>EndPoint</w:t>
      </w:r>
      <w:r w:rsidRPr="002B15AA">
        <w:t>" minOccurs="0"/&gt;</w:t>
      </w:r>
    </w:p>
    <w:p w14:paraId="3352246A" w14:textId="77777777" w:rsidR="00A15AC3" w:rsidRPr="002B15AA" w:rsidRDefault="00A15AC3" w:rsidP="00FD5459">
      <w:pPr>
        <w:pStyle w:val="PL"/>
      </w:pPr>
      <w:r w:rsidRPr="002B15AA">
        <w:t xml:space="preserve">                  &lt;element name="remoteAddress" type="</w:t>
      </w:r>
      <w:r w:rsidR="00237C46" w:rsidRPr="002B15AA">
        <w:t>n</w:t>
      </w:r>
      <w:r w:rsidR="00237C46">
        <w:t>gc</w:t>
      </w:r>
      <w:r w:rsidRPr="002B15AA">
        <w:t>:</w:t>
      </w:r>
      <w:r w:rsidR="00237C46">
        <w:t>Remote</w:t>
      </w:r>
      <w:r w:rsidR="00237C46" w:rsidRPr="002B15AA">
        <w:t>EndPoint</w:t>
      </w:r>
      <w:r w:rsidRPr="002B15AA">
        <w:t>" minOccurs="0"/&gt;</w:t>
      </w:r>
    </w:p>
    <w:p w14:paraId="714BC0FC" w14:textId="77777777" w:rsidR="00A15AC3" w:rsidRPr="002B15AA" w:rsidRDefault="00A15AC3" w:rsidP="00FD5459">
      <w:pPr>
        <w:pStyle w:val="PL"/>
      </w:pPr>
      <w:r w:rsidRPr="002B15AA">
        <w:t xml:space="preserve">                &lt;/all&gt;</w:t>
      </w:r>
    </w:p>
    <w:p w14:paraId="02377285" w14:textId="77777777" w:rsidR="00A15AC3" w:rsidRPr="002B15AA" w:rsidRDefault="00A15AC3" w:rsidP="00FD5459">
      <w:pPr>
        <w:pStyle w:val="PL"/>
      </w:pPr>
      <w:r w:rsidRPr="002B15AA">
        <w:t xml:space="preserve">              &lt;/complexType&gt;</w:t>
      </w:r>
    </w:p>
    <w:p w14:paraId="24310C3E" w14:textId="77777777" w:rsidR="00A15AC3" w:rsidRPr="002B15AA" w:rsidRDefault="00A15AC3" w:rsidP="00FD5459">
      <w:pPr>
        <w:pStyle w:val="PL"/>
      </w:pPr>
      <w:r w:rsidRPr="002B15AA">
        <w:t xml:space="preserve">            &lt;/element&gt;</w:t>
      </w:r>
    </w:p>
    <w:p w14:paraId="08AF7BA6" w14:textId="77777777" w:rsidR="00A15AC3" w:rsidRPr="002B15AA" w:rsidRDefault="00A15AC3" w:rsidP="00FD5459">
      <w:pPr>
        <w:pStyle w:val="PL"/>
      </w:pPr>
      <w:r w:rsidRPr="002B15AA">
        <w:t xml:space="preserve">            &lt;choice minOccurs="0" maxOccurs="unbounded"&gt;</w:t>
      </w:r>
    </w:p>
    <w:p w14:paraId="4F27409B" w14:textId="77777777" w:rsidR="00A15AC3" w:rsidRPr="002B15AA" w:rsidRDefault="00A15AC3" w:rsidP="00FD5459">
      <w:pPr>
        <w:pStyle w:val="PL"/>
      </w:pPr>
      <w:r w:rsidRPr="002B15AA">
        <w:t xml:space="preserve">              &lt;element ref="xn:VsDataContainer"/&gt;</w:t>
      </w:r>
    </w:p>
    <w:p w14:paraId="2FE66814" w14:textId="77777777" w:rsidR="00A15AC3" w:rsidRPr="002B15AA" w:rsidRDefault="00A15AC3" w:rsidP="00FD5459">
      <w:pPr>
        <w:pStyle w:val="PL"/>
      </w:pPr>
      <w:r w:rsidRPr="002B15AA">
        <w:t xml:space="preserve">            &lt;/choice&gt;</w:t>
      </w:r>
    </w:p>
    <w:p w14:paraId="3533A514" w14:textId="77777777" w:rsidR="00A15AC3" w:rsidRPr="002B15AA" w:rsidRDefault="00A15AC3" w:rsidP="00FD5459">
      <w:pPr>
        <w:pStyle w:val="PL"/>
      </w:pPr>
      <w:r w:rsidRPr="002B15AA">
        <w:t xml:space="preserve">          &lt;/sequence&gt;</w:t>
      </w:r>
    </w:p>
    <w:p w14:paraId="1950B3A1" w14:textId="77777777" w:rsidR="00A15AC3" w:rsidRPr="002B15AA" w:rsidRDefault="00A15AC3" w:rsidP="00FD5459">
      <w:pPr>
        <w:pStyle w:val="PL"/>
      </w:pPr>
      <w:r w:rsidRPr="002B15AA">
        <w:t xml:space="preserve">        &lt;/extension&gt;</w:t>
      </w:r>
    </w:p>
    <w:p w14:paraId="4807E647" w14:textId="77777777" w:rsidR="00A15AC3" w:rsidRPr="002B15AA" w:rsidRDefault="00A15AC3" w:rsidP="00FD5459">
      <w:pPr>
        <w:pStyle w:val="PL"/>
      </w:pPr>
      <w:r w:rsidRPr="002B15AA">
        <w:t xml:space="preserve">      &lt;/complexContent&gt;</w:t>
      </w:r>
    </w:p>
    <w:p w14:paraId="721A13DF" w14:textId="77777777" w:rsidR="00A15AC3" w:rsidRPr="002B15AA" w:rsidRDefault="00A15AC3" w:rsidP="00FD5459">
      <w:pPr>
        <w:pStyle w:val="PL"/>
      </w:pPr>
      <w:r w:rsidRPr="002B15AA">
        <w:t xml:space="preserve">    &lt;/complexType&gt;</w:t>
      </w:r>
    </w:p>
    <w:p w14:paraId="6D79494C" w14:textId="77777777" w:rsidR="00A15AC3" w:rsidRDefault="00A15AC3" w:rsidP="00FD5459">
      <w:pPr>
        <w:pStyle w:val="PL"/>
      </w:pPr>
      <w:r w:rsidRPr="002B15AA">
        <w:t xml:space="preserve">  &lt;/element&gt;</w:t>
      </w:r>
    </w:p>
    <w:p w14:paraId="60FDC90A" w14:textId="77777777" w:rsidR="00237C46" w:rsidRPr="002B15AA" w:rsidRDefault="00237C46" w:rsidP="00FD5459">
      <w:pPr>
        <w:pStyle w:val="PL"/>
      </w:pPr>
    </w:p>
    <w:p w14:paraId="03167C26" w14:textId="77777777" w:rsidR="00A15AC3" w:rsidRPr="002B15AA" w:rsidRDefault="00A15AC3" w:rsidP="00FD5459">
      <w:pPr>
        <w:pStyle w:val="PL"/>
      </w:pPr>
      <w:r w:rsidRPr="002B15AA">
        <w:t xml:space="preserve">  &lt;element name="EP_N7"&gt;</w:t>
      </w:r>
    </w:p>
    <w:p w14:paraId="10A5666B" w14:textId="77777777" w:rsidR="00A15AC3" w:rsidRPr="002B15AA" w:rsidRDefault="00A15AC3" w:rsidP="00FD5459">
      <w:pPr>
        <w:pStyle w:val="PL"/>
      </w:pPr>
      <w:r w:rsidRPr="002B15AA">
        <w:t xml:space="preserve">    &lt;complexType&gt;</w:t>
      </w:r>
    </w:p>
    <w:p w14:paraId="3456DB95" w14:textId="77777777" w:rsidR="00A15AC3" w:rsidRPr="002B15AA" w:rsidRDefault="00A15AC3" w:rsidP="00FD5459">
      <w:pPr>
        <w:pStyle w:val="PL"/>
      </w:pPr>
      <w:r w:rsidRPr="002B15AA">
        <w:t xml:space="preserve">      &lt;complexContent&gt;</w:t>
      </w:r>
    </w:p>
    <w:p w14:paraId="0332C344" w14:textId="77777777" w:rsidR="00A15AC3" w:rsidRPr="002B15AA" w:rsidRDefault="00A15AC3" w:rsidP="00FD5459">
      <w:pPr>
        <w:pStyle w:val="PL"/>
      </w:pPr>
      <w:r w:rsidRPr="002B15AA">
        <w:t xml:space="preserve">        &lt;extension base="xn:NrmClass"&gt;</w:t>
      </w:r>
    </w:p>
    <w:p w14:paraId="4D79BCE7" w14:textId="77777777" w:rsidR="00A15AC3" w:rsidRPr="002B15AA" w:rsidRDefault="00A15AC3" w:rsidP="00FD5459">
      <w:pPr>
        <w:pStyle w:val="PL"/>
      </w:pPr>
      <w:r w:rsidRPr="002B15AA">
        <w:t xml:space="preserve">          &lt;sequence&gt;</w:t>
      </w:r>
    </w:p>
    <w:p w14:paraId="5250C269" w14:textId="77777777" w:rsidR="00A15AC3" w:rsidRPr="002B15AA" w:rsidRDefault="00A15AC3" w:rsidP="00FD5459">
      <w:pPr>
        <w:pStyle w:val="PL"/>
      </w:pPr>
      <w:r w:rsidRPr="002B15AA">
        <w:t xml:space="preserve">            &lt;element name="attributes" minOccurs="0"&gt;</w:t>
      </w:r>
    </w:p>
    <w:p w14:paraId="7F3F147A" w14:textId="77777777" w:rsidR="00A15AC3" w:rsidRPr="002B15AA" w:rsidRDefault="00A15AC3" w:rsidP="00FD5459">
      <w:pPr>
        <w:pStyle w:val="PL"/>
      </w:pPr>
      <w:r w:rsidRPr="002B15AA">
        <w:t xml:space="preserve">              &lt;complexType&gt;</w:t>
      </w:r>
    </w:p>
    <w:p w14:paraId="32018076" w14:textId="77777777" w:rsidR="00A15AC3" w:rsidRPr="002B15AA" w:rsidRDefault="00A15AC3" w:rsidP="00FD5459">
      <w:pPr>
        <w:pStyle w:val="PL"/>
      </w:pPr>
      <w:r w:rsidRPr="002B15AA">
        <w:t xml:space="preserve">                &lt;all&gt;</w:t>
      </w:r>
    </w:p>
    <w:p w14:paraId="7EA9F752" w14:textId="77777777" w:rsidR="00A15AC3" w:rsidRPr="002B15AA" w:rsidRDefault="00A15AC3" w:rsidP="00FD5459">
      <w:pPr>
        <w:pStyle w:val="PL"/>
      </w:pPr>
      <w:r w:rsidRPr="002B15AA">
        <w:t xml:space="preserve">                  &lt;!-- Inherited attributes from EP_RP --&gt;</w:t>
      </w:r>
    </w:p>
    <w:p w14:paraId="5981F76E" w14:textId="77777777" w:rsidR="00A15AC3" w:rsidRPr="002B15AA" w:rsidRDefault="00A15AC3" w:rsidP="00FD5459">
      <w:pPr>
        <w:pStyle w:val="PL"/>
      </w:pPr>
      <w:r w:rsidRPr="002B15AA">
        <w:t xml:space="preserve">                  &lt;element name="farEndEntity" type="xn:dn" minOccurs="0"/&gt;</w:t>
      </w:r>
    </w:p>
    <w:p w14:paraId="69FE0D80" w14:textId="77777777" w:rsidR="00A15AC3" w:rsidRPr="002B15AA" w:rsidRDefault="00A15AC3" w:rsidP="00FD5459">
      <w:pPr>
        <w:pStyle w:val="PL"/>
      </w:pPr>
      <w:r w:rsidRPr="002B15AA">
        <w:t xml:space="preserve">                  &lt;element name="userLabel" type="string" minOccurs="0"/&gt;</w:t>
      </w:r>
    </w:p>
    <w:p w14:paraId="5258DFD6" w14:textId="77777777" w:rsidR="00A15AC3" w:rsidRPr="002B15AA" w:rsidRDefault="00A15AC3" w:rsidP="00FD5459">
      <w:pPr>
        <w:pStyle w:val="PL"/>
      </w:pPr>
      <w:r w:rsidRPr="002B15AA">
        <w:t xml:space="preserve">                  &lt;!-- End of inherited attributes from EP_RP --&gt;</w:t>
      </w:r>
    </w:p>
    <w:p w14:paraId="368FE3A5" w14:textId="77777777" w:rsidR="00A15AC3" w:rsidRPr="002B15AA" w:rsidRDefault="00A15AC3" w:rsidP="00FD5459">
      <w:pPr>
        <w:pStyle w:val="PL"/>
      </w:pPr>
      <w:r w:rsidRPr="002B15AA">
        <w:t xml:space="preserve">                  &lt;element name="localAddress" type="</w:t>
      </w:r>
      <w:r w:rsidR="00237C46" w:rsidRPr="002B15AA">
        <w:t>n</w:t>
      </w:r>
      <w:r w:rsidR="00237C46">
        <w:t>gc</w:t>
      </w:r>
      <w:r w:rsidRPr="002B15AA">
        <w:t>:</w:t>
      </w:r>
      <w:r w:rsidR="00237C46">
        <w:t>Local</w:t>
      </w:r>
      <w:r w:rsidR="00237C46" w:rsidRPr="002B15AA">
        <w:t>EndPoint</w:t>
      </w:r>
      <w:r w:rsidRPr="002B15AA">
        <w:t>" minOccurs="0"/&gt;</w:t>
      </w:r>
    </w:p>
    <w:p w14:paraId="491CEEAF" w14:textId="77777777" w:rsidR="00A15AC3" w:rsidRPr="002B15AA" w:rsidRDefault="00A15AC3" w:rsidP="00FD5459">
      <w:pPr>
        <w:pStyle w:val="PL"/>
      </w:pPr>
      <w:r w:rsidRPr="002B15AA">
        <w:t xml:space="preserve">                  &lt;element name="remoteAddress" type="</w:t>
      </w:r>
      <w:r w:rsidR="00237C46" w:rsidRPr="002B15AA">
        <w:t>n</w:t>
      </w:r>
      <w:r w:rsidR="00237C46">
        <w:t>gc</w:t>
      </w:r>
      <w:r w:rsidRPr="002B15AA">
        <w:t>:</w:t>
      </w:r>
      <w:r w:rsidR="00237C46">
        <w:t>Remote</w:t>
      </w:r>
      <w:r w:rsidR="00237C46" w:rsidRPr="002B15AA">
        <w:t>EndPoint</w:t>
      </w:r>
      <w:r w:rsidRPr="002B15AA">
        <w:t>" minOccurs="0"/&gt;</w:t>
      </w:r>
    </w:p>
    <w:p w14:paraId="75FD7CD3" w14:textId="77777777" w:rsidR="00A15AC3" w:rsidRPr="002B15AA" w:rsidRDefault="00A15AC3" w:rsidP="00FD5459">
      <w:pPr>
        <w:pStyle w:val="PL"/>
      </w:pPr>
      <w:r w:rsidRPr="002B15AA">
        <w:t xml:space="preserve">                &lt;/all&gt;</w:t>
      </w:r>
    </w:p>
    <w:p w14:paraId="18AA8EE9" w14:textId="77777777" w:rsidR="00A15AC3" w:rsidRPr="002B15AA" w:rsidRDefault="00A15AC3" w:rsidP="00FD5459">
      <w:pPr>
        <w:pStyle w:val="PL"/>
      </w:pPr>
      <w:r w:rsidRPr="002B15AA">
        <w:t xml:space="preserve">              &lt;/complexType&gt;</w:t>
      </w:r>
    </w:p>
    <w:p w14:paraId="6239359E" w14:textId="77777777" w:rsidR="00A15AC3" w:rsidRPr="002B15AA" w:rsidRDefault="00A15AC3" w:rsidP="00FD5459">
      <w:pPr>
        <w:pStyle w:val="PL"/>
      </w:pPr>
      <w:r w:rsidRPr="002B15AA">
        <w:t xml:space="preserve">            &lt;/element&gt;</w:t>
      </w:r>
    </w:p>
    <w:p w14:paraId="47CAD859" w14:textId="77777777" w:rsidR="00A15AC3" w:rsidRPr="002B15AA" w:rsidRDefault="00A15AC3" w:rsidP="00FD5459">
      <w:pPr>
        <w:pStyle w:val="PL"/>
      </w:pPr>
      <w:r w:rsidRPr="002B15AA">
        <w:t xml:space="preserve">            &lt;choice minOccurs="0" maxOccurs="unbounded"&gt;</w:t>
      </w:r>
    </w:p>
    <w:p w14:paraId="4BDAA207" w14:textId="77777777" w:rsidR="00A15AC3" w:rsidRPr="002B15AA" w:rsidRDefault="00A15AC3" w:rsidP="00FD5459">
      <w:pPr>
        <w:pStyle w:val="PL"/>
      </w:pPr>
      <w:r w:rsidRPr="002B15AA">
        <w:t xml:space="preserve">              &lt;element ref="xn:VsDataContainer"/&gt;</w:t>
      </w:r>
    </w:p>
    <w:p w14:paraId="1D86BC43" w14:textId="77777777" w:rsidR="00A15AC3" w:rsidRPr="002B15AA" w:rsidRDefault="00A15AC3" w:rsidP="00FD5459">
      <w:pPr>
        <w:pStyle w:val="PL"/>
      </w:pPr>
      <w:r w:rsidRPr="002B15AA">
        <w:t xml:space="preserve">            &lt;/choice&gt;</w:t>
      </w:r>
    </w:p>
    <w:p w14:paraId="54F12863" w14:textId="77777777" w:rsidR="00A15AC3" w:rsidRPr="002B15AA" w:rsidRDefault="00A15AC3" w:rsidP="00FD5459">
      <w:pPr>
        <w:pStyle w:val="PL"/>
      </w:pPr>
      <w:r w:rsidRPr="002B15AA">
        <w:t xml:space="preserve">          &lt;/sequence&gt;</w:t>
      </w:r>
    </w:p>
    <w:p w14:paraId="42A733D5" w14:textId="77777777" w:rsidR="00A15AC3" w:rsidRPr="002B15AA" w:rsidRDefault="00A15AC3" w:rsidP="00FD5459">
      <w:pPr>
        <w:pStyle w:val="PL"/>
      </w:pPr>
      <w:r w:rsidRPr="002B15AA">
        <w:t xml:space="preserve">        &lt;/extension&gt;</w:t>
      </w:r>
    </w:p>
    <w:p w14:paraId="237C525D" w14:textId="77777777" w:rsidR="00A15AC3" w:rsidRPr="002B15AA" w:rsidRDefault="00A15AC3" w:rsidP="00FD5459">
      <w:pPr>
        <w:pStyle w:val="PL"/>
      </w:pPr>
      <w:r w:rsidRPr="002B15AA">
        <w:t xml:space="preserve">      &lt;/complexContent&gt;</w:t>
      </w:r>
    </w:p>
    <w:p w14:paraId="73708768" w14:textId="77777777" w:rsidR="00A15AC3" w:rsidRPr="002B15AA" w:rsidRDefault="00A15AC3" w:rsidP="00FD5459">
      <w:pPr>
        <w:pStyle w:val="PL"/>
      </w:pPr>
      <w:r w:rsidRPr="002B15AA">
        <w:t xml:space="preserve">    &lt;/complexType&gt;</w:t>
      </w:r>
    </w:p>
    <w:p w14:paraId="3F07A7E1" w14:textId="77777777" w:rsidR="00A15AC3" w:rsidRDefault="00A15AC3" w:rsidP="00FD5459">
      <w:pPr>
        <w:pStyle w:val="PL"/>
      </w:pPr>
      <w:r w:rsidRPr="002B15AA">
        <w:t xml:space="preserve">  &lt;/element&gt;</w:t>
      </w:r>
    </w:p>
    <w:p w14:paraId="23C02966" w14:textId="77777777" w:rsidR="00C05851" w:rsidRPr="002B15AA" w:rsidRDefault="00C05851" w:rsidP="00FD5459">
      <w:pPr>
        <w:pStyle w:val="PL"/>
      </w:pPr>
    </w:p>
    <w:p w14:paraId="1E00EC8C" w14:textId="77777777" w:rsidR="00A15AC3" w:rsidRPr="002B15AA" w:rsidRDefault="00A15AC3" w:rsidP="00FD5459">
      <w:pPr>
        <w:pStyle w:val="PL"/>
      </w:pPr>
      <w:r w:rsidRPr="002B15AA">
        <w:t xml:space="preserve">  &lt;element name="EP_N8"&gt;</w:t>
      </w:r>
    </w:p>
    <w:p w14:paraId="247F7D12" w14:textId="77777777" w:rsidR="00A15AC3" w:rsidRPr="002B15AA" w:rsidRDefault="00A15AC3" w:rsidP="00FD5459">
      <w:pPr>
        <w:pStyle w:val="PL"/>
      </w:pPr>
      <w:r w:rsidRPr="002B15AA">
        <w:t xml:space="preserve">    &lt;complexType&gt;</w:t>
      </w:r>
    </w:p>
    <w:p w14:paraId="49EDD695" w14:textId="77777777" w:rsidR="00A15AC3" w:rsidRPr="002B15AA" w:rsidRDefault="00A15AC3" w:rsidP="00FD5459">
      <w:pPr>
        <w:pStyle w:val="PL"/>
      </w:pPr>
      <w:r w:rsidRPr="002B15AA">
        <w:t xml:space="preserve">      &lt;complexContent&gt;</w:t>
      </w:r>
    </w:p>
    <w:p w14:paraId="444DF110" w14:textId="77777777" w:rsidR="00A15AC3" w:rsidRPr="002B15AA" w:rsidRDefault="00A15AC3" w:rsidP="00FD5459">
      <w:pPr>
        <w:pStyle w:val="PL"/>
      </w:pPr>
      <w:r w:rsidRPr="002B15AA">
        <w:t xml:space="preserve">        &lt;extension base="xn:NrmClass"&gt;</w:t>
      </w:r>
    </w:p>
    <w:p w14:paraId="7D25D1F8" w14:textId="77777777" w:rsidR="00A15AC3" w:rsidRPr="002B15AA" w:rsidRDefault="00A15AC3" w:rsidP="00FD5459">
      <w:pPr>
        <w:pStyle w:val="PL"/>
      </w:pPr>
      <w:r w:rsidRPr="002B15AA">
        <w:t xml:space="preserve">          &lt;sequence&gt;</w:t>
      </w:r>
    </w:p>
    <w:p w14:paraId="2EF50B29" w14:textId="77777777" w:rsidR="00A15AC3" w:rsidRPr="002B15AA" w:rsidRDefault="00A15AC3" w:rsidP="00FD5459">
      <w:pPr>
        <w:pStyle w:val="PL"/>
      </w:pPr>
      <w:r w:rsidRPr="002B15AA">
        <w:t xml:space="preserve">            &lt;element name="attributes" minOccurs="0"&gt;</w:t>
      </w:r>
    </w:p>
    <w:p w14:paraId="09B9E550" w14:textId="77777777" w:rsidR="00A15AC3" w:rsidRPr="002B15AA" w:rsidRDefault="00A15AC3" w:rsidP="00FD5459">
      <w:pPr>
        <w:pStyle w:val="PL"/>
      </w:pPr>
      <w:r w:rsidRPr="002B15AA">
        <w:t xml:space="preserve">              &lt;complexType&gt;</w:t>
      </w:r>
    </w:p>
    <w:p w14:paraId="3B9ED121" w14:textId="77777777" w:rsidR="00A15AC3" w:rsidRPr="002B15AA" w:rsidRDefault="00A15AC3" w:rsidP="00FD5459">
      <w:pPr>
        <w:pStyle w:val="PL"/>
      </w:pPr>
      <w:r w:rsidRPr="002B15AA">
        <w:t xml:space="preserve">                &lt;all&gt;</w:t>
      </w:r>
    </w:p>
    <w:p w14:paraId="56C9B920" w14:textId="77777777" w:rsidR="00A15AC3" w:rsidRPr="002B15AA" w:rsidRDefault="00A15AC3" w:rsidP="00FD5459">
      <w:pPr>
        <w:pStyle w:val="PL"/>
      </w:pPr>
      <w:r w:rsidRPr="002B15AA">
        <w:t xml:space="preserve">                  &lt;!-- Inherited attributes from EP_RP --&gt;</w:t>
      </w:r>
    </w:p>
    <w:p w14:paraId="13CFEE2C" w14:textId="77777777" w:rsidR="00A15AC3" w:rsidRPr="002B15AA" w:rsidRDefault="00A15AC3" w:rsidP="00FD5459">
      <w:pPr>
        <w:pStyle w:val="PL"/>
      </w:pPr>
      <w:r w:rsidRPr="002B15AA">
        <w:t xml:space="preserve">                  &lt;element name="farEndEntity" type="xn:dn" minOccurs="0"/&gt;</w:t>
      </w:r>
    </w:p>
    <w:p w14:paraId="2AF0D6E4" w14:textId="77777777" w:rsidR="00A15AC3" w:rsidRPr="002B15AA" w:rsidRDefault="00A15AC3" w:rsidP="00FD5459">
      <w:pPr>
        <w:pStyle w:val="PL"/>
      </w:pPr>
      <w:r w:rsidRPr="002B15AA">
        <w:t xml:space="preserve">                  &lt;element name="userLabel" type="string" minOccurs="0"/&gt;</w:t>
      </w:r>
    </w:p>
    <w:p w14:paraId="7470B88D" w14:textId="77777777" w:rsidR="00A15AC3" w:rsidRPr="002B15AA" w:rsidRDefault="00A15AC3" w:rsidP="00FD5459">
      <w:pPr>
        <w:pStyle w:val="PL"/>
      </w:pPr>
      <w:r w:rsidRPr="002B15AA">
        <w:t xml:space="preserve">                  &lt;!-- End of inherited attributes from EP_RP --&gt;</w:t>
      </w:r>
    </w:p>
    <w:p w14:paraId="2364DD41" w14:textId="77777777" w:rsidR="00A15AC3" w:rsidRPr="002B15AA" w:rsidRDefault="00A15AC3" w:rsidP="00FD5459">
      <w:pPr>
        <w:pStyle w:val="PL"/>
      </w:pPr>
      <w:r w:rsidRPr="002B15AA">
        <w:t xml:space="preserve">                  &lt;element name="localAddress" type="</w:t>
      </w:r>
      <w:r w:rsidR="00331FDC" w:rsidRPr="002B15AA">
        <w:t>n</w:t>
      </w:r>
      <w:r w:rsidR="00331FDC">
        <w:t>gc</w:t>
      </w:r>
      <w:r w:rsidRPr="002B15AA">
        <w:t>:</w:t>
      </w:r>
      <w:r w:rsidR="00331FDC">
        <w:t>Local</w:t>
      </w:r>
      <w:r w:rsidR="00331FDC" w:rsidRPr="002B15AA">
        <w:t>EndPoint</w:t>
      </w:r>
      <w:r w:rsidRPr="002B15AA">
        <w:t>" minOccurs="0"/&gt;</w:t>
      </w:r>
    </w:p>
    <w:p w14:paraId="6F88CCF8" w14:textId="77777777" w:rsidR="00A15AC3" w:rsidRPr="002B15AA" w:rsidRDefault="00A15AC3" w:rsidP="00FD5459">
      <w:pPr>
        <w:pStyle w:val="PL"/>
      </w:pPr>
      <w:r w:rsidRPr="002B15AA">
        <w:t xml:space="preserve">                  &lt;element name="remoteAddress" type="</w:t>
      </w:r>
      <w:r w:rsidR="00331FDC" w:rsidRPr="002B15AA">
        <w:t>n</w:t>
      </w:r>
      <w:r w:rsidR="00331FDC">
        <w:t>gc</w:t>
      </w:r>
      <w:r w:rsidRPr="002B15AA">
        <w:t>:</w:t>
      </w:r>
      <w:r w:rsidR="00331FDC">
        <w:t>Remote</w:t>
      </w:r>
      <w:r w:rsidR="00331FDC" w:rsidRPr="002B15AA">
        <w:t>EndPoint</w:t>
      </w:r>
      <w:r w:rsidRPr="002B15AA">
        <w:t>" minOccurs="0"/&gt;</w:t>
      </w:r>
    </w:p>
    <w:p w14:paraId="6E2C356F" w14:textId="77777777" w:rsidR="00A15AC3" w:rsidRPr="002B15AA" w:rsidRDefault="00A15AC3" w:rsidP="00FD5459">
      <w:pPr>
        <w:pStyle w:val="PL"/>
      </w:pPr>
      <w:r w:rsidRPr="002B15AA">
        <w:t xml:space="preserve">                &lt;/all&gt;</w:t>
      </w:r>
    </w:p>
    <w:p w14:paraId="310AE088" w14:textId="77777777" w:rsidR="00A15AC3" w:rsidRPr="002B15AA" w:rsidRDefault="00A15AC3" w:rsidP="00FD5459">
      <w:pPr>
        <w:pStyle w:val="PL"/>
      </w:pPr>
      <w:r w:rsidRPr="002B15AA">
        <w:t xml:space="preserve">              &lt;/complexType&gt;</w:t>
      </w:r>
    </w:p>
    <w:p w14:paraId="095488F7" w14:textId="77777777" w:rsidR="00A15AC3" w:rsidRPr="002B15AA" w:rsidRDefault="00A15AC3" w:rsidP="00FD5459">
      <w:pPr>
        <w:pStyle w:val="PL"/>
      </w:pPr>
      <w:r w:rsidRPr="002B15AA">
        <w:t xml:space="preserve">            &lt;/element&gt;</w:t>
      </w:r>
    </w:p>
    <w:p w14:paraId="0B17311E" w14:textId="77777777" w:rsidR="00A15AC3" w:rsidRPr="002B15AA" w:rsidRDefault="00A15AC3" w:rsidP="00FD5459">
      <w:pPr>
        <w:pStyle w:val="PL"/>
      </w:pPr>
      <w:r w:rsidRPr="002B15AA">
        <w:t xml:space="preserve">            &lt;choice minOccurs="0" maxOccurs="unbounded"&gt;</w:t>
      </w:r>
    </w:p>
    <w:p w14:paraId="13C40705" w14:textId="77777777" w:rsidR="00A15AC3" w:rsidRPr="002B15AA" w:rsidRDefault="00A15AC3" w:rsidP="00FD5459">
      <w:pPr>
        <w:pStyle w:val="PL"/>
      </w:pPr>
      <w:r w:rsidRPr="002B15AA">
        <w:t xml:space="preserve">              &lt;element ref="xn:VsDataContainer"/&gt;</w:t>
      </w:r>
    </w:p>
    <w:p w14:paraId="624E0A5B" w14:textId="77777777" w:rsidR="00A15AC3" w:rsidRPr="002B15AA" w:rsidRDefault="00A15AC3" w:rsidP="00FD5459">
      <w:pPr>
        <w:pStyle w:val="PL"/>
      </w:pPr>
      <w:r w:rsidRPr="002B15AA">
        <w:t xml:space="preserve">            &lt;/choice&gt;</w:t>
      </w:r>
    </w:p>
    <w:p w14:paraId="66F02018" w14:textId="77777777" w:rsidR="00A15AC3" w:rsidRPr="002B15AA" w:rsidRDefault="00A15AC3" w:rsidP="00FD5459">
      <w:pPr>
        <w:pStyle w:val="PL"/>
      </w:pPr>
      <w:r w:rsidRPr="002B15AA">
        <w:t xml:space="preserve">          &lt;/sequence&gt;</w:t>
      </w:r>
    </w:p>
    <w:p w14:paraId="250C2D29" w14:textId="77777777" w:rsidR="00A15AC3" w:rsidRPr="002B15AA" w:rsidRDefault="00A15AC3" w:rsidP="00FD5459">
      <w:pPr>
        <w:pStyle w:val="PL"/>
      </w:pPr>
      <w:r w:rsidRPr="002B15AA">
        <w:t xml:space="preserve">        &lt;/extension&gt;</w:t>
      </w:r>
    </w:p>
    <w:p w14:paraId="5F2D3BB5" w14:textId="77777777" w:rsidR="00A15AC3" w:rsidRPr="002B15AA" w:rsidRDefault="00A15AC3" w:rsidP="00FD5459">
      <w:pPr>
        <w:pStyle w:val="PL"/>
      </w:pPr>
      <w:r w:rsidRPr="002B15AA">
        <w:t xml:space="preserve">      &lt;/complexContent&gt;</w:t>
      </w:r>
    </w:p>
    <w:p w14:paraId="65588956" w14:textId="77777777" w:rsidR="00A15AC3" w:rsidRPr="002B15AA" w:rsidRDefault="00A15AC3" w:rsidP="00FD5459">
      <w:pPr>
        <w:pStyle w:val="PL"/>
      </w:pPr>
      <w:r w:rsidRPr="002B15AA">
        <w:t xml:space="preserve">    &lt;/complexType&gt;</w:t>
      </w:r>
    </w:p>
    <w:p w14:paraId="10998861" w14:textId="77777777" w:rsidR="00A15AC3" w:rsidRDefault="00A15AC3" w:rsidP="00FD5459">
      <w:pPr>
        <w:pStyle w:val="PL"/>
      </w:pPr>
      <w:r w:rsidRPr="002B15AA">
        <w:t xml:space="preserve">  &lt;/element&gt;</w:t>
      </w:r>
    </w:p>
    <w:p w14:paraId="6D11A66F" w14:textId="77777777" w:rsidR="00331FDC" w:rsidRPr="002B15AA" w:rsidRDefault="00331FDC" w:rsidP="00FD5459">
      <w:pPr>
        <w:pStyle w:val="PL"/>
      </w:pPr>
    </w:p>
    <w:p w14:paraId="592AEF2D" w14:textId="77777777" w:rsidR="00A15AC3" w:rsidRPr="002B15AA" w:rsidRDefault="00A15AC3" w:rsidP="00FD5459">
      <w:pPr>
        <w:pStyle w:val="PL"/>
      </w:pPr>
      <w:r w:rsidRPr="002B15AA">
        <w:t xml:space="preserve">  &lt;element name="EP_N9"&gt;</w:t>
      </w:r>
    </w:p>
    <w:p w14:paraId="5F267F1E" w14:textId="77777777" w:rsidR="00A15AC3" w:rsidRPr="002B15AA" w:rsidRDefault="00A15AC3" w:rsidP="00FD5459">
      <w:pPr>
        <w:pStyle w:val="PL"/>
      </w:pPr>
      <w:r w:rsidRPr="002B15AA">
        <w:t xml:space="preserve">    &lt;complexType&gt;</w:t>
      </w:r>
    </w:p>
    <w:p w14:paraId="62E77FB5" w14:textId="77777777" w:rsidR="00A15AC3" w:rsidRPr="002B15AA" w:rsidRDefault="00A15AC3" w:rsidP="00FD5459">
      <w:pPr>
        <w:pStyle w:val="PL"/>
      </w:pPr>
      <w:r w:rsidRPr="002B15AA">
        <w:t xml:space="preserve">      &lt;complexContent&gt;</w:t>
      </w:r>
    </w:p>
    <w:p w14:paraId="661B2C7A" w14:textId="77777777" w:rsidR="00A15AC3" w:rsidRPr="002B15AA" w:rsidRDefault="00A15AC3" w:rsidP="00FD5459">
      <w:pPr>
        <w:pStyle w:val="PL"/>
      </w:pPr>
      <w:r w:rsidRPr="002B15AA">
        <w:t xml:space="preserve">        &lt;extension base="xn:NrmClass"&gt;</w:t>
      </w:r>
    </w:p>
    <w:p w14:paraId="3B862979" w14:textId="77777777" w:rsidR="00A15AC3" w:rsidRPr="002B15AA" w:rsidRDefault="00A15AC3" w:rsidP="00FD5459">
      <w:pPr>
        <w:pStyle w:val="PL"/>
      </w:pPr>
      <w:r w:rsidRPr="002B15AA">
        <w:t xml:space="preserve">          &lt;sequence&gt;</w:t>
      </w:r>
    </w:p>
    <w:p w14:paraId="24F1E90A" w14:textId="77777777" w:rsidR="00A15AC3" w:rsidRPr="002B15AA" w:rsidRDefault="00A15AC3" w:rsidP="00FD5459">
      <w:pPr>
        <w:pStyle w:val="PL"/>
      </w:pPr>
      <w:r w:rsidRPr="002B15AA">
        <w:t xml:space="preserve">            &lt;element name="attributes" minOccurs="0"&gt;</w:t>
      </w:r>
    </w:p>
    <w:p w14:paraId="6F85F58E" w14:textId="77777777" w:rsidR="00A15AC3" w:rsidRPr="002B15AA" w:rsidRDefault="00A15AC3" w:rsidP="00FD5459">
      <w:pPr>
        <w:pStyle w:val="PL"/>
      </w:pPr>
      <w:r w:rsidRPr="002B15AA">
        <w:t xml:space="preserve">              &lt;complexType&gt;</w:t>
      </w:r>
    </w:p>
    <w:p w14:paraId="012A2906" w14:textId="77777777" w:rsidR="00A15AC3" w:rsidRPr="002B15AA" w:rsidRDefault="00A15AC3" w:rsidP="00FD5459">
      <w:pPr>
        <w:pStyle w:val="PL"/>
      </w:pPr>
      <w:r w:rsidRPr="002B15AA">
        <w:t xml:space="preserve">                &lt;all&gt;</w:t>
      </w:r>
    </w:p>
    <w:p w14:paraId="497475F7" w14:textId="77777777" w:rsidR="00A15AC3" w:rsidRPr="002B15AA" w:rsidRDefault="00A15AC3" w:rsidP="00FD5459">
      <w:pPr>
        <w:pStyle w:val="PL"/>
      </w:pPr>
      <w:r w:rsidRPr="002B15AA">
        <w:t xml:space="preserve">                  &lt;!-- Inherited attributes from EP_RP --&gt;</w:t>
      </w:r>
    </w:p>
    <w:p w14:paraId="13DE53B6" w14:textId="77777777" w:rsidR="00A15AC3" w:rsidRPr="002B15AA" w:rsidRDefault="00A15AC3" w:rsidP="00FD5459">
      <w:pPr>
        <w:pStyle w:val="PL"/>
      </w:pPr>
      <w:r w:rsidRPr="002B15AA">
        <w:t xml:space="preserve">                  &lt;element name="farEndEntity" type="xn:dn" minOccurs="0"/&gt;</w:t>
      </w:r>
    </w:p>
    <w:p w14:paraId="533E16ED" w14:textId="77777777" w:rsidR="00A15AC3" w:rsidRPr="002B15AA" w:rsidRDefault="00A15AC3" w:rsidP="00FD5459">
      <w:pPr>
        <w:pStyle w:val="PL"/>
      </w:pPr>
      <w:r w:rsidRPr="002B15AA">
        <w:t xml:space="preserve">                  &lt;element name="userLabel" type="string" minOccurs="0"/&gt;</w:t>
      </w:r>
    </w:p>
    <w:p w14:paraId="10026994" w14:textId="77777777" w:rsidR="00A15AC3" w:rsidRPr="002B15AA" w:rsidRDefault="00A15AC3" w:rsidP="00FD5459">
      <w:pPr>
        <w:pStyle w:val="PL"/>
      </w:pPr>
      <w:r w:rsidRPr="002B15AA">
        <w:t xml:space="preserve">                  &lt;!-- End of inherited attributes from EP_RP --&gt;</w:t>
      </w:r>
    </w:p>
    <w:p w14:paraId="47990052" w14:textId="77777777" w:rsidR="00A15AC3" w:rsidRDefault="00A15AC3" w:rsidP="00FD5459">
      <w:pPr>
        <w:pStyle w:val="PL"/>
      </w:pPr>
      <w:r w:rsidRPr="002B15AA">
        <w:t xml:space="preserve">                  &lt;element name="localAddress" type="</w:t>
      </w:r>
      <w:r w:rsidR="00FD7F2F" w:rsidRPr="002B15AA">
        <w:t>n</w:t>
      </w:r>
      <w:r w:rsidR="00FD7F2F">
        <w:t>gc</w:t>
      </w:r>
      <w:r w:rsidRPr="002B15AA">
        <w:t>:</w:t>
      </w:r>
      <w:r w:rsidR="00FD7F2F">
        <w:t>Local</w:t>
      </w:r>
      <w:r w:rsidR="00FD7F2F" w:rsidRPr="002B15AA">
        <w:t>EndPoint</w:t>
      </w:r>
      <w:r w:rsidRPr="002B15AA">
        <w:t>" minOccurs="0"/&gt;</w:t>
      </w:r>
    </w:p>
    <w:p w14:paraId="53AE3469" w14:textId="77777777" w:rsidR="00FD7F2F" w:rsidRPr="002B15AA" w:rsidRDefault="00FD7F2F" w:rsidP="00DD2A63">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14:paraId="5D1D8C31" w14:textId="77777777" w:rsidR="00A15AC3" w:rsidRPr="002B15AA" w:rsidRDefault="00A15AC3" w:rsidP="00FD5459">
      <w:pPr>
        <w:pStyle w:val="PL"/>
      </w:pPr>
      <w:r w:rsidRPr="002B15AA">
        <w:t xml:space="preserve">                &lt;/all&gt;</w:t>
      </w:r>
    </w:p>
    <w:p w14:paraId="51980ACB" w14:textId="77777777" w:rsidR="00A15AC3" w:rsidRPr="002B15AA" w:rsidRDefault="00A15AC3" w:rsidP="00FD5459">
      <w:pPr>
        <w:pStyle w:val="PL"/>
      </w:pPr>
      <w:r w:rsidRPr="002B15AA">
        <w:t xml:space="preserve">              &lt;/complexType&gt;</w:t>
      </w:r>
    </w:p>
    <w:p w14:paraId="50E2E32A" w14:textId="77777777" w:rsidR="00A15AC3" w:rsidRPr="002B15AA" w:rsidRDefault="00A15AC3" w:rsidP="00FD5459">
      <w:pPr>
        <w:pStyle w:val="PL"/>
      </w:pPr>
      <w:r w:rsidRPr="002B15AA">
        <w:t xml:space="preserve">            &lt;/element&gt;</w:t>
      </w:r>
    </w:p>
    <w:p w14:paraId="2B319ECC" w14:textId="77777777" w:rsidR="00A15AC3" w:rsidRPr="002B15AA" w:rsidRDefault="00A15AC3" w:rsidP="00FD5459">
      <w:pPr>
        <w:pStyle w:val="PL"/>
      </w:pPr>
      <w:r w:rsidRPr="002B15AA">
        <w:t xml:space="preserve">            &lt;choice minOccurs="0" maxOccurs="unbounded"&gt;</w:t>
      </w:r>
    </w:p>
    <w:p w14:paraId="29A5B81A" w14:textId="77777777" w:rsidR="00A15AC3" w:rsidRPr="002B15AA" w:rsidRDefault="00A15AC3" w:rsidP="00FD5459">
      <w:pPr>
        <w:pStyle w:val="PL"/>
      </w:pPr>
      <w:r w:rsidRPr="002B15AA">
        <w:t xml:space="preserve">              &lt;element ref="xn:VsDataContainer"/&gt;</w:t>
      </w:r>
    </w:p>
    <w:p w14:paraId="55947591" w14:textId="77777777" w:rsidR="00A15AC3" w:rsidRPr="002B15AA" w:rsidRDefault="00A15AC3" w:rsidP="00FD5459">
      <w:pPr>
        <w:pStyle w:val="PL"/>
      </w:pPr>
      <w:r w:rsidRPr="002B15AA">
        <w:t xml:space="preserve">            &lt;/choice&gt;</w:t>
      </w:r>
    </w:p>
    <w:p w14:paraId="3B6F1763" w14:textId="77777777" w:rsidR="00A15AC3" w:rsidRPr="002B15AA" w:rsidRDefault="00A15AC3" w:rsidP="00FD5459">
      <w:pPr>
        <w:pStyle w:val="PL"/>
      </w:pPr>
      <w:r w:rsidRPr="002B15AA">
        <w:t xml:space="preserve">          &lt;/sequence&gt;</w:t>
      </w:r>
    </w:p>
    <w:p w14:paraId="2FE11765" w14:textId="77777777" w:rsidR="00A15AC3" w:rsidRPr="002B15AA" w:rsidRDefault="00A15AC3" w:rsidP="00FD5459">
      <w:pPr>
        <w:pStyle w:val="PL"/>
      </w:pPr>
      <w:r w:rsidRPr="002B15AA">
        <w:t xml:space="preserve">        &lt;/extension&gt;</w:t>
      </w:r>
    </w:p>
    <w:p w14:paraId="694B3CC7" w14:textId="77777777" w:rsidR="00A15AC3" w:rsidRPr="002B15AA" w:rsidRDefault="00A15AC3" w:rsidP="00FD5459">
      <w:pPr>
        <w:pStyle w:val="PL"/>
      </w:pPr>
      <w:r w:rsidRPr="002B15AA">
        <w:t xml:space="preserve">      &lt;/complexContent&gt;</w:t>
      </w:r>
    </w:p>
    <w:p w14:paraId="06679C40" w14:textId="77777777" w:rsidR="00A15AC3" w:rsidRPr="002B15AA" w:rsidRDefault="00A15AC3" w:rsidP="00FD5459">
      <w:pPr>
        <w:pStyle w:val="PL"/>
      </w:pPr>
      <w:r w:rsidRPr="002B15AA">
        <w:t xml:space="preserve">    &lt;/complexType&gt;</w:t>
      </w:r>
    </w:p>
    <w:p w14:paraId="4FE203B0" w14:textId="77777777" w:rsidR="00A15AC3" w:rsidRDefault="00A15AC3" w:rsidP="00FD5459">
      <w:pPr>
        <w:pStyle w:val="PL"/>
      </w:pPr>
      <w:r w:rsidRPr="002B15AA">
        <w:t xml:space="preserve">  &lt;/element&gt;  </w:t>
      </w:r>
    </w:p>
    <w:p w14:paraId="2CB458DF" w14:textId="77777777" w:rsidR="00DE002F" w:rsidRPr="002B15AA" w:rsidRDefault="00DE002F" w:rsidP="00FD5459">
      <w:pPr>
        <w:pStyle w:val="PL"/>
      </w:pPr>
    </w:p>
    <w:p w14:paraId="1DC22600" w14:textId="77777777" w:rsidR="00A15AC3" w:rsidRPr="002B15AA" w:rsidRDefault="00A15AC3" w:rsidP="00FD5459">
      <w:pPr>
        <w:pStyle w:val="PL"/>
      </w:pPr>
      <w:r w:rsidRPr="002B15AA">
        <w:t xml:space="preserve">  &lt;element name="EP_N10"&gt;</w:t>
      </w:r>
    </w:p>
    <w:p w14:paraId="3C389050" w14:textId="77777777" w:rsidR="00A15AC3" w:rsidRPr="002B15AA" w:rsidRDefault="00A15AC3" w:rsidP="00FD5459">
      <w:pPr>
        <w:pStyle w:val="PL"/>
      </w:pPr>
      <w:r w:rsidRPr="002B15AA">
        <w:t xml:space="preserve">    &lt;complexType&gt;</w:t>
      </w:r>
    </w:p>
    <w:p w14:paraId="61051D62" w14:textId="77777777" w:rsidR="00A15AC3" w:rsidRPr="002B15AA" w:rsidRDefault="00A15AC3" w:rsidP="00FD5459">
      <w:pPr>
        <w:pStyle w:val="PL"/>
      </w:pPr>
      <w:r w:rsidRPr="002B15AA">
        <w:t xml:space="preserve">      &lt;complexContent&gt;</w:t>
      </w:r>
    </w:p>
    <w:p w14:paraId="1C452E04" w14:textId="77777777" w:rsidR="00A15AC3" w:rsidRPr="002B15AA" w:rsidRDefault="00A15AC3" w:rsidP="00FD5459">
      <w:pPr>
        <w:pStyle w:val="PL"/>
      </w:pPr>
      <w:r w:rsidRPr="002B15AA">
        <w:t xml:space="preserve">        &lt;extension base="xn:NrmClass"&gt;</w:t>
      </w:r>
    </w:p>
    <w:p w14:paraId="25031B22" w14:textId="77777777" w:rsidR="00A15AC3" w:rsidRPr="002B15AA" w:rsidRDefault="00A15AC3" w:rsidP="00FD5459">
      <w:pPr>
        <w:pStyle w:val="PL"/>
      </w:pPr>
      <w:r w:rsidRPr="002B15AA">
        <w:t xml:space="preserve">          &lt;sequence&gt;</w:t>
      </w:r>
    </w:p>
    <w:p w14:paraId="0334AC5D" w14:textId="77777777" w:rsidR="00A15AC3" w:rsidRPr="002B15AA" w:rsidRDefault="00A15AC3" w:rsidP="00FD5459">
      <w:pPr>
        <w:pStyle w:val="PL"/>
      </w:pPr>
      <w:r w:rsidRPr="002B15AA">
        <w:t xml:space="preserve">            &lt;element name="attributes" minOccurs="0"&gt;</w:t>
      </w:r>
    </w:p>
    <w:p w14:paraId="16C52A6E" w14:textId="77777777" w:rsidR="00A15AC3" w:rsidRPr="002B15AA" w:rsidRDefault="00A15AC3" w:rsidP="00FD5459">
      <w:pPr>
        <w:pStyle w:val="PL"/>
      </w:pPr>
      <w:r w:rsidRPr="002B15AA">
        <w:t xml:space="preserve">              &lt;complexType&gt;</w:t>
      </w:r>
    </w:p>
    <w:p w14:paraId="24F96BBF" w14:textId="77777777" w:rsidR="00A15AC3" w:rsidRPr="002B15AA" w:rsidRDefault="00A15AC3" w:rsidP="00FD5459">
      <w:pPr>
        <w:pStyle w:val="PL"/>
      </w:pPr>
      <w:r w:rsidRPr="002B15AA">
        <w:t xml:space="preserve">                &lt;all&gt;</w:t>
      </w:r>
    </w:p>
    <w:p w14:paraId="0FA74832" w14:textId="77777777" w:rsidR="00A15AC3" w:rsidRPr="002B15AA" w:rsidRDefault="00A15AC3" w:rsidP="00FD5459">
      <w:pPr>
        <w:pStyle w:val="PL"/>
      </w:pPr>
      <w:r w:rsidRPr="002B15AA">
        <w:t xml:space="preserve">                  &lt;!-- Inherited attributes from EP_RP --&gt;</w:t>
      </w:r>
    </w:p>
    <w:p w14:paraId="1F89566C" w14:textId="77777777" w:rsidR="00A15AC3" w:rsidRPr="002B15AA" w:rsidRDefault="00A15AC3" w:rsidP="00FD5459">
      <w:pPr>
        <w:pStyle w:val="PL"/>
      </w:pPr>
      <w:r w:rsidRPr="002B15AA">
        <w:t xml:space="preserve">                  &lt;element name="farEndEntity" type="xn:dn" minOccurs="0"/&gt;</w:t>
      </w:r>
    </w:p>
    <w:p w14:paraId="72C51FCF" w14:textId="77777777" w:rsidR="00A15AC3" w:rsidRPr="002B15AA" w:rsidRDefault="00A15AC3" w:rsidP="00FD5459">
      <w:pPr>
        <w:pStyle w:val="PL"/>
      </w:pPr>
      <w:r w:rsidRPr="002B15AA">
        <w:t xml:space="preserve">                  &lt;element name="userLabel" type="string" minOccurs="0"/&gt;</w:t>
      </w:r>
    </w:p>
    <w:p w14:paraId="0F623958" w14:textId="77777777" w:rsidR="00A15AC3" w:rsidRPr="002B15AA" w:rsidRDefault="00A15AC3" w:rsidP="00FD5459">
      <w:pPr>
        <w:pStyle w:val="PL"/>
      </w:pPr>
      <w:r w:rsidRPr="002B15AA">
        <w:t xml:space="preserve">                  &lt;!-- End of inherited attributes from EP_RP --&gt;</w:t>
      </w:r>
    </w:p>
    <w:p w14:paraId="463EA33C" w14:textId="77777777" w:rsidR="00A15AC3" w:rsidRPr="002B15AA" w:rsidRDefault="00A15AC3" w:rsidP="00FD5459">
      <w:pPr>
        <w:pStyle w:val="PL"/>
      </w:pPr>
      <w:r w:rsidRPr="002B15AA">
        <w:t xml:space="preserve">                  &lt;element name="localAddress" type="</w:t>
      </w:r>
      <w:r w:rsidR="004D77B2">
        <w:t>ngc</w:t>
      </w:r>
      <w:r w:rsidRPr="002B15AA">
        <w:t>:</w:t>
      </w:r>
      <w:r w:rsidR="0084680F">
        <w:t>Local</w:t>
      </w:r>
      <w:r w:rsidR="0084680F" w:rsidRPr="002B15AA">
        <w:t>EndPoint</w:t>
      </w:r>
      <w:r w:rsidRPr="002B15AA">
        <w:t>" minOccurs="0"/&gt;</w:t>
      </w:r>
    </w:p>
    <w:p w14:paraId="6C090C76" w14:textId="77777777" w:rsidR="00A15AC3" w:rsidRPr="002B15AA" w:rsidRDefault="00A15AC3" w:rsidP="00FD5459">
      <w:pPr>
        <w:pStyle w:val="PL"/>
      </w:pPr>
      <w:r w:rsidRPr="002B15AA">
        <w:t xml:space="preserve">                  &lt;element name="remoteAddress" type="</w:t>
      </w:r>
      <w:r w:rsidR="0084680F" w:rsidRPr="002B15AA">
        <w:t>n</w:t>
      </w:r>
      <w:r w:rsidR="0084680F">
        <w:t>gc</w:t>
      </w:r>
      <w:r w:rsidRPr="002B15AA">
        <w:t>:</w:t>
      </w:r>
      <w:r w:rsidR="0084680F">
        <w:rPr>
          <w:rFonts w:hint="eastAsia"/>
          <w:lang w:eastAsia="zh-CN"/>
        </w:rPr>
        <w:t>Remote</w:t>
      </w:r>
      <w:r w:rsidRPr="002B15AA">
        <w:t>EndPoint" minOccurs="0"/&gt;</w:t>
      </w:r>
    </w:p>
    <w:p w14:paraId="322FF8A3" w14:textId="77777777" w:rsidR="00A15AC3" w:rsidRPr="002B15AA" w:rsidRDefault="00A15AC3" w:rsidP="00FD5459">
      <w:pPr>
        <w:pStyle w:val="PL"/>
      </w:pPr>
      <w:r w:rsidRPr="002B15AA">
        <w:t xml:space="preserve">                &lt;/all&gt;</w:t>
      </w:r>
    </w:p>
    <w:p w14:paraId="75626319" w14:textId="77777777" w:rsidR="00A15AC3" w:rsidRPr="002B15AA" w:rsidRDefault="00A15AC3" w:rsidP="00FD5459">
      <w:pPr>
        <w:pStyle w:val="PL"/>
      </w:pPr>
      <w:r w:rsidRPr="002B15AA">
        <w:t xml:space="preserve">              &lt;/complexType&gt;</w:t>
      </w:r>
    </w:p>
    <w:p w14:paraId="5A80A6C6" w14:textId="77777777" w:rsidR="00A15AC3" w:rsidRPr="002B15AA" w:rsidRDefault="00A15AC3" w:rsidP="00FD5459">
      <w:pPr>
        <w:pStyle w:val="PL"/>
      </w:pPr>
      <w:r w:rsidRPr="002B15AA">
        <w:t xml:space="preserve">            &lt;/element&gt;</w:t>
      </w:r>
    </w:p>
    <w:p w14:paraId="148ADAF7" w14:textId="77777777" w:rsidR="00A15AC3" w:rsidRPr="002B15AA" w:rsidRDefault="00A15AC3" w:rsidP="00FD5459">
      <w:pPr>
        <w:pStyle w:val="PL"/>
      </w:pPr>
      <w:r w:rsidRPr="002B15AA">
        <w:t xml:space="preserve">            &lt;choice minOccurs="0" maxOccurs="unbounded"&gt;</w:t>
      </w:r>
    </w:p>
    <w:p w14:paraId="2DFEF1D3" w14:textId="77777777" w:rsidR="00A15AC3" w:rsidRPr="002B15AA" w:rsidRDefault="00A15AC3" w:rsidP="00FD5459">
      <w:pPr>
        <w:pStyle w:val="PL"/>
      </w:pPr>
      <w:r w:rsidRPr="002B15AA">
        <w:t xml:space="preserve">              &lt;element ref="xn:VsDataContainer"/&gt;</w:t>
      </w:r>
    </w:p>
    <w:p w14:paraId="288FF90E" w14:textId="77777777" w:rsidR="00A15AC3" w:rsidRPr="002B15AA" w:rsidRDefault="00A15AC3" w:rsidP="00FD5459">
      <w:pPr>
        <w:pStyle w:val="PL"/>
      </w:pPr>
      <w:r w:rsidRPr="002B15AA">
        <w:t xml:space="preserve">            &lt;/choice&gt;</w:t>
      </w:r>
    </w:p>
    <w:p w14:paraId="365259EA" w14:textId="77777777" w:rsidR="00A15AC3" w:rsidRPr="002B15AA" w:rsidRDefault="00A15AC3" w:rsidP="00FD5459">
      <w:pPr>
        <w:pStyle w:val="PL"/>
      </w:pPr>
      <w:r w:rsidRPr="002B15AA">
        <w:t xml:space="preserve">          &lt;/sequence&gt;</w:t>
      </w:r>
    </w:p>
    <w:p w14:paraId="105038F5" w14:textId="77777777" w:rsidR="00A15AC3" w:rsidRPr="002B15AA" w:rsidRDefault="00A15AC3" w:rsidP="00FD5459">
      <w:pPr>
        <w:pStyle w:val="PL"/>
      </w:pPr>
      <w:r w:rsidRPr="002B15AA">
        <w:t xml:space="preserve">        &lt;/extension&gt;</w:t>
      </w:r>
    </w:p>
    <w:p w14:paraId="70A5C566" w14:textId="77777777" w:rsidR="00A15AC3" w:rsidRPr="002B15AA" w:rsidRDefault="00A15AC3" w:rsidP="00FD5459">
      <w:pPr>
        <w:pStyle w:val="PL"/>
      </w:pPr>
      <w:r w:rsidRPr="002B15AA">
        <w:t xml:space="preserve">      &lt;/complexContent&gt;</w:t>
      </w:r>
    </w:p>
    <w:p w14:paraId="2292D550" w14:textId="77777777" w:rsidR="00A15AC3" w:rsidRPr="002B15AA" w:rsidRDefault="00A15AC3" w:rsidP="00FD5459">
      <w:pPr>
        <w:pStyle w:val="PL"/>
      </w:pPr>
      <w:r w:rsidRPr="002B15AA">
        <w:t xml:space="preserve">    &lt;/complexType&gt;</w:t>
      </w:r>
    </w:p>
    <w:p w14:paraId="760E3042" w14:textId="77777777" w:rsidR="00A15AC3" w:rsidRDefault="00A15AC3" w:rsidP="00FD5459">
      <w:pPr>
        <w:pStyle w:val="PL"/>
      </w:pPr>
      <w:r w:rsidRPr="002B15AA">
        <w:t xml:space="preserve">  &lt;/element&gt;  </w:t>
      </w:r>
    </w:p>
    <w:p w14:paraId="195E37C9" w14:textId="77777777" w:rsidR="0084680F" w:rsidRPr="002B15AA" w:rsidRDefault="0084680F" w:rsidP="00FD5459">
      <w:pPr>
        <w:pStyle w:val="PL"/>
      </w:pPr>
    </w:p>
    <w:p w14:paraId="4E8ECB66" w14:textId="77777777" w:rsidR="00A15AC3" w:rsidRPr="002B15AA" w:rsidRDefault="00A15AC3" w:rsidP="00FD5459">
      <w:pPr>
        <w:pStyle w:val="PL"/>
      </w:pPr>
      <w:r w:rsidRPr="002B15AA">
        <w:t xml:space="preserve">  &lt;element name="EP_N11"&gt;</w:t>
      </w:r>
    </w:p>
    <w:p w14:paraId="571DD66E" w14:textId="77777777" w:rsidR="00A15AC3" w:rsidRPr="002B15AA" w:rsidRDefault="00A15AC3" w:rsidP="00FD5459">
      <w:pPr>
        <w:pStyle w:val="PL"/>
      </w:pPr>
      <w:r w:rsidRPr="002B15AA">
        <w:t xml:space="preserve">    &lt;complexType&gt;</w:t>
      </w:r>
    </w:p>
    <w:p w14:paraId="2EB813A7" w14:textId="77777777" w:rsidR="00A15AC3" w:rsidRPr="002B15AA" w:rsidRDefault="00A15AC3" w:rsidP="00FD5459">
      <w:pPr>
        <w:pStyle w:val="PL"/>
      </w:pPr>
      <w:r w:rsidRPr="002B15AA">
        <w:t xml:space="preserve">      &lt;complexContent&gt;</w:t>
      </w:r>
    </w:p>
    <w:p w14:paraId="66D6B167" w14:textId="77777777" w:rsidR="00A15AC3" w:rsidRPr="002B15AA" w:rsidRDefault="00A15AC3" w:rsidP="00FD5459">
      <w:pPr>
        <w:pStyle w:val="PL"/>
      </w:pPr>
      <w:r w:rsidRPr="002B15AA">
        <w:t xml:space="preserve">        &lt;extension base="xn:NrmClass"&gt;</w:t>
      </w:r>
    </w:p>
    <w:p w14:paraId="55609E0C" w14:textId="77777777" w:rsidR="00A15AC3" w:rsidRPr="002B15AA" w:rsidRDefault="00A15AC3" w:rsidP="00FD5459">
      <w:pPr>
        <w:pStyle w:val="PL"/>
      </w:pPr>
      <w:r w:rsidRPr="002B15AA">
        <w:t xml:space="preserve">          &lt;sequence&gt;</w:t>
      </w:r>
    </w:p>
    <w:p w14:paraId="769C2632" w14:textId="77777777" w:rsidR="00A15AC3" w:rsidRPr="002B15AA" w:rsidRDefault="00A15AC3" w:rsidP="00FD5459">
      <w:pPr>
        <w:pStyle w:val="PL"/>
      </w:pPr>
      <w:r w:rsidRPr="002B15AA">
        <w:t xml:space="preserve">            &lt;element name="attributes" minOccurs="0"&gt;</w:t>
      </w:r>
    </w:p>
    <w:p w14:paraId="5F724552" w14:textId="77777777" w:rsidR="00A15AC3" w:rsidRPr="002B15AA" w:rsidRDefault="00A15AC3" w:rsidP="00FD5459">
      <w:pPr>
        <w:pStyle w:val="PL"/>
      </w:pPr>
      <w:r w:rsidRPr="002B15AA">
        <w:t xml:space="preserve">              &lt;complexType&gt;</w:t>
      </w:r>
    </w:p>
    <w:p w14:paraId="3DDA500D" w14:textId="77777777" w:rsidR="00A15AC3" w:rsidRPr="002B15AA" w:rsidRDefault="00A15AC3" w:rsidP="00FD5459">
      <w:pPr>
        <w:pStyle w:val="PL"/>
      </w:pPr>
      <w:r w:rsidRPr="002B15AA">
        <w:t xml:space="preserve">                &lt;all&gt;</w:t>
      </w:r>
    </w:p>
    <w:p w14:paraId="7B3DE6D3" w14:textId="77777777" w:rsidR="00A15AC3" w:rsidRPr="002B15AA" w:rsidRDefault="00A15AC3" w:rsidP="00FD5459">
      <w:pPr>
        <w:pStyle w:val="PL"/>
      </w:pPr>
      <w:r w:rsidRPr="002B15AA">
        <w:t xml:space="preserve">                  &lt;!-- Inherited attributes from EP_RP --&gt;</w:t>
      </w:r>
    </w:p>
    <w:p w14:paraId="10CD2045" w14:textId="77777777" w:rsidR="00A15AC3" w:rsidRPr="002B15AA" w:rsidRDefault="00A15AC3" w:rsidP="00FD5459">
      <w:pPr>
        <w:pStyle w:val="PL"/>
      </w:pPr>
      <w:r w:rsidRPr="002B15AA">
        <w:t xml:space="preserve">                  &lt;element name="farEndEntity" type="xn:dn" minOccurs="0"/&gt;</w:t>
      </w:r>
    </w:p>
    <w:p w14:paraId="285BB509" w14:textId="77777777" w:rsidR="00A15AC3" w:rsidRPr="002B15AA" w:rsidRDefault="00A15AC3" w:rsidP="00FD5459">
      <w:pPr>
        <w:pStyle w:val="PL"/>
      </w:pPr>
      <w:r w:rsidRPr="002B15AA">
        <w:t xml:space="preserve">                  &lt;element name="userLabel" type="string" minOccurs="0"/&gt;</w:t>
      </w:r>
    </w:p>
    <w:p w14:paraId="613CD610" w14:textId="77777777" w:rsidR="00A15AC3" w:rsidRPr="002B15AA" w:rsidRDefault="00A15AC3" w:rsidP="00FD5459">
      <w:pPr>
        <w:pStyle w:val="PL"/>
      </w:pPr>
      <w:r w:rsidRPr="002B15AA">
        <w:t xml:space="preserve">                  &lt;!-- End of inherited attributes from EP_RP --&gt;</w:t>
      </w:r>
    </w:p>
    <w:p w14:paraId="75ECFBB3" w14:textId="77777777" w:rsidR="00A15AC3" w:rsidRPr="002B15AA" w:rsidRDefault="00A15AC3" w:rsidP="00FD5459">
      <w:pPr>
        <w:pStyle w:val="PL"/>
      </w:pPr>
      <w:r w:rsidRPr="002B15AA">
        <w:t xml:space="preserve">                  &lt;element name="localAddress" type="</w:t>
      </w:r>
      <w:r w:rsidR="0084680F" w:rsidRPr="002B15AA">
        <w:t>n</w:t>
      </w:r>
      <w:r w:rsidR="0084680F">
        <w:t>gc</w:t>
      </w:r>
      <w:r w:rsidRPr="002B15AA">
        <w:t>:</w:t>
      </w:r>
      <w:r w:rsidR="0084680F">
        <w:t>Local</w:t>
      </w:r>
      <w:r w:rsidR="0084680F" w:rsidRPr="002B15AA">
        <w:t>EndPoint</w:t>
      </w:r>
      <w:r w:rsidRPr="002B15AA">
        <w:t>" minOccurs="0"/&gt;</w:t>
      </w:r>
    </w:p>
    <w:p w14:paraId="1F8104B4" w14:textId="77777777" w:rsidR="00A15AC3" w:rsidRPr="002B15AA" w:rsidRDefault="00A15AC3" w:rsidP="00FD5459">
      <w:pPr>
        <w:pStyle w:val="PL"/>
      </w:pPr>
      <w:r w:rsidRPr="002B15AA">
        <w:t xml:space="preserve">                  &lt;element name="remoteAddress" type="</w:t>
      </w:r>
      <w:r w:rsidR="0084680F" w:rsidRPr="002B15AA">
        <w:t>n</w:t>
      </w:r>
      <w:r w:rsidR="0084680F">
        <w:t>gc</w:t>
      </w:r>
      <w:r w:rsidRPr="002B15AA">
        <w:t>:</w:t>
      </w:r>
      <w:r w:rsidR="0084680F">
        <w:rPr>
          <w:rFonts w:hint="eastAsia"/>
          <w:lang w:eastAsia="zh-CN"/>
        </w:rPr>
        <w:t>Remote</w:t>
      </w:r>
      <w:r w:rsidRPr="002B15AA">
        <w:t>EndPoint" minOccurs="0"/&gt;</w:t>
      </w:r>
    </w:p>
    <w:p w14:paraId="339E3ED7" w14:textId="77777777" w:rsidR="00A15AC3" w:rsidRPr="002B15AA" w:rsidRDefault="00A15AC3" w:rsidP="00FD5459">
      <w:pPr>
        <w:pStyle w:val="PL"/>
      </w:pPr>
      <w:r w:rsidRPr="002B15AA">
        <w:t xml:space="preserve">                &lt;/all&gt;</w:t>
      </w:r>
    </w:p>
    <w:p w14:paraId="58DD8297" w14:textId="77777777" w:rsidR="00A15AC3" w:rsidRPr="002B15AA" w:rsidRDefault="00A15AC3" w:rsidP="00FD5459">
      <w:pPr>
        <w:pStyle w:val="PL"/>
      </w:pPr>
      <w:r w:rsidRPr="002B15AA">
        <w:t xml:space="preserve">              &lt;/complexType&gt;</w:t>
      </w:r>
    </w:p>
    <w:p w14:paraId="44E7B572" w14:textId="77777777" w:rsidR="00A15AC3" w:rsidRPr="002B15AA" w:rsidRDefault="00A15AC3" w:rsidP="00FD5459">
      <w:pPr>
        <w:pStyle w:val="PL"/>
      </w:pPr>
      <w:r w:rsidRPr="002B15AA">
        <w:t xml:space="preserve">            &lt;/element&gt;</w:t>
      </w:r>
    </w:p>
    <w:p w14:paraId="0828A10C" w14:textId="77777777" w:rsidR="00A15AC3" w:rsidRPr="002B15AA" w:rsidRDefault="00A15AC3" w:rsidP="00FD5459">
      <w:pPr>
        <w:pStyle w:val="PL"/>
      </w:pPr>
      <w:r w:rsidRPr="002B15AA">
        <w:t xml:space="preserve">            &lt;choice minOccurs="0" maxOccurs="unbounded"&gt;</w:t>
      </w:r>
    </w:p>
    <w:p w14:paraId="19B6F98A" w14:textId="77777777" w:rsidR="00A15AC3" w:rsidRPr="002B15AA" w:rsidRDefault="00A15AC3" w:rsidP="00FD5459">
      <w:pPr>
        <w:pStyle w:val="PL"/>
      </w:pPr>
      <w:r w:rsidRPr="002B15AA">
        <w:t xml:space="preserve">              &lt;element ref="xn:VsDataContainer"/&gt;</w:t>
      </w:r>
    </w:p>
    <w:p w14:paraId="1B8FF51B" w14:textId="77777777" w:rsidR="00A15AC3" w:rsidRPr="002B15AA" w:rsidRDefault="00A15AC3" w:rsidP="00FD5459">
      <w:pPr>
        <w:pStyle w:val="PL"/>
      </w:pPr>
      <w:r w:rsidRPr="002B15AA">
        <w:t xml:space="preserve">            &lt;/choice&gt;</w:t>
      </w:r>
    </w:p>
    <w:p w14:paraId="7CBADBB4" w14:textId="77777777" w:rsidR="00A15AC3" w:rsidRPr="002B15AA" w:rsidRDefault="00A15AC3" w:rsidP="00FD5459">
      <w:pPr>
        <w:pStyle w:val="PL"/>
      </w:pPr>
      <w:r w:rsidRPr="002B15AA">
        <w:t xml:space="preserve">          &lt;/sequence&gt;</w:t>
      </w:r>
    </w:p>
    <w:p w14:paraId="278B92DC" w14:textId="77777777" w:rsidR="00A15AC3" w:rsidRPr="002B15AA" w:rsidRDefault="00A15AC3" w:rsidP="00FD5459">
      <w:pPr>
        <w:pStyle w:val="PL"/>
      </w:pPr>
      <w:r w:rsidRPr="002B15AA">
        <w:t xml:space="preserve">        &lt;/extension&gt;</w:t>
      </w:r>
    </w:p>
    <w:p w14:paraId="308DCF2D" w14:textId="77777777" w:rsidR="00A15AC3" w:rsidRPr="002B15AA" w:rsidRDefault="00A15AC3" w:rsidP="00FD5459">
      <w:pPr>
        <w:pStyle w:val="PL"/>
      </w:pPr>
      <w:r w:rsidRPr="002B15AA">
        <w:t xml:space="preserve">      &lt;/complexContent&gt;</w:t>
      </w:r>
    </w:p>
    <w:p w14:paraId="4B51AF3D" w14:textId="77777777" w:rsidR="00A15AC3" w:rsidRPr="002B15AA" w:rsidRDefault="00A15AC3" w:rsidP="00FD5459">
      <w:pPr>
        <w:pStyle w:val="PL"/>
      </w:pPr>
      <w:r w:rsidRPr="002B15AA">
        <w:t xml:space="preserve">    &lt;/complexType&gt;</w:t>
      </w:r>
    </w:p>
    <w:p w14:paraId="17BC925A" w14:textId="77777777" w:rsidR="00A15AC3" w:rsidRDefault="00A15AC3" w:rsidP="00FD5459">
      <w:pPr>
        <w:pStyle w:val="PL"/>
      </w:pPr>
      <w:r w:rsidRPr="002B15AA">
        <w:t xml:space="preserve">  &lt;/element&gt;  </w:t>
      </w:r>
    </w:p>
    <w:p w14:paraId="38473C58" w14:textId="77777777" w:rsidR="001D106E" w:rsidRPr="002B15AA" w:rsidRDefault="001D106E" w:rsidP="00FD5459">
      <w:pPr>
        <w:pStyle w:val="PL"/>
      </w:pPr>
    </w:p>
    <w:p w14:paraId="1FE2D7E8" w14:textId="77777777" w:rsidR="00A15AC3" w:rsidRPr="002B15AA" w:rsidRDefault="00A15AC3" w:rsidP="00FD5459">
      <w:pPr>
        <w:pStyle w:val="PL"/>
      </w:pPr>
      <w:r w:rsidRPr="002B15AA">
        <w:t xml:space="preserve">  &lt;element name="EP_N12"&gt;</w:t>
      </w:r>
    </w:p>
    <w:p w14:paraId="5C81B440" w14:textId="77777777" w:rsidR="00A15AC3" w:rsidRPr="002B15AA" w:rsidRDefault="00A15AC3" w:rsidP="00FD5459">
      <w:pPr>
        <w:pStyle w:val="PL"/>
      </w:pPr>
      <w:r w:rsidRPr="002B15AA">
        <w:t xml:space="preserve">    &lt;complexType&gt;</w:t>
      </w:r>
    </w:p>
    <w:p w14:paraId="76ECD456" w14:textId="77777777" w:rsidR="00A15AC3" w:rsidRPr="002B15AA" w:rsidRDefault="00A15AC3" w:rsidP="00FD5459">
      <w:pPr>
        <w:pStyle w:val="PL"/>
      </w:pPr>
      <w:r w:rsidRPr="002B15AA">
        <w:t xml:space="preserve">      &lt;complexContent&gt;</w:t>
      </w:r>
    </w:p>
    <w:p w14:paraId="769AE651" w14:textId="77777777" w:rsidR="00A15AC3" w:rsidRPr="002B15AA" w:rsidRDefault="00A15AC3" w:rsidP="00FD5459">
      <w:pPr>
        <w:pStyle w:val="PL"/>
      </w:pPr>
      <w:r w:rsidRPr="002B15AA">
        <w:t xml:space="preserve">        &lt;extension base="xn:NrmClass"&gt;</w:t>
      </w:r>
    </w:p>
    <w:p w14:paraId="2F82B407" w14:textId="77777777" w:rsidR="00A15AC3" w:rsidRPr="002B15AA" w:rsidRDefault="00A15AC3" w:rsidP="00FD5459">
      <w:pPr>
        <w:pStyle w:val="PL"/>
      </w:pPr>
      <w:r w:rsidRPr="002B15AA">
        <w:t xml:space="preserve">          &lt;sequence&gt;</w:t>
      </w:r>
    </w:p>
    <w:p w14:paraId="44413B19" w14:textId="77777777" w:rsidR="00A15AC3" w:rsidRPr="002B15AA" w:rsidRDefault="00A15AC3" w:rsidP="00FD5459">
      <w:pPr>
        <w:pStyle w:val="PL"/>
      </w:pPr>
      <w:r w:rsidRPr="002B15AA">
        <w:t xml:space="preserve">            &lt;element name="attributes" minOccurs="0"&gt;</w:t>
      </w:r>
    </w:p>
    <w:p w14:paraId="1584FDA9" w14:textId="77777777" w:rsidR="00A15AC3" w:rsidRPr="002B15AA" w:rsidRDefault="00A15AC3" w:rsidP="00FD5459">
      <w:pPr>
        <w:pStyle w:val="PL"/>
      </w:pPr>
      <w:r w:rsidRPr="002B15AA">
        <w:t xml:space="preserve">              &lt;complexType&gt;</w:t>
      </w:r>
    </w:p>
    <w:p w14:paraId="2A03EC20" w14:textId="77777777" w:rsidR="00A15AC3" w:rsidRPr="002B15AA" w:rsidRDefault="00A15AC3" w:rsidP="00FD5459">
      <w:pPr>
        <w:pStyle w:val="PL"/>
      </w:pPr>
      <w:r w:rsidRPr="002B15AA">
        <w:t xml:space="preserve">                &lt;all&gt;</w:t>
      </w:r>
    </w:p>
    <w:p w14:paraId="73865626" w14:textId="77777777" w:rsidR="00A15AC3" w:rsidRPr="002B15AA" w:rsidRDefault="00A15AC3" w:rsidP="00FD5459">
      <w:pPr>
        <w:pStyle w:val="PL"/>
      </w:pPr>
      <w:r w:rsidRPr="002B15AA">
        <w:t xml:space="preserve">                  &lt;!-- Inherited attributes from EP_RP --&gt;</w:t>
      </w:r>
    </w:p>
    <w:p w14:paraId="03A3D76F" w14:textId="77777777" w:rsidR="00A15AC3" w:rsidRPr="002B15AA" w:rsidRDefault="00A15AC3" w:rsidP="00FD5459">
      <w:pPr>
        <w:pStyle w:val="PL"/>
      </w:pPr>
      <w:r w:rsidRPr="002B15AA">
        <w:t xml:space="preserve">                  &lt;element name="farEndEntity" type="xn:dn" minOccurs="0"/&gt;</w:t>
      </w:r>
    </w:p>
    <w:p w14:paraId="3F8C78E4" w14:textId="77777777" w:rsidR="00A15AC3" w:rsidRPr="002B15AA" w:rsidRDefault="00A15AC3" w:rsidP="00FD5459">
      <w:pPr>
        <w:pStyle w:val="PL"/>
      </w:pPr>
      <w:r w:rsidRPr="002B15AA">
        <w:t xml:space="preserve">                  &lt;element name="userLabel" type="string" minOccurs="0"/&gt;</w:t>
      </w:r>
    </w:p>
    <w:p w14:paraId="0B06AC2E" w14:textId="77777777" w:rsidR="00A15AC3" w:rsidRPr="002B15AA" w:rsidRDefault="00A15AC3" w:rsidP="00FD5459">
      <w:pPr>
        <w:pStyle w:val="PL"/>
      </w:pPr>
      <w:r w:rsidRPr="002B15AA">
        <w:t xml:space="preserve">                  &lt;!-- End of inherited attributes from EP_RP --&gt;</w:t>
      </w:r>
    </w:p>
    <w:p w14:paraId="1A082306" w14:textId="77777777" w:rsidR="00A15AC3" w:rsidRPr="002B15AA" w:rsidRDefault="00A15AC3" w:rsidP="00FD5459">
      <w:pPr>
        <w:pStyle w:val="PL"/>
      </w:pPr>
      <w:r w:rsidRPr="002B15AA">
        <w:t xml:space="preserve">                  &lt;element name="localAddress" type="</w:t>
      </w:r>
      <w:r w:rsidR="001D106E" w:rsidRPr="002B15AA">
        <w:t>n</w:t>
      </w:r>
      <w:r w:rsidR="001D106E">
        <w:t>gc</w:t>
      </w:r>
      <w:r w:rsidRPr="002B15AA">
        <w:t>:I</w:t>
      </w:r>
      <w:r w:rsidR="001D106E">
        <w:t>Local</w:t>
      </w:r>
      <w:r w:rsidR="001D106E" w:rsidRPr="002B15AA">
        <w:t>EndPoint</w:t>
      </w:r>
      <w:r w:rsidRPr="002B15AA">
        <w:t>" minOccurs="0"/&gt;</w:t>
      </w:r>
    </w:p>
    <w:p w14:paraId="45346D81" w14:textId="77777777" w:rsidR="00A15AC3" w:rsidRPr="002B15AA" w:rsidRDefault="00A15AC3" w:rsidP="00FD5459">
      <w:pPr>
        <w:pStyle w:val="PL"/>
      </w:pPr>
      <w:r w:rsidRPr="002B15AA">
        <w:t xml:space="preserve">                  &lt;element name="remoteAddress" type="</w:t>
      </w:r>
      <w:r w:rsidR="001D106E" w:rsidRPr="002B15AA">
        <w:t>n</w:t>
      </w:r>
      <w:r w:rsidR="001D106E">
        <w:t>gc</w:t>
      </w:r>
      <w:r w:rsidRPr="002B15AA">
        <w:t>:</w:t>
      </w:r>
      <w:r w:rsidR="001D106E">
        <w:rPr>
          <w:rFonts w:hint="eastAsia"/>
          <w:lang w:eastAsia="zh-CN"/>
        </w:rPr>
        <w:t>Remote</w:t>
      </w:r>
      <w:r w:rsidRPr="002B15AA">
        <w:t>EndPoint" minOccurs="0"/&gt;</w:t>
      </w:r>
    </w:p>
    <w:p w14:paraId="0759BCEB" w14:textId="77777777" w:rsidR="00A15AC3" w:rsidRPr="002B15AA" w:rsidRDefault="00A15AC3" w:rsidP="00FD5459">
      <w:pPr>
        <w:pStyle w:val="PL"/>
      </w:pPr>
      <w:r w:rsidRPr="002B15AA">
        <w:t xml:space="preserve">                &lt;/all&gt;</w:t>
      </w:r>
    </w:p>
    <w:p w14:paraId="18B128B0" w14:textId="77777777" w:rsidR="00A15AC3" w:rsidRPr="002B15AA" w:rsidRDefault="00A15AC3" w:rsidP="00FD5459">
      <w:pPr>
        <w:pStyle w:val="PL"/>
      </w:pPr>
      <w:r w:rsidRPr="002B15AA">
        <w:t xml:space="preserve">              &lt;/complexType&gt;</w:t>
      </w:r>
    </w:p>
    <w:p w14:paraId="5F72ACF2" w14:textId="77777777" w:rsidR="00A15AC3" w:rsidRPr="002B15AA" w:rsidRDefault="00A15AC3" w:rsidP="00FD5459">
      <w:pPr>
        <w:pStyle w:val="PL"/>
      </w:pPr>
      <w:r w:rsidRPr="002B15AA">
        <w:t xml:space="preserve">            &lt;/element&gt;</w:t>
      </w:r>
    </w:p>
    <w:p w14:paraId="4D61A4EB" w14:textId="77777777" w:rsidR="00A15AC3" w:rsidRPr="002B15AA" w:rsidRDefault="00A15AC3" w:rsidP="00FD5459">
      <w:pPr>
        <w:pStyle w:val="PL"/>
      </w:pPr>
      <w:r w:rsidRPr="002B15AA">
        <w:t xml:space="preserve">            &lt;choice minOccurs="0" maxOccurs="unbounded"&gt;</w:t>
      </w:r>
    </w:p>
    <w:p w14:paraId="36009F84" w14:textId="77777777" w:rsidR="00A15AC3" w:rsidRPr="002B15AA" w:rsidRDefault="00A15AC3" w:rsidP="00FD5459">
      <w:pPr>
        <w:pStyle w:val="PL"/>
      </w:pPr>
      <w:r w:rsidRPr="002B15AA">
        <w:t xml:space="preserve">              &lt;element ref="xn:VsDataContainer"/&gt;</w:t>
      </w:r>
    </w:p>
    <w:p w14:paraId="50F4641E" w14:textId="77777777" w:rsidR="00A15AC3" w:rsidRPr="002B15AA" w:rsidRDefault="00A15AC3" w:rsidP="00FD5459">
      <w:pPr>
        <w:pStyle w:val="PL"/>
      </w:pPr>
      <w:r w:rsidRPr="002B15AA">
        <w:t xml:space="preserve">            &lt;/choice&gt;</w:t>
      </w:r>
    </w:p>
    <w:p w14:paraId="4AB1B295" w14:textId="77777777" w:rsidR="00A15AC3" w:rsidRPr="002B15AA" w:rsidRDefault="00A15AC3" w:rsidP="00FD5459">
      <w:pPr>
        <w:pStyle w:val="PL"/>
      </w:pPr>
      <w:r w:rsidRPr="002B15AA">
        <w:t xml:space="preserve">          &lt;/sequence&gt;</w:t>
      </w:r>
    </w:p>
    <w:p w14:paraId="1E1CD63F" w14:textId="77777777" w:rsidR="00A15AC3" w:rsidRPr="002B15AA" w:rsidRDefault="00A15AC3" w:rsidP="00FD5459">
      <w:pPr>
        <w:pStyle w:val="PL"/>
      </w:pPr>
      <w:r w:rsidRPr="002B15AA">
        <w:t xml:space="preserve">        &lt;/extension&gt;</w:t>
      </w:r>
    </w:p>
    <w:p w14:paraId="5353F9BD" w14:textId="77777777" w:rsidR="00A15AC3" w:rsidRPr="002B15AA" w:rsidRDefault="00A15AC3" w:rsidP="00FD5459">
      <w:pPr>
        <w:pStyle w:val="PL"/>
      </w:pPr>
      <w:r w:rsidRPr="002B15AA">
        <w:t xml:space="preserve">      &lt;/complexContent&gt;</w:t>
      </w:r>
    </w:p>
    <w:p w14:paraId="57A0B31B" w14:textId="77777777" w:rsidR="00A15AC3" w:rsidRPr="002B15AA" w:rsidRDefault="00A15AC3" w:rsidP="00FD5459">
      <w:pPr>
        <w:pStyle w:val="PL"/>
      </w:pPr>
      <w:r w:rsidRPr="002B15AA">
        <w:t xml:space="preserve">    &lt;/complexType&gt;</w:t>
      </w:r>
    </w:p>
    <w:p w14:paraId="4B03FEC8" w14:textId="77777777" w:rsidR="00A15AC3" w:rsidRDefault="00A15AC3" w:rsidP="00FD5459">
      <w:pPr>
        <w:pStyle w:val="PL"/>
      </w:pPr>
      <w:r w:rsidRPr="002B15AA">
        <w:t xml:space="preserve">  &lt;/element&gt;  </w:t>
      </w:r>
    </w:p>
    <w:p w14:paraId="73520EAD" w14:textId="77777777" w:rsidR="00476946" w:rsidRPr="002B15AA" w:rsidRDefault="00476946" w:rsidP="00FD5459">
      <w:pPr>
        <w:pStyle w:val="PL"/>
      </w:pPr>
    </w:p>
    <w:p w14:paraId="2E0A02C0" w14:textId="77777777" w:rsidR="00A15AC3" w:rsidRPr="002B15AA" w:rsidRDefault="00A15AC3" w:rsidP="00FD5459">
      <w:pPr>
        <w:pStyle w:val="PL"/>
      </w:pPr>
      <w:r w:rsidRPr="002B15AA">
        <w:t xml:space="preserve">  &lt;element name="EP_N13"&gt;</w:t>
      </w:r>
    </w:p>
    <w:p w14:paraId="51185BFC" w14:textId="77777777" w:rsidR="00A15AC3" w:rsidRPr="002B15AA" w:rsidRDefault="00A15AC3" w:rsidP="00FD5459">
      <w:pPr>
        <w:pStyle w:val="PL"/>
      </w:pPr>
      <w:r w:rsidRPr="002B15AA">
        <w:t xml:space="preserve">    &lt;complexType&gt;</w:t>
      </w:r>
    </w:p>
    <w:p w14:paraId="2E8DC364" w14:textId="77777777" w:rsidR="00A15AC3" w:rsidRPr="002B15AA" w:rsidRDefault="00A15AC3" w:rsidP="00FD5459">
      <w:pPr>
        <w:pStyle w:val="PL"/>
      </w:pPr>
      <w:r w:rsidRPr="002B15AA">
        <w:t xml:space="preserve">      &lt;complexContent&gt;</w:t>
      </w:r>
    </w:p>
    <w:p w14:paraId="0F8D9BF0" w14:textId="77777777" w:rsidR="00A15AC3" w:rsidRPr="002B15AA" w:rsidRDefault="00A15AC3" w:rsidP="00FD5459">
      <w:pPr>
        <w:pStyle w:val="PL"/>
      </w:pPr>
      <w:r w:rsidRPr="002B15AA">
        <w:t xml:space="preserve">        &lt;extension base="xn:NrmClass"&gt;</w:t>
      </w:r>
    </w:p>
    <w:p w14:paraId="46A3FA0A" w14:textId="77777777" w:rsidR="00A15AC3" w:rsidRPr="002B15AA" w:rsidRDefault="00A15AC3" w:rsidP="00FD5459">
      <w:pPr>
        <w:pStyle w:val="PL"/>
      </w:pPr>
      <w:r w:rsidRPr="002B15AA">
        <w:t xml:space="preserve">          &lt;sequence&gt;</w:t>
      </w:r>
    </w:p>
    <w:p w14:paraId="1BBC1FC9" w14:textId="77777777" w:rsidR="00A15AC3" w:rsidRPr="002B15AA" w:rsidRDefault="00A15AC3" w:rsidP="00FD5459">
      <w:pPr>
        <w:pStyle w:val="PL"/>
      </w:pPr>
      <w:r w:rsidRPr="002B15AA">
        <w:t xml:space="preserve">            &lt;element name="attributes" minOccurs="0"&gt;</w:t>
      </w:r>
    </w:p>
    <w:p w14:paraId="1B1C26CE" w14:textId="77777777" w:rsidR="00A15AC3" w:rsidRPr="002B15AA" w:rsidRDefault="00A15AC3" w:rsidP="00FD5459">
      <w:pPr>
        <w:pStyle w:val="PL"/>
      </w:pPr>
      <w:r w:rsidRPr="002B15AA">
        <w:t xml:space="preserve">              &lt;complexType&gt;</w:t>
      </w:r>
    </w:p>
    <w:p w14:paraId="22097CF0" w14:textId="77777777" w:rsidR="00A15AC3" w:rsidRPr="002B15AA" w:rsidRDefault="00A15AC3" w:rsidP="00FD5459">
      <w:pPr>
        <w:pStyle w:val="PL"/>
      </w:pPr>
      <w:r w:rsidRPr="002B15AA">
        <w:t xml:space="preserve">                &lt;all&gt;</w:t>
      </w:r>
    </w:p>
    <w:p w14:paraId="610ABD55" w14:textId="77777777" w:rsidR="00A15AC3" w:rsidRPr="002B15AA" w:rsidRDefault="00A15AC3" w:rsidP="00FD5459">
      <w:pPr>
        <w:pStyle w:val="PL"/>
      </w:pPr>
      <w:r w:rsidRPr="002B15AA">
        <w:t xml:space="preserve">                  &lt;!-- Inherited attributes from EP_RP --&gt;</w:t>
      </w:r>
    </w:p>
    <w:p w14:paraId="740E3DEB" w14:textId="77777777" w:rsidR="00A15AC3" w:rsidRPr="002B15AA" w:rsidRDefault="00A15AC3" w:rsidP="00FD5459">
      <w:pPr>
        <w:pStyle w:val="PL"/>
      </w:pPr>
      <w:r w:rsidRPr="002B15AA">
        <w:t xml:space="preserve">                  &lt;element name="farEndEntity" type="xn:dn" minOccurs="0"/&gt;</w:t>
      </w:r>
    </w:p>
    <w:p w14:paraId="616A4A9E" w14:textId="77777777" w:rsidR="00A15AC3" w:rsidRPr="002B15AA" w:rsidRDefault="00A15AC3" w:rsidP="00FD5459">
      <w:pPr>
        <w:pStyle w:val="PL"/>
      </w:pPr>
      <w:r w:rsidRPr="002B15AA">
        <w:t xml:space="preserve">                  &lt;element name="userLabel" type="string" minOccurs="0"/&gt;</w:t>
      </w:r>
    </w:p>
    <w:p w14:paraId="45BD7F1E" w14:textId="77777777" w:rsidR="00A15AC3" w:rsidRPr="002B15AA" w:rsidRDefault="00A15AC3" w:rsidP="00FD5459">
      <w:pPr>
        <w:pStyle w:val="PL"/>
      </w:pPr>
      <w:r w:rsidRPr="002B15AA">
        <w:t xml:space="preserve">                  &lt;!-- End of inherited attributes from EP_RP --&gt;</w:t>
      </w:r>
    </w:p>
    <w:p w14:paraId="11C27512" w14:textId="77777777" w:rsidR="00A15AC3" w:rsidRPr="002B15AA" w:rsidRDefault="00A15AC3" w:rsidP="00FD5459">
      <w:pPr>
        <w:pStyle w:val="PL"/>
      </w:pPr>
      <w:r w:rsidRPr="002B15AA">
        <w:t xml:space="preserve">                  &lt;element name="localAddress" type="</w:t>
      </w:r>
      <w:r w:rsidR="00476946" w:rsidRPr="002B15AA">
        <w:t>n</w:t>
      </w:r>
      <w:r w:rsidR="00476946">
        <w:t>gc</w:t>
      </w:r>
      <w:r w:rsidRPr="002B15AA">
        <w:t>:</w:t>
      </w:r>
      <w:r w:rsidR="00476946">
        <w:t>Local</w:t>
      </w:r>
      <w:r w:rsidR="00476946" w:rsidRPr="002B15AA">
        <w:t>EndPoint</w:t>
      </w:r>
      <w:r w:rsidRPr="002B15AA">
        <w:t>" minOccurs="0"/&gt;</w:t>
      </w:r>
    </w:p>
    <w:p w14:paraId="6C11FED7" w14:textId="77777777" w:rsidR="00A15AC3" w:rsidRPr="002B15AA" w:rsidRDefault="00A15AC3" w:rsidP="00FD5459">
      <w:pPr>
        <w:pStyle w:val="PL"/>
      </w:pPr>
      <w:r w:rsidRPr="002B15AA">
        <w:t xml:space="preserve">                  &lt;element name="remoteAddress" type="</w:t>
      </w:r>
      <w:r w:rsidR="00476946" w:rsidRPr="002B15AA">
        <w:t>n</w:t>
      </w:r>
      <w:r w:rsidR="00476946">
        <w:t>gc</w:t>
      </w:r>
      <w:r w:rsidRPr="002B15AA">
        <w:t>:</w:t>
      </w:r>
      <w:r w:rsidR="00476946">
        <w:rPr>
          <w:rFonts w:hint="eastAsia"/>
          <w:lang w:eastAsia="zh-CN"/>
        </w:rPr>
        <w:t>Remote</w:t>
      </w:r>
      <w:r w:rsidRPr="002B15AA">
        <w:t>EndPoint" minOccurs="0"/&gt;</w:t>
      </w:r>
    </w:p>
    <w:p w14:paraId="096A6D01" w14:textId="77777777" w:rsidR="00A15AC3" w:rsidRPr="002B15AA" w:rsidRDefault="00A15AC3" w:rsidP="00FD5459">
      <w:pPr>
        <w:pStyle w:val="PL"/>
      </w:pPr>
      <w:r w:rsidRPr="002B15AA">
        <w:t xml:space="preserve">                &lt;/all&gt;</w:t>
      </w:r>
    </w:p>
    <w:p w14:paraId="52E46C3F" w14:textId="77777777" w:rsidR="00A15AC3" w:rsidRPr="002B15AA" w:rsidRDefault="00A15AC3" w:rsidP="00FD5459">
      <w:pPr>
        <w:pStyle w:val="PL"/>
      </w:pPr>
      <w:r w:rsidRPr="002B15AA">
        <w:t xml:space="preserve">              &lt;/complexType&gt;</w:t>
      </w:r>
    </w:p>
    <w:p w14:paraId="20197F29" w14:textId="77777777" w:rsidR="00A15AC3" w:rsidRPr="002B15AA" w:rsidRDefault="00A15AC3" w:rsidP="00FD5459">
      <w:pPr>
        <w:pStyle w:val="PL"/>
      </w:pPr>
      <w:r w:rsidRPr="002B15AA">
        <w:t xml:space="preserve">            &lt;/element&gt;</w:t>
      </w:r>
    </w:p>
    <w:p w14:paraId="0D300C4F" w14:textId="77777777" w:rsidR="00A15AC3" w:rsidRPr="002B15AA" w:rsidRDefault="00A15AC3" w:rsidP="00FD5459">
      <w:pPr>
        <w:pStyle w:val="PL"/>
      </w:pPr>
      <w:r w:rsidRPr="002B15AA">
        <w:t xml:space="preserve">            &lt;choice minOccurs="0" maxOccurs="unbounded"&gt;</w:t>
      </w:r>
    </w:p>
    <w:p w14:paraId="0754DFF6" w14:textId="77777777" w:rsidR="00A15AC3" w:rsidRPr="002B15AA" w:rsidRDefault="00A15AC3" w:rsidP="00FD5459">
      <w:pPr>
        <w:pStyle w:val="PL"/>
      </w:pPr>
      <w:r w:rsidRPr="002B15AA">
        <w:t xml:space="preserve">              &lt;element ref="xn:VsDataContainer"/&gt;</w:t>
      </w:r>
    </w:p>
    <w:p w14:paraId="5E2088C1" w14:textId="77777777" w:rsidR="00A15AC3" w:rsidRPr="002B15AA" w:rsidRDefault="00A15AC3" w:rsidP="00FD5459">
      <w:pPr>
        <w:pStyle w:val="PL"/>
      </w:pPr>
      <w:r w:rsidRPr="002B15AA">
        <w:t xml:space="preserve">            &lt;/choice&gt;</w:t>
      </w:r>
    </w:p>
    <w:p w14:paraId="212B2A48" w14:textId="77777777" w:rsidR="00A15AC3" w:rsidRPr="002B15AA" w:rsidRDefault="00A15AC3" w:rsidP="00FD5459">
      <w:pPr>
        <w:pStyle w:val="PL"/>
      </w:pPr>
      <w:r w:rsidRPr="002B15AA">
        <w:t xml:space="preserve">          &lt;/sequence&gt;</w:t>
      </w:r>
    </w:p>
    <w:p w14:paraId="1001E1A7" w14:textId="77777777" w:rsidR="00A15AC3" w:rsidRPr="002B15AA" w:rsidRDefault="00A15AC3" w:rsidP="00FD5459">
      <w:pPr>
        <w:pStyle w:val="PL"/>
      </w:pPr>
      <w:r w:rsidRPr="002B15AA">
        <w:t xml:space="preserve">        &lt;/extension&gt;</w:t>
      </w:r>
    </w:p>
    <w:p w14:paraId="333A80D0" w14:textId="77777777" w:rsidR="00A15AC3" w:rsidRPr="002B15AA" w:rsidRDefault="00A15AC3" w:rsidP="00FD5459">
      <w:pPr>
        <w:pStyle w:val="PL"/>
      </w:pPr>
      <w:r w:rsidRPr="002B15AA">
        <w:t xml:space="preserve">      &lt;/complexContent&gt;</w:t>
      </w:r>
    </w:p>
    <w:p w14:paraId="666C676E" w14:textId="77777777" w:rsidR="00A15AC3" w:rsidRPr="002B15AA" w:rsidRDefault="00A15AC3" w:rsidP="00FD5459">
      <w:pPr>
        <w:pStyle w:val="PL"/>
      </w:pPr>
      <w:r w:rsidRPr="002B15AA">
        <w:t xml:space="preserve">    &lt;/complexType&gt;</w:t>
      </w:r>
    </w:p>
    <w:p w14:paraId="67C8C5D1" w14:textId="77777777" w:rsidR="00A15AC3" w:rsidRDefault="00A15AC3" w:rsidP="00FD5459">
      <w:pPr>
        <w:pStyle w:val="PL"/>
      </w:pPr>
      <w:r w:rsidRPr="002B15AA">
        <w:t xml:space="preserve">  &lt;/element&gt;  </w:t>
      </w:r>
    </w:p>
    <w:p w14:paraId="1C59E17B" w14:textId="77777777" w:rsidR="00476946" w:rsidRPr="002B15AA" w:rsidRDefault="00476946" w:rsidP="00FD5459">
      <w:pPr>
        <w:pStyle w:val="PL"/>
      </w:pPr>
    </w:p>
    <w:p w14:paraId="3F2BFD81" w14:textId="77777777" w:rsidR="00A15AC3" w:rsidRPr="002B15AA" w:rsidRDefault="00A15AC3" w:rsidP="00FD5459">
      <w:pPr>
        <w:pStyle w:val="PL"/>
      </w:pPr>
      <w:r w:rsidRPr="002B15AA">
        <w:t xml:space="preserve">  &lt;element name="EP_N14"&gt;</w:t>
      </w:r>
    </w:p>
    <w:p w14:paraId="15A92531" w14:textId="77777777" w:rsidR="00A15AC3" w:rsidRPr="002B15AA" w:rsidRDefault="00A15AC3" w:rsidP="00FD5459">
      <w:pPr>
        <w:pStyle w:val="PL"/>
      </w:pPr>
      <w:r w:rsidRPr="002B15AA">
        <w:t xml:space="preserve">    &lt;complexType&gt;</w:t>
      </w:r>
    </w:p>
    <w:p w14:paraId="15048EC9" w14:textId="77777777" w:rsidR="00A15AC3" w:rsidRPr="002B15AA" w:rsidRDefault="00A15AC3" w:rsidP="00FD5459">
      <w:pPr>
        <w:pStyle w:val="PL"/>
      </w:pPr>
      <w:r w:rsidRPr="002B15AA">
        <w:t xml:space="preserve">      &lt;complexContent&gt;</w:t>
      </w:r>
    </w:p>
    <w:p w14:paraId="6AE68185" w14:textId="77777777" w:rsidR="00A15AC3" w:rsidRPr="002B15AA" w:rsidRDefault="00A15AC3" w:rsidP="00FD5459">
      <w:pPr>
        <w:pStyle w:val="PL"/>
      </w:pPr>
      <w:r w:rsidRPr="002B15AA">
        <w:t xml:space="preserve">        &lt;extension base="xn:NrmClass"&gt;</w:t>
      </w:r>
    </w:p>
    <w:p w14:paraId="2803B69E" w14:textId="77777777" w:rsidR="00A15AC3" w:rsidRPr="002B15AA" w:rsidRDefault="00A15AC3" w:rsidP="00FD5459">
      <w:pPr>
        <w:pStyle w:val="PL"/>
      </w:pPr>
      <w:r w:rsidRPr="002B15AA">
        <w:t xml:space="preserve">          &lt;sequence&gt;</w:t>
      </w:r>
    </w:p>
    <w:p w14:paraId="31818312" w14:textId="77777777" w:rsidR="00A15AC3" w:rsidRPr="002B15AA" w:rsidRDefault="00A15AC3" w:rsidP="00FD5459">
      <w:pPr>
        <w:pStyle w:val="PL"/>
      </w:pPr>
      <w:r w:rsidRPr="002B15AA">
        <w:t xml:space="preserve">            &lt;element name="attributes" minOccurs="0"&gt;</w:t>
      </w:r>
    </w:p>
    <w:p w14:paraId="508E21CE" w14:textId="77777777" w:rsidR="00A15AC3" w:rsidRPr="002B15AA" w:rsidRDefault="00A15AC3" w:rsidP="00FD5459">
      <w:pPr>
        <w:pStyle w:val="PL"/>
      </w:pPr>
      <w:r w:rsidRPr="002B15AA">
        <w:t xml:space="preserve">              &lt;complexType&gt;</w:t>
      </w:r>
    </w:p>
    <w:p w14:paraId="77B3B49F" w14:textId="77777777" w:rsidR="00A15AC3" w:rsidRPr="002B15AA" w:rsidRDefault="00A15AC3" w:rsidP="00FD5459">
      <w:pPr>
        <w:pStyle w:val="PL"/>
      </w:pPr>
      <w:r w:rsidRPr="002B15AA">
        <w:t xml:space="preserve">                &lt;all&gt;</w:t>
      </w:r>
    </w:p>
    <w:p w14:paraId="44254155" w14:textId="77777777" w:rsidR="00A15AC3" w:rsidRPr="002B15AA" w:rsidRDefault="00A15AC3" w:rsidP="00FD5459">
      <w:pPr>
        <w:pStyle w:val="PL"/>
      </w:pPr>
      <w:r w:rsidRPr="002B15AA">
        <w:t xml:space="preserve">                  &lt;!-- Inherited attributes from EP_RP --&gt;</w:t>
      </w:r>
    </w:p>
    <w:p w14:paraId="6448203C" w14:textId="77777777" w:rsidR="00A15AC3" w:rsidRPr="002B15AA" w:rsidRDefault="00A15AC3" w:rsidP="00FD5459">
      <w:pPr>
        <w:pStyle w:val="PL"/>
      </w:pPr>
      <w:r w:rsidRPr="002B15AA">
        <w:t xml:space="preserve">                  &lt;element name="farEndEntity" type="xn:dn" minOccurs="0"/&gt;</w:t>
      </w:r>
    </w:p>
    <w:p w14:paraId="3E098D24" w14:textId="77777777" w:rsidR="00A15AC3" w:rsidRPr="002B15AA" w:rsidRDefault="00A15AC3" w:rsidP="00FD5459">
      <w:pPr>
        <w:pStyle w:val="PL"/>
      </w:pPr>
      <w:r w:rsidRPr="002B15AA">
        <w:t xml:space="preserve">                  &lt;element name="userLabel" type="string" minOccurs="0"/&gt;</w:t>
      </w:r>
    </w:p>
    <w:p w14:paraId="0F7874C6" w14:textId="77777777" w:rsidR="00A15AC3" w:rsidRPr="002B15AA" w:rsidRDefault="00A15AC3" w:rsidP="00FD5459">
      <w:pPr>
        <w:pStyle w:val="PL"/>
      </w:pPr>
      <w:r w:rsidRPr="002B15AA">
        <w:t xml:space="preserve">                  &lt;!-- End of inherited attributes from EP_RP --&gt;</w:t>
      </w:r>
    </w:p>
    <w:p w14:paraId="1B24897A" w14:textId="77777777" w:rsidR="00A15AC3" w:rsidRPr="002B15AA" w:rsidRDefault="00A15AC3" w:rsidP="00FD5459">
      <w:pPr>
        <w:pStyle w:val="PL"/>
      </w:pPr>
      <w:r w:rsidRPr="002B15AA">
        <w:t xml:space="preserve">                  &lt;element name="localAddress" type="</w:t>
      </w:r>
      <w:r w:rsidR="00476946" w:rsidRPr="002B15AA">
        <w:t>n</w:t>
      </w:r>
      <w:r w:rsidR="00476946">
        <w:t>gc</w:t>
      </w:r>
      <w:r w:rsidRPr="002B15AA">
        <w:t>:</w:t>
      </w:r>
      <w:r w:rsidR="00476946">
        <w:t>Local</w:t>
      </w:r>
      <w:r w:rsidR="00476946" w:rsidRPr="002B15AA">
        <w:t>EndPoint</w:t>
      </w:r>
      <w:r w:rsidRPr="002B15AA">
        <w:t>" minOccurs="0"/&gt;</w:t>
      </w:r>
    </w:p>
    <w:p w14:paraId="63BAD3FA" w14:textId="77777777" w:rsidR="00A15AC3" w:rsidRPr="002B15AA" w:rsidRDefault="00A15AC3" w:rsidP="00FD5459">
      <w:pPr>
        <w:pStyle w:val="PL"/>
      </w:pPr>
      <w:r w:rsidRPr="002B15AA">
        <w:t xml:space="preserve">                  &lt;element name="remoteAddress" type="</w:t>
      </w:r>
      <w:r w:rsidR="00476946" w:rsidRPr="002B15AA">
        <w:t>n</w:t>
      </w:r>
      <w:r w:rsidR="00476946">
        <w:t>gc</w:t>
      </w:r>
      <w:r w:rsidRPr="002B15AA">
        <w:t>:</w:t>
      </w:r>
      <w:r w:rsidR="00476946">
        <w:rPr>
          <w:rFonts w:hint="eastAsia"/>
          <w:lang w:eastAsia="zh-CN"/>
        </w:rPr>
        <w:t>Remote</w:t>
      </w:r>
      <w:r w:rsidRPr="002B15AA">
        <w:t>EndPoint" minOccurs="0"/&gt;</w:t>
      </w:r>
    </w:p>
    <w:p w14:paraId="116302AD" w14:textId="77777777" w:rsidR="00A15AC3" w:rsidRPr="002B15AA" w:rsidRDefault="00A15AC3" w:rsidP="00FD5459">
      <w:pPr>
        <w:pStyle w:val="PL"/>
      </w:pPr>
      <w:r w:rsidRPr="002B15AA">
        <w:t xml:space="preserve">                &lt;/all&gt;</w:t>
      </w:r>
    </w:p>
    <w:p w14:paraId="1E6A6D0F" w14:textId="77777777" w:rsidR="00A15AC3" w:rsidRPr="002B15AA" w:rsidRDefault="00A15AC3" w:rsidP="00FD5459">
      <w:pPr>
        <w:pStyle w:val="PL"/>
      </w:pPr>
      <w:r w:rsidRPr="002B15AA">
        <w:t xml:space="preserve">              &lt;/complexType&gt;</w:t>
      </w:r>
    </w:p>
    <w:p w14:paraId="73E6937D" w14:textId="77777777" w:rsidR="00A15AC3" w:rsidRPr="002B15AA" w:rsidRDefault="00A15AC3" w:rsidP="00FD5459">
      <w:pPr>
        <w:pStyle w:val="PL"/>
      </w:pPr>
      <w:r w:rsidRPr="002B15AA">
        <w:t xml:space="preserve">            &lt;/element&gt;</w:t>
      </w:r>
    </w:p>
    <w:p w14:paraId="6FB527B4" w14:textId="77777777" w:rsidR="00A15AC3" w:rsidRPr="002B15AA" w:rsidRDefault="00A15AC3" w:rsidP="00FD5459">
      <w:pPr>
        <w:pStyle w:val="PL"/>
      </w:pPr>
      <w:r w:rsidRPr="002B15AA">
        <w:t xml:space="preserve">            &lt;choice minOccurs="0" maxOccurs="unbounded"&gt;</w:t>
      </w:r>
    </w:p>
    <w:p w14:paraId="13C129FE" w14:textId="77777777" w:rsidR="00A15AC3" w:rsidRPr="002B15AA" w:rsidRDefault="00A15AC3" w:rsidP="00FD5459">
      <w:pPr>
        <w:pStyle w:val="PL"/>
      </w:pPr>
      <w:r w:rsidRPr="002B15AA">
        <w:t xml:space="preserve">              &lt;element ref="xn:VsDataContainer"/&gt;</w:t>
      </w:r>
    </w:p>
    <w:p w14:paraId="7474A3A7" w14:textId="77777777" w:rsidR="00A15AC3" w:rsidRPr="002B15AA" w:rsidRDefault="00A15AC3" w:rsidP="00FD5459">
      <w:pPr>
        <w:pStyle w:val="PL"/>
      </w:pPr>
      <w:r w:rsidRPr="002B15AA">
        <w:t xml:space="preserve">            &lt;/choice&gt;</w:t>
      </w:r>
    </w:p>
    <w:p w14:paraId="39B72837" w14:textId="77777777" w:rsidR="00A15AC3" w:rsidRPr="002B15AA" w:rsidRDefault="00A15AC3" w:rsidP="00FD5459">
      <w:pPr>
        <w:pStyle w:val="PL"/>
      </w:pPr>
      <w:r w:rsidRPr="002B15AA">
        <w:t xml:space="preserve">          &lt;/sequence&gt;</w:t>
      </w:r>
    </w:p>
    <w:p w14:paraId="428EAB35" w14:textId="77777777" w:rsidR="00A15AC3" w:rsidRPr="002B15AA" w:rsidRDefault="00A15AC3" w:rsidP="00FD5459">
      <w:pPr>
        <w:pStyle w:val="PL"/>
      </w:pPr>
      <w:r w:rsidRPr="002B15AA">
        <w:t xml:space="preserve">        &lt;/extension&gt;</w:t>
      </w:r>
    </w:p>
    <w:p w14:paraId="764AF94D" w14:textId="77777777" w:rsidR="00A15AC3" w:rsidRPr="002B15AA" w:rsidRDefault="00A15AC3" w:rsidP="00FD5459">
      <w:pPr>
        <w:pStyle w:val="PL"/>
      </w:pPr>
      <w:r w:rsidRPr="002B15AA">
        <w:t xml:space="preserve">      &lt;/complexContent&gt;</w:t>
      </w:r>
    </w:p>
    <w:p w14:paraId="354AF223" w14:textId="77777777" w:rsidR="00A15AC3" w:rsidRPr="002B15AA" w:rsidRDefault="00A15AC3" w:rsidP="00FD5459">
      <w:pPr>
        <w:pStyle w:val="PL"/>
      </w:pPr>
      <w:r w:rsidRPr="002B15AA">
        <w:t xml:space="preserve">    &lt;/complexType&gt;</w:t>
      </w:r>
    </w:p>
    <w:p w14:paraId="1738099A" w14:textId="77777777" w:rsidR="00A15AC3" w:rsidRDefault="00A15AC3" w:rsidP="00FD5459">
      <w:pPr>
        <w:pStyle w:val="PL"/>
      </w:pPr>
      <w:r w:rsidRPr="002B15AA">
        <w:t xml:space="preserve">  &lt;/element&gt;  </w:t>
      </w:r>
    </w:p>
    <w:p w14:paraId="5BD5071A" w14:textId="77777777" w:rsidR="00476946" w:rsidRPr="002B15AA" w:rsidRDefault="00476946" w:rsidP="00FD5459">
      <w:pPr>
        <w:pStyle w:val="PL"/>
      </w:pPr>
    </w:p>
    <w:p w14:paraId="167E4617" w14:textId="77777777" w:rsidR="00A15AC3" w:rsidRPr="002B15AA" w:rsidRDefault="00A15AC3" w:rsidP="00FD5459">
      <w:pPr>
        <w:pStyle w:val="PL"/>
      </w:pPr>
      <w:r w:rsidRPr="002B15AA">
        <w:t xml:space="preserve">  &lt;element name="EP_N15"&gt;</w:t>
      </w:r>
    </w:p>
    <w:p w14:paraId="0553AB70" w14:textId="77777777" w:rsidR="00A15AC3" w:rsidRPr="002B15AA" w:rsidRDefault="00A15AC3" w:rsidP="00FD5459">
      <w:pPr>
        <w:pStyle w:val="PL"/>
      </w:pPr>
      <w:r w:rsidRPr="002B15AA">
        <w:t xml:space="preserve">    &lt;complexType&gt;</w:t>
      </w:r>
    </w:p>
    <w:p w14:paraId="75E49B4F" w14:textId="77777777" w:rsidR="00A15AC3" w:rsidRPr="002B15AA" w:rsidRDefault="00A15AC3" w:rsidP="00FD5459">
      <w:pPr>
        <w:pStyle w:val="PL"/>
      </w:pPr>
      <w:r w:rsidRPr="002B15AA">
        <w:t xml:space="preserve">      &lt;complexContent&gt;</w:t>
      </w:r>
    </w:p>
    <w:p w14:paraId="5E272BAB" w14:textId="77777777" w:rsidR="00A15AC3" w:rsidRPr="002B15AA" w:rsidRDefault="00A15AC3" w:rsidP="00FD5459">
      <w:pPr>
        <w:pStyle w:val="PL"/>
      </w:pPr>
      <w:r w:rsidRPr="002B15AA">
        <w:t xml:space="preserve">        &lt;extension base="xn:NrmClass"&gt;</w:t>
      </w:r>
    </w:p>
    <w:p w14:paraId="1FC336A2" w14:textId="77777777" w:rsidR="00A15AC3" w:rsidRPr="002B15AA" w:rsidRDefault="00A15AC3" w:rsidP="00FD5459">
      <w:pPr>
        <w:pStyle w:val="PL"/>
      </w:pPr>
      <w:r w:rsidRPr="002B15AA">
        <w:t xml:space="preserve">          &lt;sequence&gt;</w:t>
      </w:r>
    </w:p>
    <w:p w14:paraId="1F13B3D4" w14:textId="77777777" w:rsidR="00A15AC3" w:rsidRPr="002B15AA" w:rsidRDefault="00A15AC3" w:rsidP="00FD5459">
      <w:pPr>
        <w:pStyle w:val="PL"/>
      </w:pPr>
      <w:r w:rsidRPr="002B15AA">
        <w:t xml:space="preserve">            &lt;element name="attributes" minOccurs="0"&gt;</w:t>
      </w:r>
    </w:p>
    <w:p w14:paraId="51E690B9" w14:textId="77777777" w:rsidR="00A15AC3" w:rsidRPr="002B15AA" w:rsidRDefault="00A15AC3" w:rsidP="00FD5459">
      <w:pPr>
        <w:pStyle w:val="PL"/>
      </w:pPr>
      <w:r w:rsidRPr="002B15AA">
        <w:t xml:space="preserve">              &lt;complexType&gt;</w:t>
      </w:r>
    </w:p>
    <w:p w14:paraId="154AF8B4" w14:textId="77777777" w:rsidR="00A15AC3" w:rsidRPr="002B15AA" w:rsidRDefault="00A15AC3" w:rsidP="00FD5459">
      <w:pPr>
        <w:pStyle w:val="PL"/>
      </w:pPr>
      <w:r w:rsidRPr="002B15AA">
        <w:t xml:space="preserve">                &lt;all&gt;</w:t>
      </w:r>
    </w:p>
    <w:p w14:paraId="7833CFA7" w14:textId="77777777" w:rsidR="00A15AC3" w:rsidRPr="002B15AA" w:rsidRDefault="00A15AC3" w:rsidP="00FD5459">
      <w:pPr>
        <w:pStyle w:val="PL"/>
      </w:pPr>
      <w:r w:rsidRPr="002B15AA">
        <w:t xml:space="preserve">                  &lt;!-- Inherited attributes from EP_RP --&gt;</w:t>
      </w:r>
    </w:p>
    <w:p w14:paraId="76B237B2" w14:textId="77777777" w:rsidR="00A15AC3" w:rsidRPr="002B15AA" w:rsidRDefault="00A15AC3" w:rsidP="00FD5459">
      <w:pPr>
        <w:pStyle w:val="PL"/>
      </w:pPr>
      <w:r w:rsidRPr="002B15AA">
        <w:t xml:space="preserve">                  &lt;element name="farEndEntity" type="xn:dn" minOccurs="0"/&gt;</w:t>
      </w:r>
    </w:p>
    <w:p w14:paraId="2E0F9596" w14:textId="77777777" w:rsidR="00A15AC3" w:rsidRPr="002B15AA" w:rsidRDefault="00A15AC3" w:rsidP="00FD5459">
      <w:pPr>
        <w:pStyle w:val="PL"/>
      </w:pPr>
      <w:r w:rsidRPr="002B15AA">
        <w:t xml:space="preserve">                  &lt;element name="userLabel" type="string" minOccurs="0"/&gt;</w:t>
      </w:r>
    </w:p>
    <w:p w14:paraId="26EA60F4" w14:textId="77777777" w:rsidR="00A15AC3" w:rsidRPr="002B15AA" w:rsidRDefault="00A15AC3" w:rsidP="00FD5459">
      <w:pPr>
        <w:pStyle w:val="PL"/>
      </w:pPr>
      <w:r w:rsidRPr="002B15AA">
        <w:t xml:space="preserve">                  &lt;!-- End of inherited attributes from EP_RP --&gt;</w:t>
      </w:r>
    </w:p>
    <w:p w14:paraId="089632BB" w14:textId="77777777" w:rsidR="00A15AC3" w:rsidRPr="002B15AA" w:rsidRDefault="00A15AC3" w:rsidP="00FD5459">
      <w:pPr>
        <w:pStyle w:val="PL"/>
      </w:pPr>
      <w:r w:rsidRPr="002B15AA">
        <w:t xml:space="preserve">                  &lt;element name="localAddress" type="</w:t>
      </w:r>
      <w:r w:rsidR="00476946" w:rsidRPr="002B15AA">
        <w:t>n</w:t>
      </w:r>
      <w:r w:rsidR="00476946">
        <w:t>gc</w:t>
      </w:r>
      <w:r w:rsidRPr="002B15AA">
        <w:t>:</w:t>
      </w:r>
      <w:r w:rsidR="00476946">
        <w:t>Local</w:t>
      </w:r>
      <w:r w:rsidR="00476946" w:rsidRPr="002B15AA">
        <w:t>EndPoint</w:t>
      </w:r>
      <w:r w:rsidRPr="002B15AA">
        <w:t>" minOccurs="0"/&gt;</w:t>
      </w:r>
    </w:p>
    <w:p w14:paraId="0524EB5B" w14:textId="77777777" w:rsidR="00A15AC3" w:rsidRPr="002B15AA" w:rsidRDefault="00A15AC3" w:rsidP="00FD5459">
      <w:pPr>
        <w:pStyle w:val="PL"/>
      </w:pPr>
      <w:r w:rsidRPr="002B15AA">
        <w:t xml:space="preserve">                  &lt;element name="remoteAddress" type="</w:t>
      </w:r>
      <w:r w:rsidR="00476946" w:rsidRPr="002B15AA">
        <w:t>n</w:t>
      </w:r>
      <w:r w:rsidR="00476946">
        <w:t>gc</w:t>
      </w:r>
      <w:r w:rsidRPr="002B15AA">
        <w:t>:</w:t>
      </w:r>
      <w:r w:rsidR="00476946">
        <w:t>Remote</w:t>
      </w:r>
      <w:r w:rsidR="00476946" w:rsidRPr="002B15AA">
        <w:t>EndPoint</w:t>
      </w:r>
      <w:r w:rsidRPr="002B15AA">
        <w:t>" minOccurs="0"/&gt;</w:t>
      </w:r>
    </w:p>
    <w:p w14:paraId="7465B71B" w14:textId="77777777" w:rsidR="00A15AC3" w:rsidRPr="002B15AA" w:rsidRDefault="00A15AC3" w:rsidP="00FD5459">
      <w:pPr>
        <w:pStyle w:val="PL"/>
      </w:pPr>
      <w:r w:rsidRPr="002B15AA">
        <w:t xml:space="preserve">                &lt;/all&gt;</w:t>
      </w:r>
    </w:p>
    <w:p w14:paraId="7D2E77B9" w14:textId="77777777" w:rsidR="00A15AC3" w:rsidRPr="002B15AA" w:rsidRDefault="00A15AC3" w:rsidP="00FD5459">
      <w:pPr>
        <w:pStyle w:val="PL"/>
      </w:pPr>
      <w:r w:rsidRPr="002B15AA">
        <w:t xml:space="preserve">              &lt;/complexType&gt;</w:t>
      </w:r>
    </w:p>
    <w:p w14:paraId="7AB3EA37" w14:textId="77777777" w:rsidR="00A15AC3" w:rsidRPr="002B15AA" w:rsidRDefault="00A15AC3" w:rsidP="00FD5459">
      <w:pPr>
        <w:pStyle w:val="PL"/>
      </w:pPr>
      <w:r w:rsidRPr="002B15AA">
        <w:t xml:space="preserve">            &lt;/element&gt;</w:t>
      </w:r>
    </w:p>
    <w:p w14:paraId="632D437A" w14:textId="77777777" w:rsidR="00A15AC3" w:rsidRPr="002B15AA" w:rsidRDefault="00A15AC3" w:rsidP="00FD5459">
      <w:pPr>
        <w:pStyle w:val="PL"/>
      </w:pPr>
      <w:r w:rsidRPr="002B15AA">
        <w:t xml:space="preserve">            &lt;choice minOccurs="0" maxOccurs="unbounded"&gt;</w:t>
      </w:r>
    </w:p>
    <w:p w14:paraId="5A829721" w14:textId="77777777" w:rsidR="00A15AC3" w:rsidRPr="002B15AA" w:rsidRDefault="00A15AC3" w:rsidP="00FD5459">
      <w:pPr>
        <w:pStyle w:val="PL"/>
      </w:pPr>
      <w:r w:rsidRPr="002B15AA">
        <w:t xml:space="preserve">              &lt;element ref="xn:VsDataContainer"/&gt;</w:t>
      </w:r>
    </w:p>
    <w:p w14:paraId="5EECB7D6" w14:textId="77777777" w:rsidR="00A15AC3" w:rsidRPr="002B15AA" w:rsidRDefault="00A15AC3" w:rsidP="00FD5459">
      <w:pPr>
        <w:pStyle w:val="PL"/>
      </w:pPr>
      <w:r w:rsidRPr="002B15AA">
        <w:t xml:space="preserve">            &lt;/choice&gt;</w:t>
      </w:r>
    </w:p>
    <w:p w14:paraId="3A556755" w14:textId="77777777" w:rsidR="00A15AC3" w:rsidRPr="002B15AA" w:rsidRDefault="00A15AC3" w:rsidP="00FD5459">
      <w:pPr>
        <w:pStyle w:val="PL"/>
      </w:pPr>
      <w:r w:rsidRPr="002B15AA">
        <w:t xml:space="preserve">          &lt;/sequence&gt;</w:t>
      </w:r>
    </w:p>
    <w:p w14:paraId="7969F281" w14:textId="77777777" w:rsidR="00A15AC3" w:rsidRPr="002B15AA" w:rsidRDefault="00A15AC3" w:rsidP="00FD5459">
      <w:pPr>
        <w:pStyle w:val="PL"/>
      </w:pPr>
      <w:r w:rsidRPr="002B15AA">
        <w:t xml:space="preserve">        &lt;/extension&gt;</w:t>
      </w:r>
    </w:p>
    <w:p w14:paraId="70893BC4" w14:textId="77777777" w:rsidR="00A15AC3" w:rsidRPr="002B15AA" w:rsidRDefault="00A15AC3" w:rsidP="00FD5459">
      <w:pPr>
        <w:pStyle w:val="PL"/>
      </w:pPr>
      <w:r w:rsidRPr="002B15AA">
        <w:t xml:space="preserve">      &lt;/complexContent&gt;</w:t>
      </w:r>
    </w:p>
    <w:p w14:paraId="5BC6C69D" w14:textId="77777777" w:rsidR="00A15AC3" w:rsidRPr="002B15AA" w:rsidRDefault="00A15AC3" w:rsidP="00FD5459">
      <w:pPr>
        <w:pStyle w:val="PL"/>
      </w:pPr>
      <w:r w:rsidRPr="002B15AA">
        <w:t xml:space="preserve">    &lt;/complexType&gt;</w:t>
      </w:r>
    </w:p>
    <w:p w14:paraId="73BE4AFA" w14:textId="77777777" w:rsidR="00A15AC3" w:rsidRDefault="00A15AC3" w:rsidP="00FD5459">
      <w:pPr>
        <w:pStyle w:val="PL"/>
      </w:pPr>
      <w:r w:rsidRPr="002B15AA">
        <w:t xml:space="preserve">  &lt;/element&gt;  </w:t>
      </w:r>
    </w:p>
    <w:p w14:paraId="664F3FC5" w14:textId="77777777" w:rsidR="0066238F" w:rsidRPr="002B15AA" w:rsidRDefault="0066238F" w:rsidP="00FD5459">
      <w:pPr>
        <w:pStyle w:val="PL"/>
      </w:pPr>
    </w:p>
    <w:p w14:paraId="094E5896" w14:textId="77777777" w:rsidR="00A15AC3" w:rsidRPr="002B15AA" w:rsidRDefault="00A15AC3" w:rsidP="00FD5459">
      <w:pPr>
        <w:pStyle w:val="PL"/>
      </w:pPr>
      <w:r w:rsidRPr="002B15AA">
        <w:t xml:space="preserve">  &lt;element name="EP_N16"&gt;</w:t>
      </w:r>
    </w:p>
    <w:p w14:paraId="1DA93B2D" w14:textId="77777777" w:rsidR="00A15AC3" w:rsidRPr="002B15AA" w:rsidRDefault="00A15AC3" w:rsidP="00FD5459">
      <w:pPr>
        <w:pStyle w:val="PL"/>
      </w:pPr>
      <w:r w:rsidRPr="002B15AA">
        <w:t xml:space="preserve">    &lt;complexType&gt;</w:t>
      </w:r>
    </w:p>
    <w:p w14:paraId="004FE82C" w14:textId="77777777" w:rsidR="00A15AC3" w:rsidRPr="002B15AA" w:rsidRDefault="00A15AC3" w:rsidP="00FD5459">
      <w:pPr>
        <w:pStyle w:val="PL"/>
      </w:pPr>
      <w:r w:rsidRPr="002B15AA">
        <w:t xml:space="preserve">      &lt;complexContent&gt;</w:t>
      </w:r>
    </w:p>
    <w:p w14:paraId="148A83A7" w14:textId="77777777" w:rsidR="00A15AC3" w:rsidRPr="002B15AA" w:rsidRDefault="00A15AC3" w:rsidP="00FD5459">
      <w:pPr>
        <w:pStyle w:val="PL"/>
      </w:pPr>
      <w:r w:rsidRPr="002B15AA">
        <w:t xml:space="preserve">        &lt;extension base="xn:NrmClass"&gt;</w:t>
      </w:r>
    </w:p>
    <w:p w14:paraId="20E962D5" w14:textId="77777777" w:rsidR="00A15AC3" w:rsidRPr="002B15AA" w:rsidRDefault="00A15AC3" w:rsidP="00FD5459">
      <w:pPr>
        <w:pStyle w:val="PL"/>
      </w:pPr>
      <w:r w:rsidRPr="002B15AA">
        <w:t xml:space="preserve">          &lt;sequence&gt;</w:t>
      </w:r>
    </w:p>
    <w:p w14:paraId="348139F6" w14:textId="77777777" w:rsidR="00A15AC3" w:rsidRPr="002B15AA" w:rsidRDefault="00A15AC3" w:rsidP="00FD5459">
      <w:pPr>
        <w:pStyle w:val="PL"/>
      </w:pPr>
      <w:r w:rsidRPr="002B15AA">
        <w:t xml:space="preserve">            &lt;element name="attributes" minOccurs="0"&gt;</w:t>
      </w:r>
    </w:p>
    <w:p w14:paraId="5C996157" w14:textId="77777777" w:rsidR="00A15AC3" w:rsidRPr="002B15AA" w:rsidRDefault="00A15AC3" w:rsidP="00FD5459">
      <w:pPr>
        <w:pStyle w:val="PL"/>
      </w:pPr>
      <w:r w:rsidRPr="002B15AA">
        <w:t xml:space="preserve">              &lt;complexType&gt;</w:t>
      </w:r>
    </w:p>
    <w:p w14:paraId="033831AF" w14:textId="77777777" w:rsidR="00A15AC3" w:rsidRPr="002B15AA" w:rsidRDefault="00A15AC3" w:rsidP="00FD5459">
      <w:pPr>
        <w:pStyle w:val="PL"/>
      </w:pPr>
      <w:r w:rsidRPr="002B15AA">
        <w:t xml:space="preserve">                &lt;all&gt;</w:t>
      </w:r>
    </w:p>
    <w:p w14:paraId="1DD6A958" w14:textId="77777777" w:rsidR="00A15AC3" w:rsidRPr="002B15AA" w:rsidRDefault="00A15AC3" w:rsidP="00FD5459">
      <w:pPr>
        <w:pStyle w:val="PL"/>
      </w:pPr>
      <w:r w:rsidRPr="002B15AA">
        <w:t xml:space="preserve">                  &lt;!-- Inherited attributes from EP_RP --&gt;</w:t>
      </w:r>
    </w:p>
    <w:p w14:paraId="4F2B533C" w14:textId="77777777" w:rsidR="00A15AC3" w:rsidRPr="002B15AA" w:rsidRDefault="00A15AC3" w:rsidP="00FD5459">
      <w:pPr>
        <w:pStyle w:val="PL"/>
      </w:pPr>
      <w:r w:rsidRPr="002B15AA">
        <w:t xml:space="preserve">                  &lt;element name="farEndEntity" type="xn:dn" minOccurs="0"/&gt;</w:t>
      </w:r>
    </w:p>
    <w:p w14:paraId="4C251377" w14:textId="77777777" w:rsidR="00A15AC3" w:rsidRPr="002B15AA" w:rsidRDefault="00A15AC3" w:rsidP="00FD5459">
      <w:pPr>
        <w:pStyle w:val="PL"/>
      </w:pPr>
      <w:r w:rsidRPr="002B15AA">
        <w:t xml:space="preserve">                  &lt;element name="userLabel" type="string" minOccurs="0"/&gt;</w:t>
      </w:r>
    </w:p>
    <w:p w14:paraId="4568A0EF" w14:textId="77777777" w:rsidR="00A15AC3" w:rsidRPr="002B15AA" w:rsidRDefault="00A15AC3" w:rsidP="00FD5459">
      <w:pPr>
        <w:pStyle w:val="PL"/>
      </w:pPr>
      <w:r w:rsidRPr="002B15AA">
        <w:t xml:space="preserve">                  &lt;!-- End of inherited attributes from EP_RP --&gt;</w:t>
      </w:r>
    </w:p>
    <w:p w14:paraId="59F2CF75" w14:textId="77777777" w:rsidR="00A15AC3" w:rsidRPr="002B15AA" w:rsidRDefault="00A15AC3" w:rsidP="00FD5459">
      <w:pPr>
        <w:pStyle w:val="PL"/>
      </w:pPr>
      <w:r w:rsidRPr="002B15AA">
        <w:t xml:space="preserve">                  &lt;element name="localAddress" type="</w:t>
      </w:r>
      <w:r w:rsidR="0066238F" w:rsidRPr="002B15AA">
        <w:t>n</w:t>
      </w:r>
      <w:r w:rsidR="0066238F">
        <w:t>gc</w:t>
      </w:r>
      <w:r w:rsidRPr="002B15AA">
        <w:t>:</w:t>
      </w:r>
      <w:r w:rsidR="0066238F">
        <w:t>Local</w:t>
      </w:r>
      <w:r w:rsidR="0066238F" w:rsidRPr="002B15AA">
        <w:t>EndPoint</w:t>
      </w:r>
      <w:r w:rsidRPr="002B15AA">
        <w:t>" minOccurs="0"/&gt;</w:t>
      </w:r>
    </w:p>
    <w:p w14:paraId="530DA527" w14:textId="77777777" w:rsidR="00A15AC3" w:rsidRPr="002B15AA" w:rsidRDefault="00A15AC3" w:rsidP="00FD5459">
      <w:pPr>
        <w:pStyle w:val="PL"/>
      </w:pPr>
      <w:r w:rsidRPr="002B15AA">
        <w:t xml:space="preserve">                  &lt;element name="remoteAddress" type="</w:t>
      </w:r>
      <w:r w:rsidR="0066238F" w:rsidRPr="002B15AA">
        <w:t>n</w:t>
      </w:r>
      <w:r w:rsidR="0066238F">
        <w:t>gc</w:t>
      </w:r>
      <w:r w:rsidRPr="002B15AA">
        <w:t>:</w:t>
      </w:r>
      <w:r w:rsidR="0066238F">
        <w:t>Remote</w:t>
      </w:r>
      <w:r w:rsidR="0066238F" w:rsidRPr="002B15AA">
        <w:t>EndPoint</w:t>
      </w:r>
      <w:r w:rsidRPr="002B15AA">
        <w:t>" minOccurs="0"/&gt;</w:t>
      </w:r>
    </w:p>
    <w:p w14:paraId="4D85A75A" w14:textId="77777777" w:rsidR="00A15AC3" w:rsidRPr="002B15AA" w:rsidRDefault="00A15AC3" w:rsidP="00FD5459">
      <w:pPr>
        <w:pStyle w:val="PL"/>
      </w:pPr>
      <w:r w:rsidRPr="002B15AA">
        <w:t xml:space="preserve">                &lt;/all&gt;</w:t>
      </w:r>
    </w:p>
    <w:p w14:paraId="1B720DE6" w14:textId="77777777" w:rsidR="00A15AC3" w:rsidRPr="002B15AA" w:rsidRDefault="00A15AC3" w:rsidP="00FD5459">
      <w:pPr>
        <w:pStyle w:val="PL"/>
      </w:pPr>
      <w:r w:rsidRPr="002B15AA">
        <w:t xml:space="preserve">              &lt;/complexType&gt;</w:t>
      </w:r>
    </w:p>
    <w:p w14:paraId="018C011B" w14:textId="77777777" w:rsidR="00A15AC3" w:rsidRPr="002B15AA" w:rsidRDefault="00A15AC3" w:rsidP="00FD5459">
      <w:pPr>
        <w:pStyle w:val="PL"/>
      </w:pPr>
      <w:r w:rsidRPr="002B15AA">
        <w:t xml:space="preserve">            &lt;/element&gt;</w:t>
      </w:r>
    </w:p>
    <w:p w14:paraId="73132666" w14:textId="77777777" w:rsidR="00A15AC3" w:rsidRPr="002B15AA" w:rsidRDefault="00A15AC3" w:rsidP="00FD5459">
      <w:pPr>
        <w:pStyle w:val="PL"/>
      </w:pPr>
      <w:r w:rsidRPr="002B15AA">
        <w:t xml:space="preserve">            &lt;choice minOccurs="0" maxOccurs="unbounded"&gt;</w:t>
      </w:r>
    </w:p>
    <w:p w14:paraId="40B4FCBC" w14:textId="77777777" w:rsidR="00A15AC3" w:rsidRPr="002B15AA" w:rsidRDefault="00A15AC3" w:rsidP="00FD5459">
      <w:pPr>
        <w:pStyle w:val="PL"/>
      </w:pPr>
      <w:r w:rsidRPr="002B15AA">
        <w:t xml:space="preserve">              &lt;element ref="xn:VsDataContainer"/&gt;</w:t>
      </w:r>
    </w:p>
    <w:p w14:paraId="7A508A0A" w14:textId="77777777" w:rsidR="00A15AC3" w:rsidRPr="002B15AA" w:rsidRDefault="00A15AC3" w:rsidP="00FD5459">
      <w:pPr>
        <w:pStyle w:val="PL"/>
      </w:pPr>
      <w:r w:rsidRPr="002B15AA">
        <w:t xml:space="preserve">            &lt;/choice&gt;</w:t>
      </w:r>
    </w:p>
    <w:p w14:paraId="7ECCA85A" w14:textId="77777777" w:rsidR="00A15AC3" w:rsidRPr="002B15AA" w:rsidRDefault="00A15AC3" w:rsidP="00FD5459">
      <w:pPr>
        <w:pStyle w:val="PL"/>
      </w:pPr>
      <w:r w:rsidRPr="002B15AA">
        <w:t xml:space="preserve">          &lt;/sequence&gt;</w:t>
      </w:r>
    </w:p>
    <w:p w14:paraId="0C637551" w14:textId="77777777" w:rsidR="00A15AC3" w:rsidRPr="002B15AA" w:rsidRDefault="00A15AC3" w:rsidP="00FD5459">
      <w:pPr>
        <w:pStyle w:val="PL"/>
      </w:pPr>
      <w:r w:rsidRPr="002B15AA">
        <w:t xml:space="preserve">        &lt;/extension&gt;</w:t>
      </w:r>
    </w:p>
    <w:p w14:paraId="5E985833" w14:textId="77777777" w:rsidR="00A15AC3" w:rsidRPr="002B15AA" w:rsidRDefault="00A15AC3" w:rsidP="00FD5459">
      <w:pPr>
        <w:pStyle w:val="PL"/>
      </w:pPr>
      <w:r w:rsidRPr="002B15AA">
        <w:t xml:space="preserve">      &lt;/complexContent&gt;</w:t>
      </w:r>
    </w:p>
    <w:p w14:paraId="157C8A13" w14:textId="77777777" w:rsidR="00A15AC3" w:rsidRPr="002B15AA" w:rsidRDefault="00A15AC3" w:rsidP="00FD5459">
      <w:pPr>
        <w:pStyle w:val="PL"/>
      </w:pPr>
      <w:r w:rsidRPr="002B15AA">
        <w:t xml:space="preserve">    &lt;/complexType&gt;</w:t>
      </w:r>
    </w:p>
    <w:p w14:paraId="65C9C3CE" w14:textId="77777777" w:rsidR="00A15AC3" w:rsidRDefault="00A15AC3" w:rsidP="00FD5459">
      <w:pPr>
        <w:pStyle w:val="PL"/>
      </w:pPr>
      <w:r w:rsidRPr="002B15AA">
        <w:t xml:space="preserve">  &lt;/element&gt;  </w:t>
      </w:r>
    </w:p>
    <w:p w14:paraId="0869ABED" w14:textId="77777777" w:rsidR="0066238F" w:rsidRPr="002B15AA" w:rsidRDefault="0066238F" w:rsidP="00FD5459">
      <w:pPr>
        <w:pStyle w:val="PL"/>
      </w:pPr>
    </w:p>
    <w:p w14:paraId="58F560C3" w14:textId="77777777" w:rsidR="00A15AC3" w:rsidRPr="002B15AA" w:rsidRDefault="00A15AC3" w:rsidP="00FD5459">
      <w:pPr>
        <w:pStyle w:val="PL"/>
      </w:pPr>
      <w:r w:rsidRPr="002B15AA">
        <w:t xml:space="preserve">  &lt;element name="EP_N17"&gt;</w:t>
      </w:r>
    </w:p>
    <w:p w14:paraId="588E057C" w14:textId="77777777" w:rsidR="00A15AC3" w:rsidRPr="002B15AA" w:rsidRDefault="00A15AC3" w:rsidP="00FD5459">
      <w:pPr>
        <w:pStyle w:val="PL"/>
      </w:pPr>
      <w:r w:rsidRPr="002B15AA">
        <w:t xml:space="preserve">    &lt;complexType&gt;</w:t>
      </w:r>
    </w:p>
    <w:p w14:paraId="5B754E6C" w14:textId="77777777" w:rsidR="00A15AC3" w:rsidRPr="002B15AA" w:rsidRDefault="00A15AC3" w:rsidP="00FD5459">
      <w:pPr>
        <w:pStyle w:val="PL"/>
      </w:pPr>
      <w:r w:rsidRPr="002B15AA">
        <w:t xml:space="preserve">      &lt;complexContent&gt;</w:t>
      </w:r>
    </w:p>
    <w:p w14:paraId="3E4E600C" w14:textId="77777777" w:rsidR="00A15AC3" w:rsidRPr="002B15AA" w:rsidRDefault="00A15AC3" w:rsidP="00FD5459">
      <w:pPr>
        <w:pStyle w:val="PL"/>
      </w:pPr>
      <w:r w:rsidRPr="002B15AA">
        <w:t xml:space="preserve">        &lt;extension base="xn:NrmClass"&gt;</w:t>
      </w:r>
    </w:p>
    <w:p w14:paraId="5FC78BE4" w14:textId="77777777" w:rsidR="00A15AC3" w:rsidRPr="002B15AA" w:rsidRDefault="00A15AC3" w:rsidP="00FD5459">
      <w:pPr>
        <w:pStyle w:val="PL"/>
      </w:pPr>
      <w:r w:rsidRPr="002B15AA">
        <w:t xml:space="preserve">          &lt;sequence&gt;</w:t>
      </w:r>
    </w:p>
    <w:p w14:paraId="054E9A60" w14:textId="77777777" w:rsidR="00A15AC3" w:rsidRPr="002B15AA" w:rsidRDefault="00A15AC3" w:rsidP="00FD5459">
      <w:pPr>
        <w:pStyle w:val="PL"/>
      </w:pPr>
      <w:r w:rsidRPr="002B15AA">
        <w:t xml:space="preserve">            &lt;element name="attributes" minOccurs="0"&gt;</w:t>
      </w:r>
    </w:p>
    <w:p w14:paraId="3385019C" w14:textId="77777777" w:rsidR="00A15AC3" w:rsidRPr="002B15AA" w:rsidRDefault="00A15AC3" w:rsidP="00FD5459">
      <w:pPr>
        <w:pStyle w:val="PL"/>
      </w:pPr>
      <w:r w:rsidRPr="002B15AA">
        <w:t xml:space="preserve">              &lt;complexType&gt;</w:t>
      </w:r>
    </w:p>
    <w:p w14:paraId="109B8202" w14:textId="77777777" w:rsidR="00A15AC3" w:rsidRPr="002B15AA" w:rsidRDefault="00A15AC3" w:rsidP="00FD5459">
      <w:pPr>
        <w:pStyle w:val="PL"/>
      </w:pPr>
      <w:r w:rsidRPr="002B15AA">
        <w:t xml:space="preserve">                &lt;all&gt;</w:t>
      </w:r>
    </w:p>
    <w:p w14:paraId="38D75361" w14:textId="77777777" w:rsidR="00A15AC3" w:rsidRPr="002B15AA" w:rsidRDefault="00A15AC3" w:rsidP="00FD5459">
      <w:pPr>
        <w:pStyle w:val="PL"/>
      </w:pPr>
      <w:r w:rsidRPr="002B15AA">
        <w:t xml:space="preserve">                  &lt;!-- Inherited attributes from EP_RP --&gt;</w:t>
      </w:r>
    </w:p>
    <w:p w14:paraId="37A6831C" w14:textId="77777777" w:rsidR="00A15AC3" w:rsidRPr="002B15AA" w:rsidRDefault="00A15AC3" w:rsidP="00FD5459">
      <w:pPr>
        <w:pStyle w:val="PL"/>
      </w:pPr>
      <w:r w:rsidRPr="002B15AA">
        <w:t xml:space="preserve">                  &lt;element name="farEndEntity" type="xn:dn" minOccurs="0"/&gt;</w:t>
      </w:r>
    </w:p>
    <w:p w14:paraId="0A009EF8" w14:textId="77777777" w:rsidR="00A15AC3" w:rsidRPr="002B15AA" w:rsidRDefault="00A15AC3" w:rsidP="00FD5459">
      <w:pPr>
        <w:pStyle w:val="PL"/>
      </w:pPr>
      <w:r w:rsidRPr="002B15AA">
        <w:t xml:space="preserve">                  &lt;element name="userLabel" type="string" minOccurs="0"/&gt;</w:t>
      </w:r>
    </w:p>
    <w:p w14:paraId="54DF42BF" w14:textId="77777777" w:rsidR="00A15AC3" w:rsidRPr="002B15AA" w:rsidRDefault="00A15AC3" w:rsidP="00FD5459">
      <w:pPr>
        <w:pStyle w:val="PL"/>
      </w:pPr>
      <w:r w:rsidRPr="002B15AA">
        <w:t xml:space="preserve">                  &lt;!-- End of inherited attributes from EP_RP --&gt;</w:t>
      </w:r>
    </w:p>
    <w:p w14:paraId="14106B23" w14:textId="77777777" w:rsidR="00A15AC3" w:rsidRPr="002B15AA" w:rsidRDefault="00A15AC3" w:rsidP="00FD5459">
      <w:pPr>
        <w:pStyle w:val="PL"/>
      </w:pPr>
      <w:r w:rsidRPr="002B15AA">
        <w:t xml:space="preserve">                  &lt;element name="localAddress" type="</w:t>
      </w:r>
      <w:r w:rsidR="0066238F" w:rsidRPr="002B15AA">
        <w:t>n</w:t>
      </w:r>
      <w:r w:rsidR="0066238F">
        <w:t>gc</w:t>
      </w:r>
      <w:r w:rsidRPr="002B15AA">
        <w:t>:</w:t>
      </w:r>
      <w:r w:rsidR="0066238F">
        <w:t>Local</w:t>
      </w:r>
      <w:r w:rsidR="0066238F" w:rsidRPr="002B15AA">
        <w:t>EndPoint</w:t>
      </w:r>
      <w:r w:rsidRPr="002B15AA">
        <w:t>" minOccurs="0"/&gt;</w:t>
      </w:r>
    </w:p>
    <w:p w14:paraId="54EAD7B5" w14:textId="77777777" w:rsidR="00A15AC3" w:rsidRPr="002B15AA" w:rsidRDefault="00A15AC3" w:rsidP="00FD5459">
      <w:pPr>
        <w:pStyle w:val="PL"/>
      </w:pPr>
      <w:r w:rsidRPr="002B15AA">
        <w:t xml:space="preserve">                  &lt;element name="remoteAddress" type="</w:t>
      </w:r>
      <w:r w:rsidR="0066238F" w:rsidRPr="002B15AA">
        <w:t>n</w:t>
      </w:r>
      <w:r w:rsidR="0066238F">
        <w:t>gc</w:t>
      </w:r>
      <w:r w:rsidRPr="002B15AA">
        <w:t>:</w:t>
      </w:r>
      <w:r w:rsidR="0066238F">
        <w:t>Remote</w:t>
      </w:r>
      <w:r w:rsidR="0066238F" w:rsidRPr="002B15AA">
        <w:t>EndPoint</w:t>
      </w:r>
      <w:r w:rsidRPr="002B15AA">
        <w:t>" minOccurs="0"/&gt;</w:t>
      </w:r>
    </w:p>
    <w:p w14:paraId="50622B38" w14:textId="77777777" w:rsidR="00A15AC3" w:rsidRPr="002B15AA" w:rsidRDefault="00A15AC3" w:rsidP="00FD5459">
      <w:pPr>
        <w:pStyle w:val="PL"/>
      </w:pPr>
      <w:r w:rsidRPr="002B15AA">
        <w:t xml:space="preserve">                &lt;/all&gt;</w:t>
      </w:r>
    </w:p>
    <w:p w14:paraId="6120F5D5" w14:textId="77777777" w:rsidR="00A15AC3" w:rsidRPr="002B15AA" w:rsidRDefault="00A15AC3" w:rsidP="00FD5459">
      <w:pPr>
        <w:pStyle w:val="PL"/>
      </w:pPr>
      <w:r w:rsidRPr="002B15AA">
        <w:t xml:space="preserve">              &lt;/complexType&gt;</w:t>
      </w:r>
    </w:p>
    <w:p w14:paraId="4883DB33" w14:textId="77777777" w:rsidR="00A15AC3" w:rsidRPr="002B15AA" w:rsidRDefault="00A15AC3" w:rsidP="00FD5459">
      <w:pPr>
        <w:pStyle w:val="PL"/>
      </w:pPr>
      <w:r w:rsidRPr="002B15AA">
        <w:t xml:space="preserve">            &lt;/element&gt;</w:t>
      </w:r>
    </w:p>
    <w:p w14:paraId="057CFFCF" w14:textId="77777777" w:rsidR="00A15AC3" w:rsidRPr="002B15AA" w:rsidRDefault="00A15AC3" w:rsidP="00FD5459">
      <w:pPr>
        <w:pStyle w:val="PL"/>
      </w:pPr>
      <w:r w:rsidRPr="002B15AA">
        <w:t xml:space="preserve">            &lt;choice minOccurs="0" maxOccurs="unbounded"&gt;</w:t>
      </w:r>
    </w:p>
    <w:p w14:paraId="276E583B" w14:textId="77777777" w:rsidR="00A15AC3" w:rsidRPr="002B15AA" w:rsidRDefault="00A15AC3" w:rsidP="00FD5459">
      <w:pPr>
        <w:pStyle w:val="PL"/>
      </w:pPr>
      <w:r w:rsidRPr="002B15AA">
        <w:t xml:space="preserve">              &lt;element ref="xn:VsDataContainer"/&gt;</w:t>
      </w:r>
    </w:p>
    <w:p w14:paraId="4F3B9378" w14:textId="77777777" w:rsidR="00A15AC3" w:rsidRPr="002B15AA" w:rsidRDefault="00A15AC3" w:rsidP="00FD5459">
      <w:pPr>
        <w:pStyle w:val="PL"/>
      </w:pPr>
      <w:r w:rsidRPr="002B15AA">
        <w:t xml:space="preserve">            &lt;/choice&gt;</w:t>
      </w:r>
    </w:p>
    <w:p w14:paraId="3B9539BC" w14:textId="77777777" w:rsidR="00A15AC3" w:rsidRPr="002B15AA" w:rsidRDefault="00A15AC3" w:rsidP="00FD5459">
      <w:pPr>
        <w:pStyle w:val="PL"/>
      </w:pPr>
      <w:r w:rsidRPr="002B15AA">
        <w:t xml:space="preserve">          &lt;/sequence&gt;</w:t>
      </w:r>
    </w:p>
    <w:p w14:paraId="66D4C4A6" w14:textId="77777777" w:rsidR="00A15AC3" w:rsidRPr="002B15AA" w:rsidRDefault="00A15AC3" w:rsidP="00FD5459">
      <w:pPr>
        <w:pStyle w:val="PL"/>
      </w:pPr>
      <w:r w:rsidRPr="002B15AA">
        <w:t xml:space="preserve">        &lt;/extension&gt;</w:t>
      </w:r>
    </w:p>
    <w:p w14:paraId="0B890EF7" w14:textId="77777777" w:rsidR="00A15AC3" w:rsidRPr="002B15AA" w:rsidRDefault="00A15AC3" w:rsidP="00FD5459">
      <w:pPr>
        <w:pStyle w:val="PL"/>
      </w:pPr>
      <w:r w:rsidRPr="002B15AA">
        <w:t xml:space="preserve">      &lt;/complexContent&gt;</w:t>
      </w:r>
    </w:p>
    <w:p w14:paraId="240FDA78" w14:textId="77777777" w:rsidR="00A15AC3" w:rsidRPr="002B15AA" w:rsidRDefault="00A15AC3" w:rsidP="00FD5459">
      <w:pPr>
        <w:pStyle w:val="PL"/>
      </w:pPr>
      <w:r w:rsidRPr="002B15AA">
        <w:t xml:space="preserve">    &lt;/complexType&gt;</w:t>
      </w:r>
    </w:p>
    <w:p w14:paraId="0F3D050A" w14:textId="77777777" w:rsidR="00A15AC3" w:rsidRDefault="00A15AC3" w:rsidP="00FD5459">
      <w:pPr>
        <w:pStyle w:val="PL"/>
      </w:pPr>
      <w:r w:rsidRPr="002B15AA">
        <w:t xml:space="preserve">  &lt;/element&gt;  </w:t>
      </w:r>
    </w:p>
    <w:p w14:paraId="32F70323" w14:textId="77777777" w:rsidR="0066238F" w:rsidRPr="002B15AA" w:rsidRDefault="0066238F" w:rsidP="00FD5459">
      <w:pPr>
        <w:pStyle w:val="PL"/>
      </w:pPr>
    </w:p>
    <w:p w14:paraId="49401986" w14:textId="77777777" w:rsidR="00A15AC3" w:rsidRPr="002B15AA" w:rsidRDefault="00A15AC3" w:rsidP="00FD5459">
      <w:pPr>
        <w:pStyle w:val="PL"/>
      </w:pPr>
      <w:r w:rsidRPr="002B15AA">
        <w:t xml:space="preserve">  &lt;element name="EP_N20"&gt;</w:t>
      </w:r>
    </w:p>
    <w:p w14:paraId="3B201248" w14:textId="77777777" w:rsidR="00A15AC3" w:rsidRPr="002B15AA" w:rsidRDefault="00A15AC3" w:rsidP="00FD5459">
      <w:pPr>
        <w:pStyle w:val="PL"/>
      </w:pPr>
      <w:r w:rsidRPr="002B15AA">
        <w:t xml:space="preserve">    &lt;complexType&gt;</w:t>
      </w:r>
    </w:p>
    <w:p w14:paraId="586A1D83" w14:textId="77777777" w:rsidR="00A15AC3" w:rsidRPr="002B15AA" w:rsidRDefault="00A15AC3" w:rsidP="00FD5459">
      <w:pPr>
        <w:pStyle w:val="PL"/>
      </w:pPr>
      <w:r w:rsidRPr="002B15AA">
        <w:t xml:space="preserve">      &lt;complexContent&gt;</w:t>
      </w:r>
    </w:p>
    <w:p w14:paraId="79FAFDC2" w14:textId="77777777" w:rsidR="00A15AC3" w:rsidRPr="002B15AA" w:rsidRDefault="00A15AC3" w:rsidP="00FD5459">
      <w:pPr>
        <w:pStyle w:val="PL"/>
      </w:pPr>
      <w:r w:rsidRPr="002B15AA">
        <w:t xml:space="preserve">        &lt;extension base="xn:NrmClass"&gt;</w:t>
      </w:r>
    </w:p>
    <w:p w14:paraId="2CE5ED25" w14:textId="77777777" w:rsidR="00A15AC3" w:rsidRPr="002B15AA" w:rsidRDefault="00A15AC3" w:rsidP="00FD5459">
      <w:pPr>
        <w:pStyle w:val="PL"/>
      </w:pPr>
      <w:r w:rsidRPr="002B15AA">
        <w:t xml:space="preserve">          &lt;sequence&gt;</w:t>
      </w:r>
    </w:p>
    <w:p w14:paraId="0BC76D0D" w14:textId="77777777" w:rsidR="00A15AC3" w:rsidRPr="002B15AA" w:rsidRDefault="00A15AC3" w:rsidP="00FD5459">
      <w:pPr>
        <w:pStyle w:val="PL"/>
      </w:pPr>
      <w:r w:rsidRPr="002B15AA">
        <w:t xml:space="preserve">            &lt;element name="attributes" minOccurs="0"&gt;</w:t>
      </w:r>
    </w:p>
    <w:p w14:paraId="7CAF3F92" w14:textId="77777777" w:rsidR="00A15AC3" w:rsidRPr="002B15AA" w:rsidRDefault="00A15AC3" w:rsidP="00FD5459">
      <w:pPr>
        <w:pStyle w:val="PL"/>
      </w:pPr>
      <w:r w:rsidRPr="002B15AA">
        <w:t xml:space="preserve">              &lt;complexType&gt;</w:t>
      </w:r>
    </w:p>
    <w:p w14:paraId="6A26B88D" w14:textId="77777777" w:rsidR="00A15AC3" w:rsidRPr="002B15AA" w:rsidRDefault="00A15AC3" w:rsidP="00FD5459">
      <w:pPr>
        <w:pStyle w:val="PL"/>
      </w:pPr>
      <w:r w:rsidRPr="002B15AA">
        <w:t xml:space="preserve">                &lt;all&gt;</w:t>
      </w:r>
    </w:p>
    <w:p w14:paraId="6A82E471" w14:textId="77777777" w:rsidR="00A15AC3" w:rsidRPr="002B15AA" w:rsidRDefault="00A15AC3" w:rsidP="00FD5459">
      <w:pPr>
        <w:pStyle w:val="PL"/>
      </w:pPr>
      <w:r w:rsidRPr="002B15AA">
        <w:t xml:space="preserve">                  &lt;!-- Inherited attributes from EP_RP --&gt;</w:t>
      </w:r>
    </w:p>
    <w:p w14:paraId="3A82C07B" w14:textId="77777777" w:rsidR="00A15AC3" w:rsidRPr="002B15AA" w:rsidRDefault="00A15AC3" w:rsidP="00FD5459">
      <w:pPr>
        <w:pStyle w:val="PL"/>
      </w:pPr>
      <w:r w:rsidRPr="002B15AA">
        <w:t xml:space="preserve">                  &lt;element name="farEndEntity" type="xn:dn" minOccurs="0"/&gt;</w:t>
      </w:r>
    </w:p>
    <w:p w14:paraId="451F0B12" w14:textId="77777777" w:rsidR="00A15AC3" w:rsidRPr="002B15AA" w:rsidRDefault="00A15AC3" w:rsidP="00FD5459">
      <w:pPr>
        <w:pStyle w:val="PL"/>
      </w:pPr>
      <w:r w:rsidRPr="002B15AA">
        <w:t xml:space="preserve">                  &lt;element name="userLabel" type="string" minOccurs="0"/&gt;</w:t>
      </w:r>
    </w:p>
    <w:p w14:paraId="52F889F4" w14:textId="77777777" w:rsidR="00A15AC3" w:rsidRPr="002B15AA" w:rsidRDefault="00A15AC3" w:rsidP="00FD5459">
      <w:pPr>
        <w:pStyle w:val="PL"/>
      </w:pPr>
      <w:r w:rsidRPr="002B15AA">
        <w:t xml:space="preserve">                  &lt;!-- End of inherited attributes from EP_RP --&gt;</w:t>
      </w:r>
    </w:p>
    <w:p w14:paraId="23D13C5F" w14:textId="77777777" w:rsidR="00A15AC3" w:rsidRPr="002B15AA" w:rsidRDefault="00A15AC3" w:rsidP="00FD5459">
      <w:pPr>
        <w:pStyle w:val="PL"/>
      </w:pPr>
      <w:r w:rsidRPr="002B15AA">
        <w:t xml:space="preserve">                  &lt;element name="localAddress" type="</w:t>
      </w:r>
      <w:r w:rsidR="0066238F" w:rsidRPr="002B15AA">
        <w:t>n</w:t>
      </w:r>
      <w:r w:rsidR="0066238F">
        <w:t>gc</w:t>
      </w:r>
      <w:r w:rsidRPr="002B15AA">
        <w:t>:</w:t>
      </w:r>
      <w:r w:rsidR="0066238F">
        <w:t>Local</w:t>
      </w:r>
      <w:r w:rsidR="0066238F" w:rsidRPr="002B15AA">
        <w:t>EndPoint</w:t>
      </w:r>
      <w:r w:rsidRPr="002B15AA">
        <w:t>" minOccurs="0"/&gt;</w:t>
      </w:r>
    </w:p>
    <w:p w14:paraId="2D05BD1D" w14:textId="77777777" w:rsidR="00A15AC3" w:rsidRPr="002B15AA" w:rsidRDefault="00A15AC3" w:rsidP="00FD5459">
      <w:pPr>
        <w:pStyle w:val="PL"/>
      </w:pPr>
      <w:r w:rsidRPr="002B15AA">
        <w:t xml:space="preserve">                  &lt;element name="remoteAddress" type="</w:t>
      </w:r>
      <w:r w:rsidR="0066238F" w:rsidRPr="002B15AA">
        <w:t>n</w:t>
      </w:r>
      <w:r w:rsidR="0066238F">
        <w:t>gc</w:t>
      </w:r>
      <w:r w:rsidRPr="002B15AA">
        <w:t>:</w:t>
      </w:r>
      <w:r w:rsidR="0066238F">
        <w:t>Remote</w:t>
      </w:r>
      <w:r w:rsidR="0066238F" w:rsidRPr="002B15AA">
        <w:t>EndPoint</w:t>
      </w:r>
      <w:r w:rsidRPr="002B15AA">
        <w:t>" minOccurs="0"/&gt;</w:t>
      </w:r>
    </w:p>
    <w:p w14:paraId="5034C8A4" w14:textId="77777777" w:rsidR="00A15AC3" w:rsidRPr="002B15AA" w:rsidRDefault="00A15AC3" w:rsidP="00FD5459">
      <w:pPr>
        <w:pStyle w:val="PL"/>
      </w:pPr>
      <w:r w:rsidRPr="002B15AA">
        <w:t xml:space="preserve">                &lt;/all&gt;</w:t>
      </w:r>
    </w:p>
    <w:p w14:paraId="140223E2" w14:textId="77777777" w:rsidR="00A15AC3" w:rsidRPr="002B15AA" w:rsidRDefault="00A15AC3" w:rsidP="00FD5459">
      <w:pPr>
        <w:pStyle w:val="PL"/>
      </w:pPr>
      <w:r w:rsidRPr="002B15AA">
        <w:t xml:space="preserve">              &lt;/complexType&gt;</w:t>
      </w:r>
    </w:p>
    <w:p w14:paraId="31274296" w14:textId="77777777" w:rsidR="00A15AC3" w:rsidRPr="002B15AA" w:rsidRDefault="00A15AC3" w:rsidP="00FD5459">
      <w:pPr>
        <w:pStyle w:val="PL"/>
      </w:pPr>
      <w:r w:rsidRPr="002B15AA">
        <w:t xml:space="preserve">            &lt;/element&gt;</w:t>
      </w:r>
    </w:p>
    <w:p w14:paraId="4A3231C9" w14:textId="77777777" w:rsidR="00A15AC3" w:rsidRPr="002B15AA" w:rsidRDefault="00A15AC3" w:rsidP="00FD5459">
      <w:pPr>
        <w:pStyle w:val="PL"/>
      </w:pPr>
      <w:r w:rsidRPr="002B15AA">
        <w:t xml:space="preserve">            &lt;choice minOccurs="0" maxOccurs="unbounded"&gt;</w:t>
      </w:r>
    </w:p>
    <w:p w14:paraId="02ACB5D4" w14:textId="77777777" w:rsidR="00A15AC3" w:rsidRPr="002B15AA" w:rsidRDefault="00A15AC3" w:rsidP="00FD5459">
      <w:pPr>
        <w:pStyle w:val="PL"/>
      </w:pPr>
      <w:r w:rsidRPr="002B15AA">
        <w:t xml:space="preserve">              &lt;element ref="xn:VsDataContainer"/&gt;</w:t>
      </w:r>
    </w:p>
    <w:p w14:paraId="36C83645" w14:textId="77777777" w:rsidR="00A15AC3" w:rsidRPr="002B15AA" w:rsidRDefault="00A15AC3" w:rsidP="00FD5459">
      <w:pPr>
        <w:pStyle w:val="PL"/>
      </w:pPr>
      <w:r w:rsidRPr="002B15AA">
        <w:t xml:space="preserve">            &lt;/choice&gt;</w:t>
      </w:r>
    </w:p>
    <w:p w14:paraId="39D6CE02" w14:textId="77777777" w:rsidR="00A15AC3" w:rsidRPr="002B15AA" w:rsidRDefault="00A15AC3" w:rsidP="00FD5459">
      <w:pPr>
        <w:pStyle w:val="PL"/>
      </w:pPr>
      <w:r w:rsidRPr="002B15AA">
        <w:t xml:space="preserve">          &lt;/sequence&gt;</w:t>
      </w:r>
    </w:p>
    <w:p w14:paraId="00AA0483" w14:textId="77777777" w:rsidR="00A15AC3" w:rsidRPr="002B15AA" w:rsidRDefault="00A15AC3" w:rsidP="00FD5459">
      <w:pPr>
        <w:pStyle w:val="PL"/>
      </w:pPr>
      <w:r w:rsidRPr="002B15AA">
        <w:t xml:space="preserve">        &lt;/extension&gt;</w:t>
      </w:r>
    </w:p>
    <w:p w14:paraId="157BCAA4" w14:textId="77777777" w:rsidR="00A15AC3" w:rsidRPr="002B15AA" w:rsidRDefault="00A15AC3" w:rsidP="00FD5459">
      <w:pPr>
        <w:pStyle w:val="PL"/>
      </w:pPr>
      <w:r w:rsidRPr="002B15AA">
        <w:t xml:space="preserve">      &lt;/complexContent&gt;</w:t>
      </w:r>
    </w:p>
    <w:p w14:paraId="4919C022" w14:textId="77777777" w:rsidR="00A15AC3" w:rsidRPr="002B15AA" w:rsidRDefault="00A15AC3" w:rsidP="00FD5459">
      <w:pPr>
        <w:pStyle w:val="PL"/>
      </w:pPr>
      <w:r w:rsidRPr="002B15AA">
        <w:t xml:space="preserve">    &lt;/complexType&gt;</w:t>
      </w:r>
    </w:p>
    <w:p w14:paraId="7BECB36C" w14:textId="77777777" w:rsidR="00A15AC3" w:rsidRDefault="00A15AC3" w:rsidP="00FD5459">
      <w:pPr>
        <w:pStyle w:val="PL"/>
      </w:pPr>
      <w:r w:rsidRPr="002B15AA">
        <w:t xml:space="preserve">  &lt;/element&gt;  </w:t>
      </w:r>
    </w:p>
    <w:p w14:paraId="42AC414D" w14:textId="77777777" w:rsidR="0066238F" w:rsidRPr="002B15AA" w:rsidRDefault="0066238F" w:rsidP="00FD5459">
      <w:pPr>
        <w:pStyle w:val="PL"/>
      </w:pPr>
    </w:p>
    <w:p w14:paraId="6552059B" w14:textId="77777777" w:rsidR="00A15AC3" w:rsidRPr="002B15AA" w:rsidRDefault="00A15AC3" w:rsidP="00FD5459">
      <w:pPr>
        <w:pStyle w:val="PL"/>
      </w:pPr>
      <w:r w:rsidRPr="002B15AA">
        <w:t xml:space="preserve">  &lt;element name="EP_N21"&gt;</w:t>
      </w:r>
    </w:p>
    <w:p w14:paraId="16ADF4F6" w14:textId="77777777" w:rsidR="00A15AC3" w:rsidRPr="002B15AA" w:rsidRDefault="00A15AC3" w:rsidP="00FD5459">
      <w:pPr>
        <w:pStyle w:val="PL"/>
      </w:pPr>
      <w:r w:rsidRPr="002B15AA">
        <w:t xml:space="preserve">    &lt;complexType&gt;</w:t>
      </w:r>
    </w:p>
    <w:p w14:paraId="2A9B3931" w14:textId="77777777" w:rsidR="00A15AC3" w:rsidRPr="002B15AA" w:rsidRDefault="00A15AC3" w:rsidP="00FD5459">
      <w:pPr>
        <w:pStyle w:val="PL"/>
      </w:pPr>
      <w:r w:rsidRPr="002B15AA">
        <w:t xml:space="preserve">      &lt;complexContent&gt;</w:t>
      </w:r>
    </w:p>
    <w:p w14:paraId="1FEDCCA4" w14:textId="77777777" w:rsidR="00A15AC3" w:rsidRPr="002B15AA" w:rsidRDefault="00A15AC3" w:rsidP="00FD5459">
      <w:pPr>
        <w:pStyle w:val="PL"/>
      </w:pPr>
      <w:r w:rsidRPr="002B15AA">
        <w:t xml:space="preserve">        &lt;extension base="xn:NrmClass"&gt;</w:t>
      </w:r>
    </w:p>
    <w:p w14:paraId="00D08021" w14:textId="77777777" w:rsidR="00A15AC3" w:rsidRPr="002B15AA" w:rsidRDefault="00A15AC3" w:rsidP="00FD5459">
      <w:pPr>
        <w:pStyle w:val="PL"/>
      </w:pPr>
      <w:r w:rsidRPr="002B15AA">
        <w:t xml:space="preserve">          &lt;sequence&gt;</w:t>
      </w:r>
    </w:p>
    <w:p w14:paraId="59D02F94" w14:textId="77777777" w:rsidR="00A15AC3" w:rsidRPr="002B15AA" w:rsidRDefault="00A15AC3" w:rsidP="00FD5459">
      <w:pPr>
        <w:pStyle w:val="PL"/>
      </w:pPr>
      <w:r w:rsidRPr="002B15AA">
        <w:t xml:space="preserve">            &lt;element name="attributes" minOccurs="0"&gt;</w:t>
      </w:r>
    </w:p>
    <w:p w14:paraId="22BE2672" w14:textId="77777777" w:rsidR="00A15AC3" w:rsidRPr="002B15AA" w:rsidRDefault="00A15AC3" w:rsidP="00FD5459">
      <w:pPr>
        <w:pStyle w:val="PL"/>
      </w:pPr>
      <w:r w:rsidRPr="002B15AA">
        <w:t xml:space="preserve">              &lt;complexType&gt;</w:t>
      </w:r>
    </w:p>
    <w:p w14:paraId="73D5B502" w14:textId="77777777" w:rsidR="00A15AC3" w:rsidRPr="002B15AA" w:rsidRDefault="00A15AC3" w:rsidP="00FD5459">
      <w:pPr>
        <w:pStyle w:val="PL"/>
      </w:pPr>
      <w:r w:rsidRPr="002B15AA">
        <w:t xml:space="preserve">                &lt;all&gt;</w:t>
      </w:r>
    </w:p>
    <w:p w14:paraId="688E0682" w14:textId="77777777" w:rsidR="00A15AC3" w:rsidRPr="002B15AA" w:rsidRDefault="00A15AC3" w:rsidP="00FD5459">
      <w:pPr>
        <w:pStyle w:val="PL"/>
      </w:pPr>
      <w:r w:rsidRPr="002B15AA">
        <w:t xml:space="preserve">                  &lt;!-- Inherited attributes from EP_RP --&gt;</w:t>
      </w:r>
    </w:p>
    <w:p w14:paraId="2B9CA1F0" w14:textId="77777777" w:rsidR="00A15AC3" w:rsidRPr="002B15AA" w:rsidRDefault="00A15AC3" w:rsidP="00FD5459">
      <w:pPr>
        <w:pStyle w:val="PL"/>
      </w:pPr>
      <w:r w:rsidRPr="002B15AA">
        <w:t xml:space="preserve">                  &lt;element name="farEndEntity" type="xn:dn" minOccurs="0"/&gt;</w:t>
      </w:r>
    </w:p>
    <w:p w14:paraId="32FD3F91" w14:textId="77777777" w:rsidR="00A15AC3" w:rsidRPr="002B15AA" w:rsidRDefault="00A15AC3" w:rsidP="00FD5459">
      <w:pPr>
        <w:pStyle w:val="PL"/>
      </w:pPr>
      <w:r w:rsidRPr="002B15AA">
        <w:t xml:space="preserve">                  &lt;element name="userLabel" type="string" minOccurs="0"/&gt;</w:t>
      </w:r>
    </w:p>
    <w:p w14:paraId="387C6D2D" w14:textId="77777777" w:rsidR="00A15AC3" w:rsidRPr="002B15AA" w:rsidRDefault="00A15AC3" w:rsidP="00FD5459">
      <w:pPr>
        <w:pStyle w:val="PL"/>
      </w:pPr>
      <w:r w:rsidRPr="002B15AA">
        <w:t xml:space="preserve">                  &lt;!-- End of inherited attributes from EP_RP --&gt;</w:t>
      </w:r>
    </w:p>
    <w:p w14:paraId="1875267A" w14:textId="77777777" w:rsidR="00A15AC3" w:rsidRPr="002B15AA" w:rsidRDefault="00A15AC3" w:rsidP="00FD5459">
      <w:pPr>
        <w:pStyle w:val="PL"/>
      </w:pPr>
      <w:r w:rsidRPr="002B15AA">
        <w:t xml:space="preserve">                  &lt;element name="localAddress" type="</w:t>
      </w:r>
      <w:r w:rsidR="0066238F" w:rsidRPr="002B15AA">
        <w:t>n</w:t>
      </w:r>
      <w:r w:rsidR="0066238F">
        <w:t>gc</w:t>
      </w:r>
      <w:r w:rsidRPr="002B15AA">
        <w:t>:</w:t>
      </w:r>
      <w:r w:rsidR="0066238F">
        <w:t>Local</w:t>
      </w:r>
      <w:r w:rsidR="0066238F" w:rsidRPr="002B15AA">
        <w:t>EndPoint</w:t>
      </w:r>
      <w:r w:rsidRPr="002B15AA">
        <w:t>" minOccurs="0"/&gt;</w:t>
      </w:r>
    </w:p>
    <w:p w14:paraId="6151C29A" w14:textId="77777777" w:rsidR="00A15AC3" w:rsidRPr="002B15AA" w:rsidRDefault="00A15AC3" w:rsidP="00FD5459">
      <w:pPr>
        <w:pStyle w:val="PL"/>
      </w:pPr>
      <w:r w:rsidRPr="002B15AA">
        <w:t xml:space="preserve">                  &lt;element name="remoteAddress" type="</w:t>
      </w:r>
      <w:r w:rsidR="0066238F" w:rsidRPr="002B15AA">
        <w:t>n</w:t>
      </w:r>
      <w:r w:rsidR="0066238F">
        <w:t>gc</w:t>
      </w:r>
      <w:r w:rsidRPr="002B15AA">
        <w:t>:</w:t>
      </w:r>
      <w:r w:rsidR="0066238F">
        <w:t>Remote</w:t>
      </w:r>
      <w:r w:rsidR="0066238F" w:rsidRPr="002B15AA">
        <w:t>EndPoint</w:t>
      </w:r>
      <w:r w:rsidRPr="002B15AA">
        <w:t>" minOccurs="0"/&gt;</w:t>
      </w:r>
    </w:p>
    <w:p w14:paraId="18A37533" w14:textId="77777777" w:rsidR="00A15AC3" w:rsidRPr="002B15AA" w:rsidRDefault="00A15AC3" w:rsidP="00FD5459">
      <w:pPr>
        <w:pStyle w:val="PL"/>
      </w:pPr>
      <w:r w:rsidRPr="002B15AA">
        <w:t xml:space="preserve">                &lt;/all&gt;</w:t>
      </w:r>
    </w:p>
    <w:p w14:paraId="51D3E48B" w14:textId="77777777" w:rsidR="00A15AC3" w:rsidRPr="002B15AA" w:rsidRDefault="00A15AC3" w:rsidP="00FD5459">
      <w:pPr>
        <w:pStyle w:val="PL"/>
      </w:pPr>
      <w:r w:rsidRPr="002B15AA">
        <w:t xml:space="preserve">              &lt;/complexType&gt;</w:t>
      </w:r>
    </w:p>
    <w:p w14:paraId="48F3791E" w14:textId="77777777" w:rsidR="00A15AC3" w:rsidRPr="002B15AA" w:rsidRDefault="00A15AC3" w:rsidP="00FD5459">
      <w:pPr>
        <w:pStyle w:val="PL"/>
      </w:pPr>
      <w:r w:rsidRPr="002B15AA">
        <w:t xml:space="preserve">            &lt;/element&gt;</w:t>
      </w:r>
    </w:p>
    <w:p w14:paraId="3F7A5ED2" w14:textId="77777777" w:rsidR="00A15AC3" w:rsidRPr="002B15AA" w:rsidRDefault="00A15AC3" w:rsidP="00FD5459">
      <w:pPr>
        <w:pStyle w:val="PL"/>
      </w:pPr>
      <w:r w:rsidRPr="002B15AA">
        <w:t xml:space="preserve">            &lt;choice minOccurs="0" maxOccurs="unbounded"&gt;</w:t>
      </w:r>
    </w:p>
    <w:p w14:paraId="54947FD8" w14:textId="77777777" w:rsidR="00A15AC3" w:rsidRPr="002B15AA" w:rsidRDefault="00A15AC3" w:rsidP="00FD5459">
      <w:pPr>
        <w:pStyle w:val="PL"/>
      </w:pPr>
      <w:r w:rsidRPr="002B15AA">
        <w:t xml:space="preserve">              &lt;element ref="xn:VsDataContainer"/&gt;</w:t>
      </w:r>
    </w:p>
    <w:p w14:paraId="5FF96E57" w14:textId="77777777" w:rsidR="00A15AC3" w:rsidRPr="002B15AA" w:rsidRDefault="00A15AC3" w:rsidP="00FD5459">
      <w:pPr>
        <w:pStyle w:val="PL"/>
      </w:pPr>
      <w:r w:rsidRPr="002B15AA">
        <w:t xml:space="preserve">            &lt;/choice&gt;</w:t>
      </w:r>
    </w:p>
    <w:p w14:paraId="7F0AD685" w14:textId="77777777" w:rsidR="00A15AC3" w:rsidRPr="002B15AA" w:rsidRDefault="00A15AC3" w:rsidP="00FD5459">
      <w:pPr>
        <w:pStyle w:val="PL"/>
      </w:pPr>
      <w:r w:rsidRPr="002B15AA">
        <w:t xml:space="preserve">          &lt;/sequence&gt;</w:t>
      </w:r>
    </w:p>
    <w:p w14:paraId="5DD4A121" w14:textId="77777777" w:rsidR="00A15AC3" w:rsidRPr="002B15AA" w:rsidRDefault="00A15AC3" w:rsidP="00FD5459">
      <w:pPr>
        <w:pStyle w:val="PL"/>
      </w:pPr>
      <w:r w:rsidRPr="002B15AA">
        <w:t xml:space="preserve">        &lt;/extension&gt;</w:t>
      </w:r>
    </w:p>
    <w:p w14:paraId="41364FB9" w14:textId="77777777" w:rsidR="00A15AC3" w:rsidRPr="002B15AA" w:rsidRDefault="00A15AC3" w:rsidP="00FD5459">
      <w:pPr>
        <w:pStyle w:val="PL"/>
      </w:pPr>
      <w:r w:rsidRPr="002B15AA">
        <w:t xml:space="preserve">      &lt;/complexContent&gt;</w:t>
      </w:r>
    </w:p>
    <w:p w14:paraId="5B9D32CA" w14:textId="77777777" w:rsidR="00A15AC3" w:rsidRPr="002B15AA" w:rsidRDefault="00A15AC3" w:rsidP="00FD5459">
      <w:pPr>
        <w:pStyle w:val="PL"/>
      </w:pPr>
      <w:r w:rsidRPr="002B15AA">
        <w:t xml:space="preserve">    &lt;/complexType&gt;</w:t>
      </w:r>
    </w:p>
    <w:p w14:paraId="38B24D45" w14:textId="77777777" w:rsidR="00A15AC3" w:rsidRDefault="00A15AC3" w:rsidP="00FD5459">
      <w:pPr>
        <w:pStyle w:val="PL"/>
      </w:pPr>
      <w:r w:rsidRPr="002B15AA">
        <w:t xml:space="preserve">  &lt;/element&gt; </w:t>
      </w:r>
    </w:p>
    <w:p w14:paraId="2B4B1A66" w14:textId="77777777" w:rsidR="0066238F" w:rsidRPr="002B15AA" w:rsidRDefault="0066238F" w:rsidP="00FD5459">
      <w:pPr>
        <w:pStyle w:val="PL"/>
      </w:pPr>
    </w:p>
    <w:p w14:paraId="7B4075B8" w14:textId="77777777" w:rsidR="00A15AC3" w:rsidRPr="002B15AA" w:rsidRDefault="00A15AC3" w:rsidP="00FD5459">
      <w:pPr>
        <w:pStyle w:val="PL"/>
      </w:pPr>
      <w:r w:rsidRPr="002B15AA">
        <w:t xml:space="preserve">  &lt;element name="EP_N22"&gt;</w:t>
      </w:r>
    </w:p>
    <w:p w14:paraId="72F11CA9" w14:textId="77777777" w:rsidR="00A15AC3" w:rsidRPr="002B15AA" w:rsidRDefault="00A15AC3" w:rsidP="00FD5459">
      <w:pPr>
        <w:pStyle w:val="PL"/>
      </w:pPr>
      <w:r w:rsidRPr="002B15AA">
        <w:t xml:space="preserve">    &lt;complexType&gt;</w:t>
      </w:r>
    </w:p>
    <w:p w14:paraId="26E5734F" w14:textId="77777777" w:rsidR="00A15AC3" w:rsidRPr="002B15AA" w:rsidRDefault="00A15AC3" w:rsidP="00FD5459">
      <w:pPr>
        <w:pStyle w:val="PL"/>
      </w:pPr>
      <w:r w:rsidRPr="002B15AA">
        <w:t xml:space="preserve">      &lt;complexContent&gt;</w:t>
      </w:r>
    </w:p>
    <w:p w14:paraId="4B85778A" w14:textId="77777777" w:rsidR="00A15AC3" w:rsidRPr="002B15AA" w:rsidRDefault="00A15AC3" w:rsidP="00FD5459">
      <w:pPr>
        <w:pStyle w:val="PL"/>
      </w:pPr>
      <w:r w:rsidRPr="002B15AA">
        <w:t xml:space="preserve">        &lt;extension base="xn:NrmClass"&gt;</w:t>
      </w:r>
    </w:p>
    <w:p w14:paraId="5A47BACE" w14:textId="77777777" w:rsidR="00A15AC3" w:rsidRPr="002B15AA" w:rsidRDefault="00A15AC3" w:rsidP="00FD5459">
      <w:pPr>
        <w:pStyle w:val="PL"/>
      </w:pPr>
      <w:r w:rsidRPr="002B15AA">
        <w:t xml:space="preserve">          &lt;sequence&gt;</w:t>
      </w:r>
    </w:p>
    <w:p w14:paraId="0CD64A3B" w14:textId="77777777" w:rsidR="00A15AC3" w:rsidRPr="002B15AA" w:rsidRDefault="00A15AC3" w:rsidP="00FD5459">
      <w:pPr>
        <w:pStyle w:val="PL"/>
      </w:pPr>
      <w:r w:rsidRPr="002B15AA">
        <w:t xml:space="preserve">            &lt;element name="attributes" minOccurs="0"&gt;</w:t>
      </w:r>
    </w:p>
    <w:p w14:paraId="13EA614C" w14:textId="77777777" w:rsidR="00A15AC3" w:rsidRPr="002B15AA" w:rsidRDefault="00A15AC3" w:rsidP="00FD5459">
      <w:pPr>
        <w:pStyle w:val="PL"/>
      </w:pPr>
      <w:r w:rsidRPr="002B15AA">
        <w:t xml:space="preserve">              &lt;complexType&gt;</w:t>
      </w:r>
    </w:p>
    <w:p w14:paraId="21A36C5D" w14:textId="77777777" w:rsidR="00A15AC3" w:rsidRPr="002B15AA" w:rsidRDefault="00A15AC3" w:rsidP="00FD5459">
      <w:pPr>
        <w:pStyle w:val="PL"/>
      </w:pPr>
      <w:r w:rsidRPr="002B15AA">
        <w:t xml:space="preserve">                &lt;all&gt;</w:t>
      </w:r>
    </w:p>
    <w:p w14:paraId="1580F7C4" w14:textId="77777777" w:rsidR="00A15AC3" w:rsidRPr="002B15AA" w:rsidRDefault="00A15AC3" w:rsidP="00FD5459">
      <w:pPr>
        <w:pStyle w:val="PL"/>
      </w:pPr>
      <w:r w:rsidRPr="002B15AA">
        <w:t xml:space="preserve">                  &lt;!-- Inherited attributes from EP_RP --&gt;</w:t>
      </w:r>
    </w:p>
    <w:p w14:paraId="0FADD4BA" w14:textId="77777777" w:rsidR="00A15AC3" w:rsidRPr="002B15AA" w:rsidRDefault="00A15AC3" w:rsidP="00FD5459">
      <w:pPr>
        <w:pStyle w:val="PL"/>
      </w:pPr>
      <w:r w:rsidRPr="002B15AA">
        <w:t xml:space="preserve">                  &lt;element name="farEndEntity" type="xn:dn" minOccurs="0"/&gt;</w:t>
      </w:r>
    </w:p>
    <w:p w14:paraId="1AC691BB" w14:textId="77777777" w:rsidR="00A15AC3" w:rsidRPr="002B15AA" w:rsidRDefault="00A15AC3" w:rsidP="00FD5459">
      <w:pPr>
        <w:pStyle w:val="PL"/>
      </w:pPr>
      <w:r w:rsidRPr="002B15AA">
        <w:t xml:space="preserve">                  &lt;element name="userLabel" type="string" minOccurs="0"/&gt;</w:t>
      </w:r>
    </w:p>
    <w:p w14:paraId="4ED16236" w14:textId="77777777" w:rsidR="00A15AC3" w:rsidRPr="002B15AA" w:rsidRDefault="00A15AC3" w:rsidP="00FD5459">
      <w:pPr>
        <w:pStyle w:val="PL"/>
      </w:pPr>
      <w:r w:rsidRPr="002B15AA">
        <w:t xml:space="preserve">                  &lt;!-- End of inherited attributes from EP_RP --&gt;</w:t>
      </w:r>
    </w:p>
    <w:p w14:paraId="51B1A30F" w14:textId="77777777" w:rsidR="00A15AC3" w:rsidRPr="002B15AA" w:rsidRDefault="00A15AC3" w:rsidP="00FD5459">
      <w:pPr>
        <w:pStyle w:val="PL"/>
      </w:pPr>
      <w:r w:rsidRPr="002B15AA">
        <w:t xml:space="preserve">                  &lt;element name="localAddress" type="</w:t>
      </w:r>
      <w:r w:rsidR="0066238F" w:rsidRPr="002B15AA">
        <w:t>n</w:t>
      </w:r>
      <w:r w:rsidR="0066238F">
        <w:t>gc</w:t>
      </w:r>
      <w:r w:rsidR="0066238F" w:rsidRPr="002B15AA">
        <w:t>:</w:t>
      </w:r>
      <w:r w:rsidR="0066238F">
        <w:t>Local</w:t>
      </w:r>
      <w:r w:rsidR="0066238F" w:rsidRPr="002B15AA">
        <w:t>EndPoint</w:t>
      </w:r>
      <w:r w:rsidRPr="002B15AA">
        <w:t>" minOccurs="0"/&gt;</w:t>
      </w:r>
    </w:p>
    <w:p w14:paraId="26C95071" w14:textId="77777777" w:rsidR="00A15AC3" w:rsidRPr="002B15AA" w:rsidRDefault="00A15AC3" w:rsidP="00FD5459">
      <w:pPr>
        <w:pStyle w:val="PL"/>
      </w:pPr>
      <w:r w:rsidRPr="002B15AA">
        <w:t xml:space="preserve">                  &lt;element name="remoteAddress" type="</w:t>
      </w:r>
      <w:r w:rsidR="0066238F" w:rsidRPr="002B15AA">
        <w:t>n</w:t>
      </w:r>
      <w:r w:rsidR="0066238F">
        <w:t>gc</w:t>
      </w:r>
      <w:r w:rsidR="0066238F" w:rsidRPr="002B15AA">
        <w:t>:</w:t>
      </w:r>
      <w:r w:rsidR="0066238F">
        <w:t>Remote</w:t>
      </w:r>
      <w:r w:rsidR="0066238F" w:rsidRPr="002B15AA">
        <w:t>EndPoint</w:t>
      </w:r>
      <w:r w:rsidRPr="002B15AA">
        <w:t>" minOccurs="0"/&gt;</w:t>
      </w:r>
    </w:p>
    <w:p w14:paraId="141FB84D" w14:textId="77777777" w:rsidR="00A15AC3" w:rsidRPr="002B15AA" w:rsidRDefault="00A15AC3" w:rsidP="00FD5459">
      <w:pPr>
        <w:pStyle w:val="PL"/>
      </w:pPr>
      <w:r w:rsidRPr="002B15AA">
        <w:t xml:space="preserve">                &lt;/all&gt;</w:t>
      </w:r>
    </w:p>
    <w:p w14:paraId="1FEE0CC2" w14:textId="77777777" w:rsidR="00A15AC3" w:rsidRPr="002B15AA" w:rsidRDefault="00A15AC3" w:rsidP="00FD5459">
      <w:pPr>
        <w:pStyle w:val="PL"/>
      </w:pPr>
      <w:r w:rsidRPr="002B15AA">
        <w:t xml:space="preserve">              &lt;/complexType&gt;</w:t>
      </w:r>
    </w:p>
    <w:p w14:paraId="0A6C3D74" w14:textId="77777777" w:rsidR="00A15AC3" w:rsidRPr="002B15AA" w:rsidRDefault="00A15AC3" w:rsidP="00FD5459">
      <w:pPr>
        <w:pStyle w:val="PL"/>
      </w:pPr>
      <w:r w:rsidRPr="002B15AA">
        <w:t xml:space="preserve">            &lt;/element&gt;</w:t>
      </w:r>
    </w:p>
    <w:p w14:paraId="757E4FD9" w14:textId="77777777" w:rsidR="00A15AC3" w:rsidRPr="002B15AA" w:rsidRDefault="00A15AC3" w:rsidP="00FD5459">
      <w:pPr>
        <w:pStyle w:val="PL"/>
      </w:pPr>
      <w:r w:rsidRPr="002B15AA">
        <w:t xml:space="preserve">            &lt;choice minOccurs="0" maxOccurs="unbounded"&gt;</w:t>
      </w:r>
    </w:p>
    <w:p w14:paraId="09CA2754" w14:textId="77777777" w:rsidR="00A15AC3" w:rsidRPr="002B15AA" w:rsidRDefault="00A15AC3" w:rsidP="00FD5459">
      <w:pPr>
        <w:pStyle w:val="PL"/>
      </w:pPr>
      <w:r w:rsidRPr="002B15AA">
        <w:t xml:space="preserve">              &lt;element ref="xn:VsDataContainer"/&gt;</w:t>
      </w:r>
    </w:p>
    <w:p w14:paraId="2B537FC8" w14:textId="77777777" w:rsidR="00A15AC3" w:rsidRPr="002B15AA" w:rsidRDefault="00A15AC3" w:rsidP="00FD5459">
      <w:pPr>
        <w:pStyle w:val="PL"/>
      </w:pPr>
      <w:r w:rsidRPr="002B15AA">
        <w:t xml:space="preserve">            &lt;/choice&gt;</w:t>
      </w:r>
    </w:p>
    <w:p w14:paraId="3D59F353" w14:textId="77777777" w:rsidR="00A15AC3" w:rsidRPr="002B15AA" w:rsidRDefault="00A15AC3" w:rsidP="00FD5459">
      <w:pPr>
        <w:pStyle w:val="PL"/>
      </w:pPr>
      <w:r w:rsidRPr="002B15AA">
        <w:t xml:space="preserve">          &lt;/sequence&gt;</w:t>
      </w:r>
    </w:p>
    <w:p w14:paraId="3ED87E8F" w14:textId="77777777" w:rsidR="00A15AC3" w:rsidRPr="002B15AA" w:rsidRDefault="00A15AC3" w:rsidP="00FD5459">
      <w:pPr>
        <w:pStyle w:val="PL"/>
      </w:pPr>
      <w:r w:rsidRPr="002B15AA">
        <w:t xml:space="preserve">        &lt;/extension&gt;</w:t>
      </w:r>
    </w:p>
    <w:p w14:paraId="127C11C3" w14:textId="77777777" w:rsidR="00A15AC3" w:rsidRPr="002B15AA" w:rsidRDefault="00A15AC3" w:rsidP="00FD5459">
      <w:pPr>
        <w:pStyle w:val="PL"/>
      </w:pPr>
      <w:r w:rsidRPr="002B15AA">
        <w:t xml:space="preserve">      &lt;/complexContent&gt;</w:t>
      </w:r>
    </w:p>
    <w:p w14:paraId="3CC22933" w14:textId="77777777" w:rsidR="00A15AC3" w:rsidRPr="002B15AA" w:rsidRDefault="00A15AC3" w:rsidP="00FD5459">
      <w:pPr>
        <w:pStyle w:val="PL"/>
      </w:pPr>
      <w:r w:rsidRPr="002B15AA">
        <w:t xml:space="preserve">    &lt;/complexType&gt;</w:t>
      </w:r>
    </w:p>
    <w:p w14:paraId="7FB36EAD" w14:textId="77777777" w:rsidR="00A15AC3" w:rsidRDefault="00A15AC3" w:rsidP="00FD5459">
      <w:pPr>
        <w:pStyle w:val="PL"/>
      </w:pPr>
      <w:r w:rsidRPr="002B15AA">
        <w:t xml:space="preserve">  &lt;/element&gt;  </w:t>
      </w:r>
    </w:p>
    <w:p w14:paraId="21A9EB4B" w14:textId="77777777" w:rsidR="0066238F" w:rsidRPr="002B15AA" w:rsidRDefault="0066238F" w:rsidP="00FD5459">
      <w:pPr>
        <w:pStyle w:val="PL"/>
      </w:pPr>
    </w:p>
    <w:p w14:paraId="0EB46D3F" w14:textId="77777777" w:rsidR="00A15AC3" w:rsidRPr="002B15AA" w:rsidRDefault="00A15AC3" w:rsidP="00FD5459">
      <w:pPr>
        <w:pStyle w:val="PL"/>
      </w:pPr>
      <w:r w:rsidRPr="002B15AA">
        <w:t xml:space="preserve">  &lt;element name="EP_N26"&gt;</w:t>
      </w:r>
    </w:p>
    <w:p w14:paraId="3ACFCAED" w14:textId="77777777" w:rsidR="00A15AC3" w:rsidRPr="002B15AA" w:rsidRDefault="00A15AC3" w:rsidP="00FD5459">
      <w:pPr>
        <w:pStyle w:val="PL"/>
      </w:pPr>
      <w:r w:rsidRPr="002B15AA">
        <w:t xml:space="preserve">    &lt;complexType&gt;</w:t>
      </w:r>
    </w:p>
    <w:p w14:paraId="50A8B30C" w14:textId="77777777" w:rsidR="00A15AC3" w:rsidRPr="002B15AA" w:rsidRDefault="00A15AC3" w:rsidP="00FD5459">
      <w:pPr>
        <w:pStyle w:val="PL"/>
      </w:pPr>
      <w:r w:rsidRPr="002B15AA">
        <w:t xml:space="preserve">      &lt;complexContent&gt;</w:t>
      </w:r>
    </w:p>
    <w:p w14:paraId="72E9C21A" w14:textId="77777777" w:rsidR="00A15AC3" w:rsidRPr="002B15AA" w:rsidRDefault="00A15AC3" w:rsidP="00FD5459">
      <w:pPr>
        <w:pStyle w:val="PL"/>
      </w:pPr>
      <w:r w:rsidRPr="002B15AA">
        <w:t xml:space="preserve">        &lt;extension base="xn:NrmClass"&gt;</w:t>
      </w:r>
    </w:p>
    <w:p w14:paraId="0CC84B1F" w14:textId="77777777" w:rsidR="00A15AC3" w:rsidRPr="002B15AA" w:rsidRDefault="00A15AC3" w:rsidP="00FD5459">
      <w:pPr>
        <w:pStyle w:val="PL"/>
      </w:pPr>
      <w:r w:rsidRPr="002B15AA">
        <w:t xml:space="preserve">          &lt;sequence&gt;</w:t>
      </w:r>
    </w:p>
    <w:p w14:paraId="7AF6987C" w14:textId="77777777" w:rsidR="00A15AC3" w:rsidRPr="002B15AA" w:rsidRDefault="00A15AC3" w:rsidP="00FD5459">
      <w:pPr>
        <w:pStyle w:val="PL"/>
      </w:pPr>
      <w:r w:rsidRPr="002B15AA">
        <w:t xml:space="preserve">            &lt;element name="attributes" minOccurs="0"&gt;</w:t>
      </w:r>
    </w:p>
    <w:p w14:paraId="6144BE09" w14:textId="77777777" w:rsidR="00A15AC3" w:rsidRPr="002B15AA" w:rsidRDefault="00A15AC3" w:rsidP="00FD5459">
      <w:pPr>
        <w:pStyle w:val="PL"/>
      </w:pPr>
      <w:r w:rsidRPr="002B15AA">
        <w:t xml:space="preserve">              &lt;complexType&gt;</w:t>
      </w:r>
    </w:p>
    <w:p w14:paraId="253B5C2D" w14:textId="77777777" w:rsidR="00A15AC3" w:rsidRPr="002B15AA" w:rsidRDefault="00A15AC3" w:rsidP="00FD5459">
      <w:pPr>
        <w:pStyle w:val="PL"/>
      </w:pPr>
      <w:r w:rsidRPr="002B15AA">
        <w:t xml:space="preserve">                &lt;all&gt;</w:t>
      </w:r>
    </w:p>
    <w:p w14:paraId="714BFC51" w14:textId="77777777" w:rsidR="00A15AC3" w:rsidRPr="002B15AA" w:rsidRDefault="00A15AC3" w:rsidP="00FD5459">
      <w:pPr>
        <w:pStyle w:val="PL"/>
      </w:pPr>
      <w:r w:rsidRPr="002B15AA">
        <w:t xml:space="preserve">                  &lt;!-- Inherited attributes from EP_RP --&gt;</w:t>
      </w:r>
    </w:p>
    <w:p w14:paraId="0B1BA4B1" w14:textId="77777777" w:rsidR="00A15AC3" w:rsidRPr="002B15AA" w:rsidRDefault="00A15AC3" w:rsidP="00FD5459">
      <w:pPr>
        <w:pStyle w:val="PL"/>
      </w:pPr>
      <w:r w:rsidRPr="002B15AA">
        <w:t xml:space="preserve">                  &lt;element name="farEndEntity" type="xn:dn" minOccurs="0"/&gt;</w:t>
      </w:r>
    </w:p>
    <w:p w14:paraId="3E89D81E" w14:textId="77777777" w:rsidR="00A15AC3" w:rsidRPr="002B15AA" w:rsidRDefault="00A15AC3" w:rsidP="00FD5459">
      <w:pPr>
        <w:pStyle w:val="PL"/>
      </w:pPr>
      <w:r w:rsidRPr="002B15AA">
        <w:t xml:space="preserve">                  &lt;element name="userLabel" type="string" minOccurs="0"/&gt;</w:t>
      </w:r>
    </w:p>
    <w:p w14:paraId="4934CB1E" w14:textId="77777777" w:rsidR="00A15AC3" w:rsidRPr="002B15AA" w:rsidRDefault="00A15AC3" w:rsidP="00FD5459">
      <w:pPr>
        <w:pStyle w:val="PL"/>
      </w:pPr>
      <w:r w:rsidRPr="002B15AA">
        <w:t xml:space="preserve">                  &lt;!-- End of inherited attributes from EP_RP --&gt;</w:t>
      </w:r>
    </w:p>
    <w:p w14:paraId="09611E09" w14:textId="77777777" w:rsidR="00A15AC3" w:rsidRPr="002B15AA" w:rsidRDefault="00A15AC3" w:rsidP="00FD5459">
      <w:pPr>
        <w:pStyle w:val="PL"/>
      </w:pPr>
      <w:r w:rsidRPr="002B15AA">
        <w:t xml:space="preserve">                  &lt;element name="localAddress" type="</w:t>
      </w:r>
      <w:r w:rsidR="0066238F" w:rsidRPr="002B15AA">
        <w:t>n</w:t>
      </w:r>
      <w:r w:rsidR="0066238F">
        <w:t>gc</w:t>
      </w:r>
      <w:r w:rsidR="0066238F" w:rsidRPr="002B15AA">
        <w:t>:</w:t>
      </w:r>
      <w:r w:rsidR="0066238F">
        <w:t>Local</w:t>
      </w:r>
      <w:r w:rsidR="0066238F" w:rsidRPr="002B15AA">
        <w:t>EndPoint</w:t>
      </w:r>
      <w:r w:rsidRPr="002B15AA">
        <w:t>" minOccurs="0"/&gt;</w:t>
      </w:r>
    </w:p>
    <w:p w14:paraId="6DC9F477" w14:textId="77777777" w:rsidR="00A15AC3" w:rsidRPr="002B15AA" w:rsidRDefault="00A15AC3" w:rsidP="00FD5459">
      <w:pPr>
        <w:pStyle w:val="PL"/>
      </w:pPr>
      <w:r w:rsidRPr="002B15AA">
        <w:t xml:space="preserve">                  &lt;element name="remoteAddress" type="</w:t>
      </w:r>
      <w:r w:rsidR="0066238F" w:rsidRPr="002B15AA">
        <w:t>n</w:t>
      </w:r>
      <w:r w:rsidR="0066238F">
        <w:t>gc</w:t>
      </w:r>
      <w:r w:rsidR="0066238F" w:rsidRPr="002B15AA">
        <w:t>:</w:t>
      </w:r>
      <w:r w:rsidR="0066238F">
        <w:t>Remote</w:t>
      </w:r>
      <w:r w:rsidR="0066238F" w:rsidRPr="002B15AA">
        <w:t>EndPoint</w:t>
      </w:r>
      <w:r w:rsidRPr="002B15AA">
        <w:t>" minOccurs="0"/&gt;</w:t>
      </w:r>
    </w:p>
    <w:p w14:paraId="77B47815" w14:textId="77777777" w:rsidR="00A15AC3" w:rsidRPr="002B15AA" w:rsidRDefault="00A15AC3" w:rsidP="00FD5459">
      <w:pPr>
        <w:pStyle w:val="PL"/>
      </w:pPr>
      <w:r w:rsidRPr="002B15AA">
        <w:t xml:space="preserve">                &lt;/all&gt;</w:t>
      </w:r>
    </w:p>
    <w:p w14:paraId="616FAB66" w14:textId="77777777" w:rsidR="00A15AC3" w:rsidRPr="002B15AA" w:rsidRDefault="00A15AC3" w:rsidP="00FD5459">
      <w:pPr>
        <w:pStyle w:val="PL"/>
      </w:pPr>
      <w:r w:rsidRPr="002B15AA">
        <w:t xml:space="preserve">              &lt;/complexType&gt;</w:t>
      </w:r>
    </w:p>
    <w:p w14:paraId="140F45F1" w14:textId="77777777" w:rsidR="00A15AC3" w:rsidRPr="002B15AA" w:rsidRDefault="00A15AC3" w:rsidP="00FD5459">
      <w:pPr>
        <w:pStyle w:val="PL"/>
      </w:pPr>
      <w:r w:rsidRPr="002B15AA">
        <w:t xml:space="preserve">            &lt;/element&gt;</w:t>
      </w:r>
    </w:p>
    <w:p w14:paraId="28FAF8E2" w14:textId="77777777" w:rsidR="00A15AC3" w:rsidRPr="002B15AA" w:rsidRDefault="00A15AC3" w:rsidP="00FD5459">
      <w:pPr>
        <w:pStyle w:val="PL"/>
      </w:pPr>
      <w:r w:rsidRPr="002B15AA">
        <w:t xml:space="preserve">            &lt;choice minOccurs="0" maxOccurs="unbounded"&gt;</w:t>
      </w:r>
    </w:p>
    <w:p w14:paraId="3F2AB0C5" w14:textId="77777777" w:rsidR="00A15AC3" w:rsidRPr="002B15AA" w:rsidRDefault="00A15AC3" w:rsidP="00FD5459">
      <w:pPr>
        <w:pStyle w:val="PL"/>
      </w:pPr>
      <w:r w:rsidRPr="002B15AA">
        <w:t xml:space="preserve">              &lt;element ref="xn:VsDataContainer"/&gt;</w:t>
      </w:r>
    </w:p>
    <w:p w14:paraId="63CC5805" w14:textId="77777777" w:rsidR="00A15AC3" w:rsidRPr="002B15AA" w:rsidRDefault="00A15AC3" w:rsidP="00FD5459">
      <w:pPr>
        <w:pStyle w:val="PL"/>
      </w:pPr>
      <w:r w:rsidRPr="002B15AA">
        <w:t xml:space="preserve">            &lt;/choice&gt;</w:t>
      </w:r>
    </w:p>
    <w:p w14:paraId="3159AB95" w14:textId="77777777" w:rsidR="00A15AC3" w:rsidRPr="002B15AA" w:rsidRDefault="00A15AC3" w:rsidP="00FD5459">
      <w:pPr>
        <w:pStyle w:val="PL"/>
      </w:pPr>
      <w:r w:rsidRPr="002B15AA">
        <w:t xml:space="preserve">          &lt;/sequence&gt;</w:t>
      </w:r>
    </w:p>
    <w:p w14:paraId="58183EF5" w14:textId="77777777" w:rsidR="00A15AC3" w:rsidRPr="002B15AA" w:rsidRDefault="00A15AC3" w:rsidP="00FD5459">
      <w:pPr>
        <w:pStyle w:val="PL"/>
      </w:pPr>
      <w:r w:rsidRPr="002B15AA">
        <w:t xml:space="preserve">        &lt;/extension&gt;</w:t>
      </w:r>
    </w:p>
    <w:p w14:paraId="35340FF3" w14:textId="77777777" w:rsidR="00A15AC3" w:rsidRPr="002B15AA" w:rsidRDefault="00A15AC3" w:rsidP="00FD5459">
      <w:pPr>
        <w:pStyle w:val="PL"/>
      </w:pPr>
      <w:r w:rsidRPr="002B15AA">
        <w:t xml:space="preserve">      &lt;/complexContent&gt;</w:t>
      </w:r>
    </w:p>
    <w:p w14:paraId="2954BA0A" w14:textId="77777777" w:rsidR="00A15AC3" w:rsidRPr="002B15AA" w:rsidRDefault="00A15AC3" w:rsidP="00FD5459">
      <w:pPr>
        <w:pStyle w:val="PL"/>
      </w:pPr>
      <w:r w:rsidRPr="002B15AA">
        <w:t xml:space="preserve">    &lt;/complexType&gt;</w:t>
      </w:r>
    </w:p>
    <w:p w14:paraId="3271E687" w14:textId="77777777" w:rsidR="00A15AC3" w:rsidRDefault="00A15AC3" w:rsidP="00FD5459">
      <w:pPr>
        <w:pStyle w:val="PL"/>
      </w:pPr>
      <w:r w:rsidRPr="002B15AA">
        <w:t xml:space="preserve">  &lt;/element&gt;  </w:t>
      </w:r>
    </w:p>
    <w:p w14:paraId="56A59B2A" w14:textId="77777777" w:rsidR="0066238F" w:rsidRPr="002B15AA" w:rsidRDefault="0066238F" w:rsidP="00FD5459">
      <w:pPr>
        <w:pStyle w:val="PL"/>
      </w:pPr>
    </w:p>
    <w:p w14:paraId="2A3E7718" w14:textId="77777777" w:rsidR="00F60F83" w:rsidRPr="002B15AA" w:rsidRDefault="00F60F83" w:rsidP="00FD5459">
      <w:pPr>
        <w:pStyle w:val="PL"/>
      </w:pPr>
      <w:r w:rsidRPr="002B15AA">
        <w:t xml:space="preserve">    &lt;element name="EP_N27"&gt;</w:t>
      </w:r>
    </w:p>
    <w:p w14:paraId="396BAF95" w14:textId="77777777" w:rsidR="00F60F83" w:rsidRPr="002B15AA" w:rsidRDefault="00F60F83" w:rsidP="00FD5459">
      <w:pPr>
        <w:pStyle w:val="PL"/>
      </w:pPr>
      <w:r w:rsidRPr="002B15AA">
        <w:t xml:space="preserve">    &lt;complexType&gt;</w:t>
      </w:r>
    </w:p>
    <w:p w14:paraId="733BB520" w14:textId="77777777" w:rsidR="00F60F83" w:rsidRPr="002B15AA" w:rsidRDefault="00F60F83" w:rsidP="00FD5459">
      <w:pPr>
        <w:pStyle w:val="PL"/>
      </w:pPr>
      <w:r w:rsidRPr="002B15AA">
        <w:t xml:space="preserve">      &lt;complexContent&gt;</w:t>
      </w:r>
    </w:p>
    <w:p w14:paraId="54A09033" w14:textId="77777777" w:rsidR="00F60F83" w:rsidRPr="002B15AA" w:rsidRDefault="00F60F83" w:rsidP="00FD5459">
      <w:pPr>
        <w:pStyle w:val="PL"/>
      </w:pPr>
      <w:r w:rsidRPr="002B15AA">
        <w:t xml:space="preserve">        &lt;extension base="xn:NrmClass"&gt;</w:t>
      </w:r>
    </w:p>
    <w:p w14:paraId="2EC8CCDF" w14:textId="77777777" w:rsidR="00F60F83" w:rsidRPr="002B15AA" w:rsidRDefault="00F60F83" w:rsidP="00FD5459">
      <w:pPr>
        <w:pStyle w:val="PL"/>
      </w:pPr>
      <w:r w:rsidRPr="002B15AA">
        <w:t xml:space="preserve">          &lt;sequence&gt;</w:t>
      </w:r>
    </w:p>
    <w:p w14:paraId="68684068" w14:textId="77777777" w:rsidR="00F60F83" w:rsidRPr="002B15AA" w:rsidRDefault="00F60F83" w:rsidP="00FD5459">
      <w:pPr>
        <w:pStyle w:val="PL"/>
      </w:pPr>
      <w:r w:rsidRPr="002B15AA">
        <w:t xml:space="preserve">            &lt;element name="attributes" minOccurs="0"&gt;</w:t>
      </w:r>
    </w:p>
    <w:p w14:paraId="027BB4DF" w14:textId="77777777" w:rsidR="00F60F83" w:rsidRPr="002B15AA" w:rsidRDefault="00F60F83" w:rsidP="00FD5459">
      <w:pPr>
        <w:pStyle w:val="PL"/>
      </w:pPr>
      <w:r w:rsidRPr="002B15AA">
        <w:t xml:space="preserve">              &lt;complexType&gt;</w:t>
      </w:r>
    </w:p>
    <w:p w14:paraId="5ED66F61" w14:textId="77777777" w:rsidR="00F60F83" w:rsidRPr="002B15AA" w:rsidRDefault="00F60F83" w:rsidP="00FD5459">
      <w:pPr>
        <w:pStyle w:val="PL"/>
      </w:pPr>
      <w:r w:rsidRPr="002B15AA">
        <w:t xml:space="preserve">                &lt;all&gt;</w:t>
      </w:r>
    </w:p>
    <w:p w14:paraId="637BC810" w14:textId="77777777" w:rsidR="00F60F83" w:rsidRPr="002B15AA" w:rsidRDefault="00F60F83" w:rsidP="00FD5459">
      <w:pPr>
        <w:pStyle w:val="PL"/>
      </w:pPr>
      <w:r w:rsidRPr="002B15AA">
        <w:t xml:space="preserve">                  &lt;!-- Inherited attributes from EP_RP --&gt;</w:t>
      </w:r>
    </w:p>
    <w:p w14:paraId="1EB6E6E8" w14:textId="77777777" w:rsidR="00F60F83" w:rsidRPr="002B15AA" w:rsidRDefault="00F60F83" w:rsidP="00FD5459">
      <w:pPr>
        <w:pStyle w:val="PL"/>
      </w:pPr>
      <w:r w:rsidRPr="002B15AA">
        <w:t xml:space="preserve">                  &lt;element name="farEndEntity" type="xn:dn" minOccurs="0"/&gt;</w:t>
      </w:r>
    </w:p>
    <w:p w14:paraId="69C504A1" w14:textId="77777777" w:rsidR="00F60F83" w:rsidRPr="002B15AA" w:rsidRDefault="00F60F83" w:rsidP="00FD5459">
      <w:pPr>
        <w:pStyle w:val="PL"/>
      </w:pPr>
      <w:r w:rsidRPr="002B15AA">
        <w:t xml:space="preserve">                  &lt;element name="userLabel" type="string" minOccurs="0"/&gt;</w:t>
      </w:r>
    </w:p>
    <w:p w14:paraId="464F9717" w14:textId="77777777" w:rsidR="00F60F83" w:rsidRPr="002B15AA" w:rsidRDefault="00F60F83" w:rsidP="00FD5459">
      <w:pPr>
        <w:pStyle w:val="PL"/>
      </w:pPr>
      <w:r w:rsidRPr="002B15AA">
        <w:t xml:space="preserve">                  &lt;!-- End of inherited attributes from EP_RP --&gt;</w:t>
      </w:r>
    </w:p>
    <w:p w14:paraId="766417D5" w14:textId="77777777" w:rsidR="00F60F83" w:rsidRPr="002B15AA" w:rsidRDefault="00F60F83" w:rsidP="00FD5459">
      <w:pPr>
        <w:pStyle w:val="PL"/>
      </w:pPr>
      <w:r w:rsidRPr="002B15AA">
        <w:t xml:space="preserve">                  &lt;element name="localAddress" type="</w:t>
      </w:r>
      <w:r w:rsidR="0066238F" w:rsidRPr="002B15AA">
        <w:t>n</w:t>
      </w:r>
      <w:r w:rsidR="0066238F">
        <w:t>gc</w:t>
      </w:r>
      <w:r w:rsidR="0066238F" w:rsidRPr="002B15AA">
        <w:t>:</w:t>
      </w:r>
      <w:r w:rsidR="0066238F">
        <w:t>Local</w:t>
      </w:r>
      <w:r w:rsidR="0066238F" w:rsidRPr="002B15AA">
        <w:t>EndPoint</w:t>
      </w:r>
      <w:r w:rsidRPr="002B15AA">
        <w:t>" minOccurs="0"/&gt;</w:t>
      </w:r>
    </w:p>
    <w:p w14:paraId="78F33558" w14:textId="77777777" w:rsidR="00F60F83" w:rsidRPr="002B15AA" w:rsidRDefault="00F60F83" w:rsidP="00FD5459">
      <w:pPr>
        <w:pStyle w:val="PL"/>
      </w:pPr>
      <w:r w:rsidRPr="002B15AA">
        <w:t xml:space="preserve">                  &lt;element name="remoteAddress" type="</w:t>
      </w:r>
      <w:r w:rsidR="0066238F" w:rsidRPr="002B15AA">
        <w:t>n</w:t>
      </w:r>
      <w:r w:rsidR="0066238F">
        <w:t>gc</w:t>
      </w:r>
      <w:r w:rsidR="0066238F" w:rsidRPr="002B15AA">
        <w:t>:</w:t>
      </w:r>
      <w:r w:rsidR="0066238F">
        <w:t>Remote</w:t>
      </w:r>
      <w:r w:rsidR="0066238F" w:rsidRPr="002B15AA">
        <w:t>EndPoint</w:t>
      </w:r>
      <w:r w:rsidRPr="002B15AA">
        <w:t>" minOccurs="0"/&gt;</w:t>
      </w:r>
    </w:p>
    <w:p w14:paraId="2552719F" w14:textId="77777777" w:rsidR="00F60F83" w:rsidRPr="002B15AA" w:rsidRDefault="00F60F83" w:rsidP="00FD5459">
      <w:pPr>
        <w:pStyle w:val="PL"/>
      </w:pPr>
      <w:r w:rsidRPr="002B15AA">
        <w:t xml:space="preserve">                &lt;/all&gt;</w:t>
      </w:r>
    </w:p>
    <w:p w14:paraId="66DDB5F4" w14:textId="77777777" w:rsidR="00F60F83" w:rsidRPr="002B15AA" w:rsidRDefault="00F60F83" w:rsidP="00FD5459">
      <w:pPr>
        <w:pStyle w:val="PL"/>
      </w:pPr>
      <w:r w:rsidRPr="002B15AA">
        <w:t xml:space="preserve">              &lt;/complexType&gt;</w:t>
      </w:r>
    </w:p>
    <w:p w14:paraId="629A3FA2" w14:textId="77777777" w:rsidR="00F60F83" w:rsidRPr="002B15AA" w:rsidRDefault="00F60F83" w:rsidP="00FD5459">
      <w:pPr>
        <w:pStyle w:val="PL"/>
      </w:pPr>
      <w:r w:rsidRPr="002B15AA">
        <w:t xml:space="preserve">            &lt;/element&gt;</w:t>
      </w:r>
    </w:p>
    <w:p w14:paraId="52881C91" w14:textId="77777777" w:rsidR="00F60F83" w:rsidRPr="002B15AA" w:rsidRDefault="00F60F83" w:rsidP="00FD5459">
      <w:pPr>
        <w:pStyle w:val="PL"/>
      </w:pPr>
      <w:r w:rsidRPr="002B15AA">
        <w:t xml:space="preserve">            &lt;choice minOccurs="0" maxOccurs="unbounded"&gt;</w:t>
      </w:r>
    </w:p>
    <w:p w14:paraId="4ABCC409" w14:textId="77777777" w:rsidR="00F60F83" w:rsidRPr="002B15AA" w:rsidRDefault="00F60F83" w:rsidP="00FD5459">
      <w:pPr>
        <w:pStyle w:val="PL"/>
      </w:pPr>
      <w:r w:rsidRPr="002B15AA">
        <w:t xml:space="preserve">              &lt;element ref="xn:VsDataContainer"/&gt;</w:t>
      </w:r>
    </w:p>
    <w:p w14:paraId="46B9738C" w14:textId="77777777" w:rsidR="00F60F83" w:rsidRPr="002B15AA" w:rsidRDefault="00F60F83" w:rsidP="00FD5459">
      <w:pPr>
        <w:pStyle w:val="PL"/>
      </w:pPr>
      <w:r w:rsidRPr="002B15AA">
        <w:t xml:space="preserve">            &lt;/choice&gt;</w:t>
      </w:r>
    </w:p>
    <w:p w14:paraId="53929960" w14:textId="77777777" w:rsidR="00F60F83" w:rsidRPr="002B15AA" w:rsidRDefault="00F60F83" w:rsidP="00FD5459">
      <w:pPr>
        <w:pStyle w:val="PL"/>
      </w:pPr>
      <w:r w:rsidRPr="002B15AA">
        <w:t xml:space="preserve">          &lt;/sequence&gt;</w:t>
      </w:r>
    </w:p>
    <w:p w14:paraId="3A12D7B5" w14:textId="77777777" w:rsidR="00F60F83" w:rsidRPr="002B15AA" w:rsidRDefault="00F60F83" w:rsidP="00FD5459">
      <w:pPr>
        <w:pStyle w:val="PL"/>
      </w:pPr>
      <w:r w:rsidRPr="002B15AA">
        <w:t xml:space="preserve">        &lt;/extension&gt;</w:t>
      </w:r>
    </w:p>
    <w:p w14:paraId="7FEA20CD" w14:textId="77777777" w:rsidR="00F60F83" w:rsidRPr="002B15AA" w:rsidRDefault="00F60F83" w:rsidP="00FD5459">
      <w:pPr>
        <w:pStyle w:val="PL"/>
      </w:pPr>
      <w:r w:rsidRPr="002B15AA">
        <w:t xml:space="preserve">      &lt;/complexContent&gt;</w:t>
      </w:r>
    </w:p>
    <w:p w14:paraId="53F967CF" w14:textId="77777777" w:rsidR="00F60F83" w:rsidRPr="002B15AA" w:rsidRDefault="00F60F83" w:rsidP="00FD5459">
      <w:pPr>
        <w:pStyle w:val="PL"/>
      </w:pPr>
      <w:r w:rsidRPr="002B15AA">
        <w:t xml:space="preserve">    &lt;/complexType&gt;</w:t>
      </w:r>
    </w:p>
    <w:p w14:paraId="22105C79" w14:textId="77777777" w:rsidR="00F60F83" w:rsidRDefault="00F60F83" w:rsidP="00DD2A63">
      <w:pPr>
        <w:pStyle w:val="PL"/>
        <w:ind w:left="384"/>
      </w:pPr>
      <w:r w:rsidRPr="002B15AA">
        <w:t xml:space="preserve">&lt;/element&gt;  </w:t>
      </w:r>
    </w:p>
    <w:p w14:paraId="68B8537D" w14:textId="77777777" w:rsidR="0066238F" w:rsidRPr="002B15AA" w:rsidRDefault="0066238F" w:rsidP="00DD2A63">
      <w:pPr>
        <w:pStyle w:val="PL"/>
        <w:ind w:left="384"/>
      </w:pPr>
    </w:p>
    <w:p w14:paraId="0267D1D5" w14:textId="77777777" w:rsidR="00F60F83" w:rsidRPr="002B15AA" w:rsidRDefault="00F60F83" w:rsidP="00FD5459">
      <w:pPr>
        <w:pStyle w:val="PL"/>
      </w:pPr>
      <w:r w:rsidRPr="002B15AA">
        <w:t xml:space="preserve">    &lt;element name="EP_N31"&gt;</w:t>
      </w:r>
    </w:p>
    <w:p w14:paraId="63E98FAD" w14:textId="77777777" w:rsidR="00F60F83" w:rsidRPr="002B15AA" w:rsidRDefault="00F60F83" w:rsidP="00FD5459">
      <w:pPr>
        <w:pStyle w:val="PL"/>
      </w:pPr>
      <w:r w:rsidRPr="002B15AA">
        <w:t xml:space="preserve">    &lt;complexType&gt;</w:t>
      </w:r>
    </w:p>
    <w:p w14:paraId="1239BBA4" w14:textId="77777777" w:rsidR="00F60F83" w:rsidRPr="002B15AA" w:rsidRDefault="00F60F83" w:rsidP="00FD5459">
      <w:pPr>
        <w:pStyle w:val="PL"/>
      </w:pPr>
      <w:r w:rsidRPr="002B15AA">
        <w:t xml:space="preserve">      &lt;complexContent&gt;</w:t>
      </w:r>
    </w:p>
    <w:p w14:paraId="4BE03A40" w14:textId="77777777" w:rsidR="00F60F83" w:rsidRPr="002B15AA" w:rsidRDefault="00F60F83" w:rsidP="00FD5459">
      <w:pPr>
        <w:pStyle w:val="PL"/>
      </w:pPr>
      <w:r w:rsidRPr="002B15AA">
        <w:t xml:space="preserve">        &lt;extension base="xn:NrmClass"&gt;</w:t>
      </w:r>
    </w:p>
    <w:p w14:paraId="74278183" w14:textId="77777777" w:rsidR="00F60F83" w:rsidRPr="002B15AA" w:rsidRDefault="00F60F83" w:rsidP="00FD5459">
      <w:pPr>
        <w:pStyle w:val="PL"/>
      </w:pPr>
      <w:r w:rsidRPr="002B15AA">
        <w:t xml:space="preserve">          &lt;sequence&gt;</w:t>
      </w:r>
    </w:p>
    <w:p w14:paraId="2AA07DBF" w14:textId="77777777" w:rsidR="00F60F83" w:rsidRPr="002B15AA" w:rsidRDefault="00F60F83" w:rsidP="00FD5459">
      <w:pPr>
        <w:pStyle w:val="PL"/>
      </w:pPr>
      <w:r w:rsidRPr="002B15AA">
        <w:t xml:space="preserve">            &lt;element name="attributes" minOccurs="0"&gt;</w:t>
      </w:r>
    </w:p>
    <w:p w14:paraId="6A04C54D" w14:textId="77777777" w:rsidR="00F60F83" w:rsidRPr="002B15AA" w:rsidRDefault="00F60F83" w:rsidP="00FD5459">
      <w:pPr>
        <w:pStyle w:val="PL"/>
      </w:pPr>
      <w:r w:rsidRPr="002B15AA">
        <w:t xml:space="preserve">              &lt;complexType&gt;</w:t>
      </w:r>
    </w:p>
    <w:p w14:paraId="54120EA9" w14:textId="77777777" w:rsidR="00F60F83" w:rsidRPr="002B15AA" w:rsidRDefault="00F60F83" w:rsidP="00FD5459">
      <w:pPr>
        <w:pStyle w:val="PL"/>
      </w:pPr>
      <w:r w:rsidRPr="002B15AA">
        <w:t xml:space="preserve">                &lt;all&gt;</w:t>
      </w:r>
    </w:p>
    <w:p w14:paraId="53C9549E" w14:textId="77777777" w:rsidR="00F60F83" w:rsidRPr="002B15AA" w:rsidRDefault="00F60F83" w:rsidP="00FD5459">
      <w:pPr>
        <w:pStyle w:val="PL"/>
      </w:pPr>
      <w:r w:rsidRPr="002B15AA">
        <w:t xml:space="preserve">                  &lt;!-- Inherited attributes from EP_RP --&gt;</w:t>
      </w:r>
    </w:p>
    <w:p w14:paraId="6DC00876" w14:textId="77777777" w:rsidR="00F60F83" w:rsidRPr="002B15AA" w:rsidRDefault="00F60F83" w:rsidP="00FD5459">
      <w:pPr>
        <w:pStyle w:val="PL"/>
      </w:pPr>
      <w:r w:rsidRPr="002B15AA">
        <w:t xml:space="preserve">                  &lt;element name="farEndEntity" type="xn:dn" minOccurs="0"/&gt;</w:t>
      </w:r>
    </w:p>
    <w:p w14:paraId="7B11999D" w14:textId="77777777" w:rsidR="00F60F83" w:rsidRPr="002B15AA" w:rsidRDefault="00F60F83" w:rsidP="00FD5459">
      <w:pPr>
        <w:pStyle w:val="PL"/>
      </w:pPr>
      <w:r w:rsidRPr="002B15AA">
        <w:t xml:space="preserve">                  &lt;element name="userLabel" type="string" minOccurs="0"/&gt;</w:t>
      </w:r>
    </w:p>
    <w:p w14:paraId="6D3F1AE3" w14:textId="77777777" w:rsidR="00F60F83" w:rsidRPr="002B15AA" w:rsidRDefault="00F60F83" w:rsidP="00FD5459">
      <w:pPr>
        <w:pStyle w:val="PL"/>
      </w:pPr>
      <w:r w:rsidRPr="002B15AA">
        <w:t xml:space="preserve">                  &lt;!-- End of inherited attributes from EP_RP --&gt;</w:t>
      </w:r>
    </w:p>
    <w:p w14:paraId="28F7643D" w14:textId="77777777" w:rsidR="00F60F83" w:rsidRPr="002B15AA" w:rsidRDefault="00F60F83" w:rsidP="00FD5459">
      <w:pPr>
        <w:pStyle w:val="PL"/>
      </w:pPr>
      <w:r w:rsidRPr="002B15AA">
        <w:t xml:space="preserve">                  &lt;element name="localAddress" type="</w:t>
      </w:r>
      <w:r w:rsidR="0066238F">
        <w:t>ngc</w:t>
      </w:r>
      <w:r w:rsidR="0066238F" w:rsidRPr="002B15AA">
        <w:t>:</w:t>
      </w:r>
      <w:r w:rsidR="0066238F">
        <w:t>Local</w:t>
      </w:r>
      <w:r w:rsidR="0066238F" w:rsidRPr="002B15AA">
        <w:t>EndPoint</w:t>
      </w:r>
      <w:r w:rsidRPr="002B15AA">
        <w:t>" minOccurs="0"/&gt;</w:t>
      </w:r>
    </w:p>
    <w:p w14:paraId="35CD2FAF" w14:textId="77777777" w:rsidR="00F60F83" w:rsidRPr="002B15AA" w:rsidRDefault="00F60F83" w:rsidP="00FD5459">
      <w:pPr>
        <w:pStyle w:val="PL"/>
      </w:pPr>
      <w:r w:rsidRPr="002B15AA">
        <w:t xml:space="preserve">                  &lt;element name="remoteAddress" type="</w:t>
      </w:r>
      <w:r w:rsidR="0066238F">
        <w:t>ngc</w:t>
      </w:r>
      <w:r w:rsidR="0066238F" w:rsidRPr="002B15AA">
        <w:t>:</w:t>
      </w:r>
      <w:r w:rsidR="00072319">
        <w:t>Remote</w:t>
      </w:r>
      <w:r w:rsidR="00072319" w:rsidRPr="002B15AA">
        <w:t>EndPoint</w:t>
      </w:r>
      <w:r w:rsidRPr="002B15AA">
        <w:t>" minOccurs="0"/&gt;</w:t>
      </w:r>
    </w:p>
    <w:p w14:paraId="1BAB16E8" w14:textId="77777777" w:rsidR="00F60F83" w:rsidRPr="002B15AA" w:rsidRDefault="00F60F83" w:rsidP="00FD5459">
      <w:pPr>
        <w:pStyle w:val="PL"/>
      </w:pPr>
      <w:r w:rsidRPr="002B15AA">
        <w:t xml:space="preserve">                &lt;/all&gt;</w:t>
      </w:r>
    </w:p>
    <w:p w14:paraId="0D9A7CF4" w14:textId="77777777" w:rsidR="00F60F83" w:rsidRPr="002B15AA" w:rsidRDefault="00F60F83" w:rsidP="00FD5459">
      <w:pPr>
        <w:pStyle w:val="PL"/>
      </w:pPr>
      <w:r w:rsidRPr="002B15AA">
        <w:t xml:space="preserve">              &lt;/complexType&gt;</w:t>
      </w:r>
    </w:p>
    <w:p w14:paraId="7AB858BB" w14:textId="77777777" w:rsidR="00F60F83" w:rsidRPr="002B15AA" w:rsidRDefault="00F60F83" w:rsidP="00FD5459">
      <w:pPr>
        <w:pStyle w:val="PL"/>
      </w:pPr>
      <w:r w:rsidRPr="002B15AA">
        <w:t xml:space="preserve">            &lt;/element&gt;</w:t>
      </w:r>
    </w:p>
    <w:p w14:paraId="0D30F1B4" w14:textId="77777777" w:rsidR="00F60F83" w:rsidRPr="002B15AA" w:rsidRDefault="00F60F83" w:rsidP="00FD5459">
      <w:pPr>
        <w:pStyle w:val="PL"/>
      </w:pPr>
      <w:r w:rsidRPr="002B15AA">
        <w:t xml:space="preserve">            &lt;choice minOccurs="0" maxOccurs="unbounded"&gt;</w:t>
      </w:r>
    </w:p>
    <w:p w14:paraId="29B52BEE" w14:textId="77777777" w:rsidR="00F60F83" w:rsidRPr="002B15AA" w:rsidRDefault="00F60F83" w:rsidP="00FD5459">
      <w:pPr>
        <w:pStyle w:val="PL"/>
      </w:pPr>
      <w:r w:rsidRPr="002B15AA">
        <w:t xml:space="preserve">              &lt;element ref="xn:VsDataContainer"/&gt;</w:t>
      </w:r>
    </w:p>
    <w:p w14:paraId="26632360" w14:textId="77777777" w:rsidR="00F60F83" w:rsidRPr="002B15AA" w:rsidRDefault="00F60F83" w:rsidP="00FD5459">
      <w:pPr>
        <w:pStyle w:val="PL"/>
      </w:pPr>
      <w:r w:rsidRPr="002B15AA">
        <w:t xml:space="preserve">            &lt;/choice&gt;</w:t>
      </w:r>
    </w:p>
    <w:p w14:paraId="4450F284" w14:textId="77777777" w:rsidR="00F60F83" w:rsidRPr="002B15AA" w:rsidRDefault="00F60F83" w:rsidP="00FD5459">
      <w:pPr>
        <w:pStyle w:val="PL"/>
      </w:pPr>
      <w:r w:rsidRPr="002B15AA">
        <w:t xml:space="preserve">          &lt;/sequence&gt;</w:t>
      </w:r>
    </w:p>
    <w:p w14:paraId="70748738" w14:textId="77777777" w:rsidR="00F60F83" w:rsidRPr="002B15AA" w:rsidRDefault="00F60F83" w:rsidP="00FD5459">
      <w:pPr>
        <w:pStyle w:val="PL"/>
      </w:pPr>
      <w:r w:rsidRPr="002B15AA">
        <w:t xml:space="preserve">        &lt;/extension&gt;</w:t>
      </w:r>
    </w:p>
    <w:p w14:paraId="4174644F" w14:textId="77777777" w:rsidR="00F60F83" w:rsidRPr="002B15AA" w:rsidRDefault="00F60F83" w:rsidP="00FD5459">
      <w:pPr>
        <w:pStyle w:val="PL"/>
      </w:pPr>
      <w:r w:rsidRPr="002B15AA">
        <w:t xml:space="preserve">      &lt;/complexContent&gt;</w:t>
      </w:r>
    </w:p>
    <w:p w14:paraId="2938F302" w14:textId="77777777" w:rsidR="00F60F83" w:rsidRPr="002B15AA" w:rsidRDefault="00F60F83" w:rsidP="00FD5459">
      <w:pPr>
        <w:pStyle w:val="PL"/>
      </w:pPr>
      <w:r w:rsidRPr="002B15AA">
        <w:t xml:space="preserve">    &lt;/complexType&gt;</w:t>
      </w:r>
    </w:p>
    <w:p w14:paraId="08CF5212" w14:textId="77777777" w:rsidR="00F60F83" w:rsidRDefault="00F60F83" w:rsidP="00FD5459">
      <w:pPr>
        <w:pStyle w:val="PL"/>
      </w:pPr>
      <w:r w:rsidRPr="002B15AA">
        <w:t xml:space="preserve">  &lt;/element&gt;  </w:t>
      </w:r>
    </w:p>
    <w:p w14:paraId="148C34D0" w14:textId="77777777" w:rsidR="00072319" w:rsidRPr="002B15AA" w:rsidRDefault="00072319" w:rsidP="00FD5459">
      <w:pPr>
        <w:pStyle w:val="PL"/>
      </w:pPr>
    </w:p>
    <w:p w14:paraId="61D2D2D9" w14:textId="77777777" w:rsidR="00F60F83" w:rsidRPr="002B15AA" w:rsidRDefault="00F60F83" w:rsidP="00FD5459">
      <w:pPr>
        <w:pStyle w:val="PL"/>
      </w:pPr>
      <w:r w:rsidRPr="002B15AA">
        <w:t xml:space="preserve">    &lt;element name="EP_N32"&gt;</w:t>
      </w:r>
    </w:p>
    <w:p w14:paraId="6FEFAD04" w14:textId="77777777" w:rsidR="00F60F83" w:rsidRPr="002B15AA" w:rsidRDefault="00F60F83" w:rsidP="00FD5459">
      <w:pPr>
        <w:pStyle w:val="PL"/>
      </w:pPr>
      <w:r w:rsidRPr="002B15AA">
        <w:t xml:space="preserve">    &lt;complexType&gt;</w:t>
      </w:r>
    </w:p>
    <w:p w14:paraId="58CD58A7" w14:textId="77777777" w:rsidR="00F60F83" w:rsidRPr="002B15AA" w:rsidRDefault="00F60F83" w:rsidP="00FD5459">
      <w:pPr>
        <w:pStyle w:val="PL"/>
      </w:pPr>
      <w:r w:rsidRPr="002B15AA">
        <w:t xml:space="preserve">      &lt;complexContent&gt;</w:t>
      </w:r>
    </w:p>
    <w:p w14:paraId="58CEF594" w14:textId="77777777" w:rsidR="00F60F83" w:rsidRPr="002B15AA" w:rsidRDefault="00F60F83" w:rsidP="00FD5459">
      <w:pPr>
        <w:pStyle w:val="PL"/>
      </w:pPr>
      <w:r w:rsidRPr="002B15AA">
        <w:t xml:space="preserve">        &lt;extension base="xn:NrmClass"&gt;</w:t>
      </w:r>
    </w:p>
    <w:p w14:paraId="16B012B9" w14:textId="77777777" w:rsidR="00F60F83" w:rsidRPr="002B15AA" w:rsidRDefault="00F60F83" w:rsidP="00FD5459">
      <w:pPr>
        <w:pStyle w:val="PL"/>
      </w:pPr>
      <w:r w:rsidRPr="002B15AA">
        <w:t xml:space="preserve">          &lt;sequence&gt;</w:t>
      </w:r>
    </w:p>
    <w:p w14:paraId="7BCB0285" w14:textId="77777777" w:rsidR="00F60F83" w:rsidRPr="002B15AA" w:rsidRDefault="00F60F83" w:rsidP="00FD5459">
      <w:pPr>
        <w:pStyle w:val="PL"/>
      </w:pPr>
      <w:r w:rsidRPr="002B15AA">
        <w:t xml:space="preserve">            &lt;element name="attributes" minOccurs="0"&gt;</w:t>
      </w:r>
    </w:p>
    <w:p w14:paraId="362C94D0" w14:textId="77777777" w:rsidR="00F60F83" w:rsidRPr="002B15AA" w:rsidRDefault="00F60F83" w:rsidP="00FD5459">
      <w:pPr>
        <w:pStyle w:val="PL"/>
      </w:pPr>
      <w:r w:rsidRPr="002B15AA">
        <w:t xml:space="preserve">              &lt;complexType&gt;</w:t>
      </w:r>
    </w:p>
    <w:p w14:paraId="6755CA00" w14:textId="77777777" w:rsidR="00F60F83" w:rsidRPr="002B15AA" w:rsidRDefault="00F60F83" w:rsidP="00FD5459">
      <w:pPr>
        <w:pStyle w:val="PL"/>
      </w:pPr>
      <w:r w:rsidRPr="002B15AA">
        <w:t xml:space="preserve">                &lt;all&gt;</w:t>
      </w:r>
    </w:p>
    <w:p w14:paraId="6133450E" w14:textId="77777777" w:rsidR="00F60F83" w:rsidRPr="002B15AA" w:rsidRDefault="00F60F83" w:rsidP="00FD5459">
      <w:pPr>
        <w:pStyle w:val="PL"/>
      </w:pPr>
      <w:r w:rsidRPr="002B15AA">
        <w:t xml:space="preserve">                  &lt;!-- Inherited attributes from EP_RP --&gt;</w:t>
      </w:r>
    </w:p>
    <w:p w14:paraId="06ED08E0" w14:textId="77777777" w:rsidR="00F60F83" w:rsidRPr="002B15AA" w:rsidRDefault="00F60F83" w:rsidP="00FD5459">
      <w:pPr>
        <w:pStyle w:val="PL"/>
      </w:pPr>
      <w:r w:rsidRPr="002B15AA">
        <w:t xml:space="preserve">                  &lt;element name="farEndEntity" type="xn:dn" minOccurs="0"/&gt;</w:t>
      </w:r>
    </w:p>
    <w:p w14:paraId="4E7A243C" w14:textId="77777777" w:rsidR="00F60F83" w:rsidRPr="002B15AA" w:rsidRDefault="00F60F83" w:rsidP="00FD5459">
      <w:pPr>
        <w:pStyle w:val="PL"/>
      </w:pPr>
      <w:r w:rsidRPr="002B15AA">
        <w:t xml:space="preserve">                  &lt;element name="userLabel" type="string" minOccurs="0"/&gt;</w:t>
      </w:r>
    </w:p>
    <w:p w14:paraId="3ECCE7BD" w14:textId="77777777" w:rsidR="00F60F83" w:rsidRPr="002B15AA" w:rsidRDefault="00F60F83" w:rsidP="00FD5459">
      <w:pPr>
        <w:pStyle w:val="PL"/>
      </w:pPr>
      <w:r w:rsidRPr="002B15AA">
        <w:t xml:space="preserve">                  &lt;!-- End of inherited attributes from EP_RP --&gt;</w:t>
      </w:r>
    </w:p>
    <w:p w14:paraId="55E3249C" w14:textId="77777777" w:rsidR="00F60F83" w:rsidRPr="002B15AA" w:rsidRDefault="00F60F83" w:rsidP="00FD5459">
      <w:pPr>
        <w:pStyle w:val="PL"/>
      </w:pPr>
      <w:r w:rsidRPr="002B15AA">
        <w:t xml:space="preserve">                  &lt;element name="localAddress" type="</w:t>
      </w:r>
      <w:r w:rsidR="00072319">
        <w:t>ngc</w:t>
      </w:r>
      <w:r w:rsidR="00072319" w:rsidRPr="002B15AA">
        <w:t>:</w:t>
      </w:r>
      <w:r w:rsidR="00072319">
        <w:t>Local</w:t>
      </w:r>
      <w:r w:rsidR="00072319" w:rsidRPr="002B15AA">
        <w:t>EndPoint</w:t>
      </w:r>
      <w:r w:rsidRPr="002B15AA">
        <w:t>" minOccurs="0"/&gt;</w:t>
      </w:r>
    </w:p>
    <w:p w14:paraId="0600648B" w14:textId="77777777" w:rsidR="00F60F83" w:rsidRPr="002B15AA" w:rsidRDefault="00F60F83" w:rsidP="00FD5459">
      <w:pPr>
        <w:pStyle w:val="PL"/>
      </w:pPr>
      <w:r w:rsidRPr="002B15AA">
        <w:t xml:space="preserve">                  &lt;element name="remoteAddress" type="</w:t>
      </w:r>
      <w:r w:rsidR="00F90577">
        <w:t>ngc</w:t>
      </w:r>
      <w:r w:rsidR="00F90577" w:rsidRPr="002B15AA">
        <w:t>:</w:t>
      </w:r>
      <w:r w:rsidR="00F90577">
        <w:t>Remote</w:t>
      </w:r>
      <w:r w:rsidR="00F90577" w:rsidRPr="002B15AA">
        <w:t>EndPoint</w:t>
      </w:r>
      <w:r w:rsidRPr="002B15AA">
        <w:t>" minOccurs="0"/&gt;</w:t>
      </w:r>
    </w:p>
    <w:p w14:paraId="581DE33D" w14:textId="77777777" w:rsidR="00F60F83" w:rsidRPr="002B15AA" w:rsidRDefault="00F60F83" w:rsidP="00FD5459">
      <w:pPr>
        <w:pStyle w:val="PL"/>
      </w:pPr>
      <w:r w:rsidRPr="002B15AA">
        <w:t xml:space="preserve">                &lt;/all&gt;</w:t>
      </w:r>
    </w:p>
    <w:p w14:paraId="0DA38496" w14:textId="77777777" w:rsidR="00F60F83" w:rsidRPr="002B15AA" w:rsidRDefault="00F60F83" w:rsidP="00FD5459">
      <w:pPr>
        <w:pStyle w:val="PL"/>
      </w:pPr>
      <w:r w:rsidRPr="002B15AA">
        <w:t xml:space="preserve">              &lt;/complexType&gt;</w:t>
      </w:r>
    </w:p>
    <w:p w14:paraId="552237C5" w14:textId="77777777" w:rsidR="00F60F83" w:rsidRPr="002B15AA" w:rsidRDefault="00F60F83" w:rsidP="00FD5459">
      <w:pPr>
        <w:pStyle w:val="PL"/>
      </w:pPr>
      <w:r w:rsidRPr="002B15AA">
        <w:t xml:space="preserve">            &lt;/element&gt;</w:t>
      </w:r>
    </w:p>
    <w:p w14:paraId="1CC27322" w14:textId="77777777" w:rsidR="00F60F83" w:rsidRPr="002B15AA" w:rsidRDefault="00F60F83" w:rsidP="00FD5459">
      <w:pPr>
        <w:pStyle w:val="PL"/>
      </w:pPr>
      <w:r w:rsidRPr="002B15AA">
        <w:t xml:space="preserve">            &lt;choice minOccurs="0" maxOccurs="unbounded"&gt;</w:t>
      </w:r>
    </w:p>
    <w:p w14:paraId="6AC7AEC6" w14:textId="77777777" w:rsidR="00F60F83" w:rsidRPr="002B15AA" w:rsidRDefault="00F60F83" w:rsidP="00FD5459">
      <w:pPr>
        <w:pStyle w:val="PL"/>
      </w:pPr>
      <w:r w:rsidRPr="002B15AA">
        <w:t xml:space="preserve">              &lt;element ref="xn:VsDataContainer"/&gt;</w:t>
      </w:r>
    </w:p>
    <w:p w14:paraId="0988D074" w14:textId="77777777" w:rsidR="00F60F83" w:rsidRPr="002B15AA" w:rsidRDefault="00F60F83" w:rsidP="00FD5459">
      <w:pPr>
        <w:pStyle w:val="PL"/>
      </w:pPr>
      <w:r w:rsidRPr="002B15AA">
        <w:t xml:space="preserve">            &lt;/choice&gt;</w:t>
      </w:r>
    </w:p>
    <w:p w14:paraId="60B1A29E" w14:textId="77777777" w:rsidR="00F60F83" w:rsidRPr="002B15AA" w:rsidRDefault="00F60F83" w:rsidP="00FD5459">
      <w:pPr>
        <w:pStyle w:val="PL"/>
      </w:pPr>
      <w:r w:rsidRPr="002B15AA">
        <w:t xml:space="preserve">          &lt;/sequence&gt;</w:t>
      </w:r>
    </w:p>
    <w:p w14:paraId="19B8753F" w14:textId="77777777" w:rsidR="00F60F83" w:rsidRPr="002B15AA" w:rsidRDefault="00F60F83" w:rsidP="00FD5459">
      <w:pPr>
        <w:pStyle w:val="PL"/>
      </w:pPr>
      <w:r w:rsidRPr="002B15AA">
        <w:t xml:space="preserve">        &lt;/extension&gt;</w:t>
      </w:r>
    </w:p>
    <w:p w14:paraId="5476B04D" w14:textId="77777777" w:rsidR="00F60F83" w:rsidRPr="002B15AA" w:rsidRDefault="00F60F83" w:rsidP="00FD5459">
      <w:pPr>
        <w:pStyle w:val="PL"/>
      </w:pPr>
      <w:r w:rsidRPr="002B15AA">
        <w:t xml:space="preserve">      &lt;/complexContent&gt;</w:t>
      </w:r>
    </w:p>
    <w:p w14:paraId="68565F93" w14:textId="77777777" w:rsidR="00F60F83" w:rsidRPr="002B15AA" w:rsidRDefault="00F60F83" w:rsidP="00FD5459">
      <w:pPr>
        <w:pStyle w:val="PL"/>
      </w:pPr>
      <w:r w:rsidRPr="002B15AA">
        <w:t xml:space="preserve">    &lt;/complexType&gt;</w:t>
      </w:r>
    </w:p>
    <w:p w14:paraId="549D6FEE" w14:textId="77777777" w:rsidR="00F60F83" w:rsidRDefault="00F60F83" w:rsidP="00FD5459">
      <w:pPr>
        <w:pStyle w:val="PL"/>
      </w:pPr>
      <w:r w:rsidRPr="002B15AA">
        <w:t xml:space="preserve">  &lt;/element&gt;  </w:t>
      </w:r>
    </w:p>
    <w:p w14:paraId="36DBDC05" w14:textId="77777777" w:rsidR="00F03FEE" w:rsidRPr="002B15AA" w:rsidRDefault="00F03FEE" w:rsidP="00FD5459">
      <w:pPr>
        <w:pStyle w:val="PL"/>
      </w:pPr>
    </w:p>
    <w:p w14:paraId="2B948E80" w14:textId="77777777" w:rsidR="00A15AC3" w:rsidRPr="002B15AA" w:rsidRDefault="00A15AC3" w:rsidP="00FD5459">
      <w:pPr>
        <w:pStyle w:val="PL"/>
      </w:pPr>
      <w:r w:rsidRPr="002B15AA">
        <w:t xml:space="preserve">  &lt;element name="EP_SBI_X"&gt;</w:t>
      </w:r>
    </w:p>
    <w:p w14:paraId="7D2B8070" w14:textId="77777777" w:rsidR="00A15AC3" w:rsidRPr="002B15AA" w:rsidRDefault="00A15AC3" w:rsidP="00FD5459">
      <w:pPr>
        <w:pStyle w:val="PL"/>
      </w:pPr>
      <w:r w:rsidRPr="002B15AA">
        <w:t xml:space="preserve">    &lt;complexType&gt;</w:t>
      </w:r>
    </w:p>
    <w:p w14:paraId="08EB54E2" w14:textId="77777777" w:rsidR="00A15AC3" w:rsidRPr="002B15AA" w:rsidRDefault="00A15AC3" w:rsidP="00FD5459">
      <w:pPr>
        <w:pStyle w:val="PL"/>
      </w:pPr>
      <w:r w:rsidRPr="002B15AA">
        <w:t xml:space="preserve">      &lt;complexContent&gt;</w:t>
      </w:r>
    </w:p>
    <w:p w14:paraId="47240FE2" w14:textId="77777777" w:rsidR="00A15AC3" w:rsidRPr="002B15AA" w:rsidRDefault="00A15AC3" w:rsidP="00FD5459">
      <w:pPr>
        <w:pStyle w:val="PL"/>
      </w:pPr>
      <w:r w:rsidRPr="002B15AA">
        <w:t xml:space="preserve">        &lt;extension base="xn:NrmClass"&gt;</w:t>
      </w:r>
    </w:p>
    <w:p w14:paraId="4D822A44" w14:textId="77777777" w:rsidR="00A15AC3" w:rsidRPr="002B15AA" w:rsidRDefault="00A15AC3" w:rsidP="00FD5459">
      <w:pPr>
        <w:pStyle w:val="PL"/>
      </w:pPr>
      <w:r w:rsidRPr="002B15AA">
        <w:t xml:space="preserve">          &lt;sequence&gt;</w:t>
      </w:r>
    </w:p>
    <w:p w14:paraId="159C5264" w14:textId="77777777" w:rsidR="00A15AC3" w:rsidRPr="002B15AA" w:rsidRDefault="00A15AC3" w:rsidP="00FD5459">
      <w:pPr>
        <w:pStyle w:val="PL"/>
      </w:pPr>
      <w:r w:rsidRPr="002B15AA">
        <w:t xml:space="preserve">            &lt;element name="attributes" minOccurs="0"&gt;</w:t>
      </w:r>
    </w:p>
    <w:p w14:paraId="29117815" w14:textId="77777777" w:rsidR="00A15AC3" w:rsidRPr="002B15AA" w:rsidRDefault="00A15AC3" w:rsidP="00FD5459">
      <w:pPr>
        <w:pStyle w:val="PL"/>
      </w:pPr>
      <w:r w:rsidRPr="002B15AA">
        <w:t xml:space="preserve">              &lt;complexType&gt;</w:t>
      </w:r>
    </w:p>
    <w:p w14:paraId="1E38887C" w14:textId="77777777" w:rsidR="00A15AC3" w:rsidRPr="002B15AA" w:rsidRDefault="00A15AC3" w:rsidP="00FD5459">
      <w:pPr>
        <w:pStyle w:val="PL"/>
      </w:pPr>
      <w:r w:rsidRPr="002B15AA">
        <w:t xml:space="preserve">                &lt;all&gt;</w:t>
      </w:r>
    </w:p>
    <w:p w14:paraId="79D8C221" w14:textId="77777777" w:rsidR="00A15AC3" w:rsidRPr="002B15AA" w:rsidRDefault="00A15AC3" w:rsidP="00FD5459">
      <w:pPr>
        <w:pStyle w:val="PL"/>
      </w:pPr>
      <w:r w:rsidRPr="002B15AA">
        <w:t xml:space="preserve">                  &lt;!-- Inherited attributes from EP_RP --&gt;</w:t>
      </w:r>
    </w:p>
    <w:p w14:paraId="0B9C57F7" w14:textId="77777777" w:rsidR="00A15AC3" w:rsidRPr="002B15AA" w:rsidRDefault="00A15AC3" w:rsidP="00FD5459">
      <w:pPr>
        <w:pStyle w:val="PL"/>
      </w:pPr>
      <w:r w:rsidRPr="002B15AA">
        <w:t xml:space="preserve">                  &lt;element name="farEndEntity" type="xn:dn" minOccurs="0"/&gt;</w:t>
      </w:r>
    </w:p>
    <w:p w14:paraId="07E74878" w14:textId="77777777" w:rsidR="00A15AC3" w:rsidRPr="002B15AA" w:rsidRDefault="00A15AC3" w:rsidP="00FD5459">
      <w:pPr>
        <w:pStyle w:val="PL"/>
      </w:pPr>
      <w:r w:rsidRPr="002B15AA">
        <w:t xml:space="preserve">                  &lt;element name="userLabel" type="string" minOccurs="0"/&gt;</w:t>
      </w:r>
    </w:p>
    <w:p w14:paraId="4ED3DDBD" w14:textId="77777777" w:rsidR="00A15AC3" w:rsidRPr="002B15AA" w:rsidRDefault="00A15AC3" w:rsidP="00FD5459">
      <w:pPr>
        <w:pStyle w:val="PL"/>
      </w:pPr>
      <w:r w:rsidRPr="002B15AA">
        <w:t xml:space="preserve">                  &lt;!-- End of inherited attributes from EP_RP --&gt;</w:t>
      </w:r>
    </w:p>
    <w:p w14:paraId="30EE73B4" w14:textId="77777777" w:rsidR="00A15AC3" w:rsidRPr="002B15AA" w:rsidRDefault="00A15AC3" w:rsidP="00FD5459">
      <w:pPr>
        <w:pStyle w:val="PL"/>
      </w:pPr>
      <w:r w:rsidRPr="002B15AA">
        <w:t xml:space="preserve">                  &lt;element name="localAddress" type="</w:t>
      </w:r>
      <w:r w:rsidR="00F03FEE">
        <w:t>ngc</w:t>
      </w:r>
      <w:r w:rsidR="00F03FEE" w:rsidRPr="002B15AA">
        <w:t>:</w:t>
      </w:r>
      <w:r w:rsidR="00F03FEE">
        <w:t>Local</w:t>
      </w:r>
      <w:r w:rsidR="00F03FEE" w:rsidRPr="002B15AA">
        <w:t>EndPoint</w:t>
      </w:r>
      <w:r w:rsidRPr="002B15AA">
        <w:t>" minOccurs="0"/&gt;</w:t>
      </w:r>
    </w:p>
    <w:p w14:paraId="46D98447" w14:textId="77777777" w:rsidR="00A15AC3" w:rsidRPr="002B15AA" w:rsidRDefault="00A15AC3" w:rsidP="00FD5459">
      <w:pPr>
        <w:pStyle w:val="PL"/>
      </w:pPr>
      <w:r w:rsidRPr="002B15AA">
        <w:t xml:space="preserve">                  &lt;element name="remoteAddress" type="</w:t>
      </w:r>
      <w:r w:rsidR="00F03FEE">
        <w:t>ngc</w:t>
      </w:r>
      <w:r w:rsidR="00F03FEE" w:rsidRPr="002B15AA">
        <w:t>:</w:t>
      </w:r>
      <w:r w:rsidR="00F03FEE">
        <w:t>Remote</w:t>
      </w:r>
      <w:r w:rsidR="00F03FEE" w:rsidRPr="002B15AA">
        <w:t>EndPoint</w:t>
      </w:r>
      <w:r w:rsidRPr="002B15AA">
        <w:t>" minOccurs="0"/&gt;</w:t>
      </w:r>
    </w:p>
    <w:p w14:paraId="21B46100" w14:textId="77777777" w:rsidR="00A15AC3" w:rsidRPr="002B15AA" w:rsidRDefault="00A15AC3" w:rsidP="00FD5459">
      <w:pPr>
        <w:pStyle w:val="PL"/>
      </w:pPr>
      <w:r w:rsidRPr="002B15AA">
        <w:t xml:space="preserve">                &lt;/all&gt;</w:t>
      </w:r>
    </w:p>
    <w:p w14:paraId="1FFA023C" w14:textId="77777777" w:rsidR="00A15AC3" w:rsidRPr="002B15AA" w:rsidRDefault="00A15AC3" w:rsidP="00FD5459">
      <w:pPr>
        <w:pStyle w:val="PL"/>
      </w:pPr>
      <w:r w:rsidRPr="002B15AA">
        <w:t xml:space="preserve">              &lt;/complexType&gt;</w:t>
      </w:r>
    </w:p>
    <w:p w14:paraId="55348B57" w14:textId="77777777" w:rsidR="00A15AC3" w:rsidRPr="002B15AA" w:rsidRDefault="00A15AC3" w:rsidP="00FD5459">
      <w:pPr>
        <w:pStyle w:val="PL"/>
      </w:pPr>
      <w:r w:rsidRPr="002B15AA">
        <w:t xml:space="preserve">            &lt;/element&gt;</w:t>
      </w:r>
    </w:p>
    <w:p w14:paraId="5BD276C0" w14:textId="77777777" w:rsidR="00A15AC3" w:rsidRPr="002B15AA" w:rsidRDefault="00A15AC3" w:rsidP="00FD5459">
      <w:pPr>
        <w:pStyle w:val="PL"/>
      </w:pPr>
      <w:r w:rsidRPr="002B15AA">
        <w:t xml:space="preserve">            &lt;choice minOccurs="0" maxOccurs="unbounded"&gt;</w:t>
      </w:r>
    </w:p>
    <w:p w14:paraId="34227E0A" w14:textId="77777777" w:rsidR="00A15AC3" w:rsidRPr="002B15AA" w:rsidRDefault="00A15AC3" w:rsidP="00FD5459">
      <w:pPr>
        <w:pStyle w:val="PL"/>
      </w:pPr>
      <w:r w:rsidRPr="002B15AA">
        <w:t xml:space="preserve">              &lt;element ref="xn:VsDataContainer"/&gt;</w:t>
      </w:r>
    </w:p>
    <w:p w14:paraId="2A4A1AC1" w14:textId="77777777" w:rsidR="00A15AC3" w:rsidRPr="002B15AA" w:rsidRDefault="00A15AC3" w:rsidP="00FD5459">
      <w:pPr>
        <w:pStyle w:val="PL"/>
      </w:pPr>
      <w:r w:rsidRPr="002B15AA">
        <w:t xml:space="preserve">            &lt;/choice&gt;</w:t>
      </w:r>
    </w:p>
    <w:p w14:paraId="77F11EC6" w14:textId="77777777" w:rsidR="00A15AC3" w:rsidRPr="002B15AA" w:rsidRDefault="00A15AC3" w:rsidP="00FD5459">
      <w:pPr>
        <w:pStyle w:val="PL"/>
      </w:pPr>
      <w:r w:rsidRPr="002B15AA">
        <w:t xml:space="preserve">          &lt;/sequence&gt;</w:t>
      </w:r>
    </w:p>
    <w:p w14:paraId="783688C3" w14:textId="77777777" w:rsidR="00A15AC3" w:rsidRPr="002B15AA" w:rsidRDefault="00A15AC3" w:rsidP="00FD5459">
      <w:pPr>
        <w:pStyle w:val="PL"/>
      </w:pPr>
      <w:r w:rsidRPr="002B15AA">
        <w:t xml:space="preserve">        &lt;/extension&gt;</w:t>
      </w:r>
    </w:p>
    <w:p w14:paraId="5F29A456" w14:textId="77777777" w:rsidR="00A15AC3" w:rsidRPr="002B15AA" w:rsidRDefault="00A15AC3" w:rsidP="00FD5459">
      <w:pPr>
        <w:pStyle w:val="PL"/>
      </w:pPr>
      <w:r w:rsidRPr="002B15AA">
        <w:t xml:space="preserve">      &lt;/complexContent&gt;</w:t>
      </w:r>
    </w:p>
    <w:p w14:paraId="5B926F0D" w14:textId="77777777" w:rsidR="00A15AC3" w:rsidRPr="002B15AA" w:rsidRDefault="00A15AC3" w:rsidP="00FD5459">
      <w:pPr>
        <w:pStyle w:val="PL"/>
      </w:pPr>
      <w:r w:rsidRPr="002B15AA">
        <w:t xml:space="preserve">    &lt;/complexType&gt;</w:t>
      </w:r>
    </w:p>
    <w:p w14:paraId="1BBB3093" w14:textId="77777777" w:rsidR="00A15AC3" w:rsidRDefault="00A15AC3" w:rsidP="00FD5459">
      <w:pPr>
        <w:pStyle w:val="PL"/>
      </w:pPr>
      <w:r w:rsidRPr="002B15AA">
        <w:t xml:space="preserve">  &lt;/element&gt;</w:t>
      </w:r>
    </w:p>
    <w:p w14:paraId="77432BA0" w14:textId="77777777" w:rsidR="00F03FEE" w:rsidRPr="002B15AA" w:rsidRDefault="00F03FEE" w:rsidP="00FD5459">
      <w:pPr>
        <w:pStyle w:val="PL"/>
      </w:pPr>
    </w:p>
    <w:p w14:paraId="66ED8A1D" w14:textId="77777777" w:rsidR="00A15AC3" w:rsidRPr="002B15AA" w:rsidRDefault="00A15AC3" w:rsidP="00FD5459">
      <w:pPr>
        <w:pStyle w:val="PL"/>
      </w:pPr>
      <w:r w:rsidRPr="002B15AA">
        <w:t xml:space="preserve">  &lt;element name="EP_SBI_IPX"&gt;</w:t>
      </w:r>
    </w:p>
    <w:p w14:paraId="41D87771" w14:textId="77777777" w:rsidR="00A15AC3" w:rsidRPr="002B15AA" w:rsidRDefault="00A15AC3" w:rsidP="00FD5459">
      <w:pPr>
        <w:pStyle w:val="PL"/>
      </w:pPr>
      <w:r w:rsidRPr="002B15AA">
        <w:t xml:space="preserve">    &lt;complexType&gt;</w:t>
      </w:r>
    </w:p>
    <w:p w14:paraId="286AFC06" w14:textId="77777777" w:rsidR="00A15AC3" w:rsidRPr="002B15AA" w:rsidRDefault="00A15AC3" w:rsidP="00FD5459">
      <w:pPr>
        <w:pStyle w:val="PL"/>
      </w:pPr>
      <w:r w:rsidRPr="002B15AA">
        <w:t xml:space="preserve">      &lt;complexContent&gt;</w:t>
      </w:r>
    </w:p>
    <w:p w14:paraId="2B534115" w14:textId="77777777" w:rsidR="00A15AC3" w:rsidRPr="002B15AA" w:rsidRDefault="00A15AC3" w:rsidP="00FD5459">
      <w:pPr>
        <w:pStyle w:val="PL"/>
      </w:pPr>
      <w:r w:rsidRPr="002B15AA">
        <w:t xml:space="preserve">        &lt;extension base="xn:NrmClass"&gt;</w:t>
      </w:r>
    </w:p>
    <w:p w14:paraId="33F4805F" w14:textId="77777777" w:rsidR="00A15AC3" w:rsidRPr="002B15AA" w:rsidRDefault="00A15AC3" w:rsidP="00FD5459">
      <w:pPr>
        <w:pStyle w:val="PL"/>
      </w:pPr>
      <w:r w:rsidRPr="002B15AA">
        <w:t xml:space="preserve">          &lt;sequence&gt;</w:t>
      </w:r>
    </w:p>
    <w:p w14:paraId="45ED89C3" w14:textId="77777777" w:rsidR="00A15AC3" w:rsidRPr="002B15AA" w:rsidRDefault="00A15AC3" w:rsidP="00FD5459">
      <w:pPr>
        <w:pStyle w:val="PL"/>
      </w:pPr>
      <w:r w:rsidRPr="002B15AA">
        <w:t xml:space="preserve">            &lt;element name="attributes" minOccurs="0"&gt;</w:t>
      </w:r>
    </w:p>
    <w:p w14:paraId="44CAE218" w14:textId="77777777" w:rsidR="00A15AC3" w:rsidRPr="002B15AA" w:rsidRDefault="00A15AC3" w:rsidP="00FD5459">
      <w:pPr>
        <w:pStyle w:val="PL"/>
      </w:pPr>
      <w:r w:rsidRPr="002B15AA">
        <w:t xml:space="preserve">              &lt;complexType&gt;</w:t>
      </w:r>
    </w:p>
    <w:p w14:paraId="36508DE8" w14:textId="77777777" w:rsidR="00A15AC3" w:rsidRPr="002B15AA" w:rsidRDefault="00A15AC3" w:rsidP="00FD5459">
      <w:pPr>
        <w:pStyle w:val="PL"/>
      </w:pPr>
      <w:r w:rsidRPr="002B15AA">
        <w:t xml:space="preserve">                &lt;all&gt;</w:t>
      </w:r>
    </w:p>
    <w:p w14:paraId="4B60D94B" w14:textId="77777777" w:rsidR="00A15AC3" w:rsidRPr="002B15AA" w:rsidRDefault="00A15AC3" w:rsidP="00FD5459">
      <w:pPr>
        <w:pStyle w:val="PL"/>
      </w:pPr>
      <w:r w:rsidRPr="002B15AA">
        <w:t xml:space="preserve">                  &lt;!-- Inherited attributes from EP_RP --&gt;</w:t>
      </w:r>
    </w:p>
    <w:p w14:paraId="5D7CEE2E" w14:textId="77777777" w:rsidR="00A15AC3" w:rsidRPr="002B15AA" w:rsidRDefault="00A15AC3" w:rsidP="00FD5459">
      <w:pPr>
        <w:pStyle w:val="PL"/>
      </w:pPr>
      <w:r w:rsidRPr="002B15AA">
        <w:t xml:space="preserve">                  &lt;element name="farEndEntity" type="xn:dn" minOccurs="0"/&gt;</w:t>
      </w:r>
    </w:p>
    <w:p w14:paraId="1CCA560C" w14:textId="77777777" w:rsidR="00A15AC3" w:rsidRPr="002B15AA" w:rsidRDefault="00A15AC3" w:rsidP="00FD5459">
      <w:pPr>
        <w:pStyle w:val="PL"/>
      </w:pPr>
      <w:r w:rsidRPr="002B15AA">
        <w:t xml:space="preserve">                  &lt;element name="userLabel" type="string" minOccurs="0"/&gt;</w:t>
      </w:r>
    </w:p>
    <w:p w14:paraId="1953BD17" w14:textId="77777777" w:rsidR="00A15AC3" w:rsidRPr="002B15AA" w:rsidRDefault="00A15AC3" w:rsidP="00FD5459">
      <w:pPr>
        <w:pStyle w:val="PL"/>
      </w:pPr>
      <w:r w:rsidRPr="002B15AA">
        <w:t xml:space="preserve">                  &lt;!-- End of inherited attributes from EP_RP --&gt;</w:t>
      </w:r>
    </w:p>
    <w:p w14:paraId="3C89CDB5" w14:textId="77777777" w:rsidR="00A15AC3" w:rsidRPr="002B15AA" w:rsidRDefault="00A15AC3" w:rsidP="00FD5459">
      <w:pPr>
        <w:pStyle w:val="PL"/>
      </w:pPr>
      <w:r w:rsidRPr="002B15AA">
        <w:t xml:space="preserve">                  &lt;element name="localAddress" type="</w:t>
      </w:r>
      <w:r w:rsidR="00F03FEE">
        <w:t>ngc</w:t>
      </w:r>
      <w:r w:rsidR="00F03FEE" w:rsidRPr="002B15AA">
        <w:t>:</w:t>
      </w:r>
      <w:r w:rsidR="00F03FEE">
        <w:t>Local</w:t>
      </w:r>
      <w:r w:rsidR="00F03FEE" w:rsidRPr="002B15AA">
        <w:t>EndPoint</w:t>
      </w:r>
      <w:r w:rsidRPr="002B15AA">
        <w:t>" minOccurs="0"/&gt;</w:t>
      </w:r>
    </w:p>
    <w:p w14:paraId="0DA574FE" w14:textId="77777777" w:rsidR="00A15AC3" w:rsidRPr="002B15AA" w:rsidRDefault="00A15AC3" w:rsidP="00FD5459">
      <w:pPr>
        <w:pStyle w:val="PL"/>
      </w:pPr>
      <w:r w:rsidRPr="002B15AA">
        <w:t xml:space="preserve">                  &lt;element name="remoteAddress" type="</w:t>
      </w:r>
      <w:r w:rsidR="00F03FEE">
        <w:t>ngc</w:t>
      </w:r>
      <w:r w:rsidR="00F03FEE" w:rsidRPr="002B15AA">
        <w:t>:</w:t>
      </w:r>
      <w:r w:rsidR="00F03FEE">
        <w:t>Remote</w:t>
      </w:r>
      <w:r w:rsidR="00F03FEE" w:rsidRPr="002B15AA">
        <w:t>EndPoint</w:t>
      </w:r>
      <w:r w:rsidRPr="002B15AA">
        <w:t>" minOccurs="0"/&gt;</w:t>
      </w:r>
    </w:p>
    <w:p w14:paraId="1F85FEC1" w14:textId="77777777" w:rsidR="00A15AC3" w:rsidRPr="002B15AA" w:rsidRDefault="00A15AC3" w:rsidP="00FD5459">
      <w:pPr>
        <w:pStyle w:val="PL"/>
      </w:pPr>
      <w:r w:rsidRPr="002B15AA">
        <w:t xml:space="preserve">                &lt;/all&gt;</w:t>
      </w:r>
    </w:p>
    <w:p w14:paraId="728AFAB7" w14:textId="77777777" w:rsidR="00A15AC3" w:rsidRPr="002B15AA" w:rsidRDefault="00A15AC3" w:rsidP="00FD5459">
      <w:pPr>
        <w:pStyle w:val="PL"/>
      </w:pPr>
      <w:r w:rsidRPr="002B15AA">
        <w:t xml:space="preserve">              &lt;/complexType&gt;</w:t>
      </w:r>
    </w:p>
    <w:p w14:paraId="58C13F0E" w14:textId="77777777" w:rsidR="00A15AC3" w:rsidRPr="002B15AA" w:rsidRDefault="00A15AC3" w:rsidP="00FD5459">
      <w:pPr>
        <w:pStyle w:val="PL"/>
      </w:pPr>
      <w:r w:rsidRPr="002B15AA">
        <w:t xml:space="preserve">            &lt;/element&gt;</w:t>
      </w:r>
    </w:p>
    <w:p w14:paraId="089CF09A" w14:textId="77777777" w:rsidR="00A15AC3" w:rsidRPr="002B15AA" w:rsidRDefault="00A15AC3" w:rsidP="00FD5459">
      <w:pPr>
        <w:pStyle w:val="PL"/>
      </w:pPr>
      <w:r w:rsidRPr="002B15AA">
        <w:t xml:space="preserve">            &lt;choice minOccurs="0" maxOccurs="unbounded"&gt;</w:t>
      </w:r>
    </w:p>
    <w:p w14:paraId="07C708BC" w14:textId="77777777" w:rsidR="00A15AC3" w:rsidRPr="002B15AA" w:rsidRDefault="00A15AC3" w:rsidP="00FD5459">
      <w:pPr>
        <w:pStyle w:val="PL"/>
      </w:pPr>
      <w:r w:rsidRPr="002B15AA">
        <w:t xml:space="preserve">              &lt;element ref="xn:VsDataContainer"/&gt;</w:t>
      </w:r>
    </w:p>
    <w:p w14:paraId="79A6BE07" w14:textId="77777777" w:rsidR="00A15AC3" w:rsidRPr="002B15AA" w:rsidRDefault="00A15AC3" w:rsidP="00FD5459">
      <w:pPr>
        <w:pStyle w:val="PL"/>
      </w:pPr>
      <w:r w:rsidRPr="002B15AA">
        <w:t xml:space="preserve">            &lt;/choice&gt;</w:t>
      </w:r>
    </w:p>
    <w:p w14:paraId="0CD5196B" w14:textId="77777777" w:rsidR="00A15AC3" w:rsidRPr="002B15AA" w:rsidRDefault="00A15AC3" w:rsidP="00FD5459">
      <w:pPr>
        <w:pStyle w:val="PL"/>
      </w:pPr>
      <w:r w:rsidRPr="002B15AA">
        <w:t xml:space="preserve">          &lt;/sequence&gt;</w:t>
      </w:r>
    </w:p>
    <w:p w14:paraId="663CCF8C" w14:textId="77777777" w:rsidR="00A15AC3" w:rsidRPr="002B15AA" w:rsidRDefault="00A15AC3" w:rsidP="00FD5459">
      <w:pPr>
        <w:pStyle w:val="PL"/>
      </w:pPr>
      <w:r w:rsidRPr="002B15AA">
        <w:t xml:space="preserve">        &lt;/extension&gt;</w:t>
      </w:r>
    </w:p>
    <w:p w14:paraId="45F3181C" w14:textId="77777777" w:rsidR="00A15AC3" w:rsidRPr="002B15AA" w:rsidRDefault="00A15AC3" w:rsidP="00FD5459">
      <w:pPr>
        <w:pStyle w:val="PL"/>
      </w:pPr>
      <w:r w:rsidRPr="002B15AA">
        <w:t xml:space="preserve">      &lt;/complexContent&gt;</w:t>
      </w:r>
    </w:p>
    <w:p w14:paraId="19F0B361" w14:textId="77777777" w:rsidR="00A15AC3" w:rsidRPr="002B15AA" w:rsidRDefault="00A15AC3" w:rsidP="00FD5459">
      <w:pPr>
        <w:pStyle w:val="PL"/>
      </w:pPr>
      <w:r w:rsidRPr="002B15AA">
        <w:t xml:space="preserve">    &lt;/complexType&gt;</w:t>
      </w:r>
    </w:p>
    <w:p w14:paraId="421E5579" w14:textId="77777777" w:rsidR="00A15AC3" w:rsidRDefault="00A15AC3" w:rsidP="00FD5459">
      <w:pPr>
        <w:pStyle w:val="PL"/>
      </w:pPr>
      <w:r w:rsidRPr="002B15AA">
        <w:t xml:space="preserve">  &lt;/element&gt;  </w:t>
      </w:r>
    </w:p>
    <w:p w14:paraId="20C1D681" w14:textId="77777777" w:rsidR="00F03FEE" w:rsidRPr="002B15AA" w:rsidRDefault="00F03FEE" w:rsidP="00FD5459">
      <w:pPr>
        <w:pStyle w:val="PL"/>
      </w:pPr>
    </w:p>
    <w:p w14:paraId="474EDAA5" w14:textId="77777777" w:rsidR="00A15AC3" w:rsidRPr="002B15AA" w:rsidRDefault="00A15AC3" w:rsidP="00FD5459">
      <w:pPr>
        <w:pStyle w:val="PL"/>
      </w:pPr>
      <w:r w:rsidRPr="002B15AA">
        <w:t xml:space="preserve">  &lt;element name="EP_S5C"&gt;</w:t>
      </w:r>
    </w:p>
    <w:p w14:paraId="3726C63B" w14:textId="77777777" w:rsidR="00A15AC3" w:rsidRPr="002B15AA" w:rsidRDefault="00A15AC3" w:rsidP="00FD5459">
      <w:pPr>
        <w:pStyle w:val="PL"/>
      </w:pPr>
      <w:r w:rsidRPr="002B15AA">
        <w:t xml:space="preserve">    &lt;complexType&gt;</w:t>
      </w:r>
    </w:p>
    <w:p w14:paraId="658F9A8D" w14:textId="77777777" w:rsidR="00A15AC3" w:rsidRPr="002B15AA" w:rsidRDefault="00A15AC3" w:rsidP="00FD5459">
      <w:pPr>
        <w:pStyle w:val="PL"/>
      </w:pPr>
      <w:r w:rsidRPr="002B15AA">
        <w:t xml:space="preserve">      &lt;complexContent&gt;</w:t>
      </w:r>
    </w:p>
    <w:p w14:paraId="5128FA40" w14:textId="77777777" w:rsidR="00A15AC3" w:rsidRPr="002B15AA" w:rsidRDefault="00A15AC3" w:rsidP="00FD5459">
      <w:pPr>
        <w:pStyle w:val="PL"/>
      </w:pPr>
      <w:r w:rsidRPr="002B15AA">
        <w:t xml:space="preserve">        &lt;extension base="xn:NrmClass"&gt;</w:t>
      </w:r>
    </w:p>
    <w:p w14:paraId="2C1539B9" w14:textId="77777777" w:rsidR="00A15AC3" w:rsidRPr="002B15AA" w:rsidRDefault="00A15AC3" w:rsidP="00FD5459">
      <w:pPr>
        <w:pStyle w:val="PL"/>
      </w:pPr>
      <w:r w:rsidRPr="002B15AA">
        <w:t xml:space="preserve">          &lt;sequence&gt;</w:t>
      </w:r>
    </w:p>
    <w:p w14:paraId="45544B31" w14:textId="77777777" w:rsidR="00A15AC3" w:rsidRPr="002B15AA" w:rsidRDefault="00A15AC3" w:rsidP="00FD5459">
      <w:pPr>
        <w:pStyle w:val="PL"/>
      </w:pPr>
      <w:r w:rsidRPr="002B15AA">
        <w:t xml:space="preserve">            &lt;element name="attributes" minOccurs="0"&gt;</w:t>
      </w:r>
    </w:p>
    <w:p w14:paraId="4DD58099" w14:textId="77777777" w:rsidR="00A15AC3" w:rsidRPr="002B15AA" w:rsidRDefault="00A15AC3" w:rsidP="00FD5459">
      <w:pPr>
        <w:pStyle w:val="PL"/>
      </w:pPr>
      <w:r w:rsidRPr="002B15AA">
        <w:t xml:space="preserve">              &lt;complexType&gt;</w:t>
      </w:r>
    </w:p>
    <w:p w14:paraId="12B359B5" w14:textId="77777777" w:rsidR="00A15AC3" w:rsidRPr="002B15AA" w:rsidRDefault="00A15AC3" w:rsidP="00FD5459">
      <w:pPr>
        <w:pStyle w:val="PL"/>
      </w:pPr>
      <w:r w:rsidRPr="002B15AA">
        <w:t xml:space="preserve">                &lt;all&gt;</w:t>
      </w:r>
    </w:p>
    <w:p w14:paraId="05852C5B" w14:textId="77777777" w:rsidR="00A15AC3" w:rsidRPr="002B15AA" w:rsidRDefault="00A15AC3" w:rsidP="00FD5459">
      <w:pPr>
        <w:pStyle w:val="PL"/>
      </w:pPr>
      <w:r w:rsidRPr="002B15AA">
        <w:t xml:space="preserve">                  &lt;!-- Inherited attributes from EP_RP --&gt;</w:t>
      </w:r>
    </w:p>
    <w:p w14:paraId="610349FE" w14:textId="77777777" w:rsidR="00A15AC3" w:rsidRPr="002B15AA" w:rsidRDefault="00A15AC3" w:rsidP="00FD5459">
      <w:pPr>
        <w:pStyle w:val="PL"/>
      </w:pPr>
      <w:r w:rsidRPr="002B15AA">
        <w:t xml:space="preserve">                  &lt;element name="farEndEntity" type="xn:dn" minOccurs="0"/&gt;</w:t>
      </w:r>
    </w:p>
    <w:p w14:paraId="563A722F" w14:textId="77777777" w:rsidR="00A15AC3" w:rsidRPr="002B15AA" w:rsidRDefault="00A15AC3" w:rsidP="00FD5459">
      <w:pPr>
        <w:pStyle w:val="PL"/>
      </w:pPr>
      <w:r w:rsidRPr="002B15AA">
        <w:t xml:space="preserve">                  &lt;element name="userLabel" type="string" minOccurs="0"/&gt;</w:t>
      </w:r>
    </w:p>
    <w:p w14:paraId="1B3B57E8" w14:textId="77777777" w:rsidR="00A15AC3" w:rsidRPr="002B15AA" w:rsidRDefault="00A15AC3" w:rsidP="00FD5459">
      <w:pPr>
        <w:pStyle w:val="PL"/>
      </w:pPr>
      <w:r w:rsidRPr="002B15AA">
        <w:t xml:space="preserve">                  &lt;!-- End of inherited attributes from EP_RP --&gt;</w:t>
      </w:r>
    </w:p>
    <w:p w14:paraId="4EA82929" w14:textId="77777777" w:rsidR="00A15AC3" w:rsidRPr="002B15AA" w:rsidRDefault="00A15AC3" w:rsidP="00FD5459">
      <w:pPr>
        <w:pStyle w:val="PL"/>
      </w:pPr>
      <w:r w:rsidRPr="002B15AA">
        <w:t xml:space="preserve">                  &lt;element name="localAddress" type="</w:t>
      </w:r>
      <w:r w:rsidR="00B766FF">
        <w:t>ngc:Local</w:t>
      </w:r>
      <w:r w:rsidR="00B766FF" w:rsidRPr="002B15AA">
        <w:t>EndPoint</w:t>
      </w:r>
      <w:r w:rsidRPr="002B15AA">
        <w:t>" minOccurs="0"/&gt;</w:t>
      </w:r>
    </w:p>
    <w:p w14:paraId="243FE77B" w14:textId="77777777" w:rsidR="00A15AC3" w:rsidRPr="002B15AA" w:rsidRDefault="00A15AC3" w:rsidP="00FD5459">
      <w:pPr>
        <w:pStyle w:val="PL"/>
      </w:pPr>
      <w:r w:rsidRPr="002B15AA">
        <w:t xml:space="preserve">                  &lt;element name="remoteAddress" type="</w:t>
      </w:r>
      <w:r w:rsidR="00B766FF" w:rsidRPr="002B15AA">
        <w:t>n</w:t>
      </w:r>
      <w:r w:rsidR="00B766FF">
        <w:t>gc</w:t>
      </w:r>
      <w:r w:rsidRPr="002B15AA">
        <w:t>:</w:t>
      </w:r>
      <w:r w:rsidR="00B766FF">
        <w:t>Remote</w:t>
      </w:r>
      <w:r w:rsidR="00B766FF" w:rsidRPr="002B15AA">
        <w:t>EndPoint</w:t>
      </w:r>
      <w:r w:rsidRPr="002B15AA">
        <w:t>" minOccurs="0"/&gt;</w:t>
      </w:r>
    </w:p>
    <w:p w14:paraId="42A02E81" w14:textId="77777777" w:rsidR="00A15AC3" w:rsidRPr="002B15AA" w:rsidRDefault="00A15AC3" w:rsidP="00FD5459">
      <w:pPr>
        <w:pStyle w:val="PL"/>
      </w:pPr>
      <w:r w:rsidRPr="002B15AA">
        <w:t xml:space="preserve">                &lt;/all&gt;</w:t>
      </w:r>
    </w:p>
    <w:p w14:paraId="1624D605" w14:textId="77777777" w:rsidR="00A15AC3" w:rsidRPr="002B15AA" w:rsidRDefault="00A15AC3" w:rsidP="00FD5459">
      <w:pPr>
        <w:pStyle w:val="PL"/>
      </w:pPr>
      <w:r w:rsidRPr="002B15AA">
        <w:t xml:space="preserve">              &lt;/complexType&gt;</w:t>
      </w:r>
    </w:p>
    <w:p w14:paraId="1E33386A" w14:textId="77777777" w:rsidR="00A15AC3" w:rsidRPr="002B15AA" w:rsidRDefault="00A15AC3" w:rsidP="00FD5459">
      <w:pPr>
        <w:pStyle w:val="PL"/>
      </w:pPr>
      <w:r w:rsidRPr="002B15AA">
        <w:t xml:space="preserve">            &lt;/element&gt;</w:t>
      </w:r>
    </w:p>
    <w:p w14:paraId="2E07EFA2" w14:textId="77777777" w:rsidR="00A15AC3" w:rsidRPr="002B15AA" w:rsidRDefault="00A15AC3" w:rsidP="00FD5459">
      <w:pPr>
        <w:pStyle w:val="PL"/>
      </w:pPr>
      <w:r w:rsidRPr="002B15AA">
        <w:t xml:space="preserve">            &lt;choice minOccurs="0" maxOccurs="unbounded"&gt;</w:t>
      </w:r>
    </w:p>
    <w:p w14:paraId="0180EB61" w14:textId="77777777" w:rsidR="00A15AC3" w:rsidRPr="002B15AA" w:rsidRDefault="00A15AC3" w:rsidP="00FD5459">
      <w:pPr>
        <w:pStyle w:val="PL"/>
      </w:pPr>
      <w:r w:rsidRPr="002B15AA">
        <w:t xml:space="preserve">              &lt;element ref="xn:VsDataContainer"/&gt;</w:t>
      </w:r>
    </w:p>
    <w:p w14:paraId="49D28D54" w14:textId="77777777" w:rsidR="00A15AC3" w:rsidRPr="002B15AA" w:rsidRDefault="00A15AC3" w:rsidP="00FD5459">
      <w:pPr>
        <w:pStyle w:val="PL"/>
      </w:pPr>
      <w:r w:rsidRPr="002B15AA">
        <w:t xml:space="preserve">            &lt;/choice&gt;</w:t>
      </w:r>
    </w:p>
    <w:p w14:paraId="2D84A5FC" w14:textId="77777777" w:rsidR="00A15AC3" w:rsidRPr="002B15AA" w:rsidRDefault="00A15AC3" w:rsidP="00FD5459">
      <w:pPr>
        <w:pStyle w:val="PL"/>
      </w:pPr>
      <w:r w:rsidRPr="002B15AA">
        <w:t xml:space="preserve">          &lt;/sequence&gt;</w:t>
      </w:r>
    </w:p>
    <w:p w14:paraId="54E08B03" w14:textId="77777777" w:rsidR="00A15AC3" w:rsidRPr="002B15AA" w:rsidRDefault="00A15AC3" w:rsidP="00FD5459">
      <w:pPr>
        <w:pStyle w:val="PL"/>
      </w:pPr>
      <w:r w:rsidRPr="002B15AA">
        <w:t xml:space="preserve">        &lt;/extension&gt;</w:t>
      </w:r>
    </w:p>
    <w:p w14:paraId="4541E375" w14:textId="77777777" w:rsidR="00A15AC3" w:rsidRPr="002B15AA" w:rsidRDefault="00A15AC3" w:rsidP="00FD5459">
      <w:pPr>
        <w:pStyle w:val="PL"/>
      </w:pPr>
      <w:r w:rsidRPr="002B15AA">
        <w:t xml:space="preserve">      &lt;/complexContent&gt;</w:t>
      </w:r>
    </w:p>
    <w:p w14:paraId="0BBFD287" w14:textId="77777777" w:rsidR="00A15AC3" w:rsidRPr="002B15AA" w:rsidRDefault="00A15AC3" w:rsidP="00FD5459">
      <w:pPr>
        <w:pStyle w:val="PL"/>
      </w:pPr>
      <w:r w:rsidRPr="002B15AA">
        <w:t xml:space="preserve">    &lt;/complexType&gt;</w:t>
      </w:r>
    </w:p>
    <w:p w14:paraId="58FC4268" w14:textId="77777777" w:rsidR="00A15AC3" w:rsidRDefault="00A15AC3" w:rsidP="00FD5459">
      <w:pPr>
        <w:pStyle w:val="PL"/>
      </w:pPr>
      <w:r w:rsidRPr="002B15AA">
        <w:t xml:space="preserve">  &lt;/element&gt;  </w:t>
      </w:r>
    </w:p>
    <w:p w14:paraId="608C86EA" w14:textId="77777777" w:rsidR="00B766FF" w:rsidRPr="002B15AA" w:rsidRDefault="00B766FF" w:rsidP="00FD5459">
      <w:pPr>
        <w:pStyle w:val="PL"/>
      </w:pPr>
    </w:p>
    <w:p w14:paraId="0A20B7DF" w14:textId="77777777" w:rsidR="00A15AC3" w:rsidRPr="002B15AA" w:rsidRDefault="00A15AC3" w:rsidP="00FD5459">
      <w:pPr>
        <w:pStyle w:val="PL"/>
      </w:pPr>
      <w:r w:rsidRPr="002B15AA">
        <w:t xml:space="preserve">  &lt;element name="EP_S5U"&gt;</w:t>
      </w:r>
    </w:p>
    <w:p w14:paraId="243A98F7" w14:textId="77777777" w:rsidR="00A15AC3" w:rsidRPr="002B15AA" w:rsidRDefault="00A15AC3" w:rsidP="00FD5459">
      <w:pPr>
        <w:pStyle w:val="PL"/>
      </w:pPr>
      <w:r w:rsidRPr="002B15AA">
        <w:t xml:space="preserve">    &lt;complexType&gt;</w:t>
      </w:r>
    </w:p>
    <w:p w14:paraId="770B02FC" w14:textId="77777777" w:rsidR="00A15AC3" w:rsidRPr="002B15AA" w:rsidRDefault="00A15AC3" w:rsidP="00FD5459">
      <w:pPr>
        <w:pStyle w:val="PL"/>
      </w:pPr>
      <w:r w:rsidRPr="002B15AA">
        <w:t xml:space="preserve">      &lt;complexContent&gt;</w:t>
      </w:r>
    </w:p>
    <w:p w14:paraId="7C7E73C8" w14:textId="77777777" w:rsidR="00A15AC3" w:rsidRPr="002B15AA" w:rsidRDefault="00A15AC3" w:rsidP="00FD5459">
      <w:pPr>
        <w:pStyle w:val="PL"/>
      </w:pPr>
      <w:r w:rsidRPr="002B15AA">
        <w:t xml:space="preserve">        &lt;extension base="xn:NrmClass"&gt;</w:t>
      </w:r>
    </w:p>
    <w:p w14:paraId="1A2CB1C6" w14:textId="77777777" w:rsidR="00A15AC3" w:rsidRPr="002B15AA" w:rsidRDefault="00A15AC3" w:rsidP="00FD5459">
      <w:pPr>
        <w:pStyle w:val="PL"/>
      </w:pPr>
      <w:r w:rsidRPr="002B15AA">
        <w:t xml:space="preserve">          &lt;sequence&gt;</w:t>
      </w:r>
    </w:p>
    <w:p w14:paraId="3FACC4FB" w14:textId="77777777" w:rsidR="00A15AC3" w:rsidRPr="002B15AA" w:rsidRDefault="00A15AC3" w:rsidP="00FD5459">
      <w:pPr>
        <w:pStyle w:val="PL"/>
      </w:pPr>
      <w:r w:rsidRPr="002B15AA">
        <w:t xml:space="preserve">            &lt;element name="attributes" minOccurs="0"&gt;</w:t>
      </w:r>
    </w:p>
    <w:p w14:paraId="620DB908" w14:textId="77777777" w:rsidR="00A15AC3" w:rsidRPr="002B15AA" w:rsidRDefault="00A15AC3" w:rsidP="00FD5459">
      <w:pPr>
        <w:pStyle w:val="PL"/>
      </w:pPr>
      <w:r w:rsidRPr="002B15AA">
        <w:t xml:space="preserve">              &lt;complexType&gt;</w:t>
      </w:r>
    </w:p>
    <w:p w14:paraId="43805EAB" w14:textId="77777777" w:rsidR="00A15AC3" w:rsidRPr="002B15AA" w:rsidRDefault="00A15AC3" w:rsidP="00FD5459">
      <w:pPr>
        <w:pStyle w:val="PL"/>
      </w:pPr>
      <w:r w:rsidRPr="002B15AA">
        <w:t xml:space="preserve">                &lt;all&gt;</w:t>
      </w:r>
    </w:p>
    <w:p w14:paraId="2EBC9C24" w14:textId="77777777" w:rsidR="00A15AC3" w:rsidRPr="002B15AA" w:rsidRDefault="00A15AC3" w:rsidP="00FD5459">
      <w:pPr>
        <w:pStyle w:val="PL"/>
      </w:pPr>
      <w:r w:rsidRPr="002B15AA">
        <w:t xml:space="preserve">                  &lt;!-- Inherited attributes from EP_RP --&gt;</w:t>
      </w:r>
    </w:p>
    <w:p w14:paraId="14BED8A3" w14:textId="77777777" w:rsidR="00A15AC3" w:rsidRPr="002B15AA" w:rsidRDefault="00A15AC3" w:rsidP="00FD5459">
      <w:pPr>
        <w:pStyle w:val="PL"/>
      </w:pPr>
      <w:r w:rsidRPr="002B15AA">
        <w:t xml:space="preserve">                  &lt;element name="farEndEntity" type="xn:dn" minOccurs="0"/&gt;</w:t>
      </w:r>
    </w:p>
    <w:p w14:paraId="7889AA98" w14:textId="77777777" w:rsidR="00A15AC3" w:rsidRPr="002B15AA" w:rsidRDefault="00A15AC3" w:rsidP="00FD5459">
      <w:pPr>
        <w:pStyle w:val="PL"/>
      </w:pPr>
      <w:r w:rsidRPr="002B15AA">
        <w:t xml:space="preserve">                  &lt;element name="userLabel" type="string" minOccurs="0"/&gt;</w:t>
      </w:r>
    </w:p>
    <w:p w14:paraId="54629110" w14:textId="77777777" w:rsidR="00A15AC3" w:rsidRPr="002B15AA" w:rsidRDefault="00A15AC3" w:rsidP="00FD5459">
      <w:pPr>
        <w:pStyle w:val="PL"/>
      </w:pPr>
      <w:r w:rsidRPr="002B15AA">
        <w:t xml:space="preserve">                  &lt;!-- End of inherited attributes from EP_RP --&gt;</w:t>
      </w:r>
    </w:p>
    <w:p w14:paraId="6463F8CA" w14:textId="77777777" w:rsidR="00B766FF" w:rsidRPr="002B15AA" w:rsidRDefault="00B766FF" w:rsidP="00B766FF">
      <w:pPr>
        <w:pStyle w:val="PL"/>
      </w:pPr>
      <w:r w:rsidRPr="002B15AA">
        <w:t xml:space="preserve">                  &lt;element name="localAddress" type="</w:t>
      </w:r>
      <w:r>
        <w:t>ngc</w:t>
      </w:r>
      <w:r w:rsidRPr="002B15AA">
        <w:t>:</w:t>
      </w:r>
      <w:r>
        <w:t>Local</w:t>
      </w:r>
      <w:r w:rsidRPr="002B15AA">
        <w:t>EndPoint" minOccurs="0"/&gt;</w:t>
      </w:r>
    </w:p>
    <w:p w14:paraId="6A4C3F63" w14:textId="77777777" w:rsidR="00B766FF" w:rsidRPr="002B15AA" w:rsidRDefault="00B766FF" w:rsidP="00B766FF">
      <w:pPr>
        <w:pStyle w:val="PL"/>
      </w:pPr>
      <w:r w:rsidRPr="002B15AA">
        <w:t xml:space="preserve">                  &lt;element name="remoteAddress" type="</w:t>
      </w:r>
      <w:r>
        <w:t>ngc</w:t>
      </w:r>
      <w:r w:rsidRPr="002B15AA">
        <w:t>:</w:t>
      </w:r>
      <w:r>
        <w:t>Remote</w:t>
      </w:r>
      <w:r w:rsidRPr="002B15AA">
        <w:t>EndPoint" minOccurs="0"/&gt;</w:t>
      </w:r>
    </w:p>
    <w:p w14:paraId="0A28A949" w14:textId="77777777" w:rsidR="00A15AC3" w:rsidRPr="002B15AA" w:rsidRDefault="00A15AC3" w:rsidP="00FD5459">
      <w:pPr>
        <w:pStyle w:val="PL"/>
      </w:pPr>
    </w:p>
    <w:p w14:paraId="54F313B6" w14:textId="77777777" w:rsidR="00A15AC3" w:rsidRPr="002B15AA" w:rsidRDefault="00A15AC3" w:rsidP="00FD5459">
      <w:pPr>
        <w:pStyle w:val="PL"/>
      </w:pPr>
      <w:r w:rsidRPr="002B15AA">
        <w:t xml:space="preserve">                &lt;/all&gt;</w:t>
      </w:r>
    </w:p>
    <w:p w14:paraId="0C47FDD2" w14:textId="77777777" w:rsidR="00A15AC3" w:rsidRPr="002B15AA" w:rsidRDefault="00A15AC3" w:rsidP="00FD5459">
      <w:pPr>
        <w:pStyle w:val="PL"/>
      </w:pPr>
      <w:r w:rsidRPr="002B15AA">
        <w:t xml:space="preserve">              &lt;/complexType&gt;</w:t>
      </w:r>
    </w:p>
    <w:p w14:paraId="40E10674" w14:textId="77777777" w:rsidR="00A15AC3" w:rsidRPr="002B15AA" w:rsidRDefault="00A15AC3" w:rsidP="00FD5459">
      <w:pPr>
        <w:pStyle w:val="PL"/>
      </w:pPr>
      <w:r w:rsidRPr="002B15AA">
        <w:t xml:space="preserve">            &lt;/element&gt;</w:t>
      </w:r>
    </w:p>
    <w:p w14:paraId="13C16D94" w14:textId="77777777" w:rsidR="00A15AC3" w:rsidRPr="002B15AA" w:rsidRDefault="00A15AC3" w:rsidP="00FD5459">
      <w:pPr>
        <w:pStyle w:val="PL"/>
      </w:pPr>
      <w:r w:rsidRPr="002B15AA">
        <w:t xml:space="preserve">            &lt;choice minOccurs="0" maxOccurs="unbounded"&gt;</w:t>
      </w:r>
    </w:p>
    <w:p w14:paraId="7E958DA5" w14:textId="77777777" w:rsidR="00A15AC3" w:rsidRPr="002B15AA" w:rsidRDefault="00A15AC3" w:rsidP="00FD5459">
      <w:pPr>
        <w:pStyle w:val="PL"/>
      </w:pPr>
      <w:r w:rsidRPr="002B15AA">
        <w:t xml:space="preserve">              &lt;element ref="xn:VsDataContainer"/&gt;</w:t>
      </w:r>
    </w:p>
    <w:p w14:paraId="4A67ECB3" w14:textId="77777777" w:rsidR="00A15AC3" w:rsidRPr="002B15AA" w:rsidRDefault="00A15AC3" w:rsidP="00FD5459">
      <w:pPr>
        <w:pStyle w:val="PL"/>
      </w:pPr>
      <w:r w:rsidRPr="002B15AA">
        <w:t xml:space="preserve">            &lt;/choice&gt;</w:t>
      </w:r>
    </w:p>
    <w:p w14:paraId="0FF06F50" w14:textId="77777777" w:rsidR="00A15AC3" w:rsidRPr="002B15AA" w:rsidRDefault="00A15AC3" w:rsidP="00FD5459">
      <w:pPr>
        <w:pStyle w:val="PL"/>
      </w:pPr>
      <w:r w:rsidRPr="002B15AA">
        <w:t xml:space="preserve">          &lt;/sequence&gt;</w:t>
      </w:r>
    </w:p>
    <w:p w14:paraId="15EB1333" w14:textId="77777777" w:rsidR="00A15AC3" w:rsidRPr="002B15AA" w:rsidRDefault="00A15AC3" w:rsidP="00FD5459">
      <w:pPr>
        <w:pStyle w:val="PL"/>
      </w:pPr>
      <w:r w:rsidRPr="002B15AA">
        <w:t xml:space="preserve">        &lt;/extension&gt;</w:t>
      </w:r>
    </w:p>
    <w:p w14:paraId="764C5BC6" w14:textId="77777777" w:rsidR="00A15AC3" w:rsidRPr="002B15AA" w:rsidRDefault="00A15AC3" w:rsidP="00FD5459">
      <w:pPr>
        <w:pStyle w:val="PL"/>
      </w:pPr>
      <w:r w:rsidRPr="002B15AA">
        <w:t xml:space="preserve">      &lt;/complexContent&gt;</w:t>
      </w:r>
    </w:p>
    <w:p w14:paraId="6A69A95F" w14:textId="77777777" w:rsidR="00A15AC3" w:rsidRPr="002B15AA" w:rsidRDefault="00A15AC3" w:rsidP="00FD5459">
      <w:pPr>
        <w:pStyle w:val="PL"/>
      </w:pPr>
      <w:r w:rsidRPr="002B15AA">
        <w:t xml:space="preserve">    &lt;/complexType&gt;</w:t>
      </w:r>
    </w:p>
    <w:p w14:paraId="729397D2" w14:textId="77777777" w:rsidR="00A15AC3" w:rsidRDefault="00A15AC3" w:rsidP="00FD5459">
      <w:pPr>
        <w:pStyle w:val="PL"/>
      </w:pPr>
      <w:r w:rsidRPr="002B15AA">
        <w:t xml:space="preserve">  &lt;/element&gt;  </w:t>
      </w:r>
    </w:p>
    <w:p w14:paraId="23344C3A" w14:textId="77777777" w:rsidR="00B766FF" w:rsidRPr="002B15AA" w:rsidRDefault="00B766FF" w:rsidP="00FD5459">
      <w:pPr>
        <w:pStyle w:val="PL"/>
      </w:pPr>
    </w:p>
    <w:p w14:paraId="285D0724" w14:textId="77777777" w:rsidR="00A15AC3" w:rsidRPr="002B15AA" w:rsidRDefault="00A15AC3" w:rsidP="00FD5459">
      <w:pPr>
        <w:pStyle w:val="PL"/>
      </w:pPr>
      <w:r w:rsidRPr="002B15AA">
        <w:t xml:space="preserve">  &lt;element name="EP_Rx"&gt;</w:t>
      </w:r>
    </w:p>
    <w:p w14:paraId="13E7C127" w14:textId="77777777" w:rsidR="00A15AC3" w:rsidRPr="002B15AA" w:rsidRDefault="00A15AC3" w:rsidP="00FD5459">
      <w:pPr>
        <w:pStyle w:val="PL"/>
      </w:pPr>
      <w:r w:rsidRPr="002B15AA">
        <w:t xml:space="preserve">    &lt;complexType&gt;</w:t>
      </w:r>
    </w:p>
    <w:p w14:paraId="3CE9BD2D" w14:textId="77777777" w:rsidR="00A15AC3" w:rsidRPr="002B15AA" w:rsidRDefault="00A15AC3" w:rsidP="00FD5459">
      <w:pPr>
        <w:pStyle w:val="PL"/>
      </w:pPr>
      <w:r w:rsidRPr="002B15AA">
        <w:t xml:space="preserve">      &lt;complexContent&gt;</w:t>
      </w:r>
    </w:p>
    <w:p w14:paraId="6E0B302D" w14:textId="77777777" w:rsidR="00A15AC3" w:rsidRPr="002B15AA" w:rsidRDefault="00A15AC3" w:rsidP="00FD5459">
      <w:pPr>
        <w:pStyle w:val="PL"/>
      </w:pPr>
      <w:r w:rsidRPr="002B15AA">
        <w:t xml:space="preserve">        &lt;extension base="xn:NrmClass"&gt;</w:t>
      </w:r>
    </w:p>
    <w:p w14:paraId="3E441D77" w14:textId="77777777" w:rsidR="00A15AC3" w:rsidRPr="002B15AA" w:rsidRDefault="00A15AC3" w:rsidP="00FD5459">
      <w:pPr>
        <w:pStyle w:val="PL"/>
      </w:pPr>
      <w:r w:rsidRPr="002B15AA">
        <w:t xml:space="preserve">          &lt;sequence&gt;</w:t>
      </w:r>
    </w:p>
    <w:p w14:paraId="562B4674" w14:textId="77777777" w:rsidR="00A15AC3" w:rsidRPr="002B15AA" w:rsidRDefault="00A15AC3" w:rsidP="00FD5459">
      <w:pPr>
        <w:pStyle w:val="PL"/>
      </w:pPr>
      <w:r w:rsidRPr="002B15AA">
        <w:t xml:space="preserve">            &lt;element name="attributes" minOccurs="0"&gt;</w:t>
      </w:r>
    </w:p>
    <w:p w14:paraId="553AC361" w14:textId="77777777" w:rsidR="00A15AC3" w:rsidRPr="002B15AA" w:rsidRDefault="00A15AC3" w:rsidP="00FD5459">
      <w:pPr>
        <w:pStyle w:val="PL"/>
      </w:pPr>
      <w:r w:rsidRPr="002B15AA">
        <w:t xml:space="preserve">              &lt;complexType&gt;</w:t>
      </w:r>
    </w:p>
    <w:p w14:paraId="4A664803" w14:textId="77777777" w:rsidR="00A15AC3" w:rsidRPr="002B15AA" w:rsidRDefault="00A15AC3" w:rsidP="00FD5459">
      <w:pPr>
        <w:pStyle w:val="PL"/>
      </w:pPr>
      <w:r w:rsidRPr="002B15AA">
        <w:t xml:space="preserve">                &lt;all&gt;</w:t>
      </w:r>
    </w:p>
    <w:p w14:paraId="50E58AE2" w14:textId="77777777" w:rsidR="00A15AC3" w:rsidRPr="002B15AA" w:rsidRDefault="00A15AC3" w:rsidP="00FD5459">
      <w:pPr>
        <w:pStyle w:val="PL"/>
      </w:pPr>
      <w:r w:rsidRPr="002B15AA">
        <w:t xml:space="preserve">                  &lt;!-- Inherited attributes from EP_RP --&gt;</w:t>
      </w:r>
    </w:p>
    <w:p w14:paraId="110DDA3E" w14:textId="77777777" w:rsidR="00A15AC3" w:rsidRPr="002B15AA" w:rsidRDefault="00A15AC3" w:rsidP="00FD5459">
      <w:pPr>
        <w:pStyle w:val="PL"/>
      </w:pPr>
      <w:r w:rsidRPr="002B15AA">
        <w:t xml:space="preserve">                  &lt;element name="farEndEntity" type="xn:dn" minOccurs="0"/&gt;</w:t>
      </w:r>
    </w:p>
    <w:p w14:paraId="5B7A43B4" w14:textId="77777777" w:rsidR="00A15AC3" w:rsidRPr="002B15AA" w:rsidRDefault="00A15AC3" w:rsidP="00FD5459">
      <w:pPr>
        <w:pStyle w:val="PL"/>
      </w:pPr>
      <w:r w:rsidRPr="002B15AA">
        <w:t xml:space="preserve">                  &lt;element name="userLabel" type="string" minOccurs="0"/&gt;</w:t>
      </w:r>
    </w:p>
    <w:p w14:paraId="7C843FA8" w14:textId="77777777" w:rsidR="00A15AC3" w:rsidRPr="002B15AA" w:rsidRDefault="00A15AC3" w:rsidP="00FD5459">
      <w:pPr>
        <w:pStyle w:val="PL"/>
      </w:pPr>
      <w:r w:rsidRPr="002B15AA">
        <w:t xml:space="preserve">                  &lt;!-- End of inherited attributes from EP_RP --&gt;</w:t>
      </w:r>
    </w:p>
    <w:p w14:paraId="788B061D" w14:textId="77777777" w:rsidR="00A15AC3" w:rsidRPr="002B15AA" w:rsidRDefault="00A15AC3" w:rsidP="00FD5459">
      <w:pPr>
        <w:pStyle w:val="PL"/>
      </w:pPr>
      <w:r w:rsidRPr="002B15AA">
        <w:t xml:space="preserve">                  &lt;element name="localAddress" type="</w:t>
      </w:r>
      <w:r w:rsidR="00B766FF" w:rsidRPr="002B15AA">
        <w:t>n</w:t>
      </w:r>
      <w:r w:rsidR="00B766FF">
        <w:t>gc</w:t>
      </w:r>
      <w:r w:rsidRPr="002B15AA">
        <w:t>:</w:t>
      </w:r>
      <w:r w:rsidR="00B766FF">
        <w:t>Local</w:t>
      </w:r>
      <w:r w:rsidR="00B766FF" w:rsidRPr="002B15AA">
        <w:t>EndPoint</w:t>
      </w:r>
      <w:r w:rsidRPr="002B15AA">
        <w:t>" minOccurs="0"/&gt;</w:t>
      </w:r>
    </w:p>
    <w:p w14:paraId="087690EE" w14:textId="77777777" w:rsidR="00A15AC3" w:rsidRPr="002B15AA" w:rsidRDefault="00A15AC3" w:rsidP="00FD5459">
      <w:pPr>
        <w:pStyle w:val="PL"/>
      </w:pPr>
      <w:r w:rsidRPr="002B15AA">
        <w:t xml:space="preserve">                  &lt;element name="remoteAddress" type="</w:t>
      </w:r>
      <w:r w:rsidR="00B766FF" w:rsidRPr="002B15AA">
        <w:t>n</w:t>
      </w:r>
      <w:r w:rsidR="00B766FF">
        <w:t>gc</w:t>
      </w:r>
      <w:r w:rsidRPr="002B15AA">
        <w:t>:</w:t>
      </w:r>
      <w:r w:rsidR="00B766FF">
        <w:t>Remote</w:t>
      </w:r>
      <w:r w:rsidR="00B766FF" w:rsidRPr="002B15AA">
        <w:t>EndPoint</w:t>
      </w:r>
      <w:r w:rsidRPr="002B15AA">
        <w:t>" minOccurs="0"/&gt;</w:t>
      </w:r>
    </w:p>
    <w:p w14:paraId="47A2C0D2" w14:textId="77777777" w:rsidR="00A15AC3" w:rsidRPr="002B15AA" w:rsidRDefault="00A15AC3" w:rsidP="00FD5459">
      <w:pPr>
        <w:pStyle w:val="PL"/>
      </w:pPr>
      <w:r w:rsidRPr="002B15AA">
        <w:t xml:space="preserve">                &lt;/all&gt;</w:t>
      </w:r>
    </w:p>
    <w:p w14:paraId="49CC0145" w14:textId="77777777" w:rsidR="00A15AC3" w:rsidRPr="002B15AA" w:rsidRDefault="00A15AC3" w:rsidP="00FD5459">
      <w:pPr>
        <w:pStyle w:val="PL"/>
      </w:pPr>
      <w:r w:rsidRPr="002B15AA">
        <w:t xml:space="preserve">              &lt;/complexType&gt;</w:t>
      </w:r>
    </w:p>
    <w:p w14:paraId="32598AC2" w14:textId="77777777" w:rsidR="00A15AC3" w:rsidRPr="002B15AA" w:rsidRDefault="00A15AC3" w:rsidP="00FD5459">
      <w:pPr>
        <w:pStyle w:val="PL"/>
      </w:pPr>
      <w:r w:rsidRPr="002B15AA">
        <w:t xml:space="preserve">            &lt;/element&gt;</w:t>
      </w:r>
    </w:p>
    <w:p w14:paraId="302D1463" w14:textId="77777777" w:rsidR="00A15AC3" w:rsidRPr="002B15AA" w:rsidRDefault="00A15AC3" w:rsidP="00FD5459">
      <w:pPr>
        <w:pStyle w:val="PL"/>
      </w:pPr>
      <w:r w:rsidRPr="002B15AA">
        <w:t xml:space="preserve">            &lt;choice minOccurs="0" maxOccurs="unbounded"&gt;</w:t>
      </w:r>
    </w:p>
    <w:p w14:paraId="4C73E09F" w14:textId="77777777" w:rsidR="00A15AC3" w:rsidRPr="002B15AA" w:rsidRDefault="00A15AC3" w:rsidP="00FD5459">
      <w:pPr>
        <w:pStyle w:val="PL"/>
      </w:pPr>
      <w:r w:rsidRPr="002B15AA">
        <w:t xml:space="preserve">              &lt;element ref="xn:VsDataContainer"/&gt;</w:t>
      </w:r>
    </w:p>
    <w:p w14:paraId="147D189E" w14:textId="77777777" w:rsidR="00A15AC3" w:rsidRPr="002B15AA" w:rsidRDefault="00A15AC3" w:rsidP="00FD5459">
      <w:pPr>
        <w:pStyle w:val="PL"/>
      </w:pPr>
      <w:r w:rsidRPr="002B15AA">
        <w:t xml:space="preserve">            &lt;/choice&gt;</w:t>
      </w:r>
    </w:p>
    <w:p w14:paraId="1E262B9C" w14:textId="77777777" w:rsidR="00A15AC3" w:rsidRPr="002B15AA" w:rsidRDefault="00A15AC3" w:rsidP="00FD5459">
      <w:pPr>
        <w:pStyle w:val="PL"/>
      </w:pPr>
      <w:r w:rsidRPr="002B15AA">
        <w:t xml:space="preserve">          &lt;/sequence&gt;</w:t>
      </w:r>
    </w:p>
    <w:p w14:paraId="3963BAB7" w14:textId="77777777" w:rsidR="00A15AC3" w:rsidRPr="002B15AA" w:rsidRDefault="00A15AC3" w:rsidP="00FD5459">
      <w:pPr>
        <w:pStyle w:val="PL"/>
      </w:pPr>
      <w:r w:rsidRPr="002B15AA">
        <w:t xml:space="preserve">        &lt;/extension&gt;</w:t>
      </w:r>
    </w:p>
    <w:p w14:paraId="41FEDD6A" w14:textId="77777777" w:rsidR="00A15AC3" w:rsidRPr="002B15AA" w:rsidRDefault="00A15AC3" w:rsidP="00FD5459">
      <w:pPr>
        <w:pStyle w:val="PL"/>
      </w:pPr>
      <w:r w:rsidRPr="002B15AA">
        <w:t xml:space="preserve">      &lt;/complexContent&gt;</w:t>
      </w:r>
    </w:p>
    <w:p w14:paraId="69810AAA" w14:textId="77777777" w:rsidR="00A15AC3" w:rsidRPr="002B15AA" w:rsidRDefault="00A15AC3" w:rsidP="00FD5459">
      <w:pPr>
        <w:pStyle w:val="PL"/>
      </w:pPr>
      <w:r w:rsidRPr="002B15AA">
        <w:t xml:space="preserve">    &lt;/complexType&gt;</w:t>
      </w:r>
    </w:p>
    <w:p w14:paraId="16830FD3" w14:textId="77777777" w:rsidR="00A15AC3" w:rsidRDefault="00A15AC3" w:rsidP="00FD5459">
      <w:pPr>
        <w:pStyle w:val="PL"/>
      </w:pPr>
      <w:r w:rsidRPr="002B15AA">
        <w:t xml:space="preserve">  &lt;/element&gt;  </w:t>
      </w:r>
    </w:p>
    <w:p w14:paraId="3D02D2FE" w14:textId="77777777" w:rsidR="007725FB" w:rsidRPr="002B15AA" w:rsidRDefault="007725FB" w:rsidP="00FD5459">
      <w:pPr>
        <w:pStyle w:val="PL"/>
      </w:pPr>
    </w:p>
    <w:p w14:paraId="30651CBC" w14:textId="77777777" w:rsidR="00A15AC3" w:rsidRPr="002B15AA" w:rsidRDefault="00A15AC3" w:rsidP="00FD5459">
      <w:pPr>
        <w:pStyle w:val="PL"/>
      </w:pPr>
      <w:r w:rsidRPr="002B15AA">
        <w:t xml:space="preserve">  &lt;element name="EP_MAP_SMSC"&gt;</w:t>
      </w:r>
    </w:p>
    <w:p w14:paraId="320C368F" w14:textId="77777777" w:rsidR="00A15AC3" w:rsidRPr="002B15AA" w:rsidRDefault="00A15AC3" w:rsidP="00FD5459">
      <w:pPr>
        <w:pStyle w:val="PL"/>
      </w:pPr>
      <w:r w:rsidRPr="002B15AA">
        <w:t xml:space="preserve">    &lt;complexType&gt;</w:t>
      </w:r>
    </w:p>
    <w:p w14:paraId="1995D2C2" w14:textId="77777777" w:rsidR="00A15AC3" w:rsidRPr="002B15AA" w:rsidRDefault="00A15AC3" w:rsidP="00FD5459">
      <w:pPr>
        <w:pStyle w:val="PL"/>
      </w:pPr>
      <w:r w:rsidRPr="002B15AA">
        <w:t xml:space="preserve">      &lt;complexContent&gt;</w:t>
      </w:r>
    </w:p>
    <w:p w14:paraId="23C328E8" w14:textId="77777777" w:rsidR="00A15AC3" w:rsidRPr="002B15AA" w:rsidRDefault="00A15AC3" w:rsidP="00FD5459">
      <w:pPr>
        <w:pStyle w:val="PL"/>
      </w:pPr>
      <w:r w:rsidRPr="002B15AA">
        <w:t xml:space="preserve">        &lt;extension base="xn:NrmClass"&gt;</w:t>
      </w:r>
    </w:p>
    <w:p w14:paraId="11050A40" w14:textId="77777777" w:rsidR="00A15AC3" w:rsidRPr="002B15AA" w:rsidRDefault="00A15AC3" w:rsidP="00FD5459">
      <w:pPr>
        <w:pStyle w:val="PL"/>
      </w:pPr>
      <w:r w:rsidRPr="002B15AA">
        <w:t xml:space="preserve">          &lt;sequence&gt;</w:t>
      </w:r>
    </w:p>
    <w:p w14:paraId="0966F50C" w14:textId="77777777" w:rsidR="00A15AC3" w:rsidRPr="002B15AA" w:rsidRDefault="00A15AC3" w:rsidP="00FD5459">
      <w:pPr>
        <w:pStyle w:val="PL"/>
      </w:pPr>
      <w:r w:rsidRPr="002B15AA">
        <w:t xml:space="preserve">            &lt;element name="attributes" minOccurs="0"&gt;</w:t>
      </w:r>
    </w:p>
    <w:p w14:paraId="4DD37EE3" w14:textId="77777777" w:rsidR="00A15AC3" w:rsidRPr="002B15AA" w:rsidRDefault="00A15AC3" w:rsidP="00FD5459">
      <w:pPr>
        <w:pStyle w:val="PL"/>
      </w:pPr>
      <w:r w:rsidRPr="002B15AA">
        <w:t xml:space="preserve">              &lt;complexType&gt;</w:t>
      </w:r>
    </w:p>
    <w:p w14:paraId="45B7A6C7" w14:textId="77777777" w:rsidR="00A15AC3" w:rsidRPr="002B15AA" w:rsidRDefault="00A15AC3" w:rsidP="00FD5459">
      <w:pPr>
        <w:pStyle w:val="PL"/>
      </w:pPr>
      <w:r w:rsidRPr="002B15AA">
        <w:t xml:space="preserve">                &lt;all&gt;</w:t>
      </w:r>
    </w:p>
    <w:p w14:paraId="3185F1BE" w14:textId="77777777" w:rsidR="00A15AC3" w:rsidRPr="002B15AA" w:rsidRDefault="00A15AC3" w:rsidP="00FD5459">
      <w:pPr>
        <w:pStyle w:val="PL"/>
      </w:pPr>
      <w:r w:rsidRPr="002B15AA">
        <w:t xml:space="preserve">                  &lt;!-- Inherited attributes from EP_RP --&gt;</w:t>
      </w:r>
    </w:p>
    <w:p w14:paraId="7A97CA81" w14:textId="77777777" w:rsidR="00A15AC3" w:rsidRPr="002B15AA" w:rsidRDefault="00A15AC3" w:rsidP="00FD5459">
      <w:pPr>
        <w:pStyle w:val="PL"/>
      </w:pPr>
      <w:r w:rsidRPr="002B15AA">
        <w:t xml:space="preserve">                  &lt;element name="farEndEntity" type="xn:dn" minOccurs="0"/&gt;</w:t>
      </w:r>
    </w:p>
    <w:p w14:paraId="2C40B7D1" w14:textId="77777777" w:rsidR="00A15AC3" w:rsidRPr="002B15AA" w:rsidRDefault="00A15AC3" w:rsidP="00FD5459">
      <w:pPr>
        <w:pStyle w:val="PL"/>
      </w:pPr>
      <w:r w:rsidRPr="002B15AA">
        <w:t xml:space="preserve">                  &lt;element name="userLabel" type="string" minOccurs="0"/&gt;</w:t>
      </w:r>
    </w:p>
    <w:p w14:paraId="49D897A1" w14:textId="77777777" w:rsidR="00A15AC3" w:rsidRPr="002B15AA" w:rsidRDefault="00A15AC3" w:rsidP="00FD5459">
      <w:pPr>
        <w:pStyle w:val="PL"/>
      </w:pPr>
      <w:r w:rsidRPr="002B15AA">
        <w:t xml:space="preserve">                  &lt;!-- End of inherited attributes from EP_RP --&gt;</w:t>
      </w:r>
    </w:p>
    <w:p w14:paraId="153DD900" w14:textId="77777777" w:rsidR="00A15AC3" w:rsidRPr="002B15AA" w:rsidRDefault="00A15AC3" w:rsidP="00FD5459">
      <w:pPr>
        <w:pStyle w:val="PL"/>
      </w:pPr>
      <w:r w:rsidRPr="002B15AA">
        <w:t xml:space="preserve">                  &lt;element name="localAddress" type="</w:t>
      </w:r>
      <w:r w:rsidR="007725FB" w:rsidRPr="002B15AA">
        <w:t>n</w:t>
      </w:r>
      <w:r w:rsidR="007725FB">
        <w:t>gc</w:t>
      </w:r>
      <w:r w:rsidRPr="002B15AA">
        <w:t>:</w:t>
      </w:r>
      <w:r w:rsidR="007725FB">
        <w:t>Local</w:t>
      </w:r>
      <w:r w:rsidR="007725FB" w:rsidRPr="002B15AA">
        <w:t>EndPoint</w:t>
      </w:r>
      <w:r w:rsidRPr="002B15AA">
        <w:t>" minOccurs="0"/&gt;</w:t>
      </w:r>
    </w:p>
    <w:p w14:paraId="00BAA2DB" w14:textId="77777777" w:rsidR="00A15AC3" w:rsidRPr="002B15AA" w:rsidRDefault="00A15AC3" w:rsidP="00FD5459">
      <w:pPr>
        <w:pStyle w:val="PL"/>
      </w:pPr>
      <w:r w:rsidRPr="002B15AA">
        <w:t xml:space="preserve">                  &lt;element name="remoteAddress" type="</w:t>
      </w:r>
      <w:r w:rsidR="007725FB" w:rsidRPr="002B15AA">
        <w:t>n</w:t>
      </w:r>
      <w:r w:rsidR="007725FB">
        <w:t>gc</w:t>
      </w:r>
      <w:r w:rsidRPr="002B15AA">
        <w:t>:</w:t>
      </w:r>
      <w:r w:rsidR="007725FB">
        <w:t>Remote</w:t>
      </w:r>
      <w:r w:rsidRPr="002B15AA">
        <w:t>EndPoint" minOccurs="0"/&gt;</w:t>
      </w:r>
    </w:p>
    <w:p w14:paraId="13065479" w14:textId="77777777" w:rsidR="00A15AC3" w:rsidRPr="002B15AA" w:rsidRDefault="00A15AC3" w:rsidP="00FD5459">
      <w:pPr>
        <w:pStyle w:val="PL"/>
      </w:pPr>
      <w:r w:rsidRPr="002B15AA">
        <w:t xml:space="preserve">                &lt;/all&gt;</w:t>
      </w:r>
    </w:p>
    <w:p w14:paraId="74E3602D" w14:textId="77777777" w:rsidR="00A15AC3" w:rsidRPr="002B15AA" w:rsidRDefault="00A15AC3" w:rsidP="00FD5459">
      <w:pPr>
        <w:pStyle w:val="PL"/>
      </w:pPr>
      <w:r w:rsidRPr="002B15AA">
        <w:t xml:space="preserve">              &lt;/complexType&gt;</w:t>
      </w:r>
    </w:p>
    <w:p w14:paraId="51ED88DC" w14:textId="77777777" w:rsidR="00A15AC3" w:rsidRPr="002B15AA" w:rsidRDefault="00A15AC3" w:rsidP="00FD5459">
      <w:pPr>
        <w:pStyle w:val="PL"/>
      </w:pPr>
      <w:r w:rsidRPr="002B15AA">
        <w:t xml:space="preserve">            &lt;/element&gt;</w:t>
      </w:r>
    </w:p>
    <w:p w14:paraId="20A82E60" w14:textId="77777777" w:rsidR="00A15AC3" w:rsidRPr="002B15AA" w:rsidRDefault="00A15AC3" w:rsidP="00FD5459">
      <w:pPr>
        <w:pStyle w:val="PL"/>
      </w:pPr>
      <w:r w:rsidRPr="002B15AA">
        <w:t xml:space="preserve">            &lt;choice minOccurs="0" maxOccurs="unbounded"&gt;</w:t>
      </w:r>
    </w:p>
    <w:p w14:paraId="6F07D32B" w14:textId="77777777" w:rsidR="00A15AC3" w:rsidRPr="002B15AA" w:rsidRDefault="00A15AC3" w:rsidP="00FD5459">
      <w:pPr>
        <w:pStyle w:val="PL"/>
      </w:pPr>
      <w:r w:rsidRPr="002B15AA">
        <w:t xml:space="preserve">              &lt;element ref="xn:VsDataContainer"/&gt;</w:t>
      </w:r>
    </w:p>
    <w:p w14:paraId="1A3CFE9A" w14:textId="77777777" w:rsidR="00A15AC3" w:rsidRPr="002B15AA" w:rsidRDefault="00A15AC3" w:rsidP="00FD5459">
      <w:pPr>
        <w:pStyle w:val="PL"/>
      </w:pPr>
      <w:r w:rsidRPr="002B15AA">
        <w:t xml:space="preserve">            &lt;/choice&gt;</w:t>
      </w:r>
    </w:p>
    <w:p w14:paraId="310015AA" w14:textId="77777777" w:rsidR="00A15AC3" w:rsidRPr="002B15AA" w:rsidRDefault="00A15AC3" w:rsidP="00FD5459">
      <w:pPr>
        <w:pStyle w:val="PL"/>
      </w:pPr>
      <w:r w:rsidRPr="002B15AA">
        <w:t xml:space="preserve">          &lt;/sequence&gt;</w:t>
      </w:r>
    </w:p>
    <w:p w14:paraId="6B4BEBAE" w14:textId="77777777" w:rsidR="00A15AC3" w:rsidRPr="002B15AA" w:rsidRDefault="00A15AC3" w:rsidP="00FD5459">
      <w:pPr>
        <w:pStyle w:val="PL"/>
      </w:pPr>
      <w:r w:rsidRPr="002B15AA">
        <w:t xml:space="preserve">        &lt;/extension&gt;</w:t>
      </w:r>
    </w:p>
    <w:p w14:paraId="5A9D52A4" w14:textId="77777777" w:rsidR="00A15AC3" w:rsidRPr="002B15AA" w:rsidRDefault="00A15AC3" w:rsidP="00FD5459">
      <w:pPr>
        <w:pStyle w:val="PL"/>
      </w:pPr>
      <w:r w:rsidRPr="002B15AA">
        <w:t xml:space="preserve">      &lt;/complexContent&gt;</w:t>
      </w:r>
    </w:p>
    <w:p w14:paraId="60785516" w14:textId="77777777" w:rsidR="00A15AC3" w:rsidRPr="002B15AA" w:rsidRDefault="00A15AC3" w:rsidP="00FD5459">
      <w:pPr>
        <w:pStyle w:val="PL"/>
      </w:pPr>
      <w:r w:rsidRPr="002B15AA">
        <w:t xml:space="preserve">    &lt;/complexType&gt;</w:t>
      </w:r>
    </w:p>
    <w:p w14:paraId="03652255" w14:textId="77777777" w:rsidR="00A15AC3" w:rsidRDefault="00A15AC3" w:rsidP="00FD5459">
      <w:pPr>
        <w:pStyle w:val="PL"/>
      </w:pPr>
      <w:r w:rsidRPr="002B15AA">
        <w:t xml:space="preserve">  &lt;/element&gt; </w:t>
      </w:r>
    </w:p>
    <w:p w14:paraId="59E2DB96" w14:textId="77777777" w:rsidR="0005464F" w:rsidRPr="002B15AA" w:rsidRDefault="0005464F" w:rsidP="00FD5459">
      <w:pPr>
        <w:pStyle w:val="PL"/>
      </w:pPr>
    </w:p>
    <w:p w14:paraId="6F0EF8FC" w14:textId="77777777" w:rsidR="00A15AC3" w:rsidRPr="002B15AA" w:rsidRDefault="00A15AC3" w:rsidP="00FD5459">
      <w:pPr>
        <w:pStyle w:val="PL"/>
      </w:pPr>
      <w:r w:rsidRPr="002B15AA">
        <w:t xml:space="preserve">  &lt;element name="EP_NLS"&gt;</w:t>
      </w:r>
    </w:p>
    <w:p w14:paraId="2C72C02D" w14:textId="77777777" w:rsidR="00A15AC3" w:rsidRPr="002B15AA" w:rsidRDefault="00A15AC3" w:rsidP="00FD5459">
      <w:pPr>
        <w:pStyle w:val="PL"/>
      </w:pPr>
      <w:r w:rsidRPr="002B15AA">
        <w:t xml:space="preserve">    &lt;complexType&gt;</w:t>
      </w:r>
    </w:p>
    <w:p w14:paraId="49435617" w14:textId="77777777" w:rsidR="00A15AC3" w:rsidRPr="002B15AA" w:rsidRDefault="00A15AC3" w:rsidP="00FD5459">
      <w:pPr>
        <w:pStyle w:val="PL"/>
      </w:pPr>
      <w:r w:rsidRPr="002B15AA">
        <w:t xml:space="preserve">      &lt;complexContent&gt;</w:t>
      </w:r>
    </w:p>
    <w:p w14:paraId="374A7EBB" w14:textId="77777777" w:rsidR="00A15AC3" w:rsidRPr="002B15AA" w:rsidRDefault="00A15AC3" w:rsidP="00FD5459">
      <w:pPr>
        <w:pStyle w:val="PL"/>
      </w:pPr>
      <w:r w:rsidRPr="002B15AA">
        <w:t xml:space="preserve">        &lt;extension base="xn:NrmClass"&gt;</w:t>
      </w:r>
    </w:p>
    <w:p w14:paraId="3FECA5A0" w14:textId="77777777" w:rsidR="00A15AC3" w:rsidRPr="002B15AA" w:rsidRDefault="00A15AC3" w:rsidP="00FD5459">
      <w:pPr>
        <w:pStyle w:val="PL"/>
      </w:pPr>
      <w:r w:rsidRPr="002B15AA">
        <w:t xml:space="preserve">          &lt;sequence&gt;</w:t>
      </w:r>
    </w:p>
    <w:p w14:paraId="749AAEDB" w14:textId="77777777" w:rsidR="00A15AC3" w:rsidRPr="002B15AA" w:rsidRDefault="00A15AC3" w:rsidP="00FD5459">
      <w:pPr>
        <w:pStyle w:val="PL"/>
      </w:pPr>
      <w:r w:rsidRPr="002B15AA">
        <w:t xml:space="preserve">            &lt;element name="attributes" minOccurs="0"&gt;</w:t>
      </w:r>
    </w:p>
    <w:p w14:paraId="6D330F8D" w14:textId="77777777" w:rsidR="00A15AC3" w:rsidRPr="002B15AA" w:rsidRDefault="00A15AC3" w:rsidP="00FD5459">
      <w:pPr>
        <w:pStyle w:val="PL"/>
      </w:pPr>
      <w:r w:rsidRPr="002B15AA">
        <w:t xml:space="preserve">              &lt;complexType&gt;</w:t>
      </w:r>
    </w:p>
    <w:p w14:paraId="5AE88823" w14:textId="77777777" w:rsidR="00A15AC3" w:rsidRPr="002B15AA" w:rsidRDefault="00A15AC3" w:rsidP="00FD5459">
      <w:pPr>
        <w:pStyle w:val="PL"/>
      </w:pPr>
      <w:r w:rsidRPr="002B15AA">
        <w:t xml:space="preserve">                &lt;all&gt;</w:t>
      </w:r>
    </w:p>
    <w:p w14:paraId="25BB808E" w14:textId="77777777" w:rsidR="00A15AC3" w:rsidRPr="002B15AA" w:rsidRDefault="00A15AC3" w:rsidP="00FD5459">
      <w:pPr>
        <w:pStyle w:val="PL"/>
      </w:pPr>
      <w:r w:rsidRPr="002B15AA">
        <w:t xml:space="preserve">                  &lt;!-- Inherited attributes from EP_RP --&gt;</w:t>
      </w:r>
    </w:p>
    <w:p w14:paraId="253F9942" w14:textId="77777777" w:rsidR="00A15AC3" w:rsidRPr="002B15AA" w:rsidRDefault="00A15AC3" w:rsidP="00FD5459">
      <w:pPr>
        <w:pStyle w:val="PL"/>
      </w:pPr>
      <w:r w:rsidRPr="002B15AA">
        <w:t xml:space="preserve">                  &lt;element name="farEndEntity" type="xn:dn" minOccurs="0"/&gt;</w:t>
      </w:r>
    </w:p>
    <w:p w14:paraId="13E7525E" w14:textId="77777777" w:rsidR="00A15AC3" w:rsidRPr="002B15AA" w:rsidRDefault="00A15AC3" w:rsidP="00FD5459">
      <w:pPr>
        <w:pStyle w:val="PL"/>
      </w:pPr>
      <w:r w:rsidRPr="002B15AA">
        <w:t xml:space="preserve">                  &lt;element name="userLabel" type="string" minOccurs="0"/&gt;</w:t>
      </w:r>
    </w:p>
    <w:p w14:paraId="2C4FAE60" w14:textId="77777777" w:rsidR="00A15AC3" w:rsidRPr="002B15AA" w:rsidRDefault="00A15AC3" w:rsidP="00FD5459">
      <w:pPr>
        <w:pStyle w:val="PL"/>
      </w:pPr>
      <w:r w:rsidRPr="002B15AA">
        <w:t xml:space="preserve">                  &lt;!-- End of inherited attributes from EP_RP --&gt;</w:t>
      </w:r>
    </w:p>
    <w:p w14:paraId="07E164A2" w14:textId="77777777" w:rsidR="00A15AC3" w:rsidRPr="002B15AA" w:rsidRDefault="00A15AC3" w:rsidP="00FD5459">
      <w:pPr>
        <w:pStyle w:val="PL"/>
      </w:pPr>
      <w:r w:rsidRPr="002B15AA">
        <w:t xml:space="preserve">                  &lt;element name="localAddress" type="</w:t>
      </w:r>
      <w:r w:rsidR="0005464F" w:rsidRPr="002B15AA">
        <w:t>n</w:t>
      </w:r>
      <w:r w:rsidR="0005464F">
        <w:t>gc</w:t>
      </w:r>
      <w:r w:rsidRPr="002B15AA">
        <w:t>:</w:t>
      </w:r>
      <w:r w:rsidR="0005464F">
        <w:t>Local</w:t>
      </w:r>
      <w:r w:rsidR="0005464F" w:rsidRPr="002B15AA">
        <w:t>EndPoint</w:t>
      </w:r>
      <w:r w:rsidRPr="002B15AA">
        <w:t>" minOccurs="0"/&gt;</w:t>
      </w:r>
    </w:p>
    <w:p w14:paraId="6CDE4077" w14:textId="77777777" w:rsidR="00A15AC3" w:rsidRPr="002B15AA" w:rsidRDefault="00A15AC3" w:rsidP="00FD5459">
      <w:pPr>
        <w:pStyle w:val="PL"/>
      </w:pPr>
      <w:r w:rsidRPr="002B15AA">
        <w:t xml:space="preserve">                  &lt;element name="remoteAddress" type="</w:t>
      </w:r>
      <w:r w:rsidR="0005464F" w:rsidRPr="002B15AA">
        <w:t>n</w:t>
      </w:r>
      <w:r w:rsidR="0005464F">
        <w:t>gc</w:t>
      </w:r>
      <w:r w:rsidRPr="002B15AA">
        <w:t>:</w:t>
      </w:r>
      <w:r w:rsidR="0005464F">
        <w:t>Remote</w:t>
      </w:r>
      <w:r w:rsidRPr="002B15AA">
        <w:t>EndPoint" minOccurs="0"/&gt;</w:t>
      </w:r>
    </w:p>
    <w:p w14:paraId="255BF61D" w14:textId="77777777" w:rsidR="00A15AC3" w:rsidRPr="002B15AA" w:rsidRDefault="00A15AC3" w:rsidP="00FD5459">
      <w:pPr>
        <w:pStyle w:val="PL"/>
      </w:pPr>
      <w:r w:rsidRPr="002B15AA">
        <w:t xml:space="preserve">                &lt;/all&gt;</w:t>
      </w:r>
    </w:p>
    <w:p w14:paraId="53FD8B21" w14:textId="77777777" w:rsidR="00A15AC3" w:rsidRPr="002B15AA" w:rsidRDefault="00A15AC3" w:rsidP="00FD5459">
      <w:pPr>
        <w:pStyle w:val="PL"/>
      </w:pPr>
      <w:r w:rsidRPr="002B15AA">
        <w:t xml:space="preserve">              &lt;/complexType&gt;</w:t>
      </w:r>
    </w:p>
    <w:p w14:paraId="40CF4D9A" w14:textId="77777777" w:rsidR="00A15AC3" w:rsidRPr="002B15AA" w:rsidRDefault="00A15AC3" w:rsidP="00FD5459">
      <w:pPr>
        <w:pStyle w:val="PL"/>
      </w:pPr>
      <w:r w:rsidRPr="002B15AA">
        <w:t xml:space="preserve">            &lt;/element&gt;</w:t>
      </w:r>
    </w:p>
    <w:p w14:paraId="6BE0D3E6" w14:textId="77777777" w:rsidR="00A15AC3" w:rsidRPr="002B15AA" w:rsidRDefault="00A15AC3" w:rsidP="00FD5459">
      <w:pPr>
        <w:pStyle w:val="PL"/>
      </w:pPr>
      <w:r w:rsidRPr="002B15AA">
        <w:t xml:space="preserve">            &lt;choice minOccurs="0" maxOccurs="unbounded"&gt;</w:t>
      </w:r>
    </w:p>
    <w:p w14:paraId="2B2E1F48" w14:textId="77777777" w:rsidR="00A15AC3" w:rsidRPr="002B15AA" w:rsidRDefault="00A15AC3" w:rsidP="00FD5459">
      <w:pPr>
        <w:pStyle w:val="PL"/>
      </w:pPr>
      <w:r w:rsidRPr="002B15AA">
        <w:t xml:space="preserve">              &lt;element ref="xn:VsDataContainer"/&gt;</w:t>
      </w:r>
    </w:p>
    <w:p w14:paraId="2372E965" w14:textId="77777777" w:rsidR="00A15AC3" w:rsidRPr="002B15AA" w:rsidRDefault="00A15AC3" w:rsidP="00FD5459">
      <w:pPr>
        <w:pStyle w:val="PL"/>
      </w:pPr>
      <w:r w:rsidRPr="002B15AA">
        <w:t xml:space="preserve">            &lt;/choice&gt;</w:t>
      </w:r>
    </w:p>
    <w:p w14:paraId="0A70922C" w14:textId="77777777" w:rsidR="00A15AC3" w:rsidRPr="002B15AA" w:rsidRDefault="00A15AC3" w:rsidP="00FD5459">
      <w:pPr>
        <w:pStyle w:val="PL"/>
      </w:pPr>
      <w:r w:rsidRPr="002B15AA">
        <w:t xml:space="preserve">          &lt;/sequence&gt;</w:t>
      </w:r>
    </w:p>
    <w:p w14:paraId="1BA46A98" w14:textId="77777777" w:rsidR="00A15AC3" w:rsidRPr="002B15AA" w:rsidRDefault="00A15AC3" w:rsidP="00FD5459">
      <w:pPr>
        <w:pStyle w:val="PL"/>
      </w:pPr>
      <w:r w:rsidRPr="002B15AA">
        <w:t xml:space="preserve">        &lt;/extension&gt;</w:t>
      </w:r>
    </w:p>
    <w:p w14:paraId="0D99FD13" w14:textId="77777777" w:rsidR="00A15AC3" w:rsidRPr="002B15AA" w:rsidRDefault="00A15AC3" w:rsidP="00FD5459">
      <w:pPr>
        <w:pStyle w:val="PL"/>
      </w:pPr>
      <w:r w:rsidRPr="002B15AA">
        <w:t xml:space="preserve">      &lt;/complexContent&gt;</w:t>
      </w:r>
    </w:p>
    <w:p w14:paraId="678E69B0" w14:textId="77777777" w:rsidR="00A15AC3" w:rsidRPr="002B15AA" w:rsidRDefault="00A15AC3" w:rsidP="00FD5459">
      <w:pPr>
        <w:pStyle w:val="PL"/>
      </w:pPr>
      <w:r w:rsidRPr="002B15AA">
        <w:t xml:space="preserve">    &lt;/complexType&gt;</w:t>
      </w:r>
    </w:p>
    <w:p w14:paraId="5D797015" w14:textId="77777777" w:rsidR="00A15AC3" w:rsidRDefault="00A15AC3" w:rsidP="00FD5459">
      <w:pPr>
        <w:pStyle w:val="PL"/>
      </w:pPr>
      <w:r w:rsidRPr="002B15AA">
        <w:t xml:space="preserve">  &lt;/element&gt;  </w:t>
      </w:r>
    </w:p>
    <w:p w14:paraId="16CDCC18" w14:textId="77777777" w:rsidR="002374CD" w:rsidRPr="002B15AA" w:rsidRDefault="002374CD" w:rsidP="00FD5459">
      <w:pPr>
        <w:pStyle w:val="PL"/>
      </w:pPr>
    </w:p>
    <w:p w14:paraId="701B6EDC" w14:textId="77777777" w:rsidR="00A15AC3" w:rsidRPr="002B15AA" w:rsidRDefault="00A15AC3" w:rsidP="00FD5459">
      <w:pPr>
        <w:pStyle w:val="PL"/>
      </w:pPr>
      <w:r w:rsidRPr="002B15AA">
        <w:t xml:space="preserve">  &lt;element name="EP_NLG"&gt;</w:t>
      </w:r>
    </w:p>
    <w:p w14:paraId="6778EC53" w14:textId="77777777" w:rsidR="00A15AC3" w:rsidRPr="002B15AA" w:rsidRDefault="00A15AC3" w:rsidP="00FD5459">
      <w:pPr>
        <w:pStyle w:val="PL"/>
      </w:pPr>
      <w:r w:rsidRPr="002B15AA">
        <w:t xml:space="preserve">    &lt;complexType&gt;</w:t>
      </w:r>
    </w:p>
    <w:p w14:paraId="250F167A" w14:textId="77777777" w:rsidR="00A15AC3" w:rsidRPr="002B15AA" w:rsidRDefault="00A15AC3" w:rsidP="00FD5459">
      <w:pPr>
        <w:pStyle w:val="PL"/>
      </w:pPr>
      <w:r w:rsidRPr="002B15AA">
        <w:t xml:space="preserve">      &lt;complexContent&gt;</w:t>
      </w:r>
    </w:p>
    <w:p w14:paraId="4EDE167E" w14:textId="77777777" w:rsidR="00A15AC3" w:rsidRPr="002B15AA" w:rsidRDefault="00A15AC3" w:rsidP="00FD5459">
      <w:pPr>
        <w:pStyle w:val="PL"/>
      </w:pPr>
      <w:r w:rsidRPr="002B15AA">
        <w:t xml:space="preserve">        &lt;extension base="xn:NrmClass"&gt;</w:t>
      </w:r>
    </w:p>
    <w:p w14:paraId="3911C740" w14:textId="77777777" w:rsidR="00A15AC3" w:rsidRPr="002B15AA" w:rsidRDefault="00A15AC3" w:rsidP="00FD5459">
      <w:pPr>
        <w:pStyle w:val="PL"/>
      </w:pPr>
      <w:r w:rsidRPr="002B15AA">
        <w:t xml:space="preserve">          &lt;sequence&gt;</w:t>
      </w:r>
    </w:p>
    <w:p w14:paraId="7A15B62B" w14:textId="77777777" w:rsidR="00A15AC3" w:rsidRPr="002B15AA" w:rsidRDefault="00A15AC3" w:rsidP="00FD5459">
      <w:pPr>
        <w:pStyle w:val="PL"/>
      </w:pPr>
      <w:r w:rsidRPr="002B15AA">
        <w:t xml:space="preserve">            &lt;element name="attributes" minOccurs="0"&gt;</w:t>
      </w:r>
    </w:p>
    <w:p w14:paraId="2DFA7A3F" w14:textId="77777777" w:rsidR="00A15AC3" w:rsidRPr="002B15AA" w:rsidRDefault="00A15AC3" w:rsidP="00FD5459">
      <w:pPr>
        <w:pStyle w:val="PL"/>
      </w:pPr>
      <w:r w:rsidRPr="002B15AA">
        <w:t xml:space="preserve">              &lt;complexType&gt;</w:t>
      </w:r>
    </w:p>
    <w:p w14:paraId="7D3088A4" w14:textId="77777777" w:rsidR="00A15AC3" w:rsidRPr="002B15AA" w:rsidRDefault="00A15AC3" w:rsidP="00FD5459">
      <w:pPr>
        <w:pStyle w:val="PL"/>
      </w:pPr>
      <w:r w:rsidRPr="002B15AA">
        <w:t xml:space="preserve">                &lt;all&gt;</w:t>
      </w:r>
    </w:p>
    <w:p w14:paraId="49F6FFE7" w14:textId="77777777" w:rsidR="00A15AC3" w:rsidRPr="002B15AA" w:rsidRDefault="00A15AC3" w:rsidP="00FD5459">
      <w:pPr>
        <w:pStyle w:val="PL"/>
      </w:pPr>
      <w:r w:rsidRPr="002B15AA">
        <w:t xml:space="preserve">                  &lt;!-- Inherited attributes from EP_RP --&gt;</w:t>
      </w:r>
    </w:p>
    <w:p w14:paraId="23C4125E" w14:textId="77777777" w:rsidR="00A15AC3" w:rsidRPr="002B15AA" w:rsidRDefault="00A15AC3" w:rsidP="00FD5459">
      <w:pPr>
        <w:pStyle w:val="PL"/>
      </w:pPr>
      <w:r w:rsidRPr="002B15AA">
        <w:t xml:space="preserve">                  &lt;element name="farEndEntity" type="xn:dn" minOccurs="0"/&gt;</w:t>
      </w:r>
    </w:p>
    <w:p w14:paraId="340164A2" w14:textId="77777777" w:rsidR="00A15AC3" w:rsidRPr="002B15AA" w:rsidRDefault="00A15AC3" w:rsidP="00FD5459">
      <w:pPr>
        <w:pStyle w:val="PL"/>
      </w:pPr>
      <w:r w:rsidRPr="002B15AA">
        <w:t xml:space="preserve">                  &lt;element name="userLabel" type="string" minOccurs="0"/&gt;</w:t>
      </w:r>
    </w:p>
    <w:p w14:paraId="347E7571" w14:textId="77777777" w:rsidR="00A15AC3" w:rsidRPr="002B15AA" w:rsidRDefault="00A15AC3" w:rsidP="00FD5459">
      <w:pPr>
        <w:pStyle w:val="PL"/>
      </w:pPr>
      <w:r w:rsidRPr="002B15AA">
        <w:t xml:space="preserve">                  &lt;!-- End of inherited attributes from EP_RP --&gt;</w:t>
      </w:r>
    </w:p>
    <w:p w14:paraId="726C3AAD" w14:textId="77777777" w:rsidR="00A15AC3" w:rsidRPr="002B15AA" w:rsidRDefault="00A15AC3" w:rsidP="00FD5459">
      <w:pPr>
        <w:pStyle w:val="PL"/>
      </w:pPr>
      <w:r w:rsidRPr="002B15AA">
        <w:t xml:space="preserve">                  &lt;element name="localAddress" type="</w:t>
      </w:r>
      <w:r w:rsidR="002374CD" w:rsidRPr="002B15AA">
        <w:t>n</w:t>
      </w:r>
      <w:r w:rsidR="002374CD">
        <w:t>gc</w:t>
      </w:r>
      <w:r w:rsidRPr="002B15AA">
        <w:t>:</w:t>
      </w:r>
      <w:r w:rsidR="002374CD">
        <w:t>Local</w:t>
      </w:r>
      <w:r w:rsidR="002374CD" w:rsidRPr="002B15AA">
        <w:t>EndPoint</w:t>
      </w:r>
      <w:r w:rsidRPr="002B15AA">
        <w:t>" minOccurs="0"/&gt;</w:t>
      </w:r>
    </w:p>
    <w:p w14:paraId="3D13FBC1" w14:textId="77777777" w:rsidR="00A15AC3" w:rsidRPr="002B15AA" w:rsidRDefault="00A15AC3" w:rsidP="00FD5459">
      <w:pPr>
        <w:pStyle w:val="PL"/>
      </w:pPr>
      <w:r w:rsidRPr="002B15AA">
        <w:t xml:space="preserve">                  &lt;element name="remoteAddress" type="</w:t>
      </w:r>
      <w:r w:rsidR="002374CD" w:rsidRPr="002B15AA">
        <w:t>n</w:t>
      </w:r>
      <w:r w:rsidR="002374CD">
        <w:t>gc</w:t>
      </w:r>
      <w:r w:rsidRPr="002B15AA">
        <w:t>:</w:t>
      </w:r>
      <w:r w:rsidR="002374CD">
        <w:t>Remote</w:t>
      </w:r>
      <w:r w:rsidRPr="002B15AA">
        <w:t>EndPoint" minOccurs="0"/&gt;</w:t>
      </w:r>
    </w:p>
    <w:p w14:paraId="42ADED29" w14:textId="77777777" w:rsidR="00A15AC3" w:rsidRPr="002B15AA" w:rsidRDefault="00A15AC3" w:rsidP="00FD5459">
      <w:pPr>
        <w:pStyle w:val="PL"/>
      </w:pPr>
      <w:r w:rsidRPr="002B15AA">
        <w:t xml:space="preserve">                &lt;/all&gt;</w:t>
      </w:r>
    </w:p>
    <w:p w14:paraId="257013C4" w14:textId="77777777" w:rsidR="00A15AC3" w:rsidRPr="002B15AA" w:rsidRDefault="00A15AC3" w:rsidP="00FD5459">
      <w:pPr>
        <w:pStyle w:val="PL"/>
      </w:pPr>
      <w:r w:rsidRPr="002B15AA">
        <w:t xml:space="preserve">              &lt;/complexType&gt;</w:t>
      </w:r>
    </w:p>
    <w:p w14:paraId="57B2FFD2" w14:textId="77777777" w:rsidR="00A15AC3" w:rsidRPr="002B15AA" w:rsidRDefault="00A15AC3" w:rsidP="00FD5459">
      <w:pPr>
        <w:pStyle w:val="PL"/>
      </w:pPr>
      <w:r w:rsidRPr="002B15AA">
        <w:t xml:space="preserve">            &lt;/element&gt;</w:t>
      </w:r>
    </w:p>
    <w:p w14:paraId="090D0F48" w14:textId="77777777" w:rsidR="00A15AC3" w:rsidRPr="002B15AA" w:rsidRDefault="00A15AC3" w:rsidP="00FD5459">
      <w:pPr>
        <w:pStyle w:val="PL"/>
      </w:pPr>
      <w:r w:rsidRPr="002B15AA">
        <w:t xml:space="preserve">            &lt;choice minOccurs="0" maxOccurs="unbounded"&gt;</w:t>
      </w:r>
    </w:p>
    <w:p w14:paraId="550FF786" w14:textId="77777777" w:rsidR="00A15AC3" w:rsidRPr="002B15AA" w:rsidRDefault="00A15AC3" w:rsidP="00FD5459">
      <w:pPr>
        <w:pStyle w:val="PL"/>
      </w:pPr>
      <w:r w:rsidRPr="002B15AA">
        <w:t xml:space="preserve">              &lt;element ref="xn:VsDataContainer"/&gt;</w:t>
      </w:r>
    </w:p>
    <w:p w14:paraId="6097BCA0" w14:textId="77777777" w:rsidR="00A15AC3" w:rsidRPr="002B15AA" w:rsidRDefault="00A15AC3" w:rsidP="00FD5459">
      <w:pPr>
        <w:pStyle w:val="PL"/>
      </w:pPr>
      <w:r w:rsidRPr="002B15AA">
        <w:t xml:space="preserve">            &lt;/choice&gt;</w:t>
      </w:r>
    </w:p>
    <w:p w14:paraId="382C2403" w14:textId="77777777" w:rsidR="00A15AC3" w:rsidRPr="002B15AA" w:rsidRDefault="00A15AC3" w:rsidP="00FD5459">
      <w:pPr>
        <w:pStyle w:val="PL"/>
      </w:pPr>
      <w:r w:rsidRPr="002B15AA">
        <w:t xml:space="preserve">          &lt;/sequence&gt;</w:t>
      </w:r>
    </w:p>
    <w:p w14:paraId="106E516C" w14:textId="77777777" w:rsidR="00A15AC3" w:rsidRPr="002B15AA" w:rsidRDefault="00A15AC3" w:rsidP="00FD5459">
      <w:pPr>
        <w:pStyle w:val="PL"/>
      </w:pPr>
      <w:r w:rsidRPr="002B15AA">
        <w:t xml:space="preserve">        &lt;/extension&gt;</w:t>
      </w:r>
    </w:p>
    <w:p w14:paraId="733656E7" w14:textId="77777777" w:rsidR="00A15AC3" w:rsidRPr="002B15AA" w:rsidRDefault="00A15AC3" w:rsidP="00FD5459">
      <w:pPr>
        <w:pStyle w:val="PL"/>
      </w:pPr>
      <w:r w:rsidRPr="002B15AA">
        <w:t xml:space="preserve">      &lt;/complexContent&gt;</w:t>
      </w:r>
    </w:p>
    <w:p w14:paraId="06B0BE61" w14:textId="77777777" w:rsidR="00A15AC3" w:rsidRPr="002B15AA" w:rsidRDefault="00A15AC3" w:rsidP="00FD5459">
      <w:pPr>
        <w:pStyle w:val="PL"/>
      </w:pPr>
      <w:r w:rsidRPr="002B15AA">
        <w:t xml:space="preserve">    &lt;/complexType&gt;</w:t>
      </w:r>
    </w:p>
    <w:p w14:paraId="4584366D" w14:textId="77777777" w:rsidR="00A15AC3" w:rsidRPr="002B15AA" w:rsidRDefault="00A15AC3" w:rsidP="00FD5459">
      <w:pPr>
        <w:pStyle w:val="PL"/>
      </w:pPr>
      <w:r w:rsidRPr="002B15AA">
        <w:t xml:space="preserve">  &lt;/element&gt;  </w:t>
      </w:r>
    </w:p>
    <w:p w14:paraId="7C28CD5C" w14:textId="77777777" w:rsidR="00700F57" w:rsidRPr="002B15AA" w:rsidRDefault="00A15AC3" w:rsidP="00FD5459">
      <w:pPr>
        <w:pStyle w:val="PL"/>
      </w:pPr>
      <w:r w:rsidRPr="002B15AA">
        <w:t>&lt;/schema&gt;</w:t>
      </w:r>
    </w:p>
    <w:p w14:paraId="445B337D" w14:textId="77777777" w:rsidR="00A15AC3" w:rsidRPr="002B15AA" w:rsidRDefault="00A15AC3" w:rsidP="00A15AC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14:paraId="79D31FFE" w14:textId="77777777" w:rsidR="00C93620" w:rsidRPr="002B15AA" w:rsidRDefault="00700F57" w:rsidP="00B1130C">
      <w:pPr>
        <w:pStyle w:val="Heading8"/>
      </w:pPr>
      <w:bookmarkStart w:id="2302" w:name="_CRAnnexGnormative"/>
      <w:bookmarkEnd w:id="2302"/>
      <w:r w:rsidRPr="002B15AA">
        <w:br w:type="page"/>
      </w:r>
      <w:bookmarkStart w:id="2303" w:name="_Toc19868946"/>
      <w:bookmarkStart w:id="2304" w:name="_Toc27063375"/>
      <w:bookmarkStart w:id="2305" w:name="_Toc171935538"/>
      <w:r w:rsidR="00C93620" w:rsidRPr="002B15AA">
        <w:t xml:space="preserve">Annex </w:t>
      </w:r>
      <w:r w:rsidR="00380483" w:rsidRPr="002B15AA">
        <w:t>G</w:t>
      </w:r>
      <w:r w:rsidR="00C93620" w:rsidRPr="002B15AA">
        <w:t xml:space="preserve"> (normative):</w:t>
      </w:r>
      <w:r w:rsidR="00C93620" w:rsidRPr="002B15AA">
        <w:br/>
        <w:t>JSON definitions for 5GC NRM</w:t>
      </w:r>
      <w:bookmarkEnd w:id="2303"/>
      <w:bookmarkEnd w:id="2304"/>
      <w:bookmarkEnd w:id="2305"/>
    </w:p>
    <w:p w14:paraId="337F4E75" w14:textId="77777777" w:rsidR="00C93620" w:rsidRPr="002B15AA" w:rsidRDefault="00380483" w:rsidP="00AA406E">
      <w:pPr>
        <w:pStyle w:val="Heading1"/>
      </w:pPr>
      <w:bookmarkStart w:id="2306" w:name="_Toc19868947"/>
      <w:bookmarkStart w:id="2307" w:name="_Toc27063376"/>
      <w:bookmarkStart w:id="2308" w:name="_CRG_1"/>
      <w:bookmarkStart w:id="2309" w:name="_Toc171935539"/>
      <w:bookmarkEnd w:id="2308"/>
      <w:r w:rsidRPr="002B15AA">
        <w:t>G</w:t>
      </w:r>
      <w:r w:rsidR="00C93620" w:rsidRPr="002B15AA">
        <w:t>.1</w:t>
      </w:r>
      <w:r w:rsidR="00C93620" w:rsidRPr="002B15AA">
        <w:tab/>
        <w:t>General</w:t>
      </w:r>
      <w:bookmarkEnd w:id="2306"/>
      <w:bookmarkEnd w:id="2307"/>
      <w:bookmarkEnd w:id="2309"/>
      <w:r w:rsidR="00C93620" w:rsidRPr="002B15AA">
        <w:t xml:space="preserve"> </w:t>
      </w:r>
    </w:p>
    <w:p w14:paraId="35F1A9A8" w14:textId="77777777" w:rsidR="00C93620" w:rsidRPr="002B15AA" w:rsidRDefault="00C93620" w:rsidP="00C93620">
      <w:r w:rsidRPr="002B15AA">
        <w:t xml:space="preserve">This annex contains the </w:t>
      </w:r>
      <w:r w:rsidRPr="002B15AA">
        <w:rPr>
          <w:color w:val="000000"/>
        </w:rPr>
        <w:t xml:space="preserve">JSON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rFonts w:hint="eastAsia"/>
          <w:lang w:eastAsia="zh-CN"/>
        </w:rPr>
        <w:t>5GC</w:t>
      </w:r>
      <w:r w:rsidRPr="002B15AA">
        <w:t xml:space="preserve"> NRM information model definitions specified in clause </w:t>
      </w:r>
      <w:r w:rsidR="00725799" w:rsidRPr="002B15AA">
        <w:t>5</w:t>
      </w:r>
      <w:r w:rsidRPr="002B15AA">
        <w:t>.</w:t>
      </w:r>
    </w:p>
    <w:p w14:paraId="130672FE" w14:textId="77777777" w:rsidR="00C93620" w:rsidRPr="002B15AA" w:rsidRDefault="00380483" w:rsidP="00AA406E">
      <w:pPr>
        <w:pStyle w:val="Heading1"/>
      </w:pPr>
      <w:bookmarkStart w:id="2310" w:name="_Toc19868948"/>
      <w:bookmarkStart w:id="2311" w:name="_Toc27063377"/>
      <w:bookmarkStart w:id="2312" w:name="_CRG_2"/>
      <w:bookmarkStart w:id="2313" w:name="_Toc171935540"/>
      <w:bookmarkEnd w:id="2312"/>
      <w:r w:rsidRPr="002B15AA">
        <w:t>G</w:t>
      </w:r>
      <w:r w:rsidR="00C93620" w:rsidRPr="002B15AA">
        <w:t>.2</w:t>
      </w:r>
      <w:r w:rsidR="00C93620" w:rsidRPr="002B15AA">
        <w:tab/>
        <w:t>Architectural features</w:t>
      </w:r>
      <w:bookmarkEnd w:id="2310"/>
      <w:bookmarkEnd w:id="2311"/>
      <w:bookmarkEnd w:id="2313"/>
    </w:p>
    <w:p w14:paraId="79762F65" w14:textId="77777777" w:rsidR="00725799" w:rsidRPr="002B15AA" w:rsidRDefault="00725799" w:rsidP="00520C0F">
      <w:pPr>
        <w:rPr>
          <w:lang w:eastAsia="zh-CN"/>
        </w:rPr>
      </w:pPr>
      <w:r w:rsidRPr="002B15AA">
        <w:t xml:space="preserve">The overall architectural feature of 5GC NRM information model is specified in clause 5, this annex specifies features that are specific to the </w:t>
      </w:r>
      <w:r w:rsidRPr="002B15AA">
        <w:rPr>
          <w:rFonts w:hint="eastAsia"/>
          <w:lang w:eastAsia="zh-CN"/>
        </w:rPr>
        <w:t>Schema definitions</w:t>
      </w:r>
      <w:r w:rsidRPr="002B15AA">
        <w:t>.</w:t>
      </w:r>
    </w:p>
    <w:p w14:paraId="46052D94" w14:textId="77777777" w:rsidR="00C93620" w:rsidRDefault="00380483" w:rsidP="00AA406E">
      <w:pPr>
        <w:pStyle w:val="Heading1"/>
      </w:pPr>
      <w:bookmarkStart w:id="2314" w:name="_Toc19868949"/>
      <w:bookmarkStart w:id="2315" w:name="_Toc27063378"/>
      <w:bookmarkStart w:id="2316" w:name="_CRG_3"/>
      <w:bookmarkStart w:id="2317" w:name="_Toc171935541"/>
      <w:bookmarkEnd w:id="2316"/>
      <w:r w:rsidRPr="002B15AA">
        <w:t>G</w:t>
      </w:r>
      <w:r w:rsidR="00C93620" w:rsidRPr="002B15AA">
        <w:t>.3</w:t>
      </w:r>
      <w:r w:rsidR="00C93620" w:rsidRPr="002B15AA">
        <w:tab/>
        <w:t>Mapping</w:t>
      </w:r>
      <w:bookmarkEnd w:id="2314"/>
      <w:bookmarkEnd w:id="2315"/>
      <w:bookmarkEnd w:id="2317"/>
    </w:p>
    <w:p w14:paraId="4FB25238" w14:textId="77777777" w:rsidR="007A185F" w:rsidRPr="007A185F" w:rsidRDefault="007A185F" w:rsidP="00DD2A63">
      <w:r>
        <w:t>Refer to TS 32.160 [46].</w:t>
      </w:r>
    </w:p>
    <w:p w14:paraId="070904D1" w14:textId="77777777" w:rsidR="00C93620" w:rsidRPr="002B15AA" w:rsidRDefault="00380483" w:rsidP="00AA406E">
      <w:pPr>
        <w:pStyle w:val="Heading1"/>
      </w:pPr>
      <w:bookmarkStart w:id="2318" w:name="_Toc19868950"/>
      <w:bookmarkStart w:id="2319" w:name="_Toc27063379"/>
      <w:bookmarkStart w:id="2320" w:name="_CRG_4"/>
      <w:bookmarkStart w:id="2321" w:name="_Toc171935542"/>
      <w:bookmarkEnd w:id="2320"/>
      <w:r w:rsidRPr="002B15AA">
        <w:t>G</w:t>
      </w:r>
      <w:r w:rsidR="00C93620" w:rsidRPr="002B15AA">
        <w:t>.4</w:t>
      </w:r>
      <w:r w:rsidR="00C93620" w:rsidRPr="002B15AA">
        <w:tab/>
        <w:t>Solution Set definitions</w:t>
      </w:r>
      <w:bookmarkEnd w:id="2318"/>
      <w:bookmarkEnd w:id="2319"/>
      <w:bookmarkEnd w:id="2321"/>
    </w:p>
    <w:p w14:paraId="000A6A92" w14:textId="77777777" w:rsidR="00C93620" w:rsidRPr="002B15AA" w:rsidRDefault="00380483" w:rsidP="00AA406E">
      <w:pPr>
        <w:pStyle w:val="Heading2"/>
        <w:rPr>
          <w:lang w:eastAsia="zh-CN"/>
        </w:rPr>
      </w:pPr>
      <w:bookmarkStart w:id="2322" w:name="_Toc19868951"/>
      <w:bookmarkStart w:id="2323" w:name="_Toc27063380"/>
      <w:bookmarkStart w:id="2324" w:name="_CRG_4_1"/>
      <w:bookmarkStart w:id="2325" w:name="_Toc171935543"/>
      <w:bookmarkEnd w:id="2324"/>
      <w:r w:rsidRPr="002B15AA">
        <w:rPr>
          <w:lang w:eastAsia="zh-CN"/>
        </w:rPr>
        <w:t>G.4</w:t>
      </w:r>
      <w:r w:rsidR="00C93620" w:rsidRPr="002B15AA">
        <w:rPr>
          <w:lang w:eastAsia="zh-CN"/>
        </w:rPr>
        <w:t>.1</w:t>
      </w:r>
      <w:r w:rsidR="00C93620" w:rsidRPr="002B15AA">
        <w:rPr>
          <w:lang w:eastAsia="zh-CN"/>
        </w:rPr>
        <w:tab/>
        <w:t>JSON definition structure</w:t>
      </w:r>
      <w:bookmarkEnd w:id="2322"/>
      <w:bookmarkEnd w:id="2323"/>
      <w:bookmarkEnd w:id="2325"/>
    </w:p>
    <w:p w14:paraId="2AA70FB3" w14:textId="77777777" w:rsidR="00725799" w:rsidRPr="002B15AA" w:rsidRDefault="00725799" w:rsidP="00520C0F">
      <w:pPr>
        <w:rPr>
          <w:lang w:eastAsia="zh-CN"/>
        </w:rPr>
      </w:pPr>
      <w:r w:rsidRPr="002B15AA">
        <w:t>JSON is used as resource representations format carried in the HTTP request and HTTP response message bodies. The properties (key-value pairs) on an object are defined using the properties keyword.</w:t>
      </w:r>
    </w:p>
    <w:p w14:paraId="66120365" w14:textId="77777777" w:rsidR="00C93620" w:rsidRPr="002B15AA" w:rsidRDefault="00380483" w:rsidP="00AA406E">
      <w:pPr>
        <w:pStyle w:val="Heading2"/>
        <w:rPr>
          <w:lang w:eastAsia="zh-CN"/>
        </w:rPr>
      </w:pPr>
      <w:bookmarkStart w:id="2326" w:name="_Toc19868952"/>
      <w:bookmarkStart w:id="2327" w:name="_Toc27063381"/>
      <w:bookmarkStart w:id="2328" w:name="_CRG_4_2"/>
      <w:bookmarkStart w:id="2329" w:name="_Toc171935544"/>
      <w:bookmarkEnd w:id="2328"/>
      <w:r w:rsidRPr="002B15AA">
        <w:rPr>
          <w:lang w:eastAsia="zh-CN"/>
        </w:rPr>
        <w:t>G.4</w:t>
      </w:r>
      <w:r w:rsidR="00C93620" w:rsidRPr="002B15AA">
        <w:rPr>
          <w:lang w:eastAsia="zh-CN"/>
        </w:rPr>
        <w:t>.2</w:t>
      </w:r>
      <w:r w:rsidR="00C93620" w:rsidRPr="002B15AA">
        <w:rPr>
          <w:lang w:eastAsia="zh-CN"/>
        </w:rPr>
        <w:tab/>
        <w:t>Graphical representation</w:t>
      </w:r>
      <w:bookmarkEnd w:id="2326"/>
      <w:bookmarkEnd w:id="2327"/>
      <w:bookmarkEnd w:id="2329"/>
    </w:p>
    <w:p w14:paraId="5C19181A" w14:textId="77777777" w:rsidR="00725799" w:rsidRPr="002B15AA" w:rsidRDefault="007A185F" w:rsidP="00520C0F">
      <w:pPr>
        <w:rPr>
          <w:lang w:eastAsia="zh-CN"/>
        </w:rPr>
      </w:pPr>
      <w:r>
        <w:t>None</w:t>
      </w:r>
      <w:r w:rsidR="00725799" w:rsidRPr="002B15AA">
        <w:t>.</w:t>
      </w:r>
    </w:p>
    <w:p w14:paraId="49BE7230" w14:textId="77777777" w:rsidR="00C93620" w:rsidRPr="002B15AA" w:rsidRDefault="00380483" w:rsidP="00AA406E">
      <w:pPr>
        <w:pStyle w:val="Heading2"/>
        <w:rPr>
          <w:rFonts w:hint="eastAsia"/>
          <w:lang w:eastAsia="zh-CN"/>
        </w:rPr>
      </w:pPr>
      <w:bookmarkStart w:id="2330" w:name="_Toc19868953"/>
      <w:bookmarkStart w:id="2331" w:name="_Toc27063382"/>
      <w:bookmarkStart w:id="2332" w:name="_CRG_4_3"/>
      <w:bookmarkStart w:id="2333" w:name="_Toc171935545"/>
      <w:bookmarkEnd w:id="2332"/>
      <w:r w:rsidRPr="002B15AA">
        <w:rPr>
          <w:lang w:eastAsia="zh-CN"/>
        </w:rPr>
        <w:t>G.4</w:t>
      </w:r>
      <w:r w:rsidR="00C93620" w:rsidRPr="002B15AA">
        <w:rPr>
          <w:lang w:eastAsia="zh-CN"/>
        </w:rPr>
        <w:t>.3</w:t>
      </w:r>
      <w:r w:rsidR="00C93620" w:rsidRPr="002B15AA">
        <w:rPr>
          <w:lang w:eastAsia="zh-CN"/>
        </w:rPr>
        <w:tab/>
        <w:t xml:space="preserve">JSON schema </w:t>
      </w:r>
      <w:r w:rsidR="00C93620" w:rsidRPr="002B15AA">
        <w:rPr>
          <w:rFonts w:ascii="Courier" w:eastAsia="MS Mincho" w:hAnsi="Courier"/>
          <w:szCs w:val="16"/>
        </w:rPr>
        <w:t>"ngcNrm.json"</w:t>
      </w:r>
      <w:bookmarkEnd w:id="2330"/>
      <w:bookmarkEnd w:id="2331"/>
      <w:bookmarkEnd w:id="2333"/>
    </w:p>
    <w:p w14:paraId="2A2F85FD" w14:textId="77777777" w:rsidR="007A185F" w:rsidRDefault="007A185F" w:rsidP="00DD2A63">
      <w:pPr>
        <w:pStyle w:val="PL"/>
      </w:pPr>
      <w:r>
        <w:t>{</w:t>
      </w:r>
    </w:p>
    <w:p w14:paraId="7C33F99F" w14:textId="77777777" w:rsidR="007A185F" w:rsidRDefault="007A185F" w:rsidP="007A185F">
      <w:pPr>
        <w:pStyle w:val="PL"/>
      </w:pPr>
      <w:r>
        <w:t xml:space="preserve">  "openapi": "3.0.1",</w:t>
      </w:r>
    </w:p>
    <w:p w14:paraId="70FC4A3C" w14:textId="77777777" w:rsidR="007A185F" w:rsidRDefault="007A185F" w:rsidP="007A185F">
      <w:pPr>
        <w:pStyle w:val="PL"/>
      </w:pPr>
      <w:r>
        <w:t xml:space="preserve">  "info": {</w:t>
      </w:r>
    </w:p>
    <w:p w14:paraId="19B8DB35" w14:textId="77777777" w:rsidR="007A185F" w:rsidRDefault="007A185F" w:rsidP="007A185F">
      <w:pPr>
        <w:pStyle w:val="PL"/>
      </w:pPr>
      <w:r>
        <w:t xml:space="preserve">    "title": "3GPP 5GC NRM",</w:t>
      </w:r>
    </w:p>
    <w:p w14:paraId="63BE3A06" w14:textId="77777777" w:rsidR="007A185F" w:rsidRDefault="007A185F" w:rsidP="007A185F">
      <w:pPr>
        <w:pStyle w:val="PL"/>
      </w:pPr>
      <w:r>
        <w:t xml:space="preserve">    "version": "15.3.0",</w:t>
      </w:r>
    </w:p>
    <w:p w14:paraId="13C4D3BF" w14:textId="77777777" w:rsidR="007A185F" w:rsidRDefault="007A185F" w:rsidP="007A185F">
      <w:pPr>
        <w:pStyle w:val="PL"/>
      </w:pPr>
      <w:r>
        <w:t xml:space="preserve">    "description": "OAS 3.0.1 specification compatible schema for 3GPP 5GC NRM"</w:t>
      </w:r>
    </w:p>
    <w:p w14:paraId="00FBF885" w14:textId="77777777" w:rsidR="007A185F" w:rsidRDefault="007A185F" w:rsidP="007A185F">
      <w:pPr>
        <w:pStyle w:val="PL"/>
      </w:pPr>
      <w:r>
        <w:t xml:space="preserve">  },</w:t>
      </w:r>
    </w:p>
    <w:p w14:paraId="5D79A749" w14:textId="77777777" w:rsidR="007A185F" w:rsidRDefault="007A185F" w:rsidP="007A185F">
      <w:pPr>
        <w:pStyle w:val="PL"/>
      </w:pPr>
      <w:r>
        <w:t xml:space="preserve">  "paths": {},</w:t>
      </w:r>
    </w:p>
    <w:p w14:paraId="1F13725D" w14:textId="77777777" w:rsidR="007A185F" w:rsidRDefault="007A185F" w:rsidP="007A185F">
      <w:pPr>
        <w:pStyle w:val="PL"/>
      </w:pPr>
      <w:r>
        <w:t xml:space="preserve">  "components": {</w:t>
      </w:r>
    </w:p>
    <w:p w14:paraId="48172CBB" w14:textId="77777777" w:rsidR="007A185F" w:rsidRDefault="007A185F" w:rsidP="007A185F">
      <w:pPr>
        <w:pStyle w:val="PL"/>
      </w:pPr>
      <w:r>
        <w:t xml:space="preserve">    "schemas": {</w:t>
      </w:r>
    </w:p>
    <w:p w14:paraId="3C1BDEB2" w14:textId="77777777" w:rsidR="007A185F" w:rsidRDefault="007A185F" w:rsidP="007A185F">
      <w:pPr>
        <w:pStyle w:val="PL"/>
      </w:pPr>
      <w:r>
        <w:t xml:space="preserve">      "AmfIdentifier": {</w:t>
      </w:r>
    </w:p>
    <w:p w14:paraId="143B2790" w14:textId="77777777" w:rsidR="007A185F" w:rsidRDefault="007A185F" w:rsidP="007A185F">
      <w:pPr>
        <w:pStyle w:val="PL"/>
      </w:pPr>
      <w:r>
        <w:t xml:space="preserve">        "type": "object",</w:t>
      </w:r>
    </w:p>
    <w:p w14:paraId="3C696B12" w14:textId="77777777" w:rsidR="007A185F" w:rsidRDefault="007A185F" w:rsidP="007A185F">
      <w:pPr>
        <w:pStyle w:val="PL"/>
      </w:pPr>
      <w:r>
        <w:t xml:space="preserve">        "description": "AmfIdentifier comprise of amfRegionId, amfSetId and amfPointer",</w:t>
      </w:r>
    </w:p>
    <w:p w14:paraId="333D6E60" w14:textId="77777777" w:rsidR="007A185F" w:rsidRDefault="007A185F" w:rsidP="007A185F">
      <w:pPr>
        <w:pStyle w:val="PL"/>
      </w:pPr>
      <w:r>
        <w:t xml:space="preserve">        "properties": {</w:t>
      </w:r>
    </w:p>
    <w:p w14:paraId="56C034BC" w14:textId="77777777" w:rsidR="007A185F" w:rsidRDefault="007A185F" w:rsidP="007A185F">
      <w:pPr>
        <w:pStyle w:val="PL"/>
      </w:pPr>
      <w:r>
        <w:t xml:space="preserve">          "amfRegionId": {</w:t>
      </w:r>
    </w:p>
    <w:p w14:paraId="26B404AA" w14:textId="77777777" w:rsidR="007A185F" w:rsidRDefault="007A185F" w:rsidP="007A185F">
      <w:pPr>
        <w:pStyle w:val="PL"/>
      </w:pPr>
      <w:r>
        <w:t xml:space="preserve">            "$ref": "#/components/schemas/AmfRegionId"</w:t>
      </w:r>
    </w:p>
    <w:p w14:paraId="6323A49A" w14:textId="77777777" w:rsidR="007A185F" w:rsidRDefault="007A185F" w:rsidP="007A185F">
      <w:pPr>
        <w:pStyle w:val="PL"/>
      </w:pPr>
      <w:r>
        <w:t xml:space="preserve">          },</w:t>
      </w:r>
    </w:p>
    <w:p w14:paraId="696EA6A6" w14:textId="77777777" w:rsidR="007A185F" w:rsidRDefault="007A185F" w:rsidP="007A185F">
      <w:pPr>
        <w:pStyle w:val="PL"/>
      </w:pPr>
      <w:r>
        <w:t xml:space="preserve">          "amfSetId": {</w:t>
      </w:r>
    </w:p>
    <w:p w14:paraId="54FC0E10" w14:textId="77777777" w:rsidR="007A185F" w:rsidRDefault="007A185F" w:rsidP="007A185F">
      <w:pPr>
        <w:pStyle w:val="PL"/>
      </w:pPr>
      <w:r>
        <w:t xml:space="preserve">            "$ref": "#/components/schemas/AmfSetId"</w:t>
      </w:r>
    </w:p>
    <w:p w14:paraId="64B45AE5" w14:textId="77777777" w:rsidR="007A185F" w:rsidRDefault="007A185F" w:rsidP="007A185F">
      <w:pPr>
        <w:pStyle w:val="PL"/>
      </w:pPr>
      <w:r>
        <w:t xml:space="preserve">          },</w:t>
      </w:r>
    </w:p>
    <w:p w14:paraId="760FF049" w14:textId="77777777" w:rsidR="007A185F" w:rsidRDefault="007A185F" w:rsidP="007A185F">
      <w:pPr>
        <w:pStyle w:val="PL"/>
      </w:pPr>
      <w:r>
        <w:t xml:space="preserve">          "amfPointer": {</w:t>
      </w:r>
    </w:p>
    <w:p w14:paraId="5C820C57" w14:textId="77777777" w:rsidR="007A185F" w:rsidRDefault="007A185F" w:rsidP="007A185F">
      <w:pPr>
        <w:pStyle w:val="PL"/>
      </w:pPr>
      <w:r>
        <w:t xml:space="preserve">            "$ref": "#/components/schemas/AmfPointer"</w:t>
      </w:r>
    </w:p>
    <w:p w14:paraId="04204E22" w14:textId="77777777" w:rsidR="007A185F" w:rsidRDefault="007A185F" w:rsidP="007A185F">
      <w:pPr>
        <w:pStyle w:val="PL"/>
      </w:pPr>
      <w:r>
        <w:t xml:space="preserve">          }</w:t>
      </w:r>
    </w:p>
    <w:p w14:paraId="666230BC" w14:textId="77777777" w:rsidR="007A185F" w:rsidRDefault="007A185F" w:rsidP="007A185F">
      <w:pPr>
        <w:pStyle w:val="PL"/>
      </w:pPr>
      <w:r>
        <w:t xml:space="preserve">        }</w:t>
      </w:r>
    </w:p>
    <w:p w14:paraId="5FF499F3" w14:textId="77777777" w:rsidR="007A185F" w:rsidRDefault="007A185F" w:rsidP="007A185F">
      <w:pPr>
        <w:pStyle w:val="PL"/>
      </w:pPr>
      <w:r>
        <w:t xml:space="preserve">      },</w:t>
      </w:r>
    </w:p>
    <w:p w14:paraId="45C2F092" w14:textId="77777777" w:rsidR="007A185F" w:rsidRDefault="007A185F" w:rsidP="007A185F">
      <w:pPr>
        <w:pStyle w:val="PL"/>
      </w:pPr>
      <w:r>
        <w:t xml:space="preserve">      "AmfRegionId": {</w:t>
      </w:r>
    </w:p>
    <w:p w14:paraId="6293DD17" w14:textId="77777777" w:rsidR="007A185F" w:rsidRDefault="007A185F" w:rsidP="007A185F">
      <w:pPr>
        <w:pStyle w:val="PL"/>
      </w:pPr>
      <w:r>
        <w:t xml:space="preserve">        "type": "integer",</w:t>
      </w:r>
    </w:p>
    <w:p w14:paraId="5D95A334" w14:textId="77777777" w:rsidR="007A185F" w:rsidRDefault="007A185F" w:rsidP="007A185F">
      <w:pPr>
        <w:pStyle w:val="PL"/>
      </w:pPr>
      <w:r>
        <w:t xml:space="preserve">        "description": "AmfRegionId is defined in TS 23.003",</w:t>
      </w:r>
    </w:p>
    <w:p w14:paraId="50A2F8A7" w14:textId="77777777" w:rsidR="007A185F" w:rsidRDefault="007A185F" w:rsidP="007A185F">
      <w:pPr>
        <w:pStyle w:val="PL"/>
      </w:pPr>
      <w:r>
        <w:t xml:space="preserve">        "maximum": 255</w:t>
      </w:r>
    </w:p>
    <w:p w14:paraId="1729F4B0" w14:textId="77777777" w:rsidR="007A185F" w:rsidRDefault="007A185F" w:rsidP="007A185F">
      <w:pPr>
        <w:pStyle w:val="PL"/>
      </w:pPr>
      <w:r>
        <w:t xml:space="preserve">      },</w:t>
      </w:r>
    </w:p>
    <w:p w14:paraId="3F9CCB7F" w14:textId="77777777" w:rsidR="007A185F" w:rsidRDefault="007A185F" w:rsidP="007A185F">
      <w:pPr>
        <w:pStyle w:val="PL"/>
      </w:pPr>
      <w:r>
        <w:t xml:space="preserve">      "AmfSetId": {</w:t>
      </w:r>
    </w:p>
    <w:p w14:paraId="7D378C84" w14:textId="77777777" w:rsidR="007A185F" w:rsidRDefault="007A185F" w:rsidP="007A185F">
      <w:pPr>
        <w:pStyle w:val="PL"/>
      </w:pPr>
      <w:r>
        <w:t xml:space="preserve">        "type": "string",</w:t>
      </w:r>
    </w:p>
    <w:p w14:paraId="5716ABCC" w14:textId="77777777" w:rsidR="007A185F" w:rsidRDefault="007A185F" w:rsidP="007A185F">
      <w:pPr>
        <w:pStyle w:val="PL"/>
      </w:pPr>
      <w:r>
        <w:t xml:space="preserve">        "description": "AmfSetId is defined in TS 23.003",</w:t>
      </w:r>
    </w:p>
    <w:p w14:paraId="1BC99717" w14:textId="77777777" w:rsidR="007A185F" w:rsidRDefault="007A185F" w:rsidP="007A185F">
      <w:pPr>
        <w:pStyle w:val="PL"/>
      </w:pPr>
      <w:r>
        <w:t xml:space="preserve">        "maximum": 1023</w:t>
      </w:r>
    </w:p>
    <w:p w14:paraId="1FB60900" w14:textId="77777777" w:rsidR="007A185F" w:rsidRDefault="007A185F" w:rsidP="007A185F">
      <w:pPr>
        <w:pStyle w:val="PL"/>
      </w:pPr>
      <w:r>
        <w:t xml:space="preserve">      },</w:t>
      </w:r>
    </w:p>
    <w:p w14:paraId="25840EF5" w14:textId="77777777" w:rsidR="007A185F" w:rsidRDefault="007A185F" w:rsidP="007A185F">
      <w:pPr>
        <w:pStyle w:val="PL"/>
      </w:pPr>
      <w:r>
        <w:t xml:space="preserve">      "AmfPointer": {</w:t>
      </w:r>
    </w:p>
    <w:p w14:paraId="563E8B32" w14:textId="77777777" w:rsidR="007A185F" w:rsidRDefault="007A185F" w:rsidP="007A185F">
      <w:pPr>
        <w:pStyle w:val="PL"/>
      </w:pPr>
      <w:r>
        <w:t xml:space="preserve">        "type": "integer",</w:t>
      </w:r>
    </w:p>
    <w:p w14:paraId="386ECDDD" w14:textId="77777777" w:rsidR="007A185F" w:rsidRDefault="007A185F" w:rsidP="007A185F">
      <w:pPr>
        <w:pStyle w:val="PL"/>
      </w:pPr>
      <w:r>
        <w:t xml:space="preserve">        "description": "AmfPointer is defined in TS 23.003",</w:t>
      </w:r>
    </w:p>
    <w:p w14:paraId="0DDC62D1" w14:textId="77777777" w:rsidR="007A185F" w:rsidRDefault="007A185F" w:rsidP="007A185F">
      <w:pPr>
        <w:pStyle w:val="PL"/>
      </w:pPr>
      <w:r>
        <w:t xml:space="preserve">        "maximum": 63</w:t>
      </w:r>
    </w:p>
    <w:p w14:paraId="5AC7A2FF" w14:textId="77777777" w:rsidR="007A185F" w:rsidRDefault="007A185F" w:rsidP="007A185F">
      <w:pPr>
        <w:pStyle w:val="PL"/>
      </w:pPr>
      <w:r>
        <w:t xml:space="preserve">      },</w:t>
      </w:r>
    </w:p>
    <w:p w14:paraId="37C4FDE2" w14:textId="77777777" w:rsidR="007A185F" w:rsidRDefault="007A185F" w:rsidP="007A185F">
      <w:pPr>
        <w:pStyle w:val="PL"/>
      </w:pPr>
      <w:r>
        <w:t xml:space="preserve">      "IpEndPoint": {</w:t>
      </w:r>
    </w:p>
    <w:p w14:paraId="1B4C9A80" w14:textId="77777777" w:rsidR="007A185F" w:rsidRDefault="007A185F" w:rsidP="007A185F">
      <w:pPr>
        <w:pStyle w:val="PL"/>
      </w:pPr>
      <w:r>
        <w:t xml:space="preserve">        "type": "object",</w:t>
      </w:r>
    </w:p>
    <w:p w14:paraId="64CFDA58" w14:textId="77777777" w:rsidR="007A185F" w:rsidRDefault="007A185F" w:rsidP="007A185F">
      <w:pPr>
        <w:pStyle w:val="PL"/>
      </w:pPr>
      <w:r>
        <w:t xml:space="preserve">        "properties": {</w:t>
      </w:r>
    </w:p>
    <w:p w14:paraId="14F84481" w14:textId="77777777" w:rsidR="007A185F" w:rsidRDefault="007A185F" w:rsidP="007A185F">
      <w:pPr>
        <w:pStyle w:val="PL"/>
      </w:pPr>
      <w:r>
        <w:t xml:space="preserve">          "ipv4Address": {</w:t>
      </w:r>
    </w:p>
    <w:p w14:paraId="1368B6DF" w14:textId="77777777" w:rsidR="007A185F" w:rsidRDefault="007A185F" w:rsidP="007A185F">
      <w:pPr>
        <w:pStyle w:val="PL"/>
      </w:pPr>
      <w:r>
        <w:t xml:space="preserve">            "$ref": "genericNrm.json#/components/schemas/Ipv4Addr"</w:t>
      </w:r>
    </w:p>
    <w:p w14:paraId="333C50B8" w14:textId="77777777" w:rsidR="007A185F" w:rsidRDefault="007A185F" w:rsidP="007A185F">
      <w:pPr>
        <w:pStyle w:val="PL"/>
      </w:pPr>
      <w:r>
        <w:t xml:space="preserve">          },</w:t>
      </w:r>
    </w:p>
    <w:p w14:paraId="2BF1762A" w14:textId="77777777" w:rsidR="007A185F" w:rsidRDefault="007A185F" w:rsidP="007A185F">
      <w:pPr>
        <w:pStyle w:val="PL"/>
      </w:pPr>
      <w:r>
        <w:t xml:space="preserve">          "ipv6Address": {</w:t>
      </w:r>
    </w:p>
    <w:p w14:paraId="694F027F" w14:textId="77777777" w:rsidR="007A185F" w:rsidRDefault="007A185F" w:rsidP="007A185F">
      <w:pPr>
        <w:pStyle w:val="PL"/>
      </w:pPr>
      <w:r>
        <w:t xml:space="preserve">            "$ref": "genericNrm.json#/components/schemas/Ipv6Addr"</w:t>
      </w:r>
    </w:p>
    <w:p w14:paraId="171FA8CB" w14:textId="77777777" w:rsidR="007A185F" w:rsidRDefault="007A185F" w:rsidP="007A185F">
      <w:pPr>
        <w:pStyle w:val="PL"/>
      </w:pPr>
      <w:r>
        <w:t xml:space="preserve">          },</w:t>
      </w:r>
    </w:p>
    <w:p w14:paraId="349B2161" w14:textId="77777777" w:rsidR="007A185F" w:rsidRDefault="007A185F" w:rsidP="007A185F">
      <w:pPr>
        <w:pStyle w:val="PL"/>
      </w:pPr>
      <w:r>
        <w:t xml:space="preserve">          "ipv6Prefix": {</w:t>
      </w:r>
    </w:p>
    <w:p w14:paraId="3E5C5177" w14:textId="77777777" w:rsidR="007A185F" w:rsidRDefault="007A185F" w:rsidP="007A185F">
      <w:pPr>
        <w:pStyle w:val="PL"/>
      </w:pPr>
      <w:r>
        <w:t xml:space="preserve">            "$ref": "genericNrm.json#/components/schemas/Ipv6Prefix"</w:t>
      </w:r>
    </w:p>
    <w:p w14:paraId="76AE2A27" w14:textId="77777777" w:rsidR="007A185F" w:rsidRDefault="007A185F" w:rsidP="007A185F">
      <w:pPr>
        <w:pStyle w:val="PL"/>
      </w:pPr>
      <w:r>
        <w:t xml:space="preserve">          },</w:t>
      </w:r>
    </w:p>
    <w:p w14:paraId="129417E7" w14:textId="77777777" w:rsidR="007A185F" w:rsidRDefault="007A185F" w:rsidP="007A185F">
      <w:pPr>
        <w:pStyle w:val="PL"/>
      </w:pPr>
      <w:r>
        <w:t xml:space="preserve">          "transport": {</w:t>
      </w:r>
    </w:p>
    <w:p w14:paraId="5665A49A" w14:textId="77777777" w:rsidR="007A185F" w:rsidRDefault="007A185F" w:rsidP="007A185F">
      <w:pPr>
        <w:pStyle w:val="PL"/>
      </w:pPr>
      <w:r>
        <w:t xml:space="preserve">            "$ref": "genericNrm.json#/components/schemas/TransportProtocol"</w:t>
      </w:r>
    </w:p>
    <w:p w14:paraId="14687DD1" w14:textId="77777777" w:rsidR="007A185F" w:rsidRDefault="007A185F" w:rsidP="007A185F">
      <w:pPr>
        <w:pStyle w:val="PL"/>
      </w:pPr>
      <w:r>
        <w:t xml:space="preserve">          },</w:t>
      </w:r>
    </w:p>
    <w:p w14:paraId="07AF748D" w14:textId="77777777" w:rsidR="007A185F" w:rsidRDefault="007A185F" w:rsidP="007A185F">
      <w:pPr>
        <w:pStyle w:val="PL"/>
      </w:pPr>
      <w:r>
        <w:t xml:space="preserve">          "port": {</w:t>
      </w:r>
    </w:p>
    <w:p w14:paraId="7116EC7B" w14:textId="77777777" w:rsidR="007A185F" w:rsidRDefault="007A185F" w:rsidP="007A185F">
      <w:pPr>
        <w:pStyle w:val="PL"/>
      </w:pPr>
      <w:r>
        <w:t xml:space="preserve">            "type": "integer"</w:t>
      </w:r>
    </w:p>
    <w:p w14:paraId="177B31C8" w14:textId="77777777" w:rsidR="007A185F" w:rsidRDefault="007A185F" w:rsidP="007A185F">
      <w:pPr>
        <w:pStyle w:val="PL"/>
      </w:pPr>
      <w:r>
        <w:t xml:space="preserve">          }</w:t>
      </w:r>
    </w:p>
    <w:p w14:paraId="6C318C50" w14:textId="77777777" w:rsidR="007A185F" w:rsidRDefault="007A185F" w:rsidP="007A185F">
      <w:pPr>
        <w:pStyle w:val="PL"/>
      </w:pPr>
      <w:r>
        <w:t xml:space="preserve">        }</w:t>
      </w:r>
    </w:p>
    <w:p w14:paraId="43E0BDEB" w14:textId="77777777" w:rsidR="007A185F" w:rsidRDefault="007A185F" w:rsidP="007A185F">
      <w:pPr>
        <w:pStyle w:val="PL"/>
      </w:pPr>
      <w:r>
        <w:t xml:space="preserve">      },</w:t>
      </w:r>
    </w:p>
    <w:p w14:paraId="1FE2A6BB" w14:textId="77777777" w:rsidR="007A185F" w:rsidRDefault="007A185F" w:rsidP="007A185F">
      <w:pPr>
        <w:pStyle w:val="PL"/>
      </w:pPr>
      <w:r>
        <w:t xml:space="preserve">      "NFProfileList": {</w:t>
      </w:r>
    </w:p>
    <w:p w14:paraId="55231CEA" w14:textId="77777777" w:rsidR="007A185F" w:rsidRDefault="007A185F" w:rsidP="007A185F">
      <w:pPr>
        <w:pStyle w:val="PL"/>
      </w:pPr>
      <w:r>
        <w:t xml:space="preserve">        "type": "array",</w:t>
      </w:r>
    </w:p>
    <w:p w14:paraId="3F1913B3" w14:textId="77777777" w:rsidR="007A185F" w:rsidRDefault="007A185F" w:rsidP="007A185F">
      <w:pPr>
        <w:pStyle w:val="PL"/>
      </w:pPr>
      <w:r>
        <w:t xml:space="preserve">        "description": "List of NF profile",</w:t>
      </w:r>
    </w:p>
    <w:p w14:paraId="401599F0" w14:textId="77777777" w:rsidR="007A185F" w:rsidRDefault="007A185F" w:rsidP="007A185F">
      <w:pPr>
        <w:pStyle w:val="PL"/>
      </w:pPr>
      <w:r>
        <w:t xml:space="preserve">        "items": {</w:t>
      </w:r>
    </w:p>
    <w:p w14:paraId="17BF52D9" w14:textId="77777777" w:rsidR="007A185F" w:rsidRDefault="007A185F" w:rsidP="007A185F">
      <w:pPr>
        <w:pStyle w:val="PL"/>
      </w:pPr>
      <w:r>
        <w:t xml:space="preserve">          "$ref": "#/components/schemas/NFProfile"</w:t>
      </w:r>
    </w:p>
    <w:p w14:paraId="21DA0D53" w14:textId="77777777" w:rsidR="007A185F" w:rsidRDefault="007A185F" w:rsidP="007A185F">
      <w:pPr>
        <w:pStyle w:val="PL"/>
      </w:pPr>
      <w:r>
        <w:t xml:space="preserve">        }</w:t>
      </w:r>
    </w:p>
    <w:p w14:paraId="453DEF5C" w14:textId="77777777" w:rsidR="007A185F" w:rsidRDefault="007A185F" w:rsidP="007A185F">
      <w:pPr>
        <w:pStyle w:val="PL"/>
      </w:pPr>
      <w:r>
        <w:t xml:space="preserve">      },</w:t>
      </w:r>
    </w:p>
    <w:p w14:paraId="74147DD3" w14:textId="77777777" w:rsidR="007A185F" w:rsidRDefault="007A185F" w:rsidP="007A185F">
      <w:pPr>
        <w:pStyle w:val="PL"/>
      </w:pPr>
      <w:r>
        <w:t xml:space="preserve">      "NFProfile": {</w:t>
      </w:r>
    </w:p>
    <w:p w14:paraId="512C0CF3" w14:textId="77777777" w:rsidR="007A185F" w:rsidRDefault="007A185F" w:rsidP="007A185F">
      <w:pPr>
        <w:pStyle w:val="PL"/>
      </w:pPr>
      <w:r>
        <w:t xml:space="preserve">        "type": "object",</w:t>
      </w:r>
    </w:p>
    <w:p w14:paraId="21F9A583" w14:textId="77777777" w:rsidR="007A185F" w:rsidRDefault="007A185F" w:rsidP="007A185F">
      <w:pPr>
        <w:pStyle w:val="PL"/>
      </w:pPr>
      <w:r>
        <w:t xml:space="preserve">        "description": "NF profile stored in NRF, defined in TS 29.510",</w:t>
      </w:r>
    </w:p>
    <w:p w14:paraId="014F6743" w14:textId="77777777" w:rsidR="007A185F" w:rsidRDefault="007A185F" w:rsidP="007A185F">
      <w:pPr>
        <w:pStyle w:val="PL"/>
      </w:pPr>
      <w:r>
        <w:t xml:space="preserve">        "properties": {</w:t>
      </w:r>
    </w:p>
    <w:p w14:paraId="5E39328E" w14:textId="77777777" w:rsidR="007A185F" w:rsidRDefault="007A185F" w:rsidP="007A185F">
      <w:pPr>
        <w:pStyle w:val="PL"/>
      </w:pPr>
      <w:r>
        <w:t xml:space="preserve">          "nFInstanceId": {</w:t>
      </w:r>
    </w:p>
    <w:p w14:paraId="53555AC9" w14:textId="77777777" w:rsidR="007A185F" w:rsidRDefault="007A185F" w:rsidP="007A185F">
      <w:pPr>
        <w:pStyle w:val="PL"/>
      </w:pPr>
      <w:r>
        <w:t xml:space="preserve">            "type": "string",</w:t>
      </w:r>
    </w:p>
    <w:p w14:paraId="0C88B73A" w14:textId="77777777" w:rsidR="007A185F" w:rsidRDefault="007A185F" w:rsidP="007A185F">
      <w:pPr>
        <w:pStyle w:val="PL"/>
      </w:pPr>
      <w:r>
        <w:t xml:space="preserve">            "description": "uuid of NF instance"</w:t>
      </w:r>
    </w:p>
    <w:p w14:paraId="73E9D641" w14:textId="77777777" w:rsidR="007A185F" w:rsidRDefault="007A185F" w:rsidP="007A185F">
      <w:pPr>
        <w:pStyle w:val="PL"/>
      </w:pPr>
      <w:r>
        <w:t xml:space="preserve">          },</w:t>
      </w:r>
    </w:p>
    <w:p w14:paraId="6CCD5F91" w14:textId="77777777" w:rsidR="007A185F" w:rsidRDefault="007A185F" w:rsidP="007A185F">
      <w:pPr>
        <w:pStyle w:val="PL"/>
      </w:pPr>
      <w:r>
        <w:t xml:space="preserve">          "nFType": {</w:t>
      </w:r>
    </w:p>
    <w:p w14:paraId="1DD82381" w14:textId="77777777" w:rsidR="007A185F" w:rsidRDefault="007A185F" w:rsidP="007A185F">
      <w:pPr>
        <w:pStyle w:val="PL"/>
      </w:pPr>
      <w:r>
        <w:t xml:space="preserve">            "$ref": "#/components/schemas/NFType"</w:t>
      </w:r>
    </w:p>
    <w:p w14:paraId="07D6E003" w14:textId="77777777" w:rsidR="007A185F" w:rsidRDefault="007A185F" w:rsidP="007A185F">
      <w:pPr>
        <w:pStyle w:val="PL"/>
      </w:pPr>
      <w:r>
        <w:t xml:space="preserve">          },</w:t>
      </w:r>
    </w:p>
    <w:p w14:paraId="595C85E4" w14:textId="77777777" w:rsidR="007A185F" w:rsidRDefault="007A185F" w:rsidP="007A185F">
      <w:pPr>
        <w:pStyle w:val="PL"/>
      </w:pPr>
      <w:r>
        <w:t xml:space="preserve">          "nFStatus": {</w:t>
      </w:r>
    </w:p>
    <w:p w14:paraId="4D895B83" w14:textId="77777777" w:rsidR="007A185F" w:rsidRDefault="007A185F" w:rsidP="007A185F">
      <w:pPr>
        <w:pStyle w:val="PL"/>
      </w:pPr>
      <w:r>
        <w:t xml:space="preserve">            "$ref": "#/components/schemas/NFStatus"</w:t>
      </w:r>
    </w:p>
    <w:p w14:paraId="298888B5" w14:textId="77777777" w:rsidR="007A185F" w:rsidRDefault="007A185F" w:rsidP="007A185F">
      <w:pPr>
        <w:pStyle w:val="PL"/>
      </w:pPr>
      <w:r>
        <w:t xml:space="preserve">          },</w:t>
      </w:r>
    </w:p>
    <w:p w14:paraId="75F1529B" w14:textId="77777777" w:rsidR="007A185F" w:rsidRDefault="007A185F" w:rsidP="007A185F">
      <w:pPr>
        <w:pStyle w:val="PL"/>
      </w:pPr>
      <w:r>
        <w:t xml:space="preserve">          "plmn": {</w:t>
      </w:r>
    </w:p>
    <w:p w14:paraId="45FAEFC1" w14:textId="77777777" w:rsidR="007A185F" w:rsidRDefault="007A185F" w:rsidP="007A185F">
      <w:pPr>
        <w:pStyle w:val="PL"/>
      </w:pPr>
      <w:r>
        <w:t xml:space="preserve">            "$ref": "nrNrm.json#/components/schemas/PlmnId"</w:t>
      </w:r>
    </w:p>
    <w:p w14:paraId="46CCAB3C" w14:textId="77777777" w:rsidR="007A185F" w:rsidRDefault="007A185F" w:rsidP="007A185F">
      <w:pPr>
        <w:pStyle w:val="PL"/>
      </w:pPr>
      <w:r>
        <w:t xml:space="preserve">          },</w:t>
      </w:r>
    </w:p>
    <w:p w14:paraId="34D1FAC2" w14:textId="77777777" w:rsidR="007A185F" w:rsidRDefault="007A185F" w:rsidP="007A185F">
      <w:pPr>
        <w:pStyle w:val="PL"/>
      </w:pPr>
      <w:r>
        <w:t xml:space="preserve">          "sNssais": {</w:t>
      </w:r>
    </w:p>
    <w:p w14:paraId="768DB5C5" w14:textId="77777777" w:rsidR="007A185F" w:rsidRDefault="007A185F" w:rsidP="007A185F">
      <w:pPr>
        <w:pStyle w:val="PL"/>
      </w:pPr>
      <w:r>
        <w:t xml:space="preserve">            "$ref": "nrNrm.json#/components/schemas/Snssai"</w:t>
      </w:r>
    </w:p>
    <w:p w14:paraId="358349D7" w14:textId="77777777" w:rsidR="007A185F" w:rsidRDefault="007A185F" w:rsidP="007A185F">
      <w:pPr>
        <w:pStyle w:val="PL"/>
      </w:pPr>
      <w:r>
        <w:t xml:space="preserve">          },</w:t>
      </w:r>
    </w:p>
    <w:p w14:paraId="08B49FF1" w14:textId="77777777" w:rsidR="007A185F" w:rsidRDefault="007A185F" w:rsidP="007A185F">
      <w:pPr>
        <w:pStyle w:val="PL"/>
      </w:pPr>
      <w:r>
        <w:t xml:space="preserve">          "fqdn": {</w:t>
      </w:r>
    </w:p>
    <w:p w14:paraId="14688412" w14:textId="77777777" w:rsidR="007A185F" w:rsidRDefault="007A185F" w:rsidP="007A185F">
      <w:pPr>
        <w:pStyle w:val="PL"/>
      </w:pPr>
      <w:r>
        <w:t xml:space="preserve">            "$ref": "#/components/schemas/Fqdn"</w:t>
      </w:r>
    </w:p>
    <w:p w14:paraId="089F5DC4" w14:textId="77777777" w:rsidR="007A185F" w:rsidRDefault="007A185F" w:rsidP="007A185F">
      <w:pPr>
        <w:pStyle w:val="PL"/>
      </w:pPr>
      <w:r>
        <w:t xml:space="preserve">          },</w:t>
      </w:r>
    </w:p>
    <w:p w14:paraId="64DCD6A8" w14:textId="77777777" w:rsidR="007A185F" w:rsidRDefault="007A185F" w:rsidP="007A185F">
      <w:pPr>
        <w:pStyle w:val="PL"/>
      </w:pPr>
      <w:r>
        <w:t xml:space="preserve">          "interPlmnFqdn": {</w:t>
      </w:r>
    </w:p>
    <w:p w14:paraId="0723DC8D" w14:textId="77777777" w:rsidR="007A185F" w:rsidRDefault="007A185F" w:rsidP="007A185F">
      <w:pPr>
        <w:pStyle w:val="PL"/>
      </w:pPr>
      <w:r>
        <w:t xml:space="preserve">            "$ref": "#/components/schemas/Fqdn"</w:t>
      </w:r>
    </w:p>
    <w:p w14:paraId="05D0C7D2" w14:textId="77777777" w:rsidR="007A185F" w:rsidRDefault="007A185F" w:rsidP="007A185F">
      <w:pPr>
        <w:pStyle w:val="PL"/>
      </w:pPr>
      <w:r>
        <w:t xml:space="preserve">          },</w:t>
      </w:r>
    </w:p>
    <w:p w14:paraId="358E786A" w14:textId="77777777" w:rsidR="007A185F" w:rsidRDefault="007A185F" w:rsidP="007A185F">
      <w:pPr>
        <w:pStyle w:val="PL"/>
      </w:pPr>
      <w:r>
        <w:t xml:space="preserve">          "nfServices": {</w:t>
      </w:r>
    </w:p>
    <w:p w14:paraId="35AE4C08" w14:textId="77777777" w:rsidR="007A185F" w:rsidRDefault="007A185F" w:rsidP="007A185F">
      <w:pPr>
        <w:pStyle w:val="PL"/>
      </w:pPr>
      <w:r>
        <w:t xml:space="preserve">            "type": "array",</w:t>
      </w:r>
    </w:p>
    <w:p w14:paraId="7AA79A5B" w14:textId="77777777" w:rsidR="007A185F" w:rsidRDefault="007A185F" w:rsidP="007A185F">
      <w:pPr>
        <w:pStyle w:val="PL"/>
      </w:pPr>
      <w:r>
        <w:t xml:space="preserve">            "items": {</w:t>
      </w:r>
    </w:p>
    <w:p w14:paraId="0AD991E5" w14:textId="77777777" w:rsidR="007A185F" w:rsidRDefault="007A185F" w:rsidP="007A185F">
      <w:pPr>
        <w:pStyle w:val="PL"/>
      </w:pPr>
      <w:r>
        <w:t xml:space="preserve">              "$ref": "#/components/schemas/NFService"</w:t>
      </w:r>
    </w:p>
    <w:p w14:paraId="57BEA2FB" w14:textId="77777777" w:rsidR="007A185F" w:rsidRDefault="007A185F" w:rsidP="007A185F">
      <w:pPr>
        <w:pStyle w:val="PL"/>
      </w:pPr>
      <w:r>
        <w:t xml:space="preserve">            }</w:t>
      </w:r>
    </w:p>
    <w:p w14:paraId="477F5824" w14:textId="77777777" w:rsidR="007A185F" w:rsidRDefault="007A185F" w:rsidP="007A185F">
      <w:pPr>
        <w:pStyle w:val="PL"/>
      </w:pPr>
      <w:r>
        <w:t xml:space="preserve">          }</w:t>
      </w:r>
    </w:p>
    <w:p w14:paraId="7B653890" w14:textId="77777777" w:rsidR="007A185F" w:rsidRDefault="007A185F" w:rsidP="007A185F">
      <w:pPr>
        <w:pStyle w:val="PL"/>
      </w:pPr>
      <w:r>
        <w:t xml:space="preserve">        }</w:t>
      </w:r>
    </w:p>
    <w:p w14:paraId="7537E432" w14:textId="77777777" w:rsidR="007A185F" w:rsidRDefault="007A185F" w:rsidP="007A185F">
      <w:pPr>
        <w:pStyle w:val="PL"/>
      </w:pPr>
      <w:r>
        <w:t xml:space="preserve">      },</w:t>
      </w:r>
    </w:p>
    <w:p w14:paraId="7C3A43FA" w14:textId="77777777" w:rsidR="007A185F" w:rsidRDefault="007A185F" w:rsidP="007A185F">
      <w:pPr>
        <w:pStyle w:val="PL"/>
      </w:pPr>
      <w:r>
        <w:t xml:space="preserve">      "NFService": {</w:t>
      </w:r>
    </w:p>
    <w:p w14:paraId="624ECAB9" w14:textId="77777777" w:rsidR="007A185F" w:rsidRDefault="007A185F" w:rsidP="007A185F">
      <w:pPr>
        <w:pStyle w:val="PL"/>
      </w:pPr>
      <w:r>
        <w:t xml:space="preserve">        "type": "object",</w:t>
      </w:r>
    </w:p>
    <w:p w14:paraId="03C4139F" w14:textId="77777777" w:rsidR="007A185F" w:rsidRDefault="007A185F" w:rsidP="007A185F">
      <w:pPr>
        <w:pStyle w:val="PL"/>
      </w:pPr>
      <w:r>
        <w:t xml:space="preserve">        "description": "NF Service is defined in TS 29.510",</w:t>
      </w:r>
    </w:p>
    <w:p w14:paraId="14316A45" w14:textId="77777777" w:rsidR="007A185F" w:rsidRDefault="007A185F" w:rsidP="007A185F">
      <w:pPr>
        <w:pStyle w:val="PL"/>
      </w:pPr>
      <w:r>
        <w:t xml:space="preserve">        "properties": {</w:t>
      </w:r>
    </w:p>
    <w:p w14:paraId="46C692B0" w14:textId="77777777" w:rsidR="007A185F" w:rsidRDefault="007A185F" w:rsidP="007A185F">
      <w:pPr>
        <w:pStyle w:val="PL"/>
      </w:pPr>
      <w:r>
        <w:t xml:space="preserve">          "serviceInstanceId": {</w:t>
      </w:r>
    </w:p>
    <w:p w14:paraId="4AF63790" w14:textId="77777777" w:rsidR="007A185F" w:rsidRDefault="007A185F" w:rsidP="007A185F">
      <w:pPr>
        <w:pStyle w:val="PL"/>
      </w:pPr>
      <w:r>
        <w:t xml:space="preserve">            "type": "string"</w:t>
      </w:r>
    </w:p>
    <w:p w14:paraId="62BE700B" w14:textId="77777777" w:rsidR="007A185F" w:rsidRDefault="007A185F" w:rsidP="007A185F">
      <w:pPr>
        <w:pStyle w:val="PL"/>
      </w:pPr>
      <w:r>
        <w:t xml:space="preserve">          },</w:t>
      </w:r>
    </w:p>
    <w:p w14:paraId="3EDD42F1" w14:textId="77777777" w:rsidR="007A185F" w:rsidRDefault="007A185F" w:rsidP="007A185F">
      <w:pPr>
        <w:pStyle w:val="PL"/>
      </w:pPr>
      <w:r>
        <w:t xml:space="preserve">          "serviceName": {</w:t>
      </w:r>
    </w:p>
    <w:p w14:paraId="495DF570" w14:textId="77777777" w:rsidR="007A185F" w:rsidRDefault="007A185F" w:rsidP="007A185F">
      <w:pPr>
        <w:pStyle w:val="PL"/>
      </w:pPr>
      <w:r>
        <w:t xml:space="preserve">            "type": "string"</w:t>
      </w:r>
    </w:p>
    <w:p w14:paraId="349D9404" w14:textId="77777777" w:rsidR="007A185F" w:rsidRDefault="007A185F" w:rsidP="007A185F">
      <w:pPr>
        <w:pStyle w:val="PL"/>
      </w:pPr>
      <w:r>
        <w:t xml:space="preserve">          },</w:t>
      </w:r>
    </w:p>
    <w:p w14:paraId="1C443E7D" w14:textId="77777777" w:rsidR="007A185F" w:rsidRDefault="007A185F" w:rsidP="007A185F">
      <w:pPr>
        <w:pStyle w:val="PL"/>
      </w:pPr>
      <w:r>
        <w:t xml:space="preserve">          "version": {</w:t>
      </w:r>
    </w:p>
    <w:p w14:paraId="011DFD82" w14:textId="77777777" w:rsidR="007A185F" w:rsidRDefault="007A185F" w:rsidP="007A185F">
      <w:pPr>
        <w:pStyle w:val="PL"/>
      </w:pPr>
      <w:r>
        <w:t xml:space="preserve">            "type": "string"</w:t>
      </w:r>
    </w:p>
    <w:p w14:paraId="76930B43" w14:textId="77777777" w:rsidR="007A185F" w:rsidRDefault="007A185F" w:rsidP="007A185F">
      <w:pPr>
        <w:pStyle w:val="PL"/>
      </w:pPr>
      <w:r>
        <w:t xml:space="preserve">          },</w:t>
      </w:r>
    </w:p>
    <w:p w14:paraId="0223FB89" w14:textId="77777777" w:rsidR="007A185F" w:rsidRDefault="007A185F" w:rsidP="007A185F">
      <w:pPr>
        <w:pStyle w:val="PL"/>
      </w:pPr>
      <w:r>
        <w:t xml:space="preserve">          "schema": {</w:t>
      </w:r>
    </w:p>
    <w:p w14:paraId="39756EE4" w14:textId="77777777" w:rsidR="007A185F" w:rsidRDefault="007A185F" w:rsidP="007A185F">
      <w:pPr>
        <w:pStyle w:val="PL"/>
      </w:pPr>
      <w:r>
        <w:t xml:space="preserve">            "type": "string"</w:t>
      </w:r>
    </w:p>
    <w:p w14:paraId="692BFC8A" w14:textId="77777777" w:rsidR="007A185F" w:rsidRDefault="007A185F" w:rsidP="007A185F">
      <w:pPr>
        <w:pStyle w:val="PL"/>
      </w:pPr>
      <w:r>
        <w:t xml:space="preserve">          },</w:t>
      </w:r>
    </w:p>
    <w:p w14:paraId="57843790" w14:textId="77777777" w:rsidR="007A185F" w:rsidRDefault="007A185F" w:rsidP="007A185F">
      <w:pPr>
        <w:pStyle w:val="PL"/>
      </w:pPr>
      <w:r>
        <w:t xml:space="preserve">          "fqdn": {</w:t>
      </w:r>
    </w:p>
    <w:p w14:paraId="06546BB4" w14:textId="77777777" w:rsidR="007A185F" w:rsidRDefault="007A185F" w:rsidP="007A185F">
      <w:pPr>
        <w:pStyle w:val="PL"/>
      </w:pPr>
      <w:r>
        <w:t xml:space="preserve">            "$ref": "#/components/schemas/Fqdn"</w:t>
      </w:r>
    </w:p>
    <w:p w14:paraId="6FB48A71" w14:textId="77777777" w:rsidR="007A185F" w:rsidRDefault="007A185F" w:rsidP="007A185F">
      <w:pPr>
        <w:pStyle w:val="PL"/>
      </w:pPr>
      <w:r>
        <w:t xml:space="preserve">          },</w:t>
      </w:r>
    </w:p>
    <w:p w14:paraId="7C2FF7C6" w14:textId="77777777" w:rsidR="007A185F" w:rsidRDefault="007A185F" w:rsidP="007A185F">
      <w:pPr>
        <w:pStyle w:val="PL"/>
      </w:pPr>
      <w:r>
        <w:t xml:space="preserve">          "interPlmnFqdn": {</w:t>
      </w:r>
    </w:p>
    <w:p w14:paraId="57416854" w14:textId="77777777" w:rsidR="007A185F" w:rsidRDefault="007A185F" w:rsidP="007A185F">
      <w:pPr>
        <w:pStyle w:val="PL"/>
      </w:pPr>
      <w:r>
        <w:t xml:space="preserve">            "$ref": "#/components/schemas/Fqdn"</w:t>
      </w:r>
    </w:p>
    <w:p w14:paraId="034C5308" w14:textId="77777777" w:rsidR="007A185F" w:rsidRDefault="007A185F" w:rsidP="007A185F">
      <w:pPr>
        <w:pStyle w:val="PL"/>
      </w:pPr>
      <w:r>
        <w:t xml:space="preserve">          },</w:t>
      </w:r>
    </w:p>
    <w:p w14:paraId="221A1EB1" w14:textId="77777777" w:rsidR="007A185F" w:rsidRDefault="007A185F" w:rsidP="007A185F">
      <w:pPr>
        <w:pStyle w:val="PL"/>
      </w:pPr>
      <w:r>
        <w:t xml:space="preserve">          "ipEndPoints": {</w:t>
      </w:r>
    </w:p>
    <w:p w14:paraId="5F183C66" w14:textId="77777777" w:rsidR="007A185F" w:rsidRDefault="007A185F" w:rsidP="007A185F">
      <w:pPr>
        <w:pStyle w:val="PL"/>
      </w:pPr>
      <w:r>
        <w:t xml:space="preserve">            "type": "array",</w:t>
      </w:r>
    </w:p>
    <w:p w14:paraId="3FD20C91" w14:textId="77777777" w:rsidR="007A185F" w:rsidRDefault="007A185F" w:rsidP="007A185F">
      <w:pPr>
        <w:pStyle w:val="PL"/>
      </w:pPr>
      <w:r>
        <w:t xml:space="preserve">            "items": {</w:t>
      </w:r>
    </w:p>
    <w:p w14:paraId="7838E5A6" w14:textId="77777777" w:rsidR="007A185F" w:rsidRDefault="007A185F" w:rsidP="007A185F">
      <w:pPr>
        <w:pStyle w:val="PL"/>
      </w:pPr>
      <w:r>
        <w:t xml:space="preserve">              "$ref": "#/components/schemas/IpEndPoint"</w:t>
      </w:r>
    </w:p>
    <w:p w14:paraId="39CEFC61" w14:textId="77777777" w:rsidR="007A185F" w:rsidRDefault="007A185F" w:rsidP="007A185F">
      <w:pPr>
        <w:pStyle w:val="PL"/>
      </w:pPr>
      <w:r>
        <w:t xml:space="preserve">            }</w:t>
      </w:r>
    </w:p>
    <w:p w14:paraId="54B4DE71" w14:textId="77777777" w:rsidR="007A185F" w:rsidRDefault="007A185F" w:rsidP="007A185F">
      <w:pPr>
        <w:pStyle w:val="PL"/>
      </w:pPr>
      <w:r>
        <w:t xml:space="preserve">          },</w:t>
      </w:r>
    </w:p>
    <w:p w14:paraId="39C680A6" w14:textId="77777777" w:rsidR="007A185F" w:rsidRDefault="007A185F" w:rsidP="007A185F">
      <w:pPr>
        <w:pStyle w:val="PL"/>
      </w:pPr>
      <w:r>
        <w:t xml:space="preserve">          "apiPrfix": {</w:t>
      </w:r>
    </w:p>
    <w:p w14:paraId="0F4233DA" w14:textId="77777777" w:rsidR="007A185F" w:rsidRDefault="007A185F" w:rsidP="007A185F">
      <w:pPr>
        <w:pStyle w:val="PL"/>
      </w:pPr>
      <w:r>
        <w:t xml:space="preserve">            "type": "string"</w:t>
      </w:r>
    </w:p>
    <w:p w14:paraId="79CBF9F9" w14:textId="77777777" w:rsidR="007A185F" w:rsidRDefault="007A185F" w:rsidP="007A185F">
      <w:pPr>
        <w:pStyle w:val="PL"/>
      </w:pPr>
      <w:r>
        <w:t xml:space="preserve">          },</w:t>
      </w:r>
    </w:p>
    <w:p w14:paraId="2141C61C" w14:textId="77777777" w:rsidR="007A185F" w:rsidRDefault="007A185F" w:rsidP="007A185F">
      <w:pPr>
        <w:pStyle w:val="PL"/>
      </w:pPr>
      <w:r>
        <w:t xml:space="preserve">          "allowedPlmns": {</w:t>
      </w:r>
    </w:p>
    <w:p w14:paraId="7359F55D" w14:textId="77777777" w:rsidR="007A185F" w:rsidRDefault="007A185F" w:rsidP="007A185F">
      <w:pPr>
        <w:pStyle w:val="PL"/>
      </w:pPr>
      <w:r>
        <w:t xml:space="preserve">            "$ref": "nrNrm.json#/components/schemas/PlmnId"</w:t>
      </w:r>
    </w:p>
    <w:p w14:paraId="5D26DEC7" w14:textId="77777777" w:rsidR="007A185F" w:rsidRDefault="007A185F" w:rsidP="007A185F">
      <w:pPr>
        <w:pStyle w:val="PL"/>
      </w:pPr>
      <w:r>
        <w:t xml:space="preserve">          },</w:t>
      </w:r>
    </w:p>
    <w:p w14:paraId="373D6B02" w14:textId="77777777" w:rsidR="007A185F" w:rsidRDefault="007A185F" w:rsidP="007A185F">
      <w:pPr>
        <w:pStyle w:val="PL"/>
      </w:pPr>
      <w:r>
        <w:t xml:space="preserve">          "allowedNfTypes": {</w:t>
      </w:r>
    </w:p>
    <w:p w14:paraId="4A3F0916" w14:textId="77777777" w:rsidR="007A185F" w:rsidRDefault="007A185F" w:rsidP="007A185F">
      <w:pPr>
        <w:pStyle w:val="PL"/>
      </w:pPr>
      <w:r>
        <w:t xml:space="preserve">            "type": "array",</w:t>
      </w:r>
    </w:p>
    <w:p w14:paraId="6F4C7744" w14:textId="77777777" w:rsidR="007A185F" w:rsidRDefault="007A185F" w:rsidP="007A185F">
      <w:pPr>
        <w:pStyle w:val="PL"/>
      </w:pPr>
      <w:r>
        <w:t xml:space="preserve">            "items": {</w:t>
      </w:r>
    </w:p>
    <w:p w14:paraId="63886995" w14:textId="77777777" w:rsidR="007A185F" w:rsidRDefault="007A185F" w:rsidP="007A185F">
      <w:pPr>
        <w:pStyle w:val="PL"/>
      </w:pPr>
      <w:r>
        <w:t xml:space="preserve">              "$ref": "#/components/schemas/NFType"</w:t>
      </w:r>
    </w:p>
    <w:p w14:paraId="034758F7" w14:textId="77777777" w:rsidR="007A185F" w:rsidRDefault="007A185F" w:rsidP="007A185F">
      <w:pPr>
        <w:pStyle w:val="PL"/>
      </w:pPr>
      <w:r>
        <w:t xml:space="preserve">            }</w:t>
      </w:r>
    </w:p>
    <w:p w14:paraId="632CBB6B" w14:textId="77777777" w:rsidR="007A185F" w:rsidRDefault="007A185F" w:rsidP="007A185F">
      <w:pPr>
        <w:pStyle w:val="PL"/>
      </w:pPr>
      <w:r>
        <w:t xml:space="preserve">          },</w:t>
      </w:r>
    </w:p>
    <w:p w14:paraId="461EE0D9" w14:textId="77777777" w:rsidR="007A185F" w:rsidRDefault="007A185F" w:rsidP="007A185F">
      <w:pPr>
        <w:pStyle w:val="PL"/>
      </w:pPr>
      <w:r>
        <w:t xml:space="preserve">          "allowedNssais": {</w:t>
      </w:r>
    </w:p>
    <w:p w14:paraId="29A4C1AB" w14:textId="77777777" w:rsidR="007A185F" w:rsidRDefault="007A185F" w:rsidP="007A185F">
      <w:pPr>
        <w:pStyle w:val="PL"/>
      </w:pPr>
      <w:r>
        <w:t xml:space="preserve">            "type": "array",</w:t>
      </w:r>
    </w:p>
    <w:p w14:paraId="30A698FC" w14:textId="77777777" w:rsidR="007A185F" w:rsidRDefault="007A185F" w:rsidP="007A185F">
      <w:pPr>
        <w:pStyle w:val="PL"/>
      </w:pPr>
      <w:r>
        <w:t xml:space="preserve">            "items": {</w:t>
      </w:r>
    </w:p>
    <w:p w14:paraId="0247C98D" w14:textId="77777777" w:rsidR="007A185F" w:rsidRDefault="007A185F" w:rsidP="007A185F">
      <w:pPr>
        <w:pStyle w:val="PL"/>
      </w:pPr>
      <w:r>
        <w:t xml:space="preserve">              "$ref": "nrNrm.json#/components/schemas/Snssai"</w:t>
      </w:r>
    </w:p>
    <w:p w14:paraId="170BDD13" w14:textId="77777777" w:rsidR="007A185F" w:rsidRDefault="007A185F" w:rsidP="007A185F">
      <w:pPr>
        <w:pStyle w:val="PL"/>
      </w:pPr>
      <w:r>
        <w:t xml:space="preserve">            }</w:t>
      </w:r>
    </w:p>
    <w:p w14:paraId="3D2CD3E2" w14:textId="77777777" w:rsidR="007A185F" w:rsidRDefault="007A185F" w:rsidP="007A185F">
      <w:pPr>
        <w:pStyle w:val="PL"/>
      </w:pPr>
      <w:r>
        <w:t xml:space="preserve">          }</w:t>
      </w:r>
    </w:p>
    <w:p w14:paraId="7BC9557F" w14:textId="77777777" w:rsidR="007A185F" w:rsidRDefault="007A185F" w:rsidP="007A185F">
      <w:pPr>
        <w:pStyle w:val="PL"/>
      </w:pPr>
      <w:r>
        <w:t xml:space="preserve">        }</w:t>
      </w:r>
    </w:p>
    <w:p w14:paraId="75E1E584" w14:textId="77777777" w:rsidR="007A185F" w:rsidRDefault="007A185F" w:rsidP="007A185F">
      <w:pPr>
        <w:pStyle w:val="PL"/>
      </w:pPr>
      <w:r>
        <w:t xml:space="preserve">      },</w:t>
      </w:r>
    </w:p>
    <w:p w14:paraId="762EE6DF" w14:textId="77777777" w:rsidR="007A185F" w:rsidRDefault="007A185F" w:rsidP="007A185F">
      <w:pPr>
        <w:pStyle w:val="PL"/>
      </w:pPr>
      <w:r>
        <w:t xml:space="preserve">      "NFType": {</w:t>
      </w:r>
    </w:p>
    <w:p w14:paraId="005BE4D6" w14:textId="77777777" w:rsidR="007A185F" w:rsidRDefault="007A185F" w:rsidP="007A185F">
      <w:pPr>
        <w:pStyle w:val="PL"/>
      </w:pPr>
      <w:r>
        <w:t xml:space="preserve">        "type": "string",</w:t>
      </w:r>
    </w:p>
    <w:p w14:paraId="6066A7E7" w14:textId="77777777" w:rsidR="007A185F" w:rsidRDefault="007A185F" w:rsidP="007A185F">
      <w:pPr>
        <w:pStyle w:val="PL"/>
      </w:pPr>
      <w:r>
        <w:t xml:space="preserve">        "description": " NF name defined in TS 23.501",</w:t>
      </w:r>
    </w:p>
    <w:p w14:paraId="5D4431AB" w14:textId="77777777" w:rsidR="007A185F" w:rsidRDefault="007A185F" w:rsidP="007A185F">
      <w:pPr>
        <w:pStyle w:val="PL"/>
      </w:pPr>
      <w:r>
        <w:t xml:space="preserve">        "enum": [</w:t>
      </w:r>
    </w:p>
    <w:p w14:paraId="1C3252CD" w14:textId="77777777" w:rsidR="007A185F" w:rsidRDefault="007A185F" w:rsidP="007A185F">
      <w:pPr>
        <w:pStyle w:val="PL"/>
      </w:pPr>
      <w:r>
        <w:t xml:space="preserve">          "NRF",</w:t>
      </w:r>
    </w:p>
    <w:p w14:paraId="519F489B" w14:textId="77777777" w:rsidR="007A185F" w:rsidRDefault="007A185F" w:rsidP="007A185F">
      <w:pPr>
        <w:pStyle w:val="PL"/>
      </w:pPr>
      <w:r>
        <w:t xml:space="preserve">          "UDM",</w:t>
      </w:r>
    </w:p>
    <w:p w14:paraId="66B13CBF" w14:textId="77777777" w:rsidR="007A185F" w:rsidRDefault="007A185F" w:rsidP="007A185F">
      <w:pPr>
        <w:pStyle w:val="PL"/>
      </w:pPr>
      <w:r>
        <w:t xml:space="preserve">          "AMF",</w:t>
      </w:r>
    </w:p>
    <w:p w14:paraId="38744E71" w14:textId="77777777" w:rsidR="007A185F" w:rsidRDefault="007A185F" w:rsidP="007A185F">
      <w:pPr>
        <w:pStyle w:val="PL"/>
      </w:pPr>
      <w:r>
        <w:t xml:space="preserve">          "SMF",</w:t>
      </w:r>
    </w:p>
    <w:p w14:paraId="60F223D5" w14:textId="77777777" w:rsidR="007A185F" w:rsidRDefault="007A185F" w:rsidP="007A185F">
      <w:pPr>
        <w:pStyle w:val="PL"/>
      </w:pPr>
      <w:r>
        <w:t xml:space="preserve">          "AUSF",</w:t>
      </w:r>
    </w:p>
    <w:p w14:paraId="445599F7" w14:textId="77777777" w:rsidR="007A185F" w:rsidRDefault="007A185F" w:rsidP="007A185F">
      <w:pPr>
        <w:pStyle w:val="PL"/>
      </w:pPr>
      <w:r>
        <w:t xml:space="preserve">          "NEF",</w:t>
      </w:r>
    </w:p>
    <w:p w14:paraId="23006EAD" w14:textId="77777777" w:rsidR="007A185F" w:rsidRDefault="007A185F" w:rsidP="007A185F">
      <w:pPr>
        <w:pStyle w:val="PL"/>
      </w:pPr>
      <w:r>
        <w:t xml:space="preserve">          "PCF",</w:t>
      </w:r>
    </w:p>
    <w:p w14:paraId="62A2A36F" w14:textId="77777777" w:rsidR="007A185F" w:rsidRDefault="007A185F" w:rsidP="007A185F">
      <w:pPr>
        <w:pStyle w:val="PL"/>
      </w:pPr>
      <w:r>
        <w:t xml:space="preserve">          "SMSF",</w:t>
      </w:r>
    </w:p>
    <w:p w14:paraId="1464C932" w14:textId="77777777" w:rsidR="007A185F" w:rsidRDefault="007A185F" w:rsidP="007A185F">
      <w:pPr>
        <w:pStyle w:val="PL"/>
      </w:pPr>
      <w:r>
        <w:t xml:space="preserve">          "NSSF",</w:t>
      </w:r>
    </w:p>
    <w:p w14:paraId="79873DE8" w14:textId="77777777" w:rsidR="007A185F" w:rsidRDefault="007A185F" w:rsidP="007A185F">
      <w:pPr>
        <w:pStyle w:val="PL"/>
      </w:pPr>
      <w:r>
        <w:t xml:space="preserve">          "UDR",</w:t>
      </w:r>
    </w:p>
    <w:p w14:paraId="545ED6B4" w14:textId="77777777" w:rsidR="007A185F" w:rsidRDefault="007A185F" w:rsidP="007A185F">
      <w:pPr>
        <w:pStyle w:val="PL"/>
      </w:pPr>
      <w:r>
        <w:t xml:space="preserve">          "LMF",</w:t>
      </w:r>
    </w:p>
    <w:p w14:paraId="555FA71C" w14:textId="77777777" w:rsidR="007A185F" w:rsidRDefault="007A185F" w:rsidP="007A185F">
      <w:pPr>
        <w:pStyle w:val="PL"/>
      </w:pPr>
      <w:r>
        <w:t xml:space="preserve">          "GMLC",</w:t>
      </w:r>
    </w:p>
    <w:p w14:paraId="519AB057" w14:textId="77777777" w:rsidR="007A185F" w:rsidRDefault="007A185F" w:rsidP="007A185F">
      <w:pPr>
        <w:pStyle w:val="PL"/>
      </w:pPr>
      <w:r>
        <w:t xml:space="preserve">          "5G_EIR",</w:t>
      </w:r>
    </w:p>
    <w:p w14:paraId="366BEB46" w14:textId="77777777" w:rsidR="007A185F" w:rsidRDefault="007A185F" w:rsidP="007A185F">
      <w:pPr>
        <w:pStyle w:val="PL"/>
      </w:pPr>
      <w:r>
        <w:t xml:space="preserve">          "SEPP",</w:t>
      </w:r>
    </w:p>
    <w:p w14:paraId="652DA4F5" w14:textId="77777777" w:rsidR="007A185F" w:rsidRDefault="007A185F" w:rsidP="007A185F">
      <w:pPr>
        <w:pStyle w:val="PL"/>
      </w:pPr>
      <w:r>
        <w:t xml:space="preserve">          "UPF",</w:t>
      </w:r>
    </w:p>
    <w:p w14:paraId="231E449D" w14:textId="77777777" w:rsidR="007A185F" w:rsidRDefault="007A185F" w:rsidP="007A185F">
      <w:pPr>
        <w:pStyle w:val="PL"/>
      </w:pPr>
      <w:r>
        <w:t xml:space="preserve">          "N3IWF",</w:t>
      </w:r>
    </w:p>
    <w:p w14:paraId="5B3B0D4E" w14:textId="77777777" w:rsidR="007A185F" w:rsidRDefault="007A185F" w:rsidP="007A185F">
      <w:pPr>
        <w:pStyle w:val="PL"/>
      </w:pPr>
      <w:r>
        <w:t xml:space="preserve">          "AF",</w:t>
      </w:r>
    </w:p>
    <w:p w14:paraId="037A541D" w14:textId="77777777" w:rsidR="007A185F" w:rsidRDefault="007A185F" w:rsidP="007A185F">
      <w:pPr>
        <w:pStyle w:val="PL"/>
      </w:pPr>
      <w:r>
        <w:t xml:space="preserve">          "UDSF",</w:t>
      </w:r>
    </w:p>
    <w:p w14:paraId="06F989CC" w14:textId="77777777" w:rsidR="007A185F" w:rsidRDefault="007A185F" w:rsidP="007A185F">
      <w:pPr>
        <w:pStyle w:val="PL"/>
      </w:pPr>
      <w:r>
        <w:t xml:space="preserve">          "DN"</w:t>
      </w:r>
    </w:p>
    <w:p w14:paraId="2E27FF7F" w14:textId="77777777" w:rsidR="007A185F" w:rsidRDefault="007A185F" w:rsidP="007A185F">
      <w:pPr>
        <w:pStyle w:val="PL"/>
      </w:pPr>
      <w:r>
        <w:t xml:space="preserve">        ]</w:t>
      </w:r>
    </w:p>
    <w:p w14:paraId="4F81814E" w14:textId="77777777" w:rsidR="007A185F" w:rsidRDefault="007A185F" w:rsidP="007A185F">
      <w:pPr>
        <w:pStyle w:val="PL"/>
      </w:pPr>
      <w:r>
        <w:t xml:space="preserve">      },</w:t>
      </w:r>
    </w:p>
    <w:p w14:paraId="364A62D4" w14:textId="77777777" w:rsidR="007A185F" w:rsidRDefault="007A185F" w:rsidP="007A185F">
      <w:pPr>
        <w:pStyle w:val="PL"/>
      </w:pPr>
      <w:r>
        <w:t xml:space="preserve">      "Fqdn": {</w:t>
      </w:r>
    </w:p>
    <w:p w14:paraId="5EBE4285" w14:textId="77777777" w:rsidR="007A185F" w:rsidRDefault="007A185F" w:rsidP="007A185F">
      <w:pPr>
        <w:pStyle w:val="PL"/>
      </w:pPr>
      <w:r>
        <w:t xml:space="preserve">        "type": "string"</w:t>
      </w:r>
    </w:p>
    <w:p w14:paraId="440ACA8C" w14:textId="77777777" w:rsidR="007A185F" w:rsidRDefault="007A185F" w:rsidP="007A185F">
      <w:pPr>
        <w:pStyle w:val="PL"/>
      </w:pPr>
      <w:r>
        <w:t xml:space="preserve">      },</w:t>
      </w:r>
    </w:p>
    <w:p w14:paraId="6D093BB7" w14:textId="77777777" w:rsidR="007A185F" w:rsidRDefault="007A185F" w:rsidP="007A185F">
      <w:pPr>
        <w:pStyle w:val="PL"/>
      </w:pPr>
      <w:r>
        <w:t xml:space="preserve">      "UdrInfo": {</w:t>
      </w:r>
    </w:p>
    <w:p w14:paraId="1644DA0A" w14:textId="77777777" w:rsidR="007A185F" w:rsidRDefault="007A185F" w:rsidP="007A185F">
      <w:pPr>
        <w:pStyle w:val="PL"/>
      </w:pPr>
      <w:r>
        <w:t xml:space="preserve">        "type": "object",</w:t>
      </w:r>
    </w:p>
    <w:p w14:paraId="6A6D5D2A" w14:textId="77777777" w:rsidR="007A185F" w:rsidRDefault="007A185F" w:rsidP="007A185F">
      <w:pPr>
        <w:pStyle w:val="PL"/>
      </w:pPr>
      <w:r>
        <w:t xml:space="preserve">        "properties": {</w:t>
      </w:r>
    </w:p>
    <w:p w14:paraId="009C028E" w14:textId="77777777" w:rsidR="007A185F" w:rsidRDefault="007A185F" w:rsidP="007A185F">
      <w:pPr>
        <w:pStyle w:val="PL"/>
      </w:pPr>
      <w:r>
        <w:t xml:space="preserve">          "supiRanges": {</w:t>
      </w:r>
    </w:p>
    <w:p w14:paraId="7C1AC372" w14:textId="77777777" w:rsidR="007A185F" w:rsidRDefault="007A185F" w:rsidP="007A185F">
      <w:pPr>
        <w:pStyle w:val="PL"/>
      </w:pPr>
      <w:r>
        <w:t xml:space="preserve">            "type": "array",</w:t>
      </w:r>
    </w:p>
    <w:p w14:paraId="29C8DFA8" w14:textId="77777777" w:rsidR="007A185F" w:rsidRDefault="007A185F" w:rsidP="007A185F">
      <w:pPr>
        <w:pStyle w:val="PL"/>
      </w:pPr>
      <w:r>
        <w:t xml:space="preserve">            "items": {</w:t>
      </w:r>
    </w:p>
    <w:p w14:paraId="1A38FCFC" w14:textId="77777777" w:rsidR="007A185F" w:rsidRDefault="007A185F" w:rsidP="007A185F">
      <w:pPr>
        <w:pStyle w:val="PL"/>
      </w:pPr>
      <w:r>
        <w:t xml:space="preserve">              "$ref": "#/components/schemas/SupiRange"</w:t>
      </w:r>
    </w:p>
    <w:p w14:paraId="174E17EE" w14:textId="77777777" w:rsidR="007A185F" w:rsidRDefault="007A185F" w:rsidP="007A185F">
      <w:pPr>
        <w:pStyle w:val="PL"/>
      </w:pPr>
      <w:r>
        <w:t xml:space="preserve">            }</w:t>
      </w:r>
    </w:p>
    <w:p w14:paraId="29F8CAC5" w14:textId="77777777" w:rsidR="007A185F" w:rsidRDefault="007A185F" w:rsidP="007A185F">
      <w:pPr>
        <w:pStyle w:val="PL"/>
      </w:pPr>
      <w:r>
        <w:t xml:space="preserve">          }</w:t>
      </w:r>
    </w:p>
    <w:p w14:paraId="4887C214" w14:textId="77777777" w:rsidR="007A185F" w:rsidRDefault="007A185F" w:rsidP="007A185F">
      <w:pPr>
        <w:pStyle w:val="PL"/>
      </w:pPr>
      <w:r>
        <w:t xml:space="preserve">        }</w:t>
      </w:r>
    </w:p>
    <w:p w14:paraId="1B2D634B" w14:textId="77777777" w:rsidR="007A185F" w:rsidRDefault="007A185F" w:rsidP="007A185F">
      <w:pPr>
        <w:pStyle w:val="PL"/>
      </w:pPr>
      <w:r>
        <w:t xml:space="preserve">      },</w:t>
      </w:r>
    </w:p>
    <w:p w14:paraId="3746E88C" w14:textId="77777777" w:rsidR="007A185F" w:rsidRDefault="007A185F" w:rsidP="007A185F">
      <w:pPr>
        <w:pStyle w:val="PL"/>
      </w:pPr>
      <w:r>
        <w:t xml:space="preserve">      "SupiRange": {</w:t>
      </w:r>
    </w:p>
    <w:p w14:paraId="36541475" w14:textId="77777777" w:rsidR="007A185F" w:rsidRDefault="007A185F" w:rsidP="007A185F">
      <w:pPr>
        <w:pStyle w:val="PL"/>
      </w:pPr>
      <w:r>
        <w:t xml:space="preserve">        "type": "object",</w:t>
      </w:r>
    </w:p>
    <w:p w14:paraId="52A19EED" w14:textId="77777777" w:rsidR="007A185F" w:rsidRDefault="007A185F" w:rsidP="007A185F">
      <w:pPr>
        <w:pStyle w:val="PL"/>
      </w:pPr>
      <w:r>
        <w:t xml:space="preserve">        "properties": {</w:t>
      </w:r>
    </w:p>
    <w:p w14:paraId="1D5ABC72" w14:textId="77777777" w:rsidR="007A185F" w:rsidRDefault="007A185F" w:rsidP="007A185F">
      <w:pPr>
        <w:pStyle w:val="PL"/>
      </w:pPr>
      <w:r>
        <w:t xml:space="preserve">          "start": {</w:t>
      </w:r>
    </w:p>
    <w:p w14:paraId="3CFC2CCB" w14:textId="77777777" w:rsidR="007A185F" w:rsidRDefault="007A185F" w:rsidP="007A185F">
      <w:pPr>
        <w:pStyle w:val="PL"/>
      </w:pPr>
      <w:r>
        <w:t xml:space="preserve">            "type": "string"</w:t>
      </w:r>
    </w:p>
    <w:p w14:paraId="314F373F" w14:textId="77777777" w:rsidR="007A185F" w:rsidRDefault="007A185F" w:rsidP="007A185F">
      <w:pPr>
        <w:pStyle w:val="PL"/>
      </w:pPr>
      <w:r>
        <w:t xml:space="preserve">          },</w:t>
      </w:r>
    </w:p>
    <w:p w14:paraId="47073B03" w14:textId="77777777" w:rsidR="007A185F" w:rsidRDefault="007A185F" w:rsidP="007A185F">
      <w:pPr>
        <w:pStyle w:val="PL"/>
      </w:pPr>
      <w:r>
        <w:t xml:space="preserve">          "end": {</w:t>
      </w:r>
    </w:p>
    <w:p w14:paraId="7B6FB4BC" w14:textId="77777777" w:rsidR="007A185F" w:rsidRDefault="007A185F" w:rsidP="007A185F">
      <w:pPr>
        <w:pStyle w:val="PL"/>
      </w:pPr>
      <w:r>
        <w:t xml:space="preserve">            "type": "string"</w:t>
      </w:r>
    </w:p>
    <w:p w14:paraId="0775778D" w14:textId="77777777" w:rsidR="007A185F" w:rsidRDefault="007A185F" w:rsidP="007A185F">
      <w:pPr>
        <w:pStyle w:val="PL"/>
      </w:pPr>
      <w:r>
        <w:t xml:space="preserve">          },</w:t>
      </w:r>
    </w:p>
    <w:p w14:paraId="40781B63" w14:textId="77777777" w:rsidR="007A185F" w:rsidRDefault="007A185F" w:rsidP="007A185F">
      <w:pPr>
        <w:pStyle w:val="PL"/>
      </w:pPr>
      <w:r>
        <w:t xml:space="preserve">          "pattern": {</w:t>
      </w:r>
    </w:p>
    <w:p w14:paraId="5ABF8386" w14:textId="77777777" w:rsidR="007A185F" w:rsidRDefault="007A185F" w:rsidP="007A185F">
      <w:pPr>
        <w:pStyle w:val="PL"/>
      </w:pPr>
      <w:r>
        <w:t xml:space="preserve">            "type": "string"</w:t>
      </w:r>
    </w:p>
    <w:p w14:paraId="00258E5D" w14:textId="77777777" w:rsidR="007A185F" w:rsidRDefault="007A185F" w:rsidP="007A185F">
      <w:pPr>
        <w:pStyle w:val="PL"/>
      </w:pPr>
      <w:r>
        <w:t xml:space="preserve">          }</w:t>
      </w:r>
    </w:p>
    <w:p w14:paraId="3BD341BA" w14:textId="77777777" w:rsidR="007A185F" w:rsidRDefault="007A185F" w:rsidP="007A185F">
      <w:pPr>
        <w:pStyle w:val="PL"/>
      </w:pPr>
      <w:r>
        <w:t xml:space="preserve">        }</w:t>
      </w:r>
    </w:p>
    <w:p w14:paraId="328D6267" w14:textId="77777777" w:rsidR="007A185F" w:rsidRDefault="007A185F" w:rsidP="007A185F">
      <w:pPr>
        <w:pStyle w:val="PL"/>
      </w:pPr>
      <w:r>
        <w:t xml:space="preserve">      },</w:t>
      </w:r>
    </w:p>
    <w:p w14:paraId="7504C582" w14:textId="77777777" w:rsidR="007A185F" w:rsidRDefault="007A185F" w:rsidP="007A185F">
      <w:pPr>
        <w:pStyle w:val="PL"/>
      </w:pPr>
      <w:r>
        <w:t xml:space="preserve">      "NFStatus": {</w:t>
      </w:r>
    </w:p>
    <w:p w14:paraId="5319FFFD" w14:textId="77777777" w:rsidR="007A185F" w:rsidRDefault="007A185F" w:rsidP="007A185F">
      <w:pPr>
        <w:pStyle w:val="PL"/>
      </w:pPr>
      <w:r>
        <w:t xml:space="preserve">        "type": "string",</w:t>
      </w:r>
    </w:p>
    <w:p w14:paraId="277E7F2D" w14:textId="77777777" w:rsidR="007A185F" w:rsidRDefault="007A185F" w:rsidP="007A185F">
      <w:pPr>
        <w:pStyle w:val="PL"/>
      </w:pPr>
      <w:r>
        <w:t xml:space="preserve">        "description": "any of enumrated value",</w:t>
      </w:r>
    </w:p>
    <w:p w14:paraId="3AE1BB43" w14:textId="77777777" w:rsidR="007A185F" w:rsidRDefault="007A185F" w:rsidP="007A185F">
      <w:pPr>
        <w:pStyle w:val="PL"/>
      </w:pPr>
      <w:r>
        <w:t xml:space="preserve">        "enum": [</w:t>
      </w:r>
    </w:p>
    <w:p w14:paraId="00D9D1FC" w14:textId="77777777" w:rsidR="007A185F" w:rsidRDefault="007A185F" w:rsidP="007A185F">
      <w:pPr>
        <w:pStyle w:val="PL"/>
      </w:pPr>
      <w:r>
        <w:t xml:space="preserve">          "REGISTERED",</w:t>
      </w:r>
    </w:p>
    <w:p w14:paraId="3F595F74" w14:textId="77777777" w:rsidR="007A185F" w:rsidRDefault="007A185F" w:rsidP="007A185F">
      <w:pPr>
        <w:pStyle w:val="PL"/>
      </w:pPr>
      <w:r>
        <w:t xml:space="preserve">          "SUSPENDED"</w:t>
      </w:r>
    </w:p>
    <w:p w14:paraId="62AFB3BD" w14:textId="77777777" w:rsidR="007A185F" w:rsidRDefault="007A185F" w:rsidP="007A185F">
      <w:pPr>
        <w:pStyle w:val="PL"/>
      </w:pPr>
      <w:r>
        <w:t xml:space="preserve">        ]</w:t>
      </w:r>
    </w:p>
    <w:p w14:paraId="098F53B9" w14:textId="77777777" w:rsidR="007A185F" w:rsidRDefault="007A185F" w:rsidP="007A185F">
      <w:pPr>
        <w:pStyle w:val="PL"/>
      </w:pPr>
      <w:r>
        <w:t xml:space="preserve">      },</w:t>
      </w:r>
    </w:p>
    <w:p w14:paraId="5A8B8F8F" w14:textId="77777777" w:rsidR="007A185F" w:rsidRDefault="007A185F" w:rsidP="007A185F">
      <w:pPr>
        <w:pStyle w:val="PL"/>
      </w:pPr>
      <w:r>
        <w:t xml:space="preserve">      "NFRegistrationData": {</w:t>
      </w:r>
    </w:p>
    <w:p w14:paraId="370F595C" w14:textId="77777777" w:rsidR="007A185F" w:rsidRDefault="007A185F" w:rsidP="007A185F">
      <w:pPr>
        <w:pStyle w:val="PL"/>
      </w:pPr>
      <w:r>
        <w:t xml:space="preserve">        "type": "object",</w:t>
      </w:r>
    </w:p>
    <w:p w14:paraId="62E3F44A" w14:textId="77777777" w:rsidR="007A185F" w:rsidRDefault="007A185F" w:rsidP="007A185F">
      <w:pPr>
        <w:pStyle w:val="PL"/>
      </w:pPr>
      <w:r>
        <w:t xml:space="preserve">        "properties": {</w:t>
      </w:r>
    </w:p>
    <w:p w14:paraId="5E1F9ADD" w14:textId="77777777" w:rsidR="007A185F" w:rsidRDefault="007A185F" w:rsidP="007A185F">
      <w:pPr>
        <w:pStyle w:val="PL"/>
      </w:pPr>
      <w:r>
        <w:t xml:space="preserve">          "heartBeatTimer": {</w:t>
      </w:r>
    </w:p>
    <w:p w14:paraId="7D850445" w14:textId="77777777" w:rsidR="007A185F" w:rsidRDefault="007A185F" w:rsidP="007A185F">
      <w:pPr>
        <w:pStyle w:val="PL"/>
      </w:pPr>
      <w:r>
        <w:t xml:space="preserve">            "type": "integer"</w:t>
      </w:r>
    </w:p>
    <w:p w14:paraId="7301D229" w14:textId="77777777" w:rsidR="007A185F" w:rsidRDefault="007A185F" w:rsidP="007A185F">
      <w:pPr>
        <w:pStyle w:val="PL"/>
      </w:pPr>
      <w:r>
        <w:t xml:space="preserve">          },</w:t>
      </w:r>
    </w:p>
    <w:p w14:paraId="27E85BEB" w14:textId="77777777" w:rsidR="007A185F" w:rsidRDefault="007A185F" w:rsidP="007A185F">
      <w:pPr>
        <w:pStyle w:val="PL"/>
      </w:pPr>
      <w:r>
        <w:t xml:space="preserve">          "nfProfile": {</w:t>
      </w:r>
    </w:p>
    <w:p w14:paraId="181B04F0" w14:textId="77777777" w:rsidR="007A185F" w:rsidRDefault="007A185F" w:rsidP="007A185F">
      <w:pPr>
        <w:pStyle w:val="PL"/>
      </w:pPr>
      <w:r>
        <w:t xml:space="preserve">            "$ref": "#/components/schemas/NFProfile"</w:t>
      </w:r>
    </w:p>
    <w:p w14:paraId="5F99385D" w14:textId="77777777" w:rsidR="007A185F" w:rsidRDefault="007A185F" w:rsidP="007A185F">
      <w:pPr>
        <w:pStyle w:val="PL"/>
      </w:pPr>
      <w:r>
        <w:t xml:space="preserve">          }</w:t>
      </w:r>
    </w:p>
    <w:p w14:paraId="14142513" w14:textId="77777777" w:rsidR="007A185F" w:rsidRDefault="007A185F" w:rsidP="007A185F">
      <w:pPr>
        <w:pStyle w:val="PL"/>
      </w:pPr>
      <w:r>
        <w:t xml:space="preserve">        }</w:t>
      </w:r>
    </w:p>
    <w:p w14:paraId="63DF02D9" w14:textId="77777777" w:rsidR="007A185F" w:rsidRDefault="007A185F" w:rsidP="007A185F">
      <w:pPr>
        <w:pStyle w:val="PL"/>
      </w:pPr>
      <w:r>
        <w:t xml:space="preserve">      },</w:t>
      </w:r>
    </w:p>
    <w:p w14:paraId="7D7D1A77" w14:textId="77777777" w:rsidR="007A185F" w:rsidRDefault="007A185F" w:rsidP="007A185F">
      <w:pPr>
        <w:pStyle w:val="PL"/>
      </w:pPr>
      <w:r>
        <w:t xml:space="preserve">      "NSIIdList": {</w:t>
      </w:r>
    </w:p>
    <w:p w14:paraId="436D4D0D" w14:textId="77777777" w:rsidR="007A185F" w:rsidRDefault="007A185F" w:rsidP="007A185F">
      <w:pPr>
        <w:pStyle w:val="PL"/>
      </w:pPr>
      <w:r>
        <w:t xml:space="preserve">        "type": "array",</w:t>
      </w:r>
    </w:p>
    <w:p w14:paraId="5331D572" w14:textId="77777777" w:rsidR="007A185F" w:rsidRDefault="007A185F" w:rsidP="007A185F">
      <w:pPr>
        <w:pStyle w:val="PL"/>
      </w:pPr>
      <w:r>
        <w:t xml:space="preserve">        "items": {</w:t>
      </w:r>
    </w:p>
    <w:p w14:paraId="39D65B91" w14:textId="77777777" w:rsidR="007A185F" w:rsidRDefault="007A185F" w:rsidP="007A185F">
      <w:pPr>
        <w:pStyle w:val="PL"/>
      </w:pPr>
      <w:r>
        <w:t xml:space="preserve">          "$ref": "#/components/schemas/NSIId"</w:t>
      </w:r>
    </w:p>
    <w:p w14:paraId="6F83ABC1" w14:textId="77777777" w:rsidR="007A185F" w:rsidRDefault="007A185F" w:rsidP="007A185F">
      <w:pPr>
        <w:pStyle w:val="PL"/>
      </w:pPr>
      <w:r>
        <w:t xml:space="preserve">        }</w:t>
      </w:r>
    </w:p>
    <w:p w14:paraId="29610267" w14:textId="77777777" w:rsidR="007A185F" w:rsidRDefault="007A185F" w:rsidP="007A185F">
      <w:pPr>
        <w:pStyle w:val="PL"/>
      </w:pPr>
      <w:r>
        <w:t xml:space="preserve">      },</w:t>
      </w:r>
    </w:p>
    <w:p w14:paraId="09A5E37E" w14:textId="77777777" w:rsidR="007A185F" w:rsidRDefault="007A185F" w:rsidP="007A185F">
      <w:pPr>
        <w:pStyle w:val="PL"/>
      </w:pPr>
      <w:r>
        <w:t xml:space="preserve">      "NSIId": {</w:t>
      </w:r>
    </w:p>
    <w:p w14:paraId="3C15037C" w14:textId="77777777" w:rsidR="007A185F" w:rsidRDefault="007A185F" w:rsidP="007A185F">
      <w:pPr>
        <w:pStyle w:val="PL"/>
      </w:pPr>
      <w:r>
        <w:t xml:space="preserve">        "type": "string",</w:t>
      </w:r>
    </w:p>
    <w:p w14:paraId="0D33740E" w14:textId="77777777" w:rsidR="007A185F" w:rsidRDefault="007A185F" w:rsidP="007A185F">
      <w:pPr>
        <w:pStyle w:val="PL"/>
      </w:pPr>
      <w:r>
        <w:t xml:space="preserve">        "description": "NSI Id is defined in TS 29.531"</w:t>
      </w:r>
    </w:p>
    <w:p w14:paraId="09F805EB" w14:textId="77777777" w:rsidR="007A185F" w:rsidRDefault="007A185F" w:rsidP="007A185F">
      <w:pPr>
        <w:pStyle w:val="PL"/>
      </w:pPr>
      <w:r>
        <w:t xml:space="preserve">      },</w:t>
      </w:r>
    </w:p>
    <w:p w14:paraId="0B07D121" w14:textId="77777777" w:rsidR="007A185F" w:rsidRDefault="007A185F" w:rsidP="007A185F">
      <w:pPr>
        <w:pStyle w:val="PL"/>
      </w:pPr>
      <w:r>
        <w:t xml:space="preserve">      "NrCellId": {</w:t>
      </w:r>
    </w:p>
    <w:p w14:paraId="45EEA0C6" w14:textId="77777777" w:rsidR="007A185F" w:rsidRDefault="007A185F" w:rsidP="007A185F">
      <w:pPr>
        <w:pStyle w:val="PL"/>
      </w:pPr>
      <w:r>
        <w:t xml:space="preserve">        "type": "string"</w:t>
      </w:r>
    </w:p>
    <w:p w14:paraId="6E9AB833" w14:textId="77777777" w:rsidR="007A185F" w:rsidRDefault="007A185F" w:rsidP="007A185F">
      <w:pPr>
        <w:pStyle w:val="PL"/>
      </w:pPr>
      <w:r>
        <w:t xml:space="preserve">      },</w:t>
      </w:r>
    </w:p>
    <w:p w14:paraId="4099686D" w14:textId="77777777" w:rsidR="007A185F" w:rsidRDefault="007A185F" w:rsidP="007A185F">
      <w:pPr>
        <w:pStyle w:val="PL"/>
      </w:pPr>
      <w:r>
        <w:t xml:space="preserve">      "SBIFqdn": {</w:t>
      </w:r>
    </w:p>
    <w:p w14:paraId="5847E6A7" w14:textId="77777777" w:rsidR="007A185F" w:rsidRDefault="007A185F" w:rsidP="007A185F">
      <w:pPr>
        <w:pStyle w:val="PL"/>
      </w:pPr>
      <w:r>
        <w:t xml:space="preserve">        "$ref": "#/components/schemas/Fqdn"</w:t>
      </w:r>
    </w:p>
    <w:p w14:paraId="59687254" w14:textId="77777777" w:rsidR="007A185F" w:rsidRDefault="007A185F" w:rsidP="007A185F">
      <w:pPr>
        <w:pStyle w:val="PL"/>
      </w:pPr>
      <w:r>
        <w:t xml:space="preserve">      },</w:t>
      </w:r>
    </w:p>
    <w:p w14:paraId="16F6DC4E" w14:textId="77777777" w:rsidR="007A185F" w:rsidRDefault="007A185F" w:rsidP="007A185F">
      <w:pPr>
        <w:pStyle w:val="PL"/>
      </w:pPr>
      <w:r>
        <w:t xml:space="preserve">      "SBIServiceList": {</w:t>
      </w:r>
    </w:p>
    <w:p w14:paraId="176E635F" w14:textId="77777777" w:rsidR="007A185F" w:rsidRDefault="007A185F" w:rsidP="007A185F">
      <w:pPr>
        <w:pStyle w:val="PL"/>
      </w:pPr>
      <w:r>
        <w:t xml:space="preserve">        "type": "array",</w:t>
      </w:r>
    </w:p>
    <w:p w14:paraId="00E6EE7C" w14:textId="77777777" w:rsidR="007A185F" w:rsidRDefault="007A185F" w:rsidP="007A185F">
      <w:pPr>
        <w:pStyle w:val="PL"/>
      </w:pPr>
      <w:r>
        <w:t xml:space="preserve">        "items": {</w:t>
      </w:r>
    </w:p>
    <w:p w14:paraId="3657BCA6" w14:textId="77777777" w:rsidR="007A185F" w:rsidRDefault="007A185F" w:rsidP="007A185F">
      <w:pPr>
        <w:pStyle w:val="PL"/>
      </w:pPr>
      <w:r>
        <w:t xml:space="preserve">          "$ref": "#/components/schemas/NFService"</w:t>
      </w:r>
    </w:p>
    <w:p w14:paraId="5EED0F96" w14:textId="77777777" w:rsidR="007A185F" w:rsidRDefault="007A185F" w:rsidP="007A185F">
      <w:pPr>
        <w:pStyle w:val="PL"/>
      </w:pPr>
      <w:r>
        <w:t xml:space="preserve">        }</w:t>
      </w:r>
    </w:p>
    <w:p w14:paraId="477BC648" w14:textId="77777777" w:rsidR="007A185F" w:rsidRDefault="007A185F" w:rsidP="007A185F">
      <w:pPr>
        <w:pStyle w:val="PL"/>
      </w:pPr>
      <w:r>
        <w:t xml:space="preserve">      },</w:t>
      </w:r>
    </w:p>
    <w:p w14:paraId="72729B5C" w14:textId="77777777" w:rsidR="007A185F" w:rsidRDefault="007A185F" w:rsidP="007A185F">
      <w:pPr>
        <w:pStyle w:val="PL"/>
      </w:pPr>
      <w:r>
        <w:t xml:space="preserve">      "TACList": {</w:t>
      </w:r>
    </w:p>
    <w:p w14:paraId="31BF0525" w14:textId="77777777" w:rsidR="007A185F" w:rsidRDefault="007A185F" w:rsidP="007A185F">
      <w:pPr>
        <w:pStyle w:val="PL"/>
      </w:pPr>
      <w:r>
        <w:t xml:space="preserve">        "type": "array",</w:t>
      </w:r>
    </w:p>
    <w:p w14:paraId="08352580" w14:textId="77777777" w:rsidR="007A185F" w:rsidRDefault="007A185F" w:rsidP="007A185F">
      <w:pPr>
        <w:pStyle w:val="PL"/>
      </w:pPr>
      <w:r>
        <w:t xml:space="preserve">        "items": {</w:t>
      </w:r>
    </w:p>
    <w:p w14:paraId="79EC56CB" w14:textId="77777777" w:rsidR="007A185F" w:rsidRDefault="007A185F" w:rsidP="007A185F">
      <w:pPr>
        <w:pStyle w:val="PL"/>
      </w:pPr>
      <w:r>
        <w:t xml:space="preserve">          "$ref": "nrNrm.json#/components/schemas/NrTac"</w:t>
      </w:r>
    </w:p>
    <w:p w14:paraId="7ACAABE5" w14:textId="77777777" w:rsidR="007A185F" w:rsidRDefault="007A185F" w:rsidP="007A185F">
      <w:pPr>
        <w:pStyle w:val="PL"/>
      </w:pPr>
      <w:r>
        <w:t xml:space="preserve">        }</w:t>
      </w:r>
    </w:p>
    <w:p w14:paraId="4C315DA9" w14:textId="77777777" w:rsidR="007A185F" w:rsidRDefault="007A185F" w:rsidP="007A185F">
      <w:pPr>
        <w:pStyle w:val="PL"/>
      </w:pPr>
      <w:r>
        <w:t xml:space="preserve">      },</w:t>
      </w:r>
    </w:p>
    <w:p w14:paraId="1CE304C6" w14:textId="77777777" w:rsidR="007A185F" w:rsidRDefault="007A185F" w:rsidP="007A185F">
      <w:pPr>
        <w:pStyle w:val="PL"/>
      </w:pPr>
      <w:r>
        <w:t xml:space="preserve">      "WeightFactor": {</w:t>
      </w:r>
    </w:p>
    <w:p w14:paraId="4C3AD461" w14:textId="77777777" w:rsidR="007A185F" w:rsidRDefault="007A185F" w:rsidP="007A185F">
      <w:pPr>
        <w:pStyle w:val="PL"/>
      </w:pPr>
      <w:r>
        <w:t xml:space="preserve">        "type": "integer"</w:t>
      </w:r>
    </w:p>
    <w:p w14:paraId="07F26CC7" w14:textId="77777777" w:rsidR="007A185F" w:rsidRDefault="007A185F" w:rsidP="007A185F">
      <w:pPr>
        <w:pStyle w:val="PL"/>
      </w:pPr>
      <w:r>
        <w:t xml:space="preserve">      },</w:t>
      </w:r>
    </w:p>
    <w:p w14:paraId="7A43B21B" w14:textId="77777777" w:rsidR="007A185F" w:rsidRDefault="007A185F" w:rsidP="007A185F">
      <w:pPr>
        <w:pStyle w:val="PL"/>
      </w:pPr>
      <w:r>
        <w:t xml:space="preserve">      "AmfFunction": {</w:t>
      </w:r>
    </w:p>
    <w:p w14:paraId="1214AF45" w14:textId="77777777" w:rsidR="007A185F" w:rsidRDefault="007A185F" w:rsidP="007A185F">
      <w:pPr>
        <w:pStyle w:val="PL"/>
      </w:pPr>
      <w:r>
        <w:t xml:space="preserve">        "allOf": [</w:t>
      </w:r>
    </w:p>
    <w:p w14:paraId="3E94AE7A" w14:textId="77777777" w:rsidR="007A185F" w:rsidRDefault="007A185F" w:rsidP="007A185F">
      <w:pPr>
        <w:pStyle w:val="PL"/>
      </w:pPr>
      <w:r>
        <w:t xml:space="preserve">          {</w:t>
      </w:r>
    </w:p>
    <w:p w14:paraId="68F651F0" w14:textId="77777777" w:rsidR="007A185F" w:rsidRDefault="007A185F" w:rsidP="007A185F">
      <w:pPr>
        <w:pStyle w:val="PL"/>
      </w:pPr>
      <w:r>
        <w:t xml:space="preserve">            "$ref": "genericNrm.json#/components/schemas/Top-Attributes"</w:t>
      </w:r>
    </w:p>
    <w:p w14:paraId="4CB2594D" w14:textId="77777777" w:rsidR="007A185F" w:rsidRDefault="007A185F" w:rsidP="007A185F">
      <w:pPr>
        <w:pStyle w:val="PL"/>
      </w:pPr>
      <w:r>
        <w:t xml:space="preserve">          },</w:t>
      </w:r>
    </w:p>
    <w:p w14:paraId="7118B523" w14:textId="77777777" w:rsidR="007A185F" w:rsidRDefault="007A185F" w:rsidP="007A185F">
      <w:pPr>
        <w:pStyle w:val="PL"/>
      </w:pPr>
      <w:r>
        <w:t xml:space="preserve">          {</w:t>
      </w:r>
    </w:p>
    <w:p w14:paraId="5BE9FB92" w14:textId="77777777" w:rsidR="007A185F" w:rsidRDefault="007A185F" w:rsidP="007A185F">
      <w:pPr>
        <w:pStyle w:val="PL"/>
      </w:pPr>
      <w:r>
        <w:t xml:space="preserve">            "type": "object",</w:t>
      </w:r>
    </w:p>
    <w:p w14:paraId="3A64F39F" w14:textId="77777777" w:rsidR="007A185F" w:rsidRDefault="007A185F" w:rsidP="007A185F">
      <w:pPr>
        <w:pStyle w:val="PL"/>
      </w:pPr>
      <w:r>
        <w:t xml:space="preserve">            "properties": {</w:t>
      </w:r>
    </w:p>
    <w:p w14:paraId="4DE2DD99" w14:textId="77777777" w:rsidR="007A185F" w:rsidRDefault="007A185F" w:rsidP="007A185F">
      <w:pPr>
        <w:pStyle w:val="PL"/>
      </w:pPr>
      <w:r>
        <w:t xml:space="preserve">              "attributes": {</w:t>
      </w:r>
    </w:p>
    <w:p w14:paraId="135C1153" w14:textId="77777777" w:rsidR="007A185F" w:rsidRDefault="007A185F" w:rsidP="007A185F">
      <w:pPr>
        <w:pStyle w:val="PL"/>
      </w:pPr>
      <w:r>
        <w:t xml:space="preserve">                "allOf": [</w:t>
      </w:r>
    </w:p>
    <w:p w14:paraId="4E114F5B" w14:textId="77777777" w:rsidR="007A185F" w:rsidRDefault="007A185F" w:rsidP="007A185F">
      <w:pPr>
        <w:pStyle w:val="PL"/>
      </w:pPr>
      <w:r>
        <w:t xml:space="preserve">                  {</w:t>
      </w:r>
    </w:p>
    <w:p w14:paraId="091E245D" w14:textId="77777777" w:rsidR="007A185F" w:rsidRDefault="007A185F" w:rsidP="007A185F">
      <w:pPr>
        <w:pStyle w:val="PL"/>
      </w:pPr>
      <w:r>
        <w:t xml:space="preserve">                    "$ref": "genericNrm.json#/components/schemas/ManagedFunction-Attributes"</w:t>
      </w:r>
    </w:p>
    <w:p w14:paraId="6465B024" w14:textId="77777777" w:rsidR="007A185F" w:rsidRDefault="007A185F" w:rsidP="007A185F">
      <w:pPr>
        <w:pStyle w:val="PL"/>
      </w:pPr>
      <w:r>
        <w:t xml:space="preserve">                  },</w:t>
      </w:r>
    </w:p>
    <w:p w14:paraId="2C23434D" w14:textId="77777777" w:rsidR="007A185F" w:rsidRDefault="007A185F" w:rsidP="007A185F">
      <w:pPr>
        <w:pStyle w:val="PL"/>
      </w:pPr>
      <w:r>
        <w:t xml:space="preserve">                  {</w:t>
      </w:r>
    </w:p>
    <w:p w14:paraId="5FD99BDD" w14:textId="77777777" w:rsidR="007A185F" w:rsidRDefault="007A185F" w:rsidP="007A185F">
      <w:pPr>
        <w:pStyle w:val="PL"/>
      </w:pPr>
      <w:r>
        <w:t xml:space="preserve">                    "type": "object",</w:t>
      </w:r>
    </w:p>
    <w:p w14:paraId="3A3D64A6" w14:textId="77777777" w:rsidR="007A185F" w:rsidRDefault="007A185F" w:rsidP="007A185F">
      <w:pPr>
        <w:pStyle w:val="PL"/>
      </w:pPr>
      <w:r>
        <w:t xml:space="preserve">                    "properties": {</w:t>
      </w:r>
    </w:p>
    <w:p w14:paraId="604AF557" w14:textId="77777777" w:rsidR="007A185F" w:rsidRDefault="007A185F" w:rsidP="007A185F">
      <w:pPr>
        <w:pStyle w:val="PL"/>
      </w:pPr>
      <w:r>
        <w:t xml:space="preserve">                      "plmnIdList": {</w:t>
      </w:r>
    </w:p>
    <w:p w14:paraId="36B2FDEC" w14:textId="77777777" w:rsidR="007A185F" w:rsidRDefault="007A185F" w:rsidP="007A185F">
      <w:pPr>
        <w:pStyle w:val="PL"/>
      </w:pPr>
      <w:r>
        <w:t xml:space="preserve">                        "$ref": "nrNrm.json#/components/schemas/PlmnIdList"</w:t>
      </w:r>
    </w:p>
    <w:p w14:paraId="0BC40F1E" w14:textId="77777777" w:rsidR="007A185F" w:rsidRDefault="007A185F" w:rsidP="007A185F">
      <w:pPr>
        <w:pStyle w:val="PL"/>
      </w:pPr>
      <w:r>
        <w:t xml:space="preserve">                      },</w:t>
      </w:r>
    </w:p>
    <w:p w14:paraId="7B84B734" w14:textId="77777777" w:rsidR="007A185F" w:rsidRDefault="007A185F" w:rsidP="007A185F">
      <w:pPr>
        <w:pStyle w:val="PL"/>
      </w:pPr>
      <w:r>
        <w:t xml:space="preserve">                      "amfIdentifier": {</w:t>
      </w:r>
    </w:p>
    <w:p w14:paraId="2D7546C5" w14:textId="77777777" w:rsidR="007A185F" w:rsidRDefault="007A185F" w:rsidP="007A185F">
      <w:pPr>
        <w:pStyle w:val="PL"/>
      </w:pPr>
      <w:r>
        <w:t xml:space="preserve">                        "$ref": "#/components/schemas/AmfIdentifier"</w:t>
      </w:r>
    </w:p>
    <w:p w14:paraId="0728B73B" w14:textId="77777777" w:rsidR="007A185F" w:rsidRDefault="007A185F" w:rsidP="007A185F">
      <w:pPr>
        <w:pStyle w:val="PL"/>
      </w:pPr>
      <w:r>
        <w:t xml:space="preserve">                      },</w:t>
      </w:r>
    </w:p>
    <w:p w14:paraId="400A06BC" w14:textId="77777777" w:rsidR="007A185F" w:rsidRDefault="007A185F" w:rsidP="007A185F">
      <w:pPr>
        <w:pStyle w:val="PL"/>
      </w:pPr>
      <w:r>
        <w:t xml:space="preserve">                      "sBIFqdn": {</w:t>
      </w:r>
    </w:p>
    <w:p w14:paraId="5BB12BE4" w14:textId="77777777" w:rsidR="007A185F" w:rsidRDefault="007A185F" w:rsidP="007A185F">
      <w:pPr>
        <w:pStyle w:val="PL"/>
      </w:pPr>
      <w:r>
        <w:t xml:space="preserve">                        "type": "string"</w:t>
      </w:r>
    </w:p>
    <w:p w14:paraId="36EDC29D" w14:textId="77777777" w:rsidR="007A185F" w:rsidRDefault="007A185F" w:rsidP="007A185F">
      <w:pPr>
        <w:pStyle w:val="PL"/>
      </w:pPr>
      <w:r>
        <w:t xml:space="preserve">                      },</w:t>
      </w:r>
    </w:p>
    <w:p w14:paraId="5A4FD361" w14:textId="77777777" w:rsidR="007A185F" w:rsidRDefault="007A185F" w:rsidP="007A185F">
      <w:pPr>
        <w:pStyle w:val="PL"/>
      </w:pPr>
      <w:r>
        <w:t xml:space="preserve">                      "sBIServiceList": {</w:t>
      </w:r>
    </w:p>
    <w:p w14:paraId="436D21FB" w14:textId="77777777" w:rsidR="007A185F" w:rsidRDefault="007A185F" w:rsidP="007A185F">
      <w:pPr>
        <w:pStyle w:val="PL"/>
      </w:pPr>
      <w:r>
        <w:t xml:space="preserve">                        "$ref": "#/components/schemas/SBIServiceList"</w:t>
      </w:r>
    </w:p>
    <w:p w14:paraId="4CBD69AF" w14:textId="77777777" w:rsidR="007A185F" w:rsidRDefault="007A185F" w:rsidP="007A185F">
      <w:pPr>
        <w:pStyle w:val="PL"/>
      </w:pPr>
      <w:r>
        <w:t xml:space="preserve">                      },</w:t>
      </w:r>
    </w:p>
    <w:p w14:paraId="198C2DB3" w14:textId="77777777" w:rsidR="007A185F" w:rsidRDefault="007A185F" w:rsidP="007A185F">
      <w:pPr>
        <w:pStyle w:val="PL"/>
      </w:pPr>
      <w:r>
        <w:t xml:space="preserve">                      "weightFactor": {</w:t>
      </w:r>
    </w:p>
    <w:p w14:paraId="31C1FEAD" w14:textId="77777777" w:rsidR="007A185F" w:rsidRDefault="007A185F" w:rsidP="007A185F">
      <w:pPr>
        <w:pStyle w:val="PL"/>
      </w:pPr>
      <w:r>
        <w:t xml:space="preserve">                        "$ref": "#/components/schemas/WeightFactor"</w:t>
      </w:r>
    </w:p>
    <w:p w14:paraId="7A53F3BB" w14:textId="77777777" w:rsidR="007A185F" w:rsidRDefault="007A185F" w:rsidP="007A185F">
      <w:pPr>
        <w:pStyle w:val="PL"/>
      </w:pPr>
      <w:r>
        <w:t xml:space="preserve">                      },</w:t>
      </w:r>
    </w:p>
    <w:p w14:paraId="01BA58AE" w14:textId="77777777" w:rsidR="007A185F" w:rsidRDefault="007A185F" w:rsidP="007A185F">
      <w:pPr>
        <w:pStyle w:val="PL"/>
      </w:pPr>
      <w:r>
        <w:t xml:space="preserve">                      "snssaiList": {</w:t>
      </w:r>
    </w:p>
    <w:p w14:paraId="64E8B58B" w14:textId="77777777" w:rsidR="007A185F" w:rsidRDefault="007A185F" w:rsidP="007A185F">
      <w:pPr>
        <w:pStyle w:val="PL"/>
      </w:pPr>
      <w:r>
        <w:t xml:space="preserve">                        "$ref": "nrNrm.json#/components/schemas/SnssaiList"</w:t>
      </w:r>
    </w:p>
    <w:p w14:paraId="4E898764" w14:textId="77777777" w:rsidR="007A185F" w:rsidRDefault="007A185F" w:rsidP="007A185F">
      <w:pPr>
        <w:pStyle w:val="PL"/>
      </w:pPr>
      <w:r>
        <w:t xml:space="preserve">                      },</w:t>
      </w:r>
    </w:p>
    <w:p w14:paraId="0D1BD568" w14:textId="77777777" w:rsidR="007A185F" w:rsidRDefault="007A185F" w:rsidP="007A185F">
      <w:pPr>
        <w:pStyle w:val="PL"/>
      </w:pPr>
      <w:r>
        <w:t xml:space="preserve">                      "amfSet": {</w:t>
      </w:r>
    </w:p>
    <w:p w14:paraId="7FD6B498" w14:textId="77777777" w:rsidR="007A185F" w:rsidRDefault="007A185F" w:rsidP="007A185F">
      <w:pPr>
        <w:pStyle w:val="PL"/>
      </w:pPr>
      <w:r>
        <w:t xml:space="preserve">                        "$ref": "genericNrm.json#/components/schemas/Dn"</w:t>
      </w:r>
    </w:p>
    <w:p w14:paraId="6ADB25CD" w14:textId="77777777" w:rsidR="007A185F" w:rsidRDefault="007A185F" w:rsidP="007A185F">
      <w:pPr>
        <w:pStyle w:val="PL"/>
      </w:pPr>
      <w:r>
        <w:t xml:space="preserve">                      }</w:t>
      </w:r>
    </w:p>
    <w:p w14:paraId="7446099A" w14:textId="77777777" w:rsidR="007A185F" w:rsidRDefault="007A185F" w:rsidP="007A185F">
      <w:pPr>
        <w:pStyle w:val="PL"/>
      </w:pPr>
      <w:r>
        <w:t xml:space="preserve">                    }</w:t>
      </w:r>
    </w:p>
    <w:p w14:paraId="3DEB5AF2" w14:textId="77777777" w:rsidR="007A185F" w:rsidRDefault="007A185F" w:rsidP="007A185F">
      <w:pPr>
        <w:pStyle w:val="PL"/>
      </w:pPr>
      <w:r>
        <w:t xml:space="preserve">                  }</w:t>
      </w:r>
    </w:p>
    <w:p w14:paraId="090CD574" w14:textId="77777777" w:rsidR="007A185F" w:rsidRDefault="007A185F" w:rsidP="007A185F">
      <w:pPr>
        <w:pStyle w:val="PL"/>
      </w:pPr>
      <w:r>
        <w:t xml:space="preserve">                ]</w:t>
      </w:r>
    </w:p>
    <w:p w14:paraId="4C6566F5" w14:textId="77777777" w:rsidR="007A185F" w:rsidRDefault="007A185F" w:rsidP="007A185F">
      <w:pPr>
        <w:pStyle w:val="PL"/>
      </w:pPr>
      <w:r>
        <w:t xml:space="preserve">              }</w:t>
      </w:r>
    </w:p>
    <w:p w14:paraId="692B9819" w14:textId="77777777" w:rsidR="007A185F" w:rsidRDefault="007A185F" w:rsidP="007A185F">
      <w:pPr>
        <w:pStyle w:val="PL"/>
      </w:pPr>
      <w:r>
        <w:t xml:space="preserve">            }</w:t>
      </w:r>
    </w:p>
    <w:p w14:paraId="4876E1C8" w14:textId="77777777" w:rsidR="007A185F" w:rsidRDefault="007A185F" w:rsidP="007A185F">
      <w:pPr>
        <w:pStyle w:val="PL"/>
      </w:pPr>
      <w:r>
        <w:t xml:space="preserve">          },</w:t>
      </w:r>
    </w:p>
    <w:p w14:paraId="13C08250" w14:textId="77777777" w:rsidR="007A185F" w:rsidRDefault="007A185F" w:rsidP="007A185F">
      <w:pPr>
        <w:pStyle w:val="PL"/>
      </w:pPr>
      <w:r>
        <w:t xml:space="preserve">          {</w:t>
      </w:r>
    </w:p>
    <w:p w14:paraId="5B53E392" w14:textId="77777777" w:rsidR="007A185F" w:rsidRDefault="007A185F" w:rsidP="007A185F">
      <w:pPr>
        <w:pStyle w:val="PL"/>
      </w:pPr>
      <w:r>
        <w:t xml:space="preserve">            "$ref": "genericNrm.json#/components/schemas/ManagedFunction-ContainingObjects"</w:t>
      </w:r>
    </w:p>
    <w:p w14:paraId="3C4E2DD5" w14:textId="77777777" w:rsidR="007A185F" w:rsidRDefault="007A185F" w:rsidP="007A185F">
      <w:pPr>
        <w:pStyle w:val="PL"/>
      </w:pPr>
      <w:r>
        <w:t xml:space="preserve">          },</w:t>
      </w:r>
    </w:p>
    <w:p w14:paraId="1E411D65" w14:textId="77777777" w:rsidR="007A185F" w:rsidRDefault="007A185F" w:rsidP="007A185F">
      <w:pPr>
        <w:pStyle w:val="PL"/>
      </w:pPr>
      <w:r>
        <w:t xml:space="preserve">          {</w:t>
      </w:r>
    </w:p>
    <w:p w14:paraId="43117D70" w14:textId="77777777" w:rsidR="007A185F" w:rsidRDefault="007A185F" w:rsidP="007A185F">
      <w:pPr>
        <w:pStyle w:val="PL"/>
      </w:pPr>
      <w:r>
        <w:t xml:space="preserve">            "type": "object",</w:t>
      </w:r>
    </w:p>
    <w:p w14:paraId="1106120C" w14:textId="77777777" w:rsidR="007A185F" w:rsidRDefault="007A185F" w:rsidP="007A185F">
      <w:pPr>
        <w:pStyle w:val="PL"/>
      </w:pPr>
      <w:r>
        <w:t xml:space="preserve">            "properties": {</w:t>
      </w:r>
    </w:p>
    <w:p w14:paraId="30EF2077" w14:textId="77777777" w:rsidR="007A185F" w:rsidRDefault="007A185F" w:rsidP="007A185F">
      <w:pPr>
        <w:pStyle w:val="PL"/>
      </w:pPr>
      <w:r>
        <w:t xml:space="preserve">              "EP_N2": {</w:t>
      </w:r>
    </w:p>
    <w:p w14:paraId="60BD415B" w14:textId="77777777" w:rsidR="007A185F" w:rsidRDefault="007A185F" w:rsidP="007A185F">
      <w:pPr>
        <w:pStyle w:val="PL"/>
      </w:pPr>
      <w:r>
        <w:t xml:space="preserve">                "$ref": "#/components/schemas/EP_N2"</w:t>
      </w:r>
    </w:p>
    <w:p w14:paraId="57812EE0" w14:textId="77777777" w:rsidR="007A185F" w:rsidRDefault="007A185F" w:rsidP="007A185F">
      <w:pPr>
        <w:pStyle w:val="PL"/>
      </w:pPr>
      <w:r>
        <w:t xml:space="preserve">              },</w:t>
      </w:r>
    </w:p>
    <w:p w14:paraId="11F03A05" w14:textId="77777777" w:rsidR="007A185F" w:rsidRDefault="007A185F" w:rsidP="007A185F">
      <w:pPr>
        <w:pStyle w:val="PL"/>
      </w:pPr>
      <w:r>
        <w:t xml:space="preserve">              "EP_N8": {</w:t>
      </w:r>
    </w:p>
    <w:p w14:paraId="47EE81D8" w14:textId="77777777" w:rsidR="007A185F" w:rsidRDefault="007A185F" w:rsidP="007A185F">
      <w:pPr>
        <w:pStyle w:val="PL"/>
      </w:pPr>
      <w:r>
        <w:t xml:space="preserve">                "$ref": "#/components/schemas/EP_N8"</w:t>
      </w:r>
    </w:p>
    <w:p w14:paraId="23F825DE" w14:textId="77777777" w:rsidR="007A185F" w:rsidRDefault="007A185F" w:rsidP="007A185F">
      <w:pPr>
        <w:pStyle w:val="PL"/>
      </w:pPr>
      <w:r>
        <w:t xml:space="preserve">              },</w:t>
      </w:r>
    </w:p>
    <w:p w14:paraId="01D18CCB" w14:textId="77777777" w:rsidR="007A185F" w:rsidRDefault="007A185F" w:rsidP="007A185F">
      <w:pPr>
        <w:pStyle w:val="PL"/>
      </w:pPr>
      <w:r>
        <w:t xml:space="preserve">              "EP_N11": {</w:t>
      </w:r>
    </w:p>
    <w:p w14:paraId="5F1304BC" w14:textId="77777777" w:rsidR="007A185F" w:rsidRDefault="007A185F" w:rsidP="007A185F">
      <w:pPr>
        <w:pStyle w:val="PL"/>
      </w:pPr>
      <w:r>
        <w:t xml:space="preserve">                "$ref": "#/components/schemas/EP_N11"</w:t>
      </w:r>
    </w:p>
    <w:p w14:paraId="77A99AF4" w14:textId="77777777" w:rsidR="007A185F" w:rsidRDefault="007A185F" w:rsidP="007A185F">
      <w:pPr>
        <w:pStyle w:val="PL"/>
      </w:pPr>
      <w:r>
        <w:t xml:space="preserve">              },</w:t>
      </w:r>
    </w:p>
    <w:p w14:paraId="40AA80BF" w14:textId="77777777" w:rsidR="007A185F" w:rsidRDefault="007A185F" w:rsidP="007A185F">
      <w:pPr>
        <w:pStyle w:val="PL"/>
      </w:pPr>
      <w:r>
        <w:t xml:space="preserve">              "EP_N12": {</w:t>
      </w:r>
    </w:p>
    <w:p w14:paraId="6819EDD6" w14:textId="77777777" w:rsidR="007A185F" w:rsidRDefault="007A185F" w:rsidP="007A185F">
      <w:pPr>
        <w:pStyle w:val="PL"/>
      </w:pPr>
      <w:r>
        <w:t xml:space="preserve">                "$ref": "#/components/schemas/EP_N12"</w:t>
      </w:r>
    </w:p>
    <w:p w14:paraId="45C60B66" w14:textId="77777777" w:rsidR="007A185F" w:rsidRDefault="007A185F" w:rsidP="007A185F">
      <w:pPr>
        <w:pStyle w:val="PL"/>
      </w:pPr>
      <w:r>
        <w:t xml:space="preserve">              },</w:t>
      </w:r>
    </w:p>
    <w:p w14:paraId="59B02E08" w14:textId="77777777" w:rsidR="007A185F" w:rsidRDefault="007A185F" w:rsidP="007A185F">
      <w:pPr>
        <w:pStyle w:val="PL"/>
      </w:pPr>
      <w:r>
        <w:t xml:space="preserve">              "EP_N14": {</w:t>
      </w:r>
    </w:p>
    <w:p w14:paraId="56E2CAE9" w14:textId="77777777" w:rsidR="007A185F" w:rsidRDefault="007A185F" w:rsidP="007A185F">
      <w:pPr>
        <w:pStyle w:val="PL"/>
      </w:pPr>
      <w:r>
        <w:t xml:space="preserve">                "$ref": "#/components/schemas/EP_N14"</w:t>
      </w:r>
    </w:p>
    <w:p w14:paraId="558F3CF6" w14:textId="77777777" w:rsidR="007A185F" w:rsidRDefault="007A185F" w:rsidP="007A185F">
      <w:pPr>
        <w:pStyle w:val="PL"/>
      </w:pPr>
      <w:r>
        <w:t xml:space="preserve">              },</w:t>
      </w:r>
    </w:p>
    <w:p w14:paraId="73228DEB" w14:textId="77777777" w:rsidR="007A185F" w:rsidRDefault="007A185F" w:rsidP="007A185F">
      <w:pPr>
        <w:pStyle w:val="PL"/>
      </w:pPr>
      <w:r>
        <w:t xml:space="preserve">              "EP_N15": {</w:t>
      </w:r>
    </w:p>
    <w:p w14:paraId="0FAB676F" w14:textId="77777777" w:rsidR="007A185F" w:rsidRDefault="007A185F" w:rsidP="007A185F">
      <w:pPr>
        <w:pStyle w:val="PL"/>
      </w:pPr>
      <w:r>
        <w:t xml:space="preserve">                "$ref": "#/components/schemas/EP_N15"</w:t>
      </w:r>
    </w:p>
    <w:p w14:paraId="3DABD8ED" w14:textId="77777777" w:rsidR="007A185F" w:rsidRDefault="007A185F" w:rsidP="007A185F">
      <w:pPr>
        <w:pStyle w:val="PL"/>
      </w:pPr>
      <w:r>
        <w:t xml:space="preserve">              },</w:t>
      </w:r>
    </w:p>
    <w:p w14:paraId="04ADE081" w14:textId="77777777" w:rsidR="007A185F" w:rsidRDefault="007A185F" w:rsidP="007A185F">
      <w:pPr>
        <w:pStyle w:val="PL"/>
      </w:pPr>
      <w:r>
        <w:t xml:space="preserve">              "EP_N17": {</w:t>
      </w:r>
    </w:p>
    <w:p w14:paraId="1D8A77A0" w14:textId="77777777" w:rsidR="007A185F" w:rsidRDefault="007A185F" w:rsidP="007A185F">
      <w:pPr>
        <w:pStyle w:val="PL"/>
      </w:pPr>
      <w:r>
        <w:t xml:space="preserve">                "$ref": "#/components/schemas/EP_N17"</w:t>
      </w:r>
    </w:p>
    <w:p w14:paraId="641C08E5" w14:textId="77777777" w:rsidR="007A185F" w:rsidRDefault="007A185F" w:rsidP="007A185F">
      <w:pPr>
        <w:pStyle w:val="PL"/>
      </w:pPr>
      <w:r>
        <w:t xml:space="preserve">              },</w:t>
      </w:r>
    </w:p>
    <w:p w14:paraId="228E15E1" w14:textId="77777777" w:rsidR="007A185F" w:rsidRDefault="007A185F" w:rsidP="007A185F">
      <w:pPr>
        <w:pStyle w:val="PL"/>
      </w:pPr>
      <w:r>
        <w:t xml:space="preserve">              "EP_N20": {</w:t>
      </w:r>
    </w:p>
    <w:p w14:paraId="3FEA26AA" w14:textId="77777777" w:rsidR="007A185F" w:rsidRDefault="007A185F" w:rsidP="007A185F">
      <w:pPr>
        <w:pStyle w:val="PL"/>
      </w:pPr>
      <w:r>
        <w:t xml:space="preserve">                "$ref": "#/components/schemas/EP_N20"</w:t>
      </w:r>
    </w:p>
    <w:p w14:paraId="14DA1E01" w14:textId="77777777" w:rsidR="007A185F" w:rsidRDefault="007A185F" w:rsidP="007A185F">
      <w:pPr>
        <w:pStyle w:val="PL"/>
      </w:pPr>
      <w:r>
        <w:t xml:space="preserve">              },</w:t>
      </w:r>
    </w:p>
    <w:p w14:paraId="0EBDC277" w14:textId="77777777" w:rsidR="007A185F" w:rsidRDefault="007A185F" w:rsidP="007A185F">
      <w:pPr>
        <w:pStyle w:val="PL"/>
      </w:pPr>
      <w:r>
        <w:t xml:space="preserve">              "EP_N22": {</w:t>
      </w:r>
    </w:p>
    <w:p w14:paraId="20DA0841" w14:textId="77777777" w:rsidR="007A185F" w:rsidRDefault="007A185F" w:rsidP="007A185F">
      <w:pPr>
        <w:pStyle w:val="PL"/>
      </w:pPr>
      <w:r>
        <w:t xml:space="preserve">                "$ref": "#/components/schemas/EP_N22"</w:t>
      </w:r>
    </w:p>
    <w:p w14:paraId="677B61DB" w14:textId="77777777" w:rsidR="007A185F" w:rsidRDefault="007A185F" w:rsidP="007A185F">
      <w:pPr>
        <w:pStyle w:val="PL"/>
      </w:pPr>
      <w:r>
        <w:t xml:space="preserve">              },</w:t>
      </w:r>
    </w:p>
    <w:p w14:paraId="0365E9E6" w14:textId="77777777" w:rsidR="007A185F" w:rsidRDefault="007A185F" w:rsidP="007A185F">
      <w:pPr>
        <w:pStyle w:val="PL"/>
      </w:pPr>
      <w:r>
        <w:t xml:space="preserve">              "EP_N26": {</w:t>
      </w:r>
    </w:p>
    <w:p w14:paraId="77CAE023" w14:textId="77777777" w:rsidR="007A185F" w:rsidRDefault="007A185F" w:rsidP="007A185F">
      <w:pPr>
        <w:pStyle w:val="PL"/>
      </w:pPr>
      <w:r>
        <w:t xml:space="preserve">                "$ref": "#/components/schemas/EP_N26"</w:t>
      </w:r>
    </w:p>
    <w:p w14:paraId="3D0598C6" w14:textId="77777777" w:rsidR="007A185F" w:rsidRDefault="007A185F" w:rsidP="007A185F">
      <w:pPr>
        <w:pStyle w:val="PL"/>
      </w:pPr>
      <w:r>
        <w:t xml:space="preserve">              },</w:t>
      </w:r>
    </w:p>
    <w:p w14:paraId="1AC2B9BA" w14:textId="77777777" w:rsidR="007A185F" w:rsidRDefault="007A185F" w:rsidP="007A185F">
      <w:pPr>
        <w:pStyle w:val="PL"/>
      </w:pPr>
      <w:r>
        <w:t xml:space="preserve">              "EP_NLS": {</w:t>
      </w:r>
    </w:p>
    <w:p w14:paraId="3B5BC739" w14:textId="77777777" w:rsidR="007A185F" w:rsidRDefault="007A185F" w:rsidP="007A185F">
      <w:pPr>
        <w:pStyle w:val="PL"/>
      </w:pPr>
      <w:r>
        <w:t xml:space="preserve">                "$ref": "#/components/schemas/EP_NLS"</w:t>
      </w:r>
    </w:p>
    <w:p w14:paraId="4AF6A774" w14:textId="77777777" w:rsidR="007A185F" w:rsidRDefault="007A185F" w:rsidP="007A185F">
      <w:pPr>
        <w:pStyle w:val="PL"/>
      </w:pPr>
      <w:r>
        <w:t xml:space="preserve">              },</w:t>
      </w:r>
    </w:p>
    <w:p w14:paraId="7382ED7F" w14:textId="77777777" w:rsidR="007A185F" w:rsidRDefault="007A185F" w:rsidP="007A185F">
      <w:pPr>
        <w:pStyle w:val="PL"/>
      </w:pPr>
      <w:r>
        <w:t xml:space="preserve">              "EP_NLG": {</w:t>
      </w:r>
    </w:p>
    <w:p w14:paraId="00DE119C" w14:textId="77777777" w:rsidR="007A185F" w:rsidRDefault="007A185F" w:rsidP="007A185F">
      <w:pPr>
        <w:pStyle w:val="PL"/>
      </w:pPr>
      <w:r>
        <w:t xml:space="preserve">                "$ref": "#/components/schemas/EP_NLG"</w:t>
      </w:r>
    </w:p>
    <w:p w14:paraId="62563382" w14:textId="77777777" w:rsidR="007A185F" w:rsidRDefault="007A185F" w:rsidP="007A185F">
      <w:pPr>
        <w:pStyle w:val="PL"/>
      </w:pPr>
      <w:r>
        <w:t xml:space="preserve">              }</w:t>
      </w:r>
    </w:p>
    <w:p w14:paraId="2002F804" w14:textId="77777777" w:rsidR="007A185F" w:rsidRDefault="007A185F" w:rsidP="007A185F">
      <w:pPr>
        <w:pStyle w:val="PL"/>
      </w:pPr>
      <w:r>
        <w:t xml:space="preserve">            }</w:t>
      </w:r>
    </w:p>
    <w:p w14:paraId="2CF18513" w14:textId="77777777" w:rsidR="007A185F" w:rsidRDefault="007A185F" w:rsidP="007A185F">
      <w:pPr>
        <w:pStyle w:val="PL"/>
      </w:pPr>
      <w:r>
        <w:t xml:space="preserve">          }</w:t>
      </w:r>
    </w:p>
    <w:p w14:paraId="488AF8A7" w14:textId="77777777" w:rsidR="007A185F" w:rsidRDefault="007A185F" w:rsidP="007A185F">
      <w:pPr>
        <w:pStyle w:val="PL"/>
      </w:pPr>
      <w:r>
        <w:t xml:space="preserve">        ]</w:t>
      </w:r>
    </w:p>
    <w:p w14:paraId="1671F4D7" w14:textId="77777777" w:rsidR="007A185F" w:rsidRDefault="007A185F" w:rsidP="007A185F">
      <w:pPr>
        <w:pStyle w:val="PL"/>
      </w:pPr>
      <w:r>
        <w:t xml:space="preserve">      },</w:t>
      </w:r>
    </w:p>
    <w:p w14:paraId="2CCA8B3D" w14:textId="77777777" w:rsidR="007A185F" w:rsidRDefault="007A185F" w:rsidP="007A185F">
      <w:pPr>
        <w:pStyle w:val="PL"/>
      </w:pPr>
      <w:r>
        <w:t xml:space="preserve">      "AmfSet": {</w:t>
      </w:r>
    </w:p>
    <w:p w14:paraId="714C604D" w14:textId="77777777" w:rsidR="007A185F" w:rsidRDefault="007A185F" w:rsidP="007A185F">
      <w:pPr>
        <w:pStyle w:val="PL"/>
      </w:pPr>
      <w:r>
        <w:t xml:space="preserve">        "allOf": [</w:t>
      </w:r>
    </w:p>
    <w:p w14:paraId="1A174C35" w14:textId="77777777" w:rsidR="007A185F" w:rsidRDefault="007A185F" w:rsidP="007A185F">
      <w:pPr>
        <w:pStyle w:val="PL"/>
      </w:pPr>
      <w:r>
        <w:t xml:space="preserve">          {</w:t>
      </w:r>
    </w:p>
    <w:p w14:paraId="0AD345D4" w14:textId="77777777" w:rsidR="007A185F" w:rsidRDefault="007A185F" w:rsidP="007A185F">
      <w:pPr>
        <w:pStyle w:val="PL"/>
      </w:pPr>
      <w:r>
        <w:t xml:space="preserve">            "$ref": "genericNrm.json#/components/schemas/Top-Attributes"</w:t>
      </w:r>
    </w:p>
    <w:p w14:paraId="662A8ECF" w14:textId="77777777" w:rsidR="007A185F" w:rsidRDefault="007A185F" w:rsidP="007A185F">
      <w:pPr>
        <w:pStyle w:val="PL"/>
      </w:pPr>
      <w:r>
        <w:t xml:space="preserve">          },</w:t>
      </w:r>
    </w:p>
    <w:p w14:paraId="09B58F44" w14:textId="77777777" w:rsidR="007A185F" w:rsidRDefault="007A185F" w:rsidP="007A185F">
      <w:pPr>
        <w:pStyle w:val="PL"/>
      </w:pPr>
      <w:r>
        <w:t xml:space="preserve">          {</w:t>
      </w:r>
    </w:p>
    <w:p w14:paraId="1545E50B" w14:textId="77777777" w:rsidR="007A185F" w:rsidRDefault="007A185F" w:rsidP="007A185F">
      <w:pPr>
        <w:pStyle w:val="PL"/>
      </w:pPr>
      <w:r>
        <w:t xml:space="preserve">            "type": "object",</w:t>
      </w:r>
    </w:p>
    <w:p w14:paraId="35709975" w14:textId="77777777" w:rsidR="007A185F" w:rsidRDefault="007A185F" w:rsidP="007A185F">
      <w:pPr>
        <w:pStyle w:val="PL"/>
      </w:pPr>
      <w:r>
        <w:t xml:space="preserve">            "properties": {</w:t>
      </w:r>
    </w:p>
    <w:p w14:paraId="3BBBFBC4" w14:textId="77777777" w:rsidR="007A185F" w:rsidRDefault="007A185F" w:rsidP="007A185F">
      <w:pPr>
        <w:pStyle w:val="PL"/>
      </w:pPr>
      <w:r>
        <w:t xml:space="preserve">              "attributes": {</w:t>
      </w:r>
    </w:p>
    <w:p w14:paraId="35B65503" w14:textId="77777777" w:rsidR="007A185F" w:rsidRDefault="007A185F" w:rsidP="007A185F">
      <w:pPr>
        <w:pStyle w:val="PL"/>
      </w:pPr>
      <w:r>
        <w:t xml:space="preserve">                "allOf": [</w:t>
      </w:r>
    </w:p>
    <w:p w14:paraId="2EE82085" w14:textId="77777777" w:rsidR="007A185F" w:rsidRDefault="007A185F" w:rsidP="007A185F">
      <w:pPr>
        <w:pStyle w:val="PL"/>
      </w:pPr>
      <w:r>
        <w:t xml:space="preserve">                  {</w:t>
      </w:r>
    </w:p>
    <w:p w14:paraId="1A344C49" w14:textId="77777777" w:rsidR="007A185F" w:rsidRDefault="007A185F" w:rsidP="007A185F">
      <w:pPr>
        <w:pStyle w:val="PL"/>
      </w:pPr>
      <w:r>
        <w:t xml:space="preserve">                    "$ref": "genericNrm.json#/components/schemas/ManagedFunction-Attributes"</w:t>
      </w:r>
    </w:p>
    <w:p w14:paraId="635F484F" w14:textId="77777777" w:rsidR="007A185F" w:rsidRDefault="007A185F" w:rsidP="007A185F">
      <w:pPr>
        <w:pStyle w:val="PL"/>
      </w:pPr>
      <w:r>
        <w:t xml:space="preserve">                  },</w:t>
      </w:r>
    </w:p>
    <w:p w14:paraId="5965FCF4" w14:textId="77777777" w:rsidR="007A185F" w:rsidRDefault="007A185F" w:rsidP="007A185F">
      <w:pPr>
        <w:pStyle w:val="PL"/>
      </w:pPr>
      <w:r>
        <w:t xml:space="preserve">                  {</w:t>
      </w:r>
    </w:p>
    <w:p w14:paraId="38A5F8F4" w14:textId="77777777" w:rsidR="007A185F" w:rsidRDefault="007A185F" w:rsidP="007A185F">
      <w:pPr>
        <w:pStyle w:val="PL"/>
      </w:pPr>
      <w:r>
        <w:t xml:space="preserve">                    "type": "object",</w:t>
      </w:r>
    </w:p>
    <w:p w14:paraId="524C7A16" w14:textId="77777777" w:rsidR="007A185F" w:rsidRDefault="007A185F" w:rsidP="007A185F">
      <w:pPr>
        <w:pStyle w:val="PL"/>
      </w:pPr>
      <w:r>
        <w:t xml:space="preserve">                    "properties": {</w:t>
      </w:r>
    </w:p>
    <w:p w14:paraId="5AF488D7" w14:textId="77777777" w:rsidR="007A185F" w:rsidRDefault="007A185F" w:rsidP="007A185F">
      <w:pPr>
        <w:pStyle w:val="PL"/>
      </w:pPr>
      <w:r>
        <w:t xml:space="preserve">                      "plmnIdList": {</w:t>
      </w:r>
    </w:p>
    <w:p w14:paraId="72327AB1" w14:textId="77777777" w:rsidR="007A185F" w:rsidRDefault="007A185F" w:rsidP="007A185F">
      <w:pPr>
        <w:pStyle w:val="PL"/>
      </w:pPr>
      <w:r>
        <w:t xml:space="preserve">                        "$ref": "nrNrm.json#/components/schemas/PlmnIdList"</w:t>
      </w:r>
    </w:p>
    <w:p w14:paraId="1599C94C" w14:textId="77777777" w:rsidR="007A185F" w:rsidRDefault="007A185F" w:rsidP="007A185F">
      <w:pPr>
        <w:pStyle w:val="PL"/>
      </w:pPr>
      <w:r>
        <w:t xml:space="preserve">                      },</w:t>
      </w:r>
    </w:p>
    <w:p w14:paraId="47CC18CA" w14:textId="77777777" w:rsidR="007A185F" w:rsidRDefault="007A185F" w:rsidP="007A185F">
      <w:pPr>
        <w:pStyle w:val="PL"/>
      </w:pPr>
      <w:r>
        <w:t xml:space="preserve">                      "nRTACList": {</w:t>
      </w:r>
    </w:p>
    <w:p w14:paraId="7BDFCF5A" w14:textId="77777777" w:rsidR="007A185F" w:rsidRDefault="007A185F" w:rsidP="007A185F">
      <w:pPr>
        <w:pStyle w:val="PL"/>
      </w:pPr>
      <w:r>
        <w:t xml:space="preserve">                        "$ref": "#/components/schemas/TACList"</w:t>
      </w:r>
    </w:p>
    <w:p w14:paraId="5422A4F5" w14:textId="77777777" w:rsidR="007A185F" w:rsidRDefault="007A185F" w:rsidP="007A185F">
      <w:pPr>
        <w:pStyle w:val="PL"/>
      </w:pPr>
      <w:r>
        <w:t xml:space="preserve">                      },</w:t>
      </w:r>
    </w:p>
    <w:p w14:paraId="501F2F2F" w14:textId="77777777" w:rsidR="007A185F" w:rsidRDefault="007A185F" w:rsidP="007A185F">
      <w:pPr>
        <w:pStyle w:val="PL"/>
      </w:pPr>
      <w:r>
        <w:t xml:space="preserve">                      "amfSetId": {</w:t>
      </w:r>
    </w:p>
    <w:p w14:paraId="5761F24B" w14:textId="77777777" w:rsidR="007A185F" w:rsidRDefault="007A185F" w:rsidP="007A185F">
      <w:pPr>
        <w:pStyle w:val="PL"/>
      </w:pPr>
      <w:r>
        <w:t xml:space="preserve">                        "$ref": "#/components/schemas/AmfSetId"</w:t>
      </w:r>
    </w:p>
    <w:p w14:paraId="63990761" w14:textId="77777777" w:rsidR="007A185F" w:rsidRDefault="007A185F" w:rsidP="007A185F">
      <w:pPr>
        <w:pStyle w:val="PL"/>
      </w:pPr>
      <w:r>
        <w:t xml:space="preserve">                      },</w:t>
      </w:r>
    </w:p>
    <w:p w14:paraId="00BCEFCE" w14:textId="77777777" w:rsidR="007A185F" w:rsidRDefault="007A185F" w:rsidP="007A185F">
      <w:pPr>
        <w:pStyle w:val="PL"/>
      </w:pPr>
      <w:r>
        <w:t xml:space="preserve">                      "snssaiList": {</w:t>
      </w:r>
    </w:p>
    <w:p w14:paraId="6B4863F6" w14:textId="77777777" w:rsidR="007A185F" w:rsidRDefault="007A185F" w:rsidP="007A185F">
      <w:pPr>
        <w:pStyle w:val="PL"/>
      </w:pPr>
      <w:r>
        <w:t xml:space="preserve">                        "$ref": "nrNrm.json#/components/schemas/SnssaiList"</w:t>
      </w:r>
    </w:p>
    <w:p w14:paraId="532FC210" w14:textId="77777777" w:rsidR="007A185F" w:rsidRDefault="007A185F" w:rsidP="007A185F">
      <w:pPr>
        <w:pStyle w:val="PL"/>
      </w:pPr>
      <w:r>
        <w:t xml:space="preserve">                      }</w:t>
      </w:r>
    </w:p>
    <w:p w14:paraId="6A34C231" w14:textId="77777777" w:rsidR="007A185F" w:rsidRDefault="007A185F" w:rsidP="007A185F">
      <w:pPr>
        <w:pStyle w:val="PL"/>
      </w:pPr>
      <w:r>
        <w:t xml:space="preserve">                    }</w:t>
      </w:r>
    </w:p>
    <w:p w14:paraId="050ABE9A" w14:textId="77777777" w:rsidR="007A185F" w:rsidRDefault="007A185F" w:rsidP="007A185F">
      <w:pPr>
        <w:pStyle w:val="PL"/>
      </w:pPr>
      <w:r>
        <w:t xml:space="preserve">                  }</w:t>
      </w:r>
    </w:p>
    <w:p w14:paraId="083EC389" w14:textId="77777777" w:rsidR="007A185F" w:rsidRDefault="007A185F" w:rsidP="007A185F">
      <w:pPr>
        <w:pStyle w:val="PL"/>
      </w:pPr>
      <w:r>
        <w:t xml:space="preserve">                ]</w:t>
      </w:r>
    </w:p>
    <w:p w14:paraId="6AE00AFA" w14:textId="77777777" w:rsidR="007A185F" w:rsidRDefault="007A185F" w:rsidP="007A185F">
      <w:pPr>
        <w:pStyle w:val="PL"/>
      </w:pPr>
      <w:r>
        <w:t xml:space="preserve">              }</w:t>
      </w:r>
    </w:p>
    <w:p w14:paraId="3011F91B" w14:textId="77777777" w:rsidR="007A185F" w:rsidRDefault="007A185F" w:rsidP="007A185F">
      <w:pPr>
        <w:pStyle w:val="PL"/>
      </w:pPr>
      <w:r>
        <w:t xml:space="preserve">            }</w:t>
      </w:r>
    </w:p>
    <w:p w14:paraId="3C8E4405" w14:textId="77777777" w:rsidR="007A185F" w:rsidRDefault="007A185F" w:rsidP="007A185F">
      <w:pPr>
        <w:pStyle w:val="PL"/>
      </w:pPr>
      <w:r>
        <w:t xml:space="preserve">          }</w:t>
      </w:r>
    </w:p>
    <w:p w14:paraId="38D44B09" w14:textId="77777777" w:rsidR="007A185F" w:rsidRDefault="007A185F" w:rsidP="007A185F">
      <w:pPr>
        <w:pStyle w:val="PL"/>
      </w:pPr>
      <w:r>
        <w:t xml:space="preserve">        ]</w:t>
      </w:r>
    </w:p>
    <w:p w14:paraId="434F5C3B" w14:textId="77777777" w:rsidR="007A185F" w:rsidRDefault="007A185F" w:rsidP="007A185F">
      <w:pPr>
        <w:pStyle w:val="PL"/>
      </w:pPr>
      <w:r>
        <w:t xml:space="preserve">      },</w:t>
      </w:r>
    </w:p>
    <w:p w14:paraId="5692139B" w14:textId="77777777" w:rsidR="007A185F" w:rsidRDefault="007A185F" w:rsidP="007A185F">
      <w:pPr>
        <w:pStyle w:val="PL"/>
      </w:pPr>
      <w:r>
        <w:t xml:space="preserve">      "AmfRegion": {</w:t>
      </w:r>
    </w:p>
    <w:p w14:paraId="3D0708C9" w14:textId="77777777" w:rsidR="007A185F" w:rsidRDefault="007A185F" w:rsidP="007A185F">
      <w:pPr>
        <w:pStyle w:val="PL"/>
      </w:pPr>
      <w:r>
        <w:t xml:space="preserve">        "allOf": [</w:t>
      </w:r>
    </w:p>
    <w:p w14:paraId="51E8DAF0" w14:textId="77777777" w:rsidR="007A185F" w:rsidRDefault="007A185F" w:rsidP="007A185F">
      <w:pPr>
        <w:pStyle w:val="PL"/>
      </w:pPr>
      <w:r>
        <w:t xml:space="preserve">          {</w:t>
      </w:r>
    </w:p>
    <w:p w14:paraId="6D2413CF" w14:textId="77777777" w:rsidR="007A185F" w:rsidRDefault="007A185F" w:rsidP="007A185F">
      <w:pPr>
        <w:pStyle w:val="PL"/>
      </w:pPr>
      <w:r>
        <w:t xml:space="preserve">            "$ref": "genericNrm.json#/components/schemas/Top-Attributes"</w:t>
      </w:r>
    </w:p>
    <w:p w14:paraId="1C18D840" w14:textId="77777777" w:rsidR="007A185F" w:rsidRDefault="007A185F" w:rsidP="007A185F">
      <w:pPr>
        <w:pStyle w:val="PL"/>
      </w:pPr>
      <w:r>
        <w:t xml:space="preserve">          },</w:t>
      </w:r>
    </w:p>
    <w:p w14:paraId="002CC008" w14:textId="77777777" w:rsidR="007A185F" w:rsidRDefault="007A185F" w:rsidP="007A185F">
      <w:pPr>
        <w:pStyle w:val="PL"/>
      </w:pPr>
      <w:r>
        <w:t xml:space="preserve">          {</w:t>
      </w:r>
    </w:p>
    <w:p w14:paraId="4FCFAFE6" w14:textId="77777777" w:rsidR="007A185F" w:rsidRDefault="007A185F" w:rsidP="007A185F">
      <w:pPr>
        <w:pStyle w:val="PL"/>
      </w:pPr>
      <w:r>
        <w:t xml:space="preserve">            "type": "object",</w:t>
      </w:r>
    </w:p>
    <w:p w14:paraId="6D9BDED9" w14:textId="77777777" w:rsidR="007A185F" w:rsidRDefault="007A185F" w:rsidP="007A185F">
      <w:pPr>
        <w:pStyle w:val="PL"/>
      </w:pPr>
      <w:r>
        <w:t xml:space="preserve">            "properties": {</w:t>
      </w:r>
    </w:p>
    <w:p w14:paraId="0FC12053" w14:textId="77777777" w:rsidR="007A185F" w:rsidRDefault="007A185F" w:rsidP="007A185F">
      <w:pPr>
        <w:pStyle w:val="PL"/>
      </w:pPr>
      <w:r>
        <w:t xml:space="preserve">              "attributes": {</w:t>
      </w:r>
    </w:p>
    <w:p w14:paraId="7F01BC6E" w14:textId="77777777" w:rsidR="007A185F" w:rsidRDefault="007A185F" w:rsidP="007A185F">
      <w:pPr>
        <w:pStyle w:val="PL"/>
      </w:pPr>
      <w:r>
        <w:t xml:space="preserve">                "allOf": [</w:t>
      </w:r>
    </w:p>
    <w:p w14:paraId="00A6D594" w14:textId="77777777" w:rsidR="007A185F" w:rsidRDefault="007A185F" w:rsidP="007A185F">
      <w:pPr>
        <w:pStyle w:val="PL"/>
      </w:pPr>
      <w:r>
        <w:t xml:space="preserve">                  {</w:t>
      </w:r>
    </w:p>
    <w:p w14:paraId="1B5C4DEF" w14:textId="77777777" w:rsidR="007A185F" w:rsidRDefault="007A185F" w:rsidP="007A185F">
      <w:pPr>
        <w:pStyle w:val="PL"/>
      </w:pPr>
      <w:r>
        <w:t xml:space="preserve">                    "$ref": "genericNrm.json#/components/schemas/ManagedFunction-Attributes"</w:t>
      </w:r>
    </w:p>
    <w:p w14:paraId="3F268206" w14:textId="77777777" w:rsidR="007A185F" w:rsidRDefault="007A185F" w:rsidP="007A185F">
      <w:pPr>
        <w:pStyle w:val="PL"/>
      </w:pPr>
      <w:r>
        <w:t xml:space="preserve">                  },</w:t>
      </w:r>
    </w:p>
    <w:p w14:paraId="4356E800" w14:textId="77777777" w:rsidR="007A185F" w:rsidRDefault="007A185F" w:rsidP="007A185F">
      <w:pPr>
        <w:pStyle w:val="PL"/>
      </w:pPr>
      <w:r>
        <w:t xml:space="preserve">                  {</w:t>
      </w:r>
    </w:p>
    <w:p w14:paraId="780F12A0" w14:textId="77777777" w:rsidR="007A185F" w:rsidRDefault="007A185F" w:rsidP="007A185F">
      <w:pPr>
        <w:pStyle w:val="PL"/>
      </w:pPr>
      <w:r>
        <w:t xml:space="preserve">                    "type": "object",</w:t>
      </w:r>
    </w:p>
    <w:p w14:paraId="754A8107" w14:textId="77777777" w:rsidR="007A185F" w:rsidRDefault="007A185F" w:rsidP="007A185F">
      <w:pPr>
        <w:pStyle w:val="PL"/>
      </w:pPr>
      <w:r>
        <w:t xml:space="preserve">                    "properties": {</w:t>
      </w:r>
    </w:p>
    <w:p w14:paraId="4644E1F4" w14:textId="77777777" w:rsidR="007A185F" w:rsidRDefault="007A185F" w:rsidP="007A185F">
      <w:pPr>
        <w:pStyle w:val="PL"/>
      </w:pPr>
      <w:r>
        <w:t xml:space="preserve">                      "plmnIdList": {</w:t>
      </w:r>
    </w:p>
    <w:p w14:paraId="5B9D2395" w14:textId="77777777" w:rsidR="007A185F" w:rsidRDefault="007A185F" w:rsidP="007A185F">
      <w:pPr>
        <w:pStyle w:val="PL"/>
      </w:pPr>
      <w:r>
        <w:t xml:space="preserve">                        "$ref": "nrNrm.json#/components/schemas/PlmnIdList"</w:t>
      </w:r>
    </w:p>
    <w:p w14:paraId="366AF215" w14:textId="77777777" w:rsidR="007A185F" w:rsidRDefault="007A185F" w:rsidP="007A185F">
      <w:pPr>
        <w:pStyle w:val="PL"/>
      </w:pPr>
      <w:r>
        <w:t xml:space="preserve">                      },</w:t>
      </w:r>
    </w:p>
    <w:p w14:paraId="3FD5D922" w14:textId="77777777" w:rsidR="007A185F" w:rsidRDefault="007A185F" w:rsidP="007A185F">
      <w:pPr>
        <w:pStyle w:val="PL"/>
      </w:pPr>
      <w:r>
        <w:t xml:space="preserve">                      "nRTACList": {</w:t>
      </w:r>
    </w:p>
    <w:p w14:paraId="09F7CE76" w14:textId="77777777" w:rsidR="007A185F" w:rsidRDefault="007A185F" w:rsidP="007A185F">
      <w:pPr>
        <w:pStyle w:val="PL"/>
      </w:pPr>
      <w:r>
        <w:t xml:space="preserve">                        "$ref": "#/components/schemas/TACList"</w:t>
      </w:r>
    </w:p>
    <w:p w14:paraId="02B847EF" w14:textId="77777777" w:rsidR="007A185F" w:rsidRDefault="007A185F" w:rsidP="007A185F">
      <w:pPr>
        <w:pStyle w:val="PL"/>
      </w:pPr>
      <w:r>
        <w:t xml:space="preserve">                      },</w:t>
      </w:r>
    </w:p>
    <w:p w14:paraId="72AC3EBD" w14:textId="77777777" w:rsidR="007A185F" w:rsidRDefault="007A185F" w:rsidP="007A185F">
      <w:pPr>
        <w:pStyle w:val="PL"/>
      </w:pPr>
      <w:r>
        <w:t xml:space="preserve">                      "amfRegionId": {</w:t>
      </w:r>
    </w:p>
    <w:p w14:paraId="54EFCB3A" w14:textId="77777777" w:rsidR="007A185F" w:rsidRDefault="007A185F" w:rsidP="007A185F">
      <w:pPr>
        <w:pStyle w:val="PL"/>
      </w:pPr>
      <w:r>
        <w:t xml:space="preserve">                        "$ref": "#/components/schemas/AmfRegionId"</w:t>
      </w:r>
    </w:p>
    <w:p w14:paraId="0E545680" w14:textId="77777777" w:rsidR="007A185F" w:rsidRDefault="007A185F" w:rsidP="007A185F">
      <w:pPr>
        <w:pStyle w:val="PL"/>
      </w:pPr>
      <w:r>
        <w:t xml:space="preserve">                      },</w:t>
      </w:r>
    </w:p>
    <w:p w14:paraId="54872B97" w14:textId="77777777" w:rsidR="007A185F" w:rsidRDefault="007A185F" w:rsidP="007A185F">
      <w:pPr>
        <w:pStyle w:val="PL"/>
      </w:pPr>
      <w:r>
        <w:t xml:space="preserve">                      "snssaiList": {</w:t>
      </w:r>
    </w:p>
    <w:p w14:paraId="60A01772" w14:textId="77777777" w:rsidR="007A185F" w:rsidRDefault="007A185F" w:rsidP="007A185F">
      <w:pPr>
        <w:pStyle w:val="PL"/>
      </w:pPr>
      <w:r>
        <w:t xml:space="preserve">                        "$ref": "nrNrm.json#/components/schemas/SnssaiList"</w:t>
      </w:r>
    </w:p>
    <w:p w14:paraId="78B05736" w14:textId="77777777" w:rsidR="007A185F" w:rsidRDefault="007A185F" w:rsidP="007A185F">
      <w:pPr>
        <w:pStyle w:val="PL"/>
      </w:pPr>
      <w:r>
        <w:t xml:space="preserve">                      }</w:t>
      </w:r>
    </w:p>
    <w:p w14:paraId="200EBAEA" w14:textId="77777777" w:rsidR="007A185F" w:rsidRDefault="007A185F" w:rsidP="007A185F">
      <w:pPr>
        <w:pStyle w:val="PL"/>
      </w:pPr>
      <w:r>
        <w:t xml:space="preserve">                    }</w:t>
      </w:r>
    </w:p>
    <w:p w14:paraId="70256611" w14:textId="77777777" w:rsidR="007A185F" w:rsidRDefault="007A185F" w:rsidP="007A185F">
      <w:pPr>
        <w:pStyle w:val="PL"/>
      </w:pPr>
      <w:r>
        <w:t xml:space="preserve">                  }</w:t>
      </w:r>
    </w:p>
    <w:p w14:paraId="65C989D1" w14:textId="77777777" w:rsidR="007A185F" w:rsidRDefault="007A185F" w:rsidP="007A185F">
      <w:pPr>
        <w:pStyle w:val="PL"/>
      </w:pPr>
      <w:r>
        <w:t xml:space="preserve">                ]</w:t>
      </w:r>
    </w:p>
    <w:p w14:paraId="7FB909A3" w14:textId="77777777" w:rsidR="007A185F" w:rsidRDefault="007A185F" w:rsidP="007A185F">
      <w:pPr>
        <w:pStyle w:val="PL"/>
      </w:pPr>
      <w:r>
        <w:t xml:space="preserve">              }</w:t>
      </w:r>
    </w:p>
    <w:p w14:paraId="78B3B5F0" w14:textId="77777777" w:rsidR="007A185F" w:rsidRDefault="007A185F" w:rsidP="007A185F">
      <w:pPr>
        <w:pStyle w:val="PL"/>
      </w:pPr>
      <w:r>
        <w:t xml:space="preserve">            }</w:t>
      </w:r>
    </w:p>
    <w:p w14:paraId="21579E9E" w14:textId="77777777" w:rsidR="007A185F" w:rsidRDefault="007A185F" w:rsidP="007A185F">
      <w:pPr>
        <w:pStyle w:val="PL"/>
      </w:pPr>
      <w:r>
        <w:t xml:space="preserve">          }</w:t>
      </w:r>
    </w:p>
    <w:p w14:paraId="396CD290" w14:textId="77777777" w:rsidR="007A185F" w:rsidRDefault="007A185F" w:rsidP="007A185F">
      <w:pPr>
        <w:pStyle w:val="PL"/>
      </w:pPr>
      <w:r>
        <w:t xml:space="preserve">        ]</w:t>
      </w:r>
    </w:p>
    <w:p w14:paraId="1ED6BCE0" w14:textId="77777777" w:rsidR="007A185F" w:rsidRDefault="007A185F" w:rsidP="007A185F">
      <w:pPr>
        <w:pStyle w:val="PL"/>
      </w:pPr>
      <w:r>
        <w:t xml:space="preserve">      },</w:t>
      </w:r>
    </w:p>
    <w:p w14:paraId="2F1899B2" w14:textId="77777777" w:rsidR="007A185F" w:rsidRDefault="007A185F" w:rsidP="007A185F">
      <w:pPr>
        <w:pStyle w:val="PL"/>
      </w:pPr>
      <w:r>
        <w:t xml:space="preserve">      "SmfFunction": {</w:t>
      </w:r>
    </w:p>
    <w:p w14:paraId="5DCCFD9B" w14:textId="77777777" w:rsidR="007A185F" w:rsidRDefault="007A185F" w:rsidP="007A185F">
      <w:pPr>
        <w:pStyle w:val="PL"/>
      </w:pPr>
      <w:r>
        <w:t xml:space="preserve">        "allOf": [</w:t>
      </w:r>
    </w:p>
    <w:p w14:paraId="1C2A0923" w14:textId="77777777" w:rsidR="007A185F" w:rsidRDefault="007A185F" w:rsidP="007A185F">
      <w:pPr>
        <w:pStyle w:val="PL"/>
      </w:pPr>
      <w:r>
        <w:t xml:space="preserve">          {</w:t>
      </w:r>
    </w:p>
    <w:p w14:paraId="13AD57CA" w14:textId="77777777" w:rsidR="007A185F" w:rsidRDefault="007A185F" w:rsidP="007A185F">
      <w:pPr>
        <w:pStyle w:val="PL"/>
      </w:pPr>
      <w:r>
        <w:t xml:space="preserve">            "$ref": "genericNrm.json#/components/schemas/Top-Attributes"</w:t>
      </w:r>
    </w:p>
    <w:p w14:paraId="7C0D8C36" w14:textId="77777777" w:rsidR="007A185F" w:rsidRDefault="007A185F" w:rsidP="007A185F">
      <w:pPr>
        <w:pStyle w:val="PL"/>
      </w:pPr>
      <w:r>
        <w:t xml:space="preserve">          },</w:t>
      </w:r>
    </w:p>
    <w:p w14:paraId="2EC8FDC9" w14:textId="77777777" w:rsidR="007A185F" w:rsidRDefault="007A185F" w:rsidP="007A185F">
      <w:pPr>
        <w:pStyle w:val="PL"/>
      </w:pPr>
      <w:r>
        <w:t xml:space="preserve">          {</w:t>
      </w:r>
    </w:p>
    <w:p w14:paraId="6FBCDFC2" w14:textId="77777777" w:rsidR="007A185F" w:rsidRDefault="007A185F" w:rsidP="007A185F">
      <w:pPr>
        <w:pStyle w:val="PL"/>
      </w:pPr>
      <w:r>
        <w:t xml:space="preserve">            "type": "object",</w:t>
      </w:r>
    </w:p>
    <w:p w14:paraId="3BE10A37" w14:textId="77777777" w:rsidR="007A185F" w:rsidRDefault="007A185F" w:rsidP="007A185F">
      <w:pPr>
        <w:pStyle w:val="PL"/>
      </w:pPr>
      <w:r>
        <w:t xml:space="preserve">            "properties": {</w:t>
      </w:r>
    </w:p>
    <w:p w14:paraId="4351B9D2" w14:textId="77777777" w:rsidR="007A185F" w:rsidRDefault="007A185F" w:rsidP="007A185F">
      <w:pPr>
        <w:pStyle w:val="PL"/>
      </w:pPr>
      <w:r>
        <w:t xml:space="preserve">              "attributes": {</w:t>
      </w:r>
    </w:p>
    <w:p w14:paraId="31527EF6" w14:textId="77777777" w:rsidR="007A185F" w:rsidRDefault="007A185F" w:rsidP="007A185F">
      <w:pPr>
        <w:pStyle w:val="PL"/>
      </w:pPr>
      <w:r>
        <w:t xml:space="preserve">                "allOf": [</w:t>
      </w:r>
    </w:p>
    <w:p w14:paraId="44DD7CC2" w14:textId="77777777" w:rsidR="007A185F" w:rsidRDefault="007A185F" w:rsidP="007A185F">
      <w:pPr>
        <w:pStyle w:val="PL"/>
      </w:pPr>
      <w:r>
        <w:t xml:space="preserve">                  {</w:t>
      </w:r>
    </w:p>
    <w:p w14:paraId="0007ECB5" w14:textId="77777777" w:rsidR="007A185F" w:rsidRDefault="007A185F" w:rsidP="007A185F">
      <w:pPr>
        <w:pStyle w:val="PL"/>
      </w:pPr>
      <w:r>
        <w:t xml:space="preserve">                    "$ref": "genericNrm.json#/components/schemas/ManagedFunction-Attributes"</w:t>
      </w:r>
    </w:p>
    <w:p w14:paraId="4B108125" w14:textId="77777777" w:rsidR="007A185F" w:rsidRDefault="007A185F" w:rsidP="007A185F">
      <w:pPr>
        <w:pStyle w:val="PL"/>
      </w:pPr>
      <w:r>
        <w:t xml:space="preserve">                  },</w:t>
      </w:r>
    </w:p>
    <w:p w14:paraId="5337346B" w14:textId="77777777" w:rsidR="007A185F" w:rsidRDefault="007A185F" w:rsidP="007A185F">
      <w:pPr>
        <w:pStyle w:val="PL"/>
      </w:pPr>
      <w:r>
        <w:t xml:space="preserve">                  {</w:t>
      </w:r>
    </w:p>
    <w:p w14:paraId="07E2DB65" w14:textId="77777777" w:rsidR="007A185F" w:rsidRDefault="007A185F" w:rsidP="007A185F">
      <w:pPr>
        <w:pStyle w:val="PL"/>
      </w:pPr>
      <w:r>
        <w:t xml:space="preserve">                    "type": "object",</w:t>
      </w:r>
    </w:p>
    <w:p w14:paraId="25076219" w14:textId="77777777" w:rsidR="007A185F" w:rsidRDefault="007A185F" w:rsidP="007A185F">
      <w:pPr>
        <w:pStyle w:val="PL"/>
      </w:pPr>
      <w:r>
        <w:t xml:space="preserve">                    "properties": {</w:t>
      </w:r>
    </w:p>
    <w:p w14:paraId="274B1999" w14:textId="77777777" w:rsidR="007A185F" w:rsidRDefault="007A185F" w:rsidP="007A185F">
      <w:pPr>
        <w:pStyle w:val="PL"/>
      </w:pPr>
      <w:r>
        <w:t xml:space="preserve">                      "plmnIdList": {</w:t>
      </w:r>
    </w:p>
    <w:p w14:paraId="0721C51F" w14:textId="77777777" w:rsidR="007A185F" w:rsidRDefault="007A185F" w:rsidP="007A185F">
      <w:pPr>
        <w:pStyle w:val="PL"/>
      </w:pPr>
      <w:r>
        <w:t xml:space="preserve">                        "$ref": "nrNrm.json#/components/schemas/PlmnIdList"</w:t>
      </w:r>
    </w:p>
    <w:p w14:paraId="3593F521" w14:textId="77777777" w:rsidR="007A185F" w:rsidRDefault="007A185F" w:rsidP="007A185F">
      <w:pPr>
        <w:pStyle w:val="PL"/>
      </w:pPr>
      <w:r>
        <w:t xml:space="preserve">                      },</w:t>
      </w:r>
    </w:p>
    <w:p w14:paraId="082FB5AE" w14:textId="77777777" w:rsidR="007A185F" w:rsidRDefault="007A185F" w:rsidP="007A185F">
      <w:pPr>
        <w:pStyle w:val="PL"/>
      </w:pPr>
      <w:r>
        <w:t xml:space="preserve">                      "nRTACList": {</w:t>
      </w:r>
    </w:p>
    <w:p w14:paraId="29597AA7" w14:textId="77777777" w:rsidR="007A185F" w:rsidRDefault="007A185F" w:rsidP="007A185F">
      <w:pPr>
        <w:pStyle w:val="PL"/>
      </w:pPr>
      <w:r>
        <w:t xml:space="preserve">                        "$ref": "#/components/schemas/TACList"</w:t>
      </w:r>
    </w:p>
    <w:p w14:paraId="68C3131C" w14:textId="77777777" w:rsidR="007A185F" w:rsidRDefault="007A185F" w:rsidP="007A185F">
      <w:pPr>
        <w:pStyle w:val="PL"/>
      </w:pPr>
      <w:r>
        <w:t xml:space="preserve">                      },</w:t>
      </w:r>
    </w:p>
    <w:p w14:paraId="1EC10D17" w14:textId="77777777" w:rsidR="007A185F" w:rsidRDefault="007A185F" w:rsidP="007A185F">
      <w:pPr>
        <w:pStyle w:val="PL"/>
      </w:pPr>
      <w:r>
        <w:t xml:space="preserve">                      "sBIFqdn": {</w:t>
      </w:r>
    </w:p>
    <w:p w14:paraId="6F1FDEC1" w14:textId="77777777" w:rsidR="007A185F" w:rsidRDefault="007A185F" w:rsidP="007A185F">
      <w:pPr>
        <w:pStyle w:val="PL"/>
      </w:pPr>
      <w:r>
        <w:t xml:space="preserve">                        "type": "string"</w:t>
      </w:r>
    </w:p>
    <w:p w14:paraId="34B1832E" w14:textId="77777777" w:rsidR="007A185F" w:rsidRDefault="007A185F" w:rsidP="007A185F">
      <w:pPr>
        <w:pStyle w:val="PL"/>
      </w:pPr>
      <w:r>
        <w:t xml:space="preserve">                      },</w:t>
      </w:r>
    </w:p>
    <w:p w14:paraId="1902594D" w14:textId="77777777" w:rsidR="007A185F" w:rsidRDefault="007A185F" w:rsidP="007A185F">
      <w:pPr>
        <w:pStyle w:val="PL"/>
      </w:pPr>
      <w:r>
        <w:t xml:space="preserve">                      "sBIServiceList": {</w:t>
      </w:r>
    </w:p>
    <w:p w14:paraId="0A288D6F" w14:textId="77777777" w:rsidR="007A185F" w:rsidRDefault="007A185F" w:rsidP="007A185F">
      <w:pPr>
        <w:pStyle w:val="PL"/>
      </w:pPr>
      <w:r>
        <w:t xml:space="preserve">                        "$ref": "#/components/schemas/SBIServiceList"</w:t>
      </w:r>
    </w:p>
    <w:p w14:paraId="50C6801D" w14:textId="77777777" w:rsidR="007A185F" w:rsidRDefault="007A185F" w:rsidP="007A185F">
      <w:pPr>
        <w:pStyle w:val="PL"/>
      </w:pPr>
      <w:r>
        <w:t xml:space="preserve">                      },</w:t>
      </w:r>
    </w:p>
    <w:p w14:paraId="6A2DB97D" w14:textId="77777777" w:rsidR="007A185F" w:rsidRDefault="007A185F" w:rsidP="007A185F">
      <w:pPr>
        <w:pStyle w:val="PL"/>
      </w:pPr>
      <w:r>
        <w:t xml:space="preserve">                      "snssaiList": {</w:t>
      </w:r>
    </w:p>
    <w:p w14:paraId="7731F242" w14:textId="77777777" w:rsidR="007A185F" w:rsidRDefault="007A185F" w:rsidP="007A185F">
      <w:pPr>
        <w:pStyle w:val="PL"/>
      </w:pPr>
      <w:r>
        <w:t xml:space="preserve">                        "$ref": "nrNrm.json#/components/schemas/SnssaiList"</w:t>
      </w:r>
    </w:p>
    <w:p w14:paraId="5227C5DC" w14:textId="77777777" w:rsidR="007A185F" w:rsidRDefault="007A185F" w:rsidP="007A185F">
      <w:pPr>
        <w:pStyle w:val="PL"/>
      </w:pPr>
      <w:r>
        <w:t xml:space="preserve">                      }</w:t>
      </w:r>
    </w:p>
    <w:p w14:paraId="5ADE7ABD" w14:textId="77777777" w:rsidR="007A185F" w:rsidRDefault="007A185F" w:rsidP="007A185F">
      <w:pPr>
        <w:pStyle w:val="PL"/>
      </w:pPr>
      <w:r>
        <w:t xml:space="preserve">                    }</w:t>
      </w:r>
    </w:p>
    <w:p w14:paraId="24177B21" w14:textId="77777777" w:rsidR="007A185F" w:rsidRDefault="007A185F" w:rsidP="007A185F">
      <w:pPr>
        <w:pStyle w:val="PL"/>
      </w:pPr>
      <w:r>
        <w:t xml:space="preserve">                  }</w:t>
      </w:r>
    </w:p>
    <w:p w14:paraId="33DB6BFE" w14:textId="77777777" w:rsidR="007A185F" w:rsidRDefault="007A185F" w:rsidP="007A185F">
      <w:pPr>
        <w:pStyle w:val="PL"/>
      </w:pPr>
      <w:r>
        <w:t xml:space="preserve">                ]</w:t>
      </w:r>
    </w:p>
    <w:p w14:paraId="03CAC24C" w14:textId="77777777" w:rsidR="007A185F" w:rsidRDefault="007A185F" w:rsidP="007A185F">
      <w:pPr>
        <w:pStyle w:val="PL"/>
      </w:pPr>
      <w:r>
        <w:t xml:space="preserve">              }</w:t>
      </w:r>
    </w:p>
    <w:p w14:paraId="148C9AFB" w14:textId="77777777" w:rsidR="007A185F" w:rsidRDefault="007A185F" w:rsidP="007A185F">
      <w:pPr>
        <w:pStyle w:val="PL"/>
      </w:pPr>
      <w:r>
        <w:t xml:space="preserve">            }</w:t>
      </w:r>
    </w:p>
    <w:p w14:paraId="71223997" w14:textId="77777777" w:rsidR="007A185F" w:rsidRDefault="007A185F" w:rsidP="007A185F">
      <w:pPr>
        <w:pStyle w:val="PL"/>
      </w:pPr>
      <w:r>
        <w:t xml:space="preserve">          },</w:t>
      </w:r>
    </w:p>
    <w:p w14:paraId="49084EB7" w14:textId="77777777" w:rsidR="007A185F" w:rsidRDefault="007A185F" w:rsidP="007A185F">
      <w:pPr>
        <w:pStyle w:val="PL"/>
      </w:pPr>
      <w:r>
        <w:t xml:space="preserve">          {</w:t>
      </w:r>
    </w:p>
    <w:p w14:paraId="5EC09BDE" w14:textId="77777777" w:rsidR="007A185F" w:rsidRDefault="007A185F" w:rsidP="007A185F">
      <w:pPr>
        <w:pStyle w:val="PL"/>
      </w:pPr>
      <w:r>
        <w:t xml:space="preserve">            "$ref": "genericNrm.json#/components/schemas/ManagedFunction-ContainingObjects"</w:t>
      </w:r>
    </w:p>
    <w:p w14:paraId="1E28883D" w14:textId="77777777" w:rsidR="007A185F" w:rsidRDefault="007A185F" w:rsidP="007A185F">
      <w:pPr>
        <w:pStyle w:val="PL"/>
      </w:pPr>
      <w:r>
        <w:t xml:space="preserve">          },</w:t>
      </w:r>
    </w:p>
    <w:p w14:paraId="13FF57EA" w14:textId="77777777" w:rsidR="007A185F" w:rsidRDefault="007A185F" w:rsidP="007A185F">
      <w:pPr>
        <w:pStyle w:val="PL"/>
      </w:pPr>
      <w:r>
        <w:t xml:space="preserve">          {</w:t>
      </w:r>
    </w:p>
    <w:p w14:paraId="45DC77FC" w14:textId="77777777" w:rsidR="007A185F" w:rsidRDefault="007A185F" w:rsidP="007A185F">
      <w:pPr>
        <w:pStyle w:val="PL"/>
      </w:pPr>
      <w:r>
        <w:t xml:space="preserve">            "type": "object",</w:t>
      </w:r>
    </w:p>
    <w:p w14:paraId="35F3DF6E" w14:textId="77777777" w:rsidR="007A185F" w:rsidRDefault="007A185F" w:rsidP="007A185F">
      <w:pPr>
        <w:pStyle w:val="PL"/>
      </w:pPr>
      <w:r>
        <w:t xml:space="preserve">            "properties": {</w:t>
      </w:r>
    </w:p>
    <w:p w14:paraId="67CF537A" w14:textId="77777777" w:rsidR="007A185F" w:rsidRDefault="007A185F" w:rsidP="007A185F">
      <w:pPr>
        <w:pStyle w:val="PL"/>
      </w:pPr>
      <w:r>
        <w:t xml:space="preserve">              "EP_N4": {</w:t>
      </w:r>
    </w:p>
    <w:p w14:paraId="17C26B54" w14:textId="77777777" w:rsidR="007A185F" w:rsidRDefault="007A185F" w:rsidP="007A185F">
      <w:pPr>
        <w:pStyle w:val="PL"/>
      </w:pPr>
      <w:r>
        <w:t xml:space="preserve">                "$ref": "#/components/schemas/EP_N4"</w:t>
      </w:r>
    </w:p>
    <w:p w14:paraId="189C4099" w14:textId="77777777" w:rsidR="007A185F" w:rsidRDefault="007A185F" w:rsidP="007A185F">
      <w:pPr>
        <w:pStyle w:val="PL"/>
      </w:pPr>
      <w:r>
        <w:t xml:space="preserve">              },</w:t>
      </w:r>
    </w:p>
    <w:p w14:paraId="3D66E135" w14:textId="77777777" w:rsidR="007A185F" w:rsidRDefault="007A185F" w:rsidP="007A185F">
      <w:pPr>
        <w:pStyle w:val="PL"/>
      </w:pPr>
      <w:r>
        <w:t xml:space="preserve">              "EP_N7": {</w:t>
      </w:r>
    </w:p>
    <w:p w14:paraId="2EDA8DDD" w14:textId="77777777" w:rsidR="007A185F" w:rsidRDefault="007A185F" w:rsidP="007A185F">
      <w:pPr>
        <w:pStyle w:val="PL"/>
      </w:pPr>
      <w:r>
        <w:t xml:space="preserve">                "$ref": "#/components/schemas/EP_N7"</w:t>
      </w:r>
    </w:p>
    <w:p w14:paraId="11812870" w14:textId="77777777" w:rsidR="007A185F" w:rsidRDefault="007A185F" w:rsidP="007A185F">
      <w:pPr>
        <w:pStyle w:val="PL"/>
      </w:pPr>
      <w:r>
        <w:t xml:space="preserve">              },</w:t>
      </w:r>
    </w:p>
    <w:p w14:paraId="22F8F94D" w14:textId="77777777" w:rsidR="007A185F" w:rsidRDefault="007A185F" w:rsidP="007A185F">
      <w:pPr>
        <w:pStyle w:val="PL"/>
      </w:pPr>
      <w:r>
        <w:t xml:space="preserve">              "EP_N10": {</w:t>
      </w:r>
    </w:p>
    <w:p w14:paraId="4480C3AF" w14:textId="77777777" w:rsidR="007A185F" w:rsidRDefault="007A185F" w:rsidP="007A185F">
      <w:pPr>
        <w:pStyle w:val="PL"/>
      </w:pPr>
      <w:r>
        <w:t xml:space="preserve">                "$ref": "#/components/schemas/EP_N10"</w:t>
      </w:r>
    </w:p>
    <w:p w14:paraId="1ADFD9B5" w14:textId="77777777" w:rsidR="007A185F" w:rsidRDefault="007A185F" w:rsidP="007A185F">
      <w:pPr>
        <w:pStyle w:val="PL"/>
      </w:pPr>
      <w:r>
        <w:t xml:space="preserve">              },</w:t>
      </w:r>
    </w:p>
    <w:p w14:paraId="18AFB306" w14:textId="77777777" w:rsidR="007A185F" w:rsidRDefault="007A185F" w:rsidP="007A185F">
      <w:pPr>
        <w:pStyle w:val="PL"/>
      </w:pPr>
      <w:r>
        <w:t xml:space="preserve">              "EP_N11": {</w:t>
      </w:r>
    </w:p>
    <w:p w14:paraId="27739E7C" w14:textId="77777777" w:rsidR="007A185F" w:rsidRDefault="007A185F" w:rsidP="007A185F">
      <w:pPr>
        <w:pStyle w:val="PL"/>
      </w:pPr>
      <w:r>
        <w:t xml:space="preserve">                "$ref": "#/components/schemas/EP_N11"</w:t>
      </w:r>
    </w:p>
    <w:p w14:paraId="1993C275" w14:textId="77777777" w:rsidR="007A185F" w:rsidRDefault="007A185F" w:rsidP="007A185F">
      <w:pPr>
        <w:pStyle w:val="PL"/>
      </w:pPr>
      <w:r>
        <w:t xml:space="preserve">              },</w:t>
      </w:r>
    </w:p>
    <w:p w14:paraId="5497B9F3" w14:textId="77777777" w:rsidR="007A185F" w:rsidRDefault="007A185F" w:rsidP="007A185F">
      <w:pPr>
        <w:pStyle w:val="PL"/>
      </w:pPr>
      <w:r>
        <w:t xml:space="preserve">              "EP_N16": {</w:t>
      </w:r>
    </w:p>
    <w:p w14:paraId="5BC58900" w14:textId="77777777" w:rsidR="007A185F" w:rsidRDefault="007A185F" w:rsidP="007A185F">
      <w:pPr>
        <w:pStyle w:val="PL"/>
      </w:pPr>
      <w:r>
        <w:t xml:space="preserve">                "$ref": "#/components/schemas/EP_N16"</w:t>
      </w:r>
    </w:p>
    <w:p w14:paraId="4425AA27" w14:textId="77777777" w:rsidR="007A185F" w:rsidRDefault="007A185F" w:rsidP="007A185F">
      <w:pPr>
        <w:pStyle w:val="PL"/>
      </w:pPr>
      <w:r>
        <w:t xml:space="preserve">              },</w:t>
      </w:r>
    </w:p>
    <w:p w14:paraId="73FD7C3F" w14:textId="77777777" w:rsidR="007A185F" w:rsidRDefault="007A185F" w:rsidP="007A185F">
      <w:pPr>
        <w:pStyle w:val="PL"/>
      </w:pPr>
      <w:r>
        <w:t xml:space="preserve">              "EP_S5C": {</w:t>
      </w:r>
    </w:p>
    <w:p w14:paraId="5E94742C" w14:textId="77777777" w:rsidR="007A185F" w:rsidRDefault="007A185F" w:rsidP="007A185F">
      <w:pPr>
        <w:pStyle w:val="PL"/>
      </w:pPr>
      <w:r>
        <w:t xml:space="preserve">                "$ref": "#/components/schemas/EP_S5C"</w:t>
      </w:r>
    </w:p>
    <w:p w14:paraId="00399C6C" w14:textId="77777777" w:rsidR="007A185F" w:rsidRDefault="007A185F" w:rsidP="007A185F">
      <w:pPr>
        <w:pStyle w:val="PL"/>
      </w:pPr>
      <w:r>
        <w:t xml:space="preserve">              }</w:t>
      </w:r>
    </w:p>
    <w:p w14:paraId="3D3285F2" w14:textId="77777777" w:rsidR="007A185F" w:rsidRDefault="007A185F" w:rsidP="007A185F">
      <w:pPr>
        <w:pStyle w:val="PL"/>
      </w:pPr>
      <w:r>
        <w:t xml:space="preserve">            }</w:t>
      </w:r>
    </w:p>
    <w:p w14:paraId="56495CEC" w14:textId="77777777" w:rsidR="007A185F" w:rsidRDefault="007A185F" w:rsidP="007A185F">
      <w:pPr>
        <w:pStyle w:val="PL"/>
      </w:pPr>
      <w:r>
        <w:t xml:space="preserve">          }</w:t>
      </w:r>
    </w:p>
    <w:p w14:paraId="577EA0F3" w14:textId="77777777" w:rsidR="007A185F" w:rsidRDefault="007A185F" w:rsidP="007A185F">
      <w:pPr>
        <w:pStyle w:val="PL"/>
      </w:pPr>
      <w:r>
        <w:t xml:space="preserve">        ]</w:t>
      </w:r>
    </w:p>
    <w:p w14:paraId="2FF1749A" w14:textId="77777777" w:rsidR="007A185F" w:rsidRDefault="007A185F" w:rsidP="007A185F">
      <w:pPr>
        <w:pStyle w:val="PL"/>
      </w:pPr>
      <w:r>
        <w:t xml:space="preserve">      },</w:t>
      </w:r>
    </w:p>
    <w:p w14:paraId="5D13081E" w14:textId="77777777" w:rsidR="007A185F" w:rsidRDefault="007A185F" w:rsidP="007A185F">
      <w:pPr>
        <w:pStyle w:val="PL"/>
      </w:pPr>
      <w:r>
        <w:t xml:space="preserve">      "UpfFunction": {</w:t>
      </w:r>
    </w:p>
    <w:p w14:paraId="3E2B4E60" w14:textId="77777777" w:rsidR="007A185F" w:rsidRDefault="007A185F" w:rsidP="007A185F">
      <w:pPr>
        <w:pStyle w:val="PL"/>
      </w:pPr>
      <w:r>
        <w:t xml:space="preserve">        "allOf": [</w:t>
      </w:r>
    </w:p>
    <w:p w14:paraId="1E6A8CCC" w14:textId="77777777" w:rsidR="007A185F" w:rsidRDefault="007A185F" w:rsidP="007A185F">
      <w:pPr>
        <w:pStyle w:val="PL"/>
      </w:pPr>
      <w:r>
        <w:t xml:space="preserve">          {</w:t>
      </w:r>
    </w:p>
    <w:p w14:paraId="78A8325E" w14:textId="77777777" w:rsidR="007A185F" w:rsidRDefault="007A185F" w:rsidP="007A185F">
      <w:pPr>
        <w:pStyle w:val="PL"/>
      </w:pPr>
      <w:r>
        <w:t xml:space="preserve">            "$ref": "genericNrm.json#/components/schemas/Top-Attributes"</w:t>
      </w:r>
    </w:p>
    <w:p w14:paraId="67A12C31" w14:textId="77777777" w:rsidR="007A185F" w:rsidRDefault="007A185F" w:rsidP="007A185F">
      <w:pPr>
        <w:pStyle w:val="PL"/>
      </w:pPr>
      <w:r>
        <w:t xml:space="preserve">          },</w:t>
      </w:r>
    </w:p>
    <w:p w14:paraId="2D29514F" w14:textId="77777777" w:rsidR="007A185F" w:rsidRDefault="007A185F" w:rsidP="007A185F">
      <w:pPr>
        <w:pStyle w:val="PL"/>
      </w:pPr>
      <w:r>
        <w:t xml:space="preserve">          {</w:t>
      </w:r>
    </w:p>
    <w:p w14:paraId="252100B1" w14:textId="77777777" w:rsidR="007A185F" w:rsidRDefault="007A185F" w:rsidP="007A185F">
      <w:pPr>
        <w:pStyle w:val="PL"/>
      </w:pPr>
      <w:r>
        <w:t xml:space="preserve">            "type": "object",</w:t>
      </w:r>
    </w:p>
    <w:p w14:paraId="7E245A97" w14:textId="77777777" w:rsidR="007A185F" w:rsidRDefault="007A185F" w:rsidP="007A185F">
      <w:pPr>
        <w:pStyle w:val="PL"/>
      </w:pPr>
      <w:r>
        <w:t xml:space="preserve">            "properties": {</w:t>
      </w:r>
    </w:p>
    <w:p w14:paraId="53B46052" w14:textId="77777777" w:rsidR="007A185F" w:rsidRDefault="007A185F" w:rsidP="007A185F">
      <w:pPr>
        <w:pStyle w:val="PL"/>
      </w:pPr>
      <w:r>
        <w:t xml:space="preserve">              "attributes": {</w:t>
      </w:r>
    </w:p>
    <w:p w14:paraId="49E0013B" w14:textId="77777777" w:rsidR="007A185F" w:rsidRDefault="007A185F" w:rsidP="007A185F">
      <w:pPr>
        <w:pStyle w:val="PL"/>
      </w:pPr>
      <w:r>
        <w:t xml:space="preserve">                "allOf": [</w:t>
      </w:r>
    </w:p>
    <w:p w14:paraId="319C0D4D" w14:textId="77777777" w:rsidR="007A185F" w:rsidRDefault="007A185F" w:rsidP="007A185F">
      <w:pPr>
        <w:pStyle w:val="PL"/>
      </w:pPr>
      <w:r>
        <w:t xml:space="preserve">                  {</w:t>
      </w:r>
    </w:p>
    <w:p w14:paraId="4AB706C8" w14:textId="77777777" w:rsidR="007A185F" w:rsidRDefault="007A185F" w:rsidP="007A185F">
      <w:pPr>
        <w:pStyle w:val="PL"/>
      </w:pPr>
      <w:r>
        <w:t xml:space="preserve">                    "$ref": "genericNrm.json#/components/schemas/ManagedFunction-Attributes"</w:t>
      </w:r>
    </w:p>
    <w:p w14:paraId="6A8C0F41" w14:textId="77777777" w:rsidR="007A185F" w:rsidRDefault="007A185F" w:rsidP="007A185F">
      <w:pPr>
        <w:pStyle w:val="PL"/>
      </w:pPr>
      <w:r>
        <w:t xml:space="preserve">                  },</w:t>
      </w:r>
    </w:p>
    <w:p w14:paraId="1A322056" w14:textId="77777777" w:rsidR="007A185F" w:rsidRDefault="007A185F" w:rsidP="007A185F">
      <w:pPr>
        <w:pStyle w:val="PL"/>
      </w:pPr>
      <w:r>
        <w:t xml:space="preserve">                  {</w:t>
      </w:r>
    </w:p>
    <w:p w14:paraId="100F300D" w14:textId="77777777" w:rsidR="007A185F" w:rsidRDefault="007A185F" w:rsidP="007A185F">
      <w:pPr>
        <w:pStyle w:val="PL"/>
      </w:pPr>
      <w:r>
        <w:t xml:space="preserve">                    "type": "object",</w:t>
      </w:r>
    </w:p>
    <w:p w14:paraId="31B32E07" w14:textId="77777777" w:rsidR="007A185F" w:rsidRDefault="007A185F" w:rsidP="007A185F">
      <w:pPr>
        <w:pStyle w:val="PL"/>
      </w:pPr>
      <w:r>
        <w:t xml:space="preserve">                    "properties": {</w:t>
      </w:r>
    </w:p>
    <w:p w14:paraId="41F98B13" w14:textId="77777777" w:rsidR="007A185F" w:rsidRDefault="007A185F" w:rsidP="007A185F">
      <w:pPr>
        <w:pStyle w:val="PL"/>
      </w:pPr>
      <w:r>
        <w:t xml:space="preserve">                      "plmnIdList": {</w:t>
      </w:r>
    </w:p>
    <w:p w14:paraId="1D592B26" w14:textId="77777777" w:rsidR="007A185F" w:rsidRDefault="007A185F" w:rsidP="007A185F">
      <w:pPr>
        <w:pStyle w:val="PL"/>
      </w:pPr>
      <w:r>
        <w:t xml:space="preserve">                        "$ref": "nrNrm.json#/components/schemas/PlmnIdList"</w:t>
      </w:r>
    </w:p>
    <w:p w14:paraId="00D92315" w14:textId="77777777" w:rsidR="007A185F" w:rsidRDefault="007A185F" w:rsidP="007A185F">
      <w:pPr>
        <w:pStyle w:val="PL"/>
      </w:pPr>
      <w:r>
        <w:t xml:space="preserve">                      },</w:t>
      </w:r>
    </w:p>
    <w:p w14:paraId="25237AAD" w14:textId="77777777" w:rsidR="007A185F" w:rsidRDefault="007A185F" w:rsidP="007A185F">
      <w:pPr>
        <w:pStyle w:val="PL"/>
      </w:pPr>
      <w:r>
        <w:t xml:space="preserve">                      "nRTACList": {</w:t>
      </w:r>
    </w:p>
    <w:p w14:paraId="5D261278" w14:textId="77777777" w:rsidR="007A185F" w:rsidRDefault="007A185F" w:rsidP="007A185F">
      <w:pPr>
        <w:pStyle w:val="PL"/>
      </w:pPr>
      <w:r>
        <w:t xml:space="preserve">                        "$ref": "#/components/schemas/TACList"</w:t>
      </w:r>
    </w:p>
    <w:p w14:paraId="189F5FD9" w14:textId="77777777" w:rsidR="007A185F" w:rsidRDefault="007A185F" w:rsidP="007A185F">
      <w:pPr>
        <w:pStyle w:val="PL"/>
      </w:pPr>
      <w:r>
        <w:t xml:space="preserve">                      },</w:t>
      </w:r>
    </w:p>
    <w:p w14:paraId="352CC653" w14:textId="77777777" w:rsidR="007A185F" w:rsidRDefault="007A185F" w:rsidP="007A185F">
      <w:pPr>
        <w:pStyle w:val="PL"/>
      </w:pPr>
      <w:r>
        <w:t xml:space="preserve">                      "snssaiList": {</w:t>
      </w:r>
    </w:p>
    <w:p w14:paraId="11C1245D" w14:textId="77777777" w:rsidR="007A185F" w:rsidRDefault="007A185F" w:rsidP="007A185F">
      <w:pPr>
        <w:pStyle w:val="PL"/>
      </w:pPr>
      <w:r>
        <w:t xml:space="preserve">                        "$ref": "nrNrm.json#/components/schemas/SnssaiList"</w:t>
      </w:r>
    </w:p>
    <w:p w14:paraId="399CBED4" w14:textId="77777777" w:rsidR="007A185F" w:rsidRDefault="007A185F" w:rsidP="007A185F">
      <w:pPr>
        <w:pStyle w:val="PL"/>
      </w:pPr>
      <w:r>
        <w:t xml:space="preserve">                      }</w:t>
      </w:r>
    </w:p>
    <w:p w14:paraId="4D51A9F3" w14:textId="77777777" w:rsidR="007A185F" w:rsidRDefault="007A185F" w:rsidP="007A185F">
      <w:pPr>
        <w:pStyle w:val="PL"/>
      </w:pPr>
      <w:r>
        <w:t xml:space="preserve">                    }</w:t>
      </w:r>
    </w:p>
    <w:p w14:paraId="50F1AE70" w14:textId="77777777" w:rsidR="007A185F" w:rsidRDefault="007A185F" w:rsidP="007A185F">
      <w:pPr>
        <w:pStyle w:val="PL"/>
      </w:pPr>
      <w:r>
        <w:t xml:space="preserve">                  }</w:t>
      </w:r>
    </w:p>
    <w:p w14:paraId="62BDCC63" w14:textId="77777777" w:rsidR="007A185F" w:rsidRDefault="007A185F" w:rsidP="007A185F">
      <w:pPr>
        <w:pStyle w:val="PL"/>
      </w:pPr>
      <w:r>
        <w:t xml:space="preserve">                ]</w:t>
      </w:r>
    </w:p>
    <w:p w14:paraId="2656D9AB" w14:textId="77777777" w:rsidR="007A185F" w:rsidRDefault="007A185F" w:rsidP="007A185F">
      <w:pPr>
        <w:pStyle w:val="PL"/>
      </w:pPr>
      <w:r>
        <w:t xml:space="preserve">              }</w:t>
      </w:r>
    </w:p>
    <w:p w14:paraId="6CE93794" w14:textId="77777777" w:rsidR="007A185F" w:rsidRDefault="007A185F" w:rsidP="007A185F">
      <w:pPr>
        <w:pStyle w:val="PL"/>
      </w:pPr>
      <w:r>
        <w:t xml:space="preserve">            }</w:t>
      </w:r>
    </w:p>
    <w:p w14:paraId="4A062D63" w14:textId="77777777" w:rsidR="007A185F" w:rsidRDefault="007A185F" w:rsidP="007A185F">
      <w:pPr>
        <w:pStyle w:val="PL"/>
      </w:pPr>
      <w:r>
        <w:t xml:space="preserve">          },</w:t>
      </w:r>
    </w:p>
    <w:p w14:paraId="6A081C48" w14:textId="77777777" w:rsidR="007A185F" w:rsidRDefault="007A185F" w:rsidP="007A185F">
      <w:pPr>
        <w:pStyle w:val="PL"/>
      </w:pPr>
      <w:r>
        <w:t xml:space="preserve">          {</w:t>
      </w:r>
    </w:p>
    <w:p w14:paraId="5431F6E2" w14:textId="77777777" w:rsidR="007A185F" w:rsidRDefault="007A185F" w:rsidP="007A185F">
      <w:pPr>
        <w:pStyle w:val="PL"/>
      </w:pPr>
      <w:r>
        <w:t xml:space="preserve">            "$ref": "genericNrm.json#/components/schemas/ManagedFunction-ContainingObjects"</w:t>
      </w:r>
    </w:p>
    <w:p w14:paraId="1BD91831" w14:textId="77777777" w:rsidR="007A185F" w:rsidRDefault="007A185F" w:rsidP="007A185F">
      <w:pPr>
        <w:pStyle w:val="PL"/>
      </w:pPr>
      <w:r>
        <w:t xml:space="preserve">          },</w:t>
      </w:r>
    </w:p>
    <w:p w14:paraId="7281CC57" w14:textId="77777777" w:rsidR="007A185F" w:rsidRDefault="007A185F" w:rsidP="007A185F">
      <w:pPr>
        <w:pStyle w:val="PL"/>
      </w:pPr>
      <w:r>
        <w:t xml:space="preserve">          {</w:t>
      </w:r>
    </w:p>
    <w:p w14:paraId="78891CD0" w14:textId="77777777" w:rsidR="007A185F" w:rsidRDefault="007A185F" w:rsidP="007A185F">
      <w:pPr>
        <w:pStyle w:val="PL"/>
      </w:pPr>
      <w:r>
        <w:t xml:space="preserve">            "type": "object",</w:t>
      </w:r>
    </w:p>
    <w:p w14:paraId="3F235777" w14:textId="77777777" w:rsidR="007A185F" w:rsidRDefault="007A185F" w:rsidP="007A185F">
      <w:pPr>
        <w:pStyle w:val="PL"/>
      </w:pPr>
      <w:r>
        <w:t xml:space="preserve">            "properties": {</w:t>
      </w:r>
    </w:p>
    <w:p w14:paraId="49DF4C78" w14:textId="77777777" w:rsidR="007A185F" w:rsidRDefault="007A185F" w:rsidP="007A185F">
      <w:pPr>
        <w:pStyle w:val="PL"/>
      </w:pPr>
      <w:r>
        <w:t xml:space="preserve">              "EP_N3": {</w:t>
      </w:r>
    </w:p>
    <w:p w14:paraId="16856213" w14:textId="77777777" w:rsidR="007A185F" w:rsidRDefault="007A185F" w:rsidP="007A185F">
      <w:pPr>
        <w:pStyle w:val="PL"/>
      </w:pPr>
      <w:r>
        <w:t xml:space="preserve">                "$ref": "#/components/schemas/EP_N3"</w:t>
      </w:r>
    </w:p>
    <w:p w14:paraId="16103B83" w14:textId="77777777" w:rsidR="007A185F" w:rsidRDefault="007A185F" w:rsidP="007A185F">
      <w:pPr>
        <w:pStyle w:val="PL"/>
      </w:pPr>
      <w:r>
        <w:t xml:space="preserve">              },</w:t>
      </w:r>
    </w:p>
    <w:p w14:paraId="07C7C472" w14:textId="77777777" w:rsidR="007A185F" w:rsidRDefault="007A185F" w:rsidP="007A185F">
      <w:pPr>
        <w:pStyle w:val="PL"/>
      </w:pPr>
      <w:r>
        <w:t xml:space="preserve">              "EP_N4": {</w:t>
      </w:r>
    </w:p>
    <w:p w14:paraId="15C7F134" w14:textId="77777777" w:rsidR="007A185F" w:rsidRDefault="007A185F" w:rsidP="007A185F">
      <w:pPr>
        <w:pStyle w:val="PL"/>
      </w:pPr>
      <w:r>
        <w:t xml:space="preserve">                "$ref": "#/components/schemas/EP_N4"</w:t>
      </w:r>
    </w:p>
    <w:p w14:paraId="327D1CAD" w14:textId="77777777" w:rsidR="007A185F" w:rsidRDefault="007A185F" w:rsidP="007A185F">
      <w:pPr>
        <w:pStyle w:val="PL"/>
      </w:pPr>
      <w:r>
        <w:t xml:space="preserve">              },</w:t>
      </w:r>
    </w:p>
    <w:p w14:paraId="04C1E8F3" w14:textId="77777777" w:rsidR="007A185F" w:rsidRDefault="007A185F" w:rsidP="007A185F">
      <w:pPr>
        <w:pStyle w:val="PL"/>
      </w:pPr>
      <w:r>
        <w:t xml:space="preserve">              "EP_N6": {</w:t>
      </w:r>
    </w:p>
    <w:p w14:paraId="1E126C6D" w14:textId="77777777" w:rsidR="007A185F" w:rsidRDefault="007A185F" w:rsidP="007A185F">
      <w:pPr>
        <w:pStyle w:val="PL"/>
      </w:pPr>
      <w:r>
        <w:t xml:space="preserve">                "$ref": "#/components/schemas/EP_N6"</w:t>
      </w:r>
    </w:p>
    <w:p w14:paraId="43D64346" w14:textId="77777777" w:rsidR="007A185F" w:rsidRDefault="007A185F" w:rsidP="007A185F">
      <w:pPr>
        <w:pStyle w:val="PL"/>
      </w:pPr>
      <w:r>
        <w:t xml:space="preserve">              },</w:t>
      </w:r>
    </w:p>
    <w:p w14:paraId="0DDFBEAE" w14:textId="77777777" w:rsidR="007A185F" w:rsidRDefault="007A185F" w:rsidP="007A185F">
      <w:pPr>
        <w:pStyle w:val="PL"/>
      </w:pPr>
      <w:r>
        <w:t xml:space="preserve">              "EP_N9": {</w:t>
      </w:r>
    </w:p>
    <w:p w14:paraId="5BA2E26A" w14:textId="77777777" w:rsidR="007A185F" w:rsidRDefault="007A185F" w:rsidP="007A185F">
      <w:pPr>
        <w:pStyle w:val="PL"/>
      </w:pPr>
      <w:r>
        <w:t xml:space="preserve">                "$ref": "#/components/schemas/EP_N9"</w:t>
      </w:r>
    </w:p>
    <w:p w14:paraId="12D4E81C" w14:textId="77777777" w:rsidR="007A185F" w:rsidRDefault="007A185F" w:rsidP="007A185F">
      <w:pPr>
        <w:pStyle w:val="PL"/>
      </w:pPr>
      <w:r>
        <w:t xml:space="preserve">              },</w:t>
      </w:r>
    </w:p>
    <w:p w14:paraId="0CD9275B" w14:textId="77777777" w:rsidR="007A185F" w:rsidRDefault="007A185F" w:rsidP="007A185F">
      <w:pPr>
        <w:pStyle w:val="PL"/>
      </w:pPr>
      <w:r>
        <w:t xml:space="preserve">              "EP_S5U": {</w:t>
      </w:r>
    </w:p>
    <w:p w14:paraId="01C795D8" w14:textId="77777777" w:rsidR="007A185F" w:rsidRDefault="007A185F" w:rsidP="007A185F">
      <w:pPr>
        <w:pStyle w:val="PL"/>
      </w:pPr>
      <w:r>
        <w:t xml:space="preserve">                "$ref": "#/components/schemas/EP_S5U"</w:t>
      </w:r>
    </w:p>
    <w:p w14:paraId="60CC3364" w14:textId="77777777" w:rsidR="007A185F" w:rsidRDefault="007A185F" w:rsidP="007A185F">
      <w:pPr>
        <w:pStyle w:val="PL"/>
      </w:pPr>
      <w:r>
        <w:t xml:space="preserve">              }</w:t>
      </w:r>
    </w:p>
    <w:p w14:paraId="14DC7ED1" w14:textId="77777777" w:rsidR="007A185F" w:rsidRDefault="007A185F" w:rsidP="007A185F">
      <w:pPr>
        <w:pStyle w:val="PL"/>
      </w:pPr>
      <w:r>
        <w:t xml:space="preserve">            }</w:t>
      </w:r>
    </w:p>
    <w:p w14:paraId="69F9C93A" w14:textId="77777777" w:rsidR="007A185F" w:rsidRDefault="007A185F" w:rsidP="007A185F">
      <w:pPr>
        <w:pStyle w:val="PL"/>
      </w:pPr>
      <w:r>
        <w:t xml:space="preserve">          }</w:t>
      </w:r>
    </w:p>
    <w:p w14:paraId="2EA9A3D7" w14:textId="77777777" w:rsidR="007A185F" w:rsidRDefault="007A185F" w:rsidP="007A185F">
      <w:pPr>
        <w:pStyle w:val="PL"/>
      </w:pPr>
      <w:r>
        <w:t xml:space="preserve">        ]</w:t>
      </w:r>
    </w:p>
    <w:p w14:paraId="3CFF4CEB" w14:textId="77777777" w:rsidR="007A185F" w:rsidRDefault="007A185F" w:rsidP="007A185F">
      <w:pPr>
        <w:pStyle w:val="PL"/>
      </w:pPr>
      <w:r>
        <w:t xml:space="preserve">      },</w:t>
      </w:r>
    </w:p>
    <w:p w14:paraId="293696BC" w14:textId="77777777" w:rsidR="007A185F" w:rsidRDefault="007A185F" w:rsidP="007A185F">
      <w:pPr>
        <w:pStyle w:val="PL"/>
      </w:pPr>
      <w:r>
        <w:t xml:space="preserve">      "N3iwfFunction": {</w:t>
      </w:r>
    </w:p>
    <w:p w14:paraId="2E416917" w14:textId="77777777" w:rsidR="007A185F" w:rsidRDefault="007A185F" w:rsidP="007A185F">
      <w:pPr>
        <w:pStyle w:val="PL"/>
      </w:pPr>
      <w:r>
        <w:t xml:space="preserve">        "allOf": [</w:t>
      </w:r>
    </w:p>
    <w:p w14:paraId="1E695313" w14:textId="77777777" w:rsidR="007A185F" w:rsidRDefault="007A185F" w:rsidP="007A185F">
      <w:pPr>
        <w:pStyle w:val="PL"/>
      </w:pPr>
      <w:r>
        <w:t xml:space="preserve">          {</w:t>
      </w:r>
    </w:p>
    <w:p w14:paraId="49A4D0D3" w14:textId="77777777" w:rsidR="007A185F" w:rsidRDefault="007A185F" w:rsidP="007A185F">
      <w:pPr>
        <w:pStyle w:val="PL"/>
      </w:pPr>
      <w:r>
        <w:t xml:space="preserve">            "$ref": "genericNrm.json#/components/schemas/Top-Attributes"</w:t>
      </w:r>
    </w:p>
    <w:p w14:paraId="52EC0F16" w14:textId="77777777" w:rsidR="007A185F" w:rsidRDefault="007A185F" w:rsidP="007A185F">
      <w:pPr>
        <w:pStyle w:val="PL"/>
      </w:pPr>
      <w:r>
        <w:t xml:space="preserve">          },</w:t>
      </w:r>
    </w:p>
    <w:p w14:paraId="450B9011" w14:textId="77777777" w:rsidR="007A185F" w:rsidRDefault="007A185F" w:rsidP="007A185F">
      <w:pPr>
        <w:pStyle w:val="PL"/>
      </w:pPr>
      <w:r>
        <w:t xml:space="preserve">          {</w:t>
      </w:r>
    </w:p>
    <w:p w14:paraId="67A2A42E" w14:textId="77777777" w:rsidR="007A185F" w:rsidRDefault="007A185F" w:rsidP="007A185F">
      <w:pPr>
        <w:pStyle w:val="PL"/>
      </w:pPr>
      <w:r>
        <w:t xml:space="preserve">            "type": "object",</w:t>
      </w:r>
    </w:p>
    <w:p w14:paraId="658167E7" w14:textId="77777777" w:rsidR="007A185F" w:rsidRDefault="007A185F" w:rsidP="007A185F">
      <w:pPr>
        <w:pStyle w:val="PL"/>
      </w:pPr>
      <w:r>
        <w:t xml:space="preserve">            "properties": {</w:t>
      </w:r>
    </w:p>
    <w:p w14:paraId="307BF80A" w14:textId="77777777" w:rsidR="007A185F" w:rsidRDefault="007A185F" w:rsidP="007A185F">
      <w:pPr>
        <w:pStyle w:val="PL"/>
      </w:pPr>
      <w:r>
        <w:t xml:space="preserve">              "attributes": {</w:t>
      </w:r>
    </w:p>
    <w:p w14:paraId="1EE7596C" w14:textId="77777777" w:rsidR="007A185F" w:rsidRDefault="007A185F" w:rsidP="007A185F">
      <w:pPr>
        <w:pStyle w:val="PL"/>
      </w:pPr>
      <w:r>
        <w:t xml:space="preserve">                "allOf": [</w:t>
      </w:r>
    </w:p>
    <w:p w14:paraId="2C5E4A25" w14:textId="77777777" w:rsidR="007A185F" w:rsidRDefault="007A185F" w:rsidP="007A185F">
      <w:pPr>
        <w:pStyle w:val="PL"/>
      </w:pPr>
      <w:r>
        <w:t xml:space="preserve">                  {</w:t>
      </w:r>
    </w:p>
    <w:p w14:paraId="384F32FA" w14:textId="77777777" w:rsidR="007A185F" w:rsidRDefault="007A185F" w:rsidP="007A185F">
      <w:pPr>
        <w:pStyle w:val="PL"/>
      </w:pPr>
      <w:r>
        <w:t xml:space="preserve">                    "$ref": "genericNrm.json#/components/schemas/ManagedFunction-Attributes"</w:t>
      </w:r>
    </w:p>
    <w:p w14:paraId="516369E0" w14:textId="77777777" w:rsidR="007A185F" w:rsidRDefault="007A185F" w:rsidP="007A185F">
      <w:pPr>
        <w:pStyle w:val="PL"/>
      </w:pPr>
      <w:r>
        <w:t xml:space="preserve">                  },</w:t>
      </w:r>
    </w:p>
    <w:p w14:paraId="6DE19408" w14:textId="77777777" w:rsidR="007A185F" w:rsidRDefault="007A185F" w:rsidP="007A185F">
      <w:pPr>
        <w:pStyle w:val="PL"/>
      </w:pPr>
      <w:r>
        <w:t xml:space="preserve">                  {</w:t>
      </w:r>
    </w:p>
    <w:p w14:paraId="01F8F910" w14:textId="77777777" w:rsidR="007A185F" w:rsidRDefault="007A185F" w:rsidP="007A185F">
      <w:pPr>
        <w:pStyle w:val="PL"/>
      </w:pPr>
      <w:r>
        <w:t xml:space="preserve">                    "type": "object",</w:t>
      </w:r>
    </w:p>
    <w:p w14:paraId="47777B8E" w14:textId="77777777" w:rsidR="007A185F" w:rsidRDefault="007A185F" w:rsidP="007A185F">
      <w:pPr>
        <w:pStyle w:val="PL"/>
      </w:pPr>
      <w:r>
        <w:t xml:space="preserve">                    "properties": {</w:t>
      </w:r>
    </w:p>
    <w:p w14:paraId="4DCBDEE3" w14:textId="77777777" w:rsidR="007A185F" w:rsidRDefault="007A185F" w:rsidP="007A185F">
      <w:pPr>
        <w:pStyle w:val="PL"/>
      </w:pPr>
      <w:r>
        <w:t xml:space="preserve">                      "plmnIdList": {</w:t>
      </w:r>
    </w:p>
    <w:p w14:paraId="21329551" w14:textId="77777777" w:rsidR="007A185F" w:rsidRDefault="007A185F" w:rsidP="007A185F">
      <w:pPr>
        <w:pStyle w:val="PL"/>
      </w:pPr>
      <w:r>
        <w:t xml:space="preserve">                        "$ref": "nrNrm.json#/components/schemas/PlmnIdList"</w:t>
      </w:r>
    </w:p>
    <w:p w14:paraId="2C96F8A7" w14:textId="77777777" w:rsidR="007A185F" w:rsidRDefault="007A185F" w:rsidP="007A185F">
      <w:pPr>
        <w:pStyle w:val="PL"/>
      </w:pPr>
      <w:r>
        <w:t xml:space="preserve">                      }</w:t>
      </w:r>
    </w:p>
    <w:p w14:paraId="36CDE94C" w14:textId="77777777" w:rsidR="007A185F" w:rsidRDefault="007A185F" w:rsidP="007A185F">
      <w:pPr>
        <w:pStyle w:val="PL"/>
      </w:pPr>
      <w:r>
        <w:t xml:space="preserve">                    }</w:t>
      </w:r>
    </w:p>
    <w:p w14:paraId="147BDF28" w14:textId="77777777" w:rsidR="007A185F" w:rsidRDefault="007A185F" w:rsidP="007A185F">
      <w:pPr>
        <w:pStyle w:val="PL"/>
      </w:pPr>
      <w:r>
        <w:t xml:space="preserve">                  }</w:t>
      </w:r>
    </w:p>
    <w:p w14:paraId="6F2CAD23" w14:textId="77777777" w:rsidR="007A185F" w:rsidRDefault="007A185F" w:rsidP="007A185F">
      <w:pPr>
        <w:pStyle w:val="PL"/>
      </w:pPr>
      <w:r>
        <w:t xml:space="preserve">                ]</w:t>
      </w:r>
    </w:p>
    <w:p w14:paraId="1FFB0CFB" w14:textId="77777777" w:rsidR="007A185F" w:rsidRDefault="007A185F" w:rsidP="007A185F">
      <w:pPr>
        <w:pStyle w:val="PL"/>
      </w:pPr>
      <w:r>
        <w:t xml:space="preserve">              }</w:t>
      </w:r>
    </w:p>
    <w:p w14:paraId="7D2DB6FF" w14:textId="77777777" w:rsidR="007A185F" w:rsidRDefault="007A185F" w:rsidP="007A185F">
      <w:pPr>
        <w:pStyle w:val="PL"/>
      </w:pPr>
      <w:r>
        <w:t xml:space="preserve">            }</w:t>
      </w:r>
    </w:p>
    <w:p w14:paraId="5DD24F38" w14:textId="77777777" w:rsidR="007A185F" w:rsidRDefault="007A185F" w:rsidP="007A185F">
      <w:pPr>
        <w:pStyle w:val="PL"/>
      </w:pPr>
      <w:r>
        <w:t xml:space="preserve">          },</w:t>
      </w:r>
    </w:p>
    <w:p w14:paraId="6835F77A" w14:textId="77777777" w:rsidR="007A185F" w:rsidRDefault="007A185F" w:rsidP="007A185F">
      <w:pPr>
        <w:pStyle w:val="PL"/>
      </w:pPr>
      <w:r>
        <w:t xml:space="preserve">          {</w:t>
      </w:r>
    </w:p>
    <w:p w14:paraId="7963DEE1" w14:textId="77777777" w:rsidR="007A185F" w:rsidRDefault="007A185F" w:rsidP="007A185F">
      <w:pPr>
        <w:pStyle w:val="PL"/>
      </w:pPr>
      <w:r>
        <w:t xml:space="preserve">            "$ref": "genericNrm.json#/components/schemas/ManagedFunction-ContainingObjects"</w:t>
      </w:r>
    </w:p>
    <w:p w14:paraId="076A5C98" w14:textId="77777777" w:rsidR="007A185F" w:rsidRDefault="007A185F" w:rsidP="007A185F">
      <w:pPr>
        <w:pStyle w:val="PL"/>
      </w:pPr>
      <w:r>
        <w:t xml:space="preserve">          },</w:t>
      </w:r>
    </w:p>
    <w:p w14:paraId="166EFAA1" w14:textId="77777777" w:rsidR="007A185F" w:rsidRDefault="007A185F" w:rsidP="007A185F">
      <w:pPr>
        <w:pStyle w:val="PL"/>
      </w:pPr>
      <w:r>
        <w:t xml:space="preserve">          {</w:t>
      </w:r>
    </w:p>
    <w:p w14:paraId="3A91A9F0" w14:textId="77777777" w:rsidR="007A185F" w:rsidRDefault="007A185F" w:rsidP="007A185F">
      <w:pPr>
        <w:pStyle w:val="PL"/>
      </w:pPr>
      <w:r>
        <w:t xml:space="preserve">            "type": "object",</w:t>
      </w:r>
    </w:p>
    <w:p w14:paraId="01311F8D" w14:textId="77777777" w:rsidR="007A185F" w:rsidRDefault="007A185F" w:rsidP="007A185F">
      <w:pPr>
        <w:pStyle w:val="PL"/>
      </w:pPr>
      <w:r>
        <w:t xml:space="preserve">            "properties": {</w:t>
      </w:r>
    </w:p>
    <w:p w14:paraId="54942303" w14:textId="77777777" w:rsidR="007A185F" w:rsidRDefault="007A185F" w:rsidP="007A185F">
      <w:pPr>
        <w:pStyle w:val="PL"/>
      </w:pPr>
      <w:r>
        <w:t xml:space="preserve">              "EP_N3": {</w:t>
      </w:r>
    </w:p>
    <w:p w14:paraId="52100C2C" w14:textId="77777777" w:rsidR="007A185F" w:rsidRDefault="007A185F" w:rsidP="007A185F">
      <w:pPr>
        <w:pStyle w:val="PL"/>
      </w:pPr>
      <w:r>
        <w:t xml:space="preserve">                "$ref": "#/components/schemas/EP_N3"</w:t>
      </w:r>
    </w:p>
    <w:p w14:paraId="4CAFD05F" w14:textId="77777777" w:rsidR="007A185F" w:rsidRDefault="007A185F" w:rsidP="007A185F">
      <w:pPr>
        <w:pStyle w:val="PL"/>
      </w:pPr>
      <w:r>
        <w:t xml:space="preserve">              },</w:t>
      </w:r>
    </w:p>
    <w:p w14:paraId="0FD9A4EE" w14:textId="77777777" w:rsidR="007A185F" w:rsidRDefault="007A185F" w:rsidP="007A185F">
      <w:pPr>
        <w:pStyle w:val="PL"/>
      </w:pPr>
      <w:r>
        <w:t xml:space="preserve">              "EP_N4": {</w:t>
      </w:r>
    </w:p>
    <w:p w14:paraId="2B98FED3" w14:textId="77777777" w:rsidR="007A185F" w:rsidRDefault="007A185F" w:rsidP="007A185F">
      <w:pPr>
        <w:pStyle w:val="PL"/>
      </w:pPr>
      <w:r>
        <w:t xml:space="preserve">                "$ref": "#/components/schemas/EP_N4"</w:t>
      </w:r>
    </w:p>
    <w:p w14:paraId="2774BF9E" w14:textId="77777777" w:rsidR="007A185F" w:rsidRDefault="007A185F" w:rsidP="007A185F">
      <w:pPr>
        <w:pStyle w:val="PL"/>
      </w:pPr>
      <w:r>
        <w:t xml:space="preserve">              }</w:t>
      </w:r>
    </w:p>
    <w:p w14:paraId="44E7D781" w14:textId="77777777" w:rsidR="007A185F" w:rsidRDefault="007A185F" w:rsidP="007A185F">
      <w:pPr>
        <w:pStyle w:val="PL"/>
      </w:pPr>
      <w:r>
        <w:t xml:space="preserve">            }</w:t>
      </w:r>
    </w:p>
    <w:p w14:paraId="0D43582B" w14:textId="77777777" w:rsidR="007A185F" w:rsidRDefault="007A185F" w:rsidP="007A185F">
      <w:pPr>
        <w:pStyle w:val="PL"/>
      </w:pPr>
      <w:r>
        <w:t xml:space="preserve">          }</w:t>
      </w:r>
    </w:p>
    <w:p w14:paraId="6B9A171A" w14:textId="77777777" w:rsidR="007A185F" w:rsidRDefault="007A185F" w:rsidP="007A185F">
      <w:pPr>
        <w:pStyle w:val="PL"/>
      </w:pPr>
      <w:r>
        <w:t xml:space="preserve">        ]</w:t>
      </w:r>
    </w:p>
    <w:p w14:paraId="1175241A" w14:textId="77777777" w:rsidR="007A185F" w:rsidRDefault="007A185F" w:rsidP="007A185F">
      <w:pPr>
        <w:pStyle w:val="PL"/>
      </w:pPr>
      <w:r>
        <w:t xml:space="preserve">      },</w:t>
      </w:r>
    </w:p>
    <w:p w14:paraId="55F6C366" w14:textId="77777777" w:rsidR="007A185F" w:rsidRDefault="007A185F" w:rsidP="007A185F">
      <w:pPr>
        <w:pStyle w:val="PL"/>
      </w:pPr>
      <w:r>
        <w:t xml:space="preserve">      "PcfFunction": {</w:t>
      </w:r>
    </w:p>
    <w:p w14:paraId="76B3049B" w14:textId="77777777" w:rsidR="007A185F" w:rsidRDefault="007A185F" w:rsidP="007A185F">
      <w:pPr>
        <w:pStyle w:val="PL"/>
      </w:pPr>
      <w:r>
        <w:t xml:space="preserve">        "allOf": [</w:t>
      </w:r>
    </w:p>
    <w:p w14:paraId="4CC4A55F" w14:textId="77777777" w:rsidR="007A185F" w:rsidRDefault="007A185F" w:rsidP="007A185F">
      <w:pPr>
        <w:pStyle w:val="PL"/>
      </w:pPr>
      <w:r>
        <w:t xml:space="preserve">          {</w:t>
      </w:r>
    </w:p>
    <w:p w14:paraId="2F08F91E" w14:textId="77777777" w:rsidR="007A185F" w:rsidRDefault="007A185F" w:rsidP="007A185F">
      <w:pPr>
        <w:pStyle w:val="PL"/>
      </w:pPr>
      <w:r>
        <w:t xml:space="preserve">            "$ref": "genericNrm.json#/components/schemas/Top-Attributes"</w:t>
      </w:r>
    </w:p>
    <w:p w14:paraId="0649B1F1" w14:textId="77777777" w:rsidR="007A185F" w:rsidRDefault="007A185F" w:rsidP="007A185F">
      <w:pPr>
        <w:pStyle w:val="PL"/>
      </w:pPr>
      <w:r>
        <w:t xml:space="preserve">          },</w:t>
      </w:r>
    </w:p>
    <w:p w14:paraId="543C2D50" w14:textId="77777777" w:rsidR="007A185F" w:rsidRDefault="007A185F" w:rsidP="007A185F">
      <w:pPr>
        <w:pStyle w:val="PL"/>
      </w:pPr>
      <w:r>
        <w:t xml:space="preserve">          {</w:t>
      </w:r>
    </w:p>
    <w:p w14:paraId="23A329D6" w14:textId="77777777" w:rsidR="007A185F" w:rsidRDefault="007A185F" w:rsidP="007A185F">
      <w:pPr>
        <w:pStyle w:val="PL"/>
      </w:pPr>
      <w:r>
        <w:t xml:space="preserve">            "type": "object",</w:t>
      </w:r>
    </w:p>
    <w:p w14:paraId="4588AD11" w14:textId="77777777" w:rsidR="007A185F" w:rsidRDefault="007A185F" w:rsidP="007A185F">
      <w:pPr>
        <w:pStyle w:val="PL"/>
      </w:pPr>
      <w:r>
        <w:t xml:space="preserve">            "properties": {</w:t>
      </w:r>
    </w:p>
    <w:p w14:paraId="2764331A" w14:textId="77777777" w:rsidR="007A185F" w:rsidRDefault="007A185F" w:rsidP="007A185F">
      <w:pPr>
        <w:pStyle w:val="PL"/>
      </w:pPr>
      <w:r>
        <w:t xml:space="preserve">              "attributes": {</w:t>
      </w:r>
    </w:p>
    <w:p w14:paraId="4A0942B0" w14:textId="77777777" w:rsidR="007A185F" w:rsidRDefault="007A185F" w:rsidP="007A185F">
      <w:pPr>
        <w:pStyle w:val="PL"/>
      </w:pPr>
      <w:r>
        <w:t xml:space="preserve">                "allOf": [</w:t>
      </w:r>
    </w:p>
    <w:p w14:paraId="60503666" w14:textId="77777777" w:rsidR="007A185F" w:rsidRDefault="007A185F" w:rsidP="007A185F">
      <w:pPr>
        <w:pStyle w:val="PL"/>
      </w:pPr>
      <w:r>
        <w:t xml:space="preserve">                  {</w:t>
      </w:r>
    </w:p>
    <w:p w14:paraId="0043C671" w14:textId="77777777" w:rsidR="007A185F" w:rsidRDefault="007A185F" w:rsidP="007A185F">
      <w:pPr>
        <w:pStyle w:val="PL"/>
      </w:pPr>
      <w:r>
        <w:t xml:space="preserve">                    "$ref": "genericNrm.json#/components/schemas/ManagedFunction-Attributes"</w:t>
      </w:r>
    </w:p>
    <w:p w14:paraId="4320994B" w14:textId="77777777" w:rsidR="007A185F" w:rsidRDefault="007A185F" w:rsidP="007A185F">
      <w:pPr>
        <w:pStyle w:val="PL"/>
      </w:pPr>
      <w:r>
        <w:t xml:space="preserve">                  },</w:t>
      </w:r>
    </w:p>
    <w:p w14:paraId="54A5AD96" w14:textId="77777777" w:rsidR="007A185F" w:rsidRDefault="007A185F" w:rsidP="007A185F">
      <w:pPr>
        <w:pStyle w:val="PL"/>
      </w:pPr>
      <w:r>
        <w:t xml:space="preserve">                  {</w:t>
      </w:r>
    </w:p>
    <w:p w14:paraId="73012576" w14:textId="77777777" w:rsidR="007A185F" w:rsidRDefault="007A185F" w:rsidP="007A185F">
      <w:pPr>
        <w:pStyle w:val="PL"/>
      </w:pPr>
      <w:r>
        <w:t xml:space="preserve">                    "type": "object",</w:t>
      </w:r>
    </w:p>
    <w:p w14:paraId="0E071522" w14:textId="77777777" w:rsidR="007A185F" w:rsidRDefault="007A185F" w:rsidP="007A185F">
      <w:pPr>
        <w:pStyle w:val="PL"/>
      </w:pPr>
      <w:r>
        <w:t xml:space="preserve">                    "properties": {</w:t>
      </w:r>
    </w:p>
    <w:p w14:paraId="40C2772B" w14:textId="77777777" w:rsidR="007A185F" w:rsidRDefault="007A185F" w:rsidP="007A185F">
      <w:pPr>
        <w:pStyle w:val="PL"/>
      </w:pPr>
      <w:r>
        <w:t xml:space="preserve">                      "plmnIdList": {</w:t>
      </w:r>
    </w:p>
    <w:p w14:paraId="7F6280D6" w14:textId="77777777" w:rsidR="007A185F" w:rsidRDefault="007A185F" w:rsidP="007A185F">
      <w:pPr>
        <w:pStyle w:val="PL"/>
      </w:pPr>
      <w:r>
        <w:t xml:space="preserve">                        "$ref": "nrNrm.json#/components/schemas/PlmnIdList"</w:t>
      </w:r>
    </w:p>
    <w:p w14:paraId="00F5983E" w14:textId="77777777" w:rsidR="007A185F" w:rsidRDefault="007A185F" w:rsidP="007A185F">
      <w:pPr>
        <w:pStyle w:val="PL"/>
      </w:pPr>
      <w:r>
        <w:t xml:space="preserve">                      },</w:t>
      </w:r>
    </w:p>
    <w:p w14:paraId="68DE37CC" w14:textId="77777777" w:rsidR="007A185F" w:rsidRDefault="007A185F" w:rsidP="007A185F">
      <w:pPr>
        <w:pStyle w:val="PL"/>
      </w:pPr>
      <w:r>
        <w:t xml:space="preserve">                      "sBIFqdn": {</w:t>
      </w:r>
    </w:p>
    <w:p w14:paraId="300F6C92" w14:textId="77777777" w:rsidR="007A185F" w:rsidRDefault="007A185F" w:rsidP="007A185F">
      <w:pPr>
        <w:pStyle w:val="PL"/>
      </w:pPr>
      <w:r>
        <w:t xml:space="preserve">                        "type": "string"</w:t>
      </w:r>
    </w:p>
    <w:p w14:paraId="5AC4EBB6" w14:textId="77777777" w:rsidR="007A185F" w:rsidRDefault="007A185F" w:rsidP="007A185F">
      <w:pPr>
        <w:pStyle w:val="PL"/>
      </w:pPr>
      <w:r>
        <w:t xml:space="preserve">                      },</w:t>
      </w:r>
    </w:p>
    <w:p w14:paraId="4F939AAE" w14:textId="77777777" w:rsidR="007A185F" w:rsidRDefault="007A185F" w:rsidP="007A185F">
      <w:pPr>
        <w:pStyle w:val="PL"/>
      </w:pPr>
      <w:r>
        <w:t xml:space="preserve">                      "sBIServiceList": {</w:t>
      </w:r>
    </w:p>
    <w:p w14:paraId="6CA1DED3" w14:textId="77777777" w:rsidR="007A185F" w:rsidRDefault="007A185F" w:rsidP="007A185F">
      <w:pPr>
        <w:pStyle w:val="PL"/>
      </w:pPr>
      <w:r>
        <w:t xml:space="preserve">                        "$ref": "#/components/schemas/SBIServiceList"</w:t>
      </w:r>
    </w:p>
    <w:p w14:paraId="18EE27C9" w14:textId="77777777" w:rsidR="007A185F" w:rsidRDefault="007A185F" w:rsidP="007A185F">
      <w:pPr>
        <w:pStyle w:val="PL"/>
      </w:pPr>
      <w:r>
        <w:t xml:space="preserve">                      },</w:t>
      </w:r>
    </w:p>
    <w:p w14:paraId="0379097D" w14:textId="77777777" w:rsidR="007A185F" w:rsidRDefault="007A185F" w:rsidP="007A185F">
      <w:pPr>
        <w:pStyle w:val="PL"/>
      </w:pPr>
      <w:r>
        <w:t xml:space="preserve">                      "snssaiList": {</w:t>
      </w:r>
    </w:p>
    <w:p w14:paraId="556DAE1E" w14:textId="77777777" w:rsidR="007A185F" w:rsidRDefault="007A185F" w:rsidP="007A185F">
      <w:pPr>
        <w:pStyle w:val="PL"/>
      </w:pPr>
      <w:r>
        <w:t xml:space="preserve">                        "$ref": "nrNrm.json#/components/schemas/SnssaiList"</w:t>
      </w:r>
    </w:p>
    <w:p w14:paraId="6BBD8718" w14:textId="77777777" w:rsidR="007A185F" w:rsidRDefault="007A185F" w:rsidP="007A185F">
      <w:pPr>
        <w:pStyle w:val="PL"/>
      </w:pPr>
      <w:r>
        <w:t xml:space="preserve">                      }</w:t>
      </w:r>
    </w:p>
    <w:p w14:paraId="60F48786" w14:textId="77777777" w:rsidR="007A185F" w:rsidRDefault="007A185F" w:rsidP="007A185F">
      <w:pPr>
        <w:pStyle w:val="PL"/>
      </w:pPr>
      <w:r>
        <w:t xml:space="preserve">                    }</w:t>
      </w:r>
    </w:p>
    <w:p w14:paraId="1FFFF76C" w14:textId="77777777" w:rsidR="007A185F" w:rsidRDefault="007A185F" w:rsidP="007A185F">
      <w:pPr>
        <w:pStyle w:val="PL"/>
      </w:pPr>
      <w:r>
        <w:t xml:space="preserve">                  }</w:t>
      </w:r>
    </w:p>
    <w:p w14:paraId="39C3B89C" w14:textId="77777777" w:rsidR="007A185F" w:rsidRDefault="007A185F" w:rsidP="007A185F">
      <w:pPr>
        <w:pStyle w:val="PL"/>
      </w:pPr>
      <w:r>
        <w:t xml:space="preserve">                ]</w:t>
      </w:r>
    </w:p>
    <w:p w14:paraId="248E125D" w14:textId="77777777" w:rsidR="007A185F" w:rsidRDefault="007A185F" w:rsidP="007A185F">
      <w:pPr>
        <w:pStyle w:val="PL"/>
      </w:pPr>
      <w:r>
        <w:t xml:space="preserve">              }</w:t>
      </w:r>
    </w:p>
    <w:p w14:paraId="79633D84" w14:textId="77777777" w:rsidR="007A185F" w:rsidRDefault="007A185F" w:rsidP="007A185F">
      <w:pPr>
        <w:pStyle w:val="PL"/>
      </w:pPr>
      <w:r>
        <w:t xml:space="preserve">            }</w:t>
      </w:r>
    </w:p>
    <w:p w14:paraId="6F3BF8F2" w14:textId="77777777" w:rsidR="007A185F" w:rsidRDefault="007A185F" w:rsidP="007A185F">
      <w:pPr>
        <w:pStyle w:val="PL"/>
      </w:pPr>
      <w:r>
        <w:t xml:space="preserve">          },</w:t>
      </w:r>
    </w:p>
    <w:p w14:paraId="6ACA4FD3" w14:textId="77777777" w:rsidR="007A185F" w:rsidRDefault="007A185F" w:rsidP="007A185F">
      <w:pPr>
        <w:pStyle w:val="PL"/>
      </w:pPr>
      <w:r>
        <w:t xml:space="preserve">          {</w:t>
      </w:r>
    </w:p>
    <w:p w14:paraId="6E6551DA" w14:textId="77777777" w:rsidR="007A185F" w:rsidRDefault="007A185F" w:rsidP="007A185F">
      <w:pPr>
        <w:pStyle w:val="PL"/>
      </w:pPr>
      <w:r>
        <w:t xml:space="preserve">            "$ref": "genericNrm.json#/components/schemas/ManagedFunction-ContainingObjects"</w:t>
      </w:r>
    </w:p>
    <w:p w14:paraId="4002104E" w14:textId="77777777" w:rsidR="007A185F" w:rsidRDefault="007A185F" w:rsidP="007A185F">
      <w:pPr>
        <w:pStyle w:val="PL"/>
      </w:pPr>
      <w:r>
        <w:t xml:space="preserve">          },</w:t>
      </w:r>
    </w:p>
    <w:p w14:paraId="2A3860C5" w14:textId="77777777" w:rsidR="007A185F" w:rsidRDefault="007A185F" w:rsidP="007A185F">
      <w:pPr>
        <w:pStyle w:val="PL"/>
      </w:pPr>
      <w:r>
        <w:t xml:space="preserve">          {</w:t>
      </w:r>
    </w:p>
    <w:p w14:paraId="4FE536A3" w14:textId="77777777" w:rsidR="007A185F" w:rsidRDefault="007A185F" w:rsidP="007A185F">
      <w:pPr>
        <w:pStyle w:val="PL"/>
      </w:pPr>
      <w:r>
        <w:t xml:space="preserve">            "type": "object",</w:t>
      </w:r>
    </w:p>
    <w:p w14:paraId="276DF996" w14:textId="77777777" w:rsidR="007A185F" w:rsidRDefault="007A185F" w:rsidP="007A185F">
      <w:pPr>
        <w:pStyle w:val="PL"/>
      </w:pPr>
      <w:r>
        <w:t xml:space="preserve">            "properties": {</w:t>
      </w:r>
    </w:p>
    <w:p w14:paraId="410CB853" w14:textId="77777777" w:rsidR="007A185F" w:rsidRDefault="007A185F" w:rsidP="007A185F">
      <w:pPr>
        <w:pStyle w:val="PL"/>
      </w:pPr>
      <w:r>
        <w:t xml:space="preserve">              "EP_N5": {</w:t>
      </w:r>
    </w:p>
    <w:p w14:paraId="200810E9" w14:textId="77777777" w:rsidR="007A185F" w:rsidRDefault="007A185F" w:rsidP="007A185F">
      <w:pPr>
        <w:pStyle w:val="PL"/>
      </w:pPr>
      <w:r>
        <w:t xml:space="preserve">                "$ref": "#/components/schemas/EP_N5"</w:t>
      </w:r>
    </w:p>
    <w:p w14:paraId="707D7C6E" w14:textId="77777777" w:rsidR="007A185F" w:rsidRDefault="007A185F" w:rsidP="007A185F">
      <w:pPr>
        <w:pStyle w:val="PL"/>
      </w:pPr>
      <w:r>
        <w:t xml:space="preserve">              },</w:t>
      </w:r>
    </w:p>
    <w:p w14:paraId="191B743C" w14:textId="77777777" w:rsidR="007A185F" w:rsidRDefault="007A185F" w:rsidP="007A185F">
      <w:pPr>
        <w:pStyle w:val="PL"/>
      </w:pPr>
      <w:r>
        <w:t xml:space="preserve">              "EP_N7": {</w:t>
      </w:r>
    </w:p>
    <w:p w14:paraId="4D46E768" w14:textId="77777777" w:rsidR="007A185F" w:rsidRDefault="007A185F" w:rsidP="007A185F">
      <w:pPr>
        <w:pStyle w:val="PL"/>
      </w:pPr>
      <w:r>
        <w:t xml:space="preserve">                "$ref": "#/components/schemas/EP_N7"</w:t>
      </w:r>
    </w:p>
    <w:p w14:paraId="342850CE" w14:textId="77777777" w:rsidR="007A185F" w:rsidRDefault="007A185F" w:rsidP="007A185F">
      <w:pPr>
        <w:pStyle w:val="PL"/>
      </w:pPr>
      <w:r>
        <w:t xml:space="preserve">              },</w:t>
      </w:r>
    </w:p>
    <w:p w14:paraId="09B0C861" w14:textId="77777777" w:rsidR="007A185F" w:rsidRDefault="007A185F" w:rsidP="007A185F">
      <w:pPr>
        <w:pStyle w:val="PL"/>
      </w:pPr>
      <w:r>
        <w:t xml:space="preserve">              "EP_N15": {</w:t>
      </w:r>
    </w:p>
    <w:p w14:paraId="5E03E709" w14:textId="77777777" w:rsidR="007A185F" w:rsidRDefault="007A185F" w:rsidP="007A185F">
      <w:pPr>
        <w:pStyle w:val="PL"/>
      </w:pPr>
      <w:r>
        <w:t xml:space="preserve">                "$ref": "#/components/schemas/EP_N15"</w:t>
      </w:r>
    </w:p>
    <w:p w14:paraId="56C32E24" w14:textId="77777777" w:rsidR="007A185F" w:rsidRDefault="007A185F" w:rsidP="007A185F">
      <w:pPr>
        <w:pStyle w:val="PL"/>
      </w:pPr>
      <w:r>
        <w:t xml:space="preserve">              },</w:t>
      </w:r>
    </w:p>
    <w:p w14:paraId="18CE0E2C" w14:textId="77777777" w:rsidR="007A185F" w:rsidRDefault="007A185F" w:rsidP="007A185F">
      <w:pPr>
        <w:pStyle w:val="PL"/>
      </w:pPr>
      <w:r>
        <w:t xml:space="preserve">              "EP_N16": {</w:t>
      </w:r>
    </w:p>
    <w:p w14:paraId="34026176" w14:textId="77777777" w:rsidR="007A185F" w:rsidRDefault="007A185F" w:rsidP="007A185F">
      <w:pPr>
        <w:pStyle w:val="PL"/>
      </w:pPr>
      <w:r>
        <w:t xml:space="preserve">                "$ref": "#/components/schemas/EP_N16"</w:t>
      </w:r>
    </w:p>
    <w:p w14:paraId="5A61BD8A" w14:textId="77777777" w:rsidR="007A185F" w:rsidRDefault="007A185F" w:rsidP="007A185F">
      <w:pPr>
        <w:pStyle w:val="PL"/>
      </w:pPr>
      <w:r>
        <w:t xml:space="preserve">              },</w:t>
      </w:r>
    </w:p>
    <w:p w14:paraId="72B13085" w14:textId="77777777" w:rsidR="007A185F" w:rsidRDefault="007A185F" w:rsidP="007A185F">
      <w:pPr>
        <w:pStyle w:val="PL"/>
      </w:pPr>
      <w:r>
        <w:t xml:space="preserve">              "EP_Rx": {</w:t>
      </w:r>
    </w:p>
    <w:p w14:paraId="129F52E8" w14:textId="77777777" w:rsidR="007A185F" w:rsidRDefault="007A185F" w:rsidP="007A185F">
      <w:pPr>
        <w:pStyle w:val="PL"/>
      </w:pPr>
      <w:r>
        <w:t xml:space="preserve">                "$ref": "#/components/schemas/EP_Rx"</w:t>
      </w:r>
    </w:p>
    <w:p w14:paraId="053C5A0A" w14:textId="77777777" w:rsidR="007A185F" w:rsidRDefault="007A185F" w:rsidP="007A185F">
      <w:pPr>
        <w:pStyle w:val="PL"/>
      </w:pPr>
      <w:r>
        <w:t xml:space="preserve">              }</w:t>
      </w:r>
    </w:p>
    <w:p w14:paraId="7756D73E" w14:textId="77777777" w:rsidR="007A185F" w:rsidRDefault="007A185F" w:rsidP="007A185F">
      <w:pPr>
        <w:pStyle w:val="PL"/>
      </w:pPr>
      <w:r>
        <w:t xml:space="preserve">            }</w:t>
      </w:r>
    </w:p>
    <w:p w14:paraId="598C6CC5" w14:textId="77777777" w:rsidR="007A185F" w:rsidRDefault="007A185F" w:rsidP="007A185F">
      <w:pPr>
        <w:pStyle w:val="PL"/>
      </w:pPr>
      <w:r>
        <w:t xml:space="preserve">          }</w:t>
      </w:r>
    </w:p>
    <w:p w14:paraId="7B359628" w14:textId="77777777" w:rsidR="007A185F" w:rsidRDefault="007A185F" w:rsidP="007A185F">
      <w:pPr>
        <w:pStyle w:val="PL"/>
      </w:pPr>
      <w:r>
        <w:t xml:space="preserve">        ]</w:t>
      </w:r>
    </w:p>
    <w:p w14:paraId="51CE7F81" w14:textId="77777777" w:rsidR="007A185F" w:rsidRDefault="007A185F" w:rsidP="007A185F">
      <w:pPr>
        <w:pStyle w:val="PL"/>
      </w:pPr>
      <w:r>
        <w:t xml:space="preserve">      },</w:t>
      </w:r>
    </w:p>
    <w:p w14:paraId="79FE652E" w14:textId="77777777" w:rsidR="007A185F" w:rsidRDefault="007A185F" w:rsidP="007A185F">
      <w:pPr>
        <w:pStyle w:val="PL"/>
      </w:pPr>
      <w:r>
        <w:t xml:space="preserve">      "AusfFunction": {</w:t>
      </w:r>
    </w:p>
    <w:p w14:paraId="2F7C9670" w14:textId="77777777" w:rsidR="007A185F" w:rsidRDefault="007A185F" w:rsidP="007A185F">
      <w:pPr>
        <w:pStyle w:val="PL"/>
      </w:pPr>
      <w:r>
        <w:t xml:space="preserve">        "allOf": [</w:t>
      </w:r>
    </w:p>
    <w:p w14:paraId="59A422EC" w14:textId="77777777" w:rsidR="007A185F" w:rsidRDefault="007A185F" w:rsidP="007A185F">
      <w:pPr>
        <w:pStyle w:val="PL"/>
      </w:pPr>
      <w:r>
        <w:t xml:space="preserve">          {</w:t>
      </w:r>
    </w:p>
    <w:p w14:paraId="08DCA894" w14:textId="77777777" w:rsidR="007A185F" w:rsidRDefault="007A185F" w:rsidP="007A185F">
      <w:pPr>
        <w:pStyle w:val="PL"/>
      </w:pPr>
      <w:r>
        <w:t xml:space="preserve">            "$ref": "genericNrm.json#/components/schemas/Top-Attributes"</w:t>
      </w:r>
    </w:p>
    <w:p w14:paraId="143BFE60" w14:textId="77777777" w:rsidR="007A185F" w:rsidRDefault="007A185F" w:rsidP="007A185F">
      <w:pPr>
        <w:pStyle w:val="PL"/>
      </w:pPr>
      <w:r>
        <w:t xml:space="preserve">          },</w:t>
      </w:r>
    </w:p>
    <w:p w14:paraId="5C9A5CB9" w14:textId="77777777" w:rsidR="007A185F" w:rsidRDefault="007A185F" w:rsidP="007A185F">
      <w:pPr>
        <w:pStyle w:val="PL"/>
      </w:pPr>
      <w:r>
        <w:t xml:space="preserve">          {</w:t>
      </w:r>
    </w:p>
    <w:p w14:paraId="28E419B9" w14:textId="77777777" w:rsidR="007A185F" w:rsidRDefault="007A185F" w:rsidP="007A185F">
      <w:pPr>
        <w:pStyle w:val="PL"/>
      </w:pPr>
      <w:r>
        <w:t xml:space="preserve">            "type": "object",</w:t>
      </w:r>
    </w:p>
    <w:p w14:paraId="51BB92FE" w14:textId="77777777" w:rsidR="007A185F" w:rsidRDefault="007A185F" w:rsidP="007A185F">
      <w:pPr>
        <w:pStyle w:val="PL"/>
      </w:pPr>
      <w:r>
        <w:t xml:space="preserve">            "properties": {</w:t>
      </w:r>
    </w:p>
    <w:p w14:paraId="2402EA60" w14:textId="77777777" w:rsidR="007A185F" w:rsidRDefault="007A185F" w:rsidP="007A185F">
      <w:pPr>
        <w:pStyle w:val="PL"/>
      </w:pPr>
      <w:r>
        <w:t xml:space="preserve">              "attributes": {</w:t>
      </w:r>
    </w:p>
    <w:p w14:paraId="1EE61F06" w14:textId="77777777" w:rsidR="007A185F" w:rsidRDefault="007A185F" w:rsidP="007A185F">
      <w:pPr>
        <w:pStyle w:val="PL"/>
      </w:pPr>
      <w:r>
        <w:t xml:space="preserve">                "allOf": [</w:t>
      </w:r>
    </w:p>
    <w:p w14:paraId="7D40DADB" w14:textId="77777777" w:rsidR="007A185F" w:rsidRDefault="007A185F" w:rsidP="007A185F">
      <w:pPr>
        <w:pStyle w:val="PL"/>
      </w:pPr>
      <w:r>
        <w:t xml:space="preserve">                  {</w:t>
      </w:r>
    </w:p>
    <w:p w14:paraId="3C18EDCF" w14:textId="77777777" w:rsidR="007A185F" w:rsidRDefault="007A185F" w:rsidP="007A185F">
      <w:pPr>
        <w:pStyle w:val="PL"/>
      </w:pPr>
      <w:r>
        <w:t xml:space="preserve">                    "$ref": "genericNrm.json#/components/schemas/ManagedFunction-Attributes"</w:t>
      </w:r>
    </w:p>
    <w:p w14:paraId="2367E78E" w14:textId="77777777" w:rsidR="007A185F" w:rsidRDefault="007A185F" w:rsidP="007A185F">
      <w:pPr>
        <w:pStyle w:val="PL"/>
      </w:pPr>
      <w:r>
        <w:t xml:space="preserve">                  },</w:t>
      </w:r>
    </w:p>
    <w:p w14:paraId="642B05C1" w14:textId="77777777" w:rsidR="007A185F" w:rsidRDefault="007A185F" w:rsidP="007A185F">
      <w:pPr>
        <w:pStyle w:val="PL"/>
      </w:pPr>
      <w:r>
        <w:t xml:space="preserve">                  {</w:t>
      </w:r>
    </w:p>
    <w:p w14:paraId="6188AEC7" w14:textId="77777777" w:rsidR="007A185F" w:rsidRDefault="007A185F" w:rsidP="007A185F">
      <w:pPr>
        <w:pStyle w:val="PL"/>
      </w:pPr>
      <w:r>
        <w:t xml:space="preserve">                    "type": "object",</w:t>
      </w:r>
    </w:p>
    <w:p w14:paraId="53A5F730" w14:textId="77777777" w:rsidR="007A185F" w:rsidRDefault="007A185F" w:rsidP="007A185F">
      <w:pPr>
        <w:pStyle w:val="PL"/>
      </w:pPr>
      <w:r>
        <w:t xml:space="preserve">                    "properties": {</w:t>
      </w:r>
    </w:p>
    <w:p w14:paraId="2108BFAF" w14:textId="77777777" w:rsidR="007A185F" w:rsidRDefault="007A185F" w:rsidP="007A185F">
      <w:pPr>
        <w:pStyle w:val="PL"/>
      </w:pPr>
      <w:r>
        <w:t xml:space="preserve">                      "plmnIdList": {</w:t>
      </w:r>
    </w:p>
    <w:p w14:paraId="67AE6ED8" w14:textId="77777777" w:rsidR="007A185F" w:rsidRDefault="007A185F" w:rsidP="007A185F">
      <w:pPr>
        <w:pStyle w:val="PL"/>
      </w:pPr>
      <w:r>
        <w:t xml:space="preserve">                        "$ref": "nrNrm.json#/components/schemas/PlmnIdList"</w:t>
      </w:r>
    </w:p>
    <w:p w14:paraId="29DF3F3E" w14:textId="77777777" w:rsidR="007A185F" w:rsidRDefault="007A185F" w:rsidP="007A185F">
      <w:pPr>
        <w:pStyle w:val="PL"/>
      </w:pPr>
      <w:r>
        <w:t xml:space="preserve">                      },</w:t>
      </w:r>
    </w:p>
    <w:p w14:paraId="748A0124" w14:textId="77777777" w:rsidR="007A185F" w:rsidRDefault="007A185F" w:rsidP="007A185F">
      <w:pPr>
        <w:pStyle w:val="PL"/>
      </w:pPr>
      <w:r>
        <w:t xml:space="preserve">                      "sBIFqdn": {</w:t>
      </w:r>
    </w:p>
    <w:p w14:paraId="6D5AB730" w14:textId="77777777" w:rsidR="007A185F" w:rsidRDefault="007A185F" w:rsidP="007A185F">
      <w:pPr>
        <w:pStyle w:val="PL"/>
      </w:pPr>
      <w:r>
        <w:t xml:space="preserve">                        "type": "string"</w:t>
      </w:r>
    </w:p>
    <w:p w14:paraId="4C32A90B" w14:textId="77777777" w:rsidR="007A185F" w:rsidRDefault="007A185F" w:rsidP="007A185F">
      <w:pPr>
        <w:pStyle w:val="PL"/>
      </w:pPr>
      <w:r>
        <w:t xml:space="preserve">                      },</w:t>
      </w:r>
    </w:p>
    <w:p w14:paraId="4E8BE788" w14:textId="77777777" w:rsidR="007A185F" w:rsidRDefault="007A185F" w:rsidP="007A185F">
      <w:pPr>
        <w:pStyle w:val="PL"/>
      </w:pPr>
      <w:r>
        <w:t xml:space="preserve">                      "sBIServiceList": {</w:t>
      </w:r>
    </w:p>
    <w:p w14:paraId="683E32C2" w14:textId="77777777" w:rsidR="007A185F" w:rsidRDefault="007A185F" w:rsidP="007A185F">
      <w:pPr>
        <w:pStyle w:val="PL"/>
      </w:pPr>
      <w:r>
        <w:t xml:space="preserve">                        "$ref": "#/components/schemas/SBIServiceList"</w:t>
      </w:r>
    </w:p>
    <w:p w14:paraId="352E1AF6" w14:textId="77777777" w:rsidR="007A185F" w:rsidRDefault="007A185F" w:rsidP="007A185F">
      <w:pPr>
        <w:pStyle w:val="PL"/>
      </w:pPr>
      <w:r>
        <w:t xml:space="preserve">                      },</w:t>
      </w:r>
    </w:p>
    <w:p w14:paraId="44CD2B14" w14:textId="77777777" w:rsidR="007A185F" w:rsidRDefault="007A185F" w:rsidP="007A185F">
      <w:pPr>
        <w:pStyle w:val="PL"/>
      </w:pPr>
      <w:r>
        <w:t xml:space="preserve">                      "snssaiList": {</w:t>
      </w:r>
    </w:p>
    <w:p w14:paraId="0DFA84B2" w14:textId="77777777" w:rsidR="007A185F" w:rsidRDefault="007A185F" w:rsidP="007A185F">
      <w:pPr>
        <w:pStyle w:val="PL"/>
      </w:pPr>
      <w:r>
        <w:t xml:space="preserve">                        "$ref": "nrNrm.json#/components/schemas/SnssaiList"</w:t>
      </w:r>
    </w:p>
    <w:p w14:paraId="5EC15FC1" w14:textId="77777777" w:rsidR="007A185F" w:rsidRDefault="007A185F" w:rsidP="007A185F">
      <w:pPr>
        <w:pStyle w:val="PL"/>
      </w:pPr>
      <w:r>
        <w:t xml:space="preserve">                      }</w:t>
      </w:r>
    </w:p>
    <w:p w14:paraId="3B8346B4" w14:textId="77777777" w:rsidR="007A185F" w:rsidRDefault="007A185F" w:rsidP="007A185F">
      <w:pPr>
        <w:pStyle w:val="PL"/>
      </w:pPr>
      <w:r>
        <w:t xml:space="preserve">                    }</w:t>
      </w:r>
    </w:p>
    <w:p w14:paraId="363C4E31" w14:textId="77777777" w:rsidR="007A185F" w:rsidRDefault="007A185F" w:rsidP="007A185F">
      <w:pPr>
        <w:pStyle w:val="PL"/>
      </w:pPr>
      <w:r>
        <w:t xml:space="preserve">                  }</w:t>
      </w:r>
    </w:p>
    <w:p w14:paraId="42908FBB" w14:textId="77777777" w:rsidR="007A185F" w:rsidRDefault="007A185F" w:rsidP="007A185F">
      <w:pPr>
        <w:pStyle w:val="PL"/>
      </w:pPr>
      <w:r>
        <w:t xml:space="preserve">                ]</w:t>
      </w:r>
    </w:p>
    <w:p w14:paraId="3EE6E248" w14:textId="77777777" w:rsidR="007A185F" w:rsidRDefault="007A185F" w:rsidP="007A185F">
      <w:pPr>
        <w:pStyle w:val="PL"/>
      </w:pPr>
      <w:r>
        <w:t xml:space="preserve">              }</w:t>
      </w:r>
    </w:p>
    <w:p w14:paraId="3A83CCD5" w14:textId="77777777" w:rsidR="007A185F" w:rsidRDefault="007A185F" w:rsidP="007A185F">
      <w:pPr>
        <w:pStyle w:val="PL"/>
      </w:pPr>
      <w:r>
        <w:t xml:space="preserve">            }</w:t>
      </w:r>
    </w:p>
    <w:p w14:paraId="6D55D7B3" w14:textId="77777777" w:rsidR="007A185F" w:rsidRDefault="007A185F" w:rsidP="007A185F">
      <w:pPr>
        <w:pStyle w:val="PL"/>
      </w:pPr>
      <w:r>
        <w:t xml:space="preserve">          },</w:t>
      </w:r>
    </w:p>
    <w:p w14:paraId="1140E371" w14:textId="77777777" w:rsidR="007A185F" w:rsidRDefault="007A185F" w:rsidP="007A185F">
      <w:pPr>
        <w:pStyle w:val="PL"/>
      </w:pPr>
      <w:r>
        <w:t xml:space="preserve">          {</w:t>
      </w:r>
    </w:p>
    <w:p w14:paraId="016231CF" w14:textId="77777777" w:rsidR="007A185F" w:rsidRDefault="007A185F" w:rsidP="007A185F">
      <w:pPr>
        <w:pStyle w:val="PL"/>
      </w:pPr>
      <w:r>
        <w:t xml:space="preserve">            "$ref": "genericNrm.json#/components/schemas/ManagedFunction-ContainingObjects"</w:t>
      </w:r>
    </w:p>
    <w:p w14:paraId="2F1D77D1" w14:textId="77777777" w:rsidR="007A185F" w:rsidRDefault="007A185F" w:rsidP="007A185F">
      <w:pPr>
        <w:pStyle w:val="PL"/>
      </w:pPr>
      <w:r>
        <w:t xml:space="preserve">          },</w:t>
      </w:r>
    </w:p>
    <w:p w14:paraId="188A4773" w14:textId="77777777" w:rsidR="007A185F" w:rsidRDefault="007A185F" w:rsidP="007A185F">
      <w:pPr>
        <w:pStyle w:val="PL"/>
      </w:pPr>
      <w:r>
        <w:t xml:space="preserve">          {</w:t>
      </w:r>
    </w:p>
    <w:p w14:paraId="0BE3C070" w14:textId="77777777" w:rsidR="007A185F" w:rsidRDefault="007A185F" w:rsidP="007A185F">
      <w:pPr>
        <w:pStyle w:val="PL"/>
      </w:pPr>
      <w:r>
        <w:t xml:space="preserve">            "type": "object",</w:t>
      </w:r>
    </w:p>
    <w:p w14:paraId="3B5A469E" w14:textId="77777777" w:rsidR="007A185F" w:rsidRDefault="007A185F" w:rsidP="007A185F">
      <w:pPr>
        <w:pStyle w:val="PL"/>
      </w:pPr>
      <w:r>
        <w:t xml:space="preserve">            "properties": {</w:t>
      </w:r>
    </w:p>
    <w:p w14:paraId="1153E6E4" w14:textId="77777777" w:rsidR="007A185F" w:rsidRDefault="007A185F" w:rsidP="007A185F">
      <w:pPr>
        <w:pStyle w:val="PL"/>
      </w:pPr>
      <w:r>
        <w:t xml:space="preserve">              "EP_N12": {</w:t>
      </w:r>
    </w:p>
    <w:p w14:paraId="5ACD7F8F" w14:textId="77777777" w:rsidR="007A185F" w:rsidRDefault="007A185F" w:rsidP="007A185F">
      <w:pPr>
        <w:pStyle w:val="PL"/>
      </w:pPr>
      <w:r>
        <w:t xml:space="preserve">                "$ref": "#/components/schemas/EP_N12"</w:t>
      </w:r>
    </w:p>
    <w:p w14:paraId="18A37CC6" w14:textId="77777777" w:rsidR="007A185F" w:rsidRDefault="007A185F" w:rsidP="007A185F">
      <w:pPr>
        <w:pStyle w:val="PL"/>
      </w:pPr>
      <w:r>
        <w:t xml:space="preserve">              },</w:t>
      </w:r>
    </w:p>
    <w:p w14:paraId="52F67A04" w14:textId="77777777" w:rsidR="007A185F" w:rsidRDefault="007A185F" w:rsidP="007A185F">
      <w:pPr>
        <w:pStyle w:val="PL"/>
      </w:pPr>
      <w:r>
        <w:t xml:space="preserve">              "EP_N13": {</w:t>
      </w:r>
    </w:p>
    <w:p w14:paraId="54B3CD3C" w14:textId="77777777" w:rsidR="007A185F" w:rsidRDefault="007A185F" w:rsidP="007A185F">
      <w:pPr>
        <w:pStyle w:val="PL"/>
      </w:pPr>
      <w:r>
        <w:t xml:space="preserve">                "$ref": "#/components/schemas/EP_N13"</w:t>
      </w:r>
    </w:p>
    <w:p w14:paraId="10D55236" w14:textId="77777777" w:rsidR="007A185F" w:rsidRDefault="007A185F" w:rsidP="007A185F">
      <w:pPr>
        <w:pStyle w:val="PL"/>
      </w:pPr>
      <w:r>
        <w:t xml:space="preserve">              }</w:t>
      </w:r>
    </w:p>
    <w:p w14:paraId="62BFAC2B" w14:textId="77777777" w:rsidR="007A185F" w:rsidRDefault="007A185F" w:rsidP="007A185F">
      <w:pPr>
        <w:pStyle w:val="PL"/>
      </w:pPr>
      <w:r>
        <w:t xml:space="preserve">            }</w:t>
      </w:r>
    </w:p>
    <w:p w14:paraId="6E3CE38E" w14:textId="77777777" w:rsidR="007A185F" w:rsidRDefault="007A185F" w:rsidP="007A185F">
      <w:pPr>
        <w:pStyle w:val="PL"/>
      </w:pPr>
      <w:r>
        <w:t xml:space="preserve">          }</w:t>
      </w:r>
    </w:p>
    <w:p w14:paraId="30F2BB0B" w14:textId="77777777" w:rsidR="007A185F" w:rsidRDefault="007A185F" w:rsidP="007A185F">
      <w:pPr>
        <w:pStyle w:val="PL"/>
      </w:pPr>
      <w:r>
        <w:t xml:space="preserve">        ]</w:t>
      </w:r>
    </w:p>
    <w:p w14:paraId="6AFE6398" w14:textId="77777777" w:rsidR="007A185F" w:rsidRDefault="007A185F" w:rsidP="007A185F">
      <w:pPr>
        <w:pStyle w:val="PL"/>
      </w:pPr>
      <w:r>
        <w:t xml:space="preserve">      },</w:t>
      </w:r>
    </w:p>
    <w:p w14:paraId="3C3FACD0" w14:textId="77777777" w:rsidR="007A185F" w:rsidRDefault="007A185F" w:rsidP="007A185F">
      <w:pPr>
        <w:pStyle w:val="PL"/>
      </w:pPr>
      <w:r>
        <w:t xml:space="preserve">      "UdmFunction": {</w:t>
      </w:r>
    </w:p>
    <w:p w14:paraId="71D5854C" w14:textId="77777777" w:rsidR="007A185F" w:rsidRDefault="007A185F" w:rsidP="007A185F">
      <w:pPr>
        <w:pStyle w:val="PL"/>
      </w:pPr>
      <w:r>
        <w:t xml:space="preserve">        "allOf": [</w:t>
      </w:r>
    </w:p>
    <w:p w14:paraId="2767975E" w14:textId="77777777" w:rsidR="007A185F" w:rsidRDefault="007A185F" w:rsidP="007A185F">
      <w:pPr>
        <w:pStyle w:val="PL"/>
      </w:pPr>
      <w:r>
        <w:t xml:space="preserve">          {</w:t>
      </w:r>
    </w:p>
    <w:p w14:paraId="4C26B435" w14:textId="77777777" w:rsidR="007A185F" w:rsidRDefault="007A185F" w:rsidP="007A185F">
      <w:pPr>
        <w:pStyle w:val="PL"/>
      </w:pPr>
      <w:r>
        <w:t xml:space="preserve">            "$ref": "genericNrm.json#/components/schemas/Top-Attributes"</w:t>
      </w:r>
    </w:p>
    <w:p w14:paraId="03DC44E7" w14:textId="77777777" w:rsidR="007A185F" w:rsidRDefault="007A185F" w:rsidP="007A185F">
      <w:pPr>
        <w:pStyle w:val="PL"/>
      </w:pPr>
      <w:r>
        <w:t xml:space="preserve">          },</w:t>
      </w:r>
    </w:p>
    <w:p w14:paraId="344BF7C2" w14:textId="77777777" w:rsidR="007A185F" w:rsidRDefault="007A185F" w:rsidP="007A185F">
      <w:pPr>
        <w:pStyle w:val="PL"/>
      </w:pPr>
      <w:r>
        <w:t xml:space="preserve">          {</w:t>
      </w:r>
    </w:p>
    <w:p w14:paraId="616C9CE6" w14:textId="77777777" w:rsidR="007A185F" w:rsidRDefault="007A185F" w:rsidP="007A185F">
      <w:pPr>
        <w:pStyle w:val="PL"/>
      </w:pPr>
      <w:r>
        <w:t xml:space="preserve">            "type": "object",</w:t>
      </w:r>
    </w:p>
    <w:p w14:paraId="1ECC1214" w14:textId="77777777" w:rsidR="007A185F" w:rsidRDefault="007A185F" w:rsidP="007A185F">
      <w:pPr>
        <w:pStyle w:val="PL"/>
      </w:pPr>
      <w:r>
        <w:t xml:space="preserve">            "properties": {</w:t>
      </w:r>
    </w:p>
    <w:p w14:paraId="15DE39AC" w14:textId="77777777" w:rsidR="007A185F" w:rsidRDefault="007A185F" w:rsidP="007A185F">
      <w:pPr>
        <w:pStyle w:val="PL"/>
      </w:pPr>
      <w:r>
        <w:t xml:space="preserve">              "attributes": {</w:t>
      </w:r>
    </w:p>
    <w:p w14:paraId="09573C00" w14:textId="77777777" w:rsidR="007A185F" w:rsidRDefault="007A185F" w:rsidP="007A185F">
      <w:pPr>
        <w:pStyle w:val="PL"/>
      </w:pPr>
      <w:r>
        <w:t xml:space="preserve">                "allOf": [</w:t>
      </w:r>
    </w:p>
    <w:p w14:paraId="72A58E89" w14:textId="77777777" w:rsidR="007A185F" w:rsidRDefault="007A185F" w:rsidP="007A185F">
      <w:pPr>
        <w:pStyle w:val="PL"/>
      </w:pPr>
      <w:r>
        <w:t xml:space="preserve">                  {</w:t>
      </w:r>
    </w:p>
    <w:p w14:paraId="545A02FF" w14:textId="77777777" w:rsidR="007A185F" w:rsidRDefault="007A185F" w:rsidP="007A185F">
      <w:pPr>
        <w:pStyle w:val="PL"/>
      </w:pPr>
      <w:r>
        <w:t xml:space="preserve">                    "$ref": "genericNrm.json#/components/schemas/ManagedFunction-Attributes"</w:t>
      </w:r>
    </w:p>
    <w:p w14:paraId="1C31D9C3" w14:textId="77777777" w:rsidR="007A185F" w:rsidRDefault="007A185F" w:rsidP="007A185F">
      <w:pPr>
        <w:pStyle w:val="PL"/>
      </w:pPr>
      <w:r>
        <w:t xml:space="preserve">                  },</w:t>
      </w:r>
    </w:p>
    <w:p w14:paraId="3F7BE19C" w14:textId="77777777" w:rsidR="007A185F" w:rsidRDefault="007A185F" w:rsidP="007A185F">
      <w:pPr>
        <w:pStyle w:val="PL"/>
      </w:pPr>
      <w:r>
        <w:t xml:space="preserve">                  {</w:t>
      </w:r>
    </w:p>
    <w:p w14:paraId="0E8AFA5D" w14:textId="77777777" w:rsidR="007A185F" w:rsidRDefault="007A185F" w:rsidP="007A185F">
      <w:pPr>
        <w:pStyle w:val="PL"/>
      </w:pPr>
      <w:r>
        <w:t xml:space="preserve">                    "type": "object",</w:t>
      </w:r>
    </w:p>
    <w:p w14:paraId="04B3695A" w14:textId="77777777" w:rsidR="007A185F" w:rsidRDefault="007A185F" w:rsidP="007A185F">
      <w:pPr>
        <w:pStyle w:val="PL"/>
      </w:pPr>
      <w:r>
        <w:t xml:space="preserve">                    "properties": {</w:t>
      </w:r>
    </w:p>
    <w:p w14:paraId="71DD5192" w14:textId="77777777" w:rsidR="007A185F" w:rsidRDefault="007A185F" w:rsidP="007A185F">
      <w:pPr>
        <w:pStyle w:val="PL"/>
      </w:pPr>
      <w:r>
        <w:t xml:space="preserve">                      "plmnIdList": {</w:t>
      </w:r>
    </w:p>
    <w:p w14:paraId="528F50DD" w14:textId="77777777" w:rsidR="007A185F" w:rsidRDefault="007A185F" w:rsidP="007A185F">
      <w:pPr>
        <w:pStyle w:val="PL"/>
      </w:pPr>
      <w:r>
        <w:t xml:space="preserve">                        "$ref": "nrNrm.json#/components/schemas/PlmnIdList"</w:t>
      </w:r>
    </w:p>
    <w:p w14:paraId="5F1E0DD1" w14:textId="77777777" w:rsidR="007A185F" w:rsidRDefault="007A185F" w:rsidP="007A185F">
      <w:pPr>
        <w:pStyle w:val="PL"/>
      </w:pPr>
      <w:r>
        <w:t xml:space="preserve">                      },</w:t>
      </w:r>
    </w:p>
    <w:p w14:paraId="1F04FB78" w14:textId="77777777" w:rsidR="007A185F" w:rsidRDefault="007A185F" w:rsidP="007A185F">
      <w:pPr>
        <w:pStyle w:val="PL"/>
      </w:pPr>
      <w:r>
        <w:t xml:space="preserve">                      "sBIFqdn": {</w:t>
      </w:r>
    </w:p>
    <w:p w14:paraId="1D2FFDB1" w14:textId="77777777" w:rsidR="007A185F" w:rsidRDefault="007A185F" w:rsidP="007A185F">
      <w:pPr>
        <w:pStyle w:val="PL"/>
      </w:pPr>
      <w:r>
        <w:t xml:space="preserve">                        "type": "string"</w:t>
      </w:r>
    </w:p>
    <w:p w14:paraId="552433A2" w14:textId="77777777" w:rsidR="007A185F" w:rsidRDefault="007A185F" w:rsidP="007A185F">
      <w:pPr>
        <w:pStyle w:val="PL"/>
      </w:pPr>
      <w:r>
        <w:t xml:space="preserve">                      },</w:t>
      </w:r>
    </w:p>
    <w:p w14:paraId="68DDC0DD" w14:textId="77777777" w:rsidR="007A185F" w:rsidRDefault="007A185F" w:rsidP="007A185F">
      <w:pPr>
        <w:pStyle w:val="PL"/>
      </w:pPr>
      <w:r>
        <w:t xml:space="preserve">                      "sBIServiceList": {</w:t>
      </w:r>
    </w:p>
    <w:p w14:paraId="1E3CD786" w14:textId="77777777" w:rsidR="007A185F" w:rsidRDefault="007A185F" w:rsidP="007A185F">
      <w:pPr>
        <w:pStyle w:val="PL"/>
      </w:pPr>
      <w:r>
        <w:t xml:space="preserve">                        "$ref": "#/components/schemas/SBIServiceList"</w:t>
      </w:r>
    </w:p>
    <w:p w14:paraId="1F24DF1D" w14:textId="77777777" w:rsidR="007A185F" w:rsidRDefault="007A185F" w:rsidP="007A185F">
      <w:pPr>
        <w:pStyle w:val="PL"/>
      </w:pPr>
      <w:r>
        <w:t xml:space="preserve">                      },</w:t>
      </w:r>
    </w:p>
    <w:p w14:paraId="64900E2F" w14:textId="77777777" w:rsidR="007A185F" w:rsidRDefault="007A185F" w:rsidP="007A185F">
      <w:pPr>
        <w:pStyle w:val="PL"/>
      </w:pPr>
      <w:r>
        <w:t xml:space="preserve">                      "snssaiList": {</w:t>
      </w:r>
    </w:p>
    <w:p w14:paraId="057D1930" w14:textId="77777777" w:rsidR="007A185F" w:rsidRDefault="007A185F" w:rsidP="007A185F">
      <w:pPr>
        <w:pStyle w:val="PL"/>
      </w:pPr>
      <w:r>
        <w:t xml:space="preserve">                        "$ref": "nrNrm.json#/components/schemas/SnssaiList"</w:t>
      </w:r>
    </w:p>
    <w:p w14:paraId="2B3C006F" w14:textId="77777777" w:rsidR="007A185F" w:rsidRDefault="007A185F" w:rsidP="007A185F">
      <w:pPr>
        <w:pStyle w:val="PL"/>
      </w:pPr>
      <w:r>
        <w:t xml:space="preserve">                      }</w:t>
      </w:r>
    </w:p>
    <w:p w14:paraId="37E96C6E" w14:textId="77777777" w:rsidR="007A185F" w:rsidRDefault="007A185F" w:rsidP="007A185F">
      <w:pPr>
        <w:pStyle w:val="PL"/>
      </w:pPr>
      <w:r>
        <w:t xml:space="preserve">                    }</w:t>
      </w:r>
    </w:p>
    <w:p w14:paraId="10F18417" w14:textId="77777777" w:rsidR="007A185F" w:rsidRDefault="007A185F" w:rsidP="007A185F">
      <w:pPr>
        <w:pStyle w:val="PL"/>
      </w:pPr>
      <w:r>
        <w:t xml:space="preserve">                  }</w:t>
      </w:r>
    </w:p>
    <w:p w14:paraId="1C652ED0" w14:textId="77777777" w:rsidR="007A185F" w:rsidRDefault="007A185F" w:rsidP="007A185F">
      <w:pPr>
        <w:pStyle w:val="PL"/>
      </w:pPr>
      <w:r>
        <w:t xml:space="preserve">                ]</w:t>
      </w:r>
    </w:p>
    <w:p w14:paraId="70C1ADD6" w14:textId="77777777" w:rsidR="007A185F" w:rsidRDefault="007A185F" w:rsidP="007A185F">
      <w:pPr>
        <w:pStyle w:val="PL"/>
      </w:pPr>
      <w:r>
        <w:t xml:space="preserve">              }</w:t>
      </w:r>
    </w:p>
    <w:p w14:paraId="5136E77F" w14:textId="77777777" w:rsidR="007A185F" w:rsidRDefault="007A185F" w:rsidP="007A185F">
      <w:pPr>
        <w:pStyle w:val="PL"/>
      </w:pPr>
      <w:r>
        <w:t xml:space="preserve">            }</w:t>
      </w:r>
    </w:p>
    <w:p w14:paraId="425BDD9C" w14:textId="77777777" w:rsidR="007A185F" w:rsidRDefault="007A185F" w:rsidP="007A185F">
      <w:pPr>
        <w:pStyle w:val="PL"/>
      </w:pPr>
      <w:r>
        <w:t xml:space="preserve">          },</w:t>
      </w:r>
    </w:p>
    <w:p w14:paraId="595187C8" w14:textId="77777777" w:rsidR="007A185F" w:rsidRDefault="007A185F" w:rsidP="007A185F">
      <w:pPr>
        <w:pStyle w:val="PL"/>
      </w:pPr>
      <w:r>
        <w:t xml:space="preserve">          {</w:t>
      </w:r>
    </w:p>
    <w:p w14:paraId="27D2E2E4" w14:textId="77777777" w:rsidR="007A185F" w:rsidRDefault="007A185F" w:rsidP="007A185F">
      <w:pPr>
        <w:pStyle w:val="PL"/>
      </w:pPr>
      <w:r>
        <w:t xml:space="preserve">            "$ref": "genericNrm.json#/components/schemas/ManagedFunction-ContainingObjects"</w:t>
      </w:r>
    </w:p>
    <w:p w14:paraId="6057197F" w14:textId="77777777" w:rsidR="007A185F" w:rsidRDefault="007A185F" w:rsidP="007A185F">
      <w:pPr>
        <w:pStyle w:val="PL"/>
      </w:pPr>
      <w:r>
        <w:t xml:space="preserve">          },</w:t>
      </w:r>
    </w:p>
    <w:p w14:paraId="087A00B8" w14:textId="77777777" w:rsidR="007A185F" w:rsidRDefault="007A185F" w:rsidP="007A185F">
      <w:pPr>
        <w:pStyle w:val="PL"/>
      </w:pPr>
      <w:r>
        <w:t xml:space="preserve">          {</w:t>
      </w:r>
    </w:p>
    <w:p w14:paraId="4B7A55AE" w14:textId="77777777" w:rsidR="007A185F" w:rsidRDefault="007A185F" w:rsidP="007A185F">
      <w:pPr>
        <w:pStyle w:val="PL"/>
      </w:pPr>
      <w:r>
        <w:t xml:space="preserve">            "type": "object",</w:t>
      </w:r>
    </w:p>
    <w:p w14:paraId="2F35CEF3" w14:textId="77777777" w:rsidR="007A185F" w:rsidRDefault="007A185F" w:rsidP="007A185F">
      <w:pPr>
        <w:pStyle w:val="PL"/>
      </w:pPr>
      <w:r>
        <w:t xml:space="preserve">            "properties": {</w:t>
      </w:r>
    </w:p>
    <w:p w14:paraId="3E5118D8" w14:textId="77777777" w:rsidR="007A185F" w:rsidRDefault="007A185F" w:rsidP="007A185F">
      <w:pPr>
        <w:pStyle w:val="PL"/>
      </w:pPr>
      <w:r>
        <w:t xml:space="preserve">              "EP_N8": {</w:t>
      </w:r>
    </w:p>
    <w:p w14:paraId="4832E4C5" w14:textId="77777777" w:rsidR="007A185F" w:rsidRDefault="007A185F" w:rsidP="007A185F">
      <w:pPr>
        <w:pStyle w:val="PL"/>
      </w:pPr>
      <w:r>
        <w:t xml:space="preserve">                "$ref": "#/components/schemas/EP_N8"</w:t>
      </w:r>
    </w:p>
    <w:p w14:paraId="637F2C49" w14:textId="77777777" w:rsidR="007A185F" w:rsidRDefault="007A185F" w:rsidP="007A185F">
      <w:pPr>
        <w:pStyle w:val="PL"/>
      </w:pPr>
      <w:r>
        <w:t xml:space="preserve">              },</w:t>
      </w:r>
    </w:p>
    <w:p w14:paraId="20D2DABE" w14:textId="77777777" w:rsidR="007A185F" w:rsidRDefault="007A185F" w:rsidP="007A185F">
      <w:pPr>
        <w:pStyle w:val="PL"/>
      </w:pPr>
      <w:r>
        <w:t xml:space="preserve">              "EP_N10": {</w:t>
      </w:r>
    </w:p>
    <w:p w14:paraId="541E65EB" w14:textId="77777777" w:rsidR="007A185F" w:rsidRDefault="007A185F" w:rsidP="007A185F">
      <w:pPr>
        <w:pStyle w:val="PL"/>
      </w:pPr>
      <w:r>
        <w:t xml:space="preserve">                "$ref": "#/components/schemas/EP_N10"</w:t>
      </w:r>
    </w:p>
    <w:p w14:paraId="2D38B95F" w14:textId="77777777" w:rsidR="007A185F" w:rsidRDefault="007A185F" w:rsidP="007A185F">
      <w:pPr>
        <w:pStyle w:val="PL"/>
      </w:pPr>
      <w:r>
        <w:t xml:space="preserve">              },</w:t>
      </w:r>
    </w:p>
    <w:p w14:paraId="742C328C" w14:textId="77777777" w:rsidR="007A185F" w:rsidRDefault="007A185F" w:rsidP="007A185F">
      <w:pPr>
        <w:pStyle w:val="PL"/>
      </w:pPr>
      <w:r>
        <w:t xml:space="preserve">              "EP_N13": {</w:t>
      </w:r>
    </w:p>
    <w:p w14:paraId="5E9C182C" w14:textId="77777777" w:rsidR="007A185F" w:rsidRDefault="007A185F" w:rsidP="007A185F">
      <w:pPr>
        <w:pStyle w:val="PL"/>
      </w:pPr>
      <w:r>
        <w:t xml:space="preserve">                "$ref": "#/components/schemas/EP_N13"</w:t>
      </w:r>
    </w:p>
    <w:p w14:paraId="25583ECE" w14:textId="77777777" w:rsidR="007A185F" w:rsidRDefault="007A185F" w:rsidP="007A185F">
      <w:pPr>
        <w:pStyle w:val="PL"/>
      </w:pPr>
      <w:r>
        <w:t xml:space="preserve">              }</w:t>
      </w:r>
    </w:p>
    <w:p w14:paraId="456E311D" w14:textId="77777777" w:rsidR="007A185F" w:rsidRDefault="007A185F" w:rsidP="007A185F">
      <w:pPr>
        <w:pStyle w:val="PL"/>
      </w:pPr>
      <w:r>
        <w:t xml:space="preserve">            }</w:t>
      </w:r>
    </w:p>
    <w:p w14:paraId="2F5EFBEE" w14:textId="77777777" w:rsidR="007A185F" w:rsidRDefault="007A185F" w:rsidP="007A185F">
      <w:pPr>
        <w:pStyle w:val="PL"/>
      </w:pPr>
      <w:r>
        <w:t xml:space="preserve">          }</w:t>
      </w:r>
    </w:p>
    <w:p w14:paraId="69F39D7E" w14:textId="77777777" w:rsidR="007A185F" w:rsidRDefault="007A185F" w:rsidP="007A185F">
      <w:pPr>
        <w:pStyle w:val="PL"/>
      </w:pPr>
      <w:r>
        <w:t xml:space="preserve">        ]</w:t>
      </w:r>
    </w:p>
    <w:p w14:paraId="41EDE847" w14:textId="77777777" w:rsidR="007A185F" w:rsidRDefault="007A185F" w:rsidP="007A185F">
      <w:pPr>
        <w:pStyle w:val="PL"/>
      </w:pPr>
      <w:r>
        <w:t xml:space="preserve">      },</w:t>
      </w:r>
    </w:p>
    <w:p w14:paraId="5EF4CF25" w14:textId="77777777" w:rsidR="007A185F" w:rsidRDefault="007A185F" w:rsidP="007A185F">
      <w:pPr>
        <w:pStyle w:val="PL"/>
      </w:pPr>
      <w:r>
        <w:t xml:space="preserve">      "UdrFunction": {</w:t>
      </w:r>
    </w:p>
    <w:p w14:paraId="70BBB919" w14:textId="77777777" w:rsidR="007A185F" w:rsidRDefault="007A185F" w:rsidP="007A185F">
      <w:pPr>
        <w:pStyle w:val="PL"/>
      </w:pPr>
      <w:r>
        <w:t xml:space="preserve">        "allOf": [</w:t>
      </w:r>
    </w:p>
    <w:p w14:paraId="6CB8DB2E" w14:textId="77777777" w:rsidR="007A185F" w:rsidRDefault="007A185F" w:rsidP="007A185F">
      <w:pPr>
        <w:pStyle w:val="PL"/>
      </w:pPr>
      <w:r>
        <w:t xml:space="preserve">          {</w:t>
      </w:r>
    </w:p>
    <w:p w14:paraId="0ABD7185" w14:textId="77777777" w:rsidR="007A185F" w:rsidRDefault="007A185F" w:rsidP="007A185F">
      <w:pPr>
        <w:pStyle w:val="PL"/>
      </w:pPr>
      <w:r>
        <w:t xml:space="preserve">            "$ref": "genericNrm.json#/components/schemas/Top-Attributes"</w:t>
      </w:r>
    </w:p>
    <w:p w14:paraId="20B8ADE5" w14:textId="77777777" w:rsidR="007A185F" w:rsidRDefault="007A185F" w:rsidP="007A185F">
      <w:pPr>
        <w:pStyle w:val="PL"/>
      </w:pPr>
      <w:r>
        <w:t xml:space="preserve">          },</w:t>
      </w:r>
    </w:p>
    <w:p w14:paraId="67F3F4F8" w14:textId="77777777" w:rsidR="007A185F" w:rsidRDefault="007A185F" w:rsidP="007A185F">
      <w:pPr>
        <w:pStyle w:val="PL"/>
      </w:pPr>
      <w:r>
        <w:t xml:space="preserve">          {</w:t>
      </w:r>
    </w:p>
    <w:p w14:paraId="1509B293" w14:textId="77777777" w:rsidR="007A185F" w:rsidRDefault="007A185F" w:rsidP="007A185F">
      <w:pPr>
        <w:pStyle w:val="PL"/>
      </w:pPr>
      <w:r>
        <w:t xml:space="preserve">            "type": "object",</w:t>
      </w:r>
    </w:p>
    <w:p w14:paraId="30147B22" w14:textId="77777777" w:rsidR="007A185F" w:rsidRDefault="007A185F" w:rsidP="007A185F">
      <w:pPr>
        <w:pStyle w:val="PL"/>
      </w:pPr>
      <w:r>
        <w:t xml:space="preserve">            "properties": {</w:t>
      </w:r>
    </w:p>
    <w:p w14:paraId="1CC49701" w14:textId="77777777" w:rsidR="007A185F" w:rsidRDefault="007A185F" w:rsidP="007A185F">
      <w:pPr>
        <w:pStyle w:val="PL"/>
      </w:pPr>
      <w:r>
        <w:t xml:space="preserve">              "attributes": {</w:t>
      </w:r>
    </w:p>
    <w:p w14:paraId="3CE1B810" w14:textId="77777777" w:rsidR="007A185F" w:rsidRDefault="007A185F" w:rsidP="007A185F">
      <w:pPr>
        <w:pStyle w:val="PL"/>
      </w:pPr>
      <w:r>
        <w:t xml:space="preserve">                "allOf": [</w:t>
      </w:r>
    </w:p>
    <w:p w14:paraId="3A5F0838" w14:textId="77777777" w:rsidR="007A185F" w:rsidRDefault="007A185F" w:rsidP="007A185F">
      <w:pPr>
        <w:pStyle w:val="PL"/>
      </w:pPr>
      <w:r>
        <w:t xml:space="preserve">                  {</w:t>
      </w:r>
    </w:p>
    <w:p w14:paraId="6ACB0DFB" w14:textId="77777777" w:rsidR="007A185F" w:rsidRDefault="007A185F" w:rsidP="007A185F">
      <w:pPr>
        <w:pStyle w:val="PL"/>
      </w:pPr>
      <w:r>
        <w:t xml:space="preserve">                    "$ref": "genericNrm.json#/components/schemas/ManagedFunction-Attributes"</w:t>
      </w:r>
    </w:p>
    <w:p w14:paraId="0AE43486" w14:textId="77777777" w:rsidR="007A185F" w:rsidRDefault="007A185F" w:rsidP="007A185F">
      <w:pPr>
        <w:pStyle w:val="PL"/>
      </w:pPr>
      <w:r>
        <w:t xml:space="preserve">                  },</w:t>
      </w:r>
    </w:p>
    <w:p w14:paraId="6FBFA02A" w14:textId="77777777" w:rsidR="007A185F" w:rsidRDefault="007A185F" w:rsidP="007A185F">
      <w:pPr>
        <w:pStyle w:val="PL"/>
      </w:pPr>
      <w:r>
        <w:t xml:space="preserve">                  {</w:t>
      </w:r>
    </w:p>
    <w:p w14:paraId="257060E6" w14:textId="77777777" w:rsidR="007A185F" w:rsidRDefault="007A185F" w:rsidP="007A185F">
      <w:pPr>
        <w:pStyle w:val="PL"/>
      </w:pPr>
      <w:r>
        <w:t xml:space="preserve">                    "type": "object",</w:t>
      </w:r>
    </w:p>
    <w:p w14:paraId="634211EC" w14:textId="77777777" w:rsidR="007A185F" w:rsidRDefault="007A185F" w:rsidP="007A185F">
      <w:pPr>
        <w:pStyle w:val="PL"/>
      </w:pPr>
      <w:r>
        <w:t xml:space="preserve">                    "properties": {</w:t>
      </w:r>
    </w:p>
    <w:p w14:paraId="78B677AD" w14:textId="77777777" w:rsidR="007A185F" w:rsidRDefault="007A185F" w:rsidP="007A185F">
      <w:pPr>
        <w:pStyle w:val="PL"/>
      </w:pPr>
      <w:r>
        <w:t xml:space="preserve">                      "plmnIdList": {</w:t>
      </w:r>
    </w:p>
    <w:p w14:paraId="0B1A2C1A" w14:textId="77777777" w:rsidR="007A185F" w:rsidRDefault="007A185F" w:rsidP="007A185F">
      <w:pPr>
        <w:pStyle w:val="PL"/>
      </w:pPr>
      <w:r>
        <w:t xml:space="preserve">                        "$ref": "nrNrm.json#/components/schemas/PlmnIdList"</w:t>
      </w:r>
    </w:p>
    <w:p w14:paraId="061A857D" w14:textId="77777777" w:rsidR="007A185F" w:rsidRDefault="007A185F" w:rsidP="007A185F">
      <w:pPr>
        <w:pStyle w:val="PL"/>
      </w:pPr>
      <w:r>
        <w:t xml:space="preserve">                      },</w:t>
      </w:r>
    </w:p>
    <w:p w14:paraId="427FCE0C" w14:textId="77777777" w:rsidR="007A185F" w:rsidRDefault="007A185F" w:rsidP="007A185F">
      <w:pPr>
        <w:pStyle w:val="PL"/>
      </w:pPr>
      <w:r>
        <w:t xml:space="preserve">                      "sBIFqdn": {</w:t>
      </w:r>
    </w:p>
    <w:p w14:paraId="3C1080B2" w14:textId="77777777" w:rsidR="007A185F" w:rsidRDefault="007A185F" w:rsidP="007A185F">
      <w:pPr>
        <w:pStyle w:val="PL"/>
      </w:pPr>
      <w:r>
        <w:t xml:space="preserve">                        "type": "string"</w:t>
      </w:r>
    </w:p>
    <w:p w14:paraId="6025FA70" w14:textId="77777777" w:rsidR="007A185F" w:rsidRDefault="007A185F" w:rsidP="007A185F">
      <w:pPr>
        <w:pStyle w:val="PL"/>
      </w:pPr>
      <w:r>
        <w:t xml:space="preserve">                      },</w:t>
      </w:r>
    </w:p>
    <w:p w14:paraId="2C05895C" w14:textId="77777777" w:rsidR="007A185F" w:rsidRDefault="007A185F" w:rsidP="007A185F">
      <w:pPr>
        <w:pStyle w:val="PL"/>
      </w:pPr>
      <w:r>
        <w:t xml:space="preserve">                      "sBIServiceList": {</w:t>
      </w:r>
    </w:p>
    <w:p w14:paraId="6B734CC3" w14:textId="77777777" w:rsidR="007A185F" w:rsidRDefault="007A185F" w:rsidP="007A185F">
      <w:pPr>
        <w:pStyle w:val="PL"/>
      </w:pPr>
      <w:r>
        <w:t xml:space="preserve">                        "$ref": "#/components/schemas/SBIServiceList"</w:t>
      </w:r>
    </w:p>
    <w:p w14:paraId="4154B379" w14:textId="77777777" w:rsidR="007A185F" w:rsidRDefault="007A185F" w:rsidP="007A185F">
      <w:pPr>
        <w:pStyle w:val="PL"/>
      </w:pPr>
      <w:r>
        <w:t xml:space="preserve">                      },</w:t>
      </w:r>
    </w:p>
    <w:p w14:paraId="697612AE" w14:textId="77777777" w:rsidR="007A185F" w:rsidRDefault="007A185F" w:rsidP="007A185F">
      <w:pPr>
        <w:pStyle w:val="PL"/>
      </w:pPr>
      <w:r>
        <w:t xml:space="preserve">                      "snssaiList": {</w:t>
      </w:r>
    </w:p>
    <w:p w14:paraId="71B7825D" w14:textId="77777777" w:rsidR="007A185F" w:rsidRDefault="007A185F" w:rsidP="007A185F">
      <w:pPr>
        <w:pStyle w:val="PL"/>
      </w:pPr>
      <w:r>
        <w:t xml:space="preserve">                        "$ref": "nrNrm.json#/components/schemas/SnssaiList"</w:t>
      </w:r>
    </w:p>
    <w:p w14:paraId="28110BDE" w14:textId="77777777" w:rsidR="007A185F" w:rsidRDefault="007A185F" w:rsidP="007A185F">
      <w:pPr>
        <w:pStyle w:val="PL"/>
      </w:pPr>
      <w:r>
        <w:t xml:space="preserve">                      }</w:t>
      </w:r>
    </w:p>
    <w:p w14:paraId="310114A6" w14:textId="77777777" w:rsidR="007A185F" w:rsidRDefault="007A185F" w:rsidP="007A185F">
      <w:pPr>
        <w:pStyle w:val="PL"/>
      </w:pPr>
      <w:r>
        <w:t xml:space="preserve">                    }</w:t>
      </w:r>
    </w:p>
    <w:p w14:paraId="1181E558" w14:textId="77777777" w:rsidR="007A185F" w:rsidRDefault="007A185F" w:rsidP="007A185F">
      <w:pPr>
        <w:pStyle w:val="PL"/>
      </w:pPr>
      <w:r>
        <w:t xml:space="preserve">                  }</w:t>
      </w:r>
    </w:p>
    <w:p w14:paraId="3F482DEC" w14:textId="77777777" w:rsidR="007A185F" w:rsidRDefault="007A185F" w:rsidP="007A185F">
      <w:pPr>
        <w:pStyle w:val="PL"/>
      </w:pPr>
      <w:r>
        <w:t xml:space="preserve">                ]</w:t>
      </w:r>
    </w:p>
    <w:p w14:paraId="4F167F1D" w14:textId="77777777" w:rsidR="007A185F" w:rsidRDefault="007A185F" w:rsidP="007A185F">
      <w:pPr>
        <w:pStyle w:val="PL"/>
      </w:pPr>
      <w:r>
        <w:t xml:space="preserve">              }</w:t>
      </w:r>
    </w:p>
    <w:p w14:paraId="2D176735" w14:textId="77777777" w:rsidR="007A185F" w:rsidRDefault="007A185F" w:rsidP="007A185F">
      <w:pPr>
        <w:pStyle w:val="PL"/>
      </w:pPr>
      <w:r>
        <w:t xml:space="preserve">            }</w:t>
      </w:r>
    </w:p>
    <w:p w14:paraId="75DF36C4" w14:textId="77777777" w:rsidR="007A185F" w:rsidRDefault="007A185F" w:rsidP="007A185F">
      <w:pPr>
        <w:pStyle w:val="PL"/>
      </w:pPr>
      <w:r>
        <w:t xml:space="preserve">          }</w:t>
      </w:r>
    </w:p>
    <w:p w14:paraId="0F44E73B" w14:textId="77777777" w:rsidR="007A185F" w:rsidRDefault="007A185F" w:rsidP="007A185F">
      <w:pPr>
        <w:pStyle w:val="PL"/>
      </w:pPr>
      <w:r>
        <w:t xml:space="preserve">        ]</w:t>
      </w:r>
    </w:p>
    <w:p w14:paraId="616776CF" w14:textId="77777777" w:rsidR="007A185F" w:rsidRDefault="007A185F" w:rsidP="007A185F">
      <w:pPr>
        <w:pStyle w:val="PL"/>
      </w:pPr>
      <w:r>
        <w:t xml:space="preserve">      },</w:t>
      </w:r>
    </w:p>
    <w:p w14:paraId="5945BBC3" w14:textId="77777777" w:rsidR="007A185F" w:rsidRDefault="007A185F" w:rsidP="007A185F">
      <w:pPr>
        <w:pStyle w:val="PL"/>
      </w:pPr>
      <w:r>
        <w:t xml:space="preserve">      "UdsfFunction": {</w:t>
      </w:r>
    </w:p>
    <w:p w14:paraId="63411C80" w14:textId="77777777" w:rsidR="007A185F" w:rsidRDefault="007A185F" w:rsidP="007A185F">
      <w:pPr>
        <w:pStyle w:val="PL"/>
      </w:pPr>
      <w:r>
        <w:t xml:space="preserve">        "allOf": [</w:t>
      </w:r>
    </w:p>
    <w:p w14:paraId="53EF5395" w14:textId="77777777" w:rsidR="007A185F" w:rsidRDefault="007A185F" w:rsidP="007A185F">
      <w:pPr>
        <w:pStyle w:val="PL"/>
      </w:pPr>
      <w:r>
        <w:t xml:space="preserve">          {</w:t>
      </w:r>
    </w:p>
    <w:p w14:paraId="1F66695A" w14:textId="77777777" w:rsidR="007A185F" w:rsidRDefault="007A185F" w:rsidP="007A185F">
      <w:pPr>
        <w:pStyle w:val="PL"/>
      </w:pPr>
      <w:r>
        <w:t xml:space="preserve">            "$ref": "genericNrm.json#/components/schemas/Top-Attributes"</w:t>
      </w:r>
    </w:p>
    <w:p w14:paraId="36E45C97" w14:textId="77777777" w:rsidR="007A185F" w:rsidRDefault="007A185F" w:rsidP="007A185F">
      <w:pPr>
        <w:pStyle w:val="PL"/>
      </w:pPr>
      <w:r>
        <w:t xml:space="preserve">          },</w:t>
      </w:r>
    </w:p>
    <w:p w14:paraId="71C0DDDA" w14:textId="77777777" w:rsidR="007A185F" w:rsidRDefault="007A185F" w:rsidP="007A185F">
      <w:pPr>
        <w:pStyle w:val="PL"/>
      </w:pPr>
      <w:r>
        <w:t xml:space="preserve">          {</w:t>
      </w:r>
    </w:p>
    <w:p w14:paraId="0F0BDB9A" w14:textId="77777777" w:rsidR="007A185F" w:rsidRDefault="007A185F" w:rsidP="007A185F">
      <w:pPr>
        <w:pStyle w:val="PL"/>
      </w:pPr>
      <w:r>
        <w:t xml:space="preserve">            "type": "object",</w:t>
      </w:r>
    </w:p>
    <w:p w14:paraId="54F44988" w14:textId="77777777" w:rsidR="007A185F" w:rsidRDefault="007A185F" w:rsidP="007A185F">
      <w:pPr>
        <w:pStyle w:val="PL"/>
      </w:pPr>
      <w:r>
        <w:t xml:space="preserve">            "properties": {</w:t>
      </w:r>
    </w:p>
    <w:p w14:paraId="3AB5D527" w14:textId="77777777" w:rsidR="007A185F" w:rsidRDefault="007A185F" w:rsidP="007A185F">
      <w:pPr>
        <w:pStyle w:val="PL"/>
      </w:pPr>
      <w:r>
        <w:t xml:space="preserve">              "attributes": {</w:t>
      </w:r>
    </w:p>
    <w:p w14:paraId="6CBEFE79" w14:textId="77777777" w:rsidR="007A185F" w:rsidRDefault="007A185F" w:rsidP="007A185F">
      <w:pPr>
        <w:pStyle w:val="PL"/>
      </w:pPr>
      <w:r>
        <w:t xml:space="preserve">                "allOf": [</w:t>
      </w:r>
    </w:p>
    <w:p w14:paraId="763568D5" w14:textId="77777777" w:rsidR="007A185F" w:rsidRDefault="007A185F" w:rsidP="007A185F">
      <w:pPr>
        <w:pStyle w:val="PL"/>
      </w:pPr>
      <w:r>
        <w:t xml:space="preserve">                  {</w:t>
      </w:r>
    </w:p>
    <w:p w14:paraId="7A039D66" w14:textId="77777777" w:rsidR="007A185F" w:rsidRDefault="007A185F" w:rsidP="007A185F">
      <w:pPr>
        <w:pStyle w:val="PL"/>
      </w:pPr>
      <w:r>
        <w:t xml:space="preserve">                    "$ref": "genericNrm.json#/components/schemas/ManagedFunction-Attributes"</w:t>
      </w:r>
    </w:p>
    <w:p w14:paraId="77BA5327" w14:textId="77777777" w:rsidR="007A185F" w:rsidRDefault="007A185F" w:rsidP="007A185F">
      <w:pPr>
        <w:pStyle w:val="PL"/>
      </w:pPr>
      <w:r>
        <w:t xml:space="preserve">                  },</w:t>
      </w:r>
    </w:p>
    <w:p w14:paraId="4214FE2C" w14:textId="77777777" w:rsidR="007A185F" w:rsidRDefault="007A185F" w:rsidP="007A185F">
      <w:pPr>
        <w:pStyle w:val="PL"/>
      </w:pPr>
      <w:r>
        <w:t xml:space="preserve">                  {</w:t>
      </w:r>
    </w:p>
    <w:p w14:paraId="3A67B354" w14:textId="77777777" w:rsidR="007A185F" w:rsidRDefault="007A185F" w:rsidP="007A185F">
      <w:pPr>
        <w:pStyle w:val="PL"/>
      </w:pPr>
      <w:r>
        <w:t xml:space="preserve">                    "type": "object",</w:t>
      </w:r>
    </w:p>
    <w:p w14:paraId="37577316" w14:textId="77777777" w:rsidR="007A185F" w:rsidRDefault="007A185F" w:rsidP="007A185F">
      <w:pPr>
        <w:pStyle w:val="PL"/>
      </w:pPr>
      <w:r>
        <w:t xml:space="preserve">                    "properties": {</w:t>
      </w:r>
    </w:p>
    <w:p w14:paraId="30E6D71A" w14:textId="77777777" w:rsidR="007A185F" w:rsidRDefault="007A185F" w:rsidP="007A185F">
      <w:pPr>
        <w:pStyle w:val="PL"/>
      </w:pPr>
      <w:r>
        <w:t xml:space="preserve">                      "plmnIdList": {</w:t>
      </w:r>
    </w:p>
    <w:p w14:paraId="22D6DE8F" w14:textId="77777777" w:rsidR="007A185F" w:rsidRDefault="007A185F" w:rsidP="007A185F">
      <w:pPr>
        <w:pStyle w:val="PL"/>
      </w:pPr>
      <w:r>
        <w:t xml:space="preserve">                        "$ref": "nrNrm.json#/components/schemas/PlmnIdList"</w:t>
      </w:r>
    </w:p>
    <w:p w14:paraId="2824CCD2" w14:textId="77777777" w:rsidR="007A185F" w:rsidRDefault="007A185F" w:rsidP="007A185F">
      <w:pPr>
        <w:pStyle w:val="PL"/>
      </w:pPr>
      <w:r>
        <w:t xml:space="preserve">                      },</w:t>
      </w:r>
    </w:p>
    <w:p w14:paraId="26D268F6" w14:textId="77777777" w:rsidR="007A185F" w:rsidRDefault="007A185F" w:rsidP="007A185F">
      <w:pPr>
        <w:pStyle w:val="PL"/>
      </w:pPr>
      <w:r>
        <w:t xml:space="preserve">                      "sBIFqdn": {</w:t>
      </w:r>
    </w:p>
    <w:p w14:paraId="71116295" w14:textId="77777777" w:rsidR="007A185F" w:rsidRDefault="007A185F" w:rsidP="007A185F">
      <w:pPr>
        <w:pStyle w:val="PL"/>
      </w:pPr>
      <w:r>
        <w:t xml:space="preserve">                        "type": "string"</w:t>
      </w:r>
    </w:p>
    <w:p w14:paraId="42FFD754" w14:textId="77777777" w:rsidR="007A185F" w:rsidRDefault="007A185F" w:rsidP="007A185F">
      <w:pPr>
        <w:pStyle w:val="PL"/>
      </w:pPr>
      <w:r>
        <w:t xml:space="preserve">                      },</w:t>
      </w:r>
    </w:p>
    <w:p w14:paraId="6BF48C40" w14:textId="77777777" w:rsidR="007A185F" w:rsidRDefault="007A185F" w:rsidP="007A185F">
      <w:pPr>
        <w:pStyle w:val="PL"/>
      </w:pPr>
      <w:r>
        <w:t xml:space="preserve">                      "sBIServiceList": {</w:t>
      </w:r>
    </w:p>
    <w:p w14:paraId="1FB5722E" w14:textId="77777777" w:rsidR="007A185F" w:rsidRDefault="007A185F" w:rsidP="007A185F">
      <w:pPr>
        <w:pStyle w:val="PL"/>
      </w:pPr>
      <w:r>
        <w:t xml:space="preserve">                        "$ref": "#/components/schemas/SBIServiceList"</w:t>
      </w:r>
    </w:p>
    <w:p w14:paraId="0EEA1D2A" w14:textId="77777777" w:rsidR="007A185F" w:rsidRDefault="007A185F" w:rsidP="007A185F">
      <w:pPr>
        <w:pStyle w:val="PL"/>
      </w:pPr>
      <w:r>
        <w:t xml:space="preserve">                      },</w:t>
      </w:r>
    </w:p>
    <w:p w14:paraId="466D8E8D" w14:textId="77777777" w:rsidR="007A185F" w:rsidRDefault="007A185F" w:rsidP="007A185F">
      <w:pPr>
        <w:pStyle w:val="PL"/>
      </w:pPr>
      <w:r>
        <w:t xml:space="preserve">                      "snssaiList": {</w:t>
      </w:r>
    </w:p>
    <w:p w14:paraId="74029D32" w14:textId="77777777" w:rsidR="007A185F" w:rsidRDefault="007A185F" w:rsidP="007A185F">
      <w:pPr>
        <w:pStyle w:val="PL"/>
      </w:pPr>
      <w:r>
        <w:t xml:space="preserve">                        "$ref": "nrNrm.json#/components/schemas/SnssaiList"</w:t>
      </w:r>
    </w:p>
    <w:p w14:paraId="23558F89" w14:textId="77777777" w:rsidR="007A185F" w:rsidRDefault="007A185F" w:rsidP="007A185F">
      <w:pPr>
        <w:pStyle w:val="PL"/>
      </w:pPr>
      <w:r>
        <w:t xml:space="preserve">                      }</w:t>
      </w:r>
    </w:p>
    <w:p w14:paraId="247044BA" w14:textId="77777777" w:rsidR="007A185F" w:rsidRDefault="007A185F" w:rsidP="007A185F">
      <w:pPr>
        <w:pStyle w:val="PL"/>
      </w:pPr>
      <w:r>
        <w:t xml:space="preserve">                    }</w:t>
      </w:r>
    </w:p>
    <w:p w14:paraId="020951C4" w14:textId="77777777" w:rsidR="007A185F" w:rsidRDefault="007A185F" w:rsidP="007A185F">
      <w:pPr>
        <w:pStyle w:val="PL"/>
      </w:pPr>
      <w:r>
        <w:t xml:space="preserve">                  }</w:t>
      </w:r>
    </w:p>
    <w:p w14:paraId="3A92768A" w14:textId="77777777" w:rsidR="007A185F" w:rsidRDefault="007A185F" w:rsidP="007A185F">
      <w:pPr>
        <w:pStyle w:val="PL"/>
      </w:pPr>
      <w:r>
        <w:t xml:space="preserve">                ]</w:t>
      </w:r>
    </w:p>
    <w:p w14:paraId="1FDA57AA" w14:textId="77777777" w:rsidR="007A185F" w:rsidRDefault="007A185F" w:rsidP="007A185F">
      <w:pPr>
        <w:pStyle w:val="PL"/>
      </w:pPr>
      <w:r>
        <w:t xml:space="preserve">              }</w:t>
      </w:r>
    </w:p>
    <w:p w14:paraId="1661E2D6" w14:textId="77777777" w:rsidR="007A185F" w:rsidRDefault="007A185F" w:rsidP="007A185F">
      <w:pPr>
        <w:pStyle w:val="PL"/>
      </w:pPr>
      <w:r>
        <w:t xml:space="preserve">            }</w:t>
      </w:r>
    </w:p>
    <w:p w14:paraId="4447E98F" w14:textId="77777777" w:rsidR="007A185F" w:rsidRDefault="007A185F" w:rsidP="007A185F">
      <w:pPr>
        <w:pStyle w:val="PL"/>
      </w:pPr>
      <w:r>
        <w:t xml:space="preserve">          }</w:t>
      </w:r>
    </w:p>
    <w:p w14:paraId="15D7E72C" w14:textId="77777777" w:rsidR="007A185F" w:rsidRDefault="007A185F" w:rsidP="007A185F">
      <w:pPr>
        <w:pStyle w:val="PL"/>
      </w:pPr>
      <w:r>
        <w:t xml:space="preserve">        ]</w:t>
      </w:r>
    </w:p>
    <w:p w14:paraId="16CC3CC2" w14:textId="77777777" w:rsidR="007A185F" w:rsidRDefault="007A185F" w:rsidP="007A185F">
      <w:pPr>
        <w:pStyle w:val="PL"/>
      </w:pPr>
      <w:r>
        <w:t xml:space="preserve">      },</w:t>
      </w:r>
    </w:p>
    <w:p w14:paraId="344393AD" w14:textId="77777777" w:rsidR="007A185F" w:rsidRDefault="007A185F" w:rsidP="007A185F">
      <w:pPr>
        <w:pStyle w:val="PL"/>
      </w:pPr>
      <w:r>
        <w:t xml:space="preserve">      "NrfFunction": {</w:t>
      </w:r>
    </w:p>
    <w:p w14:paraId="1F852C57" w14:textId="77777777" w:rsidR="007A185F" w:rsidRDefault="007A185F" w:rsidP="007A185F">
      <w:pPr>
        <w:pStyle w:val="PL"/>
      </w:pPr>
      <w:r>
        <w:t xml:space="preserve">        "allOf": [</w:t>
      </w:r>
    </w:p>
    <w:p w14:paraId="5302CCF0" w14:textId="77777777" w:rsidR="007A185F" w:rsidRDefault="007A185F" w:rsidP="007A185F">
      <w:pPr>
        <w:pStyle w:val="PL"/>
      </w:pPr>
      <w:r>
        <w:t xml:space="preserve">          {</w:t>
      </w:r>
    </w:p>
    <w:p w14:paraId="2D7CEA08" w14:textId="77777777" w:rsidR="007A185F" w:rsidRDefault="007A185F" w:rsidP="007A185F">
      <w:pPr>
        <w:pStyle w:val="PL"/>
      </w:pPr>
      <w:r>
        <w:t xml:space="preserve">            "$ref": "genericNrm.json#/components/schemas/Top-Attributes"</w:t>
      </w:r>
    </w:p>
    <w:p w14:paraId="2C2AFC64" w14:textId="77777777" w:rsidR="007A185F" w:rsidRDefault="007A185F" w:rsidP="007A185F">
      <w:pPr>
        <w:pStyle w:val="PL"/>
      </w:pPr>
      <w:r>
        <w:t xml:space="preserve">          },</w:t>
      </w:r>
    </w:p>
    <w:p w14:paraId="082146BF" w14:textId="77777777" w:rsidR="007A185F" w:rsidRDefault="007A185F" w:rsidP="007A185F">
      <w:pPr>
        <w:pStyle w:val="PL"/>
      </w:pPr>
      <w:r>
        <w:t xml:space="preserve">          {</w:t>
      </w:r>
    </w:p>
    <w:p w14:paraId="7FA3CC9F" w14:textId="77777777" w:rsidR="007A185F" w:rsidRDefault="007A185F" w:rsidP="007A185F">
      <w:pPr>
        <w:pStyle w:val="PL"/>
      </w:pPr>
      <w:r>
        <w:t xml:space="preserve">            "type": "object",</w:t>
      </w:r>
    </w:p>
    <w:p w14:paraId="49EDFBA7" w14:textId="77777777" w:rsidR="007A185F" w:rsidRDefault="007A185F" w:rsidP="007A185F">
      <w:pPr>
        <w:pStyle w:val="PL"/>
      </w:pPr>
      <w:r>
        <w:t xml:space="preserve">            "properties": {</w:t>
      </w:r>
    </w:p>
    <w:p w14:paraId="49DC144D" w14:textId="77777777" w:rsidR="007A185F" w:rsidRDefault="007A185F" w:rsidP="007A185F">
      <w:pPr>
        <w:pStyle w:val="PL"/>
      </w:pPr>
      <w:r>
        <w:t xml:space="preserve">              "attributes": {</w:t>
      </w:r>
    </w:p>
    <w:p w14:paraId="1B03B7A0" w14:textId="77777777" w:rsidR="007A185F" w:rsidRDefault="007A185F" w:rsidP="007A185F">
      <w:pPr>
        <w:pStyle w:val="PL"/>
      </w:pPr>
      <w:r>
        <w:t xml:space="preserve">                "allOf": [</w:t>
      </w:r>
    </w:p>
    <w:p w14:paraId="78A82CF2" w14:textId="77777777" w:rsidR="007A185F" w:rsidRDefault="007A185F" w:rsidP="007A185F">
      <w:pPr>
        <w:pStyle w:val="PL"/>
      </w:pPr>
      <w:r>
        <w:t xml:space="preserve">                  {</w:t>
      </w:r>
    </w:p>
    <w:p w14:paraId="66D1261D" w14:textId="77777777" w:rsidR="007A185F" w:rsidRDefault="007A185F" w:rsidP="007A185F">
      <w:pPr>
        <w:pStyle w:val="PL"/>
      </w:pPr>
      <w:r>
        <w:t xml:space="preserve">                    "$ref": "genericNrm.json#/components/schemas/ManagedFunction-Attributes"</w:t>
      </w:r>
    </w:p>
    <w:p w14:paraId="00B01D73" w14:textId="77777777" w:rsidR="007A185F" w:rsidRDefault="007A185F" w:rsidP="007A185F">
      <w:pPr>
        <w:pStyle w:val="PL"/>
      </w:pPr>
      <w:r>
        <w:t xml:space="preserve">                  },</w:t>
      </w:r>
    </w:p>
    <w:p w14:paraId="7F66825D" w14:textId="77777777" w:rsidR="007A185F" w:rsidRDefault="007A185F" w:rsidP="007A185F">
      <w:pPr>
        <w:pStyle w:val="PL"/>
      </w:pPr>
      <w:r>
        <w:t xml:space="preserve">                  {</w:t>
      </w:r>
    </w:p>
    <w:p w14:paraId="1AA435D4" w14:textId="77777777" w:rsidR="007A185F" w:rsidRDefault="007A185F" w:rsidP="007A185F">
      <w:pPr>
        <w:pStyle w:val="PL"/>
      </w:pPr>
      <w:r>
        <w:t xml:space="preserve">                    "type": "object",</w:t>
      </w:r>
    </w:p>
    <w:p w14:paraId="28B1D7C4" w14:textId="77777777" w:rsidR="007A185F" w:rsidRDefault="007A185F" w:rsidP="007A185F">
      <w:pPr>
        <w:pStyle w:val="PL"/>
      </w:pPr>
      <w:r>
        <w:t xml:space="preserve">                    "properties": {</w:t>
      </w:r>
    </w:p>
    <w:p w14:paraId="49AF3433" w14:textId="77777777" w:rsidR="007A185F" w:rsidRDefault="007A185F" w:rsidP="007A185F">
      <w:pPr>
        <w:pStyle w:val="PL"/>
      </w:pPr>
      <w:r>
        <w:t xml:space="preserve">                      "plmnIdList": {</w:t>
      </w:r>
    </w:p>
    <w:p w14:paraId="617252A1" w14:textId="77777777" w:rsidR="007A185F" w:rsidRDefault="007A185F" w:rsidP="007A185F">
      <w:pPr>
        <w:pStyle w:val="PL"/>
      </w:pPr>
      <w:r>
        <w:t xml:space="preserve">                        "$ref": "nrNrm.json#/components/schemas/PlmnIdList"</w:t>
      </w:r>
    </w:p>
    <w:p w14:paraId="79D8DCFA" w14:textId="77777777" w:rsidR="007A185F" w:rsidRDefault="007A185F" w:rsidP="007A185F">
      <w:pPr>
        <w:pStyle w:val="PL"/>
      </w:pPr>
      <w:r>
        <w:t xml:space="preserve">                      },</w:t>
      </w:r>
    </w:p>
    <w:p w14:paraId="0FA251A4" w14:textId="77777777" w:rsidR="007A185F" w:rsidRDefault="007A185F" w:rsidP="007A185F">
      <w:pPr>
        <w:pStyle w:val="PL"/>
      </w:pPr>
      <w:r>
        <w:t xml:space="preserve">                      "sBIFqdn": {</w:t>
      </w:r>
    </w:p>
    <w:p w14:paraId="6122CCEE" w14:textId="77777777" w:rsidR="007A185F" w:rsidRDefault="007A185F" w:rsidP="007A185F">
      <w:pPr>
        <w:pStyle w:val="PL"/>
      </w:pPr>
      <w:r>
        <w:t xml:space="preserve">                        "type": "string"</w:t>
      </w:r>
    </w:p>
    <w:p w14:paraId="0F1CA3D3" w14:textId="77777777" w:rsidR="007A185F" w:rsidRDefault="007A185F" w:rsidP="007A185F">
      <w:pPr>
        <w:pStyle w:val="PL"/>
      </w:pPr>
      <w:r>
        <w:t xml:space="preserve">                      },</w:t>
      </w:r>
    </w:p>
    <w:p w14:paraId="58C59591" w14:textId="77777777" w:rsidR="007A185F" w:rsidRDefault="007A185F" w:rsidP="007A185F">
      <w:pPr>
        <w:pStyle w:val="PL"/>
      </w:pPr>
      <w:r>
        <w:t xml:space="preserve">                      "nSIIdList": {</w:t>
      </w:r>
    </w:p>
    <w:p w14:paraId="2F07B332" w14:textId="77777777" w:rsidR="007A185F" w:rsidRDefault="007A185F" w:rsidP="007A185F">
      <w:pPr>
        <w:pStyle w:val="PL"/>
      </w:pPr>
      <w:r>
        <w:t xml:space="preserve">                        "$ref": "#/components/schemas/NSIIdList"</w:t>
      </w:r>
    </w:p>
    <w:p w14:paraId="55723EA2" w14:textId="77777777" w:rsidR="007A185F" w:rsidRDefault="007A185F" w:rsidP="007A185F">
      <w:pPr>
        <w:pStyle w:val="PL"/>
      </w:pPr>
      <w:r>
        <w:t xml:space="preserve">                      },</w:t>
      </w:r>
    </w:p>
    <w:p w14:paraId="1AD9B2E8" w14:textId="77777777" w:rsidR="007A185F" w:rsidRDefault="007A185F" w:rsidP="007A185F">
      <w:pPr>
        <w:pStyle w:val="PL"/>
      </w:pPr>
      <w:r>
        <w:t xml:space="preserve">                      "nFProfileList": {</w:t>
      </w:r>
    </w:p>
    <w:p w14:paraId="2CB130E5" w14:textId="77777777" w:rsidR="007A185F" w:rsidRDefault="007A185F" w:rsidP="007A185F">
      <w:pPr>
        <w:pStyle w:val="PL"/>
      </w:pPr>
      <w:r>
        <w:t xml:space="preserve">                        "$ref": "#/components/schemas/NFProfileList"</w:t>
      </w:r>
    </w:p>
    <w:p w14:paraId="24AD8707" w14:textId="77777777" w:rsidR="007A185F" w:rsidRDefault="007A185F" w:rsidP="007A185F">
      <w:pPr>
        <w:pStyle w:val="PL"/>
      </w:pPr>
      <w:r>
        <w:t xml:space="preserve">                      },</w:t>
      </w:r>
    </w:p>
    <w:p w14:paraId="3021D61C" w14:textId="77777777" w:rsidR="007A185F" w:rsidRDefault="007A185F" w:rsidP="007A185F">
      <w:pPr>
        <w:pStyle w:val="PL"/>
      </w:pPr>
      <w:r>
        <w:t xml:space="preserve">                      "snssaiList": {</w:t>
      </w:r>
    </w:p>
    <w:p w14:paraId="1D1FBD5A" w14:textId="77777777" w:rsidR="007A185F" w:rsidRDefault="007A185F" w:rsidP="007A185F">
      <w:pPr>
        <w:pStyle w:val="PL"/>
      </w:pPr>
      <w:r>
        <w:t xml:space="preserve">                        "$ref": "nrNrm.json#/components/schemas/SnssaiList"</w:t>
      </w:r>
    </w:p>
    <w:p w14:paraId="65AFDC9E" w14:textId="77777777" w:rsidR="007A185F" w:rsidRDefault="007A185F" w:rsidP="007A185F">
      <w:pPr>
        <w:pStyle w:val="PL"/>
      </w:pPr>
      <w:r>
        <w:t xml:space="preserve">                      }</w:t>
      </w:r>
    </w:p>
    <w:p w14:paraId="26AF78B6" w14:textId="77777777" w:rsidR="007A185F" w:rsidRDefault="007A185F" w:rsidP="007A185F">
      <w:pPr>
        <w:pStyle w:val="PL"/>
      </w:pPr>
      <w:r>
        <w:t xml:space="preserve">                    }</w:t>
      </w:r>
    </w:p>
    <w:p w14:paraId="34B69364" w14:textId="77777777" w:rsidR="007A185F" w:rsidRDefault="007A185F" w:rsidP="007A185F">
      <w:pPr>
        <w:pStyle w:val="PL"/>
      </w:pPr>
      <w:r>
        <w:t xml:space="preserve">                  }</w:t>
      </w:r>
    </w:p>
    <w:p w14:paraId="5B4142C9" w14:textId="77777777" w:rsidR="007A185F" w:rsidRDefault="007A185F" w:rsidP="007A185F">
      <w:pPr>
        <w:pStyle w:val="PL"/>
      </w:pPr>
      <w:r>
        <w:t xml:space="preserve">                ]</w:t>
      </w:r>
    </w:p>
    <w:p w14:paraId="71AC0297" w14:textId="77777777" w:rsidR="007A185F" w:rsidRDefault="007A185F" w:rsidP="007A185F">
      <w:pPr>
        <w:pStyle w:val="PL"/>
      </w:pPr>
      <w:r>
        <w:t xml:space="preserve">              }</w:t>
      </w:r>
    </w:p>
    <w:p w14:paraId="6EEC586F" w14:textId="77777777" w:rsidR="007A185F" w:rsidRDefault="007A185F" w:rsidP="007A185F">
      <w:pPr>
        <w:pStyle w:val="PL"/>
      </w:pPr>
      <w:r>
        <w:t xml:space="preserve">            }</w:t>
      </w:r>
    </w:p>
    <w:p w14:paraId="7C0984A5" w14:textId="77777777" w:rsidR="007A185F" w:rsidRDefault="007A185F" w:rsidP="007A185F">
      <w:pPr>
        <w:pStyle w:val="PL"/>
      </w:pPr>
      <w:r>
        <w:t xml:space="preserve">          },</w:t>
      </w:r>
    </w:p>
    <w:p w14:paraId="1432A48E" w14:textId="77777777" w:rsidR="007A185F" w:rsidRDefault="007A185F" w:rsidP="007A185F">
      <w:pPr>
        <w:pStyle w:val="PL"/>
      </w:pPr>
      <w:r>
        <w:t xml:space="preserve">          {</w:t>
      </w:r>
    </w:p>
    <w:p w14:paraId="75DFA3BD" w14:textId="77777777" w:rsidR="007A185F" w:rsidRDefault="007A185F" w:rsidP="007A185F">
      <w:pPr>
        <w:pStyle w:val="PL"/>
      </w:pPr>
      <w:r>
        <w:t xml:space="preserve">            "$ref": "genericNrm.json#/components/schemas/ManagedFunction-ContainingObjects"</w:t>
      </w:r>
    </w:p>
    <w:p w14:paraId="1F9986CB" w14:textId="77777777" w:rsidR="007A185F" w:rsidRDefault="007A185F" w:rsidP="007A185F">
      <w:pPr>
        <w:pStyle w:val="PL"/>
      </w:pPr>
      <w:r>
        <w:t xml:space="preserve">          },</w:t>
      </w:r>
    </w:p>
    <w:p w14:paraId="5FD4DA68" w14:textId="77777777" w:rsidR="007A185F" w:rsidRDefault="007A185F" w:rsidP="007A185F">
      <w:pPr>
        <w:pStyle w:val="PL"/>
      </w:pPr>
      <w:r>
        <w:t xml:space="preserve">          {</w:t>
      </w:r>
    </w:p>
    <w:p w14:paraId="03CBBE9F" w14:textId="77777777" w:rsidR="007A185F" w:rsidRDefault="007A185F" w:rsidP="007A185F">
      <w:pPr>
        <w:pStyle w:val="PL"/>
      </w:pPr>
      <w:r>
        <w:t xml:space="preserve">            "type": "object",</w:t>
      </w:r>
    </w:p>
    <w:p w14:paraId="3A5C9063" w14:textId="77777777" w:rsidR="007A185F" w:rsidRDefault="007A185F" w:rsidP="007A185F">
      <w:pPr>
        <w:pStyle w:val="PL"/>
      </w:pPr>
      <w:r>
        <w:t xml:space="preserve">            "properties": {</w:t>
      </w:r>
    </w:p>
    <w:p w14:paraId="0C1BE967" w14:textId="77777777" w:rsidR="007A185F" w:rsidRDefault="007A185F" w:rsidP="007A185F">
      <w:pPr>
        <w:pStyle w:val="PL"/>
      </w:pPr>
      <w:r>
        <w:t xml:space="preserve">              "EP_N27": {</w:t>
      </w:r>
    </w:p>
    <w:p w14:paraId="25D5DA2E" w14:textId="77777777" w:rsidR="007A185F" w:rsidRDefault="007A185F" w:rsidP="007A185F">
      <w:pPr>
        <w:pStyle w:val="PL"/>
      </w:pPr>
      <w:r>
        <w:t xml:space="preserve">                "$ref": "#/components/schemas/EP_N27"</w:t>
      </w:r>
    </w:p>
    <w:p w14:paraId="181FCE4F" w14:textId="77777777" w:rsidR="007A185F" w:rsidRDefault="007A185F" w:rsidP="007A185F">
      <w:pPr>
        <w:pStyle w:val="PL"/>
      </w:pPr>
      <w:r>
        <w:t xml:space="preserve">              }</w:t>
      </w:r>
    </w:p>
    <w:p w14:paraId="173A7E00" w14:textId="77777777" w:rsidR="007A185F" w:rsidRDefault="007A185F" w:rsidP="007A185F">
      <w:pPr>
        <w:pStyle w:val="PL"/>
      </w:pPr>
      <w:r>
        <w:t xml:space="preserve">            }</w:t>
      </w:r>
    </w:p>
    <w:p w14:paraId="3A007C8C" w14:textId="77777777" w:rsidR="007A185F" w:rsidRDefault="007A185F" w:rsidP="007A185F">
      <w:pPr>
        <w:pStyle w:val="PL"/>
      </w:pPr>
      <w:r>
        <w:t xml:space="preserve">          }</w:t>
      </w:r>
    </w:p>
    <w:p w14:paraId="3FB6E9B1" w14:textId="77777777" w:rsidR="007A185F" w:rsidRDefault="007A185F" w:rsidP="007A185F">
      <w:pPr>
        <w:pStyle w:val="PL"/>
      </w:pPr>
      <w:r>
        <w:t xml:space="preserve">        ]</w:t>
      </w:r>
    </w:p>
    <w:p w14:paraId="672FF52E" w14:textId="77777777" w:rsidR="007A185F" w:rsidRDefault="007A185F" w:rsidP="007A185F">
      <w:pPr>
        <w:pStyle w:val="PL"/>
      </w:pPr>
      <w:r>
        <w:t xml:space="preserve">      },</w:t>
      </w:r>
    </w:p>
    <w:p w14:paraId="35DDC34C" w14:textId="77777777" w:rsidR="007A185F" w:rsidRDefault="007A185F" w:rsidP="007A185F">
      <w:pPr>
        <w:pStyle w:val="PL"/>
      </w:pPr>
      <w:r>
        <w:t xml:space="preserve">      "NssfFunction": {</w:t>
      </w:r>
    </w:p>
    <w:p w14:paraId="179A0F6E" w14:textId="77777777" w:rsidR="007A185F" w:rsidRDefault="007A185F" w:rsidP="007A185F">
      <w:pPr>
        <w:pStyle w:val="PL"/>
      </w:pPr>
      <w:r>
        <w:t xml:space="preserve">        "allOf": [</w:t>
      </w:r>
    </w:p>
    <w:p w14:paraId="0C4EBA1E" w14:textId="77777777" w:rsidR="007A185F" w:rsidRDefault="007A185F" w:rsidP="007A185F">
      <w:pPr>
        <w:pStyle w:val="PL"/>
      </w:pPr>
      <w:r>
        <w:t xml:space="preserve">          {</w:t>
      </w:r>
    </w:p>
    <w:p w14:paraId="4346CB7E" w14:textId="77777777" w:rsidR="007A185F" w:rsidRDefault="007A185F" w:rsidP="007A185F">
      <w:pPr>
        <w:pStyle w:val="PL"/>
      </w:pPr>
      <w:r>
        <w:t xml:space="preserve">            "$ref": "genericNrm.json#/components/schemas/Top-Attributes"</w:t>
      </w:r>
    </w:p>
    <w:p w14:paraId="0DF97C44" w14:textId="77777777" w:rsidR="007A185F" w:rsidRDefault="007A185F" w:rsidP="007A185F">
      <w:pPr>
        <w:pStyle w:val="PL"/>
      </w:pPr>
      <w:r>
        <w:t xml:space="preserve">          },</w:t>
      </w:r>
    </w:p>
    <w:p w14:paraId="3720E7DD" w14:textId="77777777" w:rsidR="007A185F" w:rsidRDefault="007A185F" w:rsidP="007A185F">
      <w:pPr>
        <w:pStyle w:val="PL"/>
      </w:pPr>
      <w:r>
        <w:t xml:space="preserve">          {</w:t>
      </w:r>
    </w:p>
    <w:p w14:paraId="046BD4BE" w14:textId="77777777" w:rsidR="007A185F" w:rsidRDefault="007A185F" w:rsidP="007A185F">
      <w:pPr>
        <w:pStyle w:val="PL"/>
      </w:pPr>
      <w:r>
        <w:t xml:space="preserve">            "type": "object",</w:t>
      </w:r>
    </w:p>
    <w:p w14:paraId="37CD2D21" w14:textId="77777777" w:rsidR="007A185F" w:rsidRDefault="007A185F" w:rsidP="007A185F">
      <w:pPr>
        <w:pStyle w:val="PL"/>
      </w:pPr>
      <w:r>
        <w:t xml:space="preserve">            "properties": {</w:t>
      </w:r>
    </w:p>
    <w:p w14:paraId="554915FE" w14:textId="77777777" w:rsidR="007A185F" w:rsidRDefault="007A185F" w:rsidP="007A185F">
      <w:pPr>
        <w:pStyle w:val="PL"/>
      </w:pPr>
      <w:r>
        <w:t xml:space="preserve">              "attributes": {</w:t>
      </w:r>
    </w:p>
    <w:p w14:paraId="6FDD844B" w14:textId="77777777" w:rsidR="007A185F" w:rsidRDefault="007A185F" w:rsidP="007A185F">
      <w:pPr>
        <w:pStyle w:val="PL"/>
      </w:pPr>
      <w:r>
        <w:t xml:space="preserve">                "allOf": [</w:t>
      </w:r>
    </w:p>
    <w:p w14:paraId="202914FA" w14:textId="77777777" w:rsidR="007A185F" w:rsidRDefault="007A185F" w:rsidP="007A185F">
      <w:pPr>
        <w:pStyle w:val="PL"/>
      </w:pPr>
      <w:r>
        <w:t xml:space="preserve">                  {</w:t>
      </w:r>
    </w:p>
    <w:p w14:paraId="63168BAB" w14:textId="77777777" w:rsidR="007A185F" w:rsidRDefault="007A185F" w:rsidP="007A185F">
      <w:pPr>
        <w:pStyle w:val="PL"/>
      </w:pPr>
      <w:r>
        <w:t xml:space="preserve">                    "$ref": "genericNrm.json#/components/schemas/ManagedFunction-Attributes"</w:t>
      </w:r>
    </w:p>
    <w:p w14:paraId="72F8F895" w14:textId="77777777" w:rsidR="007A185F" w:rsidRDefault="007A185F" w:rsidP="007A185F">
      <w:pPr>
        <w:pStyle w:val="PL"/>
      </w:pPr>
      <w:r>
        <w:t xml:space="preserve">                  },</w:t>
      </w:r>
    </w:p>
    <w:p w14:paraId="546567AF" w14:textId="77777777" w:rsidR="007A185F" w:rsidRDefault="007A185F" w:rsidP="007A185F">
      <w:pPr>
        <w:pStyle w:val="PL"/>
      </w:pPr>
      <w:r>
        <w:t xml:space="preserve">                  {</w:t>
      </w:r>
    </w:p>
    <w:p w14:paraId="514792A5" w14:textId="77777777" w:rsidR="007A185F" w:rsidRDefault="007A185F" w:rsidP="007A185F">
      <w:pPr>
        <w:pStyle w:val="PL"/>
      </w:pPr>
      <w:r>
        <w:t xml:space="preserve">                    "type": "object",</w:t>
      </w:r>
    </w:p>
    <w:p w14:paraId="41D19743" w14:textId="77777777" w:rsidR="007A185F" w:rsidRDefault="007A185F" w:rsidP="007A185F">
      <w:pPr>
        <w:pStyle w:val="PL"/>
      </w:pPr>
      <w:r>
        <w:t xml:space="preserve">                    "properties": {</w:t>
      </w:r>
    </w:p>
    <w:p w14:paraId="20A4BE95" w14:textId="77777777" w:rsidR="007A185F" w:rsidRDefault="007A185F" w:rsidP="007A185F">
      <w:pPr>
        <w:pStyle w:val="PL"/>
      </w:pPr>
      <w:r>
        <w:t xml:space="preserve">                      "plmnIdList": {</w:t>
      </w:r>
    </w:p>
    <w:p w14:paraId="6B301A6A" w14:textId="77777777" w:rsidR="007A185F" w:rsidRDefault="007A185F" w:rsidP="007A185F">
      <w:pPr>
        <w:pStyle w:val="PL"/>
      </w:pPr>
      <w:r>
        <w:t xml:space="preserve">                        "$ref": "nrNrm.json#/components/schemas/PlmnIdList"</w:t>
      </w:r>
    </w:p>
    <w:p w14:paraId="2F724EDE" w14:textId="77777777" w:rsidR="007A185F" w:rsidRDefault="007A185F" w:rsidP="007A185F">
      <w:pPr>
        <w:pStyle w:val="PL"/>
      </w:pPr>
      <w:r>
        <w:t xml:space="preserve">                      },</w:t>
      </w:r>
    </w:p>
    <w:p w14:paraId="4F4865F3" w14:textId="77777777" w:rsidR="007A185F" w:rsidRDefault="007A185F" w:rsidP="007A185F">
      <w:pPr>
        <w:pStyle w:val="PL"/>
      </w:pPr>
      <w:r>
        <w:t xml:space="preserve">                      "sBIFqdn": {</w:t>
      </w:r>
    </w:p>
    <w:p w14:paraId="277C0A2C" w14:textId="77777777" w:rsidR="007A185F" w:rsidRDefault="007A185F" w:rsidP="007A185F">
      <w:pPr>
        <w:pStyle w:val="PL"/>
      </w:pPr>
      <w:r>
        <w:t xml:space="preserve">                        "type": "string"</w:t>
      </w:r>
    </w:p>
    <w:p w14:paraId="5C9F0D3A" w14:textId="77777777" w:rsidR="007A185F" w:rsidRDefault="007A185F" w:rsidP="007A185F">
      <w:pPr>
        <w:pStyle w:val="PL"/>
      </w:pPr>
      <w:r>
        <w:t xml:space="preserve">                      },</w:t>
      </w:r>
    </w:p>
    <w:p w14:paraId="5CCB62B4" w14:textId="77777777" w:rsidR="007A185F" w:rsidRDefault="007A185F" w:rsidP="007A185F">
      <w:pPr>
        <w:pStyle w:val="PL"/>
      </w:pPr>
      <w:r>
        <w:t xml:space="preserve">                      "nSIIdList": {</w:t>
      </w:r>
    </w:p>
    <w:p w14:paraId="01967E2B" w14:textId="77777777" w:rsidR="007A185F" w:rsidRDefault="007A185F" w:rsidP="007A185F">
      <w:pPr>
        <w:pStyle w:val="PL"/>
      </w:pPr>
      <w:r>
        <w:t xml:space="preserve">                        "$ref": "#/components/schemas/NSIIdList"</w:t>
      </w:r>
    </w:p>
    <w:p w14:paraId="0572E4E2" w14:textId="77777777" w:rsidR="007A185F" w:rsidRDefault="007A185F" w:rsidP="007A185F">
      <w:pPr>
        <w:pStyle w:val="PL"/>
      </w:pPr>
      <w:r>
        <w:t xml:space="preserve">                      },</w:t>
      </w:r>
    </w:p>
    <w:p w14:paraId="23C35A7E" w14:textId="77777777" w:rsidR="007A185F" w:rsidRDefault="007A185F" w:rsidP="007A185F">
      <w:pPr>
        <w:pStyle w:val="PL"/>
      </w:pPr>
      <w:r>
        <w:t xml:space="preserve">                      "nFProfileList": {</w:t>
      </w:r>
    </w:p>
    <w:p w14:paraId="18734F14" w14:textId="77777777" w:rsidR="007A185F" w:rsidRDefault="007A185F" w:rsidP="007A185F">
      <w:pPr>
        <w:pStyle w:val="PL"/>
      </w:pPr>
      <w:r>
        <w:t xml:space="preserve">                        "$ref": "#/components/schemas/NFProfileList"</w:t>
      </w:r>
    </w:p>
    <w:p w14:paraId="1AAD6867" w14:textId="77777777" w:rsidR="007A185F" w:rsidRDefault="007A185F" w:rsidP="007A185F">
      <w:pPr>
        <w:pStyle w:val="PL"/>
      </w:pPr>
      <w:r>
        <w:t xml:space="preserve">                      },</w:t>
      </w:r>
    </w:p>
    <w:p w14:paraId="098B071C" w14:textId="77777777" w:rsidR="007A185F" w:rsidRDefault="007A185F" w:rsidP="007A185F">
      <w:pPr>
        <w:pStyle w:val="PL"/>
      </w:pPr>
      <w:r>
        <w:t xml:space="preserve">                      "snssaiList": {</w:t>
      </w:r>
    </w:p>
    <w:p w14:paraId="359C642C" w14:textId="77777777" w:rsidR="007A185F" w:rsidRDefault="007A185F" w:rsidP="007A185F">
      <w:pPr>
        <w:pStyle w:val="PL"/>
      </w:pPr>
      <w:r>
        <w:t xml:space="preserve">                        "$ref": "nrNrm.json#/components/schemas/SnssaiList"</w:t>
      </w:r>
    </w:p>
    <w:p w14:paraId="4BBBC782" w14:textId="77777777" w:rsidR="007A185F" w:rsidRDefault="007A185F" w:rsidP="007A185F">
      <w:pPr>
        <w:pStyle w:val="PL"/>
      </w:pPr>
      <w:r>
        <w:t xml:space="preserve">                      }</w:t>
      </w:r>
    </w:p>
    <w:p w14:paraId="7DE1AE60" w14:textId="77777777" w:rsidR="007A185F" w:rsidRDefault="007A185F" w:rsidP="007A185F">
      <w:pPr>
        <w:pStyle w:val="PL"/>
      </w:pPr>
      <w:r>
        <w:t xml:space="preserve">                    }</w:t>
      </w:r>
    </w:p>
    <w:p w14:paraId="55EB8525" w14:textId="77777777" w:rsidR="007A185F" w:rsidRDefault="007A185F" w:rsidP="007A185F">
      <w:pPr>
        <w:pStyle w:val="PL"/>
      </w:pPr>
      <w:r>
        <w:t xml:space="preserve">                  }</w:t>
      </w:r>
    </w:p>
    <w:p w14:paraId="475FC86A" w14:textId="77777777" w:rsidR="007A185F" w:rsidRDefault="007A185F" w:rsidP="007A185F">
      <w:pPr>
        <w:pStyle w:val="PL"/>
      </w:pPr>
      <w:r>
        <w:t xml:space="preserve">                ]</w:t>
      </w:r>
    </w:p>
    <w:p w14:paraId="40985A88" w14:textId="77777777" w:rsidR="007A185F" w:rsidRDefault="007A185F" w:rsidP="007A185F">
      <w:pPr>
        <w:pStyle w:val="PL"/>
      </w:pPr>
      <w:r>
        <w:t xml:space="preserve">              }</w:t>
      </w:r>
    </w:p>
    <w:p w14:paraId="2FD5ECF2" w14:textId="77777777" w:rsidR="007A185F" w:rsidRDefault="007A185F" w:rsidP="007A185F">
      <w:pPr>
        <w:pStyle w:val="PL"/>
      </w:pPr>
      <w:r>
        <w:t xml:space="preserve">            }</w:t>
      </w:r>
    </w:p>
    <w:p w14:paraId="3CEFDC14" w14:textId="77777777" w:rsidR="007A185F" w:rsidRDefault="007A185F" w:rsidP="007A185F">
      <w:pPr>
        <w:pStyle w:val="PL"/>
      </w:pPr>
      <w:r>
        <w:t xml:space="preserve">          },</w:t>
      </w:r>
    </w:p>
    <w:p w14:paraId="58DAAEC6" w14:textId="77777777" w:rsidR="007A185F" w:rsidRDefault="007A185F" w:rsidP="007A185F">
      <w:pPr>
        <w:pStyle w:val="PL"/>
      </w:pPr>
      <w:r>
        <w:t xml:space="preserve">          {</w:t>
      </w:r>
    </w:p>
    <w:p w14:paraId="586FD505" w14:textId="77777777" w:rsidR="007A185F" w:rsidRDefault="007A185F" w:rsidP="007A185F">
      <w:pPr>
        <w:pStyle w:val="PL"/>
      </w:pPr>
      <w:r>
        <w:t xml:space="preserve">            "$ref": "genericNrm.json#/components/schemas/ManagedFunction-ContainingObjects"</w:t>
      </w:r>
    </w:p>
    <w:p w14:paraId="554BFAA8" w14:textId="77777777" w:rsidR="007A185F" w:rsidRDefault="007A185F" w:rsidP="007A185F">
      <w:pPr>
        <w:pStyle w:val="PL"/>
      </w:pPr>
      <w:r>
        <w:t xml:space="preserve">          },</w:t>
      </w:r>
    </w:p>
    <w:p w14:paraId="5EDBD0B4" w14:textId="77777777" w:rsidR="007A185F" w:rsidRDefault="007A185F" w:rsidP="007A185F">
      <w:pPr>
        <w:pStyle w:val="PL"/>
      </w:pPr>
      <w:r>
        <w:t xml:space="preserve">          {</w:t>
      </w:r>
    </w:p>
    <w:p w14:paraId="31E262C8" w14:textId="77777777" w:rsidR="007A185F" w:rsidRDefault="007A185F" w:rsidP="007A185F">
      <w:pPr>
        <w:pStyle w:val="PL"/>
      </w:pPr>
      <w:r>
        <w:t xml:space="preserve">            "type": "object",</w:t>
      </w:r>
    </w:p>
    <w:p w14:paraId="54F460E1" w14:textId="77777777" w:rsidR="007A185F" w:rsidRDefault="007A185F" w:rsidP="007A185F">
      <w:pPr>
        <w:pStyle w:val="PL"/>
      </w:pPr>
      <w:r>
        <w:t xml:space="preserve">            "properties": {</w:t>
      </w:r>
    </w:p>
    <w:p w14:paraId="3E3589DB" w14:textId="77777777" w:rsidR="007A185F" w:rsidRDefault="007A185F" w:rsidP="007A185F">
      <w:pPr>
        <w:pStyle w:val="PL"/>
      </w:pPr>
      <w:r>
        <w:t xml:space="preserve">              "EP_N22": {</w:t>
      </w:r>
    </w:p>
    <w:p w14:paraId="26F6628A" w14:textId="77777777" w:rsidR="007A185F" w:rsidRDefault="007A185F" w:rsidP="007A185F">
      <w:pPr>
        <w:pStyle w:val="PL"/>
      </w:pPr>
      <w:r>
        <w:t xml:space="preserve">                "$ref": "#/components/schemas/EP_N22"</w:t>
      </w:r>
    </w:p>
    <w:p w14:paraId="552F02A7" w14:textId="77777777" w:rsidR="007A185F" w:rsidRDefault="007A185F" w:rsidP="007A185F">
      <w:pPr>
        <w:pStyle w:val="PL"/>
      </w:pPr>
      <w:r>
        <w:t xml:space="preserve">              },</w:t>
      </w:r>
    </w:p>
    <w:p w14:paraId="07859531" w14:textId="77777777" w:rsidR="007A185F" w:rsidRDefault="007A185F" w:rsidP="007A185F">
      <w:pPr>
        <w:pStyle w:val="PL"/>
      </w:pPr>
      <w:r>
        <w:t xml:space="preserve">              "EP_N31": {</w:t>
      </w:r>
    </w:p>
    <w:p w14:paraId="2AB92815" w14:textId="77777777" w:rsidR="007A185F" w:rsidRDefault="007A185F" w:rsidP="007A185F">
      <w:pPr>
        <w:pStyle w:val="PL"/>
      </w:pPr>
      <w:r>
        <w:t xml:space="preserve">                "$ref": "#/components/schemas/EP_N31"</w:t>
      </w:r>
    </w:p>
    <w:p w14:paraId="1C4378B6" w14:textId="77777777" w:rsidR="007A185F" w:rsidRDefault="007A185F" w:rsidP="007A185F">
      <w:pPr>
        <w:pStyle w:val="PL"/>
      </w:pPr>
      <w:r>
        <w:t xml:space="preserve">              }</w:t>
      </w:r>
    </w:p>
    <w:p w14:paraId="637A91BE" w14:textId="77777777" w:rsidR="007A185F" w:rsidRDefault="007A185F" w:rsidP="007A185F">
      <w:pPr>
        <w:pStyle w:val="PL"/>
      </w:pPr>
      <w:r>
        <w:t xml:space="preserve">            }</w:t>
      </w:r>
    </w:p>
    <w:p w14:paraId="703605A1" w14:textId="77777777" w:rsidR="007A185F" w:rsidRDefault="007A185F" w:rsidP="007A185F">
      <w:pPr>
        <w:pStyle w:val="PL"/>
      </w:pPr>
      <w:r>
        <w:t xml:space="preserve">          }</w:t>
      </w:r>
    </w:p>
    <w:p w14:paraId="6382E8FF" w14:textId="77777777" w:rsidR="007A185F" w:rsidRDefault="007A185F" w:rsidP="007A185F">
      <w:pPr>
        <w:pStyle w:val="PL"/>
      </w:pPr>
      <w:r>
        <w:t xml:space="preserve">        ]</w:t>
      </w:r>
    </w:p>
    <w:p w14:paraId="3031740D" w14:textId="77777777" w:rsidR="007A185F" w:rsidRDefault="007A185F" w:rsidP="007A185F">
      <w:pPr>
        <w:pStyle w:val="PL"/>
      </w:pPr>
      <w:r>
        <w:t xml:space="preserve">      },</w:t>
      </w:r>
    </w:p>
    <w:p w14:paraId="743DE266" w14:textId="77777777" w:rsidR="007A185F" w:rsidRDefault="007A185F" w:rsidP="007A185F">
      <w:pPr>
        <w:pStyle w:val="PL"/>
      </w:pPr>
      <w:r>
        <w:t xml:space="preserve">      "SmsfFunction": {</w:t>
      </w:r>
    </w:p>
    <w:p w14:paraId="05234E6E" w14:textId="77777777" w:rsidR="007A185F" w:rsidRDefault="007A185F" w:rsidP="007A185F">
      <w:pPr>
        <w:pStyle w:val="PL"/>
      </w:pPr>
      <w:r>
        <w:t xml:space="preserve">        "allOf": [</w:t>
      </w:r>
    </w:p>
    <w:p w14:paraId="368490AD" w14:textId="77777777" w:rsidR="007A185F" w:rsidRDefault="007A185F" w:rsidP="007A185F">
      <w:pPr>
        <w:pStyle w:val="PL"/>
      </w:pPr>
      <w:r>
        <w:t xml:space="preserve">          {</w:t>
      </w:r>
    </w:p>
    <w:p w14:paraId="16AF17F7" w14:textId="77777777" w:rsidR="007A185F" w:rsidRDefault="007A185F" w:rsidP="007A185F">
      <w:pPr>
        <w:pStyle w:val="PL"/>
      </w:pPr>
      <w:r>
        <w:t xml:space="preserve">            "$ref": "genericNrm.json#/components/schemas/Top-Attributes"</w:t>
      </w:r>
    </w:p>
    <w:p w14:paraId="56370D69" w14:textId="77777777" w:rsidR="007A185F" w:rsidRDefault="007A185F" w:rsidP="007A185F">
      <w:pPr>
        <w:pStyle w:val="PL"/>
      </w:pPr>
      <w:r>
        <w:t xml:space="preserve">          },</w:t>
      </w:r>
    </w:p>
    <w:p w14:paraId="190A5535" w14:textId="77777777" w:rsidR="007A185F" w:rsidRDefault="007A185F" w:rsidP="007A185F">
      <w:pPr>
        <w:pStyle w:val="PL"/>
      </w:pPr>
      <w:r>
        <w:t xml:space="preserve">          {</w:t>
      </w:r>
    </w:p>
    <w:p w14:paraId="3C73807C" w14:textId="77777777" w:rsidR="007A185F" w:rsidRDefault="007A185F" w:rsidP="007A185F">
      <w:pPr>
        <w:pStyle w:val="PL"/>
      </w:pPr>
      <w:r>
        <w:t xml:space="preserve">            "type": "object",</w:t>
      </w:r>
    </w:p>
    <w:p w14:paraId="3614F1A9" w14:textId="77777777" w:rsidR="007A185F" w:rsidRDefault="007A185F" w:rsidP="007A185F">
      <w:pPr>
        <w:pStyle w:val="PL"/>
      </w:pPr>
      <w:r>
        <w:t xml:space="preserve">            "properties": {</w:t>
      </w:r>
    </w:p>
    <w:p w14:paraId="5C87A75A" w14:textId="77777777" w:rsidR="007A185F" w:rsidRDefault="007A185F" w:rsidP="007A185F">
      <w:pPr>
        <w:pStyle w:val="PL"/>
      </w:pPr>
      <w:r>
        <w:t xml:space="preserve">              "attributes": {</w:t>
      </w:r>
    </w:p>
    <w:p w14:paraId="5B2C020F" w14:textId="77777777" w:rsidR="007A185F" w:rsidRDefault="007A185F" w:rsidP="007A185F">
      <w:pPr>
        <w:pStyle w:val="PL"/>
      </w:pPr>
      <w:r>
        <w:t xml:space="preserve">                "allOf": [</w:t>
      </w:r>
    </w:p>
    <w:p w14:paraId="4257D589" w14:textId="77777777" w:rsidR="007A185F" w:rsidRDefault="007A185F" w:rsidP="007A185F">
      <w:pPr>
        <w:pStyle w:val="PL"/>
      </w:pPr>
      <w:r>
        <w:t xml:space="preserve">                  {</w:t>
      </w:r>
    </w:p>
    <w:p w14:paraId="3EA7CBAD" w14:textId="77777777" w:rsidR="007A185F" w:rsidRDefault="007A185F" w:rsidP="007A185F">
      <w:pPr>
        <w:pStyle w:val="PL"/>
      </w:pPr>
      <w:r>
        <w:t xml:space="preserve">                    "$ref": "genericNrm.json#/components/schemas/ManagedFunction-Attributes"</w:t>
      </w:r>
    </w:p>
    <w:p w14:paraId="463D7CB2" w14:textId="77777777" w:rsidR="007A185F" w:rsidRDefault="007A185F" w:rsidP="007A185F">
      <w:pPr>
        <w:pStyle w:val="PL"/>
      </w:pPr>
      <w:r>
        <w:t xml:space="preserve">                  },</w:t>
      </w:r>
    </w:p>
    <w:p w14:paraId="3FE59221" w14:textId="77777777" w:rsidR="007A185F" w:rsidRDefault="007A185F" w:rsidP="007A185F">
      <w:pPr>
        <w:pStyle w:val="PL"/>
      </w:pPr>
      <w:r>
        <w:t xml:space="preserve">                  {</w:t>
      </w:r>
    </w:p>
    <w:p w14:paraId="6523D12E" w14:textId="77777777" w:rsidR="007A185F" w:rsidRDefault="007A185F" w:rsidP="007A185F">
      <w:pPr>
        <w:pStyle w:val="PL"/>
      </w:pPr>
      <w:r>
        <w:t xml:space="preserve">                    "type": "object",</w:t>
      </w:r>
    </w:p>
    <w:p w14:paraId="2A1CBFB5" w14:textId="77777777" w:rsidR="007A185F" w:rsidRDefault="007A185F" w:rsidP="007A185F">
      <w:pPr>
        <w:pStyle w:val="PL"/>
      </w:pPr>
      <w:r>
        <w:t xml:space="preserve">                    "properties": {</w:t>
      </w:r>
    </w:p>
    <w:p w14:paraId="2BF34F1B" w14:textId="77777777" w:rsidR="007A185F" w:rsidRDefault="007A185F" w:rsidP="007A185F">
      <w:pPr>
        <w:pStyle w:val="PL"/>
      </w:pPr>
      <w:r>
        <w:t xml:space="preserve">                      "plmnIdList": {</w:t>
      </w:r>
    </w:p>
    <w:p w14:paraId="302E9C2C" w14:textId="77777777" w:rsidR="007A185F" w:rsidRDefault="007A185F" w:rsidP="007A185F">
      <w:pPr>
        <w:pStyle w:val="PL"/>
      </w:pPr>
      <w:r>
        <w:t xml:space="preserve">                        "$ref": "nrNrm.json#/components/schemas/PlmnIdList"</w:t>
      </w:r>
    </w:p>
    <w:p w14:paraId="072A03E7" w14:textId="77777777" w:rsidR="007A185F" w:rsidRDefault="007A185F" w:rsidP="007A185F">
      <w:pPr>
        <w:pStyle w:val="PL"/>
      </w:pPr>
      <w:r>
        <w:t xml:space="preserve">                      },</w:t>
      </w:r>
    </w:p>
    <w:p w14:paraId="71E46611" w14:textId="77777777" w:rsidR="007A185F" w:rsidRDefault="007A185F" w:rsidP="007A185F">
      <w:pPr>
        <w:pStyle w:val="PL"/>
      </w:pPr>
      <w:r>
        <w:t xml:space="preserve">                      "sBIFqdn": {</w:t>
      </w:r>
    </w:p>
    <w:p w14:paraId="622CA05F" w14:textId="77777777" w:rsidR="007A185F" w:rsidRDefault="007A185F" w:rsidP="007A185F">
      <w:pPr>
        <w:pStyle w:val="PL"/>
      </w:pPr>
      <w:r>
        <w:t xml:space="preserve">                        "type": "string"</w:t>
      </w:r>
    </w:p>
    <w:p w14:paraId="651142A3" w14:textId="77777777" w:rsidR="007A185F" w:rsidRDefault="007A185F" w:rsidP="007A185F">
      <w:pPr>
        <w:pStyle w:val="PL"/>
      </w:pPr>
      <w:r>
        <w:t xml:space="preserve">                      },</w:t>
      </w:r>
    </w:p>
    <w:p w14:paraId="62365728" w14:textId="77777777" w:rsidR="007A185F" w:rsidRDefault="007A185F" w:rsidP="007A185F">
      <w:pPr>
        <w:pStyle w:val="PL"/>
      </w:pPr>
      <w:r>
        <w:t xml:space="preserve">                      "sBIServiceList": {</w:t>
      </w:r>
    </w:p>
    <w:p w14:paraId="59BA819B" w14:textId="77777777" w:rsidR="007A185F" w:rsidRDefault="007A185F" w:rsidP="007A185F">
      <w:pPr>
        <w:pStyle w:val="PL"/>
      </w:pPr>
      <w:r>
        <w:t xml:space="preserve">                        "$ref": "#/components/schemas/SBIServiceList"</w:t>
      </w:r>
    </w:p>
    <w:p w14:paraId="630AFC9C" w14:textId="77777777" w:rsidR="007A185F" w:rsidRDefault="007A185F" w:rsidP="007A185F">
      <w:pPr>
        <w:pStyle w:val="PL"/>
      </w:pPr>
      <w:r>
        <w:t xml:space="preserve">                      }</w:t>
      </w:r>
    </w:p>
    <w:p w14:paraId="3789DCB1" w14:textId="77777777" w:rsidR="007A185F" w:rsidRDefault="007A185F" w:rsidP="007A185F">
      <w:pPr>
        <w:pStyle w:val="PL"/>
      </w:pPr>
      <w:r>
        <w:t xml:space="preserve">                    }</w:t>
      </w:r>
    </w:p>
    <w:p w14:paraId="3EE43AFB" w14:textId="77777777" w:rsidR="007A185F" w:rsidRDefault="007A185F" w:rsidP="007A185F">
      <w:pPr>
        <w:pStyle w:val="PL"/>
      </w:pPr>
      <w:r>
        <w:t xml:space="preserve">                  }</w:t>
      </w:r>
    </w:p>
    <w:p w14:paraId="54B7905D" w14:textId="77777777" w:rsidR="007A185F" w:rsidRDefault="007A185F" w:rsidP="007A185F">
      <w:pPr>
        <w:pStyle w:val="PL"/>
      </w:pPr>
      <w:r>
        <w:t xml:space="preserve">                ]</w:t>
      </w:r>
    </w:p>
    <w:p w14:paraId="212A302E" w14:textId="77777777" w:rsidR="007A185F" w:rsidRDefault="007A185F" w:rsidP="007A185F">
      <w:pPr>
        <w:pStyle w:val="PL"/>
      </w:pPr>
      <w:r>
        <w:t xml:space="preserve">              }</w:t>
      </w:r>
    </w:p>
    <w:p w14:paraId="6A8719DE" w14:textId="77777777" w:rsidR="007A185F" w:rsidRDefault="007A185F" w:rsidP="007A185F">
      <w:pPr>
        <w:pStyle w:val="PL"/>
      </w:pPr>
      <w:r>
        <w:t xml:space="preserve">            }</w:t>
      </w:r>
    </w:p>
    <w:p w14:paraId="5BF84C96" w14:textId="77777777" w:rsidR="007A185F" w:rsidRDefault="007A185F" w:rsidP="007A185F">
      <w:pPr>
        <w:pStyle w:val="PL"/>
      </w:pPr>
      <w:r>
        <w:t xml:space="preserve">          },</w:t>
      </w:r>
    </w:p>
    <w:p w14:paraId="5F9F08C2" w14:textId="77777777" w:rsidR="007A185F" w:rsidRDefault="007A185F" w:rsidP="007A185F">
      <w:pPr>
        <w:pStyle w:val="PL"/>
      </w:pPr>
      <w:r>
        <w:t xml:space="preserve">          {</w:t>
      </w:r>
    </w:p>
    <w:p w14:paraId="731FD463" w14:textId="77777777" w:rsidR="007A185F" w:rsidRDefault="007A185F" w:rsidP="007A185F">
      <w:pPr>
        <w:pStyle w:val="PL"/>
      </w:pPr>
      <w:r>
        <w:t xml:space="preserve">            "$ref": "genericNrm.json#/components/schemas/ManagedFunction-ContainingObjects"</w:t>
      </w:r>
    </w:p>
    <w:p w14:paraId="2723D8F8" w14:textId="77777777" w:rsidR="007A185F" w:rsidRDefault="007A185F" w:rsidP="007A185F">
      <w:pPr>
        <w:pStyle w:val="PL"/>
      </w:pPr>
      <w:r>
        <w:t xml:space="preserve">          },</w:t>
      </w:r>
    </w:p>
    <w:p w14:paraId="25477770" w14:textId="77777777" w:rsidR="007A185F" w:rsidRDefault="007A185F" w:rsidP="007A185F">
      <w:pPr>
        <w:pStyle w:val="PL"/>
      </w:pPr>
      <w:r>
        <w:t xml:space="preserve">          {</w:t>
      </w:r>
    </w:p>
    <w:p w14:paraId="41BDD941" w14:textId="77777777" w:rsidR="007A185F" w:rsidRDefault="007A185F" w:rsidP="007A185F">
      <w:pPr>
        <w:pStyle w:val="PL"/>
      </w:pPr>
      <w:r>
        <w:t xml:space="preserve">            "type": "object",</w:t>
      </w:r>
    </w:p>
    <w:p w14:paraId="2B447D17" w14:textId="77777777" w:rsidR="007A185F" w:rsidRDefault="007A185F" w:rsidP="007A185F">
      <w:pPr>
        <w:pStyle w:val="PL"/>
      </w:pPr>
      <w:r>
        <w:t xml:space="preserve">            "properties": {</w:t>
      </w:r>
    </w:p>
    <w:p w14:paraId="7D7F9319" w14:textId="77777777" w:rsidR="007A185F" w:rsidRDefault="007A185F" w:rsidP="007A185F">
      <w:pPr>
        <w:pStyle w:val="PL"/>
      </w:pPr>
      <w:r>
        <w:t xml:space="preserve">              "EP_N20": {</w:t>
      </w:r>
    </w:p>
    <w:p w14:paraId="223B2BAE" w14:textId="77777777" w:rsidR="007A185F" w:rsidRDefault="007A185F" w:rsidP="007A185F">
      <w:pPr>
        <w:pStyle w:val="PL"/>
      </w:pPr>
      <w:r>
        <w:t xml:space="preserve">                "$ref": "#/components/schemas/EP_N20"</w:t>
      </w:r>
    </w:p>
    <w:p w14:paraId="530786F4" w14:textId="77777777" w:rsidR="007A185F" w:rsidRDefault="007A185F" w:rsidP="007A185F">
      <w:pPr>
        <w:pStyle w:val="PL"/>
      </w:pPr>
      <w:r>
        <w:t xml:space="preserve">              },</w:t>
      </w:r>
    </w:p>
    <w:p w14:paraId="62D12930" w14:textId="77777777" w:rsidR="007A185F" w:rsidRDefault="007A185F" w:rsidP="007A185F">
      <w:pPr>
        <w:pStyle w:val="PL"/>
      </w:pPr>
      <w:r>
        <w:t xml:space="preserve">              "EP_N21": {</w:t>
      </w:r>
    </w:p>
    <w:p w14:paraId="0D25FB85" w14:textId="77777777" w:rsidR="007A185F" w:rsidRDefault="007A185F" w:rsidP="007A185F">
      <w:pPr>
        <w:pStyle w:val="PL"/>
      </w:pPr>
      <w:r>
        <w:t xml:space="preserve">                "$ref": "#/components/schemas/EP_N21"</w:t>
      </w:r>
    </w:p>
    <w:p w14:paraId="052ED212" w14:textId="77777777" w:rsidR="007A185F" w:rsidRDefault="007A185F" w:rsidP="007A185F">
      <w:pPr>
        <w:pStyle w:val="PL"/>
      </w:pPr>
      <w:r>
        <w:t xml:space="preserve">              },</w:t>
      </w:r>
    </w:p>
    <w:p w14:paraId="703DAB37" w14:textId="77777777" w:rsidR="007A185F" w:rsidRDefault="007A185F" w:rsidP="007A185F">
      <w:pPr>
        <w:pStyle w:val="PL"/>
      </w:pPr>
      <w:r>
        <w:t xml:space="preserve">              "EP_MAP_SMSC": {</w:t>
      </w:r>
    </w:p>
    <w:p w14:paraId="08DE6368" w14:textId="77777777" w:rsidR="007A185F" w:rsidRDefault="007A185F" w:rsidP="007A185F">
      <w:pPr>
        <w:pStyle w:val="PL"/>
      </w:pPr>
      <w:r>
        <w:t xml:space="preserve">                "$ref": "#/components/schemas/EP_MAP_SMSC"</w:t>
      </w:r>
    </w:p>
    <w:p w14:paraId="56983B29" w14:textId="77777777" w:rsidR="007A185F" w:rsidRDefault="007A185F" w:rsidP="007A185F">
      <w:pPr>
        <w:pStyle w:val="PL"/>
      </w:pPr>
      <w:r>
        <w:t xml:space="preserve">              }</w:t>
      </w:r>
    </w:p>
    <w:p w14:paraId="29227E72" w14:textId="77777777" w:rsidR="007A185F" w:rsidRDefault="007A185F" w:rsidP="007A185F">
      <w:pPr>
        <w:pStyle w:val="PL"/>
      </w:pPr>
      <w:r>
        <w:t xml:space="preserve">            }</w:t>
      </w:r>
    </w:p>
    <w:p w14:paraId="2B599A21" w14:textId="77777777" w:rsidR="007A185F" w:rsidRDefault="007A185F" w:rsidP="007A185F">
      <w:pPr>
        <w:pStyle w:val="PL"/>
      </w:pPr>
      <w:r>
        <w:t xml:space="preserve">          }</w:t>
      </w:r>
    </w:p>
    <w:p w14:paraId="277ABF1A" w14:textId="77777777" w:rsidR="007A185F" w:rsidRDefault="007A185F" w:rsidP="007A185F">
      <w:pPr>
        <w:pStyle w:val="PL"/>
      </w:pPr>
      <w:r>
        <w:t xml:space="preserve">        ]</w:t>
      </w:r>
    </w:p>
    <w:p w14:paraId="2B021D7E" w14:textId="77777777" w:rsidR="007A185F" w:rsidRDefault="007A185F" w:rsidP="007A185F">
      <w:pPr>
        <w:pStyle w:val="PL"/>
      </w:pPr>
      <w:r>
        <w:t xml:space="preserve">      },</w:t>
      </w:r>
    </w:p>
    <w:p w14:paraId="0B322479" w14:textId="77777777" w:rsidR="007A185F" w:rsidRDefault="007A185F" w:rsidP="007A185F">
      <w:pPr>
        <w:pStyle w:val="PL"/>
      </w:pPr>
      <w:r>
        <w:t xml:space="preserve">      "LmfFunction": {</w:t>
      </w:r>
    </w:p>
    <w:p w14:paraId="1DADE431" w14:textId="77777777" w:rsidR="007A185F" w:rsidRDefault="007A185F" w:rsidP="007A185F">
      <w:pPr>
        <w:pStyle w:val="PL"/>
      </w:pPr>
      <w:r>
        <w:t xml:space="preserve">        "allOf": [</w:t>
      </w:r>
    </w:p>
    <w:p w14:paraId="3317E20D" w14:textId="77777777" w:rsidR="007A185F" w:rsidRDefault="007A185F" w:rsidP="007A185F">
      <w:pPr>
        <w:pStyle w:val="PL"/>
      </w:pPr>
      <w:r>
        <w:t xml:space="preserve">          {</w:t>
      </w:r>
    </w:p>
    <w:p w14:paraId="3647D3AE" w14:textId="77777777" w:rsidR="007A185F" w:rsidRDefault="007A185F" w:rsidP="007A185F">
      <w:pPr>
        <w:pStyle w:val="PL"/>
      </w:pPr>
      <w:r>
        <w:t xml:space="preserve">            "$ref": "genericNrm.json#/components/schemas/Top-Attributes"</w:t>
      </w:r>
    </w:p>
    <w:p w14:paraId="7C909492" w14:textId="77777777" w:rsidR="007A185F" w:rsidRDefault="007A185F" w:rsidP="007A185F">
      <w:pPr>
        <w:pStyle w:val="PL"/>
      </w:pPr>
      <w:r>
        <w:t xml:space="preserve">          },</w:t>
      </w:r>
    </w:p>
    <w:p w14:paraId="51A0A77D" w14:textId="77777777" w:rsidR="007A185F" w:rsidRDefault="007A185F" w:rsidP="007A185F">
      <w:pPr>
        <w:pStyle w:val="PL"/>
      </w:pPr>
      <w:r>
        <w:t xml:space="preserve">          {</w:t>
      </w:r>
    </w:p>
    <w:p w14:paraId="1B464965" w14:textId="77777777" w:rsidR="007A185F" w:rsidRDefault="007A185F" w:rsidP="007A185F">
      <w:pPr>
        <w:pStyle w:val="PL"/>
      </w:pPr>
      <w:r>
        <w:t xml:space="preserve">            "type": "object",</w:t>
      </w:r>
    </w:p>
    <w:p w14:paraId="727A5924" w14:textId="77777777" w:rsidR="007A185F" w:rsidRDefault="007A185F" w:rsidP="007A185F">
      <w:pPr>
        <w:pStyle w:val="PL"/>
      </w:pPr>
      <w:r>
        <w:t xml:space="preserve">            "properties": {</w:t>
      </w:r>
    </w:p>
    <w:p w14:paraId="5ABAB5C9" w14:textId="77777777" w:rsidR="007A185F" w:rsidRDefault="007A185F" w:rsidP="007A185F">
      <w:pPr>
        <w:pStyle w:val="PL"/>
      </w:pPr>
      <w:r>
        <w:t xml:space="preserve">              "attributes": {</w:t>
      </w:r>
    </w:p>
    <w:p w14:paraId="47DCB5AA" w14:textId="77777777" w:rsidR="007A185F" w:rsidRDefault="007A185F" w:rsidP="007A185F">
      <w:pPr>
        <w:pStyle w:val="PL"/>
      </w:pPr>
      <w:r>
        <w:t xml:space="preserve">                "allOf": [</w:t>
      </w:r>
    </w:p>
    <w:p w14:paraId="793205D5" w14:textId="77777777" w:rsidR="007A185F" w:rsidRDefault="007A185F" w:rsidP="007A185F">
      <w:pPr>
        <w:pStyle w:val="PL"/>
      </w:pPr>
      <w:r>
        <w:t xml:space="preserve">                  {</w:t>
      </w:r>
    </w:p>
    <w:p w14:paraId="0F16BCBC" w14:textId="77777777" w:rsidR="007A185F" w:rsidRDefault="007A185F" w:rsidP="007A185F">
      <w:pPr>
        <w:pStyle w:val="PL"/>
      </w:pPr>
      <w:r>
        <w:t xml:space="preserve">                    "$ref": "genericNrm.json#/components/schemas/ManagedFunction-Attributes"</w:t>
      </w:r>
    </w:p>
    <w:p w14:paraId="7653319D" w14:textId="77777777" w:rsidR="007A185F" w:rsidRDefault="007A185F" w:rsidP="007A185F">
      <w:pPr>
        <w:pStyle w:val="PL"/>
      </w:pPr>
      <w:r>
        <w:t xml:space="preserve">                  },</w:t>
      </w:r>
    </w:p>
    <w:p w14:paraId="70A35283" w14:textId="77777777" w:rsidR="007A185F" w:rsidRDefault="007A185F" w:rsidP="007A185F">
      <w:pPr>
        <w:pStyle w:val="PL"/>
      </w:pPr>
      <w:r>
        <w:t xml:space="preserve">                  {</w:t>
      </w:r>
    </w:p>
    <w:p w14:paraId="44A15CCE" w14:textId="77777777" w:rsidR="007A185F" w:rsidRDefault="007A185F" w:rsidP="007A185F">
      <w:pPr>
        <w:pStyle w:val="PL"/>
      </w:pPr>
      <w:r>
        <w:t xml:space="preserve">                    "type": "object",</w:t>
      </w:r>
    </w:p>
    <w:p w14:paraId="7D72365B" w14:textId="77777777" w:rsidR="007A185F" w:rsidRDefault="007A185F" w:rsidP="007A185F">
      <w:pPr>
        <w:pStyle w:val="PL"/>
      </w:pPr>
      <w:r>
        <w:t xml:space="preserve">                    "properties": {</w:t>
      </w:r>
    </w:p>
    <w:p w14:paraId="219C3400" w14:textId="77777777" w:rsidR="007A185F" w:rsidRDefault="007A185F" w:rsidP="007A185F">
      <w:pPr>
        <w:pStyle w:val="PL"/>
      </w:pPr>
      <w:r>
        <w:t xml:space="preserve">                      "plmnIdList": {</w:t>
      </w:r>
    </w:p>
    <w:p w14:paraId="0083B00E" w14:textId="77777777" w:rsidR="007A185F" w:rsidRDefault="007A185F" w:rsidP="007A185F">
      <w:pPr>
        <w:pStyle w:val="PL"/>
      </w:pPr>
      <w:r>
        <w:t xml:space="preserve">                        "$ref": "nrNrm.json#/components/schemas/PlmnIdList"</w:t>
      </w:r>
    </w:p>
    <w:p w14:paraId="5705CA92" w14:textId="77777777" w:rsidR="007A185F" w:rsidRDefault="007A185F" w:rsidP="007A185F">
      <w:pPr>
        <w:pStyle w:val="PL"/>
      </w:pPr>
      <w:r>
        <w:t xml:space="preserve">                      }</w:t>
      </w:r>
    </w:p>
    <w:p w14:paraId="143939CE" w14:textId="77777777" w:rsidR="007A185F" w:rsidRDefault="007A185F" w:rsidP="007A185F">
      <w:pPr>
        <w:pStyle w:val="PL"/>
      </w:pPr>
      <w:r>
        <w:t xml:space="preserve">                    }</w:t>
      </w:r>
    </w:p>
    <w:p w14:paraId="726B4EF4" w14:textId="77777777" w:rsidR="007A185F" w:rsidRDefault="007A185F" w:rsidP="007A185F">
      <w:pPr>
        <w:pStyle w:val="PL"/>
      </w:pPr>
      <w:r>
        <w:t xml:space="preserve">                  }</w:t>
      </w:r>
    </w:p>
    <w:p w14:paraId="19C0CC8C" w14:textId="77777777" w:rsidR="007A185F" w:rsidRDefault="007A185F" w:rsidP="007A185F">
      <w:pPr>
        <w:pStyle w:val="PL"/>
      </w:pPr>
      <w:r>
        <w:t xml:space="preserve">                ]</w:t>
      </w:r>
    </w:p>
    <w:p w14:paraId="1473CB89" w14:textId="77777777" w:rsidR="007A185F" w:rsidRDefault="007A185F" w:rsidP="007A185F">
      <w:pPr>
        <w:pStyle w:val="PL"/>
      </w:pPr>
      <w:r>
        <w:t xml:space="preserve">              }</w:t>
      </w:r>
    </w:p>
    <w:p w14:paraId="395414D8" w14:textId="77777777" w:rsidR="007A185F" w:rsidRDefault="007A185F" w:rsidP="007A185F">
      <w:pPr>
        <w:pStyle w:val="PL"/>
      </w:pPr>
      <w:r>
        <w:t xml:space="preserve">            }</w:t>
      </w:r>
    </w:p>
    <w:p w14:paraId="69B086A5" w14:textId="77777777" w:rsidR="007A185F" w:rsidRDefault="007A185F" w:rsidP="007A185F">
      <w:pPr>
        <w:pStyle w:val="PL"/>
      </w:pPr>
      <w:r>
        <w:t xml:space="preserve">          },</w:t>
      </w:r>
    </w:p>
    <w:p w14:paraId="342A6286" w14:textId="77777777" w:rsidR="007A185F" w:rsidRDefault="007A185F" w:rsidP="007A185F">
      <w:pPr>
        <w:pStyle w:val="PL"/>
      </w:pPr>
      <w:r>
        <w:t xml:space="preserve">          {</w:t>
      </w:r>
    </w:p>
    <w:p w14:paraId="59128ED0" w14:textId="77777777" w:rsidR="007A185F" w:rsidRDefault="007A185F" w:rsidP="007A185F">
      <w:pPr>
        <w:pStyle w:val="PL"/>
      </w:pPr>
      <w:r>
        <w:t xml:space="preserve">            "$ref": "genericNrm.json#/components/schemas/ManagedFunction-ContainingObjects"</w:t>
      </w:r>
    </w:p>
    <w:p w14:paraId="37FD9D20" w14:textId="77777777" w:rsidR="007A185F" w:rsidRDefault="007A185F" w:rsidP="007A185F">
      <w:pPr>
        <w:pStyle w:val="PL"/>
      </w:pPr>
      <w:r>
        <w:t xml:space="preserve">          },</w:t>
      </w:r>
    </w:p>
    <w:p w14:paraId="1781AD1E" w14:textId="77777777" w:rsidR="007A185F" w:rsidRDefault="007A185F" w:rsidP="007A185F">
      <w:pPr>
        <w:pStyle w:val="PL"/>
      </w:pPr>
      <w:r>
        <w:t xml:space="preserve">          {</w:t>
      </w:r>
    </w:p>
    <w:p w14:paraId="64DB1F3A" w14:textId="77777777" w:rsidR="007A185F" w:rsidRDefault="007A185F" w:rsidP="007A185F">
      <w:pPr>
        <w:pStyle w:val="PL"/>
      </w:pPr>
      <w:r>
        <w:t xml:space="preserve">            "type": "object",</w:t>
      </w:r>
    </w:p>
    <w:p w14:paraId="4549F147" w14:textId="77777777" w:rsidR="007A185F" w:rsidRDefault="007A185F" w:rsidP="007A185F">
      <w:pPr>
        <w:pStyle w:val="PL"/>
      </w:pPr>
      <w:r>
        <w:t xml:space="preserve">            "properties": {</w:t>
      </w:r>
    </w:p>
    <w:p w14:paraId="40B9F846" w14:textId="77777777" w:rsidR="007A185F" w:rsidRDefault="007A185F" w:rsidP="007A185F">
      <w:pPr>
        <w:pStyle w:val="PL"/>
      </w:pPr>
      <w:r>
        <w:t xml:space="preserve">              "EP_NLS": {</w:t>
      </w:r>
    </w:p>
    <w:p w14:paraId="39767A35" w14:textId="77777777" w:rsidR="007A185F" w:rsidRDefault="007A185F" w:rsidP="007A185F">
      <w:pPr>
        <w:pStyle w:val="PL"/>
      </w:pPr>
      <w:r>
        <w:t xml:space="preserve">                "$ref": "#/components/schemas/EP_NLS"</w:t>
      </w:r>
    </w:p>
    <w:p w14:paraId="113B28DC" w14:textId="77777777" w:rsidR="007A185F" w:rsidRDefault="007A185F" w:rsidP="007A185F">
      <w:pPr>
        <w:pStyle w:val="PL"/>
      </w:pPr>
      <w:r>
        <w:t xml:space="preserve">              }</w:t>
      </w:r>
    </w:p>
    <w:p w14:paraId="259B3F17" w14:textId="77777777" w:rsidR="007A185F" w:rsidRDefault="007A185F" w:rsidP="007A185F">
      <w:pPr>
        <w:pStyle w:val="PL"/>
      </w:pPr>
      <w:r>
        <w:t xml:space="preserve">            }</w:t>
      </w:r>
    </w:p>
    <w:p w14:paraId="4FD00D8D" w14:textId="77777777" w:rsidR="007A185F" w:rsidRDefault="007A185F" w:rsidP="007A185F">
      <w:pPr>
        <w:pStyle w:val="PL"/>
      </w:pPr>
      <w:r>
        <w:t xml:space="preserve">          }</w:t>
      </w:r>
    </w:p>
    <w:p w14:paraId="7BA4BCE6" w14:textId="77777777" w:rsidR="007A185F" w:rsidRDefault="007A185F" w:rsidP="007A185F">
      <w:pPr>
        <w:pStyle w:val="PL"/>
      </w:pPr>
      <w:r>
        <w:t xml:space="preserve">        ]</w:t>
      </w:r>
    </w:p>
    <w:p w14:paraId="79EFCC38" w14:textId="77777777" w:rsidR="007A185F" w:rsidRDefault="007A185F" w:rsidP="007A185F">
      <w:pPr>
        <w:pStyle w:val="PL"/>
      </w:pPr>
      <w:r>
        <w:t xml:space="preserve">      },</w:t>
      </w:r>
    </w:p>
    <w:p w14:paraId="7F7A8C88" w14:textId="77777777" w:rsidR="007A185F" w:rsidRDefault="007A185F" w:rsidP="007A185F">
      <w:pPr>
        <w:pStyle w:val="PL"/>
      </w:pPr>
      <w:r>
        <w:t xml:space="preserve">      "NgeirFunction": {</w:t>
      </w:r>
    </w:p>
    <w:p w14:paraId="1B6E37EB" w14:textId="77777777" w:rsidR="007A185F" w:rsidRDefault="007A185F" w:rsidP="007A185F">
      <w:pPr>
        <w:pStyle w:val="PL"/>
      </w:pPr>
      <w:r>
        <w:t xml:space="preserve">        "allOf": [</w:t>
      </w:r>
    </w:p>
    <w:p w14:paraId="6E63E53F" w14:textId="77777777" w:rsidR="007A185F" w:rsidRDefault="007A185F" w:rsidP="007A185F">
      <w:pPr>
        <w:pStyle w:val="PL"/>
      </w:pPr>
      <w:r>
        <w:t xml:space="preserve">          {</w:t>
      </w:r>
    </w:p>
    <w:p w14:paraId="095E888B" w14:textId="77777777" w:rsidR="007A185F" w:rsidRDefault="007A185F" w:rsidP="007A185F">
      <w:pPr>
        <w:pStyle w:val="PL"/>
      </w:pPr>
      <w:r>
        <w:t xml:space="preserve">            "$ref": "genericNrm.json#/components/schemas/Top-Attributes"</w:t>
      </w:r>
    </w:p>
    <w:p w14:paraId="0AA8EA48" w14:textId="77777777" w:rsidR="007A185F" w:rsidRDefault="007A185F" w:rsidP="007A185F">
      <w:pPr>
        <w:pStyle w:val="PL"/>
      </w:pPr>
      <w:r>
        <w:t xml:space="preserve">          },</w:t>
      </w:r>
    </w:p>
    <w:p w14:paraId="0D307EF6" w14:textId="77777777" w:rsidR="007A185F" w:rsidRDefault="007A185F" w:rsidP="007A185F">
      <w:pPr>
        <w:pStyle w:val="PL"/>
      </w:pPr>
      <w:r>
        <w:t xml:space="preserve">          {</w:t>
      </w:r>
    </w:p>
    <w:p w14:paraId="18835CB1" w14:textId="77777777" w:rsidR="007A185F" w:rsidRDefault="007A185F" w:rsidP="007A185F">
      <w:pPr>
        <w:pStyle w:val="PL"/>
      </w:pPr>
      <w:r>
        <w:t xml:space="preserve">            "type": "object",</w:t>
      </w:r>
    </w:p>
    <w:p w14:paraId="0287A40F" w14:textId="77777777" w:rsidR="007A185F" w:rsidRDefault="007A185F" w:rsidP="007A185F">
      <w:pPr>
        <w:pStyle w:val="PL"/>
      </w:pPr>
      <w:r>
        <w:t xml:space="preserve">            "properties": {</w:t>
      </w:r>
    </w:p>
    <w:p w14:paraId="28AD77F1" w14:textId="77777777" w:rsidR="007A185F" w:rsidRDefault="007A185F" w:rsidP="007A185F">
      <w:pPr>
        <w:pStyle w:val="PL"/>
      </w:pPr>
      <w:r>
        <w:t xml:space="preserve">              "attributes": {</w:t>
      </w:r>
    </w:p>
    <w:p w14:paraId="21DF1DA4" w14:textId="77777777" w:rsidR="007A185F" w:rsidRDefault="007A185F" w:rsidP="007A185F">
      <w:pPr>
        <w:pStyle w:val="PL"/>
      </w:pPr>
      <w:r>
        <w:t xml:space="preserve">                "allOf": [</w:t>
      </w:r>
    </w:p>
    <w:p w14:paraId="0780D2D4" w14:textId="77777777" w:rsidR="007A185F" w:rsidRDefault="007A185F" w:rsidP="007A185F">
      <w:pPr>
        <w:pStyle w:val="PL"/>
      </w:pPr>
      <w:r>
        <w:t xml:space="preserve">                  {</w:t>
      </w:r>
    </w:p>
    <w:p w14:paraId="7424D5F8" w14:textId="77777777" w:rsidR="007A185F" w:rsidRDefault="007A185F" w:rsidP="007A185F">
      <w:pPr>
        <w:pStyle w:val="PL"/>
      </w:pPr>
      <w:r>
        <w:t xml:space="preserve">                    "$ref": "genericNrm.json#/components/schemas/ManagedFunction-Attributes"</w:t>
      </w:r>
    </w:p>
    <w:p w14:paraId="44318BD2" w14:textId="77777777" w:rsidR="007A185F" w:rsidRDefault="007A185F" w:rsidP="007A185F">
      <w:pPr>
        <w:pStyle w:val="PL"/>
      </w:pPr>
      <w:r>
        <w:t xml:space="preserve">                  },</w:t>
      </w:r>
    </w:p>
    <w:p w14:paraId="3BCDD387" w14:textId="77777777" w:rsidR="007A185F" w:rsidRDefault="007A185F" w:rsidP="007A185F">
      <w:pPr>
        <w:pStyle w:val="PL"/>
      </w:pPr>
      <w:r>
        <w:t xml:space="preserve">                  {</w:t>
      </w:r>
    </w:p>
    <w:p w14:paraId="6238AC85" w14:textId="77777777" w:rsidR="007A185F" w:rsidRDefault="007A185F" w:rsidP="007A185F">
      <w:pPr>
        <w:pStyle w:val="PL"/>
      </w:pPr>
      <w:r>
        <w:t xml:space="preserve">                    "type": "object",</w:t>
      </w:r>
    </w:p>
    <w:p w14:paraId="333F5949" w14:textId="77777777" w:rsidR="007A185F" w:rsidRDefault="007A185F" w:rsidP="007A185F">
      <w:pPr>
        <w:pStyle w:val="PL"/>
      </w:pPr>
      <w:r>
        <w:t xml:space="preserve">                    "properties": {</w:t>
      </w:r>
    </w:p>
    <w:p w14:paraId="20511FBC" w14:textId="77777777" w:rsidR="007A185F" w:rsidRDefault="007A185F" w:rsidP="007A185F">
      <w:pPr>
        <w:pStyle w:val="PL"/>
      </w:pPr>
      <w:r>
        <w:t xml:space="preserve">                      "plmnIdList": {</w:t>
      </w:r>
    </w:p>
    <w:p w14:paraId="633B3D72" w14:textId="77777777" w:rsidR="007A185F" w:rsidRDefault="007A185F" w:rsidP="007A185F">
      <w:pPr>
        <w:pStyle w:val="PL"/>
      </w:pPr>
      <w:r>
        <w:t xml:space="preserve">                        "$ref": "nrNrm.json#/components/schemas/PlmnIdList"</w:t>
      </w:r>
    </w:p>
    <w:p w14:paraId="72B1298F" w14:textId="77777777" w:rsidR="007A185F" w:rsidRDefault="007A185F" w:rsidP="007A185F">
      <w:pPr>
        <w:pStyle w:val="PL"/>
      </w:pPr>
      <w:r>
        <w:t xml:space="preserve">                      },</w:t>
      </w:r>
    </w:p>
    <w:p w14:paraId="1194496A" w14:textId="77777777" w:rsidR="007A185F" w:rsidRDefault="007A185F" w:rsidP="007A185F">
      <w:pPr>
        <w:pStyle w:val="PL"/>
      </w:pPr>
      <w:r>
        <w:t xml:space="preserve">                      "sBIFqdn": {</w:t>
      </w:r>
    </w:p>
    <w:p w14:paraId="00D121BB" w14:textId="77777777" w:rsidR="007A185F" w:rsidRDefault="007A185F" w:rsidP="007A185F">
      <w:pPr>
        <w:pStyle w:val="PL"/>
      </w:pPr>
      <w:r>
        <w:t xml:space="preserve">                        "type": "string"</w:t>
      </w:r>
    </w:p>
    <w:p w14:paraId="7207BB94" w14:textId="77777777" w:rsidR="007A185F" w:rsidRDefault="007A185F" w:rsidP="007A185F">
      <w:pPr>
        <w:pStyle w:val="PL"/>
      </w:pPr>
      <w:r>
        <w:t xml:space="preserve">                      },</w:t>
      </w:r>
    </w:p>
    <w:p w14:paraId="2DB402E5" w14:textId="77777777" w:rsidR="007A185F" w:rsidRDefault="007A185F" w:rsidP="007A185F">
      <w:pPr>
        <w:pStyle w:val="PL"/>
      </w:pPr>
      <w:r>
        <w:t xml:space="preserve">                      "sBIServiceList": {</w:t>
      </w:r>
    </w:p>
    <w:p w14:paraId="6DDFE062" w14:textId="77777777" w:rsidR="007A185F" w:rsidRDefault="007A185F" w:rsidP="007A185F">
      <w:pPr>
        <w:pStyle w:val="PL"/>
      </w:pPr>
      <w:r>
        <w:t xml:space="preserve">                        "$ref": "#/components/schemas/SBIServiceList"</w:t>
      </w:r>
    </w:p>
    <w:p w14:paraId="40AFFD99" w14:textId="77777777" w:rsidR="007A185F" w:rsidRDefault="007A185F" w:rsidP="007A185F">
      <w:pPr>
        <w:pStyle w:val="PL"/>
      </w:pPr>
      <w:r>
        <w:t xml:space="preserve">                      },</w:t>
      </w:r>
    </w:p>
    <w:p w14:paraId="3AA0A2EF" w14:textId="77777777" w:rsidR="007A185F" w:rsidRDefault="007A185F" w:rsidP="007A185F">
      <w:pPr>
        <w:pStyle w:val="PL"/>
      </w:pPr>
      <w:r>
        <w:t xml:space="preserve">                      "snssaiList": {</w:t>
      </w:r>
    </w:p>
    <w:p w14:paraId="3F97882F" w14:textId="77777777" w:rsidR="007A185F" w:rsidRDefault="007A185F" w:rsidP="007A185F">
      <w:pPr>
        <w:pStyle w:val="PL"/>
      </w:pPr>
      <w:r>
        <w:t xml:space="preserve">                        "$ref": "nrNrm.json#/components/schemas/SnssaiList"</w:t>
      </w:r>
    </w:p>
    <w:p w14:paraId="3350595A" w14:textId="77777777" w:rsidR="007A185F" w:rsidRDefault="007A185F" w:rsidP="007A185F">
      <w:pPr>
        <w:pStyle w:val="PL"/>
      </w:pPr>
      <w:r>
        <w:t xml:space="preserve">                      }</w:t>
      </w:r>
    </w:p>
    <w:p w14:paraId="2C80A937" w14:textId="77777777" w:rsidR="007A185F" w:rsidRDefault="007A185F" w:rsidP="007A185F">
      <w:pPr>
        <w:pStyle w:val="PL"/>
      </w:pPr>
      <w:r>
        <w:t xml:space="preserve">                    }</w:t>
      </w:r>
    </w:p>
    <w:p w14:paraId="5EE85C73" w14:textId="77777777" w:rsidR="007A185F" w:rsidRDefault="007A185F" w:rsidP="007A185F">
      <w:pPr>
        <w:pStyle w:val="PL"/>
      </w:pPr>
      <w:r>
        <w:t xml:space="preserve">                  }</w:t>
      </w:r>
    </w:p>
    <w:p w14:paraId="132F8DD5" w14:textId="77777777" w:rsidR="007A185F" w:rsidRDefault="007A185F" w:rsidP="007A185F">
      <w:pPr>
        <w:pStyle w:val="PL"/>
      </w:pPr>
      <w:r>
        <w:t xml:space="preserve">                ]</w:t>
      </w:r>
    </w:p>
    <w:p w14:paraId="2260E6FE" w14:textId="77777777" w:rsidR="007A185F" w:rsidRDefault="007A185F" w:rsidP="007A185F">
      <w:pPr>
        <w:pStyle w:val="PL"/>
      </w:pPr>
      <w:r>
        <w:t xml:space="preserve">              }</w:t>
      </w:r>
    </w:p>
    <w:p w14:paraId="7A8A641A" w14:textId="77777777" w:rsidR="007A185F" w:rsidRDefault="007A185F" w:rsidP="007A185F">
      <w:pPr>
        <w:pStyle w:val="PL"/>
      </w:pPr>
      <w:r>
        <w:t xml:space="preserve">            }</w:t>
      </w:r>
    </w:p>
    <w:p w14:paraId="2A2F44BD" w14:textId="77777777" w:rsidR="007A185F" w:rsidRDefault="007A185F" w:rsidP="007A185F">
      <w:pPr>
        <w:pStyle w:val="PL"/>
      </w:pPr>
      <w:r>
        <w:t xml:space="preserve">          },</w:t>
      </w:r>
    </w:p>
    <w:p w14:paraId="726CD3E9" w14:textId="77777777" w:rsidR="007A185F" w:rsidRDefault="007A185F" w:rsidP="007A185F">
      <w:pPr>
        <w:pStyle w:val="PL"/>
      </w:pPr>
      <w:r>
        <w:t xml:space="preserve">          {</w:t>
      </w:r>
    </w:p>
    <w:p w14:paraId="540A75E6" w14:textId="77777777" w:rsidR="007A185F" w:rsidRDefault="007A185F" w:rsidP="007A185F">
      <w:pPr>
        <w:pStyle w:val="PL"/>
      </w:pPr>
      <w:r>
        <w:t xml:space="preserve">            "$ref": "genericNrm.json#/components/schemas/ManagedFunction-ContainingObjects"</w:t>
      </w:r>
    </w:p>
    <w:p w14:paraId="3059D3E5" w14:textId="77777777" w:rsidR="007A185F" w:rsidRDefault="007A185F" w:rsidP="007A185F">
      <w:pPr>
        <w:pStyle w:val="PL"/>
      </w:pPr>
      <w:r>
        <w:t xml:space="preserve">          },</w:t>
      </w:r>
    </w:p>
    <w:p w14:paraId="0122BBC8" w14:textId="77777777" w:rsidR="007A185F" w:rsidRDefault="007A185F" w:rsidP="007A185F">
      <w:pPr>
        <w:pStyle w:val="PL"/>
      </w:pPr>
      <w:r>
        <w:t xml:space="preserve">          {</w:t>
      </w:r>
    </w:p>
    <w:p w14:paraId="2C8A94FD" w14:textId="77777777" w:rsidR="007A185F" w:rsidRDefault="007A185F" w:rsidP="007A185F">
      <w:pPr>
        <w:pStyle w:val="PL"/>
      </w:pPr>
      <w:r>
        <w:t xml:space="preserve">            "type": "object",</w:t>
      </w:r>
    </w:p>
    <w:p w14:paraId="5B8283A1" w14:textId="77777777" w:rsidR="007A185F" w:rsidRDefault="007A185F" w:rsidP="007A185F">
      <w:pPr>
        <w:pStyle w:val="PL"/>
      </w:pPr>
      <w:r>
        <w:t xml:space="preserve">            "properties": {</w:t>
      </w:r>
    </w:p>
    <w:p w14:paraId="39009509" w14:textId="77777777" w:rsidR="007A185F" w:rsidRDefault="007A185F" w:rsidP="007A185F">
      <w:pPr>
        <w:pStyle w:val="PL"/>
      </w:pPr>
      <w:r>
        <w:t xml:space="preserve">              "EP_N17": {</w:t>
      </w:r>
    </w:p>
    <w:p w14:paraId="66625ED2" w14:textId="77777777" w:rsidR="007A185F" w:rsidRDefault="007A185F" w:rsidP="007A185F">
      <w:pPr>
        <w:pStyle w:val="PL"/>
      </w:pPr>
      <w:r>
        <w:t xml:space="preserve">                "$ref": "#/components/schemas/EP_N17"</w:t>
      </w:r>
    </w:p>
    <w:p w14:paraId="66DC9559" w14:textId="77777777" w:rsidR="007A185F" w:rsidRDefault="007A185F" w:rsidP="007A185F">
      <w:pPr>
        <w:pStyle w:val="PL"/>
      </w:pPr>
      <w:r>
        <w:t xml:space="preserve">              }</w:t>
      </w:r>
    </w:p>
    <w:p w14:paraId="375A6939" w14:textId="77777777" w:rsidR="007A185F" w:rsidRDefault="007A185F" w:rsidP="007A185F">
      <w:pPr>
        <w:pStyle w:val="PL"/>
      </w:pPr>
      <w:r>
        <w:t xml:space="preserve">            }</w:t>
      </w:r>
    </w:p>
    <w:p w14:paraId="22838D25" w14:textId="77777777" w:rsidR="007A185F" w:rsidRDefault="007A185F" w:rsidP="007A185F">
      <w:pPr>
        <w:pStyle w:val="PL"/>
      </w:pPr>
      <w:r>
        <w:t xml:space="preserve">          }</w:t>
      </w:r>
    </w:p>
    <w:p w14:paraId="2BCA8B53" w14:textId="77777777" w:rsidR="007A185F" w:rsidRDefault="007A185F" w:rsidP="007A185F">
      <w:pPr>
        <w:pStyle w:val="PL"/>
      </w:pPr>
      <w:r>
        <w:t xml:space="preserve">        ]</w:t>
      </w:r>
    </w:p>
    <w:p w14:paraId="144FC28D" w14:textId="77777777" w:rsidR="007A185F" w:rsidRDefault="007A185F" w:rsidP="007A185F">
      <w:pPr>
        <w:pStyle w:val="PL"/>
      </w:pPr>
      <w:r>
        <w:t xml:space="preserve">      },</w:t>
      </w:r>
    </w:p>
    <w:p w14:paraId="52E75511" w14:textId="77777777" w:rsidR="007A185F" w:rsidRDefault="007A185F" w:rsidP="007A185F">
      <w:pPr>
        <w:pStyle w:val="PL"/>
      </w:pPr>
      <w:r>
        <w:t xml:space="preserve">      "SeppFunction": {</w:t>
      </w:r>
    </w:p>
    <w:p w14:paraId="0FB74FB6" w14:textId="77777777" w:rsidR="007A185F" w:rsidRDefault="007A185F" w:rsidP="007A185F">
      <w:pPr>
        <w:pStyle w:val="PL"/>
      </w:pPr>
      <w:r>
        <w:t xml:space="preserve">        "allOf": [</w:t>
      </w:r>
    </w:p>
    <w:p w14:paraId="0679A721" w14:textId="77777777" w:rsidR="007A185F" w:rsidRDefault="007A185F" w:rsidP="007A185F">
      <w:pPr>
        <w:pStyle w:val="PL"/>
      </w:pPr>
      <w:r>
        <w:t xml:space="preserve">          {</w:t>
      </w:r>
    </w:p>
    <w:p w14:paraId="040D3E56" w14:textId="77777777" w:rsidR="007A185F" w:rsidRDefault="007A185F" w:rsidP="007A185F">
      <w:pPr>
        <w:pStyle w:val="PL"/>
      </w:pPr>
      <w:r>
        <w:t xml:space="preserve">            "$ref": "genericNrm.json#/components/schemas/Top-Attributes"</w:t>
      </w:r>
    </w:p>
    <w:p w14:paraId="0B1D1634" w14:textId="77777777" w:rsidR="007A185F" w:rsidRDefault="007A185F" w:rsidP="007A185F">
      <w:pPr>
        <w:pStyle w:val="PL"/>
      </w:pPr>
      <w:r>
        <w:t xml:space="preserve">          },</w:t>
      </w:r>
    </w:p>
    <w:p w14:paraId="75E97BC4" w14:textId="77777777" w:rsidR="007A185F" w:rsidRDefault="007A185F" w:rsidP="007A185F">
      <w:pPr>
        <w:pStyle w:val="PL"/>
      </w:pPr>
      <w:r>
        <w:t xml:space="preserve">          {</w:t>
      </w:r>
    </w:p>
    <w:p w14:paraId="193DF4DC" w14:textId="77777777" w:rsidR="007A185F" w:rsidRDefault="007A185F" w:rsidP="007A185F">
      <w:pPr>
        <w:pStyle w:val="PL"/>
      </w:pPr>
      <w:r>
        <w:t xml:space="preserve">            "type": "object",</w:t>
      </w:r>
    </w:p>
    <w:p w14:paraId="78E749B3" w14:textId="77777777" w:rsidR="007A185F" w:rsidRDefault="007A185F" w:rsidP="007A185F">
      <w:pPr>
        <w:pStyle w:val="PL"/>
      </w:pPr>
      <w:r>
        <w:t xml:space="preserve">            "properties": {</w:t>
      </w:r>
    </w:p>
    <w:p w14:paraId="5C03578E" w14:textId="77777777" w:rsidR="007A185F" w:rsidRDefault="007A185F" w:rsidP="007A185F">
      <w:pPr>
        <w:pStyle w:val="PL"/>
      </w:pPr>
      <w:r>
        <w:t xml:space="preserve">              "attributes": {</w:t>
      </w:r>
    </w:p>
    <w:p w14:paraId="0742C26C" w14:textId="77777777" w:rsidR="007A185F" w:rsidRDefault="007A185F" w:rsidP="007A185F">
      <w:pPr>
        <w:pStyle w:val="PL"/>
      </w:pPr>
      <w:r>
        <w:t xml:space="preserve">                "allOf": [</w:t>
      </w:r>
    </w:p>
    <w:p w14:paraId="272968ED" w14:textId="77777777" w:rsidR="007A185F" w:rsidRDefault="007A185F" w:rsidP="007A185F">
      <w:pPr>
        <w:pStyle w:val="PL"/>
      </w:pPr>
      <w:r>
        <w:t xml:space="preserve">                  {</w:t>
      </w:r>
    </w:p>
    <w:p w14:paraId="7AAB0EB5" w14:textId="77777777" w:rsidR="007A185F" w:rsidRDefault="007A185F" w:rsidP="007A185F">
      <w:pPr>
        <w:pStyle w:val="PL"/>
      </w:pPr>
      <w:r>
        <w:t xml:space="preserve">                    "$ref": "genericNrm.json#/components/schemas/ManagedFunction-Attributes"</w:t>
      </w:r>
    </w:p>
    <w:p w14:paraId="0F6021F4" w14:textId="77777777" w:rsidR="007A185F" w:rsidRDefault="007A185F" w:rsidP="007A185F">
      <w:pPr>
        <w:pStyle w:val="PL"/>
      </w:pPr>
      <w:r>
        <w:t xml:space="preserve">                  },</w:t>
      </w:r>
    </w:p>
    <w:p w14:paraId="76034C34" w14:textId="77777777" w:rsidR="007A185F" w:rsidRDefault="007A185F" w:rsidP="007A185F">
      <w:pPr>
        <w:pStyle w:val="PL"/>
      </w:pPr>
      <w:r>
        <w:t xml:space="preserve">                  {</w:t>
      </w:r>
    </w:p>
    <w:p w14:paraId="778F5A6D" w14:textId="77777777" w:rsidR="007A185F" w:rsidRDefault="007A185F" w:rsidP="007A185F">
      <w:pPr>
        <w:pStyle w:val="PL"/>
      </w:pPr>
      <w:r>
        <w:t xml:space="preserve">                    "type": "object",</w:t>
      </w:r>
    </w:p>
    <w:p w14:paraId="518D0B65" w14:textId="77777777" w:rsidR="007A185F" w:rsidRDefault="007A185F" w:rsidP="007A185F">
      <w:pPr>
        <w:pStyle w:val="PL"/>
      </w:pPr>
      <w:r>
        <w:t xml:space="preserve">                    "properties": {</w:t>
      </w:r>
    </w:p>
    <w:p w14:paraId="2AFB0F03" w14:textId="77777777" w:rsidR="007A185F" w:rsidRDefault="007A185F" w:rsidP="007A185F">
      <w:pPr>
        <w:pStyle w:val="PL"/>
      </w:pPr>
      <w:r>
        <w:t xml:space="preserve">                      "plmnIdList": {</w:t>
      </w:r>
    </w:p>
    <w:p w14:paraId="7C7BC073" w14:textId="77777777" w:rsidR="007A185F" w:rsidRDefault="007A185F" w:rsidP="007A185F">
      <w:pPr>
        <w:pStyle w:val="PL"/>
      </w:pPr>
      <w:r>
        <w:t xml:space="preserve">                        "$ref": "nrNrm.json#/components/schemas/PlmnIdList"</w:t>
      </w:r>
    </w:p>
    <w:p w14:paraId="3292FE3B" w14:textId="77777777" w:rsidR="007A185F" w:rsidRDefault="007A185F" w:rsidP="007A185F">
      <w:pPr>
        <w:pStyle w:val="PL"/>
      </w:pPr>
      <w:r>
        <w:t xml:space="preserve">                      }</w:t>
      </w:r>
    </w:p>
    <w:p w14:paraId="4C2FDA0D" w14:textId="77777777" w:rsidR="007A185F" w:rsidRDefault="007A185F" w:rsidP="007A185F">
      <w:pPr>
        <w:pStyle w:val="PL"/>
      </w:pPr>
      <w:r>
        <w:t xml:space="preserve">                    }</w:t>
      </w:r>
    </w:p>
    <w:p w14:paraId="62CCFC89" w14:textId="77777777" w:rsidR="007A185F" w:rsidRDefault="007A185F" w:rsidP="007A185F">
      <w:pPr>
        <w:pStyle w:val="PL"/>
      </w:pPr>
      <w:r>
        <w:t xml:space="preserve">                  }</w:t>
      </w:r>
    </w:p>
    <w:p w14:paraId="6D010F79" w14:textId="77777777" w:rsidR="007A185F" w:rsidRDefault="007A185F" w:rsidP="007A185F">
      <w:pPr>
        <w:pStyle w:val="PL"/>
      </w:pPr>
      <w:r>
        <w:t xml:space="preserve">                ]</w:t>
      </w:r>
    </w:p>
    <w:p w14:paraId="5CBB90E3" w14:textId="77777777" w:rsidR="007A185F" w:rsidRDefault="007A185F" w:rsidP="007A185F">
      <w:pPr>
        <w:pStyle w:val="PL"/>
      </w:pPr>
      <w:r>
        <w:t xml:space="preserve">              }</w:t>
      </w:r>
    </w:p>
    <w:p w14:paraId="22B23F17" w14:textId="77777777" w:rsidR="007A185F" w:rsidRDefault="007A185F" w:rsidP="007A185F">
      <w:pPr>
        <w:pStyle w:val="PL"/>
      </w:pPr>
      <w:r>
        <w:t xml:space="preserve">            }</w:t>
      </w:r>
    </w:p>
    <w:p w14:paraId="2B2B1B0A" w14:textId="77777777" w:rsidR="007A185F" w:rsidRDefault="007A185F" w:rsidP="007A185F">
      <w:pPr>
        <w:pStyle w:val="PL"/>
      </w:pPr>
      <w:r>
        <w:t xml:space="preserve">          },</w:t>
      </w:r>
    </w:p>
    <w:p w14:paraId="2FB925A0" w14:textId="77777777" w:rsidR="007A185F" w:rsidRDefault="007A185F" w:rsidP="007A185F">
      <w:pPr>
        <w:pStyle w:val="PL"/>
      </w:pPr>
      <w:r>
        <w:t xml:space="preserve">          {</w:t>
      </w:r>
    </w:p>
    <w:p w14:paraId="6CE5408A" w14:textId="77777777" w:rsidR="007A185F" w:rsidRDefault="007A185F" w:rsidP="007A185F">
      <w:pPr>
        <w:pStyle w:val="PL"/>
      </w:pPr>
      <w:r>
        <w:t xml:space="preserve">            "$ref": "genericNrm.json#/components/schemas/ManagedFunction-ContainingObjects"</w:t>
      </w:r>
    </w:p>
    <w:p w14:paraId="31E9F109" w14:textId="77777777" w:rsidR="007A185F" w:rsidRDefault="007A185F" w:rsidP="007A185F">
      <w:pPr>
        <w:pStyle w:val="PL"/>
      </w:pPr>
      <w:r>
        <w:t xml:space="preserve">          },</w:t>
      </w:r>
    </w:p>
    <w:p w14:paraId="76D0A655" w14:textId="77777777" w:rsidR="007A185F" w:rsidRDefault="007A185F" w:rsidP="007A185F">
      <w:pPr>
        <w:pStyle w:val="PL"/>
      </w:pPr>
      <w:r>
        <w:t xml:space="preserve">          {</w:t>
      </w:r>
    </w:p>
    <w:p w14:paraId="3D89F055" w14:textId="77777777" w:rsidR="007A185F" w:rsidRDefault="007A185F" w:rsidP="007A185F">
      <w:pPr>
        <w:pStyle w:val="PL"/>
      </w:pPr>
      <w:r>
        <w:t xml:space="preserve">            "type": "object",</w:t>
      </w:r>
    </w:p>
    <w:p w14:paraId="6FD5C49E" w14:textId="77777777" w:rsidR="007A185F" w:rsidRDefault="007A185F" w:rsidP="007A185F">
      <w:pPr>
        <w:pStyle w:val="PL"/>
      </w:pPr>
      <w:r>
        <w:t xml:space="preserve">            "properties": {</w:t>
      </w:r>
    </w:p>
    <w:p w14:paraId="76E4D622" w14:textId="77777777" w:rsidR="007A185F" w:rsidRDefault="007A185F" w:rsidP="007A185F">
      <w:pPr>
        <w:pStyle w:val="PL"/>
      </w:pPr>
      <w:r>
        <w:t xml:space="preserve">              "EP_N32": {</w:t>
      </w:r>
    </w:p>
    <w:p w14:paraId="43F7D68E" w14:textId="77777777" w:rsidR="007A185F" w:rsidRDefault="007A185F" w:rsidP="007A185F">
      <w:pPr>
        <w:pStyle w:val="PL"/>
      </w:pPr>
      <w:r>
        <w:t xml:space="preserve">                "$ref": "#/components/schemas/EP_N32"</w:t>
      </w:r>
    </w:p>
    <w:p w14:paraId="15EED756" w14:textId="77777777" w:rsidR="007A185F" w:rsidRDefault="007A185F" w:rsidP="007A185F">
      <w:pPr>
        <w:pStyle w:val="PL"/>
      </w:pPr>
      <w:r>
        <w:t xml:space="preserve">              }</w:t>
      </w:r>
    </w:p>
    <w:p w14:paraId="06C7B83E" w14:textId="77777777" w:rsidR="007A185F" w:rsidRDefault="007A185F" w:rsidP="007A185F">
      <w:pPr>
        <w:pStyle w:val="PL"/>
      </w:pPr>
      <w:r>
        <w:t xml:space="preserve">            }</w:t>
      </w:r>
    </w:p>
    <w:p w14:paraId="36F3C644" w14:textId="77777777" w:rsidR="007A185F" w:rsidRDefault="007A185F" w:rsidP="007A185F">
      <w:pPr>
        <w:pStyle w:val="PL"/>
      </w:pPr>
      <w:r>
        <w:t xml:space="preserve">          }</w:t>
      </w:r>
    </w:p>
    <w:p w14:paraId="4109EAD5" w14:textId="77777777" w:rsidR="007A185F" w:rsidRDefault="007A185F" w:rsidP="007A185F">
      <w:pPr>
        <w:pStyle w:val="PL"/>
      </w:pPr>
      <w:r>
        <w:t xml:space="preserve">        ]</w:t>
      </w:r>
    </w:p>
    <w:p w14:paraId="3482B5D6" w14:textId="77777777" w:rsidR="007A185F" w:rsidRDefault="007A185F" w:rsidP="007A185F">
      <w:pPr>
        <w:pStyle w:val="PL"/>
      </w:pPr>
      <w:r>
        <w:t xml:space="preserve">      },</w:t>
      </w:r>
    </w:p>
    <w:p w14:paraId="15869F06" w14:textId="77777777" w:rsidR="007A185F" w:rsidRDefault="007A185F" w:rsidP="007A185F">
      <w:pPr>
        <w:pStyle w:val="PL"/>
      </w:pPr>
      <w:r>
        <w:t xml:space="preserve">      "NwdafFunction": {</w:t>
      </w:r>
    </w:p>
    <w:p w14:paraId="688F5935" w14:textId="77777777" w:rsidR="007A185F" w:rsidRDefault="007A185F" w:rsidP="007A185F">
      <w:pPr>
        <w:pStyle w:val="PL"/>
      </w:pPr>
      <w:r>
        <w:t xml:space="preserve">        "allOf": [</w:t>
      </w:r>
    </w:p>
    <w:p w14:paraId="5E5E30A7" w14:textId="77777777" w:rsidR="007A185F" w:rsidRDefault="007A185F" w:rsidP="007A185F">
      <w:pPr>
        <w:pStyle w:val="PL"/>
      </w:pPr>
      <w:r>
        <w:t xml:space="preserve">          {</w:t>
      </w:r>
    </w:p>
    <w:p w14:paraId="5E7D4DCF" w14:textId="77777777" w:rsidR="007A185F" w:rsidRDefault="007A185F" w:rsidP="007A185F">
      <w:pPr>
        <w:pStyle w:val="PL"/>
      </w:pPr>
      <w:r>
        <w:t xml:space="preserve">            "$ref": "genericNrm.json#/components/schemas/Top-Attributes"</w:t>
      </w:r>
    </w:p>
    <w:p w14:paraId="081EE18F" w14:textId="77777777" w:rsidR="007A185F" w:rsidRDefault="007A185F" w:rsidP="007A185F">
      <w:pPr>
        <w:pStyle w:val="PL"/>
      </w:pPr>
      <w:r>
        <w:t xml:space="preserve">          },</w:t>
      </w:r>
    </w:p>
    <w:p w14:paraId="23BFD8E2" w14:textId="77777777" w:rsidR="007A185F" w:rsidRDefault="007A185F" w:rsidP="007A185F">
      <w:pPr>
        <w:pStyle w:val="PL"/>
      </w:pPr>
      <w:r>
        <w:t xml:space="preserve">          {</w:t>
      </w:r>
    </w:p>
    <w:p w14:paraId="11F016D8" w14:textId="77777777" w:rsidR="007A185F" w:rsidRDefault="007A185F" w:rsidP="007A185F">
      <w:pPr>
        <w:pStyle w:val="PL"/>
      </w:pPr>
      <w:r>
        <w:t xml:space="preserve">            "type": "object",</w:t>
      </w:r>
    </w:p>
    <w:p w14:paraId="42A90D8C" w14:textId="77777777" w:rsidR="007A185F" w:rsidRDefault="007A185F" w:rsidP="007A185F">
      <w:pPr>
        <w:pStyle w:val="PL"/>
      </w:pPr>
      <w:r>
        <w:t xml:space="preserve">            "properties": {</w:t>
      </w:r>
    </w:p>
    <w:p w14:paraId="6A798CB9" w14:textId="77777777" w:rsidR="007A185F" w:rsidRDefault="007A185F" w:rsidP="007A185F">
      <w:pPr>
        <w:pStyle w:val="PL"/>
      </w:pPr>
      <w:r>
        <w:t xml:space="preserve">              "attributes": {</w:t>
      </w:r>
    </w:p>
    <w:p w14:paraId="54187F61" w14:textId="77777777" w:rsidR="007A185F" w:rsidRDefault="007A185F" w:rsidP="007A185F">
      <w:pPr>
        <w:pStyle w:val="PL"/>
      </w:pPr>
      <w:r>
        <w:t xml:space="preserve">                "allOf": [</w:t>
      </w:r>
    </w:p>
    <w:p w14:paraId="4ADB94D6" w14:textId="77777777" w:rsidR="007A185F" w:rsidRDefault="007A185F" w:rsidP="007A185F">
      <w:pPr>
        <w:pStyle w:val="PL"/>
      </w:pPr>
      <w:r>
        <w:t xml:space="preserve">                  {</w:t>
      </w:r>
    </w:p>
    <w:p w14:paraId="64E9C575" w14:textId="77777777" w:rsidR="007A185F" w:rsidRDefault="007A185F" w:rsidP="007A185F">
      <w:pPr>
        <w:pStyle w:val="PL"/>
      </w:pPr>
      <w:r>
        <w:t xml:space="preserve">                    "$ref": "genericNrm.json#/components/schemas/ManagedFunction-Attributes"</w:t>
      </w:r>
    </w:p>
    <w:p w14:paraId="77491309" w14:textId="77777777" w:rsidR="007A185F" w:rsidRDefault="007A185F" w:rsidP="007A185F">
      <w:pPr>
        <w:pStyle w:val="PL"/>
      </w:pPr>
      <w:r>
        <w:t xml:space="preserve">                  },</w:t>
      </w:r>
    </w:p>
    <w:p w14:paraId="496C31EF" w14:textId="77777777" w:rsidR="007A185F" w:rsidRDefault="007A185F" w:rsidP="007A185F">
      <w:pPr>
        <w:pStyle w:val="PL"/>
      </w:pPr>
      <w:r>
        <w:t xml:space="preserve">                  {</w:t>
      </w:r>
    </w:p>
    <w:p w14:paraId="56C48CCB" w14:textId="77777777" w:rsidR="007A185F" w:rsidRDefault="007A185F" w:rsidP="007A185F">
      <w:pPr>
        <w:pStyle w:val="PL"/>
      </w:pPr>
      <w:r>
        <w:t xml:space="preserve">                    "type": "object",</w:t>
      </w:r>
    </w:p>
    <w:p w14:paraId="4D5A21F6" w14:textId="77777777" w:rsidR="007A185F" w:rsidRDefault="007A185F" w:rsidP="007A185F">
      <w:pPr>
        <w:pStyle w:val="PL"/>
      </w:pPr>
      <w:r>
        <w:t xml:space="preserve">                    "properties": {</w:t>
      </w:r>
    </w:p>
    <w:p w14:paraId="15D5A885" w14:textId="77777777" w:rsidR="007A185F" w:rsidRDefault="007A185F" w:rsidP="007A185F">
      <w:pPr>
        <w:pStyle w:val="PL"/>
      </w:pPr>
      <w:r>
        <w:t xml:space="preserve">                      "plmnIdList": {</w:t>
      </w:r>
    </w:p>
    <w:p w14:paraId="40AEBB1A" w14:textId="77777777" w:rsidR="007A185F" w:rsidRDefault="007A185F" w:rsidP="007A185F">
      <w:pPr>
        <w:pStyle w:val="PL"/>
      </w:pPr>
      <w:r>
        <w:t xml:space="preserve">                        "$ref": "nrNrm.json#/components/schemas/PlmnIdList"</w:t>
      </w:r>
    </w:p>
    <w:p w14:paraId="0A4CA48C" w14:textId="77777777" w:rsidR="007A185F" w:rsidRDefault="007A185F" w:rsidP="007A185F">
      <w:pPr>
        <w:pStyle w:val="PL"/>
      </w:pPr>
      <w:r>
        <w:t xml:space="preserve">                      },</w:t>
      </w:r>
    </w:p>
    <w:p w14:paraId="39514901" w14:textId="77777777" w:rsidR="007A185F" w:rsidRDefault="007A185F" w:rsidP="007A185F">
      <w:pPr>
        <w:pStyle w:val="PL"/>
      </w:pPr>
      <w:r>
        <w:t xml:space="preserve">                      "sBIFqdn": {</w:t>
      </w:r>
    </w:p>
    <w:p w14:paraId="7E6A8367" w14:textId="77777777" w:rsidR="007A185F" w:rsidRDefault="007A185F" w:rsidP="007A185F">
      <w:pPr>
        <w:pStyle w:val="PL"/>
      </w:pPr>
      <w:r>
        <w:t xml:space="preserve">                        "type": "string"</w:t>
      </w:r>
    </w:p>
    <w:p w14:paraId="573FF0AA" w14:textId="77777777" w:rsidR="007A185F" w:rsidRDefault="007A185F" w:rsidP="007A185F">
      <w:pPr>
        <w:pStyle w:val="PL"/>
      </w:pPr>
      <w:r>
        <w:t xml:space="preserve">                      },</w:t>
      </w:r>
    </w:p>
    <w:p w14:paraId="4B00997A" w14:textId="77777777" w:rsidR="007A185F" w:rsidRDefault="007A185F" w:rsidP="007A185F">
      <w:pPr>
        <w:pStyle w:val="PL"/>
      </w:pPr>
      <w:r>
        <w:t xml:space="preserve">                      "sBIServiceList": {</w:t>
      </w:r>
    </w:p>
    <w:p w14:paraId="710CB07D" w14:textId="77777777" w:rsidR="007A185F" w:rsidRDefault="007A185F" w:rsidP="007A185F">
      <w:pPr>
        <w:pStyle w:val="PL"/>
      </w:pPr>
      <w:r>
        <w:t xml:space="preserve">                        "$ref": "#/components/schemas/SBIServiceList"</w:t>
      </w:r>
    </w:p>
    <w:p w14:paraId="0EDB9D14" w14:textId="77777777" w:rsidR="007A185F" w:rsidRDefault="007A185F" w:rsidP="007A185F">
      <w:pPr>
        <w:pStyle w:val="PL"/>
      </w:pPr>
      <w:r>
        <w:t xml:space="preserve">                      },</w:t>
      </w:r>
    </w:p>
    <w:p w14:paraId="1A25D0E0" w14:textId="77777777" w:rsidR="007A185F" w:rsidRDefault="007A185F" w:rsidP="007A185F">
      <w:pPr>
        <w:pStyle w:val="PL"/>
      </w:pPr>
      <w:r>
        <w:t xml:space="preserve">                      "snssaiList": {</w:t>
      </w:r>
    </w:p>
    <w:p w14:paraId="37CAD53A" w14:textId="77777777" w:rsidR="007A185F" w:rsidRDefault="007A185F" w:rsidP="007A185F">
      <w:pPr>
        <w:pStyle w:val="PL"/>
      </w:pPr>
      <w:r>
        <w:t xml:space="preserve">                        "$ref": "nrNrm.json#/components/schemas/SnssaiList"</w:t>
      </w:r>
    </w:p>
    <w:p w14:paraId="7B62E038" w14:textId="77777777" w:rsidR="007A185F" w:rsidRDefault="007A185F" w:rsidP="007A185F">
      <w:pPr>
        <w:pStyle w:val="PL"/>
      </w:pPr>
      <w:r>
        <w:t xml:space="preserve">                      }</w:t>
      </w:r>
    </w:p>
    <w:p w14:paraId="1B40AF7E" w14:textId="77777777" w:rsidR="007A185F" w:rsidRDefault="007A185F" w:rsidP="007A185F">
      <w:pPr>
        <w:pStyle w:val="PL"/>
      </w:pPr>
      <w:r>
        <w:t xml:space="preserve">                    }</w:t>
      </w:r>
    </w:p>
    <w:p w14:paraId="1B994506" w14:textId="77777777" w:rsidR="007A185F" w:rsidRDefault="007A185F" w:rsidP="007A185F">
      <w:pPr>
        <w:pStyle w:val="PL"/>
      </w:pPr>
      <w:r>
        <w:t xml:space="preserve">                  }</w:t>
      </w:r>
    </w:p>
    <w:p w14:paraId="61F9BF42" w14:textId="77777777" w:rsidR="007A185F" w:rsidRDefault="007A185F" w:rsidP="007A185F">
      <w:pPr>
        <w:pStyle w:val="PL"/>
      </w:pPr>
      <w:r>
        <w:t xml:space="preserve">                ]</w:t>
      </w:r>
    </w:p>
    <w:p w14:paraId="452B3D23" w14:textId="77777777" w:rsidR="007A185F" w:rsidRDefault="007A185F" w:rsidP="007A185F">
      <w:pPr>
        <w:pStyle w:val="PL"/>
      </w:pPr>
      <w:r>
        <w:t xml:space="preserve">              }</w:t>
      </w:r>
    </w:p>
    <w:p w14:paraId="26D552B7" w14:textId="77777777" w:rsidR="007A185F" w:rsidRDefault="007A185F" w:rsidP="007A185F">
      <w:pPr>
        <w:pStyle w:val="PL"/>
      </w:pPr>
      <w:r>
        <w:t xml:space="preserve">            }</w:t>
      </w:r>
    </w:p>
    <w:p w14:paraId="60D2F8A4" w14:textId="77777777" w:rsidR="007A185F" w:rsidRDefault="007A185F" w:rsidP="007A185F">
      <w:pPr>
        <w:pStyle w:val="PL"/>
      </w:pPr>
      <w:r>
        <w:t xml:space="preserve">          }</w:t>
      </w:r>
    </w:p>
    <w:p w14:paraId="18999455" w14:textId="77777777" w:rsidR="007A185F" w:rsidRDefault="007A185F" w:rsidP="007A185F">
      <w:pPr>
        <w:pStyle w:val="PL"/>
      </w:pPr>
      <w:r>
        <w:t xml:space="preserve">        ]</w:t>
      </w:r>
    </w:p>
    <w:p w14:paraId="56DC31CE" w14:textId="77777777" w:rsidR="007A185F" w:rsidRDefault="007A185F" w:rsidP="007A185F">
      <w:pPr>
        <w:pStyle w:val="PL"/>
      </w:pPr>
      <w:r>
        <w:t xml:space="preserve">      },</w:t>
      </w:r>
    </w:p>
    <w:p w14:paraId="586F9D20" w14:textId="77777777" w:rsidR="007A185F" w:rsidRDefault="007A185F" w:rsidP="007A185F">
      <w:pPr>
        <w:pStyle w:val="PL"/>
      </w:pPr>
      <w:r>
        <w:t xml:space="preserve">      "ExternalAmfFunction": {</w:t>
      </w:r>
    </w:p>
    <w:p w14:paraId="4CEBC70A" w14:textId="77777777" w:rsidR="007A185F" w:rsidRDefault="007A185F" w:rsidP="007A185F">
      <w:pPr>
        <w:pStyle w:val="PL"/>
      </w:pPr>
      <w:r>
        <w:t xml:space="preserve">        "allOf": [</w:t>
      </w:r>
    </w:p>
    <w:p w14:paraId="0C3FB27D" w14:textId="77777777" w:rsidR="007A185F" w:rsidRDefault="007A185F" w:rsidP="007A185F">
      <w:pPr>
        <w:pStyle w:val="PL"/>
      </w:pPr>
      <w:r>
        <w:t xml:space="preserve">          {</w:t>
      </w:r>
    </w:p>
    <w:p w14:paraId="02AF0F73" w14:textId="77777777" w:rsidR="007A185F" w:rsidRDefault="007A185F" w:rsidP="007A185F">
      <w:pPr>
        <w:pStyle w:val="PL"/>
      </w:pPr>
      <w:r>
        <w:t xml:space="preserve">            "$ref": "genericNrm.json#/components/schemas/Top-Attributes"</w:t>
      </w:r>
    </w:p>
    <w:p w14:paraId="10F05E6F" w14:textId="77777777" w:rsidR="007A185F" w:rsidRDefault="007A185F" w:rsidP="007A185F">
      <w:pPr>
        <w:pStyle w:val="PL"/>
      </w:pPr>
      <w:r>
        <w:t xml:space="preserve">          },</w:t>
      </w:r>
    </w:p>
    <w:p w14:paraId="70638FE1" w14:textId="77777777" w:rsidR="007A185F" w:rsidRDefault="007A185F" w:rsidP="007A185F">
      <w:pPr>
        <w:pStyle w:val="PL"/>
      </w:pPr>
      <w:r>
        <w:t xml:space="preserve">          {</w:t>
      </w:r>
    </w:p>
    <w:p w14:paraId="3693AD7D" w14:textId="77777777" w:rsidR="007A185F" w:rsidRDefault="007A185F" w:rsidP="007A185F">
      <w:pPr>
        <w:pStyle w:val="PL"/>
      </w:pPr>
      <w:r>
        <w:t xml:space="preserve">            "type": "object",</w:t>
      </w:r>
    </w:p>
    <w:p w14:paraId="5A736CE6" w14:textId="77777777" w:rsidR="007A185F" w:rsidRDefault="007A185F" w:rsidP="007A185F">
      <w:pPr>
        <w:pStyle w:val="PL"/>
      </w:pPr>
      <w:r>
        <w:t xml:space="preserve">            "properties": {</w:t>
      </w:r>
    </w:p>
    <w:p w14:paraId="1925A141" w14:textId="77777777" w:rsidR="007A185F" w:rsidRDefault="007A185F" w:rsidP="007A185F">
      <w:pPr>
        <w:pStyle w:val="PL"/>
      </w:pPr>
      <w:r>
        <w:t xml:space="preserve">              "attributes": {</w:t>
      </w:r>
    </w:p>
    <w:p w14:paraId="53A7EB17" w14:textId="77777777" w:rsidR="007A185F" w:rsidRDefault="007A185F" w:rsidP="007A185F">
      <w:pPr>
        <w:pStyle w:val="PL"/>
      </w:pPr>
      <w:r>
        <w:t xml:space="preserve">                "allOf": [</w:t>
      </w:r>
    </w:p>
    <w:p w14:paraId="6BF2BF33" w14:textId="77777777" w:rsidR="007A185F" w:rsidRDefault="007A185F" w:rsidP="007A185F">
      <w:pPr>
        <w:pStyle w:val="PL"/>
      </w:pPr>
      <w:r>
        <w:t xml:space="preserve">                  {</w:t>
      </w:r>
    </w:p>
    <w:p w14:paraId="5A9DEC4E" w14:textId="77777777" w:rsidR="007A185F" w:rsidRDefault="007A185F" w:rsidP="007A185F">
      <w:pPr>
        <w:pStyle w:val="PL"/>
      </w:pPr>
      <w:r>
        <w:t xml:space="preserve">                    "$ref": "genericNrm.json#/components/schemas/ManagedFunction-Attributes"</w:t>
      </w:r>
    </w:p>
    <w:p w14:paraId="777F5203" w14:textId="77777777" w:rsidR="007A185F" w:rsidRDefault="007A185F" w:rsidP="007A185F">
      <w:pPr>
        <w:pStyle w:val="PL"/>
      </w:pPr>
      <w:r>
        <w:t xml:space="preserve">                  },</w:t>
      </w:r>
    </w:p>
    <w:p w14:paraId="6A7A2995" w14:textId="77777777" w:rsidR="007A185F" w:rsidRDefault="007A185F" w:rsidP="007A185F">
      <w:pPr>
        <w:pStyle w:val="PL"/>
      </w:pPr>
      <w:r>
        <w:t xml:space="preserve">                  {</w:t>
      </w:r>
    </w:p>
    <w:p w14:paraId="6B9A39EE" w14:textId="77777777" w:rsidR="007A185F" w:rsidRDefault="007A185F" w:rsidP="007A185F">
      <w:pPr>
        <w:pStyle w:val="PL"/>
      </w:pPr>
      <w:r>
        <w:t xml:space="preserve">                    "type": "object",</w:t>
      </w:r>
    </w:p>
    <w:p w14:paraId="16AD4285" w14:textId="77777777" w:rsidR="007A185F" w:rsidRDefault="007A185F" w:rsidP="007A185F">
      <w:pPr>
        <w:pStyle w:val="PL"/>
      </w:pPr>
      <w:r>
        <w:t xml:space="preserve">                    "properties": {</w:t>
      </w:r>
    </w:p>
    <w:p w14:paraId="0FDDA0E4" w14:textId="77777777" w:rsidR="007A185F" w:rsidRDefault="007A185F" w:rsidP="007A185F">
      <w:pPr>
        <w:pStyle w:val="PL"/>
      </w:pPr>
      <w:r>
        <w:t xml:space="preserve">                      "plmnIdList": {</w:t>
      </w:r>
    </w:p>
    <w:p w14:paraId="447203A0" w14:textId="77777777" w:rsidR="007A185F" w:rsidRDefault="007A185F" w:rsidP="007A185F">
      <w:pPr>
        <w:pStyle w:val="PL"/>
      </w:pPr>
      <w:r>
        <w:t xml:space="preserve">                        "$ref": "nrNrm.json#/components/schemas/PlmnIdList"</w:t>
      </w:r>
    </w:p>
    <w:p w14:paraId="6501DED3" w14:textId="77777777" w:rsidR="007A185F" w:rsidRDefault="007A185F" w:rsidP="007A185F">
      <w:pPr>
        <w:pStyle w:val="PL"/>
      </w:pPr>
      <w:r>
        <w:t xml:space="preserve">                      },</w:t>
      </w:r>
    </w:p>
    <w:p w14:paraId="13CE2C5B" w14:textId="77777777" w:rsidR="007A185F" w:rsidRDefault="007A185F" w:rsidP="007A185F">
      <w:pPr>
        <w:pStyle w:val="PL"/>
      </w:pPr>
      <w:r>
        <w:t xml:space="preserve">                      "amfIdentifier": {</w:t>
      </w:r>
    </w:p>
    <w:p w14:paraId="67886185" w14:textId="77777777" w:rsidR="007A185F" w:rsidRDefault="007A185F" w:rsidP="007A185F">
      <w:pPr>
        <w:pStyle w:val="PL"/>
      </w:pPr>
      <w:r>
        <w:t xml:space="preserve">                        "$ref": "#/components/schemas/AmfIdentifier"</w:t>
      </w:r>
    </w:p>
    <w:p w14:paraId="76120993" w14:textId="77777777" w:rsidR="007A185F" w:rsidRDefault="007A185F" w:rsidP="007A185F">
      <w:pPr>
        <w:pStyle w:val="PL"/>
      </w:pPr>
      <w:r>
        <w:t xml:space="preserve">                      }</w:t>
      </w:r>
    </w:p>
    <w:p w14:paraId="2D063993" w14:textId="77777777" w:rsidR="007A185F" w:rsidRDefault="007A185F" w:rsidP="007A185F">
      <w:pPr>
        <w:pStyle w:val="PL"/>
      </w:pPr>
      <w:r>
        <w:t xml:space="preserve">                    }</w:t>
      </w:r>
    </w:p>
    <w:p w14:paraId="62DB88E7" w14:textId="77777777" w:rsidR="007A185F" w:rsidRDefault="007A185F" w:rsidP="007A185F">
      <w:pPr>
        <w:pStyle w:val="PL"/>
      </w:pPr>
      <w:r>
        <w:t xml:space="preserve">                  }</w:t>
      </w:r>
    </w:p>
    <w:p w14:paraId="1B1FF138" w14:textId="77777777" w:rsidR="007A185F" w:rsidRDefault="007A185F" w:rsidP="007A185F">
      <w:pPr>
        <w:pStyle w:val="PL"/>
      </w:pPr>
      <w:r>
        <w:t xml:space="preserve">                ]</w:t>
      </w:r>
    </w:p>
    <w:p w14:paraId="3375A904" w14:textId="77777777" w:rsidR="007A185F" w:rsidRDefault="007A185F" w:rsidP="007A185F">
      <w:pPr>
        <w:pStyle w:val="PL"/>
      </w:pPr>
      <w:r>
        <w:t xml:space="preserve">              }</w:t>
      </w:r>
    </w:p>
    <w:p w14:paraId="43E1D6B8" w14:textId="77777777" w:rsidR="007A185F" w:rsidRDefault="007A185F" w:rsidP="007A185F">
      <w:pPr>
        <w:pStyle w:val="PL"/>
      </w:pPr>
      <w:r>
        <w:t xml:space="preserve">            }</w:t>
      </w:r>
    </w:p>
    <w:p w14:paraId="49F729A2" w14:textId="77777777" w:rsidR="007A185F" w:rsidRDefault="007A185F" w:rsidP="007A185F">
      <w:pPr>
        <w:pStyle w:val="PL"/>
      </w:pPr>
      <w:r>
        <w:t xml:space="preserve">          }</w:t>
      </w:r>
    </w:p>
    <w:p w14:paraId="2A050F0F" w14:textId="77777777" w:rsidR="007A185F" w:rsidRDefault="007A185F" w:rsidP="007A185F">
      <w:pPr>
        <w:pStyle w:val="PL"/>
      </w:pPr>
      <w:r>
        <w:t xml:space="preserve">        ]</w:t>
      </w:r>
    </w:p>
    <w:p w14:paraId="1F1F78CF" w14:textId="77777777" w:rsidR="007A185F" w:rsidRDefault="007A185F" w:rsidP="007A185F">
      <w:pPr>
        <w:pStyle w:val="PL"/>
      </w:pPr>
      <w:r>
        <w:t xml:space="preserve">      },</w:t>
      </w:r>
    </w:p>
    <w:p w14:paraId="156A662F" w14:textId="77777777" w:rsidR="007A185F" w:rsidRDefault="007A185F" w:rsidP="007A185F">
      <w:pPr>
        <w:pStyle w:val="PL"/>
      </w:pPr>
      <w:r>
        <w:t xml:space="preserve">      "ExternalNrfFunction": {</w:t>
      </w:r>
    </w:p>
    <w:p w14:paraId="2DDEC968" w14:textId="77777777" w:rsidR="007A185F" w:rsidRDefault="007A185F" w:rsidP="007A185F">
      <w:pPr>
        <w:pStyle w:val="PL"/>
      </w:pPr>
      <w:r>
        <w:t xml:space="preserve">        "allOf": [</w:t>
      </w:r>
    </w:p>
    <w:p w14:paraId="56E15453" w14:textId="77777777" w:rsidR="007A185F" w:rsidRDefault="007A185F" w:rsidP="007A185F">
      <w:pPr>
        <w:pStyle w:val="PL"/>
      </w:pPr>
      <w:r>
        <w:t xml:space="preserve">          {</w:t>
      </w:r>
    </w:p>
    <w:p w14:paraId="1D6CE12D" w14:textId="77777777" w:rsidR="007A185F" w:rsidRDefault="007A185F" w:rsidP="007A185F">
      <w:pPr>
        <w:pStyle w:val="PL"/>
      </w:pPr>
      <w:r>
        <w:t xml:space="preserve">            "$ref": "genericNrm.json#/components/schemas/Top-Attributes"</w:t>
      </w:r>
    </w:p>
    <w:p w14:paraId="750739D6" w14:textId="77777777" w:rsidR="007A185F" w:rsidRDefault="007A185F" w:rsidP="007A185F">
      <w:pPr>
        <w:pStyle w:val="PL"/>
      </w:pPr>
      <w:r>
        <w:t xml:space="preserve">          },</w:t>
      </w:r>
    </w:p>
    <w:p w14:paraId="3142B351" w14:textId="77777777" w:rsidR="007A185F" w:rsidRDefault="007A185F" w:rsidP="007A185F">
      <w:pPr>
        <w:pStyle w:val="PL"/>
      </w:pPr>
      <w:r>
        <w:t xml:space="preserve">          {</w:t>
      </w:r>
    </w:p>
    <w:p w14:paraId="66E5E58B" w14:textId="77777777" w:rsidR="007A185F" w:rsidRDefault="007A185F" w:rsidP="007A185F">
      <w:pPr>
        <w:pStyle w:val="PL"/>
      </w:pPr>
      <w:r>
        <w:t xml:space="preserve">            "type": "object",</w:t>
      </w:r>
    </w:p>
    <w:p w14:paraId="1CA3EB67" w14:textId="77777777" w:rsidR="007A185F" w:rsidRDefault="007A185F" w:rsidP="007A185F">
      <w:pPr>
        <w:pStyle w:val="PL"/>
      </w:pPr>
      <w:r>
        <w:t xml:space="preserve">            "properties": {</w:t>
      </w:r>
    </w:p>
    <w:p w14:paraId="578A8317" w14:textId="77777777" w:rsidR="007A185F" w:rsidRDefault="007A185F" w:rsidP="007A185F">
      <w:pPr>
        <w:pStyle w:val="PL"/>
      </w:pPr>
      <w:r>
        <w:t xml:space="preserve">              "attributes": {</w:t>
      </w:r>
    </w:p>
    <w:p w14:paraId="77D3FDCA" w14:textId="77777777" w:rsidR="007A185F" w:rsidRDefault="007A185F" w:rsidP="007A185F">
      <w:pPr>
        <w:pStyle w:val="PL"/>
      </w:pPr>
      <w:r>
        <w:t xml:space="preserve">                "allOf": [</w:t>
      </w:r>
    </w:p>
    <w:p w14:paraId="1ABC38EE" w14:textId="77777777" w:rsidR="007A185F" w:rsidRDefault="007A185F" w:rsidP="007A185F">
      <w:pPr>
        <w:pStyle w:val="PL"/>
      </w:pPr>
      <w:r>
        <w:t xml:space="preserve">                  {</w:t>
      </w:r>
    </w:p>
    <w:p w14:paraId="41E0B064" w14:textId="77777777" w:rsidR="007A185F" w:rsidRDefault="007A185F" w:rsidP="007A185F">
      <w:pPr>
        <w:pStyle w:val="PL"/>
      </w:pPr>
      <w:r>
        <w:t xml:space="preserve">                    "$ref": "genericNrm.json#/components/schemas/ManagedFunction-Attributes"</w:t>
      </w:r>
    </w:p>
    <w:p w14:paraId="63DBD36D" w14:textId="77777777" w:rsidR="007A185F" w:rsidRDefault="007A185F" w:rsidP="007A185F">
      <w:pPr>
        <w:pStyle w:val="PL"/>
      </w:pPr>
      <w:r>
        <w:t xml:space="preserve">                  },</w:t>
      </w:r>
    </w:p>
    <w:p w14:paraId="034AFA68" w14:textId="77777777" w:rsidR="007A185F" w:rsidRDefault="007A185F" w:rsidP="007A185F">
      <w:pPr>
        <w:pStyle w:val="PL"/>
      </w:pPr>
      <w:r>
        <w:t xml:space="preserve">                  {</w:t>
      </w:r>
    </w:p>
    <w:p w14:paraId="6E751A48" w14:textId="77777777" w:rsidR="007A185F" w:rsidRDefault="007A185F" w:rsidP="007A185F">
      <w:pPr>
        <w:pStyle w:val="PL"/>
      </w:pPr>
      <w:r>
        <w:t xml:space="preserve">                    "type": "object",</w:t>
      </w:r>
    </w:p>
    <w:p w14:paraId="1D7E2656" w14:textId="77777777" w:rsidR="007A185F" w:rsidRDefault="007A185F" w:rsidP="007A185F">
      <w:pPr>
        <w:pStyle w:val="PL"/>
      </w:pPr>
      <w:r>
        <w:t xml:space="preserve">                    "properties": {</w:t>
      </w:r>
    </w:p>
    <w:p w14:paraId="0B91641F" w14:textId="77777777" w:rsidR="007A185F" w:rsidRDefault="007A185F" w:rsidP="007A185F">
      <w:pPr>
        <w:pStyle w:val="PL"/>
      </w:pPr>
      <w:r>
        <w:t xml:space="preserve">                      "plmnIdList": {</w:t>
      </w:r>
    </w:p>
    <w:p w14:paraId="63BAB98C" w14:textId="77777777" w:rsidR="007A185F" w:rsidRDefault="007A185F" w:rsidP="007A185F">
      <w:pPr>
        <w:pStyle w:val="PL"/>
      </w:pPr>
      <w:r>
        <w:t xml:space="preserve">                        "$ref": "nrNrm.json#/components/schemas/PlmnIdList"</w:t>
      </w:r>
    </w:p>
    <w:p w14:paraId="0D6D2A38" w14:textId="77777777" w:rsidR="007A185F" w:rsidRDefault="007A185F" w:rsidP="007A185F">
      <w:pPr>
        <w:pStyle w:val="PL"/>
      </w:pPr>
      <w:r>
        <w:t xml:space="preserve">                      }</w:t>
      </w:r>
    </w:p>
    <w:p w14:paraId="2FF97193" w14:textId="77777777" w:rsidR="007A185F" w:rsidRDefault="007A185F" w:rsidP="007A185F">
      <w:pPr>
        <w:pStyle w:val="PL"/>
      </w:pPr>
      <w:r>
        <w:t xml:space="preserve">                    }</w:t>
      </w:r>
    </w:p>
    <w:p w14:paraId="0F86D5F8" w14:textId="77777777" w:rsidR="007A185F" w:rsidRDefault="007A185F" w:rsidP="007A185F">
      <w:pPr>
        <w:pStyle w:val="PL"/>
      </w:pPr>
      <w:r>
        <w:t xml:space="preserve">                  }</w:t>
      </w:r>
    </w:p>
    <w:p w14:paraId="42CB3C19" w14:textId="77777777" w:rsidR="007A185F" w:rsidRDefault="007A185F" w:rsidP="007A185F">
      <w:pPr>
        <w:pStyle w:val="PL"/>
      </w:pPr>
      <w:r>
        <w:t xml:space="preserve">                ]</w:t>
      </w:r>
    </w:p>
    <w:p w14:paraId="09CD5CFB" w14:textId="77777777" w:rsidR="007A185F" w:rsidRDefault="007A185F" w:rsidP="007A185F">
      <w:pPr>
        <w:pStyle w:val="PL"/>
      </w:pPr>
      <w:r>
        <w:t xml:space="preserve">              }</w:t>
      </w:r>
    </w:p>
    <w:p w14:paraId="2674D11E" w14:textId="77777777" w:rsidR="007A185F" w:rsidRDefault="007A185F" w:rsidP="007A185F">
      <w:pPr>
        <w:pStyle w:val="PL"/>
      </w:pPr>
      <w:r>
        <w:t xml:space="preserve">            }</w:t>
      </w:r>
    </w:p>
    <w:p w14:paraId="6A872DC2" w14:textId="77777777" w:rsidR="007A185F" w:rsidRDefault="007A185F" w:rsidP="007A185F">
      <w:pPr>
        <w:pStyle w:val="PL"/>
      </w:pPr>
      <w:r>
        <w:t xml:space="preserve">          }</w:t>
      </w:r>
    </w:p>
    <w:p w14:paraId="5EF35EB7" w14:textId="77777777" w:rsidR="007A185F" w:rsidRDefault="007A185F" w:rsidP="007A185F">
      <w:pPr>
        <w:pStyle w:val="PL"/>
      </w:pPr>
      <w:r>
        <w:t xml:space="preserve">        ]</w:t>
      </w:r>
    </w:p>
    <w:p w14:paraId="39857A42" w14:textId="77777777" w:rsidR="007A185F" w:rsidRDefault="007A185F" w:rsidP="007A185F">
      <w:pPr>
        <w:pStyle w:val="PL"/>
      </w:pPr>
      <w:r>
        <w:t xml:space="preserve">      },</w:t>
      </w:r>
    </w:p>
    <w:p w14:paraId="50AFFF68" w14:textId="77777777" w:rsidR="007A185F" w:rsidRDefault="007A185F" w:rsidP="007A185F">
      <w:pPr>
        <w:pStyle w:val="PL"/>
      </w:pPr>
      <w:r>
        <w:t xml:space="preserve">      "ExternalNssfFunction": {</w:t>
      </w:r>
    </w:p>
    <w:p w14:paraId="0AE612EC" w14:textId="77777777" w:rsidR="007A185F" w:rsidRDefault="007A185F" w:rsidP="007A185F">
      <w:pPr>
        <w:pStyle w:val="PL"/>
      </w:pPr>
      <w:r>
        <w:t xml:space="preserve">        "allOf": [</w:t>
      </w:r>
    </w:p>
    <w:p w14:paraId="3770AEEB" w14:textId="77777777" w:rsidR="007A185F" w:rsidRDefault="007A185F" w:rsidP="007A185F">
      <w:pPr>
        <w:pStyle w:val="PL"/>
      </w:pPr>
      <w:r>
        <w:t xml:space="preserve">          {</w:t>
      </w:r>
    </w:p>
    <w:p w14:paraId="78F33646" w14:textId="77777777" w:rsidR="007A185F" w:rsidRDefault="007A185F" w:rsidP="007A185F">
      <w:pPr>
        <w:pStyle w:val="PL"/>
      </w:pPr>
      <w:r>
        <w:t xml:space="preserve">            "$ref": "genericNrm.json#/components/schemas/Top-Attributes"</w:t>
      </w:r>
    </w:p>
    <w:p w14:paraId="25761185" w14:textId="77777777" w:rsidR="007A185F" w:rsidRDefault="007A185F" w:rsidP="007A185F">
      <w:pPr>
        <w:pStyle w:val="PL"/>
      </w:pPr>
      <w:r>
        <w:t xml:space="preserve">          },</w:t>
      </w:r>
    </w:p>
    <w:p w14:paraId="3D8AD8FC" w14:textId="77777777" w:rsidR="007A185F" w:rsidRDefault="007A185F" w:rsidP="007A185F">
      <w:pPr>
        <w:pStyle w:val="PL"/>
      </w:pPr>
      <w:r>
        <w:t xml:space="preserve">          {</w:t>
      </w:r>
    </w:p>
    <w:p w14:paraId="12B301D5" w14:textId="77777777" w:rsidR="007A185F" w:rsidRDefault="007A185F" w:rsidP="007A185F">
      <w:pPr>
        <w:pStyle w:val="PL"/>
      </w:pPr>
      <w:r>
        <w:t xml:space="preserve">            "type": "object",</w:t>
      </w:r>
    </w:p>
    <w:p w14:paraId="785A0A63" w14:textId="77777777" w:rsidR="007A185F" w:rsidRDefault="007A185F" w:rsidP="007A185F">
      <w:pPr>
        <w:pStyle w:val="PL"/>
      </w:pPr>
      <w:r>
        <w:t xml:space="preserve">            "properties": {</w:t>
      </w:r>
    </w:p>
    <w:p w14:paraId="314D7924" w14:textId="77777777" w:rsidR="007A185F" w:rsidRDefault="007A185F" w:rsidP="007A185F">
      <w:pPr>
        <w:pStyle w:val="PL"/>
      </w:pPr>
      <w:r>
        <w:t xml:space="preserve">              "attributes": {</w:t>
      </w:r>
    </w:p>
    <w:p w14:paraId="042D399E" w14:textId="77777777" w:rsidR="007A185F" w:rsidRDefault="007A185F" w:rsidP="007A185F">
      <w:pPr>
        <w:pStyle w:val="PL"/>
      </w:pPr>
      <w:r>
        <w:t xml:space="preserve">                "allOf": [</w:t>
      </w:r>
    </w:p>
    <w:p w14:paraId="56080637" w14:textId="77777777" w:rsidR="007A185F" w:rsidRDefault="007A185F" w:rsidP="007A185F">
      <w:pPr>
        <w:pStyle w:val="PL"/>
      </w:pPr>
      <w:r>
        <w:t xml:space="preserve">                  {</w:t>
      </w:r>
    </w:p>
    <w:p w14:paraId="0CE33F14" w14:textId="77777777" w:rsidR="007A185F" w:rsidRDefault="007A185F" w:rsidP="007A185F">
      <w:pPr>
        <w:pStyle w:val="PL"/>
      </w:pPr>
      <w:r>
        <w:t xml:space="preserve">                    "$ref": "genericNrm.json#/components/schemas/ManagedFunction-Attributes"</w:t>
      </w:r>
    </w:p>
    <w:p w14:paraId="04F7A69B" w14:textId="77777777" w:rsidR="007A185F" w:rsidRDefault="007A185F" w:rsidP="007A185F">
      <w:pPr>
        <w:pStyle w:val="PL"/>
      </w:pPr>
      <w:r>
        <w:t xml:space="preserve">                  },</w:t>
      </w:r>
    </w:p>
    <w:p w14:paraId="2BBF2E99" w14:textId="77777777" w:rsidR="007A185F" w:rsidRDefault="007A185F" w:rsidP="007A185F">
      <w:pPr>
        <w:pStyle w:val="PL"/>
      </w:pPr>
      <w:r>
        <w:t xml:space="preserve">                  {</w:t>
      </w:r>
    </w:p>
    <w:p w14:paraId="606B7673" w14:textId="77777777" w:rsidR="007A185F" w:rsidRDefault="007A185F" w:rsidP="007A185F">
      <w:pPr>
        <w:pStyle w:val="PL"/>
      </w:pPr>
      <w:r>
        <w:t xml:space="preserve">                    "type": "object",</w:t>
      </w:r>
    </w:p>
    <w:p w14:paraId="15AC15F0" w14:textId="77777777" w:rsidR="007A185F" w:rsidRDefault="007A185F" w:rsidP="007A185F">
      <w:pPr>
        <w:pStyle w:val="PL"/>
      </w:pPr>
      <w:r>
        <w:t xml:space="preserve">                    "properties": {</w:t>
      </w:r>
    </w:p>
    <w:p w14:paraId="05D24AD8" w14:textId="77777777" w:rsidR="007A185F" w:rsidRDefault="007A185F" w:rsidP="007A185F">
      <w:pPr>
        <w:pStyle w:val="PL"/>
      </w:pPr>
      <w:r>
        <w:t xml:space="preserve">                      "plmnIdList": {</w:t>
      </w:r>
    </w:p>
    <w:p w14:paraId="6F8DEBDA" w14:textId="77777777" w:rsidR="007A185F" w:rsidRDefault="007A185F" w:rsidP="007A185F">
      <w:pPr>
        <w:pStyle w:val="PL"/>
      </w:pPr>
      <w:r>
        <w:t xml:space="preserve">                        "$ref": "nrNrm.json#/components/schemas/PlmnIdList"</w:t>
      </w:r>
    </w:p>
    <w:p w14:paraId="329DEA8E" w14:textId="77777777" w:rsidR="007A185F" w:rsidRDefault="007A185F" w:rsidP="007A185F">
      <w:pPr>
        <w:pStyle w:val="PL"/>
      </w:pPr>
      <w:r>
        <w:t xml:space="preserve">                      }</w:t>
      </w:r>
    </w:p>
    <w:p w14:paraId="6F3C13D6" w14:textId="77777777" w:rsidR="007A185F" w:rsidRDefault="007A185F" w:rsidP="007A185F">
      <w:pPr>
        <w:pStyle w:val="PL"/>
      </w:pPr>
      <w:r>
        <w:t xml:space="preserve">                    }</w:t>
      </w:r>
    </w:p>
    <w:p w14:paraId="6ED1F92B" w14:textId="77777777" w:rsidR="007A185F" w:rsidRDefault="007A185F" w:rsidP="007A185F">
      <w:pPr>
        <w:pStyle w:val="PL"/>
      </w:pPr>
      <w:r>
        <w:t xml:space="preserve">                  }</w:t>
      </w:r>
    </w:p>
    <w:p w14:paraId="0850CD5A" w14:textId="77777777" w:rsidR="007A185F" w:rsidRDefault="007A185F" w:rsidP="007A185F">
      <w:pPr>
        <w:pStyle w:val="PL"/>
      </w:pPr>
      <w:r>
        <w:t xml:space="preserve">                ]</w:t>
      </w:r>
    </w:p>
    <w:p w14:paraId="1EE2AA5F" w14:textId="77777777" w:rsidR="007A185F" w:rsidRDefault="007A185F" w:rsidP="007A185F">
      <w:pPr>
        <w:pStyle w:val="PL"/>
      </w:pPr>
      <w:r>
        <w:t xml:space="preserve">              }</w:t>
      </w:r>
    </w:p>
    <w:p w14:paraId="78AECC95" w14:textId="77777777" w:rsidR="007A185F" w:rsidRDefault="007A185F" w:rsidP="007A185F">
      <w:pPr>
        <w:pStyle w:val="PL"/>
      </w:pPr>
      <w:r>
        <w:t xml:space="preserve">            }</w:t>
      </w:r>
    </w:p>
    <w:p w14:paraId="64EB7AAB" w14:textId="77777777" w:rsidR="007A185F" w:rsidRDefault="007A185F" w:rsidP="007A185F">
      <w:pPr>
        <w:pStyle w:val="PL"/>
      </w:pPr>
      <w:r>
        <w:t xml:space="preserve">          }</w:t>
      </w:r>
    </w:p>
    <w:p w14:paraId="38CDECC8" w14:textId="77777777" w:rsidR="007A185F" w:rsidRDefault="007A185F" w:rsidP="007A185F">
      <w:pPr>
        <w:pStyle w:val="PL"/>
      </w:pPr>
      <w:r>
        <w:t xml:space="preserve">        ]</w:t>
      </w:r>
    </w:p>
    <w:p w14:paraId="4F017565" w14:textId="77777777" w:rsidR="007A185F" w:rsidRDefault="007A185F" w:rsidP="007A185F">
      <w:pPr>
        <w:pStyle w:val="PL"/>
      </w:pPr>
      <w:r>
        <w:t xml:space="preserve">      },</w:t>
      </w:r>
    </w:p>
    <w:p w14:paraId="06017B23" w14:textId="77777777" w:rsidR="007A185F" w:rsidRDefault="007A185F" w:rsidP="007A185F">
      <w:pPr>
        <w:pStyle w:val="PL"/>
      </w:pPr>
      <w:r>
        <w:t xml:space="preserve">      "ManagedElement-Single": {</w:t>
      </w:r>
    </w:p>
    <w:p w14:paraId="01DDA038" w14:textId="77777777" w:rsidR="007A185F" w:rsidRDefault="007A185F" w:rsidP="007A185F">
      <w:pPr>
        <w:pStyle w:val="PL"/>
      </w:pPr>
      <w:r>
        <w:t xml:space="preserve">        "allOf": [</w:t>
      </w:r>
    </w:p>
    <w:p w14:paraId="2E584828" w14:textId="77777777" w:rsidR="007A185F" w:rsidRDefault="007A185F" w:rsidP="007A185F">
      <w:pPr>
        <w:pStyle w:val="PL"/>
      </w:pPr>
      <w:r>
        <w:t xml:space="preserve">          {</w:t>
      </w:r>
    </w:p>
    <w:p w14:paraId="0BD4E8C6" w14:textId="77777777" w:rsidR="007A185F" w:rsidRDefault="007A185F" w:rsidP="007A185F">
      <w:pPr>
        <w:pStyle w:val="PL"/>
      </w:pPr>
      <w:r>
        <w:t xml:space="preserve">            "$ref": "genericNrm.json#/components/schemas/Top-Attributes"</w:t>
      </w:r>
    </w:p>
    <w:p w14:paraId="01F2ADEE" w14:textId="77777777" w:rsidR="007A185F" w:rsidRDefault="007A185F" w:rsidP="007A185F">
      <w:pPr>
        <w:pStyle w:val="PL"/>
      </w:pPr>
      <w:r>
        <w:t xml:space="preserve">          },</w:t>
      </w:r>
    </w:p>
    <w:p w14:paraId="56072733" w14:textId="77777777" w:rsidR="007A185F" w:rsidRDefault="007A185F" w:rsidP="007A185F">
      <w:pPr>
        <w:pStyle w:val="PL"/>
      </w:pPr>
      <w:r>
        <w:t xml:space="preserve">          {</w:t>
      </w:r>
    </w:p>
    <w:p w14:paraId="6B77C205" w14:textId="77777777" w:rsidR="007A185F" w:rsidRDefault="007A185F" w:rsidP="007A185F">
      <w:pPr>
        <w:pStyle w:val="PL"/>
      </w:pPr>
      <w:r>
        <w:t xml:space="preserve">            "type": "object",</w:t>
      </w:r>
    </w:p>
    <w:p w14:paraId="6C5B1946" w14:textId="77777777" w:rsidR="007A185F" w:rsidRDefault="007A185F" w:rsidP="007A185F">
      <w:pPr>
        <w:pStyle w:val="PL"/>
      </w:pPr>
      <w:r>
        <w:t xml:space="preserve">            "properties": {</w:t>
      </w:r>
    </w:p>
    <w:p w14:paraId="7DE57C26" w14:textId="77777777" w:rsidR="007A185F" w:rsidRDefault="007A185F" w:rsidP="007A185F">
      <w:pPr>
        <w:pStyle w:val="PL"/>
      </w:pPr>
      <w:r>
        <w:t xml:space="preserve">              "attributes": {</w:t>
      </w:r>
    </w:p>
    <w:p w14:paraId="67D8C965" w14:textId="77777777" w:rsidR="007A185F" w:rsidRDefault="007A185F" w:rsidP="007A185F">
      <w:pPr>
        <w:pStyle w:val="PL"/>
      </w:pPr>
      <w:r>
        <w:t xml:space="preserve">                "allOf": [</w:t>
      </w:r>
    </w:p>
    <w:p w14:paraId="02B310D2" w14:textId="77777777" w:rsidR="007A185F" w:rsidRDefault="007A185F" w:rsidP="007A185F">
      <w:pPr>
        <w:pStyle w:val="PL"/>
      </w:pPr>
      <w:r>
        <w:t xml:space="preserve">                  {</w:t>
      </w:r>
    </w:p>
    <w:p w14:paraId="2A98F5B2" w14:textId="77777777" w:rsidR="007A185F" w:rsidRDefault="007A185F" w:rsidP="007A185F">
      <w:pPr>
        <w:pStyle w:val="PL"/>
      </w:pPr>
      <w:r>
        <w:t xml:space="preserve">                    "$ref": "genericNrm.json#/components/schemas/ManagedElement-Attributes"</w:t>
      </w:r>
    </w:p>
    <w:p w14:paraId="49168A5A" w14:textId="77777777" w:rsidR="007A185F" w:rsidRDefault="007A185F" w:rsidP="007A185F">
      <w:pPr>
        <w:pStyle w:val="PL"/>
      </w:pPr>
      <w:r>
        <w:t xml:space="preserve">                  },</w:t>
      </w:r>
    </w:p>
    <w:p w14:paraId="00C683A1" w14:textId="77777777" w:rsidR="007A185F" w:rsidRDefault="007A185F" w:rsidP="007A185F">
      <w:pPr>
        <w:pStyle w:val="PL"/>
      </w:pPr>
      <w:r>
        <w:t xml:space="preserve">                  {</w:t>
      </w:r>
    </w:p>
    <w:p w14:paraId="5AB45E4D" w14:textId="77777777" w:rsidR="007A185F" w:rsidRDefault="007A185F" w:rsidP="007A185F">
      <w:pPr>
        <w:pStyle w:val="PL"/>
      </w:pPr>
      <w:r>
        <w:t xml:space="preserve">                    "type": "object",</w:t>
      </w:r>
    </w:p>
    <w:p w14:paraId="54928D42" w14:textId="77777777" w:rsidR="007A185F" w:rsidRDefault="007A185F" w:rsidP="007A185F">
      <w:pPr>
        <w:pStyle w:val="PL"/>
      </w:pPr>
      <w:r>
        <w:t xml:space="preserve">                    "properties": {}</w:t>
      </w:r>
    </w:p>
    <w:p w14:paraId="154207C1" w14:textId="77777777" w:rsidR="007A185F" w:rsidRDefault="007A185F" w:rsidP="007A185F">
      <w:pPr>
        <w:pStyle w:val="PL"/>
      </w:pPr>
      <w:r>
        <w:t xml:space="preserve">                  }</w:t>
      </w:r>
    </w:p>
    <w:p w14:paraId="2130245F" w14:textId="77777777" w:rsidR="007A185F" w:rsidRDefault="007A185F" w:rsidP="007A185F">
      <w:pPr>
        <w:pStyle w:val="PL"/>
      </w:pPr>
      <w:r>
        <w:t xml:space="preserve">                ]</w:t>
      </w:r>
    </w:p>
    <w:p w14:paraId="4EF01F43" w14:textId="77777777" w:rsidR="007A185F" w:rsidRDefault="007A185F" w:rsidP="007A185F">
      <w:pPr>
        <w:pStyle w:val="PL"/>
      </w:pPr>
      <w:r>
        <w:t xml:space="preserve">              }</w:t>
      </w:r>
    </w:p>
    <w:p w14:paraId="6CEC2381" w14:textId="77777777" w:rsidR="007A185F" w:rsidRDefault="007A185F" w:rsidP="007A185F">
      <w:pPr>
        <w:pStyle w:val="PL"/>
      </w:pPr>
      <w:r>
        <w:t xml:space="preserve">            }</w:t>
      </w:r>
    </w:p>
    <w:p w14:paraId="3A1B07B8" w14:textId="77777777" w:rsidR="007A185F" w:rsidRDefault="007A185F" w:rsidP="007A185F">
      <w:pPr>
        <w:pStyle w:val="PL"/>
      </w:pPr>
      <w:r>
        <w:t xml:space="preserve">          },</w:t>
      </w:r>
    </w:p>
    <w:p w14:paraId="3A04016D" w14:textId="77777777" w:rsidR="007A185F" w:rsidRDefault="007A185F" w:rsidP="007A185F">
      <w:pPr>
        <w:pStyle w:val="PL"/>
      </w:pPr>
      <w:r>
        <w:t xml:space="preserve">          {</w:t>
      </w:r>
    </w:p>
    <w:p w14:paraId="46B7756F" w14:textId="77777777" w:rsidR="007A185F" w:rsidRDefault="007A185F" w:rsidP="007A185F">
      <w:pPr>
        <w:pStyle w:val="PL"/>
      </w:pPr>
      <w:r>
        <w:t xml:space="preserve">            "$ref": "genericNrm.json#/components/schemas/ManagedElement-ContainingObjects"</w:t>
      </w:r>
    </w:p>
    <w:p w14:paraId="0720FE11" w14:textId="77777777" w:rsidR="007A185F" w:rsidRDefault="007A185F" w:rsidP="007A185F">
      <w:pPr>
        <w:pStyle w:val="PL"/>
      </w:pPr>
      <w:r>
        <w:t xml:space="preserve">          },</w:t>
      </w:r>
    </w:p>
    <w:p w14:paraId="17BF8461" w14:textId="77777777" w:rsidR="007A185F" w:rsidRDefault="007A185F" w:rsidP="007A185F">
      <w:pPr>
        <w:pStyle w:val="PL"/>
      </w:pPr>
      <w:r>
        <w:t xml:space="preserve">          {</w:t>
      </w:r>
    </w:p>
    <w:p w14:paraId="29464B8A" w14:textId="77777777" w:rsidR="007A185F" w:rsidRDefault="007A185F" w:rsidP="007A185F">
      <w:pPr>
        <w:pStyle w:val="PL"/>
      </w:pPr>
      <w:r>
        <w:t xml:space="preserve">            "type": "object",</w:t>
      </w:r>
    </w:p>
    <w:p w14:paraId="08CCBFDB" w14:textId="77777777" w:rsidR="007A185F" w:rsidRDefault="007A185F" w:rsidP="007A185F">
      <w:pPr>
        <w:pStyle w:val="PL"/>
      </w:pPr>
      <w:r>
        <w:t xml:space="preserve">            "properties": {</w:t>
      </w:r>
    </w:p>
    <w:p w14:paraId="31E8FC6A" w14:textId="77777777" w:rsidR="007A185F" w:rsidRDefault="007A185F" w:rsidP="007A185F">
      <w:pPr>
        <w:pStyle w:val="PL"/>
      </w:pPr>
      <w:r>
        <w:t xml:space="preserve">              "AmfFunction": {</w:t>
      </w:r>
    </w:p>
    <w:p w14:paraId="52284FC4" w14:textId="77777777" w:rsidR="007A185F" w:rsidRDefault="007A185F" w:rsidP="007A185F">
      <w:pPr>
        <w:pStyle w:val="PL"/>
      </w:pPr>
      <w:r>
        <w:t xml:space="preserve">                "type": "array",</w:t>
      </w:r>
    </w:p>
    <w:p w14:paraId="6F88E333" w14:textId="77777777" w:rsidR="007A185F" w:rsidRDefault="007A185F" w:rsidP="007A185F">
      <w:pPr>
        <w:pStyle w:val="PL"/>
      </w:pPr>
      <w:r>
        <w:t xml:space="preserve">                "items": {</w:t>
      </w:r>
    </w:p>
    <w:p w14:paraId="718102ED" w14:textId="77777777" w:rsidR="007A185F" w:rsidRDefault="007A185F" w:rsidP="007A185F">
      <w:pPr>
        <w:pStyle w:val="PL"/>
      </w:pPr>
      <w:r>
        <w:t xml:space="preserve">                  "$ref": "#/components/schemas/AmfFunction"</w:t>
      </w:r>
    </w:p>
    <w:p w14:paraId="7D5A3169" w14:textId="77777777" w:rsidR="007A185F" w:rsidRDefault="007A185F" w:rsidP="007A185F">
      <w:pPr>
        <w:pStyle w:val="PL"/>
      </w:pPr>
      <w:r>
        <w:t xml:space="preserve">                }</w:t>
      </w:r>
    </w:p>
    <w:p w14:paraId="082677F8" w14:textId="77777777" w:rsidR="007A185F" w:rsidRDefault="007A185F" w:rsidP="007A185F">
      <w:pPr>
        <w:pStyle w:val="PL"/>
      </w:pPr>
      <w:r>
        <w:t xml:space="preserve">              },</w:t>
      </w:r>
    </w:p>
    <w:p w14:paraId="46D50B15" w14:textId="77777777" w:rsidR="007A185F" w:rsidRDefault="007A185F" w:rsidP="007A185F">
      <w:pPr>
        <w:pStyle w:val="PL"/>
      </w:pPr>
      <w:r>
        <w:t xml:space="preserve">              "SmfFunction": {</w:t>
      </w:r>
    </w:p>
    <w:p w14:paraId="761701FD" w14:textId="77777777" w:rsidR="007A185F" w:rsidRDefault="007A185F" w:rsidP="007A185F">
      <w:pPr>
        <w:pStyle w:val="PL"/>
      </w:pPr>
      <w:r>
        <w:t xml:space="preserve">                "type": "array",</w:t>
      </w:r>
    </w:p>
    <w:p w14:paraId="6BB42D2F" w14:textId="77777777" w:rsidR="007A185F" w:rsidRDefault="007A185F" w:rsidP="007A185F">
      <w:pPr>
        <w:pStyle w:val="PL"/>
      </w:pPr>
      <w:r>
        <w:t xml:space="preserve">                "items": {</w:t>
      </w:r>
    </w:p>
    <w:p w14:paraId="7A366207" w14:textId="77777777" w:rsidR="007A185F" w:rsidRDefault="007A185F" w:rsidP="007A185F">
      <w:pPr>
        <w:pStyle w:val="PL"/>
      </w:pPr>
      <w:r>
        <w:t xml:space="preserve">                  "$ref": "#/components/schemas/SmfFunction"</w:t>
      </w:r>
    </w:p>
    <w:p w14:paraId="135B8D6C" w14:textId="77777777" w:rsidR="007A185F" w:rsidRDefault="007A185F" w:rsidP="007A185F">
      <w:pPr>
        <w:pStyle w:val="PL"/>
      </w:pPr>
      <w:r>
        <w:t xml:space="preserve">                }</w:t>
      </w:r>
    </w:p>
    <w:p w14:paraId="3A4D2AD9" w14:textId="77777777" w:rsidR="007A185F" w:rsidRDefault="007A185F" w:rsidP="007A185F">
      <w:pPr>
        <w:pStyle w:val="PL"/>
      </w:pPr>
      <w:r>
        <w:t xml:space="preserve">              },</w:t>
      </w:r>
    </w:p>
    <w:p w14:paraId="3D718CAA" w14:textId="77777777" w:rsidR="007A185F" w:rsidRDefault="007A185F" w:rsidP="007A185F">
      <w:pPr>
        <w:pStyle w:val="PL"/>
      </w:pPr>
      <w:r>
        <w:t xml:space="preserve">              "UpfFunction": {</w:t>
      </w:r>
    </w:p>
    <w:p w14:paraId="482E3AB0" w14:textId="77777777" w:rsidR="007A185F" w:rsidRDefault="007A185F" w:rsidP="007A185F">
      <w:pPr>
        <w:pStyle w:val="PL"/>
      </w:pPr>
      <w:r>
        <w:t xml:space="preserve">                "type": "array",</w:t>
      </w:r>
    </w:p>
    <w:p w14:paraId="308E3F1D" w14:textId="77777777" w:rsidR="007A185F" w:rsidRDefault="007A185F" w:rsidP="007A185F">
      <w:pPr>
        <w:pStyle w:val="PL"/>
      </w:pPr>
      <w:r>
        <w:t xml:space="preserve">                "items": {</w:t>
      </w:r>
    </w:p>
    <w:p w14:paraId="5C1818D2" w14:textId="77777777" w:rsidR="007A185F" w:rsidRDefault="007A185F" w:rsidP="007A185F">
      <w:pPr>
        <w:pStyle w:val="PL"/>
      </w:pPr>
      <w:r>
        <w:t xml:space="preserve">                  "$ref": "#/components/schemas/UpfFunction"</w:t>
      </w:r>
    </w:p>
    <w:p w14:paraId="237D0F9A" w14:textId="77777777" w:rsidR="007A185F" w:rsidRDefault="007A185F" w:rsidP="007A185F">
      <w:pPr>
        <w:pStyle w:val="PL"/>
      </w:pPr>
      <w:r>
        <w:t xml:space="preserve">                }</w:t>
      </w:r>
    </w:p>
    <w:p w14:paraId="0FCC3C39" w14:textId="77777777" w:rsidR="007A185F" w:rsidRDefault="007A185F" w:rsidP="007A185F">
      <w:pPr>
        <w:pStyle w:val="PL"/>
      </w:pPr>
      <w:r>
        <w:t xml:space="preserve">              },</w:t>
      </w:r>
    </w:p>
    <w:p w14:paraId="292F0FCE" w14:textId="77777777" w:rsidR="007A185F" w:rsidRDefault="007A185F" w:rsidP="007A185F">
      <w:pPr>
        <w:pStyle w:val="PL"/>
      </w:pPr>
      <w:r>
        <w:t xml:space="preserve">              "N3iwfFunction": {</w:t>
      </w:r>
    </w:p>
    <w:p w14:paraId="0D7E150D" w14:textId="77777777" w:rsidR="007A185F" w:rsidRDefault="007A185F" w:rsidP="007A185F">
      <w:pPr>
        <w:pStyle w:val="PL"/>
      </w:pPr>
      <w:r>
        <w:t xml:space="preserve">                "type": "array",</w:t>
      </w:r>
    </w:p>
    <w:p w14:paraId="38FA4494" w14:textId="77777777" w:rsidR="007A185F" w:rsidRDefault="007A185F" w:rsidP="007A185F">
      <w:pPr>
        <w:pStyle w:val="PL"/>
      </w:pPr>
      <w:r>
        <w:t xml:space="preserve">                "items": {</w:t>
      </w:r>
    </w:p>
    <w:p w14:paraId="7425A5B9" w14:textId="77777777" w:rsidR="007A185F" w:rsidRDefault="007A185F" w:rsidP="007A185F">
      <w:pPr>
        <w:pStyle w:val="PL"/>
      </w:pPr>
      <w:r>
        <w:t xml:space="preserve">                  "$ref": "#/components/schemas/N3iwfFunction"</w:t>
      </w:r>
    </w:p>
    <w:p w14:paraId="6353A0BE" w14:textId="77777777" w:rsidR="007A185F" w:rsidRDefault="007A185F" w:rsidP="007A185F">
      <w:pPr>
        <w:pStyle w:val="PL"/>
      </w:pPr>
      <w:r>
        <w:t xml:space="preserve">                }</w:t>
      </w:r>
    </w:p>
    <w:p w14:paraId="1A4A80A7" w14:textId="77777777" w:rsidR="007A185F" w:rsidRDefault="007A185F" w:rsidP="007A185F">
      <w:pPr>
        <w:pStyle w:val="PL"/>
      </w:pPr>
      <w:r>
        <w:t xml:space="preserve">              },</w:t>
      </w:r>
    </w:p>
    <w:p w14:paraId="37364229" w14:textId="77777777" w:rsidR="007A185F" w:rsidRDefault="007A185F" w:rsidP="007A185F">
      <w:pPr>
        <w:pStyle w:val="PL"/>
      </w:pPr>
      <w:r>
        <w:t xml:space="preserve">              "PcfFunction": {</w:t>
      </w:r>
    </w:p>
    <w:p w14:paraId="37950147" w14:textId="77777777" w:rsidR="007A185F" w:rsidRDefault="007A185F" w:rsidP="007A185F">
      <w:pPr>
        <w:pStyle w:val="PL"/>
      </w:pPr>
      <w:r>
        <w:t xml:space="preserve">                "type": "array",</w:t>
      </w:r>
    </w:p>
    <w:p w14:paraId="6A5EC739" w14:textId="77777777" w:rsidR="007A185F" w:rsidRDefault="007A185F" w:rsidP="007A185F">
      <w:pPr>
        <w:pStyle w:val="PL"/>
      </w:pPr>
      <w:r>
        <w:t xml:space="preserve">                "items": {</w:t>
      </w:r>
    </w:p>
    <w:p w14:paraId="510DCC05" w14:textId="77777777" w:rsidR="007A185F" w:rsidRDefault="007A185F" w:rsidP="007A185F">
      <w:pPr>
        <w:pStyle w:val="PL"/>
      </w:pPr>
      <w:r>
        <w:t xml:space="preserve">                  "$ref": "#/components/schemas/PcfFunction"</w:t>
      </w:r>
    </w:p>
    <w:p w14:paraId="1958AE64" w14:textId="77777777" w:rsidR="007A185F" w:rsidRDefault="007A185F" w:rsidP="007A185F">
      <w:pPr>
        <w:pStyle w:val="PL"/>
      </w:pPr>
      <w:r>
        <w:t xml:space="preserve">                }</w:t>
      </w:r>
    </w:p>
    <w:p w14:paraId="7A26EC3F" w14:textId="77777777" w:rsidR="007A185F" w:rsidRDefault="007A185F" w:rsidP="007A185F">
      <w:pPr>
        <w:pStyle w:val="PL"/>
      </w:pPr>
      <w:r>
        <w:t xml:space="preserve">              },</w:t>
      </w:r>
    </w:p>
    <w:p w14:paraId="42421663" w14:textId="77777777" w:rsidR="007A185F" w:rsidRDefault="007A185F" w:rsidP="007A185F">
      <w:pPr>
        <w:pStyle w:val="PL"/>
      </w:pPr>
      <w:r>
        <w:t xml:space="preserve">              "AusfFunction": {</w:t>
      </w:r>
    </w:p>
    <w:p w14:paraId="7C61A436" w14:textId="77777777" w:rsidR="007A185F" w:rsidRDefault="007A185F" w:rsidP="007A185F">
      <w:pPr>
        <w:pStyle w:val="PL"/>
      </w:pPr>
      <w:r>
        <w:t xml:space="preserve">                "type": "array",</w:t>
      </w:r>
    </w:p>
    <w:p w14:paraId="48E59A10" w14:textId="77777777" w:rsidR="007A185F" w:rsidRDefault="007A185F" w:rsidP="007A185F">
      <w:pPr>
        <w:pStyle w:val="PL"/>
      </w:pPr>
      <w:r>
        <w:t xml:space="preserve">                "items": {</w:t>
      </w:r>
    </w:p>
    <w:p w14:paraId="2B5427C3" w14:textId="77777777" w:rsidR="007A185F" w:rsidRDefault="007A185F" w:rsidP="007A185F">
      <w:pPr>
        <w:pStyle w:val="PL"/>
      </w:pPr>
      <w:r>
        <w:t xml:space="preserve">                  "$ref": "#/components/schemas/AusfFunction"</w:t>
      </w:r>
    </w:p>
    <w:p w14:paraId="56863669" w14:textId="77777777" w:rsidR="007A185F" w:rsidRDefault="007A185F" w:rsidP="007A185F">
      <w:pPr>
        <w:pStyle w:val="PL"/>
      </w:pPr>
      <w:r>
        <w:t xml:space="preserve">                }</w:t>
      </w:r>
    </w:p>
    <w:p w14:paraId="75E23A6D" w14:textId="77777777" w:rsidR="007A185F" w:rsidRDefault="007A185F" w:rsidP="007A185F">
      <w:pPr>
        <w:pStyle w:val="PL"/>
      </w:pPr>
      <w:r>
        <w:t xml:space="preserve">              },</w:t>
      </w:r>
    </w:p>
    <w:p w14:paraId="02E8511A" w14:textId="77777777" w:rsidR="007A185F" w:rsidRDefault="007A185F" w:rsidP="007A185F">
      <w:pPr>
        <w:pStyle w:val="PL"/>
      </w:pPr>
      <w:r>
        <w:t xml:space="preserve">              "UdmFunction": {</w:t>
      </w:r>
    </w:p>
    <w:p w14:paraId="257BFC55" w14:textId="77777777" w:rsidR="007A185F" w:rsidRDefault="007A185F" w:rsidP="007A185F">
      <w:pPr>
        <w:pStyle w:val="PL"/>
      </w:pPr>
      <w:r>
        <w:t xml:space="preserve">                "type": "array",</w:t>
      </w:r>
    </w:p>
    <w:p w14:paraId="208C10F7" w14:textId="77777777" w:rsidR="007A185F" w:rsidRDefault="007A185F" w:rsidP="007A185F">
      <w:pPr>
        <w:pStyle w:val="PL"/>
      </w:pPr>
      <w:r>
        <w:t xml:space="preserve">                "items": {</w:t>
      </w:r>
    </w:p>
    <w:p w14:paraId="3873942B" w14:textId="77777777" w:rsidR="007A185F" w:rsidRDefault="007A185F" w:rsidP="007A185F">
      <w:pPr>
        <w:pStyle w:val="PL"/>
      </w:pPr>
      <w:r>
        <w:t xml:space="preserve">                  "$ref": "#/components/schemas/UdmFunction"</w:t>
      </w:r>
    </w:p>
    <w:p w14:paraId="4508178D" w14:textId="77777777" w:rsidR="007A185F" w:rsidRDefault="007A185F" w:rsidP="007A185F">
      <w:pPr>
        <w:pStyle w:val="PL"/>
      </w:pPr>
      <w:r>
        <w:t xml:space="preserve">                }</w:t>
      </w:r>
    </w:p>
    <w:p w14:paraId="627C6592" w14:textId="77777777" w:rsidR="007A185F" w:rsidRDefault="007A185F" w:rsidP="007A185F">
      <w:pPr>
        <w:pStyle w:val="PL"/>
      </w:pPr>
      <w:r>
        <w:t xml:space="preserve">              },</w:t>
      </w:r>
    </w:p>
    <w:p w14:paraId="59517AB6" w14:textId="77777777" w:rsidR="007A185F" w:rsidRDefault="007A185F" w:rsidP="007A185F">
      <w:pPr>
        <w:pStyle w:val="PL"/>
      </w:pPr>
      <w:r>
        <w:t xml:space="preserve">              "UdrFunction": {</w:t>
      </w:r>
    </w:p>
    <w:p w14:paraId="25DD8ECE" w14:textId="77777777" w:rsidR="007A185F" w:rsidRDefault="007A185F" w:rsidP="007A185F">
      <w:pPr>
        <w:pStyle w:val="PL"/>
      </w:pPr>
      <w:r>
        <w:t xml:space="preserve">                "type": "array",</w:t>
      </w:r>
    </w:p>
    <w:p w14:paraId="3FBC43E3" w14:textId="77777777" w:rsidR="007A185F" w:rsidRDefault="007A185F" w:rsidP="007A185F">
      <w:pPr>
        <w:pStyle w:val="PL"/>
      </w:pPr>
      <w:r>
        <w:t xml:space="preserve">                "items": {</w:t>
      </w:r>
    </w:p>
    <w:p w14:paraId="34852725" w14:textId="77777777" w:rsidR="007A185F" w:rsidRDefault="007A185F" w:rsidP="007A185F">
      <w:pPr>
        <w:pStyle w:val="PL"/>
      </w:pPr>
      <w:r>
        <w:t xml:space="preserve">                  "$ref": "#/components/schemas/UdrFunction"</w:t>
      </w:r>
    </w:p>
    <w:p w14:paraId="733B7B73" w14:textId="77777777" w:rsidR="007A185F" w:rsidRDefault="007A185F" w:rsidP="007A185F">
      <w:pPr>
        <w:pStyle w:val="PL"/>
      </w:pPr>
      <w:r>
        <w:t xml:space="preserve">                }</w:t>
      </w:r>
    </w:p>
    <w:p w14:paraId="4BFBCFC8" w14:textId="77777777" w:rsidR="007A185F" w:rsidRDefault="007A185F" w:rsidP="007A185F">
      <w:pPr>
        <w:pStyle w:val="PL"/>
      </w:pPr>
      <w:r>
        <w:t xml:space="preserve">              },</w:t>
      </w:r>
    </w:p>
    <w:p w14:paraId="165EFFCE" w14:textId="77777777" w:rsidR="007A185F" w:rsidRDefault="007A185F" w:rsidP="007A185F">
      <w:pPr>
        <w:pStyle w:val="PL"/>
      </w:pPr>
      <w:r>
        <w:t xml:space="preserve">              "UdsfFunction": {</w:t>
      </w:r>
    </w:p>
    <w:p w14:paraId="558834A3" w14:textId="77777777" w:rsidR="007A185F" w:rsidRDefault="007A185F" w:rsidP="007A185F">
      <w:pPr>
        <w:pStyle w:val="PL"/>
      </w:pPr>
      <w:r>
        <w:t xml:space="preserve">                "type": "array",</w:t>
      </w:r>
    </w:p>
    <w:p w14:paraId="655830E5" w14:textId="77777777" w:rsidR="007A185F" w:rsidRDefault="007A185F" w:rsidP="007A185F">
      <w:pPr>
        <w:pStyle w:val="PL"/>
      </w:pPr>
      <w:r>
        <w:t xml:space="preserve">                "items": {</w:t>
      </w:r>
    </w:p>
    <w:p w14:paraId="0358BFAD" w14:textId="77777777" w:rsidR="007A185F" w:rsidRDefault="007A185F" w:rsidP="007A185F">
      <w:pPr>
        <w:pStyle w:val="PL"/>
      </w:pPr>
      <w:r>
        <w:t xml:space="preserve">                  "$ref": "#/components/schemas/UdsfFunction"</w:t>
      </w:r>
    </w:p>
    <w:p w14:paraId="7EBDF456" w14:textId="77777777" w:rsidR="007A185F" w:rsidRDefault="007A185F" w:rsidP="007A185F">
      <w:pPr>
        <w:pStyle w:val="PL"/>
      </w:pPr>
      <w:r>
        <w:t xml:space="preserve">                }</w:t>
      </w:r>
    </w:p>
    <w:p w14:paraId="585372B0" w14:textId="77777777" w:rsidR="007A185F" w:rsidRDefault="007A185F" w:rsidP="007A185F">
      <w:pPr>
        <w:pStyle w:val="PL"/>
      </w:pPr>
      <w:r>
        <w:t xml:space="preserve">              },</w:t>
      </w:r>
    </w:p>
    <w:p w14:paraId="1463B610" w14:textId="77777777" w:rsidR="007A185F" w:rsidRDefault="007A185F" w:rsidP="007A185F">
      <w:pPr>
        <w:pStyle w:val="PL"/>
      </w:pPr>
      <w:r>
        <w:t xml:space="preserve">              "NrfFunction": {</w:t>
      </w:r>
    </w:p>
    <w:p w14:paraId="504C3B69" w14:textId="77777777" w:rsidR="007A185F" w:rsidRDefault="007A185F" w:rsidP="007A185F">
      <w:pPr>
        <w:pStyle w:val="PL"/>
      </w:pPr>
      <w:r>
        <w:t xml:space="preserve">                "type": "array",</w:t>
      </w:r>
    </w:p>
    <w:p w14:paraId="178FFC72" w14:textId="77777777" w:rsidR="007A185F" w:rsidRDefault="007A185F" w:rsidP="007A185F">
      <w:pPr>
        <w:pStyle w:val="PL"/>
      </w:pPr>
      <w:r>
        <w:t xml:space="preserve">                "items": {</w:t>
      </w:r>
    </w:p>
    <w:p w14:paraId="09D457F7" w14:textId="77777777" w:rsidR="007A185F" w:rsidRDefault="007A185F" w:rsidP="007A185F">
      <w:pPr>
        <w:pStyle w:val="PL"/>
      </w:pPr>
      <w:r>
        <w:t xml:space="preserve">                  "$ref": "#/components/schemas/NrfFunction"</w:t>
      </w:r>
    </w:p>
    <w:p w14:paraId="323F5B33" w14:textId="77777777" w:rsidR="007A185F" w:rsidRDefault="007A185F" w:rsidP="007A185F">
      <w:pPr>
        <w:pStyle w:val="PL"/>
      </w:pPr>
      <w:r>
        <w:t xml:space="preserve">                }</w:t>
      </w:r>
    </w:p>
    <w:p w14:paraId="439A7D68" w14:textId="77777777" w:rsidR="007A185F" w:rsidRDefault="007A185F" w:rsidP="007A185F">
      <w:pPr>
        <w:pStyle w:val="PL"/>
      </w:pPr>
      <w:r>
        <w:t xml:space="preserve">              },</w:t>
      </w:r>
    </w:p>
    <w:p w14:paraId="18C9DC5F" w14:textId="77777777" w:rsidR="007A185F" w:rsidRDefault="007A185F" w:rsidP="007A185F">
      <w:pPr>
        <w:pStyle w:val="PL"/>
      </w:pPr>
      <w:r>
        <w:t xml:space="preserve">              "NssfFunction": {</w:t>
      </w:r>
    </w:p>
    <w:p w14:paraId="1317D6F8" w14:textId="77777777" w:rsidR="007A185F" w:rsidRDefault="007A185F" w:rsidP="007A185F">
      <w:pPr>
        <w:pStyle w:val="PL"/>
      </w:pPr>
      <w:r>
        <w:t xml:space="preserve">                "type": "array",</w:t>
      </w:r>
    </w:p>
    <w:p w14:paraId="149EB340" w14:textId="77777777" w:rsidR="007A185F" w:rsidRDefault="007A185F" w:rsidP="007A185F">
      <w:pPr>
        <w:pStyle w:val="PL"/>
      </w:pPr>
      <w:r>
        <w:t xml:space="preserve">                "items": {</w:t>
      </w:r>
    </w:p>
    <w:p w14:paraId="274F58D9" w14:textId="77777777" w:rsidR="007A185F" w:rsidRDefault="007A185F" w:rsidP="007A185F">
      <w:pPr>
        <w:pStyle w:val="PL"/>
      </w:pPr>
      <w:r>
        <w:t xml:space="preserve">                  "$ref": "#/components/schemas/NssfFunction"</w:t>
      </w:r>
    </w:p>
    <w:p w14:paraId="2A1031F5" w14:textId="77777777" w:rsidR="007A185F" w:rsidRDefault="007A185F" w:rsidP="007A185F">
      <w:pPr>
        <w:pStyle w:val="PL"/>
      </w:pPr>
      <w:r>
        <w:t xml:space="preserve">                }</w:t>
      </w:r>
    </w:p>
    <w:p w14:paraId="4A595587" w14:textId="77777777" w:rsidR="007A185F" w:rsidRDefault="007A185F" w:rsidP="007A185F">
      <w:pPr>
        <w:pStyle w:val="PL"/>
      </w:pPr>
      <w:r>
        <w:t xml:space="preserve">              },</w:t>
      </w:r>
    </w:p>
    <w:p w14:paraId="6032E77E" w14:textId="77777777" w:rsidR="007A185F" w:rsidRDefault="007A185F" w:rsidP="007A185F">
      <w:pPr>
        <w:pStyle w:val="PL"/>
      </w:pPr>
      <w:r>
        <w:t xml:space="preserve">              "SmsfFunction": {</w:t>
      </w:r>
    </w:p>
    <w:p w14:paraId="1BE7C99B" w14:textId="77777777" w:rsidR="007A185F" w:rsidRDefault="007A185F" w:rsidP="007A185F">
      <w:pPr>
        <w:pStyle w:val="PL"/>
      </w:pPr>
      <w:r>
        <w:t xml:space="preserve">                "type": "array",</w:t>
      </w:r>
    </w:p>
    <w:p w14:paraId="262E0A50" w14:textId="77777777" w:rsidR="007A185F" w:rsidRDefault="007A185F" w:rsidP="007A185F">
      <w:pPr>
        <w:pStyle w:val="PL"/>
      </w:pPr>
      <w:r>
        <w:t xml:space="preserve">                "items": {</w:t>
      </w:r>
    </w:p>
    <w:p w14:paraId="4F4E7215" w14:textId="77777777" w:rsidR="007A185F" w:rsidRDefault="007A185F" w:rsidP="007A185F">
      <w:pPr>
        <w:pStyle w:val="PL"/>
      </w:pPr>
      <w:r>
        <w:t xml:space="preserve">                  "$ref": "#/components/schemas/SmsfFunction"</w:t>
      </w:r>
    </w:p>
    <w:p w14:paraId="0F7B735D" w14:textId="77777777" w:rsidR="007A185F" w:rsidRDefault="007A185F" w:rsidP="007A185F">
      <w:pPr>
        <w:pStyle w:val="PL"/>
      </w:pPr>
      <w:r>
        <w:t xml:space="preserve">                }</w:t>
      </w:r>
    </w:p>
    <w:p w14:paraId="0E056133" w14:textId="77777777" w:rsidR="007A185F" w:rsidRDefault="007A185F" w:rsidP="007A185F">
      <w:pPr>
        <w:pStyle w:val="PL"/>
      </w:pPr>
      <w:r>
        <w:t xml:space="preserve">              },</w:t>
      </w:r>
    </w:p>
    <w:p w14:paraId="7F6E8DA8" w14:textId="77777777" w:rsidR="007A185F" w:rsidRDefault="007A185F" w:rsidP="007A185F">
      <w:pPr>
        <w:pStyle w:val="PL"/>
      </w:pPr>
      <w:r>
        <w:t xml:space="preserve">              "LmfFunction": {</w:t>
      </w:r>
    </w:p>
    <w:p w14:paraId="4F3D65B5" w14:textId="77777777" w:rsidR="007A185F" w:rsidRDefault="007A185F" w:rsidP="007A185F">
      <w:pPr>
        <w:pStyle w:val="PL"/>
      </w:pPr>
      <w:r>
        <w:t xml:space="preserve">                "type": "array",</w:t>
      </w:r>
    </w:p>
    <w:p w14:paraId="0173BE61" w14:textId="77777777" w:rsidR="007A185F" w:rsidRDefault="007A185F" w:rsidP="007A185F">
      <w:pPr>
        <w:pStyle w:val="PL"/>
      </w:pPr>
      <w:r>
        <w:t xml:space="preserve">                "items": {</w:t>
      </w:r>
    </w:p>
    <w:p w14:paraId="505B38BF" w14:textId="77777777" w:rsidR="007A185F" w:rsidRDefault="007A185F" w:rsidP="007A185F">
      <w:pPr>
        <w:pStyle w:val="PL"/>
      </w:pPr>
      <w:r>
        <w:t xml:space="preserve">                  "$ref": "#/components/schemas/LmfFunction"</w:t>
      </w:r>
    </w:p>
    <w:p w14:paraId="569CE95A" w14:textId="77777777" w:rsidR="007A185F" w:rsidRDefault="007A185F" w:rsidP="007A185F">
      <w:pPr>
        <w:pStyle w:val="PL"/>
      </w:pPr>
      <w:r>
        <w:t xml:space="preserve">                }</w:t>
      </w:r>
    </w:p>
    <w:p w14:paraId="5CB11190" w14:textId="77777777" w:rsidR="007A185F" w:rsidRDefault="007A185F" w:rsidP="007A185F">
      <w:pPr>
        <w:pStyle w:val="PL"/>
      </w:pPr>
      <w:r>
        <w:t xml:space="preserve">              },</w:t>
      </w:r>
    </w:p>
    <w:p w14:paraId="0FFBA26C" w14:textId="77777777" w:rsidR="007A185F" w:rsidRDefault="007A185F" w:rsidP="007A185F">
      <w:pPr>
        <w:pStyle w:val="PL"/>
      </w:pPr>
      <w:r>
        <w:t xml:space="preserve">              "NgeirFunction": {</w:t>
      </w:r>
    </w:p>
    <w:p w14:paraId="4392CC4C" w14:textId="77777777" w:rsidR="007A185F" w:rsidRDefault="007A185F" w:rsidP="007A185F">
      <w:pPr>
        <w:pStyle w:val="PL"/>
      </w:pPr>
      <w:r>
        <w:t xml:space="preserve">                "type": "array",</w:t>
      </w:r>
    </w:p>
    <w:p w14:paraId="71B448E3" w14:textId="77777777" w:rsidR="007A185F" w:rsidRDefault="007A185F" w:rsidP="007A185F">
      <w:pPr>
        <w:pStyle w:val="PL"/>
      </w:pPr>
      <w:r>
        <w:t xml:space="preserve">                "items": {</w:t>
      </w:r>
    </w:p>
    <w:p w14:paraId="2C5D1F08" w14:textId="77777777" w:rsidR="007A185F" w:rsidRDefault="007A185F" w:rsidP="007A185F">
      <w:pPr>
        <w:pStyle w:val="PL"/>
      </w:pPr>
      <w:r>
        <w:t xml:space="preserve">                  "$ref": "#/components/schemas/NgeirFunction"</w:t>
      </w:r>
    </w:p>
    <w:p w14:paraId="0B7C4569" w14:textId="77777777" w:rsidR="007A185F" w:rsidRDefault="007A185F" w:rsidP="007A185F">
      <w:pPr>
        <w:pStyle w:val="PL"/>
      </w:pPr>
      <w:r>
        <w:t xml:space="preserve">                }</w:t>
      </w:r>
    </w:p>
    <w:p w14:paraId="397F75E8" w14:textId="77777777" w:rsidR="007A185F" w:rsidRDefault="007A185F" w:rsidP="007A185F">
      <w:pPr>
        <w:pStyle w:val="PL"/>
      </w:pPr>
      <w:r>
        <w:t xml:space="preserve">              },</w:t>
      </w:r>
    </w:p>
    <w:p w14:paraId="69DB17ED" w14:textId="77777777" w:rsidR="007A185F" w:rsidRDefault="007A185F" w:rsidP="007A185F">
      <w:pPr>
        <w:pStyle w:val="PL"/>
      </w:pPr>
      <w:r>
        <w:t xml:space="preserve">              "SeppFunction": {</w:t>
      </w:r>
    </w:p>
    <w:p w14:paraId="1531C65A" w14:textId="77777777" w:rsidR="007A185F" w:rsidRDefault="007A185F" w:rsidP="007A185F">
      <w:pPr>
        <w:pStyle w:val="PL"/>
      </w:pPr>
      <w:r>
        <w:t xml:space="preserve">                "type": "array",</w:t>
      </w:r>
    </w:p>
    <w:p w14:paraId="319329B6" w14:textId="77777777" w:rsidR="007A185F" w:rsidRDefault="007A185F" w:rsidP="007A185F">
      <w:pPr>
        <w:pStyle w:val="PL"/>
      </w:pPr>
      <w:r>
        <w:t xml:space="preserve">                "items": {</w:t>
      </w:r>
    </w:p>
    <w:p w14:paraId="75B3FBBD" w14:textId="77777777" w:rsidR="007A185F" w:rsidRDefault="007A185F" w:rsidP="007A185F">
      <w:pPr>
        <w:pStyle w:val="PL"/>
      </w:pPr>
      <w:r>
        <w:t xml:space="preserve">                  "$ref": "#/components/schemas/SeppFunction"</w:t>
      </w:r>
    </w:p>
    <w:p w14:paraId="14CD6C96" w14:textId="77777777" w:rsidR="007A185F" w:rsidRDefault="007A185F" w:rsidP="007A185F">
      <w:pPr>
        <w:pStyle w:val="PL"/>
      </w:pPr>
      <w:r>
        <w:t xml:space="preserve">                }</w:t>
      </w:r>
    </w:p>
    <w:p w14:paraId="27CB71C3" w14:textId="77777777" w:rsidR="007A185F" w:rsidRDefault="007A185F" w:rsidP="007A185F">
      <w:pPr>
        <w:pStyle w:val="PL"/>
      </w:pPr>
      <w:r>
        <w:t xml:space="preserve">              },</w:t>
      </w:r>
    </w:p>
    <w:p w14:paraId="42D81351" w14:textId="77777777" w:rsidR="007A185F" w:rsidRDefault="007A185F" w:rsidP="007A185F">
      <w:pPr>
        <w:pStyle w:val="PL"/>
      </w:pPr>
      <w:r>
        <w:t xml:space="preserve">              "NwdafFunction": {</w:t>
      </w:r>
    </w:p>
    <w:p w14:paraId="7669DD38" w14:textId="77777777" w:rsidR="007A185F" w:rsidRDefault="007A185F" w:rsidP="007A185F">
      <w:pPr>
        <w:pStyle w:val="PL"/>
      </w:pPr>
      <w:r>
        <w:t xml:space="preserve">                "type": "array",</w:t>
      </w:r>
    </w:p>
    <w:p w14:paraId="5658A288" w14:textId="77777777" w:rsidR="007A185F" w:rsidRDefault="007A185F" w:rsidP="007A185F">
      <w:pPr>
        <w:pStyle w:val="PL"/>
      </w:pPr>
      <w:r>
        <w:t xml:space="preserve">                "items": {</w:t>
      </w:r>
    </w:p>
    <w:p w14:paraId="2160188B" w14:textId="77777777" w:rsidR="007A185F" w:rsidRDefault="007A185F" w:rsidP="007A185F">
      <w:pPr>
        <w:pStyle w:val="PL"/>
      </w:pPr>
      <w:r>
        <w:t xml:space="preserve">                  "$ref": "#/components/schemas/NwdafFunction"</w:t>
      </w:r>
    </w:p>
    <w:p w14:paraId="7E9A5DDD" w14:textId="77777777" w:rsidR="007A185F" w:rsidRDefault="007A185F" w:rsidP="007A185F">
      <w:pPr>
        <w:pStyle w:val="PL"/>
      </w:pPr>
      <w:r>
        <w:t xml:space="preserve">                }</w:t>
      </w:r>
    </w:p>
    <w:p w14:paraId="030FF188" w14:textId="77777777" w:rsidR="007A185F" w:rsidRDefault="007A185F" w:rsidP="007A185F">
      <w:pPr>
        <w:pStyle w:val="PL"/>
      </w:pPr>
      <w:r>
        <w:t xml:space="preserve">              }</w:t>
      </w:r>
    </w:p>
    <w:p w14:paraId="15B1A6D5" w14:textId="77777777" w:rsidR="007A185F" w:rsidRDefault="007A185F" w:rsidP="007A185F">
      <w:pPr>
        <w:pStyle w:val="PL"/>
      </w:pPr>
      <w:r>
        <w:t xml:space="preserve">            }</w:t>
      </w:r>
    </w:p>
    <w:p w14:paraId="5B59E43D" w14:textId="77777777" w:rsidR="007A185F" w:rsidRDefault="007A185F" w:rsidP="007A185F">
      <w:pPr>
        <w:pStyle w:val="PL"/>
      </w:pPr>
      <w:r>
        <w:t xml:space="preserve">          }</w:t>
      </w:r>
    </w:p>
    <w:p w14:paraId="2295E51C" w14:textId="77777777" w:rsidR="007A185F" w:rsidRDefault="007A185F" w:rsidP="007A185F">
      <w:pPr>
        <w:pStyle w:val="PL"/>
      </w:pPr>
      <w:r>
        <w:t xml:space="preserve">        ]</w:t>
      </w:r>
    </w:p>
    <w:p w14:paraId="6B831AB1" w14:textId="77777777" w:rsidR="007A185F" w:rsidRDefault="007A185F" w:rsidP="007A185F">
      <w:pPr>
        <w:pStyle w:val="PL"/>
      </w:pPr>
      <w:r>
        <w:t xml:space="preserve">      },</w:t>
      </w:r>
    </w:p>
    <w:p w14:paraId="1FA3E8FF" w14:textId="77777777" w:rsidR="007A185F" w:rsidRDefault="007A185F" w:rsidP="007A185F">
      <w:pPr>
        <w:pStyle w:val="PL"/>
      </w:pPr>
      <w:r>
        <w:t xml:space="preserve">      "ManagedElement-Multiple": {</w:t>
      </w:r>
    </w:p>
    <w:p w14:paraId="6E2E394E" w14:textId="77777777" w:rsidR="007A185F" w:rsidRDefault="007A185F" w:rsidP="007A185F">
      <w:pPr>
        <w:pStyle w:val="PL"/>
      </w:pPr>
      <w:r>
        <w:t xml:space="preserve">        "type": "array",</w:t>
      </w:r>
    </w:p>
    <w:p w14:paraId="7E5947CA" w14:textId="77777777" w:rsidR="007A185F" w:rsidRDefault="007A185F" w:rsidP="007A185F">
      <w:pPr>
        <w:pStyle w:val="PL"/>
      </w:pPr>
      <w:r>
        <w:t xml:space="preserve">        "items": {</w:t>
      </w:r>
    </w:p>
    <w:p w14:paraId="4224044C" w14:textId="77777777" w:rsidR="007A185F" w:rsidRDefault="007A185F" w:rsidP="007A185F">
      <w:pPr>
        <w:pStyle w:val="PL"/>
      </w:pPr>
      <w:r>
        <w:t xml:space="preserve">          "$ref": "#/components/schemas/ManagedElement-Single"</w:t>
      </w:r>
    </w:p>
    <w:p w14:paraId="7AC5B172" w14:textId="77777777" w:rsidR="007A185F" w:rsidRDefault="007A185F" w:rsidP="007A185F">
      <w:pPr>
        <w:pStyle w:val="PL"/>
      </w:pPr>
      <w:r>
        <w:t xml:space="preserve">        }</w:t>
      </w:r>
    </w:p>
    <w:p w14:paraId="0D355A74" w14:textId="77777777" w:rsidR="007A185F" w:rsidRDefault="007A185F" w:rsidP="007A185F">
      <w:pPr>
        <w:pStyle w:val="PL"/>
      </w:pPr>
      <w:r>
        <w:t xml:space="preserve">      },</w:t>
      </w:r>
    </w:p>
    <w:p w14:paraId="52DBC751" w14:textId="77777777" w:rsidR="007A185F" w:rsidRDefault="007A185F" w:rsidP="007A185F">
      <w:pPr>
        <w:pStyle w:val="PL"/>
      </w:pPr>
      <w:r>
        <w:t xml:space="preserve">      "SubNetwork-Single": {</w:t>
      </w:r>
    </w:p>
    <w:p w14:paraId="547A4A96" w14:textId="77777777" w:rsidR="007A185F" w:rsidRDefault="007A185F" w:rsidP="007A185F">
      <w:pPr>
        <w:pStyle w:val="PL"/>
      </w:pPr>
      <w:r>
        <w:t xml:space="preserve">        "allOf": [</w:t>
      </w:r>
    </w:p>
    <w:p w14:paraId="728C465D" w14:textId="77777777" w:rsidR="007A185F" w:rsidRDefault="007A185F" w:rsidP="007A185F">
      <w:pPr>
        <w:pStyle w:val="PL"/>
      </w:pPr>
      <w:r>
        <w:t xml:space="preserve">          {</w:t>
      </w:r>
    </w:p>
    <w:p w14:paraId="0A7450E1" w14:textId="77777777" w:rsidR="007A185F" w:rsidRDefault="007A185F" w:rsidP="007A185F">
      <w:pPr>
        <w:pStyle w:val="PL"/>
      </w:pPr>
      <w:r>
        <w:t xml:space="preserve">            "$ref": "genericNrm.json#/components/schemas/Top-Attributes"</w:t>
      </w:r>
    </w:p>
    <w:p w14:paraId="2B4F7B37" w14:textId="77777777" w:rsidR="007A185F" w:rsidRDefault="007A185F" w:rsidP="007A185F">
      <w:pPr>
        <w:pStyle w:val="PL"/>
      </w:pPr>
      <w:r>
        <w:t xml:space="preserve">          },</w:t>
      </w:r>
    </w:p>
    <w:p w14:paraId="2336BEA8" w14:textId="77777777" w:rsidR="007A185F" w:rsidRDefault="007A185F" w:rsidP="007A185F">
      <w:pPr>
        <w:pStyle w:val="PL"/>
      </w:pPr>
      <w:r>
        <w:t xml:space="preserve">          {</w:t>
      </w:r>
    </w:p>
    <w:p w14:paraId="063CE610" w14:textId="77777777" w:rsidR="007A185F" w:rsidRDefault="007A185F" w:rsidP="007A185F">
      <w:pPr>
        <w:pStyle w:val="PL"/>
      </w:pPr>
      <w:r>
        <w:t xml:space="preserve">            "type": "object",</w:t>
      </w:r>
    </w:p>
    <w:p w14:paraId="69529BAC" w14:textId="77777777" w:rsidR="007A185F" w:rsidRDefault="007A185F" w:rsidP="007A185F">
      <w:pPr>
        <w:pStyle w:val="PL"/>
      </w:pPr>
      <w:r>
        <w:t xml:space="preserve">            "properties": {</w:t>
      </w:r>
    </w:p>
    <w:p w14:paraId="212B079A" w14:textId="77777777" w:rsidR="007A185F" w:rsidRDefault="007A185F" w:rsidP="007A185F">
      <w:pPr>
        <w:pStyle w:val="PL"/>
      </w:pPr>
      <w:r>
        <w:t xml:space="preserve">              "attributes": {</w:t>
      </w:r>
    </w:p>
    <w:p w14:paraId="0ACF6AED" w14:textId="77777777" w:rsidR="007A185F" w:rsidRDefault="007A185F" w:rsidP="007A185F">
      <w:pPr>
        <w:pStyle w:val="PL"/>
      </w:pPr>
      <w:r>
        <w:t xml:space="preserve">                "allOf": [</w:t>
      </w:r>
    </w:p>
    <w:p w14:paraId="5245C09E" w14:textId="77777777" w:rsidR="007A185F" w:rsidRDefault="007A185F" w:rsidP="007A185F">
      <w:pPr>
        <w:pStyle w:val="PL"/>
      </w:pPr>
      <w:r>
        <w:t xml:space="preserve">                  {</w:t>
      </w:r>
    </w:p>
    <w:p w14:paraId="58FB41EB" w14:textId="77777777" w:rsidR="007A185F" w:rsidRDefault="007A185F" w:rsidP="007A185F">
      <w:pPr>
        <w:pStyle w:val="PL"/>
      </w:pPr>
      <w:r>
        <w:t xml:space="preserve">                    "$ref": "genericNrm.json#/components/schemas/SubNetwork-Attributes"</w:t>
      </w:r>
    </w:p>
    <w:p w14:paraId="3A1CAA04" w14:textId="77777777" w:rsidR="007A185F" w:rsidRDefault="007A185F" w:rsidP="007A185F">
      <w:pPr>
        <w:pStyle w:val="PL"/>
      </w:pPr>
      <w:r>
        <w:t xml:space="preserve">                  },</w:t>
      </w:r>
    </w:p>
    <w:p w14:paraId="78B32687" w14:textId="77777777" w:rsidR="007A185F" w:rsidRDefault="007A185F" w:rsidP="007A185F">
      <w:pPr>
        <w:pStyle w:val="PL"/>
      </w:pPr>
      <w:r>
        <w:t xml:space="preserve">                  {</w:t>
      </w:r>
    </w:p>
    <w:p w14:paraId="0BDA0966" w14:textId="77777777" w:rsidR="007A185F" w:rsidRDefault="007A185F" w:rsidP="007A185F">
      <w:pPr>
        <w:pStyle w:val="PL"/>
      </w:pPr>
      <w:r>
        <w:t xml:space="preserve">                    "type": "object",</w:t>
      </w:r>
    </w:p>
    <w:p w14:paraId="46A74760" w14:textId="77777777" w:rsidR="007A185F" w:rsidRDefault="007A185F" w:rsidP="007A185F">
      <w:pPr>
        <w:pStyle w:val="PL"/>
      </w:pPr>
      <w:r>
        <w:t xml:space="preserve">                    "properties": {}</w:t>
      </w:r>
    </w:p>
    <w:p w14:paraId="1A6A05FE" w14:textId="77777777" w:rsidR="007A185F" w:rsidRDefault="007A185F" w:rsidP="007A185F">
      <w:pPr>
        <w:pStyle w:val="PL"/>
      </w:pPr>
      <w:r>
        <w:t xml:space="preserve">                  }</w:t>
      </w:r>
    </w:p>
    <w:p w14:paraId="7074AC20" w14:textId="77777777" w:rsidR="007A185F" w:rsidRDefault="007A185F" w:rsidP="007A185F">
      <w:pPr>
        <w:pStyle w:val="PL"/>
      </w:pPr>
      <w:r>
        <w:t xml:space="preserve">                ]</w:t>
      </w:r>
    </w:p>
    <w:p w14:paraId="46FC3312" w14:textId="77777777" w:rsidR="007A185F" w:rsidRDefault="007A185F" w:rsidP="007A185F">
      <w:pPr>
        <w:pStyle w:val="PL"/>
      </w:pPr>
      <w:r>
        <w:t xml:space="preserve">              }</w:t>
      </w:r>
    </w:p>
    <w:p w14:paraId="544025A9" w14:textId="77777777" w:rsidR="007A185F" w:rsidRDefault="007A185F" w:rsidP="007A185F">
      <w:pPr>
        <w:pStyle w:val="PL"/>
      </w:pPr>
      <w:r>
        <w:t xml:space="preserve">            }</w:t>
      </w:r>
    </w:p>
    <w:p w14:paraId="3BF1A25B" w14:textId="77777777" w:rsidR="007A185F" w:rsidRDefault="007A185F" w:rsidP="007A185F">
      <w:pPr>
        <w:pStyle w:val="PL"/>
      </w:pPr>
      <w:r>
        <w:t xml:space="preserve">          },</w:t>
      </w:r>
    </w:p>
    <w:p w14:paraId="3FEE4E5B" w14:textId="77777777" w:rsidR="007A185F" w:rsidRDefault="007A185F" w:rsidP="007A185F">
      <w:pPr>
        <w:pStyle w:val="PL"/>
      </w:pPr>
      <w:r>
        <w:t xml:space="preserve">          {</w:t>
      </w:r>
    </w:p>
    <w:p w14:paraId="3440D5F9" w14:textId="77777777" w:rsidR="007A185F" w:rsidRDefault="007A185F" w:rsidP="007A185F">
      <w:pPr>
        <w:pStyle w:val="PL"/>
      </w:pPr>
      <w:r>
        <w:t xml:space="preserve">            "$ref": "genericNrm.json#/components/schemas/SubNetwork-ContainingObjects"</w:t>
      </w:r>
    </w:p>
    <w:p w14:paraId="365D6DED" w14:textId="77777777" w:rsidR="007A185F" w:rsidRDefault="007A185F" w:rsidP="007A185F">
      <w:pPr>
        <w:pStyle w:val="PL"/>
      </w:pPr>
      <w:r>
        <w:t xml:space="preserve">          },</w:t>
      </w:r>
    </w:p>
    <w:p w14:paraId="394EE6FA" w14:textId="77777777" w:rsidR="007A185F" w:rsidRDefault="007A185F" w:rsidP="007A185F">
      <w:pPr>
        <w:pStyle w:val="PL"/>
      </w:pPr>
      <w:r>
        <w:t xml:space="preserve">          {</w:t>
      </w:r>
    </w:p>
    <w:p w14:paraId="22FFE268" w14:textId="77777777" w:rsidR="007A185F" w:rsidRDefault="007A185F" w:rsidP="007A185F">
      <w:pPr>
        <w:pStyle w:val="PL"/>
      </w:pPr>
      <w:r>
        <w:t xml:space="preserve">            "type": "object",</w:t>
      </w:r>
    </w:p>
    <w:p w14:paraId="4D9D8499" w14:textId="77777777" w:rsidR="007A185F" w:rsidRDefault="007A185F" w:rsidP="007A185F">
      <w:pPr>
        <w:pStyle w:val="PL"/>
      </w:pPr>
      <w:r>
        <w:t xml:space="preserve">            "properties": {</w:t>
      </w:r>
    </w:p>
    <w:p w14:paraId="2EF4D31A" w14:textId="77777777" w:rsidR="007A185F" w:rsidRDefault="007A185F" w:rsidP="007A185F">
      <w:pPr>
        <w:pStyle w:val="PL"/>
      </w:pPr>
      <w:r>
        <w:t xml:space="preserve">              "SubNetwork": {</w:t>
      </w:r>
    </w:p>
    <w:p w14:paraId="0153470B" w14:textId="77777777" w:rsidR="007A185F" w:rsidRDefault="007A185F" w:rsidP="007A185F">
      <w:pPr>
        <w:pStyle w:val="PL"/>
      </w:pPr>
      <w:r>
        <w:t xml:space="preserve">                "$ref": "#/components/schemas/SubNetwork-Multiple"</w:t>
      </w:r>
    </w:p>
    <w:p w14:paraId="72D9261E" w14:textId="77777777" w:rsidR="007A185F" w:rsidRDefault="007A185F" w:rsidP="007A185F">
      <w:pPr>
        <w:pStyle w:val="PL"/>
      </w:pPr>
      <w:r>
        <w:t xml:space="preserve">              },</w:t>
      </w:r>
    </w:p>
    <w:p w14:paraId="0F9844CA" w14:textId="77777777" w:rsidR="007A185F" w:rsidRDefault="007A185F" w:rsidP="007A185F">
      <w:pPr>
        <w:pStyle w:val="PL"/>
      </w:pPr>
      <w:r>
        <w:t xml:space="preserve">              "ManagedElement": {</w:t>
      </w:r>
    </w:p>
    <w:p w14:paraId="5F93AA02" w14:textId="77777777" w:rsidR="007A185F" w:rsidRDefault="007A185F" w:rsidP="007A185F">
      <w:pPr>
        <w:pStyle w:val="PL"/>
      </w:pPr>
      <w:r>
        <w:t xml:space="preserve">                "$ref": "#/components/schemas/ManagedElement-Multiple"</w:t>
      </w:r>
    </w:p>
    <w:p w14:paraId="3EEE0A82" w14:textId="77777777" w:rsidR="007A185F" w:rsidRDefault="007A185F" w:rsidP="007A185F">
      <w:pPr>
        <w:pStyle w:val="PL"/>
      </w:pPr>
      <w:r>
        <w:t xml:space="preserve">              },</w:t>
      </w:r>
    </w:p>
    <w:p w14:paraId="4D15F9C3" w14:textId="77777777" w:rsidR="007A185F" w:rsidRDefault="007A185F" w:rsidP="007A185F">
      <w:pPr>
        <w:pStyle w:val="PL"/>
      </w:pPr>
      <w:r>
        <w:t xml:space="preserve">              "ExternalAmfFunction": {</w:t>
      </w:r>
    </w:p>
    <w:p w14:paraId="5F1B9431" w14:textId="77777777" w:rsidR="007A185F" w:rsidRDefault="007A185F" w:rsidP="007A185F">
      <w:pPr>
        <w:pStyle w:val="PL"/>
      </w:pPr>
      <w:r>
        <w:t xml:space="preserve">                "type": "array",</w:t>
      </w:r>
    </w:p>
    <w:p w14:paraId="4010FA49" w14:textId="77777777" w:rsidR="007A185F" w:rsidRDefault="007A185F" w:rsidP="007A185F">
      <w:pPr>
        <w:pStyle w:val="PL"/>
      </w:pPr>
      <w:r>
        <w:t xml:space="preserve">                "items": {</w:t>
      </w:r>
    </w:p>
    <w:p w14:paraId="665E9E3B" w14:textId="77777777" w:rsidR="007A185F" w:rsidRDefault="007A185F" w:rsidP="007A185F">
      <w:pPr>
        <w:pStyle w:val="PL"/>
      </w:pPr>
      <w:r>
        <w:t xml:space="preserve">                  "$ref": "#/components/schemas/ExternalAmfFunction"</w:t>
      </w:r>
    </w:p>
    <w:p w14:paraId="56E923DC" w14:textId="77777777" w:rsidR="007A185F" w:rsidRDefault="007A185F" w:rsidP="007A185F">
      <w:pPr>
        <w:pStyle w:val="PL"/>
      </w:pPr>
      <w:r>
        <w:t xml:space="preserve">                }</w:t>
      </w:r>
    </w:p>
    <w:p w14:paraId="49119460" w14:textId="77777777" w:rsidR="007A185F" w:rsidRDefault="007A185F" w:rsidP="007A185F">
      <w:pPr>
        <w:pStyle w:val="PL"/>
      </w:pPr>
      <w:r>
        <w:t xml:space="preserve">              },</w:t>
      </w:r>
    </w:p>
    <w:p w14:paraId="4275FE77" w14:textId="77777777" w:rsidR="007A185F" w:rsidRDefault="007A185F" w:rsidP="007A185F">
      <w:pPr>
        <w:pStyle w:val="PL"/>
      </w:pPr>
      <w:r>
        <w:t xml:space="preserve">              "ExternalNrfFunction": {</w:t>
      </w:r>
    </w:p>
    <w:p w14:paraId="43B00208" w14:textId="77777777" w:rsidR="007A185F" w:rsidRDefault="007A185F" w:rsidP="007A185F">
      <w:pPr>
        <w:pStyle w:val="PL"/>
      </w:pPr>
      <w:r>
        <w:t xml:space="preserve">                "type": "array",</w:t>
      </w:r>
    </w:p>
    <w:p w14:paraId="524ACED6" w14:textId="77777777" w:rsidR="007A185F" w:rsidRDefault="007A185F" w:rsidP="007A185F">
      <w:pPr>
        <w:pStyle w:val="PL"/>
      </w:pPr>
      <w:r>
        <w:t xml:space="preserve">                "items": {</w:t>
      </w:r>
    </w:p>
    <w:p w14:paraId="1AEDD118" w14:textId="77777777" w:rsidR="007A185F" w:rsidRDefault="007A185F" w:rsidP="007A185F">
      <w:pPr>
        <w:pStyle w:val="PL"/>
      </w:pPr>
      <w:r>
        <w:t xml:space="preserve">                  "$ref": "#/components/schemas/ExternalNrfFunction"</w:t>
      </w:r>
    </w:p>
    <w:p w14:paraId="307B4808" w14:textId="77777777" w:rsidR="007A185F" w:rsidRDefault="007A185F" w:rsidP="007A185F">
      <w:pPr>
        <w:pStyle w:val="PL"/>
      </w:pPr>
      <w:r>
        <w:t xml:space="preserve">                }</w:t>
      </w:r>
    </w:p>
    <w:p w14:paraId="04872B3C" w14:textId="77777777" w:rsidR="007A185F" w:rsidRDefault="007A185F" w:rsidP="007A185F">
      <w:pPr>
        <w:pStyle w:val="PL"/>
      </w:pPr>
      <w:r>
        <w:t xml:space="preserve">              },</w:t>
      </w:r>
    </w:p>
    <w:p w14:paraId="5092457B" w14:textId="77777777" w:rsidR="007A185F" w:rsidRDefault="007A185F" w:rsidP="007A185F">
      <w:pPr>
        <w:pStyle w:val="PL"/>
      </w:pPr>
      <w:r>
        <w:t xml:space="preserve">              "ExternalNssfFunction": {</w:t>
      </w:r>
    </w:p>
    <w:p w14:paraId="168071BA" w14:textId="77777777" w:rsidR="007A185F" w:rsidRDefault="007A185F" w:rsidP="007A185F">
      <w:pPr>
        <w:pStyle w:val="PL"/>
      </w:pPr>
      <w:r>
        <w:t xml:space="preserve">                "type": "array",</w:t>
      </w:r>
    </w:p>
    <w:p w14:paraId="5897B194" w14:textId="77777777" w:rsidR="007A185F" w:rsidRDefault="007A185F" w:rsidP="007A185F">
      <w:pPr>
        <w:pStyle w:val="PL"/>
      </w:pPr>
      <w:r>
        <w:t xml:space="preserve">                "items": {</w:t>
      </w:r>
    </w:p>
    <w:p w14:paraId="4E845FC5" w14:textId="77777777" w:rsidR="007A185F" w:rsidRDefault="007A185F" w:rsidP="007A185F">
      <w:pPr>
        <w:pStyle w:val="PL"/>
      </w:pPr>
      <w:r>
        <w:t xml:space="preserve">                  "$ref": "#/components/schemas/ExternalNssfFunction"</w:t>
      </w:r>
    </w:p>
    <w:p w14:paraId="475ADCB6" w14:textId="77777777" w:rsidR="007A185F" w:rsidRDefault="007A185F" w:rsidP="007A185F">
      <w:pPr>
        <w:pStyle w:val="PL"/>
      </w:pPr>
      <w:r>
        <w:t xml:space="preserve">                }</w:t>
      </w:r>
    </w:p>
    <w:p w14:paraId="03D20B49" w14:textId="77777777" w:rsidR="007A185F" w:rsidRDefault="007A185F" w:rsidP="007A185F">
      <w:pPr>
        <w:pStyle w:val="PL"/>
      </w:pPr>
      <w:r>
        <w:t xml:space="preserve">              },</w:t>
      </w:r>
    </w:p>
    <w:p w14:paraId="2C07A8D7" w14:textId="77777777" w:rsidR="007A185F" w:rsidRDefault="007A185F" w:rsidP="007A185F">
      <w:pPr>
        <w:pStyle w:val="PL"/>
      </w:pPr>
      <w:r>
        <w:t xml:space="preserve">              "AmfSet": {</w:t>
      </w:r>
    </w:p>
    <w:p w14:paraId="3CE51839" w14:textId="77777777" w:rsidR="007A185F" w:rsidRDefault="007A185F" w:rsidP="007A185F">
      <w:pPr>
        <w:pStyle w:val="PL"/>
      </w:pPr>
      <w:r>
        <w:t xml:space="preserve">                "type": "array",</w:t>
      </w:r>
    </w:p>
    <w:p w14:paraId="3BDF0D90" w14:textId="77777777" w:rsidR="007A185F" w:rsidRDefault="007A185F" w:rsidP="007A185F">
      <w:pPr>
        <w:pStyle w:val="PL"/>
      </w:pPr>
      <w:r>
        <w:t xml:space="preserve">                "items": {</w:t>
      </w:r>
    </w:p>
    <w:p w14:paraId="77181265" w14:textId="77777777" w:rsidR="007A185F" w:rsidRDefault="007A185F" w:rsidP="007A185F">
      <w:pPr>
        <w:pStyle w:val="PL"/>
      </w:pPr>
      <w:r>
        <w:t xml:space="preserve">                  "$ref": "#/components/schemas/AmfSet"</w:t>
      </w:r>
    </w:p>
    <w:p w14:paraId="718698A9" w14:textId="77777777" w:rsidR="007A185F" w:rsidRDefault="007A185F" w:rsidP="007A185F">
      <w:pPr>
        <w:pStyle w:val="PL"/>
      </w:pPr>
      <w:r>
        <w:t xml:space="preserve">                }</w:t>
      </w:r>
    </w:p>
    <w:p w14:paraId="539B81DB" w14:textId="77777777" w:rsidR="007A185F" w:rsidRDefault="007A185F" w:rsidP="007A185F">
      <w:pPr>
        <w:pStyle w:val="PL"/>
      </w:pPr>
      <w:r>
        <w:t xml:space="preserve">              },</w:t>
      </w:r>
    </w:p>
    <w:p w14:paraId="0FD18F25" w14:textId="77777777" w:rsidR="007A185F" w:rsidRDefault="007A185F" w:rsidP="007A185F">
      <w:pPr>
        <w:pStyle w:val="PL"/>
      </w:pPr>
      <w:r>
        <w:t xml:space="preserve">              "AmfRegion": {</w:t>
      </w:r>
    </w:p>
    <w:p w14:paraId="756D3716" w14:textId="77777777" w:rsidR="007A185F" w:rsidRDefault="007A185F" w:rsidP="007A185F">
      <w:pPr>
        <w:pStyle w:val="PL"/>
      </w:pPr>
      <w:r>
        <w:t xml:space="preserve">                "type": "array",</w:t>
      </w:r>
    </w:p>
    <w:p w14:paraId="79E72D1E" w14:textId="77777777" w:rsidR="007A185F" w:rsidRDefault="007A185F" w:rsidP="007A185F">
      <w:pPr>
        <w:pStyle w:val="PL"/>
      </w:pPr>
      <w:r>
        <w:t xml:space="preserve">                "items": {</w:t>
      </w:r>
    </w:p>
    <w:p w14:paraId="34BAC7EB" w14:textId="77777777" w:rsidR="007A185F" w:rsidRDefault="007A185F" w:rsidP="007A185F">
      <w:pPr>
        <w:pStyle w:val="PL"/>
      </w:pPr>
      <w:r>
        <w:t xml:space="preserve">                  "$ref": "#/components/schemas/AmfRegion"</w:t>
      </w:r>
    </w:p>
    <w:p w14:paraId="7C944B20" w14:textId="77777777" w:rsidR="007A185F" w:rsidRDefault="007A185F" w:rsidP="007A185F">
      <w:pPr>
        <w:pStyle w:val="PL"/>
      </w:pPr>
      <w:r>
        <w:t xml:space="preserve">                }</w:t>
      </w:r>
    </w:p>
    <w:p w14:paraId="6012F2C6" w14:textId="77777777" w:rsidR="007A185F" w:rsidRDefault="007A185F" w:rsidP="007A185F">
      <w:pPr>
        <w:pStyle w:val="PL"/>
      </w:pPr>
      <w:r>
        <w:t xml:space="preserve">              }</w:t>
      </w:r>
    </w:p>
    <w:p w14:paraId="51F8825A" w14:textId="77777777" w:rsidR="007A185F" w:rsidRDefault="007A185F" w:rsidP="007A185F">
      <w:pPr>
        <w:pStyle w:val="PL"/>
      </w:pPr>
      <w:r>
        <w:t xml:space="preserve">            }</w:t>
      </w:r>
    </w:p>
    <w:p w14:paraId="45AD8A2A" w14:textId="77777777" w:rsidR="007A185F" w:rsidRDefault="007A185F" w:rsidP="007A185F">
      <w:pPr>
        <w:pStyle w:val="PL"/>
      </w:pPr>
      <w:r>
        <w:t xml:space="preserve">          }</w:t>
      </w:r>
    </w:p>
    <w:p w14:paraId="2D9A546F" w14:textId="77777777" w:rsidR="007A185F" w:rsidRDefault="007A185F" w:rsidP="007A185F">
      <w:pPr>
        <w:pStyle w:val="PL"/>
      </w:pPr>
      <w:r>
        <w:t xml:space="preserve">        ]</w:t>
      </w:r>
    </w:p>
    <w:p w14:paraId="14A604BD" w14:textId="77777777" w:rsidR="007A185F" w:rsidRDefault="007A185F" w:rsidP="007A185F">
      <w:pPr>
        <w:pStyle w:val="PL"/>
      </w:pPr>
      <w:r>
        <w:t xml:space="preserve">      },</w:t>
      </w:r>
    </w:p>
    <w:p w14:paraId="4010750B" w14:textId="77777777" w:rsidR="007A185F" w:rsidRDefault="007A185F" w:rsidP="007A185F">
      <w:pPr>
        <w:pStyle w:val="PL"/>
      </w:pPr>
      <w:r>
        <w:t xml:space="preserve">      "SubNetwork-Multiple": {</w:t>
      </w:r>
    </w:p>
    <w:p w14:paraId="5266EB2E" w14:textId="77777777" w:rsidR="007A185F" w:rsidRDefault="007A185F" w:rsidP="007A185F">
      <w:pPr>
        <w:pStyle w:val="PL"/>
      </w:pPr>
      <w:r>
        <w:t xml:space="preserve">        "type": "array",</w:t>
      </w:r>
    </w:p>
    <w:p w14:paraId="515928CA" w14:textId="77777777" w:rsidR="007A185F" w:rsidRDefault="007A185F" w:rsidP="007A185F">
      <w:pPr>
        <w:pStyle w:val="PL"/>
      </w:pPr>
      <w:r>
        <w:t xml:space="preserve">        "items": {</w:t>
      </w:r>
    </w:p>
    <w:p w14:paraId="647EA87E" w14:textId="77777777" w:rsidR="007A185F" w:rsidRDefault="007A185F" w:rsidP="007A185F">
      <w:pPr>
        <w:pStyle w:val="PL"/>
      </w:pPr>
      <w:r>
        <w:t xml:space="preserve">          "$ref": "#/components/schemas/SubNetwork-Single"</w:t>
      </w:r>
    </w:p>
    <w:p w14:paraId="6A12E52E" w14:textId="77777777" w:rsidR="007A185F" w:rsidRDefault="007A185F" w:rsidP="007A185F">
      <w:pPr>
        <w:pStyle w:val="PL"/>
      </w:pPr>
      <w:r>
        <w:t xml:space="preserve">        }</w:t>
      </w:r>
    </w:p>
    <w:p w14:paraId="71EEF5C4" w14:textId="77777777" w:rsidR="007A185F" w:rsidRDefault="007A185F" w:rsidP="007A185F">
      <w:pPr>
        <w:pStyle w:val="PL"/>
      </w:pPr>
      <w:r>
        <w:t xml:space="preserve">      },</w:t>
      </w:r>
    </w:p>
    <w:p w14:paraId="77575B28" w14:textId="77777777" w:rsidR="007A185F" w:rsidRDefault="007A185F" w:rsidP="007A185F">
      <w:pPr>
        <w:pStyle w:val="PL"/>
      </w:pPr>
      <w:r>
        <w:t xml:space="preserve">      "EP_N2": {</w:t>
      </w:r>
    </w:p>
    <w:p w14:paraId="6D511094" w14:textId="77777777" w:rsidR="007A185F" w:rsidRDefault="007A185F" w:rsidP="007A185F">
      <w:pPr>
        <w:pStyle w:val="PL"/>
      </w:pPr>
      <w:r>
        <w:t xml:space="preserve">        "$ref": "nrNrm.json#/components/schemas/EP_RP"</w:t>
      </w:r>
    </w:p>
    <w:p w14:paraId="59F5F221" w14:textId="77777777" w:rsidR="007A185F" w:rsidRDefault="007A185F" w:rsidP="007A185F">
      <w:pPr>
        <w:pStyle w:val="PL"/>
      </w:pPr>
      <w:r>
        <w:t xml:space="preserve">      },</w:t>
      </w:r>
    </w:p>
    <w:p w14:paraId="4B56B946" w14:textId="77777777" w:rsidR="007A185F" w:rsidRDefault="007A185F" w:rsidP="007A185F">
      <w:pPr>
        <w:pStyle w:val="PL"/>
      </w:pPr>
      <w:r>
        <w:t xml:space="preserve">      "EP_N3": {</w:t>
      </w:r>
    </w:p>
    <w:p w14:paraId="590E91BD" w14:textId="77777777" w:rsidR="007A185F" w:rsidRDefault="007A185F" w:rsidP="007A185F">
      <w:pPr>
        <w:pStyle w:val="PL"/>
      </w:pPr>
      <w:r>
        <w:t xml:space="preserve">        "$ref": "nrNrm.json#/components/schemas/EP_RP"</w:t>
      </w:r>
    </w:p>
    <w:p w14:paraId="1EF9DB4D" w14:textId="77777777" w:rsidR="007A185F" w:rsidRDefault="007A185F" w:rsidP="007A185F">
      <w:pPr>
        <w:pStyle w:val="PL"/>
      </w:pPr>
      <w:r>
        <w:t xml:space="preserve">      },</w:t>
      </w:r>
    </w:p>
    <w:p w14:paraId="725ED211" w14:textId="77777777" w:rsidR="007A185F" w:rsidRDefault="007A185F" w:rsidP="007A185F">
      <w:pPr>
        <w:pStyle w:val="PL"/>
      </w:pPr>
      <w:r>
        <w:t xml:space="preserve">      "EP_N4": {</w:t>
      </w:r>
    </w:p>
    <w:p w14:paraId="3AADBFC0" w14:textId="77777777" w:rsidR="007A185F" w:rsidRDefault="007A185F" w:rsidP="007A185F">
      <w:pPr>
        <w:pStyle w:val="PL"/>
      </w:pPr>
      <w:r>
        <w:t xml:space="preserve">        "$ref": "nrNrm.json#/components/schemas/EP_RP"</w:t>
      </w:r>
    </w:p>
    <w:p w14:paraId="36A2000B" w14:textId="77777777" w:rsidR="007A185F" w:rsidRDefault="007A185F" w:rsidP="007A185F">
      <w:pPr>
        <w:pStyle w:val="PL"/>
      </w:pPr>
      <w:r>
        <w:t xml:space="preserve">      },</w:t>
      </w:r>
    </w:p>
    <w:p w14:paraId="7FE870EC" w14:textId="77777777" w:rsidR="007A185F" w:rsidRDefault="007A185F" w:rsidP="007A185F">
      <w:pPr>
        <w:pStyle w:val="PL"/>
      </w:pPr>
      <w:r>
        <w:t xml:space="preserve">      "EP_N5": {</w:t>
      </w:r>
    </w:p>
    <w:p w14:paraId="13410027" w14:textId="77777777" w:rsidR="007A185F" w:rsidRDefault="007A185F" w:rsidP="007A185F">
      <w:pPr>
        <w:pStyle w:val="PL"/>
      </w:pPr>
      <w:r>
        <w:t xml:space="preserve">        "$ref": "nrNrm.json#/components/schemas/EP_RP"</w:t>
      </w:r>
    </w:p>
    <w:p w14:paraId="3FAF99BB" w14:textId="77777777" w:rsidR="007A185F" w:rsidRDefault="007A185F" w:rsidP="007A185F">
      <w:pPr>
        <w:pStyle w:val="PL"/>
      </w:pPr>
      <w:r>
        <w:t xml:space="preserve">      },</w:t>
      </w:r>
    </w:p>
    <w:p w14:paraId="4EA9724D" w14:textId="77777777" w:rsidR="007A185F" w:rsidRDefault="007A185F" w:rsidP="007A185F">
      <w:pPr>
        <w:pStyle w:val="PL"/>
      </w:pPr>
      <w:r>
        <w:t xml:space="preserve">      "EP_N6": {</w:t>
      </w:r>
    </w:p>
    <w:p w14:paraId="5592C5DE" w14:textId="77777777" w:rsidR="007A185F" w:rsidRDefault="007A185F" w:rsidP="007A185F">
      <w:pPr>
        <w:pStyle w:val="PL"/>
      </w:pPr>
      <w:r>
        <w:t xml:space="preserve">        "$ref": "nrNrm.json#/components/schemas/EP_RP"</w:t>
      </w:r>
    </w:p>
    <w:p w14:paraId="7ABDC3F1" w14:textId="77777777" w:rsidR="007A185F" w:rsidRDefault="007A185F" w:rsidP="007A185F">
      <w:pPr>
        <w:pStyle w:val="PL"/>
      </w:pPr>
      <w:r>
        <w:t xml:space="preserve">      },</w:t>
      </w:r>
    </w:p>
    <w:p w14:paraId="5D12DCC6" w14:textId="77777777" w:rsidR="007A185F" w:rsidRDefault="007A185F" w:rsidP="007A185F">
      <w:pPr>
        <w:pStyle w:val="PL"/>
      </w:pPr>
      <w:r>
        <w:t xml:space="preserve">      "EP_N7": {</w:t>
      </w:r>
    </w:p>
    <w:p w14:paraId="37AC8B3F" w14:textId="77777777" w:rsidR="007A185F" w:rsidRDefault="007A185F" w:rsidP="007A185F">
      <w:pPr>
        <w:pStyle w:val="PL"/>
      </w:pPr>
      <w:r>
        <w:t xml:space="preserve">        "$ref": "nrNrm.json#/components/schemas/EP_RP"</w:t>
      </w:r>
    </w:p>
    <w:p w14:paraId="7166B844" w14:textId="77777777" w:rsidR="007A185F" w:rsidRDefault="007A185F" w:rsidP="007A185F">
      <w:pPr>
        <w:pStyle w:val="PL"/>
      </w:pPr>
      <w:r>
        <w:t xml:space="preserve">      },</w:t>
      </w:r>
    </w:p>
    <w:p w14:paraId="0CB7F461" w14:textId="77777777" w:rsidR="007A185F" w:rsidRDefault="007A185F" w:rsidP="007A185F">
      <w:pPr>
        <w:pStyle w:val="PL"/>
      </w:pPr>
      <w:r>
        <w:t xml:space="preserve">      "EP_N8": {</w:t>
      </w:r>
    </w:p>
    <w:p w14:paraId="0826E178" w14:textId="77777777" w:rsidR="007A185F" w:rsidRDefault="007A185F" w:rsidP="007A185F">
      <w:pPr>
        <w:pStyle w:val="PL"/>
      </w:pPr>
      <w:r>
        <w:t xml:space="preserve">        "$ref": "nrNrm.json#/components/schemas/EP_RP"</w:t>
      </w:r>
    </w:p>
    <w:p w14:paraId="56A45CDC" w14:textId="77777777" w:rsidR="007A185F" w:rsidRDefault="007A185F" w:rsidP="007A185F">
      <w:pPr>
        <w:pStyle w:val="PL"/>
      </w:pPr>
      <w:r>
        <w:t xml:space="preserve">      },</w:t>
      </w:r>
    </w:p>
    <w:p w14:paraId="7A8B3A76" w14:textId="77777777" w:rsidR="007A185F" w:rsidRDefault="007A185F" w:rsidP="007A185F">
      <w:pPr>
        <w:pStyle w:val="PL"/>
      </w:pPr>
      <w:r>
        <w:t xml:space="preserve">      "EP_N9": {</w:t>
      </w:r>
    </w:p>
    <w:p w14:paraId="4A4EB934" w14:textId="77777777" w:rsidR="007A185F" w:rsidRDefault="007A185F" w:rsidP="007A185F">
      <w:pPr>
        <w:pStyle w:val="PL"/>
      </w:pPr>
      <w:r>
        <w:t xml:space="preserve">        "$ref": "nrNrm.json#/components/schemas/EP_RP"</w:t>
      </w:r>
    </w:p>
    <w:p w14:paraId="4923CEF1" w14:textId="77777777" w:rsidR="007A185F" w:rsidRDefault="007A185F" w:rsidP="007A185F">
      <w:pPr>
        <w:pStyle w:val="PL"/>
      </w:pPr>
      <w:r>
        <w:t xml:space="preserve">      },</w:t>
      </w:r>
    </w:p>
    <w:p w14:paraId="7DC6BF3A" w14:textId="77777777" w:rsidR="007A185F" w:rsidRDefault="007A185F" w:rsidP="007A185F">
      <w:pPr>
        <w:pStyle w:val="PL"/>
      </w:pPr>
      <w:r>
        <w:t xml:space="preserve">      "EP_N10": {</w:t>
      </w:r>
    </w:p>
    <w:p w14:paraId="4CA2FF71" w14:textId="77777777" w:rsidR="007A185F" w:rsidRDefault="007A185F" w:rsidP="007A185F">
      <w:pPr>
        <w:pStyle w:val="PL"/>
      </w:pPr>
      <w:r>
        <w:t xml:space="preserve">        "$ref": "nrNrm.json#/components/schemas/EP_RP"</w:t>
      </w:r>
    </w:p>
    <w:p w14:paraId="242E7722" w14:textId="77777777" w:rsidR="007A185F" w:rsidRDefault="007A185F" w:rsidP="007A185F">
      <w:pPr>
        <w:pStyle w:val="PL"/>
      </w:pPr>
      <w:r>
        <w:t xml:space="preserve">      },</w:t>
      </w:r>
    </w:p>
    <w:p w14:paraId="259D081A" w14:textId="77777777" w:rsidR="007A185F" w:rsidRDefault="007A185F" w:rsidP="007A185F">
      <w:pPr>
        <w:pStyle w:val="PL"/>
      </w:pPr>
      <w:r>
        <w:t xml:space="preserve">      "EP_N11": {</w:t>
      </w:r>
    </w:p>
    <w:p w14:paraId="144CA27E" w14:textId="77777777" w:rsidR="007A185F" w:rsidRDefault="007A185F" w:rsidP="007A185F">
      <w:pPr>
        <w:pStyle w:val="PL"/>
      </w:pPr>
      <w:r>
        <w:t xml:space="preserve">        "$ref": "nrNrm.json#/components/schemas/EP_RP"</w:t>
      </w:r>
    </w:p>
    <w:p w14:paraId="5B027578" w14:textId="77777777" w:rsidR="007A185F" w:rsidRDefault="007A185F" w:rsidP="007A185F">
      <w:pPr>
        <w:pStyle w:val="PL"/>
      </w:pPr>
      <w:r>
        <w:t xml:space="preserve">      },</w:t>
      </w:r>
    </w:p>
    <w:p w14:paraId="08615131" w14:textId="77777777" w:rsidR="007A185F" w:rsidRDefault="007A185F" w:rsidP="007A185F">
      <w:pPr>
        <w:pStyle w:val="PL"/>
      </w:pPr>
      <w:r>
        <w:t xml:space="preserve">      "EP_N12": {</w:t>
      </w:r>
    </w:p>
    <w:p w14:paraId="18747B0D" w14:textId="77777777" w:rsidR="007A185F" w:rsidRDefault="007A185F" w:rsidP="007A185F">
      <w:pPr>
        <w:pStyle w:val="PL"/>
      </w:pPr>
      <w:r>
        <w:t xml:space="preserve">        "$ref": "nrNrm.json#/components/schemas/EP_RP"</w:t>
      </w:r>
    </w:p>
    <w:p w14:paraId="47A168AE" w14:textId="77777777" w:rsidR="007A185F" w:rsidRDefault="007A185F" w:rsidP="007A185F">
      <w:pPr>
        <w:pStyle w:val="PL"/>
      </w:pPr>
      <w:r>
        <w:t xml:space="preserve">      },</w:t>
      </w:r>
    </w:p>
    <w:p w14:paraId="1639B594" w14:textId="77777777" w:rsidR="007A185F" w:rsidRDefault="007A185F" w:rsidP="007A185F">
      <w:pPr>
        <w:pStyle w:val="PL"/>
      </w:pPr>
      <w:r>
        <w:t xml:space="preserve">      "EP_N13": {</w:t>
      </w:r>
    </w:p>
    <w:p w14:paraId="3EF7A47D" w14:textId="77777777" w:rsidR="007A185F" w:rsidRDefault="007A185F" w:rsidP="007A185F">
      <w:pPr>
        <w:pStyle w:val="PL"/>
      </w:pPr>
      <w:r>
        <w:t xml:space="preserve">        "$ref": "nrNrm.json#/components/schemas/EP_RP"</w:t>
      </w:r>
    </w:p>
    <w:p w14:paraId="3D6E3251" w14:textId="77777777" w:rsidR="007A185F" w:rsidRDefault="007A185F" w:rsidP="007A185F">
      <w:pPr>
        <w:pStyle w:val="PL"/>
      </w:pPr>
      <w:r>
        <w:t xml:space="preserve">      },</w:t>
      </w:r>
    </w:p>
    <w:p w14:paraId="478D1E46" w14:textId="77777777" w:rsidR="007A185F" w:rsidRDefault="007A185F" w:rsidP="007A185F">
      <w:pPr>
        <w:pStyle w:val="PL"/>
      </w:pPr>
      <w:r>
        <w:t xml:space="preserve">      "EP_N14": {</w:t>
      </w:r>
    </w:p>
    <w:p w14:paraId="0BCF3CE6" w14:textId="77777777" w:rsidR="007A185F" w:rsidRDefault="007A185F" w:rsidP="007A185F">
      <w:pPr>
        <w:pStyle w:val="PL"/>
      </w:pPr>
      <w:r>
        <w:t xml:space="preserve">        "$ref": "nrNrm.json#/components/schemas/EP_RP"</w:t>
      </w:r>
    </w:p>
    <w:p w14:paraId="285FF263" w14:textId="77777777" w:rsidR="007A185F" w:rsidRDefault="007A185F" w:rsidP="007A185F">
      <w:pPr>
        <w:pStyle w:val="PL"/>
      </w:pPr>
      <w:r>
        <w:t xml:space="preserve">      },</w:t>
      </w:r>
    </w:p>
    <w:p w14:paraId="03E2879A" w14:textId="77777777" w:rsidR="007A185F" w:rsidRDefault="007A185F" w:rsidP="007A185F">
      <w:pPr>
        <w:pStyle w:val="PL"/>
      </w:pPr>
      <w:r>
        <w:t xml:space="preserve">      "EP_N15": {</w:t>
      </w:r>
    </w:p>
    <w:p w14:paraId="2478C4F0" w14:textId="77777777" w:rsidR="007A185F" w:rsidRDefault="007A185F" w:rsidP="007A185F">
      <w:pPr>
        <w:pStyle w:val="PL"/>
      </w:pPr>
      <w:r>
        <w:t xml:space="preserve">        "$ref": "nrNrm.json#/components/schemas/EP_RP"</w:t>
      </w:r>
    </w:p>
    <w:p w14:paraId="4827E22F" w14:textId="77777777" w:rsidR="007A185F" w:rsidRDefault="007A185F" w:rsidP="007A185F">
      <w:pPr>
        <w:pStyle w:val="PL"/>
      </w:pPr>
      <w:r>
        <w:t xml:space="preserve">      },</w:t>
      </w:r>
    </w:p>
    <w:p w14:paraId="3D1D0B5A" w14:textId="77777777" w:rsidR="007A185F" w:rsidRDefault="007A185F" w:rsidP="007A185F">
      <w:pPr>
        <w:pStyle w:val="PL"/>
      </w:pPr>
      <w:r>
        <w:t xml:space="preserve">      "EP_N16": {</w:t>
      </w:r>
    </w:p>
    <w:p w14:paraId="1E495337" w14:textId="77777777" w:rsidR="007A185F" w:rsidRDefault="007A185F" w:rsidP="007A185F">
      <w:pPr>
        <w:pStyle w:val="PL"/>
      </w:pPr>
      <w:r>
        <w:t xml:space="preserve">        "$ref": "nrNrm.json#/components/schemas/EP_RP"</w:t>
      </w:r>
    </w:p>
    <w:p w14:paraId="7E0A1E72" w14:textId="77777777" w:rsidR="007A185F" w:rsidRDefault="007A185F" w:rsidP="007A185F">
      <w:pPr>
        <w:pStyle w:val="PL"/>
      </w:pPr>
      <w:r>
        <w:t xml:space="preserve">      },</w:t>
      </w:r>
    </w:p>
    <w:p w14:paraId="653F07D4" w14:textId="77777777" w:rsidR="007A185F" w:rsidRDefault="007A185F" w:rsidP="007A185F">
      <w:pPr>
        <w:pStyle w:val="PL"/>
      </w:pPr>
      <w:r>
        <w:t xml:space="preserve">      "EP_N17": {</w:t>
      </w:r>
    </w:p>
    <w:p w14:paraId="3E1C3924" w14:textId="77777777" w:rsidR="007A185F" w:rsidRDefault="007A185F" w:rsidP="007A185F">
      <w:pPr>
        <w:pStyle w:val="PL"/>
      </w:pPr>
      <w:r>
        <w:t xml:space="preserve">        "$ref": "nrNrm.json#/components/schemas/EP_RP"</w:t>
      </w:r>
    </w:p>
    <w:p w14:paraId="5BC8EDD9" w14:textId="77777777" w:rsidR="007A185F" w:rsidRDefault="007A185F" w:rsidP="007A185F">
      <w:pPr>
        <w:pStyle w:val="PL"/>
      </w:pPr>
      <w:r>
        <w:t xml:space="preserve">      },</w:t>
      </w:r>
    </w:p>
    <w:p w14:paraId="46597A85" w14:textId="77777777" w:rsidR="007A185F" w:rsidRDefault="007A185F" w:rsidP="007A185F">
      <w:pPr>
        <w:pStyle w:val="PL"/>
      </w:pPr>
      <w:r>
        <w:t xml:space="preserve">      "EP_N20": {</w:t>
      </w:r>
    </w:p>
    <w:p w14:paraId="71BE0E3D" w14:textId="77777777" w:rsidR="007A185F" w:rsidRDefault="007A185F" w:rsidP="007A185F">
      <w:pPr>
        <w:pStyle w:val="PL"/>
      </w:pPr>
      <w:r>
        <w:t xml:space="preserve">        "$ref": "nrNrm.json#/components/schemas/EP_RP"</w:t>
      </w:r>
    </w:p>
    <w:p w14:paraId="233536C5" w14:textId="77777777" w:rsidR="007A185F" w:rsidRDefault="007A185F" w:rsidP="007A185F">
      <w:pPr>
        <w:pStyle w:val="PL"/>
      </w:pPr>
      <w:r>
        <w:t xml:space="preserve">      },</w:t>
      </w:r>
    </w:p>
    <w:p w14:paraId="4B82D9BD" w14:textId="77777777" w:rsidR="007A185F" w:rsidRDefault="007A185F" w:rsidP="007A185F">
      <w:pPr>
        <w:pStyle w:val="PL"/>
      </w:pPr>
      <w:r>
        <w:t xml:space="preserve">      "EP_N21": {</w:t>
      </w:r>
    </w:p>
    <w:p w14:paraId="75E80E02" w14:textId="77777777" w:rsidR="007A185F" w:rsidRDefault="007A185F" w:rsidP="007A185F">
      <w:pPr>
        <w:pStyle w:val="PL"/>
      </w:pPr>
      <w:r>
        <w:t xml:space="preserve">        "$ref": "nrNrm.json#/components/schemas/EP_RP"</w:t>
      </w:r>
    </w:p>
    <w:p w14:paraId="626E6793" w14:textId="77777777" w:rsidR="007A185F" w:rsidRDefault="007A185F" w:rsidP="007A185F">
      <w:pPr>
        <w:pStyle w:val="PL"/>
      </w:pPr>
      <w:r>
        <w:t xml:space="preserve">      },</w:t>
      </w:r>
    </w:p>
    <w:p w14:paraId="40884E31" w14:textId="77777777" w:rsidR="007A185F" w:rsidRDefault="007A185F" w:rsidP="007A185F">
      <w:pPr>
        <w:pStyle w:val="PL"/>
      </w:pPr>
      <w:r>
        <w:t xml:space="preserve">      "EP_N22": {</w:t>
      </w:r>
    </w:p>
    <w:p w14:paraId="482C74D5" w14:textId="77777777" w:rsidR="007A185F" w:rsidRDefault="007A185F" w:rsidP="007A185F">
      <w:pPr>
        <w:pStyle w:val="PL"/>
      </w:pPr>
      <w:r>
        <w:t xml:space="preserve">        "$ref": "nrNrm.json#/components/schemas/EP_RP"</w:t>
      </w:r>
    </w:p>
    <w:p w14:paraId="6C8AF0B5" w14:textId="77777777" w:rsidR="007A185F" w:rsidRDefault="007A185F" w:rsidP="007A185F">
      <w:pPr>
        <w:pStyle w:val="PL"/>
      </w:pPr>
      <w:r>
        <w:t xml:space="preserve">      },</w:t>
      </w:r>
    </w:p>
    <w:p w14:paraId="29414E16" w14:textId="77777777" w:rsidR="007A185F" w:rsidRDefault="007A185F" w:rsidP="007A185F">
      <w:pPr>
        <w:pStyle w:val="PL"/>
      </w:pPr>
      <w:r>
        <w:t xml:space="preserve">      "EP_N26": {</w:t>
      </w:r>
    </w:p>
    <w:p w14:paraId="495D5F0F" w14:textId="77777777" w:rsidR="007A185F" w:rsidRDefault="007A185F" w:rsidP="007A185F">
      <w:pPr>
        <w:pStyle w:val="PL"/>
      </w:pPr>
      <w:r>
        <w:t xml:space="preserve">        "$ref": "nrNrm.json#/components/schemas/EP_RP"</w:t>
      </w:r>
    </w:p>
    <w:p w14:paraId="1E149DB7" w14:textId="77777777" w:rsidR="007A185F" w:rsidRDefault="007A185F" w:rsidP="007A185F">
      <w:pPr>
        <w:pStyle w:val="PL"/>
      </w:pPr>
      <w:r>
        <w:t xml:space="preserve">      },</w:t>
      </w:r>
    </w:p>
    <w:p w14:paraId="17F3321A" w14:textId="77777777" w:rsidR="007A185F" w:rsidRDefault="007A185F" w:rsidP="007A185F">
      <w:pPr>
        <w:pStyle w:val="PL"/>
      </w:pPr>
      <w:r>
        <w:t xml:space="preserve">      "EP_N27": {</w:t>
      </w:r>
    </w:p>
    <w:p w14:paraId="67D5C0E5" w14:textId="77777777" w:rsidR="007A185F" w:rsidRDefault="007A185F" w:rsidP="007A185F">
      <w:pPr>
        <w:pStyle w:val="PL"/>
      </w:pPr>
      <w:r>
        <w:t xml:space="preserve">        "$ref": "nrNrm.json#/components/schemas/EP_RP"</w:t>
      </w:r>
    </w:p>
    <w:p w14:paraId="0E560CE7" w14:textId="77777777" w:rsidR="007A185F" w:rsidRDefault="007A185F" w:rsidP="007A185F">
      <w:pPr>
        <w:pStyle w:val="PL"/>
      </w:pPr>
      <w:r>
        <w:t xml:space="preserve">      },</w:t>
      </w:r>
    </w:p>
    <w:p w14:paraId="1639A920" w14:textId="77777777" w:rsidR="007A185F" w:rsidRDefault="007A185F" w:rsidP="007A185F">
      <w:pPr>
        <w:pStyle w:val="PL"/>
      </w:pPr>
      <w:r>
        <w:t xml:space="preserve">      "EP_N31": {</w:t>
      </w:r>
    </w:p>
    <w:p w14:paraId="3D19F4BC" w14:textId="77777777" w:rsidR="007A185F" w:rsidRDefault="007A185F" w:rsidP="007A185F">
      <w:pPr>
        <w:pStyle w:val="PL"/>
      </w:pPr>
      <w:r>
        <w:t xml:space="preserve">        "$ref": "nrNrm.json#/components/schemas/EP_RP"</w:t>
      </w:r>
    </w:p>
    <w:p w14:paraId="27CEAE69" w14:textId="77777777" w:rsidR="007A185F" w:rsidRDefault="007A185F" w:rsidP="007A185F">
      <w:pPr>
        <w:pStyle w:val="PL"/>
      </w:pPr>
      <w:r>
        <w:t xml:space="preserve">      },</w:t>
      </w:r>
    </w:p>
    <w:p w14:paraId="3F05AB04" w14:textId="77777777" w:rsidR="007A185F" w:rsidRDefault="007A185F" w:rsidP="007A185F">
      <w:pPr>
        <w:pStyle w:val="PL"/>
      </w:pPr>
      <w:r>
        <w:t xml:space="preserve">      "EP_N32": {</w:t>
      </w:r>
    </w:p>
    <w:p w14:paraId="577E8D1F" w14:textId="77777777" w:rsidR="007A185F" w:rsidRDefault="007A185F" w:rsidP="007A185F">
      <w:pPr>
        <w:pStyle w:val="PL"/>
      </w:pPr>
      <w:r>
        <w:t xml:space="preserve">        "$ref": "nrNrm.json#/components/schemas/EP_RP"</w:t>
      </w:r>
    </w:p>
    <w:p w14:paraId="2CF8C1D8" w14:textId="77777777" w:rsidR="007A185F" w:rsidRDefault="007A185F" w:rsidP="007A185F">
      <w:pPr>
        <w:pStyle w:val="PL"/>
      </w:pPr>
      <w:r>
        <w:t xml:space="preserve">      },</w:t>
      </w:r>
    </w:p>
    <w:p w14:paraId="5E313E4E" w14:textId="77777777" w:rsidR="007A185F" w:rsidRDefault="007A185F" w:rsidP="007A185F">
      <w:pPr>
        <w:pStyle w:val="PL"/>
      </w:pPr>
      <w:r>
        <w:t xml:space="preserve">      "EP_SBI_X": {</w:t>
      </w:r>
    </w:p>
    <w:p w14:paraId="22301114" w14:textId="77777777" w:rsidR="007A185F" w:rsidRDefault="007A185F" w:rsidP="007A185F">
      <w:pPr>
        <w:pStyle w:val="PL"/>
      </w:pPr>
      <w:r>
        <w:t xml:space="preserve">        "$ref": "nrNrm.json#/components/schemas/EP_RP"</w:t>
      </w:r>
    </w:p>
    <w:p w14:paraId="290BDE78" w14:textId="77777777" w:rsidR="007A185F" w:rsidRDefault="007A185F" w:rsidP="007A185F">
      <w:pPr>
        <w:pStyle w:val="PL"/>
      </w:pPr>
      <w:r>
        <w:t xml:space="preserve">      },</w:t>
      </w:r>
    </w:p>
    <w:p w14:paraId="47626FE5" w14:textId="77777777" w:rsidR="007A185F" w:rsidRDefault="007A185F" w:rsidP="007A185F">
      <w:pPr>
        <w:pStyle w:val="PL"/>
      </w:pPr>
      <w:r>
        <w:t xml:space="preserve">      "EP_SBI_IPX": {</w:t>
      </w:r>
    </w:p>
    <w:p w14:paraId="266B76EA" w14:textId="77777777" w:rsidR="007A185F" w:rsidRDefault="007A185F" w:rsidP="007A185F">
      <w:pPr>
        <w:pStyle w:val="PL"/>
      </w:pPr>
      <w:r>
        <w:t xml:space="preserve">        "$ref": "nrNrm.json#/components/schemas/EP_RP"</w:t>
      </w:r>
    </w:p>
    <w:p w14:paraId="03BDB6DE" w14:textId="77777777" w:rsidR="007A185F" w:rsidRDefault="007A185F" w:rsidP="007A185F">
      <w:pPr>
        <w:pStyle w:val="PL"/>
      </w:pPr>
      <w:r>
        <w:t xml:space="preserve">      },</w:t>
      </w:r>
    </w:p>
    <w:p w14:paraId="201D1D8B" w14:textId="77777777" w:rsidR="007A185F" w:rsidRDefault="007A185F" w:rsidP="007A185F">
      <w:pPr>
        <w:pStyle w:val="PL"/>
      </w:pPr>
      <w:r>
        <w:t xml:space="preserve">      "EP_S5C": {</w:t>
      </w:r>
    </w:p>
    <w:p w14:paraId="18032E7F" w14:textId="77777777" w:rsidR="007A185F" w:rsidRDefault="007A185F" w:rsidP="007A185F">
      <w:pPr>
        <w:pStyle w:val="PL"/>
      </w:pPr>
      <w:r>
        <w:t xml:space="preserve">        "$ref": "nrNrm.json#/components/schemas/EP_RP"</w:t>
      </w:r>
    </w:p>
    <w:p w14:paraId="4D1B7F2D" w14:textId="77777777" w:rsidR="007A185F" w:rsidRDefault="007A185F" w:rsidP="007A185F">
      <w:pPr>
        <w:pStyle w:val="PL"/>
      </w:pPr>
      <w:r>
        <w:t xml:space="preserve">      },</w:t>
      </w:r>
    </w:p>
    <w:p w14:paraId="32EAAE4D" w14:textId="77777777" w:rsidR="007A185F" w:rsidRDefault="007A185F" w:rsidP="007A185F">
      <w:pPr>
        <w:pStyle w:val="PL"/>
      </w:pPr>
      <w:r>
        <w:t xml:space="preserve">      "EP_S5U": {</w:t>
      </w:r>
    </w:p>
    <w:p w14:paraId="702D885A" w14:textId="77777777" w:rsidR="007A185F" w:rsidRDefault="007A185F" w:rsidP="007A185F">
      <w:pPr>
        <w:pStyle w:val="PL"/>
      </w:pPr>
      <w:r>
        <w:t xml:space="preserve">        "$ref": "nrNrm.json#/components/schemas/EP_RP"</w:t>
      </w:r>
    </w:p>
    <w:p w14:paraId="1DD4D05F" w14:textId="77777777" w:rsidR="007A185F" w:rsidRDefault="007A185F" w:rsidP="007A185F">
      <w:pPr>
        <w:pStyle w:val="PL"/>
      </w:pPr>
      <w:r>
        <w:t xml:space="preserve">      },</w:t>
      </w:r>
    </w:p>
    <w:p w14:paraId="084A80BE" w14:textId="77777777" w:rsidR="007A185F" w:rsidRDefault="007A185F" w:rsidP="007A185F">
      <w:pPr>
        <w:pStyle w:val="PL"/>
      </w:pPr>
      <w:r>
        <w:t xml:space="preserve">      "EP_Rx": {</w:t>
      </w:r>
    </w:p>
    <w:p w14:paraId="2D399D4A" w14:textId="77777777" w:rsidR="007A185F" w:rsidRDefault="007A185F" w:rsidP="007A185F">
      <w:pPr>
        <w:pStyle w:val="PL"/>
      </w:pPr>
      <w:r>
        <w:t xml:space="preserve">        "$ref": "nrNrm.json#/components/schemas/EP_RP"</w:t>
      </w:r>
    </w:p>
    <w:p w14:paraId="1653F66E" w14:textId="77777777" w:rsidR="007A185F" w:rsidRDefault="007A185F" w:rsidP="007A185F">
      <w:pPr>
        <w:pStyle w:val="PL"/>
      </w:pPr>
      <w:r>
        <w:t xml:space="preserve">      },</w:t>
      </w:r>
    </w:p>
    <w:p w14:paraId="2E218592" w14:textId="77777777" w:rsidR="007A185F" w:rsidRDefault="007A185F" w:rsidP="007A185F">
      <w:pPr>
        <w:pStyle w:val="PL"/>
      </w:pPr>
      <w:r>
        <w:t xml:space="preserve">      "EP_MAP_SMSC": {</w:t>
      </w:r>
    </w:p>
    <w:p w14:paraId="570E00F0" w14:textId="77777777" w:rsidR="007A185F" w:rsidRDefault="007A185F" w:rsidP="007A185F">
      <w:pPr>
        <w:pStyle w:val="PL"/>
      </w:pPr>
      <w:r>
        <w:t xml:space="preserve">        "$ref": "nrNrm.json#/components/schemas/EP_RP"</w:t>
      </w:r>
    </w:p>
    <w:p w14:paraId="4F46DB4B" w14:textId="77777777" w:rsidR="007A185F" w:rsidRDefault="007A185F" w:rsidP="007A185F">
      <w:pPr>
        <w:pStyle w:val="PL"/>
      </w:pPr>
      <w:r>
        <w:t xml:space="preserve">      },</w:t>
      </w:r>
    </w:p>
    <w:p w14:paraId="6C57997F" w14:textId="77777777" w:rsidR="007A185F" w:rsidRDefault="007A185F" w:rsidP="007A185F">
      <w:pPr>
        <w:pStyle w:val="PL"/>
      </w:pPr>
      <w:r>
        <w:t xml:space="preserve">      "EP_NLS": {</w:t>
      </w:r>
    </w:p>
    <w:p w14:paraId="77A88163" w14:textId="77777777" w:rsidR="007A185F" w:rsidRDefault="007A185F" w:rsidP="007A185F">
      <w:pPr>
        <w:pStyle w:val="PL"/>
      </w:pPr>
      <w:r>
        <w:t xml:space="preserve">        "$ref": "nrNrm.json#/components/schemas/EP_RP"</w:t>
      </w:r>
    </w:p>
    <w:p w14:paraId="1678B4AB" w14:textId="77777777" w:rsidR="007A185F" w:rsidRDefault="007A185F" w:rsidP="007A185F">
      <w:pPr>
        <w:pStyle w:val="PL"/>
      </w:pPr>
      <w:r>
        <w:t xml:space="preserve">      },</w:t>
      </w:r>
    </w:p>
    <w:p w14:paraId="2FB7C7C8" w14:textId="77777777" w:rsidR="007A185F" w:rsidRDefault="007A185F" w:rsidP="007A185F">
      <w:pPr>
        <w:pStyle w:val="PL"/>
      </w:pPr>
      <w:r>
        <w:t xml:space="preserve">      "EP_NLG": {</w:t>
      </w:r>
    </w:p>
    <w:p w14:paraId="38781E52" w14:textId="77777777" w:rsidR="007A185F" w:rsidRDefault="007A185F" w:rsidP="007A185F">
      <w:pPr>
        <w:pStyle w:val="PL"/>
      </w:pPr>
      <w:r>
        <w:t xml:space="preserve">        "$ref": "nrNrm.json#/components/schemas/EP_RP"</w:t>
      </w:r>
    </w:p>
    <w:p w14:paraId="73300162" w14:textId="77777777" w:rsidR="007A185F" w:rsidRDefault="007A185F" w:rsidP="007A185F">
      <w:pPr>
        <w:pStyle w:val="PL"/>
      </w:pPr>
      <w:r>
        <w:t xml:space="preserve">      }</w:t>
      </w:r>
    </w:p>
    <w:p w14:paraId="13B20564" w14:textId="77777777" w:rsidR="007A185F" w:rsidRDefault="007A185F" w:rsidP="007A185F">
      <w:pPr>
        <w:pStyle w:val="PL"/>
      </w:pPr>
      <w:r>
        <w:t xml:space="preserve">    }</w:t>
      </w:r>
    </w:p>
    <w:p w14:paraId="2F857950" w14:textId="77777777" w:rsidR="007A185F" w:rsidRDefault="007A185F" w:rsidP="007A185F">
      <w:pPr>
        <w:pStyle w:val="PL"/>
      </w:pPr>
      <w:r>
        <w:t xml:space="preserve">  }</w:t>
      </w:r>
    </w:p>
    <w:p w14:paraId="2E8BBD71" w14:textId="77777777" w:rsidR="007A185F" w:rsidRDefault="007A185F" w:rsidP="007A185F">
      <w:pPr>
        <w:pStyle w:val="PL"/>
      </w:pPr>
      <w:r>
        <w:t>}</w:t>
      </w:r>
    </w:p>
    <w:p w14:paraId="41EF678D" w14:textId="77777777" w:rsidR="001A6978" w:rsidRPr="002B15AA" w:rsidRDefault="001A6978" w:rsidP="001A6978">
      <w:pPr>
        <w:pStyle w:val="Heading8"/>
      </w:pPr>
      <w:bookmarkStart w:id="2334" w:name="_Toc19868954"/>
      <w:bookmarkStart w:id="2335" w:name="_Toc27063383"/>
      <w:bookmarkStart w:id="2336" w:name="_CRAnnexHnormative"/>
      <w:bookmarkStart w:id="2337" w:name="_Toc171935546"/>
      <w:bookmarkEnd w:id="2336"/>
      <w:r w:rsidRPr="002B15AA">
        <w:t>Annex H (normative):</w:t>
      </w:r>
      <w:r w:rsidRPr="002B15AA">
        <w:br/>
        <w:t>YANG definitions for 5GC</w:t>
      </w:r>
      <w:bookmarkEnd w:id="2334"/>
      <w:bookmarkEnd w:id="2335"/>
      <w:bookmarkEnd w:id="2337"/>
    </w:p>
    <w:p w14:paraId="18645B5A" w14:textId="77777777" w:rsidR="001A6978" w:rsidRPr="002B15AA" w:rsidRDefault="001A6978" w:rsidP="00AA406E">
      <w:pPr>
        <w:pStyle w:val="Heading1"/>
      </w:pPr>
      <w:bookmarkStart w:id="2338" w:name="_Toc19868955"/>
      <w:bookmarkStart w:id="2339" w:name="_Toc27063384"/>
      <w:bookmarkStart w:id="2340" w:name="_CRH_1"/>
      <w:bookmarkStart w:id="2341" w:name="_Toc171935547"/>
      <w:bookmarkEnd w:id="2340"/>
      <w:r w:rsidRPr="002B15AA">
        <w:t>H.1</w:t>
      </w:r>
      <w:r w:rsidRPr="002B15AA">
        <w:tab/>
        <w:t>General</w:t>
      </w:r>
      <w:bookmarkEnd w:id="2338"/>
      <w:bookmarkEnd w:id="2339"/>
      <w:bookmarkEnd w:id="2341"/>
      <w:r w:rsidRPr="002B15AA">
        <w:t xml:space="preserve"> </w:t>
      </w:r>
    </w:p>
    <w:p w14:paraId="5D1137FA" w14:textId="77777777" w:rsidR="001A6978" w:rsidRPr="002B15AA" w:rsidRDefault="001A6978" w:rsidP="001A6978">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lang w:eastAsia="zh-CN"/>
        </w:rPr>
        <w:t>5GC</w:t>
      </w:r>
      <w:r w:rsidRPr="002B15AA">
        <w:t xml:space="preserve"> information model definitions specified in clause 4.</w:t>
      </w:r>
    </w:p>
    <w:p w14:paraId="789D5912" w14:textId="77777777" w:rsidR="001A6978" w:rsidRPr="002B15AA" w:rsidRDefault="001A6978" w:rsidP="00AA406E">
      <w:pPr>
        <w:pStyle w:val="Heading1"/>
      </w:pPr>
      <w:bookmarkStart w:id="2342" w:name="_Toc19868956"/>
      <w:bookmarkStart w:id="2343" w:name="_Toc27063385"/>
      <w:bookmarkStart w:id="2344" w:name="_CRH_2"/>
      <w:bookmarkStart w:id="2345" w:name="_Toc171935548"/>
      <w:bookmarkEnd w:id="2344"/>
      <w:r w:rsidRPr="002B15AA">
        <w:t>H.2</w:t>
      </w:r>
      <w:r w:rsidRPr="002B15AA">
        <w:tab/>
      </w:r>
      <w:r w:rsidR="003D5289">
        <w:t>Void</w:t>
      </w:r>
      <w:bookmarkEnd w:id="2342"/>
      <w:bookmarkEnd w:id="2343"/>
      <w:bookmarkEnd w:id="2345"/>
    </w:p>
    <w:p w14:paraId="476EECEB" w14:textId="77777777" w:rsidR="001A6978" w:rsidRPr="002B15AA" w:rsidRDefault="001A6978" w:rsidP="00AA406E">
      <w:pPr>
        <w:pStyle w:val="Heading1"/>
      </w:pPr>
      <w:bookmarkStart w:id="2346" w:name="_Toc19868957"/>
      <w:bookmarkStart w:id="2347" w:name="_Toc27063386"/>
      <w:bookmarkStart w:id="2348" w:name="_CRH_3"/>
      <w:bookmarkStart w:id="2349" w:name="_Toc171935549"/>
      <w:bookmarkEnd w:id="2348"/>
      <w:r w:rsidRPr="002B15AA">
        <w:t>H.3</w:t>
      </w:r>
      <w:r w:rsidRPr="002B15AA">
        <w:tab/>
      </w:r>
      <w:r w:rsidR="003D5289">
        <w:t>Void</w:t>
      </w:r>
      <w:bookmarkEnd w:id="2346"/>
      <w:bookmarkEnd w:id="2347"/>
      <w:bookmarkEnd w:id="2349"/>
    </w:p>
    <w:p w14:paraId="0583C413" w14:textId="77777777" w:rsidR="001A6978" w:rsidRPr="002B15AA" w:rsidRDefault="001A6978" w:rsidP="00AA406E">
      <w:pPr>
        <w:pStyle w:val="Heading1"/>
      </w:pPr>
      <w:bookmarkStart w:id="2350" w:name="_Toc19868958"/>
      <w:bookmarkStart w:id="2351" w:name="_Toc27063387"/>
      <w:bookmarkStart w:id="2352" w:name="_CRH_4"/>
      <w:bookmarkStart w:id="2353" w:name="_Toc171935550"/>
      <w:bookmarkEnd w:id="2352"/>
      <w:r w:rsidRPr="002B15AA">
        <w:t>H.4</w:t>
      </w:r>
      <w:r w:rsidRPr="002B15AA">
        <w:tab/>
      </w:r>
      <w:r w:rsidR="003D5289">
        <w:t>Void</w:t>
      </w:r>
      <w:bookmarkEnd w:id="2350"/>
      <w:bookmarkEnd w:id="2351"/>
      <w:bookmarkEnd w:id="2353"/>
    </w:p>
    <w:p w14:paraId="2B05B212" w14:textId="77777777" w:rsidR="003D5289" w:rsidRDefault="003D5289" w:rsidP="003D5289">
      <w:pPr>
        <w:pStyle w:val="Heading1"/>
      </w:pPr>
      <w:bookmarkStart w:id="2354" w:name="_Toc19868959"/>
      <w:bookmarkStart w:id="2355" w:name="_Toc27063388"/>
      <w:bookmarkStart w:id="2356" w:name="_CRH_5"/>
      <w:bookmarkStart w:id="2357" w:name="_Toc171935551"/>
      <w:bookmarkEnd w:id="2356"/>
      <w:r>
        <w:t>H.5</w:t>
      </w:r>
      <w:r>
        <w:tab/>
        <w:t>Modules</w:t>
      </w:r>
      <w:bookmarkEnd w:id="2354"/>
      <w:bookmarkEnd w:id="2355"/>
      <w:bookmarkEnd w:id="2357"/>
    </w:p>
    <w:p w14:paraId="148D139D" w14:textId="77777777" w:rsidR="00304273" w:rsidRDefault="00304273" w:rsidP="006F5966">
      <w:pPr>
        <w:pStyle w:val="Heading2"/>
      </w:pPr>
      <w:bookmarkStart w:id="2358" w:name="_CRH_5_0"/>
      <w:bookmarkStart w:id="2359" w:name="_Toc171935552"/>
      <w:bookmarkEnd w:id="2358"/>
      <w:r w:rsidRPr="00B36FEC">
        <w:rPr>
          <w:lang w:eastAsia="zh-CN"/>
        </w:rPr>
        <w:t>H.5.</w:t>
      </w:r>
      <w:r>
        <w:rPr>
          <w:lang w:eastAsia="zh-CN"/>
        </w:rPr>
        <w:t>0</w:t>
      </w:r>
      <w:r>
        <w:rPr>
          <w:lang w:eastAsia="zh-CN"/>
        </w:rPr>
        <w:tab/>
      </w:r>
      <w:r>
        <w:t>list of YANG modules for 5GC NRM</w:t>
      </w:r>
      <w:bookmarkEnd w:id="2359"/>
      <w:r>
        <w:t xml:space="preserve"> </w:t>
      </w:r>
    </w:p>
    <w:p w14:paraId="033634EC" w14:textId="77777777" w:rsidR="003D5289" w:rsidRDefault="00304273" w:rsidP="003D5289">
      <w:r>
        <w:t xml:space="preserve">Below </w:t>
      </w:r>
      <w:r w:rsidR="003D5289">
        <w:t xml:space="preserve">is the list of YANG modules for 5GC NRM. </w:t>
      </w:r>
    </w:p>
    <w:p w14:paraId="5198EEC4" w14:textId="77777777" w:rsidR="003D5289" w:rsidRPr="00546C3B" w:rsidRDefault="003D5289" w:rsidP="003D5289">
      <w:pPr>
        <w:pStyle w:val="PL"/>
      </w:pPr>
      <w:r w:rsidRPr="00546C3B">
        <w:t>_3gpp-5gc-nrm-affunction.yang</w:t>
      </w:r>
    </w:p>
    <w:p w14:paraId="730CB569" w14:textId="77777777" w:rsidR="003D5289" w:rsidRPr="00546C3B" w:rsidRDefault="003D5289" w:rsidP="003D5289">
      <w:pPr>
        <w:pStyle w:val="PL"/>
      </w:pPr>
      <w:r w:rsidRPr="00546C3B">
        <w:t>_3gpp-5gc-nrm-amffunction.yang</w:t>
      </w:r>
    </w:p>
    <w:p w14:paraId="499876AE" w14:textId="77777777" w:rsidR="003D5289" w:rsidRPr="00546C3B" w:rsidRDefault="003D5289" w:rsidP="003D5289">
      <w:pPr>
        <w:pStyle w:val="PL"/>
      </w:pPr>
      <w:r w:rsidRPr="00546C3B">
        <w:t>_3gpp-5gc-nrm-amfregion.yang</w:t>
      </w:r>
    </w:p>
    <w:p w14:paraId="790DBCA9" w14:textId="77777777" w:rsidR="003D5289" w:rsidRPr="00546C3B" w:rsidRDefault="003D5289" w:rsidP="003D5289">
      <w:pPr>
        <w:pStyle w:val="PL"/>
      </w:pPr>
      <w:r w:rsidRPr="00546C3B">
        <w:t>_3gpp-5gc-nrm-amfset.yang</w:t>
      </w:r>
    </w:p>
    <w:p w14:paraId="1F0B9C3A" w14:textId="77777777" w:rsidR="003D5289" w:rsidRPr="00546C3B" w:rsidRDefault="003D5289" w:rsidP="003D5289">
      <w:pPr>
        <w:pStyle w:val="PL"/>
      </w:pPr>
      <w:r w:rsidRPr="00546C3B">
        <w:t>_3gpp-5gc-nrm-ausffunction.yang</w:t>
      </w:r>
    </w:p>
    <w:p w14:paraId="1B75283A" w14:textId="77777777" w:rsidR="003D5289" w:rsidRPr="00546C3B" w:rsidRDefault="003D5289" w:rsidP="003D5289">
      <w:pPr>
        <w:pStyle w:val="PL"/>
      </w:pPr>
      <w:r w:rsidRPr="00546C3B">
        <w:t>_3gpp-5gc-nrm-dnfunction.yang</w:t>
      </w:r>
    </w:p>
    <w:p w14:paraId="7894F3A9" w14:textId="77777777" w:rsidR="003D5289" w:rsidRPr="00546C3B" w:rsidRDefault="003D5289" w:rsidP="003D5289">
      <w:pPr>
        <w:pStyle w:val="PL"/>
      </w:pPr>
      <w:r w:rsidRPr="00546C3B">
        <w:t>_3gpp-5gc-nrm-ep.yang</w:t>
      </w:r>
    </w:p>
    <w:p w14:paraId="05549C40" w14:textId="77777777" w:rsidR="003D5289" w:rsidRPr="00546C3B" w:rsidRDefault="003D5289" w:rsidP="003D5289">
      <w:pPr>
        <w:pStyle w:val="PL"/>
      </w:pPr>
      <w:r w:rsidRPr="00546C3B">
        <w:t>_3gpp-5gc-nrm-externalamffunction.yang</w:t>
      </w:r>
    </w:p>
    <w:p w14:paraId="19FAEE7C" w14:textId="77777777" w:rsidR="003D5289" w:rsidRPr="00546C3B" w:rsidRDefault="003D5289" w:rsidP="003D5289">
      <w:pPr>
        <w:pStyle w:val="PL"/>
      </w:pPr>
      <w:r w:rsidRPr="00546C3B">
        <w:t>_3gpp-5gc-nrm-externalnrffunction.yang</w:t>
      </w:r>
    </w:p>
    <w:p w14:paraId="4A9BDD78" w14:textId="77777777" w:rsidR="003D5289" w:rsidRPr="00546C3B" w:rsidRDefault="003D5289" w:rsidP="003D5289">
      <w:pPr>
        <w:pStyle w:val="PL"/>
      </w:pPr>
      <w:r w:rsidRPr="00546C3B">
        <w:t>_3gpp-5gc-nrm-externalnssffunction.yang</w:t>
      </w:r>
    </w:p>
    <w:p w14:paraId="588C16F0" w14:textId="77777777" w:rsidR="003D5289" w:rsidRPr="00546C3B" w:rsidRDefault="003D5289" w:rsidP="003D5289">
      <w:pPr>
        <w:pStyle w:val="PL"/>
      </w:pPr>
      <w:r w:rsidRPr="00546C3B">
        <w:t>_3gpp-5gc-nrm-lmffunction.yang</w:t>
      </w:r>
    </w:p>
    <w:p w14:paraId="1158E6EF" w14:textId="77777777" w:rsidR="003D5289" w:rsidRPr="00546C3B" w:rsidRDefault="003D5289" w:rsidP="003D5289">
      <w:pPr>
        <w:pStyle w:val="PL"/>
      </w:pPr>
      <w:r w:rsidRPr="00546C3B">
        <w:t>_3gpp-5gc-nrm-n3iwffunction.yang</w:t>
      </w:r>
    </w:p>
    <w:p w14:paraId="1AA007F6" w14:textId="77777777" w:rsidR="003D5289" w:rsidRPr="00546C3B" w:rsidRDefault="003D5289" w:rsidP="003D5289">
      <w:pPr>
        <w:pStyle w:val="PL"/>
      </w:pPr>
      <w:r w:rsidRPr="00546C3B">
        <w:t>_3gpp-5gc-nrm-nfprofile.yang</w:t>
      </w:r>
    </w:p>
    <w:p w14:paraId="085E377F" w14:textId="77777777" w:rsidR="003D5289" w:rsidRPr="00546C3B" w:rsidRDefault="003D5289" w:rsidP="003D5289">
      <w:pPr>
        <w:pStyle w:val="PL"/>
      </w:pPr>
      <w:r w:rsidRPr="00546C3B">
        <w:t>_3gpp-5gc-nrm-nfservice.yang</w:t>
      </w:r>
    </w:p>
    <w:p w14:paraId="2183AF6C" w14:textId="77777777" w:rsidR="003D5289" w:rsidRPr="00546C3B" w:rsidRDefault="003D5289" w:rsidP="003D5289">
      <w:pPr>
        <w:pStyle w:val="PL"/>
      </w:pPr>
      <w:r w:rsidRPr="00546C3B">
        <w:t>_3gpp-5gc-nrm-ngeirfunction.yang</w:t>
      </w:r>
    </w:p>
    <w:p w14:paraId="53ED831F" w14:textId="77777777" w:rsidR="003D5289" w:rsidRPr="00546C3B" w:rsidRDefault="003D5289" w:rsidP="003D5289">
      <w:pPr>
        <w:pStyle w:val="PL"/>
      </w:pPr>
      <w:r w:rsidRPr="00546C3B">
        <w:t>_3gpp-5gc-nrm-nrffunction.yang</w:t>
      </w:r>
    </w:p>
    <w:p w14:paraId="59CC21A3" w14:textId="77777777" w:rsidR="003D5289" w:rsidRPr="00546C3B" w:rsidRDefault="003D5289" w:rsidP="003D5289">
      <w:pPr>
        <w:pStyle w:val="PL"/>
      </w:pPr>
      <w:r w:rsidRPr="00546C3B">
        <w:t>_3gpp-5gc-nrm-nssffunction.yang</w:t>
      </w:r>
    </w:p>
    <w:p w14:paraId="07336134" w14:textId="77777777" w:rsidR="003D5289" w:rsidRPr="00546C3B" w:rsidRDefault="003D5289" w:rsidP="003D5289">
      <w:pPr>
        <w:pStyle w:val="PL"/>
      </w:pPr>
      <w:r w:rsidRPr="00546C3B">
        <w:t>_3gpp-5gc-nrm-nwdaffunction.yang</w:t>
      </w:r>
    </w:p>
    <w:p w14:paraId="5924CC73" w14:textId="77777777" w:rsidR="003D5289" w:rsidRPr="00546C3B" w:rsidRDefault="003D5289" w:rsidP="003D5289">
      <w:pPr>
        <w:pStyle w:val="PL"/>
      </w:pPr>
      <w:r w:rsidRPr="00546C3B">
        <w:t>_3gpp-5gc-nrm-pcffunction.yang</w:t>
      </w:r>
    </w:p>
    <w:p w14:paraId="73C43955" w14:textId="77777777" w:rsidR="003D5289" w:rsidRPr="00546C3B" w:rsidRDefault="003D5289" w:rsidP="003D5289">
      <w:pPr>
        <w:pStyle w:val="PL"/>
      </w:pPr>
      <w:r w:rsidRPr="00546C3B">
        <w:t>_3gpp-5gc-nrm-seppfunction.yang</w:t>
      </w:r>
    </w:p>
    <w:p w14:paraId="49D85EC0" w14:textId="77777777" w:rsidR="003D5289" w:rsidRPr="00546C3B" w:rsidRDefault="003D5289" w:rsidP="003D5289">
      <w:pPr>
        <w:pStyle w:val="PL"/>
      </w:pPr>
      <w:r w:rsidRPr="00546C3B">
        <w:t>_3gpp-5gc-nrm-smffunction.yang</w:t>
      </w:r>
    </w:p>
    <w:p w14:paraId="0CB7C2BF" w14:textId="77777777" w:rsidR="003D5289" w:rsidRPr="00546C3B" w:rsidRDefault="003D5289" w:rsidP="003D5289">
      <w:pPr>
        <w:pStyle w:val="PL"/>
      </w:pPr>
      <w:r w:rsidRPr="00546C3B">
        <w:t>_3gpp-5gc-nrm-smsffunction.yang</w:t>
      </w:r>
    </w:p>
    <w:p w14:paraId="00B6C872" w14:textId="77777777" w:rsidR="003D5289" w:rsidRPr="00546C3B" w:rsidRDefault="003D5289" w:rsidP="003D5289">
      <w:pPr>
        <w:pStyle w:val="PL"/>
      </w:pPr>
      <w:r w:rsidRPr="00546C3B">
        <w:t>_3gpp-5gc-nrm-udmfunction.yang</w:t>
      </w:r>
    </w:p>
    <w:p w14:paraId="7F347395" w14:textId="77777777" w:rsidR="003D5289" w:rsidRPr="00546C3B" w:rsidRDefault="003D5289" w:rsidP="003D5289">
      <w:pPr>
        <w:pStyle w:val="PL"/>
      </w:pPr>
      <w:r w:rsidRPr="00546C3B">
        <w:t>_3gpp-5gc-nrm-udrfunction.yang</w:t>
      </w:r>
    </w:p>
    <w:p w14:paraId="1A4327D9" w14:textId="77777777" w:rsidR="003D5289" w:rsidRPr="00546C3B" w:rsidRDefault="003D5289" w:rsidP="003D5289">
      <w:pPr>
        <w:pStyle w:val="PL"/>
      </w:pPr>
      <w:r w:rsidRPr="00546C3B">
        <w:t>_3gpp-5gc-nrm-udsffunction.yang</w:t>
      </w:r>
    </w:p>
    <w:p w14:paraId="1D5C737F" w14:textId="77777777" w:rsidR="003D5289" w:rsidRPr="00546C3B" w:rsidRDefault="003D5289" w:rsidP="003D5289">
      <w:pPr>
        <w:pStyle w:val="PL"/>
      </w:pPr>
      <w:r w:rsidRPr="00546C3B">
        <w:t>_3gpp-5gc-nrm-upffunction.yang</w:t>
      </w:r>
    </w:p>
    <w:p w14:paraId="7EC7836F" w14:textId="77777777" w:rsidR="003D5289" w:rsidRDefault="003D5289" w:rsidP="003D5289">
      <w:pPr>
        <w:pStyle w:val="PL"/>
      </w:pPr>
    </w:p>
    <w:p w14:paraId="470A3149" w14:textId="77777777" w:rsidR="003D5289" w:rsidRDefault="003D5289" w:rsidP="003D5289"/>
    <w:p w14:paraId="6D119003" w14:textId="77777777" w:rsidR="00304273" w:rsidRDefault="00304273" w:rsidP="00304273">
      <w:pPr>
        <w:pStyle w:val="Heading2"/>
      </w:pPr>
      <w:bookmarkStart w:id="2360" w:name="_Toc27489928"/>
      <w:bookmarkStart w:id="2361" w:name="_Toc36033510"/>
      <w:bookmarkStart w:id="2362" w:name="_Toc36475772"/>
      <w:bookmarkStart w:id="2363" w:name="_Toc44581533"/>
      <w:bookmarkStart w:id="2364" w:name="_Toc51769149"/>
      <w:bookmarkStart w:id="2365" w:name="_Toc105591926"/>
      <w:bookmarkStart w:id="2366" w:name="_CRH_5_1"/>
      <w:bookmarkStart w:id="2367" w:name="_Toc171935553"/>
      <w:bookmarkEnd w:id="2366"/>
      <w:r w:rsidRPr="00B36FEC">
        <w:rPr>
          <w:lang w:eastAsia="zh-CN"/>
        </w:rPr>
        <w:t>H.5.1</w:t>
      </w:r>
      <w:r>
        <w:rPr>
          <w:lang w:eastAsia="zh-CN"/>
        </w:rPr>
        <w:tab/>
      </w:r>
      <w:bookmarkStart w:id="2368" w:name="_Hlk22046519"/>
      <w:r>
        <w:t>module _3gpp-5gc-nrm-affunction.yang</w:t>
      </w:r>
      <w:bookmarkEnd w:id="2360"/>
      <w:bookmarkEnd w:id="2361"/>
      <w:bookmarkEnd w:id="2362"/>
      <w:bookmarkEnd w:id="2363"/>
      <w:bookmarkEnd w:id="2364"/>
      <w:bookmarkEnd w:id="2365"/>
      <w:bookmarkEnd w:id="2367"/>
      <w:bookmarkEnd w:id="2368"/>
      <w:r w:rsidRPr="00336456">
        <w:rPr>
          <w:lang w:eastAsia="zh-CN"/>
        </w:rPr>
        <w:t xml:space="preserve"> </w:t>
      </w:r>
    </w:p>
    <w:p w14:paraId="55CEC2C4" w14:textId="77777777" w:rsidR="003D5289" w:rsidRDefault="00304273" w:rsidP="00304273">
      <w:pPr>
        <w:pStyle w:val="PL"/>
      </w:pPr>
      <w:r w:rsidRPr="00086761">
        <w:rPr>
          <w:rFonts w:cs="Courier New"/>
        </w:rPr>
        <w:t>&lt;CODE BEGINS&gt;</w:t>
      </w:r>
    </w:p>
    <w:p w14:paraId="7812C6D2" w14:textId="77777777" w:rsidR="003D5289" w:rsidRDefault="003D5289" w:rsidP="003D5289">
      <w:pPr>
        <w:pStyle w:val="PL"/>
      </w:pPr>
      <w:r>
        <w:t>module _3gpp-5gc-nrm-affunction {</w:t>
      </w:r>
    </w:p>
    <w:p w14:paraId="03625C88" w14:textId="77777777" w:rsidR="003D5289" w:rsidRDefault="003D5289" w:rsidP="003D5289">
      <w:pPr>
        <w:pStyle w:val="PL"/>
      </w:pPr>
      <w:r>
        <w:t xml:space="preserve">  yang-version 1.1;</w:t>
      </w:r>
    </w:p>
    <w:p w14:paraId="6F8472CB" w14:textId="77777777" w:rsidR="003D5289" w:rsidRDefault="003D5289" w:rsidP="003D5289">
      <w:pPr>
        <w:pStyle w:val="PL"/>
      </w:pPr>
      <w:r>
        <w:t xml:space="preserve">  </w:t>
      </w:r>
    </w:p>
    <w:p w14:paraId="4734C816" w14:textId="77777777" w:rsidR="003D5289" w:rsidRDefault="003D5289" w:rsidP="003D5289">
      <w:pPr>
        <w:pStyle w:val="PL"/>
      </w:pPr>
      <w:r>
        <w:t xml:space="preserve">  namespace urn:3gpp:sa5:_3gpp-5gc-nrm-affunction;</w:t>
      </w:r>
    </w:p>
    <w:p w14:paraId="4EECD506" w14:textId="77777777" w:rsidR="003D5289" w:rsidRDefault="003D5289" w:rsidP="003D5289">
      <w:pPr>
        <w:pStyle w:val="PL"/>
      </w:pPr>
      <w:r>
        <w:t xml:space="preserve">  prefix af3gpp;</w:t>
      </w:r>
    </w:p>
    <w:p w14:paraId="6EB529A2" w14:textId="77777777" w:rsidR="003D5289" w:rsidRDefault="003D5289" w:rsidP="003D5289">
      <w:pPr>
        <w:pStyle w:val="PL"/>
      </w:pPr>
      <w:r>
        <w:t xml:space="preserve">  </w:t>
      </w:r>
    </w:p>
    <w:p w14:paraId="370B1F9E" w14:textId="77777777" w:rsidR="003D5289" w:rsidRDefault="003D5289" w:rsidP="003D5289">
      <w:pPr>
        <w:pStyle w:val="PL"/>
      </w:pPr>
      <w:r>
        <w:t xml:space="preserve">  import _3gpp-common-managed-function { prefix mf3gpp; }</w:t>
      </w:r>
    </w:p>
    <w:p w14:paraId="40C8BC4D" w14:textId="77777777" w:rsidR="003D5289" w:rsidRDefault="003D5289" w:rsidP="003D5289">
      <w:pPr>
        <w:pStyle w:val="PL"/>
      </w:pPr>
      <w:r>
        <w:t xml:space="preserve">  import _3gpp-common-managed-element { prefix me3gpp; }</w:t>
      </w:r>
    </w:p>
    <w:p w14:paraId="6FECAFE2" w14:textId="77777777" w:rsidR="003D5289" w:rsidRDefault="003D5289" w:rsidP="003D5289">
      <w:pPr>
        <w:pStyle w:val="PL"/>
      </w:pPr>
      <w:r>
        <w:t xml:space="preserve">  import _3gpp-common-top { prefix top3gpp; }</w:t>
      </w:r>
    </w:p>
    <w:p w14:paraId="6624701A" w14:textId="77777777" w:rsidR="003D5289" w:rsidRDefault="003D5289" w:rsidP="003D5289">
      <w:pPr>
        <w:pStyle w:val="PL"/>
      </w:pPr>
      <w:r>
        <w:t xml:space="preserve">  </w:t>
      </w:r>
    </w:p>
    <w:p w14:paraId="1EED9127" w14:textId="77777777" w:rsidR="003D5289" w:rsidRDefault="003D5289" w:rsidP="003D5289">
      <w:pPr>
        <w:pStyle w:val="PL"/>
      </w:pPr>
      <w:r>
        <w:t xml:space="preserve">  organization "3gpp SA5";</w:t>
      </w:r>
    </w:p>
    <w:p w14:paraId="1AE65ABD" w14:textId="77777777" w:rsidR="003D5289" w:rsidRDefault="003D5289" w:rsidP="003D5289">
      <w:pPr>
        <w:pStyle w:val="PL"/>
      </w:pPr>
      <w:r>
        <w:t xml:space="preserve">  description "This IOC is defined only to describe the IOCs representing</w:t>
      </w:r>
    </w:p>
    <w:p w14:paraId="1233C8C6" w14:textId="77777777" w:rsidR="003D5289" w:rsidRDefault="003D5289" w:rsidP="003D5289">
      <w:pPr>
        <w:pStyle w:val="PL"/>
      </w:pPr>
      <w:r>
        <w:t xml:space="preserve">               its interaction interface with 5GC (i.e. EP_Rx and EP_N5).</w:t>
      </w:r>
    </w:p>
    <w:p w14:paraId="67AA0BAD" w14:textId="77777777" w:rsidR="003D5289" w:rsidRDefault="003D5289" w:rsidP="003D5289">
      <w:pPr>
        <w:pStyle w:val="PL"/>
      </w:pPr>
      <w:r>
        <w:t xml:space="preserve">               It has no attributes defined.";</w:t>
      </w:r>
    </w:p>
    <w:p w14:paraId="018ECB16" w14:textId="77777777" w:rsidR="003D5289" w:rsidRDefault="003D5289" w:rsidP="003D5289">
      <w:pPr>
        <w:pStyle w:val="PL"/>
      </w:pPr>
      <w:r>
        <w:t xml:space="preserve">  reference "3GPP TS 28.541";</w:t>
      </w:r>
    </w:p>
    <w:p w14:paraId="5E11B94C" w14:textId="77777777" w:rsidR="003D5289" w:rsidRDefault="003D5289" w:rsidP="003D5289">
      <w:pPr>
        <w:pStyle w:val="PL"/>
      </w:pPr>
      <w:r>
        <w:t xml:space="preserve">  </w:t>
      </w:r>
    </w:p>
    <w:p w14:paraId="68FE7C30" w14:textId="77777777" w:rsidR="003D5289" w:rsidRDefault="003D5289" w:rsidP="003D5289">
      <w:pPr>
        <w:pStyle w:val="PL"/>
      </w:pPr>
      <w:r>
        <w:t xml:space="preserve">  revision 2019-05-15 {</w:t>
      </w:r>
    </w:p>
    <w:p w14:paraId="05EF321B" w14:textId="77777777" w:rsidR="003D5289" w:rsidRDefault="003D5289" w:rsidP="003D5289">
      <w:pPr>
        <w:pStyle w:val="PL"/>
      </w:pPr>
      <w:r>
        <w:t xml:space="preserve">    description "initial revision";</w:t>
      </w:r>
    </w:p>
    <w:p w14:paraId="4461E22B" w14:textId="77777777" w:rsidR="003D5289" w:rsidRDefault="003D5289" w:rsidP="003D5289">
      <w:pPr>
        <w:pStyle w:val="PL"/>
      </w:pPr>
      <w:r>
        <w:t xml:space="preserve">    reference "Based on</w:t>
      </w:r>
    </w:p>
    <w:p w14:paraId="7A2E5379" w14:textId="77777777" w:rsidR="003D5289" w:rsidRDefault="003D5289" w:rsidP="003D5289">
      <w:pPr>
        <w:pStyle w:val="PL"/>
      </w:pPr>
      <w:r>
        <w:t xml:space="preserve">      3GPP TS 28.541";</w:t>
      </w:r>
    </w:p>
    <w:p w14:paraId="5E455093" w14:textId="77777777" w:rsidR="003D5289" w:rsidRDefault="003D5289" w:rsidP="003D5289">
      <w:pPr>
        <w:pStyle w:val="PL"/>
      </w:pPr>
      <w:r>
        <w:t xml:space="preserve">  }</w:t>
      </w:r>
    </w:p>
    <w:p w14:paraId="24310EEA" w14:textId="77777777" w:rsidR="003D5289" w:rsidRDefault="003D5289" w:rsidP="003D5289">
      <w:pPr>
        <w:pStyle w:val="PL"/>
      </w:pPr>
      <w:r>
        <w:t xml:space="preserve">  </w:t>
      </w:r>
    </w:p>
    <w:p w14:paraId="0915F5FC" w14:textId="77777777" w:rsidR="003D5289" w:rsidRDefault="003D5289" w:rsidP="003D5289">
      <w:pPr>
        <w:pStyle w:val="PL"/>
      </w:pPr>
      <w:r>
        <w:t xml:space="preserve">  grouping AFFunctionGrp {</w:t>
      </w:r>
    </w:p>
    <w:p w14:paraId="2A8A8942" w14:textId="77777777" w:rsidR="003D5289" w:rsidRDefault="003D5289" w:rsidP="003D5289">
      <w:pPr>
        <w:pStyle w:val="PL"/>
      </w:pPr>
      <w:r>
        <w:t xml:space="preserve">    uses mf3gpp:ManagedFunctionGrp;</w:t>
      </w:r>
    </w:p>
    <w:p w14:paraId="1FC0721C" w14:textId="77777777" w:rsidR="003D5289" w:rsidRDefault="003D5289" w:rsidP="003D5289">
      <w:pPr>
        <w:pStyle w:val="PL"/>
      </w:pPr>
      <w:r>
        <w:t xml:space="preserve">  }</w:t>
      </w:r>
    </w:p>
    <w:p w14:paraId="34E65A70" w14:textId="77777777" w:rsidR="003D5289" w:rsidRDefault="003D5289" w:rsidP="003D5289">
      <w:pPr>
        <w:pStyle w:val="PL"/>
      </w:pPr>
      <w:r>
        <w:t xml:space="preserve">  </w:t>
      </w:r>
    </w:p>
    <w:p w14:paraId="0428525C" w14:textId="77777777" w:rsidR="003D5289" w:rsidRDefault="003D5289" w:rsidP="003D5289">
      <w:pPr>
        <w:pStyle w:val="PL"/>
      </w:pPr>
      <w:r>
        <w:t xml:space="preserve">  augment "/me3gpp:ManagedElement" {</w:t>
      </w:r>
    </w:p>
    <w:p w14:paraId="19EC3478" w14:textId="77777777" w:rsidR="003D5289" w:rsidRDefault="003D5289" w:rsidP="003D5289">
      <w:pPr>
        <w:pStyle w:val="PL"/>
      </w:pPr>
      <w:r>
        <w:t xml:space="preserve">    list AFFunction {</w:t>
      </w:r>
    </w:p>
    <w:p w14:paraId="15A5970B" w14:textId="77777777" w:rsidR="003D5289" w:rsidRDefault="003D5289" w:rsidP="003D5289">
      <w:pPr>
        <w:pStyle w:val="PL"/>
      </w:pPr>
      <w:r>
        <w:t xml:space="preserve">      description "5G Core AF Function";</w:t>
      </w:r>
    </w:p>
    <w:p w14:paraId="0CA0445C" w14:textId="77777777" w:rsidR="003D5289" w:rsidRDefault="003D5289" w:rsidP="003D5289">
      <w:pPr>
        <w:pStyle w:val="PL"/>
      </w:pPr>
      <w:r>
        <w:t xml:space="preserve">      reference "3GPP TS 28.541";</w:t>
      </w:r>
    </w:p>
    <w:p w14:paraId="7B6B3C35" w14:textId="77777777" w:rsidR="003D5289" w:rsidRDefault="003D5289" w:rsidP="003D5289">
      <w:pPr>
        <w:pStyle w:val="PL"/>
      </w:pPr>
      <w:r>
        <w:t xml:space="preserve">      key id;</w:t>
      </w:r>
    </w:p>
    <w:p w14:paraId="5BF1C5B2" w14:textId="77777777" w:rsidR="003D5289" w:rsidRDefault="003D5289" w:rsidP="003D5289">
      <w:pPr>
        <w:pStyle w:val="PL"/>
      </w:pPr>
      <w:r>
        <w:t xml:space="preserve">      uses top3gpp:Top_Grp;</w:t>
      </w:r>
    </w:p>
    <w:p w14:paraId="653A3506" w14:textId="77777777" w:rsidR="003D5289" w:rsidRPr="006079C0" w:rsidRDefault="003D5289" w:rsidP="003D5289">
      <w:pPr>
        <w:pStyle w:val="PL"/>
        <w:rPr>
          <w:lang w:val="fr-FR"/>
        </w:rPr>
      </w:pPr>
      <w:r>
        <w:t xml:space="preserve">      </w:t>
      </w:r>
      <w:r w:rsidRPr="006079C0">
        <w:rPr>
          <w:lang w:val="fr-FR"/>
        </w:rPr>
        <w:t>container attributes {</w:t>
      </w:r>
    </w:p>
    <w:p w14:paraId="05110E96" w14:textId="77777777" w:rsidR="003D5289" w:rsidRPr="006079C0" w:rsidRDefault="003D5289" w:rsidP="003D5289">
      <w:pPr>
        <w:pStyle w:val="PL"/>
        <w:rPr>
          <w:lang w:val="fr-FR"/>
        </w:rPr>
      </w:pPr>
      <w:r w:rsidRPr="006079C0">
        <w:rPr>
          <w:lang w:val="fr-FR"/>
        </w:rPr>
        <w:t xml:space="preserve">        uses AFFunctionGrp;</w:t>
      </w:r>
    </w:p>
    <w:p w14:paraId="7A693714" w14:textId="77777777" w:rsidR="003D5289" w:rsidRPr="006079C0" w:rsidRDefault="003D5289" w:rsidP="003D5289">
      <w:pPr>
        <w:pStyle w:val="PL"/>
        <w:rPr>
          <w:lang w:val="fr-FR"/>
        </w:rPr>
      </w:pPr>
      <w:r w:rsidRPr="006079C0">
        <w:rPr>
          <w:lang w:val="fr-FR"/>
        </w:rPr>
        <w:t xml:space="preserve">      }</w:t>
      </w:r>
    </w:p>
    <w:p w14:paraId="3172E903" w14:textId="77777777" w:rsidR="003D5289" w:rsidRPr="006079C0" w:rsidRDefault="003D5289" w:rsidP="003D5289">
      <w:pPr>
        <w:pStyle w:val="PL"/>
        <w:rPr>
          <w:lang w:val="fr-FR"/>
        </w:rPr>
      </w:pPr>
      <w:r w:rsidRPr="006079C0">
        <w:rPr>
          <w:lang w:val="fr-FR"/>
        </w:rPr>
        <w:t xml:space="preserve">    }</w:t>
      </w:r>
    </w:p>
    <w:p w14:paraId="2061DD8D" w14:textId="77777777" w:rsidR="002D0707" w:rsidRPr="006079C0" w:rsidRDefault="003D5289" w:rsidP="00E66262">
      <w:pPr>
        <w:pStyle w:val="PL"/>
        <w:rPr>
          <w:lang w:val="fr-FR"/>
        </w:rPr>
      </w:pPr>
      <w:r w:rsidRPr="006079C0">
        <w:rPr>
          <w:lang w:val="fr-FR"/>
        </w:rPr>
        <w:t xml:space="preserve">  }</w:t>
      </w:r>
    </w:p>
    <w:p w14:paraId="657D2C4F" w14:textId="77777777" w:rsidR="00E66262" w:rsidRPr="006079C0" w:rsidRDefault="003D5289" w:rsidP="003D5289">
      <w:pPr>
        <w:pStyle w:val="PL"/>
        <w:rPr>
          <w:lang w:val="fr-FR"/>
        </w:rPr>
      </w:pPr>
      <w:r w:rsidRPr="006079C0">
        <w:rPr>
          <w:lang w:val="fr-FR"/>
        </w:rPr>
        <w:t>}</w:t>
      </w:r>
    </w:p>
    <w:p w14:paraId="0E19B47C" w14:textId="77777777" w:rsidR="00304273" w:rsidRPr="006079C0" w:rsidRDefault="00304273" w:rsidP="006F5966">
      <w:pPr>
        <w:pStyle w:val="PL"/>
        <w:rPr>
          <w:lang w:val="fr-FR"/>
        </w:rPr>
      </w:pPr>
      <w:r w:rsidRPr="006079C0">
        <w:rPr>
          <w:lang w:val="fr-FR"/>
        </w:rPr>
        <w:t>&lt;CODE ENDS&gt;</w:t>
      </w:r>
    </w:p>
    <w:p w14:paraId="0B2DAE1A" w14:textId="77777777" w:rsidR="00304273" w:rsidRDefault="00304273" w:rsidP="00304273">
      <w:pPr>
        <w:pStyle w:val="Heading2"/>
      </w:pPr>
      <w:bookmarkStart w:id="2369" w:name="_CRH_5_2"/>
      <w:bookmarkStart w:id="2370" w:name="_Toc171935554"/>
      <w:bookmarkEnd w:id="2369"/>
      <w:r w:rsidRPr="00B36FEC">
        <w:rPr>
          <w:lang w:eastAsia="zh-CN"/>
        </w:rPr>
        <w:t>H.5.2</w:t>
      </w:r>
      <w:r w:rsidRPr="00B36FEC">
        <w:rPr>
          <w:lang w:eastAsia="zh-CN"/>
        </w:rPr>
        <w:tab/>
        <w:t>module _3gpp-5gc-nrm-amffunction.yang</w:t>
      </w:r>
      <w:bookmarkEnd w:id="2370"/>
      <w:r w:rsidRPr="00336456">
        <w:rPr>
          <w:lang w:eastAsia="zh-CN"/>
        </w:rPr>
        <w:t xml:space="preserve"> </w:t>
      </w:r>
    </w:p>
    <w:p w14:paraId="727CBFA2" w14:textId="77777777" w:rsidR="00E66262" w:rsidRDefault="00304273" w:rsidP="00304273">
      <w:pPr>
        <w:pStyle w:val="PL"/>
      </w:pPr>
      <w:r w:rsidRPr="00086761">
        <w:rPr>
          <w:rFonts w:cs="Courier New"/>
        </w:rPr>
        <w:t>&lt;CODE BEGINS&gt;</w:t>
      </w:r>
    </w:p>
    <w:p w14:paraId="36D09FCA" w14:textId="77777777" w:rsidR="003D5289" w:rsidRDefault="003D5289" w:rsidP="003D5289">
      <w:pPr>
        <w:pStyle w:val="PL"/>
      </w:pPr>
      <w:r>
        <w:t>module _3gpp-5gc-nrm-amffunction {</w:t>
      </w:r>
    </w:p>
    <w:p w14:paraId="7C8EDE9F" w14:textId="77777777" w:rsidR="003D5289" w:rsidRDefault="003D5289" w:rsidP="003D5289">
      <w:pPr>
        <w:pStyle w:val="PL"/>
      </w:pPr>
      <w:r>
        <w:t xml:space="preserve">  yang-version 1.1;</w:t>
      </w:r>
    </w:p>
    <w:p w14:paraId="0FFF7C97" w14:textId="77777777" w:rsidR="003D5289" w:rsidRDefault="003D5289" w:rsidP="003D5289">
      <w:pPr>
        <w:pStyle w:val="PL"/>
      </w:pPr>
      <w:r>
        <w:t xml:space="preserve">  namespace urn:3gpp:sa5:_3gpp-5gc-nrm-amffunction;</w:t>
      </w:r>
    </w:p>
    <w:p w14:paraId="575B6606" w14:textId="77777777" w:rsidR="003D5289" w:rsidRDefault="003D5289" w:rsidP="003D5289">
      <w:pPr>
        <w:pStyle w:val="PL"/>
      </w:pPr>
      <w:r>
        <w:t xml:space="preserve">  prefix amf3gpp;</w:t>
      </w:r>
    </w:p>
    <w:p w14:paraId="6865E4B8" w14:textId="77777777" w:rsidR="003D5289" w:rsidRDefault="003D5289" w:rsidP="003D5289">
      <w:pPr>
        <w:pStyle w:val="PL"/>
      </w:pPr>
    </w:p>
    <w:p w14:paraId="2804604E" w14:textId="77777777" w:rsidR="003D5289" w:rsidRDefault="003D5289" w:rsidP="003D5289">
      <w:pPr>
        <w:pStyle w:val="PL"/>
      </w:pPr>
      <w:r>
        <w:t xml:space="preserve">  import _3gpp-common-managed-function { prefix mf3gpp; }</w:t>
      </w:r>
    </w:p>
    <w:p w14:paraId="4AEF54AC" w14:textId="77777777" w:rsidR="003D5289" w:rsidRDefault="003D5289" w:rsidP="003D5289">
      <w:pPr>
        <w:pStyle w:val="PL"/>
      </w:pPr>
      <w:r>
        <w:t xml:space="preserve">  import _3gpp-common-managed-element { prefix me3gpp; }</w:t>
      </w:r>
    </w:p>
    <w:p w14:paraId="5A901722" w14:textId="77777777" w:rsidR="003D5289" w:rsidRDefault="003D5289" w:rsidP="003D5289">
      <w:pPr>
        <w:pStyle w:val="PL"/>
      </w:pPr>
      <w:r>
        <w:t xml:space="preserve">  import _3gpp-common-yang-types { prefix types3gpp; }</w:t>
      </w:r>
    </w:p>
    <w:p w14:paraId="64D46C95" w14:textId="77777777" w:rsidR="003D5289" w:rsidRDefault="003D5289" w:rsidP="003D5289">
      <w:pPr>
        <w:pStyle w:val="PL"/>
      </w:pPr>
      <w:r>
        <w:t xml:space="preserve">  import ietf-inet-types { prefix inet; }</w:t>
      </w:r>
    </w:p>
    <w:p w14:paraId="44568C49" w14:textId="77777777" w:rsidR="003D5289" w:rsidRDefault="003D5289" w:rsidP="003D5289">
      <w:pPr>
        <w:pStyle w:val="PL"/>
      </w:pPr>
      <w:r>
        <w:t xml:space="preserve">  import _3gpp-common-top { prefix top3gpp; }</w:t>
      </w:r>
    </w:p>
    <w:p w14:paraId="4750A589" w14:textId="77777777" w:rsidR="003D5289" w:rsidRDefault="003D5289" w:rsidP="003D5289">
      <w:pPr>
        <w:pStyle w:val="PL"/>
      </w:pPr>
    </w:p>
    <w:p w14:paraId="7BEB4A83" w14:textId="77777777" w:rsidR="003D5289" w:rsidRDefault="003D5289" w:rsidP="003D5289">
      <w:pPr>
        <w:pStyle w:val="PL"/>
      </w:pPr>
      <w:r>
        <w:t xml:space="preserve">  description "AMFFunction derived from basic ManagedFunction.";</w:t>
      </w:r>
    </w:p>
    <w:p w14:paraId="0C968A50" w14:textId="77777777" w:rsidR="003D5289" w:rsidRDefault="003D5289" w:rsidP="003D5289">
      <w:pPr>
        <w:pStyle w:val="PL"/>
      </w:pPr>
    </w:p>
    <w:p w14:paraId="0644E952" w14:textId="77777777" w:rsidR="003D5289" w:rsidRDefault="003D5289" w:rsidP="003D5289">
      <w:pPr>
        <w:pStyle w:val="PL"/>
      </w:pPr>
      <w:r>
        <w:t xml:space="preserve">  revision 2019-05-31 {</w:t>
      </w:r>
    </w:p>
    <w:p w14:paraId="1CB7A27E" w14:textId="77777777" w:rsidR="003D5289" w:rsidRDefault="003D5289" w:rsidP="003D5289">
      <w:pPr>
        <w:pStyle w:val="PL"/>
      </w:pPr>
      <w:r>
        <w:t xml:space="preserve">      description "Ericsson refactoring.";</w:t>
      </w:r>
    </w:p>
    <w:p w14:paraId="4BE17BFD" w14:textId="77777777" w:rsidR="003D5289" w:rsidRDefault="003D5289" w:rsidP="003D5289">
      <w:pPr>
        <w:pStyle w:val="PL"/>
      </w:pPr>
      <w:r>
        <w:t xml:space="preserve">      reference "Based on</w:t>
      </w:r>
    </w:p>
    <w:p w14:paraId="245E65F0" w14:textId="77777777" w:rsidR="003D5289" w:rsidRDefault="003D5289" w:rsidP="003D5289">
      <w:pPr>
        <w:pStyle w:val="PL"/>
      </w:pPr>
      <w:r>
        <w:t xml:space="preserve">      3GPP TS 28.541";</w:t>
      </w:r>
    </w:p>
    <w:p w14:paraId="54797789" w14:textId="77777777" w:rsidR="003D5289" w:rsidRDefault="003D5289" w:rsidP="003D5289">
      <w:pPr>
        <w:pStyle w:val="PL"/>
      </w:pPr>
      <w:r>
        <w:t xml:space="preserve">  }</w:t>
      </w:r>
    </w:p>
    <w:p w14:paraId="52EBAA52" w14:textId="77777777" w:rsidR="003D5289" w:rsidRDefault="003D5289" w:rsidP="003D5289">
      <w:pPr>
        <w:pStyle w:val="PL"/>
      </w:pPr>
    </w:p>
    <w:p w14:paraId="35F1E6AE" w14:textId="77777777" w:rsidR="003D5289" w:rsidRDefault="003D5289" w:rsidP="003D5289">
      <w:pPr>
        <w:pStyle w:val="PL"/>
      </w:pPr>
      <w:r>
        <w:t xml:space="preserve">  revision 2018-08-07 {</w:t>
      </w:r>
    </w:p>
    <w:p w14:paraId="1C2B615A" w14:textId="77777777" w:rsidR="003D5289" w:rsidRDefault="003D5289" w:rsidP="003D5289">
      <w:pPr>
        <w:pStyle w:val="PL"/>
      </w:pPr>
      <w:r>
        <w:t xml:space="preserve">      description "Initial revision";</w:t>
      </w:r>
    </w:p>
    <w:p w14:paraId="47427FC1" w14:textId="77777777" w:rsidR="003D5289" w:rsidRDefault="003D5289" w:rsidP="003D5289">
      <w:pPr>
        <w:pStyle w:val="PL"/>
      </w:pPr>
      <w:r>
        <w:t xml:space="preserve">  }</w:t>
      </w:r>
    </w:p>
    <w:p w14:paraId="5D2BE295" w14:textId="77777777" w:rsidR="003D5289" w:rsidRDefault="003D5289" w:rsidP="003D5289">
      <w:pPr>
        <w:pStyle w:val="PL"/>
      </w:pPr>
    </w:p>
    <w:p w14:paraId="77A0554D" w14:textId="77777777" w:rsidR="003D5289" w:rsidRDefault="003D5289" w:rsidP="003D5289">
      <w:pPr>
        <w:pStyle w:val="PL"/>
      </w:pPr>
      <w:r>
        <w:t xml:space="preserve">  grouping AMFFunctionGrp {</w:t>
      </w:r>
    </w:p>
    <w:p w14:paraId="5CF56FBF" w14:textId="77777777" w:rsidR="003D5289" w:rsidRDefault="003D5289" w:rsidP="003D5289">
      <w:pPr>
        <w:pStyle w:val="PL"/>
      </w:pPr>
      <w:r>
        <w:t xml:space="preserve">    uses mf3gpp:ManagedFunctionGrp;</w:t>
      </w:r>
    </w:p>
    <w:p w14:paraId="4ECCC721" w14:textId="77777777" w:rsidR="003D5289" w:rsidRDefault="003D5289" w:rsidP="003D5289">
      <w:pPr>
        <w:pStyle w:val="PL"/>
      </w:pPr>
    </w:p>
    <w:p w14:paraId="2100278A" w14:textId="77777777" w:rsidR="003D5289" w:rsidRDefault="003D5289" w:rsidP="003D5289">
      <w:pPr>
        <w:pStyle w:val="PL"/>
      </w:pPr>
      <w:r>
        <w:t xml:space="preserve">    list pLMNIdList {</w:t>
      </w:r>
    </w:p>
    <w:p w14:paraId="1DF997DA" w14:textId="77777777" w:rsidR="003D5289" w:rsidRDefault="003D5289" w:rsidP="003D5289">
      <w:pPr>
        <w:pStyle w:val="PL"/>
      </w:pPr>
      <w:r>
        <w:t xml:space="preserve">      min-elements 1;</w:t>
      </w:r>
    </w:p>
    <w:p w14:paraId="0B433AF3" w14:textId="77777777" w:rsidR="003D5289" w:rsidRDefault="003D5289" w:rsidP="003D5289">
      <w:pPr>
        <w:pStyle w:val="PL"/>
      </w:pPr>
      <w:r>
        <w:t xml:space="preserve">      description "A list of PLMN identifiers (Mobile Country Code and Mobile Network Code).";</w:t>
      </w:r>
    </w:p>
    <w:p w14:paraId="2D392AF6" w14:textId="77777777" w:rsidR="003D5289" w:rsidRDefault="003D5289" w:rsidP="003D5289">
      <w:pPr>
        <w:pStyle w:val="PL"/>
      </w:pPr>
      <w:r>
        <w:t xml:space="preserve">      key "mcc mnc";</w:t>
      </w:r>
    </w:p>
    <w:p w14:paraId="0531D911" w14:textId="77777777" w:rsidR="003D5289" w:rsidRDefault="003D5289" w:rsidP="003D5289">
      <w:pPr>
        <w:pStyle w:val="PL"/>
      </w:pPr>
      <w:r>
        <w:t xml:space="preserve">      uses types3gpp:PLMNId;</w:t>
      </w:r>
    </w:p>
    <w:p w14:paraId="64610F68" w14:textId="77777777" w:rsidR="003D5289" w:rsidRDefault="003D5289" w:rsidP="003D5289">
      <w:pPr>
        <w:pStyle w:val="PL"/>
      </w:pPr>
      <w:r>
        <w:t xml:space="preserve">    }</w:t>
      </w:r>
    </w:p>
    <w:p w14:paraId="7A98E564" w14:textId="77777777" w:rsidR="003D5289" w:rsidRDefault="003D5289" w:rsidP="003D5289">
      <w:pPr>
        <w:pStyle w:val="PL"/>
      </w:pPr>
    </w:p>
    <w:p w14:paraId="56A51AA6" w14:textId="77777777" w:rsidR="003D5289" w:rsidRDefault="003D5289" w:rsidP="003D5289">
      <w:pPr>
        <w:pStyle w:val="PL"/>
      </w:pPr>
      <w:r>
        <w:t xml:space="preserve">    container aMFIdentifier {</w:t>
      </w:r>
    </w:p>
    <w:p w14:paraId="16FC2CBF" w14:textId="77777777" w:rsidR="003D5289" w:rsidRDefault="003D5289" w:rsidP="003D5289">
      <w:pPr>
        <w:pStyle w:val="PL"/>
      </w:pPr>
      <w:r>
        <w:t xml:space="preserve">      presence true;</w:t>
      </w:r>
    </w:p>
    <w:p w14:paraId="634D5814" w14:textId="77777777" w:rsidR="003D5289" w:rsidRDefault="003D5289" w:rsidP="003D5289">
      <w:pPr>
        <w:pStyle w:val="PL"/>
      </w:pPr>
      <w:r>
        <w:t xml:space="preserve">      description "An AMF identifier, comprising an AMF Region ID, an AMF Set ID and an AMF Pointer.";  </w:t>
      </w:r>
    </w:p>
    <w:p w14:paraId="2938D60D" w14:textId="77777777" w:rsidR="003D5289" w:rsidRDefault="003D5289" w:rsidP="003D5289">
      <w:pPr>
        <w:pStyle w:val="PL"/>
      </w:pPr>
      <w:r>
        <w:t xml:space="preserve">      uses types3gpp:AmfIdentifier;</w:t>
      </w:r>
    </w:p>
    <w:p w14:paraId="047881F3" w14:textId="77777777" w:rsidR="003D5289" w:rsidRDefault="003D5289" w:rsidP="003D5289">
      <w:pPr>
        <w:pStyle w:val="PL"/>
      </w:pPr>
      <w:r>
        <w:t xml:space="preserve">    }</w:t>
      </w:r>
    </w:p>
    <w:p w14:paraId="1E1DF6DC" w14:textId="77777777" w:rsidR="003D5289" w:rsidRDefault="003D5289" w:rsidP="003D5289">
      <w:pPr>
        <w:pStyle w:val="PL"/>
      </w:pPr>
    </w:p>
    <w:p w14:paraId="7E941682" w14:textId="77777777" w:rsidR="003D5289" w:rsidRDefault="003D5289" w:rsidP="003D5289">
      <w:pPr>
        <w:pStyle w:val="PL"/>
      </w:pPr>
      <w:r>
        <w:t xml:space="preserve">    leaf sBIFQDN {</w:t>
      </w:r>
    </w:p>
    <w:p w14:paraId="12306919" w14:textId="77777777" w:rsidR="003D5289" w:rsidRDefault="003D5289" w:rsidP="003D5289">
      <w:pPr>
        <w:pStyle w:val="PL"/>
      </w:pPr>
      <w:r>
        <w:t xml:space="preserve">      description "The FQDN of the registered NF instance in the service-based interface.";</w:t>
      </w:r>
    </w:p>
    <w:p w14:paraId="663C9EE6" w14:textId="77777777" w:rsidR="003D5289" w:rsidRDefault="003D5289" w:rsidP="003D5289">
      <w:pPr>
        <w:pStyle w:val="PL"/>
      </w:pPr>
      <w:r>
        <w:t xml:space="preserve">      type inet:domain-name;</w:t>
      </w:r>
    </w:p>
    <w:p w14:paraId="3EA8CDF3" w14:textId="77777777" w:rsidR="003D5289" w:rsidRDefault="003D5289" w:rsidP="003D5289">
      <w:pPr>
        <w:pStyle w:val="PL"/>
      </w:pPr>
      <w:r>
        <w:t xml:space="preserve">    }</w:t>
      </w:r>
    </w:p>
    <w:p w14:paraId="6CF1A86F" w14:textId="77777777" w:rsidR="003D5289" w:rsidRDefault="003D5289" w:rsidP="003D5289">
      <w:pPr>
        <w:pStyle w:val="PL"/>
      </w:pPr>
    </w:p>
    <w:p w14:paraId="0DD79D45" w14:textId="77777777" w:rsidR="003D5289" w:rsidRDefault="003D5289" w:rsidP="003D5289">
      <w:pPr>
        <w:pStyle w:val="PL"/>
      </w:pPr>
      <w:r>
        <w:t xml:space="preserve">    leaf-list sBIServiceList {</w:t>
      </w:r>
    </w:p>
    <w:p w14:paraId="23B905C2" w14:textId="77777777" w:rsidR="003D5289" w:rsidRDefault="003D5289" w:rsidP="003D5289">
      <w:pPr>
        <w:pStyle w:val="PL"/>
      </w:pPr>
      <w:r>
        <w:t xml:space="preserve">      description "All supported NF services registered on the service-based interface."; </w:t>
      </w:r>
    </w:p>
    <w:p w14:paraId="0C1EA4F8" w14:textId="77777777" w:rsidR="003D5289" w:rsidRDefault="003D5289" w:rsidP="003D5289">
      <w:pPr>
        <w:pStyle w:val="PL"/>
      </w:pPr>
      <w:r>
        <w:t xml:space="preserve">      min-elements 1;</w:t>
      </w:r>
    </w:p>
    <w:p w14:paraId="0EAB6822" w14:textId="77777777" w:rsidR="003D5289" w:rsidRDefault="003D5289" w:rsidP="003D5289">
      <w:pPr>
        <w:pStyle w:val="PL"/>
      </w:pPr>
      <w:r>
        <w:t xml:space="preserve">      config false;</w:t>
      </w:r>
    </w:p>
    <w:p w14:paraId="60C69001" w14:textId="77777777" w:rsidR="003D5289" w:rsidRDefault="003D5289" w:rsidP="003D5289">
      <w:pPr>
        <w:pStyle w:val="PL"/>
      </w:pPr>
      <w:r>
        <w:t xml:space="preserve">      type string; </w:t>
      </w:r>
    </w:p>
    <w:p w14:paraId="3C8F6449" w14:textId="77777777" w:rsidR="003D5289" w:rsidRDefault="003D5289" w:rsidP="003D5289">
      <w:pPr>
        <w:pStyle w:val="PL"/>
      </w:pPr>
      <w:r>
        <w:t xml:space="preserve">    }</w:t>
      </w:r>
    </w:p>
    <w:p w14:paraId="640709E7" w14:textId="77777777" w:rsidR="003D5289" w:rsidRDefault="003D5289" w:rsidP="003D5289">
      <w:pPr>
        <w:pStyle w:val="PL"/>
      </w:pPr>
    </w:p>
    <w:p w14:paraId="7D13C465" w14:textId="77777777" w:rsidR="003D5289" w:rsidRDefault="003D5289" w:rsidP="003D5289">
      <w:pPr>
        <w:pStyle w:val="PL"/>
      </w:pPr>
      <w:r>
        <w:t xml:space="preserve">    leaf weightFactor {</w:t>
      </w:r>
    </w:p>
    <w:p w14:paraId="7A6262F4" w14:textId="77777777" w:rsidR="003D5289" w:rsidRDefault="003D5289" w:rsidP="003D5289">
      <w:pPr>
        <w:pStyle w:val="PL"/>
      </w:pPr>
      <w:r>
        <w:t xml:space="preserve">      description "Set according to the capacity of local node (AMF) relative to </w:t>
      </w:r>
    </w:p>
    <w:p w14:paraId="2B7B2C0B" w14:textId="77777777" w:rsidR="003D5289" w:rsidRDefault="003D5289" w:rsidP="003D5289">
      <w:pPr>
        <w:pStyle w:val="PL"/>
      </w:pPr>
      <w:r>
        <w:t xml:space="preserve">                   other nodes in the same type, to achieve load balancing among a set of </w:t>
      </w:r>
    </w:p>
    <w:p w14:paraId="2F557026" w14:textId="77777777" w:rsidR="003D5289" w:rsidRDefault="003D5289" w:rsidP="003D5289">
      <w:pPr>
        <w:pStyle w:val="PL"/>
      </w:pPr>
      <w:r>
        <w:t xml:space="preserve">                   same type of network functions.";</w:t>
      </w:r>
    </w:p>
    <w:p w14:paraId="7BBC2696" w14:textId="77777777" w:rsidR="003D5289" w:rsidRDefault="003D5289" w:rsidP="003D5289">
      <w:pPr>
        <w:pStyle w:val="PL"/>
      </w:pPr>
      <w:r>
        <w:t xml:space="preserve">      type uint16;</w:t>
      </w:r>
    </w:p>
    <w:p w14:paraId="7C213EF3" w14:textId="77777777" w:rsidR="003D5289" w:rsidRDefault="003D5289" w:rsidP="003D5289">
      <w:pPr>
        <w:pStyle w:val="PL"/>
      </w:pPr>
      <w:r>
        <w:t xml:space="preserve">    }</w:t>
      </w:r>
    </w:p>
    <w:p w14:paraId="2278F73A" w14:textId="77777777" w:rsidR="003D5289" w:rsidRDefault="003D5289" w:rsidP="003D5289">
      <w:pPr>
        <w:pStyle w:val="PL"/>
      </w:pPr>
    </w:p>
    <w:p w14:paraId="15B124CB" w14:textId="77777777" w:rsidR="003D5289" w:rsidRDefault="003D5289" w:rsidP="003D5289">
      <w:pPr>
        <w:pStyle w:val="PL"/>
      </w:pPr>
      <w:r>
        <w:t xml:space="preserve">    leaf-list sNSSAIList {</w:t>
      </w:r>
    </w:p>
    <w:p w14:paraId="47DD467A" w14:textId="77777777" w:rsidR="003D5289" w:rsidRDefault="003D5289" w:rsidP="003D5289">
      <w:pPr>
        <w:pStyle w:val="PL"/>
      </w:pPr>
      <w:r>
        <w:t xml:space="preserve">      min-elements 0;  // conditionally mandatory if network slicing feature is supported</w:t>
      </w:r>
    </w:p>
    <w:p w14:paraId="0EE5A225" w14:textId="77777777" w:rsidR="003D5289" w:rsidRDefault="003D5289" w:rsidP="003D5289">
      <w:pPr>
        <w:pStyle w:val="PL"/>
      </w:pPr>
      <w:r>
        <w:t xml:space="preserve">      description "List of S-NSSAIs the managed object is capable of supporting.</w:t>
      </w:r>
    </w:p>
    <w:p w14:paraId="1A8A2788" w14:textId="77777777" w:rsidR="003D5289" w:rsidRDefault="003D5289" w:rsidP="003D5289">
      <w:pPr>
        <w:pStyle w:val="PL"/>
      </w:pPr>
      <w:r>
        <w:t xml:space="preserve">                  (Single Network Slice Selection Assistance Information)</w:t>
      </w:r>
    </w:p>
    <w:p w14:paraId="411B47D3" w14:textId="77777777" w:rsidR="003D5289" w:rsidRDefault="003D5289" w:rsidP="003D5289">
      <w:pPr>
        <w:pStyle w:val="PL"/>
      </w:pPr>
      <w:r>
        <w:t xml:space="preserve">                  An S-NSSAI has an SST (Slice/Service type) and an optional SD </w:t>
      </w:r>
    </w:p>
    <w:p w14:paraId="4E9F4510" w14:textId="77777777" w:rsidR="003D5289" w:rsidRDefault="003D5289" w:rsidP="003D5289">
      <w:pPr>
        <w:pStyle w:val="PL"/>
      </w:pPr>
      <w:r>
        <w:t xml:space="preserve">                 (Slice Differentiator) field.";</w:t>
      </w:r>
    </w:p>
    <w:p w14:paraId="4F2967BB" w14:textId="77777777" w:rsidR="003D5289" w:rsidRDefault="003D5289" w:rsidP="003D5289">
      <w:pPr>
        <w:pStyle w:val="PL"/>
      </w:pPr>
      <w:r>
        <w:t xml:space="preserve">      reference "3GPP TS 23.003";</w:t>
      </w:r>
    </w:p>
    <w:p w14:paraId="027D4083" w14:textId="77777777" w:rsidR="003D5289" w:rsidRDefault="003D5289" w:rsidP="003D5289">
      <w:pPr>
        <w:pStyle w:val="PL"/>
      </w:pPr>
      <w:r>
        <w:t xml:space="preserve">      type types3gpp:SNssai;</w:t>
      </w:r>
    </w:p>
    <w:p w14:paraId="1A209152" w14:textId="77777777" w:rsidR="003D5289" w:rsidRDefault="003D5289" w:rsidP="003D5289">
      <w:pPr>
        <w:pStyle w:val="PL"/>
      </w:pPr>
      <w:r>
        <w:t xml:space="preserve">    }</w:t>
      </w:r>
    </w:p>
    <w:p w14:paraId="6E73C550" w14:textId="77777777" w:rsidR="003D5289" w:rsidRDefault="003D5289" w:rsidP="003D5289">
      <w:pPr>
        <w:pStyle w:val="PL"/>
      </w:pPr>
      <w:r>
        <w:t xml:space="preserve">  }</w:t>
      </w:r>
    </w:p>
    <w:p w14:paraId="6A658CB0" w14:textId="77777777" w:rsidR="003D5289" w:rsidRDefault="003D5289" w:rsidP="003D5289">
      <w:pPr>
        <w:pStyle w:val="PL"/>
      </w:pPr>
      <w:r>
        <w:t xml:space="preserve">  </w:t>
      </w:r>
    </w:p>
    <w:p w14:paraId="54D33B3D" w14:textId="77777777" w:rsidR="003D5289" w:rsidRDefault="003D5289" w:rsidP="003D5289">
      <w:pPr>
        <w:pStyle w:val="PL"/>
      </w:pPr>
      <w:r>
        <w:t xml:space="preserve">  augment "/me3gpp:ManagedElement" {</w:t>
      </w:r>
    </w:p>
    <w:p w14:paraId="4694844D" w14:textId="77777777" w:rsidR="003D5289" w:rsidRDefault="003D5289" w:rsidP="003D5289">
      <w:pPr>
        <w:pStyle w:val="PL"/>
      </w:pPr>
      <w:r>
        <w:t xml:space="preserve">    list AMFFunction {</w:t>
      </w:r>
    </w:p>
    <w:p w14:paraId="4AA46273" w14:textId="77777777" w:rsidR="003D5289" w:rsidRDefault="003D5289" w:rsidP="003D5289">
      <w:pPr>
        <w:pStyle w:val="PL"/>
      </w:pPr>
      <w:r>
        <w:t xml:space="preserve">      description "5G Core AMF Function";</w:t>
      </w:r>
    </w:p>
    <w:p w14:paraId="1F61C5DF" w14:textId="77777777" w:rsidR="003D5289" w:rsidRDefault="003D5289" w:rsidP="003D5289">
      <w:pPr>
        <w:pStyle w:val="PL"/>
      </w:pPr>
      <w:r>
        <w:t xml:space="preserve">      reference "3GPP TS 28.541";</w:t>
      </w:r>
    </w:p>
    <w:p w14:paraId="04F0CBAA" w14:textId="77777777" w:rsidR="003D5289" w:rsidRDefault="003D5289" w:rsidP="003D5289">
      <w:pPr>
        <w:pStyle w:val="PL"/>
      </w:pPr>
      <w:r>
        <w:t xml:space="preserve">      key id;</w:t>
      </w:r>
    </w:p>
    <w:p w14:paraId="24C1EF75" w14:textId="77777777" w:rsidR="003D5289" w:rsidRDefault="003D5289" w:rsidP="003D5289">
      <w:pPr>
        <w:pStyle w:val="PL"/>
      </w:pPr>
      <w:r>
        <w:t xml:space="preserve">      uses top3gpp:Top_Grp;</w:t>
      </w:r>
    </w:p>
    <w:p w14:paraId="3F0C25E8" w14:textId="77777777" w:rsidR="003D5289" w:rsidRDefault="003D5289" w:rsidP="003D5289">
      <w:pPr>
        <w:pStyle w:val="PL"/>
      </w:pPr>
      <w:r>
        <w:t xml:space="preserve">      container attributes {</w:t>
      </w:r>
    </w:p>
    <w:p w14:paraId="50171D48" w14:textId="77777777" w:rsidR="003D5289" w:rsidRDefault="003D5289" w:rsidP="003D5289">
      <w:pPr>
        <w:pStyle w:val="PL"/>
      </w:pPr>
      <w:r>
        <w:t xml:space="preserve">        uses AMFFunctionGrp;</w:t>
      </w:r>
    </w:p>
    <w:p w14:paraId="21CB317E" w14:textId="77777777" w:rsidR="003D5289" w:rsidRDefault="003D5289" w:rsidP="003D5289">
      <w:pPr>
        <w:pStyle w:val="PL"/>
      </w:pPr>
      <w:r>
        <w:t xml:space="preserve">      }</w:t>
      </w:r>
    </w:p>
    <w:p w14:paraId="0B367C8D" w14:textId="77777777" w:rsidR="003D5289" w:rsidRDefault="003D5289" w:rsidP="003D5289">
      <w:pPr>
        <w:pStyle w:val="PL"/>
      </w:pPr>
      <w:r>
        <w:t xml:space="preserve">    }</w:t>
      </w:r>
    </w:p>
    <w:p w14:paraId="4454F587" w14:textId="77777777" w:rsidR="009865D7" w:rsidRDefault="003D5289" w:rsidP="00E66262">
      <w:pPr>
        <w:pStyle w:val="PL"/>
      </w:pPr>
      <w:r>
        <w:t xml:space="preserve">  }</w:t>
      </w:r>
    </w:p>
    <w:p w14:paraId="0A5C20C0" w14:textId="77777777" w:rsidR="00E66262" w:rsidRDefault="003D5289" w:rsidP="003D5289">
      <w:pPr>
        <w:pStyle w:val="PL"/>
      </w:pPr>
      <w:r>
        <w:t>}</w:t>
      </w:r>
    </w:p>
    <w:p w14:paraId="0B611E06" w14:textId="77777777" w:rsidR="00304273" w:rsidRPr="00502198" w:rsidRDefault="00304273" w:rsidP="006F5966">
      <w:pPr>
        <w:pStyle w:val="PL"/>
      </w:pPr>
      <w:r w:rsidRPr="007E12B2">
        <w:t>&lt;CODE ENDS&gt;</w:t>
      </w:r>
    </w:p>
    <w:p w14:paraId="27C98F78" w14:textId="77777777" w:rsidR="00304273" w:rsidRPr="00B36FEC" w:rsidRDefault="00304273" w:rsidP="00304273">
      <w:pPr>
        <w:pStyle w:val="Heading2"/>
      </w:pPr>
      <w:bookmarkStart w:id="2371" w:name="_CRH_5_3"/>
      <w:bookmarkStart w:id="2372" w:name="_Toc171935555"/>
      <w:bookmarkEnd w:id="2371"/>
      <w:r w:rsidRPr="00B36FEC">
        <w:rPr>
          <w:lang w:eastAsia="zh-CN"/>
        </w:rPr>
        <w:t>H.5.3</w:t>
      </w:r>
      <w:r w:rsidRPr="00B36FEC">
        <w:rPr>
          <w:lang w:eastAsia="zh-CN"/>
        </w:rPr>
        <w:tab/>
        <w:t>module _3gpp-5gc-nrm-amfregion.yang</w:t>
      </w:r>
      <w:bookmarkEnd w:id="2372"/>
    </w:p>
    <w:p w14:paraId="7A91A669" w14:textId="77777777" w:rsidR="00E66262" w:rsidRDefault="00304273" w:rsidP="00304273">
      <w:pPr>
        <w:pStyle w:val="PL"/>
      </w:pPr>
      <w:r w:rsidRPr="00086761">
        <w:rPr>
          <w:rFonts w:cs="Courier New"/>
        </w:rPr>
        <w:t>&lt;CODE BEGINS&gt;</w:t>
      </w:r>
    </w:p>
    <w:p w14:paraId="40AA16B6" w14:textId="77777777" w:rsidR="003D5289" w:rsidRDefault="003D5289" w:rsidP="003D5289">
      <w:pPr>
        <w:pStyle w:val="PL"/>
      </w:pPr>
      <w:r>
        <w:t>module _3gpp-5gc-nrm-amfregion {</w:t>
      </w:r>
    </w:p>
    <w:p w14:paraId="583614AA" w14:textId="77777777" w:rsidR="003D5289" w:rsidRDefault="003D5289" w:rsidP="003D5289">
      <w:pPr>
        <w:pStyle w:val="PL"/>
      </w:pPr>
      <w:r>
        <w:t xml:space="preserve">  yang-version 1.1;</w:t>
      </w:r>
    </w:p>
    <w:p w14:paraId="2DC3A1B7" w14:textId="77777777" w:rsidR="003D5289" w:rsidRDefault="003D5289" w:rsidP="003D5289">
      <w:pPr>
        <w:pStyle w:val="PL"/>
      </w:pPr>
      <w:r>
        <w:t xml:space="preserve">  namespace urn:3gpp:sa5:_3gpp-5gc-nrm-amfregion;</w:t>
      </w:r>
    </w:p>
    <w:p w14:paraId="451FA8CB" w14:textId="77777777" w:rsidR="003D5289" w:rsidRDefault="003D5289" w:rsidP="003D5289">
      <w:pPr>
        <w:pStyle w:val="PL"/>
      </w:pPr>
      <w:r>
        <w:t xml:space="preserve">  prefix amfr3gpp;</w:t>
      </w:r>
    </w:p>
    <w:p w14:paraId="6A9B603D" w14:textId="77777777" w:rsidR="003D5289" w:rsidRDefault="003D5289" w:rsidP="003D5289">
      <w:pPr>
        <w:pStyle w:val="PL"/>
      </w:pPr>
      <w:r>
        <w:t xml:space="preserve">  </w:t>
      </w:r>
    </w:p>
    <w:p w14:paraId="65C804F6" w14:textId="77777777" w:rsidR="003D5289" w:rsidRDefault="003D5289" w:rsidP="003D5289">
      <w:pPr>
        <w:pStyle w:val="PL"/>
      </w:pPr>
      <w:r>
        <w:t xml:space="preserve">  import _3gpp-common-yang-types { prefix types3gpp; }</w:t>
      </w:r>
    </w:p>
    <w:p w14:paraId="4573346C" w14:textId="77777777" w:rsidR="003D5289" w:rsidRDefault="003D5289" w:rsidP="003D5289">
      <w:pPr>
        <w:pStyle w:val="PL"/>
      </w:pPr>
      <w:r>
        <w:t xml:space="preserve">  import _3gpp-common-subnetwork { prefix subnet3gpp; }</w:t>
      </w:r>
    </w:p>
    <w:p w14:paraId="6FAEF204" w14:textId="77777777" w:rsidR="003D5289" w:rsidRDefault="003D5289" w:rsidP="003D5289">
      <w:pPr>
        <w:pStyle w:val="PL"/>
      </w:pPr>
      <w:r>
        <w:t xml:space="preserve">  import _3gpp-common-top { prefix top3gpp; }</w:t>
      </w:r>
    </w:p>
    <w:p w14:paraId="25877B0A" w14:textId="77777777" w:rsidR="003D5289" w:rsidRDefault="003D5289" w:rsidP="003D5289">
      <w:pPr>
        <w:pStyle w:val="PL"/>
      </w:pPr>
      <w:r>
        <w:t xml:space="preserve">  import _3gpp-common-managed-function { prefix mf3gpp; }</w:t>
      </w:r>
    </w:p>
    <w:p w14:paraId="59880493" w14:textId="77777777" w:rsidR="003D5289" w:rsidRDefault="003D5289" w:rsidP="003D5289">
      <w:pPr>
        <w:pStyle w:val="PL"/>
      </w:pPr>
      <w:r>
        <w:t xml:space="preserve">  </w:t>
      </w:r>
    </w:p>
    <w:p w14:paraId="5224625A" w14:textId="77777777" w:rsidR="003D5289" w:rsidRDefault="003D5289" w:rsidP="003D5289">
      <w:pPr>
        <w:pStyle w:val="PL"/>
      </w:pPr>
      <w:r>
        <w:t xml:space="preserve">  description "This IOC represents the AMF Region which consists one or multiple AMF Sets.";</w:t>
      </w:r>
    </w:p>
    <w:p w14:paraId="58DE0690" w14:textId="77777777" w:rsidR="003D5289" w:rsidRDefault="003D5289" w:rsidP="003D5289">
      <w:pPr>
        <w:pStyle w:val="PL"/>
      </w:pPr>
    </w:p>
    <w:p w14:paraId="58AEA36B" w14:textId="77777777" w:rsidR="003D5289" w:rsidRDefault="003D5289" w:rsidP="003D5289">
      <w:pPr>
        <w:pStyle w:val="PL"/>
      </w:pPr>
      <w:r>
        <w:t xml:space="preserve">  revision 2019-06-11 {</w:t>
      </w:r>
    </w:p>
    <w:p w14:paraId="3EC0294C" w14:textId="77777777" w:rsidR="003D5289" w:rsidRDefault="003D5289" w:rsidP="003D5289">
      <w:pPr>
        <w:pStyle w:val="PL"/>
      </w:pPr>
      <w:r>
        <w:t xml:space="preserve">    description "Ericsson refactoring.";</w:t>
      </w:r>
    </w:p>
    <w:p w14:paraId="6CFD11E3" w14:textId="77777777" w:rsidR="003D5289" w:rsidRDefault="003D5289" w:rsidP="003D5289">
      <w:pPr>
        <w:pStyle w:val="PL"/>
      </w:pPr>
      <w:r>
        <w:t xml:space="preserve">    reference "Based on</w:t>
      </w:r>
    </w:p>
    <w:p w14:paraId="43A42408" w14:textId="77777777" w:rsidR="003D5289" w:rsidRDefault="003D5289" w:rsidP="003D5289">
      <w:pPr>
        <w:pStyle w:val="PL"/>
      </w:pPr>
      <w:r>
        <w:t xml:space="preserve">      3GPP TS 28.541 ";</w:t>
      </w:r>
    </w:p>
    <w:p w14:paraId="0B071669" w14:textId="77777777" w:rsidR="003D5289" w:rsidRDefault="003D5289" w:rsidP="003D5289">
      <w:pPr>
        <w:pStyle w:val="PL"/>
      </w:pPr>
      <w:r>
        <w:t xml:space="preserve">  }</w:t>
      </w:r>
    </w:p>
    <w:p w14:paraId="29F362E8" w14:textId="77777777" w:rsidR="003D5289" w:rsidRDefault="003D5289" w:rsidP="003D5289">
      <w:pPr>
        <w:pStyle w:val="PL"/>
      </w:pPr>
      <w:r>
        <w:t xml:space="preserve">  </w:t>
      </w:r>
    </w:p>
    <w:p w14:paraId="792630ED" w14:textId="77777777" w:rsidR="003D5289" w:rsidRDefault="003D5289" w:rsidP="003D5289">
      <w:pPr>
        <w:pStyle w:val="PL"/>
      </w:pPr>
      <w:r>
        <w:t xml:space="preserve">  grouping AMFRegionGrp {</w:t>
      </w:r>
    </w:p>
    <w:p w14:paraId="492FDB59" w14:textId="77777777" w:rsidR="003D5289" w:rsidRDefault="003D5289" w:rsidP="003D5289">
      <w:pPr>
        <w:pStyle w:val="PL"/>
      </w:pPr>
      <w:r>
        <w:t xml:space="preserve">    uses mf3gpp:ManagedFunctionGrp;</w:t>
      </w:r>
    </w:p>
    <w:p w14:paraId="4BFECADC" w14:textId="77777777" w:rsidR="003D5289" w:rsidRDefault="003D5289" w:rsidP="003D5289">
      <w:pPr>
        <w:pStyle w:val="PL"/>
      </w:pPr>
      <w:r>
        <w:t xml:space="preserve">    </w:t>
      </w:r>
    </w:p>
    <w:p w14:paraId="08B9387C" w14:textId="77777777" w:rsidR="003D5289" w:rsidRDefault="003D5289" w:rsidP="003D5289">
      <w:pPr>
        <w:pStyle w:val="PL"/>
      </w:pPr>
      <w:r>
        <w:t xml:space="preserve">    list pLMNIdList {</w:t>
      </w:r>
    </w:p>
    <w:p w14:paraId="44B8A95D" w14:textId="77777777" w:rsidR="003D5289" w:rsidRDefault="003D5289" w:rsidP="003D5289">
      <w:pPr>
        <w:pStyle w:val="PL"/>
      </w:pPr>
      <w:r>
        <w:t xml:space="preserve">      description "List of at most six entries of PLMN Identifiers, but at least one (the primary PLMN Id).</w:t>
      </w:r>
    </w:p>
    <w:p w14:paraId="7B463716" w14:textId="77777777" w:rsidR="003D5289" w:rsidRDefault="003D5289" w:rsidP="003D5289">
      <w:pPr>
        <w:pStyle w:val="PL"/>
      </w:pPr>
      <w:r>
        <w:t xml:space="preserve">                   The PLMN Identifier is composed of a Mobile Country Code (MCC) and a Mobile Network Code (MNC).";</w:t>
      </w:r>
    </w:p>
    <w:p w14:paraId="4FBC532F" w14:textId="77777777" w:rsidR="003D5289" w:rsidRDefault="003D5289" w:rsidP="003D5289">
      <w:pPr>
        <w:pStyle w:val="PL"/>
      </w:pPr>
    </w:p>
    <w:p w14:paraId="06D00639" w14:textId="77777777" w:rsidR="003D5289" w:rsidRDefault="003D5289" w:rsidP="003D5289">
      <w:pPr>
        <w:pStyle w:val="PL"/>
      </w:pPr>
      <w:r>
        <w:t xml:space="preserve">      min-elements 1;</w:t>
      </w:r>
    </w:p>
    <w:p w14:paraId="758B6B81" w14:textId="77777777" w:rsidR="003D5289" w:rsidRDefault="003D5289" w:rsidP="003D5289">
      <w:pPr>
        <w:pStyle w:val="PL"/>
      </w:pPr>
      <w:r>
        <w:t xml:space="preserve">      max-elements 6;</w:t>
      </w:r>
    </w:p>
    <w:p w14:paraId="00A839EA" w14:textId="77777777" w:rsidR="003D5289" w:rsidRDefault="003D5289" w:rsidP="003D5289">
      <w:pPr>
        <w:pStyle w:val="PL"/>
      </w:pPr>
      <w:r>
        <w:t xml:space="preserve">      key "mcc mnc";</w:t>
      </w:r>
    </w:p>
    <w:p w14:paraId="50C277D6" w14:textId="77777777" w:rsidR="003D5289" w:rsidRDefault="003D5289" w:rsidP="003D5289">
      <w:pPr>
        <w:pStyle w:val="PL"/>
      </w:pPr>
      <w:r>
        <w:t xml:space="preserve">      uses types3gpp:PLMNId;</w:t>
      </w:r>
    </w:p>
    <w:p w14:paraId="4F7C1E90" w14:textId="77777777" w:rsidR="003D5289" w:rsidRDefault="003D5289" w:rsidP="003D5289">
      <w:pPr>
        <w:pStyle w:val="PL"/>
      </w:pPr>
      <w:r>
        <w:t xml:space="preserve">    }</w:t>
      </w:r>
    </w:p>
    <w:p w14:paraId="67AD6D1A" w14:textId="77777777" w:rsidR="003D5289" w:rsidRDefault="003D5289" w:rsidP="003D5289">
      <w:pPr>
        <w:pStyle w:val="PL"/>
      </w:pPr>
      <w:r>
        <w:t xml:space="preserve">    </w:t>
      </w:r>
    </w:p>
    <w:p w14:paraId="033F62C7" w14:textId="77777777" w:rsidR="003D5289" w:rsidRDefault="003D5289" w:rsidP="003D5289">
      <w:pPr>
        <w:pStyle w:val="PL"/>
      </w:pPr>
      <w:r>
        <w:t xml:space="preserve">    leaf-list nRTACList {</w:t>
      </w:r>
    </w:p>
    <w:p w14:paraId="31BD2816" w14:textId="77777777" w:rsidR="003D5289" w:rsidRDefault="003D5289" w:rsidP="003D5289">
      <w:pPr>
        <w:pStyle w:val="PL"/>
      </w:pPr>
      <w:r>
        <w:t xml:space="preserve">      description "List of Tracking Area Codes (legacy TAC or extended TAC) </w:t>
      </w:r>
    </w:p>
    <w:p w14:paraId="40B7ABE3" w14:textId="77777777" w:rsidR="003D5289" w:rsidRDefault="003D5289" w:rsidP="003D5289">
      <w:pPr>
        <w:pStyle w:val="PL"/>
      </w:pPr>
      <w:r>
        <w:t xml:space="preserve">                   where the represented management function is serving.";</w:t>
      </w:r>
    </w:p>
    <w:p w14:paraId="6149F06A" w14:textId="77777777" w:rsidR="003D5289" w:rsidRDefault="003D5289" w:rsidP="003D5289">
      <w:pPr>
        <w:pStyle w:val="PL"/>
      </w:pPr>
      <w:r>
        <w:t xml:space="preserve">                   reference "TS 38.413 clause 9.3.3.10";</w:t>
      </w:r>
    </w:p>
    <w:p w14:paraId="6C990140" w14:textId="77777777" w:rsidR="003D5289" w:rsidRDefault="003D5289" w:rsidP="003D5289">
      <w:pPr>
        <w:pStyle w:val="PL"/>
      </w:pPr>
      <w:r>
        <w:t xml:space="preserve">      min-elements 1;</w:t>
      </w:r>
    </w:p>
    <w:p w14:paraId="44D1DFEC" w14:textId="77777777" w:rsidR="003D5289" w:rsidRDefault="003D5289" w:rsidP="003D5289">
      <w:pPr>
        <w:pStyle w:val="PL"/>
      </w:pPr>
      <w:r>
        <w:t xml:space="preserve">      config false;</w:t>
      </w:r>
    </w:p>
    <w:p w14:paraId="42883B53" w14:textId="77777777" w:rsidR="003D5289" w:rsidRDefault="003D5289" w:rsidP="003D5289">
      <w:pPr>
        <w:pStyle w:val="PL"/>
      </w:pPr>
      <w:r>
        <w:t xml:space="preserve">      type types3gpp:Tac;</w:t>
      </w:r>
    </w:p>
    <w:p w14:paraId="7F58A9C7" w14:textId="77777777" w:rsidR="003D5289" w:rsidRDefault="003D5289" w:rsidP="003D5289">
      <w:pPr>
        <w:pStyle w:val="PL"/>
      </w:pPr>
      <w:r>
        <w:t xml:space="preserve">    }</w:t>
      </w:r>
    </w:p>
    <w:p w14:paraId="07763434" w14:textId="77777777" w:rsidR="003D5289" w:rsidRDefault="003D5289" w:rsidP="003D5289">
      <w:pPr>
        <w:pStyle w:val="PL"/>
      </w:pPr>
      <w:r>
        <w:t xml:space="preserve">    </w:t>
      </w:r>
    </w:p>
    <w:p w14:paraId="5CBD5A93" w14:textId="77777777" w:rsidR="003D5289" w:rsidRDefault="003D5289" w:rsidP="003D5289">
      <w:pPr>
        <w:pStyle w:val="PL"/>
      </w:pPr>
      <w:r>
        <w:t xml:space="preserve">    leaf-list sNSSAIList {</w:t>
      </w:r>
    </w:p>
    <w:p w14:paraId="67488F45" w14:textId="77777777" w:rsidR="003D5289" w:rsidRDefault="003D5289" w:rsidP="003D5289">
      <w:pPr>
        <w:pStyle w:val="PL"/>
      </w:pPr>
      <w:r>
        <w:t xml:space="preserve">      description "List of S-NSSAIs the managed object is capable of supporting.</w:t>
      </w:r>
    </w:p>
    <w:p w14:paraId="65AD2A0C" w14:textId="77777777" w:rsidR="003D5289" w:rsidRDefault="003D5289" w:rsidP="003D5289">
      <w:pPr>
        <w:pStyle w:val="PL"/>
      </w:pPr>
      <w:r>
        <w:t xml:space="preserve">                   (Single Network Slice Selection Assistance Information)</w:t>
      </w:r>
    </w:p>
    <w:p w14:paraId="3F330259" w14:textId="77777777" w:rsidR="003D5289" w:rsidRDefault="003D5289" w:rsidP="003D5289">
      <w:pPr>
        <w:pStyle w:val="PL"/>
      </w:pPr>
      <w:r>
        <w:t xml:space="preserve">                   An S-NSSAI has an SST (Slice/Service type) and an optional SD </w:t>
      </w:r>
    </w:p>
    <w:p w14:paraId="22EDF111" w14:textId="77777777" w:rsidR="003D5289" w:rsidRDefault="003D5289" w:rsidP="003D5289">
      <w:pPr>
        <w:pStyle w:val="PL"/>
      </w:pPr>
      <w:r>
        <w:t xml:space="preserve">                  (Slice Differentiator) field.";</w:t>
      </w:r>
    </w:p>
    <w:p w14:paraId="1D45DFC3" w14:textId="77777777" w:rsidR="003D5289" w:rsidRDefault="003D5289" w:rsidP="003D5289">
      <w:pPr>
        <w:pStyle w:val="PL"/>
      </w:pPr>
      <w:r>
        <w:t xml:space="preserve">      //conditional support only if the network slicing feature is supported.</w:t>
      </w:r>
    </w:p>
    <w:p w14:paraId="1CA5F35D" w14:textId="77777777" w:rsidR="003D5289" w:rsidRDefault="003D5289" w:rsidP="003D5289">
      <w:pPr>
        <w:pStyle w:val="PL"/>
      </w:pPr>
      <w:r>
        <w:t xml:space="preserve">      reference "3GPP TS 23.003";</w:t>
      </w:r>
    </w:p>
    <w:p w14:paraId="2576011E" w14:textId="77777777" w:rsidR="003D5289" w:rsidRDefault="003D5289" w:rsidP="003D5289">
      <w:pPr>
        <w:pStyle w:val="PL"/>
      </w:pPr>
      <w:r>
        <w:t xml:space="preserve">      type types3gpp:SNssai;</w:t>
      </w:r>
    </w:p>
    <w:p w14:paraId="3B159691" w14:textId="77777777" w:rsidR="003D5289" w:rsidRDefault="003D5289" w:rsidP="003D5289">
      <w:pPr>
        <w:pStyle w:val="PL"/>
      </w:pPr>
      <w:r>
        <w:t xml:space="preserve">    }</w:t>
      </w:r>
    </w:p>
    <w:p w14:paraId="463E1B22" w14:textId="77777777" w:rsidR="003D5289" w:rsidRDefault="003D5289" w:rsidP="003D5289">
      <w:pPr>
        <w:pStyle w:val="PL"/>
      </w:pPr>
      <w:r>
        <w:t xml:space="preserve">    </w:t>
      </w:r>
    </w:p>
    <w:p w14:paraId="57A3B4C0" w14:textId="77777777" w:rsidR="003D5289" w:rsidRDefault="003D5289" w:rsidP="003D5289">
      <w:pPr>
        <w:pStyle w:val="PL"/>
      </w:pPr>
      <w:r>
        <w:t xml:space="preserve">    leaf aMFRegionId {</w:t>
      </w:r>
    </w:p>
    <w:p w14:paraId="3E5A1BF1" w14:textId="77777777" w:rsidR="003D5289" w:rsidRDefault="003D5289" w:rsidP="003D5289">
      <w:pPr>
        <w:pStyle w:val="PL"/>
      </w:pPr>
      <w:r>
        <w:t xml:space="preserve">      description "Represents the AMF Region ID, which identifies the region.";</w:t>
      </w:r>
    </w:p>
    <w:p w14:paraId="21EEBF80" w14:textId="77777777" w:rsidR="003D5289" w:rsidRDefault="003D5289" w:rsidP="003D5289">
      <w:pPr>
        <w:pStyle w:val="PL"/>
      </w:pPr>
      <w:r>
        <w:t xml:space="preserve">      mandatory true;</w:t>
      </w:r>
    </w:p>
    <w:p w14:paraId="5F3547E5" w14:textId="77777777" w:rsidR="003D5289" w:rsidRDefault="003D5289" w:rsidP="003D5289">
      <w:pPr>
        <w:pStyle w:val="PL"/>
      </w:pPr>
      <w:r>
        <w:t xml:space="preserve">      type types3gpp:AmfRegionId;</w:t>
      </w:r>
    </w:p>
    <w:p w14:paraId="1A141773" w14:textId="77777777" w:rsidR="003D5289" w:rsidRDefault="003D5289" w:rsidP="003D5289">
      <w:pPr>
        <w:pStyle w:val="PL"/>
      </w:pPr>
      <w:r>
        <w:t xml:space="preserve">    }</w:t>
      </w:r>
    </w:p>
    <w:p w14:paraId="0FD468E7" w14:textId="77777777" w:rsidR="003D5289" w:rsidRDefault="003D5289" w:rsidP="003D5289">
      <w:pPr>
        <w:pStyle w:val="PL"/>
      </w:pPr>
      <w:r>
        <w:t xml:space="preserve">    </w:t>
      </w:r>
    </w:p>
    <w:p w14:paraId="62C91C64" w14:textId="77777777" w:rsidR="003D5289" w:rsidRDefault="003D5289" w:rsidP="003D5289">
      <w:pPr>
        <w:pStyle w:val="PL"/>
      </w:pPr>
      <w:r>
        <w:t xml:space="preserve">    leaf-list aMFSet {</w:t>
      </w:r>
    </w:p>
    <w:p w14:paraId="58530430" w14:textId="77777777" w:rsidR="003D5289" w:rsidRDefault="003D5289" w:rsidP="003D5289">
      <w:pPr>
        <w:pStyle w:val="PL"/>
      </w:pPr>
      <w:r>
        <w:t xml:space="preserve">      description "The AMFSet that the AFMRegion is associated with.";</w:t>
      </w:r>
    </w:p>
    <w:p w14:paraId="03D499CE" w14:textId="77777777" w:rsidR="003D5289" w:rsidRPr="003D2670" w:rsidRDefault="003D5289" w:rsidP="003D5289">
      <w:pPr>
        <w:pStyle w:val="PL"/>
        <w:rPr>
          <w:lang w:val="fr-FR"/>
        </w:rPr>
      </w:pPr>
      <w:r>
        <w:t xml:space="preserve">      </w:t>
      </w:r>
      <w:r w:rsidRPr="003D2670">
        <w:rPr>
          <w:lang w:val="fr-FR"/>
        </w:rPr>
        <w:t>min-elements 1;</w:t>
      </w:r>
    </w:p>
    <w:p w14:paraId="0E1D2AB0" w14:textId="77777777" w:rsidR="003D5289" w:rsidRPr="003D2670" w:rsidRDefault="003D5289" w:rsidP="003D5289">
      <w:pPr>
        <w:pStyle w:val="PL"/>
        <w:rPr>
          <w:lang w:val="fr-FR"/>
        </w:rPr>
      </w:pPr>
      <w:r w:rsidRPr="003D2670">
        <w:rPr>
          <w:lang w:val="fr-FR"/>
        </w:rPr>
        <w:t xml:space="preserve">      type instance-identifier;</w:t>
      </w:r>
    </w:p>
    <w:p w14:paraId="0FFB53EB" w14:textId="77777777" w:rsidR="003D5289" w:rsidRPr="006079C0" w:rsidRDefault="003D5289" w:rsidP="003D5289">
      <w:pPr>
        <w:pStyle w:val="PL"/>
      </w:pPr>
      <w:r w:rsidRPr="003D2670">
        <w:rPr>
          <w:lang w:val="fr-FR"/>
        </w:rPr>
        <w:t xml:space="preserve">    </w:t>
      </w:r>
      <w:r w:rsidRPr="006079C0">
        <w:t>}</w:t>
      </w:r>
    </w:p>
    <w:p w14:paraId="37CF17C4" w14:textId="77777777" w:rsidR="003D5289" w:rsidRPr="006079C0" w:rsidRDefault="003D5289" w:rsidP="003D5289">
      <w:pPr>
        <w:pStyle w:val="PL"/>
      </w:pPr>
      <w:r w:rsidRPr="006079C0">
        <w:t xml:space="preserve">  }</w:t>
      </w:r>
    </w:p>
    <w:p w14:paraId="1ECF994A" w14:textId="77777777" w:rsidR="003D5289" w:rsidRPr="006079C0" w:rsidRDefault="003D5289" w:rsidP="003D5289">
      <w:pPr>
        <w:pStyle w:val="PL"/>
      </w:pPr>
      <w:r w:rsidRPr="006079C0">
        <w:t xml:space="preserve">  </w:t>
      </w:r>
    </w:p>
    <w:p w14:paraId="1D38729E" w14:textId="77777777" w:rsidR="003D5289" w:rsidRPr="006079C0" w:rsidRDefault="003D5289" w:rsidP="003D5289">
      <w:pPr>
        <w:pStyle w:val="PL"/>
      </w:pPr>
      <w:r w:rsidRPr="006079C0">
        <w:t xml:space="preserve">  augment "/subnet3gpp:SubNetwork" {</w:t>
      </w:r>
    </w:p>
    <w:p w14:paraId="1991DCDC" w14:textId="77777777" w:rsidR="003D5289" w:rsidRPr="006079C0" w:rsidRDefault="003D5289" w:rsidP="003D5289">
      <w:pPr>
        <w:pStyle w:val="PL"/>
      </w:pPr>
      <w:r w:rsidRPr="006079C0">
        <w:t xml:space="preserve">    list AMFRegion {</w:t>
      </w:r>
    </w:p>
    <w:p w14:paraId="0BD2A603" w14:textId="77777777" w:rsidR="003D5289" w:rsidRPr="006079C0" w:rsidRDefault="003D5289" w:rsidP="003D5289">
      <w:pPr>
        <w:pStyle w:val="PL"/>
      </w:pPr>
      <w:r w:rsidRPr="006079C0">
        <w:t xml:space="preserve">      description "5G Core AMFRegion IOC";</w:t>
      </w:r>
    </w:p>
    <w:p w14:paraId="2B377C82" w14:textId="77777777" w:rsidR="003D5289" w:rsidRPr="006079C0" w:rsidRDefault="003D5289" w:rsidP="003D5289">
      <w:pPr>
        <w:pStyle w:val="PL"/>
      </w:pPr>
      <w:r w:rsidRPr="006079C0">
        <w:t xml:space="preserve">      reference "3GPP TS 28.541";</w:t>
      </w:r>
    </w:p>
    <w:p w14:paraId="0AB062A5" w14:textId="77777777" w:rsidR="003D5289" w:rsidRDefault="003D5289" w:rsidP="003D5289">
      <w:pPr>
        <w:pStyle w:val="PL"/>
      </w:pPr>
      <w:r w:rsidRPr="006079C0">
        <w:t xml:space="preserve">      </w:t>
      </w:r>
      <w:r>
        <w:t>key id;</w:t>
      </w:r>
    </w:p>
    <w:p w14:paraId="2BC4F822" w14:textId="77777777" w:rsidR="003D5289" w:rsidRDefault="003D5289" w:rsidP="003D5289">
      <w:pPr>
        <w:pStyle w:val="PL"/>
      </w:pPr>
      <w:r>
        <w:t xml:space="preserve">      uses top3gpp:Top_Grp;</w:t>
      </w:r>
    </w:p>
    <w:p w14:paraId="3E6FFFED" w14:textId="77777777" w:rsidR="003D5289" w:rsidRPr="006079C0" w:rsidRDefault="003D5289" w:rsidP="003D5289">
      <w:pPr>
        <w:pStyle w:val="PL"/>
        <w:rPr>
          <w:lang w:val="fr-FR"/>
        </w:rPr>
      </w:pPr>
      <w:r>
        <w:t xml:space="preserve">      </w:t>
      </w:r>
      <w:r w:rsidRPr="006079C0">
        <w:rPr>
          <w:lang w:val="fr-FR"/>
        </w:rPr>
        <w:t>container attributes {</w:t>
      </w:r>
    </w:p>
    <w:p w14:paraId="69B9FD30" w14:textId="77777777" w:rsidR="003D5289" w:rsidRPr="006079C0" w:rsidRDefault="003D5289" w:rsidP="003D5289">
      <w:pPr>
        <w:pStyle w:val="PL"/>
        <w:rPr>
          <w:lang w:val="fr-FR"/>
        </w:rPr>
      </w:pPr>
      <w:r w:rsidRPr="006079C0">
        <w:rPr>
          <w:lang w:val="fr-FR"/>
        </w:rPr>
        <w:t xml:space="preserve">        uses AMFRegionGrp;</w:t>
      </w:r>
    </w:p>
    <w:p w14:paraId="1F330F54" w14:textId="77777777" w:rsidR="003D5289" w:rsidRPr="006079C0" w:rsidRDefault="003D5289" w:rsidP="003D5289">
      <w:pPr>
        <w:pStyle w:val="PL"/>
        <w:rPr>
          <w:lang w:val="fr-FR"/>
        </w:rPr>
      </w:pPr>
      <w:r w:rsidRPr="006079C0">
        <w:rPr>
          <w:lang w:val="fr-FR"/>
        </w:rPr>
        <w:t xml:space="preserve">      }</w:t>
      </w:r>
    </w:p>
    <w:p w14:paraId="04DFCAC8" w14:textId="77777777" w:rsidR="003D5289" w:rsidRPr="006079C0" w:rsidRDefault="003D5289" w:rsidP="003D5289">
      <w:pPr>
        <w:pStyle w:val="PL"/>
        <w:rPr>
          <w:lang w:val="fr-FR"/>
        </w:rPr>
      </w:pPr>
      <w:r w:rsidRPr="006079C0">
        <w:rPr>
          <w:lang w:val="fr-FR"/>
        </w:rPr>
        <w:t xml:space="preserve">    }</w:t>
      </w:r>
    </w:p>
    <w:p w14:paraId="18731627" w14:textId="77777777" w:rsidR="009865D7" w:rsidRPr="006079C0" w:rsidRDefault="003D5289" w:rsidP="00E66262">
      <w:pPr>
        <w:pStyle w:val="PL"/>
        <w:rPr>
          <w:lang w:val="fr-FR"/>
        </w:rPr>
      </w:pPr>
      <w:r w:rsidRPr="006079C0">
        <w:rPr>
          <w:lang w:val="fr-FR"/>
        </w:rPr>
        <w:t xml:space="preserve">  }</w:t>
      </w:r>
    </w:p>
    <w:p w14:paraId="12259230" w14:textId="77777777" w:rsidR="00E66262" w:rsidRPr="006079C0" w:rsidRDefault="003D5289" w:rsidP="00304273">
      <w:pPr>
        <w:pStyle w:val="PL"/>
        <w:rPr>
          <w:lang w:val="fr-FR"/>
        </w:rPr>
      </w:pPr>
      <w:r w:rsidRPr="006079C0">
        <w:rPr>
          <w:lang w:val="fr-FR"/>
        </w:rPr>
        <w:t>}</w:t>
      </w:r>
    </w:p>
    <w:p w14:paraId="466601DF" w14:textId="77777777" w:rsidR="00304273" w:rsidRPr="006079C0" w:rsidRDefault="00304273" w:rsidP="006F5966">
      <w:pPr>
        <w:pStyle w:val="PL"/>
        <w:rPr>
          <w:rFonts w:cs="Courier New"/>
          <w:szCs w:val="16"/>
          <w:lang w:val="fr-FR"/>
        </w:rPr>
      </w:pPr>
      <w:r w:rsidRPr="006079C0">
        <w:rPr>
          <w:rFonts w:cs="Courier New"/>
          <w:szCs w:val="16"/>
          <w:lang w:val="fr-FR"/>
        </w:rPr>
        <w:t>&lt;CODE ENDS&gt;</w:t>
      </w:r>
    </w:p>
    <w:p w14:paraId="526297F6" w14:textId="77777777" w:rsidR="00304273" w:rsidRPr="00B36FEC" w:rsidRDefault="00304273" w:rsidP="00304273">
      <w:pPr>
        <w:pStyle w:val="Heading2"/>
      </w:pPr>
      <w:bookmarkStart w:id="2373" w:name="_CRH_5_4"/>
      <w:bookmarkStart w:id="2374" w:name="_Toc171935556"/>
      <w:bookmarkEnd w:id="2373"/>
      <w:r w:rsidRPr="00B36FEC">
        <w:rPr>
          <w:lang w:eastAsia="zh-CN"/>
        </w:rPr>
        <w:t>H.5.4</w:t>
      </w:r>
      <w:r w:rsidRPr="00B36FEC">
        <w:rPr>
          <w:lang w:eastAsia="zh-CN"/>
        </w:rPr>
        <w:tab/>
        <w:t>module _3gpp-5gc-nrm-amfset.yang</w:t>
      </w:r>
      <w:bookmarkEnd w:id="2374"/>
    </w:p>
    <w:p w14:paraId="2B6C8AF1" w14:textId="77777777" w:rsidR="00E66262" w:rsidRDefault="00304273" w:rsidP="00304273">
      <w:pPr>
        <w:pStyle w:val="PL"/>
      </w:pPr>
      <w:r w:rsidRPr="00086761">
        <w:rPr>
          <w:rFonts w:cs="Courier New"/>
        </w:rPr>
        <w:t>&lt;CODE BEGINS&gt;</w:t>
      </w:r>
    </w:p>
    <w:p w14:paraId="7E1AF978" w14:textId="77777777" w:rsidR="003D5289" w:rsidRDefault="003D5289" w:rsidP="003D5289">
      <w:pPr>
        <w:pStyle w:val="PL"/>
      </w:pPr>
      <w:r>
        <w:t>module _3gpp-5gc-nrm-amfset {</w:t>
      </w:r>
    </w:p>
    <w:p w14:paraId="6BE15A17" w14:textId="77777777" w:rsidR="003D5289" w:rsidRDefault="003D5289" w:rsidP="003D5289">
      <w:pPr>
        <w:pStyle w:val="PL"/>
      </w:pPr>
      <w:r>
        <w:t xml:space="preserve">  yang-version 1.1;</w:t>
      </w:r>
    </w:p>
    <w:p w14:paraId="3F4A1AF8" w14:textId="77777777" w:rsidR="003D5289" w:rsidRDefault="003D5289" w:rsidP="003D5289">
      <w:pPr>
        <w:pStyle w:val="PL"/>
      </w:pPr>
      <w:r>
        <w:t xml:space="preserve">  namespace urn:3gpp:sa5:_3gpp-5gc-nrm-amfset;</w:t>
      </w:r>
    </w:p>
    <w:p w14:paraId="18F96441" w14:textId="77777777" w:rsidR="003D5289" w:rsidRDefault="003D5289" w:rsidP="003D5289">
      <w:pPr>
        <w:pStyle w:val="PL"/>
      </w:pPr>
      <w:r>
        <w:t xml:space="preserve">  prefix amfset3gpp;</w:t>
      </w:r>
    </w:p>
    <w:p w14:paraId="3287C205" w14:textId="77777777" w:rsidR="003D5289" w:rsidRDefault="003D5289" w:rsidP="003D5289">
      <w:pPr>
        <w:pStyle w:val="PL"/>
      </w:pPr>
      <w:r>
        <w:t xml:space="preserve">  </w:t>
      </w:r>
    </w:p>
    <w:p w14:paraId="1D2AFA55" w14:textId="77777777" w:rsidR="003D5289" w:rsidRDefault="003D5289" w:rsidP="003D5289">
      <w:pPr>
        <w:pStyle w:val="PL"/>
      </w:pPr>
      <w:r>
        <w:t xml:space="preserve">  import _3gpp-common-yang-types { prefix types3gpp; }</w:t>
      </w:r>
    </w:p>
    <w:p w14:paraId="14D2516B" w14:textId="77777777" w:rsidR="003D5289" w:rsidRDefault="003D5289" w:rsidP="003D5289">
      <w:pPr>
        <w:pStyle w:val="PL"/>
      </w:pPr>
      <w:r>
        <w:t xml:space="preserve">  import _3gpp-common-subnetwork { prefix subnet3gpp; }</w:t>
      </w:r>
    </w:p>
    <w:p w14:paraId="638A34BC" w14:textId="77777777" w:rsidR="003D5289" w:rsidRDefault="003D5289" w:rsidP="003D5289">
      <w:pPr>
        <w:pStyle w:val="PL"/>
      </w:pPr>
      <w:r>
        <w:t xml:space="preserve">  import _3gpp-common-top { prefix top3gpp; }</w:t>
      </w:r>
    </w:p>
    <w:p w14:paraId="4815F959" w14:textId="77777777" w:rsidR="003D5289" w:rsidRDefault="003D5289" w:rsidP="003D5289">
      <w:pPr>
        <w:pStyle w:val="PL"/>
      </w:pPr>
      <w:r>
        <w:t xml:space="preserve">  import _3gpp-common-managed-function { prefix mf3gpp; }</w:t>
      </w:r>
    </w:p>
    <w:p w14:paraId="0E0B9823" w14:textId="77777777" w:rsidR="003D5289" w:rsidRDefault="003D5289" w:rsidP="003D5289">
      <w:pPr>
        <w:pStyle w:val="PL"/>
      </w:pPr>
      <w:r>
        <w:t xml:space="preserve">  </w:t>
      </w:r>
    </w:p>
    <w:p w14:paraId="6DD83128" w14:textId="77777777" w:rsidR="003D5289" w:rsidRDefault="003D5289" w:rsidP="003D5289">
      <w:pPr>
        <w:pStyle w:val="PL"/>
      </w:pPr>
      <w:r>
        <w:t xml:space="preserve">  description "This IOC represents the AMF Set which consists of some AMFs that serve a given area and Network Slice.";</w:t>
      </w:r>
    </w:p>
    <w:p w14:paraId="19E2BF73" w14:textId="77777777" w:rsidR="003D5289" w:rsidRDefault="003D5289" w:rsidP="003D5289">
      <w:pPr>
        <w:pStyle w:val="PL"/>
      </w:pPr>
    </w:p>
    <w:p w14:paraId="2AD75241" w14:textId="77777777" w:rsidR="003D5289" w:rsidRDefault="003D5289" w:rsidP="003D5289">
      <w:pPr>
        <w:pStyle w:val="PL"/>
      </w:pPr>
      <w:r>
        <w:t xml:space="preserve">  revision 2019-06-11 {</w:t>
      </w:r>
    </w:p>
    <w:p w14:paraId="217B594A" w14:textId="77777777" w:rsidR="003D5289" w:rsidRDefault="003D5289" w:rsidP="003D5289">
      <w:pPr>
        <w:pStyle w:val="PL"/>
      </w:pPr>
      <w:r>
        <w:t xml:space="preserve">    description "Ericsson refactoring.";</w:t>
      </w:r>
    </w:p>
    <w:p w14:paraId="141D1EE9" w14:textId="77777777" w:rsidR="003D5289" w:rsidRDefault="003D5289" w:rsidP="003D5289">
      <w:pPr>
        <w:pStyle w:val="PL"/>
      </w:pPr>
      <w:r>
        <w:t xml:space="preserve">    reference "Based on</w:t>
      </w:r>
    </w:p>
    <w:p w14:paraId="3C379EDF" w14:textId="77777777" w:rsidR="003D5289" w:rsidRDefault="003D5289" w:rsidP="003D5289">
      <w:pPr>
        <w:pStyle w:val="PL"/>
      </w:pPr>
      <w:r>
        <w:t xml:space="preserve">      3GPP TS 28.541 ";</w:t>
      </w:r>
    </w:p>
    <w:p w14:paraId="3CD69CC4" w14:textId="77777777" w:rsidR="003D5289" w:rsidRDefault="003D5289" w:rsidP="003D5289">
      <w:pPr>
        <w:pStyle w:val="PL"/>
      </w:pPr>
      <w:r>
        <w:t xml:space="preserve">  }</w:t>
      </w:r>
    </w:p>
    <w:p w14:paraId="1048D72F" w14:textId="77777777" w:rsidR="003D5289" w:rsidRDefault="003D5289" w:rsidP="003D5289">
      <w:pPr>
        <w:pStyle w:val="PL"/>
      </w:pPr>
      <w:r>
        <w:t xml:space="preserve">  </w:t>
      </w:r>
    </w:p>
    <w:p w14:paraId="5573E098" w14:textId="77777777" w:rsidR="003D5289" w:rsidRDefault="003D5289" w:rsidP="003D5289">
      <w:pPr>
        <w:pStyle w:val="PL"/>
      </w:pPr>
      <w:r>
        <w:t xml:space="preserve">  grouping AMFSetGrp {</w:t>
      </w:r>
    </w:p>
    <w:p w14:paraId="597BFBBD" w14:textId="77777777" w:rsidR="003D5289" w:rsidRDefault="003D5289" w:rsidP="003D5289">
      <w:pPr>
        <w:pStyle w:val="PL"/>
      </w:pPr>
      <w:r>
        <w:t xml:space="preserve">    uses mf3gpp:ManagedFunctionGrp;</w:t>
      </w:r>
    </w:p>
    <w:p w14:paraId="0475574F" w14:textId="77777777" w:rsidR="003D5289" w:rsidRDefault="003D5289" w:rsidP="003D5289">
      <w:pPr>
        <w:pStyle w:val="PL"/>
      </w:pPr>
      <w:r>
        <w:t xml:space="preserve">    </w:t>
      </w:r>
    </w:p>
    <w:p w14:paraId="24A3166B" w14:textId="77777777" w:rsidR="003D5289" w:rsidRDefault="003D5289" w:rsidP="003D5289">
      <w:pPr>
        <w:pStyle w:val="PL"/>
      </w:pPr>
      <w:r>
        <w:t xml:space="preserve">    list pLMNIdList {</w:t>
      </w:r>
    </w:p>
    <w:p w14:paraId="1F9FBA80" w14:textId="77777777" w:rsidR="003D5289" w:rsidRDefault="003D5289" w:rsidP="003D5289">
      <w:pPr>
        <w:pStyle w:val="PL"/>
      </w:pPr>
      <w:r>
        <w:t xml:space="preserve">      description "List of at most six entries of PLMN Identifiers, but at least one (the primary PLMN Id).</w:t>
      </w:r>
    </w:p>
    <w:p w14:paraId="4DC279BF" w14:textId="77777777" w:rsidR="003D5289" w:rsidRDefault="003D5289" w:rsidP="003D5289">
      <w:pPr>
        <w:pStyle w:val="PL"/>
      </w:pPr>
      <w:r>
        <w:t xml:space="preserve">                   The PLMN Identifier is composed of a Mobile Country Code (MCC) and a Mobile Network Code (MNC).";</w:t>
      </w:r>
    </w:p>
    <w:p w14:paraId="38C56589" w14:textId="77777777" w:rsidR="003D5289" w:rsidRDefault="003D5289" w:rsidP="003D5289">
      <w:pPr>
        <w:pStyle w:val="PL"/>
      </w:pPr>
    </w:p>
    <w:p w14:paraId="07D507BF" w14:textId="77777777" w:rsidR="003D5289" w:rsidRDefault="003D5289" w:rsidP="003D5289">
      <w:pPr>
        <w:pStyle w:val="PL"/>
      </w:pPr>
      <w:r>
        <w:t xml:space="preserve">      min-elements 1;</w:t>
      </w:r>
    </w:p>
    <w:p w14:paraId="1296EF19" w14:textId="77777777" w:rsidR="003D5289" w:rsidRDefault="003D5289" w:rsidP="003D5289">
      <w:pPr>
        <w:pStyle w:val="PL"/>
      </w:pPr>
      <w:r>
        <w:t xml:space="preserve">      max-elements 6;</w:t>
      </w:r>
    </w:p>
    <w:p w14:paraId="435F5B36" w14:textId="77777777" w:rsidR="003D5289" w:rsidRDefault="003D5289" w:rsidP="003D5289">
      <w:pPr>
        <w:pStyle w:val="PL"/>
      </w:pPr>
      <w:r>
        <w:t xml:space="preserve">      key "mcc mnc";</w:t>
      </w:r>
    </w:p>
    <w:p w14:paraId="3C3B0B3F" w14:textId="77777777" w:rsidR="003D5289" w:rsidRDefault="003D5289" w:rsidP="003D5289">
      <w:pPr>
        <w:pStyle w:val="PL"/>
      </w:pPr>
      <w:r>
        <w:t xml:space="preserve">      uses types3gpp:PLMNId;</w:t>
      </w:r>
    </w:p>
    <w:p w14:paraId="402B478E" w14:textId="77777777" w:rsidR="003D5289" w:rsidRDefault="003D5289" w:rsidP="003D5289">
      <w:pPr>
        <w:pStyle w:val="PL"/>
      </w:pPr>
      <w:r>
        <w:t xml:space="preserve">    }</w:t>
      </w:r>
    </w:p>
    <w:p w14:paraId="5764D9FE" w14:textId="77777777" w:rsidR="003D5289" w:rsidRDefault="003D5289" w:rsidP="003D5289">
      <w:pPr>
        <w:pStyle w:val="PL"/>
      </w:pPr>
      <w:r>
        <w:t xml:space="preserve">    </w:t>
      </w:r>
    </w:p>
    <w:p w14:paraId="530BC315" w14:textId="77777777" w:rsidR="003D5289" w:rsidRDefault="003D5289" w:rsidP="003D5289">
      <w:pPr>
        <w:pStyle w:val="PL"/>
      </w:pPr>
      <w:r>
        <w:t xml:space="preserve">    leaf-list nRTACList {</w:t>
      </w:r>
    </w:p>
    <w:p w14:paraId="0547E65B" w14:textId="77777777" w:rsidR="003D5289" w:rsidRDefault="003D5289" w:rsidP="003D5289">
      <w:pPr>
        <w:pStyle w:val="PL"/>
      </w:pPr>
      <w:r>
        <w:t xml:space="preserve">      description "List of Tracking Area Codes (legacy TAC or extended TAC) </w:t>
      </w:r>
    </w:p>
    <w:p w14:paraId="325CEFDA" w14:textId="77777777" w:rsidR="003D5289" w:rsidRDefault="003D5289" w:rsidP="003D5289">
      <w:pPr>
        <w:pStyle w:val="PL"/>
      </w:pPr>
      <w:r>
        <w:t xml:space="preserve">                   where the represented management function is serving.";</w:t>
      </w:r>
    </w:p>
    <w:p w14:paraId="326A39EA" w14:textId="77777777" w:rsidR="003D5289" w:rsidRDefault="003D5289" w:rsidP="003D5289">
      <w:pPr>
        <w:pStyle w:val="PL"/>
      </w:pPr>
      <w:r>
        <w:t xml:space="preserve">                   reference "TS 38.413 clause 9.3.3.10";</w:t>
      </w:r>
    </w:p>
    <w:p w14:paraId="303C96EF" w14:textId="77777777" w:rsidR="003D5289" w:rsidRDefault="003D5289" w:rsidP="003D5289">
      <w:pPr>
        <w:pStyle w:val="PL"/>
      </w:pPr>
      <w:r>
        <w:t xml:space="preserve">      min-elements 1;</w:t>
      </w:r>
    </w:p>
    <w:p w14:paraId="1F7708E5" w14:textId="77777777" w:rsidR="003D5289" w:rsidRDefault="003D5289" w:rsidP="003D5289">
      <w:pPr>
        <w:pStyle w:val="PL"/>
      </w:pPr>
      <w:r>
        <w:t xml:space="preserve">      config false;</w:t>
      </w:r>
    </w:p>
    <w:p w14:paraId="349D0A44" w14:textId="77777777" w:rsidR="003D5289" w:rsidRDefault="003D5289" w:rsidP="003D5289">
      <w:pPr>
        <w:pStyle w:val="PL"/>
      </w:pPr>
      <w:r>
        <w:t xml:space="preserve">      type types3gpp:Tac;</w:t>
      </w:r>
    </w:p>
    <w:p w14:paraId="079F9AB7" w14:textId="77777777" w:rsidR="003D5289" w:rsidRDefault="003D5289" w:rsidP="003D5289">
      <w:pPr>
        <w:pStyle w:val="PL"/>
      </w:pPr>
      <w:r>
        <w:t xml:space="preserve">    }</w:t>
      </w:r>
    </w:p>
    <w:p w14:paraId="10FF00F3" w14:textId="77777777" w:rsidR="003D5289" w:rsidRDefault="003D5289" w:rsidP="003D5289">
      <w:pPr>
        <w:pStyle w:val="PL"/>
      </w:pPr>
      <w:r>
        <w:t xml:space="preserve">    </w:t>
      </w:r>
    </w:p>
    <w:p w14:paraId="21D43309" w14:textId="77777777" w:rsidR="003D5289" w:rsidRDefault="003D5289" w:rsidP="003D5289">
      <w:pPr>
        <w:pStyle w:val="PL"/>
      </w:pPr>
      <w:r>
        <w:t xml:space="preserve">    leaf-list sNSSAIList {</w:t>
      </w:r>
    </w:p>
    <w:p w14:paraId="64B6A20E" w14:textId="77777777" w:rsidR="003D5289" w:rsidRDefault="003D5289" w:rsidP="003D5289">
      <w:pPr>
        <w:pStyle w:val="PL"/>
      </w:pPr>
      <w:r>
        <w:t xml:space="preserve">      description "List of S-NSSAIs the managed object is capable of supporting.</w:t>
      </w:r>
    </w:p>
    <w:p w14:paraId="4D73DF5B" w14:textId="77777777" w:rsidR="003D5289" w:rsidRDefault="003D5289" w:rsidP="003D5289">
      <w:pPr>
        <w:pStyle w:val="PL"/>
      </w:pPr>
      <w:r>
        <w:t xml:space="preserve">                   (Single Network Slice Selection Assistance Information)</w:t>
      </w:r>
    </w:p>
    <w:p w14:paraId="714C91F4" w14:textId="77777777" w:rsidR="003D5289" w:rsidRDefault="003D5289" w:rsidP="003D5289">
      <w:pPr>
        <w:pStyle w:val="PL"/>
      </w:pPr>
      <w:r>
        <w:t xml:space="preserve">                   An S-NSSAI has an SST (Slice/Service type) and an optional SD </w:t>
      </w:r>
    </w:p>
    <w:p w14:paraId="21882D10" w14:textId="77777777" w:rsidR="003D5289" w:rsidRDefault="003D5289" w:rsidP="003D5289">
      <w:pPr>
        <w:pStyle w:val="PL"/>
      </w:pPr>
      <w:r>
        <w:t xml:space="preserve">                  (Slice Differentiator) field.";</w:t>
      </w:r>
    </w:p>
    <w:p w14:paraId="00357630" w14:textId="77777777" w:rsidR="003D5289" w:rsidRDefault="003D5289" w:rsidP="003D5289">
      <w:pPr>
        <w:pStyle w:val="PL"/>
      </w:pPr>
      <w:r>
        <w:t xml:space="preserve">      //conditional support only if the network slicing feature is supported.</w:t>
      </w:r>
    </w:p>
    <w:p w14:paraId="1E03CBD5" w14:textId="77777777" w:rsidR="003D5289" w:rsidRDefault="003D5289" w:rsidP="003D5289">
      <w:pPr>
        <w:pStyle w:val="PL"/>
      </w:pPr>
      <w:r>
        <w:t xml:space="preserve">      reference "3GPP TS 23.003";</w:t>
      </w:r>
    </w:p>
    <w:p w14:paraId="12AF6D4B" w14:textId="77777777" w:rsidR="003D5289" w:rsidRDefault="003D5289" w:rsidP="003D5289">
      <w:pPr>
        <w:pStyle w:val="PL"/>
      </w:pPr>
      <w:r>
        <w:t xml:space="preserve">      type types3gpp:SNssai;</w:t>
      </w:r>
    </w:p>
    <w:p w14:paraId="6F009FF9" w14:textId="77777777" w:rsidR="003D5289" w:rsidRDefault="003D5289" w:rsidP="003D5289">
      <w:pPr>
        <w:pStyle w:val="PL"/>
      </w:pPr>
      <w:r>
        <w:t xml:space="preserve">    }</w:t>
      </w:r>
    </w:p>
    <w:p w14:paraId="06060979" w14:textId="77777777" w:rsidR="003D5289" w:rsidRDefault="003D5289" w:rsidP="003D5289">
      <w:pPr>
        <w:pStyle w:val="PL"/>
      </w:pPr>
      <w:r>
        <w:t xml:space="preserve">    </w:t>
      </w:r>
    </w:p>
    <w:p w14:paraId="30A61DBB" w14:textId="77777777" w:rsidR="003D5289" w:rsidRDefault="003D5289" w:rsidP="003D5289">
      <w:pPr>
        <w:pStyle w:val="PL"/>
      </w:pPr>
      <w:r>
        <w:t xml:space="preserve">    leaf aMFRegion {</w:t>
      </w:r>
    </w:p>
    <w:p w14:paraId="6FCF604E" w14:textId="77777777" w:rsidR="003D5289" w:rsidRDefault="003D5289" w:rsidP="003D5289">
      <w:pPr>
        <w:pStyle w:val="PL"/>
      </w:pPr>
      <w:r>
        <w:t xml:space="preserve">      description "The AMFRegion that the AFMSet is associated with.";</w:t>
      </w:r>
    </w:p>
    <w:p w14:paraId="01AE7438" w14:textId="77777777" w:rsidR="003D5289" w:rsidRDefault="003D5289" w:rsidP="003D5289">
      <w:pPr>
        <w:pStyle w:val="PL"/>
      </w:pPr>
      <w:r>
        <w:t xml:space="preserve">      type instance-identifier;</w:t>
      </w:r>
    </w:p>
    <w:p w14:paraId="1CAD40C4" w14:textId="77777777" w:rsidR="003D5289" w:rsidRDefault="003D5289" w:rsidP="003D5289">
      <w:pPr>
        <w:pStyle w:val="PL"/>
      </w:pPr>
      <w:r>
        <w:t xml:space="preserve">    }</w:t>
      </w:r>
    </w:p>
    <w:p w14:paraId="3D9A706E" w14:textId="77777777" w:rsidR="003D5289" w:rsidRDefault="003D5289" w:rsidP="003D5289">
      <w:pPr>
        <w:pStyle w:val="PL"/>
      </w:pPr>
      <w:r>
        <w:t xml:space="preserve">    </w:t>
      </w:r>
    </w:p>
    <w:p w14:paraId="68D7F28B" w14:textId="77777777" w:rsidR="003D5289" w:rsidRDefault="003D5289" w:rsidP="003D5289">
      <w:pPr>
        <w:pStyle w:val="PL"/>
      </w:pPr>
      <w:r>
        <w:t xml:space="preserve">    leaf-list aMFSetMemberList {</w:t>
      </w:r>
    </w:p>
    <w:p w14:paraId="3F809C62" w14:textId="77777777" w:rsidR="003D5289" w:rsidRDefault="003D5289" w:rsidP="003D5289">
      <w:pPr>
        <w:pStyle w:val="PL"/>
      </w:pPr>
      <w:r>
        <w:t xml:space="preserve">      description "List of DNs of AMFFunction instances of the AMFSet.";</w:t>
      </w:r>
    </w:p>
    <w:p w14:paraId="43FC25EE" w14:textId="77777777" w:rsidR="003D5289" w:rsidRDefault="003D5289" w:rsidP="003D5289">
      <w:pPr>
        <w:pStyle w:val="PL"/>
      </w:pPr>
      <w:r>
        <w:t xml:space="preserve">      min-elements 1;</w:t>
      </w:r>
    </w:p>
    <w:p w14:paraId="3B47FC7E" w14:textId="77777777" w:rsidR="003D5289" w:rsidRDefault="003D5289" w:rsidP="003D5289">
      <w:pPr>
        <w:pStyle w:val="PL"/>
      </w:pPr>
      <w:r>
        <w:t xml:space="preserve">      max-elements 1;</w:t>
      </w:r>
    </w:p>
    <w:p w14:paraId="53AE503A" w14:textId="77777777" w:rsidR="003D5289" w:rsidRDefault="003D5289" w:rsidP="003D5289">
      <w:pPr>
        <w:pStyle w:val="PL"/>
      </w:pPr>
      <w:r>
        <w:t xml:space="preserve">      type types3gpp:DistinguishedName;</w:t>
      </w:r>
    </w:p>
    <w:p w14:paraId="6148B4D5" w14:textId="77777777" w:rsidR="003D5289" w:rsidRDefault="003D5289" w:rsidP="003D5289">
      <w:pPr>
        <w:pStyle w:val="PL"/>
      </w:pPr>
      <w:r>
        <w:t xml:space="preserve">    }</w:t>
      </w:r>
    </w:p>
    <w:p w14:paraId="3D4E4192" w14:textId="77777777" w:rsidR="003D5289" w:rsidRDefault="003D5289" w:rsidP="003D5289">
      <w:pPr>
        <w:pStyle w:val="PL"/>
      </w:pPr>
      <w:r>
        <w:t xml:space="preserve">  }</w:t>
      </w:r>
    </w:p>
    <w:p w14:paraId="7E3650FB" w14:textId="77777777" w:rsidR="003D5289" w:rsidRDefault="003D5289" w:rsidP="003D5289">
      <w:pPr>
        <w:pStyle w:val="PL"/>
      </w:pPr>
      <w:r>
        <w:t xml:space="preserve">  </w:t>
      </w:r>
    </w:p>
    <w:p w14:paraId="04CDB050" w14:textId="77777777" w:rsidR="003D5289" w:rsidRDefault="003D5289" w:rsidP="003D5289">
      <w:pPr>
        <w:pStyle w:val="PL"/>
      </w:pPr>
      <w:r>
        <w:t xml:space="preserve">  augment "/subnet3gpp:SubNetwork" {</w:t>
      </w:r>
    </w:p>
    <w:p w14:paraId="61F19BBE" w14:textId="77777777" w:rsidR="003D5289" w:rsidRDefault="003D5289" w:rsidP="003D5289">
      <w:pPr>
        <w:pStyle w:val="PL"/>
      </w:pPr>
      <w:r>
        <w:t xml:space="preserve">    list AMFSet {</w:t>
      </w:r>
    </w:p>
    <w:p w14:paraId="0CF0A816" w14:textId="77777777" w:rsidR="003D5289" w:rsidRDefault="003D5289" w:rsidP="003D5289">
      <w:pPr>
        <w:pStyle w:val="PL"/>
      </w:pPr>
      <w:r>
        <w:t xml:space="preserve">      description "5G Core AMFSet IOC";</w:t>
      </w:r>
    </w:p>
    <w:p w14:paraId="076D023A" w14:textId="77777777" w:rsidR="003D5289" w:rsidRDefault="003D5289" w:rsidP="003D5289">
      <w:pPr>
        <w:pStyle w:val="PL"/>
      </w:pPr>
      <w:r>
        <w:t xml:space="preserve">      reference "3GPP TS 28.541";</w:t>
      </w:r>
    </w:p>
    <w:p w14:paraId="7BFB2151" w14:textId="77777777" w:rsidR="003D5289" w:rsidRDefault="003D5289" w:rsidP="003D5289">
      <w:pPr>
        <w:pStyle w:val="PL"/>
      </w:pPr>
      <w:r>
        <w:t xml:space="preserve">      key id;</w:t>
      </w:r>
    </w:p>
    <w:p w14:paraId="6C3A0DBE" w14:textId="77777777" w:rsidR="003D5289" w:rsidRDefault="003D5289" w:rsidP="003D5289">
      <w:pPr>
        <w:pStyle w:val="PL"/>
      </w:pPr>
      <w:r>
        <w:t xml:space="preserve">      uses top3gpp:Top_Grp;</w:t>
      </w:r>
    </w:p>
    <w:p w14:paraId="0A2E32D4" w14:textId="77777777" w:rsidR="003D5289" w:rsidRPr="006079C0" w:rsidRDefault="003D5289" w:rsidP="003D5289">
      <w:pPr>
        <w:pStyle w:val="PL"/>
        <w:rPr>
          <w:lang w:val="fr-FR"/>
        </w:rPr>
      </w:pPr>
      <w:r>
        <w:t xml:space="preserve">      </w:t>
      </w:r>
      <w:r w:rsidRPr="006079C0">
        <w:rPr>
          <w:lang w:val="fr-FR"/>
        </w:rPr>
        <w:t>container attributes {</w:t>
      </w:r>
    </w:p>
    <w:p w14:paraId="2960ABC9" w14:textId="77777777" w:rsidR="003D5289" w:rsidRPr="006079C0" w:rsidRDefault="003D5289" w:rsidP="003D5289">
      <w:pPr>
        <w:pStyle w:val="PL"/>
        <w:rPr>
          <w:lang w:val="fr-FR"/>
        </w:rPr>
      </w:pPr>
      <w:r w:rsidRPr="006079C0">
        <w:rPr>
          <w:lang w:val="fr-FR"/>
        </w:rPr>
        <w:t xml:space="preserve">        uses AMFSetGrp;</w:t>
      </w:r>
    </w:p>
    <w:p w14:paraId="7CAAFD68" w14:textId="77777777" w:rsidR="003D5289" w:rsidRPr="006079C0" w:rsidRDefault="003D5289" w:rsidP="003D5289">
      <w:pPr>
        <w:pStyle w:val="PL"/>
        <w:rPr>
          <w:lang w:val="fr-FR"/>
        </w:rPr>
      </w:pPr>
      <w:r w:rsidRPr="006079C0">
        <w:rPr>
          <w:lang w:val="fr-FR"/>
        </w:rPr>
        <w:t xml:space="preserve">      }</w:t>
      </w:r>
    </w:p>
    <w:p w14:paraId="46C8723F" w14:textId="77777777" w:rsidR="003D5289" w:rsidRPr="006079C0" w:rsidRDefault="003D5289" w:rsidP="003D5289">
      <w:pPr>
        <w:pStyle w:val="PL"/>
        <w:rPr>
          <w:lang w:val="fr-FR"/>
        </w:rPr>
      </w:pPr>
      <w:r w:rsidRPr="006079C0">
        <w:rPr>
          <w:lang w:val="fr-FR"/>
        </w:rPr>
        <w:t xml:space="preserve">    }</w:t>
      </w:r>
    </w:p>
    <w:p w14:paraId="12D3B148" w14:textId="77777777" w:rsidR="009865D7" w:rsidRPr="006079C0" w:rsidRDefault="003D5289" w:rsidP="00E66262">
      <w:pPr>
        <w:pStyle w:val="PL"/>
        <w:rPr>
          <w:lang w:val="fr-FR"/>
        </w:rPr>
      </w:pPr>
      <w:r w:rsidRPr="006079C0">
        <w:rPr>
          <w:lang w:val="fr-FR"/>
        </w:rPr>
        <w:t xml:space="preserve">  }</w:t>
      </w:r>
    </w:p>
    <w:p w14:paraId="5E44DB31" w14:textId="77777777" w:rsidR="00E66262" w:rsidRPr="006079C0" w:rsidRDefault="003D5289" w:rsidP="003D5289">
      <w:pPr>
        <w:pStyle w:val="PL"/>
        <w:rPr>
          <w:lang w:val="fr-FR"/>
        </w:rPr>
      </w:pPr>
      <w:r w:rsidRPr="006079C0">
        <w:rPr>
          <w:lang w:val="fr-FR"/>
        </w:rPr>
        <w:t>}</w:t>
      </w:r>
    </w:p>
    <w:p w14:paraId="1299BDF2" w14:textId="77777777" w:rsidR="00304273" w:rsidRPr="006079C0" w:rsidRDefault="00304273" w:rsidP="006F5966">
      <w:pPr>
        <w:pStyle w:val="PL"/>
        <w:rPr>
          <w:lang w:val="fr-FR"/>
        </w:rPr>
      </w:pPr>
      <w:r w:rsidRPr="006079C0">
        <w:rPr>
          <w:lang w:val="fr-FR"/>
        </w:rPr>
        <w:t>&lt;CODE ENDS&gt;</w:t>
      </w:r>
    </w:p>
    <w:p w14:paraId="2F18A9E8" w14:textId="77777777" w:rsidR="00304273" w:rsidRPr="00B36FEC" w:rsidRDefault="00304273" w:rsidP="00304273">
      <w:pPr>
        <w:pStyle w:val="Heading2"/>
      </w:pPr>
      <w:bookmarkStart w:id="2375" w:name="_CRH_5_5"/>
      <w:bookmarkStart w:id="2376" w:name="_Toc171935557"/>
      <w:bookmarkEnd w:id="2375"/>
      <w:r w:rsidRPr="00B36FEC">
        <w:rPr>
          <w:lang w:eastAsia="zh-CN"/>
        </w:rPr>
        <w:t>H.5.5</w:t>
      </w:r>
      <w:r w:rsidRPr="00B36FEC">
        <w:rPr>
          <w:lang w:eastAsia="zh-CN"/>
        </w:rPr>
        <w:tab/>
        <w:t>module _3gpp-5gc-nrm-ausffunction.yang</w:t>
      </w:r>
      <w:bookmarkEnd w:id="2376"/>
    </w:p>
    <w:p w14:paraId="603AFD93" w14:textId="77777777" w:rsidR="00E66262" w:rsidRDefault="00304273" w:rsidP="00304273">
      <w:pPr>
        <w:pStyle w:val="PL"/>
      </w:pPr>
      <w:r w:rsidRPr="00086761">
        <w:rPr>
          <w:rFonts w:cs="Courier New"/>
        </w:rPr>
        <w:t>&lt;CODE BEGINS&gt;</w:t>
      </w:r>
    </w:p>
    <w:p w14:paraId="521ED781" w14:textId="77777777" w:rsidR="003D5289" w:rsidRDefault="003D5289" w:rsidP="003D5289">
      <w:pPr>
        <w:pStyle w:val="PL"/>
      </w:pPr>
      <w:r>
        <w:t>module _3gpp-5gc-nrm-ausffunction {</w:t>
      </w:r>
    </w:p>
    <w:p w14:paraId="043E474F" w14:textId="77777777" w:rsidR="003D5289" w:rsidRDefault="003D5289" w:rsidP="003D5289">
      <w:pPr>
        <w:pStyle w:val="PL"/>
      </w:pPr>
      <w:r>
        <w:t xml:space="preserve">  yang-version 1.1;</w:t>
      </w:r>
    </w:p>
    <w:p w14:paraId="64425433" w14:textId="77777777" w:rsidR="003D5289" w:rsidRDefault="003D5289" w:rsidP="003D5289">
      <w:pPr>
        <w:pStyle w:val="PL"/>
      </w:pPr>
      <w:r>
        <w:t xml:space="preserve">  </w:t>
      </w:r>
    </w:p>
    <w:p w14:paraId="5FA512B3" w14:textId="77777777" w:rsidR="003D5289" w:rsidRDefault="003D5289" w:rsidP="003D5289">
      <w:pPr>
        <w:pStyle w:val="PL"/>
      </w:pPr>
      <w:r>
        <w:t xml:space="preserve">  namespace urn:3gpp:sa5:_3gpp-5gc-nrm-ausffunction;</w:t>
      </w:r>
    </w:p>
    <w:p w14:paraId="5ACB45A0" w14:textId="77777777" w:rsidR="003D5289" w:rsidRDefault="003D5289" w:rsidP="003D5289">
      <w:pPr>
        <w:pStyle w:val="PL"/>
      </w:pPr>
      <w:r>
        <w:t xml:space="preserve">  prefix ausf3gpp;</w:t>
      </w:r>
    </w:p>
    <w:p w14:paraId="433AFAD8" w14:textId="77777777" w:rsidR="003D5289" w:rsidRDefault="003D5289" w:rsidP="003D5289">
      <w:pPr>
        <w:pStyle w:val="PL"/>
      </w:pPr>
      <w:r>
        <w:t xml:space="preserve">  </w:t>
      </w:r>
    </w:p>
    <w:p w14:paraId="48B603A4" w14:textId="77777777" w:rsidR="003D5289" w:rsidRDefault="003D5289" w:rsidP="003D5289">
      <w:pPr>
        <w:pStyle w:val="PL"/>
      </w:pPr>
      <w:r>
        <w:t xml:space="preserve">  import _3gpp-common-managed-function { prefix mf3gpp; }</w:t>
      </w:r>
    </w:p>
    <w:p w14:paraId="09B675E2" w14:textId="77777777" w:rsidR="003D5289" w:rsidRDefault="003D5289" w:rsidP="003D5289">
      <w:pPr>
        <w:pStyle w:val="PL"/>
      </w:pPr>
      <w:r>
        <w:t xml:space="preserve">  import _3gpp-common-managed-element { prefix me3gpp; }</w:t>
      </w:r>
    </w:p>
    <w:p w14:paraId="37D527A2" w14:textId="77777777" w:rsidR="003D5289" w:rsidRDefault="003D5289" w:rsidP="003D5289">
      <w:pPr>
        <w:pStyle w:val="PL"/>
      </w:pPr>
      <w:r>
        <w:t xml:space="preserve">  import ietf-inet-types { prefix inet; }</w:t>
      </w:r>
    </w:p>
    <w:p w14:paraId="075E451A" w14:textId="77777777" w:rsidR="003D5289" w:rsidRDefault="003D5289" w:rsidP="003D5289">
      <w:pPr>
        <w:pStyle w:val="PL"/>
      </w:pPr>
      <w:r>
        <w:t xml:space="preserve">  import _3gpp-common-yang-types { prefix types3gpp; }</w:t>
      </w:r>
    </w:p>
    <w:p w14:paraId="468DA25A" w14:textId="77777777" w:rsidR="003D5289" w:rsidRDefault="003D5289" w:rsidP="003D5289">
      <w:pPr>
        <w:pStyle w:val="PL"/>
      </w:pPr>
      <w:r>
        <w:t xml:space="preserve">  import _3gpp-common-top { prefix top3gpp; }</w:t>
      </w:r>
    </w:p>
    <w:p w14:paraId="429A4178" w14:textId="77777777" w:rsidR="003D5289" w:rsidRDefault="003D5289" w:rsidP="003D5289">
      <w:pPr>
        <w:pStyle w:val="PL"/>
      </w:pPr>
      <w:r>
        <w:t xml:space="preserve">  </w:t>
      </w:r>
    </w:p>
    <w:p w14:paraId="32CE6C37" w14:textId="77777777" w:rsidR="003D5289" w:rsidRDefault="003D5289" w:rsidP="003D5289">
      <w:pPr>
        <w:pStyle w:val="PL"/>
      </w:pPr>
      <w:r>
        <w:t xml:space="preserve">  organization "3gpp SA5";</w:t>
      </w:r>
    </w:p>
    <w:p w14:paraId="341A48BB" w14:textId="77777777" w:rsidR="003D5289" w:rsidRDefault="003D5289" w:rsidP="003D5289">
      <w:pPr>
        <w:pStyle w:val="PL"/>
      </w:pPr>
      <w:r>
        <w:t xml:space="preserve">  description "This IOC represents the AUSF function in 5GC. For more information about the AUSF, see 3GPP TS 23.501.";</w:t>
      </w:r>
    </w:p>
    <w:p w14:paraId="6F650419" w14:textId="77777777" w:rsidR="003D5289" w:rsidRDefault="003D5289" w:rsidP="003D5289">
      <w:pPr>
        <w:pStyle w:val="PL"/>
      </w:pPr>
      <w:r>
        <w:t xml:space="preserve">  reference "3GPP TS 28.541";</w:t>
      </w:r>
    </w:p>
    <w:p w14:paraId="115B2EF1" w14:textId="77777777" w:rsidR="003D5289" w:rsidRDefault="003D5289" w:rsidP="003D5289">
      <w:pPr>
        <w:pStyle w:val="PL"/>
      </w:pPr>
      <w:r>
        <w:t xml:space="preserve">  </w:t>
      </w:r>
    </w:p>
    <w:p w14:paraId="722490C4" w14:textId="77777777" w:rsidR="003D5289" w:rsidRDefault="003D5289" w:rsidP="003D5289">
      <w:pPr>
        <w:pStyle w:val="PL"/>
      </w:pPr>
      <w:r>
        <w:t xml:space="preserve">  revision 2019-05-22 {</w:t>
      </w:r>
    </w:p>
    <w:p w14:paraId="7FD29866" w14:textId="77777777" w:rsidR="003D5289" w:rsidRDefault="003D5289" w:rsidP="003D5289">
      <w:pPr>
        <w:pStyle w:val="PL"/>
      </w:pPr>
      <w:r>
        <w:t xml:space="preserve">    description "initial revision";</w:t>
      </w:r>
    </w:p>
    <w:p w14:paraId="4D2D8228" w14:textId="77777777" w:rsidR="003D5289" w:rsidRDefault="003D5289" w:rsidP="003D5289">
      <w:pPr>
        <w:pStyle w:val="PL"/>
      </w:pPr>
      <w:r>
        <w:t xml:space="preserve">    reference "Based on</w:t>
      </w:r>
    </w:p>
    <w:p w14:paraId="65E7112B" w14:textId="77777777" w:rsidR="003D5289" w:rsidRDefault="003D5289" w:rsidP="003D5289">
      <w:pPr>
        <w:pStyle w:val="PL"/>
      </w:pPr>
      <w:r>
        <w:t xml:space="preserve">      3GPP TS 28.541X";</w:t>
      </w:r>
    </w:p>
    <w:p w14:paraId="6C8A9A40" w14:textId="77777777" w:rsidR="003D5289" w:rsidRDefault="003D5289" w:rsidP="003D5289">
      <w:pPr>
        <w:pStyle w:val="PL"/>
      </w:pPr>
      <w:r>
        <w:t xml:space="preserve">  }</w:t>
      </w:r>
    </w:p>
    <w:p w14:paraId="1C4C7E37" w14:textId="77777777" w:rsidR="003D5289" w:rsidRDefault="003D5289" w:rsidP="003D5289">
      <w:pPr>
        <w:pStyle w:val="PL"/>
      </w:pPr>
      <w:r>
        <w:t xml:space="preserve">  </w:t>
      </w:r>
    </w:p>
    <w:p w14:paraId="3D92CC49" w14:textId="77777777" w:rsidR="003D5289" w:rsidRDefault="003D5289" w:rsidP="003D5289">
      <w:pPr>
        <w:pStyle w:val="PL"/>
      </w:pPr>
      <w:r>
        <w:t xml:space="preserve">  grouping AUSFFuntionGrp {</w:t>
      </w:r>
    </w:p>
    <w:p w14:paraId="43B3F139" w14:textId="77777777" w:rsidR="003D5289" w:rsidRDefault="003D5289" w:rsidP="003D5289">
      <w:pPr>
        <w:pStyle w:val="PL"/>
      </w:pPr>
      <w:r>
        <w:t xml:space="preserve">    uses mf3gpp:ManagedFunctionGrp;</w:t>
      </w:r>
    </w:p>
    <w:p w14:paraId="6939F657" w14:textId="77777777" w:rsidR="003D5289" w:rsidRDefault="003D5289" w:rsidP="003D5289">
      <w:pPr>
        <w:pStyle w:val="PL"/>
      </w:pPr>
      <w:r>
        <w:t xml:space="preserve">    </w:t>
      </w:r>
    </w:p>
    <w:p w14:paraId="6FAC5140" w14:textId="77777777" w:rsidR="003D5289" w:rsidRDefault="003D5289" w:rsidP="003D5289">
      <w:pPr>
        <w:pStyle w:val="PL"/>
      </w:pPr>
      <w:r>
        <w:t xml:space="preserve">    list pLMNIdList {</w:t>
      </w:r>
    </w:p>
    <w:p w14:paraId="40B608CC" w14:textId="77777777" w:rsidR="003D5289" w:rsidRDefault="003D5289" w:rsidP="003D5289">
      <w:pPr>
        <w:pStyle w:val="PL"/>
      </w:pPr>
      <w:r>
        <w:t xml:space="preserve">      description "List of at most six entries of PLMN Identifiers, but at least one (the primary PLMN Id).</w:t>
      </w:r>
    </w:p>
    <w:p w14:paraId="227C6063" w14:textId="77777777" w:rsidR="003D5289" w:rsidRDefault="003D5289" w:rsidP="003D5289">
      <w:pPr>
        <w:pStyle w:val="PL"/>
      </w:pPr>
      <w:r>
        <w:t xml:space="preserve">                   The PLMN Identifier is composed of a Mobile Country Code (MCC) and a Mobile Network Code (MNC).";</w:t>
      </w:r>
    </w:p>
    <w:p w14:paraId="188A8D7C" w14:textId="77777777" w:rsidR="003D5289" w:rsidRDefault="003D5289" w:rsidP="003D5289">
      <w:pPr>
        <w:pStyle w:val="PL"/>
      </w:pPr>
    </w:p>
    <w:p w14:paraId="16628785" w14:textId="77777777" w:rsidR="003D5289" w:rsidRDefault="003D5289" w:rsidP="003D5289">
      <w:pPr>
        <w:pStyle w:val="PL"/>
      </w:pPr>
      <w:r>
        <w:t xml:space="preserve">      min-elements 1;</w:t>
      </w:r>
    </w:p>
    <w:p w14:paraId="5CF5B901" w14:textId="77777777" w:rsidR="003D5289" w:rsidRDefault="003D5289" w:rsidP="003D5289">
      <w:pPr>
        <w:pStyle w:val="PL"/>
      </w:pPr>
      <w:r>
        <w:t xml:space="preserve">      max-elements 6;</w:t>
      </w:r>
    </w:p>
    <w:p w14:paraId="59C74456" w14:textId="77777777" w:rsidR="003D5289" w:rsidRDefault="003D5289" w:rsidP="003D5289">
      <w:pPr>
        <w:pStyle w:val="PL"/>
      </w:pPr>
      <w:r>
        <w:t xml:space="preserve">      key "mcc mnc";</w:t>
      </w:r>
    </w:p>
    <w:p w14:paraId="4C958370" w14:textId="77777777" w:rsidR="003D5289" w:rsidRDefault="003D5289" w:rsidP="003D5289">
      <w:pPr>
        <w:pStyle w:val="PL"/>
      </w:pPr>
      <w:r>
        <w:t xml:space="preserve">      uses types3gpp:PLMNId;</w:t>
      </w:r>
    </w:p>
    <w:p w14:paraId="1EE0449E" w14:textId="77777777" w:rsidR="003D5289" w:rsidRDefault="003D5289" w:rsidP="003D5289">
      <w:pPr>
        <w:pStyle w:val="PL"/>
      </w:pPr>
      <w:r>
        <w:t xml:space="preserve">    }</w:t>
      </w:r>
    </w:p>
    <w:p w14:paraId="1CB52E94" w14:textId="77777777" w:rsidR="003D5289" w:rsidRDefault="003D5289" w:rsidP="003D5289">
      <w:pPr>
        <w:pStyle w:val="PL"/>
      </w:pPr>
      <w:r>
        <w:t xml:space="preserve">    </w:t>
      </w:r>
    </w:p>
    <w:p w14:paraId="6DC89AB0" w14:textId="77777777" w:rsidR="003D5289" w:rsidRDefault="003D5289" w:rsidP="003D5289">
      <w:pPr>
        <w:pStyle w:val="PL"/>
      </w:pPr>
      <w:r>
        <w:t xml:space="preserve">    leaf sBIFQDN {</w:t>
      </w:r>
    </w:p>
    <w:p w14:paraId="43E3313F" w14:textId="77777777" w:rsidR="003D5289" w:rsidRDefault="003D5289" w:rsidP="003D5289">
      <w:pPr>
        <w:pStyle w:val="PL"/>
      </w:pPr>
      <w:r>
        <w:t xml:space="preserve">      description "The FQDN of the registered NF instance in the service-based interface.";</w:t>
      </w:r>
    </w:p>
    <w:p w14:paraId="7DE51985" w14:textId="77777777" w:rsidR="003D5289" w:rsidRDefault="003D5289" w:rsidP="003D5289">
      <w:pPr>
        <w:pStyle w:val="PL"/>
      </w:pPr>
      <w:r>
        <w:t xml:space="preserve">      type inet:domain-name;</w:t>
      </w:r>
    </w:p>
    <w:p w14:paraId="59110923" w14:textId="77777777" w:rsidR="003D5289" w:rsidRDefault="003D5289" w:rsidP="003D5289">
      <w:pPr>
        <w:pStyle w:val="PL"/>
      </w:pPr>
      <w:r>
        <w:t xml:space="preserve">    }</w:t>
      </w:r>
    </w:p>
    <w:p w14:paraId="7D986D6F" w14:textId="77777777" w:rsidR="003D5289" w:rsidRDefault="003D5289" w:rsidP="003D5289">
      <w:pPr>
        <w:pStyle w:val="PL"/>
      </w:pPr>
      <w:r>
        <w:t xml:space="preserve">    </w:t>
      </w:r>
    </w:p>
    <w:p w14:paraId="5BAB46D7" w14:textId="77777777" w:rsidR="003D5289" w:rsidRDefault="003D5289" w:rsidP="003D5289">
      <w:pPr>
        <w:pStyle w:val="PL"/>
      </w:pPr>
      <w:r>
        <w:t xml:space="preserve">    leaf-list sBIServiceList {</w:t>
      </w:r>
    </w:p>
    <w:p w14:paraId="54C98856" w14:textId="77777777" w:rsidR="003D5289" w:rsidRDefault="003D5289" w:rsidP="003D5289">
      <w:pPr>
        <w:pStyle w:val="PL"/>
      </w:pPr>
      <w:r>
        <w:t xml:space="preserve">      description "All supported NF services registered on the service-based interface.";</w:t>
      </w:r>
    </w:p>
    <w:p w14:paraId="52802A1A" w14:textId="77777777" w:rsidR="003D5289" w:rsidRDefault="003D5289" w:rsidP="003D5289">
      <w:pPr>
        <w:pStyle w:val="PL"/>
      </w:pPr>
      <w:r>
        <w:t xml:space="preserve">      config false;</w:t>
      </w:r>
    </w:p>
    <w:p w14:paraId="19DBFFA3" w14:textId="77777777" w:rsidR="003D5289" w:rsidRDefault="003D5289" w:rsidP="003D5289">
      <w:pPr>
        <w:pStyle w:val="PL"/>
      </w:pPr>
      <w:r>
        <w:t xml:space="preserve">      type string;</w:t>
      </w:r>
    </w:p>
    <w:p w14:paraId="27EAE20A" w14:textId="77777777" w:rsidR="003D5289" w:rsidRDefault="003D5289" w:rsidP="003D5289">
      <w:pPr>
        <w:pStyle w:val="PL"/>
      </w:pPr>
      <w:r>
        <w:t xml:space="preserve">    }</w:t>
      </w:r>
    </w:p>
    <w:p w14:paraId="78EE5A98" w14:textId="77777777" w:rsidR="003D5289" w:rsidRDefault="003D5289" w:rsidP="003D5289">
      <w:pPr>
        <w:pStyle w:val="PL"/>
      </w:pPr>
      <w:r>
        <w:t xml:space="preserve">    </w:t>
      </w:r>
    </w:p>
    <w:p w14:paraId="6B166590" w14:textId="77777777" w:rsidR="003D5289" w:rsidRDefault="003D5289" w:rsidP="003D5289">
      <w:pPr>
        <w:pStyle w:val="PL"/>
      </w:pPr>
      <w:r>
        <w:t xml:space="preserve">    leaf-list sNSSAIList {</w:t>
      </w:r>
    </w:p>
    <w:p w14:paraId="55433854" w14:textId="77777777" w:rsidR="003D5289" w:rsidRDefault="003D5289" w:rsidP="003D5289">
      <w:pPr>
        <w:pStyle w:val="PL"/>
      </w:pPr>
      <w:r>
        <w:t xml:space="preserve">      description "List of S-NSSAIs the managed object is capable of supporting.</w:t>
      </w:r>
    </w:p>
    <w:p w14:paraId="0ED4C177" w14:textId="77777777" w:rsidR="003D5289" w:rsidRDefault="003D5289" w:rsidP="003D5289">
      <w:pPr>
        <w:pStyle w:val="PL"/>
      </w:pPr>
      <w:r>
        <w:t xml:space="preserve">                   (Single Network Slice Selection Assistance Information)</w:t>
      </w:r>
    </w:p>
    <w:p w14:paraId="130EA8A2" w14:textId="77777777" w:rsidR="003D5289" w:rsidRDefault="003D5289" w:rsidP="003D5289">
      <w:pPr>
        <w:pStyle w:val="PL"/>
      </w:pPr>
      <w:r>
        <w:t xml:space="preserve">                   An S-NSSAI has an SST (Slice/Service type) and an optional SD</w:t>
      </w:r>
    </w:p>
    <w:p w14:paraId="3467FD62" w14:textId="77777777" w:rsidR="003D5289" w:rsidRDefault="003D5289" w:rsidP="003D5289">
      <w:pPr>
        <w:pStyle w:val="PL"/>
      </w:pPr>
      <w:r>
        <w:t xml:space="preserve">                   (Slice Differentiator) field.";</w:t>
      </w:r>
    </w:p>
    <w:p w14:paraId="14706ABA" w14:textId="77777777" w:rsidR="003D5289" w:rsidRDefault="003D5289" w:rsidP="003D5289">
      <w:pPr>
        <w:pStyle w:val="PL"/>
      </w:pPr>
      <w:r>
        <w:t xml:space="preserve">      //optional support</w:t>
      </w:r>
    </w:p>
    <w:p w14:paraId="37BB180B" w14:textId="77777777" w:rsidR="003D5289" w:rsidRDefault="003D5289" w:rsidP="003D5289">
      <w:pPr>
        <w:pStyle w:val="PL"/>
      </w:pPr>
      <w:r>
        <w:t xml:space="preserve">      reference "3GPP TS 23.003";</w:t>
      </w:r>
    </w:p>
    <w:p w14:paraId="1F9639DC" w14:textId="77777777" w:rsidR="003D5289" w:rsidRDefault="003D5289" w:rsidP="003D5289">
      <w:pPr>
        <w:pStyle w:val="PL"/>
      </w:pPr>
      <w:r>
        <w:t xml:space="preserve">      type types3gpp:SNssai;</w:t>
      </w:r>
    </w:p>
    <w:p w14:paraId="61367AEC" w14:textId="77777777" w:rsidR="003D5289" w:rsidRDefault="003D5289" w:rsidP="003D5289">
      <w:pPr>
        <w:pStyle w:val="PL"/>
      </w:pPr>
      <w:r>
        <w:t xml:space="preserve">    }</w:t>
      </w:r>
    </w:p>
    <w:p w14:paraId="02168CF3" w14:textId="77777777" w:rsidR="003D5289" w:rsidRDefault="003D5289" w:rsidP="003D5289">
      <w:pPr>
        <w:pStyle w:val="PL"/>
      </w:pPr>
      <w:r>
        <w:t xml:space="preserve">  }</w:t>
      </w:r>
    </w:p>
    <w:p w14:paraId="3629F841" w14:textId="77777777" w:rsidR="003D5289" w:rsidRDefault="003D5289" w:rsidP="003D5289">
      <w:pPr>
        <w:pStyle w:val="PL"/>
      </w:pPr>
      <w:r>
        <w:t xml:space="preserve">  </w:t>
      </w:r>
    </w:p>
    <w:p w14:paraId="0325B561" w14:textId="77777777" w:rsidR="003D5289" w:rsidRDefault="003D5289" w:rsidP="003D5289">
      <w:pPr>
        <w:pStyle w:val="PL"/>
      </w:pPr>
      <w:r>
        <w:t xml:space="preserve">  augment "/me3gpp:ManagedElement" {</w:t>
      </w:r>
    </w:p>
    <w:p w14:paraId="58ABF399" w14:textId="77777777" w:rsidR="003D5289" w:rsidRDefault="003D5289" w:rsidP="003D5289">
      <w:pPr>
        <w:pStyle w:val="PL"/>
      </w:pPr>
      <w:r>
        <w:t xml:space="preserve">    list AUSFFunction {</w:t>
      </w:r>
    </w:p>
    <w:p w14:paraId="57AD189D" w14:textId="77777777" w:rsidR="003D5289" w:rsidRDefault="003D5289" w:rsidP="003D5289">
      <w:pPr>
        <w:pStyle w:val="PL"/>
      </w:pPr>
      <w:r>
        <w:t xml:space="preserve">      description "5G Core AUSF Function";</w:t>
      </w:r>
    </w:p>
    <w:p w14:paraId="26961C53" w14:textId="77777777" w:rsidR="003D5289" w:rsidRDefault="003D5289" w:rsidP="003D5289">
      <w:pPr>
        <w:pStyle w:val="PL"/>
      </w:pPr>
      <w:r>
        <w:t xml:space="preserve">      reference "3GPP TS 28.541";</w:t>
      </w:r>
    </w:p>
    <w:p w14:paraId="67C95519" w14:textId="77777777" w:rsidR="003D5289" w:rsidRDefault="003D5289" w:rsidP="003D5289">
      <w:pPr>
        <w:pStyle w:val="PL"/>
      </w:pPr>
      <w:r>
        <w:t xml:space="preserve">      key id;</w:t>
      </w:r>
    </w:p>
    <w:p w14:paraId="31D27BB8" w14:textId="77777777" w:rsidR="003D5289" w:rsidRDefault="003D5289" w:rsidP="003D5289">
      <w:pPr>
        <w:pStyle w:val="PL"/>
      </w:pPr>
      <w:r>
        <w:t xml:space="preserve">      uses top3gpp:Top_Grp;</w:t>
      </w:r>
    </w:p>
    <w:p w14:paraId="72E1214D" w14:textId="77777777" w:rsidR="003D5289" w:rsidRDefault="003D5289" w:rsidP="003D5289">
      <w:pPr>
        <w:pStyle w:val="PL"/>
      </w:pPr>
      <w:r>
        <w:t xml:space="preserve">      container attributes {</w:t>
      </w:r>
    </w:p>
    <w:p w14:paraId="41C7708C" w14:textId="77777777" w:rsidR="003D5289" w:rsidRDefault="003D5289" w:rsidP="003D5289">
      <w:pPr>
        <w:pStyle w:val="PL"/>
      </w:pPr>
      <w:r>
        <w:t xml:space="preserve">        uses AUSFFuntionGrp;</w:t>
      </w:r>
    </w:p>
    <w:p w14:paraId="1B358227" w14:textId="77777777" w:rsidR="003D5289" w:rsidRDefault="003D5289" w:rsidP="003D5289">
      <w:pPr>
        <w:pStyle w:val="PL"/>
      </w:pPr>
      <w:r>
        <w:t xml:space="preserve">      }</w:t>
      </w:r>
    </w:p>
    <w:p w14:paraId="6ECEDD18" w14:textId="77777777" w:rsidR="003D5289" w:rsidRDefault="003D5289" w:rsidP="003D5289">
      <w:pPr>
        <w:pStyle w:val="PL"/>
      </w:pPr>
      <w:r>
        <w:t xml:space="preserve">    }</w:t>
      </w:r>
    </w:p>
    <w:p w14:paraId="1104D423" w14:textId="77777777" w:rsidR="009865D7" w:rsidRDefault="003D5289" w:rsidP="00E66262">
      <w:pPr>
        <w:pStyle w:val="PL"/>
      </w:pPr>
      <w:r>
        <w:t xml:space="preserve">  }</w:t>
      </w:r>
    </w:p>
    <w:p w14:paraId="014B0448" w14:textId="77777777" w:rsidR="00E66262" w:rsidRDefault="003D5289" w:rsidP="003D5289">
      <w:pPr>
        <w:pStyle w:val="PL"/>
      </w:pPr>
      <w:r>
        <w:t>}</w:t>
      </w:r>
    </w:p>
    <w:p w14:paraId="35EFEF29" w14:textId="77777777" w:rsidR="00304273" w:rsidRPr="005C6EC9" w:rsidRDefault="00304273" w:rsidP="006F5966">
      <w:pPr>
        <w:pStyle w:val="PL"/>
      </w:pPr>
      <w:r w:rsidRPr="007E12B2">
        <w:t>&lt;CODE ENDS&gt;</w:t>
      </w:r>
    </w:p>
    <w:p w14:paraId="50B6C9CB" w14:textId="77777777" w:rsidR="00304273" w:rsidRPr="00B36FEC" w:rsidRDefault="00304273" w:rsidP="00304273">
      <w:pPr>
        <w:pStyle w:val="Heading2"/>
      </w:pPr>
      <w:bookmarkStart w:id="2377" w:name="_CRH_5_6"/>
      <w:bookmarkStart w:id="2378" w:name="_Toc171935558"/>
      <w:bookmarkEnd w:id="2377"/>
      <w:r w:rsidRPr="00B36FEC">
        <w:rPr>
          <w:lang w:eastAsia="zh-CN"/>
        </w:rPr>
        <w:t>H.5.6</w:t>
      </w:r>
      <w:r w:rsidRPr="00B36FEC">
        <w:rPr>
          <w:lang w:eastAsia="zh-CN"/>
        </w:rPr>
        <w:tab/>
        <w:t>module _3gpp-5gc-nrm-dnfunction.yang</w:t>
      </w:r>
      <w:bookmarkEnd w:id="2378"/>
    </w:p>
    <w:p w14:paraId="0F684425" w14:textId="77777777" w:rsidR="00E66262" w:rsidRDefault="00304273" w:rsidP="00304273">
      <w:pPr>
        <w:pStyle w:val="PL"/>
      </w:pPr>
      <w:r w:rsidRPr="00086761">
        <w:rPr>
          <w:rFonts w:cs="Courier New"/>
        </w:rPr>
        <w:t>&lt;CODE BEGINS&gt;</w:t>
      </w:r>
    </w:p>
    <w:p w14:paraId="2E0AF94A" w14:textId="77777777" w:rsidR="003D5289" w:rsidRDefault="003D5289" w:rsidP="003D5289">
      <w:pPr>
        <w:pStyle w:val="PL"/>
      </w:pPr>
      <w:r>
        <w:t>module _3gpp-5gc-nrm-dnfunction {</w:t>
      </w:r>
    </w:p>
    <w:p w14:paraId="760A480C" w14:textId="77777777" w:rsidR="003D5289" w:rsidRDefault="003D5289" w:rsidP="003D5289">
      <w:pPr>
        <w:pStyle w:val="PL"/>
      </w:pPr>
      <w:r>
        <w:t xml:space="preserve">  yang-version 1.1;</w:t>
      </w:r>
    </w:p>
    <w:p w14:paraId="037AEF19" w14:textId="77777777" w:rsidR="003D5289" w:rsidRDefault="003D5289" w:rsidP="003D5289">
      <w:pPr>
        <w:pStyle w:val="PL"/>
      </w:pPr>
      <w:r>
        <w:t xml:space="preserve">  </w:t>
      </w:r>
    </w:p>
    <w:p w14:paraId="1E333394" w14:textId="77777777" w:rsidR="003D5289" w:rsidRDefault="003D5289" w:rsidP="003D5289">
      <w:pPr>
        <w:pStyle w:val="PL"/>
      </w:pPr>
      <w:r>
        <w:t xml:space="preserve">  namespace urn:3gpp:sa5_3gpp-5gc-nrm-dnfunction;</w:t>
      </w:r>
    </w:p>
    <w:p w14:paraId="2D4E6FA9" w14:textId="77777777" w:rsidR="003D5289" w:rsidRDefault="003D5289" w:rsidP="003D5289">
      <w:pPr>
        <w:pStyle w:val="PL"/>
      </w:pPr>
      <w:r>
        <w:t xml:space="preserve">  prefix dn3gpp;</w:t>
      </w:r>
    </w:p>
    <w:p w14:paraId="351E7765" w14:textId="77777777" w:rsidR="003D5289" w:rsidRDefault="003D5289" w:rsidP="003D5289">
      <w:pPr>
        <w:pStyle w:val="PL"/>
      </w:pPr>
      <w:r>
        <w:t xml:space="preserve">  </w:t>
      </w:r>
    </w:p>
    <w:p w14:paraId="6CD71EBA" w14:textId="77777777" w:rsidR="003D5289" w:rsidRDefault="003D5289" w:rsidP="003D5289">
      <w:pPr>
        <w:pStyle w:val="PL"/>
      </w:pPr>
      <w:r>
        <w:t xml:space="preserve">  import _3gpp-common-managed-function { prefix mf3gpp; }</w:t>
      </w:r>
    </w:p>
    <w:p w14:paraId="13C2B8E3" w14:textId="77777777" w:rsidR="003D5289" w:rsidRDefault="003D5289" w:rsidP="003D5289">
      <w:pPr>
        <w:pStyle w:val="PL"/>
      </w:pPr>
      <w:r>
        <w:t xml:space="preserve">  import _3gpp-common-managed-element { prefix me3gpp; }</w:t>
      </w:r>
    </w:p>
    <w:p w14:paraId="303BA4EC" w14:textId="77777777" w:rsidR="003D5289" w:rsidRDefault="003D5289" w:rsidP="003D5289">
      <w:pPr>
        <w:pStyle w:val="PL"/>
      </w:pPr>
      <w:r>
        <w:t xml:space="preserve">  import _3gpp-common-top { prefix top3gpp; }</w:t>
      </w:r>
    </w:p>
    <w:p w14:paraId="7B32BE02" w14:textId="77777777" w:rsidR="003D5289" w:rsidRDefault="003D5289" w:rsidP="003D5289">
      <w:pPr>
        <w:pStyle w:val="PL"/>
      </w:pPr>
      <w:r>
        <w:t xml:space="preserve">  </w:t>
      </w:r>
    </w:p>
    <w:p w14:paraId="64B04F7B" w14:textId="77777777" w:rsidR="003D5289" w:rsidRDefault="003D5289" w:rsidP="003D5289">
      <w:pPr>
        <w:pStyle w:val="PL"/>
      </w:pPr>
      <w:r>
        <w:t xml:space="preserve">  organization "3gpp SA5";</w:t>
      </w:r>
    </w:p>
    <w:p w14:paraId="5AE60C28" w14:textId="77777777" w:rsidR="003D5289" w:rsidRDefault="003D5289" w:rsidP="003D5289">
      <w:pPr>
        <w:pStyle w:val="PL"/>
      </w:pPr>
      <w:r>
        <w:t xml:space="preserve">  description "This IOC is defined only to describe the IOCs representing</w:t>
      </w:r>
    </w:p>
    <w:p w14:paraId="466D38A4" w14:textId="77777777" w:rsidR="003D5289" w:rsidRDefault="003D5289" w:rsidP="003D5289">
      <w:pPr>
        <w:pStyle w:val="PL"/>
      </w:pPr>
      <w:r>
        <w:t xml:space="preserve">               Data Network (DN) interaction interface with 5GC (i.e. EP_N6).</w:t>
      </w:r>
    </w:p>
    <w:p w14:paraId="6722CACF" w14:textId="77777777" w:rsidR="003D5289" w:rsidRDefault="003D5289" w:rsidP="003D5289">
      <w:pPr>
        <w:pStyle w:val="PL"/>
      </w:pPr>
      <w:r>
        <w:t xml:space="preserve">               It has no attributes defined.";</w:t>
      </w:r>
    </w:p>
    <w:p w14:paraId="3CCB623B" w14:textId="77777777" w:rsidR="003D5289" w:rsidRDefault="003D5289" w:rsidP="003D5289">
      <w:pPr>
        <w:pStyle w:val="PL"/>
      </w:pPr>
      <w:r>
        <w:t xml:space="preserve">  reference "3GPP TS 28.541";</w:t>
      </w:r>
    </w:p>
    <w:p w14:paraId="61845503" w14:textId="77777777" w:rsidR="003D5289" w:rsidRDefault="003D5289" w:rsidP="003D5289">
      <w:pPr>
        <w:pStyle w:val="PL"/>
      </w:pPr>
      <w:r>
        <w:t xml:space="preserve">  </w:t>
      </w:r>
    </w:p>
    <w:p w14:paraId="2CBE3D4A" w14:textId="77777777" w:rsidR="003D5289" w:rsidRDefault="003D5289" w:rsidP="003D5289">
      <w:pPr>
        <w:pStyle w:val="PL"/>
      </w:pPr>
      <w:r>
        <w:t xml:space="preserve">  revision 2019-05-15 {</w:t>
      </w:r>
    </w:p>
    <w:p w14:paraId="19421AA0" w14:textId="77777777" w:rsidR="003D5289" w:rsidRDefault="003D5289" w:rsidP="003D5289">
      <w:pPr>
        <w:pStyle w:val="PL"/>
      </w:pPr>
      <w:r>
        <w:t xml:space="preserve">    description "initial revision";</w:t>
      </w:r>
    </w:p>
    <w:p w14:paraId="18041E54" w14:textId="77777777" w:rsidR="003D5289" w:rsidRDefault="003D5289" w:rsidP="003D5289">
      <w:pPr>
        <w:pStyle w:val="PL"/>
      </w:pPr>
      <w:r>
        <w:t xml:space="preserve">    reference "Based on</w:t>
      </w:r>
    </w:p>
    <w:p w14:paraId="710C4AD0" w14:textId="77777777" w:rsidR="003D5289" w:rsidRDefault="003D5289" w:rsidP="003D5289">
      <w:pPr>
        <w:pStyle w:val="PL"/>
      </w:pPr>
      <w:r>
        <w:t xml:space="preserve">      3GPP TS 28.541</w:t>
      </w:r>
      <w:r w:rsidR="00304273" w:rsidDel="00304273">
        <w:t xml:space="preserve"> </w:t>
      </w:r>
      <w:r>
        <w:t>";</w:t>
      </w:r>
    </w:p>
    <w:p w14:paraId="7F9F06A5" w14:textId="77777777" w:rsidR="003D5289" w:rsidRDefault="003D5289" w:rsidP="003D5289">
      <w:pPr>
        <w:pStyle w:val="PL"/>
      </w:pPr>
      <w:r>
        <w:t xml:space="preserve">  }</w:t>
      </w:r>
    </w:p>
    <w:p w14:paraId="12CED62A" w14:textId="77777777" w:rsidR="003D5289" w:rsidRDefault="003D5289" w:rsidP="003D5289">
      <w:pPr>
        <w:pStyle w:val="PL"/>
      </w:pPr>
      <w:r>
        <w:t xml:space="preserve">  </w:t>
      </w:r>
    </w:p>
    <w:p w14:paraId="23FAC43A" w14:textId="77777777" w:rsidR="003D5289" w:rsidRDefault="003D5289" w:rsidP="003D5289">
      <w:pPr>
        <w:pStyle w:val="PL"/>
      </w:pPr>
      <w:r>
        <w:t xml:space="preserve">  grouping DNFunctionGrp {</w:t>
      </w:r>
    </w:p>
    <w:p w14:paraId="6646BD09" w14:textId="77777777" w:rsidR="003D5289" w:rsidRDefault="003D5289" w:rsidP="003D5289">
      <w:pPr>
        <w:pStyle w:val="PL"/>
      </w:pPr>
      <w:r>
        <w:t xml:space="preserve">    uses mf3gpp:ManagedFunctionGrp;</w:t>
      </w:r>
    </w:p>
    <w:p w14:paraId="42CEE58D" w14:textId="77777777" w:rsidR="003D5289" w:rsidRDefault="003D5289" w:rsidP="003D5289">
      <w:pPr>
        <w:pStyle w:val="PL"/>
      </w:pPr>
      <w:r>
        <w:t xml:space="preserve">  }</w:t>
      </w:r>
    </w:p>
    <w:p w14:paraId="16491F8D" w14:textId="77777777" w:rsidR="003D5289" w:rsidRDefault="003D5289" w:rsidP="003D5289">
      <w:pPr>
        <w:pStyle w:val="PL"/>
      </w:pPr>
      <w:r>
        <w:t xml:space="preserve">  </w:t>
      </w:r>
    </w:p>
    <w:p w14:paraId="0E4C2916" w14:textId="77777777" w:rsidR="003D5289" w:rsidRDefault="003D5289" w:rsidP="003D5289">
      <w:pPr>
        <w:pStyle w:val="PL"/>
      </w:pPr>
      <w:r>
        <w:t xml:space="preserve">  augment "/me3gpp:ManagedElement" {</w:t>
      </w:r>
    </w:p>
    <w:p w14:paraId="1AD0E1B3" w14:textId="77777777" w:rsidR="003D5289" w:rsidRDefault="003D5289" w:rsidP="003D5289">
      <w:pPr>
        <w:pStyle w:val="PL"/>
      </w:pPr>
      <w:r>
        <w:t xml:space="preserve">    list DNFunction {</w:t>
      </w:r>
    </w:p>
    <w:p w14:paraId="5A6F460D" w14:textId="77777777" w:rsidR="003D5289" w:rsidRDefault="003D5289" w:rsidP="003D5289">
      <w:pPr>
        <w:pStyle w:val="PL"/>
      </w:pPr>
      <w:r>
        <w:t xml:space="preserve">      description "5G Core DN Function";</w:t>
      </w:r>
    </w:p>
    <w:p w14:paraId="79DF3923" w14:textId="77777777" w:rsidR="003D5289" w:rsidRDefault="003D5289" w:rsidP="003D5289">
      <w:pPr>
        <w:pStyle w:val="PL"/>
      </w:pPr>
      <w:r>
        <w:t xml:space="preserve">      reference "3GPP TS 28.541";</w:t>
      </w:r>
    </w:p>
    <w:p w14:paraId="039FDA72" w14:textId="77777777" w:rsidR="003D5289" w:rsidRDefault="003D5289" w:rsidP="003D5289">
      <w:pPr>
        <w:pStyle w:val="PL"/>
      </w:pPr>
      <w:r>
        <w:t xml:space="preserve">      key id;</w:t>
      </w:r>
    </w:p>
    <w:p w14:paraId="268BFC17" w14:textId="77777777" w:rsidR="003D5289" w:rsidRDefault="003D5289" w:rsidP="003D5289">
      <w:pPr>
        <w:pStyle w:val="PL"/>
      </w:pPr>
      <w:r>
        <w:t xml:space="preserve">      uses top3gpp:Top_Grp;</w:t>
      </w:r>
    </w:p>
    <w:p w14:paraId="6352CC6E" w14:textId="77777777" w:rsidR="003D5289" w:rsidRPr="006079C0" w:rsidRDefault="003D5289" w:rsidP="003D5289">
      <w:pPr>
        <w:pStyle w:val="PL"/>
        <w:rPr>
          <w:lang w:val="fr-FR"/>
        </w:rPr>
      </w:pPr>
      <w:r>
        <w:t xml:space="preserve">      </w:t>
      </w:r>
      <w:r w:rsidRPr="006079C0">
        <w:rPr>
          <w:lang w:val="fr-FR"/>
        </w:rPr>
        <w:t>container attributes {</w:t>
      </w:r>
    </w:p>
    <w:p w14:paraId="7A797C23" w14:textId="77777777" w:rsidR="003D5289" w:rsidRPr="006079C0" w:rsidRDefault="003D5289" w:rsidP="003D5289">
      <w:pPr>
        <w:pStyle w:val="PL"/>
        <w:rPr>
          <w:lang w:val="fr-FR"/>
        </w:rPr>
      </w:pPr>
      <w:r w:rsidRPr="006079C0">
        <w:rPr>
          <w:lang w:val="fr-FR"/>
        </w:rPr>
        <w:t xml:space="preserve">        uses DNFunctionGrp;</w:t>
      </w:r>
    </w:p>
    <w:p w14:paraId="219C454D" w14:textId="77777777" w:rsidR="003D5289" w:rsidRPr="006079C0" w:rsidRDefault="003D5289" w:rsidP="003D5289">
      <w:pPr>
        <w:pStyle w:val="PL"/>
        <w:rPr>
          <w:lang w:val="fr-FR"/>
        </w:rPr>
      </w:pPr>
      <w:r w:rsidRPr="006079C0">
        <w:rPr>
          <w:lang w:val="fr-FR"/>
        </w:rPr>
        <w:t xml:space="preserve">      }</w:t>
      </w:r>
    </w:p>
    <w:p w14:paraId="031B54BF" w14:textId="77777777" w:rsidR="003D5289" w:rsidRPr="006079C0" w:rsidRDefault="003D5289" w:rsidP="003D5289">
      <w:pPr>
        <w:pStyle w:val="PL"/>
        <w:rPr>
          <w:lang w:val="fr-FR"/>
        </w:rPr>
      </w:pPr>
      <w:r w:rsidRPr="006079C0">
        <w:rPr>
          <w:lang w:val="fr-FR"/>
        </w:rPr>
        <w:t xml:space="preserve">    }</w:t>
      </w:r>
    </w:p>
    <w:p w14:paraId="4A8ED896" w14:textId="77777777" w:rsidR="009865D7" w:rsidRPr="006079C0" w:rsidRDefault="003D5289" w:rsidP="00E66262">
      <w:pPr>
        <w:pStyle w:val="PL"/>
        <w:rPr>
          <w:lang w:val="fr-FR"/>
        </w:rPr>
      </w:pPr>
      <w:r w:rsidRPr="006079C0">
        <w:rPr>
          <w:lang w:val="fr-FR"/>
        </w:rPr>
        <w:t xml:space="preserve">  }</w:t>
      </w:r>
    </w:p>
    <w:p w14:paraId="6517CAFC" w14:textId="77777777" w:rsidR="00E66262" w:rsidRPr="006079C0" w:rsidRDefault="003D5289" w:rsidP="003D5289">
      <w:pPr>
        <w:pStyle w:val="PL"/>
        <w:rPr>
          <w:lang w:val="fr-FR"/>
        </w:rPr>
      </w:pPr>
      <w:r w:rsidRPr="006079C0">
        <w:rPr>
          <w:lang w:val="fr-FR"/>
        </w:rPr>
        <w:t>}</w:t>
      </w:r>
    </w:p>
    <w:p w14:paraId="5CD303E1" w14:textId="77777777" w:rsidR="00304273" w:rsidRPr="006079C0" w:rsidRDefault="00304273" w:rsidP="003D5289">
      <w:pPr>
        <w:pStyle w:val="PL"/>
        <w:rPr>
          <w:lang w:val="fr-FR"/>
        </w:rPr>
      </w:pPr>
      <w:r w:rsidRPr="006079C0">
        <w:rPr>
          <w:lang w:val="fr-FR"/>
        </w:rPr>
        <w:t>&lt;CODE ENDS&gt;</w:t>
      </w:r>
    </w:p>
    <w:p w14:paraId="2648C2E1" w14:textId="77777777" w:rsidR="00304273" w:rsidRPr="00B36FEC" w:rsidRDefault="00304273" w:rsidP="00304273">
      <w:pPr>
        <w:pStyle w:val="Heading2"/>
        <w:rPr>
          <w:lang w:eastAsia="zh-CN"/>
        </w:rPr>
      </w:pPr>
      <w:bookmarkStart w:id="2379" w:name="_CRH_5_7"/>
      <w:bookmarkStart w:id="2380" w:name="_Toc171935559"/>
      <w:bookmarkEnd w:id="2379"/>
      <w:r w:rsidRPr="00B36FEC">
        <w:rPr>
          <w:lang w:eastAsia="zh-CN"/>
        </w:rPr>
        <w:t>H.5.7</w:t>
      </w:r>
      <w:r w:rsidRPr="00B36FEC">
        <w:rPr>
          <w:lang w:eastAsia="zh-CN"/>
        </w:rPr>
        <w:tab/>
        <w:t>module _3gpp-5gc-nrm-ep.yang</w:t>
      </w:r>
      <w:bookmarkEnd w:id="2380"/>
    </w:p>
    <w:p w14:paraId="5068FA0B" w14:textId="77777777" w:rsidR="003D5289" w:rsidRDefault="00304273" w:rsidP="003D5289">
      <w:pPr>
        <w:pStyle w:val="PL"/>
      </w:pPr>
      <w:r w:rsidRPr="00086761">
        <w:rPr>
          <w:rFonts w:cs="Courier New"/>
        </w:rPr>
        <w:t>&lt;CODE BEGINS&gt;</w:t>
      </w:r>
      <w:r w:rsidR="003D5289">
        <w:t>module _3gpp-5gc-nrm-ep {</w:t>
      </w:r>
    </w:p>
    <w:p w14:paraId="664D5CB3" w14:textId="77777777" w:rsidR="003D5289" w:rsidRDefault="003D5289" w:rsidP="003D5289">
      <w:pPr>
        <w:pStyle w:val="PL"/>
      </w:pPr>
      <w:r>
        <w:t xml:space="preserve">  yang-version 1.1;</w:t>
      </w:r>
    </w:p>
    <w:p w14:paraId="40EA1DA9" w14:textId="77777777" w:rsidR="003D5289" w:rsidRDefault="003D5289" w:rsidP="003D5289">
      <w:pPr>
        <w:pStyle w:val="PL"/>
      </w:pPr>
      <w:r>
        <w:t xml:space="preserve">  namespace "urn:3gpp:tsg:sa5:nrm:_3gpp-5gc-nrm-ep";</w:t>
      </w:r>
    </w:p>
    <w:p w14:paraId="7080C60A" w14:textId="77777777" w:rsidR="003D5289" w:rsidRDefault="003D5289" w:rsidP="003D5289">
      <w:pPr>
        <w:pStyle w:val="PL"/>
      </w:pPr>
      <w:r>
        <w:t xml:space="preserve">  prefix "cep3gpp";</w:t>
      </w:r>
    </w:p>
    <w:p w14:paraId="173A722F" w14:textId="77777777" w:rsidR="003D5289" w:rsidRDefault="003D5289" w:rsidP="003D5289">
      <w:pPr>
        <w:pStyle w:val="PL"/>
      </w:pPr>
      <w:r>
        <w:t xml:space="preserve">  </w:t>
      </w:r>
    </w:p>
    <w:p w14:paraId="383B34FD" w14:textId="77777777" w:rsidR="003D5289" w:rsidRDefault="003D5289" w:rsidP="003D5289">
      <w:pPr>
        <w:pStyle w:val="PL"/>
      </w:pPr>
      <w:r>
        <w:t xml:space="preserve">  import _3gpp-common-ep-rp { prefix eprp3gpp; }</w:t>
      </w:r>
    </w:p>
    <w:p w14:paraId="526CA56D" w14:textId="77777777" w:rsidR="003D5289" w:rsidRDefault="003D5289" w:rsidP="003D5289">
      <w:pPr>
        <w:pStyle w:val="PL"/>
      </w:pPr>
      <w:r>
        <w:t xml:space="preserve">  import _3gpp-common-managed-element { prefix me3gpp; }</w:t>
      </w:r>
    </w:p>
    <w:p w14:paraId="2D13266F" w14:textId="77777777" w:rsidR="003D5289" w:rsidRDefault="003D5289" w:rsidP="003D5289">
      <w:pPr>
        <w:pStyle w:val="PL"/>
      </w:pPr>
      <w:r>
        <w:t xml:space="preserve">  import _3gpp-5gc-nrm-affunction { prefix af3gpp; }</w:t>
      </w:r>
    </w:p>
    <w:p w14:paraId="52B63003" w14:textId="77777777" w:rsidR="003D5289" w:rsidRDefault="003D5289" w:rsidP="003D5289">
      <w:pPr>
        <w:pStyle w:val="PL"/>
      </w:pPr>
      <w:r>
        <w:t xml:space="preserve">  import _3gpp-5gc-nrm-amffunction { prefix amf3gpp; }</w:t>
      </w:r>
    </w:p>
    <w:p w14:paraId="325CCC11" w14:textId="77777777" w:rsidR="003D5289" w:rsidRDefault="003D5289" w:rsidP="003D5289">
      <w:pPr>
        <w:pStyle w:val="PL"/>
      </w:pPr>
      <w:r>
        <w:t xml:space="preserve">  import _3gpp-5gc-nrm-ausffunction { prefix ausf3gpp; }</w:t>
      </w:r>
    </w:p>
    <w:p w14:paraId="2D0D6E03" w14:textId="77777777" w:rsidR="003D5289" w:rsidRDefault="003D5289" w:rsidP="003D5289">
      <w:pPr>
        <w:pStyle w:val="PL"/>
      </w:pPr>
      <w:r>
        <w:t xml:space="preserve">  import _3gpp-5gc-nrm-dnfunction { prefix dn3gpp; }</w:t>
      </w:r>
    </w:p>
    <w:p w14:paraId="774227A7" w14:textId="77777777" w:rsidR="003D5289" w:rsidRDefault="003D5289" w:rsidP="003D5289">
      <w:pPr>
        <w:pStyle w:val="PL"/>
      </w:pPr>
      <w:r>
        <w:t xml:space="preserve">  import _3gpp-5gc-nrm-lmffunction { prefix lmf3gpp; }</w:t>
      </w:r>
    </w:p>
    <w:p w14:paraId="3FF82535" w14:textId="77777777" w:rsidR="003D5289" w:rsidRDefault="003D5289" w:rsidP="003D5289">
      <w:pPr>
        <w:pStyle w:val="PL"/>
      </w:pPr>
      <w:r>
        <w:t xml:space="preserve">  import _3gpp-5gc-nrm-n3iwffunction { prefix n3iwf3gpp; }</w:t>
      </w:r>
    </w:p>
    <w:p w14:paraId="2DB83FB1" w14:textId="77777777" w:rsidR="003D5289" w:rsidRDefault="003D5289" w:rsidP="003D5289">
      <w:pPr>
        <w:pStyle w:val="PL"/>
      </w:pPr>
      <w:r>
        <w:t xml:space="preserve">  import _3gpp-5gc-nrm-ngeirfunction { prefix ngeir3gpp; }</w:t>
      </w:r>
    </w:p>
    <w:p w14:paraId="10703030" w14:textId="77777777" w:rsidR="003D5289" w:rsidRDefault="003D5289" w:rsidP="003D5289">
      <w:pPr>
        <w:pStyle w:val="PL"/>
      </w:pPr>
      <w:r>
        <w:t xml:space="preserve">  import _3gpp-5gc-nrm-nrffunction { prefix nrf3gpp; }</w:t>
      </w:r>
    </w:p>
    <w:p w14:paraId="3AF54E78" w14:textId="77777777" w:rsidR="003D5289" w:rsidRDefault="003D5289" w:rsidP="003D5289">
      <w:pPr>
        <w:pStyle w:val="PL"/>
      </w:pPr>
      <w:r>
        <w:t xml:space="preserve">  import _3gpp-5gc-nrm-nssffunction { prefix nssf3gpp; }</w:t>
      </w:r>
    </w:p>
    <w:p w14:paraId="6FD031CD" w14:textId="77777777" w:rsidR="003D5289" w:rsidRDefault="003D5289" w:rsidP="003D5289">
      <w:pPr>
        <w:pStyle w:val="PL"/>
      </w:pPr>
      <w:r>
        <w:t xml:space="preserve">  import _3gpp-5gc-nrm-nwdaffunction { prefix nwdaf3gpp; }</w:t>
      </w:r>
    </w:p>
    <w:p w14:paraId="21136801" w14:textId="77777777" w:rsidR="003D5289" w:rsidRDefault="003D5289" w:rsidP="003D5289">
      <w:pPr>
        <w:pStyle w:val="PL"/>
      </w:pPr>
      <w:r>
        <w:t xml:space="preserve">  import _3gpp-5gc-nrm-pcffunction { prefix pcf3gpp; }</w:t>
      </w:r>
    </w:p>
    <w:p w14:paraId="0089C2D0" w14:textId="77777777" w:rsidR="003D5289" w:rsidRDefault="003D5289" w:rsidP="003D5289">
      <w:pPr>
        <w:pStyle w:val="PL"/>
      </w:pPr>
      <w:r>
        <w:t xml:space="preserve">  import _3gpp-5gc-nrm-seppfunction { prefix sepp3gpp; }</w:t>
      </w:r>
    </w:p>
    <w:p w14:paraId="40034DE0" w14:textId="77777777" w:rsidR="003D5289" w:rsidRDefault="003D5289" w:rsidP="003D5289">
      <w:pPr>
        <w:pStyle w:val="PL"/>
      </w:pPr>
      <w:r>
        <w:t xml:space="preserve">  import _3gpp-5gc-nrm-smffunction { prefix smf3gpp; }</w:t>
      </w:r>
    </w:p>
    <w:p w14:paraId="59CF5993" w14:textId="77777777" w:rsidR="003D5289" w:rsidRDefault="003D5289" w:rsidP="003D5289">
      <w:pPr>
        <w:pStyle w:val="PL"/>
      </w:pPr>
      <w:r>
        <w:t xml:space="preserve">  import _3gpp-5gc-nrm-smsffunction { prefix smsf3gpp; }</w:t>
      </w:r>
    </w:p>
    <w:p w14:paraId="02AC417C" w14:textId="77777777" w:rsidR="003D5289" w:rsidRDefault="003D5289" w:rsidP="003D5289">
      <w:pPr>
        <w:pStyle w:val="PL"/>
      </w:pPr>
      <w:r>
        <w:t xml:space="preserve">  import _3gpp-5gc-nrm-udmfunction { prefix udm3gpp; }</w:t>
      </w:r>
    </w:p>
    <w:p w14:paraId="2558E6CC" w14:textId="77777777" w:rsidR="003D5289" w:rsidRDefault="003D5289" w:rsidP="003D5289">
      <w:pPr>
        <w:pStyle w:val="PL"/>
      </w:pPr>
      <w:r>
        <w:t xml:space="preserve">  import _3gpp-5gc-nrm-udrfunction { prefix udr3gpp; }</w:t>
      </w:r>
    </w:p>
    <w:p w14:paraId="5E9AF527" w14:textId="77777777" w:rsidR="003D5289" w:rsidRDefault="003D5289" w:rsidP="003D5289">
      <w:pPr>
        <w:pStyle w:val="PL"/>
      </w:pPr>
      <w:r>
        <w:t xml:space="preserve">  import _3gpp-5gc-nrm-udsffunction { prefix udsf3gpp; }</w:t>
      </w:r>
    </w:p>
    <w:p w14:paraId="79BBD03A" w14:textId="77777777" w:rsidR="003D5289" w:rsidRDefault="003D5289" w:rsidP="003D5289">
      <w:pPr>
        <w:pStyle w:val="PL"/>
      </w:pPr>
      <w:r>
        <w:t xml:space="preserve">  import _3gpp-5gc-nrm-upffunction { prefix upf3gpp; }</w:t>
      </w:r>
    </w:p>
    <w:p w14:paraId="353032F6" w14:textId="77777777" w:rsidR="003D5289" w:rsidRDefault="003D5289" w:rsidP="003D5289">
      <w:pPr>
        <w:pStyle w:val="PL"/>
      </w:pPr>
      <w:r>
        <w:t xml:space="preserve">  import _3gpp-common-top { prefix top3gpp; }</w:t>
      </w:r>
    </w:p>
    <w:p w14:paraId="151FE4CE" w14:textId="77777777" w:rsidR="003D5289" w:rsidRDefault="003D5289" w:rsidP="003D5289">
      <w:pPr>
        <w:pStyle w:val="PL"/>
      </w:pPr>
      <w:r>
        <w:t xml:space="preserve">  </w:t>
      </w:r>
    </w:p>
    <w:p w14:paraId="039979B9" w14:textId="77777777" w:rsidR="003D5289" w:rsidRDefault="003D5289" w:rsidP="003D5289">
      <w:pPr>
        <w:pStyle w:val="PL"/>
      </w:pPr>
      <w:r>
        <w:t xml:space="preserve">  organization "3GPP SA5";</w:t>
      </w:r>
    </w:p>
    <w:p w14:paraId="31DF5B3D" w14:textId="77777777" w:rsidR="003D5289" w:rsidRDefault="003D5289" w:rsidP="003D5289">
      <w:pPr>
        <w:pStyle w:val="PL"/>
      </w:pPr>
      <w:r>
        <w:t xml:space="preserve">  description "Defines the YANG mapping of the 5GC related endpoint</w:t>
      </w:r>
    </w:p>
    <w:p w14:paraId="60BC135E" w14:textId="77777777" w:rsidR="003D5289" w:rsidRDefault="003D5289" w:rsidP="003D5289">
      <w:pPr>
        <w:pStyle w:val="PL"/>
      </w:pPr>
      <w:r>
        <w:t xml:space="preserve">               Information Object Classes (IOCs) that are part of the 5G Core </w:t>
      </w:r>
    </w:p>
    <w:p w14:paraId="2A3FDFAE" w14:textId="77777777" w:rsidR="003D5289" w:rsidRDefault="003D5289" w:rsidP="003D5289">
      <w:pPr>
        <w:pStyle w:val="PL"/>
      </w:pPr>
      <w:r>
        <w:t xml:space="preserve">               Network Resource Model.";</w:t>
      </w:r>
    </w:p>
    <w:p w14:paraId="6F74EA94" w14:textId="77777777" w:rsidR="003D5289" w:rsidRDefault="003D5289" w:rsidP="003D5289">
      <w:pPr>
        <w:pStyle w:val="PL"/>
      </w:pPr>
      <w:r>
        <w:t xml:space="preserve">  reference "3GPP TS 28.541";</w:t>
      </w:r>
    </w:p>
    <w:p w14:paraId="73581DD5" w14:textId="77777777" w:rsidR="003D5289" w:rsidRDefault="003D5289" w:rsidP="003D5289">
      <w:pPr>
        <w:pStyle w:val="PL"/>
      </w:pPr>
      <w:r>
        <w:t xml:space="preserve">  </w:t>
      </w:r>
    </w:p>
    <w:p w14:paraId="167D6E24" w14:textId="77777777" w:rsidR="003D5289" w:rsidRDefault="003D5289" w:rsidP="003D5289">
      <w:pPr>
        <w:pStyle w:val="PL"/>
      </w:pPr>
      <w:r>
        <w:t xml:space="preserve">  revision 2019-05-31 {</w:t>
      </w:r>
    </w:p>
    <w:p w14:paraId="64F714FF" w14:textId="77777777" w:rsidR="003D5289" w:rsidRDefault="003D5289" w:rsidP="003D5289">
      <w:pPr>
        <w:pStyle w:val="PL"/>
      </w:pPr>
      <w:r>
        <w:t xml:space="preserve">    description "Ericsson refactoring.";</w:t>
      </w:r>
    </w:p>
    <w:p w14:paraId="75ED6422" w14:textId="77777777" w:rsidR="003D5289" w:rsidRDefault="003D5289" w:rsidP="003D5289">
      <w:pPr>
        <w:pStyle w:val="PL"/>
      </w:pPr>
      <w:r>
        <w:t xml:space="preserve">    reference "Based on</w:t>
      </w:r>
    </w:p>
    <w:p w14:paraId="2F2762F7" w14:textId="77777777" w:rsidR="003D5289" w:rsidRDefault="003D5289" w:rsidP="003D5289">
      <w:pPr>
        <w:pStyle w:val="PL"/>
      </w:pPr>
      <w:r>
        <w:t xml:space="preserve">      3GPP TS 28.541</w:t>
      </w:r>
      <w:r w:rsidR="00304273" w:rsidDel="00304273">
        <w:t xml:space="preserve"> </w:t>
      </w:r>
      <w:r>
        <w:t>";</w:t>
      </w:r>
    </w:p>
    <w:p w14:paraId="150C65E4" w14:textId="77777777" w:rsidR="003D5289" w:rsidRDefault="003D5289" w:rsidP="003D5289">
      <w:pPr>
        <w:pStyle w:val="PL"/>
      </w:pPr>
      <w:r>
        <w:t xml:space="preserve">  }</w:t>
      </w:r>
    </w:p>
    <w:p w14:paraId="17AD8C3C" w14:textId="77777777" w:rsidR="003D5289" w:rsidRDefault="003D5289" w:rsidP="003D5289">
      <w:pPr>
        <w:pStyle w:val="PL"/>
      </w:pPr>
      <w:r>
        <w:t xml:space="preserve">  </w:t>
      </w:r>
    </w:p>
    <w:p w14:paraId="77E99A4F" w14:textId="77777777" w:rsidR="003D5289" w:rsidRDefault="003D5289" w:rsidP="003D5289">
      <w:pPr>
        <w:pStyle w:val="PL"/>
      </w:pPr>
      <w:r>
        <w:t xml:space="preserve">  revision 2018-07-31 {</w:t>
      </w:r>
    </w:p>
    <w:p w14:paraId="57D1B199" w14:textId="77777777" w:rsidR="003D5289" w:rsidRDefault="003D5289" w:rsidP="003D5289">
      <w:pPr>
        <w:pStyle w:val="PL"/>
      </w:pPr>
      <w:r>
        <w:t xml:space="preserve">    description "Initial revision";</w:t>
      </w:r>
    </w:p>
    <w:p w14:paraId="22971FD0" w14:textId="77777777" w:rsidR="003D5289" w:rsidRDefault="003D5289" w:rsidP="003D5289">
      <w:pPr>
        <w:pStyle w:val="PL"/>
      </w:pPr>
      <w:r>
        <w:t xml:space="preserve">  }</w:t>
      </w:r>
    </w:p>
    <w:p w14:paraId="1AAC3140" w14:textId="77777777" w:rsidR="003D5289" w:rsidRDefault="003D5289" w:rsidP="003D5289">
      <w:pPr>
        <w:pStyle w:val="PL"/>
      </w:pPr>
      <w:r>
        <w:t xml:space="preserve">  </w:t>
      </w:r>
    </w:p>
    <w:p w14:paraId="5AEA310D" w14:textId="77777777" w:rsidR="003D5289" w:rsidRDefault="003D5289" w:rsidP="003D5289">
      <w:pPr>
        <w:pStyle w:val="PL"/>
      </w:pPr>
      <w:r>
        <w:t xml:space="preserve">  grouping EP_N2Grp {</w:t>
      </w:r>
    </w:p>
    <w:p w14:paraId="6568A087" w14:textId="77777777" w:rsidR="003D5289" w:rsidRDefault="003D5289" w:rsidP="003D5289">
      <w:pPr>
        <w:pStyle w:val="PL"/>
      </w:pPr>
      <w:r>
        <w:t xml:space="preserve">    uses eprp3gpp:EP_Common;</w:t>
      </w:r>
    </w:p>
    <w:p w14:paraId="79E34EF4" w14:textId="77777777" w:rsidR="003D5289" w:rsidRDefault="003D5289" w:rsidP="003D5289">
      <w:pPr>
        <w:pStyle w:val="PL"/>
      </w:pPr>
      <w:r>
        <w:t xml:space="preserve">  }</w:t>
      </w:r>
    </w:p>
    <w:p w14:paraId="2058E6C5" w14:textId="77777777" w:rsidR="003D5289" w:rsidRDefault="003D5289" w:rsidP="003D5289">
      <w:pPr>
        <w:pStyle w:val="PL"/>
      </w:pPr>
      <w:r>
        <w:t xml:space="preserve">  </w:t>
      </w:r>
    </w:p>
    <w:p w14:paraId="0D99DE6C" w14:textId="77777777" w:rsidR="003D5289" w:rsidRDefault="003D5289" w:rsidP="003D5289">
      <w:pPr>
        <w:pStyle w:val="PL"/>
      </w:pPr>
      <w:r>
        <w:t xml:space="preserve">  grouping EP_N3Grp {</w:t>
      </w:r>
    </w:p>
    <w:p w14:paraId="62F69A51" w14:textId="77777777" w:rsidR="003D5289" w:rsidRDefault="003D5289" w:rsidP="003D5289">
      <w:pPr>
        <w:pStyle w:val="PL"/>
      </w:pPr>
      <w:r>
        <w:t xml:space="preserve">    uses eprp3gpp:EP_Common;</w:t>
      </w:r>
    </w:p>
    <w:p w14:paraId="298B0166" w14:textId="77777777" w:rsidR="003D5289" w:rsidRDefault="003D5289" w:rsidP="003D5289">
      <w:pPr>
        <w:pStyle w:val="PL"/>
      </w:pPr>
      <w:r>
        <w:t xml:space="preserve">  }</w:t>
      </w:r>
    </w:p>
    <w:p w14:paraId="54C17614" w14:textId="77777777" w:rsidR="003D5289" w:rsidRDefault="003D5289" w:rsidP="003D5289">
      <w:pPr>
        <w:pStyle w:val="PL"/>
      </w:pPr>
      <w:r>
        <w:t xml:space="preserve">  </w:t>
      </w:r>
    </w:p>
    <w:p w14:paraId="1CDBB6CF" w14:textId="77777777" w:rsidR="003D5289" w:rsidRDefault="003D5289" w:rsidP="003D5289">
      <w:pPr>
        <w:pStyle w:val="PL"/>
      </w:pPr>
      <w:r>
        <w:t xml:space="preserve">  grouping EP_N4Grp {</w:t>
      </w:r>
    </w:p>
    <w:p w14:paraId="3400D900" w14:textId="77777777" w:rsidR="003D5289" w:rsidRDefault="003D5289" w:rsidP="003D5289">
      <w:pPr>
        <w:pStyle w:val="PL"/>
      </w:pPr>
      <w:r>
        <w:t xml:space="preserve">    uses eprp3gpp:EP_Common;</w:t>
      </w:r>
    </w:p>
    <w:p w14:paraId="1F919883" w14:textId="77777777" w:rsidR="003D5289" w:rsidRDefault="003D5289" w:rsidP="003D5289">
      <w:pPr>
        <w:pStyle w:val="PL"/>
      </w:pPr>
      <w:r>
        <w:t xml:space="preserve">  }</w:t>
      </w:r>
    </w:p>
    <w:p w14:paraId="2F94A651" w14:textId="77777777" w:rsidR="003D5289" w:rsidRDefault="003D5289" w:rsidP="003D5289">
      <w:pPr>
        <w:pStyle w:val="PL"/>
      </w:pPr>
      <w:r>
        <w:t xml:space="preserve">  </w:t>
      </w:r>
    </w:p>
    <w:p w14:paraId="74BD4B43" w14:textId="77777777" w:rsidR="003D5289" w:rsidRDefault="003D5289" w:rsidP="003D5289">
      <w:pPr>
        <w:pStyle w:val="PL"/>
      </w:pPr>
      <w:r>
        <w:t xml:space="preserve">  grouping EP_N5Grp {</w:t>
      </w:r>
    </w:p>
    <w:p w14:paraId="1CFD4161" w14:textId="77777777" w:rsidR="003D5289" w:rsidRDefault="003D5289" w:rsidP="003D5289">
      <w:pPr>
        <w:pStyle w:val="PL"/>
      </w:pPr>
      <w:r>
        <w:t xml:space="preserve">    uses eprp3gpp:EP_Common;</w:t>
      </w:r>
    </w:p>
    <w:p w14:paraId="3AC1D96A" w14:textId="77777777" w:rsidR="003D5289" w:rsidRDefault="003D5289" w:rsidP="003D5289">
      <w:pPr>
        <w:pStyle w:val="PL"/>
      </w:pPr>
      <w:r>
        <w:t xml:space="preserve">  }</w:t>
      </w:r>
    </w:p>
    <w:p w14:paraId="39BE93AC" w14:textId="77777777" w:rsidR="003D5289" w:rsidRDefault="003D5289" w:rsidP="003D5289">
      <w:pPr>
        <w:pStyle w:val="PL"/>
      </w:pPr>
      <w:r>
        <w:t xml:space="preserve">  </w:t>
      </w:r>
    </w:p>
    <w:p w14:paraId="5F33F0FE" w14:textId="77777777" w:rsidR="003D5289" w:rsidRDefault="003D5289" w:rsidP="003D5289">
      <w:pPr>
        <w:pStyle w:val="PL"/>
      </w:pPr>
      <w:r>
        <w:t xml:space="preserve">  grouping EP_N6Grp {</w:t>
      </w:r>
    </w:p>
    <w:p w14:paraId="66B1335C" w14:textId="77777777" w:rsidR="003D5289" w:rsidRDefault="003D5289" w:rsidP="003D5289">
      <w:pPr>
        <w:pStyle w:val="PL"/>
      </w:pPr>
      <w:r>
        <w:t xml:space="preserve">    uses eprp3gpp:EP_Common;</w:t>
      </w:r>
    </w:p>
    <w:p w14:paraId="370C50A0" w14:textId="77777777" w:rsidR="003D5289" w:rsidRDefault="003D5289" w:rsidP="003D5289">
      <w:pPr>
        <w:pStyle w:val="PL"/>
      </w:pPr>
      <w:r>
        <w:t xml:space="preserve">  }</w:t>
      </w:r>
    </w:p>
    <w:p w14:paraId="6E7DDBCB" w14:textId="77777777" w:rsidR="003D5289" w:rsidRDefault="003D5289" w:rsidP="003D5289">
      <w:pPr>
        <w:pStyle w:val="PL"/>
      </w:pPr>
      <w:r>
        <w:t xml:space="preserve">  </w:t>
      </w:r>
    </w:p>
    <w:p w14:paraId="6D65FA7F" w14:textId="77777777" w:rsidR="003D5289" w:rsidRDefault="003D5289" w:rsidP="003D5289">
      <w:pPr>
        <w:pStyle w:val="PL"/>
      </w:pPr>
      <w:r>
        <w:t xml:space="preserve">  grouping EP_N7Grp {</w:t>
      </w:r>
    </w:p>
    <w:p w14:paraId="7C47CECC" w14:textId="77777777" w:rsidR="003D5289" w:rsidRDefault="003D5289" w:rsidP="003D5289">
      <w:pPr>
        <w:pStyle w:val="PL"/>
      </w:pPr>
      <w:r>
        <w:t xml:space="preserve">    uses eprp3gpp:EP_Common;</w:t>
      </w:r>
    </w:p>
    <w:p w14:paraId="69D56144" w14:textId="77777777" w:rsidR="003D5289" w:rsidRDefault="003D5289" w:rsidP="003D5289">
      <w:pPr>
        <w:pStyle w:val="PL"/>
      </w:pPr>
      <w:r>
        <w:t xml:space="preserve">  }</w:t>
      </w:r>
    </w:p>
    <w:p w14:paraId="3A0162F7" w14:textId="77777777" w:rsidR="003D5289" w:rsidRDefault="003D5289" w:rsidP="003D5289">
      <w:pPr>
        <w:pStyle w:val="PL"/>
      </w:pPr>
      <w:r>
        <w:t xml:space="preserve">  </w:t>
      </w:r>
    </w:p>
    <w:p w14:paraId="623E81D5" w14:textId="77777777" w:rsidR="003D5289" w:rsidRDefault="003D5289" w:rsidP="003D5289">
      <w:pPr>
        <w:pStyle w:val="PL"/>
      </w:pPr>
      <w:r>
        <w:t xml:space="preserve">  grouping EP_N8Grp {</w:t>
      </w:r>
    </w:p>
    <w:p w14:paraId="1307BBFF" w14:textId="77777777" w:rsidR="003D5289" w:rsidRDefault="003D5289" w:rsidP="003D5289">
      <w:pPr>
        <w:pStyle w:val="PL"/>
      </w:pPr>
      <w:r>
        <w:t xml:space="preserve">    uses eprp3gpp:EP_Common;</w:t>
      </w:r>
    </w:p>
    <w:p w14:paraId="2AC3E387" w14:textId="77777777" w:rsidR="003D5289" w:rsidRDefault="003D5289" w:rsidP="003D5289">
      <w:pPr>
        <w:pStyle w:val="PL"/>
      </w:pPr>
      <w:r>
        <w:t xml:space="preserve">  }</w:t>
      </w:r>
    </w:p>
    <w:p w14:paraId="37FC8D3B" w14:textId="77777777" w:rsidR="003D5289" w:rsidRDefault="003D5289" w:rsidP="003D5289">
      <w:pPr>
        <w:pStyle w:val="PL"/>
      </w:pPr>
      <w:r>
        <w:t xml:space="preserve">  </w:t>
      </w:r>
    </w:p>
    <w:p w14:paraId="6EC2EC71" w14:textId="77777777" w:rsidR="003D5289" w:rsidRDefault="003D5289" w:rsidP="003D5289">
      <w:pPr>
        <w:pStyle w:val="PL"/>
      </w:pPr>
      <w:r>
        <w:t xml:space="preserve">  grouping EP_N9Grp {</w:t>
      </w:r>
    </w:p>
    <w:p w14:paraId="46F5AD5A" w14:textId="77777777" w:rsidR="003D5289" w:rsidRDefault="003D5289" w:rsidP="003D5289">
      <w:pPr>
        <w:pStyle w:val="PL"/>
      </w:pPr>
      <w:r>
        <w:t xml:space="preserve">    uses eprp3gpp:EP_Common;</w:t>
      </w:r>
    </w:p>
    <w:p w14:paraId="5A082ABD" w14:textId="77777777" w:rsidR="003D5289" w:rsidRDefault="003D5289" w:rsidP="003D5289">
      <w:pPr>
        <w:pStyle w:val="PL"/>
      </w:pPr>
      <w:r>
        <w:t xml:space="preserve">  }</w:t>
      </w:r>
    </w:p>
    <w:p w14:paraId="065C74B9" w14:textId="77777777" w:rsidR="003D5289" w:rsidRDefault="003D5289" w:rsidP="003D5289">
      <w:pPr>
        <w:pStyle w:val="PL"/>
      </w:pPr>
      <w:r>
        <w:t xml:space="preserve">  </w:t>
      </w:r>
    </w:p>
    <w:p w14:paraId="23F68B71" w14:textId="77777777" w:rsidR="003D5289" w:rsidRDefault="003D5289" w:rsidP="003D5289">
      <w:pPr>
        <w:pStyle w:val="PL"/>
      </w:pPr>
      <w:r>
        <w:t xml:space="preserve">  grouping EP_N10Grp {</w:t>
      </w:r>
    </w:p>
    <w:p w14:paraId="4450244D" w14:textId="77777777" w:rsidR="003D5289" w:rsidRDefault="003D5289" w:rsidP="003D5289">
      <w:pPr>
        <w:pStyle w:val="PL"/>
      </w:pPr>
      <w:r>
        <w:t xml:space="preserve">    uses eprp3gpp:EP_Common;</w:t>
      </w:r>
    </w:p>
    <w:p w14:paraId="518D64EE" w14:textId="77777777" w:rsidR="003D5289" w:rsidRDefault="003D5289" w:rsidP="003D5289">
      <w:pPr>
        <w:pStyle w:val="PL"/>
      </w:pPr>
      <w:r>
        <w:t xml:space="preserve">  }</w:t>
      </w:r>
    </w:p>
    <w:p w14:paraId="3865D8D3" w14:textId="77777777" w:rsidR="003D5289" w:rsidRDefault="003D5289" w:rsidP="003D5289">
      <w:pPr>
        <w:pStyle w:val="PL"/>
      </w:pPr>
      <w:r>
        <w:t xml:space="preserve">  </w:t>
      </w:r>
    </w:p>
    <w:p w14:paraId="363BF2BD" w14:textId="77777777" w:rsidR="003D5289" w:rsidRDefault="003D5289" w:rsidP="003D5289">
      <w:pPr>
        <w:pStyle w:val="PL"/>
      </w:pPr>
      <w:r>
        <w:t xml:space="preserve">  grouping EP_N11Grp {</w:t>
      </w:r>
    </w:p>
    <w:p w14:paraId="34DC1F91" w14:textId="77777777" w:rsidR="003D5289" w:rsidRDefault="003D5289" w:rsidP="003D5289">
      <w:pPr>
        <w:pStyle w:val="PL"/>
      </w:pPr>
      <w:r>
        <w:t xml:space="preserve">    uses eprp3gpp:EP_Common;</w:t>
      </w:r>
    </w:p>
    <w:p w14:paraId="7BB3CE85" w14:textId="77777777" w:rsidR="003D5289" w:rsidRDefault="003D5289" w:rsidP="003D5289">
      <w:pPr>
        <w:pStyle w:val="PL"/>
      </w:pPr>
      <w:r>
        <w:t xml:space="preserve">  }</w:t>
      </w:r>
    </w:p>
    <w:p w14:paraId="3C06C425" w14:textId="77777777" w:rsidR="003D5289" w:rsidRDefault="003D5289" w:rsidP="003D5289">
      <w:pPr>
        <w:pStyle w:val="PL"/>
      </w:pPr>
      <w:r>
        <w:t xml:space="preserve">  </w:t>
      </w:r>
    </w:p>
    <w:p w14:paraId="6A9F94C8" w14:textId="77777777" w:rsidR="003D5289" w:rsidRDefault="003D5289" w:rsidP="003D5289">
      <w:pPr>
        <w:pStyle w:val="PL"/>
      </w:pPr>
      <w:r>
        <w:t xml:space="preserve">  grouping EP_N12Grp {</w:t>
      </w:r>
    </w:p>
    <w:p w14:paraId="071BB897" w14:textId="77777777" w:rsidR="003D5289" w:rsidRDefault="003D5289" w:rsidP="003D5289">
      <w:pPr>
        <w:pStyle w:val="PL"/>
      </w:pPr>
      <w:r>
        <w:t xml:space="preserve">    uses eprp3gpp:EP_Common;</w:t>
      </w:r>
    </w:p>
    <w:p w14:paraId="4D853CF7" w14:textId="77777777" w:rsidR="003D5289" w:rsidRDefault="003D5289" w:rsidP="003D5289">
      <w:pPr>
        <w:pStyle w:val="PL"/>
      </w:pPr>
      <w:r>
        <w:t xml:space="preserve">  }</w:t>
      </w:r>
    </w:p>
    <w:p w14:paraId="0B80ADD8" w14:textId="77777777" w:rsidR="003D5289" w:rsidRDefault="003D5289" w:rsidP="003D5289">
      <w:pPr>
        <w:pStyle w:val="PL"/>
      </w:pPr>
      <w:r>
        <w:t xml:space="preserve">  </w:t>
      </w:r>
    </w:p>
    <w:p w14:paraId="6299F056" w14:textId="77777777" w:rsidR="003D5289" w:rsidRDefault="003D5289" w:rsidP="003D5289">
      <w:pPr>
        <w:pStyle w:val="PL"/>
      </w:pPr>
      <w:r>
        <w:t xml:space="preserve">  grouping EP_N13Grp {</w:t>
      </w:r>
    </w:p>
    <w:p w14:paraId="46A60E46" w14:textId="77777777" w:rsidR="003D5289" w:rsidRDefault="003D5289" w:rsidP="003D5289">
      <w:pPr>
        <w:pStyle w:val="PL"/>
      </w:pPr>
      <w:r>
        <w:t xml:space="preserve">    uses eprp3gpp:EP_Common;</w:t>
      </w:r>
    </w:p>
    <w:p w14:paraId="6B7E7702" w14:textId="77777777" w:rsidR="003D5289" w:rsidRDefault="003D5289" w:rsidP="003D5289">
      <w:pPr>
        <w:pStyle w:val="PL"/>
      </w:pPr>
      <w:r>
        <w:t xml:space="preserve">  }</w:t>
      </w:r>
    </w:p>
    <w:p w14:paraId="6DA870EC" w14:textId="77777777" w:rsidR="003D5289" w:rsidRDefault="003D5289" w:rsidP="003D5289">
      <w:pPr>
        <w:pStyle w:val="PL"/>
      </w:pPr>
      <w:r>
        <w:t xml:space="preserve">  </w:t>
      </w:r>
    </w:p>
    <w:p w14:paraId="72010ED5" w14:textId="77777777" w:rsidR="003D5289" w:rsidRDefault="003D5289" w:rsidP="003D5289">
      <w:pPr>
        <w:pStyle w:val="PL"/>
      </w:pPr>
      <w:r>
        <w:t xml:space="preserve">  grouping EP_N14Grp {</w:t>
      </w:r>
    </w:p>
    <w:p w14:paraId="2DA30062" w14:textId="77777777" w:rsidR="003D5289" w:rsidRDefault="003D5289" w:rsidP="003D5289">
      <w:pPr>
        <w:pStyle w:val="PL"/>
      </w:pPr>
      <w:r>
        <w:t xml:space="preserve">    uses eprp3gpp:EP_Common;</w:t>
      </w:r>
    </w:p>
    <w:p w14:paraId="615284F1" w14:textId="77777777" w:rsidR="003D5289" w:rsidRDefault="003D5289" w:rsidP="003D5289">
      <w:pPr>
        <w:pStyle w:val="PL"/>
      </w:pPr>
      <w:r>
        <w:t xml:space="preserve">  }</w:t>
      </w:r>
    </w:p>
    <w:p w14:paraId="35C30D7C" w14:textId="77777777" w:rsidR="003D5289" w:rsidRDefault="003D5289" w:rsidP="003D5289">
      <w:pPr>
        <w:pStyle w:val="PL"/>
      </w:pPr>
      <w:r>
        <w:t xml:space="preserve">  </w:t>
      </w:r>
    </w:p>
    <w:p w14:paraId="16E91229" w14:textId="77777777" w:rsidR="003D5289" w:rsidRDefault="003D5289" w:rsidP="003D5289">
      <w:pPr>
        <w:pStyle w:val="PL"/>
      </w:pPr>
      <w:r>
        <w:t xml:space="preserve">  grouping EP_N15Grp {</w:t>
      </w:r>
    </w:p>
    <w:p w14:paraId="066A66A5" w14:textId="77777777" w:rsidR="003D5289" w:rsidRDefault="003D5289" w:rsidP="003D5289">
      <w:pPr>
        <w:pStyle w:val="PL"/>
      </w:pPr>
      <w:r>
        <w:t xml:space="preserve">    uses eprp3gpp:EP_Common;</w:t>
      </w:r>
    </w:p>
    <w:p w14:paraId="3AF080D0" w14:textId="77777777" w:rsidR="003D5289" w:rsidRDefault="003D5289" w:rsidP="003D5289">
      <w:pPr>
        <w:pStyle w:val="PL"/>
      </w:pPr>
      <w:r>
        <w:t xml:space="preserve">  }</w:t>
      </w:r>
    </w:p>
    <w:p w14:paraId="378A803B" w14:textId="77777777" w:rsidR="003D5289" w:rsidRDefault="003D5289" w:rsidP="003D5289">
      <w:pPr>
        <w:pStyle w:val="PL"/>
      </w:pPr>
      <w:r>
        <w:t xml:space="preserve">  </w:t>
      </w:r>
    </w:p>
    <w:p w14:paraId="57663B03" w14:textId="77777777" w:rsidR="003D5289" w:rsidRDefault="003D5289" w:rsidP="003D5289">
      <w:pPr>
        <w:pStyle w:val="PL"/>
      </w:pPr>
      <w:r>
        <w:t xml:space="preserve">  grouping EP_N16Grp {</w:t>
      </w:r>
    </w:p>
    <w:p w14:paraId="07F2CB4B" w14:textId="77777777" w:rsidR="003D5289" w:rsidRDefault="003D5289" w:rsidP="003D5289">
      <w:pPr>
        <w:pStyle w:val="PL"/>
      </w:pPr>
      <w:r>
        <w:t xml:space="preserve">    uses eprp3gpp:EP_Common;</w:t>
      </w:r>
    </w:p>
    <w:p w14:paraId="086DB0A0" w14:textId="77777777" w:rsidR="003D5289" w:rsidRDefault="003D5289" w:rsidP="003D5289">
      <w:pPr>
        <w:pStyle w:val="PL"/>
      </w:pPr>
      <w:r>
        <w:t xml:space="preserve">  }</w:t>
      </w:r>
    </w:p>
    <w:p w14:paraId="731D9C53" w14:textId="77777777" w:rsidR="003D5289" w:rsidRDefault="003D5289" w:rsidP="003D5289">
      <w:pPr>
        <w:pStyle w:val="PL"/>
      </w:pPr>
      <w:r>
        <w:t xml:space="preserve">  </w:t>
      </w:r>
    </w:p>
    <w:p w14:paraId="520310D1" w14:textId="77777777" w:rsidR="003D5289" w:rsidRDefault="003D5289" w:rsidP="003D5289">
      <w:pPr>
        <w:pStyle w:val="PL"/>
      </w:pPr>
      <w:r>
        <w:t xml:space="preserve">  grouping EP_N17Grp {</w:t>
      </w:r>
    </w:p>
    <w:p w14:paraId="5AA8F4B8" w14:textId="77777777" w:rsidR="003D5289" w:rsidRDefault="003D5289" w:rsidP="003D5289">
      <w:pPr>
        <w:pStyle w:val="PL"/>
      </w:pPr>
      <w:r>
        <w:t xml:space="preserve">    uses eprp3gpp:EP_Common;</w:t>
      </w:r>
    </w:p>
    <w:p w14:paraId="1EC12C09" w14:textId="77777777" w:rsidR="003D5289" w:rsidRDefault="003D5289" w:rsidP="003D5289">
      <w:pPr>
        <w:pStyle w:val="PL"/>
      </w:pPr>
      <w:r>
        <w:t xml:space="preserve">  }</w:t>
      </w:r>
    </w:p>
    <w:p w14:paraId="73C30C0A" w14:textId="77777777" w:rsidR="003D5289" w:rsidRDefault="003D5289" w:rsidP="003D5289">
      <w:pPr>
        <w:pStyle w:val="PL"/>
      </w:pPr>
      <w:r>
        <w:t xml:space="preserve">  </w:t>
      </w:r>
    </w:p>
    <w:p w14:paraId="1CB1D35F" w14:textId="77777777" w:rsidR="003D5289" w:rsidRDefault="003D5289" w:rsidP="003D5289">
      <w:pPr>
        <w:pStyle w:val="PL"/>
      </w:pPr>
      <w:r>
        <w:t xml:space="preserve">  grouping EP_N20Grp {</w:t>
      </w:r>
    </w:p>
    <w:p w14:paraId="6D06A12D" w14:textId="77777777" w:rsidR="003D5289" w:rsidRDefault="003D5289" w:rsidP="003D5289">
      <w:pPr>
        <w:pStyle w:val="PL"/>
      </w:pPr>
      <w:r>
        <w:t xml:space="preserve">    uses eprp3gpp:EP_Common;</w:t>
      </w:r>
    </w:p>
    <w:p w14:paraId="326227FF" w14:textId="77777777" w:rsidR="003D5289" w:rsidRDefault="003D5289" w:rsidP="003D5289">
      <w:pPr>
        <w:pStyle w:val="PL"/>
      </w:pPr>
      <w:r>
        <w:t xml:space="preserve">  }</w:t>
      </w:r>
    </w:p>
    <w:p w14:paraId="7AA523CC" w14:textId="77777777" w:rsidR="003D5289" w:rsidRDefault="003D5289" w:rsidP="003D5289">
      <w:pPr>
        <w:pStyle w:val="PL"/>
      </w:pPr>
      <w:r>
        <w:t xml:space="preserve">  </w:t>
      </w:r>
    </w:p>
    <w:p w14:paraId="2C5B31DC" w14:textId="77777777" w:rsidR="003D5289" w:rsidRDefault="003D5289" w:rsidP="003D5289">
      <w:pPr>
        <w:pStyle w:val="PL"/>
      </w:pPr>
      <w:r>
        <w:t xml:space="preserve">  grouping EP_N21Grp {</w:t>
      </w:r>
    </w:p>
    <w:p w14:paraId="41949C5D" w14:textId="77777777" w:rsidR="003D5289" w:rsidRDefault="003D5289" w:rsidP="003D5289">
      <w:pPr>
        <w:pStyle w:val="PL"/>
      </w:pPr>
      <w:r>
        <w:t xml:space="preserve">    uses eprp3gpp:EP_Common;</w:t>
      </w:r>
    </w:p>
    <w:p w14:paraId="7D3F74A6" w14:textId="77777777" w:rsidR="003D5289" w:rsidRDefault="003D5289" w:rsidP="003D5289">
      <w:pPr>
        <w:pStyle w:val="PL"/>
      </w:pPr>
      <w:r>
        <w:t xml:space="preserve">  }</w:t>
      </w:r>
    </w:p>
    <w:p w14:paraId="066AEE7B" w14:textId="77777777" w:rsidR="003D5289" w:rsidRDefault="003D5289" w:rsidP="003D5289">
      <w:pPr>
        <w:pStyle w:val="PL"/>
      </w:pPr>
      <w:r>
        <w:t xml:space="preserve">  </w:t>
      </w:r>
    </w:p>
    <w:p w14:paraId="4F4BA6FF" w14:textId="77777777" w:rsidR="003D5289" w:rsidRDefault="003D5289" w:rsidP="003D5289">
      <w:pPr>
        <w:pStyle w:val="PL"/>
      </w:pPr>
      <w:r>
        <w:t xml:space="preserve">  grouping EP_N22Grp {</w:t>
      </w:r>
    </w:p>
    <w:p w14:paraId="245254F6" w14:textId="77777777" w:rsidR="003D5289" w:rsidRDefault="003D5289" w:rsidP="003D5289">
      <w:pPr>
        <w:pStyle w:val="PL"/>
      </w:pPr>
      <w:r>
        <w:t xml:space="preserve">    uses eprp3gpp:EP_Common;</w:t>
      </w:r>
    </w:p>
    <w:p w14:paraId="0592306C" w14:textId="77777777" w:rsidR="003D5289" w:rsidRDefault="003D5289" w:rsidP="003D5289">
      <w:pPr>
        <w:pStyle w:val="PL"/>
      </w:pPr>
      <w:r>
        <w:t xml:space="preserve">  }</w:t>
      </w:r>
    </w:p>
    <w:p w14:paraId="5458448C" w14:textId="77777777" w:rsidR="003D5289" w:rsidRDefault="003D5289" w:rsidP="003D5289">
      <w:pPr>
        <w:pStyle w:val="PL"/>
      </w:pPr>
      <w:r>
        <w:t xml:space="preserve">  </w:t>
      </w:r>
    </w:p>
    <w:p w14:paraId="594A9A3B" w14:textId="77777777" w:rsidR="003D5289" w:rsidRDefault="003D5289" w:rsidP="003D5289">
      <w:pPr>
        <w:pStyle w:val="PL"/>
      </w:pPr>
      <w:r>
        <w:t xml:space="preserve">  grouping EP_N26Grp {</w:t>
      </w:r>
    </w:p>
    <w:p w14:paraId="1E0BAE70" w14:textId="77777777" w:rsidR="003D5289" w:rsidRDefault="003D5289" w:rsidP="003D5289">
      <w:pPr>
        <w:pStyle w:val="PL"/>
      </w:pPr>
      <w:r>
        <w:t xml:space="preserve">    uses eprp3gpp:EP_Common;</w:t>
      </w:r>
    </w:p>
    <w:p w14:paraId="412FD2D5" w14:textId="77777777" w:rsidR="003D5289" w:rsidRDefault="003D5289" w:rsidP="003D5289">
      <w:pPr>
        <w:pStyle w:val="PL"/>
      </w:pPr>
      <w:r>
        <w:t xml:space="preserve">  }</w:t>
      </w:r>
    </w:p>
    <w:p w14:paraId="62B80E8B" w14:textId="77777777" w:rsidR="003D5289" w:rsidRDefault="003D5289" w:rsidP="003D5289">
      <w:pPr>
        <w:pStyle w:val="PL"/>
      </w:pPr>
      <w:r>
        <w:t xml:space="preserve">  </w:t>
      </w:r>
    </w:p>
    <w:p w14:paraId="4A12CA2E" w14:textId="77777777" w:rsidR="003D5289" w:rsidRDefault="003D5289" w:rsidP="003D5289">
      <w:pPr>
        <w:pStyle w:val="PL"/>
      </w:pPr>
      <w:r>
        <w:t xml:space="preserve">  grouping EP_N27Grp {</w:t>
      </w:r>
    </w:p>
    <w:p w14:paraId="4DE31ED3" w14:textId="77777777" w:rsidR="003D5289" w:rsidRDefault="003D5289" w:rsidP="003D5289">
      <w:pPr>
        <w:pStyle w:val="PL"/>
      </w:pPr>
      <w:r>
        <w:t xml:space="preserve">    uses eprp3gpp:EP_Common;</w:t>
      </w:r>
    </w:p>
    <w:p w14:paraId="1D2275DF" w14:textId="77777777" w:rsidR="003D5289" w:rsidRDefault="003D5289" w:rsidP="003D5289">
      <w:pPr>
        <w:pStyle w:val="PL"/>
      </w:pPr>
      <w:r>
        <w:t xml:space="preserve">  }</w:t>
      </w:r>
    </w:p>
    <w:p w14:paraId="4E10B118" w14:textId="77777777" w:rsidR="003D5289" w:rsidRDefault="003D5289" w:rsidP="003D5289">
      <w:pPr>
        <w:pStyle w:val="PL"/>
      </w:pPr>
      <w:r>
        <w:t xml:space="preserve">  </w:t>
      </w:r>
    </w:p>
    <w:p w14:paraId="7166D1B0" w14:textId="77777777" w:rsidR="003D5289" w:rsidRDefault="003D5289" w:rsidP="003D5289">
      <w:pPr>
        <w:pStyle w:val="PL"/>
      </w:pPr>
      <w:r>
        <w:t xml:space="preserve">  grouping EP_N31Grp {</w:t>
      </w:r>
    </w:p>
    <w:p w14:paraId="10874354" w14:textId="77777777" w:rsidR="003D5289" w:rsidRDefault="003D5289" w:rsidP="003D5289">
      <w:pPr>
        <w:pStyle w:val="PL"/>
      </w:pPr>
      <w:r>
        <w:t xml:space="preserve">    uses eprp3gpp:EP_Common;</w:t>
      </w:r>
    </w:p>
    <w:p w14:paraId="302EA0B1" w14:textId="77777777" w:rsidR="003D5289" w:rsidRDefault="003D5289" w:rsidP="003D5289">
      <w:pPr>
        <w:pStyle w:val="PL"/>
      </w:pPr>
      <w:r>
        <w:t xml:space="preserve">  }</w:t>
      </w:r>
    </w:p>
    <w:p w14:paraId="07D78277" w14:textId="77777777" w:rsidR="003D5289" w:rsidRDefault="003D5289" w:rsidP="003D5289">
      <w:pPr>
        <w:pStyle w:val="PL"/>
      </w:pPr>
      <w:r>
        <w:t xml:space="preserve">  </w:t>
      </w:r>
    </w:p>
    <w:p w14:paraId="71B4D2BD" w14:textId="77777777" w:rsidR="003D5289" w:rsidRDefault="003D5289" w:rsidP="003D5289">
      <w:pPr>
        <w:pStyle w:val="PL"/>
      </w:pPr>
      <w:r>
        <w:t xml:space="preserve">  grouping EP_N32Grp {</w:t>
      </w:r>
    </w:p>
    <w:p w14:paraId="41058FC0" w14:textId="77777777" w:rsidR="003D5289" w:rsidRDefault="003D5289" w:rsidP="003D5289">
      <w:pPr>
        <w:pStyle w:val="PL"/>
      </w:pPr>
      <w:r>
        <w:t xml:space="preserve">    uses eprp3gpp:EP_Common;</w:t>
      </w:r>
    </w:p>
    <w:p w14:paraId="0D689298" w14:textId="77777777" w:rsidR="003D5289" w:rsidRDefault="003D5289" w:rsidP="003D5289">
      <w:pPr>
        <w:pStyle w:val="PL"/>
      </w:pPr>
      <w:r>
        <w:t xml:space="preserve">  }</w:t>
      </w:r>
    </w:p>
    <w:p w14:paraId="7FCC7C86" w14:textId="77777777" w:rsidR="003D5289" w:rsidRDefault="003D5289" w:rsidP="003D5289">
      <w:pPr>
        <w:pStyle w:val="PL"/>
      </w:pPr>
      <w:r>
        <w:t xml:space="preserve">  </w:t>
      </w:r>
    </w:p>
    <w:p w14:paraId="62D2206E" w14:textId="77777777" w:rsidR="003D5289" w:rsidRDefault="003D5289" w:rsidP="003D5289">
      <w:pPr>
        <w:pStyle w:val="PL"/>
      </w:pPr>
      <w:r>
        <w:t xml:space="preserve">  grouping EP_S5CGrp {</w:t>
      </w:r>
    </w:p>
    <w:p w14:paraId="323310A0" w14:textId="77777777" w:rsidR="003D5289" w:rsidRDefault="003D5289" w:rsidP="003D5289">
      <w:pPr>
        <w:pStyle w:val="PL"/>
      </w:pPr>
      <w:r>
        <w:t xml:space="preserve">    uses eprp3gpp:EP_Common;</w:t>
      </w:r>
    </w:p>
    <w:p w14:paraId="6C119CD8" w14:textId="77777777" w:rsidR="003D5289" w:rsidRDefault="003D5289" w:rsidP="003D5289">
      <w:pPr>
        <w:pStyle w:val="PL"/>
      </w:pPr>
      <w:r>
        <w:t xml:space="preserve">  }</w:t>
      </w:r>
    </w:p>
    <w:p w14:paraId="7ABAF8AF" w14:textId="77777777" w:rsidR="003D5289" w:rsidRDefault="003D5289" w:rsidP="003D5289">
      <w:pPr>
        <w:pStyle w:val="PL"/>
      </w:pPr>
      <w:r>
        <w:t xml:space="preserve">  </w:t>
      </w:r>
    </w:p>
    <w:p w14:paraId="71E35944" w14:textId="77777777" w:rsidR="003D5289" w:rsidRDefault="003D5289" w:rsidP="003D5289">
      <w:pPr>
        <w:pStyle w:val="PL"/>
      </w:pPr>
      <w:r>
        <w:t xml:space="preserve">  grouping EP_S5UGrp {</w:t>
      </w:r>
    </w:p>
    <w:p w14:paraId="39E4841C" w14:textId="77777777" w:rsidR="003D5289" w:rsidRDefault="003D5289" w:rsidP="003D5289">
      <w:pPr>
        <w:pStyle w:val="PL"/>
      </w:pPr>
      <w:r>
        <w:t xml:space="preserve">    uses eprp3gpp:EP_Common;</w:t>
      </w:r>
    </w:p>
    <w:p w14:paraId="0EACEA23" w14:textId="77777777" w:rsidR="003D5289" w:rsidRDefault="003D5289" w:rsidP="003D5289">
      <w:pPr>
        <w:pStyle w:val="PL"/>
      </w:pPr>
      <w:r>
        <w:t xml:space="preserve">  }</w:t>
      </w:r>
    </w:p>
    <w:p w14:paraId="1A9EEA87" w14:textId="77777777" w:rsidR="003D5289" w:rsidRDefault="003D5289" w:rsidP="003D5289">
      <w:pPr>
        <w:pStyle w:val="PL"/>
      </w:pPr>
      <w:r>
        <w:t xml:space="preserve">  </w:t>
      </w:r>
    </w:p>
    <w:p w14:paraId="5D97FE27" w14:textId="77777777" w:rsidR="003D5289" w:rsidRDefault="003D5289" w:rsidP="003D5289">
      <w:pPr>
        <w:pStyle w:val="PL"/>
      </w:pPr>
      <w:r>
        <w:t xml:space="preserve">  grouping EP_RxGrp {</w:t>
      </w:r>
    </w:p>
    <w:p w14:paraId="2AFE1874" w14:textId="77777777" w:rsidR="003D5289" w:rsidRDefault="003D5289" w:rsidP="003D5289">
      <w:pPr>
        <w:pStyle w:val="PL"/>
      </w:pPr>
      <w:r>
        <w:t xml:space="preserve">    uses eprp3gpp:EP_Common;</w:t>
      </w:r>
    </w:p>
    <w:p w14:paraId="70FCDE66" w14:textId="77777777" w:rsidR="003D5289" w:rsidRDefault="003D5289" w:rsidP="003D5289">
      <w:pPr>
        <w:pStyle w:val="PL"/>
      </w:pPr>
      <w:r>
        <w:t xml:space="preserve">  }</w:t>
      </w:r>
    </w:p>
    <w:p w14:paraId="2FECDB1A" w14:textId="77777777" w:rsidR="003D5289" w:rsidRDefault="003D5289" w:rsidP="003D5289">
      <w:pPr>
        <w:pStyle w:val="PL"/>
      </w:pPr>
      <w:r>
        <w:t xml:space="preserve">  </w:t>
      </w:r>
    </w:p>
    <w:p w14:paraId="2C9E4B97" w14:textId="77777777" w:rsidR="003D5289" w:rsidRDefault="003D5289" w:rsidP="003D5289">
      <w:pPr>
        <w:pStyle w:val="PL"/>
      </w:pPr>
      <w:r>
        <w:t xml:space="preserve">  grouping EP_MAP_SMSCGrp {</w:t>
      </w:r>
    </w:p>
    <w:p w14:paraId="4FC69CD9" w14:textId="77777777" w:rsidR="003D5289" w:rsidRDefault="003D5289" w:rsidP="003D5289">
      <w:pPr>
        <w:pStyle w:val="PL"/>
      </w:pPr>
      <w:r>
        <w:t xml:space="preserve">    uses eprp3gpp:EP_Common;</w:t>
      </w:r>
    </w:p>
    <w:p w14:paraId="117C0521" w14:textId="77777777" w:rsidR="003D5289" w:rsidRDefault="003D5289" w:rsidP="003D5289">
      <w:pPr>
        <w:pStyle w:val="PL"/>
      </w:pPr>
      <w:r>
        <w:t xml:space="preserve">  }</w:t>
      </w:r>
    </w:p>
    <w:p w14:paraId="5DDD83BA" w14:textId="77777777" w:rsidR="003D5289" w:rsidRDefault="003D5289" w:rsidP="003D5289">
      <w:pPr>
        <w:pStyle w:val="PL"/>
      </w:pPr>
      <w:r>
        <w:t xml:space="preserve">  </w:t>
      </w:r>
    </w:p>
    <w:p w14:paraId="16134E04" w14:textId="77777777" w:rsidR="003D5289" w:rsidRDefault="003D5289" w:rsidP="003D5289">
      <w:pPr>
        <w:pStyle w:val="PL"/>
      </w:pPr>
      <w:r>
        <w:t xml:space="preserve">  grouping EP_NLSGrp {</w:t>
      </w:r>
    </w:p>
    <w:p w14:paraId="7DA4A1F4" w14:textId="77777777" w:rsidR="003D5289" w:rsidRDefault="003D5289" w:rsidP="003D5289">
      <w:pPr>
        <w:pStyle w:val="PL"/>
      </w:pPr>
      <w:r>
        <w:t xml:space="preserve">    uses eprp3gpp:EP_Common;</w:t>
      </w:r>
    </w:p>
    <w:p w14:paraId="2FE5F7D1" w14:textId="77777777" w:rsidR="003D5289" w:rsidRDefault="003D5289" w:rsidP="003D5289">
      <w:pPr>
        <w:pStyle w:val="PL"/>
      </w:pPr>
      <w:r>
        <w:t xml:space="preserve">  }</w:t>
      </w:r>
    </w:p>
    <w:p w14:paraId="2460CF3D" w14:textId="77777777" w:rsidR="003D5289" w:rsidRDefault="003D5289" w:rsidP="003D5289">
      <w:pPr>
        <w:pStyle w:val="PL"/>
      </w:pPr>
      <w:r>
        <w:t xml:space="preserve">  </w:t>
      </w:r>
    </w:p>
    <w:p w14:paraId="30FB277C" w14:textId="77777777" w:rsidR="003D5289" w:rsidRDefault="003D5289" w:rsidP="003D5289">
      <w:pPr>
        <w:pStyle w:val="PL"/>
      </w:pPr>
      <w:r>
        <w:t xml:space="preserve">  grouping EP_NLGGrp {</w:t>
      </w:r>
    </w:p>
    <w:p w14:paraId="2E268F19" w14:textId="77777777" w:rsidR="003D5289" w:rsidRDefault="003D5289" w:rsidP="003D5289">
      <w:pPr>
        <w:pStyle w:val="PL"/>
      </w:pPr>
      <w:r>
        <w:t xml:space="preserve">    uses eprp3gpp:EP_Common;</w:t>
      </w:r>
    </w:p>
    <w:p w14:paraId="184C7DC3" w14:textId="77777777" w:rsidR="003D5289" w:rsidRDefault="003D5289" w:rsidP="003D5289">
      <w:pPr>
        <w:pStyle w:val="PL"/>
      </w:pPr>
      <w:r>
        <w:t xml:space="preserve">  }</w:t>
      </w:r>
    </w:p>
    <w:p w14:paraId="498166D9" w14:textId="77777777" w:rsidR="003D5289" w:rsidRDefault="003D5289" w:rsidP="003D5289">
      <w:pPr>
        <w:pStyle w:val="PL"/>
      </w:pPr>
      <w:r>
        <w:t xml:space="preserve">  </w:t>
      </w:r>
    </w:p>
    <w:p w14:paraId="045377D7" w14:textId="77777777" w:rsidR="003D5289" w:rsidRDefault="003D5289" w:rsidP="003D5289">
      <w:pPr>
        <w:pStyle w:val="PL"/>
      </w:pPr>
      <w:r>
        <w:t xml:space="preserve">  grouping EP_SBI_XGrp {</w:t>
      </w:r>
    </w:p>
    <w:p w14:paraId="112920E4" w14:textId="77777777" w:rsidR="003D5289" w:rsidRDefault="003D5289" w:rsidP="003D5289">
      <w:pPr>
        <w:pStyle w:val="PL"/>
      </w:pPr>
      <w:r>
        <w:t xml:space="preserve">    uses eprp3gpp:EP_Common;</w:t>
      </w:r>
    </w:p>
    <w:p w14:paraId="71DF7DA0" w14:textId="77777777" w:rsidR="003D5289" w:rsidRDefault="003D5289" w:rsidP="003D5289">
      <w:pPr>
        <w:pStyle w:val="PL"/>
      </w:pPr>
      <w:r>
        <w:t xml:space="preserve">    leaf-list sBIService {</w:t>
      </w:r>
    </w:p>
    <w:p w14:paraId="25E3692C" w14:textId="77777777" w:rsidR="003D5289" w:rsidRDefault="003D5289" w:rsidP="003D5289">
      <w:pPr>
        <w:pStyle w:val="PL"/>
      </w:pPr>
      <w:r>
        <w:t xml:space="preserve">      min-elements 1;</w:t>
      </w:r>
    </w:p>
    <w:p w14:paraId="2046952D" w14:textId="77777777" w:rsidR="003D5289" w:rsidRDefault="003D5289" w:rsidP="003D5289">
      <w:pPr>
        <w:pStyle w:val="PL"/>
      </w:pPr>
      <w:r>
        <w:t xml:space="preserve">      config false;</w:t>
      </w:r>
    </w:p>
    <w:p w14:paraId="4ED5B12B" w14:textId="77777777" w:rsidR="003D5289" w:rsidRDefault="003D5289" w:rsidP="003D5289">
      <w:pPr>
        <w:pStyle w:val="PL"/>
      </w:pPr>
      <w:r>
        <w:t xml:space="preserve">      type string;</w:t>
      </w:r>
    </w:p>
    <w:p w14:paraId="76FAA5F2" w14:textId="77777777" w:rsidR="003D5289" w:rsidRDefault="003D5289" w:rsidP="003D5289">
      <w:pPr>
        <w:pStyle w:val="PL"/>
      </w:pPr>
      <w:r>
        <w:t xml:space="preserve">    }</w:t>
      </w:r>
    </w:p>
    <w:p w14:paraId="08BD2144" w14:textId="77777777" w:rsidR="003D5289" w:rsidRDefault="003D5289" w:rsidP="003D5289">
      <w:pPr>
        <w:pStyle w:val="PL"/>
      </w:pPr>
      <w:r>
        <w:t xml:space="preserve">  }</w:t>
      </w:r>
    </w:p>
    <w:p w14:paraId="5AB1D3FD" w14:textId="77777777" w:rsidR="003D5289" w:rsidRDefault="003D5289" w:rsidP="003D5289">
      <w:pPr>
        <w:pStyle w:val="PL"/>
      </w:pPr>
      <w:r>
        <w:t xml:space="preserve">  </w:t>
      </w:r>
    </w:p>
    <w:p w14:paraId="731E8A24" w14:textId="77777777" w:rsidR="003D5289" w:rsidRDefault="003D5289" w:rsidP="003D5289">
      <w:pPr>
        <w:pStyle w:val="PL"/>
      </w:pPr>
      <w:r>
        <w:t xml:space="preserve">  grouping EP_SBI_IPXGrp {</w:t>
      </w:r>
    </w:p>
    <w:p w14:paraId="75A6833B" w14:textId="77777777" w:rsidR="003D5289" w:rsidRDefault="003D5289" w:rsidP="003D5289">
      <w:pPr>
        <w:pStyle w:val="PL"/>
      </w:pPr>
      <w:r>
        <w:t xml:space="preserve">    uses eprp3gpp:EP_Common;</w:t>
      </w:r>
    </w:p>
    <w:p w14:paraId="10056DE4" w14:textId="77777777" w:rsidR="003D5289" w:rsidRDefault="003D5289" w:rsidP="003D5289">
      <w:pPr>
        <w:pStyle w:val="PL"/>
      </w:pPr>
      <w:r>
        <w:t xml:space="preserve">    leaf-list sBIService {</w:t>
      </w:r>
    </w:p>
    <w:p w14:paraId="3B557641" w14:textId="77777777" w:rsidR="003D5289" w:rsidRDefault="003D5289" w:rsidP="003D5289">
      <w:pPr>
        <w:pStyle w:val="PL"/>
      </w:pPr>
      <w:r>
        <w:t xml:space="preserve">      min-elements 1;</w:t>
      </w:r>
    </w:p>
    <w:p w14:paraId="58A67ED1" w14:textId="77777777" w:rsidR="003D5289" w:rsidRDefault="003D5289" w:rsidP="003D5289">
      <w:pPr>
        <w:pStyle w:val="PL"/>
      </w:pPr>
      <w:r>
        <w:t xml:space="preserve">      config false;</w:t>
      </w:r>
    </w:p>
    <w:p w14:paraId="065C04A7" w14:textId="77777777" w:rsidR="003D5289" w:rsidRDefault="003D5289" w:rsidP="003D5289">
      <w:pPr>
        <w:pStyle w:val="PL"/>
      </w:pPr>
      <w:r>
        <w:t xml:space="preserve">      type string;</w:t>
      </w:r>
    </w:p>
    <w:p w14:paraId="132B1D4A" w14:textId="77777777" w:rsidR="003D5289" w:rsidRDefault="003D5289" w:rsidP="003D5289">
      <w:pPr>
        <w:pStyle w:val="PL"/>
      </w:pPr>
      <w:r>
        <w:t xml:space="preserve">    }</w:t>
      </w:r>
    </w:p>
    <w:p w14:paraId="780F5035" w14:textId="77777777" w:rsidR="003D5289" w:rsidRDefault="003D5289" w:rsidP="003D5289">
      <w:pPr>
        <w:pStyle w:val="PL"/>
      </w:pPr>
      <w:r>
        <w:t xml:space="preserve">  }</w:t>
      </w:r>
    </w:p>
    <w:p w14:paraId="7E850786" w14:textId="77777777" w:rsidR="003D5289" w:rsidRDefault="003D5289" w:rsidP="003D5289">
      <w:pPr>
        <w:pStyle w:val="PL"/>
      </w:pPr>
      <w:r>
        <w:t xml:space="preserve">  </w:t>
      </w:r>
    </w:p>
    <w:p w14:paraId="507E8CB3" w14:textId="77777777" w:rsidR="003D5289" w:rsidRDefault="003D5289" w:rsidP="003D5289">
      <w:pPr>
        <w:pStyle w:val="PL"/>
      </w:pPr>
      <w:r>
        <w:t xml:space="preserve">  augment "/me3gpp:ManagedElement/af3gpp:AFFunction" {</w:t>
      </w:r>
    </w:p>
    <w:p w14:paraId="21E893F5" w14:textId="77777777" w:rsidR="003D5289" w:rsidRDefault="003D5289" w:rsidP="003D5289">
      <w:pPr>
        <w:pStyle w:val="PL"/>
      </w:pPr>
      <w:r>
        <w:t xml:space="preserve">    list EP_N6 {</w:t>
      </w:r>
    </w:p>
    <w:p w14:paraId="7280EB2D" w14:textId="77777777" w:rsidR="003D5289" w:rsidRDefault="003D5289" w:rsidP="003D5289">
      <w:pPr>
        <w:pStyle w:val="PL"/>
      </w:pPr>
      <w:r>
        <w:t xml:space="preserve">      description "Represents the EP_N6 IOC.";</w:t>
      </w:r>
    </w:p>
    <w:p w14:paraId="56CB20FF" w14:textId="77777777" w:rsidR="003D5289" w:rsidRDefault="003D5289" w:rsidP="003D5289">
      <w:pPr>
        <w:pStyle w:val="PL"/>
      </w:pPr>
      <w:r>
        <w:t xml:space="preserve">      key id;</w:t>
      </w:r>
    </w:p>
    <w:p w14:paraId="49BDB605" w14:textId="77777777" w:rsidR="003D5289" w:rsidRDefault="003D5289" w:rsidP="003D5289">
      <w:pPr>
        <w:pStyle w:val="PL"/>
      </w:pPr>
      <w:r>
        <w:t xml:space="preserve">      uses top3gpp:Top_Grp;</w:t>
      </w:r>
    </w:p>
    <w:p w14:paraId="0DFCC06D" w14:textId="77777777" w:rsidR="003D5289" w:rsidRDefault="003D5289" w:rsidP="003D5289">
      <w:pPr>
        <w:pStyle w:val="PL"/>
      </w:pPr>
      <w:r>
        <w:t xml:space="preserve">      container attributes {</w:t>
      </w:r>
    </w:p>
    <w:p w14:paraId="346ECA93" w14:textId="77777777" w:rsidR="003D5289" w:rsidRDefault="003D5289" w:rsidP="003D5289">
      <w:pPr>
        <w:pStyle w:val="PL"/>
      </w:pPr>
      <w:r>
        <w:t xml:space="preserve">        uses EP_N6Grp;</w:t>
      </w:r>
    </w:p>
    <w:p w14:paraId="195E2CFE" w14:textId="77777777" w:rsidR="003D5289" w:rsidRDefault="003D5289" w:rsidP="003D5289">
      <w:pPr>
        <w:pStyle w:val="PL"/>
      </w:pPr>
      <w:r>
        <w:t xml:space="preserve">      }</w:t>
      </w:r>
    </w:p>
    <w:p w14:paraId="4CF0B99B" w14:textId="77777777" w:rsidR="003D5289" w:rsidRDefault="003D5289" w:rsidP="003D5289">
      <w:pPr>
        <w:pStyle w:val="PL"/>
      </w:pPr>
      <w:r>
        <w:t xml:space="preserve">    }</w:t>
      </w:r>
    </w:p>
    <w:p w14:paraId="4A0D4507" w14:textId="77777777" w:rsidR="003D5289" w:rsidRDefault="003D5289" w:rsidP="003D5289">
      <w:pPr>
        <w:pStyle w:val="PL"/>
      </w:pPr>
      <w:r>
        <w:t xml:space="preserve">    </w:t>
      </w:r>
    </w:p>
    <w:p w14:paraId="7A1DEF96" w14:textId="77777777" w:rsidR="003D5289" w:rsidRDefault="003D5289" w:rsidP="003D5289">
      <w:pPr>
        <w:pStyle w:val="PL"/>
      </w:pPr>
      <w:r>
        <w:t xml:space="preserve">    list EP_Rx {</w:t>
      </w:r>
    </w:p>
    <w:p w14:paraId="697D49B9" w14:textId="77777777" w:rsidR="003D5289" w:rsidRDefault="003D5289" w:rsidP="003D5289">
      <w:pPr>
        <w:pStyle w:val="PL"/>
      </w:pPr>
      <w:r>
        <w:t xml:space="preserve">      description "Represents the EP_Rx IOC.";</w:t>
      </w:r>
    </w:p>
    <w:p w14:paraId="06821E58" w14:textId="77777777" w:rsidR="003D5289" w:rsidRDefault="003D5289" w:rsidP="003D5289">
      <w:pPr>
        <w:pStyle w:val="PL"/>
      </w:pPr>
      <w:r>
        <w:t xml:space="preserve">      key id;</w:t>
      </w:r>
    </w:p>
    <w:p w14:paraId="48D2CB2B" w14:textId="77777777" w:rsidR="003D5289" w:rsidRDefault="003D5289" w:rsidP="003D5289">
      <w:pPr>
        <w:pStyle w:val="PL"/>
      </w:pPr>
      <w:r>
        <w:t xml:space="preserve">      uses top3gpp:Top_Grp;</w:t>
      </w:r>
    </w:p>
    <w:p w14:paraId="59C9091C" w14:textId="77777777" w:rsidR="003D5289" w:rsidRDefault="003D5289" w:rsidP="003D5289">
      <w:pPr>
        <w:pStyle w:val="PL"/>
      </w:pPr>
      <w:r>
        <w:t xml:space="preserve">      container attributes {</w:t>
      </w:r>
    </w:p>
    <w:p w14:paraId="106F64DF" w14:textId="77777777" w:rsidR="003D5289" w:rsidRDefault="003D5289" w:rsidP="003D5289">
      <w:pPr>
        <w:pStyle w:val="PL"/>
      </w:pPr>
      <w:r>
        <w:t xml:space="preserve">        uses EP_RxGrp;</w:t>
      </w:r>
    </w:p>
    <w:p w14:paraId="1C7D6F7E" w14:textId="77777777" w:rsidR="003D5289" w:rsidRDefault="003D5289" w:rsidP="003D5289">
      <w:pPr>
        <w:pStyle w:val="PL"/>
      </w:pPr>
      <w:r>
        <w:t xml:space="preserve">      }</w:t>
      </w:r>
    </w:p>
    <w:p w14:paraId="132AFC42" w14:textId="77777777" w:rsidR="003D5289" w:rsidRDefault="003D5289" w:rsidP="003D5289">
      <w:pPr>
        <w:pStyle w:val="PL"/>
      </w:pPr>
      <w:r>
        <w:t xml:space="preserve">    }</w:t>
      </w:r>
    </w:p>
    <w:p w14:paraId="731C2E64" w14:textId="77777777" w:rsidR="003D5289" w:rsidRDefault="003D5289" w:rsidP="003D5289">
      <w:pPr>
        <w:pStyle w:val="PL"/>
      </w:pPr>
      <w:r>
        <w:t xml:space="preserve">  }</w:t>
      </w:r>
    </w:p>
    <w:p w14:paraId="1B2C97EF" w14:textId="77777777" w:rsidR="003D5289" w:rsidRDefault="003D5289" w:rsidP="003D5289">
      <w:pPr>
        <w:pStyle w:val="PL"/>
      </w:pPr>
      <w:r>
        <w:t xml:space="preserve">  </w:t>
      </w:r>
    </w:p>
    <w:p w14:paraId="18CD6AFE" w14:textId="77777777" w:rsidR="003D5289" w:rsidRDefault="003D5289" w:rsidP="003D5289">
      <w:pPr>
        <w:pStyle w:val="PL"/>
      </w:pPr>
      <w:r>
        <w:t xml:space="preserve">  augment "/me3gpp:ManagedElement/amf3gpp:AMFFunction" {</w:t>
      </w:r>
    </w:p>
    <w:p w14:paraId="1B8E4A79" w14:textId="77777777" w:rsidR="003D5289" w:rsidRDefault="003D5289" w:rsidP="003D5289">
      <w:pPr>
        <w:pStyle w:val="PL"/>
      </w:pPr>
      <w:r>
        <w:t xml:space="preserve">    list EP_N2 {</w:t>
      </w:r>
    </w:p>
    <w:p w14:paraId="3CCBC046" w14:textId="77777777" w:rsidR="003D5289" w:rsidRDefault="003D5289" w:rsidP="003D5289">
      <w:pPr>
        <w:pStyle w:val="PL"/>
      </w:pPr>
      <w:r>
        <w:t xml:space="preserve">      description "Represents the EP_N2 IOC.";</w:t>
      </w:r>
    </w:p>
    <w:p w14:paraId="6F9C1FBC" w14:textId="77777777" w:rsidR="003D5289" w:rsidRDefault="003D5289" w:rsidP="003D5289">
      <w:pPr>
        <w:pStyle w:val="PL"/>
      </w:pPr>
      <w:r>
        <w:t xml:space="preserve">      key id;</w:t>
      </w:r>
    </w:p>
    <w:p w14:paraId="537A5520" w14:textId="77777777" w:rsidR="003D5289" w:rsidRDefault="003D5289" w:rsidP="003D5289">
      <w:pPr>
        <w:pStyle w:val="PL"/>
      </w:pPr>
      <w:r>
        <w:t xml:space="preserve">      uses top3gpp:Top_Grp;</w:t>
      </w:r>
    </w:p>
    <w:p w14:paraId="172080C6" w14:textId="77777777" w:rsidR="003D5289" w:rsidRDefault="003D5289" w:rsidP="003D5289">
      <w:pPr>
        <w:pStyle w:val="PL"/>
      </w:pPr>
      <w:r>
        <w:t xml:space="preserve">      container attributes {</w:t>
      </w:r>
    </w:p>
    <w:p w14:paraId="54F8DEBB" w14:textId="77777777" w:rsidR="003D5289" w:rsidRDefault="003D5289" w:rsidP="003D5289">
      <w:pPr>
        <w:pStyle w:val="PL"/>
      </w:pPr>
      <w:r>
        <w:t xml:space="preserve">        uses EP_N2Grp;</w:t>
      </w:r>
    </w:p>
    <w:p w14:paraId="6A858B9D" w14:textId="77777777" w:rsidR="003D5289" w:rsidRDefault="003D5289" w:rsidP="003D5289">
      <w:pPr>
        <w:pStyle w:val="PL"/>
      </w:pPr>
      <w:r>
        <w:t xml:space="preserve">      }</w:t>
      </w:r>
    </w:p>
    <w:p w14:paraId="204A0484" w14:textId="77777777" w:rsidR="003D5289" w:rsidRDefault="003D5289" w:rsidP="003D5289">
      <w:pPr>
        <w:pStyle w:val="PL"/>
      </w:pPr>
      <w:r>
        <w:t xml:space="preserve">    }</w:t>
      </w:r>
    </w:p>
    <w:p w14:paraId="529C06CE" w14:textId="77777777" w:rsidR="003D5289" w:rsidRDefault="003D5289" w:rsidP="003D5289">
      <w:pPr>
        <w:pStyle w:val="PL"/>
      </w:pPr>
      <w:r>
        <w:t xml:space="preserve">    </w:t>
      </w:r>
    </w:p>
    <w:p w14:paraId="46BDF848" w14:textId="77777777" w:rsidR="003D5289" w:rsidRDefault="003D5289" w:rsidP="003D5289">
      <w:pPr>
        <w:pStyle w:val="PL"/>
      </w:pPr>
      <w:r>
        <w:t xml:space="preserve">    list EP_N8 {</w:t>
      </w:r>
    </w:p>
    <w:p w14:paraId="00EACE22" w14:textId="77777777" w:rsidR="003D5289" w:rsidRDefault="003D5289" w:rsidP="003D5289">
      <w:pPr>
        <w:pStyle w:val="PL"/>
      </w:pPr>
      <w:r>
        <w:t xml:space="preserve">      description "Represents the EP_N8 IOC.";</w:t>
      </w:r>
    </w:p>
    <w:p w14:paraId="4AF29803" w14:textId="77777777" w:rsidR="003D5289" w:rsidRDefault="003D5289" w:rsidP="003D5289">
      <w:pPr>
        <w:pStyle w:val="PL"/>
      </w:pPr>
      <w:r>
        <w:t xml:space="preserve">      key id;</w:t>
      </w:r>
    </w:p>
    <w:p w14:paraId="57BE84A1" w14:textId="77777777" w:rsidR="003D5289" w:rsidRDefault="003D5289" w:rsidP="003D5289">
      <w:pPr>
        <w:pStyle w:val="PL"/>
      </w:pPr>
      <w:r>
        <w:t xml:space="preserve">      uses top3gpp:Top_Grp;</w:t>
      </w:r>
    </w:p>
    <w:p w14:paraId="42F2FC1D" w14:textId="77777777" w:rsidR="003D5289" w:rsidRDefault="003D5289" w:rsidP="003D5289">
      <w:pPr>
        <w:pStyle w:val="PL"/>
      </w:pPr>
      <w:r>
        <w:t xml:space="preserve">      container attributes {</w:t>
      </w:r>
    </w:p>
    <w:p w14:paraId="7EBEC663" w14:textId="77777777" w:rsidR="003D5289" w:rsidRDefault="003D5289" w:rsidP="003D5289">
      <w:pPr>
        <w:pStyle w:val="PL"/>
      </w:pPr>
      <w:r>
        <w:t xml:space="preserve">        uses EP_N8Grp;</w:t>
      </w:r>
    </w:p>
    <w:p w14:paraId="77CDCCB5" w14:textId="77777777" w:rsidR="003D5289" w:rsidRDefault="003D5289" w:rsidP="003D5289">
      <w:pPr>
        <w:pStyle w:val="PL"/>
      </w:pPr>
      <w:r>
        <w:t xml:space="preserve">      }</w:t>
      </w:r>
    </w:p>
    <w:p w14:paraId="2D3328A0" w14:textId="77777777" w:rsidR="003D5289" w:rsidRDefault="003D5289" w:rsidP="003D5289">
      <w:pPr>
        <w:pStyle w:val="PL"/>
      </w:pPr>
      <w:r>
        <w:t xml:space="preserve">    }</w:t>
      </w:r>
    </w:p>
    <w:p w14:paraId="1EAA591E" w14:textId="77777777" w:rsidR="003D5289" w:rsidRDefault="003D5289" w:rsidP="003D5289">
      <w:pPr>
        <w:pStyle w:val="PL"/>
      </w:pPr>
      <w:r>
        <w:t xml:space="preserve">    </w:t>
      </w:r>
    </w:p>
    <w:p w14:paraId="0829A952" w14:textId="77777777" w:rsidR="003D5289" w:rsidRDefault="003D5289" w:rsidP="003D5289">
      <w:pPr>
        <w:pStyle w:val="PL"/>
      </w:pPr>
      <w:r>
        <w:t xml:space="preserve">    list EP_N11 {</w:t>
      </w:r>
    </w:p>
    <w:p w14:paraId="415164F6" w14:textId="77777777" w:rsidR="003D5289" w:rsidRDefault="003D5289" w:rsidP="003D5289">
      <w:pPr>
        <w:pStyle w:val="PL"/>
      </w:pPr>
      <w:r>
        <w:t xml:space="preserve">      description "Represents the EP_N11 IOC.";</w:t>
      </w:r>
    </w:p>
    <w:p w14:paraId="6A9B17B8" w14:textId="77777777" w:rsidR="003D5289" w:rsidRDefault="003D5289" w:rsidP="003D5289">
      <w:pPr>
        <w:pStyle w:val="PL"/>
      </w:pPr>
      <w:r>
        <w:t xml:space="preserve">      key id;</w:t>
      </w:r>
    </w:p>
    <w:p w14:paraId="5AE9CC54" w14:textId="77777777" w:rsidR="003D5289" w:rsidRDefault="003D5289" w:rsidP="003D5289">
      <w:pPr>
        <w:pStyle w:val="PL"/>
      </w:pPr>
      <w:r>
        <w:t xml:space="preserve">      uses top3gpp:Top_Grp;</w:t>
      </w:r>
    </w:p>
    <w:p w14:paraId="56508E3A" w14:textId="77777777" w:rsidR="003D5289" w:rsidRDefault="003D5289" w:rsidP="003D5289">
      <w:pPr>
        <w:pStyle w:val="PL"/>
      </w:pPr>
      <w:r>
        <w:t xml:space="preserve">      container attributes {</w:t>
      </w:r>
    </w:p>
    <w:p w14:paraId="6B6D2D7F" w14:textId="77777777" w:rsidR="003D5289" w:rsidRDefault="003D5289" w:rsidP="003D5289">
      <w:pPr>
        <w:pStyle w:val="PL"/>
      </w:pPr>
      <w:r>
        <w:t xml:space="preserve">        uses EP_N11Grp;</w:t>
      </w:r>
    </w:p>
    <w:p w14:paraId="56774697" w14:textId="77777777" w:rsidR="003D5289" w:rsidRDefault="003D5289" w:rsidP="003D5289">
      <w:pPr>
        <w:pStyle w:val="PL"/>
      </w:pPr>
      <w:r>
        <w:t xml:space="preserve">      }</w:t>
      </w:r>
    </w:p>
    <w:p w14:paraId="38DBE699" w14:textId="77777777" w:rsidR="003D5289" w:rsidRDefault="003D5289" w:rsidP="003D5289">
      <w:pPr>
        <w:pStyle w:val="PL"/>
      </w:pPr>
      <w:r>
        <w:t xml:space="preserve">    }</w:t>
      </w:r>
    </w:p>
    <w:p w14:paraId="672A49F4" w14:textId="77777777" w:rsidR="003D5289" w:rsidRDefault="003D5289" w:rsidP="003D5289">
      <w:pPr>
        <w:pStyle w:val="PL"/>
      </w:pPr>
      <w:r>
        <w:t xml:space="preserve">    </w:t>
      </w:r>
    </w:p>
    <w:p w14:paraId="5C6415B1" w14:textId="77777777" w:rsidR="003D5289" w:rsidRDefault="003D5289" w:rsidP="003D5289">
      <w:pPr>
        <w:pStyle w:val="PL"/>
      </w:pPr>
      <w:r>
        <w:t xml:space="preserve">    list EP_N12 {</w:t>
      </w:r>
    </w:p>
    <w:p w14:paraId="06A11167" w14:textId="77777777" w:rsidR="003D5289" w:rsidRDefault="003D5289" w:rsidP="003D5289">
      <w:pPr>
        <w:pStyle w:val="PL"/>
      </w:pPr>
      <w:r>
        <w:t xml:space="preserve">      description "Represents the EP_N12 IOC.";</w:t>
      </w:r>
    </w:p>
    <w:p w14:paraId="6C2557AF" w14:textId="77777777" w:rsidR="003D5289" w:rsidRDefault="003D5289" w:rsidP="003D5289">
      <w:pPr>
        <w:pStyle w:val="PL"/>
      </w:pPr>
      <w:r>
        <w:t xml:space="preserve">      key id;</w:t>
      </w:r>
    </w:p>
    <w:p w14:paraId="6FA1C869" w14:textId="77777777" w:rsidR="003D5289" w:rsidRDefault="003D5289" w:rsidP="003D5289">
      <w:pPr>
        <w:pStyle w:val="PL"/>
      </w:pPr>
      <w:r>
        <w:t xml:space="preserve">      uses top3gpp:Top_Grp;</w:t>
      </w:r>
    </w:p>
    <w:p w14:paraId="2C925D74" w14:textId="77777777" w:rsidR="003D5289" w:rsidRDefault="003D5289" w:rsidP="003D5289">
      <w:pPr>
        <w:pStyle w:val="PL"/>
      </w:pPr>
      <w:r>
        <w:t xml:space="preserve">      container attributes {</w:t>
      </w:r>
    </w:p>
    <w:p w14:paraId="061807FB" w14:textId="77777777" w:rsidR="003D5289" w:rsidRDefault="003D5289" w:rsidP="003D5289">
      <w:pPr>
        <w:pStyle w:val="PL"/>
      </w:pPr>
      <w:r>
        <w:t xml:space="preserve">        uses EP_N12Grp;</w:t>
      </w:r>
    </w:p>
    <w:p w14:paraId="62F6DDAE" w14:textId="77777777" w:rsidR="003D5289" w:rsidRDefault="003D5289" w:rsidP="003D5289">
      <w:pPr>
        <w:pStyle w:val="PL"/>
      </w:pPr>
      <w:r>
        <w:t xml:space="preserve">      }</w:t>
      </w:r>
    </w:p>
    <w:p w14:paraId="33A35093" w14:textId="77777777" w:rsidR="003D5289" w:rsidRDefault="003D5289" w:rsidP="003D5289">
      <w:pPr>
        <w:pStyle w:val="PL"/>
      </w:pPr>
      <w:r>
        <w:t xml:space="preserve">    }</w:t>
      </w:r>
    </w:p>
    <w:p w14:paraId="1B56F49E" w14:textId="77777777" w:rsidR="003D5289" w:rsidRDefault="003D5289" w:rsidP="003D5289">
      <w:pPr>
        <w:pStyle w:val="PL"/>
      </w:pPr>
      <w:r>
        <w:t xml:space="preserve">    </w:t>
      </w:r>
    </w:p>
    <w:p w14:paraId="71F3035F" w14:textId="77777777" w:rsidR="003D5289" w:rsidRDefault="003D5289" w:rsidP="003D5289">
      <w:pPr>
        <w:pStyle w:val="PL"/>
      </w:pPr>
      <w:r>
        <w:t xml:space="preserve">    list EP_N14 {</w:t>
      </w:r>
    </w:p>
    <w:p w14:paraId="12D559A3" w14:textId="77777777" w:rsidR="003D5289" w:rsidRDefault="003D5289" w:rsidP="003D5289">
      <w:pPr>
        <w:pStyle w:val="PL"/>
      </w:pPr>
      <w:r>
        <w:t xml:space="preserve">      description "Represents the EP_N14 IOC.";</w:t>
      </w:r>
    </w:p>
    <w:p w14:paraId="1DDC7B16" w14:textId="77777777" w:rsidR="003D5289" w:rsidRDefault="003D5289" w:rsidP="003D5289">
      <w:pPr>
        <w:pStyle w:val="PL"/>
      </w:pPr>
      <w:r>
        <w:t xml:space="preserve">      key id;</w:t>
      </w:r>
    </w:p>
    <w:p w14:paraId="2E6ACFAA" w14:textId="77777777" w:rsidR="003D5289" w:rsidRDefault="003D5289" w:rsidP="003D5289">
      <w:pPr>
        <w:pStyle w:val="PL"/>
      </w:pPr>
      <w:r>
        <w:t xml:space="preserve">      uses top3gpp:Top_Grp;</w:t>
      </w:r>
    </w:p>
    <w:p w14:paraId="52AD69F9" w14:textId="77777777" w:rsidR="003D5289" w:rsidRDefault="003D5289" w:rsidP="003D5289">
      <w:pPr>
        <w:pStyle w:val="PL"/>
      </w:pPr>
      <w:r>
        <w:t xml:space="preserve">      container attributes {</w:t>
      </w:r>
    </w:p>
    <w:p w14:paraId="61C75EA8" w14:textId="77777777" w:rsidR="003D5289" w:rsidRDefault="003D5289" w:rsidP="003D5289">
      <w:pPr>
        <w:pStyle w:val="PL"/>
      </w:pPr>
      <w:r>
        <w:t xml:space="preserve">        uses EP_N14Grp;</w:t>
      </w:r>
    </w:p>
    <w:p w14:paraId="38872DC5" w14:textId="77777777" w:rsidR="003D5289" w:rsidRDefault="003D5289" w:rsidP="003D5289">
      <w:pPr>
        <w:pStyle w:val="PL"/>
      </w:pPr>
      <w:r>
        <w:t xml:space="preserve">      }</w:t>
      </w:r>
    </w:p>
    <w:p w14:paraId="34F3B722" w14:textId="77777777" w:rsidR="003D5289" w:rsidRDefault="003D5289" w:rsidP="003D5289">
      <w:pPr>
        <w:pStyle w:val="PL"/>
      </w:pPr>
      <w:r>
        <w:t xml:space="preserve">    }</w:t>
      </w:r>
    </w:p>
    <w:p w14:paraId="04C561A8" w14:textId="77777777" w:rsidR="003D5289" w:rsidRDefault="003D5289" w:rsidP="003D5289">
      <w:pPr>
        <w:pStyle w:val="PL"/>
      </w:pPr>
      <w:r>
        <w:t xml:space="preserve">    </w:t>
      </w:r>
    </w:p>
    <w:p w14:paraId="23401664" w14:textId="77777777" w:rsidR="003D5289" w:rsidRDefault="003D5289" w:rsidP="003D5289">
      <w:pPr>
        <w:pStyle w:val="PL"/>
      </w:pPr>
      <w:r>
        <w:t xml:space="preserve">    list EP_N15 {</w:t>
      </w:r>
    </w:p>
    <w:p w14:paraId="6CA7C22F" w14:textId="77777777" w:rsidR="003D5289" w:rsidRDefault="003D5289" w:rsidP="003D5289">
      <w:pPr>
        <w:pStyle w:val="PL"/>
      </w:pPr>
      <w:r>
        <w:t xml:space="preserve">      description "Represents the EP_N15 IOC.";</w:t>
      </w:r>
    </w:p>
    <w:p w14:paraId="7AD16654" w14:textId="77777777" w:rsidR="003D5289" w:rsidRDefault="003D5289" w:rsidP="003D5289">
      <w:pPr>
        <w:pStyle w:val="PL"/>
      </w:pPr>
      <w:r>
        <w:t xml:space="preserve">      key id;</w:t>
      </w:r>
    </w:p>
    <w:p w14:paraId="4E4F9C07" w14:textId="77777777" w:rsidR="003D5289" w:rsidRDefault="003D5289" w:rsidP="003D5289">
      <w:pPr>
        <w:pStyle w:val="PL"/>
      </w:pPr>
      <w:r>
        <w:t xml:space="preserve">      uses top3gpp:Top_Grp;</w:t>
      </w:r>
    </w:p>
    <w:p w14:paraId="5F218797" w14:textId="77777777" w:rsidR="003D5289" w:rsidRDefault="003D5289" w:rsidP="003D5289">
      <w:pPr>
        <w:pStyle w:val="PL"/>
      </w:pPr>
      <w:r>
        <w:t xml:space="preserve">      container attributes {</w:t>
      </w:r>
    </w:p>
    <w:p w14:paraId="245B9DE6" w14:textId="77777777" w:rsidR="003D5289" w:rsidRDefault="003D5289" w:rsidP="003D5289">
      <w:pPr>
        <w:pStyle w:val="PL"/>
      </w:pPr>
      <w:r>
        <w:t xml:space="preserve">        uses EP_N15Grp;</w:t>
      </w:r>
    </w:p>
    <w:p w14:paraId="69C54590" w14:textId="77777777" w:rsidR="003D5289" w:rsidRDefault="003D5289" w:rsidP="003D5289">
      <w:pPr>
        <w:pStyle w:val="PL"/>
      </w:pPr>
      <w:r>
        <w:t xml:space="preserve">      }</w:t>
      </w:r>
    </w:p>
    <w:p w14:paraId="500A8A51" w14:textId="77777777" w:rsidR="003D5289" w:rsidRDefault="003D5289" w:rsidP="003D5289">
      <w:pPr>
        <w:pStyle w:val="PL"/>
      </w:pPr>
      <w:r>
        <w:t xml:space="preserve">    }</w:t>
      </w:r>
    </w:p>
    <w:p w14:paraId="3F691992" w14:textId="77777777" w:rsidR="003D5289" w:rsidRDefault="003D5289" w:rsidP="003D5289">
      <w:pPr>
        <w:pStyle w:val="PL"/>
      </w:pPr>
      <w:r>
        <w:t xml:space="preserve">    </w:t>
      </w:r>
    </w:p>
    <w:p w14:paraId="3E06CF34" w14:textId="77777777" w:rsidR="003D5289" w:rsidRDefault="003D5289" w:rsidP="003D5289">
      <w:pPr>
        <w:pStyle w:val="PL"/>
      </w:pPr>
      <w:r>
        <w:t xml:space="preserve">    list EP_N17 {</w:t>
      </w:r>
    </w:p>
    <w:p w14:paraId="2647DD93" w14:textId="77777777" w:rsidR="003D5289" w:rsidRDefault="003D5289" w:rsidP="003D5289">
      <w:pPr>
        <w:pStyle w:val="PL"/>
      </w:pPr>
      <w:r>
        <w:t xml:space="preserve">      description "Represents the EP_N17 IOC.";</w:t>
      </w:r>
    </w:p>
    <w:p w14:paraId="2E0C2885" w14:textId="77777777" w:rsidR="003D5289" w:rsidRDefault="003D5289" w:rsidP="003D5289">
      <w:pPr>
        <w:pStyle w:val="PL"/>
      </w:pPr>
      <w:r>
        <w:t xml:space="preserve">      key id;</w:t>
      </w:r>
    </w:p>
    <w:p w14:paraId="237B412C" w14:textId="77777777" w:rsidR="003D5289" w:rsidRDefault="003D5289" w:rsidP="003D5289">
      <w:pPr>
        <w:pStyle w:val="PL"/>
      </w:pPr>
      <w:r>
        <w:t xml:space="preserve">      uses top3gpp:Top_Grp;</w:t>
      </w:r>
    </w:p>
    <w:p w14:paraId="4A7FFA11" w14:textId="77777777" w:rsidR="003D5289" w:rsidRDefault="003D5289" w:rsidP="003D5289">
      <w:pPr>
        <w:pStyle w:val="PL"/>
      </w:pPr>
      <w:r>
        <w:t xml:space="preserve">      container attributes {</w:t>
      </w:r>
    </w:p>
    <w:p w14:paraId="2AA94A26" w14:textId="77777777" w:rsidR="003D5289" w:rsidRDefault="003D5289" w:rsidP="003D5289">
      <w:pPr>
        <w:pStyle w:val="PL"/>
      </w:pPr>
      <w:r>
        <w:t xml:space="preserve">        uses EP_N17Grp;</w:t>
      </w:r>
    </w:p>
    <w:p w14:paraId="3B8E63D4" w14:textId="77777777" w:rsidR="003D5289" w:rsidRDefault="003D5289" w:rsidP="003D5289">
      <w:pPr>
        <w:pStyle w:val="PL"/>
      </w:pPr>
      <w:r>
        <w:t xml:space="preserve">      }</w:t>
      </w:r>
    </w:p>
    <w:p w14:paraId="6098958E" w14:textId="77777777" w:rsidR="003D5289" w:rsidRDefault="003D5289" w:rsidP="003D5289">
      <w:pPr>
        <w:pStyle w:val="PL"/>
      </w:pPr>
      <w:r>
        <w:t xml:space="preserve">    }</w:t>
      </w:r>
    </w:p>
    <w:p w14:paraId="58AE44BF" w14:textId="77777777" w:rsidR="003D5289" w:rsidRDefault="003D5289" w:rsidP="003D5289">
      <w:pPr>
        <w:pStyle w:val="PL"/>
      </w:pPr>
      <w:r>
        <w:t xml:space="preserve">    </w:t>
      </w:r>
    </w:p>
    <w:p w14:paraId="30903D43" w14:textId="77777777" w:rsidR="003D5289" w:rsidRDefault="003D5289" w:rsidP="003D5289">
      <w:pPr>
        <w:pStyle w:val="PL"/>
      </w:pPr>
      <w:r>
        <w:t xml:space="preserve">    list EP_N20 {</w:t>
      </w:r>
    </w:p>
    <w:p w14:paraId="288B0011" w14:textId="77777777" w:rsidR="003D5289" w:rsidRDefault="003D5289" w:rsidP="003D5289">
      <w:pPr>
        <w:pStyle w:val="PL"/>
      </w:pPr>
      <w:r>
        <w:t xml:space="preserve">      description "Represents the EP_N20 IOC.";</w:t>
      </w:r>
    </w:p>
    <w:p w14:paraId="778E6603" w14:textId="77777777" w:rsidR="003D5289" w:rsidRDefault="003D5289" w:rsidP="003D5289">
      <w:pPr>
        <w:pStyle w:val="PL"/>
      </w:pPr>
      <w:r>
        <w:t xml:space="preserve">      key id;</w:t>
      </w:r>
    </w:p>
    <w:p w14:paraId="2CEC7920" w14:textId="77777777" w:rsidR="003D5289" w:rsidRDefault="003D5289" w:rsidP="003D5289">
      <w:pPr>
        <w:pStyle w:val="PL"/>
      </w:pPr>
      <w:r>
        <w:t xml:space="preserve">      uses top3gpp:Top_Grp;</w:t>
      </w:r>
    </w:p>
    <w:p w14:paraId="06EF9A2B" w14:textId="77777777" w:rsidR="003D5289" w:rsidRDefault="003D5289" w:rsidP="003D5289">
      <w:pPr>
        <w:pStyle w:val="PL"/>
      </w:pPr>
      <w:r>
        <w:t xml:space="preserve">      container attributes {</w:t>
      </w:r>
    </w:p>
    <w:p w14:paraId="30FA196C" w14:textId="77777777" w:rsidR="003D5289" w:rsidRDefault="003D5289" w:rsidP="003D5289">
      <w:pPr>
        <w:pStyle w:val="PL"/>
      </w:pPr>
      <w:r>
        <w:t xml:space="preserve">        uses EP_N20Grp;</w:t>
      </w:r>
    </w:p>
    <w:p w14:paraId="05AE07C0" w14:textId="77777777" w:rsidR="003D5289" w:rsidRDefault="003D5289" w:rsidP="003D5289">
      <w:pPr>
        <w:pStyle w:val="PL"/>
      </w:pPr>
      <w:r>
        <w:t xml:space="preserve">      }</w:t>
      </w:r>
    </w:p>
    <w:p w14:paraId="006BF71E" w14:textId="77777777" w:rsidR="003D5289" w:rsidRDefault="003D5289" w:rsidP="003D5289">
      <w:pPr>
        <w:pStyle w:val="PL"/>
      </w:pPr>
      <w:r>
        <w:t xml:space="preserve">    }</w:t>
      </w:r>
    </w:p>
    <w:p w14:paraId="48F3ED60" w14:textId="77777777" w:rsidR="003D5289" w:rsidRDefault="003D5289" w:rsidP="003D5289">
      <w:pPr>
        <w:pStyle w:val="PL"/>
      </w:pPr>
      <w:r>
        <w:t xml:space="preserve">    </w:t>
      </w:r>
    </w:p>
    <w:p w14:paraId="50E64D8C" w14:textId="77777777" w:rsidR="003D5289" w:rsidRDefault="003D5289" w:rsidP="003D5289">
      <w:pPr>
        <w:pStyle w:val="PL"/>
      </w:pPr>
      <w:r>
        <w:t xml:space="preserve">    list EP_N22 {</w:t>
      </w:r>
    </w:p>
    <w:p w14:paraId="2E39D8B7" w14:textId="77777777" w:rsidR="003D5289" w:rsidRDefault="003D5289" w:rsidP="003D5289">
      <w:pPr>
        <w:pStyle w:val="PL"/>
      </w:pPr>
      <w:r>
        <w:t xml:space="preserve">      description "Represents the EP_N22 IOC.";</w:t>
      </w:r>
    </w:p>
    <w:p w14:paraId="7C3BAAAF" w14:textId="77777777" w:rsidR="003D5289" w:rsidRDefault="003D5289" w:rsidP="003D5289">
      <w:pPr>
        <w:pStyle w:val="PL"/>
      </w:pPr>
      <w:r>
        <w:t xml:space="preserve">      key id;</w:t>
      </w:r>
    </w:p>
    <w:p w14:paraId="18100359" w14:textId="77777777" w:rsidR="003D5289" w:rsidRDefault="003D5289" w:rsidP="003D5289">
      <w:pPr>
        <w:pStyle w:val="PL"/>
      </w:pPr>
      <w:r>
        <w:t xml:space="preserve">      uses top3gpp:Top_Grp;</w:t>
      </w:r>
    </w:p>
    <w:p w14:paraId="395D25E7" w14:textId="77777777" w:rsidR="003D5289" w:rsidRDefault="003D5289" w:rsidP="003D5289">
      <w:pPr>
        <w:pStyle w:val="PL"/>
      </w:pPr>
      <w:r>
        <w:t xml:space="preserve">      container attributes {</w:t>
      </w:r>
    </w:p>
    <w:p w14:paraId="4583EE14" w14:textId="77777777" w:rsidR="003D5289" w:rsidRDefault="003D5289" w:rsidP="003D5289">
      <w:pPr>
        <w:pStyle w:val="PL"/>
      </w:pPr>
      <w:r>
        <w:t xml:space="preserve">        uses EP_N22Grp;</w:t>
      </w:r>
    </w:p>
    <w:p w14:paraId="715142F7" w14:textId="77777777" w:rsidR="003D5289" w:rsidRDefault="003D5289" w:rsidP="003D5289">
      <w:pPr>
        <w:pStyle w:val="PL"/>
      </w:pPr>
      <w:r>
        <w:t xml:space="preserve">      }</w:t>
      </w:r>
    </w:p>
    <w:p w14:paraId="5582E56E" w14:textId="77777777" w:rsidR="003D5289" w:rsidRDefault="003D5289" w:rsidP="003D5289">
      <w:pPr>
        <w:pStyle w:val="PL"/>
      </w:pPr>
      <w:r>
        <w:t xml:space="preserve">    }</w:t>
      </w:r>
    </w:p>
    <w:p w14:paraId="19A895CA" w14:textId="77777777" w:rsidR="003D5289" w:rsidRDefault="003D5289" w:rsidP="003D5289">
      <w:pPr>
        <w:pStyle w:val="PL"/>
      </w:pPr>
      <w:r>
        <w:t xml:space="preserve">    </w:t>
      </w:r>
    </w:p>
    <w:p w14:paraId="73871E47" w14:textId="77777777" w:rsidR="003D5289" w:rsidRDefault="003D5289" w:rsidP="003D5289">
      <w:pPr>
        <w:pStyle w:val="PL"/>
      </w:pPr>
      <w:r>
        <w:t xml:space="preserve">    list EP_N26 {</w:t>
      </w:r>
    </w:p>
    <w:p w14:paraId="21A176F7" w14:textId="77777777" w:rsidR="003D5289" w:rsidRDefault="003D5289" w:rsidP="003D5289">
      <w:pPr>
        <w:pStyle w:val="PL"/>
      </w:pPr>
      <w:r>
        <w:t xml:space="preserve">      description "Represents the EP_N26 IOC.";</w:t>
      </w:r>
    </w:p>
    <w:p w14:paraId="4A5DAE3B" w14:textId="77777777" w:rsidR="003D5289" w:rsidRDefault="003D5289" w:rsidP="003D5289">
      <w:pPr>
        <w:pStyle w:val="PL"/>
      </w:pPr>
      <w:r>
        <w:t xml:space="preserve">      key id;</w:t>
      </w:r>
    </w:p>
    <w:p w14:paraId="06F1F8BC" w14:textId="77777777" w:rsidR="003D5289" w:rsidRDefault="003D5289" w:rsidP="003D5289">
      <w:pPr>
        <w:pStyle w:val="PL"/>
      </w:pPr>
      <w:r>
        <w:t xml:space="preserve">      uses top3gpp:Top_Grp;</w:t>
      </w:r>
    </w:p>
    <w:p w14:paraId="0BDFFBF9" w14:textId="77777777" w:rsidR="003D5289" w:rsidRDefault="003D5289" w:rsidP="003D5289">
      <w:pPr>
        <w:pStyle w:val="PL"/>
      </w:pPr>
      <w:r>
        <w:t xml:space="preserve">      container attributes {</w:t>
      </w:r>
    </w:p>
    <w:p w14:paraId="2AD2315C" w14:textId="77777777" w:rsidR="003D5289" w:rsidRDefault="003D5289" w:rsidP="003D5289">
      <w:pPr>
        <w:pStyle w:val="PL"/>
      </w:pPr>
      <w:r>
        <w:t xml:space="preserve">        uses EP_N26Grp;</w:t>
      </w:r>
    </w:p>
    <w:p w14:paraId="5CBC6F36" w14:textId="77777777" w:rsidR="003D5289" w:rsidRDefault="003D5289" w:rsidP="003D5289">
      <w:pPr>
        <w:pStyle w:val="PL"/>
      </w:pPr>
      <w:r>
        <w:t xml:space="preserve">      }</w:t>
      </w:r>
    </w:p>
    <w:p w14:paraId="44034DD3" w14:textId="77777777" w:rsidR="003D5289" w:rsidRDefault="003D5289" w:rsidP="003D5289">
      <w:pPr>
        <w:pStyle w:val="PL"/>
      </w:pPr>
      <w:r>
        <w:t xml:space="preserve">    }</w:t>
      </w:r>
    </w:p>
    <w:p w14:paraId="4DCD5E02" w14:textId="77777777" w:rsidR="003D5289" w:rsidRDefault="003D5289" w:rsidP="003D5289">
      <w:pPr>
        <w:pStyle w:val="PL"/>
      </w:pPr>
      <w:r>
        <w:t xml:space="preserve">    </w:t>
      </w:r>
    </w:p>
    <w:p w14:paraId="5A9C6212" w14:textId="77777777" w:rsidR="003D5289" w:rsidRDefault="003D5289" w:rsidP="003D5289">
      <w:pPr>
        <w:pStyle w:val="PL"/>
      </w:pPr>
      <w:r>
        <w:t xml:space="preserve">    list EP_NLS {</w:t>
      </w:r>
    </w:p>
    <w:p w14:paraId="3C6B233B" w14:textId="77777777" w:rsidR="003D5289" w:rsidRDefault="003D5289" w:rsidP="003D5289">
      <w:pPr>
        <w:pStyle w:val="PL"/>
      </w:pPr>
      <w:r>
        <w:t xml:space="preserve">      description "Represents the EP_NLS IOC.";</w:t>
      </w:r>
    </w:p>
    <w:p w14:paraId="75336E57" w14:textId="77777777" w:rsidR="003D5289" w:rsidRDefault="003D5289" w:rsidP="003D5289">
      <w:pPr>
        <w:pStyle w:val="PL"/>
      </w:pPr>
      <w:r>
        <w:t xml:space="preserve">      key id;</w:t>
      </w:r>
    </w:p>
    <w:p w14:paraId="511CECA0" w14:textId="77777777" w:rsidR="003D5289" w:rsidRDefault="003D5289" w:rsidP="003D5289">
      <w:pPr>
        <w:pStyle w:val="PL"/>
      </w:pPr>
      <w:r>
        <w:t xml:space="preserve">      uses top3gpp:Top_Grp;</w:t>
      </w:r>
    </w:p>
    <w:p w14:paraId="5DAE9B0D" w14:textId="77777777" w:rsidR="003D5289" w:rsidRDefault="003D5289" w:rsidP="003D5289">
      <w:pPr>
        <w:pStyle w:val="PL"/>
      </w:pPr>
      <w:r>
        <w:t xml:space="preserve">      container attributes {</w:t>
      </w:r>
    </w:p>
    <w:p w14:paraId="0E7F3544" w14:textId="77777777" w:rsidR="003D5289" w:rsidRDefault="003D5289" w:rsidP="003D5289">
      <w:pPr>
        <w:pStyle w:val="PL"/>
      </w:pPr>
      <w:r>
        <w:t xml:space="preserve">        uses EP_NLSGrp;</w:t>
      </w:r>
    </w:p>
    <w:p w14:paraId="412B28A0" w14:textId="77777777" w:rsidR="003D5289" w:rsidRDefault="003D5289" w:rsidP="003D5289">
      <w:pPr>
        <w:pStyle w:val="PL"/>
      </w:pPr>
      <w:r>
        <w:t xml:space="preserve">      }</w:t>
      </w:r>
    </w:p>
    <w:p w14:paraId="2FC2616F" w14:textId="77777777" w:rsidR="003D5289" w:rsidRDefault="003D5289" w:rsidP="003D5289">
      <w:pPr>
        <w:pStyle w:val="PL"/>
      </w:pPr>
      <w:r>
        <w:t xml:space="preserve">    }</w:t>
      </w:r>
    </w:p>
    <w:p w14:paraId="4F20BAF6" w14:textId="77777777" w:rsidR="003D5289" w:rsidRDefault="003D5289" w:rsidP="003D5289">
      <w:pPr>
        <w:pStyle w:val="PL"/>
      </w:pPr>
      <w:r>
        <w:t xml:space="preserve">    </w:t>
      </w:r>
    </w:p>
    <w:p w14:paraId="35B14ED4" w14:textId="77777777" w:rsidR="003D5289" w:rsidRDefault="003D5289" w:rsidP="003D5289">
      <w:pPr>
        <w:pStyle w:val="PL"/>
      </w:pPr>
      <w:r>
        <w:t xml:space="preserve">    list EP_NLG {</w:t>
      </w:r>
    </w:p>
    <w:p w14:paraId="6E29DE39" w14:textId="77777777" w:rsidR="003D5289" w:rsidRDefault="003D5289" w:rsidP="003D5289">
      <w:pPr>
        <w:pStyle w:val="PL"/>
      </w:pPr>
      <w:r>
        <w:t xml:space="preserve">      description "Represents the EP_NLG IOC.";</w:t>
      </w:r>
    </w:p>
    <w:p w14:paraId="573F2E49" w14:textId="77777777" w:rsidR="003D5289" w:rsidRDefault="003D5289" w:rsidP="003D5289">
      <w:pPr>
        <w:pStyle w:val="PL"/>
      </w:pPr>
      <w:r>
        <w:t xml:space="preserve">      key id;</w:t>
      </w:r>
    </w:p>
    <w:p w14:paraId="2DDF90D8" w14:textId="77777777" w:rsidR="003D5289" w:rsidRDefault="003D5289" w:rsidP="003D5289">
      <w:pPr>
        <w:pStyle w:val="PL"/>
      </w:pPr>
      <w:r>
        <w:t xml:space="preserve">      uses top3gpp:Top_Grp;</w:t>
      </w:r>
    </w:p>
    <w:p w14:paraId="74C47EA4" w14:textId="77777777" w:rsidR="003D5289" w:rsidRDefault="003D5289" w:rsidP="003D5289">
      <w:pPr>
        <w:pStyle w:val="PL"/>
      </w:pPr>
      <w:r>
        <w:t xml:space="preserve">      container attributes {</w:t>
      </w:r>
    </w:p>
    <w:p w14:paraId="313B410E" w14:textId="77777777" w:rsidR="003D5289" w:rsidRDefault="003D5289" w:rsidP="003D5289">
      <w:pPr>
        <w:pStyle w:val="PL"/>
      </w:pPr>
      <w:r>
        <w:t xml:space="preserve">        uses EP_NLGGrp;</w:t>
      </w:r>
    </w:p>
    <w:p w14:paraId="493B8A15" w14:textId="77777777" w:rsidR="003D5289" w:rsidRDefault="003D5289" w:rsidP="003D5289">
      <w:pPr>
        <w:pStyle w:val="PL"/>
      </w:pPr>
      <w:r>
        <w:t xml:space="preserve">      }</w:t>
      </w:r>
    </w:p>
    <w:p w14:paraId="0C2D12DC" w14:textId="77777777" w:rsidR="003D5289" w:rsidRDefault="003D5289" w:rsidP="003D5289">
      <w:pPr>
        <w:pStyle w:val="PL"/>
      </w:pPr>
      <w:r>
        <w:t xml:space="preserve">    }</w:t>
      </w:r>
    </w:p>
    <w:p w14:paraId="3839437C" w14:textId="77777777" w:rsidR="003D5289" w:rsidRDefault="003D5289" w:rsidP="003D5289">
      <w:pPr>
        <w:pStyle w:val="PL"/>
      </w:pPr>
      <w:r>
        <w:t xml:space="preserve">    </w:t>
      </w:r>
    </w:p>
    <w:p w14:paraId="07DEC36B" w14:textId="77777777" w:rsidR="003D5289" w:rsidRDefault="003D5289" w:rsidP="003D5289">
      <w:pPr>
        <w:pStyle w:val="PL"/>
      </w:pPr>
      <w:r>
        <w:t xml:space="preserve">    list EP_SBI_X {</w:t>
      </w:r>
    </w:p>
    <w:p w14:paraId="07FB8B68" w14:textId="77777777" w:rsidR="003D5289" w:rsidRDefault="003D5289" w:rsidP="003D5289">
      <w:pPr>
        <w:pStyle w:val="PL"/>
      </w:pPr>
      <w:r>
        <w:t xml:space="preserve">      description "Used for the services consumed by the contol plane function. </w:t>
      </w:r>
    </w:p>
    <w:p w14:paraId="581FDCB6" w14:textId="77777777" w:rsidR="003D5289" w:rsidRDefault="003D5289" w:rsidP="003D5289">
      <w:pPr>
        <w:pStyle w:val="PL"/>
      </w:pPr>
      <w:r>
        <w:t xml:space="preserve">                  Far entity and remoteAddress are required for this endpoint.";</w:t>
      </w:r>
    </w:p>
    <w:p w14:paraId="59631A57" w14:textId="77777777" w:rsidR="003D5289" w:rsidRDefault="003D5289" w:rsidP="003D5289">
      <w:pPr>
        <w:pStyle w:val="PL"/>
      </w:pPr>
      <w:r>
        <w:t xml:space="preserve">      key id;</w:t>
      </w:r>
    </w:p>
    <w:p w14:paraId="49F66ED8" w14:textId="77777777" w:rsidR="003D5289" w:rsidRDefault="003D5289" w:rsidP="003D5289">
      <w:pPr>
        <w:pStyle w:val="PL"/>
      </w:pPr>
      <w:r>
        <w:t xml:space="preserve">      uses top3gpp:Top_Grp;</w:t>
      </w:r>
    </w:p>
    <w:p w14:paraId="0E073C3F" w14:textId="77777777" w:rsidR="003D5289" w:rsidRPr="003D2670" w:rsidRDefault="003D5289" w:rsidP="003D5289">
      <w:pPr>
        <w:pStyle w:val="PL"/>
        <w:rPr>
          <w:lang w:val="fr-FR"/>
        </w:rPr>
      </w:pPr>
      <w:r>
        <w:t xml:space="preserve">      </w:t>
      </w:r>
      <w:r w:rsidRPr="003D2670">
        <w:rPr>
          <w:lang w:val="fr-FR"/>
        </w:rPr>
        <w:t>container attributes {</w:t>
      </w:r>
    </w:p>
    <w:p w14:paraId="469F0651" w14:textId="77777777" w:rsidR="003D5289" w:rsidRPr="003D2670" w:rsidRDefault="003D5289" w:rsidP="003D5289">
      <w:pPr>
        <w:pStyle w:val="PL"/>
        <w:rPr>
          <w:lang w:val="fr-FR"/>
        </w:rPr>
      </w:pPr>
      <w:r w:rsidRPr="003D2670">
        <w:rPr>
          <w:lang w:val="fr-FR"/>
        </w:rPr>
        <w:t xml:space="preserve">        uses EP_SBI_XGrp;</w:t>
      </w:r>
    </w:p>
    <w:p w14:paraId="5DC22B90" w14:textId="77777777" w:rsidR="003D5289" w:rsidRDefault="003D5289" w:rsidP="003D5289">
      <w:pPr>
        <w:pStyle w:val="PL"/>
      </w:pPr>
      <w:r w:rsidRPr="003D2670">
        <w:rPr>
          <w:lang w:val="fr-FR"/>
        </w:rPr>
        <w:t xml:space="preserve">      </w:t>
      </w:r>
      <w:r>
        <w:t>}</w:t>
      </w:r>
    </w:p>
    <w:p w14:paraId="7D0E20DB" w14:textId="77777777" w:rsidR="003D5289" w:rsidRDefault="003D5289" w:rsidP="003D5289">
      <w:pPr>
        <w:pStyle w:val="PL"/>
      </w:pPr>
      <w:r>
        <w:t xml:space="preserve">    }</w:t>
      </w:r>
    </w:p>
    <w:p w14:paraId="220F60D4" w14:textId="77777777" w:rsidR="003D5289" w:rsidRDefault="003D5289" w:rsidP="003D5289">
      <w:pPr>
        <w:pStyle w:val="PL"/>
      </w:pPr>
      <w:r>
        <w:t xml:space="preserve">  }</w:t>
      </w:r>
    </w:p>
    <w:p w14:paraId="430274D0" w14:textId="77777777" w:rsidR="003D5289" w:rsidRDefault="003D5289" w:rsidP="003D5289">
      <w:pPr>
        <w:pStyle w:val="PL"/>
      </w:pPr>
      <w:r>
        <w:t xml:space="preserve">  </w:t>
      </w:r>
    </w:p>
    <w:p w14:paraId="50483A8F" w14:textId="77777777" w:rsidR="003D5289" w:rsidRDefault="003D5289" w:rsidP="003D5289">
      <w:pPr>
        <w:pStyle w:val="PL"/>
      </w:pPr>
      <w:r>
        <w:t xml:space="preserve">  augment "/me3gpp:ManagedElement/ausf3gpp:AUSFFunction" {</w:t>
      </w:r>
    </w:p>
    <w:p w14:paraId="7DFB6879" w14:textId="77777777" w:rsidR="003D5289" w:rsidRDefault="003D5289" w:rsidP="003D5289">
      <w:pPr>
        <w:pStyle w:val="PL"/>
      </w:pPr>
      <w:r>
        <w:t xml:space="preserve">    list EP_N12 {</w:t>
      </w:r>
    </w:p>
    <w:p w14:paraId="30E3D2B5" w14:textId="77777777" w:rsidR="003D5289" w:rsidRDefault="003D5289" w:rsidP="003D5289">
      <w:pPr>
        <w:pStyle w:val="PL"/>
      </w:pPr>
      <w:r>
        <w:t xml:space="preserve">      description "Represents the EP_N12 IOC.";</w:t>
      </w:r>
    </w:p>
    <w:p w14:paraId="2F174132" w14:textId="77777777" w:rsidR="003D5289" w:rsidRDefault="003D5289" w:rsidP="003D5289">
      <w:pPr>
        <w:pStyle w:val="PL"/>
      </w:pPr>
      <w:r>
        <w:t xml:space="preserve">      key id;</w:t>
      </w:r>
    </w:p>
    <w:p w14:paraId="2A2CF408" w14:textId="77777777" w:rsidR="003D5289" w:rsidRDefault="003D5289" w:rsidP="003D5289">
      <w:pPr>
        <w:pStyle w:val="PL"/>
      </w:pPr>
      <w:r>
        <w:t xml:space="preserve">      uses top3gpp:Top_Grp;</w:t>
      </w:r>
    </w:p>
    <w:p w14:paraId="199A9AB8" w14:textId="77777777" w:rsidR="003D5289" w:rsidRDefault="003D5289" w:rsidP="003D5289">
      <w:pPr>
        <w:pStyle w:val="PL"/>
      </w:pPr>
      <w:r>
        <w:t xml:space="preserve">      container attributes {</w:t>
      </w:r>
    </w:p>
    <w:p w14:paraId="5B2E4714" w14:textId="77777777" w:rsidR="003D5289" w:rsidRDefault="003D5289" w:rsidP="003D5289">
      <w:pPr>
        <w:pStyle w:val="PL"/>
      </w:pPr>
      <w:r>
        <w:t xml:space="preserve">        uses EP_N12Grp;</w:t>
      </w:r>
    </w:p>
    <w:p w14:paraId="1969B9FD" w14:textId="77777777" w:rsidR="003D5289" w:rsidRDefault="003D5289" w:rsidP="003D5289">
      <w:pPr>
        <w:pStyle w:val="PL"/>
      </w:pPr>
      <w:r>
        <w:t xml:space="preserve">      }</w:t>
      </w:r>
    </w:p>
    <w:p w14:paraId="0810CBB9" w14:textId="77777777" w:rsidR="003D5289" w:rsidRDefault="003D5289" w:rsidP="003D5289">
      <w:pPr>
        <w:pStyle w:val="PL"/>
      </w:pPr>
      <w:r>
        <w:t xml:space="preserve">    }</w:t>
      </w:r>
    </w:p>
    <w:p w14:paraId="07641D27" w14:textId="77777777" w:rsidR="003D5289" w:rsidRDefault="003D5289" w:rsidP="003D5289">
      <w:pPr>
        <w:pStyle w:val="PL"/>
      </w:pPr>
      <w:r>
        <w:t xml:space="preserve">    </w:t>
      </w:r>
    </w:p>
    <w:p w14:paraId="26BF0356" w14:textId="77777777" w:rsidR="003D5289" w:rsidRDefault="003D5289" w:rsidP="003D5289">
      <w:pPr>
        <w:pStyle w:val="PL"/>
      </w:pPr>
      <w:r>
        <w:t xml:space="preserve">    list EP_N13 {</w:t>
      </w:r>
    </w:p>
    <w:p w14:paraId="08EFCD7E" w14:textId="77777777" w:rsidR="003D5289" w:rsidRDefault="003D5289" w:rsidP="003D5289">
      <w:pPr>
        <w:pStyle w:val="PL"/>
      </w:pPr>
      <w:r>
        <w:t xml:space="preserve">      description "Represents the EP_N13 IOC.";</w:t>
      </w:r>
    </w:p>
    <w:p w14:paraId="72AB06AE" w14:textId="77777777" w:rsidR="003D5289" w:rsidRDefault="003D5289" w:rsidP="003D5289">
      <w:pPr>
        <w:pStyle w:val="PL"/>
      </w:pPr>
      <w:r>
        <w:t xml:space="preserve">      key id;</w:t>
      </w:r>
    </w:p>
    <w:p w14:paraId="262C2BFC" w14:textId="77777777" w:rsidR="003D5289" w:rsidRDefault="003D5289" w:rsidP="003D5289">
      <w:pPr>
        <w:pStyle w:val="PL"/>
      </w:pPr>
      <w:r>
        <w:t xml:space="preserve">      uses top3gpp:Top_Grp;</w:t>
      </w:r>
    </w:p>
    <w:p w14:paraId="07A0363F" w14:textId="77777777" w:rsidR="003D5289" w:rsidRDefault="003D5289" w:rsidP="003D5289">
      <w:pPr>
        <w:pStyle w:val="PL"/>
      </w:pPr>
      <w:r>
        <w:t xml:space="preserve">      container attributes {</w:t>
      </w:r>
    </w:p>
    <w:p w14:paraId="284DBE3E" w14:textId="77777777" w:rsidR="003D5289" w:rsidRDefault="003D5289" w:rsidP="003D5289">
      <w:pPr>
        <w:pStyle w:val="PL"/>
      </w:pPr>
      <w:r>
        <w:t xml:space="preserve">        uses EP_N13Grp;</w:t>
      </w:r>
    </w:p>
    <w:p w14:paraId="49882292" w14:textId="77777777" w:rsidR="003D5289" w:rsidRDefault="003D5289" w:rsidP="003D5289">
      <w:pPr>
        <w:pStyle w:val="PL"/>
      </w:pPr>
      <w:r>
        <w:t xml:space="preserve">      }</w:t>
      </w:r>
    </w:p>
    <w:p w14:paraId="06A310E9" w14:textId="77777777" w:rsidR="003D5289" w:rsidRDefault="003D5289" w:rsidP="003D5289">
      <w:pPr>
        <w:pStyle w:val="PL"/>
      </w:pPr>
      <w:r>
        <w:t xml:space="preserve">    }</w:t>
      </w:r>
    </w:p>
    <w:p w14:paraId="38CC7444" w14:textId="77777777" w:rsidR="003D5289" w:rsidRDefault="003D5289" w:rsidP="003D5289">
      <w:pPr>
        <w:pStyle w:val="PL"/>
      </w:pPr>
      <w:r>
        <w:t xml:space="preserve">    </w:t>
      </w:r>
    </w:p>
    <w:p w14:paraId="16952255" w14:textId="77777777" w:rsidR="003D5289" w:rsidRDefault="003D5289" w:rsidP="003D5289">
      <w:pPr>
        <w:pStyle w:val="PL"/>
      </w:pPr>
      <w:r>
        <w:t xml:space="preserve">    list EP_SBI_X {</w:t>
      </w:r>
    </w:p>
    <w:p w14:paraId="7252D13F" w14:textId="77777777" w:rsidR="003D5289" w:rsidRDefault="003D5289" w:rsidP="003D5289">
      <w:pPr>
        <w:pStyle w:val="PL"/>
      </w:pPr>
      <w:r>
        <w:t xml:space="preserve">      description "Used for the services consumed by the contol plane function. </w:t>
      </w:r>
    </w:p>
    <w:p w14:paraId="6E324AD4" w14:textId="77777777" w:rsidR="003D5289" w:rsidRDefault="003D5289" w:rsidP="003D5289">
      <w:pPr>
        <w:pStyle w:val="PL"/>
      </w:pPr>
      <w:r>
        <w:t xml:space="preserve">                  Far entity and remoteAddress are required for this endpoint.";</w:t>
      </w:r>
    </w:p>
    <w:p w14:paraId="1A6DAB6B" w14:textId="77777777" w:rsidR="003D5289" w:rsidRDefault="003D5289" w:rsidP="003D5289">
      <w:pPr>
        <w:pStyle w:val="PL"/>
      </w:pPr>
      <w:r>
        <w:t xml:space="preserve">      key id;</w:t>
      </w:r>
    </w:p>
    <w:p w14:paraId="7C55D9D8" w14:textId="77777777" w:rsidR="003D5289" w:rsidRDefault="003D5289" w:rsidP="003D5289">
      <w:pPr>
        <w:pStyle w:val="PL"/>
      </w:pPr>
      <w:r>
        <w:t xml:space="preserve">      uses top3gpp:Top_Grp;</w:t>
      </w:r>
    </w:p>
    <w:p w14:paraId="04933998" w14:textId="77777777" w:rsidR="003D5289" w:rsidRPr="003D2670" w:rsidRDefault="003D5289" w:rsidP="003D5289">
      <w:pPr>
        <w:pStyle w:val="PL"/>
        <w:rPr>
          <w:lang w:val="fr-FR"/>
        </w:rPr>
      </w:pPr>
      <w:r>
        <w:t xml:space="preserve">      </w:t>
      </w:r>
      <w:r w:rsidRPr="003D2670">
        <w:rPr>
          <w:lang w:val="fr-FR"/>
        </w:rPr>
        <w:t>container attributes {</w:t>
      </w:r>
    </w:p>
    <w:p w14:paraId="1F153517" w14:textId="77777777" w:rsidR="003D5289" w:rsidRPr="003D2670" w:rsidRDefault="003D5289" w:rsidP="003D5289">
      <w:pPr>
        <w:pStyle w:val="PL"/>
        <w:rPr>
          <w:lang w:val="fr-FR"/>
        </w:rPr>
      </w:pPr>
      <w:r w:rsidRPr="003D2670">
        <w:rPr>
          <w:lang w:val="fr-FR"/>
        </w:rPr>
        <w:t xml:space="preserve">        uses EP_SBI_XGrp;</w:t>
      </w:r>
    </w:p>
    <w:p w14:paraId="0BA28807" w14:textId="77777777" w:rsidR="003D5289" w:rsidRDefault="003D5289" w:rsidP="003D5289">
      <w:pPr>
        <w:pStyle w:val="PL"/>
      </w:pPr>
      <w:r w:rsidRPr="003D2670">
        <w:rPr>
          <w:lang w:val="fr-FR"/>
        </w:rPr>
        <w:t xml:space="preserve">      </w:t>
      </w:r>
      <w:r>
        <w:t>}</w:t>
      </w:r>
    </w:p>
    <w:p w14:paraId="754931C2" w14:textId="77777777" w:rsidR="003D5289" w:rsidRDefault="003D5289" w:rsidP="003D5289">
      <w:pPr>
        <w:pStyle w:val="PL"/>
      </w:pPr>
      <w:r>
        <w:t xml:space="preserve">    }</w:t>
      </w:r>
    </w:p>
    <w:p w14:paraId="1406C8AE" w14:textId="77777777" w:rsidR="003D5289" w:rsidRDefault="003D5289" w:rsidP="003D5289">
      <w:pPr>
        <w:pStyle w:val="PL"/>
      </w:pPr>
      <w:r>
        <w:t xml:space="preserve">  }</w:t>
      </w:r>
    </w:p>
    <w:p w14:paraId="634D6F96" w14:textId="77777777" w:rsidR="003D5289" w:rsidRDefault="003D5289" w:rsidP="003D5289">
      <w:pPr>
        <w:pStyle w:val="PL"/>
      </w:pPr>
      <w:r>
        <w:t xml:space="preserve">  </w:t>
      </w:r>
    </w:p>
    <w:p w14:paraId="2CBEA60F" w14:textId="77777777" w:rsidR="003D5289" w:rsidRDefault="003D5289" w:rsidP="003D5289">
      <w:pPr>
        <w:pStyle w:val="PL"/>
      </w:pPr>
      <w:r>
        <w:t xml:space="preserve">  augment "/me3gpp:ManagedElement/dn3gpp:DNFunction" {</w:t>
      </w:r>
    </w:p>
    <w:p w14:paraId="28F55BC0" w14:textId="77777777" w:rsidR="003D5289" w:rsidRDefault="003D5289" w:rsidP="003D5289">
      <w:pPr>
        <w:pStyle w:val="PL"/>
      </w:pPr>
      <w:r>
        <w:t xml:space="preserve">    list EP_N6 {</w:t>
      </w:r>
    </w:p>
    <w:p w14:paraId="67CDA778" w14:textId="77777777" w:rsidR="003D5289" w:rsidRDefault="003D5289" w:rsidP="003D5289">
      <w:pPr>
        <w:pStyle w:val="PL"/>
      </w:pPr>
      <w:r>
        <w:t xml:space="preserve">      description "Represents the EP_N6 IOC.";</w:t>
      </w:r>
    </w:p>
    <w:p w14:paraId="579E94D0" w14:textId="77777777" w:rsidR="003D5289" w:rsidRDefault="003D5289" w:rsidP="003D5289">
      <w:pPr>
        <w:pStyle w:val="PL"/>
      </w:pPr>
      <w:r>
        <w:t xml:space="preserve">      key id;</w:t>
      </w:r>
    </w:p>
    <w:p w14:paraId="79BFD0D1" w14:textId="77777777" w:rsidR="003D5289" w:rsidRDefault="003D5289" w:rsidP="003D5289">
      <w:pPr>
        <w:pStyle w:val="PL"/>
      </w:pPr>
      <w:r>
        <w:t xml:space="preserve">      uses top3gpp:Top_Grp;</w:t>
      </w:r>
    </w:p>
    <w:p w14:paraId="4EBAD949" w14:textId="77777777" w:rsidR="003D5289" w:rsidRDefault="003D5289" w:rsidP="003D5289">
      <w:pPr>
        <w:pStyle w:val="PL"/>
      </w:pPr>
      <w:r>
        <w:t xml:space="preserve">      container attributes {</w:t>
      </w:r>
    </w:p>
    <w:p w14:paraId="712EACFE" w14:textId="77777777" w:rsidR="003D5289" w:rsidRDefault="003D5289" w:rsidP="003D5289">
      <w:pPr>
        <w:pStyle w:val="PL"/>
      </w:pPr>
      <w:r>
        <w:t xml:space="preserve">        uses EP_N6Grp;</w:t>
      </w:r>
    </w:p>
    <w:p w14:paraId="26AF868F" w14:textId="77777777" w:rsidR="003D5289" w:rsidRDefault="003D5289" w:rsidP="003D5289">
      <w:pPr>
        <w:pStyle w:val="PL"/>
      </w:pPr>
      <w:r>
        <w:t xml:space="preserve">      }</w:t>
      </w:r>
    </w:p>
    <w:p w14:paraId="36C9E036" w14:textId="77777777" w:rsidR="003D5289" w:rsidRDefault="003D5289" w:rsidP="003D5289">
      <w:pPr>
        <w:pStyle w:val="PL"/>
      </w:pPr>
      <w:r>
        <w:t xml:space="preserve">    }</w:t>
      </w:r>
    </w:p>
    <w:p w14:paraId="79AB3D4C" w14:textId="77777777" w:rsidR="003D5289" w:rsidRDefault="003D5289" w:rsidP="003D5289">
      <w:pPr>
        <w:pStyle w:val="PL"/>
      </w:pPr>
      <w:r>
        <w:t xml:space="preserve">  }</w:t>
      </w:r>
    </w:p>
    <w:p w14:paraId="395B89F7" w14:textId="77777777" w:rsidR="003D5289" w:rsidRDefault="003D5289" w:rsidP="003D5289">
      <w:pPr>
        <w:pStyle w:val="PL"/>
      </w:pPr>
      <w:r>
        <w:t xml:space="preserve">  </w:t>
      </w:r>
    </w:p>
    <w:p w14:paraId="07C89E3A" w14:textId="77777777" w:rsidR="003D5289" w:rsidRDefault="003D5289" w:rsidP="003D5289">
      <w:pPr>
        <w:pStyle w:val="PL"/>
      </w:pPr>
      <w:r>
        <w:t xml:space="preserve">  augment "/me3gpp:ManagedElement/lmf3gpp:LMFFunction" {</w:t>
      </w:r>
    </w:p>
    <w:p w14:paraId="366AD436" w14:textId="77777777" w:rsidR="003D5289" w:rsidRDefault="003D5289" w:rsidP="003D5289">
      <w:pPr>
        <w:pStyle w:val="PL"/>
      </w:pPr>
      <w:r>
        <w:t xml:space="preserve">    list EP_NLS {</w:t>
      </w:r>
    </w:p>
    <w:p w14:paraId="3B5BFDD9" w14:textId="77777777" w:rsidR="003D5289" w:rsidRDefault="003D5289" w:rsidP="003D5289">
      <w:pPr>
        <w:pStyle w:val="PL"/>
      </w:pPr>
      <w:r>
        <w:t xml:space="preserve">      description "Represents the EP_NLS IOC.";</w:t>
      </w:r>
    </w:p>
    <w:p w14:paraId="53264CB1" w14:textId="77777777" w:rsidR="003D5289" w:rsidRDefault="003D5289" w:rsidP="003D5289">
      <w:pPr>
        <w:pStyle w:val="PL"/>
      </w:pPr>
      <w:r>
        <w:t xml:space="preserve">      key id;</w:t>
      </w:r>
    </w:p>
    <w:p w14:paraId="7F58FA7D" w14:textId="77777777" w:rsidR="003D5289" w:rsidRDefault="003D5289" w:rsidP="003D5289">
      <w:pPr>
        <w:pStyle w:val="PL"/>
      </w:pPr>
      <w:r>
        <w:t xml:space="preserve">      uses top3gpp:Top_Grp;</w:t>
      </w:r>
    </w:p>
    <w:p w14:paraId="138E8599" w14:textId="77777777" w:rsidR="003D5289" w:rsidRDefault="003D5289" w:rsidP="003D5289">
      <w:pPr>
        <w:pStyle w:val="PL"/>
      </w:pPr>
      <w:r>
        <w:t xml:space="preserve">      container attributes {</w:t>
      </w:r>
    </w:p>
    <w:p w14:paraId="5DA7FF8B" w14:textId="77777777" w:rsidR="003D5289" w:rsidRDefault="003D5289" w:rsidP="003D5289">
      <w:pPr>
        <w:pStyle w:val="PL"/>
      </w:pPr>
      <w:r>
        <w:t xml:space="preserve">        uses EP_NLSGrp;</w:t>
      </w:r>
    </w:p>
    <w:p w14:paraId="110363D8" w14:textId="77777777" w:rsidR="003D5289" w:rsidRDefault="003D5289" w:rsidP="003D5289">
      <w:pPr>
        <w:pStyle w:val="PL"/>
      </w:pPr>
      <w:r>
        <w:t xml:space="preserve">      }</w:t>
      </w:r>
    </w:p>
    <w:p w14:paraId="4A1A21F8" w14:textId="77777777" w:rsidR="003D5289" w:rsidRDefault="003D5289" w:rsidP="003D5289">
      <w:pPr>
        <w:pStyle w:val="PL"/>
      </w:pPr>
      <w:r>
        <w:t xml:space="preserve">    }</w:t>
      </w:r>
    </w:p>
    <w:p w14:paraId="67961264" w14:textId="77777777" w:rsidR="003D5289" w:rsidRDefault="003D5289" w:rsidP="003D5289">
      <w:pPr>
        <w:pStyle w:val="PL"/>
      </w:pPr>
      <w:r>
        <w:t xml:space="preserve">  }</w:t>
      </w:r>
    </w:p>
    <w:p w14:paraId="034C645E" w14:textId="77777777" w:rsidR="003D5289" w:rsidRDefault="003D5289" w:rsidP="003D5289">
      <w:pPr>
        <w:pStyle w:val="PL"/>
      </w:pPr>
      <w:r>
        <w:t xml:space="preserve">  </w:t>
      </w:r>
    </w:p>
    <w:p w14:paraId="24B31C0D" w14:textId="77777777" w:rsidR="003D5289" w:rsidRDefault="003D5289" w:rsidP="003D5289">
      <w:pPr>
        <w:pStyle w:val="PL"/>
      </w:pPr>
      <w:r>
        <w:t xml:space="preserve">  augment "/me3gpp:ManagedElement/n3iwf3gpp:N3IWFFunction" {</w:t>
      </w:r>
    </w:p>
    <w:p w14:paraId="0647F785" w14:textId="77777777" w:rsidR="003D5289" w:rsidRDefault="003D5289" w:rsidP="003D5289">
      <w:pPr>
        <w:pStyle w:val="PL"/>
      </w:pPr>
      <w:r>
        <w:t xml:space="preserve">    list EP_N2 {</w:t>
      </w:r>
    </w:p>
    <w:p w14:paraId="11EF56CD" w14:textId="77777777" w:rsidR="003D5289" w:rsidRDefault="003D5289" w:rsidP="003D5289">
      <w:pPr>
        <w:pStyle w:val="PL"/>
      </w:pPr>
      <w:r>
        <w:t xml:space="preserve">      description "Represents the EP_N2 IOC.";</w:t>
      </w:r>
    </w:p>
    <w:p w14:paraId="25E1B3C4" w14:textId="77777777" w:rsidR="003D5289" w:rsidRDefault="003D5289" w:rsidP="003D5289">
      <w:pPr>
        <w:pStyle w:val="PL"/>
      </w:pPr>
      <w:r>
        <w:t xml:space="preserve">      key id;</w:t>
      </w:r>
    </w:p>
    <w:p w14:paraId="5EBA3002" w14:textId="77777777" w:rsidR="003D5289" w:rsidRDefault="003D5289" w:rsidP="003D5289">
      <w:pPr>
        <w:pStyle w:val="PL"/>
      </w:pPr>
      <w:r>
        <w:t xml:space="preserve">      uses top3gpp:Top_Grp;</w:t>
      </w:r>
    </w:p>
    <w:p w14:paraId="27D09358" w14:textId="77777777" w:rsidR="003D5289" w:rsidRDefault="003D5289" w:rsidP="003D5289">
      <w:pPr>
        <w:pStyle w:val="PL"/>
      </w:pPr>
      <w:r>
        <w:t xml:space="preserve">      container attributes {</w:t>
      </w:r>
    </w:p>
    <w:p w14:paraId="07B16FEA" w14:textId="77777777" w:rsidR="003D5289" w:rsidRDefault="003D5289" w:rsidP="003D5289">
      <w:pPr>
        <w:pStyle w:val="PL"/>
      </w:pPr>
      <w:r>
        <w:t xml:space="preserve">        uses EP_N2Grp;</w:t>
      </w:r>
    </w:p>
    <w:p w14:paraId="3D1F086C" w14:textId="77777777" w:rsidR="003D5289" w:rsidRDefault="003D5289" w:rsidP="003D5289">
      <w:pPr>
        <w:pStyle w:val="PL"/>
      </w:pPr>
      <w:r>
        <w:t xml:space="preserve">      }</w:t>
      </w:r>
    </w:p>
    <w:p w14:paraId="6A92FBB6" w14:textId="77777777" w:rsidR="003D5289" w:rsidRDefault="003D5289" w:rsidP="003D5289">
      <w:pPr>
        <w:pStyle w:val="PL"/>
      </w:pPr>
      <w:r>
        <w:t xml:space="preserve">    }</w:t>
      </w:r>
    </w:p>
    <w:p w14:paraId="23CF6536" w14:textId="77777777" w:rsidR="003D5289" w:rsidRDefault="003D5289" w:rsidP="003D5289">
      <w:pPr>
        <w:pStyle w:val="PL"/>
      </w:pPr>
      <w:r>
        <w:t xml:space="preserve">    </w:t>
      </w:r>
    </w:p>
    <w:p w14:paraId="666A9844" w14:textId="77777777" w:rsidR="003D5289" w:rsidRDefault="003D5289" w:rsidP="003D5289">
      <w:pPr>
        <w:pStyle w:val="PL"/>
      </w:pPr>
      <w:r>
        <w:t xml:space="preserve">    list EP_N3 {</w:t>
      </w:r>
    </w:p>
    <w:p w14:paraId="226045C4" w14:textId="77777777" w:rsidR="003D5289" w:rsidRDefault="003D5289" w:rsidP="003D5289">
      <w:pPr>
        <w:pStyle w:val="PL"/>
      </w:pPr>
      <w:r>
        <w:t xml:space="preserve">      description "Represents the EP_N3 IOC.";</w:t>
      </w:r>
    </w:p>
    <w:p w14:paraId="62613A9B" w14:textId="77777777" w:rsidR="003D5289" w:rsidRDefault="003D5289" w:rsidP="003D5289">
      <w:pPr>
        <w:pStyle w:val="PL"/>
      </w:pPr>
      <w:r>
        <w:t xml:space="preserve">      key id;</w:t>
      </w:r>
    </w:p>
    <w:p w14:paraId="4712344F" w14:textId="77777777" w:rsidR="003D5289" w:rsidRDefault="003D5289" w:rsidP="003D5289">
      <w:pPr>
        <w:pStyle w:val="PL"/>
      </w:pPr>
      <w:r>
        <w:t xml:space="preserve">      uses top3gpp:Top_Grp;</w:t>
      </w:r>
    </w:p>
    <w:p w14:paraId="206D9909" w14:textId="77777777" w:rsidR="003D5289" w:rsidRDefault="003D5289" w:rsidP="003D5289">
      <w:pPr>
        <w:pStyle w:val="PL"/>
      </w:pPr>
      <w:r>
        <w:t xml:space="preserve">      container attributes {</w:t>
      </w:r>
    </w:p>
    <w:p w14:paraId="2794BC0C" w14:textId="77777777" w:rsidR="003D5289" w:rsidRDefault="003D5289" w:rsidP="003D5289">
      <w:pPr>
        <w:pStyle w:val="PL"/>
      </w:pPr>
      <w:r>
        <w:t xml:space="preserve">        uses EP_N3Grp;</w:t>
      </w:r>
    </w:p>
    <w:p w14:paraId="0FFEE0AB" w14:textId="77777777" w:rsidR="003D5289" w:rsidRDefault="003D5289" w:rsidP="003D5289">
      <w:pPr>
        <w:pStyle w:val="PL"/>
      </w:pPr>
      <w:r>
        <w:t xml:space="preserve">      }</w:t>
      </w:r>
    </w:p>
    <w:p w14:paraId="3FFDBE76" w14:textId="77777777" w:rsidR="003D5289" w:rsidRDefault="003D5289" w:rsidP="003D5289">
      <w:pPr>
        <w:pStyle w:val="PL"/>
      </w:pPr>
      <w:r>
        <w:t xml:space="preserve">    }</w:t>
      </w:r>
    </w:p>
    <w:p w14:paraId="04809381" w14:textId="77777777" w:rsidR="003D5289" w:rsidRDefault="003D5289" w:rsidP="003D5289">
      <w:pPr>
        <w:pStyle w:val="PL"/>
      </w:pPr>
      <w:r>
        <w:t xml:space="preserve">  }</w:t>
      </w:r>
    </w:p>
    <w:p w14:paraId="53A77F26" w14:textId="77777777" w:rsidR="003D5289" w:rsidRDefault="003D5289" w:rsidP="003D5289">
      <w:pPr>
        <w:pStyle w:val="PL"/>
      </w:pPr>
      <w:r>
        <w:t xml:space="preserve">  </w:t>
      </w:r>
    </w:p>
    <w:p w14:paraId="5BC5B2FD" w14:textId="77777777" w:rsidR="003D5289" w:rsidRDefault="003D5289" w:rsidP="003D5289">
      <w:pPr>
        <w:pStyle w:val="PL"/>
      </w:pPr>
      <w:r>
        <w:t xml:space="preserve">  augment "/me3gpp:ManagedElement/ngeir3gpp:NGEIRFunction" {</w:t>
      </w:r>
    </w:p>
    <w:p w14:paraId="4A707A1D" w14:textId="77777777" w:rsidR="003D5289" w:rsidRDefault="003D5289" w:rsidP="003D5289">
      <w:pPr>
        <w:pStyle w:val="PL"/>
      </w:pPr>
      <w:r>
        <w:t xml:space="preserve">    list EP_N17 {</w:t>
      </w:r>
    </w:p>
    <w:p w14:paraId="58097B15" w14:textId="77777777" w:rsidR="003D5289" w:rsidRDefault="003D5289" w:rsidP="003D5289">
      <w:pPr>
        <w:pStyle w:val="PL"/>
      </w:pPr>
      <w:r>
        <w:t xml:space="preserve">      description "Represents the EP_N17 IOC.";</w:t>
      </w:r>
    </w:p>
    <w:p w14:paraId="7EC3B894" w14:textId="77777777" w:rsidR="003D5289" w:rsidRDefault="003D5289" w:rsidP="003D5289">
      <w:pPr>
        <w:pStyle w:val="PL"/>
      </w:pPr>
      <w:r>
        <w:t xml:space="preserve">      key id;</w:t>
      </w:r>
    </w:p>
    <w:p w14:paraId="358D11CF" w14:textId="77777777" w:rsidR="003D5289" w:rsidRDefault="003D5289" w:rsidP="003D5289">
      <w:pPr>
        <w:pStyle w:val="PL"/>
      </w:pPr>
      <w:r>
        <w:t xml:space="preserve">      uses top3gpp:Top_Grp;</w:t>
      </w:r>
    </w:p>
    <w:p w14:paraId="7FF0F867" w14:textId="77777777" w:rsidR="003D5289" w:rsidRDefault="003D5289" w:rsidP="003D5289">
      <w:pPr>
        <w:pStyle w:val="PL"/>
      </w:pPr>
      <w:r>
        <w:t xml:space="preserve">      container attributes {</w:t>
      </w:r>
    </w:p>
    <w:p w14:paraId="5A768F30" w14:textId="77777777" w:rsidR="003D5289" w:rsidRDefault="003D5289" w:rsidP="003D5289">
      <w:pPr>
        <w:pStyle w:val="PL"/>
      </w:pPr>
      <w:r>
        <w:t xml:space="preserve">        uses EP_N17Grp;</w:t>
      </w:r>
    </w:p>
    <w:p w14:paraId="11600360" w14:textId="77777777" w:rsidR="003D5289" w:rsidRDefault="003D5289" w:rsidP="003D5289">
      <w:pPr>
        <w:pStyle w:val="PL"/>
      </w:pPr>
      <w:r>
        <w:t xml:space="preserve">      }</w:t>
      </w:r>
    </w:p>
    <w:p w14:paraId="2B6E32AC" w14:textId="77777777" w:rsidR="003D5289" w:rsidRDefault="003D5289" w:rsidP="003D5289">
      <w:pPr>
        <w:pStyle w:val="PL"/>
      </w:pPr>
      <w:r>
        <w:t xml:space="preserve">    }</w:t>
      </w:r>
    </w:p>
    <w:p w14:paraId="3D9ABE2F" w14:textId="77777777" w:rsidR="003D5289" w:rsidRDefault="003D5289" w:rsidP="003D5289">
      <w:pPr>
        <w:pStyle w:val="PL"/>
      </w:pPr>
      <w:r>
        <w:t xml:space="preserve">  }</w:t>
      </w:r>
    </w:p>
    <w:p w14:paraId="747EF8C6" w14:textId="77777777" w:rsidR="003D5289" w:rsidRDefault="003D5289" w:rsidP="003D5289">
      <w:pPr>
        <w:pStyle w:val="PL"/>
      </w:pPr>
      <w:r>
        <w:t xml:space="preserve">  </w:t>
      </w:r>
    </w:p>
    <w:p w14:paraId="461AACC1" w14:textId="77777777" w:rsidR="003D5289" w:rsidRDefault="003D5289" w:rsidP="003D5289">
      <w:pPr>
        <w:pStyle w:val="PL"/>
      </w:pPr>
      <w:r>
        <w:t xml:space="preserve">  augment "/me3gpp:ManagedElement/nrf3gpp:NRFFunction" {</w:t>
      </w:r>
    </w:p>
    <w:p w14:paraId="08624674" w14:textId="77777777" w:rsidR="003D5289" w:rsidRDefault="003D5289" w:rsidP="003D5289">
      <w:pPr>
        <w:pStyle w:val="PL"/>
      </w:pPr>
      <w:r>
        <w:t xml:space="preserve">    list EP_N27 {</w:t>
      </w:r>
    </w:p>
    <w:p w14:paraId="3D35778E" w14:textId="77777777" w:rsidR="003D5289" w:rsidRDefault="003D5289" w:rsidP="003D5289">
      <w:pPr>
        <w:pStyle w:val="PL"/>
      </w:pPr>
      <w:r>
        <w:t xml:space="preserve">      description "Represents the EP_N27 IOC.";</w:t>
      </w:r>
    </w:p>
    <w:p w14:paraId="47384AE4" w14:textId="77777777" w:rsidR="003D5289" w:rsidRDefault="003D5289" w:rsidP="003D5289">
      <w:pPr>
        <w:pStyle w:val="PL"/>
      </w:pPr>
      <w:r>
        <w:t xml:space="preserve">      key id;</w:t>
      </w:r>
    </w:p>
    <w:p w14:paraId="559DF188" w14:textId="77777777" w:rsidR="003D5289" w:rsidRDefault="003D5289" w:rsidP="003D5289">
      <w:pPr>
        <w:pStyle w:val="PL"/>
      </w:pPr>
      <w:r>
        <w:t xml:space="preserve">      uses top3gpp:Top_Grp;</w:t>
      </w:r>
    </w:p>
    <w:p w14:paraId="2747CD0B" w14:textId="77777777" w:rsidR="003D5289" w:rsidRDefault="003D5289" w:rsidP="003D5289">
      <w:pPr>
        <w:pStyle w:val="PL"/>
      </w:pPr>
      <w:r>
        <w:t xml:space="preserve">      container attributes {</w:t>
      </w:r>
    </w:p>
    <w:p w14:paraId="0891E249" w14:textId="77777777" w:rsidR="003D5289" w:rsidRDefault="003D5289" w:rsidP="003D5289">
      <w:pPr>
        <w:pStyle w:val="PL"/>
      </w:pPr>
      <w:r>
        <w:t xml:space="preserve">        uses EP_N26Grp;</w:t>
      </w:r>
    </w:p>
    <w:p w14:paraId="5FA2C257" w14:textId="77777777" w:rsidR="003D5289" w:rsidRDefault="003D5289" w:rsidP="003D5289">
      <w:pPr>
        <w:pStyle w:val="PL"/>
      </w:pPr>
      <w:r>
        <w:t xml:space="preserve">      }</w:t>
      </w:r>
    </w:p>
    <w:p w14:paraId="020669D0" w14:textId="77777777" w:rsidR="003D5289" w:rsidRDefault="003D5289" w:rsidP="003D5289">
      <w:pPr>
        <w:pStyle w:val="PL"/>
      </w:pPr>
      <w:r>
        <w:t xml:space="preserve">    }</w:t>
      </w:r>
    </w:p>
    <w:p w14:paraId="4B15FABF" w14:textId="77777777" w:rsidR="003D5289" w:rsidRDefault="003D5289" w:rsidP="003D5289">
      <w:pPr>
        <w:pStyle w:val="PL"/>
      </w:pPr>
      <w:r>
        <w:t xml:space="preserve">    </w:t>
      </w:r>
    </w:p>
    <w:p w14:paraId="25415558" w14:textId="77777777" w:rsidR="003D5289" w:rsidRDefault="003D5289" w:rsidP="003D5289">
      <w:pPr>
        <w:pStyle w:val="PL"/>
      </w:pPr>
      <w:r>
        <w:t xml:space="preserve">    list EP_SBI_X {</w:t>
      </w:r>
    </w:p>
    <w:p w14:paraId="5673E749" w14:textId="77777777" w:rsidR="003D5289" w:rsidRDefault="003D5289" w:rsidP="003D5289">
      <w:pPr>
        <w:pStyle w:val="PL"/>
      </w:pPr>
      <w:r>
        <w:t xml:space="preserve">      description "Used for the services consumed by the contol plane function. </w:t>
      </w:r>
    </w:p>
    <w:p w14:paraId="377CBEF3" w14:textId="77777777" w:rsidR="003D5289" w:rsidRDefault="003D5289" w:rsidP="003D5289">
      <w:pPr>
        <w:pStyle w:val="PL"/>
      </w:pPr>
      <w:r>
        <w:t xml:space="preserve">                  Far entity and remoteAddress are required for this endpoint.";</w:t>
      </w:r>
    </w:p>
    <w:p w14:paraId="47B64B8A" w14:textId="77777777" w:rsidR="003D5289" w:rsidRDefault="003D5289" w:rsidP="003D5289">
      <w:pPr>
        <w:pStyle w:val="PL"/>
      </w:pPr>
      <w:r>
        <w:t xml:space="preserve">      key id;</w:t>
      </w:r>
    </w:p>
    <w:p w14:paraId="377CD01D" w14:textId="77777777" w:rsidR="003D5289" w:rsidRDefault="003D5289" w:rsidP="003D5289">
      <w:pPr>
        <w:pStyle w:val="PL"/>
      </w:pPr>
      <w:r>
        <w:t xml:space="preserve">      uses top3gpp:Top_Grp;</w:t>
      </w:r>
    </w:p>
    <w:p w14:paraId="4A48C05A" w14:textId="77777777" w:rsidR="003D5289" w:rsidRPr="003D2670" w:rsidRDefault="003D5289" w:rsidP="003D5289">
      <w:pPr>
        <w:pStyle w:val="PL"/>
        <w:rPr>
          <w:lang w:val="fr-FR"/>
        </w:rPr>
      </w:pPr>
      <w:r>
        <w:t xml:space="preserve">      </w:t>
      </w:r>
      <w:r w:rsidRPr="003D2670">
        <w:rPr>
          <w:lang w:val="fr-FR"/>
        </w:rPr>
        <w:t>container attributes {</w:t>
      </w:r>
    </w:p>
    <w:p w14:paraId="64081209" w14:textId="77777777" w:rsidR="003D5289" w:rsidRPr="003D2670" w:rsidRDefault="003D5289" w:rsidP="003D5289">
      <w:pPr>
        <w:pStyle w:val="PL"/>
        <w:rPr>
          <w:lang w:val="fr-FR"/>
        </w:rPr>
      </w:pPr>
      <w:r w:rsidRPr="003D2670">
        <w:rPr>
          <w:lang w:val="fr-FR"/>
        </w:rPr>
        <w:t xml:space="preserve">        uses EP_SBI_XGrp;</w:t>
      </w:r>
    </w:p>
    <w:p w14:paraId="24A8DF34" w14:textId="77777777" w:rsidR="003D5289" w:rsidRDefault="003D5289" w:rsidP="003D5289">
      <w:pPr>
        <w:pStyle w:val="PL"/>
      </w:pPr>
      <w:r w:rsidRPr="003D2670">
        <w:rPr>
          <w:lang w:val="fr-FR"/>
        </w:rPr>
        <w:t xml:space="preserve">      </w:t>
      </w:r>
      <w:r>
        <w:t>}</w:t>
      </w:r>
    </w:p>
    <w:p w14:paraId="7D8791FF" w14:textId="77777777" w:rsidR="003D5289" w:rsidRDefault="003D5289" w:rsidP="003D5289">
      <w:pPr>
        <w:pStyle w:val="PL"/>
      </w:pPr>
      <w:r>
        <w:t xml:space="preserve">    }</w:t>
      </w:r>
    </w:p>
    <w:p w14:paraId="54F8E81C" w14:textId="77777777" w:rsidR="003D5289" w:rsidRDefault="003D5289" w:rsidP="003D5289">
      <w:pPr>
        <w:pStyle w:val="PL"/>
      </w:pPr>
      <w:r>
        <w:t xml:space="preserve">  }</w:t>
      </w:r>
    </w:p>
    <w:p w14:paraId="6BED5967" w14:textId="77777777" w:rsidR="003D5289" w:rsidRDefault="003D5289" w:rsidP="003D5289">
      <w:pPr>
        <w:pStyle w:val="PL"/>
      </w:pPr>
      <w:r>
        <w:t xml:space="preserve">  </w:t>
      </w:r>
    </w:p>
    <w:p w14:paraId="0B8BBF74" w14:textId="77777777" w:rsidR="003D5289" w:rsidRDefault="003D5289" w:rsidP="003D5289">
      <w:pPr>
        <w:pStyle w:val="PL"/>
      </w:pPr>
      <w:r>
        <w:t xml:space="preserve">  augment "/me3gpp:ManagedElement/nssf3gpp:NSSFFunction" {</w:t>
      </w:r>
    </w:p>
    <w:p w14:paraId="0B3C8283" w14:textId="77777777" w:rsidR="003D5289" w:rsidRDefault="003D5289" w:rsidP="003D5289">
      <w:pPr>
        <w:pStyle w:val="PL"/>
      </w:pPr>
      <w:r>
        <w:t xml:space="preserve">    list EP_N22 {</w:t>
      </w:r>
    </w:p>
    <w:p w14:paraId="2B678600" w14:textId="77777777" w:rsidR="003D5289" w:rsidRDefault="003D5289" w:rsidP="003D5289">
      <w:pPr>
        <w:pStyle w:val="PL"/>
      </w:pPr>
      <w:r>
        <w:t xml:space="preserve">      description "Represents the EP_N22 IOC.";</w:t>
      </w:r>
    </w:p>
    <w:p w14:paraId="3D8C807F" w14:textId="77777777" w:rsidR="003D5289" w:rsidRDefault="003D5289" w:rsidP="003D5289">
      <w:pPr>
        <w:pStyle w:val="PL"/>
      </w:pPr>
      <w:r>
        <w:t xml:space="preserve">      key id;</w:t>
      </w:r>
    </w:p>
    <w:p w14:paraId="522A6173" w14:textId="77777777" w:rsidR="003D5289" w:rsidRDefault="003D5289" w:rsidP="003D5289">
      <w:pPr>
        <w:pStyle w:val="PL"/>
      </w:pPr>
      <w:r>
        <w:t xml:space="preserve">      uses top3gpp:Top_Grp;</w:t>
      </w:r>
    </w:p>
    <w:p w14:paraId="3EE96666" w14:textId="77777777" w:rsidR="003D5289" w:rsidRDefault="003D5289" w:rsidP="003D5289">
      <w:pPr>
        <w:pStyle w:val="PL"/>
      </w:pPr>
      <w:r>
        <w:t xml:space="preserve">      container attributes {</w:t>
      </w:r>
    </w:p>
    <w:p w14:paraId="1B0A26EE" w14:textId="77777777" w:rsidR="003D5289" w:rsidRDefault="003D5289" w:rsidP="003D5289">
      <w:pPr>
        <w:pStyle w:val="PL"/>
      </w:pPr>
      <w:r>
        <w:t xml:space="preserve">        uses EP_N22Grp;</w:t>
      </w:r>
    </w:p>
    <w:p w14:paraId="6F844410" w14:textId="77777777" w:rsidR="003D5289" w:rsidRDefault="003D5289" w:rsidP="003D5289">
      <w:pPr>
        <w:pStyle w:val="PL"/>
      </w:pPr>
      <w:r>
        <w:t xml:space="preserve">      }</w:t>
      </w:r>
    </w:p>
    <w:p w14:paraId="4033FE37" w14:textId="77777777" w:rsidR="003D5289" w:rsidRDefault="003D5289" w:rsidP="003D5289">
      <w:pPr>
        <w:pStyle w:val="PL"/>
      </w:pPr>
      <w:r>
        <w:t xml:space="preserve">    }</w:t>
      </w:r>
    </w:p>
    <w:p w14:paraId="25AC6D1B" w14:textId="77777777" w:rsidR="003D5289" w:rsidRDefault="003D5289" w:rsidP="003D5289">
      <w:pPr>
        <w:pStyle w:val="PL"/>
      </w:pPr>
      <w:r>
        <w:t xml:space="preserve">    </w:t>
      </w:r>
    </w:p>
    <w:p w14:paraId="62E27894" w14:textId="77777777" w:rsidR="003D5289" w:rsidRDefault="003D5289" w:rsidP="003D5289">
      <w:pPr>
        <w:pStyle w:val="PL"/>
      </w:pPr>
      <w:r>
        <w:t xml:space="preserve">    list EP_N31 {</w:t>
      </w:r>
    </w:p>
    <w:p w14:paraId="2538A274" w14:textId="77777777" w:rsidR="003D5289" w:rsidRDefault="003D5289" w:rsidP="003D5289">
      <w:pPr>
        <w:pStyle w:val="PL"/>
      </w:pPr>
      <w:r>
        <w:t xml:space="preserve">      description "Represents the EP_N31 IOC.";</w:t>
      </w:r>
    </w:p>
    <w:p w14:paraId="08BD0A12" w14:textId="77777777" w:rsidR="003D5289" w:rsidRDefault="003D5289" w:rsidP="003D5289">
      <w:pPr>
        <w:pStyle w:val="PL"/>
      </w:pPr>
      <w:r>
        <w:t xml:space="preserve">      key id;</w:t>
      </w:r>
    </w:p>
    <w:p w14:paraId="5738046B" w14:textId="77777777" w:rsidR="003D5289" w:rsidRDefault="003D5289" w:rsidP="003D5289">
      <w:pPr>
        <w:pStyle w:val="PL"/>
      </w:pPr>
      <w:r>
        <w:t xml:space="preserve">      uses top3gpp:Top_Grp;</w:t>
      </w:r>
    </w:p>
    <w:p w14:paraId="1B0E5956" w14:textId="77777777" w:rsidR="003D5289" w:rsidRDefault="003D5289" w:rsidP="003D5289">
      <w:pPr>
        <w:pStyle w:val="PL"/>
      </w:pPr>
      <w:r>
        <w:t xml:space="preserve">      container attributes {</w:t>
      </w:r>
    </w:p>
    <w:p w14:paraId="1085F144" w14:textId="77777777" w:rsidR="003D5289" w:rsidRDefault="003D5289" w:rsidP="003D5289">
      <w:pPr>
        <w:pStyle w:val="PL"/>
      </w:pPr>
      <w:r>
        <w:t xml:space="preserve">        uses EP_N31Grp;</w:t>
      </w:r>
    </w:p>
    <w:p w14:paraId="7D8579F1" w14:textId="77777777" w:rsidR="003D5289" w:rsidRDefault="003D5289" w:rsidP="003D5289">
      <w:pPr>
        <w:pStyle w:val="PL"/>
      </w:pPr>
      <w:r>
        <w:t xml:space="preserve">      }</w:t>
      </w:r>
    </w:p>
    <w:p w14:paraId="04A41441" w14:textId="77777777" w:rsidR="003D5289" w:rsidRDefault="003D5289" w:rsidP="003D5289">
      <w:pPr>
        <w:pStyle w:val="PL"/>
      </w:pPr>
      <w:r>
        <w:t xml:space="preserve">    }</w:t>
      </w:r>
    </w:p>
    <w:p w14:paraId="25A9C547" w14:textId="77777777" w:rsidR="003D5289" w:rsidRDefault="003D5289" w:rsidP="003D5289">
      <w:pPr>
        <w:pStyle w:val="PL"/>
      </w:pPr>
      <w:r>
        <w:t xml:space="preserve">    </w:t>
      </w:r>
    </w:p>
    <w:p w14:paraId="7D01E917" w14:textId="77777777" w:rsidR="003D5289" w:rsidRDefault="003D5289" w:rsidP="003D5289">
      <w:pPr>
        <w:pStyle w:val="PL"/>
      </w:pPr>
      <w:r>
        <w:t xml:space="preserve">    list EP_SBI_X {</w:t>
      </w:r>
    </w:p>
    <w:p w14:paraId="4D580F51" w14:textId="77777777" w:rsidR="003D5289" w:rsidRDefault="003D5289" w:rsidP="003D5289">
      <w:pPr>
        <w:pStyle w:val="PL"/>
      </w:pPr>
      <w:r>
        <w:t xml:space="preserve">      description "Used for the services consumed by the contol plane function. </w:t>
      </w:r>
    </w:p>
    <w:p w14:paraId="465068EC" w14:textId="77777777" w:rsidR="003D5289" w:rsidRDefault="003D5289" w:rsidP="003D5289">
      <w:pPr>
        <w:pStyle w:val="PL"/>
      </w:pPr>
      <w:r>
        <w:t xml:space="preserve">                  Far entity and remoteAddress are required for this endpoint.";</w:t>
      </w:r>
    </w:p>
    <w:p w14:paraId="15D5FF0D" w14:textId="77777777" w:rsidR="003D5289" w:rsidRDefault="003D5289" w:rsidP="003D5289">
      <w:pPr>
        <w:pStyle w:val="PL"/>
      </w:pPr>
      <w:r>
        <w:t xml:space="preserve">      key id;</w:t>
      </w:r>
    </w:p>
    <w:p w14:paraId="4DA65CFB" w14:textId="77777777" w:rsidR="003D5289" w:rsidRDefault="003D5289" w:rsidP="003D5289">
      <w:pPr>
        <w:pStyle w:val="PL"/>
      </w:pPr>
      <w:r>
        <w:t xml:space="preserve">      uses top3gpp:Top_Grp;</w:t>
      </w:r>
    </w:p>
    <w:p w14:paraId="0249D910" w14:textId="77777777" w:rsidR="003D5289" w:rsidRPr="003D2670" w:rsidRDefault="003D5289" w:rsidP="003D5289">
      <w:pPr>
        <w:pStyle w:val="PL"/>
        <w:rPr>
          <w:lang w:val="fr-FR"/>
        </w:rPr>
      </w:pPr>
      <w:r>
        <w:t xml:space="preserve">      </w:t>
      </w:r>
      <w:r w:rsidRPr="003D2670">
        <w:rPr>
          <w:lang w:val="fr-FR"/>
        </w:rPr>
        <w:t>container attributes {</w:t>
      </w:r>
    </w:p>
    <w:p w14:paraId="6618E00D" w14:textId="77777777" w:rsidR="003D5289" w:rsidRPr="003D2670" w:rsidRDefault="003D5289" w:rsidP="003D5289">
      <w:pPr>
        <w:pStyle w:val="PL"/>
        <w:rPr>
          <w:lang w:val="fr-FR"/>
        </w:rPr>
      </w:pPr>
      <w:r w:rsidRPr="003D2670">
        <w:rPr>
          <w:lang w:val="fr-FR"/>
        </w:rPr>
        <w:t xml:space="preserve">        uses EP_SBI_XGrp;</w:t>
      </w:r>
    </w:p>
    <w:p w14:paraId="63583721" w14:textId="77777777" w:rsidR="003D5289" w:rsidRDefault="003D5289" w:rsidP="003D5289">
      <w:pPr>
        <w:pStyle w:val="PL"/>
      </w:pPr>
      <w:r w:rsidRPr="003D2670">
        <w:rPr>
          <w:lang w:val="fr-FR"/>
        </w:rPr>
        <w:t xml:space="preserve">      </w:t>
      </w:r>
      <w:r>
        <w:t>}</w:t>
      </w:r>
    </w:p>
    <w:p w14:paraId="4A47C6C1" w14:textId="77777777" w:rsidR="003D5289" w:rsidRDefault="003D5289" w:rsidP="003D5289">
      <w:pPr>
        <w:pStyle w:val="PL"/>
      </w:pPr>
      <w:r>
        <w:t xml:space="preserve">    }</w:t>
      </w:r>
    </w:p>
    <w:p w14:paraId="3EA0A4D1" w14:textId="77777777" w:rsidR="003D5289" w:rsidRDefault="003D5289" w:rsidP="003D5289">
      <w:pPr>
        <w:pStyle w:val="PL"/>
      </w:pPr>
      <w:r>
        <w:t xml:space="preserve">  }</w:t>
      </w:r>
    </w:p>
    <w:p w14:paraId="33DFC370" w14:textId="77777777" w:rsidR="003D5289" w:rsidRDefault="003D5289" w:rsidP="003D5289">
      <w:pPr>
        <w:pStyle w:val="PL"/>
      </w:pPr>
      <w:r>
        <w:t xml:space="preserve">  </w:t>
      </w:r>
    </w:p>
    <w:p w14:paraId="2A596D8A" w14:textId="77777777" w:rsidR="003D5289" w:rsidRDefault="003D5289" w:rsidP="003D5289">
      <w:pPr>
        <w:pStyle w:val="PL"/>
      </w:pPr>
      <w:r>
        <w:t xml:space="preserve">  augment "/me3gpp:ManagedElement/nwdaf3gpp:NWDAFFunction" {</w:t>
      </w:r>
    </w:p>
    <w:p w14:paraId="43CC1668" w14:textId="77777777" w:rsidR="003D5289" w:rsidRDefault="003D5289" w:rsidP="003D5289">
      <w:pPr>
        <w:pStyle w:val="PL"/>
      </w:pPr>
      <w:r>
        <w:t xml:space="preserve">    list EP_SBI_X {</w:t>
      </w:r>
    </w:p>
    <w:p w14:paraId="0784745E" w14:textId="77777777" w:rsidR="003D5289" w:rsidRDefault="003D5289" w:rsidP="003D5289">
      <w:pPr>
        <w:pStyle w:val="PL"/>
      </w:pPr>
      <w:r>
        <w:t xml:space="preserve">      description "Used for the services consumed by the contol plane function. </w:t>
      </w:r>
    </w:p>
    <w:p w14:paraId="7F70F2CA" w14:textId="77777777" w:rsidR="003D5289" w:rsidRDefault="003D5289" w:rsidP="003D5289">
      <w:pPr>
        <w:pStyle w:val="PL"/>
      </w:pPr>
      <w:r>
        <w:t xml:space="preserve">                  Far entity and remoteAddress are required for this endpoint.";</w:t>
      </w:r>
    </w:p>
    <w:p w14:paraId="2B1F3BE0" w14:textId="77777777" w:rsidR="003D5289" w:rsidRDefault="003D5289" w:rsidP="003D5289">
      <w:pPr>
        <w:pStyle w:val="PL"/>
      </w:pPr>
      <w:r>
        <w:t xml:space="preserve">      key id;</w:t>
      </w:r>
    </w:p>
    <w:p w14:paraId="6848CA07" w14:textId="77777777" w:rsidR="003D5289" w:rsidRDefault="003D5289" w:rsidP="003D5289">
      <w:pPr>
        <w:pStyle w:val="PL"/>
      </w:pPr>
      <w:r>
        <w:t xml:space="preserve">      uses top3gpp:Top_Grp;</w:t>
      </w:r>
    </w:p>
    <w:p w14:paraId="4B7B5D96" w14:textId="77777777" w:rsidR="003D5289" w:rsidRPr="003D2670" w:rsidRDefault="003D5289" w:rsidP="003D5289">
      <w:pPr>
        <w:pStyle w:val="PL"/>
        <w:rPr>
          <w:lang w:val="fr-FR"/>
        </w:rPr>
      </w:pPr>
      <w:r>
        <w:t xml:space="preserve">      </w:t>
      </w:r>
      <w:r w:rsidRPr="003D2670">
        <w:rPr>
          <w:lang w:val="fr-FR"/>
        </w:rPr>
        <w:t>container attributes {</w:t>
      </w:r>
    </w:p>
    <w:p w14:paraId="56C224AC" w14:textId="77777777" w:rsidR="003D5289" w:rsidRPr="003D2670" w:rsidRDefault="003D5289" w:rsidP="003D5289">
      <w:pPr>
        <w:pStyle w:val="PL"/>
        <w:rPr>
          <w:lang w:val="fr-FR"/>
        </w:rPr>
      </w:pPr>
      <w:r w:rsidRPr="003D2670">
        <w:rPr>
          <w:lang w:val="fr-FR"/>
        </w:rPr>
        <w:t xml:space="preserve">        uses EP_SBI_XGrp;</w:t>
      </w:r>
    </w:p>
    <w:p w14:paraId="7105CAE0" w14:textId="77777777" w:rsidR="003D5289" w:rsidRDefault="003D5289" w:rsidP="003D5289">
      <w:pPr>
        <w:pStyle w:val="PL"/>
      </w:pPr>
      <w:r w:rsidRPr="003D2670">
        <w:rPr>
          <w:lang w:val="fr-FR"/>
        </w:rPr>
        <w:t xml:space="preserve">      </w:t>
      </w:r>
      <w:r>
        <w:t>}</w:t>
      </w:r>
    </w:p>
    <w:p w14:paraId="0644DEE7" w14:textId="77777777" w:rsidR="003D5289" w:rsidRDefault="003D5289" w:rsidP="003D5289">
      <w:pPr>
        <w:pStyle w:val="PL"/>
      </w:pPr>
      <w:r>
        <w:t xml:space="preserve">    }</w:t>
      </w:r>
    </w:p>
    <w:p w14:paraId="1B27EA35" w14:textId="77777777" w:rsidR="003D5289" w:rsidRDefault="003D5289" w:rsidP="003D5289">
      <w:pPr>
        <w:pStyle w:val="PL"/>
      </w:pPr>
      <w:r>
        <w:t xml:space="preserve">  }</w:t>
      </w:r>
    </w:p>
    <w:p w14:paraId="6550C61F" w14:textId="77777777" w:rsidR="003D5289" w:rsidRDefault="003D5289" w:rsidP="003D5289">
      <w:pPr>
        <w:pStyle w:val="PL"/>
      </w:pPr>
      <w:r>
        <w:t xml:space="preserve">  </w:t>
      </w:r>
    </w:p>
    <w:p w14:paraId="66CD8F6A" w14:textId="77777777" w:rsidR="003D5289" w:rsidRDefault="003D5289" w:rsidP="003D5289">
      <w:pPr>
        <w:pStyle w:val="PL"/>
      </w:pPr>
      <w:r>
        <w:t xml:space="preserve">  augment "/me3gpp:ManagedElement/pcf3gpp:PCFFunction" {</w:t>
      </w:r>
    </w:p>
    <w:p w14:paraId="7703D4E2" w14:textId="77777777" w:rsidR="003D5289" w:rsidRDefault="003D5289" w:rsidP="003D5289">
      <w:pPr>
        <w:pStyle w:val="PL"/>
      </w:pPr>
      <w:r>
        <w:t xml:space="preserve">    list EP_N5 {</w:t>
      </w:r>
    </w:p>
    <w:p w14:paraId="690ADA36" w14:textId="77777777" w:rsidR="003D5289" w:rsidRDefault="003D5289" w:rsidP="003D5289">
      <w:pPr>
        <w:pStyle w:val="PL"/>
      </w:pPr>
      <w:r>
        <w:t xml:space="preserve">      description "Represents the EP_N5 IOC.";</w:t>
      </w:r>
    </w:p>
    <w:p w14:paraId="60622A0C" w14:textId="77777777" w:rsidR="003D5289" w:rsidRDefault="003D5289" w:rsidP="003D5289">
      <w:pPr>
        <w:pStyle w:val="PL"/>
      </w:pPr>
      <w:r>
        <w:t xml:space="preserve">      key id;</w:t>
      </w:r>
    </w:p>
    <w:p w14:paraId="30F405CC" w14:textId="77777777" w:rsidR="003D5289" w:rsidRDefault="003D5289" w:rsidP="003D5289">
      <w:pPr>
        <w:pStyle w:val="PL"/>
      </w:pPr>
      <w:r>
        <w:t xml:space="preserve">      uses top3gpp:Top_Grp;</w:t>
      </w:r>
    </w:p>
    <w:p w14:paraId="1C8F2B1E" w14:textId="77777777" w:rsidR="003D5289" w:rsidRDefault="003D5289" w:rsidP="003D5289">
      <w:pPr>
        <w:pStyle w:val="PL"/>
      </w:pPr>
      <w:r>
        <w:t xml:space="preserve">      container attributes {</w:t>
      </w:r>
    </w:p>
    <w:p w14:paraId="3B75E6BB" w14:textId="77777777" w:rsidR="003D5289" w:rsidRDefault="003D5289" w:rsidP="003D5289">
      <w:pPr>
        <w:pStyle w:val="PL"/>
      </w:pPr>
      <w:r>
        <w:t xml:space="preserve">        uses EP_N5Grp;</w:t>
      </w:r>
    </w:p>
    <w:p w14:paraId="35215CB1" w14:textId="77777777" w:rsidR="003D5289" w:rsidRDefault="003D5289" w:rsidP="003D5289">
      <w:pPr>
        <w:pStyle w:val="PL"/>
      </w:pPr>
      <w:r>
        <w:t xml:space="preserve">      }</w:t>
      </w:r>
    </w:p>
    <w:p w14:paraId="5BEDB416" w14:textId="77777777" w:rsidR="003D5289" w:rsidRDefault="003D5289" w:rsidP="003D5289">
      <w:pPr>
        <w:pStyle w:val="PL"/>
      </w:pPr>
      <w:r>
        <w:t xml:space="preserve">    }</w:t>
      </w:r>
    </w:p>
    <w:p w14:paraId="49229C43" w14:textId="77777777" w:rsidR="003D5289" w:rsidRDefault="003D5289" w:rsidP="003D5289">
      <w:pPr>
        <w:pStyle w:val="PL"/>
      </w:pPr>
      <w:r>
        <w:t xml:space="preserve">    </w:t>
      </w:r>
    </w:p>
    <w:p w14:paraId="4FD1A23C" w14:textId="77777777" w:rsidR="003D5289" w:rsidRDefault="003D5289" w:rsidP="003D5289">
      <w:pPr>
        <w:pStyle w:val="PL"/>
      </w:pPr>
      <w:r>
        <w:t xml:space="preserve">    list EP_N7 {</w:t>
      </w:r>
    </w:p>
    <w:p w14:paraId="3849C737" w14:textId="77777777" w:rsidR="003D5289" w:rsidRDefault="003D5289" w:rsidP="003D5289">
      <w:pPr>
        <w:pStyle w:val="PL"/>
      </w:pPr>
      <w:r>
        <w:t xml:space="preserve">      description "Represents the EP_N7 IOC.";</w:t>
      </w:r>
    </w:p>
    <w:p w14:paraId="016C66A5" w14:textId="77777777" w:rsidR="003D5289" w:rsidRDefault="003D5289" w:rsidP="003D5289">
      <w:pPr>
        <w:pStyle w:val="PL"/>
      </w:pPr>
      <w:r>
        <w:t xml:space="preserve">      key id;</w:t>
      </w:r>
    </w:p>
    <w:p w14:paraId="36AA7D5E" w14:textId="77777777" w:rsidR="003D5289" w:rsidRDefault="003D5289" w:rsidP="003D5289">
      <w:pPr>
        <w:pStyle w:val="PL"/>
      </w:pPr>
      <w:r>
        <w:t xml:space="preserve">      uses top3gpp:Top_Grp;</w:t>
      </w:r>
    </w:p>
    <w:p w14:paraId="4598462E" w14:textId="77777777" w:rsidR="003D5289" w:rsidRDefault="003D5289" w:rsidP="003D5289">
      <w:pPr>
        <w:pStyle w:val="PL"/>
      </w:pPr>
      <w:r>
        <w:t xml:space="preserve">      container attributes {</w:t>
      </w:r>
    </w:p>
    <w:p w14:paraId="7DC93F81" w14:textId="77777777" w:rsidR="003D5289" w:rsidRDefault="003D5289" w:rsidP="003D5289">
      <w:pPr>
        <w:pStyle w:val="PL"/>
      </w:pPr>
      <w:r>
        <w:t xml:space="preserve">        uses EP_N7Grp;</w:t>
      </w:r>
    </w:p>
    <w:p w14:paraId="2C962E2D" w14:textId="77777777" w:rsidR="003D5289" w:rsidRDefault="003D5289" w:rsidP="003D5289">
      <w:pPr>
        <w:pStyle w:val="PL"/>
      </w:pPr>
      <w:r>
        <w:t xml:space="preserve">      }</w:t>
      </w:r>
    </w:p>
    <w:p w14:paraId="187646FF" w14:textId="77777777" w:rsidR="003D5289" w:rsidRDefault="003D5289" w:rsidP="003D5289">
      <w:pPr>
        <w:pStyle w:val="PL"/>
      </w:pPr>
      <w:r>
        <w:t xml:space="preserve">    }</w:t>
      </w:r>
    </w:p>
    <w:p w14:paraId="0C8E6587" w14:textId="77777777" w:rsidR="003D5289" w:rsidRDefault="003D5289" w:rsidP="003D5289">
      <w:pPr>
        <w:pStyle w:val="PL"/>
      </w:pPr>
      <w:r>
        <w:t xml:space="preserve">    </w:t>
      </w:r>
    </w:p>
    <w:p w14:paraId="4DD9AB0F" w14:textId="77777777" w:rsidR="003D5289" w:rsidRDefault="003D5289" w:rsidP="003D5289">
      <w:pPr>
        <w:pStyle w:val="PL"/>
      </w:pPr>
      <w:r>
        <w:t xml:space="preserve">    list EP_N15 {</w:t>
      </w:r>
    </w:p>
    <w:p w14:paraId="32842F13" w14:textId="77777777" w:rsidR="003D5289" w:rsidRDefault="003D5289" w:rsidP="003D5289">
      <w:pPr>
        <w:pStyle w:val="PL"/>
      </w:pPr>
      <w:r>
        <w:t xml:space="preserve">      description "Represents the EP_N15 IOC.";</w:t>
      </w:r>
    </w:p>
    <w:p w14:paraId="140EB077" w14:textId="77777777" w:rsidR="003D5289" w:rsidRDefault="003D5289" w:rsidP="003D5289">
      <w:pPr>
        <w:pStyle w:val="PL"/>
      </w:pPr>
      <w:r>
        <w:t xml:space="preserve">      key id;</w:t>
      </w:r>
    </w:p>
    <w:p w14:paraId="1294806D" w14:textId="77777777" w:rsidR="003D5289" w:rsidRDefault="003D5289" w:rsidP="003D5289">
      <w:pPr>
        <w:pStyle w:val="PL"/>
      </w:pPr>
      <w:r>
        <w:t xml:space="preserve">      uses top3gpp:Top_Grp;</w:t>
      </w:r>
    </w:p>
    <w:p w14:paraId="660F9C1A" w14:textId="77777777" w:rsidR="003D5289" w:rsidRDefault="003D5289" w:rsidP="003D5289">
      <w:pPr>
        <w:pStyle w:val="PL"/>
      </w:pPr>
      <w:r>
        <w:t xml:space="preserve">      container attributes {</w:t>
      </w:r>
    </w:p>
    <w:p w14:paraId="7FE48EB9" w14:textId="77777777" w:rsidR="003D5289" w:rsidRDefault="003D5289" w:rsidP="003D5289">
      <w:pPr>
        <w:pStyle w:val="PL"/>
      </w:pPr>
      <w:r>
        <w:t xml:space="preserve">        uses EP_N15Grp;</w:t>
      </w:r>
    </w:p>
    <w:p w14:paraId="7E444404" w14:textId="77777777" w:rsidR="003D5289" w:rsidRDefault="003D5289" w:rsidP="003D5289">
      <w:pPr>
        <w:pStyle w:val="PL"/>
      </w:pPr>
      <w:r>
        <w:t xml:space="preserve">      }</w:t>
      </w:r>
    </w:p>
    <w:p w14:paraId="1BF2548D" w14:textId="77777777" w:rsidR="003D5289" w:rsidRDefault="003D5289" w:rsidP="003D5289">
      <w:pPr>
        <w:pStyle w:val="PL"/>
      </w:pPr>
      <w:r>
        <w:t xml:space="preserve">    }</w:t>
      </w:r>
    </w:p>
    <w:p w14:paraId="3AA26BE1" w14:textId="77777777" w:rsidR="003D5289" w:rsidRDefault="003D5289" w:rsidP="003D5289">
      <w:pPr>
        <w:pStyle w:val="PL"/>
      </w:pPr>
      <w:r>
        <w:t xml:space="preserve">    </w:t>
      </w:r>
    </w:p>
    <w:p w14:paraId="04117B99" w14:textId="77777777" w:rsidR="003D5289" w:rsidRDefault="003D5289" w:rsidP="003D5289">
      <w:pPr>
        <w:pStyle w:val="PL"/>
      </w:pPr>
      <w:r>
        <w:t xml:space="preserve">    list EP_N16 {</w:t>
      </w:r>
    </w:p>
    <w:p w14:paraId="2DBF3C6E" w14:textId="77777777" w:rsidR="003D5289" w:rsidRDefault="003D5289" w:rsidP="003D5289">
      <w:pPr>
        <w:pStyle w:val="PL"/>
      </w:pPr>
      <w:r>
        <w:t xml:space="preserve">      description "Represents the EP_N16 IOC.";</w:t>
      </w:r>
    </w:p>
    <w:p w14:paraId="1C7E0302" w14:textId="77777777" w:rsidR="003D5289" w:rsidRDefault="003D5289" w:rsidP="003D5289">
      <w:pPr>
        <w:pStyle w:val="PL"/>
      </w:pPr>
      <w:r>
        <w:t xml:space="preserve">      key id;</w:t>
      </w:r>
    </w:p>
    <w:p w14:paraId="29461C4D" w14:textId="77777777" w:rsidR="003D5289" w:rsidRDefault="003D5289" w:rsidP="003D5289">
      <w:pPr>
        <w:pStyle w:val="PL"/>
      </w:pPr>
      <w:r>
        <w:t xml:space="preserve">      uses top3gpp:Top_Grp;</w:t>
      </w:r>
    </w:p>
    <w:p w14:paraId="01B86EC6" w14:textId="77777777" w:rsidR="003D5289" w:rsidRDefault="003D5289" w:rsidP="003D5289">
      <w:pPr>
        <w:pStyle w:val="PL"/>
      </w:pPr>
      <w:r>
        <w:t xml:space="preserve">      container attributes {</w:t>
      </w:r>
    </w:p>
    <w:p w14:paraId="1B7E4945" w14:textId="77777777" w:rsidR="003D5289" w:rsidRDefault="003D5289" w:rsidP="003D5289">
      <w:pPr>
        <w:pStyle w:val="PL"/>
      </w:pPr>
      <w:r>
        <w:t xml:space="preserve">        uses EP_N16Grp;</w:t>
      </w:r>
    </w:p>
    <w:p w14:paraId="56CD9D68" w14:textId="77777777" w:rsidR="003D5289" w:rsidRDefault="003D5289" w:rsidP="003D5289">
      <w:pPr>
        <w:pStyle w:val="PL"/>
      </w:pPr>
      <w:r>
        <w:t xml:space="preserve">      }</w:t>
      </w:r>
    </w:p>
    <w:p w14:paraId="291C783F" w14:textId="77777777" w:rsidR="003D5289" w:rsidRDefault="003D5289" w:rsidP="003D5289">
      <w:pPr>
        <w:pStyle w:val="PL"/>
      </w:pPr>
      <w:r>
        <w:t xml:space="preserve">    }</w:t>
      </w:r>
    </w:p>
    <w:p w14:paraId="443DDE15" w14:textId="77777777" w:rsidR="003D5289" w:rsidRDefault="003D5289" w:rsidP="003D5289">
      <w:pPr>
        <w:pStyle w:val="PL"/>
      </w:pPr>
      <w:r>
        <w:t xml:space="preserve">    </w:t>
      </w:r>
    </w:p>
    <w:p w14:paraId="147D9343" w14:textId="77777777" w:rsidR="003D5289" w:rsidRDefault="003D5289" w:rsidP="003D5289">
      <w:pPr>
        <w:pStyle w:val="PL"/>
      </w:pPr>
      <w:r>
        <w:t xml:space="preserve">    list EP_Rx {</w:t>
      </w:r>
    </w:p>
    <w:p w14:paraId="30873DB1" w14:textId="77777777" w:rsidR="003D5289" w:rsidRDefault="003D5289" w:rsidP="003D5289">
      <w:pPr>
        <w:pStyle w:val="PL"/>
      </w:pPr>
      <w:r>
        <w:t xml:space="preserve">      description "Represents the EP_Rx IOC.";</w:t>
      </w:r>
    </w:p>
    <w:p w14:paraId="4F568CA9" w14:textId="77777777" w:rsidR="003D5289" w:rsidRDefault="003D5289" w:rsidP="003D5289">
      <w:pPr>
        <w:pStyle w:val="PL"/>
      </w:pPr>
      <w:r>
        <w:t xml:space="preserve">      key id;</w:t>
      </w:r>
    </w:p>
    <w:p w14:paraId="465F15AC" w14:textId="77777777" w:rsidR="003D5289" w:rsidRDefault="003D5289" w:rsidP="003D5289">
      <w:pPr>
        <w:pStyle w:val="PL"/>
      </w:pPr>
      <w:r>
        <w:t xml:space="preserve">      uses top3gpp:Top_Grp;</w:t>
      </w:r>
    </w:p>
    <w:p w14:paraId="48CF3F00" w14:textId="77777777" w:rsidR="003D5289" w:rsidRPr="006079C0" w:rsidRDefault="003D5289" w:rsidP="003D5289">
      <w:pPr>
        <w:pStyle w:val="PL"/>
      </w:pPr>
      <w:r>
        <w:t xml:space="preserve">      </w:t>
      </w:r>
      <w:r w:rsidRPr="006079C0">
        <w:t>container attributes {</w:t>
      </w:r>
    </w:p>
    <w:p w14:paraId="51B0C2D5" w14:textId="77777777" w:rsidR="003D5289" w:rsidRPr="006079C0" w:rsidRDefault="003D5289" w:rsidP="003D5289">
      <w:pPr>
        <w:pStyle w:val="PL"/>
      </w:pPr>
      <w:r w:rsidRPr="006079C0">
        <w:t xml:space="preserve">        uses EP_RxGrp;</w:t>
      </w:r>
    </w:p>
    <w:p w14:paraId="052F4B6F" w14:textId="77777777" w:rsidR="003D5289" w:rsidRDefault="003D5289" w:rsidP="003D5289">
      <w:pPr>
        <w:pStyle w:val="PL"/>
      </w:pPr>
      <w:r w:rsidRPr="006079C0">
        <w:t xml:space="preserve">      </w:t>
      </w:r>
      <w:r>
        <w:t>}</w:t>
      </w:r>
    </w:p>
    <w:p w14:paraId="026DA3F1" w14:textId="77777777" w:rsidR="003D5289" w:rsidRDefault="003D5289" w:rsidP="003D5289">
      <w:pPr>
        <w:pStyle w:val="PL"/>
      </w:pPr>
      <w:r>
        <w:t xml:space="preserve">    }</w:t>
      </w:r>
    </w:p>
    <w:p w14:paraId="4336F405" w14:textId="77777777" w:rsidR="003D5289" w:rsidRDefault="003D5289" w:rsidP="003D5289">
      <w:pPr>
        <w:pStyle w:val="PL"/>
      </w:pPr>
      <w:r>
        <w:t xml:space="preserve">    </w:t>
      </w:r>
    </w:p>
    <w:p w14:paraId="2E3C48C0" w14:textId="77777777" w:rsidR="003D5289" w:rsidRDefault="003D5289" w:rsidP="003D5289">
      <w:pPr>
        <w:pStyle w:val="PL"/>
      </w:pPr>
      <w:r>
        <w:t xml:space="preserve">    list EP_SBI_X {</w:t>
      </w:r>
    </w:p>
    <w:p w14:paraId="59BFAB91" w14:textId="77777777" w:rsidR="003D5289" w:rsidRDefault="003D5289" w:rsidP="003D5289">
      <w:pPr>
        <w:pStyle w:val="PL"/>
      </w:pPr>
      <w:r>
        <w:t xml:space="preserve">      description "Used for the services consumed by the contol plane function. </w:t>
      </w:r>
    </w:p>
    <w:p w14:paraId="2925ADE6" w14:textId="77777777" w:rsidR="003D5289" w:rsidRDefault="003D5289" w:rsidP="003D5289">
      <w:pPr>
        <w:pStyle w:val="PL"/>
      </w:pPr>
      <w:r>
        <w:t xml:space="preserve">                  Far entity and remoteAddress are required for this endpoint.";</w:t>
      </w:r>
    </w:p>
    <w:p w14:paraId="258D0A54" w14:textId="77777777" w:rsidR="003D5289" w:rsidRDefault="003D5289" w:rsidP="003D5289">
      <w:pPr>
        <w:pStyle w:val="PL"/>
      </w:pPr>
      <w:r>
        <w:t xml:space="preserve">      key id;</w:t>
      </w:r>
    </w:p>
    <w:p w14:paraId="2ED1EDB7" w14:textId="77777777" w:rsidR="003D5289" w:rsidRDefault="003D5289" w:rsidP="003D5289">
      <w:pPr>
        <w:pStyle w:val="PL"/>
      </w:pPr>
      <w:r>
        <w:t xml:space="preserve">      uses top3gpp:Top_Grp;</w:t>
      </w:r>
    </w:p>
    <w:p w14:paraId="46995DF9" w14:textId="77777777" w:rsidR="003D5289" w:rsidRPr="003D2670" w:rsidRDefault="003D5289" w:rsidP="003D5289">
      <w:pPr>
        <w:pStyle w:val="PL"/>
        <w:rPr>
          <w:lang w:val="fr-FR"/>
        </w:rPr>
      </w:pPr>
      <w:r>
        <w:t xml:space="preserve">      </w:t>
      </w:r>
      <w:r w:rsidRPr="003D2670">
        <w:rPr>
          <w:lang w:val="fr-FR"/>
        </w:rPr>
        <w:t>container attributes {</w:t>
      </w:r>
    </w:p>
    <w:p w14:paraId="04B6E0CB" w14:textId="77777777" w:rsidR="003D5289" w:rsidRPr="003D2670" w:rsidRDefault="003D5289" w:rsidP="003D5289">
      <w:pPr>
        <w:pStyle w:val="PL"/>
        <w:rPr>
          <w:lang w:val="fr-FR"/>
        </w:rPr>
      </w:pPr>
      <w:r w:rsidRPr="003D2670">
        <w:rPr>
          <w:lang w:val="fr-FR"/>
        </w:rPr>
        <w:t xml:space="preserve">        uses EP_SBI_XGrp;</w:t>
      </w:r>
    </w:p>
    <w:p w14:paraId="76DA7C39" w14:textId="77777777" w:rsidR="003D5289" w:rsidRDefault="003D5289" w:rsidP="003D5289">
      <w:pPr>
        <w:pStyle w:val="PL"/>
      </w:pPr>
      <w:r w:rsidRPr="003D2670">
        <w:rPr>
          <w:lang w:val="fr-FR"/>
        </w:rPr>
        <w:t xml:space="preserve">      </w:t>
      </w:r>
      <w:r>
        <w:t>}</w:t>
      </w:r>
    </w:p>
    <w:p w14:paraId="36DC848E" w14:textId="77777777" w:rsidR="003D5289" w:rsidRDefault="003D5289" w:rsidP="003D5289">
      <w:pPr>
        <w:pStyle w:val="PL"/>
      </w:pPr>
      <w:r>
        <w:t xml:space="preserve">    }</w:t>
      </w:r>
    </w:p>
    <w:p w14:paraId="44D5FA27" w14:textId="77777777" w:rsidR="003D5289" w:rsidRDefault="003D5289" w:rsidP="003D5289">
      <w:pPr>
        <w:pStyle w:val="PL"/>
      </w:pPr>
      <w:r>
        <w:t xml:space="preserve">  }</w:t>
      </w:r>
    </w:p>
    <w:p w14:paraId="5FEA7758" w14:textId="77777777" w:rsidR="003D5289" w:rsidRDefault="003D5289" w:rsidP="003D5289">
      <w:pPr>
        <w:pStyle w:val="PL"/>
      </w:pPr>
      <w:r>
        <w:t xml:space="preserve">  </w:t>
      </w:r>
    </w:p>
    <w:p w14:paraId="40F14841" w14:textId="77777777" w:rsidR="003D5289" w:rsidRDefault="003D5289" w:rsidP="003D5289">
      <w:pPr>
        <w:pStyle w:val="PL"/>
      </w:pPr>
      <w:r>
        <w:t xml:space="preserve">  augment "/me3gpp:ManagedElement/sepp3gpp:SEPPFunction" {</w:t>
      </w:r>
    </w:p>
    <w:p w14:paraId="036DC4ED" w14:textId="77777777" w:rsidR="003D5289" w:rsidRDefault="003D5289" w:rsidP="003D5289">
      <w:pPr>
        <w:pStyle w:val="PL"/>
      </w:pPr>
      <w:r>
        <w:t xml:space="preserve">    list EP_N32 {</w:t>
      </w:r>
    </w:p>
    <w:p w14:paraId="25286D60" w14:textId="77777777" w:rsidR="003D5289" w:rsidRDefault="003D5289" w:rsidP="003D5289">
      <w:pPr>
        <w:pStyle w:val="PL"/>
      </w:pPr>
      <w:r>
        <w:t xml:space="preserve">      description "Represents the EP_N32 IOC.";</w:t>
      </w:r>
    </w:p>
    <w:p w14:paraId="1AF8B4F9" w14:textId="77777777" w:rsidR="003D5289" w:rsidRDefault="003D5289" w:rsidP="003D5289">
      <w:pPr>
        <w:pStyle w:val="PL"/>
      </w:pPr>
      <w:r>
        <w:t xml:space="preserve">      key id;</w:t>
      </w:r>
    </w:p>
    <w:p w14:paraId="524377AB" w14:textId="77777777" w:rsidR="003D5289" w:rsidRDefault="003D5289" w:rsidP="003D5289">
      <w:pPr>
        <w:pStyle w:val="PL"/>
      </w:pPr>
      <w:r>
        <w:t xml:space="preserve">      uses top3gpp:Top_Grp;</w:t>
      </w:r>
    </w:p>
    <w:p w14:paraId="0152B257" w14:textId="77777777" w:rsidR="003D5289" w:rsidRDefault="003D5289" w:rsidP="003D5289">
      <w:pPr>
        <w:pStyle w:val="PL"/>
      </w:pPr>
      <w:r>
        <w:t xml:space="preserve">      container attributes {</w:t>
      </w:r>
    </w:p>
    <w:p w14:paraId="5C907790" w14:textId="77777777" w:rsidR="003D5289" w:rsidRDefault="003D5289" w:rsidP="003D5289">
      <w:pPr>
        <w:pStyle w:val="PL"/>
      </w:pPr>
      <w:r>
        <w:t xml:space="preserve">        uses EP_N32Grp;</w:t>
      </w:r>
    </w:p>
    <w:p w14:paraId="2D47C5DA" w14:textId="77777777" w:rsidR="003D5289" w:rsidRDefault="003D5289" w:rsidP="003D5289">
      <w:pPr>
        <w:pStyle w:val="PL"/>
      </w:pPr>
      <w:r>
        <w:t xml:space="preserve">      }</w:t>
      </w:r>
    </w:p>
    <w:p w14:paraId="357E08C6" w14:textId="77777777" w:rsidR="003D5289" w:rsidRDefault="003D5289" w:rsidP="003D5289">
      <w:pPr>
        <w:pStyle w:val="PL"/>
      </w:pPr>
      <w:r>
        <w:t xml:space="preserve">    }</w:t>
      </w:r>
    </w:p>
    <w:p w14:paraId="3F235FD5" w14:textId="77777777" w:rsidR="003D5289" w:rsidRDefault="003D5289" w:rsidP="003D5289">
      <w:pPr>
        <w:pStyle w:val="PL"/>
      </w:pPr>
      <w:r>
        <w:t xml:space="preserve">    </w:t>
      </w:r>
    </w:p>
    <w:p w14:paraId="4B20484B" w14:textId="77777777" w:rsidR="003D5289" w:rsidRDefault="003D5289" w:rsidP="003D5289">
      <w:pPr>
        <w:pStyle w:val="PL"/>
      </w:pPr>
      <w:r>
        <w:t xml:space="preserve">    list EP_SBI_IPX {</w:t>
      </w:r>
    </w:p>
    <w:p w14:paraId="30823DE3" w14:textId="77777777" w:rsidR="003D5289" w:rsidRDefault="003D5289" w:rsidP="003D5289">
      <w:pPr>
        <w:pStyle w:val="PL"/>
      </w:pPr>
      <w:r>
        <w:t xml:space="preserve">      description "Used for the SEPP services consumed by the contol plane function.</w:t>
      </w:r>
    </w:p>
    <w:p w14:paraId="0F8D02BD" w14:textId="77777777" w:rsidR="003D5289" w:rsidRDefault="003D5289" w:rsidP="003D5289">
      <w:pPr>
        <w:pStyle w:val="PL"/>
      </w:pPr>
      <w:r>
        <w:t xml:space="preserve">                   Far entity and remoteAddress are required for this endpoint.";</w:t>
      </w:r>
    </w:p>
    <w:p w14:paraId="2FAEB4E6" w14:textId="77777777" w:rsidR="003D5289" w:rsidRDefault="003D5289" w:rsidP="003D5289">
      <w:pPr>
        <w:pStyle w:val="PL"/>
      </w:pPr>
      <w:r>
        <w:t xml:space="preserve">      key id;</w:t>
      </w:r>
    </w:p>
    <w:p w14:paraId="5C5EA3C9" w14:textId="77777777" w:rsidR="003D5289" w:rsidRDefault="003D5289" w:rsidP="003D5289">
      <w:pPr>
        <w:pStyle w:val="PL"/>
      </w:pPr>
      <w:r>
        <w:t xml:space="preserve">      uses top3gpp:Top_Grp;</w:t>
      </w:r>
    </w:p>
    <w:p w14:paraId="35BE33C1" w14:textId="77777777" w:rsidR="003D5289" w:rsidRDefault="003D5289" w:rsidP="003D5289">
      <w:pPr>
        <w:pStyle w:val="PL"/>
      </w:pPr>
      <w:r>
        <w:t xml:space="preserve">      container attributes {</w:t>
      </w:r>
    </w:p>
    <w:p w14:paraId="5CD455DE" w14:textId="77777777" w:rsidR="003D5289" w:rsidRDefault="003D5289" w:rsidP="003D5289">
      <w:pPr>
        <w:pStyle w:val="PL"/>
      </w:pPr>
      <w:r>
        <w:t xml:space="preserve">        uses EP_SBI_IPXGrp;</w:t>
      </w:r>
    </w:p>
    <w:p w14:paraId="58EF0EEC" w14:textId="77777777" w:rsidR="003D5289" w:rsidRDefault="003D5289" w:rsidP="003D5289">
      <w:pPr>
        <w:pStyle w:val="PL"/>
      </w:pPr>
      <w:r>
        <w:t xml:space="preserve">      }</w:t>
      </w:r>
    </w:p>
    <w:p w14:paraId="661C5570" w14:textId="77777777" w:rsidR="003D5289" w:rsidRDefault="003D5289" w:rsidP="003D5289">
      <w:pPr>
        <w:pStyle w:val="PL"/>
      </w:pPr>
      <w:r>
        <w:t xml:space="preserve">    }</w:t>
      </w:r>
    </w:p>
    <w:p w14:paraId="6806A47E" w14:textId="77777777" w:rsidR="003D5289" w:rsidRDefault="003D5289" w:rsidP="003D5289">
      <w:pPr>
        <w:pStyle w:val="PL"/>
      </w:pPr>
      <w:r>
        <w:t xml:space="preserve">  }</w:t>
      </w:r>
    </w:p>
    <w:p w14:paraId="61E16ACF" w14:textId="77777777" w:rsidR="003D5289" w:rsidRDefault="003D5289" w:rsidP="003D5289">
      <w:pPr>
        <w:pStyle w:val="PL"/>
      </w:pPr>
      <w:r>
        <w:t xml:space="preserve">  </w:t>
      </w:r>
    </w:p>
    <w:p w14:paraId="1FCB7CC4" w14:textId="77777777" w:rsidR="003D5289" w:rsidRDefault="003D5289" w:rsidP="003D5289">
      <w:pPr>
        <w:pStyle w:val="PL"/>
      </w:pPr>
      <w:r>
        <w:t xml:space="preserve">  augment "/me3gpp:ManagedElement/smsf3gpp:SMSFFunction" {</w:t>
      </w:r>
    </w:p>
    <w:p w14:paraId="5C7E1E74" w14:textId="77777777" w:rsidR="003D5289" w:rsidRDefault="003D5289" w:rsidP="003D5289">
      <w:pPr>
        <w:pStyle w:val="PL"/>
      </w:pPr>
      <w:r>
        <w:t xml:space="preserve">    list EP_N20 {</w:t>
      </w:r>
    </w:p>
    <w:p w14:paraId="6D632B45" w14:textId="77777777" w:rsidR="003D5289" w:rsidRDefault="003D5289" w:rsidP="003D5289">
      <w:pPr>
        <w:pStyle w:val="PL"/>
      </w:pPr>
      <w:r>
        <w:t xml:space="preserve">      description "Represents the EP_20 IOC.";</w:t>
      </w:r>
    </w:p>
    <w:p w14:paraId="107FDBD3" w14:textId="77777777" w:rsidR="003D5289" w:rsidRDefault="003D5289" w:rsidP="003D5289">
      <w:pPr>
        <w:pStyle w:val="PL"/>
      </w:pPr>
      <w:r>
        <w:t xml:space="preserve">      key id;</w:t>
      </w:r>
    </w:p>
    <w:p w14:paraId="1420D48B" w14:textId="77777777" w:rsidR="003D5289" w:rsidRDefault="003D5289" w:rsidP="003D5289">
      <w:pPr>
        <w:pStyle w:val="PL"/>
      </w:pPr>
      <w:r>
        <w:t xml:space="preserve">      uses top3gpp:Top_Grp;</w:t>
      </w:r>
    </w:p>
    <w:p w14:paraId="4A869663" w14:textId="77777777" w:rsidR="003D5289" w:rsidRDefault="003D5289" w:rsidP="003D5289">
      <w:pPr>
        <w:pStyle w:val="PL"/>
      </w:pPr>
      <w:r>
        <w:t xml:space="preserve">      container attributes {</w:t>
      </w:r>
    </w:p>
    <w:p w14:paraId="28442F28" w14:textId="77777777" w:rsidR="003D5289" w:rsidRDefault="003D5289" w:rsidP="003D5289">
      <w:pPr>
        <w:pStyle w:val="PL"/>
      </w:pPr>
      <w:r>
        <w:t xml:space="preserve">        uses EP_N20Grp;</w:t>
      </w:r>
    </w:p>
    <w:p w14:paraId="5AD1C72E" w14:textId="77777777" w:rsidR="003D5289" w:rsidRDefault="003D5289" w:rsidP="003D5289">
      <w:pPr>
        <w:pStyle w:val="PL"/>
      </w:pPr>
      <w:r>
        <w:t xml:space="preserve">      }</w:t>
      </w:r>
    </w:p>
    <w:p w14:paraId="3CD30BA6" w14:textId="77777777" w:rsidR="003D5289" w:rsidRDefault="003D5289" w:rsidP="003D5289">
      <w:pPr>
        <w:pStyle w:val="PL"/>
      </w:pPr>
      <w:r>
        <w:t xml:space="preserve">    }</w:t>
      </w:r>
    </w:p>
    <w:p w14:paraId="0772B447" w14:textId="77777777" w:rsidR="003D5289" w:rsidRDefault="003D5289" w:rsidP="003D5289">
      <w:pPr>
        <w:pStyle w:val="PL"/>
      </w:pPr>
      <w:r>
        <w:t xml:space="preserve">    </w:t>
      </w:r>
    </w:p>
    <w:p w14:paraId="567ABA85" w14:textId="77777777" w:rsidR="003D5289" w:rsidRDefault="003D5289" w:rsidP="003D5289">
      <w:pPr>
        <w:pStyle w:val="PL"/>
      </w:pPr>
      <w:r>
        <w:t xml:space="preserve">    list EP_N21 {</w:t>
      </w:r>
    </w:p>
    <w:p w14:paraId="3D525908" w14:textId="77777777" w:rsidR="003D5289" w:rsidRDefault="003D5289" w:rsidP="003D5289">
      <w:pPr>
        <w:pStyle w:val="PL"/>
      </w:pPr>
      <w:r>
        <w:t xml:space="preserve">      description "Represents the EP_N21 IOC.";</w:t>
      </w:r>
    </w:p>
    <w:p w14:paraId="1B2E6425" w14:textId="77777777" w:rsidR="003D5289" w:rsidRDefault="003D5289" w:rsidP="003D5289">
      <w:pPr>
        <w:pStyle w:val="PL"/>
      </w:pPr>
      <w:r>
        <w:t xml:space="preserve">      key id;</w:t>
      </w:r>
    </w:p>
    <w:p w14:paraId="5DC4A9EB" w14:textId="77777777" w:rsidR="003D5289" w:rsidRDefault="003D5289" w:rsidP="003D5289">
      <w:pPr>
        <w:pStyle w:val="PL"/>
      </w:pPr>
      <w:r>
        <w:t xml:space="preserve">      uses top3gpp:Top_Grp;</w:t>
      </w:r>
    </w:p>
    <w:p w14:paraId="5CB78B57" w14:textId="77777777" w:rsidR="003D5289" w:rsidRDefault="003D5289" w:rsidP="003D5289">
      <w:pPr>
        <w:pStyle w:val="PL"/>
      </w:pPr>
      <w:r>
        <w:t xml:space="preserve">      container attributes {</w:t>
      </w:r>
    </w:p>
    <w:p w14:paraId="086962D3" w14:textId="77777777" w:rsidR="003D5289" w:rsidRDefault="003D5289" w:rsidP="003D5289">
      <w:pPr>
        <w:pStyle w:val="PL"/>
      </w:pPr>
      <w:r>
        <w:t xml:space="preserve">        uses EP_N21Grp;</w:t>
      </w:r>
    </w:p>
    <w:p w14:paraId="4E00E070" w14:textId="77777777" w:rsidR="003D5289" w:rsidRDefault="003D5289" w:rsidP="003D5289">
      <w:pPr>
        <w:pStyle w:val="PL"/>
      </w:pPr>
      <w:r>
        <w:t xml:space="preserve">      }</w:t>
      </w:r>
    </w:p>
    <w:p w14:paraId="12AF13D7" w14:textId="77777777" w:rsidR="003D5289" w:rsidRDefault="003D5289" w:rsidP="003D5289">
      <w:pPr>
        <w:pStyle w:val="PL"/>
      </w:pPr>
      <w:r>
        <w:t xml:space="preserve">    }</w:t>
      </w:r>
    </w:p>
    <w:p w14:paraId="6198C8D7" w14:textId="77777777" w:rsidR="003D5289" w:rsidRDefault="003D5289" w:rsidP="003D5289">
      <w:pPr>
        <w:pStyle w:val="PL"/>
      </w:pPr>
      <w:r>
        <w:t xml:space="preserve">    </w:t>
      </w:r>
    </w:p>
    <w:p w14:paraId="3D5DC09D" w14:textId="77777777" w:rsidR="003D5289" w:rsidRDefault="003D5289" w:rsidP="003D5289">
      <w:pPr>
        <w:pStyle w:val="PL"/>
      </w:pPr>
      <w:r>
        <w:t xml:space="preserve">    list EP_MAP_SMSC {</w:t>
      </w:r>
    </w:p>
    <w:p w14:paraId="50B31F13" w14:textId="77777777" w:rsidR="003D5289" w:rsidRDefault="003D5289" w:rsidP="003D5289">
      <w:pPr>
        <w:pStyle w:val="PL"/>
      </w:pPr>
      <w:r>
        <w:t xml:space="preserve">      description "Represents the EP_MAP_SMSC IOC.";</w:t>
      </w:r>
    </w:p>
    <w:p w14:paraId="02BC0628" w14:textId="77777777" w:rsidR="003D5289" w:rsidRDefault="003D5289" w:rsidP="003D5289">
      <w:pPr>
        <w:pStyle w:val="PL"/>
      </w:pPr>
      <w:r>
        <w:t xml:space="preserve">      key id;</w:t>
      </w:r>
    </w:p>
    <w:p w14:paraId="0244CF61" w14:textId="77777777" w:rsidR="003D5289" w:rsidRDefault="003D5289" w:rsidP="003D5289">
      <w:pPr>
        <w:pStyle w:val="PL"/>
      </w:pPr>
      <w:r>
        <w:t xml:space="preserve">      uses top3gpp:Top_Grp;</w:t>
      </w:r>
    </w:p>
    <w:p w14:paraId="24D45B1D" w14:textId="77777777" w:rsidR="003D5289" w:rsidRDefault="003D5289" w:rsidP="003D5289">
      <w:pPr>
        <w:pStyle w:val="PL"/>
      </w:pPr>
      <w:r>
        <w:t xml:space="preserve">      container attributes {</w:t>
      </w:r>
    </w:p>
    <w:p w14:paraId="01B82BB8" w14:textId="77777777" w:rsidR="003D5289" w:rsidRDefault="003D5289" w:rsidP="003D5289">
      <w:pPr>
        <w:pStyle w:val="PL"/>
      </w:pPr>
      <w:r>
        <w:t xml:space="preserve">        uses EP_MAP_SMSCGrp;</w:t>
      </w:r>
    </w:p>
    <w:p w14:paraId="1171E8EB" w14:textId="77777777" w:rsidR="003D5289" w:rsidRDefault="003D5289" w:rsidP="003D5289">
      <w:pPr>
        <w:pStyle w:val="PL"/>
      </w:pPr>
      <w:r>
        <w:t xml:space="preserve">      }</w:t>
      </w:r>
    </w:p>
    <w:p w14:paraId="5A014641" w14:textId="77777777" w:rsidR="003D5289" w:rsidRDefault="003D5289" w:rsidP="003D5289">
      <w:pPr>
        <w:pStyle w:val="PL"/>
      </w:pPr>
      <w:r>
        <w:t xml:space="preserve">    }</w:t>
      </w:r>
    </w:p>
    <w:p w14:paraId="7DF11602" w14:textId="77777777" w:rsidR="003D5289" w:rsidRDefault="003D5289" w:rsidP="003D5289">
      <w:pPr>
        <w:pStyle w:val="PL"/>
      </w:pPr>
      <w:r>
        <w:t xml:space="preserve">  }</w:t>
      </w:r>
    </w:p>
    <w:p w14:paraId="24E6483C" w14:textId="77777777" w:rsidR="003D5289" w:rsidRDefault="003D5289" w:rsidP="003D5289">
      <w:pPr>
        <w:pStyle w:val="PL"/>
      </w:pPr>
      <w:r>
        <w:t xml:space="preserve">  </w:t>
      </w:r>
    </w:p>
    <w:p w14:paraId="316DE2DD" w14:textId="77777777" w:rsidR="003D5289" w:rsidRDefault="003D5289" w:rsidP="003D5289">
      <w:pPr>
        <w:pStyle w:val="PL"/>
      </w:pPr>
      <w:r>
        <w:t xml:space="preserve">  augment "/me3gpp:ManagedElement/smf3gpp:SMFFunction" {</w:t>
      </w:r>
    </w:p>
    <w:p w14:paraId="5FA5138C" w14:textId="77777777" w:rsidR="003D5289" w:rsidRDefault="003D5289" w:rsidP="003D5289">
      <w:pPr>
        <w:pStyle w:val="PL"/>
      </w:pPr>
      <w:r>
        <w:t xml:space="preserve">    list EP_N4 {</w:t>
      </w:r>
    </w:p>
    <w:p w14:paraId="5AEBC4D7" w14:textId="77777777" w:rsidR="003D5289" w:rsidRDefault="003D5289" w:rsidP="003D5289">
      <w:pPr>
        <w:pStyle w:val="PL"/>
      </w:pPr>
      <w:r>
        <w:t xml:space="preserve">      description "Represents the EP_N4 IOC.";</w:t>
      </w:r>
    </w:p>
    <w:p w14:paraId="21EB43EC" w14:textId="77777777" w:rsidR="003D5289" w:rsidRDefault="003D5289" w:rsidP="003D5289">
      <w:pPr>
        <w:pStyle w:val="PL"/>
      </w:pPr>
      <w:r>
        <w:t xml:space="preserve">      key id;</w:t>
      </w:r>
    </w:p>
    <w:p w14:paraId="59998A14" w14:textId="77777777" w:rsidR="003D5289" w:rsidRDefault="003D5289" w:rsidP="003D5289">
      <w:pPr>
        <w:pStyle w:val="PL"/>
      </w:pPr>
      <w:r>
        <w:t xml:space="preserve">      uses top3gpp:Top_Grp;</w:t>
      </w:r>
    </w:p>
    <w:p w14:paraId="7252F6D5" w14:textId="77777777" w:rsidR="003D5289" w:rsidRDefault="003D5289" w:rsidP="003D5289">
      <w:pPr>
        <w:pStyle w:val="PL"/>
      </w:pPr>
      <w:r>
        <w:t xml:space="preserve">      container attributes {</w:t>
      </w:r>
    </w:p>
    <w:p w14:paraId="73D433D9" w14:textId="77777777" w:rsidR="003D5289" w:rsidRDefault="003D5289" w:rsidP="003D5289">
      <w:pPr>
        <w:pStyle w:val="PL"/>
      </w:pPr>
      <w:r>
        <w:t xml:space="preserve">        uses EP_N4Grp;</w:t>
      </w:r>
    </w:p>
    <w:p w14:paraId="2ED61062" w14:textId="77777777" w:rsidR="003D5289" w:rsidRDefault="003D5289" w:rsidP="003D5289">
      <w:pPr>
        <w:pStyle w:val="PL"/>
      </w:pPr>
      <w:r>
        <w:t xml:space="preserve">      }</w:t>
      </w:r>
    </w:p>
    <w:p w14:paraId="653F3F83" w14:textId="77777777" w:rsidR="003D5289" w:rsidRDefault="003D5289" w:rsidP="003D5289">
      <w:pPr>
        <w:pStyle w:val="PL"/>
      </w:pPr>
      <w:r>
        <w:t xml:space="preserve">    }</w:t>
      </w:r>
    </w:p>
    <w:p w14:paraId="46748278" w14:textId="77777777" w:rsidR="003D5289" w:rsidRDefault="003D5289" w:rsidP="003D5289">
      <w:pPr>
        <w:pStyle w:val="PL"/>
      </w:pPr>
      <w:r>
        <w:t xml:space="preserve">    </w:t>
      </w:r>
    </w:p>
    <w:p w14:paraId="7EBE156C" w14:textId="77777777" w:rsidR="003D5289" w:rsidRDefault="003D5289" w:rsidP="003D5289">
      <w:pPr>
        <w:pStyle w:val="PL"/>
      </w:pPr>
      <w:r>
        <w:t xml:space="preserve">    list EP_N7 {</w:t>
      </w:r>
    </w:p>
    <w:p w14:paraId="5D48DCA6" w14:textId="77777777" w:rsidR="003D5289" w:rsidRDefault="003D5289" w:rsidP="003D5289">
      <w:pPr>
        <w:pStyle w:val="PL"/>
      </w:pPr>
      <w:r>
        <w:t xml:space="preserve">      description "Represents the EP_N7 IOC.";</w:t>
      </w:r>
    </w:p>
    <w:p w14:paraId="4F45B56E" w14:textId="77777777" w:rsidR="003D5289" w:rsidRDefault="003D5289" w:rsidP="003D5289">
      <w:pPr>
        <w:pStyle w:val="PL"/>
      </w:pPr>
      <w:r>
        <w:t xml:space="preserve">      key id;</w:t>
      </w:r>
    </w:p>
    <w:p w14:paraId="404E10BB" w14:textId="77777777" w:rsidR="003D5289" w:rsidRDefault="003D5289" w:rsidP="003D5289">
      <w:pPr>
        <w:pStyle w:val="PL"/>
      </w:pPr>
      <w:r>
        <w:t xml:space="preserve">      uses top3gpp:Top_Grp;</w:t>
      </w:r>
    </w:p>
    <w:p w14:paraId="0DE4B2A0" w14:textId="77777777" w:rsidR="003D5289" w:rsidRDefault="003D5289" w:rsidP="003D5289">
      <w:pPr>
        <w:pStyle w:val="PL"/>
      </w:pPr>
      <w:r>
        <w:t xml:space="preserve">      container attributes {</w:t>
      </w:r>
    </w:p>
    <w:p w14:paraId="19A54BB1" w14:textId="77777777" w:rsidR="003D5289" w:rsidRDefault="003D5289" w:rsidP="003D5289">
      <w:pPr>
        <w:pStyle w:val="PL"/>
      </w:pPr>
      <w:r>
        <w:t xml:space="preserve">        uses EP_N7Grp;</w:t>
      </w:r>
    </w:p>
    <w:p w14:paraId="7555752D" w14:textId="77777777" w:rsidR="003D5289" w:rsidRDefault="003D5289" w:rsidP="003D5289">
      <w:pPr>
        <w:pStyle w:val="PL"/>
      </w:pPr>
      <w:r>
        <w:t xml:space="preserve">      }</w:t>
      </w:r>
    </w:p>
    <w:p w14:paraId="6A7D422C" w14:textId="77777777" w:rsidR="003D5289" w:rsidRDefault="003D5289" w:rsidP="003D5289">
      <w:pPr>
        <w:pStyle w:val="PL"/>
      </w:pPr>
      <w:r>
        <w:t xml:space="preserve">    }</w:t>
      </w:r>
    </w:p>
    <w:p w14:paraId="62607184" w14:textId="77777777" w:rsidR="003D5289" w:rsidRDefault="003D5289" w:rsidP="003D5289">
      <w:pPr>
        <w:pStyle w:val="PL"/>
      </w:pPr>
      <w:r>
        <w:t xml:space="preserve">    </w:t>
      </w:r>
    </w:p>
    <w:p w14:paraId="28EFC57F" w14:textId="77777777" w:rsidR="003D5289" w:rsidRDefault="003D5289" w:rsidP="003D5289">
      <w:pPr>
        <w:pStyle w:val="PL"/>
      </w:pPr>
      <w:r>
        <w:t xml:space="preserve">    list EP_N10 {</w:t>
      </w:r>
    </w:p>
    <w:p w14:paraId="11786C3C" w14:textId="77777777" w:rsidR="003D5289" w:rsidRDefault="003D5289" w:rsidP="003D5289">
      <w:pPr>
        <w:pStyle w:val="PL"/>
      </w:pPr>
      <w:r>
        <w:t xml:space="preserve">      description "Represents the EP_N10 IOC.";</w:t>
      </w:r>
    </w:p>
    <w:p w14:paraId="53DCFE21" w14:textId="77777777" w:rsidR="003D5289" w:rsidRDefault="003D5289" w:rsidP="003D5289">
      <w:pPr>
        <w:pStyle w:val="PL"/>
      </w:pPr>
      <w:r>
        <w:t xml:space="preserve">      key id;</w:t>
      </w:r>
    </w:p>
    <w:p w14:paraId="600E2B00" w14:textId="77777777" w:rsidR="003D5289" w:rsidRDefault="003D5289" w:rsidP="003D5289">
      <w:pPr>
        <w:pStyle w:val="PL"/>
      </w:pPr>
      <w:r>
        <w:t xml:space="preserve">      uses top3gpp:Top_Grp;</w:t>
      </w:r>
    </w:p>
    <w:p w14:paraId="1A94983D" w14:textId="77777777" w:rsidR="003D5289" w:rsidRDefault="003D5289" w:rsidP="003D5289">
      <w:pPr>
        <w:pStyle w:val="PL"/>
      </w:pPr>
      <w:r>
        <w:t xml:space="preserve">      container attributes {</w:t>
      </w:r>
    </w:p>
    <w:p w14:paraId="51A10B97" w14:textId="77777777" w:rsidR="003D5289" w:rsidRDefault="003D5289" w:rsidP="003D5289">
      <w:pPr>
        <w:pStyle w:val="PL"/>
      </w:pPr>
      <w:r>
        <w:t xml:space="preserve">        uses EP_N10Grp;</w:t>
      </w:r>
    </w:p>
    <w:p w14:paraId="2A4678DF" w14:textId="77777777" w:rsidR="003D5289" w:rsidRDefault="003D5289" w:rsidP="003D5289">
      <w:pPr>
        <w:pStyle w:val="PL"/>
      </w:pPr>
      <w:r>
        <w:t xml:space="preserve">      }</w:t>
      </w:r>
    </w:p>
    <w:p w14:paraId="6C97D4C2" w14:textId="77777777" w:rsidR="003D5289" w:rsidRDefault="003D5289" w:rsidP="003D5289">
      <w:pPr>
        <w:pStyle w:val="PL"/>
      </w:pPr>
      <w:r>
        <w:t xml:space="preserve">    }</w:t>
      </w:r>
    </w:p>
    <w:p w14:paraId="17C9F6D6" w14:textId="77777777" w:rsidR="003D5289" w:rsidRDefault="003D5289" w:rsidP="003D5289">
      <w:pPr>
        <w:pStyle w:val="PL"/>
      </w:pPr>
      <w:r>
        <w:t xml:space="preserve">    </w:t>
      </w:r>
    </w:p>
    <w:p w14:paraId="3A0F39FF" w14:textId="77777777" w:rsidR="003D5289" w:rsidRDefault="003D5289" w:rsidP="003D5289">
      <w:pPr>
        <w:pStyle w:val="PL"/>
      </w:pPr>
      <w:r>
        <w:t xml:space="preserve">    list EP_N11 {</w:t>
      </w:r>
    </w:p>
    <w:p w14:paraId="7530C5B3" w14:textId="77777777" w:rsidR="003D5289" w:rsidRDefault="003D5289" w:rsidP="003D5289">
      <w:pPr>
        <w:pStyle w:val="PL"/>
      </w:pPr>
      <w:r>
        <w:t xml:space="preserve">      description "Represents the EP_N11 IOC.";</w:t>
      </w:r>
    </w:p>
    <w:p w14:paraId="6B1D4A9A" w14:textId="77777777" w:rsidR="003D5289" w:rsidRDefault="003D5289" w:rsidP="003D5289">
      <w:pPr>
        <w:pStyle w:val="PL"/>
      </w:pPr>
      <w:r>
        <w:t xml:space="preserve">      key id;</w:t>
      </w:r>
    </w:p>
    <w:p w14:paraId="5DC3E969" w14:textId="77777777" w:rsidR="003D5289" w:rsidRDefault="003D5289" w:rsidP="003D5289">
      <w:pPr>
        <w:pStyle w:val="PL"/>
      </w:pPr>
      <w:r>
        <w:t xml:space="preserve">      uses top3gpp:Top_Grp;</w:t>
      </w:r>
    </w:p>
    <w:p w14:paraId="3FDE378A" w14:textId="77777777" w:rsidR="003D5289" w:rsidRDefault="003D5289" w:rsidP="003D5289">
      <w:pPr>
        <w:pStyle w:val="PL"/>
      </w:pPr>
      <w:r>
        <w:t xml:space="preserve">      container attributes {</w:t>
      </w:r>
    </w:p>
    <w:p w14:paraId="4B056D2B" w14:textId="77777777" w:rsidR="003D5289" w:rsidRDefault="003D5289" w:rsidP="003D5289">
      <w:pPr>
        <w:pStyle w:val="PL"/>
      </w:pPr>
      <w:r>
        <w:t xml:space="preserve">        uses EP_N11Grp;</w:t>
      </w:r>
    </w:p>
    <w:p w14:paraId="2A39E1C4" w14:textId="77777777" w:rsidR="003D5289" w:rsidRDefault="003D5289" w:rsidP="003D5289">
      <w:pPr>
        <w:pStyle w:val="PL"/>
      </w:pPr>
      <w:r>
        <w:t xml:space="preserve">      }</w:t>
      </w:r>
    </w:p>
    <w:p w14:paraId="0996D933" w14:textId="77777777" w:rsidR="003D5289" w:rsidRDefault="003D5289" w:rsidP="003D5289">
      <w:pPr>
        <w:pStyle w:val="PL"/>
      </w:pPr>
      <w:r>
        <w:t xml:space="preserve">    }</w:t>
      </w:r>
    </w:p>
    <w:p w14:paraId="7B172775" w14:textId="77777777" w:rsidR="003D5289" w:rsidRDefault="003D5289" w:rsidP="003D5289">
      <w:pPr>
        <w:pStyle w:val="PL"/>
      </w:pPr>
      <w:r>
        <w:t xml:space="preserve">    </w:t>
      </w:r>
    </w:p>
    <w:p w14:paraId="42519A9B" w14:textId="77777777" w:rsidR="003D5289" w:rsidRDefault="003D5289" w:rsidP="003D5289">
      <w:pPr>
        <w:pStyle w:val="PL"/>
      </w:pPr>
      <w:r>
        <w:t xml:space="preserve">    list EP_N16 {</w:t>
      </w:r>
    </w:p>
    <w:p w14:paraId="4FA503C0" w14:textId="77777777" w:rsidR="003D5289" w:rsidRDefault="003D5289" w:rsidP="003D5289">
      <w:pPr>
        <w:pStyle w:val="PL"/>
      </w:pPr>
      <w:r>
        <w:t xml:space="preserve">      description "Represents the EP_N16 IOC.";</w:t>
      </w:r>
    </w:p>
    <w:p w14:paraId="088DB59E" w14:textId="77777777" w:rsidR="003D5289" w:rsidRDefault="003D5289" w:rsidP="003D5289">
      <w:pPr>
        <w:pStyle w:val="PL"/>
      </w:pPr>
      <w:r>
        <w:t xml:space="preserve">      key id;</w:t>
      </w:r>
    </w:p>
    <w:p w14:paraId="3F7D3235" w14:textId="77777777" w:rsidR="003D5289" w:rsidRDefault="003D5289" w:rsidP="003D5289">
      <w:pPr>
        <w:pStyle w:val="PL"/>
      </w:pPr>
      <w:r>
        <w:t xml:space="preserve">      uses top3gpp:Top_Grp;</w:t>
      </w:r>
    </w:p>
    <w:p w14:paraId="40FC03DB" w14:textId="77777777" w:rsidR="003D5289" w:rsidRDefault="003D5289" w:rsidP="003D5289">
      <w:pPr>
        <w:pStyle w:val="PL"/>
      </w:pPr>
      <w:r>
        <w:t xml:space="preserve">      container attributes {</w:t>
      </w:r>
    </w:p>
    <w:p w14:paraId="1F2CB1EA" w14:textId="77777777" w:rsidR="003D5289" w:rsidRDefault="003D5289" w:rsidP="003D5289">
      <w:pPr>
        <w:pStyle w:val="PL"/>
      </w:pPr>
      <w:r>
        <w:t xml:space="preserve">        uses EP_N16Grp;</w:t>
      </w:r>
    </w:p>
    <w:p w14:paraId="10B2312E" w14:textId="77777777" w:rsidR="003D5289" w:rsidRDefault="003D5289" w:rsidP="003D5289">
      <w:pPr>
        <w:pStyle w:val="PL"/>
      </w:pPr>
      <w:r>
        <w:t xml:space="preserve">      }</w:t>
      </w:r>
    </w:p>
    <w:p w14:paraId="1F157D04" w14:textId="77777777" w:rsidR="003D5289" w:rsidRDefault="003D5289" w:rsidP="003D5289">
      <w:pPr>
        <w:pStyle w:val="PL"/>
      </w:pPr>
      <w:r>
        <w:t xml:space="preserve">    }</w:t>
      </w:r>
    </w:p>
    <w:p w14:paraId="1669CAFD" w14:textId="77777777" w:rsidR="003D5289" w:rsidRDefault="003D5289" w:rsidP="003D5289">
      <w:pPr>
        <w:pStyle w:val="PL"/>
      </w:pPr>
      <w:r>
        <w:t xml:space="preserve">    </w:t>
      </w:r>
    </w:p>
    <w:p w14:paraId="739CF8CA" w14:textId="77777777" w:rsidR="003D5289" w:rsidRDefault="003D5289" w:rsidP="003D5289">
      <w:pPr>
        <w:pStyle w:val="PL"/>
      </w:pPr>
      <w:r>
        <w:t xml:space="preserve">    list EP_S5C {</w:t>
      </w:r>
    </w:p>
    <w:p w14:paraId="68015604" w14:textId="77777777" w:rsidR="003D5289" w:rsidRDefault="003D5289" w:rsidP="003D5289">
      <w:pPr>
        <w:pStyle w:val="PL"/>
      </w:pPr>
      <w:r>
        <w:t xml:space="preserve">    description "Represents the EP_S5C IOC.";</w:t>
      </w:r>
    </w:p>
    <w:p w14:paraId="164DC261" w14:textId="77777777" w:rsidR="003D5289" w:rsidRDefault="003D5289" w:rsidP="003D5289">
      <w:pPr>
        <w:pStyle w:val="PL"/>
      </w:pPr>
      <w:r>
        <w:t xml:space="preserve">      key id;</w:t>
      </w:r>
    </w:p>
    <w:p w14:paraId="4026BE6F" w14:textId="77777777" w:rsidR="003D5289" w:rsidRDefault="003D5289" w:rsidP="003D5289">
      <w:pPr>
        <w:pStyle w:val="PL"/>
      </w:pPr>
      <w:r>
        <w:t xml:space="preserve">      uses top3gpp:Top_Grp;</w:t>
      </w:r>
    </w:p>
    <w:p w14:paraId="29646ED5" w14:textId="77777777" w:rsidR="003D5289" w:rsidRDefault="003D5289" w:rsidP="003D5289">
      <w:pPr>
        <w:pStyle w:val="PL"/>
      </w:pPr>
      <w:r>
        <w:t xml:space="preserve">      container attributes {</w:t>
      </w:r>
    </w:p>
    <w:p w14:paraId="0CFCB84D" w14:textId="77777777" w:rsidR="003D5289" w:rsidRDefault="003D5289" w:rsidP="003D5289">
      <w:pPr>
        <w:pStyle w:val="PL"/>
      </w:pPr>
      <w:r>
        <w:t xml:space="preserve">        uses EP_S5CGrp;</w:t>
      </w:r>
    </w:p>
    <w:p w14:paraId="56370A0F" w14:textId="77777777" w:rsidR="003D5289" w:rsidRDefault="003D5289" w:rsidP="003D5289">
      <w:pPr>
        <w:pStyle w:val="PL"/>
      </w:pPr>
      <w:r>
        <w:t xml:space="preserve">      }</w:t>
      </w:r>
    </w:p>
    <w:p w14:paraId="1889C21C" w14:textId="77777777" w:rsidR="003D5289" w:rsidRDefault="003D5289" w:rsidP="003D5289">
      <w:pPr>
        <w:pStyle w:val="PL"/>
      </w:pPr>
      <w:r>
        <w:t xml:space="preserve">    }</w:t>
      </w:r>
    </w:p>
    <w:p w14:paraId="77E86BC8" w14:textId="77777777" w:rsidR="003D5289" w:rsidRDefault="003D5289" w:rsidP="003D5289">
      <w:pPr>
        <w:pStyle w:val="PL"/>
      </w:pPr>
      <w:r>
        <w:t xml:space="preserve">    </w:t>
      </w:r>
    </w:p>
    <w:p w14:paraId="2A7BE007" w14:textId="77777777" w:rsidR="003D5289" w:rsidRDefault="003D5289" w:rsidP="003D5289">
      <w:pPr>
        <w:pStyle w:val="PL"/>
      </w:pPr>
      <w:r>
        <w:t xml:space="preserve">    list EP_SBI_X {</w:t>
      </w:r>
    </w:p>
    <w:p w14:paraId="6D4E367F" w14:textId="77777777" w:rsidR="003D5289" w:rsidRDefault="003D5289" w:rsidP="003D5289">
      <w:pPr>
        <w:pStyle w:val="PL"/>
      </w:pPr>
      <w:r>
        <w:t xml:space="preserve">      description "Used for the services consumed by the contol plane function. </w:t>
      </w:r>
    </w:p>
    <w:p w14:paraId="6C8D8AB0" w14:textId="77777777" w:rsidR="003D5289" w:rsidRDefault="003D5289" w:rsidP="003D5289">
      <w:pPr>
        <w:pStyle w:val="PL"/>
      </w:pPr>
      <w:r>
        <w:t xml:space="preserve">                  Far entity and remoteAddress are required for this endpoint.";</w:t>
      </w:r>
    </w:p>
    <w:p w14:paraId="0D0E7927" w14:textId="77777777" w:rsidR="003D5289" w:rsidRDefault="003D5289" w:rsidP="003D5289">
      <w:pPr>
        <w:pStyle w:val="PL"/>
      </w:pPr>
      <w:r>
        <w:t xml:space="preserve">      key id;</w:t>
      </w:r>
    </w:p>
    <w:p w14:paraId="7F4A8057" w14:textId="77777777" w:rsidR="003D5289" w:rsidRDefault="003D5289" w:rsidP="003D5289">
      <w:pPr>
        <w:pStyle w:val="PL"/>
      </w:pPr>
      <w:r>
        <w:t xml:space="preserve">      uses top3gpp:Top_Grp;</w:t>
      </w:r>
    </w:p>
    <w:p w14:paraId="682A8C21" w14:textId="77777777" w:rsidR="003D5289" w:rsidRPr="003D2670" w:rsidRDefault="003D5289" w:rsidP="003D5289">
      <w:pPr>
        <w:pStyle w:val="PL"/>
        <w:rPr>
          <w:lang w:val="fr-FR"/>
        </w:rPr>
      </w:pPr>
      <w:r>
        <w:t xml:space="preserve">      </w:t>
      </w:r>
      <w:r w:rsidRPr="003D2670">
        <w:rPr>
          <w:lang w:val="fr-FR"/>
        </w:rPr>
        <w:t>container attributes {</w:t>
      </w:r>
    </w:p>
    <w:p w14:paraId="434EB803" w14:textId="77777777" w:rsidR="003D5289" w:rsidRPr="003D2670" w:rsidRDefault="003D5289" w:rsidP="003D5289">
      <w:pPr>
        <w:pStyle w:val="PL"/>
        <w:rPr>
          <w:lang w:val="fr-FR"/>
        </w:rPr>
      </w:pPr>
      <w:r w:rsidRPr="003D2670">
        <w:rPr>
          <w:lang w:val="fr-FR"/>
        </w:rPr>
        <w:t xml:space="preserve">        uses EP_SBI_XGrp;</w:t>
      </w:r>
    </w:p>
    <w:p w14:paraId="3DF625C1" w14:textId="77777777" w:rsidR="003D5289" w:rsidRDefault="003D5289" w:rsidP="003D5289">
      <w:pPr>
        <w:pStyle w:val="PL"/>
      </w:pPr>
      <w:r w:rsidRPr="003D2670">
        <w:rPr>
          <w:lang w:val="fr-FR"/>
        </w:rPr>
        <w:t xml:space="preserve">      </w:t>
      </w:r>
      <w:r>
        <w:t>}</w:t>
      </w:r>
    </w:p>
    <w:p w14:paraId="27132EB6" w14:textId="77777777" w:rsidR="003D5289" w:rsidRDefault="003D5289" w:rsidP="003D5289">
      <w:pPr>
        <w:pStyle w:val="PL"/>
      </w:pPr>
      <w:r>
        <w:t xml:space="preserve">    }</w:t>
      </w:r>
    </w:p>
    <w:p w14:paraId="25F3CE8A" w14:textId="77777777" w:rsidR="003D5289" w:rsidRDefault="003D5289" w:rsidP="003D5289">
      <w:pPr>
        <w:pStyle w:val="PL"/>
      </w:pPr>
      <w:r>
        <w:t xml:space="preserve">  }</w:t>
      </w:r>
    </w:p>
    <w:p w14:paraId="1547567B" w14:textId="77777777" w:rsidR="003D5289" w:rsidRDefault="003D5289" w:rsidP="003D5289">
      <w:pPr>
        <w:pStyle w:val="PL"/>
      </w:pPr>
      <w:r>
        <w:t xml:space="preserve">  </w:t>
      </w:r>
    </w:p>
    <w:p w14:paraId="6CCD780F" w14:textId="77777777" w:rsidR="003D5289" w:rsidRDefault="003D5289" w:rsidP="003D5289">
      <w:pPr>
        <w:pStyle w:val="PL"/>
      </w:pPr>
      <w:r>
        <w:t xml:space="preserve">  augment "/me3gpp:ManagedElement/udm3gpp:UDMFunction" {</w:t>
      </w:r>
    </w:p>
    <w:p w14:paraId="2183CD50" w14:textId="77777777" w:rsidR="003D5289" w:rsidRDefault="003D5289" w:rsidP="003D5289">
      <w:pPr>
        <w:pStyle w:val="PL"/>
      </w:pPr>
      <w:r>
        <w:t xml:space="preserve">    list EP_N8 {</w:t>
      </w:r>
    </w:p>
    <w:p w14:paraId="58684543" w14:textId="77777777" w:rsidR="003D5289" w:rsidRDefault="003D5289" w:rsidP="003D5289">
      <w:pPr>
        <w:pStyle w:val="PL"/>
      </w:pPr>
      <w:r>
        <w:t xml:space="preserve">      description "Represents the EP_N8 IOC.";</w:t>
      </w:r>
    </w:p>
    <w:p w14:paraId="3335F4F5" w14:textId="77777777" w:rsidR="003D5289" w:rsidRDefault="003D5289" w:rsidP="003D5289">
      <w:pPr>
        <w:pStyle w:val="PL"/>
      </w:pPr>
      <w:r>
        <w:t xml:space="preserve">      key id;</w:t>
      </w:r>
    </w:p>
    <w:p w14:paraId="380317C6" w14:textId="77777777" w:rsidR="003D5289" w:rsidRDefault="003D5289" w:rsidP="003D5289">
      <w:pPr>
        <w:pStyle w:val="PL"/>
      </w:pPr>
      <w:r>
        <w:t xml:space="preserve">      uses top3gpp:Top_Grp;</w:t>
      </w:r>
    </w:p>
    <w:p w14:paraId="69B3C651" w14:textId="77777777" w:rsidR="003D5289" w:rsidRDefault="003D5289" w:rsidP="003D5289">
      <w:pPr>
        <w:pStyle w:val="PL"/>
      </w:pPr>
      <w:r>
        <w:t xml:space="preserve">      container attributes {</w:t>
      </w:r>
    </w:p>
    <w:p w14:paraId="30CC04E4" w14:textId="77777777" w:rsidR="003D5289" w:rsidRDefault="003D5289" w:rsidP="003D5289">
      <w:pPr>
        <w:pStyle w:val="PL"/>
      </w:pPr>
      <w:r>
        <w:t xml:space="preserve">        uses EP_N8Grp;</w:t>
      </w:r>
    </w:p>
    <w:p w14:paraId="1DE47526" w14:textId="77777777" w:rsidR="003D5289" w:rsidRDefault="003D5289" w:rsidP="003D5289">
      <w:pPr>
        <w:pStyle w:val="PL"/>
      </w:pPr>
      <w:r>
        <w:t xml:space="preserve">      }</w:t>
      </w:r>
    </w:p>
    <w:p w14:paraId="606EEFDF" w14:textId="77777777" w:rsidR="003D5289" w:rsidRDefault="003D5289" w:rsidP="003D5289">
      <w:pPr>
        <w:pStyle w:val="PL"/>
      </w:pPr>
      <w:r>
        <w:t xml:space="preserve">    }</w:t>
      </w:r>
    </w:p>
    <w:p w14:paraId="1AF51947" w14:textId="77777777" w:rsidR="003D5289" w:rsidRDefault="003D5289" w:rsidP="003D5289">
      <w:pPr>
        <w:pStyle w:val="PL"/>
      </w:pPr>
      <w:r>
        <w:t xml:space="preserve">    </w:t>
      </w:r>
    </w:p>
    <w:p w14:paraId="47D77569" w14:textId="77777777" w:rsidR="003D5289" w:rsidRDefault="003D5289" w:rsidP="003D5289">
      <w:pPr>
        <w:pStyle w:val="PL"/>
      </w:pPr>
      <w:r>
        <w:t xml:space="preserve">    list EP_N10 {</w:t>
      </w:r>
    </w:p>
    <w:p w14:paraId="2FC014F6" w14:textId="77777777" w:rsidR="003D5289" w:rsidRDefault="003D5289" w:rsidP="003D5289">
      <w:pPr>
        <w:pStyle w:val="PL"/>
      </w:pPr>
      <w:r>
        <w:t xml:space="preserve">      description "Represents the EP_N10 IOC.";</w:t>
      </w:r>
    </w:p>
    <w:p w14:paraId="76F0F6B5" w14:textId="77777777" w:rsidR="003D5289" w:rsidRDefault="003D5289" w:rsidP="003D5289">
      <w:pPr>
        <w:pStyle w:val="PL"/>
      </w:pPr>
      <w:r>
        <w:t xml:space="preserve">      key id;</w:t>
      </w:r>
    </w:p>
    <w:p w14:paraId="153579B0" w14:textId="77777777" w:rsidR="003D5289" w:rsidRDefault="003D5289" w:rsidP="003D5289">
      <w:pPr>
        <w:pStyle w:val="PL"/>
      </w:pPr>
      <w:r>
        <w:t xml:space="preserve">      uses top3gpp:Top_Grp;</w:t>
      </w:r>
    </w:p>
    <w:p w14:paraId="3F8A1933" w14:textId="77777777" w:rsidR="003D5289" w:rsidRDefault="003D5289" w:rsidP="003D5289">
      <w:pPr>
        <w:pStyle w:val="PL"/>
      </w:pPr>
      <w:r>
        <w:t xml:space="preserve">      container attributes {</w:t>
      </w:r>
    </w:p>
    <w:p w14:paraId="2FF57F36" w14:textId="77777777" w:rsidR="003D5289" w:rsidRDefault="003D5289" w:rsidP="003D5289">
      <w:pPr>
        <w:pStyle w:val="PL"/>
      </w:pPr>
      <w:r>
        <w:t xml:space="preserve">        uses EP_N10Grp;</w:t>
      </w:r>
    </w:p>
    <w:p w14:paraId="781E119B" w14:textId="77777777" w:rsidR="003D5289" w:rsidRDefault="003D5289" w:rsidP="003D5289">
      <w:pPr>
        <w:pStyle w:val="PL"/>
      </w:pPr>
      <w:r>
        <w:t xml:space="preserve">      }</w:t>
      </w:r>
    </w:p>
    <w:p w14:paraId="34966317" w14:textId="77777777" w:rsidR="003D5289" w:rsidRDefault="003D5289" w:rsidP="003D5289">
      <w:pPr>
        <w:pStyle w:val="PL"/>
      </w:pPr>
      <w:r>
        <w:t xml:space="preserve">    }</w:t>
      </w:r>
    </w:p>
    <w:p w14:paraId="086445E5" w14:textId="77777777" w:rsidR="003D5289" w:rsidRDefault="003D5289" w:rsidP="003D5289">
      <w:pPr>
        <w:pStyle w:val="PL"/>
      </w:pPr>
      <w:r>
        <w:t xml:space="preserve">    </w:t>
      </w:r>
    </w:p>
    <w:p w14:paraId="09DA222F" w14:textId="77777777" w:rsidR="003D5289" w:rsidRDefault="003D5289" w:rsidP="003D5289">
      <w:pPr>
        <w:pStyle w:val="PL"/>
      </w:pPr>
      <w:r>
        <w:t xml:space="preserve">    list EP_N13 {</w:t>
      </w:r>
    </w:p>
    <w:p w14:paraId="105E1D33" w14:textId="77777777" w:rsidR="003D5289" w:rsidRDefault="003D5289" w:rsidP="003D5289">
      <w:pPr>
        <w:pStyle w:val="PL"/>
      </w:pPr>
      <w:r>
        <w:t xml:space="preserve">      description "Represents the EP_N13 IOC.";</w:t>
      </w:r>
    </w:p>
    <w:p w14:paraId="0592E2E1" w14:textId="77777777" w:rsidR="003D5289" w:rsidRDefault="003D5289" w:rsidP="003D5289">
      <w:pPr>
        <w:pStyle w:val="PL"/>
      </w:pPr>
      <w:r>
        <w:t xml:space="preserve">      key id;</w:t>
      </w:r>
    </w:p>
    <w:p w14:paraId="6F1691CD" w14:textId="77777777" w:rsidR="003D5289" w:rsidRDefault="003D5289" w:rsidP="003D5289">
      <w:pPr>
        <w:pStyle w:val="PL"/>
      </w:pPr>
      <w:r>
        <w:t xml:space="preserve">      uses top3gpp:Top_Grp;</w:t>
      </w:r>
    </w:p>
    <w:p w14:paraId="4FE44AED" w14:textId="77777777" w:rsidR="003D5289" w:rsidRDefault="003D5289" w:rsidP="003D5289">
      <w:pPr>
        <w:pStyle w:val="PL"/>
      </w:pPr>
      <w:r>
        <w:t xml:space="preserve">      container attributes {</w:t>
      </w:r>
    </w:p>
    <w:p w14:paraId="041B3DD8" w14:textId="77777777" w:rsidR="003D5289" w:rsidRDefault="003D5289" w:rsidP="003D5289">
      <w:pPr>
        <w:pStyle w:val="PL"/>
      </w:pPr>
      <w:r>
        <w:t xml:space="preserve">        uses EP_N13Grp;</w:t>
      </w:r>
    </w:p>
    <w:p w14:paraId="24202F7C" w14:textId="77777777" w:rsidR="003D5289" w:rsidRDefault="003D5289" w:rsidP="003D5289">
      <w:pPr>
        <w:pStyle w:val="PL"/>
      </w:pPr>
      <w:r>
        <w:t xml:space="preserve">      }</w:t>
      </w:r>
    </w:p>
    <w:p w14:paraId="01CA5B60" w14:textId="77777777" w:rsidR="003D5289" w:rsidRDefault="003D5289" w:rsidP="003D5289">
      <w:pPr>
        <w:pStyle w:val="PL"/>
      </w:pPr>
      <w:r>
        <w:t xml:space="preserve">    }</w:t>
      </w:r>
    </w:p>
    <w:p w14:paraId="4B20359C" w14:textId="77777777" w:rsidR="003D5289" w:rsidRDefault="003D5289" w:rsidP="003D5289">
      <w:pPr>
        <w:pStyle w:val="PL"/>
      </w:pPr>
    </w:p>
    <w:p w14:paraId="2DB5834F" w14:textId="77777777" w:rsidR="003D5289" w:rsidRDefault="003D5289" w:rsidP="003D5289">
      <w:pPr>
        <w:pStyle w:val="PL"/>
      </w:pPr>
      <w:r>
        <w:t xml:space="preserve">    list EP_SBI_X {</w:t>
      </w:r>
    </w:p>
    <w:p w14:paraId="277B2BD1" w14:textId="77777777" w:rsidR="003D5289" w:rsidRDefault="003D5289" w:rsidP="003D5289">
      <w:pPr>
        <w:pStyle w:val="PL"/>
      </w:pPr>
      <w:r>
        <w:t xml:space="preserve">      description "Used for the services consumed by the contol plane function. </w:t>
      </w:r>
    </w:p>
    <w:p w14:paraId="3B4CBAA8" w14:textId="77777777" w:rsidR="003D5289" w:rsidRDefault="003D5289" w:rsidP="003D5289">
      <w:pPr>
        <w:pStyle w:val="PL"/>
      </w:pPr>
      <w:r>
        <w:t xml:space="preserve">                  Far entity and remoteAddress are required for this endpoint.";</w:t>
      </w:r>
    </w:p>
    <w:p w14:paraId="09A18EAF" w14:textId="77777777" w:rsidR="003D5289" w:rsidRDefault="003D5289" w:rsidP="003D5289">
      <w:pPr>
        <w:pStyle w:val="PL"/>
      </w:pPr>
      <w:r>
        <w:t xml:space="preserve">      key id;</w:t>
      </w:r>
    </w:p>
    <w:p w14:paraId="15EB8646" w14:textId="77777777" w:rsidR="003D5289" w:rsidRDefault="003D5289" w:rsidP="003D5289">
      <w:pPr>
        <w:pStyle w:val="PL"/>
      </w:pPr>
      <w:r>
        <w:t xml:space="preserve">      uses top3gpp:Top_Grp;</w:t>
      </w:r>
    </w:p>
    <w:p w14:paraId="078AF5D6" w14:textId="77777777" w:rsidR="003D5289" w:rsidRPr="003D2670" w:rsidRDefault="003D5289" w:rsidP="003D5289">
      <w:pPr>
        <w:pStyle w:val="PL"/>
        <w:rPr>
          <w:lang w:val="fr-FR"/>
        </w:rPr>
      </w:pPr>
      <w:r>
        <w:t xml:space="preserve">      </w:t>
      </w:r>
      <w:r w:rsidRPr="003D2670">
        <w:rPr>
          <w:lang w:val="fr-FR"/>
        </w:rPr>
        <w:t>container attributes {</w:t>
      </w:r>
    </w:p>
    <w:p w14:paraId="7905D460" w14:textId="77777777" w:rsidR="003D5289" w:rsidRPr="003D2670" w:rsidRDefault="003D5289" w:rsidP="003D5289">
      <w:pPr>
        <w:pStyle w:val="PL"/>
        <w:rPr>
          <w:lang w:val="fr-FR"/>
        </w:rPr>
      </w:pPr>
      <w:r w:rsidRPr="003D2670">
        <w:rPr>
          <w:lang w:val="fr-FR"/>
        </w:rPr>
        <w:t xml:space="preserve">        uses EP_SBI_XGrp;</w:t>
      </w:r>
    </w:p>
    <w:p w14:paraId="6FB16B92" w14:textId="77777777" w:rsidR="003D5289" w:rsidRDefault="003D5289" w:rsidP="003D5289">
      <w:pPr>
        <w:pStyle w:val="PL"/>
      </w:pPr>
      <w:r w:rsidRPr="003D2670">
        <w:rPr>
          <w:lang w:val="fr-FR"/>
        </w:rPr>
        <w:t xml:space="preserve">      </w:t>
      </w:r>
      <w:r>
        <w:t>}</w:t>
      </w:r>
    </w:p>
    <w:p w14:paraId="0478B442" w14:textId="77777777" w:rsidR="003D5289" w:rsidRDefault="003D5289" w:rsidP="003D5289">
      <w:pPr>
        <w:pStyle w:val="PL"/>
      </w:pPr>
      <w:r>
        <w:t xml:space="preserve">    }</w:t>
      </w:r>
    </w:p>
    <w:p w14:paraId="25A7F0F7" w14:textId="77777777" w:rsidR="003D5289" w:rsidRDefault="003D5289" w:rsidP="003D5289">
      <w:pPr>
        <w:pStyle w:val="PL"/>
      </w:pPr>
      <w:r>
        <w:t xml:space="preserve">  }</w:t>
      </w:r>
    </w:p>
    <w:p w14:paraId="36D3F4EB" w14:textId="77777777" w:rsidR="003D5289" w:rsidRDefault="003D5289" w:rsidP="003D5289">
      <w:pPr>
        <w:pStyle w:val="PL"/>
      </w:pPr>
      <w:r>
        <w:t xml:space="preserve">  </w:t>
      </w:r>
    </w:p>
    <w:p w14:paraId="7C67B641" w14:textId="77777777" w:rsidR="003D5289" w:rsidRDefault="003D5289" w:rsidP="003D5289">
      <w:pPr>
        <w:pStyle w:val="PL"/>
      </w:pPr>
      <w:r>
        <w:t xml:space="preserve">  augment "/me3gpp:ManagedElement/udr3gpp:UDRFunction" {</w:t>
      </w:r>
    </w:p>
    <w:p w14:paraId="31C7E87B" w14:textId="77777777" w:rsidR="003D5289" w:rsidRDefault="003D5289" w:rsidP="003D5289">
      <w:pPr>
        <w:pStyle w:val="PL"/>
      </w:pPr>
      <w:r>
        <w:t xml:space="preserve">    list EP_SBI_X {</w:t>
      </w:r>
    </w:p>
    <w:p w14:paraId="5D2E7CBD" w14:textId="77777777" w:rsidR="003D5289" w:rsidRDefault="003D5289" w:rsidP="003D5289">
      <w:pPr>
        <w:pStyle w:val="PL"/>
      </w:pPr>
      <w:r>
        <w:t xml:space="preserve">      description "Used for the services consumed by the contol plane function. </w:t>
      </w:r>
    </w:p>
    <w:p w14:paraId="5B74587E" w14:textId="77777777" w:rsidR="003D5289" w:rsidRDefault="003D5289" w:rsidP="003D5289">
      <w:pPr>
        <w:pStyle w:val="PL"/>
      </w:pPr>
      <w:r>
        <w:t xml:space="preserve">                  Far entity and remoteAddress are required for this endpoint.";</w:t>
      </w:r>
    </w:p>
    <w:p w14:paraId="1973C0F4" w14:textId="77777777" w:rsidR="003D5289" w:rsidRDefault="003D5289" w:rsidP="003D5289">
      <w:pPr>
        <w:pStyle w:val="PL"/>
      </w:pPr>
      <w:r>
        <w:t xml:space="preserve">      key id;</w:t>
      </w:r>
    </w:p>
    <w:p w14:paraId="08BE08B1" w14:textId="77777777" w:rsidR="003D5289" w:rsidRDefault="003D5289" w:rsidP="003D5289">
      <w:pPr>
        <w:pStyle w:val="PL"/>
      </w:pPr>
      <w:r>
        <w:t xml:space="preserve">      uses top3gpp:Top_Grp;</w:t>
      </w:r>
    </w:p>
    <w:p w14:paraId="7D601CAE" w14:textId="77777777" w:rsidR="003D5289" w:rsidRPr="003D2670" w:rsidRDefault="003D5289" w:rsidP="003D5289">
      <w:pPr>
        <w:pStyle w:val="PL"/>
        <w:rPr>
          <w:lang w:val="fr-FR"/>
        </w:rPr>
      </w:pPr>
      <w:r>
        <w:t xml:space="preserve">      </w:t>
      </w:r>
      <w:r w:rsidRPr="003D2670">
        <w:rPr>
          <w:lang w:val="fr-FR"/>
        </w:rPr>
        <w:t>container attributes {</w:t>
      </w:r>
    </w:p>
    <w:p w14:paraId="6B3929C2" w14:textId="77777777" w:rsidR="003D5289" w:rsidRPr="003D2670" w:rsidRDefault="003D5289" w:rsidP="003D5289">
      <w:pPr>
        <w:pStyle w:val="PL"/>
        <w:rPr>
          <w:lang w:val="fr-FR"/>
        </w:rPr>
      </w:pPr>
      <w:r w:rsidRPr="003D2670">
        <w:rPr>
          <w:lang w:val="fr-FR"/>
        </w:rPr>
        <w:t xml:space="preserve">        uses EP_SBI_XGrp;</w:t>
      </w:r>
    </w:p>
    <w:p w14:paraId="0B03DCB5" w14:textId="77777777" w:rsidR="003D5289" w:rsidRDefault="003D5289" w:rsidP="003D5289">
      <w:pPr>
        <w:pStyle w:val="PL"/>
      </w:pPr>
      <w:r w:rsidRPr="003D2670">
        <w:rPr>
          <w:lang w:val="fr-FR"/>
        </w:rPr>
        <w:t xml:space="preserve">      </w:t>
      </w:r>
      <w:r>
        <w:t>}</w:t>
      </w:r>
    </w:p>
    <w:p w14:paraId="2E36CE84" w14:textId="77777777" w:rsidR="003D5289" w:rsidRDefault="003D5289" w:rsidP="003D5289">
      <w:pPr>
        <w:pStyle w:val="PL"/>
      </w:pPr>
      <w:r>
        <w:t xml:space="preserve">    }</w:t>
      </w:r>
    </w:p>
    <w:p w14:paraId="079D71BA" w14:textId="77777777" w:rsidR="003D5289" w:rsidRDefault="003D5289" w:rsidP="003D5289">
      <w:pPr>
        <w:pStyle w:val="PL"/>
      </w:pPr>
      <w:r>
        <w:t xml:space="preserve">  }</w:t>
      </w:r>
    </w:p>
    <w:p w14:paraId="3E20A2E5" w14:textId="77777777" w:rsidR="003D5289" w:rsidRDefault="003D5289" w:rsidP="003D5289">
      <w:pPr>
        <w:pStyle w:val="PL"/>
      </w:pPr>
      <w:r>
        <w:t xml:space="preserve">  </w:t>
      </w:r>
    </w:p>
    <w:p w14:paraId="0515F91F" w14:textId="77777777" w:rsidR="003D5289" w:rsidRDefault="003D5289" w:rsidP="003D5289">
      <w:pPr>
        <w:pStyle w:val="PL"/>
      </w:pPr>
      <w:r>
        <w:t xml:space="preserve">  augment "/me3gpp:ManagedElement/udsf3gpp:UDSFFunction" {</w:t>
      </w:r>
    </w:p>
    <w:p w14:paraId="3702CA24" w14:textId="77777777" w:rsidR="003D5289" w:rsidRDefault="003D5289" w:rsidP="003D5289">
      <w:pPr>
        <w:pStyle w:val="PL"/>
      </w:pPr>
      <w:r>
        <w:t xml:space="preserve">    list EP_SBI_X {</w:t>
      </w:r>
    </w:p>
    <w:p w14:paraId="0111A38B" w14:textId="77777777" w:rsidR="003D5289" w:rsidRDefault="003D5289" w:rsidP="003D5289">
      <w:pPr>
        <w:pStyle w:val="PL"/>
      </w:pPr>
      <w:r>
        <w:t xml:space="preserve">      description "Used for the services consumed by the contol plane function. </w:t>
      </w:r>
    </w:p>
    <w:p w14:paraId="1CBBC485" w14:textId="77777777" w:rsidR="003D5289" w:rsidRDefault="003D5289" w:rsidP="003D5289">
      <w:pPr>
        <w:pStyle w:val="PL"/>
      </w:pPr>
      <w:r>
        <w:t xml:space="preserve">                  Far entity and remoteAddress are required for this endpoint.";</w:t>
      </w:r>
    </w:p>
    <w:p w14:paraId="6A6EDE8F" w14:textId="77777777" w:rsidR="003D5289" w:rsidRDefault="003D5289" w:rsidP="003D5289">
      <w:pPr>
        <w:pStyle w:val="PL"/>
      </w:pPr>
      <w:r>
        <w:t xml:space="preserve">      key id;</w:t>
      </w:r>
    </w:p>
    <w:p w14:paraId="3A5CFACA" w14:textId="77777777" w:rsidR="003D5289" w:rsidRDefault="003D5289" w:rsidP="003D5289">
      <w:pPr>
        <w:pStyle w:val="PL"/>
      </w:pPr>
      <w:r>
        <w:t xml:space="preserve">      uses top3gpp:Top_Grp;</w:t>
      </w:r>
    </w:p>
    <w:p w14:paraId="1C0DE9A8" w14:textId="77777777" w:rsidR="003D5289" w:rsidRPr="003D2670" w:rsidRDefault="003D5289" w:rsidP="003D5289">
      <w:pPr>
        <w:pStyle w:val="PL"/>
        <w:rPr>
          <w:lang w:val="fr-FR"/>
        </w:rPr>
      </w:pPr>
      <w:r>
        <w:t xml:space="preserve">      </w:t>
      </w:r>
      <w:r w:rsidRPr="003D2670">
        <w:rPr>
          <w:lang w:val="fr-FR"/>
        </w:rPr>
        <w:t>container attributes {</w:t>
      </w:r>
    </w:p>
    <w:p w14:paraId="5CC99670" w14:textId="77777777" w:rsidR="003D5289" w:rsidRPr="003D2670" w:rsidRDefault="003D5289" w:rsidP="003D5289">
      <w:pPr>
        <w:pStyle w:val="PL"/>
        <w:rPr>
          <w:lang w:val="fr-FR"/>
        </w:rPr>
      </w:pPr>
      <w:r w:rsidRPr="003D2670">
        <w:rPr>
          <w:lang w:val="fr-FR"/>
        </w:rPr>
        <w:t xml:space="preserve">        uses EP_SBI_XGrp;</w:t>
      </w:r>
    </w:p>
    <w:p w14:paraId="3C9D40AC" w14:textId="77777777" w:rsidR="003D5289" w:rsidRDefault="003D5289" w:rsidP="003D5289">
      <w:pPr>
        <w:pStyle w:val="PL"/>
      </w:pPr>
      <w:r w:rsidRPr="003D2670">
        <w:rPr>
          <w:lang w:val="fr-FR"/>
        </w:rPr>
        <w:t xml:space="preserve">      </w:t>
      </w:r>
      <w:r>
        <w:t>}</w:t>
      </w:r>
    </w:p>
    <w:p w14:paraId="77C6D53B" w14:textId="77777777" w:rsidR="003D5289" w:rsidRDefault="003D5289" w:rsidP="003D5289">
      <w:pPr>
        <w:pStyle w:val="PL"/>
      </w:pPr>
      <w:r>
        <w:t xml:space="preserve">    }</w:t>
      </w:r>
    </w:p>
    <w:p w14:paraId="21EF34F7" w14:textId="77777777" w:rsidR="003D5289" w:rsidRDefault="003D5289" w:rsidP="003D5289">
      <w:pPr>
        <w:pStyle w:val="PL"/>
      </w:pPr>
      <w:r>
        <w:t xml:space="preserve">  }</w:t>
      </w:r>
    </w:p>
    <w:p w14:paraId="70CFBD5F" w14:textId="77777777" w:rsidR="003D5289" w:rsidRDefault="003D5289" w:rsidP="003D5289">
      <w:pPr>
        <w:pStyle w:val="PL"/>
      </w:pPr>
      <w:r>
        <w:t xml:space="preserve">  </w:t>
      </w:r>
    </w:p>
    <w:p w14:paraId="6CA0D6F3" w14:textId="77777777" w:rsidR="003D5289" w:rsidRDefault="003D5289" w:rsidP="003D5289">
      <w:pPr>
        <w:pStyle w:val="PL"/>
      </w:pPr>
      <w:r>
        <w:t xml:space="preserve">  augment "/me3gpp:ManagedElement/upf3gpp:UPFFunction" {</w:t>
      </w:r>
    </w:p>
    <w:p w14:paraId="716328C7" w14:textId="77777777" w:rsidR="003D5289" w:rsidRDefault="003D5289" w:rsidP="003D5289">
      <w:pPr>
        <w:pStyle w:val="PL"/>
      </w:pPr>
      <w:r>
        <w:t xml:space="preserve">    list EP_N4 {</w:t>
      </w:r>
    </w:p>
    <w:p w14:paraId="042047EB" w14:textId="77777777" w:rsidR="003D5289" w:rsidRDefault="003D5289" w:rsidP="003D5289">
      <w:pPr>
        <w:pStyle w:val="PL"/>
      </w:pPr>
      <w:r>
        <w:t xml:space="preserve">      description "Represents the EP_N4 IOC.";</w:t>
      </w:r>
    </w:p>
    <w:p w14:paraId="6573ABF4" w14:textId="77777777" w:rsidR="003D5289" w:rsidRDefault="003D5289" w:rsidP="003D5289">
      <w:pPr>
        <w:pStyle w:val="PL"/>
      </w:pPr>
      <w:r>
        <w:t xml:space="preserve">      key id;</w:t>
      </w:r>
    </w:p>
    <w:p w14:paraId="2198A894" w14:textId="77777777" w:rsidR="003D5289" w:rsidRDefault="003D5289" w:rsidP="003D5289">
      <w:pPr>
        <w:pStyle w:val="PL"/>
      </w:pPr>
      <w:r>
        <w:t xml:space="preserve">      uses top3gpp:Top_Grp;</w:t>
      </w:r>
    </w:p>
    <w:p w14:paraId="7887EFAF" w14:textId="77777777" w:rsidR="003D5289" w:rsidRDefault="003D5289" w:rsidP="003D5289">
      <w:pPr>
        <w:pStyle w:val="PL"/>
      </w:pPr>
      <w:r>
        <w:t xml:space="preserve">      container attributes {</w:t>
      </w:r>
    </w:p>
    <w:p w14:paraId="1202F614" w14:textId="77777777" w:rsidR="003D5289" w:rsidRDefault="003D5289" w:rsidP="003D5289">
      <w:pPr>
        <w:pStyle w:val="PL"/>
      </w:pPr>
      <w:r>
        <w:t xml:space="preserve">        uses EP_N4Grp;</w:t>
      </w:r>
    </w:p>
    <w:p w14:paraId="16A70727" w14:textId="77777777" w:rsidR="003D5289" w:rsidRDefault="003D5289" w:rsidP="003D5289">
      <w:pPr>
        <w:pStyle w:val="PL"/>
      </w:pPr>
      <w:r>
        <w:t xml:space="preserve">      }</w:t>
      </w:r>
    </w:p>
    <w:p w14:paraId="20CA2B40" w14:textId="77777777" w:rsidR="003D5289" w:rsidRDefault="003D5289" w:rsidP="003D5289">
      <w:pPr>
        <w:pStyle w:val="PL"/>
      </w:pPr>
      <w:r>
        <w:t xml:space="preserve">    }</w:t>
      </w:r>
    </w:p>
    <w:p w14:paraId="06EA060D" w14:textId="77777777" w:rsidR="003D5289" w:rsidRDefault="003D5289" w:rsidP="003D5289">
      <w:pPr>
        <w:pStyle w:val="PL"/>
      </w:pPr>
      <w:r>
        <w:t xml:space="preserve">    </w:t>
      </w:r>
    </w:p>
    <w:p w14:paraId="5AF6E55B" w14:textId="77777777" w:rsidR="003D5289" w:rsidRDefault="003D5289" w:rsidP="003D5289">
      <w:pPr>
        <w:pStyle w:val="PL"/>
      </w:pPr>
      <w:r>
        <w:t xml:space="preserve">    list EP_N3 {</w:t>
      </w:r>
    </w:p>
    <w:p w14:paraId="4CC9BC95" w14:textId="77777777" w:rsidR="003D5289" w:rsidRDefault="003D5289" w:rsidP="003D5289">
      <w:pPr>
        <w:pStyle w:val="PL"/>
      </w:pPr>
      <w:r>
        <w:t xml:space="preserve">      description "Represents the EP_N3 IOC.";</w:t>
      </w:r>
    </w:p>
    <w:p w14:paraId="725488E0" w14:textId="77777777" w:rsidR="003D5289" w:rsidRDefault="003D5289" w:rsidP="003D5289">
      <w:pPr>
        <w:pStyle w:val="PL"/>
      </w:pPr>
      <w:r>
        <w:t xml:space="preserve">      key id;</w:t>
      </w:r>
    </w:p>
    <w:p w14:paraId="3013F708" w14:textId="77777777" w:rsidR="003D5289" w:rsidRDefault="003D5289" w:rsidP="003D5289">
      <w:pPr>
        <w:pStyle w:val="PL"/>
      </w:pPr>
      <w:r>
        <w:t xml:space="preserve">      uses top3gpp:Top_Grp;</w:t>
      </w:r>
    </w:p>
    <w:p w14:paraId="08F8B8EA" w14:textId="77777777" w:rsidR="003D5289" w:rsidRDefault="003D5289" w:rsidP="003D5289">
      <w:pPr>
        <w:pStyle w:val="PL"/>
      </w:pPr>
      <w:r>
        <w:t xml:space="preserve">      container attributes {</w:t>
      </w:r>
    </w:p>
    <w:p w14:paraId="48DA95AA" w14:textId="77777777" w:rsidR="003D5289" w:rsidRDefault="003D5289" w:rsidP="003D5289">
      <w:pPr>
        <w:pStyle w:val="PL"/>
      </w:pPr>
      <w:r>
        <w:t xml:space="preserve">        uses EP_N3Grp;</w:t>
      </w:r>
    </w:p>
    <w:p w14:paraId="04AC7E7E" w14:textId="77777777" w:rsidR="003D5289" w:rsidRDefault="003D5289" w:rsidP="003D5289">
      <w:pPr>
        <w:pStyle w:val="PL"/>
      </w:pPr>
      <w:r>
        <w:t xml:space="preserve">      }</w:t>
      </w:r>
    </w:p>
    <w:p w14:paraId="687D522E" w14:textId="77777777" w:rsidR="003D5289" w:rsidRDefault="003D5289" w:rsidP="003D5289">
      <w:pPr>
        <w:pStyle w:val="PL"/>
      </w:pPr>
      <w:r>
        <w:t xml:space="preserve">    }</w:t>
      </w:r>
    </w:p>
    <w:p w14:paraId="2AC6A792" w14:textId="77777777" w:rsidR="003D5289" w:rsidRDefault="003D5289" w:rsidP="003D5289">
      <w:pPr>
        <w:pStyle w:val="PL"/>
      </w:pPr>
      <w:r>
        <w:t xml:space="preserve">    </w:t>
      </w:r>
    </w:p>
    <w:p w14:paraId="2217655B" w14:textId="77777777" w:rsidR="003D5289" w:rsidRDefault="003D5289" w:rsidP="003D5289">
      <w:pPr>
        <w:pStyle w:val="PL"/>
      </w:pPr>
      <w:r>
        <w:t xml:space="preserve">    list EP_N9 {</w:t>
      </w:r>
    </w:p>
    <w:p w14:paraId="76981B50" w14:textId="77777777" w:rsidR="003D5289" w:rsidRDefault="003D5289" w:rsidP="003D5289">
      <w:pPr>
        <w:pStyle w:val="PL"/>
      </w:pPr>
      <w:r>
        <w:t xml:space="preserve">      description "Represents the EP_N9 IOC.";</w:t>
      </w:r>
    </w:p>
    <w:p w14:paraId="445CC24D" w14:textId="77777777" w:rsidR="003D5289" w:rsidRDefault="003D5289" w:rsidP="003D5289">
      <w:pPr>
        <w:pStyle w:val="PL"/>
      </w:pPr>
      <w:r>
        <w:t xml:space="preserve">      key id;</w:t>
      </w:r>
    </w:p>
    <w:p w14:paraId="3596CFBA" w14:textId="77777777" w:rsidR="003D5289" w:rsidRDefault="003D5289" w:rsidP="003D5289">
      <w:pPr>
        <w:pStyle w:val="PL"/>
      </w:pPr>
      <w:r>
        <w:t xml:space="preserve">      uses top3gpp:Top_Grp;</w:t>
      </w:r>
    </w:p>
    <w:p w14:paraId="75ABDE8B" w14:textId="77777777" w:rsidR="003D5289" w:rsidRDefault="003D5289" w:rsidP="003D5289">
      <w:pPr>
        <w:pStyle w:val="PL"/>
      </w:pPr>
      <w:r>
        <w:t xml:space="preserve">      container attributes {</w:t>
      </w:r>
    </w:p>
    <w:p w14:paraId="5D8581BD" w14:textId="77777777" w:rsidR="003D5289" w:rsidRDefault="003D5289" w:rsidP="003D5289">
      <w:pPr>
        <w:pStyle w:val="PL"/>
      </w:pPr>
      <w:r>
        <w:t xml:space="preserve">        uses EP_N9Grp;</w:t>
      </w:r>
    </w:p>
    <w:p w14:paraId="65CF2A9E" w14:textId="77777777" w:rsidR="003D5289" w:rsidRDefault="003D5289" w:rsidP="003D5289">
      <w:pPr>
        <w:pStyle w:val="PL"/>
      </w:pPr>
      <w:r>
        <w:t xml:space="preserve">      }</w:t>
      </w:r>
    </w:p>
    <w:p w14:paraId="57A2CC02" w14:textId="77777777" w:rsidR="003D5289" w:rsidRDefault="003D5289" w:rsidP="003D5289">
      <w:pPr>
        <w:pStyle w:val="PL"/>
      </w:pPr>
      <w:r>
        <w:t xml:space="preserve">    }</w:t>
      </w:r>
    </w:p>
    <w:p w14:paraId="1B79560D" w14:textId="77777777" w:rsidR="003D5289" w:rsidRDefault="003D5289" w:rsidP="003D5289">
      <w:pPr>
        <w:pStyle w:val="PL"/>
      </w:pPr>
      <w:r>
        <w:t xml:space="preserve">    </w:t>
      </w:r>
    </w:p>
    <w:p w14:paraId="18E6E4BA" w14:textId="77777777" w:rsidR="003D5289" w:rsidRDefault="003D5289" w:rsidP="003D5289">
      <w:pPr>
        <w:pStyle w:val="PL"/>
      </w:pPr>
      <w:r>
        <w:t xml:space="preserve">    list EP_S5U {</w:t>
      </w:r>
    </w:p>
    <w:p w14:paraId="6CE1694B" w14:textId="77777777" w:rsidR="003D5289" w:rsidRDefault="003D5289" w:rsidP="003D5289">
      <w:pPr>
        <w:pStyle w:val="PL"/>
      </w:pPr>
      <w:r>
        <w:t xml:space="preserve">      description "Represents the EP_S5U IOC.";</w:t>
      </w:r>
    </w:p>
    <w:p w14:paraId="1E914527" w14:textId="77777777" w:rsidR="003D5289" w:rsidRDefault="003D5289" w:rsidP="003D5289">
      <w:pPr>
        <w:pStyle w:val="PL"/>
      </w:pPr>
      <w:r>
        <w:t xml:space="preserve">      key id;</w:t>
      </w:r>
    </w:p>
    <w:p w14:paraId="4616BA04" w14:textId="77777777" w:rsidR="003D5289" w:rsidRDefault="003D5289" w:rsidP="003D5289">
      <w:pPr>
        <w:pStyle w:val="PL"/>
      </w:pPr>
      <w:r>
        <w:t xml:space="preserve">      uses top3gpp:Top_Grp;</w:t>
      </w:r>
    </w:p>
    <w:p w14:paraId="70EB04EA" w14:textId="77777777" w:rsidR="003D5289" w:rsidRDefault="003D5289" w:rsidP="003D5289">
      <w:pPr>
        <w:pStyle w:val="PL"/>
      </w:pPr>
      <w:r>
        <w:t xml:space="preserve">      container attributes {</w:t>
      </w:r>
    </w:p>
    <w:p w14:paraId="03288092" w14:textId="77777777" w:rsidR="003D5289" w:rsidRDefault="003D5289" w:rsidP="003D5289">
      <w:pPr>
        <w:pStyle w:val="PL"/>
      </w:pPr>
      <w:r>
        <w:t xml:space="preserve">        uses EP_S5UGrp;</w:t>
      </w:r>
    </w:p>
    <w:p w14:paraId="43D90262" w14:textId="77777777" w:rsidR="003D5289" w:rsidRDefault="003D5289" w:rsidP="003D5289">
      <w:pPr>
        <w:pStyle w:val="PL"/>
      </w:pPr>
      <w:r>
        <w:t xml:space="preserve">      }</w:t>
      </w:r>
    </w:p>
    <w:p w14:paraId="773D3CEC" w14:textId="77777777" w:rsidR="003D5289" w:rsidRDefault="003D5289" w:rsidP="003D5289">
      <w:pPr>
        <w:pStyle w:val="PL"/>
      </w:pPr>
      <w:r>
        <w:t xml:space="preserve">    }</w:t>
      </w:r>
    </w:p>
    <w:p w14:paraId="035719FB" w14:textId="77777777" w:rsidR="003D5289" w:rsidRDefault="003D5289" w:rsidP="003D5289">
      <w:pPr>
        <w:pStyle w:val="PL"/>
      </w:pPr>
      <w:r>
        <w:t xml:space="preserve">    </w:t>
      </w:r>
    </w:p>
    <w:p w14:paraId="3F8C698E" w14:textId="77777777" w:rsidR="003D5289" w:rsidRDefault="003D5289" w:rsidP="003D5289">
      <w:pPr>
        <w:pStyle w:val="PL"/>
      </w:pPr>
      <w:r>
        <w:t xml:space="preserve">    list EP_SBI_X {</w:t>
      </w:r>
    </w:p>
    <w:p w14:paraId="08BA4F58" w14:textId="77777777" w:rsidR="003D5289" w:rsidRDefault="003D5289" w:rsidP="003D5289">
      <w:pPr>
        <w:pStyle w:val="PL"/>
      </w:pPr>
      <w:r>
        <w:t xml:space="preserve">      description "Used for the services consumed by the contol plane function. </w:t>
      </w:r>
    </w:p>
    <w:p w14:paraId="6E82A5E1" w14:textId="77777777" w:rsidR="003D5289" w:rsidRDefault="003D5289" w:rsidP="003D5289">
      <w:pPr>
        <w:pStyle w:val="PL"/>
      </w:pPr>
      <w:r>
        <w:t xml:space="preserve">                  Far entity and remoteAddress are required for this endpoint.";</w:t>
      </w:r>
    </w:p>
    <w:p w14:paraId="25228A72" w14:textId="77777777" w:rsidR="003D5289" w:rsidRDefault="003D5289" w:rsidP="003D5289">
      <w:pPr>
        <w:pStyle w:val="PL"/>
      </w:pPr>
      <w:r>
        <w:t xml:space="preserve">      key id;</w:t>
      </w:r>
    </w:p>
    <w:p w14:paraId="39260BDC" w14:textId="77777777" w:rsidR="003D5289" w:rsidRDefault="003D5289" w:rsidP="003D5289">
      <w:pPr>
        <w:pStyle w:val="PL"/>
      </w:pPr>
      <w:r>
        <w:t xml:space="preserve">      uses top3gpp:Top_Grp;</w:t>
      </w:r>
    </w:p>
    <w:p w14:paraId="03A1C59A" w14:textId="77777777" w:rsidR="003D5289" w:rsidRPr="003D2670" w:rsidRDefault="003D5289" w:rsidP="003D5289">
      <w:pPr>
        <w:pStyle w:val="PL"/>
        <w:rPr>
          <w:lang w:val="fr-FR"/>
        </w:rPr>
      </w:pPr>
      <w:r>
        <w:t xml:space="preserve">      </w:t>
      </w:r>
      <w:r w:rsidRPr="003D2670">
        <w:rPr>
          <w:lang w:val="fr-FR"/>
        </w:rPr>
        <w:t>container attributes {</w:t>
      </w:r>
    </w:p>
    <w:p w14:paraId="70264DC7" w14:textId="77777777" w:rsidR="003D5289" w:rsidRPr="003D2670" w:rsidRDefault="003D5289" w:rsidP="003D5289">
      <w:pPr>
        <w:pStyle w:val="PL"/>
        <w:rPr>
          <w:lang w:val="fr-FR"/>
        </w:rPr>
      </w:pPr>
      <w:r w:rsidRPr="003D2670">
        <w:rPr>
          <w:lang w:val="fr-FR"/>
        </w:rPr>
        <w:t xml:space="preserve">        uses EP_SBI_XGrp;</w:t>
      </w:r>
    </w:p>
    <w:p w14:paraId="0882CB46" w14:textId="77777777" w:rsidR="003D5289" w:rsidRDefault="003D5289" w:rsidP="003D5289">
      <w:pPr>
        <w:pStyle w:val="PL"/>
      </w:pPr>
      <w:r w:rsidRPr="003D2670">
        <w:rPr>
          <w:lang w:val="fr-FR"/>
        </w:rPr>
        <w:t xml:space="preserve">      </w:t>
      </w:r>
      <w:r>
        <w:t>}</w:t>
      </w:r>
    </w:p>
    <w:p w14:paraId="1CBCF933" w14:textId="77777777" w:rsidR="003D5289" w:rsidRDefault="003D5289" w:rsidP="003D5289">
      <w:pPr>
        <w:pStyle w:val="PL"/>
      </w:pPr>
      <w:r>
        <w:t xml:space="preserve">    }</w:t>
      </w:r>
    </w:p>
    <w:p w14:paraId="18B0D8EB" w14:textId="77777777" w:rsidR="003D5289" w:rsidRDefault="003D5289" w:rsidP="003D5289">
      <w:pPr>
        <w:pStyle w:val="PL"/>
      </w:pPr>
      <w:r>
        <w:t xml:space="preserve">    </w:t>
      </w:r>
    </w:p>
    <w:p w14:paraId="537E7C79" w14:textId="77777777" w:rsidR="003D5289" w:rsidRDefault="003D5289" w:rsidP="003D5289">
      <w:pPr>
        <w:pStyle w:val="PL"/>
      </w:pPr>
      <w:r>
        <w:t xml:space="preserve">    list EP_N6 {</w:t>
      </w:r>
    </w:p>
    <w:p w14:paraId="367A0446" w14:textId="77777777" w:rsidR="003D5289" w:rsidRDefault="003D5289" w:rsidP="003D5289">
      <w:pPr>
        <w:pStyle w:val="PL"/>
      </w:pPr>
      <w:r>
        <w:t xml:space="preserve">      description "Represents the EP_N6 IOC.";</w:t>
      </w:r>
    </w:p>
    <w:p w14:paraId="0202D4DD" w14:textId="77777777" w:rsidR="003D5289" w:rsidRDefault="003D5289" w:rsidP="003D5289">
      <w:pPr>
        <w:pStyle w:val="PL"/>
      </w:pPr>
      <w:r>
        <w:t xml:space="preserve">      key id;</w:t>
      </w:r>
    </w:p>
    <w:p w14:paraId="41ACD72F" w14:textId="77777777" w:rsidR="003D5289" w:rsidRDefault="003D5289" w:rsidP="003D5289">
      <w:pPr>
        <w:pStyle w:val="PL"/>
      </w:pPr>
      <w:r>
        <w:t xml:space="preserve">      uses top3gpp:Top_Grp;</w:t>
      </w:r>
    </w:p>
    <w:p w14:paraId="1EC8090F" w14:textId="77777777" w:rsidR="003D5289" w:rsidRPr="006079C0" w:rsidRDefault="003D5289" w:rsidP="003D5289">
      <w:pPr>
        <w:pStyle w:val="PL"/>
        <w:rPr>
          <w:lang w:val="fr-FR"/>
        </w:rPr>
      </w:pPr>
      <w:r>
        <w:t xml:space="preserve">      </w:t>
      </w:r>
      <w:r w:rsidRPr="006079C0">
        <w:rPr>
          <w:lang w:val="fr-FR"/>
        </w:rPr>
        <w:t>container attributes {</w:t>
      </w:r>
    </w:p>
    <w:p w14:paraId="7B104CE7" w14:textId="77777777" w:rsidR="003D5289" w:rsidRPr="006079C0" w:rsidRDefault="003D5289" w:rsidP="003D5289">
      <w:pPr>
        <w:pStyle w:val="PL"/>
        <w:rPr>
          <w:lang w:val="fr-FR"/>
        </w:rPr>
      </w:pPr>
      <w:r w:rsidRPr="006079C0">
        <w:rPr>
          <w:lang w:val="fr-FR"/>
        </w:rPr>
        <w:t xml:space="preserve">        uses EP_N6Grp;</w:t>
      </w:r>
    </w:p>
    <w:p w14:paraId="3B632C8F" w14:textId="77777777" w:rsidR="003D5289" w:rsidRPr="006079C0" w:rsidRDefault="003D5289" w:rsidP="003D5289">
      <w:pPr>
        <w:pStyle w:val="PL"/>
        <w:rPr>
          <w:lang w:val="fr-FR"/>
        </w:rPr>
      </w:pPr>
      <w:r w:rsidRPr="006079C0">
        <w:rPr>
          <w:lang w:val="fr-FR"/>
        </w:rPr>
        <w:t xml:space="preserve">      }</w:t>
      </w:r>
    </w:p>
    <w:p w14:paraId="66B1407D" w14:textId="77777777" w:rsidR="003D5289" w:rsidRPr="006079C0" w:rsidRDefault="003D5289" w:rsidP="003D5289">
      <w:pPr>
        <w:pStyle w:val="PL"/>
        <w:rPr>
          <w:lang w:val="fr-FR"/>
        </w:rPr>
      </w:pPr>
      <w:r w:rsidRPr="006079C0">
        <w:rPr>
          <w:lang w:val="fr-FR"/>
        </w:rPr>
        <w:t xml:space="preserve">    }</w:t>
      </w:r>
    </w:p>
    <w:p w14:paraId="3903F3BF" w14:textId="77777777" w:rsidR="009865D7" w:rsidRPr="006079C0" w:rsidRDefault="003D5289" w:rsidP="00E66262">
      <w:pPr>
        <w:pStyle w:val="PL"/>
        <w:rPr>
          <w:lang w:val="fr-FR"/>
        </w:rPr>
      </w:pPr>
      <w:r w:rsidRPr="006079C0">
        <w:rPr>
          <w:lang w:val="fr-FR"/>
        </w:rPr>
        <w:t xml:space="preserve">  }</w:t>
      </w:r>
    </w:p>
    <w:p w14:paraId="67AAB549" w14:textId="77777777" w:rsidR="00E66262" w:rsidRPr="006079C0" w:rsidRDefault="003D5289" w:rsidP="003D5289">
      <w:pPr>
        <w:pStyle w:val="PL"/>
        <w:rPr>
          <w:lang w:val="fr-FR"/>
        </w:rPr>
      </w:pPr>
      <w:r w:rsidRPr="006079C0">
        <w:rPr>
          <w:lang w:val="fr-FR"/>
        </w:rPr>
        <w:t>}</w:t>
      </w:r>
    </w:p>
    <w:p w14:paraId="1AF995A0" w14:textId="77777777" w:rsidR="00304273" w:rsidRPr="006F5966" w:rsidRDefault="00304273" w:rsidP="00304273">
      <w:pPr>
        <w:rPr>
          <w:rFonts w:ascii="Courier New" w:hAnsi="Courier New" w:cs="Courier New"/>
          <w:sz w:val="16"/>
          <w:szCs w:val="16"/>
          <w:lang w:val="fr-FR"/>
        </w:rPr>
      </w:pPr>
      <w:r w:rsidRPr="006F5966">
        <w:rPr>
          <w:rFonts w:ascii="Courier New" w:hAnsi="Courier New" w:cs="Courier New"/>
          <w:sz w:val="16"/>
          <w:szCs w:val="16"/>
          <w:lang w:val="fr-FR"/>
        </w:rPr>
        <w:t>&lt;CODE ENDS&gt;</w:t>
      </w:r>
    </w:p>
    <w:p w14:paraId="73EDE860" w14:textId="77777777" w:rsidR="00304273" w:rsidRPr="006F5966" w:rsidRDefault="00304273" w:rsidP="00304273">
      <w:pPr>
        <w:pStyle w:val="Heading2"/>
        <w:rPr>
          <w:lang w:val="fr-FR"/>
        </w:rPr>
      </w:pPr>
      <w:bookmarkStart w:id="2381" w:name="_CRH_5_8"/>
      <w:bookmarkStart w:id="2382" w:name="_Toc171935560"/>
      <w:bookmarkEnd w:id="2381"/>
      <w:r w:rsidRPr="006F5966">
        <w:rPr>
          <w:lang w:val="fr-FR" w:eastAsia="zh-CN"/>
        </w:rPr>
        <w:t>H.5.8</w:t>
      </w:r>
      <w:r w:rsidRPr="006F5966">
        <w:rPr>
          <w:lang w:val="fr-FR" w:eastAsia="zh-CN"/>
        </w:rPr>
        <w:tab/>
        <w:t>module _3gpp-5gc-nrm-externalnrffunction.yang</w:t>
      </w:r>
      <w:bookmarkEnd w:id="2382"/>
    </w:p>
    <w:p w14:paraId="08F88F22" w14:textId="77777777" w:rsidR="00E66262" w:rsidRPr="006079C0" w:rsidRDefault="00304273" w:rsidP="00304273">
      <w:pPr>
        <w:pStyle w:val="PL"/>
        <w:rPr>
          <w:lang w:val="fr-FR"/>
        </w:rPr>
      </w:pPr>
      <w:r w:rsidRPr="006079C0">
        <w:rPr>
          <w:rFonts w:cs="Courier New"/>
          <w:lang w:val="fr-FR"/>
        </w:rPr>
        <w:t>&lt;CODE BEGINS&gt;</w:t>
      </w:r>
    </w:p>
    <w:p w14:paraId="4297C053" w14:textId="77777777" w:rsidR="003D5289" w:rsidRPr="006079C0" w:rsidRDefault="003D5289" w:rsidP="003D5289">
      <w:pPr>
        <w:pStyle w:val="PL"/>
        <w:rPr>
          <w:lang w:val="fr-FR"/>
        </w:rPr>
      </w:pPr>
      <w:r w:rsidRPr="006079C0">
        <w:rPr>
          <w:lang w:val="fr-FR"/>
        </w:rPr>
        <w:t>module _3gpp-5gc-nrm-externalnrffunction {</w:t>
      </w:r>
    </w:p>
    <w:p w14:paraId="52BA1A1A" w14:textId="77777777" w:rsidR="003D5289" w:rsidRPr="006079C0" w:rsidRDefault="003D5289" w:rsidP="003D5289">
      <w:pPr>
        <w:pStyle w:val="PL"/>
        <w:rPr>
          <w:lang w:val="fr-FR"/>
        </w:rPr>
      </w:pPr>
      <w:r w:rsidRPr="006079C0">
        <w:rPr>
          <w:lang w:val="fr-FR"/>
        </w:rPr>
        <w:t xml:space="preserve">  yang-version 1.1;</w:t>
      </w:r>
    </w:p>
    <w:p w14:paraId="48882B24" w14:textId="77777777" w:rsidR="003D5289" w:rsidRPr="006079C0" w:rsidRDefault="003D5289" w:rsidP="003D5289">
      <w:pPr>
        <w:pStyle w:val="PL"/>
        <w:rPr>
          <w:lang w:val="fr-FR"/>
        </w:rPr>
      </w:pPr>
      <w:r w:rsidRPr="006079C0">
        <w:rPr>
          <w:lang w:val="fr-FR"/>
        </w:rPr>
        <w:t xml:space="preserve">  namespace urn:3gpp:sa5:_3gpp-5gc-nrm-externalnrffunction;</w:t>
      </w:r>
    </w:p>
    <w:p w14:paraId="2AEBD9CC" w14:textId="77777777" w:rsidR="003D5289" w:rsidRDefault="003D5289" w:rsidP="003D5289">
      <w:pPr>
        <w:pStyle w:val="PL"/>
      </w:pPr>
      <w:r w:rsidRPr="006079C0">
        <w:rPr>
          <w:lang w:val="fr-FR"/>
        </w:rPr>
        <w:t xml:space="preserve">  </w:t>
      </w:r>
      <w:r>
        <w:t>prefix extnrf3gpp;</w:t>
      </w:r>
    </w:p>
    <w:p w14:paraId="350F3928" w14:textId="77777777" w:rsidR="003D5289" w:rsidRDefault="003D5289" w:rsidP="003D5289">
      <w:pPr>
        <w:pStyle w:val="PL"/>
      </w:pPr>
      <w:r>
        <w:t xml:space="preserve">  </w:t>
      </w:r>
    </w:p>
    <w:p w14:paraId="24108967" w14:textId="77777777" w:rsidR="003D5289" w:rsidRDefault="003D5289" w:rsidP="003D5289">
      <w:pPr>
        <w:pStyle w:val="PL"/>
      </w:pPr>
      <w:r>
        <w:t xml:space="preserve">  import _3gpp-common-yang-types { prefix types3gpp; }</w:t>
      </w:r>
    </w:p>
    <w:p w14:paraId="2973EE0A" w14:textId="77777777" w:rsidR="003D5289" w:rsidRDefault="003D5289" w:rsidP="003D5289">
      <w:pPr>
        <w:pStyle w:val="PL"/>
      </w:pPr>
      <w:r>
        <w:t xml:space="preserve">  import _3gpp-common-subnetwork { prefix subnet3gpp; }</w:t>
      </w:r>
    </w:p>
    <w:p w14:paraId="5F7FC342" w14:textId="77777777" w:rsidR="003D5289" w:rsidRDefault="003D5289" w:rsidP="003D5289">
      <w:pPr>
        <w:pStyle w:val="PL"/>
      </w:pPr>
      <w:r>
        <w:t xml:space="preserve">  import _3gpp-common-top { prefix top3gpp; }</w:t>
      </w:r>
    </w:p>
    <w:p w14:paraId="43729BB6" w14:textId="77777777" w:rsidR="003D5289" w:rsidRDefault="003D5289" w:rsidP="003D5289">
      <w:pPr>
        <w:pStyle w:val="PL"/>
      </w:pPr>
      <w:r>
        <w:t xml:space="preserve">  import _3gpp-common-managed-function { prefix mf3gpp; }</w:t>
      </w:r>
    </w:p>
    <w:p w14:paraId="1ECC5BB4" w14:textId="77777777" w:rsidR="003D5289" w:rsidRDefault="003D5289" w:rsidP="003D5289">
      <w:pPr>
        <w:pStyle w:val="PL"/>
      </w:pPr>
      <w:r>
        <w:t xml:space="preserve">  </w:t>
      </w:r>
    </w:p>
    <w:p w14:paraId="20E6BFEA" w14:textId="77777777" w:rsidR="003D5289" w:rsidRDefault="003D5289" w:rsidP="003D5289">
      <w:pPr>
        <w:pStyle w:val="PL"/>
      </w:pPr>
      <w:r>
        <w:t xml:space="preserve">  description "This IOC represents external NRF function controlled by another management domain.";</w:t>
      </w:r>
    </w:p>
    <w:p w14:paraId="4F5D3E56" w14:textId="77777777" w:rsidR="003D5289" w:rsidRDefault="003D5289" w:rsidP="003D5289">
      <w:pPr>
        <w:pStyle w:val="PL"/>
      </w:pPr>
    </w:p>
    <w:p w14:paraId="472D4A46" w14:textId="77777777" w:rsidR="003D5289" w:rsidRDefault="003D5289" w:rsidP="003D5289">
      <w:pPr>
        <w:pStyle w:val="PL"/>
      </w:pPr>
      <w:r>
        <w:t xml:space="preserve">  revision 2019-06-11 {</w:t>
      </w:r>
    </w:p>
    <w:p w14:paraId="2F8741E3" w14:textId="77777777" w:rsidR="003D5289" w:rsidRDefault="003D5289" w:rsidP="003D5289">
      <w:pPr>
        <w:pStyle w:val="PL"/>
      </w:pPr>
      <w:r>
        <w:t xml:space="preserve">    description "Ericsson refactoring.";</w:t>
      </w:r>
    </w:p>
    <w:p w14:paraId="72F76EDD" w14:textId="77777777" w:rsidR="003D5289" w:rsidRDefault="003D5289" w:rsidP="003D5289">
      <w:pPr>
        <w:pStyle w:val="PL"/>
      </w:pPr>
      <w:r>
        <w:t xml:space="preserve">    reference "Based on</w:t>
      </w:r>
    </w:p>
    <w:p w14:paraId="1965067B" w14:textId="77777777" w:rsidR="003D5289" w:rsidRDefault="003D5289" w:rsidP="003D5289">
      <w:pPr>
        <w:pStyle w:val="PL"/>
      </w:pPr>
      <w:r>
        <w:t xml:space="preserve">      3GPP TS 28.541 ";</w:t>
      </w:r>
    </w:p>
    <w:p w14:paraId="53B64944" w14:textId="77777777" w:rsidR="003D5289" w:rsidRDefault="003D5289" w:rsidP="003D5289">
      <w:pPr>
        <w:pStyle w:val="PL"/>
      </w:pPr>
      <w:r>
        <w:t xml:space="preserve">  }</w:t>
      </w:r>
    </w:p>
    <w:p w14:paraId="13259278" w14:textId="77777777" w:rsidR="003D5289" w:rsidRDefault="003D5289" w:rsidP="003D5289">
      <w:pPr>
        <w:pStyle w:val="PL"/>
      </w:pPr>
      <w:r>
        <w:t xml:space="preserve">  </w:t>
      </w:r>
    </w:p>
    <w:p w14:paraId="2370B420" w14:textId="77777777" w:rsidR="003D5289" w:rsidRDefault="003D5289" w:rsidP="003D5289">
      <w:pPr>
        <w:pStyle w:val="PL"/>
      </w:pPr>
      <w:r>
        <w:t xml:space="preserve">  grouping ExternalNRFFunctionGrp {</w:t>
      </w:r>
    </w:p>
    <w:p w14:paraId="35BB01BF" w14:textId="77777777" w:rsidR="003D5289" w:rsidRDefault="003D5289" w:rsidP="003D5289">
      <w:pPr>
        <w:pStyle w:val="PL"/>
      </w:pPr>
      <w:r>
        <w:t xml:space="preserve">    uses mf3gpp:ManagedFunctionGrp;</w:t>
      </w:r>
    </w:p>
    <w:p w14:paraId="623ED939" w14:textId="77777777" w:rsidR="003D5289" w:rsidRDefault="003D5289" w:rsidP="003D5289">
      <w:pPr>
        <w:pStyle w:val="PL"/>
      </w:pPr>
      <w:r>
        <w:t xml:space="preserve">    </w:t>
      </w:r>
    </w:p>
    <w:p w14:paraId="20203B92" w14:textId="77777777" w:rsidR="003D5289" w:rsidRDefault="003D5289" w:rsidP="003D5289">
      <w:pPr>
        <w:pStyle w:val="PL"/>
      </w:pPr>
      <w:r>
        <w:t xml:space="preserve">    list pLMNIdList {</w:t>
      </w:r>
    </w:p>
    <w:p w14:paraId="0F9A1E0B" w14:textId="77777777" w:rsidR="003D5289" w:rsidRDefault="003D5289" w:rsidP="003D5289">
      <w:pPr>
        <w:pStyle w:val="PL"/>
      </w:pPr>
      <w:r>
        <w:t xml:space="preserve">      description "List of at most six entries of PLMN Identifiers, but at least one (the primary PLMN Id).</w:t>
      </w:r>
    </w:p>
    <w:p w14:paraId="267F42D8" w14:textId="77777777" w:rsidR="003D5289" w:rsidRDefault="003D5289" w:rsidP="003D5289">
      <w:pPr>
        <w:pStyle w:val="PL"/>
      </w:pPr>
      <w:r>
        <w:t xml:space="preserve">                   The PLMN Identifier is composed of a Mobile Country Code (MCC) and a Mobile Network Code (MNC).";</w:t>
      </w:r>
    </w:p>
    <w:p w14:paraId="7B3430CE" w14:textId="77777777" w:rsidR="003D5289" w:rsidRDefault="003D5289" w:rsidP="003D5289">
      <w:pPr>
        <w:pStyle w:val="PL"/>
      </w:pPr>
      <w:r>
        <w:t xml:space="preserve">      min-elements 1;</w:t>
      </w:r>
    </w:p>
    <w:p w14:paraId="1C4154F6" w14:textId="77777777" w:rsidR="003D5289" w:rsidRDefault="003D5289" w:rsidP="003D5289">
      <w:pPr>
        <w:pStyle w:val="PL"/>
      </w:pPr>
      <w:r>
        <w:t xml:space="preserve">      max-elements 6;</w:t>
      </w:r>
    </w:p>
    <w:p w14:paraId="11651A3E" w14:textId="77777777" w:rsidR="003D5289" w:rsidRDefault="003D5289" w:rsidP="003D5289">
      <w:pPr>
        <w:pStyle w:val="PL"/>
      </w:pPr>
      <w:r>
        <w:t xml:space="preserve">      key "mcc mnc";</w:t>
      </w:r>
    </w:p>
    <w:p w14:paraId="6EAC6AD4" w14:textId="77777777" w:rsidR="003D5289" w:rsidRDefault="003D5289" w:rsidP="003D5289">
      <w:pPr>
        <w:pStyle w:val="PL"/>
      </w:pPr>
      <w:r>
        <w:t xml:space="preserve">      uses types3gpp:PLMNId;</w:t>
      </w:r>
    </w:p>
    <w:p w14:paraId="678B2A98" w14:textId="77777777" w:rsidR="003D5289" w:rsidRDefault="003D5289" w:rsidP="003D5289">
      <w:pPr>
        <w:pStyle w:val="PL"/>
      </w:pPr>
      <w:r>
        <w:t xml:space="preserve">    }</w:t>
      </w:r>
    </w:p>
    <w:p w14:paraId="60EDF27E" w14:textId="77777777" w:rsidR="003D5289" w:rsidRDefault="003D5289" w:rsidP="003D5289">
      <w:pPr>
        <w:pStyle w:val="PL"/>
      </w:pPr>
      <w:r>
        <w:t xml:space="preserve">  }</w:t>
      </w:r>
    </w:p>
    <w:p w14:paraId="237CAD7B" w14:textId="77777777" w:rsidR="003D5289" w:rsidRDefault="003D5289" w:rsidP="003D5289">
      <w:pPr>
        <w:pStyle w:val="PL"/>
      </w:pPr>
      <w:r>
        <w:t xml:space="preserve">  </w:t>
      </w:r>
    </w:p>
    <w:p w14:paraId="01181C22" w14:textId="77777777" w:rsidR="003D5289" w:rsidRDefault="003D5289" w:rsidP="003D5289">
      <w:pPr>
        <w:pStyle w:val="PL"/>
      </w:pPr>
      <w:r>
        <w:t xml:space="preserve">  augment "/subnet3gpp:SubNetwork" {</w:t>
      </w:r>
    </w:p>
    <w:p w14:paraId="14FBECAA" w14:textId="77777777" w:rsidR="003D5289" w:rsidRDefault="003D5289" w:rsidP="003D5289">
      <w:pPr>
        <w:pStyle w:val="PL"/>
      </w:pPr>
      <w:r>
        <w:t xml:space="preserve">    list ExternalNRFFunction {</w:t>
      </w:r>
    </w:p>
    <w:p w14:paraId="1FB304F6" w14:textId="77777777" w:rsidR="003D5289" w:rsidRDefault="003D5289" w:rsidP="003D5289">
      <w:pPr>
        <w:pStyle w:val="PL"/>
      </w:pPr>
      <w:r>
        <w:t xml:space="preserve">      description "5G Core External NRF Function";</w:t>
      </w:r>
    </w:p>
    <w:p w14:paraId="31D2101F" w14:textId="77777777" w:rsidR="003D5289" w:rsidRDefault="003D5289" w:rsidP="003D5289">
      <w:pPr>
        <w:pStyle w:val="PL"/>
      </w:pPr>
      <w:r>
        <w:t xml:space="preserve">      reference "3GPP TS 28.541";</w:t>
      </w:r>
    </w:p>
    <w:p w14:paraId="62C140AD" w14:textId="77777777" w:rsidR="003D5289" w:rsidRDefault="003D5289" w:rsidP="003D5289">
      <w:pPr>
        <w:pStyle w:val="PL"/>
      </w:pPr>
      <w:r>
        <w:t xml:space="preserve">      key id;</w:t>
      </w:r>
    </w:p>
    <w:p w14:paraId="2ADB1304" w14:textId="77777777" w:rsidR="003D5289" w:rsidRDefault="003D5289" w:rsidP="003D5289">
      <w:pPr>
        <w:pStyle w:val="PL"/>
      </w:pPr>
      <w:r>
        <w:t xml:space="preserve">      uses top3gpp:Top_Grp;</w:t>
      </w:r>
    </w:p>
    <w:p w14:paraId="31753A4D" w14:textId="77777777" w:rsidR="003D5289" w:rsidRDefault="003D5289" w:rsidP="003D5289">
      <w:pPr>
        <w:pStyle w:val="PL"/>
      </w:pPr>
      <w:r>
        <w:t xml:space="preserve">      container attributes {</w:t>
      </w:r>
    </w:p>
    <w:p w14:paraId="794A5823" w14:textId="77777777" w:rsidR="003D5289" w:rsidRDefault="003D5289" w:rsidP="003D5289">
      <w:pPr>
        <w:pStyle w:val="PL"/>
      </w:pPr>
      <w:r>
        <w:t xml:space="preserve">        uses ExternalNRFFunctionGrp;</w:t>
      </w:r>
    </w:p>
    <w:p w14:paraId="34243173" w14:textId="77777777" w:rsidR="003D5289" w:rsidRDefault="003D5289" w:rsidP="003D5289">
      <w:pPr>
        <w:pStyle w:val="PL"/>
      </w:pPr>
      <w:r>
        <w:t xml:space="preserve">      }</w:t>
      </w:r>
    </w:p>
    <w:p w14:paraId="6B89D0A2" w14:textId="77777777" w:rsidR="003D5289" w:rsidRDefault="003D5289" w:rsidP="003D5289">
      <w:pPr>
        <w:pStyle w:val="PL"/>
      </w:pPr>
      <w:r>
        <w:t xml:space="preserve">    }</w:t>
      </w:r>
    </w:p>
    <w:p w14:paraId="2115B81C" w14:textId="77777777" w:rsidR="009865D7" w:rsidRDefault="003D5289" w:rsidP="00E66262">
      <w:pPr>
        <w:pStyle w:val="PL"/>
      </w:pPr>
      <w:r>
        <w:t xml:space="preserve">  }</w:t>
      </w:r>
    </w:p>
    <w:p w14:paraId="5944DB51" w14:textId="77777777" w:rsidR="00E66262" w:rsidRDefault="003D5289" w:rsidP="003D5289">
      <w:pPr>
        <w:pStyle w:val="PL"/>
      </w:pPr>
      <w:r>
        <w:t>}</w:t>
      </w:r>
    </w:p>
    <w:p w14:paraId="419EA7C4" w14:textId="77777777" w:rsidR="00304273" w:rsidRPr="002D1288" w:rsidRDefault="00304273" w:rsidP="006F5966">
      <w:pPr>
        <w:pStyle w:val="PL"/>
      </w:pPr>
      <w:r w:rsidRPr="007E12B2">
        <w:t>&lt;CODE ENDS&gt;</w:t>
      </w:r>
    </w:p>
    <w:p w14:paraId="7E96CEE9" w14:textId="77777777" w:rsidR="00304273" w:rsidRPr="00B36FEC" w:rsidRDefault="00304273" w:rsidP="00304273">
      <w:pPr>
        <w:pStyle w:val="Heading2"/>
        <w:rPr>
          <w:lang w:eastAsia="zh-CN"/>
        </w:rPr>
      </w:pPr>
      <w:bookmarkStart w:id="2383" w:name="_CRH_5_9"/>
      <w:bookmarkStart w:id="2384" w:name="_Toc171935561"/>
      <w:bookmarkEnd w:id="2383"/>
      <w:r w:rsidRPr="00B36FEC">
        <w:rPr>
          <w:lang w:eastAsia="zh-CN"/>
        </w:rPr>
        <w:t>H.5.9</w:t>
      </w:r>
      <w:r w:rsidRPr="00B36FEC">
        <w:rPr>
          <w:lang w:eastAsia="zh-CN"/>
        </w:rPr>
        <w:tab/>
        <w:t>module _3gpp-5gc-nrm-externalnssffunction.yang</w:t>
      </w:r>
      <w:bookmarkEnd w:id="2384"/>
    </w:p>
    <w:p w14:paraId="7A8CB022" w14:textId="77777777" w:rsidR="00E66262" w:rsidRDefault="00304273" w:rsidP="00304273">
      <w:pPr>
        <w:pStyle w:val="PL"/>
      </w:pPr>
      <w:r w:rsidRPr="00086761">
        <w:rPr>
          <w:rFonts w:cs="Courier New"/>
        </w:rPr>
        <w:t>&lt;CODE BEGINS&gt;</w:t>
      </w:r>
    </w:p>
    <w:p w14:paraId="024E1359" w14:textId="77777777" w:rsidR="003D5289" w:rsidRDefault="003D5289" w:rsidP="003D5289">
      <w:pPr>
        <w:pStyle w:val="PL"/>
      </w:pPr>
      <w:r>
        <w:t>module _3gpp-5gc-nrm-externalnssffunction {</w:t>
      </w:r>
    </w:p>
    <w:p w14:paraId="0848EEB7" w14:textId="77777777" w:rsidR="003D5289" w:rsidRDefault="003D5289" w:rsidP="003D5289">
      <w:pPr>
        <w:pStyle w:val="PL"/>
      </w:pPr>
      <w:r>
        <w:t xml:space="preserve">  yang-version 1.1;</w:t>
      </w:r>
    </w:p>
    <w:p w14:paraId="70FA8A7E" w14:textId="77777777" w:rsidR="003D5289" w:rsidRDefault="003D5289" w:rsidP="003D5289">
      <w:pPr>
        <w:pStyle w:val="PL"/>
      </w:pPr>
      <w:r>
        <w:t xml:space="preserve">  namespace urn:3gpp:sa5:_3gpp-5gc-nrm-externalnssffunction;</w:t>
      </w:r>
    </w:p>
    <w:p w14:paraId="569FF475" w14:textId="77777777" w:rsidR="003D5289" w:rsidRDefault="003D5289" w:rsidP="003D5289">
      <w:pPr>
        <w:pStyle w:val="PL"/>
      </w:pPr>
      <w:r>
        <w:t xml:space="preserve">  prefix extnssf3gpp;</w:t>
      </w:r>
    </w:p>
    <w:p w14:paraId="5171FE66" w14:textId="77777777" w:rsidR="003D5289" w:rsidRDefault="003D5289" w:rsidP="003D5289">
      <w:pPr>
        <w:pStyle w:val="PL"/>
      </w:pPr>
      <w:r>
        <w:t xml:space="preserve">  </w:t>
      </w:r>
    </w:p>
    <w:p w14:paraId="1D397D5A" w14:textId="77777777" w:rsidR="003D5289" w:rsidRDefault="003D5289" w:rsidP="003D5289">
      <w:pPr>
        <w:pStyle w:val="PL"/>
      </w:pPr>
      <w:r>
        <w:t xml:space="preserve">  import _3gpp-common-yang-types { prefix types3gpp; }</w:t>
      </w:r>
    </w:p>
    <w:p w14:paraId="418AA78F" w14:textId="77777777" w:rsidR="003D5289" w:rsidRDefault="003D5289" w:rsidP="003D5289">
      <w:pPr>
        <w:pStyle w:val="PL"/>
      </w:pPr>
      <w:r>
        <w:t xml:space="preserve">  import _3gpp-common-subnetwork { prefix subnet3gpp; }</w:t>
      </w:r>
    </w:p>
    <w:p w14:paraId="7F4AE5D2" w14:textId="77777777" w:rsidR="003D5289" w:rsidRDefault="003D5289" w:rsidP="003D5289">
      <w:pPr>
        <w:pStyle w:val="PL"/>
      </w:pPr>
      <w:r>
        <w:t xml:space="preserve">  import _3gpp-common-top { prefix top3gpp; }</w:t>
      </w:r>
    </w:p>
    <w:p w14:paraId="775FB76D" w14:textId="77777777" w:rsidR="003D5289" w:rsidRDefault="003D5289" w:rsidP="003D5289">
      <w:pPr>
        <w:pStyle w:val="PL"/>
      </w:pPr>
      <w:r>
        <w:t xml:space="preserve">  import _3gpp-common-managed-function { prefix mf3gpp; }</w:t>
      </w:r>
    </w:p>
    <w:p w14:paraId="2E0CC078" w14:textId="77777777" w:rsidR="003D5289" w:rsidRDefault="003D5289" w:rsidP="003D5289">
      <w:pPr>
        <w:pStyle w:val="PL"/>
      </w:pPr>
      <w:r>
        <w:t xml:space="preserve">  </w:t>
      </w:r>
    </w:p>
    <w:p w14:paraId="3A40766A" w14:textId="77777777" w:rsidR="003D5289" w:rsidRDefault="003D5289" w:rsidP="003D5289">
      <w:pPr>
        <w:pStyle w:val="PL"/>
      </w:pPr>
      <w:r>
        <w:t xml:space="preserve">  description "This IOC represents external NSSF function controlled by another management domain.";</w:t>
      </w:r>
    </w:p>
    <w:p w14:paraId="560B8A89" w14:textId="77777777" w:rsidR="003D5289" w:rsidRDefault="003D5289" w:rsidP="003D5289">
      <w:pPr>
        <w:pStyle w:val="PL"/>
      </w:pPr>
    </w:p>
    <w:p w14:paraId="13CE954B" w14:textId="77777777" w:rsidR="003D5289" w:rsidRDefault="003D5289" w:rsidP="003D5289">
      <w:pPr>
        <w:pStyle w:val="PL"/>
      </w:pPr>
      <w:r>
        <w:t xml:space="preserve">  revision 2019-06-11 {</w:t>
      </w:r>
    </w:p>
    <w:p w14:paraId="77422AD2" w14:textId="77777777" w:rsidR="003D5289" w:rsidRDefault="003D5289" w:rsidP="003D5289">
      <w:pPr>
        <w:pStyle w:val="PL"/>
      </w:pPr>
      <w:r>
        <w:t xml:space="preserve">    description "Ericsson refactoring.";</w:t>
      </w:r>
    </w:p>
    <w:p w14:paraId="4071AC8E" w14:textId="77777777" w:rsidR="003D5289" w:rsidRDefault="003D5289" w:rsidP="003D5289">
      <w:pPr>
        <w:pStyle w:val="PL"/>
      </w:pPr>
      <w:r>
        <w:t xml:space="preserve">    reference "Based on</w:t>
      </w:r>
    </w:p>
    <w:p w14:paraId="63F59D93" w14:textId="77777777" w:rsidR="003D5289" w:rsidRDefault="003D5289" w:rsidP="003D5289">
      <w:pPr>
        <w:pStyle w:val="PL"/>
      </w:pPr>
      <w:r>
        <w:t xml:space="preserve">      3GPP TS 28.541</w:t>
      </w:r>
      <w:r w:rsidR="00304273" w:rsidDel="00304273">
        <w:t xml:space="preserve"> </w:t>
      </w:r>
      <w:r>
        <w:t>";</w:t>
      </w:r>
    </w:p>
    <w:p w14:paraId="60AAF002" w14:textId="77777777" w:rsidR="003D5289" w:rsidRDefault="003D5289" w:rsidP="003D5289">
      <w:pPr>
        <w:pStyle w:val="PL"/>
      </w:pPr>
      <w:r>
        <w:t xml:space="preserve">  }</w:t>
      </w:r>
    </w:p>
    <w:p w14:paraId="18C6743D" w14:textId="77777777" w:rsidR="003D5289" w:rsidRDefault="003D5289" w:rsidP="003D5289">
      <w:pPr>
        <w:pStyle w:val="PL"/>
      </w:pPr>
      <w:r>
        <w:t xml:space="preserve">  </w:t>
      </w:r>
    </w:p>
    <w:p w14:paraId="10661723" w14:textId="77777777" w:rsidR="003D5289" w:rsidRDefault="003D5289" w:rsidP="003D5289">
      <w:pPr>
        <w:pStyle w:val="PL"/>
      </w:pPr>
      <w:r>
        <w:t xml:space="preserve">  grouping ExternalNSSFFunctionGrp {</w:t>
      </w:r>
    </w:p>
    <w:p w14:paraId="37925E6D" w14:textId="77777777" w:rsidR="003D5289" w:rsidRDefault="003D5289" w:rsidP="003D5289">
      <w:pPr>
        <w:pStyle w:val="PL"/>
      </w:pPr>
      <w:r>
        <w:t xml:space="preserve">    uses mf3gpp:ManagedFunctionGrp;</w:t>
      </w:r>
    </w:p>
    <w:p w14:paraId="053D44BB" w14:textId="77777777" w:rsidR="003D5289" w:rsidRDefault="003D5289" w:rsidP="003D5289">
      <w:pPr>
        <w:pStyle w:val="PL"/>
      </w:pPr>
      <w:r>
        <w:t xml:space="preserve">    </w:t>
      </w:r>
    </w:p>
    <w:p w14:paraId="1A827834" w14:textId="77777777" w:rsidR="003D5289" w:rsidRDefault="003D5289" w:rsidP="003D5289">
      <w:pPr>
        <w:pStyle w:val="PL"/>
      </w:pPr>
      <w:r>
        <w:t xml:space="preserve">    list pLMNIdList {</w:t>
      </w:r>
    </w:p>
    <w:p w14:paraId="1A4A1432" w14:textId="77777777" w:rsidR="003D5289" w:rsidRDefault="003D5289" w:rsidP="003D5289">
      <w:pPr>
        <w:pStyle w:val="PL"/>
      </w:pPr>
      <w:r>
        <w:t xml:space="preserve">      description "List of at most six entries of PLMN Identifiers, but at least one (the primary PLMN Id).</w:t>
      </w:r>
    </w:p>
    <w:p w14:paraId="26F58993" w14:textId="77777777" w:rsidR="003D5289" w:rsidRDefault="003D5289" w:rsidP="003D5289">
      <w:pPr>
        <w:pStyle w:val="PL"/>
      </w:pPr>
      <w:r>
        <w:t xml:space="preserve">                   The PLMN Identifier is composed of a Mobile Country Code (MCC) and a Mobile Network Code (MNC).";</w:t>
      </w:r>
    </w:p>
    <w:p w14:paraId="34AB83DA" w14:textId="77777777" w:rsidR="003D5289" w:rsidRDefault="003D5289" w:rsidP="003D5289">
      <w:pPr>
        <w:pStyle w:val="PL"/>
      </w:pPr>
      <w:r>
        <w:t xml:space="preserve">      min-elements 1;</w:t>
      </w:r>
    </w:p>
    <w:p w14:paraId="32EE058F" w14:textId="77777777" w:rsidR="003D5289" w:rsidRDefault="003D5289" w:rsidP="003D5289">
      <w:pPr>
        <w:pStyle w:val="PL"/>
      </w:pPr>
      <w:r>
        <w:t xml:space="preserve">      max-elements 6;</w:t>
      </w:r>
    </w:p>
    <w:p w14:paraId="7057FDBD" w14:textId="77777777" w:rsidR="003D5289" w:rsidRDefault="003D5289" w:rsidP="003D5289">
      <w:pPr>
        <w:pStyle w:val="PL"/>
      </w:pPr>
      <w:r>
        <w:t xml:space="preserve">      key "mcc mnc";</w:t>
      </w:r>
    </w:p>
    <w:p w14:paraId="7AAE1DBD" w14:textId="77777777" w:rsidR="003D5289" w:rsidRDefault="003D5289" w:rsidP="003D5289">
      <w:pPr>
        <w:pStyle w:val="PL"/>
      </w:pPr>
      <w:r>
        <w:t xml:space="preserve">      uses types3gpp:PLMNId;</w:t>
      </w:r>
    </w:p>
    <w:p w14:paraId="04B7D306" w14:textId="77777777" w:rsidR="003D5289" w:rsidRDefault="003D5289" w:rsidP="003D5289">
      <w:pPr>
        <w:pStyle w:val="PL"/>
      </w:pPr>
      <w:r>
        <w:t xml:space="preserve">    }</w:t>
      </w:r>
    </w:p>
    <w:p w14:paraId="1B274E4C" w14:textId="77777777" w:rsidR="003D5289" w:rsidRDefault="003D5289" w:rsidP="003D5289">
      <w:pPr>
        <w:pStyle w:val="PL"/>
      </w:pPr>
      <w:r>
        <w:t xml:space="preserve">  }</w:t>
      </w:r>
    </w:p>
    <w:p w14:paraId="4DF3672A" w14:textId="77777777" w:rsidR="003D5289" w:rsidRDefault="003D5289" w:rsidP="003D5289">
      <w:pPr>
        <w:pStyle w:val="PL"/>
      </w:pPr>
      <w:r>
        <w:t xml:space="preserve">  </w:t>
      </w:r>
    </w:p>
    <w:p w14:paraId="0DC9A0E2" w14:textId="77777777" w:rsidR="003D5289" w:rsidRDefault="003D5289" w:rsidP="003D5289">
      <w:pPr>
        <w:pStyle w:val="PL"/>
      </w:pPr>
      <w:r>
        <w:t xml:space="preserve">  augment "/subnet3gpp:SubNetwork" {</w:t>
      </w:r>
    </w:p>
    <w:p w14:paraId="0B2DC3CA" w14:textId="77777777" w:rsidR="003D5289" w:rsidRDefault="003D5289" w:rsidP="003D5289">
      <w:pPr>
        <w:pStyle w:val="PL"/>
      </w:pPr>
      <w:r>
        <w:t xml:space="preserve">    list ExternalNSSFFunction {</w:t>
      </w:r>
    </w:p>
    <w:p w14:paraId="75BCCD02" w14:textId="77777777" w:rsidR="003D5289" w:rsidRDefault="003D5289" w:rsidP="003D5289">
      <w:pPr>
        <w:pStyle w:val="PL"/>
      </w:pPr>
      <w:r>
        <w:t xml:space="preserve">      description "5G Core External NSSF Function";</w:t>
      </w:r>
    </w:p>
    <w:p w14:paraId="6711C182" w14:textId="77777777" w:rsidR="003D5289" w:rsidRDefault="003D5289" w:rsidP="003D5289">
      <w:pPr>
        <w:pStyle w:val="PL"/>
      </w:pPr>
      <w:r>
        <w:t xml:space="preserve">      reference "3GPP TS 28.541";</w:t>
      </w:r>
    </w:p>
    <w:p w14:paraId="2F3974C4" w14:textId="77777777" w:rsidR="003D5289" w:rsidRDefault="003D5289" w:rsidP="003D5289">
      <w:pPr>
        <w:pStyle w:val="PL"/>
      </w:pPr>
      <w:r>
        <w:t xml:space="preserve">      key id;</w:t>
      </w:r>
    </w:p>
    <w:p w14:paraId="4A414331" w14:textId="77777777" w:rsidR="003D5289" w:rsidRDefault="003D5289" w:rsidP="003D5289">
      <w:pPr>
        <w:pStyle w:val="PL"/>
      </w:pPr>
      <w:r>
        <w:t xml:space="preserve">      uses top3gpp:Top_Grp;</w:t>
      </w:r>
    </w:p>
    <w:p w14:paraId="44BB8D49" w14:textId="77777777" w:rsidR="003D5289" w:rsidRDefault="003D5289" w:rsidP="003D5289">
      <w:pPr>
        <w:pStyle w:val="PL"/>
      </w:pPr>
      <w:r>
        <w:t xml:space="preserve">      container attributes {</w:t>
      </w:r>
    </w:p>
    <w:p w14:paraId="6A28053B" w14:textId="77777777" w:rsidR="003D5289" w:rsidRDefault="003D5289" w:rsidP="003D5289">
      <w:pPr>
        <w:pStyle w:val="PL"/>
      </w:pPr>
      <w:r>
        <w:t xml:space="preserve">        uses ExternalNSSFFunctionGrp;</w:t>
      </w:r>
    </w:p>
    <w:p w14:paraId="1C5D8EDD" w14:textId="77777777" w:rsidR="003D5289" w:rsidRDefault="003D5289" w:rsidP="003D5289">
      <w:pPr>
        <w:pStyle w:val="PL"/>
      </w:pPr>
      <w:r>
        <w:t xml:space="preserve">      }</w:t>
      </w:r>
    </w:p>
    <w:p w14:paraId="4C3E7360" w14:textId="77777777" w:rsidR="003D5289" w:rsidRDefault="003D5289" w:rsidP="003D5289">
      <w:pPr>
        <w:pStyle w:val="PL"/>
      </w:pPr>
      <w:r>
        <w:t xml:space="preserve">    }</w:t>
      </w:r>
    </w:p>
    <w:p w14:paraId="12DD0178" w14:textId="77777777" w:rsidR="000F027B" w:rsidRDefault="003D5289" w:rsidP="00E66262">
      <w:pPr>
        <w:pStyle w:val="PL"/>
      </w:pPr>
      <w:r>
        <w:t xml:space="preserve">  }</w:t>
      </w:r>
    </w:p>
    <w:p w14:paraId="438E1908" w14:textId="77777777" w:rsidR="00E66262" w:rsidRDefault="003D5289" w:rsidP="003D5289">
      <w:pPr>
        <w:pStyle w:val="PL"/>
      </w:pPr>
      <w:r>
        <w:t>}</w:t>
      </w:r>
    </w:p>
    <w:p w14:paraId="3D6329D7" w14:textId="77777777" w:rsidR="00304273" w:rsidRPr="005C6EC9" w:rsidRDefault="00304273" w:rsidP="006F5966">
      <w:pPr>
        <w:pStyle w:val="PL"/>
      </w:pPr>
      <w:r w:rsidRPr="007E12B2">
        <w:t>&lt;CODE ENDS&gt;</w:t>
      </w:r>
    </w:p>
    <w:p w14:paraId="2048E018" w14:textId="77777777" w:rsidR="00304273" w:rsidRPr="00B36FEC" w:rsidRDefault="00304273" w:rsidP="00304273">
      <w:pPr>
        <w:pStyle w:val="Heading2"/>
      </w:pPr>
      <w:bookmarkStart w:id="2385" w:name="_CRH_5_10"/>
      <w:bookmarkStart w:id="2386" w:name="_Toc171935562"/>
      <w:bookmarkEnd w:id="2385"/>
      <w:r w:rsidRPr="00B36FEC">
        <w:rPr>
          <w:lang w:eastAsia="zh-CN"/>
        </w:rPr>
        <w:t>H.5.10</w:t>
      </w:r>
      <w:r w:rsidRPr="00B36FEC">
        <w:rPr>
          <w:lang w:eastAsia="zh-CN"/>
        </w:rPr>
        <w:tab/>
        <w:t>module _3gpp-5gc-nrm-lmffunction.yang</w:t>
      </w:r>
      <w:bookmarkEnd w:id="2386"/>
    </w:p>
    <w:p w14:paraId="26C9BB08" w14:textId="77777777" w:rsidR="00E66262" w:rsidRDefault="00304273" w:rsidP="00304273">
      <w:pPr>
        <w:pStyle w:val="PL"/>
      </w:pPr>
      <w:r w:rsidRPr="00086761">
        <w:rPr>
          <w:rFonts w:cs="Courier New"/>
        </w:rPr>
        <w:t>&lt;CODE BEGINS&gt;</w:t>
      </w:r>
    </w:p>
    <w:p w14:paraId="2418F23B" w14:textId="77777777" w:rsidR="003D5289" w:rsidRDefault="003D5289" w:rsidP="003D5289">
      <w:pPr>
        <w:pStyle w:val="PL"/>
      </w:pPr>
      <w:r>
        <w:t>module _3gpp-5gc-nrm-lmffunction {</w:t>
      </w:r>
    </w:p>
    <w:p w14:paraId="6C11907B" w14:textId="77777777" w:rsidR="003D5289" w:rsidRDefault="003D5289" w:rsidP="003D5289">
      <w:pPr>
        <w:pStyle w:val="PL"/>
      </w:pPr>
      <w:r>
        <w:t xml:space="preserve">  yang-version 1.1;</w:t>
      </w:r>
    </w:p>
    <w:p w14:paraId="78E0B0B9" w14:textId="77777777" w:rsidR="003D5289" w:rsidRDefault="003D5289" w:rsidP="003D5289">
      <w:pPr>
        <w:pStyle w:val="PL"/>
      </w:pPr>
      <w:r>
        <w:t xml:space="preserve">  </w:t>
      </w:r>
    </w:p>
    <w:p w14:paraId="5EE894BA" w14:textId="77777777" w:rsidR="003D5289" w:rsidRDefault="003D5289" w:rsidP="003D5289">
      <w:pPr>
        <w:pStyle w:val="PL"/>
      </w:pPr>
      <w:r>
        <w:t xml:space="preserve">  namespace urn:3gpp:sa5:_3gpp-5gc-nrm-lmffunction;</w:t>
      </w:r>
    </w:p>
    <w:p w14:paraId="1B9E9696" w14:textId="77777777" w:rsidR="003D5289" w:rsidRDefault="003D5289" w:rsidP="003D5289">
      <w:pPr>
        <w:pStyle w:val="PL"/>
      </w:pPr>
      <w:r>
        <w:t xml:space="preserve">  prefix lmf3gpp;</w:t>
      </w:r>
    </w:p>
    <w:p w14:paraId="2E03CB5D" w14:textId="77777777" w:rsidR="003D5289" w:rsidRDefault="003D5289" w:rsidP="003D5289">
      <w:pPr>
        <w:pStyle w:val="PL"/>
      </w:pPr>
      <w:r>
        <w:t xml:space="preserve">  </w:t>
      </w:r>
    </w:p>
    <w:p w14:paraId="629D8494" w14:textId="77777777" w:rsidR="003D5289" w:rsidRDefault="003D5289" w:rsidP="003D5289">
      <w:pPr>
        <w:pStyle w:val="PL"/>
      </w:pPr>
      <w:r>
        <w:t xml:space="preserve">  import _3gpp-common-managed-function { prefix mf3gpp; }</w:t>
      </w:r>
    </w:p>
    <w:p w14:paraId="4FF3FAC8" w14:textId="77777777" w:rsidR="003D5289" w:rsidRDefault="003D5289" w:rsidP="003D5289">
      <w:pPr>
        <w:pStyle w:val="PL"/>
      </w:pPr>
      <w:r>
        <w:t xml:space="preserve">  import _3gpp-common-managed-element { prefix me3gpp; }</w:t>
      </w:r>
    </w:p>
    <w:p w14:paraId="5DE89C67" w14:textId="77777777" w:rsidR="003D5289" w:rsidRDefault="003D5289" w:rsidP="003D5289">
      <w:pPr>
        <w:pStyle w:val="PL"/>
      </w:pPr>
      <w:r>
        <w:t xml:space="preserve">  import _3gpp-common-yang-types { prefix types3gpp; }</w:t>
      </w:r>
    </w:p>
    <w:p w14:paraId="3FC4FBC7" w14:textId="77777777" w:rsidR="003D5289" w:rsidRDefault="003D5289" w:rsidP="003D5289">
      <w:pPr>
        <w:pStyle w:val="PL"/>
      </w:pPr>
      <w:r>
        <w:t xml:space="preserve">  import _3gpp-common-top { prefix top3gpp; }</w:t>
      </w:r>
    </w:p>
    <w:p w14:paraId="02FBCB67" w14:textId="77777777" w:rsidR="003D5289" w:rsidRDefault="003D5289" w:rsidP="003D5289">
      <w:pPr>
        <w:pStyle w:val="PL"/>
      </w:pPr>
      <w:r>
        <w:t xml:space="preserve">  </w:t>
      </w:r>
    </w:p>
    <w:p w14:paraId="10B6D42F" w14:textId="77777777" w:rsidR="003D5289" w:rsidRDefault="003D5289" w:rsidP="003D5289">
      <w:pPr>
        <w:pStyle w:val="PL"/>
      </w:pPr>
      <w:r>
        <w:t xml:space="preserve">  organization "3gpp SA5";</w:t>
      </w:r>
    </w:p>
    <w:p w14:paraId="50F6D788" w14:textId="77777777" w:rsidR="003D5289" w:rsidRDefault="003D5289" w:rsidP="003D5289">
      <w:pPr>
        <w:pStyle w:val="PL"/>
      </w:pPr>
      <w:r>
        <w:t xml:space="preserve">  description "This IOC represents the LMF function defined in 3GPP TS 23.501.";</w:t>
      </w:r>
    </w:p>
    <w:p w14:paraId="28B75FB0" w14:textId="77777777" w:rsidR="003D5289" w:rsidRDefault="003D5289" w:rsidP="003D5289">
      <w:pPr>
        <w:pStyle w:val="PL"/>
      </w:pPr>
      <w:r>
        <w:t xml:space="preserve">  reference "3GPP TS 28.541";</w:t>
      </w:r>
    </w:p>
    <w:p w14:paraId="1DDEB044" w14:textId="77777777" w:rsidR="003D5289" w:rsidRDefault="003D5289" w:rsidP="003D5289">
      <w:pPr>
        <w:pStyle w:val="PL"/>
      </w:pPr>
      <w:r>
        <w:t xml:space="preserve">  </w:t>
      </w:r>
    </w:p>
    <w:p w14:paraId="031CE591" w14:textId="77777777" w:rsidR="003D5289" w:rsidRDefault="003D5289" w:rsidP="003D5289">
      <w:pPr>
        <w:pStyle w:val="PL"/>
      </w:pPr>
      <w:r>
        <w:t xml:space="preserve">  revision 2019-05-15 {</w:t>
      </w:r>
    </w:p>
    <w:p w14:paraId="069F9C62" w14:textId="77777777" w:rsidR="003D5289" w:rsidRDefault="003D5289" w:rsidP="003D5289">
      <w:pPr>
        <w:pStyle w:val="PL"/>
      </w:pPr>
      <w:r>
        <w:t xml:space="preserve">    description "initial revision";</w:t>
      </w:r>
    </w:p>
    <w:p w14:paraId="343F11A1" w14:textId="77777777" w:rsidR="003D5289" w:rsidRDefault="003D5289" w:rsidP="003D5289">
      <w:pPr>
        <w:pStyle w:val="PL"/>
      </w:pPr>
      <w:r>
        <w:t xml:space="preserve">    reference "Based on</w:t>
      </w:r>
    </w:p>
    <w:p w14:paraId="72941688" w14:textId="77777777" w:rsidR="003D5289" w:rsidRDefault="003D5289" w:rsidP="003D5289">
      <w:pPr>
        <w:pStyle w:val="PL"/>
      </w:pPr>
      <w:r>
        <w:t xml:space="preserve">      3GPP TS 28.541 ";</w:t>
      </w:r>
    </w:p>
    <w:p w14:paraId="3631542F" w14:textId="77777777" w:rsidR="003D5289" w:rsidRDefault="003D5289" w:rsidP="003D5289">
      <w:pPr>
        <w:pStyle w:val="PL"/>
      </w:pPr>
      <w:r>
        <w:t xml:space="preserve">  }</w:t>
      </w:r>
    </w:p>
    <w:p w14:paraId="1D77592E" w14:textId="77777777" w:rsidR="003D5289" w:rsidRDefault="003D5289" w:rsidP="003D5289">
      <w:pPr>
        <w:pStyle w:val="PL"/>
      </w:pPr>
      <w:r>
        <w:t xml:space="preserve">  </w:t>
      </w:r>
    </w:p>
    <w:p w14:paraId="06A505D8" w14:textId="77777777" w:rsidR="003D5289" w:rsidRDefault="003D5289" w:rsidP="003D5289">
      <w:pPr>
        <w:pStyle w:val="PL"/>
      </w:pPr>
      <w:r>
        <w:t xml:space="preserve">  grouping LMFFunctionGrp {</w:t>
      </w:r>
    </w:p>
    <w:p w14:paraId="03DDD191" w14:textId="77777777" w:rsidR="003D5289" w:rsidRDefault="003D5289" w:rsidP="003D5289">
      <w:pPr>
        <w:pStyle w:val="PL"/>
      </w:pPr>
      <w:r>
        <w:t xml:space="preserve">    uses mf3gpp:ManagedFunctionGrp;</w:t>
      </w:r>
    </w:p>
    <w:p w14:paraId="6FBD4D96" w14:textId="77777777" w:rsidR="003D5289" w:rsidRDefault="003D5289" w:rsidP="003D5289">
      <w:pPr>
        <w:pStyle w:val="PL"/>
      </w:pPr>
    </w:p>
    <w:p w14:paraId="4C56703F" w14:textId="77777777" w:rsidR="003D5289" w:rsidRDefault="003D5289" w:rsidP="003D5289">
      <w:pPr>
        <w:pStyle w:val="PL"/>
      </w:pPr>
      <w:r>
        <w:t xml:space="preserve">    list pLMNIdList {</w:t>
      </w:r>
    </w:p>
    <w:p w14:paraId="2B1D0B5D" w14:textId="77777777" w:rsidR="003D5289" w:rsidRDefault="003D5289" w:rsidP="003D5289">
      <w:pPr>
        <w:pStyle w:val="PL"/>
      </w:pPr>
      <w:r>
        <w:t xml:space="preserve">      description "List of at most six entries of PLMN Identifiers, but at least one (the primary PLMN Id).</w:t>
      </w:r>
    </w:p>
    <w:p w14:paraId="1449A689" w14:textId="77777777" w:rsidR="003D5289" w:rsidRDefault="003D5289" w:rsidP="003D5289">
      <w:pPr>
        <w:pStyle w:val="PL"/>
      </w:pPr>
      <w:r>
        <w:t xml:space="preserve">                   The PLMN Identifier is composed of a Mobile Country Code (MCC) and a Mobile Network Code (MNC).";</w:t>
      </w:r>
    </w:p>
    <w:p w14:paraId="68868EA3" w14:textId="77777777" w:rsidR="003D5289" w:rsidRDefault="003D5289" w:rsidP="003D5289">
      <w:pPr>
        <w:pStyle w:val="PL"/>
      </w:pPr>
    </w:p>
    <w:p w14:paraId="0D1AFE40" w14:textId="77777777" w:rsidR="003D5289" w:rsidRDefault="003D5289" w:rsidP="003D5289">
      <w:pPr>
        <w:pStyle w:val="PL"/>
      </w:pPr>
      <w:r>
        <w:t xml:space="preserve">      min-elements 1;</w:t>
      </w:r>
    </w:p>
    <w:p w14:paraId="5F989A77" w14:textId="77777777" w:rsidR="003D5289" w:rsidRDefault="003D5289" w:rsidP="003D5289">
      <w:pPr>
        <w:pStyle w:val="PL"/>
      </w:pPr>
      <w:r>
        <w:t xml:space="preserve">      max-elements 6;</w:t>
      </w:r>
    </w:p>
    <w:p w14:paraId="7C6AB06D" w14:textId="77777777" w:rsidR="003D5289" w:rsidRDefault="003D5289" w:rsidP="003D5289">
      <w:pPr>
        <w:pStyle w:val="PL"/>
      </w:pPr>
      <w:r>
        <w:t xml:space="preserve">      key "mcc mnc";</w:t>
      </w:r>
    </w:p>
    <w:p w14:paraId="23FF46B3" w14:textId="77777777" w:rsidR="003D5289" w:rsidRDefault="003D5289" w:rsidP="003D5289">
      <w:pPr>
        <w:pStyle w:val="PL"/>
      </w:pPr>
      <w:r>
        <w:t xml:space="preserve">      uses types3gpp:PLMNId;</w:t>
      </w:r>
    </w:p>
    <w:p w14:paraId="134819AC" w14:textId="77777777" w:rsidR="003D5289" w:rsidRDefault="003D5289" w:rsidP="003D5289">
      <w:pPr>
        <w:pStyle w:val="PL"/>
      </w:pPr>
      <w:r>
        <w:t xml:space="preserve">    }</w:t>
      </w:r>
    </w:p>
    <w:p w14:paraId="500D8A64" w14:textId="77777777" w:rsidR="003D5289" w:rsidRDefault="003D5289" w:rsidP="003D5289">
      <w:pPr>
        <w:pStyle w:val="PL"/>
      </w:pPr>
      <w:r>
        <w:t xml:space="preserve">  }</w:t>
      </w:r>
    </w:p>
    <w:p w14:paraId="3282ECEE" w14:textId="77777777" w:rsidR="003D5289" w:rsidRDefault="003D5289" w:rsidP="003D5289">
      <w:pPr>
        <w:pStyle w:val="PL"/>
      </w:pPr>
      <w:r>
        <w:t xml:space="preserve">  </w:t>
      </w:r>
    </w:p>
    <w:p w14:paraId="63C82EB1" w14:textId="77777777" w:rsidR="003D5289" w:rsidRDefault="003D5289" w:rsidP="003D5289">
      <w:pPr>
        <w:pStyle w:val="PL"/>
      </w:pPr>
      <w:r>
        <w:t xml:space="preserve">  augment "/me3gpp:ManagedElement" {</w:t>
      </w:r>
    </w:p>
    <w:p w14:paraId="11B41A0A" w14:textId="77777777" w:rsidR="003D5289" w:rsidRDefault="003D5289" w:rsidP="003D5289">
      <w:pPr>
        <w:pStyle w:val="PL"/>
      </w:pPr>
      <w:r>
        <w:t xml:space="preserve">    list LMFFunction {</w:t>
      </w:r>
    </w:p>
    <w:p w14:paraId="4557AE06" w14:textId="77777777" w:rsidR="003D5289" w:rsidRDefault="003D5289" w:rsidP="003D5289">
      <w:pPr>
        <w:pStyle w:val="PL"/>
      </w:pPr>
      <w:r>
        <w:t xml:space="preserve">      description "5G Core LMF Function";</w:t>
      </w:r>
    </w:p>
    <w:p w14:paraId="4FBC0574" w14:textId="77777777" w:rsidR="003D5289" w:rsidRDefault="003D5289" w:rsidP="003D5289">
      <w:pPr>
        <w:pStyle w:val="PL"/>
      </w:pPr>
      <w:r>
        <w:t xml:space="preserve">      reference "3GPP TS 28.541";</w:t>
      </w:r>
    </w:p>
    <w:p w14:paraId="7B2A14D8" w14:textId="77777777" w:rsidR="003D5289" w:rsidRDefault="003D5289" w:rsidP="003D5289">
      <w:pPr>
        <w:pStyle w:val="PL"/>
      </w:pPr>
      <w:r>
        <w:t xml:space="preserve">      key id;</w:t>
      </w:r>
    </w:p>
    <w:p w14:paraId="186E9D47" w14:textId="77777777" w:rsidR="003D5289" w:rsidRDefault="003D5289" w:rsidP="003D5289">
      <w:pPr>
        <w:pStyle w:val="PL"/>
      </w:pPr>
      <w:r>
        <w:t xml:space="preserve">      uses top3gpp:Top_Grp;</w:t>
      </w:r>
    </w:p>
    <w:p w14:paraId="66947B8A" w14:textId="77777777" w:rsidR="003D5289" w:rsidRDefault="003D5289" w:rsidP="003D5289">
      <w:pPr>
        <w:pStyle w:val="PL"/>
      </w:pPr>
      <w:r>
        <w:t xml:space="preserve">      container attributes {</w:t>
      </w:r>
    </w:p>
    <w:p w14:paraId="695459A9" w14:textId="77777777" w:rsidR="003D5289" w:rsidRDefault="003D5289" w:rsidP="003D5289">
      <w:pPr>
        <w:pStyle w:val="PL"/>
      </w:pPr>
      <w:r>
        <w:t xml:space="preserve">        uses LMFFunctionGrp;</w:t>
      </w:r>
    </w:p>
    <w:p w14:paraId="6400A440" w14:textId="77777777" w:rsidR="003D5289" w:rsidRDefault="003D5289" w:rsidP="003D5289">
      <w:pPr>
        <w:pStyle w:val="PL"/>
      </w:pPr>
      <w:r>
        <w:t xml:space="preserve">      }</w:t>
      </w:r>
    </w:p>
    <w:p w14:paraId="07AA0EC2" w14:textId="77777777" w:rsidR="003D5289" w:rsidRDefault="003D5289" w:rsidP="003D5289">
      <w:pPr>
        <w:pStyle w:val="PL"/>
      </w:pPr>
      <w:r>
        <w:t xml:space="preserve">    }</w:t>
      </w:r>
    </w:p>
    <w:p w14:paraId="2204E459" w14:textId="77777777" w:rsidR="00287507" w:rsidRDefault="003D5289" w:rsidP="00E66262">
      <w:pPr>
        <w:pStyle w:val="PL"/>
      </w:pPr>
      <w:r>
        <w:t xml:space="preserve">  }</w:t>
      </w:r>
    </w:p>
    <w:p w14:paraId="30B8E2D4" w14:textId="77777777" w:rsidR="00E66262" w:rsidRDefault="003D5289" w:rsidP="003D5289">
      <w:pPr>
        <w:pStyle w:val="PL"/>
      </w:pPr>
      <w:r>
        <w:t>}</w:t>
      </w:r>
    </w:p>
    <w:p w14:paraId="3FE2B735" w14:textId="77777777" w:rsidR="00304273" w:rsidRPr="005C6EC9" w:rsidRDefault="00304273" w:rsidP="006F5966">
      <w:pPr>
        <w:pStyle w:val="PL"/>
      </w:pPr>
      <w:r w:rsidRPr="007E12B2">
        <w:t>&lt;CODE ENDS&gt;</w:t>
      </w:r>
    </w:p>
    <w:p w14:paraId="779B3E13" w14:textId="77777777" w:rsidR="00304273" w:rsidRPr="00B36FEC" w:rsidRDefault="00304273" w:rsidP="00304273">
      <w:pPr>
        <w:pStyle w:val="Heading2"/>
      </w:pPr>
      <w:bookmarkStart w:id="2387" w:name="_CRH_5_11"/>
      <w:bookmarkStart w:id="2388" w:name="_Toc171935563"/>
      <w:bookmarkEnd w:id="2387"/>
      <w:r w:rsidRPr="00B36FEC">
        <w:rPr>
          <w:lang w:eastAsia="zh-CN"/>
        </w:rPr>
        <w:t>H.5.11</w:t>
      </w:r>
      <w:r w:rsidRPr="00B36FEC">
        <w:rPr>
          <w:lang w:eastAsia="zh-CN"/>
        </w:rPr>
        <w:tab/>
        <w:t>module _3gpp-5gc-nrm-n3iwffunction.yang</w:t>
      </w:r>
      <w:bookmarkEnd w:id="2388"/>
    </w:p>
    <w:p w14:paraId="19A9463B" w14:textId="77777777" w:rsidR="00E66262" w:rsidRDefault="00304273" w:rsidP="00304273">
      <w:pPr>
        <w:pStyle w:val="PL"/>
      </w:pPr>
      <w:r w:rsidRPr="00086761">
        <w:rPr>
          <w:rFonts w:cs="Courier New"/>
        </w:rPr>
        <w:t>&lt;CODE BEGINS&gt;</w:t>
      </w:r>
    </w:p>
    <w:p w14:paraId="0DF80B7F" w14:textId="77777777" w:rsidR="003D5289" w:rsidRDefault="003D5289" w:rsidP="003D5289">
      <w:pPr>
        <w:pStyle w:val="PL"/>
      </w:pPr>
      <w:r>
        <w:t>module _3gpp-5gc-nrm-n3iwffunction {</w:t>
      </w:r>
    </w:p>
    <w:p w14:paraId="7FDDB43D" w14:textId="77777777" w:rsidR="003D5289" w:rsidRDefault="003D5289" w:rsidP="003D5289">
      <w:pPr>
        <w:pStyle w:val="PL"/>
      </w:pPr>
      <w:r>
        <w:t xml:space="preserve">  yang-version 1.1;</w:t>
      </w:r>
    </w:p>
    <w:p w14:paraId="775895B2" w14:textId="77777777" w:rsidR="003D5289" w:rsidRDefault="003D5289" w:rsidP="003D5289">
      <w:pPr>
        <w:pStyle w:val="PL"/>
      </w:pPr>
      <w:r>
        <w:t xml:space="preserve">  </w:t>
      </w:r>
    </w:p>
    <w:p w14:paraId="1C73D284" w14:textId="77777777" w:rsidR="003D5289" w:rsidRDefault="003D5289" w:rsidP="003D5289">
      <w:pPr>
        <w:pStyle w:val="PL"/>
      </w:pPr>
      <w:r>
        <w:t xml:space="preserve">  namespace urn:3gpp:sa5:_3gpp-5gc-nrm-n3iwffunction;</w:t>
      </w:r>
    </w:p>
    <w:p w14:paraId="225FC761" w14:textId="77777777" w:rsidR="003D5289" w:rsidRDefault="003D5289" w:rsidP="003D5289">
      <w:pPr>
        <w:pStyle w:val="PL"/>
      </w:pPr>
      <w:r>
        <w:t xml:space="preserve">  prefix n3iwf3gpp;</w:t>
      </w:r>
    </w:p>
    <w:p w14:paraId="4F709B45" w14:textId="77777777" w:rsidR="003D5289" w:rsidRDefault="003D5289" w:rsidP="003D5289">
      <w:pPr>
        <w:pStyle w:val="PL"/>
      </w:pPr>
      <w:r>
        <w:t xml:space="preserve">  </w:t>
      </w:r>
    </w:p>
    <w:p w14:paraId="2E018766" w14:textId="77777777" w:rsidR="003D5289" w:rsidRDefault="003D5289" w:rsidP="003D5289">
      <w:pPr>
        <w:pStyle w:val="PL"/>
      </w:pPr>
      <w:r>
        <w:t xml:space="preserve">  import _3gpp-common-managed-function { prefix mf3gpp; }</w:t>
      </w:r>
    </w:p>
    <w:p w14:paraId="0BB42C06" w14:textId="77777777" w:rsidR="003D5289" w:rsidRDefault="003D5289" w:rsidP="003D5289">
      <w:pPr>
        <w:pStyle w:val="PL"/>
      </w:pPr>
      <w:r>
        <w:t xml:space="preserve">  import _3gpp-common-managed-element { prefix me3gpp; }</w:t>
      </w:r>
    </w:p>
    <w:p w14:paraId="1A099F19" w14:textId="77777777" w:rsidR="003D5289" w:rsidRDefault="003D5289" w:rsidP="003D5289">
      <w:pPr>
        <w:pStyle w:val="PL"/>
      </w:pPr>
      <w:r>
        <w:t xml:space="preserve">  import _3gpp-common-yang-types { prefix types3gpp; }</w:t>
      </w:r>
    </w:p>
    <w:p w14:paraId="7E294F68" w14:textId="77777777" w:rsidR="003D5289" w:rsidRDefault="003D5289" w:rsidP="003D5289">
      <w:pPr>
        <w:pStyle w:val="PL"/>
      </w:pPr>
      <w:r>
        <w:t xml:space="preserve">  import _3gpp-common-top { prefix top3gpp; }</w:t>
      </w:r>
    </w:p>
    <w:p w14:paraId="11D83402" w14:textId="77777777" w:rsidR="003D5289" w:rsidRDefault="003D5289" w:rsidP="003D5289">
      <w:pPr>
        <w:pStyle w:val="PL"/>
      </w:pPr>
      <w:r>
        <w:t xml:space="preserve">  </w:t>
      </w:r>
    </w:p>
    <w:p w14:paraId="2E4FE182" w14:textId="77777777" w:rsidR="003D5289" w:rsidRDefault="003D5289" w:rsidP="003D5289">
      <w:pPr>
        <w:pStyle w:val="PL"/>
      </w:pPr>
      <w:r>
        <w:t xml:space="preserve">  organization "3gpp SA5";</w:t>
      </w:r>
    </w:p>
    <w:p w14:paraId="498AF538" w14:textId="77777777" w:rsidR="003D5289" w:rsidRDefault="003D5289" w:rsidP="003D5289">
      <w:pPr>
        <w:pStyle w:val="PL"/>
      </w:pPr>
      <w:r>
        <w:t xml:space="preserve">  description "This IOC represents the N3IWF function which is used to enable non-3GPP</w:t>
      </w:r>
    </w:p>
    <w:p w14:paraId="72EE39A3" w14:textId="77777777" w:rsidR="003D5289" w:rsidRDefault="003D5289" w:rsidP="003D5289">
      <w:pPr>
        <w:pStyle w:val="PL"/>
      </w:pPr>
      <w:r>
        <w:t xml:space="preserve">               access networks connected to the 5GC. For more information about the N3IWF, see 3GPP TS 23.501.";</w:t>
      </w:r>
    </w:p>
    <w:p w14:paraId="38260951" w14:textId="77777777" w:rsidR="003D5289" w:rsidRDefault="003D5289" w:rsidP="003D5289">
      <w:pPr>
        <w:pStyle w:val="PL"/>
      </w:pPr>
      <w:r>
        <w:t xml:space="preserve">  reference "3GPP TS 28.541";</w:t>
      </w:r>
    </w:p>
    <w:p w14:paraId="26403FDE" w14:textId="77777777" w:rsidR="003D5289" w:rsidRDefault="003D5289" w:rsidP="003D5289">
      <w:pPr>
        <w:pStyle w:val="PL"/>
      </w:pPr>
      <w:r>
        <w:t xml:space="preserve">  </w:t>
      </w:r>
    </w:p>
    <w:p w14:paraId="09DF0084" w14:textId="77777777" w:rsidR="003D5289" w:rsidRDefault="003D5289" w:rsidP="003D5289">
      <w:pPr>
        <w:pStyle w:val="PL"/>
      </w:pPr>
      <w:r>
        <w:t xml:space="preserve">  revision 2019-05-22 {</w:t>
      </w:r>
    </w:p>
    <w:p w14:paraId="4B238BC3" w14:textId="77777777" w:rsidR="003D5289" w:rsidRDefault="003D5289" w:rsidP="003D5289">
      <w:pPr>
        <w:pStyle w:val="PL"/>
      </w:pPr>
      <w:r>
        <w:t xml:space="preserve">    description "initial revision";</w:t>
      </w:r>
    </w:p>
    <w:p w14:paraId="2DB5A071" w14:textId="77777777" w:rsidR="003D5289" w:rsidRDefault="003D5289" w:rsidP="003D5289">
      <w:pPr>
        <w:pStyle w:val="PL"/>
      </w:pPr>
      <w:r>
        <w:t xml:space="preserve">    reference "Based on</w:t>
      </w:r>
    </w:p>
    <w:p w14:paraId="2BD8D868" w14:textId="77777777" w:rsidR="003D5289" w:rsidRDefault="003D5289" w:rsidP="003D5289">
      <w:pPr>
        <w:pStyle w:val="PL"/>
      </w:pPr>
      <w:r>
        <w:t xml:space="preserve">      3GPP TS 28.541 ";</w:t>
      </w:r>
    </w:p>
    <w:p w14:paraId="38F2E0F4" w14:textId="77777777" w:rsidR="003D5289" w:rsidRDefault="003D5289" w:rsidP="003D5289">
      <w:pPr>
        <w:pStyle w:val="PL"/>
      </w:pPr>
      <w:r>
        <w:t xml:space="preserve">  }</w:t>
      </w:r>
    </w:p>
    <w:p w14:paraId="58ACBBF1" w14:textId="77777777" w:rsidR="003D5289" w:rsidRDefault="003D5289" w:rsidP="003D5289">
      <w:pPr>
        <w:pStyle w:val="PL"/>
      </w:pPr>
      <w:r>
        <w:t xml:space="preserve">  </w:t>
      </w:r>
    </w:p>
    <w:p w14:paraId="75B2FB71" w14:textId="77777777" w:rsidR="003D5289" w:rsidRDefault="003D5289" w:rsidP="003D5289">
      <w:pPr>
        <w:pStyle w:val="PL"/>
      </w:pPr>
      <w:r>
        <w:t xml:space="preserve">  grouping N3IWFFunctionGrp {</w:t>
      </w:r>
    </w:p>
    <w:p w14:paraId="6E6517A8" w14:textId="77777777" w:rsidR="003D5289" w:rsidRDefault="003D5289" w:rsidP="003D5289">
      <w:pPr>
        <w:pStyle w:val="PL"/>
      </w:pPr>
      <w:r>
        <w:t xml:space="preserve">    uses mf3gpp:ManagedFunctionGrp;</w:t>
      </w:r>
    </w:p>
    <w:p w14:paraId="374980BE" w14:textId="77777777" w:rsidR="003D5289" w:rsidRDefault="003D5289" w:rsidP="003D5289">
      <w:pPr>
        <w:pStyle w:val="PL"/>
      </w:pPr>
      <w:r>
        <w:t xml:space="preserve">    </w:t>
      </w:r>
    </w:p>
    <w:p w14:paraId="19DCC47B" w14:textId="77777777" w:rsidR="003D5289" w:rsidRDefault="003D5289" w:rsidP="003D5289">
      <w:pPr>
        <w:pStyle w:val="PL"/>
      </w:pPr>
      <w:r>
        <w:t xml:space="preserve">    list pLMNIdList {</w:t>
      </w:r>
    </w:p>
    <w:p w14:paraId="456A52CA" w14:textId="77777777" w:rsidR="003D5289" w:rsidRDefault="003D5289" w:rsidP="003D5289">
      <w:pPr>
        <w:pStyle w:val="PL"/>
      </w:pPr>
      <w:r>
        <w:t xml:space="preserve">      description "List of at most six entries of PLMN Identifiers, but at least one (the primary PLMN Id).</w:t>
      </w:r>
    </w:p>
    <w:p w14:paraId="1AF6DA63" w14:textId="77777777" w:rsidR="003D5289" w:rsidRDefault="003D5289" w:rsidP="003D5289">
      <w:pPr>
        <w:pStyle w:val="PL"/>
      </w:pPr>
      <w:r>
        <w:t xml:space="preserve">                   The PLMN Identifier is composed of a Mobile Country Code (MCC) and a Mobile Network Code (MNC).";</w:t>
      </w:r>
    </w:p>
    <w:p w14:paraId="0B24DAFD" w14:textId="77777777" w:rsidR="003D5289" w:rsidRDefault="003D5289" w:rsidP="003D5289">
      <w:pPr>
        <w:pStyle w:val="PL"/>
      </w:pPr>
    </w:p>
    <w:p w14:paraId="1FF1D947" w14:textId="77777777" w:rsidR="003D5289" w:rsidRDefault="003D5289" w:rsidP="003D5289">
      <w:pPr>
        <w:pStyle w:val="PL"/>
      </w:pPr>
      <w:r>
        <w:t xml:space="preserve">      min-elements 1;</w:t>
      </w:r>
    </w:p>
    <w:p w14:paraId="1C294991" w14:textId="77777777" w:rsidR="003D5289" w:rsidRDefault="003D5289" w:rsidP="003D5289">
      <w:pPr>
        <w:pStyle w:val="PL"/>
      </w:pPr>
      <w:r>
        <w:t xml:space="preserve">      max-elements 6;</w:t>
      </w:r>
    </w:p>
    <w:p w14:paraId="76F8122B" w14:textId="77777777" w:rsidR="003D5289" w:rsidRDefault="003D5289" w:rsidP="003D5289">
      <w:pPr>
        <w:pStyle w:val="PL"/>
      </w:pPr>
      <w:r>
        <w:t xml:space="preserve">      key "mcc mnc";</w:t>
      </w:r>
    </w:p>
    <w:p w14:paraId="25DDFB4D" w14:textId="77777777" w:rsidR="003D5289" w:rsidRDefault="003D5289" w:rsidP="003D5289">
      <w:pPr>
        <w:pStyle w:val="PL"/>
      </w:pPr>
      <w:r>
        <w:t xml:space="preserve">      uses types3gpp:PLMNId;</w:t>
      </w:r>
    </w:p>
    <w:p w14:paraId="4FFE803B" w14:textId="77777777" w:rsidR="003D5289" w:rsidRDefault="003D5289" w:rsidP="003D5289">
      <w:pPr>
        <w:pStyle w:val="PL"/>
      </w:pPr>
      <w:r>
        <w:t xml:space="preserve">    }</w:t>
      </w:r>
    </w:p>
    <w:p w14:paraId="718A274E" w14:textId="77777777" w:rsidR="003D5289" w:rsidRDefault="003D5289" w:rsidP="003D5289">
      <w:pPr>
        <w:pStyle w:val="PL"/>
      </w:pPr>
      <w:r>
        <w:t xml:space="preserve">  }</w:t>
      </w:r>
    </w:p>
    <w:p w14:paraId="5C12CD4D" w14:textId="77777777" w:rsidR="003D5289" w:rsidRDefault="003D5289" w:rsidP="003D5289">
      <w:pPr>
        <w:pStyle w:val="PL"/>
      </w:pPr>
      <w:r>
        <w:t xml:space="preserve">  </w:t>
      </w:r>
    </w:p>
    <w:p w14:paraId="585AE773" w14:textId="77777777" w:rsidR="003D5289" w:rsidRDefault="003D5289" w:rsidP="003D5289">
      <w:pPr>
        <w:pStyle w:val="PL"/>
      </w:pPr>
      <w:r>
        <w:t xml:space="preserve">  augment "/me3gpp:ManagedElement" {</w:t>
      </w:r>
    </w:p>
    <w:p w14:paraId="326E16DF" w14:textId="77777777" w:rsidR="003D5289" w:rsidRDefault="003D5289" w:rsidP="003D5289">
      <w:pPr>
        <w:pStyle w:val="PL"/>
      </w:pPr>
      <w:r>
        <w:t xml:space="preserve">    list N3IWFFunction {</w:t>
      </w:r>
    </w:p>
    <w:p w14:paraId="447038A9" w14:textId="77777777" w:rsidR="003D5289" w:rsidRDefault="003D5289" w:rsidP="003D5289">
      <w:pPr>
        <w:pStyle w:val="PL"/>
      </w:pPr>
      <w:r>
        <w:t xml:space="preserve">      description "5G Core N3IWF Function";</w:t>
      </w:r>
    </w:p>
    <w:p w14:paraId="203A8875" w14:textId="77777777" w:rsidR="003D5289" w:rsidRDefault="003D5289" w:rsidP="003D5289">
      <w:pPr>
        <w:pStyle w:val="PL"/>
      </w:pPr>
      <w:r>
        <w:t xml:space="preserve">      reference "3GPP TS 28.541";</w:t>
      </w:r>
    </w:p>
    <w:p w14:paraId="0091BAE9" w14:textId="77777777" w:rsidR="003D5289" w:rsidRDefault="003D5289" w:rsidP="003D5289">
      <w:pPr>
        <w:pStyle w:val="PL"/>
      </w:pPr>
      <w:r>
        <w:t xml:space="preserve">      key id;</w:t>
      </w:r>
    </w:p>
    <w:p w14:paraId="71BC3E47" w14:textId="77777777" w:rsidR="003D5289" w:rsidRDefault="003D5289" w:rsidP="003D5289">
      <w:pPr>
        <w:pStyle w:val="PL"/>
      </w:pPr>
      <w:r>
        <w:t xml:space="preserve">      uses top3gpp:Top_Grp;</w:t>
      </w:r>
    </w:p>
    <w:p w14:paraId="5DAE2E7E" w14:textId="77777777" w:rsidR="003D5289" w:rsidRDefault="003D5289" w:rsidP="003D5289">
      <w:pPr>
        <w:pStyle w:val="PL"/>
      </w:pPr>
      <w:r>
        <w:t xml:space="preserve">      container attributes {</w:t>
      </w:r>
    </w:p>
    <w:p w14:paraId="7E3A7129" w14:textId="77777777" w:rsidR="003D5289" w:rsidRDefault="003D5289" w:rsidP="003D5289">
      <w:pPr>
        <w:pStyle w:val="PL"/>
      </w:pPr>
      <w:r>
        <w:t xml:space="preserve">        uses N3IWFFunctionGrp;</w:t>
      </w:r>
    </w:p>
    <w:p w14:paraId="2314267C" w14:textId="77777777" w:rsidR="003D5289" w:rsidRDefault="003D5289" w:rsidP="003D5289">
      <w:pPr>
        <w:pStyle w:val="PL"/>
      </w:pPr>
      <w:r>
        <w:t xml:space="preserve">      }</w:t>
      </w:r>
    </w:p>
    <w:p w14:paraId="57152ECC" w14:textId="77777777" w:rsidR="003D5289" w:rsidRDefault="003D5289" w:rsidP="003D5289">
      <w:pPr>
        <w:pStyle w:val="PL"/>
      </w:pPr>
      <w:r>
        <w:t xml:space="preserve">    }</w:t>
      </w:r>
    </w:p>
    <w:p w14:paraId="62B13A73" w14:textId="77777777" w:rsidR="00287507" w:rsidRDefault="003D5289" w:rsidP="00E66262">
      <w:pPr>
        <w:pStyle w:val="PL"/>
      </w:pPr>
      <w:r>
        <w:t xml:space="preserve">  }</w:t>
      </w:r>
    </w:p>
    <w:p w14:paraId="441C2EA9" w14:textId="77777777" w:rsidR="00E66262" w:rsidRDefault="003D5289" w:rsidP="003D5289">
      <w:pPr>
        <w:pStyle w:val="PL"/>
      </w:pPr>
      <w:r>
        <w:t>}</w:t>
      </w:r>
    </w:p>
    <w:p w14:paraId="0836DDEB" w14:textId="77777777" w:rsidR="00304273" w:rsidRPr="006079C0" w:rsidRDefault="00304273" w:rsidP="006F5966">
      <w:pPr>
        <w:pStyle w:val="PL"/>
      </w:pPr>
      <w:r w:rsidRPr="006079C0">
        <w:t>&lt;CODE ENDS&gt;</w:t>
      </w:r>
    </w:p>
    <w:p w14:paraId="3BEC2FA7" w14:textId="77777777" w:rsidR="00304273" w:rsidRPr="006079C0" w:rsidRDefault="00304273" w:rsidP="00304273">
      <w:pPr>
        <w:pStyle w:val="Heading2"/>
      </w:pPr>
      <w:bookmarkStart w:id="2389" w:name="_CRH_5_12"/>
      <w:bookmarkStart w:id="2390" w:name="_Toc171935564"/>
      <w:bookmarkEnd w:id="2389"/>
      <w:r w:rsidRPr="006079C0">
        <w:rPr>
          <w:lang w:eastAsia="zh-CN"/>
        </w:rPr>
        <w:t>H.5.12</w:t>
      </w:r>
      <w:r w:rsidRPr="006079C0">
        <w:rPr>
          <w:lang w:eastAsia="zh-CN"/>
        </w:rPr>
        <w:tab/>
        <w:t>module _3gpp-5gc-nrm-nfprofile.yang</w:t>
      </w:r>
      <w:bookmarkEnd w:id="2390"/>
    </w:p>
    <w:p w14:paraId="6EECE4BE" w14:textId="77777777" w:rsidR="00E66262" w:rsidRDefault="00304273" w:rsidP="00304273">
      <w:pPr>
        <w:pStyle w:val="PL"/>
      </w:pPr>
      <w:r w:rsidRPr="00086761">
        <w:rPr>
          <w:rFonts w:cs="Courier New"/>
        </w:rPr>
        <w:t>&lt;CODE BEGINS&gt;</w:t>
      </w:r>
    </w:p>
    <w:p w14:paraId="11104D61" w14:textId="77777777" w:rsidR="003D5289" w:rsidRDefault="003D5289" w:rsidP="003D5289">
      <w:pPr>
        <w:pStyle w:val="PL"/>
      </w:pPr>
      <w:r>
        <w:t>module _3gpp-5gc-nrm-nfprofile {</w:t>
      </w:r>
    </w:p>
    <w:p w14:paraId="39753B8F" w14:textId="77777777" w:rsidR="003D5289" w:rsidRDefault="003D5289" w:rsidP="003D5289">
      <w:pPr>
        <w:pStyle w:val="PL"/>
      </w:pPr>
      <w:r>
        <w:t xml:space="preserve">  yang-version 1.1;</w:t>
      </w:r>
    </w:p>
    <w:p w14:paraId="617AB510" w14:textId="77777777" w:rsidR="003D5289" w:rsidRDefault="003D5289" w:rsidP="003D5289">
      <w:pPr>
        <w:pStyle w:val="PL"/>
      </w:pPr>
      <w:r>
        <w:t xml:space="preserve">  </w:t>
      </w:r>
    </w:p>
    <w:p w14:paraId="3B811808" w14:textId="77777777" w:rsidR="003D5289" w:rsidRDefault="003D5289" w:rsidP="003D5289">
      <w:pPr>
        <w:pStyle w:val="PL"/>
      </w:pPr>
      <w:r>
        <w:t xml:space="preserve">  namespace urn:3gpp:sa5:_3gpp-5gc-nrm-nfprofile;</w:t>
      </w:r>
    </w:p>
    <w:p w14:paraId="6283AFFD" w14:textId="77777777" w:rsidR="003D5289" w:rsidRDefault="003D5289" w:rsidP="003D5289">
      <w:pPr>
        <w:pStyle w:val="PL"/>
      </w:pPr>
      <w:r>
        <w:t xml:space="preserve">  prefix nfp3gpp;</w:t>
      </w:r>
    </w:p>
    <w:p w14:paraId="710368E1" w14:textId="77777777" w:rsidR="003D5289" w:rsidRDefault="003D5289" w:rsidP="003D5289">
      <w:pPr>
        <w:pStyle w:val="PL"/>
      </w:pPr>
      <w:r>
        <w:t xml:space="preserve">  </w:t>
      </w:r>
    </w:p>
    <w:p w14:paraId="2ADB7620" w14:textId="77777777" w:rsidR="003D5289" w:rsidRDefault="003D5289" w:rsidP="003D5289">
      <w:pPr>
        <w:pStyle w:val="PL"/>
      </w:pPr>
      <w:r>
        <w:t xml:space="preserve">  import _3gpp-common-yang-types { prefix types3gpp; }</w:t>
      </w:r>
    </w:p>
    <w:p w14:paraId="404F832A" w14:textId="77777777" w:rsidR="003D5289" w:rsidRDefault="003D5289" w:rsidP="003D5289">
      <w:pPr>
        <w:pStyle w:val="PL"/>
      </w:pPr>
      <w:r>
        <w:t xml:space="preserve">  import ietf-inet-types { prefix inet; }</w:t>
      </w:r>
    </w:p>
    <w:p w14:paraId="4567BE6B" w14:textId="77777777" w:rsidR="003D5289" w:rsidRDefault="003D5289" w:rsidP="003D5289">
      <w:pPr>
        <w:pStyle w:val="PL"/>
      </w:pPr>
      <w:r>
        <w:t xml:space="preserve">  import ietf-yang-types { prefix yang; }</w:t>
      </w:r>
    </w:p>
    <w:p w14:paraId="3800F8BF" w14:textId="77777777" w:rsidR="003D5289" w:rsidRDefault="003D5289" w:rsidP="003D5289">
      <w:pPr>
        <w:pStyle w:val="PL"/>
      </w:pPr>
      <w:r>
        <w:t xml:space="preserve">  import _3gpp-5gc-nrm-nfservice { prefix nfs3gpp; }</w:t>
      </w:r>
    </w:p>
    <w:p w14:paraId="1853841E" w14:textId="77777777" w:rsidR="003D5289" w:rsidRDefault="003D5289" w:rsidP="003D5289">
      <w:pPr>
        <w:pStyle w:val="PL"/>
      </w:pPr>
      <w:r>
        <w:t xml:space="preserve">  </w:t>
      </w:r>
    </w:p>
    <w:p w14:paraId="57002660" w14:textId="77777777" w:rsidR="003D5289" w:rsidRDefault="003D5289" w:rsidP="003D5289">
      <w:pPr>
        <w:pStyle w:val="PL"/>
      </w:pPr>
      <w:r>
        <w:t xml:space="preserve">  organization "3gpp SA5";</w:t>
      </w:r>
    </w:p>
    <w:p w14:paraId="3BCD028C" w14:textId="77777777" w:rsidR="003D5289" w:rsidRDefault="003D5289" w:rsidP="003D5289">
      <w:pPr>
        <w:pStyle w:val="PL"/>
      </w:pPr>
      <w:r>
        <w:t xml:space="preserve">  description "NF profile class.";</w:t>
      </w:r>
    </w:p>
    <w:p w14:paraId="42E78E40" w14:textId="77777777" w:rsidR="003D5289" w:rsidRDefault="003D5289" w:rsidP="003D5289">
      <w:pPr>
        <w:pStyle w:val="PL"/>
      </w:pPr>
      <w:r>
        <w:t xml:space="preserve">  reference "3GPP TS 29.510";</w:t>
      </w:r>
    </w:p>
    <w:p w14:paraId="4848FB7A" w14:textId="77777777" w:rsidR="003D5289" w:rsidRDefault="003D5289" w:rsidP="003D5289">
      <w:pPr>
        <w:pStyle w:val="PL"/>
      </w:pPr>
      <w:r>
        <w:t xml:space="preserve">  </w:t>
      </w:r>
    </w:p>
    <w:p w14:paraId="32E44313" w14:textId="77777777" w:rsidR="003D5289" w:rsidRDefault="003D5289" w:rsidP="003D5289">
      <w:pPr>
        <w:pStyle w:val="PL"/>
      </w:pPr>
      <w:r>
        <w:t xml:space="preserve">  revision 2019-06-17 {</w:t>
      </w:r>
    </w:p>
    <w:p w14:paraId="79EDFBE0" w14:textId="77777777" w:rsidR="003D5289" w:rsidRDefault="003D5289" w:rsidP="003D5289">
      <w:pPr>
        <w:pStyle w:val="PL"/>
      </w:pPr>
      <w:r>
        <w:t xml:space="preserve">    description "initial revision";</w:t>
      </w:r>
    </w:p>
    <w:p w14:paraId="39E4C79F" w14:textId="77777777" w:rsidR="003D5289" w:rsidRDefault="003D5289" w:rsidP="003D5289">
      <w:pPr>
        <w:pStyle w:val="PL"/>
      </w:pPr>
      <w:r>
        <w:t xml:space="preserve">    reference "Based on</w:t>
      </w:r>
    </w:p>
    <w:p w14:paraId="18CAF35C" w14:textId="77777777" w:rsidR="003D5289" w:rsidRDefault="003D5289" w:rsidP="003D5289">
      <w:pPr>
        <w:pStyle w:val="PL"/>
      </w:pPr>
      <w:r>
        <w:t xml:space="preserve">      3GPP TS 29.510 ";</w:t>
      </w:r>
    </w:p>
    <w:p w14:paraId="3CE6C6AC" w14:textId="77777777" w:rsidR="003D5289" w:rsidRDefault="003D5289" w:rsidP="003D5289">
      <w:pPr>
        <w:pStyle w:val="PL"/>
      </w:pPr>
      <w:r>
        <w:t xml:space="preserve">  }</w:t>
      </w:r>
    </w:p>
    <w:p w14:paraId="7C607B70" w14:textId="77777777" w:rsidR="003D5289" w:rsidRDefault="003D5289" w:rsidP="003D5289">
      <w:pPr>
        <w:pStyle w:val="PL"/>
      </w:pPr>
      <w:r>
        <w:t xml:space="preserve">  </w:t>
      </w:r>
    </w:p>
    <w:p w14:paraId="1C6C786B" w14:textId="77777777" w:rsidR="003D5289" w:rsidRDefault="003D5289" w:rsidP="003D5289">
      <w:pPr>
        <w:pStyle w:val="PL"/>
      </w:pPr>
      <w:r>
        <w:t xml:space="preserve">  grouping NFProfileGrp {</w:t>
      </w:r>
    </w:p>
    <w:p w14:paraId="085456C0" w14:textId="77777777" w:rsidR="003D5289" w:rsidRDefault="003D5289" w:rsidP="003D5289">
      <w:pPr>
        <w:pStyle w:val="PL"/>
      </w:pPr>
      <w:r>
        <w:t xml:space="preserve">    leaf nfInstanceID {</w:t>
      </w:r>
    </w:p>
    <w:p w14:paraId="2690A7DE" w14:textId="77777777" w:rsidR="003D5289" w:rsidRDefault="003D5289" w:rsidP="003D5289">
      <w:pPr>
        <w:pStyle w:val="PL"/>
      </w:pPr>
      <w:r>
        <w:t xml:space="preserve">      description "String uniquely identifying a NF instance.";</w:t>
      </w:r>
    </w:p>
    <w:p w14:paraId="1684B842" w14:textId="77777777" w:rsidR="003D5289" w:rsidRDefault="003D5289" w:rsidP="003D5289">
      <w:pPr>
        <w:pStyle w:val="PL"/>
      </w:pPr>
      <w:r>
        <w:t xml:space="preserve">      mandatory true;</w:t>
      </w:r>
    </w:p>
    <w:p w14:paraId="7C9D6FD3" w14:textId="77777777" w:rsidR="003D5289" w:rsidRDefault="003D5289" w:rsidP="003D5289">
      <w:pPr>
        <w:pStyle w:val="PL"/>
      </w:pPr>
      <w:r>
        <w:t xml:space="preserve">      type string;</w:t>
      </w:r>
    </w:p>
    <w:p w14:paraId="3ED7E62B" w14:textId="77777777" w:rsidR="003D5289" w:rsidRDefault="003D5289" w:rsidP="003D5289">
      <w:pPr>
        <w:pStyle w:val="PL"/>
      </w:pPr>
      <w:r>
        <w:t xml:space="preserve">    }</w:t>
      </w:r>
    </w:p>
    <w:p w14:paraId="7BA5C47A" w14:textId="77777777" w:rsidR="003D5289" w:rsidRDefault="003D5289" w:rsidP="003D5289">
      <w:pPr>
        <w:pStyle w:val="PL"/>
      </w:pPr>
      <w:r>
        <w:t xml:space="preserve">    </w:t>
      </w:r>
    </w:p>
    <w:p w14:paraId="216F79C1" w14:textId="77777777" w:rsidR="003D5289" w:rsidRDefault="003D5289" w:rsidP="003D5289">
      <w:pPr>
        <w:pStyle w:val="PL"/>
      </w:pPr>
      <w:r>
        <w:t xml:space="preserve">    leaf nfType {</w:t>
      </w:r>
    </w:p>
    <w:p w14:paraId="4C9E9749" w14:textId="77777777" w:rsidR="003D5289" w:rsidRDefault="003D5289" w:rsidP="003D5289">
      <w:pPr>
        <w:pStyle w:val="PL"/>
      </w:pPr>
      <w:r>
        <w:t xml:space="preserve">      description "Type of Network Function.";</w:t>
      </w:r>
    </w:p>
    <w:p w14:paraId="7B1EB1DE" w14:textId="77777777" w:rsidR="003D5289" w:rsidRDefault="003D5289" w:rsidP="003D5289">
      <w:pPr>
        <w:pStyle w:val="PL"/>
      </w:pPr>
      <w:r>
        <w:t xml:space="preserve">      mandatory true;</w:t>
      </w:r>
    </w:p>
    <w:p w14:paraId="639A967F" w14:textId="77777777" w:rsidR="003D5289" w:rsidRDefault="003D5289" w:rsidP="003D5289">
      <w:pPr>
        <w:pStyle w:val="PL"/>
      </w:pPr>
      <w:r>
        <w:t xml:space="preserve">      type types3gpp:NfType;</w:t>
      </w:r>
    </w:p>
    <w:p w14:paraId="3C8C61ED" w14:textId="77777777" w:rsidR="003D5289" w:rsidRDefault="003D5289" w:rsidP="003D5289">
      <w:pPr>
        <w:pStyle w:val="PL"/>
      </w:pPr>
      <w:r>
        <w:t xml:space="preserve">    }</w:t>
      </w:r>
    </w:p>
    <w:p w14:paraId="70958821" w14:textId="77777777" w:rsidR="003D5289" w:rsidRDefault="003D5289" w:rsidP="003D5289">
      <w:pPr>
        <w:pStyle w:val="PL"/>
      </w:pPr>
      <w:r>
        <w:t xml:space="preserve">    </w:t>
      </w:r>
    </w:p>
    <w:p w14:paraId="33943B52" w14:textId="77777777" w:rsidR="003D5289" w:rsidRDefault="003D5289" w:rsidP="003D5289">
      <w:pPr>
        <w:pStyle w:val="PL"/>
      </w:pPr>
      <w:r>
        <w:t xml:space="preserve">    leaf nfStatus {</w:t>
      </w:r>
    </w:p>
    <w:p w14:paraId="58B490D4" w14:textId="77777777" w:rsidR="003D5289" w:rsidRDefault="003D5289" w:rsidP="003D5289">
      <w:pPr>
        <w:pStyle w:val="PL"/>
      </w:pPr>
      <w:r>
        <w:t xml:space="preserve">      description "Status of the NF Instance.";</w:t>
      </w:r>
    </w:p>
    <w:p w14:paraId="2224FF44" w14:textId="77777777" w:rsidR="003D5289" w:rsidRDefault="003D5289" w:rsidP="003D5289">
      <w:pPr>
        <w:pStyle w:val="PL"/>
      </w:pPr>
      <w:r>
        <w:t xml:space="preserve">      mandatory true;</w:t>
      </w:r>
    </w:p>
    <w:p w14:paraId="00619CEA" w14:textId="77777777" w:rsidR="003D5289" w:rsidRDefault="003D5289" w:rsidP="003D5289">
      <w:pPr>
        <w:pStyle w:val="PL"/>
      </w:pPr>
      <w:r>
        <w:t xml:space="preserve">      type NFStatus;</w:t>
      </w:r>
    </w:p>
    <w:p w14:paraId="3BCD5BE1" w14:textId="77777777" w:rsidR="003D5289" w:rsidRDefault="003D5289" w:rsidP="003D5289">
      <w:pPr>
        <w:pStyle w:val="PL"/>
      </w:pPr>
      <w:r>
        <w:t xml:space="preserve">    }</w:t>
      </w:r>
    </w:p>
    <w:p w14:paraId="504A9A49" w14:textId="77777777" w:rsidR="003D5289" w:rsidRDefault="003D5289" w:rsidP="003D5289">
      <w:pPr>
        <w:pStyle w:val="PL"/>
      </w:pPr>
      <w:r>
        <w:t xml:space="preserve">    </w:t>
      </w:r>
    </w:p>
    <w:p w14:paraId="590DB8B0" w14:textId="77777777" w:rsidR="003D5289" w:rsidRDefault="003D5289" w:rsidP="003D5289">
      <w:pPr>
        <w:pStyle w:val="PL"/>
      </w:pPr>
      <w:r>
        <w:t xml:space="preserve">    leaf heartBeatTimer {</w:t>
      </w:r>
    </w:p>
    <w:p w14:paraId="7E730D6D" w14:textId="77777777" w:rsidR="003D5289" w:rsidRDefault="003D5289" w:rsidP="003D5289">
      <w:pPr>
        <w:pStyle w:val="PL"/>
      </w:pPr>
      <w:r>
        <w:t xml:space="preserve">      description "Time in seconds expected between 2 consecutive heart-beat messages from</w:t>
      </w:r>
    </w:p>
    <w:p w14:paraId="1ED71878" w14:textId="77777777" w:rsidR="003D5289" w:rsidRDefault="003D5289" w:rsidP="003D5289">
      <w:pPr>
        <w:pStyle w:val="PL"/>
      </w:pPr>
      <w:r>
        <w:t xml:space="preserve">                   an NF Instance to the NRF. It may be included in the registration request.</w:t>
      </w:r>
    </w:p>
    <w:p w14:paraId="3CD26F76" w14:textId="77777777" w:rsidR="003D5289" w:rsidRDefault="003D5289" w:rsidP="003D5289">
      <w:pPr>
        <w:pStyle w:val="PL"/>
      </w:pPr>
      <w:r>
        <w:t xml:space="preserve">                   When present in the request it shall contain the heartbeat time proposed by the NF service consumer.";</w:t>
      </w:r>
    </w:p>
    <w:p w14:paraId="700AE0B9" w14:textId="77777777" w:rsidR="003D5289" w:rsidRDefault="003D5289" w:rsidP="003D5289">
      <w:pPr>
        <w:pStyle w:val="PL"/>
      </w:pPr>
      <w:r>
        <w:t xml:space="preserve">      //conditional support</w:t>
      </w:r>
    </w:p>
    <w:p w14:paraId="6C5C17C2" w14:textId="77777777" w:rsidR="003D5289" w:rsidRDefault="003D5289" w:rsidP="003D5289">
      <w:pPr>
        <w:pStyle w:val="PL"/>
      </w:pPr>
      <w:r>
        <w:t xml:space="preserve">      type uint16;</w:t>
      </w:r>
    </w:p>
    <w:p w14:paraId="240865BD" w14:textId="77777777" w:rsidR="003D5289" w:rsidRDefault="003D5289" w:rsidP="003D5289">
      <w:pPr>
        <w:pStyle w:val="PL"/>
      </w:pPr>
      <w:r>
        <w:t xml:space="preserve">    }</w:t>
      </w:r>
    </w:p>
    <w:p w14:paraId="7133CBAA" w14:textId="77777777" w:rsidR="003D5289" w:rsidRDefault="003D5289" w:rsidP="003D5289">
      <w:pPr>
        <w:pStyle w:val="PL"/>
      </w:pPr>
      <w:r>
        <w:t xml:space="preserve">    </w:t>
      </w:r>
    </w:p>
    <w:p w14:paraId="6B1927F3" w14:textId="77777777" w:rsidR="003D5289" w:rsidRDefault="003D5289" w:rsidP="003D5289">
      <w:pPr>
        <w:pStyle w:val="PL"/>
      </w:pPr>
      <w:r>
        <w:t xml:space="preserve">    list plmnList {</w:t>
      </w:r>
    </w:p>
    <w:p w14:paraId="3F1E8465" w14:textId="77777777" w:rsidR="003D5289" w:rsidRDefault="003D5289" w:rsidP="003D5289">
      <w:pPr>
        <w:pStyle w:val="PL"/>
      </w:pPr>
      <w:r>
        <w:t xml:space="preserve">      description "PLMN(s) of the Network Function.</w:t>
      </w:r>
    </w:p>
    <w:p w14:paraId="10C9FEEB" w14:textId="77777777" w:rsidR="003D5289" w:rsidRDefault="003D5289" w:rsidP="003D5289">
      <w:pPr>
        <w:pStyle w:val="PL"/>
      </w:pPr>
      <w:r>
        <w:t xml:space="preserve">                 This IE shall be present if this information is available for the NF.</w:t>
      </w:r>
    </w:p>
    <w:p w14:paraId="30454A40" w14:textId="77777777" w:rsidR="003D5289" w:rsidRDefault="003D5289" w:rsidP="003D5289">
      <w:pPr>
        <w:pStyle w:val="PL"/>
      </w:pPr>
      <w:r>
        <w:t xml:space="preserve">                 If not provided, PLMN ID(s) of the PLMN of the NRF are assumed for the NF.";</w:t>
      </w:r>
    </w:p>
    <w:p w14:paraId="6D3E3AA9" w14:textId="77777777" w:rsidR="003D5289" w:rsidRDefault="003D5289" w:rsidP="003D5289">
      <w:pPr>
        <w:pStyle w:val="PL"/>
      </w:pPr>
      <w:r>
        <w:t xml:space="preserve">      </w:t>
      </w:r>
    </w:p>
    <w:p w14:paraId="075D5531" w14:textId="77777777" w:rsidR="003D5289" w:rsidRDefault="003D5289" w:rsidP="003D5289">
      <w:pPr>
        <w:pStyle w:val="PL"/>
      </w:pPr>
      <w:r>
        <w:t xml:space="preserve">      //conditional support</w:t>
      </w:r>
    </w:p>
    <w:p w14:paraId="2299EC94" w14:textId="77777777" w:rsidR="003D5289" w:rsidRDefault="003D5289" w:rsidP="003D5289">
      <w:pPr>
        <w:pStyle w:val="PL"/>
      </w:pPr>
      <w:r>
        <w:t xml:space="preserve">      min-elements 1;</w:t>
      </w:r>
    </w:p>
    <w:p w14:paraId="0615B0F4" w14:textId="77777777" w:rsidR="003D5289" w:rsidRDefault="003D5289" w:rsidP="003D5289">
      <w:pPr>
        <w:pStyle w:val="PL"/>
      </w:pPr>
      <w:r>
        <w:t xml:space="preserve">      key "mcc mnc";</w:t>
      </w:r>
    </w:p>
    <w:p w14:paraId="09322330" w14:textId="77777777" w:rsidR="003D5289" w:rsidRDefault="003D5289" w:rsidP="003D5289">
      <w:pPr>
        <w:pStyle w:val="PL"/>
      </w:pPr>
      <w:r>
        <w:t xml:space="preserve">      uses types3gpp:PLMNId;</w:t>
      </w:r>
    </w:p>
    <w:p w14:paraId="637C91CC" w14:textId="77777777" w:rsidR="003D5289" w:rsidRDefault="003D5289" w:rsidP="003D5289">
      <w:pPr>
        <w:pStyle w:val="PL"/>
      </w:pPr>
      <w:r>
        <w:t xml:space="preserve">    }</w:t>
      </w:r>
    </w:p>
    <w:p w14:paraId="3CF22324" w14:textId="77777777" w:rsidR="003D5289" w:rsidRDefault="003D5289" w:rsidP="003D5289">
      <w:pPr>
        <w:pStyle w:val="PL"/>
      </w:pPr>
      <w:r>
        <w:t xml:space="preserve">    </w:t>
      </w:r>
    </w:p>
    <w:p w14:paraId="303AE25D" w14:textId="77777777" w:rsidR="003D5289" w:rsidRDefault="003D5289" w:rsidP="003D5289">
      <w:pPr>
        <w:pStyle w:val="PL"/>
      </w:pPr>
      <w:r>
        <w:t xml:space="preserve">    list sNssais { //is the key unique</w:t>
      </w:r>
    </w:p>
    <w:p w14:paraId="5E0ACBCC" w14:textId="77777777" w:rsidR="003D5289" w:rsidRDefault="003D5289" w:rsidP="003D5289">
      <w:pPr>
        <w:pStyle w:val="PL"/>
      </w:pPr>
      <w:r>
        <w:t xml:space="preserve">      description "S-NSSAIs of the Network Function. If not provided, the NF can serve any S-NSSAI.</w:t>
      </w:r>
    </w:p>
    <w:p w14:paraId="5F392BEC" w14:textId="77777777" w:rsidR="003D5289" w:rsidRDefault="003D5289" w:rsidP="003D5289">
      <w:pPr>
        <w:pStyle w:val="PL"/>
      </w:pPr>
      <w:r>
        <w:t xml:space="preserve">                   When present this IE represents the list of S-NSSAIs supported in all the PLMNs listed in the plmnList IE.";</w:t>
      </w:r>
    </w:p>
    <w:p w14:paraId="2F56DC45" w14:textId="77777777" w:rsidR="003D5289" w:rsidRDefault="003D5289" w:rsidP="003D5289">
      <w:pPr>
        <w:pStyle w:val="PL"/>
      </w:pPr>
      <w:r>
        <w:t xml:space="preserve">      min-elements 1;</w:t>
      </w:r>
    </w:p>
    <w:p w14:paraId="324D0D3F" w14:textId="77777777" w:rsidR="003D5289" w:rsidRDefault="003D5289" w:rsidP="003D5289">
      <w:pPr>
        <w:pStyle w:val="PL"/>
      </w:pPr>
      <w:r>
        <w:t xml:space="preserve">      //optional support</w:t>
      </w:r>
    </w:p>
    <w:p w14:paraId="5101FCFB" w14:textId="77777777" w:rsidR="003D5289" w:rsidRDefault="003D5289" w:rsidP="003D5289">
      <w:pPr>
        <w:pStyle w:val="PL"/>
      </w:pPr>
      <w:r>
        <w:t xml:space="preserve">      key "sst sd";</w:t>
      </w:r>
    </w:p>
    <w:p w14:paraId="545313E1" w14:textId="77777777" w:rsidR="003D5289" w:rsidRDefault="003D5289" w:rsidP="003D5289">
      <w:pPr>
        <w:pStyle w:val="PL"/>
      </w:pPr>
      <w:r>
        <w:t xml:space="preserve">      uses Snssai;</w:t>
      </w:r>
    </w:p>
    <w:p w14:paraId="122E91C2" w14:textId="77777777" w:rsidR="003D5289" w:rsidRDefault="003D5289" w:rsidP="003D5289">
      <w:pPr>
        <w:pStyle w:val="PL"/>
      </w:pPr>
      <w:r>
        <w:t xml:space="preserve">    }</w:t>
      </w:r>
    </w:p>
    <w:p w14:paraId="1F9A6BFC" w14:textId="77777777" w:rsidR="003D5289" w:rsidRDefault="003D5289" w:rsidP="003D5289">
      <w:pPr>
        <w:pStyle w:val="PL"/>
      </w:pPr>
      <w:r>
        <w:t xml:space="preserve">    </w:t>
      </w:r>
    </w:p>
    <w:p w14:paraId="022D7858" w14:textId="77777777" w:rsidR="003D5289" w:rsidRDefault="003D5289" w:rsidP="003D5289">
      <w:pPr>
        <w:pStyle w:val="PL"/>
      </w:pPr>
      <w:r>
        <w:t xml:space="preserve">    list perPlmnSnssaiList {</w:t>
      </w:r>
    </w:p>
    <w:p w14:paraId="256E7A9F" w14:textId="77777777" w:rsidR="003D5289" w:rsidRDefault="003D5289" w:rsidP="003D5289">
      <w:pPr>
        <w:pStyle w:val="PL"/>
      </w:pPr>
      <w:r>
        <w:t xml:space="preserve">      description "This IE may be included when the list of S-NSSAIs supported by the NF for each PLMN it is supporting is different.</w:t>
      </w:r>
    </w:p>
    <w:p w14:paraId="1A62F783" w14:textId="77777777" w:rsidR="003D5289" w:rsidRDefault="003D5289" w:rsidP="003D5289">
      <w:pPr>
        <w:pStyle w:val="PL"/>
      </w:pPr>
      <w:r>
        <w:t xml:space="preserve">                   When present, this IE shall include the S-NSSAIs supported by the Network Function</w:t>
      </w:r>
    </w:p>
    <w:p w14:paraId="61BE2D96" w14:textId="77777777" w:rsidR="003D5289" w:rsidRDefault="003D5289" w:rsidP="003D5289">
      <w:pPr>
        <w:pStyle w:val="PL"/>
      </w:pPr>
      <w:r>
        <w:t xml:space="preserve">                   for each PLMN supported by the Network Function. When present, this IE shall override sNssais IE.";</w:t>
      </w:r>
    </w:p>
    <w:p w14:paraId="57E7BAE4" w14:textId="77777777" w:rsidR="003D5289" w:rsidRDefault="003D5289" w:rsidP="003D5289">
      <w:pPr>
        <w:pStyle w:val="PL"/>
      </w:pPr>
      <w:r>
        <w:t xml:space="preserve">      min-elements 1;</w:t>
      </w:r>
    </w:p>
    <w:p w14:paraId="6FF9B024" w14:textId="77777777" w:rsidR="003D5289" w:rsidRDefault="003D5289" w:rsidP="003D5289">
      <w:pPr>
        <w:pStyle w:val="PL"/>
      </w:pPr>
      <w:r>
        <w:t xml:space="preserve">      //optional support</w:t>
      </w:r>
    </w:p>
    <w:p w14:paraId="58E743D2" w14:textId="77777777" w:rsidR="003D5289" w:rsidRDefault="003D5289" w:rsidP="003D5289">
      <w:pPr>
        <w:pStyle w:val="PL"/>
      </w:pPr>
      <w:r>
        <w:t xml:space="preserve">      key idx; //no obvious leaf to use as a key</w:t>
      </w:r>
    </w:p>
    <w:p w14:paraId="3B21BB1D" w14:textId="77777777" w:rsidR="003D5289" w:rsidRDefault="003D5289" w:rsidP="003D5289">
      <w:pPr>
        <w:pStyle w:val="PL"/>
      </w:pPr>
      <w:r>
        <w:t xml:space="preserve">      leaf idx { type uint32; }</w:t>
      </w:r>
    </w:p>
    <w:p w14:paraId="181409A0" w14:textId="77777777" w:rsidR="003D5289" w:rsidRDefault="003D5289" w:rsidP="003D5289">
      <w:pPr>
        <w:pStyle w:val="PL"/>
      </w:pPr>
      <w:r>
        <w:t xml:space="preserve">      uses PlmnSnssai;</w:t>
      </w:r>
    </w:p>
    <w:p w14:paraId="53C1FA8B" w14:textId="77777777" w:rsidR="003D5289" w:rsidRDefault="003D5289" w:rsidP="003D5289">
      <w:pPr>
        <w:pStyle w:val="PL"/>
      </w:pPr>
      <w:r>
        <w:t xml:space="preserve">    }</w:t>
      </w:r>
    </w:p>
    <w:p w14:paraId="53B581E8" w14:textId="77777777" w:rsidR="003D5289" w:rsidRDefault="003D5289" w:rsidP="003D5289">
      <w:pPr>
        <w:pStyle w:val="PL"/>
      </w:pPr>
      <w:r>
        <w:t xml:space="preserve">    </w:t>
      </w:r>
    </w:p>
    <w:p w14:paraId="75459232" w14:textId="77777777" w:rsidR="003D5289" w:rsidRDefault="003D5289" w:rsidP="003D5289">
      <w:pPr>
        <w:pStyle w:val="PL"/>
      </w:pPr>
      <w:r>
        <w:t xml:space="preserve">    leaf-list nsiList {</w:t>
      </w:r>
    </w:p>
    <w:p w14:paraId="09067E1B" w14:textId="77777777" w:rsidR="003D5289" w:rsidRDefault="003D5289" w:rsidP="003D5289">
      <w:pPr>
        <w:pStyle w:val="PL"/>
      </w:pPr>
      <w:r>
        <w:t xml:space="preserve">      description "NSI identities of the Network Function.</w:t>
      </w:r>
    </w:p>
    <w:p w14:paraId="592081B0" w14:textId="77777777" w:rsidR="003D5289" w:rsidRDefault="003D5289" w:rsidP="003D5289">
      <w:pPr>
        <w:pStyle w:val="PL"/>
      </w:pPr>
      <w:r>
        <w:t xml:space="preserve">                   If not provided, the NF can serve any NSI.";</w:t>
      </w:r>
    </w:p>
    <w:p w14:paraId="4F1C1966" w14:textId="77777777" w:rsidR="003D5289" w:rsidRDefault="003D5289" w:rsidP="003D5289">
      <w:pPr>
        <w:pStyle w:val="PL"/>
      </w:pPr>
      <w:r>
        <w:t xml:space="preserve">      //optional support</w:t>
      </w:r>
    </w:p>
    <w:p w14:paraId="04073D71" w14:textId="77777777" w:rsidR="003D5289" w:rsidRDefault="003D5289" w:rsidP="003D5289">
      <w:pPr>
        <w:pStyle w:val="PL"/>
      </w:pPr>
      <w:r>
        <w:t xml:space="preserve">      min-elements 1;</w:t>
      </w:r>
    </w:p>
    <w:p w14:paraId="24CCD44C" w14:textId="77777777" w:rsidR="003D5289" w:rsidRDefault="003D5289" w:rsidP="003D5289">
      <w:pPr>
        <w:pStyle w:val="PL"/>
      </w:pPr>
      <w:r>
        <w:t xml:space="preserve">      type string;</w:t>
      </w:r>
    </w:p>
    <w:p w14:paraId="60F91C95" w14:textId="77777777" w:rsidR="003D5289" w:rsidRDefault="003D5289" w:rsidP="003D5289">
      <w:pPr>
        <w:pStyle w:val="PL"/>
      </w:pPr>
      <w:r>
        <w:t xml:space="preserve">    }</w:t>
      </w:r>
    </w:p>
    <w:p w14:paraId="4FCA6A14" w14:textId="77777777" w:rsidR="003D5289" w:rsidRDefault="003D5289" w:rsidP="003D5289">
      <w:pPr>
        <w:pStyle w:val="PL"/>
      </w:pPr>
      <w:r>
        <w:t xml:space="preserve">    </w:t>
      </w:r>
    </w:p>
    <w:p w14:paraId="235454F6" w14:textId="77777777" w:rsidR="003D5289" w:rsidRDefault="003D5289" w:rsidP="003D5289">
      <w:pPr>
        <w:pStyle w:val="PL"/>
      </w:pPr>
      <w:r>
        <w:t xml:space="preserve">    leaf fqdn {</w:t>
      </w:r>
    </w:p>
    <w:p w14:paraId="754C3715" w14:textId="77777777" w:rsidR="003D5289" w:rsidRDefault="003D5289" w:rsidP="003D5289">
      <w:pPr>
        <w:pStyle w:val="PL"/>
      </w:pPr>
      <w:r>
        <w:t xml:space="preserve">      description "FQDN of the Network Function. For AMF, the FQDN registered with the NRF</w:t>
      </w:r>
    </w:p>
    <w:p w14:paraId="07EA190B" w14:textId="77777777" w:rsidR="003D5289" w:rsidRDefault="003D5289" w:rsidP="003D5289">
      <w:pPr>
        <w:pStyle w:val="PL"/>
      </w:pPr>
      <w:r>
        <w:t xml:space="preserve">                   shall be that of the AMF Name.";</w:t>
      </w:r>
    </w:p>
    <w:p w14:paraId="3ACF6A94" w14:textId="77777777" w:rsidR="003D5289" w:rsidRDefault="003D5289" w:rsidP="003D5289">
      <w:pPr>
        <w:pStyle w:val="PL"/>
      </w:pPr>
      <w:r>
        <w:t xml:space="preserve">      //conditional support</w:t>
      </w:r>
    </w:p>
    <w:p w14:paraId="4238705B" w14:textId="77777777" w:rsidR="003D5289" w:rsidRDefault="003D5289" w:rsidP="003D5289">
      <w:pPr>
        <w:pStyle w:val="PL"/>
      </w:pPr>
      <w:r>
        <w:t xml:space="preserve">      type inet:domain-name;</w:t>
      </w:r>
    </w:p>
    <w:p w14:paraId="0A3B1C91" w14:textId="77777777" w:rsidR="003D5289" w:rsidRDefault="003D5289" w:rsidP="003D5289">
      <w:pPr>
        <w:pStyle w:val="PL"/>
      </w:pPr>
      <w:r>
        <w:t xml:space="preserve">    }</w:t>
      </w:r>
    </w:p>
    <w:p w14:paraId="18C3A16C" w14:textId="77777777" w:rsidR="003D5289" w:rsidRDefault="003D5289" w:rsidP="003D5289">
      <w:pPr>
        <w:pStyle w:val="PL"/>
      </w:pPr>
      <w:r>
        <w:t xml:space="preserve">    </w:t>
      </w:r>
    </w:p>
    <w:p w14:paraId="24146F4C" w14:textId="77777777" w:rsidR="003D5289" w:rsidRDefault="003D5289" w:rsidP="003D5289">
      <w:pPr>
        <w:pStyle w:val="PL"/>
      </w:pPr>
      <w:r>
        <w:t xml:space="preserve">    leaf interPlmnFqdn {</w:t>
      </w:r>
    </w:p>
    <w:p w14:paraId="3EFE7FE4" w14:textId="77777777" w:rsidR="003D5289" w:rsidRDefault="003D5289" w:rsidP="003D5289">
      <w:pPr>
        <w:pStyle w:val="PL"/>
      </w:pPr>
      <w:r>
        <w:t xml:space="preserve">      description "If the NF needs to be discoverable by other NFs in a different PLMN,</w:t>
      </w:r>
    </w:p>
    <w:p w14:paraId="447D1A08" w14:textId="77777777" w:rsidR="003D5289" w:rsidRDefault="003D5289" w:rsidP="003D5289">
      <w:pPr>
        <w:pStyle w:val="PL"/>
      </w:pPr>
      <w:r>
        <w:t xml:space="preserve">                   then an FQDN that is used for inter-PLMN routing is specified.";</w:t>
      </w:r>
    </w:p>
    <w:p w14:paraId="0E5C7455" w14:textId="77777777" w:rsidR="003D5289" w:rsidRDefault="003D5289" w:rsidP="003D5289">
      <w:pPr>
        <w:pStyle w:val="PL"/>
      </w:pPr>
      <w:r>
        <w:t xml:space="preserve">      //conditional support</w:t>
      </w:r>
    </w:p>
    <w:p w14:paraId="0BE7A90A" w14:textId="77777777" w:rsidR="003D5289" w:rsidRDefault="003D5289" w:rsidP="003D5289">
      <w:pPr>
        <w:pStyle w:val="PL"/>
      </w:pPr>
      <w:r>
        <w:t xml:space="preserve">      type inet:domain-name;</w:t>
      </w:r>
    </w:p>
    <w:p w14:paraId="514C9509" w14:textId="77777777" w:rsidR="003D5289" w:rsidRDefault="003D5289" w:rsidP="003D5289">
      <w:pPr>
        <w:pStyle w:val="PL"/>
      </w:pPr>
      <w:r>
        <w:t xml:space="preserve">    }</w:t>
      </w:r>
    </w:p>
    <w:p w14:paraId="01FE6126" w14:textId="77777777" w:rsidR="003D5289" w:rsidRDefault="003D5289" w:rsidP="003D5289">
      <w:pPr>
        <w:pStyle w:val="PL"/>
      </w:pPr>
      <w:r>
        <w:t xml:space="preserve">    </w:t>
      </w:r>
    </w:p>
    <w:p w14:paraId="16E1B158" w14:textId="77777777" w:rsidR="003D5289" w:rsidRDefault="003D5289" w:rsidP="003D5289">
      <w:pPr>
        <w:pStyle w:val="PL"/>
      </w:pPr>
      <w:r>
        <w:t xml:space="preserve">    leaf-list ipv4Addresses {</w:t>
      </w:r>
    </w:p>
    <w:p w14:paraId="6B5D3BD5" w14:textId="77777777" w:rsidR="003D5289" w:rsidRDefault="003D5289" w:rsidP="003D5289">
      <w:pPr>
        <w:pStyle w:val="PL"/>
      </w:pPr>
      <w:r>
        <w:t xml:space="preserve">      description "IPv4 address(es) of the Network Function.";</w:t>
      </w:r>
    </w:p>
    <w:p w14:paraId="72CD5A6E" w14:textId="77777777" w:rsidR="003D5289" w:rsidRDefault="003D5289" w:rsidP="003D5289">
      <w:pPr>
        <w:pStyle w:val="PL"/>
      </w:pPr>
      <w:r>
        <w:t xml:space="preserve">      min-elements 1;</w:t>
      </w:r>
    </w:p>
    <w:p w14:paraId="4B131822" w14:textId="77777777" w:rsidR="003D5289" w:rsidRDefault="003D5289" w:rsidP="003D5289">
      <w:pPr>
        <w:pStyle w:val="PL"/>
      </w:pPr>
      <w:r>
        <w:t xml:space="preserve">      //conditional support</w:t>
      </w:r>
    </w:p>
    <w:p w14:paraId="3691B907" w14:textId="77777777" w:rsidR="003D5289" w:rsidRDefault="003D5289" w:rsidP="003D5289">
      <w:pPr>
        <w:pStyle w:val="PL"/>
      </w:pPr>
      <w:r>
        <w:t xml:space="preserve">      type inet:ipv4-address;</w:t>
      </w:r>
    </w:p>
    <w:p w14:paraId="0F7411DF" w14:textId="77777777" w:rsidR="003D5289" w:rsidRDefault="003D5289" w:rsidP="003D5289">
      <w:pPr>
        <w:pStyle w:val="PL"/>
      </w:pPr>
      <w:r>
        <w:t xml:space="preserve">    }</w:t>
      </w:r>
    </w:p>
    <w:p w14:paraId="72DE40B2" w14:textId="77777777" w:rsidR="003D5289" w:rsidRDefault="003D5289" w:rsidP="003D5289">
      <w:pPr>
        <w:pStyle w:val="PL"/>
      </w:pPr>
      <w:r>
        <w:t xml:space="preserve">    </w:t>
      </w:r>
    </w:p>
    <w:p w14:paraId="5364DEB4" w14:textId="77777777" w:rsidR="003D5289" w:rsidRDefault="003D5289" w:rsidP="003D5289">
      <w:pPr>
        <w:pStyle w:val="PL"/>
      </w:pPr>
      <w:r>
        <w:t xml:space="preserve">    leaf-list ipv6Addresses {</w:t>
      </w:r>
    </w:p>
    <w:p w14:paraId="5FC08AE9" w14:textId="77777777" w:rsidR="003D5289" w:rsidRDefault="003D5289" w:rsidP="003D5289">
      <w:pPr>
        <w:pStyle w:val="PL"/>
      </w:pPr>
      <w:r>
        <w:t xml:space="preserve">      description "IPv6 address(es) of the Network Function.";</w:t>
      </w:r>
    </w:p>
    <w:p w14:paraId="789DFF95" w14:textId="77777777" w:rsidR="003D5289" w:rsidRDefault="003D5289" w:rsidP="003D5289">
      <w:pPr>
        <w:pStyle w:val="PL"/>
      </w:pPr>
      <w:r>
        <w:t xml:space="preserve">      min-elements 1;</w:t>
      </w:r>
    </w:p>
    <w:p w14:paraId="6062E965" w14:textId="77777777" w:rsidR="003D5289" w:rsidRDefault="003D5289" w:rsidP="003D5289">
      <w:pPr>
        <w:pStyle w:val="PL"/>
      </w:pPr>
      <w:r>
        <w:t xml:space="preserve">      //conditional support</w:t>
      </w:r>
    </w:p>
    <w:p w14:paraId="4DA0A1AE" w14:textId="77777777" w:rsidR="003D5289" w:rsidRDefault="003D5289" w:rsidP="003D5289">
      <w:pPr>
        <w:pStyle w:val="PL"/>
      </w:pPr>
      <w:r>
        <w:t xml:space="preserve">      type inet:ipv6-address;</w:t>
      </w:r>
    </w:p>
    <w:p w14:paraId="26676FD2" w14:textId="77777777" w:rsidR="003D5289" w:rsidRDefault="003D5289" w:rsidP="003D5289">
      <w:pPr>
        <w:pStyle w:val="PL"/>
      </w:pPr>
      <w:r>
        <w:t xml:space="preserve">    }</w:t>
      </w:r>
    </w:p>
    <w:p w14:paraId="69399C6F" w14:textId="77777777" w:rsidR="003D5289" w:rsidRDefault="003D5289" w:rsidP="003D5289">
      <w:pPr>
        <w:pStyle w:val="PL"/>
      </w:pPr>
      <w:r>
        <w:t xml:space="preserve">    </w:t>
      </w:r>
    </w:p>
    <w:p w14:paraId="623343A9" w14:textId="77777777" w:rsidR="003D5289" w:rsidRDefault="003D5289" w:rsidP="003D5289">
      <w:pPr>
        <w:pStyle w:val="PL"/>
      </w:pPr>
      <w:r>
        <w:t xml:space="preserve">    list allowedPlmns {</w:t>
      </w:r>
    </w:p>
    <w:p w14:paraId="63B79577" w14:textId="77777777" w:rsidR="003D5289" w:rsidRDefault="003D5289" w:rsidP="003D5289">
      <w:pPr>
        <w:pStyle w:val="PL"/>
      </w:pPr>
      <w:r>
        <w:t xml:space="preserve">      description "PLMNs allowed to access the NF instance.</w:t>
      </w:r>
    </w:p>
    <w:p w14:paraId="14EDE5BA" w14:textId="77777777" w:rsidR="003D5289" w:rsidRDefault="003D5289" w:rsidP="003D5289">
      <w:pPr>
        <w:pStyle w:val="PL"/>
      </w:pPr>
      <w:r>
        <w:t xml:space="preserve">                   If not provided, any PLMN is allowed to access the NF.";</w:t>
      </w:r>
    </w:p>
    <w:p w14:paraId="0592CED7" w14:textId="77777777" w:rsidR="003D5289" w:rsidRDefault="003D5289" w:rsidP="003D5289">
      <w:pPr>
        <w:pStyle w:val="PL"/>
      </w:pPr>
      <w:r>
        <w:t xml:space="preserve">      </w:t>
      </w:r>
    </w:p>
    <w:p w14:paraId="6C15BF68" w14:textId="77777777" w:rsidR="003D5289" w:rsidRDefault="003D5289" w:rsidP="003D5289">
      <w:pPr>
        <w:pStyle w:val="PL"/>
      </w:pPr>
      <w:r>
        <w:t xml:space="preserve">      min-elements 1;</w:t>
      </w:r>
    </w:p>
    <w:p w14:paraId="195CE68E" w14:textId="77777777" w:rsidR="003D5289" w:rsidRDefault="003D5289" w:rsidP="003D5289">
      <w:pPr>
        <w:pStyle w:val="PL"/>
      </w:pPr>
      <w:r>
        <w:t xml:space="preserve">      //optional support</w:t>
      </w:r>
    </w:p>
    <w:p w14:paraId="1C058D1C" w14:textId="77777777" w:rsidR="003D5289" w:rsidRDefault="003D5289" w:rsidP="003D5289">
      <w:pPr>
        <w:pStyle w:val="PL"/>
      </w:pPr>
      <w:r>
        <w:t xml:space="preserve">      key "mcc mnc";</w:t>
      </w:r>
    </w:p>
    <w:p w14:paraId="1C033581" w14:textId="77777777" w:rsidR="003D5289" w:rsidRDefault="003D5289" w:rsidP="003D5289">
      <w:pPr>
        <w:pStyle w:val="PL"/>
      </w:pPr>
      <w:r>
        <w:t xml:space="preserve">      uses types3gpp:PLMNId;</w:t>
      </w:r>
    </w:p>
    <w:p w14:paraId="42285088" w14:textId="77777777" w:rsidR="003D5289" w:rsidRDefault="003D5289" w:rsidP="003D5289">
      <w:pPr>
        <w:pStyle w:val="PL"/>
      </w:pPr>
      <w:r>
        <w:t xml:space="preserve">    }</w:t>
      </w:r>
    </w:p>
    <w:p w14:paraId="1FA653DD" w14:textId="77777777" w:rsidR="003D5289" w:rsidRDefault="003D5289" w:rsidP="003D5289">
      <w:pPr>
        <w:pStyle w:val="PL"/>
      </w:pPr>
      <w:r>
        <w:t xml:space="preserve">    </w:t>
      </w:r>
    </w:p>
    <w:p w14:paraId="4AEC12B0" w14:textId="77777777" w:rsidR="003D5289" w:rsidRDefault="003D5289" w:rsidP="003D5289">
      <w:pPr>
        <w:pStyle w:val="PL"/>
      </w:pPr>
      <w:r>
        <w:t xml:space="preserve">    leaf-list allowedNfTypes {</w:t>
      </w:r>
    </w:p>
    <w:p w14:paraId="5D95B5C3" w14:textId="77777777" w:rsidR="003D5289" w:rsidRDefault="003D5289" w:rsidP="003D5289">
      <w:pPr>
        <w:pStyle w:val="PL"/>
      </w:pPr>
      <w:r>
        <w:t xml:space="preserve">      description "Type of the NFs allowed to access the NF instance.</w:t>
      </w:r>
    </w:p>
    <w:p w14:paraId="536AF326" w14:textId="77777777" w:rsidR="003D5289" w:rsidRDefault="003D5289" w:rsidP="003D5289">
      <w:pPr>
        <w:pStyle w:val="PL"/>
      </w:pPr>
      <w:r>
        <w:t xml:space="preserve">                   If not provided, any NF type is allowed to access the NF.";</w:t>
      </w:r>
    </w:p>
    <w:p w14:paraId="48FED591" w14:textId="77777777" w:rsidR="003D5289" w:rsidRDefault="003D5289" w:rsidP="003D5289">
      <w:pPr>
        <w:pStyle w:val="PL"/>
      </w:pPr>
      <w:r>
        <w:t xml:space="preserve">      min-elements 1;</w:t>
      </w:r>
    </w:p>
    <w:p w14:paraId="7353F091" w14:textId="77777777" w:rsidR="003D5289" w:rsidRDefault="003D5289" w:rsidP="003D5289">
      <w:pPr>
        <w:pStyle w:val="PL"/>
      </w:pPr>
      <w:r>
        <w:t xml:space="preserve">      //optional support</w:t>
      </w:r>
    </w:p>
    <w:p w14:paraId="7640E328" w14:textId="77777777" w:rsidR="003D5289" w:rsidRDefault="003D5289" w:rsidP="003D5289">
      <w:pPr>
        <w:pStyle w:val="PL"/>
      </w:pPr>
      <w:r>
        <w:t xml:space="preserve">      type types3gpp:NfType;</w:t>
      </w:r>
    </w:p>
    <w:p w14:paraId="325778BB" w14:textId="77777777" w:rsidR="003D5289" w:rsidRDefault="003D5289" w:rsidP="003D5289">
      <w:pPr>
        <w:pStyle w:val="PL"/>
      </w:pPr>
      <w:r>
        <w:t xml:space="preserve">    }</w:t>
      </w:r>
    </w:p>
    <w:p w14:paraId="60BF79DE" w14:textId="77777777" w:rsidR="003D5289" w:rsidRDefault="003D5289" w:rsidP="003D5289">
      <w:pPr>
        <w:pStyle w:val="PL"/>
      </w:pPr>
      <w:r>
        <w:t xml:space="preserve">    </w:t>
      </w:r>
    </w:p>
    <w:p w14:paraId="2CB334FB" w14:textId="77777777" w:rsidR="003D5289" w:rsidRDefault="003D5289" w:rsidP="003D5289">
      <w:pPr>
        <w:pStyle w:val="PL"/>
      </w:pPr>
      <w:r>
        <w:t xml:space="preserve">    leaf-list allowedNfDomains {</w:t>
      </w:r>
    </w:p>
    <w:p w14:paraId="72045A45" w14:textId="77777777" w:rsidR="003D5289" w:rsidRDefault="003D5289" w:rsidP="003D5289">
      <w:pPr>
        <w:pStyle w:val="PL"/>
      </w:pPr>
      <w:r>
        <w:t xml:space="preserve">      description "Pattern representing the NF domain names allowed to access the NF instance.</w:t>
      </w:r>
    </w:p>
    <w:p w14:paraId="2C080825" w14:textId="77777777" w:rsidR="003D5289" w:rsidRDefault="003D5289" w:rsidP="003D5289">
      <w:pPr>
        <w:pStyle w:val="PL"/>
      </w:pPr>
      <w:r>
        <w:t xml:space="preserve">                   If not provided, any NF domain is allowed to access the NF.";</w:t>
      </w:r>
    </w:p>
    <w:p w14:paraId="4B2D4FAE" w14:textId="77777777" w:rsidR="003D5289" w:rsidRDefault="003D5289" w:rsidP="003D5289">
      <w:pPr>
        <w:pStyle w:val="PL"/>
      </w:pPr>
      <w:r>
        <w:t xml:space="preserve">      min-elements 1;</w:t>
      </w:r>
    </w:p>
    <w:p w14:paraId="245690B1" w14:textId="77777777" w:rsidR="003D5289" w:rsidRDefault="003D5289" w:rsidP="003D5289">
      <w:pPr>
        <w:pStyle w:val="PL"/>
      </w:pPr>
      <w:r>
        <w:t xml:space="preserve">      //optional support</w:t>
      </w:r>
    </w:p>
    <w:p w14:paraId="27F99EE8" w14:textId="77777777" w:rsidR="003D5289" w:rsidRDefault="003D5289" w:rsidP="003D5289">
      <w:pPr>
        <w:pStyle w:val="PL"/>
      </w:pPr>
      <w:r>
        <w:t xml:space="preserve">      type string;</w:t>
      </w:r>
    </w:p>
    <w:p w14:paraId="2E52047F" w14:textId="77777777" w:rsidR="003D5289" w:rsidRDefault="003D5289" w:rsidP="003D5289">
      <w:pPr>
        <w:pStyle w:val="PL"/>
      </w:pPr>
      <w:r>
        <w:t xml:space="preserve">    }</w:t>
      </w:r>
    </w:p>
    <w:p w14:paraId="1B834A4A" w14:textId="77777777" w:rsidR="003D5289" w:rsidRDefault="003D5289" w:rsidP="003D5289">
      <w:pPr>
        <w:pStyle w:val="PL"/>
      </w:pPr>
      <w:r>
        <w:t xml:space="preserve">    </w:t>
      </w:r>
    </w:p>
    <w:p w14:paraId="16C5BDAB" w14:textId="77777777" w:rsidR="003D5289" w:rsidRDefault="003D5289" w:rsidP="003D5289">
      <w:pPr>
        <w:pStyle w:val="PL"/>
      </w:pPr>
      <w:r>
        <w:t xml:space="preserve">    list allowedNssais { //is the key unique</w:t>
      </w:r>
    </w:p>
    <w:p w14:paraId="3B0A1938" w14:textId="77777777" w:rsidR="003D5289" w:rsidRDefault="003D5289" w:rsidP="003D5289">
      <w:pPr>
        <w:pStyle w:val="PL"/>
      </w:pPr>
      <w:r>
        <w:t xml:space="preserve">      description "S-NSSAI of the allowed slices to access the NF instance.</w:t>
      </w:r>
    </w:p>
    <w:p w14:paraId="0D7659DB" w14:textId="77777777" w:rsidR="003D5289" w:rsidRDefault="003D5289" w:rsidP="003D5289">
      <w:pPr>
        <w:pStyle w:val="PL"/>
      </w:pPr>
      <w:r>
        <w:t xml:space="preserve">                   If not provided, any slice is allowed to access the NF.";</w:t>
      </w:r>
    </w:p>
    <w:p w14:paraId="1061D83D" w14:textId="77777777" w:rsidR="003D5289" w:rsidRDefault="003D5289" w:rsidP="003D5289">
      <w:pPr>
        <w:pStyle w:val="PL"/>
      </w:pPr>
      <w:r>
        <w:t xml:space="preserve">      min-elements 1;</w:t>
      </w:r>
    </w:p>
    <w:p w14:paraId="14B1600C" w14:textId="77777777" w:rsidR="003D5289" w:rsidRDefault="003D5289" w:rsidP="003D5289">
      <w:pPr>
        <w:pStyle w:val="PL"/>
      </w:pPr>
      <w:r>
        <w:t xml:space="preserve">      //optional support</w:t>
      </w:r>
    </w:p>
    <w:p w14:paraId="73BE7590" w14:textId="77777777" w:rsidR="003D5289" w:rsidRDefault="003D5289" w:rsidP="003D5289">
      <w:pPr>
        <w:pStyle w:val="PL"/>
      </w:pPr>
      <w:r>
        <w:t xml:space="preserve">      key "sst sd";</w:t>
      </w:r>
    </w:p>
    <w:p w14:paraId="6CB100E8" w14:textId="77777777" w:rsidR="003D5289" w:rsidRDefault="003D5289" w:rsidP="003D5289">
      <w:pPr>
        <w:pStyle w:val="PL"/>
      </w:pPr>
      <w:r>
        <w:t xml:space="preserve">      uses Snssai;</w:t>
      </w:r>
    </w:p>
    <w:p w14:paraId="5D7CBE30" w14:textId="77777777" w:rsidR="003D5289" w:rsidRDefault="003D5289" w:rsidP="003D5289">
      <w:pPr>
        <w:pStyle w:val="PL"/>
      </w:pPr>
      <w:r>
        <w:t xml:space="preserve">    }</w:t>
      </w:r>
    </w:p>
    <w:p w14:paraId="159925A9" w14:textId="77777777" w:rsidR="003D5289" w:rsidRDefault="003D5289" w:rsidP="003D5289">
      <w:pPr>
        <w:pStyle w:val="PL"/>
      </w:pPr>
      <w:r>
        <w:t xml:space="preserve">    </w:t>
      </w:r>
    </w:p>
    <w:p w14:paraId="2F467F4A" w14:textId="77777777" w:rsidR="003D5289" w:rsidRDefault="003D5289" w:rsidP="003D5289">
      <w:pPr>
        <w:pStyle w:val="PL"/>
      </w:pPr>
      <w:r>
        <w:t xml:space="preserve">    leaf priority {</w:t>
      </w:r>
    </w:p>
    <w:p w14:paraId="3E8E0AE1" w14:textId="77777777" w:rsidR="003D5289" w:rsidRDefault="003D5289" w:rsidP="003D5289">
      <w:pPr>
        <w:pStyle w:val="PL"/>
      </w:pPr>
      <w:r>
        <w:t xml:space="preserve">      description "Priority (relative to other NFs of the same type) in the range of 0-65535, to be used for NF selection;</w:t>
      </w:r>
    </w:p>
    <w:p w14:paraId="6A444123" w14:textId="77777777" w:rsidR="003D5289" w:rsidRDefault="003D5289" w:rsidP="003D5289">
      <w:pPr>
        <w:pStyle w:val="PL"/>
      </w:pPr>
      <w:r>
        <w:t xml:space="preserve">                   lower values indicate a higher priority. If priority is also present in the nfServiceList parameters,</w:t>
      </w:r>
    </w:p>
    <w:p w14:paraId="5783CF07" w14:textId="77777777" w:rsidR="003D5289" w:rsidRDefault="003D5289" w:rsidP="003D5289">
      <w:pPr>
        <w:pStyle w:val="PL"/>
      </w:pPr>
      <w:r>
        <w:t xml:space="preserve">                   those will have precedence over this value. The NRF may overwrite the received priority value when exposing</w:t>
      </w:r>
    </w:p>
    <w:p w14:paraId="76AA2E49" w14:textId="77777777" w:rsidR="003D5289" w:rsidRDefault="003D5289" w:rsidP="003D5289">
      <w:pPr>
        <w:pStyle w:val="PL"/>
      </w:pPr>
      <w:r>
        <w:t xml:space="preserve">                   an NFProfile with the Nnrf_NFDiscovery service.";</w:t>
      </w:r>
    </w:p>
    <w:p w14:paraId="79BE9230" w14:textId="77777777" w:rsidR="003D5289" w:rsidRDefault="003D5289" w:rsidP="003D5289">
      <w:pPr>
        <w:pStyle w:val="PL"/>
      </w:pPr>
      <w:r>
        <w:t xml:space="preserve">      //optional support</w:t>
      </w:r>
    </w:p>
    <w:p w14:paraId="1EFB3C64" w14:textId="77777777" w:rsidR="003D5289" w:rsidRDefault="003D5289" w:rsidP="003D5289">
      <w:pPr>
        <w:pStyle w:val="PL"/>
      </w:pPr>
      <w:r>
        <w:t xml:space="preserve">      type uint16;</w:t>
      </w:r>
    </w:p>
    <w:p w14:paraId="27489309" w14:textId="77777777" w:rsidR="003D5289" w:rsidRDefault="003D5289" w:rsidP="003D5289">
      <w:pPr>
        <w:pStyle w:val="PL"/>
      </w:pPr>
      <w:r>
        <w:t xml:space="preserve">    }</w:t>
      </w:r>
    </w:p>
    <w:p w14:paraId="263D776B" w14:textId="77777777" w:rsidR="003D5289" w:rsidRDefault="003D5289" w:rsidP="003D5289">
      <w:pPr>
        <w:pStyle w:val="PL"/>
      </w:pPr>
      <w:r>
        <w:t xml:space="preserve">    </w:t>
      </w:r>
    </w:p>
    <w:p w14:paraId="1F1B11B9" w14:textId="77777777" w:rsidR="003D5289" w:rsidRDefault="003D5289" w:rsidP="003D5289">
      <w:pPr>
        <w:pStyle w:val="PL"/>
      </w:pPr>
      <w:r>
        <w:t xml:space="preserve">    leaf capacity {</w:t>
      </w:r>
    </w:p>
    <w:p w14:paraId="6C83B57B" w14:textId="77777777" w:rsidR="003D5289" w:rsidRDefault="003D5289" w:rsidP="003D5289">
      <w:pPr>
        <w:pStyle w:val="PL"/>
      </w:pPr>
      <w:r>
        <w:t xml:space="preserve">      description "Static capacity information in the range of 0-65535, expressed as a weight</w:t>
      </w:r>
    </w:p>
    <w:p w14:paraId="13D61045" w14:textId="77777777" w:rsidR="003D5289" w:rsidRDefault="003D5289" w:rsidP="003D5289">
      <w:pPr>
        <w:pStyle w:val="PL"/>
      </w:pPr>
      <w:r>
        <w:t xml:space="preserve">                   relative to other NF instances of the same type; if capacity is also present</w:t>
      </w:r>
    </w:p>
    <w:p w14:paraId="163ADFCA" w14:textId="77777777" w:rsidR="003D5289" w:rsidRDefault="003D5289" w:rsidP="003D5289">
      <w:pPr>
        <w:pStyle w:val="PL"/>
      </w:pPr>
      <w:r>
        <w:t xml:space="preserve">                   in the nfServiceList parameters, those will have precedence over this value.";</w:t>
      </w:r>
    </w:p>
    <w:p w14:paraId="6BA80F1D" w14:textId="77777777" w:rsidR="003D5289" w:rsidRDefault="003D5289" w:rsidP="003D5289">
      <w:pPr>
        <w:pStyle w:val="PL"/>
      </w:pPr>
      <w:r>
        <w:t xml:space="preserve">      //optional support</w:t>
      </w:r>
    </w:p>
    <w:p w14:paraId="2958B75C" w14:textId="77777777" w:rsidR="003D5289" w:rsidRDefault="003D5289" w:rsidP="003D5289">
      <w:pPr>
        <w:pStyle w:val="PL"/>
      </w:pPr>
      <w:r>
        <w:t xml:space="preserve">      type uint16;</w:t>
      </w:r>
    </w:p>
    <w:p w14:paraId="4B7F0695" w14:textId="77777777" w:rsidR="003D5289" w:rsidRDefault="003D5289" w:rsidP="003D5289">
      <w:pPr>
        <w:pStyle w:val="PL"/>
      </w:pPr>
      <w:r>
        <w:t xml:space="preserve">    }</w:t>
      </w:r>
    </w:p>
    <w:p w14:paraId="632C6AE0" w14:textId="77777777" w:rsidR="003D5289" w:rsidRDefault="003D5289" w:rsidP="003D5289">
      <w:pPr>
        <w:pStyle w:val="PL"/>
      </w:pPr>
      <w:r>
        <w:t xml:space="preserve">    </w:t>
      </w:r>
    </w:p>
    <w:p w14:paraId="3A0D1108" w14:textId="77777777" w:rsidR="003D5289" w:rsidRDefault="003D5289" w:rsidP="003D5289">
      <w:pPr>
        <w:pStyle w:val="PL"/>
      </w:pPr>
      <w:r>
        <w:t xml:space="preserve">    leaf load {</w:t>
      </w:r>
    </w:p>
    <w:p w14:paraId="22532AD6" w14:textId="77777777" w:rsidR="003D5289" w:rsidRDefault="003D5289" w:rsidP="003D5289">
      <w:pPr>
        <w:pStyle w:val="PL"/>
      </w:pPr>
      <w:r>
        <w:t xml:space="preserve">      description "Dynamic load information, ranged from 0 to 100, indicates the current load percentage of the NF.";</w:t>
      </w:r>
    </w:p>
    <w:p w14:paraId="6B9F1FCB" w14:textId="77777777" w:rsidR="003D5289" w:rsidRDefault="003D5289" w:rsidP="003D5289">
      <w:pPr>
        <w:pStyle w:val="PL"/>
      </w:pPr>
      <w:r>
        <w:t xml:space="preserve">      //optional support</w:t>
      </w:r>
    </w:p>
    <w:p w14:paraId="52939699" w14:textId="77777777" w:rsidR="003D5289" w:rsidRDefault="003D5289" w:rsidP="003D5289">
      <w:pPr>
        <w:pStyle w:val="PL"/>
      </w:pPr>
      <w:r>
        <w:t xml:space="preserve">      type types3gpp:Load;</w:t>
      </w:r>
    </w:p>
    <w:p w14:paraId="03053C22" w14:textId="77777777" w:rsidR="003D5289" w:rsidRDefault="003D5289" w:rsidP="003D5289">
      <w:pPr>
        <w:pStyle w:val="PL"/>
      </w:pPr>
      <w:r>
        <w:t xml:space="preserve">    }</w:t>
      </w:r>
    </w:p>
    <w:p w14:paraId="7AE0A1F0" w14:textId="77777777" w:rsidR="003D5289" w:rsidRDefault="003D5289" w:rsidP="003D5289">
      <w:pPr>
        <w:pStyle w:val="PL"/>
      </w:pPr>
      <w:r>
        <w:t xml:space="preserve">    </w:t>
      </w:r>
    </w:p>
    <w:p w14:paraId="16B1803C" w14:textId="77777777" w:rsidR="003D5289" w:rsidRDefault="003D5289" w:rsidP="003D5289">
      <w:pPr>
        <w:pStyle w:val="PL"/>
      </w:pPr>
      <w:r>
        <w:t xml:space="preserve">    leaf locality {</w:t>
      </w:r>
    </w:p>
    <w:p w14:paraId="32913492" w14:textId="77777777" w:rsidR="003D5289" w:rsidRDefault="003D5289" w:rsidP="003D5289">
      <w:pPr>
        <w:pStyle w:val="PL"/>
      </w:pPr>
      <w:r>
        <w:t xml:space="preserve">      description "Operator defined information about the location of the NF instance (e.g. geographic location, data center).";</w:t>
      </w:r>
    </w:p>
    <w:p w14:paraId="079A966A" w14:textId="77777777" w:rsidR="003D5289" w:rsidRDefault="003D5289" w:rsidP="003D5289">
      <w:pPr>
        <w:pStyle w:val="PL"/>
      </w:pPr>
      <w:r>
        <w:t xml:space="preserve">      //optional support</w:t>
      </w:r>
    </w:p>
    <w:p w14:paraId="50891E06" w14:textId="77777777" w:rsidR="003D5289" w:rsidRDefault="003D5289" w:rsidP="003D5289">
      <w:pPr>
        <w:pStyle w:val="PL"/>
      </w:pPr>
      <w:r>
        <w:t xml:space="preserve">      type string;</w:t>
      </w:r>
    </w:p>
    <w:p w14:paraId="3751AAE4" w14:textId="77777777" w:rsidR="003D5289" w:rsidRDefault="003D5289" w:rsidP="003D5289">
      <w:pPr>
        <w:pStyle w:val="PL"/>
      </w:pPr>
      <w:r>
        <w:t xml:space="preserve">    }</w:t>
      </w:r>
    </w:p>
    <w:p w14:paraId="5315B715" w14:textId="77777777" w:rsidR="003D5289" w:rsidRDefault="003D5289" w:rsidP="003D5289">
      <w:pPr>
        <w:pStyle w:val="PL"/>
      </w:pPr>
      <w:r>
        <w:t xml:space="preserve">    </w:t>
      </w:r>
    </w:p>
    <w:p w14:paraId="031D7AB2" w14:textId="77777777" w:rsidR="003D5289" w:rsidRDefault="003D5289" w:rsidP="003D5289">
      <w:pPr>
        <w:pStyle w:val="PL"/>
      </w:pPr>
      <w:r>
        <w:t xml:space="preserve">    grouping udrInfo {</w:t>
      </w:r>
    </w:p>
    <w:p w14:paraId="1CF8BEE1" w14:textId="77777777" w:rsidR="003D5289" w:rsidRDefault="003D5289" w:rsidP="003D5289">
      <w:pPr>
        <w:pStyle w:val="PL"/>
      </w:pPr>
      <w:r>
        <w:t xml:space="preserve">      //optional support</w:t>
      </w:r>
    </w:p>
    <w:p w14:paraId="0DBF8AC5" w14:textId="77777777" w:rsidR="003D5289" w:rsidRDefault="003D5289" w:rsidP="003D5289">
      <w:pPr>
        <w:pStyle w:val="PL"/>
      </w:pPr>
      <w:r>
        <w:t xml:space="preserve">      </w:t>
      </w:r>
    </w:p>
    <w:p w14:paraId="083B678F" w14:textId="77777777" w:rsidR="003D5289" w:rsidRDefault="003D5289" w:rsidP="003D5289">
      <w:pPr>
        <w:pStyle w:val="PL"/>
      </w:pPr>
      <w:r>
        <w:t xml:space="preserve">      leaf groupId {</w:t>
      </w:r>
    </w:p>
    <w:p w14:paraId="6A009111" w14:textId="77777777" w:rsidR="003D5289" w:rsidRDefault="003D5289" w:rsidP="003D5289">
      <w:pPr>
        <w:pStyle w:val="PL"/>
      </w:pPr>
      <w:r>
        <w:t xml:space="preserve">        description "Identity of the UDR group that is served by the UDR instance.</w:t>
      </w:r>
    </w:p>
    <w:p w14:paraId="32CA3B41" w14:textId="77777777" w:rsidR="003D5289" w:rsidRDefault="003D5289" w:rsidP="003D5289">
      <w:pPr>
        <w:pStyle w:val="PL"/>
      </w:pPr>
      <w:r>
        <w:t xml:space="preserve">                     If not provided, the UDR instance does not pertain to any UDR group.";</w:t>
      </w:r>
    </w:p>
    <w:p w14:paraId="134FECAE" w14:textId="77777777" w:rsidR="003D5289" w:rsidRDefault="003D5289" w:rsidP="003D5289">
      <w:pPr>
        <w:pStyle w:val="PL"/>
      </w:pPr>
      <w:r>
        <w:t xml:space="preserve">        //optional support</w:t>
      </w:r>
    </w:p>
    <w:p w14:paraId="7C378E4C" w14:textId="77777777" w:rsidR="003D5289" w:rsidRDefault="003D5289" w:rsidP="003D5289">
      <w:pPr>
        <w:pStyle w:val="PL"/>
      </w:pPr>
      <w:r>
        <w:t xml:space="preserve">        type string;</w:t>
      </w:r>
    </w:p>
    <w:p w14:paraId="7A5AF790" w14:textId="77777777" w:rsidR="003D5289" w:rsidRDefault="003D5289" w:rsidP="003D5289">
      <w:pPr>
        <w:pStyle w:val="PL"/>
      </w:pPr>
      <w:r>
        <w:t xml:space="preserve">      }</w:t>
      </w:r>
    </w:p>
    <w:p w14:paraId="0ED83631" w14:textId="77777777" w:rsidR="003D5289" w:rsidRDefault="003D5289" w:rsidP="003D5289">
      <w:pPr>
        <w:pStyle w:val="PL"/>
      </w:pPr>
      <w:r>
        <w:t xml:space="preserve">      </w:t>
      </w:r>
    </w:p>
    <w:p w14:paraId="17A3B86A" w14:textId="77777777" w:rsidR="003D5289" w:rsidRDefault="003D5289" w:rsidP="003D5289">
      <w:pPr>
        <w:pStyle w:val="PL"/>
      </w:pPr>
      <w:r>
        <w:t xml:space="preserve">      list supiRanges {</w:t>
      </w:r>
    </w:p>
    <w:p w14:paraId="7EE68056" w14:textId="77777777" w:rsidR="003D5289" w:rsidRDefault="003D5289" w:rsidP="003D5289">
      <w:pPr>
        <w:pStyle w:val="PL"/>
      </w:pPr>
      <w:r>
        <w:t xml:space="preserve">        description "List of ranges of SUPI's whose profile data is available in the UDR instance.";</w:t>
      </w:r>
    </w:p>
    <w:p w14:paraId="6BD66E88" w14:textId="77777777" w:rsidR="003D5289" w:rsidRDefault="003D5289" w:rsidP="003D5289">
      <w:pPr>
        <w:pStyle w:val="PL"/>
      </w:pPr>
      <w:r>
        <w:t xml:space="preserve">        key "start end pattern";</w:t>
      </w:r>
    </w:p>
    <w:p w14:paraId="1C5B4B06" w14:textId="77777777" w:rsidR="003D5289" w:rsidRDefault="003D5289" w:rsidP="003D5289">
      <w:pPr>
        <w:pStyle w:val="PL"/>
      </w:pPr>
      <w:r>
        <w:t xml:space="preserve">        min-elements 1;</w:t>
      </w:r>
    </w:p>
    <w:p w14:paraId="7559E324" w14:textId="77777777" w:rsidR="003D5289" w:rsidRDefault="003D5289" w:rsidP="003D5289">
      <w:pPr>
        <w:pStyle w:val="PL"/>
      </w:pPr>
      <w:r>
        <w:t xml:space="preserve">        //optional support</w:t>
      </w:r>
    </w:p>
    <w:p w14:paraId="146BE49A" w14:textId="77777777" w:rsidR="003D5289" w:rsidRDefault="003D5289" w:rsidP="003D5289">
      <w:pPr>
        <w:pStyle w:val="PL"/>
      </w:pPr>
      <w:r>
        <w:t xml:space="preserve">        uses SupiRange;</w:t>
      </w:r>
    </w:p>
    <w:p w14:paraId="0A2D99A0" w14:textId="77777777" w:rsidR="003D5289" w:rsidRDefault="003D5289" w:rsidP="003D5289">
      <w:pPr>
        <w:pStyle w:val="PL"/>
      </w:pPr>
      <w:r>
        <w:t xml:space="preserve">      }</w:t>
      </w:r>
    </w:p>
    <w:p w14:paraId="126B5303" w14:textId="77777777" w:rsidR="003D5289" w:rsidRDefault="003D5289" w:rsidP="003D5289">
      <w:pPr>
        <w:pStyle w:val="PL"/>
      </w:pPr>
      <w:r>
        <w:t xml:space="preserve">      </w:t>
      </w:r>
    </w:p>
    <w:p w14:paraId="3A5C634C" w14:textId="77777777" w:rsidR="003D5289" w:rsidRDefault="003D5289" w:rsidP="003D5289">
      <w:pPr>
        <w:pStyle w:val="PL"/>
      </w:pPr>
      <w:r>
        <w:t xml:space="preserve">      list gpsiRanges {</w:t>
      </w:r>
    </w:p>
    <w:p w14:paraId="055A1FD9" w14:textId="77777777" w:rsidR="003D5289" w:rsidRDefault="003D5289" w:rsidP="003D5289">
      <w:pPr>
        <w:pStyle w:val="PL"/>
      </w:pPr>
      <w:r>
        <w:t xml:space="preserve">        description "List of ranges of GPSIs whose profile data is available in the UDR instance.";</w:t>
      </w:r>
    </w:p>
    <w:p w14:paraId="6D847503" w14:textId="77777777" w:rsidR="003D5289" w:rsidRDefault="003D5289" w:rsidP="003D5289">
      <w:pPr>
        <w:pStyle w:val="PL"/>
      </w:pPr>
      <w:r>
        <w:t xml:space="preserve">        key "start end pattern";</w:t>
      </w:r>
    </w:p>
    <w:p w14:paraId="0D89E23D" w14:textId="77777777" w:rsidR="003D5289" w:rsidRDefault="003D5289" w:rsidP="003D5289">
      <w:pPr>
        <w:pStyle w:val="PL"/>
      </w:pPr>
      <w:r>
        <w:t xml:space="preserve">        min-elements 1;</w:t>
      </w:r>
    </w:p>
    <w:p w14:paraId="7DB8F23B" w14:textId="77777777" w:rsidR="003D5289" w:rsidRPr="003D2670" w:rsidRDefault="003D5289" w:rsidP="003D5289">
      <w:pPr>
        <w:pStyle w:val="PL"/>
        <w:rPr>
          <w:lang w:val="fr-FR"/>
        </w:rPr>
      </w:pPr>
      <w:r>
        <w:t xml:space="preserve">        </w:t>
      </w:r>
      <w:r w:rsidRPr="003D2670">
        <w:rPr>
          <w:lang w:val="fr-FR"/>
        </w:rPr>
        <w:t>//optional support</w:t>
      </w:r>
    </w:p>
    <w:p w14:paraId="3B31CADA" w14:textId="77777777" w:rsidR="003D5289" w:rsidRPr="003D2670" w:rsidRDefault="003D5289" w:rsidP="003D5289">
      <w:pPr>
        <w:pStyle w:val="PL"/>
        <w:rPr>
          <w:lang w:val="fr-FR"/>
        </w:rPr>
      </w:pPr>
      <w:r w:rsidRPr="003D2670">
        <w:rPr>
          <w:lang w:val="fr-FR"/>
        </w:rPr>
        <w:t xml:space="preserve">        uses IdentityRange;</w:t>
      </w:r>
    </w:p>
    <w:p w14:paraId="003FEC22" w14:textId="77777777" w:rsidR="003D5289" w:rsidRPr="003D2670" w:rsidRDefault="003D5289" w:rsidP="003D5289">
      <w:pPr>
        <w:pStyle w:val="PL"/>
        <w:rPr>
          <w:lang w:val="fr-FR"/>
        </w:rPr>
      </w:pPr>
      <w:r w:rsidRPr="003D2670">
        <w:rPr>
          <w:lang w:val="fr-FR"/>
        </w:rPr>
        <w:t xml:space="preserve">      }</w:t>
      </w:r>
    </w:p>
    <w:p w14:paraId="2F528D26" w14:textId="77777777" w:rsidR="003D5289" w:rsidRPr="003D2670" w:rsidRDefault="003D5289" w:rsidP="003D5289">
      <w:pPr>
        <w:pStyle w:val="PL"/>
        <w:rPr>
          <w:lang w:val="fr-FR"/>
        </w:rPr>
      </w:pPr>
      <w:r w:rsidRPr="003D2670">
        <w:rPr>
          <w:lang w:val="fr-FR"/>
        </w:rPr>
        <w:t xml:space="preserve">      </w:t>
      </w:r>
    </w:p>
    <w:p w14:paraId="0CFDB883" w14:textId="77777777" w:rsidR="003D5289" w:rsidRPr="003D2670" w:rsidRDefault="003D5289" w:rsidP="003D5289">
      <w:pPr>
        <w:pStyle w:val="PL"/>
        <w:rPr>
          <w:lang w:val="fr-FR"/>
        </w:rPr>
      </w:pPr>
      <w:r w:rsidRPr="003D2670">
        <w:rPr>
          <w:lang w:val="fr-FR"/>
        </w:rPr>
        <w:t xml:space="preserve">      list externalGroupIdentifiersRanges {</w:t>
      </w:r>
    </w:p>
    <w:p w14:paraId="7C9C22F2" w14:textId="77777777" w:rsidR="003D5289" w:rsidRDefault="003D5289" w:rsidP="003D5289">
      <w:pPr>
        <w:pStyle w:val="PL"/>
      </w:pPr>
      <w:r w:rsidRPr="003D2670">
        <w:rPr>
          <w:lang w:val="fr-FR"/>
        </w:rPr>
        <w:t xml:space="preserve">        </w:t>
      </w:r>
      <w:r>
        <w:t>description "List of ranges of external groups whose profile data is available in the UDR instance.";</w:t>
      </w:r>
    </w:p>
    <w:p w14:paraId="0CF5A84F" w14:textId="77777777" w:rsidR="003D5289" w:rsidRDefault="003D5289" w:rsidP="003D5289">
      <w:pPr>
        <w:pStyle w:val="PL"/>
      </w:pPr>
      <w:r>
        <w:t xml:space="preserve">        key "start end pattern";</w:t>
      </w:r>
    </w:p>
    <w:p w14:paraId="4746A50F" w14:textId="77777777" w:rsidR="003D5289" w:rsidRDefault="003D5289" w:rsidP="003D5289">
      <w:pPr>
        <w:pStyle w:val="PL"/>
      </w:pPr>
      <w:r>
        <w:t xml:space="preserve">        min-elements 1;</w:t>
      </w:r>
    </w:p>
    <w:p w14:paraId="7C36F96D" w14:textId="77777777" w:rsidR="003D5289" w:rsidRDefault="003D5289" w:rsidP="003D5289">
      <w:pPr>
        <w:pStyle w:val="PL"/>
      </w:pPr>
      <w:r>
        <w:t xml:space="preserve">        //optional support</w:t>
      </w:r>
    </w:p>
    <w:p w14:paraId="640BC7A7" w14:textId="77777777" w:rsidR="003D5289" w:rsidRDefault="003D5289" w:rsidP="003D5289">
      <w:pPr>
        <w:pStyle w:val="PL"/>
      </w:pPr>
      <w:r>
        <w:t xml:space="preserve">        uses IdentityRange;</w:t>
      </w:r>
    </w:p>
    <w:p w14:paraId="32F731A7" w14:textId="77777777" w:rsidR="003D5289" w:rsidRDefault="003D5289" w:rsidP="003D5289">
      <w:pPr>
        <w:pStyle w:val="PL"/>
      </w:pPr>
      <w:r>
        <w:t xml:space="preserve">      }</w:t>
      </w:r>
    </w:p>
    <w:p w14:paraId="5038A14B" w14:textId="77777777" w:rsidR="003D5289" w:rsidRDefault="003D5289" w:rsidP="003D5289">
      <w:pPr>
        <w:pStyle w:val="PL"/>
      </w:pPr>
      <w:r>
        <w:t xml:space="preserve">      </w:t>
      </w:r>
    </w:p>
    <w:p w14:paraId="27909AFB" w14:textId="77777777" w:rsidR="003D5289" w:rsidRDefault="003D5289" w:rsidP="003D5289">
      <w:pPr>
        <w:pStyle w:val="PL"/>
      </w:pPr>
      <w:r>
        <w:t xml:space="preserve">      leaf-list supportedDataSets {</w:t>
      </w:r>
    </w:p>
    <w:p w14:paraId="719655C3" w14:textId="77777777" w:rsidR="003D5289" w:rsidRDefault="003D5289" w:rsidP="003D5289">
      <w:pPr>
        <w:pStyle w:val="PL"/>
      </w:pPr>
      <w:r>
        <w:t xml:space="preserve">        description "List of supported data sets in the UDR instance.</w:t>
      </w:r>
    </w:p>
    <w:p w14:paraId="2F651E17" w14:textId="77777777" w:rsidR="003D5289" w:rsidRDefault="003D5289" w:rsidP="003D5289">
      <w:pPr>
        <w:pStyle w:val="PL"/>
      </w:pPr>
      <w:r>
        <w:t xml:space="preserve">                     If not provided, the UDR supports all data sets.";</w:t>
      </w:r>
    </w:p>
    <w:p w14:paraId="554022C2" w14:textId="77777777" w:rsidR="003D5289" w:rsidRDefault="003D5289" w:rsidP="003D5289">
      <w:pPr>
        <w:pStyle w:val="PL"/>
      </w:pPr>
      <w:r>
        <w:t xml:space="preserve">        min-elements 1;</w:t>
      </w:r>
    </w:p>
    <w:p w14:paraId="1882547B" w14:textId="77777777" w:rsidR="003D5289" w:rsidRDefault="003D5289" w:rsidP="003D5289">
      <w:pPr>
        <w:pStyle w:val="PL"/>
      </w:pPr>
      <w:r>
        <w:t xml:space="preserve">        //optional support</w:t>
      </w:r>
    </w:p>
    <w:p w14:paraId="5AEFAAA7" w14:textId="77777777" w:rsidR="003D5289" w:rsidRDefault="003D5289" w:rsidP="003D5289">
      <w:pPr>
        <w:pStyle w:val="PL"/>
      </w:pPr>
      <w:r>
        <w:t xml:space="preserve">        type DataSetId;</w:t>
      </w:r>
    </w:p>
    <w:p w14:paraId="3772BCCF" w14:textId="77777777" w:rsidR="003D5289" w:rsidRDefault="003D5289" w:rsidP="003D5289">
      <w:pPr>
        <w:pStyle w:val="PL"/>
      </w:pPr>
      <w:r>
        <w:t xml:space="preserve">      }</w:t>
      </w:r>
    </w:p>
    <w:p w14:paraId="47C21981" w14:textId="77777777" w:rsidR="003D5289" w:rsidRDefault="003D5289" w:rsidP="003D5289">
      <w:pPr>
        <w:pStyle w:val="PL"/>
      </w:pPr>
      <w:r>
        <w:t xml:space="preserve">    }</w:t>
      </w:r>
    </w:p>
    <w:p w14:paraId="7C594E90" w14:textId="77777777" w:rsidR="003D5289" w:rsidRDefault="003D5289" w:rsidP="003D5289">
      <w:pPr>
        <w:pStyle w:val="PL"/>
      </w:pPr>
      <w:r>
        <w:t xml:space="preserve">    </w:t>
      </w:r>
    </w:p>
    <w:p w14:paraId="0927EF50" w14:textId="77777777" w:rsidR="003D5289" w:rsidRDefault="003D5289" w:rsidP="003D5289">
      <w:pPr>
        <w:pStyle w:val="PL"/>
      </w:pPr>
      <w:r>
        <w:t xml:space="preserve">    grouping udmInfo {</w:t>
      </w:r>
    </w:p>
    <w:p w14:paraId="5C14936C" w14:textId="77777777" w:rsidR="003D5289" w:rsidRDefault="003D5289" w:rsidP="003D5289">
      <w:pPr>
        <w:pStyle w:val="PL"/>
      </w:pPr>
      <w:r>
        <w:t xml:space="preserve">      //optional support</w:t>
      </w:r>
    </w:p>
    <w:p w14:paraId="1C687B64" w14:textId="77777777" w:rsidR="003D5289" w:rsidRDefault="003D5289" w:rsidP="003D5289">
      <w:pPr>
        <w:pStyle w:val="PL"/>
      </w:pPr>
      <w:r>
        <w:t xml:space="preserve">      </w:t>
      </w:r>
    </w:p>
    <w:p w14:paraId="6F52670B" w14:textId="77777777" w:rsidR="003D5289" w:rsidRDefault="003D5289" w:rsidP="003D5289">
      <w:pPr>
        <w:pStyle w:val="PL"/>
      </w:pPr>
      <w:r>
        <w:t xml:space="preserve">      leaf groupId {</w:t>
      </w:r>
    </w:p>
    <w:p w14:paraId="47480848" w14:textId="77777777" w:rsidR="003D5289" w:rsidRDefault="003D5289" w:rsidP="003D5289">
      <w:pPr>
        <w:pStyle w:val="PL"/>
      </w:pPr>
      <w:r>
        <w:t xml:space="preserve">        description "Identity of the UDM group that is served by the UDM instance.</w:t>
      </w:r>
    </w:p>
    <w:p w14:paraId="31729297" w14:textId="77777777" w:rsidR="003D5289" w:rsidRDefault="003D5289" w:rsidP="003D5289">
      <w:pPr>
        <w:pStyle w:val="PL"/>
      </w:pPr>
      <w:r>
        <w:t xml:space="preserve">                     If not provided, the UDM instance does not pertain to any UDM group.";</w:t>
      </w:r>
    </w:p>
    <w:p w14:paraId="136E7BEE" w14:textId="77777777" w:rsidR="003D5289" w:rsidRDefault="003D5289" w:rsidP="003D5289">
      <w:pPr>
        <w:pStyle w:val="PL"/>
      </w:pPr>
      <w:r>
        <w:t xml:space="preserve">        //optional support</w:t>
      </w:r>
    </w:p>
    <w:p w14:paraId="10952178" w14:textId="77777777" w:rsidR="003D5289" w:rsidRDefault="003D5289" w:rsidP="003D5289">
      <w:pPr>
        <w:pStyle w:val="PL"/>
      </w:pPr>
      <w:r>
        <w:t xml:space="preserve">        type string;</w:t>
      </w:r>
    </w:p>
    <w:p w14:paraId="4431C16D" w14:textId="77777777" w:rsidR="003D5289" w:rsidRDefault="003D5289" w:rsidP="003D5289">
      <w:pPr>
        <w:pStyle w:val="PL"/>
      </w:pPr>
      <w:r>
        <w:t xml:space="preserve">      }</w:t>
      </w:r>
    </w:p>
    <w:p w14:paraId="43D63B5A" w14:textId="77777777" w:rsidR="003D5289" w:rsidRDefault="003D5289" w:rsidP="003D5289">
      <w:pPr>
        <w:pStyle w:val="PL"/>
      </w:pPr>
      <w:r>
        <w:t xml:space="preserve">      </w:t>
      </w:r>
    </w:p>
    <w:p w14:paraId="0CAFD3D9" w14:textId="77777777" w:rsidR="003D5289" w:rsidRDefault="003D5289" w:rsidP="003D5289">
      <w:pPr>
        <w:pStyle w:val="PL"/>
      </w:pPr>
      <w:r>
        <w:t xml:space="preserve">      list supiRanges {</w:t>
      </w:r>
    </w:p>
    <w:p w14:paraId="505EF1BD" w14:textId="77777777" w:rsidR="003D5289" w:rsidRDefault="003D5289" w:rsidP="003D5289">
      <w:pPr>
        <w:pStyle w:val="PL"/>
      </w:pPr>
      <w:r>
        <w:t xml:space="preserve">        description "List of ranges of SUPI's whose profile data is available in the UDM instance.";</w:t>
      </w:r>
    </w:p>
    <w:p w14:paraId="656CCB8E" w14:textId="77777777" w:rsidR="003D5289" w:rsidRDefault="003D5289" w:rsidP="003D5289">
      <w:pPr>
        <w:pStyle w:val="PL"/>
      </w:pPr>
      <w:r>
        <w:t xml:space="preserve">        key "start end pattern";</w:t>
      </w:r>
    </w:p>
    <w:p w14:paraId="19C9F602" w14:textId="77777777" w:rsidR="003D5289" w:rsidRDefault="003D5289" w:rsidP="003D5289">
      <w:pPr>
        <w:pStyle w:val="PL"/>
      </w:pPr>
      <w:r>
        <w:t xml:space="preserve">        min-elements 1;</w:t>
      </w:r>
    </w:p>
    <w:p w14:paraId="73EF6205" w14:textId="77777777" w:rsidR="003D5289" w:rsidRDefault="003D5289" w:rsidP="003D5289">
      <w:pPr>
        <w:pStyle w:val="PL"/>
      </w:pPr>
      <w:r>
        <w:t xml:space="preserve">        //optional support</w:t>
      </w:r>
    </w:p>
    <w:p w14:paraId="41905BF8" w14:textId="77777777" w:rsidR="003D5289" w:rsidRDefault="003D5289" w:rsidP="003D5289">
      <w:pPr>
        <w:pStyle w:val="PL"/>
      </w:pPr>
      <w:r>
        <w:t xml:space="preserve">        uses SupiRange;</w:t>
      </w:r>
    </w:p>
    <w:p w14:paraId="5A250033" w14:textId="77777777" w:rsidR="003D5289" w:rsidRDefault="003D5289" w:rsidP="003D5289">
      <w:pPr>
        <w:pStyle w:val="PL"/>
      </w:pPr>
      <w:r>
        <w:t xml:space="preserve">      }</w:t>
      </w:r>
    </w:p>
    <w:p w14:paraId="58858CD4" w14:textId="77777777" w:rsidR="003D5289" w:rsidRDefault="003D5289" w:rsidP="003D5289">
      <w:pPr>
        <w:pStyle w:val="PL"/>
      </w:pPr>
      <w:r>
        <w:t xml:space="preserve">      </w:t>
      </w:r>
    </w:p>
    <w:p w14:paraId="167874DD" w14:textId="77777777" w:rsidR="003D5289" w:rsidRDefault="003D5289" w:rsidP="003D5289">
      <w:pPr>
        <w:pStyle w:val="PL"/>
      </w:pPr>
      <w:r>
        <w:t xml:space="preserve">      list gpsiRanges {</w:t>
      </w:r>
    </w:p>
    <w:p w14:paraId="2627FF94" w14:textId="77777777" w:rsidR="003D5289" w:rsidRDefault="003D5289" w:rsidP="003D5289">
      <w:pPr>
        <w:pStyle w:val="PL"/>
      </w:pPr>
      <w:r>
        <w:t xml:space="preserve">        description "List of ranges of GPSIs whose profile data is available in the UDM instance.";</w:t>
      </w:r>
    </w:p>
    <w:p w14:paraId="67849A91" w14:textId="77777777" w:rsidR="003D5289" w:rsidRDefault="003D5289" w:rsidP="003D5289">
      <w:pPr>
        <w:pStyle w:val="PL"/>
      </w:pPr>
      <w:r>
        <w:t xml:space="preserve">        key "start end pattern";</w:t>
      </w:r>
    </w:p>
    <w:p w14:paraId="652AA9A7" w14:textId="77777777" w:rsidR="003D5289" w:rsidRDefault="003D5289" w:rsidP="003D5289">
      <w:pPr>
        <w:pStyle w:val="PL"/>
      </w:pPr>
      <w:r>
        <w:t xml:space="preserve">        min-elements 1;</w:t>
      </w:r>
    </w:p>
    <w:p w14:paraId="30BB6AF9" w14:textId="77777777" w:rsidR="003D5289" w:rsidRPr="003D2670" w:rsidRDefault="003D5289" w:rsidP="003D5289">
      <w:pPr>
        <w:pStyle w:val="PL"/>
        <w:rPr>
          <w:lang w:val="fr-FR"/>
        </w:rPr>
      </w:pPr>
      <w:r>
        <w:t xml:space="preserve">        </w:t>
      </w:r>
      <w:r w:rsidRPr="003D2670">
        <w:rPr>
          <w:lang w:val="fr-FR"/>
        </w:rPr>
        <w:t>//optional support</w:t>
      </w:r>
    </w:p>
    <w:p w14:paraId="21039D3D" w14:textId="77777777" w:rsidR="003D5289" w:rsidRPr="003D2670" w:rsidRDefault="003D5289" w:rsidP="003D5289">
      <w:pPr>
        <w:pStyle w:val="PL"/>
        <w:rPr>
          <w:lang w:val="fr-FR"/>
        </w:rPr>
      </w:pPr>
      <w:r w:rsidRPr="003D2670">
        <w:rPr>
          <w:lang w:val="fr-FR"/>
        </w:rPr>
        <w:t xml:space="preserve">        uses IdentityRange;</w:t>
      </w:r>
    </w:p>
    <w:p w14:paraId="22B3EB47" w14:textId="77777777" w:rsidR="003D5289" w:rsidRPr="003D2670" w:rsidRDefault="003D5289" w:rsidP="003D5289">
      <w:pPr>
        <w:pStyle w:val="PL"/>
        <w:rPr>
          <w:lang w:val="fr-FR"/>
        </w:rPr>
      </w:pPr>
      <w:r w:rsidRPr="003D2670">
        <w:rPr>
          <w:lang w:val="fr-FR"/>
        </w:rPr>
        <w:t xml:space="preserve">      }</w:t>
      </w:r>
    </w:p>
    <w:p w14:paraId="6B55CC85" w14:textId="77777777" w:rsidR="003D5289" w:rsidRPr="003D2670" w:rsidRDefault="003D5289" w:rsidP="003D5289">
      <w:pPr>
        <w:pStyle w:val="PL"/>
        <w:rPr>
          <w:lang w:val="fr-FR"/>
        </w:rPr>
      </w:pPr>
      <w:r w:rsidRPr="003D2670">
        <w:rPr>
          <w:lang w:val="fr-FR"/>
        </w:rPr>
        <w:t xml:space="preserve">      </w:t>
      </w:r>
    </w:p>
    <w:p w14:paraId="55940054" w14:textId="77777777" w:rsidR="003D5289" w:rsidRPr="003D2670" w:rsidRDefault="003D5289" w:rsidP="003D5289">
      <w:pPr>
        <w:pStyle w:val="PL"/>
        <w:rPr>
          <w:lang w:val="fr-FR"/>
        </w:rPr>
      </w:pPr>
      <w:r w:rsidRPr="003D2670">
        <w:rPr>
          <w:lang w:val="fr-FR"/>
        </w:rPr>
        <w:t xml:space="preserve">      list externalGroupIdentifiersRanges {</w:t>
      </w:r>
    </w:p>
    <w:p w14:paraId="29DD73A7" w14:textId="77777777" w:rsidR="003D5289" w:rsidRDefault="003D5289" w:rsidP="003D5289">
      <w:pPr>
        <w:pStyle w:val="PL"/>
      </w:pPr>
      <w:r w:rsidRPr="003D2670">
        <w:rPr>
          <w:lang w:val="fr-FR"/>
        </w:rPr>
        <w:t xml:space="preserve">        </w:t>
      </w:r>
      <w:r>
        <w:t>description "List of ranges of external groups whose profile data is available in the UDM instance.";</w:t>
      </w:r>
    </w:p>
    <w:p w14:paraId="2FAA9F0B" w14:textId="77777777" w:rsidR="003D5289" w:rsidRDefault="003D5289" w:rsidP="003D5289">
      <w:pPr>
        <w:pStyle w:val="PL"/>
      </w:pPr>
      <w:r>
        <w:t xml:space="preserve">        key "start end pattern";</w:t>
      </w:r>
    </w:p>
    <w:p w14:paraId="3FA42683" w14:textId="77777777" w:rsidR="003D5289" w:rsidRDefault="003D5289" w:rsidP="003D5289">
      <w:pPr>
        <w:pStyle w:val="PL"/>
      </w:pPr>
      <w:r>
        <w:t xml:space="preserve">        min-elements 1;</w:t>
      </w:r>
    </w:p>
    <w:p w14:paraId="17664E4D" w14:textId="77777777" w:rsidR="003D5289" w:rsidRDefault="003D5289" w:rsidP="003D5289">
      <w:pPr>
        <w:pStyle w:val="PL"/>
      </w:pPr>
      <w:r>
        <w:t xml:space="preserve">        //optional support</w:t>
      </w:r>
    </w:p>
    <w:p w14:paraId="4AD6AA3A" w14:textId="77777777" w:rsidR="003D5289" w:rsidRDefault="003D5289" w:rsidP="003D5289">
      <w:pPr>
        <w:pStyle w:val="PL"/>
      </w:pPr>
      <w:r>
        <w:t xml:space="preserve">        uses IdentityRange;</w:t>
      </w:r>
    </w:p>
    <w:p w14:paraId="284D4D23" w14:textId="77777777" w:rsidR="003D5289" w:rsidRDefault="003D5289" w:rsidP="003D5289">
      <w:pPr>
        <w:pStyle w:val="PL"/>
      </w:pPr>
      <w:r>
        <w:t xml:space="preserve">      }</w:t>
      </w:r>
    </w:p>
    <w:p w14:paraId="3894F7EE" w14:textId="77777777" w:rsidR="003D5289" w:rsidRDefault="003D5289" w:rsidP="003D5289">
      <w:pPr>
        <w:pStyle w:val="PL"/>
      </w:pPr>
      <w:r>
        <w:t xml:space="preserve">      </w:t>
      </w:r>
    </w:p>
    <w:p w14:paraId="45F8327D" w14:textId="77777777" w:rsidR="003D5289" w:rsidRDefault="003D5289" w:rsidP="003D5289">
      <w:pPr>
        <w:pStyle w:val="PL"/>
      </w:pPr>
      <w:r>
        <w:t xml:space="preserve">      leaf-list routingIndicators {</w:t>
      </w:r>
    </w:p>
    <w:p w14:paraId="5DB5B4C2" w14:textId="77777777" w:rsidR="003D5289" w:rsidRDefault="003D5289" w:rsidP="003D5289">
      <w:pPr>
        <w:pStyle w:val="PL"/>
      </w:pPr>
      <w:r>
        <w:t xml:space="preserve">        description "List of Routing Indicator information that allows to route network signalling with SUCI</w:t>
      </w:r>
    </w:p>
    <w:p w14:paraId="1EE45E08" w14:textId="77777777" w:rsidR="003D5289" w:rsidRDefault="003D5289" w:rsidP="003D5289">
      <w:pPr>
        <w:pStyle w:val="PL"/>
      </w:pPr>
      <w:r>
        <w:t xml:space="preserve">                     to the UDM instance. If not provided, the UDM can serve any Routing Indicator.</w:t>
      </w:r>
    </w:p>
    <w:p w14:paraId="39F80D6F" w14:textId="77777777" w:rsidR="003D5289" w:rsidRDefault="003D5289" w:rsidP="003D5289">
      <w:pPr>
        <w:pStyle w:val="PL"/>
      </w:pPr>
      <w:r>
        <w:t xml:space="preserve">                     Pattern: '^[0-9]{1,4}$'.";</w:t>
      </w:r>
    </w:p>
    <w:p w14:paraId="7C281B76" w14:textId="77777777" w:rsidR="003D5289" w:rsidRDefault="003D5289" w:rsidP="003D5289">
      <w:pPr>
        <w:pStyle w:val="PL"/>
      </w:pPr>
      <w:r>
        <w:t xml:space="preserve">        //optional support</w:t>
      </w:r>
    </w:p>
    <w:p w14:paraId="29B26A4A" w14:textId="77777777" w:rsidR="003D5289" w:rsidRDefault="003D5289" w:rsidP="003D5289">
      <w:pPr>
        <w:pStyle w:val="PL"/>
      </w:pPr>
      <w:r>
        <w:t xml:space="preserve">        min-elements 1;</w:t>
      </w:r>
    </w:p>
    <w:p w14:paraId="3CA46C6E" w14:textId="77777777" w:rsidR="003D5289" w:rsidRDefault="003D5289" w:rsidP="003D5289">
      <w:pPr>
        <w:pStyle w:val="PL"/>
      </w:pPr>
      <w:r>
        <w:t xml:space="preserve">        type string;</w:t>
      </w:r>
    </w:p>
    <w:p w14:paraId="0AE07FBF" w14:textId="77777777" w:rsidR="003D5289" w:rsidRDefault="003D5289" w:rsidP="003D5289">
      <w:pPr>
        <w:pStyle w:val="PL"/>
      </w:pPr>
      <w:r>
        <w:t xml:space="preserve">      }</w:t>
      </w:r>
    </w:p>
    <w:p w14:paraId="6191764F" w14:textId="77777777" w:rsidR="003D5289" w:rsidRDefault="003D5289" w:rsidP="003D5289">
      <w:pPr>
        <w:pStyle w:val="PL"/>
      </w:pPr>
      <w:r>
        <w:t xml:space="preserve">    }</w:t>
      </w:r>
    </w:p>
    <w:p w14:paraId="2474B02F" w14:textId="77777777" w:rsidR="003D5289" w:rsidRDefault="003D5289" w:rsidP="003D5289">
      <w:pPr>
        <w:pStyle w:val="PL"/>
      </w:pPr>
      <w:r>
        <w:t xml:space="preserve">    </w:t>
      </w:r>
    </w:p>
    <w:p w14:paraId="2B97BBBD" w14:textId="77777777" w:rsidR="003D5289" w:rsidRDefault="003D5289" w:rsidP="003D5289">
      <w:pPr>
        <w:pStyle w:val="PL"/>
      </w:pPr>
      <w:r>
        <w:t xml:space="preserve">    grouping ausfInfo {</w:t>
      </w:r>
    </w:p>
    <w:p w14:paraId="770A1221" w14:textId="77777777" w:rsidR="003D5289" w:rsidRDefault="003D5289" w:rsidP="003D5289">
      <w:pPr>
        <w:pStyle w:val="PL"/>
      </w:pPr>
      <w:r>
        <w:t xml:space="preserve">      //optional support</w:t>
      </w:r>
    </w:p>
    <w:p w14:paraId="58667F56" w14:textId="77777777" w:rsidR="003D5289" w:rsidRDefault="003D5289" w:rsidP="003D5289">
      <w:pPr>
        <w:pStyle w:val="PL"/>
      </w:pPr>
      <w:r>
        <w:t xml:space="preserve">      </w:t>
      </w:r>
    </w:p>
    <w:p w14:paraId="6F2FF01D" w14:textId="77777777" w:rsidR="003D5289" w:rsidRDefault="003D5289" w:rsidP="003D5289">
      <w:pPr>
        <w:pStyle w:val="PL"/>
      </w:pPr>
      <w:r>
        <w:t xml:space="preserve">      leaf groupId {</w:t>
      </w:r>
    </w:p>
    <w:p w14:paraId="1D1B7BA1" w14:textId="77777777" w:rsidR="003D5289" w:rsidRDefault="003D5289" w:rsidP="003D5289">
      <w:pPr>
        <w:pStyle w:val="PL"/>
      </w:pPr>
      <w:r>
        <w:t xml:space="preserve">        description "Identity of the AUSF group. If not provided, the AUSF instance does not pertain to any AUSF group.";</w:t>
      </w:r>
    </w:p>
    <w:p w14:paraId="426282F7" w14:textId="77777777" w:rsidR="003D5289" w:rsidRDefault="003D5289" w:rsidP="003D5289">
      <w:pPr>
        <w:pStyle w:val="PL"/>
      </w:pPr>
      <w:r>
        <w:t xml:space="preserve">        //optional support</w:t>
      </w:r>
    </w:p>
    <w:p w14:paraId="58470F67" w14:textId="77777777" w:rsidR="003D5289" w:rsidRDefault="003D5289" w:rsidP="003D5289">
      <w:pPr>
        <w:pStyle w:val="PL"/>
      </w:pPr>
      <w:r>
        <w:t xml:space="preserve">        type string;</w:t>
      </w:r>
    </w:p>
    <w:p w14:paraId="3926BBCF" w14:textId="77777777" w:rsidR="003D5289" w:rsidRDefault="003D5289" w:rsidP="003D5289">
      <w:pPr>
        <w:pStyle w:val="PL"/>
      </w:pPr>
      <w:r>
        <w:t xml:space="preserve">      }</w:t>
      </w:r>
    </w:p>
    <w:p w14:paraId="1DFFC26D" w14:textId="77777777" w:rsidR="003D5289" w:rsidRDefault="003D5289" w:rsidP="003D5289">
      <w:pPr>
        <w:pStyle w:val="PL"/>
      </w:pPr>
      <w:r>
        <w:t xml:space="preserve">      </w:t>
      </w:r>
    </w:p>
    <w:p w14:paraId="77D29B59" w14:textId="77777777" w:rsidR="003D5289" w:rsidRDefault="003D5289" w:rsidP="003D5289">
      <w:pPr>
        <w:pStyle w:val="PL"/>
      </w:pPr>
      <w:r>
        <w:t xml:space="preserve">      list supiRanges {</w:t>
      </w:r>
    </w:p>
    <w:p w14:paraId="659E97AC" w14:textId="77777777" w:rsidR="003D5289" w:rsidRDefault="003D5289" w:rsidP="003D5289">
      <w:pPr>
        <w:pStyle w:val="PL"/>
      </w:pPr>
      <w:r>
        <w:t xml:space="preserve">        description "List of ranges of SUPIs that can be served by the AUSF instance. If not provided, the AUSF can serve any SUPI.";</w:t>
      </w:r>
    </w:p>
    <w:p w14:paraId="102D8285" w14:textId="77777777" w:rsidR="003D5289" w:rsidRDefault="003D5289" w:rsidP="003D5289">
      <w:pPr>
        <w:pStyle w:val="PL"/>
      </w:pPr>
      <w:r>
        <w:t xml:space="preserve">        key "start end pattern";</w:t>
      </w:r>
    </w:p>
    <w:p w14:paraId="3CF4E469" w14:textId="77777777" w:rsidR="003D5289" w:rsidRDefault="003D5289" w:rsidP="003D5289">
      <w:pPr>
        <w:pStyle w:val="PL"/>
      </w:pPr>
      <w:r>
        <w:t xml:space="preserve">        min-elements 1;</w:t>
      </w:r>
    </w:p>
    <w:p w14:paraId="19EB5D8C" w14:textId="77777777" w:rsidR="003D5289" w:rsidRDefault="003D5289" w:rsidP="003D5289">
      <w:pPr>
        <w:pStyle w:val="PL"/>
      </w:pPr>
      <w:r>
        <w:t xml:space="preserve">        //optional support</w:t>
      </w:r>
    </w:p>
    <w:p w14:paraId="75708FAF" w14:textId="77777777" w:rsidR="003D5289" w:rsidRDefault="003D5289" w:rsidP="003D5289">
      <w:pPr>
        <w:pStyle w:val="PL"/>
      </w:pPr>
      <w:r>
        <w:t xml:space="preserve">        uses SupiRange;</w:t>
      </w:r>
    </w:p>
    <w:p w14:paraId="7A4525E1" w14:textId="77777777" w:rsidR="003D5289" w:rsidRDefault="003D5289" w:rsidP="003D5289">
      <w:pPr>
        <w:pStyle w:val="PL"/>
      </w:pPr>
      <w:r>
        <w:t xml:space="preserve">      }</w:t>
      </w:r>
    </w:p>
    <w:p w14:paraId="49CB2BF0" w14:textId="77777777" w:rsidR="003D5289" w:rsidRDefault="003D5289" w:rsidP="003D5289">
      <w:pPr>
        <w:pStyle w:val="PL"/>
      </w:pPr>
      <w:r>
        <w:t xml:space="preserve">      </w:t>
      </w:r>
    </w:p>
    <w:p w14:paraId="12617221" w14:textId="77777777" w:rsidR="003D5289" w:rsidRDefault="003D5289" w:rsidP="003D5289">
      <w:pPr>
        <w:pStyle w:val="PL"/>
      </w:pPr>
      <w:r>
        <w:t xml:space="preserve">      leaf-list routingIndicators {</w:t>
      </w:r>
    </w:p>
    <w:p w14:paraId="3F640A98" w14:textId="77777777" w:rsidR="003D5289" w:rsidRDefault="003D5289" w:rsidP="003D5289">
      <w:pPr>
        <w:pStyle w:val="PL"/>
      </w:pPr>
      <w:r>
        <w:t xml:space="preserve">        description "List of Routing Indicator information that allows to route network signalling with SUCI</w:t>
      </w:r>
    </w:p>
    <w:p w14:paraId="7BF7424E" w14:textId="77777777" w:rsidR="003D5289" w:rsidRDefault="003D5289" w:rsidP="003D5289">
      <w:pPr>
        <w:pStyle w:val="PL"/>
      </w:pPr>
      <w:r>
        <w:t xml:space="preserve">                     to the AUSF instance. If not provided, the AUSF can serve any Routing Indicator.</w:t>
      </w:r>
    </w:p>
    <w:p w14:paraId="57B7A96A" w14:textId="77777777" w:rsidR="003D5289" w:rsidRDefault="003D5289" w:rsidP="003D5289">
      <w:pPr>
        <w:pStyle w:val="PL"/>
      </w:pPr>
      <w:r>
        <w:t xml:space="preserve">                     Pattern: '^[0-9]{1,4}$'.";</w:t>
      </w:r>
    </w:p>
    <w:p w14:paraId="3BEB23BF" w14:textId="77777777" w:rsidR="003D5289" w:rsidRDefault="003D5289" w:rsidP="003D5289">
      <w:pPr>
        <w:pStyle w:val="PL"/>
      </w:pPr>
      <w:r>
        <w:t xml:space="preserve">        //optional support</w:t>
      </w:r>
    </w:p>
    <w:p w14:paraId="46C720DE" w14:textId="77777777" w:rsidR="003D5289" w:rsidRDefault="003D5289" w:rsidP="003D5289">
      <w:pPr>
        <w:pStyle w:val="PL"/>
      </w:pPr>
      <w:r>
        <w:t xml:space="preserve">        min-elements 1;</w:t>
      </w:r>
    </w:p>
    <w:p w14:paraId="6044AD41" w14:textId="77777777" w:rsidR="003D5289" w:rsidRDefault="003D5289" w:rsidP="003D5289">
      <w:pPr>
        <w:pStyle w:val="PL"/>
      </w:pPr>
      <w:r>
        <w:t xml:space="preserve">        type string;</w:t>
      </w:r>
    </w:p>
    <w:p w14:paraId="45B770D4" w14:textId="77777777" w:rsidR="003D5289" w:rsidRDefault="003D5289" w:rsidP="003D5289">
      <w:pPr>
        <w:pStyle w:val="PL"/>
      </w:pPr>
      <w:r>
        <w:t xml:space="preserve">      }</w:t>
      </w:r>
    </w:p>
    <w:p w14:paraId="2970432B" w14:textId="77777777" w:rsidR="003D5289" w:rsidRDefault="003D5289" w:rsidP="003D5289">
      <w:pPr>
        <w:pStyle w:val="PL"/>
      </w:pPr>
      <w:r>
        <w:t xml:space="preserve">    }</w:t>
      </w:r>
    </w:p>
    <w:p w14:paraId="52CD8D68" w14:textId="77777777" w:rsidR="003D5289" w:rsidRDefault="003D5289" w:rsidP="003D5289">
      <w:pPr>
        <w:pStyle w:val="PL"/>
      </w:pPr>
      <w:r>
        <w:t xml:space="preserve">    </w:t>
      </w:r>
    </w:p>
    <w:p w14:paraId="32B69EE1" w14:textId="77777777" w:rsidR="003D5289" w:rsidRDefault="003D5289" w:rsidP="003D5289">
      <w:pPr>
        <w:pStyle w:val="PL"/>
      </w:pPr>
      <w:r>
        <w:t xml:space="preserve">    grouping amfInfo {</w:t>
      </w:r>
    </w:p>
    <w:p w14:paraId="22F9FE3F" w14:textId="77777777" w:rsidR="003D5289" w:rsidRDefault="003D5289" w:rsidP="003D5289">
      <w:pPr>
        <w:pStyle w:val="PL"/>
      </w:pPr>
      <w:r>
        <w:t xml:space="preserve">      //optional support</w:t>
      </w:r>
    </w:p>
    <w:p w14:paraId="6B9B8EED" w14:textId="77777777" w:rsidR="003D5289" w:rsidRDefault="003D5289" w:rsidP="003D5289">
      <w:pPr>
        <w:pStyle w:val="PL"/>
      </w:pPr>
      <w:r>
        <w:t xml:space="preserve">      </w:t>
      </w:r>
    </w:p>
    <w:p w14:paraId="49C70459" w14:textId="77777777" w:rsidR="003D5289" w:rsidRDefault="003D5289" w:rsidP="003D5289">
      <w:pPr>
        <w:pStyle w:val="PL"/>
      </w:pPr>
      <w:r>
        <w:t xml:space="preserve">      leaf amfRegionId {</w:t>
      </w:r>
    </w:p>
    <w:p w14:paraId="72FE93AF" w14:textId="77777777" w:rsidR="003D5289" w:rsidRDefault="003D5289" w:rsidP="003D5289">
      <w:pPr>
        <w:pStyle w:val="PL"/>
      </w:pPr>
      <w:r>
        <w:t xml:space="preserve">        description "AMF region identifier";</w:t>
      </w:r>
    </w:p>
    <w:p w14:paraId="2B749A1C" w14:textId="77777777" w:rsidR="003D5289" w:rsidRDefault="003D5289" w:rsidP="003D5289">
      <w:pPr>
        <w:pStyle w:val="PL"/>
      </w:pPr>
      <w:r>
        <w:t xml:space="preserve">        type string;</w:t>
      </w:r>
    </w:p>
    <w:p w14:paraId="3348EFA0" w14:textId="77777777" w:rsidR="003D5289" w:rsidRDefault="003D5289" w:rsidP="003D5289">
      <w:pPr>
        <w:pStyle w:val="PL"/>
      </w:pPr>
      <w:r>
        <w:t xml:space="preserve">      }</w:t>
      </w:r>
    </w:p>
    <w:p w14:paraId="101DA398" w14:textId="77777777" w:rsidR="003D5289" w:rsidRDefault="003D5289" w:rsidP="003D5289">
      <w:pPr>
        <w:pStyle w:val="PL"/>
      </w:pPr>
      <w:r>
        <w:t xml:space="preserve">      </w:t>
      </w:r>
    </w:p>
    <w:p w14:paraId="5C19C938" w14:textId="77777777" w:rsidR="003D5289" w:rsidRDefault="003D5289" w:rsidP="003D5289">
      <w:pPr>
        <w:pStyle w:val="PL"/>
      </w:pPr>
      <w:r>
        <w:t xml:space="preserve">      leaf amfSetId {</w:t>
      </w:r>
    </w:p>
    <w:p w14:paraId="644962BA" w14:textId="77777777" w:rsidR="003D5289" w:rsidRDefault="003D5289" w:rsidP="003D5289">
      <w:pPr>
        <w:pStyle w:val="PL"/>
      </w:pPr>
      <w:r>
        <w:t xml:space="preserve">        description "AMF set identifier";</w:t>
      </w:r>
    </w:p>
    <w:p w14:paraId="6E5D5D4C" w14:textId="77777777" w:rsidR="003D5289" w:rsidRDefault="003D5289" w:rsidP="003D5289">
      <w:pPr>
        <w:pStyle w:val="PL"/>
      </w:pPr>
      <w:r>
        <w:t xml:space="preserve">        type string;</w:t>
      </w:r>
    </w:p>
    <w:p w14:paraId="0ED123C0" w14:textId="77777777" w:rsidR="003D5289" w:rsidRDefault="003D5289" w:rsidP="003D5289">
      <w:pPr>
        <w:pStyle w:val="PL"/>
      </w:pPr>
      <w:r>
        <w:t xml:space="preserve">      }</w:t>
      </w:r>
    </w:p>
    <w:p w14:paraId="08552909" w14:textId="77777777" w:rsidR="003D5289" w:rsidRDefault="003D5289" w:rsidP="003D5289">
      <w:pPr>
        <w:pStyle w:val="PL"/>
      </w:pPr>
      <w:r>
        <w:t xml:space="preserve">      </w:t>
      </w:r>
    </w:p>
    <w:p w14:paraId="4613FF28" w14:textId="77777777" w:rsidR="003D5289" w:rsidRDefault="003D5289" w:rsidP="003D5289">
      <w:pPr>
        <w:pStyle w:val="PL"/>
      </w:pPr>
      <w:r>
        <w:t xml:space="preserve">      list guamiList {</w:t>
      </w:r>
    </w:p>
    <w:p w14:paraId="083086EA" w14:textId="77777777" w:rsidR="003D5289" w:rsidRDefault="003D5289" w:rsidP="003D5289">
      <w:pPr>
        <w:pStyle w:val="PL"/>
      </w:pPr>
      <w:r>
        <w:t xml:space="preserve">        description "List of supported GUAMIs.";</w:t>
      </w:r>
    </w:p>
    <w:p w14:paraId="48B46944" w14:textId="77777777" w:rsidR="003D5289" w:rsidRDefault="003D5289" w:rsidP="003D5289">
      <w:pPr>
        <w:pStyle w:val="PL"/>
      </w:pPr>
      <w:r>
        <w:t xml:space="preserve">        </w:t>
      </w:r>
    </w:p>
    <w:p w14:paraId="4C3740A0" w14:textId="77777777" w:rsidR="003D5289" w:rsidRDefault="003D5289" w:rsidP="003D5289">
      <w:pPr>
        <w:pStyle w:val="PL"/>
      </w:pPr>
      <w:r>
        <w:t xml:space="preserve">        key idx; //no obvious leaf to use as a key</w:t>
      </w:r>
    </w:p>
    <w:p w14:paraId="7EB71BAE" w14:textId="77777777" w:rsidR="003D5289" w:rsidRDefault="003D5289" w:rsidP="003D5289">
      <w:pPr>
        <w:pStyle w:val="PL"/>
      </w:pPr>
      <w:r>
        <w:t xml:space="preserve">        leaf idx { type uint32; }</w:t>
      </w:r>
    </w:p>
    <w:p w14:paraId="51ADCF15" w14:textId="77777777" w:rsidR="003D5289" w:rsidRDefault="003D5289" w:rsidP="003D5289">
      <w:pPr>
        <w:pStyle w:val="PL"/>
      </w:pPr>
      <w:r>
        <w:t xml:space="preserve">        </w:t>
      </w:r>
    </w:p>
    <w:p w14:paraId="13EE2FA0" w14:textId="77777777" w:rsidR="003D5289" w:rsidRDefault="003D5289" w:rsidP="003D5289">
      <w:pPr>
        <w:pStyle w:val="PL"/>
      </w:pPr>
      <w:r>
        <w:t xml:space="preserve">        min-elements 1;</w:t>
      </w:r>
    </w:p>
    <w:p w14:paraId="33A5BC2E" w14:textId="77777777" w:rsidR="003D5289" w:rsidRDefault="003D5289" w:rsidP="003D5289">
      <w:pPr>
        <w:pStyle w:val="PL"/>
      </w:pPr>
      <w:r>
        <w:t xml:space="preserve">        uses Guami;</w:t>
      </w:r>
    </w:p>
    <w:p w14:paraId="78310D3F" w14:textId="77777777" w:rsidR="003D5289" w:rsidRDefault="003D5289" w:rsidP="003D5289">
      <w:pPr>
        <w:pStyle w:val="PL"/>
      </w:pPr>
      <w:r>
        <w:t xml:space="preserve">      }</w:t>
      </w:r>
    </w:p>
    <w:p w14:paraId="0CD6103E" w14:textId="77777777" w:rsidR="003D5289" w:rsidRDefault="003D5289" w:rsidP="003D5289">
      <w:pPr>
        <w:pStyle w:val="PL"/>
      </w:pPr>
      <w:r>
        <w:t xml:space="preserve">      </w:t>
      </w:r>
    </w:p>
    <w:p w14:paraId="0B39D2CC" w14:textId="77777777" w:rsidR="003D5289" w:rsidRDefault="003D5289" w:rsidP="003D5289">
      <w:pPr>
        <w:pStyle w:val="PL"/>
      </w:pPr>
      <w:r>
        <w:t xml:space="preserve">      list taiList {</w:t>
      </w:r>
    </w:p>
    <w:p w14:paraId="44589F65" w14:textId="77777777" w:rsidR="003D5289" w:rsidRDefault="003D5289" w:rsidP="003D5289">
      <w:pPr>
        <w:pStyle w:val="PL"/>
      </w:pPr>
      <w:r>
        <w:t xml:space="preserve">        description "The list of TAIs the AMF can serve. It may contain the non-3GPP access TAI.</w:t>
      </w:r>
    </w:p>
    <w:p w14:paraId="16E7C3E1" w14:textId="77777777" w:rsidR="003D5289" w:rsidRDefault="003D5289" w:rsidP="003D5289">
      <w:pPr>
        <w:pStyle w:val="PL"/>
      </w:pPr>
      <w:r>
        <w:t xml:space="preserve">                     The absence of this attribute and the taiRangeList attribute indicate that</w:t>
      </w:r>
    </w:p>
    <w:p w14:paraId="54524E94" w14:textId="77777777" w:rsidR="003D5289" w:rsidRDefault="003D5289" w:rsidP="003D5289">
      <w:pPr>
        <w:pStyle w:val="PL"/>
      </w:pPr>
      <w:r>
        <w:t xml:space="preserve">                     the AMF can be selected for any TAI in the serving network.";</w:t>
      </w:r>
    </w:p>
    <w:p w14:paraId="749D5450" w14:textId="77777777" w:rsidR="003D5289" w:rsidRDefault="003D5289" w:rsidP="003D5289">
      <w:pPr>
        <w:pStyle w:val="PL"/>
      </w:pPr>
      <w:r>
        <w:t xml:space="preserve">        </w:t>
      </w:r>
    </w:p>
    <w:p w14:paraId="52B86504" w14:textId="77777777" w:rsidR="003D5289" w:rsidRDefault="003D5289" w:rsidP="003D5289">
      <w:pPr>
        <w:pStyle w:val="PL"/>
      </w:pPr>
      <w:r>
        <w:t xml:space="preserve">        key idx; //no obvious leaf to use as a key</w:t>
      </w:r>
    </w:p>
    <w:p w14:paraId="07083049" w14:textId="77777777" w:rsidR="003D5289" w:rsidRPr="003D2670" w:rsidRDefault="003D5289" w:rsidP="003D5289">
      <w:pPr>
        <w:pStyle w:val="PL"/>
        <w:rPr>
          <w:lang w:val="fr-FR"/>
        </w:rPr>
      </w:pPr>
      <w:r>
        <w:t xml:space="preserve">        </w:t>
      </w:r>
      <w:r w:rsidRPr="003D2670">
        <w:rPr>
          <w:lang w:val="fr-FR"/>
        </w:rPr>
        <w:t>leaf idx { type uint32; }</w:t>
      </w:r>
    </w:p>
    <w:p w14:paraId="60310E39" w14:textId="77777777" w:rsidR="003D5289" w:rsidRPr="003D2670" w:rsidRDefault="003D5289" w:rsidP="003D5289">
      <w:pPr>
        <w:pStyle w:val="PL"/>
        <w:rPr>
          <w:lang w:val="fr-FR"/>
        </w:rPr>
      </w:pPr>
      <w:r w:rsidRPr="003D2670">
        <w:rPr>
          <w:lang w:val="fr-FR"/>
        </w:rPr>
        <w:t xml:space="preserve">        </w:t>
      </w:r>
    </w:p>
    <w:p w14:paraId="54FB9944" w14:textId="77777777" w:rsidR="003D5289" w:rsidRPr="003D2670" w:rsidRDefault="003D5289" w:rsidP="003D5289">
      <w:pPr>
        <w:pStyle w:val="PL"/>
        <w:rPr>
          <w:lang w:val="fr-FR"/>
        </w:rPr>
      </w:pPr>
      <w:r w:rsidRPr="003D2670">
        <w:rPr>
          <w:lang w:val="fr-FR"/>
        </w:rPr>
        <w:t xml:space="preserve">        //optional support</w:t>
      </w:r>
    </w:p>
    <w:p w14:paraId="5333A982" w14:textId="77777777" w:rsidR="003D5289" w:rsidRPr="003D2670" w:rsidRDefault="003D5289" w:rsidP="003D5289">
      <w:pPr>
        <w:pStyle w:val="PL"/>
        <w:rPr>
          <w:lang w:val="fr-FR"/>
        </w:rPr>
      </w:pPr>
      <w:r w:rsidRPr="003D2670">
        <w:rPr>
          <w:lang w:val="fr-FR"/>
        </w:rPr>
        <w:t xml:space="preserve">        min-elements 1;</w:t>
      </w:r>
    </w:p>
    <w:p w14:paraId="7FFAB7F7" w14:textId="77777777" w:rsidR="003D5289" w:rsidRPr="003D2670" w:rsidRDefault="003D5289" w:rsidP="003D5289">
      <w:pPr>
        <w:pStyle w:val="PL"/>
        <w:rPr>
          <w:lang w:val="fr-FR"/>
        </w:rPr>
      </w:pPr>
      <w:r w:rsidRPr="003D2670">
        <w:rPr>
          <w:lang w:val="fr-FR"/>
        </w:rPr>
        <w:t xml:space="preserve">        uses Tai;</w:t>
      </w:r>
    </w:p>
    <w:p w14:paraId="50707378" w14:textId="77777777" w:rsidR="003D5289" w:rsidRPr="003D2670" w:rsidRDefault="003D5289" w:rsidP="003D5289">
      <w:pPr>
        <w:pStyle w:val="PL"/>
        <w:rPr>
          <w:lang w:val="fr-FR"/>
        </w:rPr>
      </w:pPr>
      <w:r w:rsidRPr="003D2670">
        <w:rPr>
          <w:lang w:val="fr-FR"/>
        </w:rPr>
        <w:t xml:space="preserve">      }</w:t>
      </w:r>
    </w:p>
    <w:p w14:paraId="050A9C70" w14:textId="77777777" w:rsidR="003D5289" w:rsidRPr="003D2670" w:rsidRDefault="003D5289" w:rsidP="003D5289">
      <w:pPr>
        <w:pStyle w:val="PL"/>
        <w:rPr>
          <w:lang w:val="fr-FR"/>
        </w:rPr>
      </w:pPr>
      <w:r w:rsidRPr="003D2670">
        <w:rPr>
          <w:lang w:val="fr-FR"/>
        </w:rPr>
        <w:t xml:space="preserve">      </w:t>
      </w:r>
    </w:p>
    <w:p w14:paraId="03202000" w14:textId="77777777" w:rsidR="003D5289" w:rsidRPr="003D2670" w:rsidRDefault="003D5289" w:rsidP="003D5289">
      <w:pPr>
        <w:pStyle w:val="PL"/>
        <w:rPr>
          <w:lang w:val="fr-FR"/>
        </w:rPr>
      </w:pPr>
      <w:r w:rsidRPr="003D2670">
        <w:rPr>
          <w:lang w:val="fr-FR"/>
        </w:rPr>
        <w:t xml:space="preserve">      list taiRangeList {</w:t>
      </w:r>
    </w:p>
    <w:p w14:paraId="02785308" w14:textId="77777777" w:rsidR="003D5289" w:rsidRDefault="003D5289" w:rsidP="003D5289">
      <w:pPr>
        <w:pStyle w:val="PL"/>
      </w:pPr>
      <w:r w:rsidRPr="003D2670">
        <w:rPr>
          <w:lang w:val="fr-FR"/>
        </w:rPr>
        <w:t xml:space="preserve">        </w:t>
      </w:r>
      <w:r>
        <w:t>description "The range of TAIs the AMF can serve. The absence of this attribute and the taiList</w:t>
      </w:r>
    </w:p>
    <w:p w14:paraId="5D1601C5" w14:textId="77777777" w:rsidR="003D5289" w:rsidRDefault="003D5289" w:rsidP="003D5289">
      <w:pPr>
        <w:pStyle w:val="PL"/>
      </w:pPr>
      <w:r>
        <w:t xml:space="preserve">                     attribute indicate that the AMF can be selected for any TAI in the serving network.";</w:t>
      </w:r>
    </w:p>
    <w:p w14:paraId="304EC552" w14:textId="77777777" w:rsidR="003D5289" w:rsidRDefault="003D5289" w:rsidP="003D5289">
      <w:pPr>
        <w:pStyle w:val="PL"/>
      </w:pPr>
      <w:r>
        <w:t xml:space="preserve">        //optional support</w:t>
      </w:r>
    </w:p>
    <w:p w14:paraId="58F4960E" w14:textId="77777777" w:rsidR="003D5289" w:rsidRDefault="003D5289" w:rsidP="003D5289">
      <w:pPr>
        <w:pStyle w:val="PL"/>
      </w:pPr>
      <w:r>
        <w:t xml:space="preserve">        min-elements 1;</w:t>
      </w:r>
    </w:p>
    <w:p w14:paraId="3A2D8AED" w14:textId="77777777" w:rsidR="003D5289" w:rsidRDefault="003D5289" w:rsidP="003D5289">
      <w:pPr>
        <w:pStyle w:val="PL"/>
      </w:pPr>
      <w:r>
        <w:t xml:space="preserve">        key idx; //no obvious leaf to use as a key</w:t>
      </w:r>
    </w:p>
    <w:p w14:paraId="003778E6" w14:textId="77777777" w:rsidR="003D5289" w:rsidRPr="003D2670" w:rsidRDefault="003D5289" w:rsidP="003D5289">
      <w:pPr>
        <w:pStyle w:val="PL"/>
        <w:rPr>
          <w:lang w:val="fr-FR"/>
        </w:rPr>
      </w:pPr>
      <w:r>
        <w:t xml:space="preserve">        </w:t>
      </w:r>
      <w:r w:rsidRPr="003D2670">
        <w:rPr>
          <w:lang w:val="fr-FR"/>
        </w:rPr>
        <w:t>leaf idx { type uint32; }</w:t>
      </w:r>
    </w:p>
    <w:p w14:paraId="6B25B803" w14:textId="77777777" w:rsidR="003D5289" w:rsidRPr="003D2670" w:rsidRDefault="003D5289" w:rsidP="003D5289">
      <w:pPr>
        <w:pStyle w:val="PL"/>
        <w:rPr>
          <w:lang w:val="fr-FR"/>
        </w:rPr>
      </w:pPr>
      <w:r w:rsidRPr="003D2670">
        <w:rPr>
          <w:lang w:val="fr-FR"/>
        </w:rPr>
        <w:t xml:space="preserve">        uses TaiRange;</w:t>
      </w:r>
    </w:p>
    <w:p w14:paraId="21114E98" w14:textId="77777777" w:rsidR="003D5289" w:rsidRDefault="003D5289" w:rsidP="003D5289">
      <w:pPr>
        <w:pStyle w:val="PL"/>
      </w:pPr>
      <w:r w:rsidRPr="003D2670">
        <w:rPr>
          <w:lang w:val="fr-FR"/>
        </w:rPr>
        <w:t xml:space="preserve">      </w:t>
      </w:r>
      <w:r>
        <w:t>}</w:t>
      </w:r>
    </w:p>
    <w:p w14:paraId="3000D6B1" w14:textId="77777777" w:rsidR="003D5289" w:rsidRDefault="003D5289" w:rsidP="003D5289">
      <w:pPr>
        <w:pStyle w:val="PL"/>
      </w:pPr>
      <w:r>
        <w:t xml:space="preserve">      </w:t>
      </w:r>
    </w:p>
    <w:p w14:paraId="2B3903FE" w14:textId="77777777" w:rsidR="003D5289" w:rsidRDefault="003D5289" w:rsidP="003D5289">
      <w:pPr>
        <w:pStyle w:val="PL"/>
      </w:pPr>
      <w:r>
        <w:t xml:space="preserve">      list backupInfoAmfFailure {</w:t>
      </w:r>
    </w:p>
    <w:p w14:paraId="455AE9E2" w14:textId="77777777" w:rsidR="003D5289" w:rsidRDefault="003D5289" w:rsidP="003D5289">
      <w:pPr>
        <w:pStyle w:val="PL"/>
      </w:pPr>
      <w:r>
        <w:t xml:space="preserve">        description "List of GUAMIs for which the AMF acts as a backup for AMF failure.";</w:t>
      </w:r>
    </w:p>
    <w:p w14:paraId="4BCB6F4C" w14:textId="77777777" w:rsidR="003D5289" w:rsidRDefault="003D5289" w:rsidP="003D5289">
      <w:pPr>
        <w:pStyle w:val="PL"/>
      </w:pPr>
      <w:r>
        <w:t xml:space="preserve">        </w:t>
      </w:r>
    </w:p>
    <w:p w14:paraId="56799B89" w14:textId="77777777" w:rsidR="003D5289" w:rsidRDefault="003D5289" w:rsidP="003D5289">
      <w:pPr>
        <w:pStyle w:val="PL"/>
      </w:pPr>
      <w:r>
        <w:t xml:space="preserve">        key idx; //no obvious leaf to use as a key</w:t>
      </w:r>
    </w:p>
    <w:p w14:paraId="1250CA50" w14:textId="77777777" w:rsidR="003D5289" w:rsidRDefault="003D5289" w:rsidP="003D5289">
      <w:pPr>
        <w:pStyle w:val="PL"/>
      </w:pPr>
      <w:r>
        <w:t xml:space="preserve">        leaf idx { type uint32; }</w:t>
      </w:r>
    </w:p>
    <w:p w14:paraId="406E15FC" w14:textId="77777777" w:rsidR="003D5289" w:rsidRDefault="003D5289" w:rsidP="003D5289">
      <w:pPr>
        <w:pStyle w:val="PL"/>
      </w:pPr>
      <w:r>
        <w:t xml:space="preserve">        </w:t>
      </w:r>
    </w:p>
    <w:p w14:paraId="5A4E43DB" w14:textId="77777777" w:rsidR="003D5289" w:rsidRDefault="003D5289" w:rsidP="003D5289">
      <w:pPr>
        <w:pStyle w:val="PL"/>
      </w:pPr>
      <w:r>
        <w:t xml:space="preserve">        //optional support</w:t>
      </w:r>
    </w:p>
    <w:p w14:paraId="078E0433" w14:textId="77777777" w:rsidR="003D5289" w:rsidRDefault="003D5289" w:rsidP="003D5289">
      <w:pPr>
        <w:pStyle w:val="PL"/>
      </w:pPr>
      <w:r>
        <w:t xml:space="preserve">        min-elements 1;</w:t>
      </w:r>
    </w:p>
    <w:p w14:paraId="6E43D19F" w14:textId="77777777" w:rsidR="003D5289" w:rsidRDefault="003D5289" w:rsidP="003D5289">
      <w:pPr>
        <w:pStyle w:val="PL"/>
      </w:pPr>
      <w:r>
        <w:t xml:space="preserve">        uses Guami;</w:t>
      </w:r>
    </w:p>
    <w:p w14:paraId="3ACDAA56" w14:textId="77777777" w:rsidR="003D5289" w:rsidRDefault="003D5289" w:rsidP="003D5289">
      <w:pPr>
        <w:pStyle w:val="PL"/>
      </w:pPr>
      <w:r>
        <w:t xml:space="preserve">      }</w:t>
      </w:r>
    </w:p>
    <w:p w14:paraId="7F0C7C88" w14:textId="77777777" w:rsidR="003D5289" w:rsidRDefault="003D5289" w:rsidP="003D5289">
      <w:pPr>
        <w:pStyle w:val="PL"/>
      </w:pPr>
      <w:r>
        <w:t xml:space="preserve">      </w:t>
      </w:r>
    </w:p>
    <w:p w14:paraId="1D125EB3" w14:textId="77777777" w:rsidR="003D5289" w:rsidRDefault="003D5289" w:rsidP="003D5289">
      <w:pPr>
        <w:pStyle w:val="PL"/>
      </w:pPr>
      <w:r>
        <w:t xml:space="preserve">      list backupInfoAmfRemoval {</w:t>
      </w:r>
    </w:p>
    <w:p w14:paraId="64C7C514" w14:textId="77777777" w:rsidR="003D5289" w:rsidRDefault="003D5289" w:rsidP="003D5289">
      <w:pPr>
        <w:pStyle w:val="PL"/>
      </w:pPr>
      <w:r>
        <w:t xml:space="preserve">        description "List of GUAMIs for which the AMF acts as a backup for planned AMF removal.";</w:t>
      </w:r>
    </w:p>
    <w:p w14:paraId="5EE0781D" w14:textId="77777777" w:rsidR="003D5289" w:rsidRDefault="003D5289" w:rsidP="003D5289">
      <w:pPr>
        <w:pStyle w:val="PL"/>
      </w:pPr>
      <w:r>
        <w:t xml:space="preserve">        </w:t>
      </w:r>
    </w:p>
    <w:p w14:paraId="646CE74B" w14:textId="77777777" w:rsidR="003D5289" w:rsidRDefault="003D5289" w:rsidP="003D5289">
      <w:pPr>
        <w:pStyle w:val="PL"/>
      </w:pPr>
      <w:r>
        <w:t xml:space="preserve">        key idx; //no obvious leaf to use as a key</w:t>
      </w:r>
    </w:p>
    <w:p w14:paraId="40F224A1" w14:textId="77777777" w:rsidR="003D5289" w:rsidRDefault="003D5289" w:rsidP="003D5289">
      <w:pPr>
        <w:pStyle w:val="PL"/>
      </w:pPr>
      <w:r>
        <w:t xml:space="preserve">        leaf idx { type uint32; }</w:t>
      </w:r>
    </w:p>
    <w:p w14:paraId="2473FC0C" w14:textId="77777777" w:rsidR="003D5289" w:rsidRDefault="003D5289" w:rsidP="003D5289">
      <w:pPr>
        <w:pStyle w:val="PL"/>
      </w:pPr>
      <w:r>
        <w:t xml:space="preserve">        </w:t>
      </w:r>
    </w:p>
    <w:p w14:paraId="10991DBF" w14:textId="77777777" w:rsidR="003D5289" w:rsidRDefault="003D5289" w:rsidP="003D5289">
      <w:pPr>
        <w:pStyle w:val="PL"/>
      </w:pPr>
      <w:r>
        <w:t xml:space="preserve">        //optional support</w:t>
      </w:r>
    </w:p>
    <w:p w14:paraId="5D16E381" w14:textId="77777777" w:rsidR="003D5289" w:rsidRDefault="003D5289" w:rsidP="003D5289">
      <w:pPr>
        <w:pStyle w:val="PL"/>
      </w:pPr>
      <w:r>
        <w:t xml:space="preserve">        min-elements 1;</w:t>
      </w:r>
    </w:p>
    <w:p w14:paraId="5222B1C4" w14:textId="77777777" w:rsidR="003D5289" w:rsidRDefault="003D5289" w:rsidP="003D5289">
      <w:pPr>
        <w:pStyle w:val="PL"/>
      </w:pPr>
      <w:r>
        <w:t xml:space="preserve">        uses Guami;</w:t>
      </w:r>
    </w:p>
    <w:p w14:paraId="180A873E" w14:textId="77777777" w:rsidR="003D5289" w:rsidRDefault="003D5289" w:rsidP="003D5289">
      <w:pPr>
        <w:pStyle w:val="PL"/>
      </w:pPr>
      <w:r>
        <w:t xml:space="preserve">      }</w:t>
      </w:r>
    </w:p>
    <w:p w14:paraId="66F32399" w14:textId="77777777" w:rsidR="003D5289" w:rsidRDefault="003D5289" w:rsidP="003D5289">
      <w:pPr>
        <w:pStyle w:val="PL"/>
      </w:pPr>
      <w:r>
        <w:t xml:space="preserve">      </w:t>
      </w:r>
    </w:p>
    <w:p w14:paraId="18A988C4" w14:textId="77777777" w:rsidR="003D5289" w:rsidRDefault="003D5289" w:rsidP="003D5289">
      <w:pPr>
        <w:pStyle w:val="PL"/>
      </w:pPr>
      <w:r>
        <w:t xml:space="preserve">      list n2InterfaceAmfInfo {</w:t>
      </w:r>
    </w:p>
    <w:p w14:paraId="3AF0750F" w14:textId="77777777" w:rsidR="003D5289" w:rsidRDefault="003D5289" w:rsidP="003D5289">
      <w:pPr>
        <w:pStyle w:val="PL"/>
      </w:pPr>
      <w:r>
        <w:t xml:space="preserve">        description "N2 interface information of the AMF. This information needs not be sent in NF Discovery responses.</w:t>
      </w:r>
    </w:p>
    <w:p w14:paraId="35C7A095" w14:textId="77777777" w:rsidR="003D5289" w:rsidRDefault="003D5289" w:rsidP="003D5289">
      <w:pPr>
        <w:pStyle w:val="PL"/>
      </w:pPr>
      <w:r>
        <w:t xml:space="preserve">                     It may be used by the NRF to update the DNS for AMF discovery by the 5G Access Network.";</w:t>
      </w:r>
    </w:p>
    <w:p w14:paraId="46684FB1" w14:textId="77777777" w:rsidR="003D5289" w:rsidRDefault="003D5289" w:rsidP="003D5289">
      <w:pPr>
        <w:pStyle w:val="PL"/>
      </w:pPr>
      <w:r>
        <w:t xml:space="preserve">        </w:t>
      </w:r>
    </w:p>
    <w:p w14:paraId="2AC611CB" w14:textId="77777777" w:rsidR="003D5289" w:rsidRDefault="003D5289" w:rsidP="003D5289">
      <w:pPr>
        <w:pStyle w:val="PL"/>
      </w:pPr>
      <w:r>
        <w:t xml:space="preserve">        //optional support</w:t>
      </w:r>
    </w:p>
    <w:p w14:paraId="0BA56015" w14:textId="77777777" w:rsidR="003D5289" w:rsidRDefault="003D5289" w:rsidP="003D5289">
      <w:pPr>
        <w:pStyle w:val="PL"/>
      </w:pPr>
      <w:r>
        <w:t xml:space="preserve">        max-elements 1;</w:t>
      </w:r>
    </w:p>
    <w:p w14:paraId="6263B61B" w14:textId="77777777" w:rsidR="003D5289" w:rsidRDefault="003D5289" w:rsidP="003D5289">
      <w:pPr>
        <w:pStyle w:val="PL"/>
      </w:pPr>
      <w:r>
        <w:t xml:space="preserve">        key idx; //no obvious leaf to use as a key</w:t>
      </w:r>
    </w:p>
    <w:p w14:paraId="264E17A8" w14:textId="77777777" w:rsidR="003D5289" w:rsidRDefault="003D5289" w:rsidP="003D5289">
      <w:pPr>
        <w:pStyle w:val="PL"/>
      </w:pPr>
      <w:r>
        <w:t xml:space="preserve">        leaf idx { type uint32; }</w:t>
      </w:r>
    </w:p>
    <w:p w14:paraId="1CEE4673" w14:textId="77777777" w:rsidR="003D5289" w:rsidRDefault="003D5289" w:rsidP="003D5289">
      <w:pPr>
        <w:pStyle w:val="PL"/>
      </w:pPr>
      <w:r>
        <w:t xml:space="preserve">        uses N2InterfaceAmfInfo;</w:t>
      </w:r>
    </w:p>
    <w:p w14:paraId="7C116903" w14:textId="77777777" w:rsidR="003D5289" w:rsidRDefault="003D5289" w:rsidP="003D5289">
      <w:pPr>
        <w:pStyle w:val="PL"/>
      </w:pPr>
      <w:r>
        <w:t xml:space="preserve">      }</w:t>
      </w:r>
    </w:p>
    <w:p w14:paraId="42F6A3FB" w14:textId="77777777" w:rsidR="003D5289" w:rsidRDefault="003D5289" w:rsidP="003D5289">
      <w:pPr>
        <w:pStyle w:val="PL"/>
      </w:pPr>
      <w:r>
        <w:t xml:space="preserve">    }</w:t>
      </w:r>
    </w:p>
    <w:p w14:paraId="0AFDB2D2" w14:textId="77777777" w:rsidR="003D5289" w:rsidRDefault="003D5289" w:rsidP="003D5289">
      <w:pPr>
        <w:pStyle w:val="PL"/>
      </w:pPr>
      <w:r>
        <w:t xml:space="preserve">    </w:t>
      </w:r>
    </w:p>
    <w:p w14:paraId="41C1E593" w14:textId="77777777" w:rsidR="003D5289" w:rsidRDefault="003D5289" w:rsidP="003D5289">
      <w:pPr>
        <w:pStyle w:val="PL"/>
      </w:pPr>
      <w:r>
        <w:t xml:space="preserve">    grouping smfInfo {</w:t>
      </w:r>
    </w:p>
    <w:p w14:paraId="46911696" w14:textId="77777777" w:rsidR="003D5289" w:rsidRDefault="003D5289" w:rsidP="003D5289">
      <w:pPr>
        <w:pStyle w:val="PL"/>
      </w:pPr>
      <w:r>
        <w:t xml:space="preserve">      //optional support</w:t>
      </w:r>
    </w:p>
    <w:p w14:paraId="471C5EB2" w14:textId="77777777" w:rsidR="003D5289" w:rsidRDefault="003D5289" w:rsidP="003D5289">
      <w:pPr>
        <w:pStyle w:val="PL"/>
      </w:pPr>
      <w:r>
        <w:t xml:space="preserve">      </w:t>
      </w:r>
    </w:p>
    <w:p w14:paraId="2669A337" w14:textId="77777777" w:rsidR="003D5289" w:rsidRDefault="003D5289" w:rsidP="003D5289">
      <w:pPr>
        <w:pStyle w:val="PL"/>
      </w:pPr>
      <w:r>
        <w:t xml:space="preserve">      list sNssaiSmfInfoList {</w:t>
      </w:r>
    </w:p>
    <w:p w14:paraId="3DA73292" w14:textId="77777777" w:rsidR="003D5289" w:rsidRDefault="003D5289" w:rsidP="003D5289">
      <w:pPr>
        <w:pStyle w:val="PL"/>
      </w:pPr>
      <w:r>
        <w:t xml:space="preserve">        description "List of parameters supported by the SMF per S-NSSAI.";</w:t>
      </w:r>
    </w:p>
    <w:p w14:paraId="524BF0B7" w14:textId="77777777" w:rsidR="003D5289" w:rsidRDefault="003D5289" w:rsidP="003D5289">
      <w:pPr>
        <w:pStyle w:val="PL"/>
      </w:pPr>
      <w:r>
        <w:t xml:space="preserve">        min-elements 1;</w:t>
      </w:r>
    </w:p>
    <w:p w14:paraId="465E88FA" w14:textId="77777777" w:rsidR="003D5289" w:rsidRDefault="003D5289" w:rsidP="003D5289">
      <w:pPr>
        <w:pStyle w:val="PL"/>
      </w:pPr>
      <w:r>
        <w:t xml:space="preserve">        key idx; //no obvious leaf to use as a key</w:t>
      </w:r>
    </w:p>
    <w:p w14:paraId="33B9B943" w14:textId="77777777" w:rsidR="003D5289" w:rsidRDefault="003D5289" w:rsidP="003D5289">
      <w:pPr>
        <w:pStyle w:val="PL"/>
      </w:pPr>
      <w:r>
        <w:t xml:space="preserve">        leaf idx { type uint32; }</w:t>
      </w:r>
    </w:p>
    <w:p w14:paraId="7704FC07" w14:textId="77777777" w:rsidR="003D5289" w:rsidRDefault="003D5289" w:rsidP="003D5289">
      <w:pPr>
        <w:pStyle w:val="PL"/>
      </w:pPr>
      <w:r>
        <w:t xml:space="preserve">        uses sNssaiSmfInfoItem;</w:t>
      </w:r>
    </w:p>
    <w:p w14:paraId="15459DB2" w14:textId="77777777" w:rsidR="003D5289" w:rsidRDefault="003D5289" w:rsidP="003D5289">
      <w:pPr>
        <w:pStyle w:val="PL"/>
      </w:pPr>
      <w:r>
        <w:t xml:space="preserve">      }</w:t>
      </w:r>
    </w:p>
    <w:p w14:paraId="2ABF6099" w14:textId="77777777" w:rsidR="003D5289" w:rsidRDefault="003D5289" w:rsidP="003D5289">
      <w:pPr>
        <w:pStyle w:val="PL"/>
      </w:pPr>
      <w:r>
        <w:t xml:space="preserve">      </w:t>
      </w:r>
    </w:p>
    <w:p w14:paraId="0AE9AA7F" w14:textId="77777777" w:rsidR="003D5289" w:rsidRDefault="003D5289" w:rsidP="003D5289">
      <w:pPr>
        <w:pStyle w:val="PL"/>
      </w:pPr>
      <w:r>
        <w:t xml:space="preserve">      list taiList {</w:t>
      </w:r>
    </w:p>
    <w:p w14:paraId="413E869B" w14:textId="77777777" w:rsidR="003D5289" w:rsidRDefault="003D5289" w:rsidP="003D5289">
      <w:pPr>
        <w:pStyle w:val="PL"/>
      </w:pPr>
      <w:r>
        <w:t xml:space="preserve">        description "The list of TAIs the SMF can serve. It may contain the non-3GPP access TAI.</w:t>
      </w:r>
    </w:p>
    <w:p w14:paraId="16BEB231" w14:textId="77777777" w:rsidR="003D5289" w:rsidRDefault="003D5289" w:rsidP="003D5289">
      <w:pPr>
        <w:pStyle w:val="PL"/>
      </w:pPr>
      <w:r>
        <w:t xml:space="preserve">                     The absence of this attribute and the taiRangeList attribute indicate that</w:t>
      </w:r>
    </w:p>
    <w:p w14:paraId="2CC6B906" w14:textId="77777777" w:rsidR="003D5289" w:rsidRDefault="003D5289" w:rsidP="003D5289">
      <w:pPr>
        <w:pStyle w:val="PL"/>
      </w:pPr>
      <w:r>
        <w:t xml:space="preserve">                     the SMF can be selected for any TAI in the serving network.";</w:t>
      </w:r>
    </w:p>
    <w:p w14:paraId="5EB4EFFF" w14:textId="77777777" w:rsidR="003D5289" w:rsidRDefault="003D5289" w:rsidP="003D5289">
      <w:pPr>
        <w:pStyle w:val="PL"/>
      </w:pPr>
      <w:r>
        <w:t xml:space="preserve">        </w:t>
      </w:r>
    </w:p>
    <w:p w14:paraId="5E67FB27" w14:textId="77777777" w:rsidR="003D5289" w:rsidRDefault="003D5289" w:rsidP="003D5289">
      <w:pPr>
        <w:pStyle w:val="PL"/>
      </w:pPr>
      <w:r>
        <w:t xml:space="preserve">        key idx; //no obvious leaf to use as a key</w:t>
      </w:r>
    </w:p>
    <w:p w14:paraId="561AE820" w14:textId="77777777" w:rsidR="003D5289" w:rsidRPr="003D2670" w:rsidRDefault="003D5289" w:rsidP="003D5289">
      <w:pPr>
        <w:pStyle w:val="PL"/>
        <w:rPr>
          <w:lang w:val="fr-FR"/>
        </w:rPr>
      </w:pPr>
      <w:r>
        <w:t xml:space="preserve">        </w:t>
      </w:r>
      <w:r w:rsidRPr="003D2670">
        <w:rPr>
          <w:lang w:val="fr-FR"/>
        </w:rPr>
        <w:t>leaf idx { type uint32; }</w:t>
      </w:r>
    </w:p>
    <w:p w14:paraId="6147EF1C" w14:textId="77777777" w:rsidR="003D5289" w:rsidRPr="003D2670" w:rsidRDefault="003D5289" w:rsidP="003D5289">
      <w:pPr>
        <w:pStyle w:val="PL"/>
        <w:rPr>
          <w:lang w:val="fr-FR"/>
        </w:rPr>
      </w:pPr>
      <w:r w:rsidRPr="003D2670">
        <w:rPr>
          <w:lang w:val="fr-FR"/>
        </w:rPr>
        <w:t xml:space="preserve">        </w:t>
      </w:r>
    </w:p>
    <w:p w14:paraId="1FACFD0F" w14:textId="77777777" w:rsidR="003D5289" w:rsidRPr="003D2670" w:rsidRDefault="003D5289" w:rsidP="003D5289">
      <w:pPr>
        <w:pStyle w:val="PL"/>
        <w:rPr>
          <w:lang w:val="fr-FR"/>
        </w:rPr>
      </w:pPr>
      <w:r w:rsidRPr="003D2670">
        <w:rPr>
          <w:lang w:val="fr-FR"/>
        </w:rPr>
        <w:t xml:space="preserve">        //optional support</w:t>
      </w:r>
    </w:p>
    <w:p w14:paraId="4A74F3E7" w14:textId="77777777" w:rsidR="003D5289" w:rsidRPr="003D2670" w:rsidRDefault="003D5289" w:rsidP="003D5289">
      <w:pPr>
        <w:pStyle w:val="PL"/>
        <w:rPr>
          <w:lang w:val="fr-FR"/>
        </w:rPr>
      </w:pPr>
      <w:r w:rsidRPr="003D2670">
        <w:rPr>
          <w:lang w:val="fr-FR"/>
        </w:rPr>
        <w:t xml:space="preserve">        min-elements 1;</w:t>
      </w:r>
    </w:p>
    <w:p w14:paraId="03BDBB64" w14:textId="77777777" w:rsidR="003D5289" w:rsidRPr="003D2670" w:rsidRDefault="003D5289" w:rsidP="003D5289">
      <w:pPr>
        <w:pStyle w:val="PL"/>
        <w:rPr>
          <w:lang w:val="fr-FR"/>
        </w:rPr>
      </w:pPr>
      <w:r w:rsidRPr="003D2670">
        <w:rPr>
          <w:lang w:val="fr-FR"/>
        </w:rPr>
        <w:t xml:space="preserve">        uses Tai;</w:t>
      </w:r>
    </w:p>
    <w:p w14:paraId="20CA8FF8" w14:textId="77777777" w:rsidR="003D5289" w:rsidRPr="003D2670" w:rsidRDefault="003D5289" w:rsidP="003D5289">
      <w:pPr>
        <w:pStyle w:val="PL"/>
        <w:rPr>
          <w:lang w:val="fr-FR"/>
        </w:rPr>
      </w:pPr>
      <w:r w:rsidRPr="003D2670">
        <w:rPr>
          <w:lang w:val="fr-FR"/>
        </w:rPr>
        <w:t xml:space="preserve">      }</w:t>
      </w:r>
    </w:p>
    <w:p w14:paraId="1601F01E" w14:textId="77777777" w:rsidR="003D5289" w:rsidRPr="003D2670" w:rsidRDefault="003D5289" w:rsidP="003D5289">
      <w:pPr>
        <w:pStyle w:val="PL"/>
        <w:rPr>
          <w:lang w:val="fr-FR"/>
        </w:rPr>
      </w:pPr>
      <w:r w:rsidRPr="003D2670">
        <w:rPr>
          <w:lang w:val="fr-FR"/>
        </w:rPr>
        <w:t xml:space="preserve">      </w:t>
      </w:r>
    </w:p>
    <w:p w14:paraId="63656C43" w14:textId="77777777" w:rsidR="003D5289" w:rsidRPr="003D2670" w:rsidRDefault="003D5289" w:rsidP="003D5289">
      <w:pPr>
        <w:pStyle w:val="PL"/>
        <w:rPr>
          <w:lang w:val="fr-FR"/>
        </w:rPr>
      </w:pPr>
      <w:r w:rsidRPr="003D2670">
        <w:rPr>
          <w:lang w:val="fr-FR"/>
        </w:rPr>
        <w:t xml:space="preserve">      list taiRangeList {</w:t>
      </w:r>
    </w:p>
    <w:p w14:paraId="44F73D7A" w14:textId="77777777" w:rsidR="003D5289" w:rsidRDefault="003D5289" w:rsidP="003D5289">
      <w:pPr>
        <w:pStyle w:val="PL"/>
      </w:pPr>
      <w:r w:rsidRPr="003D2670">
        <w:rPr>
          <w:lang w:val="fr-FR"/>
        </w:rPr>
        <w:t xml:space="preserve">        </w:t>
      </w:r>
      <w:r>
        <w:t>description "The range of TAIs the SMF can serve. The absence of this attribute and the taiList</w:t>
      </w:r>
    </w:p>
    <w:p w14:paraId="5BFE43D1" w14:textId="77777777" w:rsidR="003D5289" w:rsidRDefault="003D5289" w:rsidP="003D5289">
      <w:pPr>
        <w:pStyle w:val="PL"/>
      </w:pPr>
      <w:r>
        <w:t xml:space="preserve">                     attribute indicate that the SMF can be selected for any TAI in the serving network.";</w:t>
      </w:r>
    </w:p>
    <w:p w14:paraId="447C823E" w14:textId="77777777" w:rsidR="003D5289" w:rsidRDefault="003D5289" w:rsidP="003D5289">
      <w:pPr>
        <w:pStyle w:val="PL"/>
      </w:pPr>
      <w:r>
        <w:t xml:space="preserve">        //optional support</w:t>
      </w:r>
    </w:p>
    <w:p w14:paraId="779D4BC7" w14:textId="77777777" w:rsidR="003D5289" w:rsidRDefault="003D5289" w:rsidP="003D5289">
      <w:pPr>
        <w:pStyle w:val="PL"/>
      </w:pPr>
      <w:r>
        <w:t xml:space="preserve">        min-elements 1;</w:t>
      </w:r>
    </w:p>
    <w:p w14:paraId="68710787" w14:textId="77777777" w:rsidR="003D5289" w:rsidRDefault="003D5289" w:rsidP="003D5289">
      <w:pPr>
        <w:pStyle w:val="PL"/>
      </w:pPr>
      <w:r>
        <w:t xml:space="preserve">        key idx; //no obvious leaf to use as a key</w:t>
      </w:r>
    </w:p>
    <w:p w14:paraId="533AB828" w14:textId="77777777" w:rsidR="003D5289" w:rsidRPr="003D2670" w:rsidRDefault="003D5289" w:rsidP="003D5289">
      <w:pPr>
        <w:pStyle w:val="PL"/>
        <w:rPr>
          <w:lang w:val="fr-FR"/>
        </w:rPr>
      </w:pPr>
      <w:r>
        <w:t xml:space="preserve">        </w:t>
      </w:r>
      <w:r w:rsidRPr="003D2670">
        <w:rPr>
          <w:lang w:val="fr-FR"/>
        </w:rPr>
        <w:t>leaf idx { type uint32; }</w:t>
      </w:r>
    </w:p>
    <w:p w14:paraId="0EB7C8E0" w14:textId="77777777" w:rsidR="003D5289" w:rsidRPr="003D2670" w:rsidRDefault="003D5289" w:rsidP="003D5289">
      <w:pPr>
        <w:pStyle w:val="PL"/>
        <w:rPr>
          <w:lang w:val="fr-FR"/>
        </w:rPr>
      </w:pPr>
      <w:r w:rsidRPr="003D2670">
        <w:rPr>
          <w:lang w:val="fr-FR"/>
        </w:rPr>
        <w:t xml:space="preserve">        uses TaiRange;</w:t>
      </w:r>
    </w:p>
    <w:p w14:paraId="3BA1F3E5" w14:textId="77777777" w:rsidR="003D5289" w:rsidRDefault="003D5289" w:rsidP="003D5289">
      <w:pPr>
        <w:pStyle w:val="PL"/>
      </w:pPr>
      <w:r w:rsidRPr="003D2670">
        <w:rPr>
          <w:lang w:val="fr-FR"/>
        </w:rPr>
        <w:t xml:space="preserve">      </w:t>
      </w:r>
      <w:r>
        <w:t>}</w:t>
      </w:r>
    </w:p>
    <w:p w14:paraId="4F166CB6" w14:textId="77777777" w:rsidR="003D5289" w:rsidRDefault="003D5289" w:rsidP="003D5289">
      <w:pPr>
        <w:pStyle w:val="PL"/>
      </w:pPr>
      <w:r>
        <w:t xml:space="preserve">      </w:t>
      </w:r>
    </w:p>
    <w:p w14:paraId="2A5557C3" w14:textId="77777777" w:rsidR="003D5289" w:rsidRDefault="003D5289" w:rsidP="003D5289">
      <w:pPr>
        <w:pStyle w:val="PL"/>
      </w:pPr>
      <w:r>
        <w:t xml:space="preserve">      leaf pgwFqdn {</w:t>
      </w:r>
    </w:p>
    <w:p w14:paraId="27149EEB" w14:textId="77777777" w:rsidR="003D5289" w:rsidRDefault="003D5289" w:rsidP="003D5289">
      <w:pPr>
        <w:pStyle w:val="PL"/>
      </w:pPr>
      <w:r>
        <w:t xml:space="preserve">        description "The FQDN of the PGW if the SMF is a combined SMF/PGW-C.";</w:t>
      </w:r>
    </w:p>
    <w:p w14:paraId="5D21775C" w14:textId="77777777" w:rsidR="003D5289" w:rsidRDefault="003D5289" w:rsidP="003D5289">
      <w:pPr>
        <w:pStyle w:val="PL"/>
      </w:pPr>
      <w:r>
        <w:t xml:space="preserve">        //optional support</w:t>
      </w:r>
    </w:p>
    <w:p w14:paraId="67ECE407" w14:textId="77777777" w:rsidR="003D5289" w:rsidRDefault="003D5289" w:rsidP="003D5289">
      <w:pPr>
        <w:pStyle w:val="PL"/>
      </w:pPr>
      <w:r>
        <w:t xml:space="preserve">        type inet:domain-name;</w:t>
      </w:r>
    </w:p>
    <w:p w14:paraId="05F4D80F" w14:textId="77777777" w:rsidR="003D5289" w:rsidRDefault="003D5289" w:rsidP="003D5289">
      <w:pPr>
        <w:pStyle w:val="PL"/>
      </w:pPr>
      <w:r>
        <w:t xml:space="preserve">      }</w:t>
      </w:r>
    </w:p>
    <w:p w14:paraId="1D116010" w14:textId="77777777" w:rsidR="003D5289" w:rsidRDefault="003D5289" w:rsidP="003D5289">
      <w:pPr>
        <w:pStyle w:val="PL"/>
      </w:pPr>
      <w:r>
        <w:t xml:space="preserve">      </w:t>
      </w:r>
    </w:p>
    <w:p w14:paraId="3E9F0A86" w14:textId="77777777" w:rsidR="003D5289" w:rsidRDefault="003D5289" w:rsidP="003D5289">
      <w:pPr>
        <w:pStyle w:val="PL"/>
      </w:pPr>
      <w:r>
        <w:t xml:space="preserve">      leaf-list accessType {</w:t>
      </w:r>
    </w:p>
    <w:p w14:paraId="76637FCF" w14:textId="77777777" w:rsidR="003D5289" w:rsidRDefault="003D5289" w:rsidP="003D5289">
      <w:pPr>
        <w:pStyle w:val="PL"/>
      </w:pPr>
      <w:r>
        <w:t xml:space="preserve">        description "If included, this IE shall contain the access type (3GPP_ACCESS and/or NON_3GPP_ACCESS) supported by the SMF.</w:t>
      </w:r>
    </w:p>
    <w:p w14:paraId="622B0CD3" w14:textId="77777777" w:rsidR="003D5289" w:rsidRDefault="003D5289" w:rsidP="003D5289">
      <w:pPr>
        <w:pStyle w:val="PL"/>
      </w:pPr>
      <w:r>
        <w:t xml:space="preserve">                     If not included, it shall be assumed the both access types are supported.";</w:t>
      </w:r>
    </w:p>
    <w:p w14:paraId="2897F8C2" w14:textId="77777777" w:rsidR="003D5289" w:rsidRDefault="003D5289" w:rsidP="003D5289">
      <w:pPr>
        <w:pStyle w:val="PL"/>
      </w:pPr>
      <w:r>
        <w:t xml:space="preserve">        </w:t>
      </w:r>
    </w:p>
    <w:p w14:paraId="692EF8D9" w14:textId="77777777" w:rsidR="003D5289" w:rsidRPr="006079C0" w:rsidRDefault="003D5289" w:rsidP="003D5289">
      <w:pPr>
        <w:pStyle w:val="PL"/>
      </w:pPr>
      <w:r>
        <w:t xml:space="preserve">        </w:t>
      </w:r>
      <w:r w:rsidRPr="006079C0">
        <w:t>//conditional support</w:t>
      </w:r>
    </w:p>
    <w:p w14:paraId="4A0D9CE2" w14:textId="77777777" w:rsidR="003D5289" w:rsidRPr="006079C0" w:rsidRDefault="003D5289" w:rsidP="003D5289">
      <w:pPr>
        <w:pStyle w:val="PL"/>
      </w:pPr>
      <w:r w:rsidRPr="006079C0">
        <w:t xml:space="preserve">        min-elements 1;</w:t>
      </w:r>
    </w:p>
    <w:p w14:paraId="07487434" w14:textId="77777777" w:rsidR="003D5289" w:rsidRPr="006079C0" w:rsidRDefault="003D5289" w:rsidP="003D5289">
      <w:pPr>
        <w:pStyle w:val="PL"/>
      </w:pPr>
      <w:r w:rsidRPr="006079C0">
        <w:t xml:space="preserve">        max-elements 2;</w:t>
      </w:r>
    </w:p>
    <w:p w14:paraId="019EAA2A" w14:textId="77777777" w:rsidR="003D5289" w:rsidRDefault="003D5289" w:rsidP="003D5289">
      <w:pPr>
        <w:pStyle w:val="PL"/>
      </w:pPr>
      <w:r w:rsidRPr="006079C0">
        <w:t xml:space="preserve">        </w:t>
      </w:r>
      <w:r>
        <w:t>type AccessType;</w:t>
      </w:r>
    </w:p>
    <w:p w14:paraId="3EF2B45F" w14:textId="77777777" w:rsidR="003D5289" w:rsidRDefault="003D5289" w:rsidP="003D5289">
      <w:pPr>
        <w:pStyle w:val="PL"/>
      </w:pPr>
      <w:r>
        <w:t xml:space="preserve">      }</w:t>
      </w:r>
    </w:p>
    <w:p w14:paraId="7FFE734E" w14:textId="77777777" w:rsidR="003D5289" w:rsidRDefault="003D5289" w:rsidP="003D5289">
      <w:pPr>
        <w:pStyle w:val="PL"/>
      </w:pPr>
      <w:r>
        <w:t xml:space="preserve">    }</w:t>
      </w:r>
    </w:p>
    <w:p w14:paraId="5F9A77FC" w14:textId="77777777" w:rsidR="003D5289" w:rsidRDefault="003D5289" w:rsidP="003D5289">
      <w:pPr>
        <w:pStyle w:val="PL"/>
      </w:pPr>
      <w:r>
        <w:t xml:space="preserve">    </w:t>
      </w:r>
    </w:p>
    <w:p w14:paraId="43F9FA1B" w14:textId="77777777" w:rsidR="003D5289" w:rsidRDefault="003D5289" w:rsidP="003D5289">
      <w:pPr>
        <w:pStyle w:val="PL"/>
      </w:pPr>
      <w:r>
        <w:t xml:space="preserve">    grouping upfInfo {</w:t>
      </w:r>
    </w:p>
    <w:p w14:paraId="67FCA570" w14:textId="77777777" w:rsidR="003D5289" w:rsidRDefault="003D5289" w:rsidP="003D5289">
      <w:pPr>
        <w:pStyle w:val="PL"/>
      </w:pPr>
      <w:r>
        <w:t xml:space="preserve">      //optional support</w:t>
      </w:r>
    </w:p>
    <w:p w14:paraId="6263AC67" w14:textId="77777777" w:rsidR="003D5289" w:rsidRDefault="003D5289" w:rsidP="003D5289">
      <w:pPr>
        <w:pStyle w:val="PL"/>
      </w:pPr>
      <w:r>
        <w:t xml:space="preserve">      </w:t>
      </w:r>
    </w:p>
    <w:p w14:paraId="24D9C8C8" w14:textId="77777777" w:rsidR="003D5289" w:rsidRDefault="003D5289" w:rsidP="003D5289">
      <w:pPr>
        <w:pStyle w:val="PL"/>
      </w:pPr>
      <w:r>
        <w:t xml:space="preserve">      list sNssaiUpfInfoList {</w:t>
      </w:r>
    </w:p>
    <w:p w14:paraId="51F86092" w14:textId="77777777" w:rsidR="003D5289" w:rsidRDefault="003D5289" w:rsidP="003D5289">
      <w:pPr>
        <w:pStyle w:val="PL"/>
      </w:pPr>
      <w:r>
        <w:t xml:space="preserve">        description "List of parameters supported by the UPF per S-NSSAI.";</w:t>
      </w:r>
    </w:p>
    <w:p w14:paraId="409D988E" w14:textId="77777777" w:rsidR="003D5289" w:rsidRDefault="003D5289" w:rsidP="003D5289">
      <w:pPr>
        <w:pStyle w:val="PL"/>
      </w:pPr>
      <w:r>
        <w:t xml:space="preserve">        min-elements 1;</w:t>
      </w:r>
    </w:p>
    <w:p w14:paraId="78F25F6B" w14:textId="77777777" w:rsidR="003D5289" w:rsidRDefault="003D5289" w:rsidP="003D5289">
      <w:pPr>
        <w:pStyle w:val="PL"/>
      </w:pPr>
      <w:r>
        <w:t xml:space="preserve">        key idx; //no obvious leaf to use as a key</w:t>
      </w:r>
    </w:p>
    <w:p w14:paraId="054371ED" w14:textId="77777777" w:rsidR="003D5289" w:rsidRDefault="003D5289" w:rsidP="003D5289">
      <w:pPr>
        <w:pStyle w:val="PL"/>
      </w:pPr>
      <w:r>
        <w:t xml:space="preserve">        leaf idx { type uint32; }</w:t>
      </w:r>
    </w:p>
    <w:p w14:paraId="077653DD" w14:textId="77777777" w:rsidR="003D5289" w:rsidRDefault="003D5289" w:rsidP="003D5289">
      <w:pPr>
        <w:pStyle w:val="PL"/>
      </w:pPr>
      <w:r>
        <w:t xml:space="preserve">        uses SnssaiUpfInfoItem;</w:t>
      </w:r>
    </w:p>
    <w:p w14:paraId="617BF2B1" w14:textId="77777777" w:rsidR="003D5289" w:rsidRDefault="003D5289" w:rsidP="003D5289">
      <w:pPr>
        <w:pStyle w:val="PL"/>
      </w:pPr>
      <w:r>
        <w:t xml:space="preserve">      }</w:t>
      </w:r>
    </w:p>
    <w:p w14:paraId="6B1A4CFC" w14:textId="77777777" w:rsidR="003D5289" w:rsidRDefault="003D5289" w:rsidP="003D5289">
      <w:pPr>
        <w:pStyle w:val="PL"/>
      </w:pPr>
      <w:r>
        <w:t xml:space="preserve">      </w:t>
      </w:r>
    </w:p>
    <w:p w14:paraId="6B0853D5" w14:textId="77777777" w:rsidR="003D5289" w:rsidRDefault="003D5289" w:rsidP="003D5289">
      <w:pPr>
        <w:pStyle w:val="PL"/>
      </w:pPr>
      <w:r>
        <w:t xml:space="preserve">      leaf-list smfServingArea {</w:t>
      </w:r>
    </w:p>
    <w:p w14:paraId="39850EFC" w14:textId="77777777" w:rsidR="003D5289" w:rsidRDefault="003D5289" w:rsidP="003D5289">
      <w:pPr>
        <w:pStyle w:val="PL"/>
      </w:pPr>
      <w:r>
        <w:t xml:space="preserve">        description "The SMF service area(s) the UPF can serve.</w:t>
      </w:r>
    </w:p>
    <w:p w14:paraId="409CB615" w14:textId="77777777" w:rsidR="003D5289" w:rsidRDefault="003D5289" w:rsidP="003D5289">
      <w:pPr>
        <w:pStyle w:val="PL"/>
      </w:pPr>
      <w:r>
        <w:t xml:space="preserve">                     If not provided, the UPF can serve any SMF service area.";</w:t>
      </w:r>
    </w:p>
    <w:p w14:paraId="570229FB" w14:textId="77777777" w:rsidR="003D5289" w:rsidRDefault="003D5289" w:rsidP="003D5289">
      <w:pPr>
        <w:pStyle w:val="PL"/>
      </w:pPr>
      <w:r>
        <w:t xml:space="preserve">        </w:t>
      </w:r>
    </w:p>
    <w:p w14:paraId="091160AC" w14:textId="77777777" w:rsidR="003D5289" w:rsidRDefault="003D5289" w:rsidP="003D5289">
      <w:pPr>
        <w:pStyle w:val="PL"/>
      </w:pPr>
      <w:r>
        <w:t xml:space="preserve">        //optional support</w:t>
      </w:r>
    </w:p>
    <w:p w14:paraId="7AB65BD4" w14:textId="77777777" w:rsidR="003D5289" w:rsidRDefault="003D5289" w:rsidP="003D5289">
      <w:pPr>
        <w:pStyle w:val="PL"/>
      </w:pPr>
      <w:r>
        <w:t xml:space="preserve">        min-elements 1;</w:t>
      </w:r>
    </w:p>
    <w:p w14:paraId="40EDE0CE" w14:textId="77777777" w:rsidR="003D5289" w:rsidRDefault="003D5289" w:rsidP="003D5289">
      <w:pPr>
        <w:pStyle w:val="PL"/>
      </w:pPr>
      <w:r>
        <w:t xml:space="preserve">        type string;</w:t>
      </w:r>
    </w:p>
    <w:p w14:paraId="00D6245E" w14:textId="77777777" w:rsidR="003D5289" w:rsidRDefault="003D5289" w:rsidP="003D5289">
      <w:pPr>
        <w:pStyle w:val="PL"/>
      </w:pPr>
      <w:r>
        <w:t xml:space="preserve">      }</w:t>
      </w:r>
    </w:p>
    <w:p w14:paraId="323DE259" w14:textId="77777777" w:rsidR="003D5289" w:rsidRDefault="003D5289" w:rsidP="003D5289">
      <w:pPr>
        <w:pStyle w:val="PL"/>
      </w:pPr>
      <w:r>
        <w:t xml:space="preserve">      </w:t>
      </w:r>
    </w:p>
    <w:p w14:paraId="0B212CA7" w14:textId="77777777" w:rsidR="003D5289" w:rsidRDefault="003D5289" w:rsidP="003D5289">
      <w:pPr>
        <w:pStyle w:val="PL"/>
      </w:pPr>
      <w:r>
        <w:t xml:space="preserve">      list interfaceUpfInfo {</w:t>
      </w:r>
    </w:p>
    <w:p w14:paraId="12BACA1D" w14:textId="77777777" w:rsidR="003D5289" w:rsidRDefault="003D5289" w:rsidP="003D5289">
      <w:pPr>
        <w:pStyle w:val="PL"/>
      </w:pPr>
      <w:r>
        <w:t xml:space="preserve">        description "List of User Plane interfaces configured on the UPF. When this IE is provided in the NF Discovery response,</w:t>
      </w:r>
    </w:p>
    <w:p w14:paraId="22E888A6" w14:textId="77777777" w:rsidR="003D5289" w:rsidRDefault="003D5289" w:rsidP="003D5289">
      <w:pPr>
        <w:pStyle w:val="PL"/>
      </w:pPr>
      <w:r>
        <w:t xml:space="preserve">                     the NF Service Consumer (e.g. SMF) may use this information for UPF selection.";</w:t>
      </w:r>
    </w:p>
    <w:p w14:paraId="4DCF1CC9" w14:textId="77777777" w:rsidR="003D5289" w:rsidRDefault="003D5289" w:rsidP="003D5289">
      <w:pPr>
        <w:pStyle w:val="PL"/>
      </w:pPr>
      <w:r>
        <w:t xml:space="preserve">        </w:t>
      </w:r>
    </w:p>
    <w:p w14:paraId="1D90305D" w14:textId="77777777" w:rsidR="003D5289" w:rsidRDefault="003D5289" w:rsidP="003D5289">
      <w:pPr>
        <w:pStyle w:val="PL"/>
      </w:pPr>
      <w:r>
        <w:t xml:space="preserve">        key idx; //no obvious leaf to use as a key</w:t>
      </w:r>
    </w:p>
    <w:p w14:paraId="3F9C19C8" w14:textId="77777777" w:rsidR="003D5289" w:rsidRDefault="003D5289" w:rsidP="003D5289">
      <w:pPr>
        <w:pStyle w:val="PL"/>
      </w:pPr>
      <w:r>
        <w:t xml:space="preserve">        leaf idx { type uint32; }</w:t>
      </w:r>
    </w:p>
    <w:p w14:paraId="6295D7C2" w14:textId="77777777" w:rsidR="003D5289" w:rsidRDefault="003D5289" w:rsidP="003D5289">
      <w:pPr>
        <w:pStyle w:val="PL"/>
      </w:pPr>
      <w:r>
        <w:t xml:space="preserve">        </w:t>
      </w:r>
    </w:p>
    <w:p w14:paraId="29831FF8" w14:textId="77777777" w:rsidR="003D5289" w:rsidRDefault="003D5289" w:rsidP="003D5289">
      <w:pPr>
        <w:pStyle w:val="PL"/>
      </w:pPr>
      <w:r>
        <w:t xml:space="preserve">        //optional support</w:t>
      </w:r>
    </w:p>
    <w:p w14:paraId="266E358D" w14:textId="77777777" w:rsidR="003D5289" w:rsidRDefault="003D5289" w:rsidP="003D5289">
      <w:pPr>
        <w:pStyle w:val="PL"/>
      </w:pPr>
      <w:r>
        <w:t xml:space="preserve">        min-elements 1;</w:t>
      </w:r>
    </w:p>
    <w:p w14:paraId="6D092E7F" w14:textId="77777777" w:rsidR="003D5289" w:rsidRDefault="003D5289" w:rsidP="003D5289">
      <w:pPr>
        <w:pStyle w:val="PL"/>
      </w:pPr>
      <w:r>
        <w:t xml:space="preserve">        uses InterfaceUpfInfoItem;</w:t>
      </w:r>
    </w:p>
    <w:p w14:paraId="1449BAE5" w14:textId="77777777" w:rsidR="003D5289" w:rsidRDefault="003D5289" w:rsidP="003D5289">
      <w:pPr>
        <w:pStyle w:val="PL"/>
      </w:pPr>
      <w:r>
        <w:t xml:space="preserve">      }</w:t>
      </w:r>
    </w:p>
    <w:p w14:paraId="6B93A74D" w14:textId="77777777" w:rsidR="003D5289" w:rsidRDefault="003D5289" w:rsidP="003D5289">
      <w:pPr>
        <w:pStyle w:val="PL"/>
      </w:pPr>
      <w:r>
        <w:t xml:space="preserve">      </w:t>
      </w:r>
    </w:p>
    <w:p w14:paraId="1A861316" w14:textId="77777777" w:rsidR="003D5289" w:rsidRDefault="003D5289" w:rsidP="003D5289">
      <w:pPr>
        <w:pStyle w:val="PL"/>
      </w:pPr>
      <w:r>
        <w:t xml:space="preserve">      leaf iwkEpsInd {</w:t>
      </w:r>
    </w:p>
    <w:p w14:paraId="2496EBDD" w14:textId="77777777" w:rsidR="003D5289" w:rsidRDefault="003D5289" w:rsidP="003D5289">
      <w:pPr>
        <w:pStyle w:val="PL"/>
      </w:pPr>
      <w:r>
        <w:t xml:space="preserve">        description "Indicates whether interworking with EPS is supported by the UPF.</w:t>
      </w:r>
    </w:p>
    <w:p w14:paraId="4CE351F4" w14:textId="77777777" w:rsidR="003D5289" w:rsidRDefault="003D5289" w:rsidP="003D5289">
      <w:pPr>
        <w:pStyle w:val="PL"/>
      </w:pPr>
      <w:r>
        <w:t xml:space="preserve">                     true: Supported</w:t>
      </w:r>
    </w:p>
    <w:p w14:paraId="47CBE138" w14:textId="77777777" w:rsidR="003D5289" w:rsidRDefault="003D5289" w:rsidP="003D5289">
      <w:pPr>
        <w:pStyle w:val="PL"/>
      </w:pPr>
      <w:r>
        <w:t xml:space="preserve">                     false (default): Not Supported";</w:t>
      </w:r>
    </w:p>
    <w:p w14:paraId="738C0A8A" w14:textId="77777777" w:rsidR="003D5289" w:rsidRDefault="003D5289" w:rsidP="003D5289">
      <w:pPr>
        <w:pStyle w:val="PL"/>
      </w:pPr>
      <w:r>
        <w:t xml:space="preserve">        </w:t>
      </w:r>
    </w:p>
    <w:p w14:paraId="5E7D513C" w14:textId="77777777" w:rsidR="003D5289" w:rsidRDefault="003D5289" w:rsidP="003D5289">
      <w:pPr>
        <w:pStyle w:val="PL"/>
      </w:pPr>
      <w:r>
        <w:t xml:space="preserve">        //optional support</w:t>
      </w:r>
    </w:p>
    <w:p w14:paraId="08A24371" w14:textId="77777777" w:rsidR="003D5289" w:rsidRDefault="003D5289" w:rsidP="003D5289">
      <w:pPr>
        <w:pStyle w:val="PL"/>
      </w:pPr>
      <w:r>
        <w:t xml:space="preserve">        type boolean;</w:t>
      </w:r>
    </w:p>
    <w:p w14:paraId="5401F4F4" w14:textId="77777777" w:rsidR="003D5289" w:rsidRDefault="003D5289" w:rsidP="003D5289">
      <w:pPr>
        <w:pStyle w:val="PL"/>
      </w:pPr>
      <w:r>
        <w:t xml:space="preserve">      }</w:t>
      </w:r>
    </w:p>
    <w:p w14:paraId="6A1F299A" w14:textId="77777777" w:rsidR="003D5289" w:rsidRDefault="003D5289" w:rsidP="003D5289">
      <w:pPr>
        <w:pStyle w:val="PL"/>
      </w:pPr>
      <w:r>
        <w:t xml:space="preserve">      </w:t>
      </w:r>
    </w:p>
    <w:p w14:paraId="488BE78A" w14:textId="77777777" w:rsidR="003D5289" w:rsidRDefault="003D5289" w:rsidP="003D5289">
      <w:pPr>
        <w:pStyle w:val="PL"/>
      </w:pPr>
      <w:r>
        <w:t xml:space="preserve">      leaf-list pduSessionTypes {</w:t>
      </w:r>
    </w:p>
    <w:p w14:paraId="3A3E76DE" w14:textId="77777777" w:rsidR="003D5289" w:rsidRDefault="003D5289" w:rsidP="003D5289">
      <w:pPr>
        <w:pStyle w:val="PL"/>
      </w:pPr>
      <w:r>
        <w:t xml:space="preserve">        description "List of PDU session type(s) supported by the UPF. The absence of this attribute indicates that the UPF can be selected</w:t>
      </w:r>
    </w:p>
    <w:p w14:paraId="09630568" w14:textId="77777777" w:rsidR="003D5289" w:rsidRDefault="003D5289" w:rsidP="003D5289">
      <w:pPr>
        <w:pStyle w:val="PL"/>
      </w:pPr>
      <w:r>
        <w:t xml:space="preserve">                     for any PDU session type.";</w:t>
      </w:r>
    </w:p>
    <w:p w14:paraId="36D329B1" w14:textId="77777777" w:rsidR="003D5289" w:rsidRDefault="003D5289" w:rsidP="003D5289">
      <w:pPr>
        <w:pStyle w:val="PL"/>
      </w:pPr>
      <w:r>
        <w:t xml:space="preserve">        </w:t>
      </w:r>
    </w:p>
    <w:p w14:paraId="5DF34D01" w14:textId="77777777" w:rsidR="003D5289" w:rsidRPr="006079C0" w:rsidRDefault="003D5289" w:rsidP="003D5289">
      <w:pPr>
        <w:pStyle w:val="PL"/>
      </w:pPr>
      <w:r>
        <w:t xml:space="preserve">        </w:t>
      </w:r>
      <w:r w:rsidRPr="006079C0">
        <w:t>//optional support</w:t>
      </w:r>
    </w:p>
    <w:p w14:paraId="59DE1A2B" w14:textId="77777777" w:rsidR="003D5289" w:rsidRPr="006079C0" w:rsidRDefault="003D5289" w:rsidP="003D5289">
      <w:pPr>
        <w:pStyle w:val="PL"/>
      </w:pPr>
      <w:r w:rsidRPr="006079C0">
        <w:t xml:space="preserve">        min-elements 1;</w:t>
      </w:r>
    </w:p>
    <w:p w14:paraId="389ED8A9" w14:textId="77777777" w:rsidR="003D5289" w:rsidRPr="006079C0" w:rsidRDefault="003D5289" w:rsidP="003D5289">
      <w:pPr>
        <w:pStyle w:val="PL"/>
      </w:pPr>
      <w:r w:rsidRPr="006079C0">
        <w:t xml:space="preserve">        type PduSessionType;</w:t>
      </w:r>
    </w:p>
    <w:p w14:paraId="40EA9A98" w14:textId="77777777" w:rsidR="003D5289" w:rsidRDefault="003D5289" w:rsidP="003D5289">
      <w:pPr>
        <w:pStyle w:val="PL"/>
      </w:pPr>
      <w:r w:rsidRPr="006079C0">
        <w:t xml:space="preserve">      </w:t>
      </w:r>
      <w:r>
        <w:t>}</w:t>
      </w:r>
    </w:p>
    <w:p w14:paraId="033992D6" w14:textId="77777777" w:rsidR="003D5289" w:rsidRDefault="003D5289" w:rsidP="003D5289">
      <w:pPr>
        <w:pStyle w:val="PL"/>
      </w:pPr>
      <w:r>
        <w:t xml:space="preserve">    }</w:t>
      </w:r>
    </w:p>
    <w:p w14:paraId="52C2D882" w14:textId="77777777" w:rsidR="003D5289" w:rsidRDefault="003D5289" w:rsidP="003D5289">
      <w:pPr>
        <w:pStyle w:val="PL"/>
      </w:pPr>
      <w:r>
        <w:t xml:space="preserve">    </w:t>
      </w:r>
    </w:p>
    <w:p w14:paraId="17F8D8FC" w14:textId="77777777" w:rsidR="003D5289" w:rsidRDefault="003D5289" w:rsidP="003D5289">
      <w:pPr>
        <w:pStyle w:val="PL"/>
      </w:pPr>
      <w:r>
        <w:t xml:space="preserve">    grouping pcfInfo {</w:t>
      </w:r>
    </w:p>
    <w:p w14:paraId="40A8F94A" w14:textId="77777777" w:rsidR="003D5289" w:rsidRDefault="003D5289" w:rsidP="003D5289">
      <w:pPr>
        <w:pStyle w:val="PL"/>
      </w:pPr>
      <w:r>
        <w:t xml:space="preserve">      //optional support</w:t>
      </w:r>
    </w:p>
    <w:p w14:paraId="2D705923" w14:textId="77777777" w:rsidR="003D5289" w:rsidRDefault="003D5289" w:rsidP="003D5289">
      <w:pPr>
        <w:pStyle w:val="PL"/>
      </w:pPr>
      <w:r>
        <w:t xml:space="preserve">      </w:t>
      </w:r>
    </w:p>
    <w:p w14:paraId="4A18519B" w14:textId="77777777" w:rsidR="003D5289" w:rsidRDefault="003D5289" w:rsidP="003D5289">
      <w:pPr>
        <w:pStyle w:val="PL"/>
      </w:pPr>
      <w:r>
        <w:t xml:space="preserve">      leaf-list dnnList {</w:t>
      </w:r>
    </w:p>
    <w:p w14:paraId="21FF8280" w14:textId="77777777" w:rsidR="003D5289" w:rsidRDefault="003D5289" w:rsidP="003D5289">
      <w:pPr>
        <w:pStyle w:val="PL"/>
      </w:pPr>
      <w:r>
        <w:t xml:space="preserve">        description "DNNs supported by the PCF.</w:t>
      </w:r>
    </w:p>
    <w:p w14:paraId="623E1E26" w14:textId="77777777" w:rsidR="003D5289" w:rsidRDefault="003D5289" w:rsidP="003D5289">
      <w:pPr>
        <w:pStyle w:val="PL"/>
      </w:pPr>
      <w:r>
        <w:t xml:space="preserve">                     If not provided, the PCF can serve any DNN.";</w:t>
      </w:r>
    </w:p>
    <w:p w14:paraId="041773BF" w14:textId="77777777" w:rsidR="003D5289" w:rsidRDefault="003D5289" w:rsidP="003D5289">
      <w:pPr>
        <w:pStyle w:val="PL"/>
      </w:pPr>
      <w:r>
        <w:t xml:space="preserve">        </w:t>
      </w:r>
    </w:p>
    <w:p w14:paraId="12C014FF" w14:textId="77777777" w:rsidR="003D5289" w:rsidRDefault="003D5289" w:rsidP="003D5289">
      <w:pPr>
        <w:pStyle w:val="PL"/>
      </w:pPr>
      <w:r>
        <w:t xml:space="preserve">        //optional support</w:t>
      </w:r>
    </w:p>
    <w:p w14:paraId="6DF22D5C" w14:textId="77777777" w:rsidR="003D5289" w:rsidRDefault="003D5289" w:rsidP="003D5289">
      <w:pPr>
        <w:pStyle w:val="PL"/>
      </w:pPr>
      <w:r>
        <w:t xml:space="preserve">        min-elements 1;</w:t>
      </w:r>
    </w:p>
    <w:p w14:paraId="7EC3217F" w14:textId="77777777" w:rsidR="003D5289" w:rsidRDefault="003D5289" w:rsidP="003D5289">
      <w:pPr>
        <w:pStyle w:val="PL"/>
      </w:pPr>
      <w:r>
        <w:t xml:space="preserve">        type string;</w:t>
      </w:r>
    </w:p>
    <w:p w14:paraId="1EE907BD" w14:textId="77777777" w:rsidR="003D5289" w:rsidRDefault="003D5289" w:rsidP="003D5289">
      <w:pPr>
        <w:pStyle w:val="PL"/>
      </w:pPr>
      <w:r>
        <w:t xml:space="preserve">      }</w:t>
      </w:r>
    </w:p>
    <w:p w14:paraId="6CDAA836" w14:textId="77777777" w:rsidR="003D5289" w:rsidRDefault="003D5289" w:rsidP="003D5289">
      <w:pPr>
        <w:pStyle w:val="PL"/>
      </w:pPr>
      <w:r>
        <w:t xml:space="preserve">      </w:t>
      </w:r>
    </w:p>
    <w:p w14:paraId="1B74158F" w14:textId="77777777" w:rsidR="003D5289" w:rsidRDefault="003D5289" w:rsidP="003D5289">
      <w:pPr>
        <w:pStyle w:val="PL"/>
      </w:pPr>
      <w:r>
        <w:t xml:space="preserve">      list supiRanges {</w:t>
      </w:r>
    </w:p>
    <w:p w14:paraId="4F6BBED4" w14:textId="77777777" w:rsidR="003D5289" w:rsidRDefault="003D5289" w:rsidP="003D5289">
      <w:pPr>
        <w:pStyle w:val="PL"/>
      </w:pPr>
      <w:r>
        <w:t xml:space="preserve">        description "List of ranges of SUPIs that can be served by the PCF instance. If not provided, the PCF can serve any SUPI.";</w:t>
      </w:r>
    </w:p>
    <w:p w14:paraId="7384A779" w14:textId="77777777" w:rsidR="003D5289" w:rsidRDefault="003D5289" w:rsidP="003D5289">
      <w:pPr>
        <w:pStyle w:val="PL"/>
      </w:pPr>
      <w:r>
        <w:t xml:space="preserve">        key "start end pattern";</w:t>
      </w:r>
    </w:p>
    <w:p w14:paraId="4319D2B4" w14:textId="77777777" w:rsidR="003D5289" w:rsidRDefault="003D5289" w:rsidP="003D5289">
      <w:pPr>
        <w:pStyle w:val="PL"/>
      </w:pPr>
      <w:r>
        <w:t xml:space="preserve">        min-elements 1;</w:t>
      </w:r>
    </w:p>
    <w:p w14:paraId="50B52612" w14:textId="77777777" w:rsidR="003D5289" w:rsidRDefault="003D5289" w:rsidP="003D5289">
      <w:pPr>
        <w:pStyle w:val="PL"/>
      </w:pPr>
      <w:r>
        <w:t xml:space="preserve">        //optional support</w:t>
      </w:r>
    </w:p>
    <w:p w14:paraId="508262D8" w14:textId="77777777" w:rsidR="003D5289" w:rsidRDefault="003D5289" w:rsidP="003D5289">
      <w:pPr>
        <w:pStyle w:val="PL"/>
      </w:pPr>
      <w:r>
        <w:t xml:space="preserve">        uses SupiRange;</w:t>
      </w:r>
    </w:p>
    <w:p w14:paraId="3516DE4C" w14:textId="77777777" w:rsidR="003D5289" w:rsidRDefault="003D5289" w:rsidP="003D5289">
      <w:pPr>
        <w:pStyle w:val="PL"/>
      </w:pPr>
      <w:r>
        <w:t xml:space="preserve">      }</w:t>
      </w:r>
    </w:p>
    <w:p w14:paraId="495ADDAE" w14:textId="77777777" w:rsidR="003D5289" w:rsidRDefault="003D5289" w:rsidP="003D5289">
      <w:pPr>
        <w:pStyle w:val="PL"/>
      </w:pPr>
      <w:r>
        <w:t xml:space="preserve">      </w:t>
      </w:r>
    </w:p>
    <w:p w14:paraId="3DF72E68" w14:textId="77777777" w:rsidR="003D5289" w:rsidRDefault="003D5289" w:rsidP="003D5289">
      <w:pPr>
        <w:pStyle w:val="PL"/>
      </w:pPr>
      <w:r>
        <w:t xml:space="preserve">      leaf rxDiamHost {</w:t>
      </w:r>
    </w:p>
    <w:p w14:paraId="4EBC2F96" w14:textId="77777777" w:rsidR="003D5289" w:rsidRDefault="003D5289" w:rsidP="003D5289">
      <w:pPr>
        <w:pStyle w:val="PL"/>
      </w:pPr>
      <w:r>
        <w:t xml:space="preserve">        description "This IE shall be present if the PCF supports Rx interface.</w:t>
      </w:r>
    </w:p>
    <w:p w14:paraId="247A653C" w14:textId="77777777" w:rsidR="003D5289" w:rsidRDefault="003D5289" w:rsidP="003D5289">
      <w:pPr>
        <w:pStyle w:val="PL"/>
      </w:pPr>
      <w:r>
        <w:t xml:space="preserve">                     When present, this IE shall indicate the Diameter host of the Rx interface for the PCF.</w:t>
      </w:r>
    </w:p>
    <w:p w14:paraId="068A7D2D" w14:textId="77777777" w:rsidR="003D5289" w:rsidRPr="00DD2A63" w:rsidRDefault="003D5289" w:rsidP="003D5289">
      <w:pPr>
        <w:pStyle w:val="PL"/>
        <w:rPr>
          <w:lang w:val="es-ES"/>
        </w:rPr>
      </w:pPr>
      <w:r>
        <w:t xml:space="preserve">                     </w:t>
      </w:r>
      <w:r w:rsidRPr="00DD2A63">
        <w:rPr>
          <w:lang w:val="es-ES"/>
        </w:rPr>
        <w:t>Pattern: '^([A-Za-z0-9]+(-[A-Za-z0-9]+).)+[a-z]{2,}$'.";</w:t>
      </w:r>
    </w:p>
    <w:p w14:paraId="09F0DAAD" w14:textId="77777777" w:rsidR="003D5289" w:rsidRPr="00DD2A63" w:rsidRDefault="003D5289" w:rsidP="003D5289">
      <w:pPr>
        <w:pStyle w:val="PL"/>
        <w:rPr>
          <w:lang w:val="es-ES"/>
        </w:rPr>
      </w:pPr>
      <w:r w:rsidRPr="00DD2A63">
        <w:rPr>
          <w:lang w:val="es-ES"/>
        </w:rPr>
        <w:t xml:space="preserve">        </w:t>
      </w:r>
    </w:p>
    <w:p w14:paraId="7801E294" w14:textId="77777777" w:rsidR="003D5289" w:rsidRDefault="003D5289" w:rsidP="003D5289">
      <w:pPr>
        <w:pStyle w:val="PL"/>
      </w:pPr>
      <w:r w:rsidRPr="00DD2A63">
        <w:rPr>
          <w:lang w:val="es-ES"/>
        </w:rPr>
        <w:t xml:space="preserve">        </w:t>
      </w:r>
      <w:r>
        <w:t>//conditional support</w:t>
      </w:r>
    </w:p>
    <w:p w14:paraId="7B5E4FC2" w14:textId="77777777" w:rsidR="003D5289" w:rsidRDefault="003D5289" w:rsidP="003D5289">
      <w:pPr>
        <w:pStyle w:val="PL"/>
      </w:pPr>
      <w:r>
        <w:t xml:space="preserve">        type string;</w:t>
      </w:r>
    </w:p>
    <w:p w14:paraId="6C26B963" w14:textId="77777777" w:rsidR="003D5289" w:rsidRDefault="003D5289" w:rsidP="003D5289">
      <w:pPr>
        <w:pStyle w:val="PL"/>
      </w:pPr>
      <w:r>
        <w:t xml:space="preserve">      }</w:t>
      </w:r>
    </w:p>
    <w:p w14:paraId="24A30B2B" w14:textId="77777777" w:rsidR="003D5289" w:rsidRDefault="003D5289" w:rsidP="003D5289">
      <w:pPr>
        <w:pStyle w:val="PL"/>
      </w:pPr>
      <w:r>
        <w:t xml:space="preserve">      </w:t>
      </w:r>
    </w:p>
    <w:p w14:paraId="1DF0425F" w14:textId="77777777" w:rsidR="003D5289" w:rsidRDefault="003D5289" w:rsidP="003D5289">
      <w:pPr>
        <w:pStyle w:val="PL"/>
      </w:pPr>
      <w:r>
        <w:t xml:space="preserve">      leaf rxDiamRealm {</w:t>
      </w:r>
    </w:p>
    <w:p w14:paraId="252EF082" w14:textId="77777777" w:rsidR="003D5289" w:rsidRDefault="003D5289" w:rsidP="003D5289">
      <w:pPr>
        <w:pStyle w:val="PL"/>
      </w:pPr>
      <w:r>
        <w:t xml:space="preserve">        description "This IE shall be present if the PCF supports Rx interface.</w:t>
      </w:r>
    </w:p>
    <w:p w14:paraId="14CD7555" w14:textId="77777777" w:rsidR="003D5289" w:rsidRDefault="003D5289" w:rsidP="003D5289">
      <w:pPr>
        <w:pStyle w:val="PL"/>
      </w:pPr>
      <w:r>
        <w:t xml:space="preserve">                     When present, this IE shall indicate the Diameter realm of the Rx interface for the PCF.</w:t>
      </w:r>
    </w:p>
    <w:p w14:paraId="291B0A02" w14:textId="77777777" w:rsidR="003D5289" w:rsidRPr="00DD2A63" w:rsidRDefault="003D5289" w:rsidP="003D5289">
      <w:pPr>
        <w:pStyle w:val="PL"/>
        <w:rPr>
          <w:lang w:val="es-ES"/>
        </w:rPr>
      </w:pPr>
      <w:r>
        <w:t xml:space="preserve">                     </w:t>
      </w:r>
      <w:r w:rsidRPr="00DD2A63">
        <w:rPr>
          <w:lang w:val="es-ES"/>
        </w:rPr>
        <w:t>Pattern: '^([A-Za-z0-9]+(-[A-Za-z0-9]+).)+[a-z]{2,}$'.";</w:t>
      </w:r>
    </w:p>
    <w:p w14:paraId="0D5BB730" w14:textId="77777777" w:rsidR="003D5289" w:rsidRPr="00DD2A63" w:rsidRDefault="003D5289" w:rsidP="003D5289">
      <w:pPr>
        <w:pStyle w:val="PL"/>
        <w:rPr>
          <w:lang w:val="es-ES"/>
        </w:rPr>
      </w:pPr>
      <w:r w:rsidRPr="00DD2A63">
        <w:rPr>
          <w:lang w:val="es-ES"/>
        </w:rPr>
        <w:t xml:space="preserve">        </w:t>
      </w:r>
    </w:p>
    <w:p w14:paraId="128F525B" w14:textId="77777777" w:rsidR="003D5289" w:rsidRDefault="003D5289" w:rsidP="003D5289">
      <w:pPr>
        <w:pStyle w:val="PL"/>
      </w:pPr>
      <w:r w:rsidRPr="00DD2A63">
        <w:rPr>
          <w:lang w:val="es-ES"/>
        </w:rPr>
        <w:t xml:space="preserve">        </w:t>
      </w:r>
      <w:r>
        <w:t>//conditional support</w:t>
      </w:r>
    </w:p>
    <w:p w14:paraId="1F571D17" w14:textId="77777777" w:rsidR="003D5289" w:rsidRDefault="003D5289" w:rsidP="003D5289">
      <w:pPr>
        <w:pStyle w:val="PL"/>
      </w:pPr>
      <w:r>
        <w:t xml:space="preserve">        type string;</w:t>
      </w:r>
    </w:p>
    <w:p w14:paraId="6C03BF63" w14:textId="77777777" w:rsidR="003D5289" w:rsidRDefault="003D5289" w:rsidP="003D5289">
      <w:pPr>
        <w:pStyle w:val="PL"/>
      </w:pPr>
      <w:r>
        <w:t xml:space="preserve">      }</w:t>
      </w:r>
    </w:p>
    <w:p w14:paraId="66D23678" w14:textId="77777777" w:rsidR="003D5289" w:rsidRDefault="003D5289" w:rsidP="003D5289">
      <w:pPr>
        <w:pStyle w:val="PL"/>
      </w:pPr>
      <w:r>
        <w:t xml:space="preserve">    }</w:t>
      </w:r>
    </w:p>
    <w:p w14:paraId="29807D06" w14:textId="77777777" w:rsidR="003D5289" w:rsidRDefault="003D5289" w:rsidP="003D5289">
      <w:pPr>
        <w:pStyle w:val="PL"/>
      </w:pPr>
      <w:r>
        <w:t xml:space="preserve">    </w:t>
      </w:r>
    </w:p>
    <w:p w14:paraId="41492A71" w14:textId="77777777" w:rsidR="003D5289" w:rsidRDefault="003D5289" w:rsidP="003D5289">
      <w:pPr>
        <w:pStyle w:val="PL"/>
      </w:pPr>
      <w:r>
        <w:t xml:space="preserve">    grouping bsfInfo {</w:t>
      </w:r>
    </w:p>
    <w:p w14:paraId="2EEE1408" w14:textId="77777777" w:rsidR="003D5289" w:rsidRDefault="003D5289" w:rsidP="003D5289">
      <w:pPr>
        <w:pStyle w:val="PL"/>
      </w:pPr>
      <w:r>
        <w:t xml:space="preserve">      //optional support</w:t>
      </w:r>
    </w:p>
    <w:p w14:paraId="7E834EB8" w14:textId="77777777" w:rsidR="003D5289" w:rsidRDefault="003D5289" w:rsidP="003D5289">
      <w:pPr>
        <w:pStyle w:val="PL"/>
      </w:pPr>
      <w:r>
        <w:t xml:space="preserve">      </w:t>
      </w:r>
    </w:p>
    <w:p w14:paraId="0E6FE48E" w14:textId="77777777" w:rsidR="003D5289" w:rsidRDefault="003D5289" w:rsidP="003D5289">
      <w:pPr>
        <w:pStyle w:val="PL"/>
      </w:pPr>
      <w:r>
        <w:t xml:space="preserve">      list ipv4AddressRanges {</w:t>
      </w:r>
    </w:p>
    <w:p w14:paraId="759FCADD" w14:textId="77777777" w:rsidR="003D5289" w:rsidRDefault="003D5289" w:rsidP="003D5289">
      <w:pPr>
        <w:pStyle w:val="PL"/>
      </w:pPr>
      <w:r>
        <w:t xml:space="preserve">        description "List of ranges of IPv4 addresses handled by BSF.</w:t>
      </w:r>
    </w:p>
    <w:p w14:paraId="0E3671BB" w14:textId="77777777" w:rsidR="003D5289" w:rsidRDefault="003D5289" w:rsidP="003D5289">
      <w:pPr>
        <w:pStyle w:val="PL"/>
      </w:pPr>
      <w:r>
        <w:t xml:space="preserve">                     If not provided, the BSF can serve any IPv4 address.";</w:t>
      </w:r>
    </w:p>
    <w:p w14:paraId="59B5C6B5" w14:textId="77777777" w:rsidR="003D5289" w:rsidRDefault="003D5289" w:rsidP="003D5289">
      <w:pPr>
        <w:pStyle w:val="PL"/>
      </w:pPr>
      <w:r>
        <w:t xml:space="preserve">        //optional support</w:t>
      </w:r>
    </w:p>
    <w:p w14:paraId="2D94FB4D" w14:textId="77777777" w:rsidR="003D5289" w:rsidRDefault="003D5289" w:rsidP="003D5289">
      <w:pPr>
        <w:pStyle w:val="PL"/>
      </w:pPr>
      <w:r>
        <w:t xml:space="preserve">        key "start end";</w:t>
      </w:r>
    </w:p>
    <w:p w14:paraId="477981E1" w14:textId="77777777" w:rsidR="003D5289" w:rsidRDefault="003D5289" w:rsidP="003D5289">
      <w:pPr>
        <w:pStyle w:val="PL"/>
      </w:pPr>
      <w:r>
        <w:t xml:space="preserve">        uses types3gpp:Ipv4AddressRange;</w:t>
      </w:r>
    </w:p>
    <w:p w14:paraId="1B786477" w14:textId="77777777" w:rsidR="003D5289" w:rsidRDefault="003D5289" w:rsidP="003D5289">
      <w:pPr>
        <w:pStyle w:val="PL"/>
      </w:pPr>
      <w:r>
        <w:t xml:space="preserve">      }</w:t>
      </w:r>
    </w:p>
    <w:p w14:paraId="74B2E6E5" w14:textId="77777777" w:rsidR="003D5289" w:rsidRDefault="003D5289" w:rsidP="003D5289">
      <w:pPr>
        <w:pStyle w:val="PL"/>
      </w:pPr>
      <w:r>
        <w:t xml:space="preserve">      </w:t>
      </w:r>
    </w:p>
    <w:p w14:paraId="0E50CBD7" w14:textId="77777777" w:rsidR="003D5289" w:rsidRDefault="003D5289" w:rsidP="003D5289">
      <w:pPr>
        <w:pStyle w:val="PL"/>
      </w:pPr>
      <w:r>
        <w:t xml:space="preserve">      leaf-list dnnList {</w:t>
      </w:r>
    </w:p>
    <w:p w14:paraId="4CA8B944" w14:textId="77777777" w:rsidR="003D5289" w:rsidRDefault="003D5289" w:rsidP="003D5289">
      <w:pPr>
        <w:pStyle w:val="PL"/>
      </w:pPr>
      <w:r>
        <w:t xml:space="preserve">        description "List of DNNs handled by the BSF</w:t>
      </w:r>
    </w:p>
    <w:p w14:paraId="7FD84E73" w14:textId="77777777" w:rsidR="003D5289" w:rsidRDefault="003D5289" w:rsidP="003D5289">
      <w:pPr>
        <w:pStyle w:val="PL"/>
      </w:pPr>
      <w:r>
        <w:t xml:space="preserve">                     If not provided, the BSF can serve any DNN.";</w:t>
      </w:r>
    </w:p>
    <w:p w14:paraId="28468F6F" w14:textId="77777777" w:rsidR="003D5289" w:rsidRDefault="003D5289" w:rsidP="003D5289">
      <w:pPr>
        <w:pStyle w:val="PL"/>
      </w:pPr>
      <w:r>
        <w:t xml:space="preserve">        </w:t>
      </w:r>
    </w:p>
    <w:p w14:paraId="35F96054" w14:textId="77777777" w:rsidR="003D5289" w:rsidRDefault="003D5289" w:rsidP="003D5289">
      <w:pPr>
        <w:pStyle w:val="PL"/>
      </w:pPr>
      <w:r>
        <w:t xml:space="preserve">        //optional support</w:t>
      </w:r>
    </w:p>
    <w:p w14:paraId="3AF14989" w14:textId="77777777" w:rsidR="003D5289" w:rsidRDefault="003D5289" w:rsidP="003D5289">
      <w:pPr>
        <w:pStyle w:val="PL"/>
      </w:pPr>
      <w:r>
        <w:t xml:space="preserve">        min-elements 1;</w:t>
      </w:r>
    </w:p>
    <w:p w14:paraId="559EF080" w14:textId="77777777" w:rsidR="003D5289" w:rsidRDefault="003D5289" w:rsidP="003D5289">
      <w:pPr>
        <w:pStyle w:val="PL"/>
      </w:pPr>
      <w:r>
        <w:t xml:space="preserve">        type string;</w:t>
      </w:r>
    </w:p>
    <w:p w14:paraId="4D7D2F46" w14:textId="77777777" w:rsidR="003D5289" w:rsidRDefault="003D5289" w:rsidP="003D5289">
      <w:pPr>
        <w:pStyle w:val="PL"/>
      </w:pPr>
      <w:r>
        <w:t xml:space="preserve">      }</w:t>
      </w:r>
    </w:p>
    <w:p w14:paraId="568B62ED" w14:textId="77777777" w:rsidR="003D5289" w:rsidRDefault="003D5289" w:rsidP="003D5289">
      <w:pPr>
        <w:pStyle w:val="PL"/>
      </w:pPr>
      <w:r>
        <w:t xml:space="preserve">      </w:t>
      </w:r>
    </w:p>
    <w:p w14:paraId="3C5EF76A" w14:textId="77777777" w:rsidR="003D5289" w:rsidRDefault="003D5289" w:rsidP="003D5289">
      <w:pPr>
        <w:pStyle w:val="PL"/>
      </w:pPr>
      <w:r>
        <w:t xml:space="preserve">      leaf-list ipDomainList {</w:t>
      </w:r>
    </w:p>
    <w:p w14:paraId="224664C4" w14:textId="77777777" w:rsidR="003D5289" w:rsidRDefault="003D5289" w:rsidP="003D5289">
      <w:pPr>
        <w:pStyle w:val="PL"/>
      </w:pPr>
      <w:r>
        <w:t xml:space="preserve">        description "List of IPv4 address domains, as described in subclause 6.2 of 3GPP TS 29.513, handled by the BSF.</w:t>
      </w:r>
    </w:p>
    <w:p w14:paraId="01948315" w14:textId="77777777" w:rsidR="003D5289" w:rsidRDefault="003D5289" w:rsidP="003D5289">
      <w:pPr>
        <w:pStyle w:val="PL"/>
      </w:pPr>
      <w:r>
        <w:t xml:space="preserve">                     If not provided, the BSF can serve any IP domain.";</w:t>
      </w:r>
    </w:p>
    <w:p w14:paraId="397561DE" w14:textId="77777777" w:rsidR="003D5289" w:rsidRDefault="003D5289" w:rsidP="003D5289">
      <w:pPr>
        <w:pStyle w:val="PL"/>
      </w:pPr>
      <w:r>
        <w:t xml:space="preserve">        //optional support</w:t>
      </w:r>
    </w:p>
    <w:p w14:paraId="6738660D" w14:textId="77777777" w:rsidR="003D5289" w:rsidRDefault="003D5289" w:rsidP="003D5289">
      <w:pPr>
        <w:pStyle w:val="PL"/>
      </w:pPr>
      <w:r>
        <w:t xml:space="preserve">        min-elements 1;</w:t>
      </w:r>
    </w:p>
    <w:p w14:paraId="79AFF54F" w14:textId="77777777" w:rsidR="003D5289" w:rsidRDefault="003D5289" w:rsidP="003D5289">
      <w:pPr>
        <w:pStyle w:val="PL"/>
      </w:pPr>
      <w:r>
        <w:t xml:space="preserve">        type string;</w:t>
      </w:r>
    </w:p>
    <w:p w14:paraId="6E62C9D0" w14:textId="77777777" w:rsidR="003D5289" w:rsidRDefault="003D5289" w:rsidP="003D5289">
      <w:pPr>
        <w:pStyle w:val="PL"/>
      </w:pPr>
      <w:r>
        <w:t xml:space="preserve">      }</w:t>
      </w:r>
    </w:p>
    <w:p w14:paraId="5EE522FA" w14:textId="77777777" w:rsidR="003D5289" w:rsidRDefault="003D5289" w:rsidP="003D5289">
      <w:pPr>
        <w:pStyle w:val="PL"/>
      </w:pPr>
      <w:r>
        <w:t xml:space="preserve">      </w:t>
      </w:r>
    </w:p>
    <w:p w14:paraId="177BB8C0" w14:textId="77777777" w:rsidR="003D5289" w:rsidRDefault="003D5289" w:rsidP="003D5289">
      <w:pPr>
        <w:pStyle w:val="PL"/>
      </w:pPr>
      <w:r>
        <w:t xml:space="preserve">      list ipv6PrefixRanges {</w:t>
      </w:r>
    </w:p>
    <w:p w14:paraId="006B4EC2" w14:textId="77777777" w:rsidR="003D5289" w:rsidRDefault="003D5289" w:rsidP="003D5289">
      <w:pPr>
        <w:pStyle w:val="PL"/>
      </w:pPr>
      <w:r>
        <w:t xml:space="preserve">        description "List of ranges of IPv6 prefixes handled by the BSF.</w:t>
      </w:r>
    </w:p>
    <w:p w14:paraId="2FB91403" w14:textId="77777777" w:rsidR="003D5289" w:rsidRDefault="003D5289" w:rsidP="003D5289">
      <w:pPr>
        <w:pStyle w:val="PL"/>
      </w:pPr>
      <w:r>
        <w:t xml:space="preserve">                     If not provided, the BSF can serve any IPv6 prefix.";</w:t>
      </w:r>
    </w:p>
    <w:p w14:paraId="6A417F05" w14:textId="77777777" w:rsidR="003D5289" w:rsidRDefault="003D5289" w:rsidP="003D5289">
      <w:pPr>
        <w:pStyle w:val="PL"/>
      </w:pPr>
      <w:r>
        <w:t xml:space="preserve">        //optional support</w:t>
      </w:r>
    </w:p>
    <w:p w14:paraId="6DB2D68A" w14:textId="77777777" w:rsidR="003D5289" w:rsidRDefault="003D5289" w:rsidP="003D5289">
      <w:pPr>
        <w:pStyle w:val="PL"/>
      </w:pPr>
      <w:r>
        <w:t xml:space="preserve">        key "start end";</w:t>
      </w:r>
    </w:p>
    <w:p w14:paraId="00DD6E10" w14:textId="77777777" w:rsidR="003D5289" w:rsidRDefault="003D5289" w:rsidP="003D5289">
      <w:pPr>
        <w:pStyle w:val="PL"/>
      </w:pPr>
      <w:r>
        <w:t xml:space="preserve">        uses types3gpp:Ipv6PrefixRange;</w:t>
      </w:r>
    </w:p>
    <w:p w14:paraId="49D40E17" w14:textId="77777777" w:rsidR="003D5289" w:rsidRDefault="003D5289" w:rsidP="003D5289">
      <w:pPr>
        <w:pStyle w:val="PL"/>
      </w:pPr>
      <w:r>
        <w:t xml:space="preserve">      }</w:t>
      </w:r>
    </w:p>
    <w:p w14:paraId="672D5D9F" w14:textId="77777777" w:rsidR="003D5289" w:rsidRDefault="003D5289" w:rsidP="003D5289">
      <w:pPr>
        <w:pStyle w:val="PL"/>
      </w:pPr>
      <w:r>
        <w:t xml:space="preserve">    }</w:t>
      </w:r>
    </w:p>
    <w:p w14:paraId="526D9D30" w14:textId="77777777" w:rsidR="003D5289" w:rsidRDefault="003D5289" w:rsidP="003D5289">
      <w:pPr>
        <w:pStyle w:val="PL"/>
      </w:pPr>
      <w:r>
        <w:t xml:space="preserve">    </w:t>
      </w:r>
    </w:p>
    <w:p w14:paraId="52342103" w14:textId="77777777" w:rsidR="003D5289" w:rsidRDefault="003D5289" w:rsidP="003D5289">
      <w:pPr>
        <w:pStyle w:val="PL"/>
      </w:pPr>
      <w:r>
        <w:t xml:space="preserve">    grouping chfInfo {</w:t>
      </w:r>
    </w:p>
    <w:p w14:paraId="34E3637B" w14:textId="77777777" w:rsidR="003D5289" w:rsidRDefault="003D5289" w:rsidP="003D5289">
      <w:pPr>
        <w:pStyle w:val="PL"/>
      </w:pPr>
      <w:r>
        <w:t xml:space="preserve">      //optional support</w:t>
      </w:r>
    </w:p>
    <w:p w14:paraId="126C3509" w14:textId="77777777" w:rsidR="003D5289" w:rsidRDefault="003D5289" w:rsidP="003D5289">
      <w:pPr>
        <w:pStyle w:val="PL"/>
      </w:pPr>
      <w:r>
        <w:t xml:space="preserve">      </w:t>
      </w:r>
    </w:p>
    <w:p w14:paraId="5C3B5B75" w14:textId="77777777" w:rsidR="003D5289" w:rsidRDefault="003D5289" w:rsidP="003D5289">
      <w:pPr>
        <w:pStyle w:val="PL"/>
      </w:pPr>
      <w:r>
        <w:t xml:space="preserve">      list supiRangeList {</w:t>
      </w:r>
    </w:p>
    <w:p w14:paraId="6C307264" w14:textId="77777777" w:rsidR="003D5289" w:rsidRDefault="003D5289" w:rsidP="003D5289">
      <w:pPr>
        <w:pStyle w:val="PL"/>
      </w:pPr>
      <w:r>
        <w:t xml:space="preserve">        description "List of ranges of SUPIs that can be served by the CHF instance. If not provided, the CHF can serve any SUPI.";</w:t>
      </w:r>
    </w:p>
    <w:p w14:paraId="19A14CD5" w14:textId="77777777" w:rsidR="003D5289" w:rsidRDefault="003D5289" w:rsidP="003D5289">
      <w:pPr>
        <w:pStyle w:val="PL"/>
      </w:pPr>
      <w:r>
        <w:t xml:space="preserve">        key "start end pattern";</w:t>
      </w:r>
    </w:p>
    <w:p w14:paraId="5C0D4D6F" w14:textId="77777777" w:rsidR="003D5289" w:rsidRDefault="003D5289" w:rsidP="003D5289">
      <w:pPr>
        <w:pStyle w:val="PL"/>
      </w:pPr>
      <w:r>
        <w:t xml:space="preserve">        min-elements 1;</w:t>
      </w:r>
    </w:p>
    <w:p w14:paraId="05609529" w14:textId="77777777" w:rsidR="003D5289" w:rsidRDefault="003D5289" w:rsidP="003D5289">
      <w:pPr>
        <w:pStyle w:val="PL"/>
      </w:pPr>
      <w:r>
        <w:t xml:space="preserve">        //optional support</w:t>
      </w:r>
    </w:p>
    <w:p w14:paraId="654706B5" w14:textId="77777777" w:rsidR="003D5289" w:rsidRDefault="003D5289" w:rsidP="003D5289">
      <w:pPr>
        <w:pStyle w:val="PL"/>
      </w:pPr>
      <w:r>
        <w:t xml:space="preserve">        uses SupiRange;</w:t>
      </w:r>
    </w:p>
    <w:p w14:paraId="70D92C29" w14:textId="77777777" w:rsidR="003D5289" w:rsidRDefault="003D5289" w:rsidP="003D5289">
      <w:pPr>
        <w:pStyle w:val="PL"/>
      </w:pPr>
      <w:r>
        <w:t xml:space="preserve">      }</w:t>
      </w:r>
    </w:p>
    <w:p w14:paraId="56801C00" w14:textId="77777777" w:rsidR="003D5289" w:rsidRDefault="003D5289" w:rsidP="003D5289">
      <w:pPr>
        <w:pStyle w:val="PL"/>
      </w:pPr>
      <w:r>
        <w:t xml:space="preserve">      </w:t>
      </w:r>
    </w:p>
    <w:p w14:paraId="0BBF16A0" w14:textId="77777777" w:rsidR="003D5289" w:rsidRDefault="003D5289" w:rsidP="003D5289">
      <w:pPr>
        <w:pStyle w:val="PL"/>
      </w:pPr>
      <w:r>
        <w:t xml:space="preserve">      list gpsiRangeList {</w:t>
      </w:r>
    </w:p>
    <w:p w14:paraId="3CD3BDCF" w14:textId="77777777" w:rsidR="003D5289" w:rsidRDefault="003D5289" w:rsidP="003D5289">
      <w:pPr>
        <w:pStyle w:val="PL"/>
      </w:pPr>
      <w:r>
        <w:t xml:space="preserve">        description "List of ranges of GPSI that can be served by the CHF instance. If not provided, the CHF can serve any GPSI.";</w:t>
      </w:r>
    </w:p>
    <w:p w14:paraId="22258531" w14:textId="77777777" w:rsidR="003D5289" w:rsidRDefault="003D5289" w:rsidP="003D5289">
      <w:pPr>
        <w:pStyle w:val="PL"/>
      </w:pPr>
      <w:r>
        <w:t xml:space="preserve">        key "start end pattern";</w:t>
      </w:r>
    </w:p>
    <w:p w14:paraId="14737E39" w14:textId="77777777" w:rsidR="003D5289" w:rsidRDefault="003D5289" w:rsidP="003D5289">
      <w:pPr>
        <w:pStyle w:val="PL"/>
      </w:pPr>
      <w:r>
        <w:t xml:space="preserve">        min-elements 1;</w:t>
      </w:r>
    </w:p>
    <w:p w14:paraId="2DBE06E2" w14:textId="77777777" w:rsidR="003D5289" w:rsidRDefault="003D5289" w:rsidP="003D5289">
      <w:pPr>
        <w:pStyle w:val="PL"/>
      </w:pPr>
      <w:r>
        <w:t xml:space="preserve">        //optional support</w:t>
      </w:r>
    </w:p>
    <w:p w14:paraId="6E1ACC16" w14:textId="77777777" w:rsidR="003D5289" w:rsidRDefault="003D5289" w:rsidP="003D5289">
      <w:pPr>
        <w:pStyle w:val="PL"/>
      </w:pPr>
      <w:r>
        <w:t xml:space="preserve">        uses IdentityRange;</w:t>
      </w:r>
    </w:p>
    <w:p w14:paraId="15146CD8" w14:textId="77777777" w:rsidR="003D5289" w:rsidRDefault="003D5289" w:rsidP="003D5289">
      <w:pPr>
        <w:pStyle w:val="PL"/>
      </w:pPr>
      <w:r>
        <w:t xml:space="preserve">      }</w:t>
      </w:r>
    </w:p>
    <w:p w14:paraId="4BA04FE4" w14:textId="77777777" w:rsidR="003D5289" w:rsidRDefault="003D5289" w:rsidP="003D5289">
      <w:pPr>
        <w:pStyle w:val="PL"/>
      </w:pPr>
      <w:r>
        <w:t xml:space="preserve">      </w:t>
      </w:r>
    </w:p>
    <w:p w14:paraId="6025CB39" w14:textId="77777777" w:rsidR="003D5289" w:rsidRDefault="003D5289" w:rsidP="003D5289">
      <w:pPr>
        <w:pStyle w:val="PL"/>
      </w:pPr>
      <w:r>
        <w:t xml:space="preserve">      list plmnRangeList {</w:t>
      </w:r>
    </w:p>
    <w:p w14:paraId="24F22B0A" w14:textId="77777777" w:rsidR="003D5289" w:rsidRDefault="003D5289" w:rsidP="003D5289">
      <w:pPr>
        <w:pStyle w:val="PL"/>
      </w:pPr>
      <w:r>
        <w:t xml:space="preserve">        description "List of ranges of PLMNs (including the PLMN IDs of the CHF instance) that can be served by the CHF instance.</w:t>
      </w:r>
    </w:p>
    <w:p w14:paraId="7969F698" w14:textId="77777777" w:rsidR="003D5289" w:rsidRDefault="003D5289" w:rsidP="003D5289">
      <w:pPr>
        <w:pStyle w:val="PL"/>
      </w:pPr>
      <w:r>
        <w:t xml:space="preserve">                     If not provided, the CHF can serve any PLMN.";</w:t>
      </w:r>
    </w:p>
    <w:p w14:paraId="71262EDC" w14:textId="77777777" w:rsidR="003D5289" w:rsidRDefault="003D5289" w:rsidP="003D5289">
      <w:pPr>
        <w:pStyle w:val="PL"/>
      </w:pPr>
      <w:r>
        <w:t xml:space="preserve">        </w:t>
      </w:r>
    </w:p>
    <w:p w14:paraId="60E0A1AF" w14:textId="77777777" w:rsidR="003D5289" w:rsidRDefault="003D5289" w:rsidP="003D5289">
      <w:pPr>
        <w:pStyle w:val="PL"/>
      </w:pPr>
      <w:r>
        <w:t xml:space="preserve">        min-elements 1;</w:t>
      </w:r>
    </w:p>
    <w:p w14:paraId="24A7A8D8" w14:textId="77777777" w:rsidR="003D5289" w:rsidRDefault="003D5289" w:rsidP="003D5289">
      <w:pPr>
        <w:pStyle w:val="PL"/>
      </w:pPr>
      <w:r>
        <w:t xml:space="preserve">        //optional support</w:t>
      </w:r>
    </w:p>
    <w:p w14:paraId="4F051A05" w14:textId="77777777" w:rsidR="003D5289" w:rsidRDefault="003D5289" w:rsidP="003D5289">
      <w:pPr>
        <w:pStyle w:val="PL"/>
      </w:pPr>
      <w:r>
        <w:t xml:space="preserve">        key "mcc mnc";</w:t>
      </w:r>
    </w:p>
    <w:p w14:paraId="11C40A76" w14:textId="77777777" w:rsidR="003D5289" w:rsidRDefault="003D5289" w:rsidP="003D5289">
      <w:pPr>
        <w:pStyle w:val="PL"/>
      </w:pPr>
      <w:r>
        <w:t xml:space="preserve">        uses types3gpp:PLMNId;</w:t>
      </w:r>
    </w:p>
    <w:p w14:paraId="28D1FFC6" w14:textId="77777777" w:rsidR="003D5289" w:rsidRDefault="003D5289" w:rsidP="003D5289">
      <w:pPr>
        <w:pStyle w:val="PL"/>
      </w:pPr>
      <w:r>
        <w:t xml:space="preserve">      }</w:t>
      </w:r>
    </w:p>
    <w:p w14:paraId="1B4E1D88" w14:textId="77777777" w:rsidR="003D5289" w:rsidRDefault="003D5289" w:rsidP="003D5289">
      <w:pPr>
        <w:pStyle w:val="PL"/>
      </w:pPr>
      <w:r>
        <w:t xml:space="preserve">    }</w:t>
      </w:r>
    </w:p>
    <w:p w14:paraId="1ECFB2A4" w14:textId="77777777" w:rsidR="003D5289" w:rsidRDefault="003D5289" w:rsidP="003D5289">
      <w:pPr>
        <w:pStyle w:val="PL"/>
      </w:pPr>
      <w:r>
        <w:t xml:space="preserve">    </w:t>
      </w:r>
    </w:p>
    <w:p w14:paraId="2104F4F4" w14:textId="77777777" w:rsidR="003D5289" w:rsidRDefault="003D5289" w:rsidP="003D5289">
      <w:pPr>
        <w:pStyle w:val="PL"/>
      </w:pPr>
      <w:r>
        <w:t xml:space="preserve">    grouping nrfInfoGrp {</w:t>
      </w:r>
    </w:p>
    <w:p w14:paraId="5635F108" w14:textId="77777777" w:rsidR="003D5289" w:rsidRDefault="003D5289" w:rsidP="003D5289">
      <w:pPr>
        <w:pStyle w:val="PL"/>
      </w:pPr>
      <w:r>
        <w:t xml:space="preserve">      //optional support</w:t>
      </w:r>
    </w:p>
    <w:p w14:paraId="6E6CA92E" w14:textId="77777777" w:rsidR="003D5289" w:rsidRDefault="003D5289" w:rsidP="003D5289">
      <w:pPr>
        <w:pStyle w:val="PL"/>
      </w:pPr>
      <w:r>
        <w:t xml:space="preserve">      </w:t>
      </w:r>
    </w:p>
    <w:p w14:paraId="59A32B6B" w14:textId="77777777" w:rsidR="003D5289" w:rsidRDefault="003D5289" w:rsidP="003D5289">
      <w:pPr>
        <w:pStyle w:val="PL"/>
      </w:pPr>
      <w:r>
        <w:t xml:space="preserve">      list servedUdrInfo {</w:t>
      </w:r>
    </w:p>
    <w:p w14:paraId="63C57C50" w14:textId="77777777" w:rsidR="003D5289" w:rsidRDefault="003D5289" w:rsidP="003D5289">
      <w:pPr>
        <w:pStyle w:val="PL"/>
      </w:pPr>
      <w:r>
        <w:t xml:space="preserve">        description "This attribute contains all the udrInfo attributes locally configured in the NRF or the NRF received during NF registration.";</w:t>
      </w:r>
    </w:p>
    <w:p w14:paraId="2A3EFE1A" w14:textId="77777777" w:rsidR="003D5289" w:rsidRDefault="003D5289" w:rsidP="003D5289">
      <w:pPr>
        <w:pStyle w:val="PL"/>
      </w:pPr>
      <w:r>
        <w:t xml:space="preserve">        //optional support</w:t>
      </w:r>
    </w:p>
    <w:p w14:paraId="4DA6FAA5" w14:textId="77777777" w:rsidR="003D5289" w:rsidRDefault="003D5289" w:rsidP="003D5289">
      <w:pPr>
        <w:pStyle w:val="PL"/>
      </w:pPr>
      <w:r>
        <w:t xml:space="preserve">        </w:t>
      </w:r>
    </w:p>
    <w:p w14:paraId="19EA658F" w14:textId="77777777" w:rsidR="003D5289" w:rsidRDefault="003D5289" w:rsidP="003D5289">
      <w:pPr>
        <w:pStyle w:val="PL"/>
      </w:pPr>
      <w:r>
        <w:t xml:space="preserve">        key nfInstanceID;</w:t>
      </w:r>
    </w:p>
    <w:p w14:paraId="5046DBB7" w14:textId="77777777" w:rsidR="003D5289" w:rsidRDefault="003D5289" w:rsidP="003D5289">
      <w:pPr>
        <w:pStyle w:val="PL"/>
      </w:pPr>
      <w:r>
        <w:t xml:space="preserve">        leaf nfInstanceID {</w:t>
      </w:r>
    </w:p>
    <w:p w14:paraId="4967E13C" w14:textId="77777777" w:rsidR="003D5289" w:rsidRDefault="003D5289" w:rsidP="003D5289">
      <w:pPr>
        <w:pStyle w:val="PL"/>
      </w:pPr>
      <w:r>
        <w:t xml:space="preserve">          description "String uniquely identifying a NF instance.";</w:t>
      </w:r>
    </w:p>
    <w:p w14:paraId="313887E6" w14:textId="77777777" w:rsidR="003D5289" w:rsidRDefault="003D5289" w:rsidP="003D5289">
      <w:pPr>
        <w:pStyle w:val="PL"/>
      </w:pPr>
      <w:r>
        <w:t xml:space="preserve">          type string;</w:t>
      </w:r>
    </w:p>
    <w:p w14:paraId="60C258DF" w14:textId="77777777" w:rsidR="003D5289" w:rsidRDefault="003D5289" w:rsidP="003D5289">
      <w:pPr>
        <w:pStyle w:val="PL"/>
      </w:pPr>
      <w:r>
        <w:t xml:space="preserve">        }</w:t>
      </w:r>
    </w:p>
    <w:p w14:paraId="1AD84672" w14:textId="77777777" w:rsidR="003D5289" w:rsidRDefault="003D5289" w:rsidP="003D5289">
      <w:pPr>
        <w:pStyle w:val="PL"/>
      </w:pPr>
      <w:r>
        <w:t xml:space="preserve">        </w:t>
      </w:r>
    </w:p>
    <w:p w14:paraId="7613384F" w14:textId="77777777" w:rsidR="003D5289" w:rsidRDefault="003D5289" w:rsidP="003D5289">
      <w:pPr>
        <w:pStyle w:val="PL"/>
      </w:pPr>
      <w:r>
        <w:t xml:space="preserve">        min-elements 1;</w:t>
      </w:r>
    </w:p>
    <w:p w14:paraId="5A64380B" w14:textId="77777777" w:rsidR="003D5289" w:rsidRDefault="003D5289" w:rsidP="003D5289">
      <w:pPr>
        <w:pStyle w:val="PL"/>
      </w:pPr>
      <w:r>
        <w:t xml:space="preserve">        uses udrInfo;</w:t>
      </w:r>
    </w:p>
    <w:p w14:paraId="51C6D5E3" w14:textId="77777777" w:rsidR="003D5289" w:rsidRDefault="003D5289" w:rsidP="003D5289">
      <w:pPr>
        <w:pStyle w:val="PL"/>
      </w:pPr>
      <w:r>
        <w:t xml:space="preserve">      }</w:t>
      </w:r>
    </w:p>
    <w:p w14:paraId="540841C7" w14:textId="77777777" w:rsidR="003D5289" w:rsidRDefault="003D5289" w:rsidP="003D5289">
      <w:pPr>
        <w:pStyle w:val="PL"/>
      </w:pPr>
      <w:r>
        <w:t xml:space="preserve">      </w:t>
      </w:r>
    </w:p>
    <w:p w14:paraId="5BD040BD" w14:textId="77777777" w:rsidR="003D5289" w:rsidRDefault="003D5289" w:rsidP="003D5289">
      <w:pPr>
        <w:pStyle w:val="PL"/>
      </w:pPr>
      <w:r>
        <w:t xml:space="preserve">      list servedUdmInfo {</w:t>
      </w:r>
    </w:p>
    <w:p w14:paraId="5F507D82" w14:textId="77777777" w:rsidR="003D5289" w:rsidRDefault="003D5289" w:rsidP="003D5289">
      <w:pPr>
        <w:pStyle w:val="PL"/>
      </w:pPr>
      <w:r>
        <w:t xml:space="preserve">        description "This attribute contains all the udmInfo attributes locally configured in the NRF or the NRF received during NF registration.";</w:t>
      </w:r>
    </w:p>
    <w:p w14:paraId="2DEBBED1" w14:textId="77777777" w:rsidR="003D5289" w:rsidRDefault="003D5289" w:rsidP="003D5289">
      <w:pPr>
        <w:pStyle w:val="PL"/>
      </w:pPr>
      <w:r>
        <w:t xml:space="preserve">        //optional support</w:t>
      </w:r>
    </w:p>
    <w:p w14:paraId="4804228E" w14:textId="77777777" w:rsidR="003D5289" w:rsidRDefault="003D5289" w:rsidP="003D5289">
      <w:pPr>
        <w:pStyle w:val="PL"/>
      </w:pPr>
      <w:r>
        <w:t xml:space="preserve">        </w:t>
      </w:r>
    </w:p>
    <w:p w14:paraId="61AE7820" w14:textId="77777777" w:rsidR="003D5289" w:rsidRDefault="003D5289" w:rsidP="003D5289">
      <w:pPr>
        <w:pStyle w:val="PL"/>
      </w:pPr>
      <w:r>
        <w:t xml:space="preserve">        key nfInstanceID;</w:t>
      </w:r>
    </w:p>
    <w:p w14:paraId="7D435BF5" w14:textId="77777777" w:rsidR="003D5289" w:rsidRDefault="003D5289" w:rsidP="003D5289">
      <w:pPr>
        <w:pStyle w:val="PL"/>
      </w:pPr>
      <w:r>
        <w:t xml:space="preserve">        leaf nfInstanceID {</w:t>
      </w:r>
    </w:p>
    <w:p w14:paraId="1C2BBB45" w14:textId="77777777" w:rsidR="003D5289" w:rsidRDefault="003D5289" w:rsidP="003D5289">
      <w:pPr>
        <w:pStyle w:val="PL"/>
      </w:pPr>
      <w:r>
        <w:t xml:space="preserve">          description "String uniquely identifying a NF instance.";</w:t>
      </w:r>
    </w:p>
    <w:p w14:paraId="54BC03E2" w14:textId="77777777" w:rsidR="003D5289" w:rsidRDefault="003D5289" w:rsidP="003D5289">
      <w:pPr>
        <w:pStyle w:val="PL"/>
      </w:pPr>
      <w:r>
        <w:t xml:space="preserve">          type string;</w:t>
      </w:r>
    </w:p>
    <w:p w14:paraId="4BEDC952" w14:textId="77777777" w:rsidR="003D5289" w:rsidRDefault="003D5289" w:rsidP="003D5289">
      <w:pPr>
        <w:pStyle w:val="PL"/>
      </w:pPr>
      <w:r>
        <w:t xml:space="preserve">        }</w:t>
      </w:r>
    </w:p>
    <w:p w14:paraId="7C512EEB" w14:textId="77777777" w:rsidR="003D5289" w:rsidRDefault="003D5289" w:rsidP="003D5289">
      <w:pPr>
        <w:pStyle w:val="PL"/>
      </w:pPr>
      <w:r>
        <w:t xml:space="preserve">        </w:t>
      </w:r>
    </w:p>
    <w:p w14:paraId="5181EF4C" w14:textId="77777777" w:rsidR="003D5289" w:rsidRDefault="003D5289" w:rsidP="003D5289">
      <w:pPr>
        <w:pStyle w:val="PL"/>
      </w:pPr>
      <w:r>
        <w:t xml:space="preserve">        min-elements 1;</w:t>
      </w:r>
    </w:p>
    <w:p w14:paraId="00C60F41" w14:textId="77777777" w:rsidR="003D5289" w:rsidRDefault="003D5289" w:rsidP="003D5289">
      <w:pPr>
        <w:pStyle w:val="PL"/>
      </w:pPr>
      <w:r>
        <w:t xml:space="preserve">        uses udmInfo;</w:t>
      </w:r>
    </w:p>
    <w:p w14:paraId="4943DF85" w14:textId="77777777" w:rsidR="003D5289" w:rsidRDefault="003D5289" w:rsidP="003D5289">
      <w:pPr>
        <w:pStyle w:val="PL"/>
      </w:pPr>
      <w:r>
        <w:t xml:space="preserve">      }</w:t>
      </w:r>
    </w:p>
    <w:p w14:paraId="4BE2BFEB" w14:textId="77777777" w:rsidR="003D5289" w:rsidRDefault="003D5289" w:rsidP="003D5289">
      <w:pPr>
        <w:pStyle w:val="PL"/>
      </w:pPr>
      <w:r>
        <w:t xml:space="preserve">      </w:t>
      </w:r>
    </w:p>
    <w:p w14:paraId="54E96E11" w14:textId="77777777" w:rsidR="003D5289" w:rsidRDefault="003D5289" w:rsidP="003D5289">
      <w:pPr>
        <w:pStyle w:val="PL"/>
      </w:pPr>
      <w:r>
        <w:t xml:space="preserve">      list servedAusfInfo {</w:t>
      </w:r>
    </w:p>
    <w:p w14:paraId="1A3057E5" w14:textId="77777777" w:rsidR="003D5289" w:rsidRDefault="003D5289" w:rsidP="003D5289">
      <w:pPr>
        <w:pStyle w:val="PL"/>
      </w:pPr>
      <w:r>
        <w:t xml:space="preserve">        description "This attribute contains all the ausfInfo attributes locally configured in the NRF or the NRF received during NF registration.";</w:t>
      </w:r>
    </w:p>
    <w:p w14:paraId="4BA8BE3D" w14:textId="77777777" w:rsidR="003D5289" w:rsidRDefault="003D5289" w:rsidP="003D5289">
      <w:pPr>
        <w:pStyle w:val="PL"/>
      </w:pPr>
      <w:r>
        <w:t xml:space="preserve">        //optional support</w:t>
      </w:r>
    </w:p>
    <w:p w14:paraId="23970008" w14:textId="77777777" w:rsidR="003D5289" w:rsidRDefault="003D5289" w:rsidP="003D5289">
      <w:pPr>
        <w:pStyle w:val="PL"/>
      </w:pPr>
      <w:r>
        <w:t xml:space="preserve">        </w:t>
      </w:r>
    </w:p>
    <w:p w14:paraId="72E8EC86" w14:textId="77777777" w:rsidR="003D5289" w:rsidRDefault="003D5289" w:rsidP="003D5289">
      <w:pPr>
        <w:pStyle w:val="PL"/>
      </w:pPr>
      <w:r>
        <w:t xml:space="preserve">        key nfInstanceID;</w:t>
      </w:r>
    </w:p>
    <w:p w14:paraId="6CC6C4AB" w14:textId="77777777" w:rsidR="003D5289" w:rsidRDefault="003D5289" w:rsidP="003D5289">
      <w:pPr>
        <w:pStyle w:val="PL"/>
      </w:pPr>
      <w:r>
        <w:t xml:space="preserve">        leaf nfInstanceID {</w:t>
      </w:r>
    </w:p>
    <w:p w14:paraId="2073B4DB" w14:textId="77777777" w:rsidR="003D5289" w:rsidRDefault="003D5289" w:rsidP="003D5289">
      <w:pPr>
        <w:pStyle w:val="PL"/>
      </w:pPr>
      <w:r>
        <w:t xml:space="preserve">          description "String uniquely identifying a NF instance.";</w:t>
      </w:r>
    </w:p>
    <w:p w14:paraId="11EDFC38" w14:textId="77777777" w:rsidR="003D5289" w:rsidRDefault="003D5289" w:rsidP="003D5289">
      <w:pPr>
        <w:pStyle w:val="PL"/>
      </w:pPr>
      <w:r>
        <w:t xml:space="preserve">          type string;</w:t>
      </w:r>
    </w:p>
    <w:p w14:paraId="71F1AED5" w14:textId="77777777" w:rsidR="003D5289" w:rsidRDefault="003D5289" w:rsidP="003D5289">
      <w:pPr>
        <w:pStyle w:val="PL"/>
      </w:pPr>
      <w:r>
        <w:t xml:space="preserve">        }</w:t>
      </w:r>
    </w:p>
    <w:p w14:paraId="5FCD0DF3" w14:textId="77777777" w:rsidR="003D5289" w:rsidRDefault="003D5289" w:rsidP="003D5289">
      <w:pPr>
        <w:pStyle w:val="PL"/>
      </w:pPr>
      <w:r>
        <w:t xml:space="preserve">        </w:t>
      </w:r>
    </w:p>
    <w:p w14:paraId="589D04C2" w14:textId="77777777" w:rsidR="003D5289" w:rsidRDefault="003D5289" w:rsidP="003D5289">
      <w:pPr>
        <w:pStyle w:val="PL"/>
      </w:pPr>
      <w:r>
        <w:t xml:space="preserve">        min-elements 1;</w:t>
      </w:r>
    </w:p>
    <w:p w14:paraId="1ACC6C62" w14:textId="77777777" w:rsidR="003D5289" w:rsidRDefault="003D5289" w:rsidP="003D5289">
      <w:pPr>
        <w:pStyle w:val="PL"/>
      </w:pPr>
      <w:r>
        <w:t xml:space="preserve">        uses ausfInfo;</w:t>
      </w:r>
    </w:p>
    <w:p w14:paraId="2F66A047" w14:textId="77777777" w:rsidR="003D5289" w:rsidRDefault="003D5289" w:rsidP="003D5289">
      <w:pPr>
        <w:pStyle w:val="PL"/>
      </w:pPr>
      <w:r>
        <w:t xml:space="preserve">      }</w:t>
      </w:r>
    </w:p>
    <w:p w14:paraId="0F1F91DF" w14:textId="77777777" w:rsidR="003D5289" w:rsidRDefault="003D5289" w:rsidP="003D5289">
      <w:pPr>
        <w:pStyle w:val="PL"/>
      </w:pPr>
      <w:r>
        <w:t xml:space="preserve">      </w:t>
      </w:r>
    </w:p>
    <w:p w14:paraId="492BD5D4" w14:textId="77777777" w:rsidR="003D5289" w:rsidRDefault="003D5289" w:rsidP="003D5289">
      <w:pPr>
        <w:pStyle w:val="PL"/>
      </w:pPr>
      <w:r>
        <w:t xml:space="preserve">      list servedAmfInfo {</w:t>
      </w:r>
    </w:p>
    <w:p w14:paraId="31B6FA3C" w14:textId="77777777" w:rsidR="003D5289" w:rsidRDefault="003D5289" w:rsidP="003D5289">
      <w:pPr>
        <w:pStyle w:val="PL"/>
      </w:pPr>
      <w:r>
        <w:t xml:space="preserve">        description "This attribute contains all the amfInfo attributes locally configured in the NRF or the NRF received during NF registration.";</w:t>
      </w:r>
    </w:p>
    <w:p w14:paraId="53AAAFEE" w14:textId="77777777" w:rsidR="003D5289" w:rsidRDefault="003D5289" w:rsidP="003D5289">
      <w:pPr>
        <w:pStyle w:val="PL"/>
      </w:pPr>
      <w:r>
        <w:t xml:space="preserve">        //optional support</w:t>
      </w:r>
    </w:p>
    <w:p w14:paraId="562C1906" w14:textId="77777777" w:rsidR="003D5289" w:rsidRDefault="003D5289" w:rsidP="003D5289">
      <w:pPr>
        <w:pStyle w:val="PL"/>
      </w:pPr>
      <w:r>
        <w:t xml:space="preserve">        </w:t>
      </w:r>
    </w:p>
    <w:p w14:paraId="74C8D3AB" w14:textId="77777777" w:rsidR="003D5289" w:rsidRDefault="003D5289" w:rsidP="003D5289">
      <w:pPr>
        <w:pStyle w:val="PL"/>
      </w:pPr>
      <w:r>
        <w:t xml:space="preserve">        key nfInstanceID;</w:t>
      </w:r>
    </w:p>
    <w:p w14:paraId="576D34D1" w14:textId="77777777" w:rsidR="003D5289" w:rsidRDefault="003D5289" w:rsidP="003D5289">
      <w:pPr>
        <w:pStyle w:val="PL"/>
      </w:pPr>
      <w:r>
        <w:t xml:space="preserve">        leaf nfInstanceID {</w:t>
      </w:r>
    </w:p>
    <w:p w14:paraId="13900CC5" w14:textId="77777777" w:rsidR="003D5289" w:rsidRDefault="003D5289" w:rsidP="003D5289">
      <w:pPr>
        <w:pStyle w:val="PL"/>
      </w:pPr>
      <w:r>
        <w:t xml:space="preserve">          description "String uniquely identifying a NF instance.";</w:t>
      </w:r>
    </w:p>
    <w:p w14:paraId="1846A90D" w14:textId="77777777" w:rsidR="003D5289" w:rsidRDefault="003D5289" w:rsidP="003D5289">
      <w:pPr>
        <w:pStyle w:val="PL"/>
      </w:pPr>
      <w:r>
        <w:t xml:space="preserve">          type string;</w:t>
      </w:r>
    </w:p>
    <w:p w14:paraId="69D01623" w14:textId="77777777" w:rsidR="003D5289" w:rsidRDefault="003D5289" w:rsidP="003D5289">
      <w:pPr>
        <w:pStyle w:val="PL"/>
      </w:pPr>
      <w:r>
        <w:t xml:space="preserve">        }</w:t>
      </w:r>
    </w:p>
    <w:p w14:paraId="6EEE2251" w14:textId="77777777" w:rsidR="003D5289" w:rsidRDefault="003D5289" w:rsidP="003D5289">
      <w:pPr>
        <w:pStyle w:val="PL"/>
      </w:pPr>
      <w:r>
        <w:t xml:space="preserve">        </w:t>
      </w:r>
    </w:p>
    <w:p w14:paraId="40A762F4" w14:textId="77777777" w:rsidR="003D5289" w:rsidRDefault="003D5289" w:rsidP="003D5289">
      <w:pPr>
        <w:pStyle w:val="PL"/>
      </w:pPr>
      <w:r>
        <w:t xml:space="preserve">        min-elements 1;</w:t>
      </w:r>
    </w:p>
    <w:p w14:paraId="708C0946" w14:textId="77777777" w:rsidR="003D5289" w:rsidRDefault="003D5289" w:rsidP="003D5289">
      <w:pPr>
        <w:pStyle w:val="PL"/>
      </w:pPr>
      <w:r>
        <w:t xml:space="preserve">        uses amfInfo;</w:t>
      </w:r>
    </w:p>
    <w:p w14:paraId="474CAC14" w14:textId="77777777" w:rsidR="003D5289" w:rsidRDefault="003D5289" w:rsidP="003D5289">
      <w:pPr>
        <w:pStyle w:val="PL"/>
      </w:pPr>
      <w:r>
        <w:t xml:space="preserve">      }</w:t>
      </w:r>
    </w:p>
    <w:p w14:paraId="63725999" w14:textId="77777777" w:rsidR="003D5289" w:rsidRDefault="003D5289" w:rsidP="003D5289">
      <w:pPr>
        <w:pStyle w:val="PL"/>
      </w:pPr>
      <w:r>
        <w:t xml:space="preserve">      </w:t>
      </w:r>
    </w:p>
    <w:p w14:paraId="34E436B9" w14:textId="77777777" w:rsidR="003D5289" w:rsidRDefault="003D5289" w:rsidP="003D5289">
      <w:pPr>
        <w:pStyle w:val="PL"/>
      </w:pPr>
      <w:r>
        <w:t xml:space="preserve">      list servedSmfInfo {</w:t>
      </w:r>
    </w:p>
    <w:p w14:paraId="32141F84" w14:textId="77777777" w:rsidR="003D5289" w:rsidRDefault="003D5289" w:rsidP="003D5289">
      <w:pPr>
        <w:pStyle w:val="PL"/>
      </w:pPr>
      <w:r>
        <w:t xml:space="preserve">        description "This attribute contains all the smfInfo attributes locally configured in the NRF or the NRF received during NF registration.";</w:t>
      </w:r>
    </w:p>
    <w:p w14:paraId="4909C94B" w14:textId="77777777" w:rsidR="003D5289" w:rsidRDefault="003D5289" w:rsidP="003D5289">
      <w:pPr>
        <w:pStyle w:val="PL"/>
      </w:pPr>
      <w:r>
        <w:t xml:space="preserve">        //optional support</w:t>
      </w:r>
    </w:p>
    <w:p w14:paraId="177C20E2" w14:textId="77777777" w:rsidR="003D5289" w:rsidRDefault="003D5289" w:rsidP="003D5289">
      <w:pPr>
        <w:pStyle w:val="PL"/>
      </w:pPr>
      <w:r>
        <w:t xml:space="preserve">        </w:t>
      </w:r>
    </w:p>
    <w:p w14:paraId="10064164" w14:textId="77777777" w:rsidR="003D5289" w:rsidRDefault="003D5289" w:rsidP="003D5289">
      <w:pPr>
        <w:pStyle w:val="PL"/>
      </w:pPr>
      <w:r>
        <w:t xml:space="preserve">        key nfInstanceID;</w:t>
      </w:r>
    </w:p>
    <w:p w14:paraId="5B075126" w14:textId="77777777" w:rsidR="003D5289" w:rsidRDefault="003D5289" w:rsidP="003D5289">
      <w:pPr>
        <w:pStyle w:val="PL"/>
      </w:pPr>
      <w:r>
        <w:t xml:space="preserve">        leaf nfInstanceID {</w:t>
      </w:r>
    </w:p>
    <w:p w14:paraId="42C10502" w14:textId="77777777" w:rsidR="003D5289" w:rsidRDefault="003D5289" w:rsidP="003D5289">
      <w:pPr>
        <w:pStyle w:val="PL"/>
      </w:pPr>
      <w:r>
        <w:t xml:space="preserve">          description "String uniquely identifying a NF instance.";</w:t>
      </w:r>
    </w:p>
    <w:p w14:paraId="01E9EE47" w14:textId="77777777" w:rsidR="003D5289" w:rsidRDefault="003D5289" w:rsidP="003D5289">
      <w:pPr>
        <w:pStyle w:val="PL"/>
      </w:pPr>
      <w:r>
        <w:t xml:space="preserve">          type string;</w:t>
      </w:r>
    </w:p>
    <w:p w14:paraId="0666D763" w14:textId="77777777" w:rsidR="003D5289" w:rsidRDefault="003D5289" w:rsidP="003D5289">
      <w:pPr>
        <w:pStyle w:val="PL"/>
      </w:pPr>
      <w:r>
        <w:t xml:space="preserve">        }</w:t>
      </w:r>
    </w:p>
    <w:p w14:paraId="3261B048" w14:textId="77777777" w:rsidR="003D5289" w:rsidRDefault="003D5289" w:rsidP="003D5289">
      <w:pPr>
        <w:pStyle w:val="PL"/>
      </w:pPr>
      <w:r>
        <w:t xml:space="preserve">        </w:t>
      </w:r>
    </w:p>
    <w:p w14:paraId="68B49748" w14:textId="77777777" w:rsidR="003D5289" w:rsidRDefault="003D5289" w:rsidP="003D5289">
      <w:pPr>
        <w:pStyle w:val="PL"/>
      </w:pPr>
      <w:r>
        <w:t xml:space="preserve">        min-elements 1;</w:t>
      </w:r>
    </w:p>
    <w:p w14:paraId="731C8DA4" w14:textId="77777777" w:rsidR="003D5289" w:rsidRDefault="003D5289" w:rsidP="003D5289">
      <w:pPr>
        <w:pStyle w:val="PL"/>
      </w:pPr>
      <w:r>
        <w:t xml:space="preserve">        uses smfInfo;</w:t>
      </w:r>
    </w:p>
    <w:p w14:paraId="2972C511" w14:textId="77777777" w:rsidR="003D5289" w:rsidRDefault="003D5289" w:rsidP="003D5289">
      <w:pPr>
        <w:pStyle w:val="PL"/>
      </w:pPr>
      <w:r>
        <w:t xml:space="preserve">      }</w:t>
      </w:r>
    </w:p>
    <w:p w14:paraId="32FED3A6" w14:textId="77777777" w:rsidR="003D5289" w:rsidRDefault="003D5289" w:rsidP="003D5289">
      <w:pPr>
        <w:pStyle w:val="PL"/>
      </w:pPr>
      <w:r>
        <w:t xml:space="preserve">      </w:t>
      </w:r>
    </w:p>
    <w:p w14:paraId="750A632A" w14:textId="77777777" w:rsidR="003D5289" w:rsidRDefault="003D5289" w:rsidP="003D5289">
      <w:pPr>
        <w:pStyle w:val="PL"/>
      </w:pPr>
      <w:r>
        <w:t xml:space="preserve">      list servedUpfInfo {</w:t>
      </w:r>
    </w:p>
    <w:p w14:paraId="2A8B36A0" w14:textId="77777777" w:rsidR="003D5289" w:rsidRDefault="003D5289" w:rsidP="003D5289">
      <w:pPr>
        <w:pStyle w:val="PL"/>
      </w:pPr>
      <w:r>
        <w:t xml:space="preserve">        description "This attribute contains all the upfInfo attributes locally configured in the NRF or the NRF received during NF registration.";</w:t>
      </w:r>
    </w:p>
    <w:p w14:paraId="39BB4F0C" w14:textId="77777777" w:rsidR="003D5289" w:rsidRDefault="003D5289" w:rsidP="003D5289">
      <w:pPr>
        <w:pStyle w:val="PL"/>
      </w:pPr>
      <w:r>
        <w:t xml:space="preserve">        //optional support</w:t>
      </w:r>
    </w:p>
    <w:p w14:paraId="61D45EAB" w14:textId="77777777" w:rsidR="003D5289" w:rsidRDefault="003D5289" w:rsidP="003D5289">
      <w:pPr>
        <w:pStyle w:val="PL"/>
      </w:pPr>
      <w:r>
        <w:t xml:space="preserve">        </w:t>
      </w:r>
    </w:p>
    <w:p w14:paraId="2B40A1C3" w14:textId="77777777" w:rsidR="003D5289" w:rsidRDefault="003D5289" w:rsidP="003D5289">
      <w:pPr>
        <w:pStyle w:val="PL"/>
      </w:pPr>
      <w:r>
        <w:t xml:space="preserve">        key nfInstanceID;</w:t>
      </w:r>
    </w:p>
    <w:p w14:paraId="698A6EEF" w14:textId="77777777" w:rsidR="003D5289" w:rsidRDefault="003D5289" w:rsidP="003D5289">
      <w:pPr>
        <w:pStyle w:val="PL"/>
      </w:pPr>
      <w:r>
        <w:t xml:space="preserve">        leaf nfInstanceID {</w:t>
      </w:r>
    </w:p>
    <w:p w14:paraId="7ECEB065" w14:textId="77777777" w:rsidR="003D5289" w:rsidRDefault="003D5289" w:rsidP="003D5289">
      <w:pPr>
        <w:pStyle w:val="PL"/>
      </w:pPr>
      <w:r>
        <w:t xml:space="preserve">          description "String uniquely identifying a NF instance.";</w:t>
      </w:r>
    </w:p>
    <w:p w14:paraId="5A521045" w14:textId="77777777" w:rsidR="003D5289" w:rsidRDefault="003D5289" w:rsidP="003D5289">
      <w:pPr>
        <w:pStyle w:val="PL"/>
      </w:pPr>
      <w:r>
        <w:t xml:space="preserve">          type string;</w:t>
      </w:r>
    </w:p>
    <w:p w14:paraId="19471164" w14:textId="77777777" w:rsidR="003D5289" w:rsidRDefault="003D5289" w:rsidP="003D5289">
      <w:pPr>
        <w:pStyle w:val="PL"/>
      </w:pPr>
      <w:r>
        <w:t xml:space="preserve">        }</w:t>
      </w:r>
    </w:p>
    <w:p w14:paraId="5672F980" w14:textId="77777777" w:rsidR="003D5289" w:rsidRDefault="003D5289" w:rsidP="003D5289">
      <w:pPr>
        <w:pStyle w:val="PL"/>
      </w:pPr>
      <w:r>
        <w:t xml:space="preserve">        </w:t>
      </w:r>
    </w:p>
    <w:p w14:paraId="13DA8AFB" w14:textId="77777777" w:rsidR="003D5289" w:rsidRDefault="003D5289" w:rsidP="003D5289">
      <w:pPr>
        <w:pStyle w:val="PL"/>
      </w:pPr>
      <w:r>
        <w:t xml:space="preserve">        min-elements 1;</w:t>
      </w:r>
    </w:p>
    <w:p w14:paraId="42126CBD" w14:textId="77777777" w:rsidR="003D5289" w:rsidRDefault="003D5289" w:rsidP="003D5289">
      <w:pPr>
        <w:pStyle w:val="PL"/>
      </w:pPr>
      <w:r>
        <w:t xml:space="preserve">        uses upfInfo;</w:t>
      </w:r>
    </w:p>
    <w:p w14:paraId="57E27948" w14:textId="77777777" w:rsidR="003D5289" w:rsidRDefault="003D5289" w:rsidP="003D5289">
      <w:pPr>
        <w:pStyle w:val="PL"/>
      </w:pPr>
      <w:r>
        <w:t xml:space="preserve">      }</w:t>
      </w:r>
    </w:p>
    <w:p w14:paraId="2653AB34" w14:textId="77777777" w:rsidR="003D5289" w:rsidRDefault="003D5289" w:rsidP="003D5289">
      <w:pPr>
        <w:pStyle w:val="PL"/>
      </w:pPr>
      <w:r>
        <w:t xml:space="preserve">      </w:t>
      </w:r>
    </w:p>
    <w:p w14:paraId="72DBC0E1" w14:textId="77777777" w:rsidR="003D5289" w:rsidRDefault="003D5289" w:rsidP="003D5289">
      <w:pPr>
        <w:pStyle w:val="PL"/>
      </w:pPr>
      <w:r>
        <w:t xml:space="preserve">      list servedPcfInfo {</w:t>
      </w:r>
    </w:p>
    <w:p w14:paraId="73837384" w14:textId="77777777" w:rsidR="003D5289" w:rsidRDefault="003D5289" w:rsidP="003D5289">
      <w:pPr>
        <w:pStyle w:val="PL"/>
      </w:pPr>
      <w:r>
        <w:t xml:space="preserve">       description "This attribute contains all the pcfInfo attributes locally configured in the NRF or the NRF received during NF registration.";</w:t>
      </w:r>
    </w:p>
    <w:p w14:paraId="14F391DB" w14:textId="77777777" w:rsidR="003D5289" w:rsidRDefault="003D5289" w:rsidP="003D5289">
      <w:pPr>
        <w:pStyle w:val="PL"/>
      </w:pPr>
      <w:r>
        <w:t xml:space="preserve">        //optional support</w:t>
      </w:r>
    </w:p>
    <w:p w14:paraId="5F2F3E9F" w14:textId="77777777" w:rsidR="003D5289" w:rsidRDefault="003D5289" w:rsidP="003D5289">
      <w:pPr>
        <w:pStyle w:val="PL"/>
      </w:pPr>
      <w:r>
        <w:t xml:space="preserve">        </w:t>
      </w:r>
    </w:p>
    <w:p w14:paraId="32823F37" w14:textId="77777777" w:rsidR="003D5289" w:rsidRDefault="003D5289" w:rsidP="003D5289">
      <w:pPr>
        <w:pStyle w:val="PL"/>
      </w:pPr>
      <w:r>
        <w:t xml:space="preserve">        key nfInstanceID;</w:t>
      </w:r>
    </w:p>
    <w:p w14:paraId="49BFF892" w14:textId="77777777" w:rsidR="003D5289" w:rsidRDefault="003D5289" w:rsidP="003D5289">
      <w:pPr>
        <w:pStyle w:val="PL"/>
      </w:pPr>
      <w:r>
        <w:t xml:space="preserve">        leaf nfInstanceID {</w:t>
      </w:r>
    </w:p>
    <w:p w14:paraId="64AFDFD7" w14:textId="77777777" w:rsidR="003D5289" w:rsidRDefault="003D5289" w:rsidP="003D5289">
      <w:pPr>
        <w:pStyle w:val="PL"/>
      </w:pPr>
      <w:r>
        <w:t xml:space="preserve">          description "String uniquely identifying a NF instance.";</w:t>
      </w:r>
    </w:p>
    <w:p w14:paraId="4A2B1D09" w14:textId="77777777" w:rsidR="003D5289" w:rsidRDefault="003D5289" w:rsidP="003D5289">
      <w:pPr>
        <w:pStyle w:val="PL"/>
      </w:pPr>
      <w:r>
        <w:t xml:space="preserve">          type string;</w:t>
      </w:r>
    </w:p>
    <w:p w14:paraId="7305CB9E" w14:textId="77777777" w:rsidR="003D5289" w:rsidRDefault="003D5289" w:rsidP="003D5289">
      <w:pPr>
        <w:pStyle w:val="PL"/>
      </w:pPr>
      <w:r>
        <w:t xml:space="preserve">        }</w:t>
      </w:r>
    </w:p>
    <w:p w14:paraId="40615513" w14:textId="77777777" w:rsidR="003D5289" w:rsidRDefault="003D5289" w:rsidP="003D5289">
      <w:pPr>
        <w:pStyle w:val="PL"/>
      </w:pPr>
      <w:r>
        <w:t xml:space="preserve">        </w:t>
      </w:r>
    </w:p>
    <w:p w14:paraId="71098A4C" w14:textId="77777777" w:rsidR="003D5289" w:rsidRDefault="003D5289" w:rsidP="003D5289">
      <w:pPr>
        <w:pStyle w:val="PL"/>
      </w:pPr>
      <w:r>
        <w:t xml:space="preserve">        min-elements 1;</w:t>
      </w:r>
    </w:p>
    <w:p w14:paraId="160B81FE" w14:textId="77777777" w:rsidR="003D5289" w:rsidRDefault="003D5289" w:rsidP="003D5289">
      <w:pPr>
        <w:pStyle w:val="PL"/>
      </w:pPr>
      <w:r>
        <w:t xml:space="preserve">        uses pcfInfo;</w:t>
      </w:r>
    </w:p>
    <w:p w14:paraId="5286B4D4" w14:textId="77777777" w:rsidR="003D5289" w:rsidRDefault="003D5289" w:rsidP="003D5289">
      <w:pPr>
        <w:pStyle w:val="PL"/>
      </w:pPr>
      <w:r>
        <w:t xml:space="preserve">      }</w:t>
      </w:r>
    </w:p>
    <w:p w14:paraId="14D414C4" w14:textId="77777777" w:rsidR="003D5289" w:rsidRDefault="003D5289" w:rsidP="003D5289">
      <w:pPr>
        <w:pStyle w:val="PL"/>
      </w:pPr>
      <w:r>
        <w:t xml:space="preserve">      </w:t>
      </w:r>
    </w:p>
    <w:p w14:paraId="272D5E53" w14:textId="77777777" w:rsidR="003D5289" w:rsidRDefault="003D5289" w:rsidP="003D5289">
      <w:pPr>
        <w:pStyle w:val="PL"/>
      </w:pPr>
      <w:r>
        <w:t xml:space="preserve">      list servedBsfInfo {</w:t>
      </w:r>
    </w:p>
    <w:p w14:paraId="128855B2" w14:textId="77777777" w:rsidR="003D5289" w:rsidRDefault="003D5289" w:rsidP="003D5289">
      <w:pPr>
        <w:pStyle w:val="PL"/>
      </w:pPr>
      <w:r>
        <w:t xml:space="preserve">       description "This attribute contains all the bsfInfo attributes locally configured in the NRF or the NRF received during NF registration.";</w:t>
      </w:r>
    </w:p>
    <w:p w14:paraId="134C4257" w14:textId="77777777" w:rsidR="003D5289" w:rsidRDefault="003D5289" w:rsidP="003D5289">
      <w:pPr>
        <w:pStyle w:val="PL"/>
      </w:pPr>
      <w:r>
        <w:t xml:space="preserve">        //optional support</w:t>
      </w:r>
    </w:p>
    <w:p w14:paraId="6F99D1AE" w14:textId="77777777" w:rsidR="003D5289" w:rsidRDefault="003D5289" w:rsidP="003D5289">
      <w:pPr>
        <w:pStyle w:val="PL"/>
      </w:pPr>
      <w:r>
        <w:t xml:space="preserve">        </w:t>
      </w:r>
    </w:p>
    <w:p w14:paraId="7B0DE463" w14:textId="77777777" w:rsidR="003D5289" w:rsidRDefault="003D5289" w:rsidP="003D5289">
      <w:pPr>
        <w:pStyle w:val="PL"/>
      </w:pPr>
      <w:r>
        <w:t xml:space="preserve">        key nfInstanceID;</w:t>
      </w:r>
    </w:p>
    <w:p w14:paraId="5EFFA49F" w14:textId="77777777" w:rsidR="003D5289" w:rsidRDefault="003D5289" w:rsidP="003D5289">
      <w:pPr>
        <w:pStyle w:val="PL"/>
      </w:pPr>
      <w:r>
        <w:t xml:space="preserve">        leaf nfInstanceID {</w:t>
      </w:r>
    </w:p>
    <w:p w14:paraId="105B4EF1" w14:textId="77777777" w:rsidR="003D5289" w:rsidRDefault="003D5289" w:rsidP="003D5289">
      <w:pPr>
        <w:pStyle w:val="PL"/>
      </w:pPr>
      <w:r>
        <w:t xml:space="preserve">          description "String uniquely identifying a NF instance.";</w:t>
      </w:r>
    </w:p>
    <w:p w14:paraId="19F02B9A" w14:textId="77777777" w:rsidR="003D5289" w:rsidRDefault="003D5289" w:rsidP="003D5289">
      <w:pPr>
        <w:pStyle w:val="PL"/>
      </w:pPr>
      <w:r>
        <w:t xml:space="preserve">          type string;</w:t>
      </w:r>
    </w:p>
    <w:p w14:paraId="2DC56154" w14:textId="77777777" w:rsidR="003D5289" w:rsidRDefault="003D5289" w:rsidP="003D5289">
      <w:pPr>
        <w:pStyle w:val="PL"/>
      </w:pPr>
      <w:r>
        <w:t xml:space="preserve">        }</w:t>
      </w:r>
    </w:p>
    <w:p w14:paraId="083397B4" w14:textId="77777777" w:rsidR="003D5289" w:rsidRDefault="003D5289" w:rsidP="003D5289">
      <w:pPr>
        <w:pStyle w:val="PL"/>
      </w:pPr>
      <w:r>
        <w:t xml:space="preserve">        </w:t>
      </w:r>
    </w:p>
    <w:p w14:paraId="3E4F931B" w14:textId="77777777" w:rsidR="003D5289" w:rsidRDefault="003D5289" w:rsidP="003D5289">
      <w:pPr>
        <w:pStyle w:val="PL"/>
      </w:pPr>
      <w:r>
        <w:t xml:space="preserve">        min-elements 1;</w:t>
      </w:r>
    </w:p>
    <w:p w14:paraId="0DCB4DED" w14:textId="77777777" w:rsidR="003D5289" w:rsidRDefault="003D5289" w:rsidP="003D5289">
      <w:pPr>
        <w:pStyle w:val="PL"/>
      </w:pPr>
      <w:r>
        <w:t xml:space="preserve">        uses bsfInfo;</w:t>
      </w:r>
    </w:p>
    <w:p w14:paraId="4B792BC7" w14:textId="77777777" w:rsidR="003D5289" w:rsidRDefault="003D5289" w:rsidP="003D5289">
      <w:pPr>
        <w:pStyle w:val="PL"/>
      </w:pPr>
      <w:r>
        <w:t xml:space="preserve">      }</w:t>
      </w:r>
    </w:p>
    <w:p w14:paraId="0291515B" w14:textId="77777777" w:rsidR="003D5289" w:rsidRDefault="003D5289" w:rsidP="003D5289">
      <w:pPr>
        <w:pStyle w:val="PL"/>
      </w:pPr>
      <w:r>
        <w:t xml:space="preserve">      </w:t>
      </w:r>
    </w:p>
    <w:p w14:paraId="1BEABE4B" w14:textId="77777777" w:rsidR="003D5289" w:rsidRDefault="003D5289" w:rsidP="003D5289">
      <w:pPr>
        <w:pStyle w:val="PL"/>
      </w:pPr>
      <w:r>
        <w:t xml:space="preserve">      list servedChfInfo {</w:t>
      </w:r>
    </w:p>
    <w:p w14:paraId="1792F980" w14:textId="77777777" w:rsidR="003D5289" w:rsidRDefault="003D5289" w:rsidP="003D5289">
      <w:pPr>
        <w:pStyle w:val="PL"/>
      </w:pPr>
      <w:r>
        <w:t xml:space="preserve">        description "This attribute contains all the bsfInfo attributes locally configured in the NRF or the NRF received during NF registration.";</w:t>
      </w:r>
    </w:p>
    <w:p w14:paraId="7C7A5B18" w14:textId="77777777" w:rsidR="003D5289" w:rsidRDefault="003D5289" w:rsidP="003D5289">
      <w:pPr>
        <w:pStyle w:val="PL"/>
      </w:pPr>
      <w:r>
        <w:t xml:space="preserve">        //optional support</w:t>
      </w:r>
    </w:p>
    <w:p w14:paraId="7D059F60" w14:textId="77777777" w:rsidR="003D5289" w:rsidRDefault="003D5289" w:rsidP="003D5289">
      <w:pPr>
        <w:pStyle w:val="PL"/>
      </w:pPr>
      <w:r>
        <w:t xml:space="preserve">        </w:t>
      </w:r>
    </w:p>
    <w:p w14:paraId="5BC02939" w14:textId="77777777" w:rsidR="003D5289" w:rsidRDefault="003D5289" w:rsidP="003D5289">
      <w:pPr>
        <w:pStyle w:val="PL"/>
      </w:pPr>
      <w:r>
        <w:t xml:space="preserve">        key nfInstanceID;</w:t>
      </w:r>
    </w:p>
    <w:p w14:paraId="75FA5994" w14:textId="77777777" w:rsidR="003D5289" w:rsidRDefault="003D5289" w:rsidP="003D5289">
      <w:pPr>
        <w:pStyle w:val="PL"/>
      </w:pPr>
      <w:r>
        <w:t xml:space="preserve">        leaf nfInstanceID {</w:t>
      </w:r>
    </w:p>
    <w:p w14:paraId="204B75DC" w14:textId="77777777" w:rsidR="003D5289" w:rsidRDefault="003D5289" w:rsidP="003D5289">
      <w:pPr>
        <w:pStyle w:val="PL"/>
      </w:pPr>
      <w:r>
        <w:t xml:space="preserve">          description "String uniquely identifying a NF instance.";</w:t>
      </w:r>
    </w:p>
    <w:p w14:paraId="09F52C67" w14:textId="77777777" w:rsidR="003D5289" w:rsidRDefault="003D5289" w:rsidP="003D5289">
      <w:pPr>
        <w:pStyle w:val="PL"/>
      </w:pPr>
      <w:r>
        <w:t xml:space="preserve">          type string;</w:t>
      </w:r>
    </w:p>
    <w:p w14:paraId="1DB516BB" w14:textId="77777777" w:rsidR="003D5289" w:rsidRDefault="003D5289" w:rsidP="003D5289">
      <w:pPr>
        <w:pStyle w:val="PL"/>
      </w:pPr>
      <w:r>
        <w:t xml:space="preserve">        }</w:t>
      </w:r>
    </w:p>
    <w:p w14:paraId="4735B6F6" w14:textId="77777777" w:rsidR="003D5289" w:rsidRDefault="003D5289" w:rsidP="003D5289">
      <w:pPr>
        <w:pStyle w:val="PL"/>
      </w:pPr>
      <w:r>
        <w:t xml:space="preserve">        </w:t>
      </w:r>
    </w:p>
    <w:p w14:paraId="72B8C997" w14:textId="77777777" w:rsidR="003D5289" w:rsidRDefault="003D5289" w:rsidP="003D5289">
      <w:pPr>
        <w:pStyle w:val="PL"/>
      </w:pPr>
      <w:r>
        <w:t xml:space="preserve">        min-elements 1;</w:t>
      </w:r>
    </w:p>
    <w:p w14:paraId="361A97F9" w14:textId="77777777" w:rsidR="003D5289" w:rsidRDefault="003D5289" w:rsidP="003D5289">
      <w:pPr>
        <w:pStyle w:val="PL"/>
      </w:pPr>
      <w:r>
        <w:t xml:space="preserve">        uses chfInfo;</w:t>
      </w:r>
    </w:p>
    <w:p w14:paraId="3544F783" w14:textId="77777777" w:rsidR="003D5289" w:rsidRDefault="003D5289" w:rsidP="003D5289">
      <w:pPr>
        <w:pStyle w:val="PL"/>
      </w:pPr>
      <w:r>
        <w:t xml:space="preserve">      }</w:t>
      </w:r>
    </w:p>
    <w:p w14:paraId="31D81E14" w14:textId="77777777" w:rsidR="003D5289" w:rsidRDefault="003D5289" w:rsidP="003D5289">
      <w:pPr>
        <w:pStyle w:val="PL"/>
      </w:pPr>
      <w:r>
        <w:t xml:space="preserve">    }</w:t>
      </w:r>
    </w:p>
    <w:p w14:paraId="4B06B5AA" w14:textId="77777777" w:rsidR="003D5289" w:rsidRDefault="003D5289" w:rsidP="003D5289">
      <w:pPr>
        <w:pStyle w:val="PL"/>
      </w:pPr>
      <w:r>
        <w:t xml:space="preserve">    </w:t>
      </w:r>
    </w:p>
    <w:p w14:paraId="5B7410C6" w14:textId="77777777" w:rsidR="003D5289" w:rsidRDefault="003D5289" w:rsidP="003D5289">
      <w:pPr>
        <w:pStyle w:val="PL"/>
      </w:pPr>
      <w:r>
        <w:t xml:space="preserve">    list nrfInfo {</w:t>
      </w:r>
    </w:p>
    <w:p w14:paraId="0EB469DA" w14:textId="77777777" w:rsidR="003D5289" w:rsidRDefault="003D5289" w:rsidP="003D5289">
      <w:pPr>
        <w:pStyle w:val="PL"/>
      </w:pPr>
      <w:r>
        <w:t xml:space="preserve">      key idx; //no obvious leaf to use as a key</w:t>
      </w:r>
    </w:p>
    <w:p w14:paraId="3A4D9594" w14:textId="77777777" w:rsidR="003D5289" w:rsidRDefault="003D5289" w:rsidP="003D5289">
      <w:pPr>
        <w:pStyle w:val="PL"/>
      </w:pPr>
      <w:r>
        <w:t xml:space="preserve">      leaf idx { type uint32; }</w:t>
      </w:r>
    </w:p>
    <w:p w14:paraId="4D70303F" w14:textId="77777777" w:rsidR="003D5289" w:rsidRDefault="003D5289" w:rsidP="003D5289">
      <w:pPr>
        <w:pStyle w:val="PL"/>
      </w:pPr>
      <w:r>
        <w:t xml:space="preserve">      max-elements 1;</w:t>
      </w:r>
    </w:p>
    <w:p w14:paraId="63F7C6CA" w14:textId="77777777" w:rsidR="003D5289" w:rsidRDefault="003D5289" w:rsidP="003D5289">
      <w:pPr>
        <w:pStyle w:val="PL"/>
      </w:pPr>
      <w:r>
        <w:t xml:space="preserve">      uses nrfInfoGrp;</w:t>
      </w:r>
    </w:p>
    <w:p w14:paraId="33920E6C" w14:textId="77777777" w:rsidR="003D5289" w:rsidRDefault="003D5289" w:rsidP="003D5289">
      <w:pPr>
        <w:pStyle w:val="PL"/>
      </w:pPr>
      <w:r>
        <w:t xml:space="preserve">    }</w:t>
      </w:r>
    </w:p>
    <w:p w14:paraId="05401350" w14:textId="77777777" w:rsidR="003D5289" w:rsidRDefault="003D5289" w:rsidP="003D5289">
      <w:pPr>
        <w:pStyle w:val="PL"/>
      </w:pPr>
      <w:r>
        <w:t xml:space="preserve">    </w:t>
      </w:r>
    </w:p>
    <w:p w14:paraId="0631A1E2" w14:textId="77777777" w:rsidR="003D5289" w:rsidRDefault="003D5289" w:rsidP="003D5289">
      <w:pPr>
        <w:pStyle w:val="PL"/>
      </w:pPr>
      <w:r>
        <w:t xml:space="preserve">    leaf customInfo {</w:t>
      </w:r>
    </w:p>
    <w:p w14:paraId="391C08F5" w14:textId="77777777" w:rsidR="003D5289" w:rsidRDefault="003D5289" w:rsidP="003D5289">
      <w:pPr>
        <w:pStyle w:val="PL"/>
      </w:pPr>
      <w:r>
        <w:t xml:space="preserve">      description "Specific data for custom Network Functions.";</w:t>
      </w:r>
    </w:p>
    <w:p w14:paraId="03907F24" w14:textId="77777777" w:rsidR="003D5289" w:rsidRDefault="003D5289" w:rsidP="003D5289">
      <w:pPr>
        <w:pStyle w:val="PL"/>
      </w:pPr>
      <w:r>
        <w:t xml:space="preserve">      type string;</w:t>
      </w:r>
    </w:p>
    <w:p w14:paraId="596A3D47" w14:textId="77777777" w:rsidR="003D5289" w:rsidRDefault="003D5289" w:rsidP="003D5289">
      <w:pPr>
        <w:pStyle w:val="PL"/>
      </w:pPr>
      <w:r>
        <w:t xml:space="preserve">    }</w:t>
      </w:r>
    </w:p>
    <w:p w14:paraId="5BBDA548" w14:textId="77777777" w:rsidR="003D5289" w:rsidRDefault="003D5289" w:rsidP="003D5289">
      <w:pPr>
        <w:pStyle w:val="PL"/>
      </w:pPr>
      <w:r>
        <w:t xml:space="preserve">    </w:t>
      </w:r>
    </w:p>
    <w:p w14:paraId="157AA8DB" w14:textId="77777777" w:rsidR="003D5289" w:rsidRDefault="003D5289" w:rsidP="003D5289">
      <w:pPr>
        <w:pStyle w:val="PL"/>
      </w:pPr>
      <w:r>
        <w:t xml:space="preserve">    leaf recoveryTime {</w:t>
      </w:r>
    </w:p>
    <w:p w14:paraId="1DAC8A0A" w14:textId="77777777" w:rsidR="003D5289" w:rsidRDefault="003D5289" w:rsidP="003D5289">
      <w:pPr>
        <w:pStyle w:val="PL"/>
      </w:pPr>
      <w:r>
        <w:t xml:space="preserve">      description "Timestamp when the NF was (re)started.";</w:t>
      </w:r>
    </w:p>
    <w:p w14:paraId="7F38691C" w14:textId="77777777" w:rsidR="003D5289" w:rsidRDefault="003D5289" w:rsidP="003D5289">
      <w:pPr>
        <w:pStyle w:val="PL"/>
      </w:pPr>
      <w:r>
        <w:t xml:space="preserve">      //optional support</w:t>
      </w:r>
    </w:p>
    <w:p w14:paraId="32256251" w14:textId="77777777" w:rsidR="003D5289" w:rsidRDefault="003D5289" w:rsidP="003D5289">
      <w:pPr>
        <w:pStyle w:val="PL"/>
      </w:pPr>
      <w:r>
        <w:t xml:space="preserve">      type yang:date-and-time;</w:t>
      </w:r>
    </w:p>
    <w:p w14:paraId="5F397CBD" w14:textId="77777777" w:rsidR="003D5289" w:rsidRDefault="003D5289" w:rsidP="003D5289">
      <w:pPr>
        <w:pStyle w:val="PL"/>
      </w:pPr>
      <w:r>
        <w:t xml:space="preserve">    }</w:t>
      </w:r>
    </w:p>
    <w:p w14:paraId="3B734B28" w14:textId="77777777" w:rsidR="003D5289" w:rsidRDefault="003D5289" w:rsidP="003D5289">
      <w:pPr>
        <w:pStyle w:val="PL"/>
      </w:pPr>
      <w:r>
        <w:t xml:space="preserve">    </w:t>
      </w:r>
    </w:p>
    <w:p w14:paraId="511717F8" w14:textId="77777777" w:rsidR="003D5289" w:rsidRDefault="003D5289" w:rsidP="003D5289">
      <w:pPr>
        <w:pStyle w:val="PL"/>
      </w:pPr>
      <w:r>
        <w:t xml:space="preserve">    leaf nfServicePersistence {</w:t>
      </w:r>
    </w:p>
    <w:p w14:paraId="7DFF6825" w14:textId="77777777" w:rsidR="003D5289" w:rsidRDefault="003D5289" w:rsidP="003D5289">
      <w:pPr>
        <w:pStyle w:val="PL"/>
      </w:pPr>
      <w:r>
        <w:t xml:space="preserve">      description "If present, and set to true, it indicates that the different service instances of a same NF Service in this NF instance,</w:t>
      </w:r>
    </w:p>
    <w:p w14:paraId="4A4B5897" w14:textId="77777777" w:rsidR="003D5289" w:rsidRDefault="003D5289" w:rsidP="003D5289">
      <w:pPr>
        <w:pStyle w:val="PL"/>
      </w:pPr>
      <w:r>
        <w:t xml:space="preserve">                   supporting a same API version, are capable to persist their resource state in shared storage and therefore these resources</w:t>
      </w:r>
    </w:p>
    <w:p w14:paraId="47926A27" w14:textId="77777777" w:rsidR="003D5289" w:rsidRDefault="003D5289" w:rsidP="003D5289">
      <w:pPr>
        <w:pStyle w:val="PL"/>
      </w:pPr>
      <w:r>
        <w:t xml:space="preserve">                   are available after a new NF service instance supporting the same API version is selected by a NF Service Consumer (see 3GPP TS 23.527).</w:t>
      </w:r>
    </w:p>
    <w:p w14:paraId="56FF3714" w14:textId="77777777" w:rsidR="003D5289" w:rsidRDefault="003D5289" w:rsidP="003D5289">
      <w:pPr>
        <w:pStyle w:val="PL"/>
      </w:pPr>
      <w:r>
        <w:t xml:space="preserve">                   Otherwise, it indicates that the NF Service Instances of a same NF Service are not capable to share resource state inside the NF Instance.";</w:t>
      </w:r>
    </w:p>
    <w:p w14:paraId="17F0DD19" w14:textId="77777777" w:rsidR="003D5289" w:rsidRDefault="003D5289" w:rsidP="003D5289">
      <w:pPr>
        <w:pStyle w:val="PL"/>
      </w:pPr>
      <w:r>
        <w:t xml:space="preserve">      </w:t>
      </w:r>
    </w:p>
    <w:p w14:paraId="0E5ED1F7" w14:textId="77777777" w:rsidR="003D5289" w:rsidRDefault="003D5289" w:rsidP="003D5289">
      <w:pPr>
        <w:pStyle w:val="PL"/>
      </w:pPr>
      <w:r>
        <w:t xml:space="preserve">      //optional support</w:t>
      </w:r>
    </w:p>
    <w:p w14:paraId="66A9A7F3" w14:textId="77777777" w:rsidR="003D5289" w:rsidRDefault="003D5289" w:rsidP="003D5289">
      <w:pPr>
        <w:pStyle w:val="PL"/>
      </w:pPr>
      <w:r>
        <w:t xml:space="preserve">      type boolean;</w:t>
      </w:r>
    </w:p>
    <w:p w14:paraId="159D1076" w14:textId="77777777" w:rsidR="003D5289" w:rsidRDefault="003D5289" w:rsidP="003D5289">
      <w:pPr>
        <w:pStyle w:val="PL"/>
      </w:pPr>
      <w:r>
        <w:t xml:space="preserve">    }</w:t>
      </w:r>
    </w:p>
    <w:p w14:paraId="458D4A05" w14:textId="77777777" w:rsidR="003D5289" w:rsidRDefault="003D5289" w:rsidP="003D5289">
      <w:pPr>
        <w:pStyle w:val="PL"/>
      </w:pPr>
      <w:r>
        <w:t xml:space="preserve">    </w:t>
      </w:r>
    </w:p>
    <w:p w14:paraId="585D82C6" w14:textId="77777777" w:rsidR="003D5289" w:rsidRDefault="003D5289" w:rsidP="003D5289">
      <w:pPr>
        <w:pStyle w:val="PL"/>
      </w:pPr>
      <w:r>
        <w:t xml:space="preserve">    list nfServices {</w:t>
      </w:r>
    </w:p>
    <w:p w14:paraId="166EC16C" w14:textId="77777777" w:rsidR="003D5289" w:rsidRDefault="003D5289" w:rsidP="003D5289">
      <w:pPr>
        <w:pStyle w:val="PL"/>
      </w:pPr>
      <w:r>
        <w:t xml:space="preserve">      description "List of NF Service Instances. It shall include the services produced by the NF that can be discovered by other NFs.";</w:t>
      </w:r>
    </w:p>
    <w:p w14:paraId="31FEF765" w14:textId="77777777" w:rsidR="003D5289" w:rsidRDefault="003D5289" w:rsidP="003D5289">
      <w:pPr>
        <w:pStyle w:val="PL"/>
      </w:pPr>
      <w:r>
        <w:t xml:space="preserve">      key serviceInstanceID;</w:t>
      </w:r>
    </w:p>
    <w:p w14:paraId="1D65A926" w14:textId="77777777" w:rsidR="003D5289" w:rsidRDefault="003D5289" w:rsidP="003D5289">
      <w:pPr>
        <w:pStyle w:val="PL"/>
      </w:pPr>
      <w:r>
        <w:t xml:space="preserve">      //optional support</w:t>
      </w:r>
    </w:p>
    <w:p w14:paraId="6016C6E8" w14:textId="77777777" w:rsidR="003D5289" w:rsidRDefault="003D5289" w:rsidP="003D5289">
      <w:pPr>
        <w:pStyle w:val="PL"/>
      </w:pPr>
      <w:r>
        <w:t xml:space="preserve">      min-elements 1;</w:t>
      </w:r>
    </w:p>
    <w:p w14:paraId="64D9A3A5" w14:textId="77777777" w:rsidR="003D5289" w:rsidRDefault="003D5289" w:rsidP="003D5289">
      <w:pPr>
        <w:pStyle w:val="PL"/>
      </w:pPr>
      <w:r>
        <w:t xml:space="preserve">      uses nfs3gpp:NFServiceGrp;</w:t>
      </w:r>
    </w:p>
    <w:p w14:paraId="0C67EA54" w14:textId="77777777" w:rsidR="003D5289" w:rsidRDefault="003D5289" w:rsidP="003D5289">
      <w:pPr>
        <w:pStyle w:val="PL"/>
      </w:pPr>
      <w:r>
        <w:t xml:space="preserve">    }</w:t>
      </w:r>
    </w:p>
    <w:p w14:paraId="099555E3" w14:textId="77777777" w:rsidR="003D5289" w:rsidRDefault="003D5289" w:rsidP="003D5289">
      <w:pPr>
        <w:pStyle w:val="PL"/>
      </w:pPr>
      <w:r>
        <w:t xml:space="preserve">    </w:t>
      </w:r>
    </w:p>
    <w:p w14:paraId="410C8FE0" w14:textId="77777777" w:rsidR="003D5289" w:rsidRDefault="003D5289" w:rsidP="003D5289">
      <w:pPr>
        <w:pStyle w:val="PL"/>
      </w:pPr>
      <w:r>
        <w:t xml:space="preserve">    leaf nfProfileChangesSupportInd {</w:t>
      </w:r>
    </w:p>
    <w:p w14:paraId="19F856E0" w14:textId="77777777" w:rsidR="003D5289" w:rsidRDefault="003D5289" w:rsidP="003D5289">
      <w:pPr>
        <w:pStyle w:val="PL"/>
      </w:pPr>
      <w:r>
        <w:t xml:space="preserve">      description "NF Profile Changes Support Indicator. This IE may be present in the NFRegister or NFUpdate (NF Profile Complete Replacement) request and shall be absent in the response.</w:t>
      </w:r>
    </w:p>
    <w:p w14:paraId="67298253" w14:textId="77777777" w:rsidR="003D5289" w:rsidRDefault="003D5289" w:rsidP="003D5289">
      <w:pPr>
        <w:pStyle w:val="PL"/>
      </w:pPr>
      <w:r>
        <w:t xml:space="preserve">                   true: the NF Service Consumer supports receiving NF Profile Changes in the response.</w:t>
      </w:r>
    </w:p>
    <w:p w14:paraId="3E7997C6" w14:textId="77777777" w:rsidR="003D5289" w:rsidRDefault="003D5289" w:rsidP="003D5289">
      <w:pPr>
        <w:pStyle w:val="PL"/>
      </w:pPr>
      <w:r>
        <w:t xml:space="preserve">                   false (default): the NF Service Consumer does not support receiving NF Profile Changes in the response.";</w:t>
      </w:r>
    </w:p>
    <w:p w14:paraId="59C056CD" w14:textId="77777777" w:rsidR="003D5289" w:rsidRDefault="003D5289" w:rsidP="003D5289">
      <w:pPr>
        <w:pStyle w:val="PL"/>
      </w:pPr>
      <w:r>
        <w:t xml:space="preserve">      </w:t>
      </w:r>
    </w:p>
    <w:p w14:paraId="42CEE870" w14:textId="77777777" w:rsidR="003D5289" w:rsidRDefault="003D5289" w:rsidP="003D5289">
      <w:pPr>
        <w:pStyle w:val="PL"/>
      </w:pPr>
      <w:r>
        <w:t xml:space="preserve">      //optional support</w:t>
      </w:r>
    </w:p>
    <w:p w14:paraId="16B7F518" w14:textId="77777777" w:rsidR="003D5289" w:rsidRDefault="003D5289" w:rsidP="003D5289">
      <w:pPr>
        <w:pStyle w:val="PL"/>
      </w:pPr>
      <w:r>
        <w:t xml:space="preserve">      type boolean;</w:t>
      </w:r>
    </w:p>
    <w:p w14:paraId="2A425C7B" w14:textId="77777777" w:rsidR="003D5289" w:rsidRDefault="003D5289" w:rsidP="003D5289">
      <w:pPr>
        <w:pStyle w:val="PL"/>
      </w:pPr>
      <w:r>
        <w:t xml:space="preserve">    }</w:t>
      </w:r>
    </w:p>
    <w:p w14:paraId="4EE2AE74" w14:textId="77777777" w:rsidR="003D5289" w:rsidRDefault="003D5289" w:rsidP="003D5289">
      <w:pPr>
        <w:pStyle w:val="PL"/>
      </w:pPr>
      <w:r>
        <w:t xml:space="preserve">    </w:t>
      </w:r>
    </w:p>
    <w:p w14:paraId="694B74D3" w14:textId="77777777" w:rsidR="003D5289" w:rsidRDefault="003D5289" w:rsidP="003D5289">
      <w:pPr>
        <w:pStyle w:val="PL"/>
      </w:pPr>
      <w:r>
        <w:t xml:space="preserve">    leaf nfProfileChangesInd {</w:t>
      </w:r>
    </w:p>
    <w:p w14:paraId="0ECDB6F2" w14:textId="77777777" w:rsidR="003D5289" w:rsidRDefault="003D5289" w:rsidP="003D5289">
      <w:pPr>
        <w:pStyle w:val="PL"/>
      </w:pPr>
      <w:r>
        <w:t xml:space="preserve">      description "NF Profile Changes Indicator. This IE shall be absent in the request to the NRF and may be included by the NRF in NFRegister or NFUpdate (NF Profile Complete Replacement) response.</w:t>
      </w:r>
    </w:p>
    <w:p w14:paraId="04F011CC" w14:textId="77777777" w:rsidR="003D5289" w:rsidRDefault="003D5289" w:rsidP="003D5289">
      <w:pPr>
        <w:pStyle w:val="PL"/>
      </w:pPr>
      <w:r>
        <w:t xml:space="preserve">                   true: the NF Profile contains NF Profile changes.</w:t>
      </w:r>
    </w:p>
    <w:p w14:paraId="08E77536" w14:textId="77777777" w:rsidR="003D5289" w:rsidRDefault="003D5289" w:rsidP="003D5289">
      <w:pPr>
        <w:pStyle w:val="PL"/>
      </w:pPr>
      <w:r>
        <w:t xml:space="preserve">                   false (default): complete NF Profile.";</w:t>
      </w:r>
    </w:p>
    <w:p w14:paraId="328851A4" w14:textId="77777777" w:rsidR="003D5289" w:rsidRDefault="003D5289" w:rsidP="003D5289">
      <w:pPr>
        <w:pStyle w:val="PL"/>
      </w:pPr>
      <w:r>
        <w:t xml:space="preserve">      </w:t>
      </w:r>
    </w:p>
    <w:p w14:paraId="32B0BCD2" w14:textId="77777777" w:rsidR="003D5289" w:rsidRDefault="003D5289" w:rsidP="003D5289">
      <w:pPr>
        <w:pStyle w:val="PL"/>
      </w:pPr>
      <w:r>
        <w:t xml:space="preserve">      //optional support</w:t>
      </w:r>
    </w:p>
    <w:p w14:paraId="41489FA0" w14:textId="77777777" w:rsidR="003D5289" w:rsidRDefault="003D5289" w:rsidP="003D5289">
      <w:pPr>
        <w:pStyle w:val="PL"/>
      </w:pPr>
      <w:r>
        <w:t xml:space="preserve">      type boolean;</w:t>
      </w:r>
    </w:p>
    <w:p w14:paraId="1A20A714" w14:textId="77777777" w:rsidR="003D5289" w:rsidRDefault="003D5289" w:rsidP="003D5289">
      <w:pPr>
        <w:pStyle w:val="PL"/>
      </w:pPr>
      <w:r>
        <w:t xml:space="preserve">    }</w:t>
      </w:r>
    </w:p>
    <w:p w14:paraId="71B65798" w14:textId="77777777" w:rsidR="003D5289" w:rsidRDefault="003D5289" w:rsidP="003D5289">
      <w:pPr>
        <w:pStyle w:val="PL"/>
      </w:pPr>
      <w:r>
        <w:t xml:space="preserve">    </w:t>
      </w:r>
    </w:p>
    <w:p w14:paraId="7B4B5E4C" w14:textId="77777777" w:rsidR="003D5289" w:rsidRDefault="003D5289" w:rsidP="003D5289">
      <w:pPr>
        <w:pStyle w:val="PL"/>
      </w:pPr>
      <w:r>
        <w:t xml:space="preserve">    list defaultNotificationSubscriptions {</w:t>
      </w:r>
    </w:p>
    <w:p w14:paraId="156D8206" w14:textId="77777777" w:rsidR="003D5289" w:rsidRDefault="003D5289" w:rsidP="003D5289">
      <w:pPr>
        <w:pStyle w:val="PL"/>
      </w:pPr>
      <w:r>
        <w:t xml:space="preserve">      description "Notification endpoints for different notification types.";</w:t>
      </w:r>
    </w:p>
    <w:p w14:paraId="2521CFC3" w14:textId="77777777" w:rsidR="003D5289" w:rsidRDefault="003D5289" w:rsidP="003D5289">
      <w:pPr>
        <w:pStyle w:val="PL"/>
      </w:pPr>
      <w:r>
        <w:t xml:space="preserve">      key notificationType;</w:t>
      </w:r>
    </w:p>
    <w:p w14:paraId="1D2C2C6E" w14:textId="77777777" w:rsidR="003D5289" w:rsidRDefault="003D5289" w:rsidP="003D5289">
      <w:pPr>
        <w:pStyle w:val="PL"/>
      </w:pPr>
      <w:r>
        <w:t xml:space="preserve">      //optional support</w:t>
      </w:r>
    </w:p>
    <w:p w14:paraId="42B14177" w14:textId="77777777" w:rsidR="003D5289" w:rsidRDefault="003D5289" w:rsidP="003D5289">
      <w:pPr>
        <w:pStyle w:val="PL"/>
      </w:pPr>
      <w:r>
        <w:t xml:space="preserve">      min-elements 1;</w:t>
      </w:r>
    </w:p>
    <w:p w14:paraId="25295357" w14:textId="77777777" w:rsidR="003D5289" w:rsidRDefault="003D5289" w:rsidP="003D5289">
      <w:pPr>
        <w:pStyle w:val="PL"/>
      </w:pPr>
      <w:r>
        <w:t xml:space="preserve">      uses types3gpp:DefaultNotificationSubscription;</w:t>
      </w:r>
    </w:p>
    <w:p w14:paraId="3D6EF3AB" w14:textId="77777777" w:rsidR="003D5289" w:rsidRDefault="003D5289" w:rsidP="003D5289">
      <w:pPr>
        <w:pStyle w:val="PL"/>
      </w:pPr>
      <w:r>
        <w:t xml:space="preserve">    }</w:t>
      </w:r>
    </w:p>
    <w:p w14:paraId="6486B066" w14:textId="77777777" w:rsidR="003D5289" w:rsidRDefault="003D5289" w:rsidP="003D5289">
      <w:pPr>
        <w:pStyle w:val="PL"/>
      </w:pPr>
      <w:r>
        <w:t xml:space="preserve">  }</w:t>
      </w:r>
    </w:p>
    <w:p w14:paraId="1E2A2B9F" w14:textId="77777777" w:rsidR="003D5289" w:rsidRDefault="003D5289" w:rsidP="003D5289">
      <w:pPr>
        <w:pStyle w:val="PL"/>
      </w:pPr>
      <w:r>
        <w:t xml:space="preserve">  </w:t>
      </w:r>
    </w:p>
    <w:p w14:paraId="52D8422F" w14:textId="77777777" w:rsidR="003D5289" w:rsidRDefault="003D5289" w:rsidP="003D5289">
      <w:pPr>
        <w:pStyle w:val="PL"/>
      </w:pPr>
      <w:r>
        <w:t xml:space="preserve">  typedef NFStatus {</w:t>
      </w:r>
    </w:p>
    <w:p w14:paraId="4D6FF398" w14:textId="77777777" w:rsidR="003D5289" w:rsidRDefault="003D5289" w:rsidP="003D5289">
      <w:pPr>
        <w:pStyle w:val="PL"/>
      </w:pPr>
      <w:r>
        <w:t xml:space="preserve">    type enumeration {</w:t>
      </w:r>
    </w:p>
    <w:p w14:paraId="5AE0E4FC" w14:textId="77777777" w:rsidR="003D5289" w:rsidRDefault="003D5289" w:rsidP="003D5289">
      <w:pPr>
        <w:pStyle w:val="PL"/>
      </w:pPr>
      <w:r>
        <w:t xml:space="preserve">      enum REGISTERED;</w:t>
      </w:r>
    </w:p>
    <w:p w14:paraId="00BD7E6D" w14:textId="77777777" w:rsidR="003D5289" w:rsidRDefault="003D5289" w:rsidP="003D5289">
      <w:pPr>
        <w:pStyle w:val="PL"/>
      </w:pPr>
      <w:r>
        <w:t xml:space="preserve">      enum SUSPENDED;</w:t>
      </w:r>
    </w:p>
    <w:p w14:paraId="00A7DE23" w14:textId="77777777" w:rsidR="003D5289" w:rsidRDefault="003D5289" w:rsidP="003D5289">
      <w:pPr>
        <w:pStyle w:val="PL"/>
      </w:pPr>
      <w:r>
        <w:t xml:space="preserve">    }</w:t>
      </w:r>
    </w:p>
    <w:p w14:paraId="4301A395" w14:textId="77777777" w:rsidR="003D5289" w:rsidRDefault="003D5289" w:rsidP="003D5289">
      <w:pPr>
        <w:pStyle w:val="PL"/>
      </w:pPr>
      <w:r>
        <w:t xml:space="preserve">  }</w:t>
      </w:r>
    </w:p>
    <w:p w14:paraId="30ED5951" w14:textId="77777777" w:rsidR="003D5289" w:rsidRDefault="003D5289" w:rsidP="003D5289">
      <w:pPr>
        <w:pStyle w:val="PL"/>
      </w:pPr>
      <w:r>
        <w:t xml:space="preserve">  </w:t>
      </w:r>
    </w:p>
    <w:p w14:paraId="1C883CEA" w14:textId="77777777" w:rsidR="003D5289" w:rsidRDefault="003D5289" w:rsidP="003D5289">
      <w:pPr>
        <w:pStyle w:val="PL"/>
      </w:pPr>
      <w:r>
        <w:t xml:space="preserve">  typedef DataSetId {</w:t>
      </w:r>
    </w:p>
    <w:p w14:paraId="3195913C" w14:textId="77777777" w:rsidR="003D5289" w:rsidRDefault="003D5289" w:rsidP="003D5289">
      <w:pPr>
        <w:pStyle w:val="PL"/>
      </w:pPr>
      <w:r>
        <w:t xml:space="preserve">    type enumeration {</w:t>
      </w:r>
    </w:p>
    <w:p w14:paraId="51F1756D" w14:textId="77777777" w:rsidR="003D5289" w:rsidRDefault="003D5289" w:rsidP="003D5289">
      <w:pPr>
        <w:pStyle w:val="PL"/>
      </w:pPr>
      <w:r>
        <w:t xml:space="preserve">      enum SUBSCRIPTION;</w:t>
      </w:r>
    </w:p>
    <w:p w14:paraId="3732AD24" w14:textId="77777777" w:rsidR="003D5289" w:rsidRDefault="003D5289" w:rsidP="003D5289">
      <w:pPr>
        <w:pStyle w:val="PL"/>
      </w:pPr>
      <w:r>
        <w:t xml:space="preserve">      enum POLICY;</w:t>
      </w:r>
    </w:p>
    <w:p w14:paraId="2E29100D" w14:textId="77777777" w:rsidR="003D5289" w:rsidRDefault="003D5289" w:rsidP="003D5289">
      <w:pPr>
        <w:pStyle w:val="PL"/>
      </w:pPr>
      <w:r>
        <w:t xml:space="preserve">      enum EXPOSURE;</w:t>
      </w:r>
    </w:p>
    <w:p w14:paraId="7859919E" w14:textId="77777777" w:rsidR="003D5289" w:rsidRDefault="003D5289" w:rsidP="003D5289">
      <w:pPr>
        <w:pStyle w:val="PL"/>
      </w:pPr>
      <w:r>
        <w:t xml:space="preserve">      enum APPLICATION;</w:t>
      </w:r>
    </w:p>
    <w:p w14:paraId="1F3464DE" w14:textId="77777777" w:rsidR="003D5289" w:rsidRDefault="003D5289" w:rsidP="003D5289">
      <w:pPr>
        <w:pStyle w:val="PL"/>
      </w:pPr>
      <w:r>
        <w:t xml:space="preserve">    }</w:t>
      </w:r>
    </w:p>
    <w:p w14:paraId="380E65E6" w14:textId="77777777" w:rsidR="003D5289" w:rsidRDefault="003D5289" w:rsidP="003D5289">
      <w:pPr>
        <w:pStyle w:val="PL"/>
      </w:pPr>
      <w:r>
        <w:t xml:space="preserve">  }</w:t>
      </w:r>
    </w:p>
    <w:p w14:paraId="1B680CD0" w14:textId="77777777" w:rsidR="003D5289" w:rsidRDefault="003D5289" w:rsidP="003D5289">
      <w:pPr>
        <w:pStyle w:val="PL"/>
      </w:pPr>
      <w:r>
        <w:t xml:space="preserve">  </w:t>
      </w:r>
    </w:p>
    <w:p w14:paraId="01C03C64" w14:textId="77777777" w:rsidR="003D5289" w:rsidRDefault="003D5289" w:rsidP="003D5289">
      <w:pPr>
        <w:pStyle w:val="PL"/>
      </w:pPr>
      <w:r>
        <w:t xml:space="preserve">  grouping SupiRange {</w:t>
      </w:r>
    </w:p>
    <w:p w14:paraId="46D97DFA" w14:textId="77777777" w:rsidR="003D5289" w:rsidRDefault="003D5289" w:rsidP="003D5289">
      <w:pPr>
        <w:pStyle w:val="PL"/>
      </w:pPr>
      <w:r>
        <w:t xml:space="preserve">    leaf start {</w:t>
      </w:r>
    </w:p>
    <w:p w14:paraId="20C2BBC3" w14:textId="77777777" w:rsidR="003D5289" w:rsidRDefault="003D5289" w:rsidP="003D5289">
      <w:pPr>
        <w:pStyle w:val="PL"/>
      </w:pPr>
      <w:r>
        <w:t xml:space="preserve">      description "First value identifying the start of a SUPI range. To be used when the range of SUPI's can be represented as a numeric range (e.g., IMSI ranges).";</w:t>
      </w:r>
    </w:p>
    <w:p w14:paraId="69A9ED72" w14:textId="77777777" w:rsidR="003D5289" w:rsidRDefault="003D5289" w:rsidP="003D5289">
      <w:pPr>
        <w:pStyle w:val="PL"/>
      </w:pPr>
      <w:r>
        <w:t xml:space="preserve">      type string {</w:t>
      </w:r>
    </w:p>
    <w:p w14:paraId="370724CD" w14:textId="77777777" w:rsidR="003D5289" w:rsidRDefault="003D5289" w:rsidP="003D5289">
      <w:pPr>
        <w:pStyle w:val="PL"/>
      </w:pPr>
      <w:r>
        <w:t xml:space="preserve">        pattern '^[0-9]+$';</w:t>
      </w:r>
    </w:p>
    <w:p w14:paraId="281BA604" w14:textId="77777777" w:rsidR="003D5289" w:rsidRDefault="003D5289" w:rsidP="003D5289">
      <w:pPr>
        <w:pStyle w:val="PL"/>
      </w:pPr>
      <w:r>
        <w:t xml:space="preserve">      }</w:t>
      </w:r>
    </w:p>
    <w:p w14:paraId="47BC9D40" w14:textId="77777777" w:rsidR="003D5289" w:rsidRDefault="003D5289" w:rsidP="003D5289">
      <w:pPr>
        <w:pStyle w:val="PL"/>
      </w:pPr>
      <w:r>
        <w:t xml:space="preserve">    }</w:t>
      </w:r>
    </w:p>
    <w:p w14:paraId="29E98A20" w14:textId="77777777" w:rsidR="003D5289" w:rsidRDefault="003D5289" w:rsidP="003D5289">
      <w:pPr>
        <w:pStyle w:val="PL"/>
      </w:pPr>
      <w:r>
        <w:t xml:space="preserve">    </w:t>
      </w:r>
    </w:p>
    <w:p w14:paraId="7F64BA59" w14:textId="77777777" w:rsidR="003D5289" w:rsidRDefault="003D5289" w:rsidP="003D5289">
      <w:pPr>
        <w:pStyle w:val="PL"/>
      </w:pPr>
      <w:r>
        <w:t xml:space="preserve">    leaf end {</w:t>
      </w:r>
    </w:p>
    <w:p w14:paraId="564DE889" w14:textId="77777777" w:rsidR="003D5289" w:rsidRDefault="003D5289" w:rsidP="003D5289">
      <w:pPr>
        <w:pStyle w:val="PL"/>
      </w:pPr>
      <w:r>
        <w:t xml:space="preserve">      description "Last value identifying the end of a SUPI range. To be used when the range of SUPI's can be represented as a numeric range (e.g. IMSI ranges).";</w:t>
      </w:r>
    </w:p>
    <w:p w14:paraId="05DEA185" w14:textId="77777777" w:rsidR="003D5289" w:rsidRDefault="003D5289" w:rsidP="003D5289">
      <w:pPr>
        <w:pStyle w:val="PL"/>
      </w:pPr>
      <w:r>
        <w:t xml:space="preserve">      type string {</w:t>
      </w:r>
    </w:p>
    <w:p w14:paraId="48E72550" w14:textId="77777777" w:rsidR="003D5289" w:rsidRDefault="003D5289" w:rsidP="003D5289">
      <w:pPr>
        <w:pStyle w:val="PL"/>
      </w:pPr>
      <w:r>
        <w:t xml:space="preserve">        pattern '^[0-9]+$';</w:t>
      </w:r>
    </w:p>
    <w:p w14:paraId="668F382A" w14:textId="77777777" w:rsidR="003D5289" w:rsidRDefault="003D5289" w:rsidP="003D5289">
      <w:pPr>
        <w:pStyle w:val="PL"/>
      </w:pPr>
      <w:r>
        <w:t xml:space="preserve">      }</w:t>
      </w:r>
    </w:p>
    <w:p w14:paraId="1F6A95C0" w14:textId="77777777" w:rsidR="003D5289" w:rsidRDefault="003D5289" w:rsidP="003D5289">
      <w:pPr>
        <w:pStyle w:val="PL"/>
      </w:pPr>
      <w:r>
        <w:t xml:space="preserve">    }</w:t>
      </w:r>
    </w:p>
    <w:p w14:paraId="56FFAF34" w14:textId="77777777" w:rsidR="003D5289" w:rsidRDefault="003D5289" w:rsidP="003D5289">
      <w:pPr>
        <w:pStyle w:val="PL"/>
      </w:pPr>
      <w:r>
        <w:t xml:space="preserve">    </w:t>
      </w:r>
    </w:p>
    <w:p w14:paraId="29F15088" w14:textId="77777777" w:rsidR="003D5289" w:rsidRDefault="003D5289" w:rsidP="003D5289">
      <w:pPr>
        <w:pStyle w:val="PL"/>
      </w:pPr>
      <w:r>
        <w:t xml:space="preserve">    leaf pattern {</w:t>
      </w:r>
    </w:p>
    <w:p w14:paraId="29AB47CD" w14:textId="77777777" w:rsidR="003D5289" w:rsidRDefault="003D5289" w:rsidP="003D5289">
      <w:pPr>
        <w:pStyle w:val="PL"/>
      </w:pPr>
      <w:r>
        <w:t xml:space="preserve">      description "Pattern representing the set of SUPI's belonging to this range.</w:t>
      </w:r>
    </w:p>
    <w:p w14:paraId="2AEE4782" w14:textId="77777777" w:rsidR="003D5289" w:rsidRDefault="003D5289" w:rsidP="003D5289">
      <w:pPr>
        <w:pStyle w:val="PL"/>
      </w:pPr>
      <w:r>
        <w:t xml:space="preserve">                   A SUPI value is considered part of the range if and only if the SUPI string fully matches the regular expression.";</w:t>
      </w:r>
    </w:p>
    <w:p w14:paraId="123A1D5F" w14:textId="77777777" w:rsidR="003D5289" w:rsidRDefault="003D5289" w:rsidP="003D5289">
      <w:pPr>
        <w:pStyle w:val="PL"/>
      </w:pPr>
      <w:r>
        <w:t xml:space="preserve">      type string;</w:t>
      </w:r>
    </w:p>
    <w:p w14:paraId="5A858281" w14:textId="77777777" w:rsidR="003D5289" w:rsidRDefault="003D5289" w:rsidP="003D5289">
      <w:pPr>
        <w:pStyle w:val="PL"/>
      </w:pPr>
      <w:r>
        <w:t xml:space="preserve">    }</w:t>
      </w:r>
    </w:p>
    <w:p w14:paraId="4EEC6328" w14:textId="77777777" w:rsidR="003D5289" w:rsidRDefault="003D5289" w:rsidP="003D5289">
      <w:pPr>
        <w:pStyle w:val="PL"/>
      </w:pPr>
      <w:r>
        <w:t xml:space="preserve">  }</w:t>
      </w:r>
    </w:p>
    <w:p w14:paraId="5DA4DCA2" w14:textId="77777777" w:rsidR="003D5289" w:rsidRDefault="003D5289" w:rsidP="003D5289">
      <w:pPr>
        <w:pStyle w:val="PL"/>
      </w:pPr>
      <w:r>
        <w:t xml:space="preserve">  </w:t>
      </w:r>
    </w:p>
    <w:p w14:paraId="18B10A4C" w14:textId="77777777" w:rsidR="003D5289" w:rsidRDefault="003D5289" w:rsidP="003D5289">
      <w:pPr>
        <w:pStyle w:val="PL"/>
      </w:pPr>
      <w:r>
        <w:t xml:space="preserve">  grouping IdentityRange {</w:t>
      </w:r>
    </w:p>
    <w:p w14:paraId="5AE4B81C" w14:textId="77777777" w:rsidR="003D5289" w:rsidRDefault="003D5289" w:rsidP="003D5289">
      <w:pPr>
        <w:pStyle w:val="PL"/>
      </w:pPr>
      <w:r>
        <w:t xml:space="preserve">    leaf start {</w:t>
      </w:r>
    </w:p>
    <w:p w14:paraId="1377F459" w14:textId="77777777" w:rsidR="003D5289" w:rsidRDefault="003D5289" w:rsidP="003D5289">
      <w:pPr>
        <w:pStyle w:val="PL"/>
      </w:pPr>
      <w:r>
        <w:t xml:space="preserve">      description "First value identifying the start of an identity range. To be used when the range of identities can be represented as a numeric range (e.g., MSISDN ranges).";</w:t>
      </w:r>
    </w:p>
    <w:p w14:paraId="7BE5BC91" w14:textId="77777777" w:rsidR="003D5289" w:rsidRDefault="003D5289" w:rsidP="003D5289">
      <w:pPr>
        <w:pStyle w:val="PL"/>
      </w:pPr>
      <w:r>
        <w:t xml:space="preserve">      type string {</w:t>
      </w:r>
    </w:p>
    <w:p w14:paraId="377FF665" w14:textId="77777777" w:rsidR="003D5289" w:rsidRDefault="003D5289" w:rsidP="003D5289">
      <w:pPr>
        <w:pStyle w:val="PL"/>
      </w:pPr>
      <w:r>
        <w:t xml:space="preserve">        pattern '^[0-9]+$';</w:t>
      </w:r>
    </w:p>
    <w:p w14:paraId="431C53F0" w14:textId="77777777" w:rsidR="003D5289" w:rsidRDefault="003D5289" w:rsidP="003D5289">
      <w:pPr>
        <w:pStyle w:val="PL"/>
      </w:pPr>
      <w:r>
        <w:t xml:space="preserve">      }</w:t>
      </w:r>
    </w:p>
    <w:p w14:paraId="30CCF076" w14:textId="77777777" w:rsidR="003D5289" w:rsidRDefault="003D5289" w:rsidP="003D5289">
      <w:pPr>
        <w:pStyle w:val="PL"/>
      </w:pPr>
      <w:r>
        <w:t xml:space="preserve">    }</w:t>
      </w:r>
    </w:p>
    <w:p w14:paraId="4131A347" w14:textId="77777777" w:rsidR="003D5289" w:rsidRDefault="003D5289" w:rsidP="003D5289">
      <w:pPr>
        <w:pStyle w:val="PL"/>
      </w:pPr>
      <w:r>
        <w:t xml:space="preserve">    </w:t>
      </w:r>
    </w:p>
    <w:p w14:paraId="2851AE6A" w14:textId="77777777" w:rsidR="003D5289" w:rsidRDefault="003D5289" w:rsidP="003D5289">
      <w:pPr>
        <w:pStyle w:val="PL"/>
      </w:pPr>
      <w:r>
        <w:t xml:space="preserve">    leaf end {</w:t>
      </w:r>
    </w:p>
    <w:p w14:paraId="609CE741" w14:textId="77777777" w:rsidR="003D5289" w:rsidRDefault="003D5289" w:rsidP="003D5289">
      <w:pPr>
        <w:pStyle w:val="PL"/>
      </w:pPr>
      <w:r>
        <w:t xml:space="preserve">      description "Last value identifying the end of an identity range. To be used when the range of identities can be represented as a numeric range (e.g. MSISDN ranges).";</w:t>
      </w:r>
    </w:p>
    <w:p w14:paraId="7E60A524" w14:textId="77777777" w:rsidR="003D5289" w:rsidRDefault="003D5289" w:rsidP="003D5289">
      <w:pPr>
        <w:pStyle w:val="PL"/>
      </w:pPr>
      <w:r>
        <w:t xml:space="preserve">      type string {</w:t>
      </w:r>
    </w:p>
    <w:p w14:paraId="5CAC51EF" w14:textId="77777777" w:rsidR="003D5289" w:rsidRDefault="003D5289" w:rsidP="003D5289">
      <w:pPr>
        <w:pStyle w:val="PL"/>
      </w:pPr>
      <w:r>
        <w:t xml:space="preserve">        pattern '^[0-9]+$';</w:t>
      </w:r>
    </w:p>
    <w:p w14:paraId="59D02167" w14:textId="77777777" w:rsidR="003D5289" w:rsidRDefault="003D5289" w:rsidP="003D5289">
      <w:pPr>
        <w:pStyle w:val="PL"/>
      </w:pPr>
      <w:r>
        <w:t xml:space="preserve">      }</w:t>
      </w:r>
    </w:p>
    <w:p w14:paraId="209E559F" w14:textId="77777777" w:rsidR="003D5289" w:rsidRDefault="003D5289" w:rsidP="003D5289">
      <w:pPr>
        <w:pStyle w:val="PL"/>
      </w:pPr>
      <w:r>
        <w:t xml:space="preserve">    }</w:t>
      </w:r>
    </w:p>
    <w:p w14:paraId="75476922" w14:textId="77777777" w:rsidR="003D5289" w:rsidRDefault="003D5289" w:rsidP="003D5289">
      <w:pPr>
        <w:pStyle w:val="PL"/>
      </w:pPr>
      <w:r>
        <w:t xml:space="preserve">    </w:t>
      </w:r>
    </w:p>
    <w:p w14:paraId="4F993C48" w14:textId="77777777" w:rsidR="003D5289" w:rsidRDefault="003D5289" w:rsidP="003D5289">
      <w:pPr>
        <w:pStyle w:val="PL"/>
      </w:pPr>
      <w:r>
        <w:t xml:space="preserve">    leaf pattern {</w:t>
      </w:r>
    </w:p>
    <w:p w14:paraId="44AA649B" w14:textId="77777777" w:rsidR="003D5289" w:rsidRDefault="003D5289" w:rsidP="003D5289">
      <w:pPr>
        <w:pStyle w:val="PL"/>
      </w:pPr>
      <w:r>
        <w:t xml:space="preserve">      description "Pattern representing the set of identities belonging to this range.</w:t>
      </w:r>
    </w:p>
    <w:p w14:paraId="57E26EF7" w14:textId="77777777" w:rsidR="003D5289" w:rsidRDefault="003D5289" w:rsidP="003D5289">
      <w:pPr>
        <w:pStyle w:val="PL"/>
      </w:pPr>
      <w:r>
        <w:t xml:space="preserve">                   An identity value is considered part of the range if and only if the identity string fully matches the regular expression.";</w:t>
      </w:r>
    </w:p>
    <w:p w14:paraId="24C7DFB6" w14:textId="77777777" w:rsidR="003D5289" w:rsidRDefault="003D5289" w:rsidP="003D5289">
      <w:pPr>
        <w:pStyle w:val="PL"/>
      </w:pPr>
      <w:r>
        <w:t xml:space="preserve">      type string;</w:t>
      </w:r>
    </w:p>
    <w:p w14:paraId="22DE04C3" w14:textId="77777777" w:rsidR="003D5289" w:rsidRDefault="003D5289" w:rsidP="003D5289">
      <w:pPr>
        <w:pStyle w:val="PL"/>
      </w:pPr>
      <w:r>
        <w:t xml:space="preserve">    }</w:t>
      </w:r>
    </w:p>
    <w:p w14:paraId="3A6976CB" w14:textId="77777777" w:rsidR="003D5289" w:rsidRDefault="003D5289" w:rsidP="003D5289">
      <w:pPr>
        <w:pStyle w:val="PL"/>
      </w:pPr>
      <w:r>
        <w:t xml:space="preserve">  }</w:t>
      </w:r>
    </w:p>
    <w:p w14:paraId="7AFF2E4C" w14:textId="77777777" w:rsidR="003D5289" w:rsidRDefault="003D5289" w:rsidP="003D5289">
      <w:pPr>
        <w:pStyle w:val="PL"/>
      </w:pPr>
      <w:r>
        <w:t xml:space="preserve">  </w:t>
      </w:r>
    </w:p>
    <w:p w14:paraId="2AA010AC" w14:textId="77777777" w:rsidR="003D5289" w:rsidRDefault="003D5289" w:rsidP="003D5289">
      <w:pPr>
        <w:pStyle w:val="PL"/>
      </w:pPr>
      <w:r>
        <w:t xml:space="preserve">  grouping TacRange {</w:t>
      </w:r>
    </w:p>
    <w:p w14:paraId="59AC6216" w14:textId="77777777" w:rsidR="003D5289" w:rsidRDefault="003D5289" w:rsidP="003D5289">
      <w:pPr>
        <w:pStyle w:val="PL"/>
      </w:pPr>
      <w:r>
        <w:t xml:space="preserve">    leaf start {</w:t>
      </w:r>
    </w:p>
    <w:p w14:paraId="453BCA65" w14:textId="77777777" w:rsidR="003D5289" w:rsidRDefault="003D5289" w:rsidP="003D5289">
      <w:pPr>
        <w:pStyle w:val="PL"/>
      </w:pPr>
      <w:r>
        <w:t xml:space="preserve">      description "First value identifying the start of a TAC range, to be used when the range of TAC's can be represented as a hexadecimal range (e.g., TAC ranges).";</w:t>
      </w:r>
    </w:p>
    <w:p w14:paraId="21D06DD1" w14:textId="77777777" w:rsidR="003D5289" w:rsidRDefault="003D5289" w:rsidP="003D5289">
      <w:pPr>
        <w:pStyle w:val="PL"/>
      </w:pPr>
      <w:r>
        <w:t xml:space="preserve">      type string {</w:t>
      </w:r>
    </w:p>
    <w:p w14:paraId="5411BEB2" w14:textId="77777777" w:rsidR="003D5289" w:rsidRDefault="003D5289" w:rsidP="003D5289">
      <w:pPr>
        <w:pStyle w:val="PL"/>
      </w:pPr>
      <w:r>
        <w:t xml:space="preserve">        pattern '^([A-Fa-f0-9]{4}|[A-Fa-f0-9]{6}$)';</w:t>
      </w:r>
    </w:p>
    <w:p w14:paraId="47CD8F5A" w14:textId="77777777" w:rsidR="003D5289" w:rsidRDefault="003D5289" w:rsidP="003D5289">
      <w:pPr>
        <w:pStyle w:val="PL"/>
      </w:pPr>
      <w:r>
        <w:t xml:space="preserve">      }</w:t>
      </w:r>
    </w:p>
    <w:p w14:paraId="34013D9F" w14:textId="77777777" w:rsidR="003D5289" w:rsidRDefault="003D5289" w:rsidP="003D5289">
      <w:pPr>
        <w:pStyle w:val="PL"/>
      </w:pPr>
      <w:r>
        <w:t xml:space="preserve">    }</w:t>
      </w:r>
    </w:p>
    <w:p w14:paraId="2EA5D301" w14:textId="77777777" w:rsidR="003D5289" w:rsidRDefault="003D5289" w:rsidP="003D5289">
      <w:pPr>
        <w:pStyle w:val="PL"/>
      </w:pPr>
      <w:r>
        <w:t xml:space="preserve">    </w:t>
      </w:r>
    </w:p>
    <w:p w14:paraId="2A9CA9D4" w14:textId="77777777" w:rsidR="003D5289" w:rsidRDefault="003D5289" w:rsidP="003D5289">
      <w:pPr>
        <w:pStyle w:val="PL"/>
      </w:pPr>
      <w:r>
        <w:t xml:space="preserve">    leaf end {</w:t>
      </w:r>
    </w:p>
    <w:p w14:paraId="572BE309" w14:textId="77777777" w:rsidR="003D5289" w:rsidRDefault="003D5289" w:rsidP="003D5289">
      <w:pPr>
        <w:pStyle w:val="PL"/>
      </w:pPr>
      <w:r>
        <w:t xml:space="preserve">      description "Last value identifying the end of a TAC range, to be used when the range of TAC's can be represented as a hexadecimal range (e.g. TAC ranges).";</w:t>
      </w:r>
    </w:p>
    <w:p w14:paraId="49B1B2E0" w14:textId="77777777" w:rsidR="003D5289" w:rsidRDefault="003D5289" w:rsidP="003D5289">
      <w:pPr>
        <w:pStyle w:val="PL"/>
      </w:pPr>
      <w:r>
        <w:t xml:space="preserve">      type string {</w:t>
      </w:r>
    </w:p>
    <w:p w14:paraId="412816B6" w14:textId="77777777" w:rsidR="003D5289" w:rsidRDefault="003D5289" w:rsidP="003D5289">
      <w:pPr>
        <w:pStyle w:val="PL"/>
      </w:pPr>
      <w:r>
        <w:t xml:space="preserve">        pattern '^([A-Fa-f0-9]{4}|[A-Fa-f0-9]{6})$';</w:t>
      </w:r>
    </w:p>
    <w:p w14:paraId="39FC2E11" w14:textId="77777777" w:rsidR="003D5289" w:rsidRDefault="003D5289" w:rsidP="003D5289">
      <w:pPr>
        <w:pStyle w:val="PL"/>
      </w:pPr>
      <w:r>
        <w:t xml:space="preserve">      }</w:t>
      </w:r>
    </w:p>
    <w:p w14:paraId="1A8015E0" w14:textId="77777777" w:rsidR="003D5289" w:rsidRDefault="003D5289" w:rsidP="003D5289">
      <w:pPr>
        <w:pStyle w:val="PL"/>
      </w:pPr>
      <w:r>
        <w:t xml:space="preserve">    }</w:t>
      </w:r>
    </w:p>
    <w:p w14:paraId="3ED3E1BB" w14:textId="77777777" w:rsidR="003D5289" w:rsidRDefault="003D5289" w:rsidP="003D5289">
      <w:pPr>
        <w:pStyle w:val="PL"/>
      </w:pPr>
      <w:r>
        <w:t xml:space="preserve">    </w:t>
      </w:r>
    </w:p>
    <w:p w14:paraId="618794FA" w14:textId="77777777" w:rsidR="003D5289" w:rsidRDefault="003D5289" w:rsidP="003D5289">
      <w:pPr>
        <w:pStyle w:val="PL"/>
      </w:pPr>
      <w:r>
        <w:t xml:space="preserve">    leaf pattern {</w:t>
      </w:r>
    </w:p>
    <w:p w14:paraId="296B370E" w14:textId="77777777" w:rsidR="003D5289" w:rsidRDefault="003D5289" w:rsidP="003D5289">
      <w:pPr>
        <w:pStyle w:val="PL"/>
      </w:pPr>
      <w:r>
        <w:t xml:space="preserve">      description "Pattern representing the set of TAC's belonging to this range.";</w:t>
      </w:r>
    </w:p>
    <w:p w14:paraId="112BCDB5" w14:textId="77777777" w:rsidR="003D5289" w:rsidRDefault="003D5289" w:rsidP="003D5289">
      <w:pPr>
        <w:pStyle w:val="PL"/>
      </w:pPr>
      <w:r>
        <w:t xml:space="preserve">      type string;</w:t>
      </w:r>
    </w:p>
    <w:p w14:paraId="587F6661" w14:textId="77777777" w:rsidR="003D5289" w:rsidRDefault="003D5289" w:rsidP="003D5289">
      <w:pPr>
        <w:pStyle w:val="PL"/>
      </w:pPr>
      <w:r>
        <w:t xml:space="preserve">    }</w:t>
      </w:r>
    </w:p>
    <w:p w14:paraId="2A8777F9" w14:textId="77777777" w:rsidR="003D5289" w:rsidRDefault="003D5289" w:rsidP="003D5289">
      <w:pPr>
        <w:pStyle w:val="PL"/>
      </w:pPr>
      <w:r>
        <w:t xml:space="preserve">  }</w:t>
      </w:r>
    </w:p>
    <w:p w14:paraId="2A12520B" w14:textId="77777777" w:rsidR="003D5289" w:rsidRDefault="003D5289" w:rsidP="003D5289">
      <w:pPr>
        <w:pStyle w:val="PL"/>
      </w:pPr>
      <w:r>
        <w:t xml:space="preserve">  </w:t>
      </w:r>
    </w:p>
    <w:p w14:paraId="1BE22785" w14:textId="77777777" w:rsidR="003D5289" w:rsidRDefault="003D5289" w:rsidP="003D5289">
      <w:pPr>
        <w:pStyle w:val="PL"/>
      </w:pPr>
      <w:r>
        <w:t xml:space="preserve">  grouping SnssaiUpfInfoItem {</w:t>
      </w:r>
    </w:p>
    <w:p w14:paraId="4E12E3A5" w14:textId="77777777" w:rsidR="003D5289" w:rsidRDefault="003D5289" w:rsidP="003D5289">
      <w:pPr>
        <w:pStyle w:val="PL"/>
      </w:pPr>
      <w:r>
        <w:t xml:space="preserve">    list sNssai { //is the key unique</w:t>
      </w:r>
    </w:p>
    <w:p w14:paraId="45B411F9" w14:textId="77777777" w:rsidR="003D5289" w:rsidRDefault="003D5289" w:rsidP="003D5289">
      <w:pPr>
        <w:pStyle w:val="PL"/>
      </w:pPr>
      <w:r>
        <w:t xml:space="preserve">      description "Supported S-NSSAI.";</w:t>
      </w:r>
    </w:p>
    <w:p w14:paraId="28225FEA" w14:textId="77777777" w:rsidR="003D5289" w:rsidRDefault="003D5289" w:rsidP="003D5289">
      <w:pPr>
        <w:pStyle w:val="PL"/>
      </w:pPr>
      <w:r>
        <w:t xml:space="preserve">      min-elements 1;</w:t>
      </w:r>
    </w:p>
    <w:p w14:paraId="49C66169" w14:textId="77777777" w:rsidR="003D5289" w:rsidRDefault="003D5289" w:rsidP="003D5289">
      <w:pPr>
        <w:pStyle w:val="PL"/>
      </w:pPr>
      <w:r>
        <w:t xml:space="preserve">      max-elements 1;</w:t>
      </w:r>
    </w:p>
    <w:p w14:paraId="5A93C4F8" w14:textId="77777777" w:rsidR="003D5289" w:rsidRDefault="003D5289" w:rsidP="003D5289">
      <w:pPr>
        <w:pStyle w:val="PL"/>
      </w:pPr>
      <w:r>
        <w:t xml:space="preserve">      key "sst sd";</w:t>
      </w:r>
    </w:p>
    <w:p w14:paraId="71F85766" w14:textId="77777777" w:rsidR="003D5289" w:rsidRDefault="003D5289" w:rsidP="003D5289">
      <w:pPr>
        <w:pStyle w:val="PL"/>
      </w:pPr>
      <w:r>
        <w:t xml:space="preserve">      uses Snssai;</w:t>
      </w:r>
    </w:p>
    <w:p w14:paraId="5F3DE72D" w14:textId="77777777" w:rsidR="003D5289" w:rsidRDefault="003D5289" w:rsidP="003D5289">
      <w:pPr>
        <w:pStyle w:val="PL"/>
      </w:pPr>
      <w:r>
        <w:t xml:space="preserve">    }</w:t>
      </w:r>
    </w:p>
    <w:p w14:paraId="64DAA4C1" w14:textId="77777777" w:rsidR="003D5289" w:rsidRDefault="003D5289" w:rsidP="003D5289">
      <w:pPr>
        <w:pStyle w:val="PL"/>
      </w:pPr>
      <w:r>
        <w:t xml:space="preserve">  </w:t>
      </w:r>
    </w:p>
    <w:p w14:paraId="32EF602C" w14:textId="77777777" w:rsidR="003D5289" w:rsidRDefault="003D5289" w:rsidP="003D5289">
      <w:pPr>
        <w:pStyle w:val="PL"/>
      </w:pPr>
      <w:r>
        <w:t xml:space="preserve">    list dnnUpfInfoList {</w:t>
      </w:r>
    </w:p>
    <w:p w14:paraId="24494C95" w14:textId="77777777" w:rsidR="003D5289" w:rsidRDefault="003D5289" w:rsidP="003D5289">
      <w:pPr>
        <w:pStyle w:val="PL"/>
      </w:pPr>
      <w:r>
        <w:t xml:space="preserve">      description "List of parameters supported by the UPF per DNN.";</w:t>
      </w:r>
    </w:p>
    <w:p w14:paraId="2B0BA661" w14:textId="77777777" w:rsidR="003D5289" w:rsidRDefault="003D5289" w:rsidP="003D5289">
      <w:pPr>
        <w:pStyle w:val="PL"/>
      </w:pPr>
      <w:r>
        <w:t xml:space="preserve">      min-elements 1;</w:t>
      </w:r>
    </w:p>
    <w:p w14:paraId="78FA9E31" w14:textId="77777777" w:rsidR="003D5289" w:rsidRDefault="003D5289" w:rsidP="003D5289">
      <w:pPr>
        <w:pStyle w:val="PL"/>
      </w:pPr>
      <w:r>
        <w:t xml:space="preserve">      key dnn;</w:t>
      </w:r>
    </w:p>
    <w:p w14:paraId="4193BE87" w14:textId="77777777" w:rsidR="003D5289" w:rsidRDefault="003D5289" w:rsidP="003D5289">
      <w:pPr>
        <w:pStyle w:val="PL"/>
      </w:pPr>
      <w:r>
        <w:t xml:space="preserve">      uses DnnUpfInfoItem;</w:t>
      </w:r>
    </w:p>
    <w:p w14:paraId="5C011D47" w14:textId="77777777" w:rsidR="003D5289" w:rsidRDefault="003D5289" w:rsidP="003D5289">
      <w:pPr>
        <w:pStyle w:val="PL"/>
      </w:pPr>
      <w:r>
        <w:t xml:space="preserve">    }</w:t>
      </w:r>
    </w:p>
    <w:p w14:paraId="31CD1DA3" w14:textId="77777777" w:rsidR="003D5289" w:rsidRDefault="003D5289" w:rsidP="003D5289">
      <w:pPr>
        <w:pStyle w:val="PL"/>
      </w:pPr>
      <w:r>
        <w:t xml:space="preserve">  }</w:t>
      </w:r>
    </w:p>
    <w:p w14:paraId="24F6BED3" w14:textId="77777777" w:rsidR="003D5289" w:rsidRDefault="003D5289" w:rsidP="003D5289">
      <w:pPr>
        <w:pStyle w:val="PL"/>
      </w:pPr>
      <w:r>
        <w:t xml:space="preserve">  </w:t>
      </w:r>
    </w:p>
    <w:p w14:paraId="29035881" w14:textId="77777777" w:rsidR="003D5289" w:rsidRDefault="003D5289" w:rsidP="003D5289">
      <w:pPr>
        <w:pStyle w:val="PL"/>
      </w:pPr>
      <w:r>
        <w:t xml:space="preserve">  grouping DnnUpfInfoItem {</w:t>
      </w:r>
    </w:p>
    <w:p w14:paraId="00671B05" w14:textId="77777777" w:rsidR="003D5289" w:rsidRDefault="003D5289" w:rsidP="003D5289">
      <w:pPr>
        <w:pStyle w:val="PL"/>
      </w:pPr>
      <w:r>
        <w:t xml:space="preserve">    leaf dnn {</w:t>
      </w:r>
    </w:p>
    <w:p w14:paraId="0E842D3E" w14:textId="77777777" w:rsidR="003D5289" w:rsidRDefault="003D5289" w:rsidP="003D5289">
      <w:pPr>
        <w:pStyle w:val="PL"/>
      </w:pPr>
      <w:r>
        <w:t xml:space="preserve">      description "String representing a Data Network.";</w:t>
      </w:r>
    </w:p>
    <w:p w14:paraId="7FC84D42" w14:textId="77777777" w:rsidR="003D5289" w:rsidRDefault="003D5289" w:rsidP="003D5289">
      <w:pPr>
        <w:pStyle w:val="PL"/>
      </w:pPr>
      <w:r>
        <w:t xml:space="preserve">      mandatory true;</w:t>
      </w:r>
    </w:p>
    <w:p w14:paraId="4248CBDA" w14:textId="77777777" w:rsidR="003D5289" w:rsidRDefault="003D5289" w:rsidP="003D5289">
      <w:pPr>
        <w:pStyle w:val="PL"/>
      </w:pPr>
      <w:r>
        <w:t xml:space="preserve">      type string;</w:t>
      </w:r>
    </w:p>
    <w:p w14:paraId="7DC14561" w14:textId="77777777" w:rsidR="003D5289" w:rsidRDefault="003D5289" w:rsidP="003D5289">
      <w:pPr>
        <w:pStyle w:val="PL"/>
      </w:pPr>
      <w:r>
        <w:t xml:space="preserve">    }</w:t>
      </w:r>
    </w:p>
    <w:p w14:paraId="7A8F9C9C" w14:textId="77777777" w:rsidR="003D5289" w:rsidRDefault="003D5289" w:rsidP="003D5289">
      <w:pPr>
        <w:pStyle w:val="PL"/>
      </w:pPr>
      <w:r>
        <w:t xml:space="preserve">    </w:t>
      </w:r>
    </w:p>
    <w:p w14:paraId="72780EF8" w14:textId="77777777" w:rsidR="003D5289" w:rsidRDefault="003D5289" w:rsidP="003D5289">
      <w:pPr>
        <w:pStyle w:val="PL"/>
      </w:pPr>
      <w:r>
        <w:t xml:space="preserve">    leaf-list dnaiList {</w:t>
      </w:r>
    </w:p>
    <w:p w14:paraId="02E33B81" w14:textId="77777777" w:rsidR="003D5289" w:rsidRDefault="003D5289" w:rsidP="003D5289">
      <w:pPr>
        <w:pStyle w:val="PL"/>
      </w:pPr>
      <w:r>
        <w:t xml:space="preserve">      description "List of Data network access identifiers supported by the UPF for this DNN.</w:t>
      </w:r>
    </w:p>
    <w:p w14:paraId="626E7DA2" w14:textId="77777777" w:rsidR="003D5289" w:rsidRDefault="003D5289" w:rsidP="003D5289">
      <w:pPr>
        <w:pStyle w:val="PL"/>
      </w:pPr>
      <w:r>
        <w:t xml:space="preserve">                   The absence of this attribute indicates that the UPF can be selected for this DNN for any DNAI.";</w:t>
      </w:r>
    </w:p>
    <w:p w14:paraId="43D68B6B" w14:textId="77777777" w:rsidR="003D5289" w:rsidRDefault="003D5289" w:rsidP="003D5289">
      <w:pPr>
        <w:pStyle w:val="PL"/>
      </w:pPr>
      <w:r>
        <w:t xml:space="preserve">      min-elements 1;</w:t>
      </w:r>
    </w:p>
    <w:p w14:paraId="18AF5101" w14:textId="77777777" w:rsidR="003D5289" w:rsidRDefault="003D5289" w:rsidP="003D5289">
      <w:pPr>
        <w:pStyle w:val="PL"/>
      </w:pPr>
      <w:r>
        <w:t xml:space="preserve">      type string; //dnai is the type but its only a string with desc: DNAI (Data network access identifier), is this needed as its own typedef or string is ok</w:t>
      </w:r>
    </w:p>
    <w:p w14:paraId="18C351A2" w14:textId="77777777" w:rsidR="003D5289" w:rsidRDefault="003D5289" w:rsidP="003D5289">
      <w:pPr>
        <w:pStyle w:val="PL"/>
      </w:pPr>
      <w:r>
        <w:t xml:space="preserve">    }</w:t>
      </w:r>
    </w:p>
    <w:p w14:paraId="181F6528" w14:textId="77777777" w:rsidR="003D5289" w:rsidRDefault="003D5289" w:rsidP="003D5289">
      <w:pPr>
        <w:pStyle w:val="PL"/>
      </w:pPr>
      <w:r>
        <w:t xml:space="preserve">    </w:t>
      </w:r>
    </w:p>
    <w:p w14:paraId="077876F1" w14:textId="77777777" w:rsidR="003D5289" w:rsidRDefault="003D5289" w:rsidP="003D5289">
      <w:pPr>
        <w:pStyle w:val="PL"/>
      </w:pPr>
      <w:r>
        <w:t xml:space="preserve">    leaf-list pduSessionTypes {</w:t>
      </w:r>
    </w:p>
    <w:p w14:paraId="3377B300" w14:textId="77777777" w:rsidR="003D5289" w:rsidRDefault="003D5289" w:rsidP="003D5289">
      <w:pPr>
        <w:pStyle w:val="PL"/>
      </w:pPr>
      <w:r>
        <w:t xml:space="preserve">      description "List of PDU session type(s) supported by the UPF for a specific DNN.";</w:t>
      </w:r>
    </w:p>
    <w:p w14:paraId="121ACA5D" w14:textId="77777777" w:rsidR="003D5289" w:rsidRDefault="003D5289" w:rsidP="003D5289">
      <w:pPr>
        <w:pStyle w:val="PL"/>
      </w:pPr>
      <w:r>
        <w:t xml:space="preserve">      min-elements 1;</w:t>
      </w:r>
    </w:p>
    <w:p w14:paraId="28D21094" w14:textId="77777777" w:rsidR="003D5289" w:rsidRDefault="003D5289" w:rsidP="003D5289">
      <w:pPr>
        <w:pStyle w:val="PL"/>
      </w:pPr>
      <w:r>
        <w:t xml:space="preserve">      type PduSessionType;</w:t>
      </w:r>
    </w:p>
    <w:p w14:paraId="1DD2B97C" w14:textId="77777777" w:rsidR="003D5289" w:rsidRDefault="003D5289" w:rsidP="003D5289">
      <w:pPr>
        <w:pStyle w:val="PL"/>
      </w:pPr>
      <w:r>
        <w:t xml:space="preserve">    }</w:t>
      </w:r>
    </w:p>
    <w:p w14:paraId="38229AF8" w14:textId="77777777" w:rsidR="003D5289" w:rsidRDefault="003D5289" w:rsidP="003D5289">
      <w:pPr>
        <w:pStyle w:val="PL"/>
      </w:pPr>
      <w:r>
        <w:t xml:space="preserve">  }</w:t>
      </w:r>
    </w:p>
    <w:p w14:paraId="229FFC87" w14:textId="77777777" w:rsidR="003D5289" w:rsidRDefault="003D5289" w:rsidP="003D5289">
      <w:pPr>
        <w:pStyle w:val="PL"/>
      </w:pPr>
      <w:r>
        <w:t xml:space="preserve">  </w:t>
      </w:r>
    </w:p>
    <w:p w14:paraId="6EA7981D" w14:textId="77777777" w:rsidR="003D5289" w:rsidRDefault="003D5289" w:rsidP="003D5289">
      <w:pPr>
        <w:pStyle w:val="PL"/>
      </w:pPr>
      <w:r>
        <w:t xml:space="preserve">  grouping Snssai {</w:t>
      </w:r>
    </w:p>
    <w:p w14:paraId="2E837EE8" w14:textId="77777777" w:rsidR="003D5289" w:rsidRDefault="003D5289" w:rsidP="003D5289">
      <w:pPr>
        <w:pStyle w:val="PL"/>
      </w:pPr>
      <w:r>
        <w:t xml:space="preserve">    leaf sst {</w:t>
      </w:r>
    </w:p>
    <w:p w14:paraId="05A85331" w14:textId="77777777" w:rsidR="003D5289" w:rsidRDefault="003D5289" w:rsidP="003D5289">
      <w:pPr>
        <w:pStyle w:val="PL"/>
      </w:pPr>
      <w:r>
        <w:t xml:space="preserve">      description "Unsigned integer, within the range 0 to 255, representing the Slice/Service Type.</w:t>
      </w:r>
    </w:p>
    <w:p w14:paraId="258C282A" w14:textId="77777777" w:rsidR="003D5289" w:rsidRDefault="003D5289" w:rsidP="003D5289">
      <w:pPr>
        <w:pStyle w:val="PL"/>
      </w:pPr>
      <w:r>
        <w:t xml:space="preserve">                   It indicates the expected Network Slice behaviour in terms of features and services.";</w:t>
      </w:r>
    </w:p>
    <w:p w14:paraId="0CED90ED" w14:textId="77777777" w:rsidR="003D5289" w:rsidRDefault="003D5289" w:rsidP="003D5289">
      <w:pPr>
        <w:pStyle w:val="PL"/>
      </w:pPr>
      <w:r>
        <w:t xml:space="preserve">      mandatory true;</w:t>
      </w:r>
    </w:p>
    <w:p w14:paraId="10DD9A62" w14:textId="77777777" w:rsidR="003D5289" w:rsidRDefault="003D5289" w:rsidP="003D5289">
      <w:pPr>
        <w:pStyle w:val="PL"/>
      </w:pPr>
      <w:r>
        <w:t xml:space="preserve">      type uint32;</w:t>
      </w:r>
    </w:p>
    <w:p w14:paraId="2078639E" w14:textId="77777777" w:rsidR="003D5289" w:rsidRDefault="003D5289" w:rsidP="003D5289">
      <w:pPr>
        <w:pStyle w:val="PL"/>
      </w:pPr>
      <w:r>
        <w:t xml:space="preserve">    }</w:t>
      </w:r>
    </w:p>
    <w:p w14:paraId="459258D9" w14:textId="77777777" w:rsidR="003D5289" w:rsidRDefault="003D5289" w:rsidP="003D5289">
      <w:pPr>
        <w:pStyle w:val="PL"/>
      </w:pPr>
      <w:r>
        <w:t xml:space="preserve">    </w:t>
      </w:r>
    </w:p>
    <w:p w14:paraId="1A675C5E" w14:textId="77777777" w:rsidR="003D5289" w:rsidRDefault="003D5289" w:rsidP="003D5289">
      <w:pPr>
        <w:pStyle w:val="PL"/>
      </w:pPr>
      <w:r>
        <w:t xml:space="preserve">    leaf sd {</w:t>
      </w:r>
    </w:p>
    <w:p w14:paraId="0A4F4C55" w14:textId="77777777" w:rsidR="003D5289" w:rsidRDefault="003D5289" w:rsidP="003D5289">
      <w:pPr>
        <w:pStyle w:val="PL"/>
      </w:pPr>
      <w:r>
        <w:t xml:space="preserve">      description "3-octet string, representing the Slice Differentiator, in hexadecimal representation.";</w:t>
      </w:r>
    </w:p>
    <w:p w14:paraId="1F30059D" w14:textId="77777777" w:rsidR="003D5289" w:rsidRDefault="003D5289" w:rsidP="003D5289">
      <w:pPr>
        <w:pStyle w:val="PL"/>
      </w:pPr>
      <w:r>
        <w:t xml:space="preserve">      //optional</w:t>
      </w:r>
    </w:p>
    <w:p w14:paraId="10541C5F" w14:textId="77777777" w:rsidR="003D5289" w:rsidRDefault="003D5289" w:rsidP="003D5289">
      <w:pPr>
        <w:pStyle w:val="PL"/>
      </w:pPr>
      <w:r>
        <w:t xml:space="preserve">      type string {</w:t>
      </w:r>
    </w:p>
    <w:p w14:paraId="05D1352B" w14:textId="77777777" w:rsidR="003D5289" w:rsidRDefault="003D5289" w:rsidP="003D5289">
      <w:pPr>
        <w:pStyle w:val="PL"/>
      </w:pPr>
      <w:r>
        <w:t xml:space="preserve">        pattern '^[A-Fa-f0-9]{6}$';</w:t>
      </w:r>
    </w:p>
    <w:p w14:paraId="45F15F21" w14:textId="77777777" w:rsidR="003D5289" w:rsidRDefault="003D5289" w:rsidP="003D5289">
      <w:pPr>
        <w:pStyle w:val="PL"/>
      </w:pPr>
      <w:r>
        <w:t xml:space="preserve">      }</w:t>
      </w:r>
    </w:p>
    <w:p w14:paraId="57DB4AC8" w14:textId="77777777" w:rsidR="003D5289" w:rsidRDefault="003D5289" w:rsidP="003D5289">
      <w:pPr>
        <w:pStyle w:val="PL"/>
      </w:pPr>
      <w:r>
        <w:t xml:space="preserve">    }</w:t>
      </w:r>
    </w:p>
    <w:p w14:paraId="12D0B3AD" w14:textId="77777777" w:rsidR="003D5289" w:rsidRDefault="003D5289" w:rsidP="003D5289">
      <w:pPr>
        <w:pStyle w:val="PL"/>
      </w:pPr>
      <w:r>
        <w:t xml:space="preserve">    </w:t>
      </w:r>
    </w:p>
    <w:p w14:paraId="6B899F3B" w14:textId="77777777" w:rsidR="003D5289" w:rsidRDefault="003D5289" w:rsidP="003D5289">
      <w:pPr>
        <w:pStyle w:val="PL"/>
      </w:pPr>
      <w:r>
        <w:t xml:space="preserve">    reference "3GPP TS 29.571";</w:t>
      </w:r>
    </w:p>
    <w:p w14:paraId="19AE7ACB" w14:textId="77777777" w:rsidR="003D5289" w:rsidRDefault="003D5289" w:rsidP="003D5289">
      <w:pPr>
        <w:pStyle w:val="PL"/>
      </w:pPr>
      <w:r>
        <w:t xml:space="preserve">  }</w:t>
      </w:r>
    </w:p>
    <w:p w14:paraId="55A98800" w14:textId="77777777" w:rsidR="003D5289" w:rsidRDefault="003D5289" w:rsidP="003D5289">
      <w:pPr>
        <w:pStyle w:val="PL"/>
      </w:pPr>
      <w:r>
        <w:t xml:space="preserve">  </w:t>
      </w:r>
    </w:p>
    <w:p w14:paraId="63D34210" w14:textId="77777777" w:rsidR="003D5289" w:rsidRDefault="003D5289" w:rsidP="003D5289">
      <w:pPr>
        <w:pStyle w:val="PL"/>
      </w:pPr>
      <w:r>
        <w:t xml:space="preserve">  typedef PduSessionType {</w:t>
      </w:r>
    </w:p>
    <w:p w14:paraId="3A9A4664" w14:textId="77777777" w:rsidR="003D5289" w:rsidRDefault="003D5289" w:rsidP="003D5289">
      <w:pPr>
        <w:pStyle w:val="PL"/>
      </w:pPr>
      <w:r>
        <w:t xml:space="preserve">    type enumeration {</w:t>
      </w:r>
    </w:p>
    <w:p w14:paraId="4B8B375B" w14:textId="77777777" w:rsidR="003D5289" w:rsidRDefault="003D5289" w:rsidP="003D5289">
      <w:pPr>
        <w:pStyle w:val="PL"/>
      </w:pPr>
      <w:r>
        <w:t xml:space="preserve">      enum IPV4;</w:t>
      </w:r>
    </w:p>
    <w:p w14:paraId="36D76D69" w14:textId="77777777" w:rsidR="003D5289" w:rsidRDefault="003D5289" w:rsidP="003D5289">
      <w:pPr>
        <w:pStyle w:val="PL"/>
      </w:pPr>
      <w:r>
        <w:t xml:space="preserve">      enum IPV6;</w:t>
      </w:r>
    </w:p>
    <w:p w14:paraId="018D1656" w14:textId="77777777" w:rsidR="003D5289" w:rsidRDefault="003D5289" w:rsidP="003D5289">
      <w:pPr>
        <w:pStyle w:val="PL"/>
      </w:pPr>
      <w:r>
        <w:t xml:space="preserve">      enum IPV4V6;</w:t>
      </w:r>
    </w:p>
    <w:p w14:paraId="1C9E95C5" w14:textId="77777777" w:rsidR="003D5289" w:rsidRDefault="003D5289" w:rsidP="003D5289">
      <w:pPr>
        <w:pStyle w:val="PL"/>
      </w:pPr>
      <w:r>
        <w:t xml:space="preserve">      enum UNSTRUCTURED;</w:t>
      </w:r>
    </w:p>
    <w:p w14:paraId="0AE466B6" w14:textId="77777777" w:rsidR="003D5289" w:rsidRDefault="003D5289" w:rsidP="003D5289">
      <w:pPr>
        <w:pStyle w:val="PL"/>
      </w:pPr>
      <w:r>
        <w:t xml:space="preserve">      enum ETHERNET;</w:t>
      </w:r>
    </w:p>
    <w:p w14:paraId="7744FF4F" w14:textId="77777777" w:rsidR="003D5289" w:rsidRDefault="003D5289" w:rsidP="003D5289">
      <w:pPr>
        <w:pStyle w:val="PL"/>
      </w:pPr>
      <w:r>
        <w:t xml:space="preserve">    }</w:t>
      </w:r>
    </w:p>
    <w:p w14:paraId="2D03822F" w14:textId="77777777" w:rsidR="003D5289" w:rsidRDefault="003D5289" w:rsidP="003D5289">
      <w:pPr>
        <w:pStyle w:val="PL"/>
      </w:pPr>
      <w:r>
        <w:t xml:space="preserve">  }</w:t>
      </w:r>
    </w:p>
    <w:p w14:paraId="7AA60655" w14:textId="77777777" w:rsidR="003D5289" w:rsidRDefault="003D5289" w:rsidP="003D5289">
      <w:pPr>
        <w:pStyle w:val="PL"/>
      </w:pPr>
      <w:r>
        <w:t xml:space="preserve">  </w:t>
      </w:r>
    </w:p>
    <w:p w14:paraId="4E4DF319" w14:textId="77777777" w:rsidR="003D5289" w:rsidRDefault="003D5289" w:rsidP="003D5289">
      <w:pPr>
        <w:pStyle w:val="PL"/>
      </w:pPr>
      <w:r>
        <w:t xml:space="preserve">  grouping Guami {</w:t>
      </w:r>
    </w:p>
    <w:p w14:paraId="1F73E89D" w14:textId="77777777" w:rsidR="003D5289" w:rsidRDefault="003D5289" w:rsidP="003D5289">
      <w:pPr>
        <w:pStyle w:val="PL"/>
      </w:pPr>
      <w:r>
        <w:t xml:space="preserve">    list plmnId {</w:t>
      </w:r>
    </w:p>
    <w:p w14:paraId="3CAFA368" w14:textId="77777777" w:rsidR="003D5289" w:rsidRDefault="003D5289" w:rsidP="003D5289">
      <w:pPr>
        <w:pStyle w:val="PL"/>
      </w:pPr>
      <w:r>
        <w:t xml:space="preserve">      description "PLMN Identity.";</w:t>
      </w:r>
    </w:p>
    <w:p w14:paraId="391C947D" w14:textId="77777777" w:rsidR="003D5289" w:rsidRDefault="003D5289" w:rsidP="003D5289">
      <w:pPr>
        <w:pStyle w:val="PL"/>
      </w:pPr>
      <w:r>
        <w:t xml:space="preserve">      min-elements 1;</w:t>
      </w:r>
    </w:p>
    <w:p w14:paraId="187952BC" w14:textId="77777777" w:rsidR="003D5289" w:rsidRDefault="003D5289" w:rsidP="003D5289">
      <w:pPr>
        <w:pStyle w:val="PL"/>
      </w:pPr>
      <w:r>
        <w:t xml:space="preserve">      max-elements 1;</w:t>
      </w:r>
    </w:p>
    <w:p w14:paraId="0167A92D" w14:textId="77777777" w:rsidR="003D5289" w:rsidRDefault="003D5289" w:rsidP="003D5289">
      <w:pPr>
        <w:pStyle w:val="PL"/>
      </w:pPr>
      <w:r>
        <w:t xml:space="preserve">      key "mcc mnc";</w:t>
      </w:r>
    </w:p>
    <w:p w14:paraId="00D1E3A4" w14:textId="77777777" w:rsidR="003D5289" w:rsidRDefault="003D5289" w:rsidP="003D5289">
      <w:pPr>
        <w:pStyle w:val="PL"/>
      </w:pPr>
      <w:r>
        <w:t xml:space="preserve">      uses types3gpp:PLMNId;</w:t>
      </w:r>
    </w:p>
    <w:p w14:paraId="0F16B837" w14:textId="77777777" w:rsidR="003D5289" w:rsidRDefault="003D5289" w:rsidP="003D5289">
      <w:pPr>
        <w:pStyle w:val="PL"/>
      </w:pPr>
      <w:r>
        <w:t xml:space="preserve">    }</w:t>
      </w:r>
    </w:p>
    <w:p w14:paraId="75A5C657" w14:textId="77777777" w:rsidR="003D5289" w:rsidRDefault="003D5289" w:rsidP="003D5289">
      <w:pPr>
        <w:pStyle w:val="PL"/>
      </w:pPr>
      <w:r>
        <w:t xml:space="preserve">    </w:t>
      </w:r>
    </w:p>
    <w:p w14:paraId="73B6FD89" w14:textId="77777777" w:rsidR="003D5289" w:rsidRDefault="003D5289" w:rsidP="003D5289">
      <w:pPr>
        <w:pStyle w:val="PL"/>
      </w:pPr>
      <w:r>
        <w:t xml:space="preserve">    list amfId {</w:t>
      </w:r>
    </w:p>
    <w:p w14:paraId="4E297804" w14:textId="77777777" w:rsidR="003D5289" w:rsidRDefault="003D5289" w:rsidP="003D5289">
      <w:pPr>
        <w:pStyle w:val="PL"/>
      </w:pPr>
      <w:r>
        <w:t xml:space="preserve">      description "AMF Identity.";</w:t>
      </w:r>
    </w:p>
    <w:p w14:paraId="27EE060D" w14:textId="77777777" w:rsidR="003D5289" w:rsidRDefault="003D5289" w:rsidP="003D5289">
      <w:pPr>
        <w:pStyle w:val="PL"/>
      </w:pPr>
      <w:r>
        <w:t xml:space="preserve">      min-elements 1;</w:t>
      </w:r>
    </w:p>
    <w:p w14:paraId="716AD6F8" w14:textId="77777777" w:rsidR="003D5289" w:rsidRDefault="003D5289" w:rsidP="003D5289">
      <w:pPr>
        <w:pStyle w:val="PL"/>
      </w:pPr>
      <w:r>
        <w:t xml:space="preserve">      max-elements 1;</w:t>
      </w:r>
    </w:p>
    <w:p w14:paraId="2AC5D56A" w14:textId="77777777" w:rsidR="003D5289" w:rsidRDefault="003D5289" w:rsidP="003D5289">
      <w:pPr>
        <w:pStyle w:val="PL"/>
      </w:pPr>
      <w:r>
        <w:t xml:space="preserve">      key "amfRegionId amfSetId amfPointer";</w:t>
      </w:r>
    </w:p>
    <w:p w14:paraId="02991DF3" w14:textId="77777777" w:rsidR="003D5289" w:rsidRDefault="003D5289" w:rsidP="003D5289">
      <w:pPr>
        <w:pStyle w:val="PL"/>
      </w:pPr>
      <w:r>
        <w:t xml:space="preserve">      uses types3gpp:AmfIdentifier;</w:t>
      </w:r>
    </w:p>
    <w:p w14:paraId="471EAFF8" w14:textId="77777777" w:rsidR="003D5289" w:rsidRDefault="003D5289" w:rsidP="003D5289">
      <w:pPr>
        <w:pStyle w:val="PL"/>
      </w:pPr>
      <w:r>
        <w:t xml:space="preserve">    }</w:t>
      </w:r>
    </w:p>
    <w:p w14:paraId="7F519BE0" w14:textId="77777777" w:rsidR="003D5289" w:rsidRDefault="003D5289" w:rsidP="003D5289">
      <w:pPr>
        <w:pStyle w:val="PL"/>
      </w:pPr>
      <w:r>
        <w:t xml:space="preserve">  }</w:t>
      </w:r>
    </w:p>
    <w:p w14:paraId="78D5EEF6" w14:textId="77777777" w:rsidR="003D5289" w:rsidRDefault="003D5289" w:rsidP="003D5289">
      <w:pPr>
        <w:pStyle w:val="PL"/>
      </w:pPr>
      <w:r>
        <w:t xml:space="preserve">  </w:t>
      </w:r>
    </w:p>
    <w:p w14:paraId="423D46AF" w14:textId="77777777" w:rsidR="003D5289" w:rsidRDefault="003D5289" w:rsidP="003D5289">
      <w:pPr>
        <w:pStyle w:val="PL"/>
      </w:pPr>
      <w:r>
        <w:t xml:space="preserve">  grouping Tai {</w:t>
      </w:r>
    </w:p>
    <w:p w14:paraId="43CD7008" w14:textId="77777777" w:rsidR="003D5289" w:rsidRDefault="003D5289" w:rsidP="003D5289">
      <w:pPr>
        <w:pStyle w:val="PL"/>
      </w:pPr>
      <w:r>
        <w:t xml:space="preserve">    list plmnId {</w:t>
      </w:r>
    </w:p>
    <w:p w14:paraId="3B4FAF2F" w14:textId="77777777" w:rsidR="003D5289" w:rsidRDefault="003D5289" w:rsidP="003D5289">
      <w:pPr>
        <w:pStyle w:val="PL"/>
      </w:pPr>
      <w:r>
        <w:t xml:space="preserve">      description "PLMN Identity.";</w:t>
      </w:r>
    </w:p>
    <w:p w14:paraId="7B007477" w14:textId="77777777" w:rsidR="003D5289" w:rsidRDefault="003D5289" w:rsidP="003D5289">
      <w:pPr>
        <w:pStyle w:val="PL"/>
      </w:pPr>
      <w:r>
        <w:t xml:space="preserve">      min-elements 1;</w:t>
      </w:r>
    </w:p>
    <w:p w14:paraId="5B80E3A1" w14:textId="77777777" w:rsidR="003D5289" w:rsidRDefault="003D5289" w:rsidP="003D5289">
      <w:pPr>
        <w:pStyle w:val="PL"/>
      </w:pPr>
      <w:r>
        <w:t xml:space="preserve">      max-elements 1;</w:t>
      </w:r>
    </w:p>
    <w:p w14:paraId="7AA96EA0" w14:textId="77777777" w:rsidR="003D5289" w:rsidRDefault="003D5289" w:rsidP="003D5289">
      <w:pPr>
        <w:pStyle w:val="PL"/>
      </w:pPr>
      <w:r>
        <w:t xml:space="preserve">      key "mcc mnc";</w:t>
      </w:r>
    </w:p>
    <w:p w14:paraId="5105F9D8" w14:textId="77777777" w:rsidR="003D5289" w:rsidRDefault="003D5289" w:rsidP="003D5289">
      <w:pPr>
        <w:pStyle w:val="PL"/>
      </w:pPr>
      <w:r>
        <w:t xml:space="preserve">      uses types3gpp:PLMNId;</w:t>
      </w:r>
    </w:p>
    <w:p w14:paraId="6D4EA7E9" w14:textId="77777777" w:rsidR="003D5289" w:rsidRDefault="003D5289" w:rsidP="003D5289">
      <w:pPr>
        <w:pStyle w:val="PL"/>
      </w:pPr>
      <w:r>
        <w:t xml:space="preserve">    }</w:t>
      </w:r>
    </w:p>
    <w:p w14:paraId="7D8C8AAE" w14:textId="77777777" w:rsidR="003D5289" w:rsidRDefault="003D5289" w:rsidP="003D5289">
      <w:pPr>
        <w:pStyle w:val="PL"/>
      </w:pPr>
      <w:r>
        <w:t xml:space="preserve">    </w:t>
      </w:r>
    </w:p>
    <w:p w14:paraId="13B12AED" w14:textId="77777777" w:rsidR="003D5289" w:rsidRDefault="003D5289" w:rsidP="003D5289">
      <w:pPr>
        <w:pStyle w:val="PL"/>
      </w:pPr>
      <w:r>
        <w:t xml:space="preserve">    leaf tac { type types3gpp:Tac; }</w:t>
      </w:r>
    </w:p>
    <w:p w14:paraId="0EC8875D" w14:textId="77777777" w:rsidR="003D5289" w:rsidRDefault="003D5289" w:rsidP="003D5289">
      <w:pPr>
        <w:pStyle w:val="PL"/>
      </w:pPr>
      <w:r>
        <w:t xml:space="preserve">  }</w:t>
      </w:r>
    </w:p>
    <w:p w14:paraId="3DFDB647" w14:textId="77777777" w:rsidR="003D5289" w:rsidRDefault="003D5289" w:rsidP="003D5289">
      <w:pPr>
        <w:pStyle w:val="PL"/>
      </w:pPr>
      <w:r>
        <w:t xml:space="preserve">  </w:t>
      </w:r>
    </w:p>
    <w:p w14:paraId="4946A42C" w14:textId="77777777" w:rsidR="003D5289" w:rsidRDefault="003D5289" w:rsidP="003D5289">
      <w:pPr>
        <w:pStyle w:val="PL"/>
      </w:pPr>
      <w:r>
        <w:t xml:space="preserve">  grouping InterfaceUpfInfoItem {</w:t>
      </w:r>
    </w:p>
    <w:p w14:paraId="361518C8" w14:textId="77777777" w:rsidR="003D5289" w:rsidRDefault="003D5289" w:rsidP="003D5289">
      <w:pPr>
        <w:pStyle w:val="PL"/>
      </w:pPr>
      <w:r>
        <w:t xml:space="preserve">    leaf interfaceType {</w:t>
      </w:r>
    </w:p>
    <w:p w14:paraId="6264809A" w14:textId="77777777" w:rsidR="003D5289" w:rsidRDefault="003D5289" w:rsidP="003D5289">
      <w:pPr>
        <w:pStyle w:val="PL"/>
      </w:pPr>
      <w:r>
        <w:t xml:space="preserve">      description "User Plane interface type.";</w:t>
      </w:r>
    </w:p>
    <w:p w14:paraId="44A68CE1" w14:textId="77777777" w:rsidR="003D5289" w:rsidRDefault="003D5289" w:rsidP="003D5289">
      <w:pPr>
        <w:pStyle w:val="PL"/>
      </w:pPr>
      <w:r>
        <w:t xml:space="preserve">      mandatory true;</w:t>
      </w:r>
    </w:p>
    <w:p w14:paraId="44777405" w14:textId="77777777" w:rsidR="003D5289" w:rsidRDefault="003D5289" w:rsidP="003D5289">
      <w:pPr>
        <w:pStyle w:val="PL"/>
      </w:pPr>
      <w:r>
        <w:t xml:space="preserve">      type UPInterfaceType;</w:t>
      </w:r>
    </w:p>
    <w:p w14:paraId="35AACD51" w14:textId="77777777" w:rsidR="003D5289" w:rsidRDefault="003D5289" w:rsidP="003D5289">
      <w:pPr>
        <w:pStyle w:val="PL"/>
      </w:pPr>
      <w:r>
        <w:t xml:space="preserve">    }</w:t>
      </w:r>
    </w:p>
    <w:p w14:paraId="74936CAC" w14:textId="77777777" w:rsidR="003D5289" w:rsidRDefault="003D5289" w:rsidP="003D5289">
      <w:pPr>
        <w:pStyle w:val="PL"/>
      </w:pPr>
      <w:r>
        <w:t xml:space="preserve">    </w:t>
      </w:r>
    </w:p>
    <w:p w14:paraId="56BCF0ED" w14:textId="77777777" w:rsidR="003D5289" w:rsidRDefault="003D5289" w:rsidP="003D5289">
      <w:pPr>
        <w:pStyle w:val="PL"/>
      </w:pPr>
      <w:r>
        <w:t xml:space="preserve">    ////At least one of the addressing parameters (ipv4address, ipv6adress or endpointFqdn) shall be included in the InterfaceUpfInfoItem.</w:t>
      </w:r>
    </w:p>
    <w:p w14:paraId="2973AA69" w14:textId="77777777" w:rsidR="003D5289" w:rsidRDefault="003D5289" w:rsidP="003D5289">
      <w:pPr>
        <w:pStyle w:val="PL"/>
      </w:pPr>
      <w:r>
        <w:t xml:space="preserve">    choice address {</w:t>
      </w:r>
    </w:p>
    <w:p w14:paraId="555D50B7" w14:textId="77777777" w:rsidR="003D5289" w:rsidRDefault="003D5289" w:rsidP="003D5289">
      <w:pPr>
        <w:pStyle w:val="PL"/>
      </w:pPr>
      <w:r>
        <w:t xml:space="preserve">      case ipv4EndpointAddresses {</w:t>
      </w:r>
    </w:p>
    <w:p w14:paraId="77EE5CC3" w14:textId="77777777" w:rsidR="003D5289" w:rsidRDefault="003D5289" w:rsidP="003D5289">
      <w:pPr>
        <w:pStyle w:val="PL"/>
      </w:pPr>
      <w:r>
        <w:t xml:space="preserve">        leaf-list ipv4EndpointAddresses {</w:t>
      </w:r>
    </w:p>
    <w:p w14:paraId="0E698E58" w14:textId="77777777" w:rsidR="003D5289" w:rsidRDefault="003D5289" w:rsidP="003D5289">
      <w:pPr>
        <w:pStyle w:val="PL"/>
      </w:pPr>
      <w:r>
        <w:t xml:space="preserve">          description "Available endpoint IPv4 address(es) of the User Plane interface.";</w:t>
      </w:r>
    </w:p>
    <w:p w14:paraId="02866FDC" w14:textId="77777777" w:rsidR="003D5289" w:rsidRDefault="003D5289" w:rsidP="003D5289">
      <w:pPr>
        <w:pStyle w:val="PL"/>
      </w:pPr>
      <w:r>
        <w:t xml:space="preserve">          //conditional support</w:t>
      </w:r>
    </w:p>
    <w:p w14:paraId="7A7DECA3" w14:textId="77777777" w:rsidR="003D5289" w:rsidRDefault="003D5289" w:rsidP="003D5289">
      <w:pPr>
        <w:pStyle w:val="PL"/>
      </w:pPr>
      <w:r>
        <w:t xml:space="preserve">          min-elements 1;</w:t>
      </w:r>
    </w:p>
    <w:p w14:paraId="4BEC1F61" w14:textId="77777777" w:rsidR="003D5289" w:rsidRDefault="003D5289" w:rsidP="003D5289">
      <w:pPr>
        <w:pStyle w:val="PL"/>
      </w:pPr>
      <w:r>
        <w:t xml:space="preserve">          type inet:ipv4-address;</w:t>
      </w:r>
    </w:p>
    <w:p w14:paraId="3C7CA7E0" w14:textId="77777777" w:rsidR="003D5289" w:rsidRDefault="003D5289" w:rsidP="003D5289">
      <w:pPr>
        <w:pStyle w:val="PL"/>
      </w:pPr>
      <w:r>
        <w:t xml:space="preserve">        }</w:t>
      </w:r>
    </w:p>
    <w:p w14:paraId="15411BD6" w14:textId="77777777" w:rsidR="003D5289" w:rsidRDefault="003D5289" w:rsidP="003D5289">
      <w:pPr>
        <w:pStyle w:val="PL"/>
      </w:pPr>
      <w:r>
        <w:t xml:space="preserve">      }</w:t>
      </w:r>
    </w:p>
    <w:p w14:paraId="7DD5A3F3" w14:textId="77777777" w:rsidR="003D5289" w:rsidRDefault="003D5289" w:rsidP="003D5289">
      <w:pPr>
        <w:pStyle w:val="PL"/>
      </w:pPr>
      <w:r>
        <w:t xml:space="preserve">    </w:t>
      </w:r>
    </w:p>
    <w:p w14:paraId="07FF9EDC" w14:textId="77777777" w:rsidR="003D5289" w:rsidRDefault="003D5289" w:rsidP="003D5289">
      <w:pPr>
        <w:pStyle w:val="PL"/>
      </w:pPr>
      <w:r>
        <w:t xml:space="preserve">      case ipv6EndpointAddresses {</w:t>
      </w:r>
    </w:p>
    <w:p w14:paraId="747E21E1" w14:textId="77777777" w:rsidR="003D5289" w:rsidRDefault="003D5289" w:rsidP="003D5289">
      <w:pPr>
        <w:pStyle w:val="PL"/>
      </w:pPr>
      <w:r>
        <w:t xml:space="preserve">        leaf-list ipv6EndpointAddresses {</w:t>
      </w:r>
    </w:p>
    <w:p w14:paraId="25E6AB47" w14:textId="77777777" w:rsidR="003D5289" w:rsidRDefault="003D5289" w:rsidP="003D5289">
      <w:pPr>
        <w:pStyle w:val="PL"/>
      </w:pPr>
      <w:r>
        <w:t xml:space="preserve">          description "Available endpoint IPv6 address(es) of the User Plane interface.";</w:t>
      </w:r>
    </w:p>
    <w:p w14:paraId="1D45840F" w14:textId="77777777" w:rsidR="003D5289" w:rsidRDefault="003D5289" w:rsidP="003D5289">
      <w:pPr>
        <w:pStyle w:val="PL"/>
      </w:pPr>
      <w:r>
        <w:t xml:space="preserve">          //conditional support</w:t>
      </w:r>
    </w:p>
    <w:p w14:paraId="0EE7EEF2" w14:textId="77777777" w:rsidR="003D5289" w:rsidRDefault="003D5289" w:rsidP="003D5289">
      <w:pPr>
        <w:pStyle w:val="PL"/>
      </w:pPr>
      <w:r>
        <w:t xml:space="preserve">          min-elements 1;</w:t>
      </w:r>
    </w:p>
    <w:p w14:paraId="72C675EE" w14:textId="77777777" w:rsidR="003D5289" w:rsidRDefault="003D5289" w:rsidP="003D5289">
      <w:pPr>
        <w:pStyle w:val="PL"/>
      </w:pPr>
      <w:r>
        <w:t xml:space="preserve">          type inet:ipv6-address;</w:t>
      </w:r>
    </w:p>
    <w:p w14:paraId="42A71842" w14:textId="77777777" w:rsidR="003D5289" w:rsidRDefault="003D5289" w:rsidP="003D5289">
      <w:pPr>
        <w:pStyle w:val="PL"/>
      </w:pPr>
      <w:r>
        <w:t xml:space="preserve">        }</w:t>
      </w:r>
    </w:p>
    <w:p w14:paraId="1F5A6BED" w14:textId="77777777" w:rsidR="003D5289" w:rsidRDefault="003D5289" w:rsidP="003D5289">
      <w:pPr>
        <w:pStyle w:val="PL"/>
      </w:pPr>
      <w:r>
        <w:t xml:space="preserve">      }</w:t>
      </w:r>
    </w:p>
    <w:p w14:paraId="6AEB35AB" w14:textId="77777777" w:rsidR="003D5289" w:rsidRDefault="003D5289" w:rsidP="003D5289">
      <w:pPr>
        <w:pStyle w:val="PL"/>
      </w:pPr>
      <w:r>
        <w:t xml:space="preserve">    </w:t>
      </w:r>
    </w:p>
    <w:p w14:paraId="5C76C167" w14:textId="77777777" w:rsidR="003D5289" w:rsidRDefault="003D5289" w:rsidP="003D5289">
      <w:pPr>
        <w:pStyle w:val="PL"/>
      </w:pPr>
      <w:r>
        <w:t xml:space="preserve">      case endpointFqdn {</w:t>
      </w:r>
    </w:p>
    <w:p w14:paraId="52E675FE" w14:textId="77777777" w:rsidR="003D5289" w:rsidRDefault="003D5289" w:rsidP="003D5289">
      <w:pPr>
        <w:pStyle w:val="PL"/>
      </w:pPr>
      <w:r>
        <w:t xml:space="preserve">        leaf endpointFqdn {</w:t>
      </w:r>
    </w:p>
    <w:p w14:paraId="6E49687D" w14:textId="77777777" w:rsidR="003D5289" w:rsidRDefault="003D5289" w:rsidP="003D5289">
      <w:pPr>
        <w:pStyle w:val="PL"/>
      </w:pPr>
      <w:r>
        <w:t xml:space="preserve">          description "FQDN of available endpoint of the User Plane interface.";</w:t>
      </w:r>
    </w:p>
    <w:p w14:paraId="113A6DBD" w14:textId="77777777" w:rsidR="003D5289" w:rsidRDefault="003D5289" w:rsidP="003D5289">
      <w:pPr>
        <w:pStyle w:val="PL"/>
      </w:pPr>
      <w:r>
        <w:t xml:space="preserve">          //conditional support</w:t>
      </w:r>
    </w:p>
    <w:p w14:paraId="0990958C" w14:textId="77777777" w:rsidR="003D5289" w:rsidRDefault="003D5289" w:rsidP="003D5289">
      <w:pPr>
        <w:pStyle w:val="PL"/>
      </w:pPr>
      <w:r>
        <w:t xml:space="preserve">          type inet:domain-name;</w:t>
      </w:r>
    </w:p>
    <w:p w14:paraId="0AC5E3F2" w14:textId="77777777" w:rsidR="003D5289" w:rsidRDefault="003D5289" w:rsidP="003D5289">
      <w:pPr>
        <w:pStyle w:val="PL"/>
      </w:pPr>
      <w:r>
        <w:t xml:space="preserve">        }</w:t>
      </w:r>
    </w:p>
    <w:p w14:paraId="64C66459" w14:textId="77777777" w:rsidR="003D5289" w:rsidRDefault="003D5289" w:rsidP="003D5289">
      <w:pPr>
        <w:pStyle w:val="PL"/>
      </w:pPr>
      <w:r>
        <w:t xml:space="preserve">      }</w:t>
      </w:r>
    </w:p>
    <w:p w14:paraId="2A049555" w14:textId="77777777" w:rsidR="003D5289" w:rsidRDefault="003D5289" w:rsidP="003D5289">
      <w:pPr>
        <w:pStyle w:val="PL"/>
      </w:pPr>
      <w:r>
        <w:t xml:space="preserve">    }</w:t>
      </w:r>
    </w:p>
    <w:p w14:paraId="0CE1A00B" w14:textId="77777777" w:rsidR="003D5289" w:rsidRDefault="003D5289" w:rsidP="003D5289">
      <w:pPr>
        <w:pStyle w:val="PL"/>
      </w:pPr>
      <w:r>
        <w:t xml:space="preserve">    </w:t>
      </w:r>
    </w:p>
    <w:p w14:paraId="46C58862" w14:textId="77777777" w:rsidR="003D5289" w:rsidRDefault="003D5289" w:rsidP="003D5289">
      <w:pPr>
        <w:pStyle w:val="PL"/>
      </w:pPr>
      <w:r>
        <w:t xml:space="preserve">    leaf networkInstance {</w:t>
      </w:r>
    </w:p>
    <w:p w14:paraId="230DEEE5" w14:textId="77777777" w:rsidR="003D5289" w:rsidRDefault="003D5289" w:rsidP="003D5289">
      <w:pPr>
        <w:pStyle w:val="PL"/>
      </w:pPr>
      <w:r>
        <w:t xml:space="preserve">      description "Network Instance associated to the User Plane interface.";</w:t>
      </w:r>
    </w:p>
    <w:p w14:paraId="6892921E" w14:textId="77777777" w:rsidR="003D5289" w:rsidRDefault="003D5289" w:rsidP="003D5289">
      <w:pPr>
        <w:pStyle w:val="PL"/>
      </w:pPr>
      <w:r>
        <w:t xml:space="preserve">      //optional support</w:t>
      </w:r>
    </w:p>
    <w:p w14:paraId="59FC7B50" w14:textId="77777777" w:rsidR="003D5289" w:rsidRDefault="003D5289" w:rsidP="003D5289">
      <w:pPr>
        <w:pStyle w:val="PL"/>
      </w:pPr>
      <w:r>
        <w:t xml:space="preserve">      type string;</w:t>
      </w:r>
    </w:p>
    <w:p w14:paraId="461393EA" w14:textId="77777777" w:rsidR="003D5289" w:rsidRDefault="003D5289" w:rsidP="003D5289">
      <w:pPr>
        <w:pStyle w:val="PL"/>
      </w:pPr>
      <w:r>
        <w:t xml:space="preserve">    }</w:t>
      </w:r>
    </w:p>
    <w:p w14:paraId="781E4867" w14:textId="77777777" w:rsidR="003D5289" w:rsidRDefault="003D5289" w:rsidP="003D5289">
      <w:pPr>
        <w:pStyle w:val="PL"/>
      </w:pPr>
      <w:r>
        <w:t xml:space="preserve">  }</w:t>
      </w:r>
    </w:p>
    <w:p w14:paraId="3CCC93CD" w14:textId="77777777" w:rsidR="003D5289" w:rsidRDefault="003D5289" w:rsidP="003D5289">
      <w:pPr>
        <w:pStyle w:val="PL"/>
      </w:pPr>
      <w:r>
        <w:t xml:space="preserve">  </w:t>
      </w:r>
    </w:p>
    <w:p w14:paraId="0F4EE708" w14:textId="77777777" w:rsidR="003D5289" w:rsidRDefault="003D5289" w:rsidP="003D5289">
      <w:pPr>
        <w:pStyle w:val="PL"/>
      </w:pPr>
      <w:r>
        <w:t xml:space="preserve">  typedef UPInterfaceType {</w:t>
      </w:r>
    </w:p>
    <w:p w14:paraId="6101E34A" w14:textId="77777777" w:rsidR="003D5289" w:rsidRDefault="003D5289" w:rsidP="003D5289">
      <w:pPr>
        <w:pStyle w:val="PL"/>
      </w:pPr>
      <w:r>
        <w:t xml:space="preserve">    type enumeration {</w:t>
      </w:r>
    </w:p>
    <w:p w14:paraId="20796F5E" w14:textId="77777777" w:rsidR="003D5289" w:rsidRDefault="003D5289" w:rsidP="003D5289">
      <w:pPr>
        <w:pStyle w:val="PL"/>
      </w:pPr>
      <w:r>
        <w:t xml:space="preserve">      enum N3;</w:t>
      </w:r>
    </w:p>
    <w:p w14:paraId="6DB228AF" w14:textId="77777777" w:rsidR="003D5289" w:rsidRDefault="003D5289" w:rsidP="003D5289">
      <w:pPr>
        <w:pStyle w:val="PL"/>
      </w:pPr>
      <w:r>
        <w:t xml:space="preserve">      enum N6;</w:t>
      </w:r>
    </w:p>
    <w:p w14:paraId="66CFC2F9" w14:textId="77777777" w:rsidR="003D5289" w:rsidRDefault="003D5289" w:rsidP="003D5289">
      <w:pPr>
        <w:pStyle w:val="PL"/>
      </w:pPr>
      <w:r>
        <w:t xml:space="preserve">      enum N9;</w:t>
      </w:r>
    </w:p>
    <w:p w14:paraId="4B77BEF8" w14:textId="77777777" w:rsidR="003D5289" w:rsidRDefault="003D5289" w:rsidP="003D5289">
      <w:pPr>
        <w:pStyle w:val="PL"/>
      </w:pPr>
      <w:r>
        <w:t xml:space="preserve">    }</w:t>
      </w:r>
    </w:p>
    <w:p w14:paraId="4BE61B3E" w14:textId="77777777" w:rsidR="003D5289" w:rsidRDefault="003D5289" w:rsidP="003D5289">
      <w:pPr>
        <w:pStyle w:val="PL"/>
      </w:pPr>
      <w:r>
        <w:t xml:space="preserve">  }</w:t>
      </w:r>
    </w:p>
    <w:p w14:paraId="55AFE99F" w14:textId="77777777" w:rsidR="003D5289" w:rsidRDefault="003D5289" w:rsidP="003D5289">
      <w:pPr>
        <w:pStyle w:val="PL"/>
      </w:pPr>
      <w:r>
        <w:t xml:space="preserve">  </w:t>
      </w:r>
    </w:p>
    <w:p w14:paraId="58A25945" w14:textId="77777777" w:rsidR="003D5289" w:rsidRDefault="003D5289" w:rsidP="003D5289">
      <w:pPr>
        <w:pStyle w:val="PL"/>
      </w:pPr>
      <w:r>
        <w:t xml:space="preserve">  grouping TaiRange {</w:t>
      </w:r>
    </w:p>
    <w:p w14:paraId="6747841B" w14:textId="77777777" w:rsidR="003D5289" w:rsidRDefault="003D5289" w:rsidP="003D5289">
      <w:pPr>
        <w:pStyle w:val="PL"/>
      </w:pPr>
      <w:r>
        <w:t xml:space="preserve">    list plmnId {</w:t>
      </w:r>
    </w:p>
    <w:p w14:paraId="3DA3EA0F" w14:textId="77777777" w:rsidR="003D5289" w:rsidRDefault="003D5289" w:rsidP="003D5289">
      <w:pPr>
        <w:pStyle w:val="PL"/>
      </w:pPr>
      <w:r>
        <w:t xml:space="preserve">      description "PLMN ID related to the TacRange.";</w:t>
      </w:r>
    </w:p>
    <w:p w14:paraId="54570AA7" w14:textId="77777777" w:rsidR="003D5289" w:rsidRDefault="003D5289" w:rsidP="003D5289">
      <w:pPr>
        <w:pStyle w:val="PL"/>
      </w:pPr>
      <w:r>
        <w:t xml:space="preserve">      min-elements 1;</w:t>
      </w:r>
    </w:p>
    <w:p w14:paraId="2A409444" w14:textId="77777777" w:rsidR="003D5289" w:rsidRDefault="003D5289" w:rsidP="003D5289">
      <w:pPr>
        <w:pStyle w:val="PL"/>
      </w:pPr>
      <w:r>
        <w:t xml:space="preserve">      max-elements 1;</w:t>
      </w:r>
    </w:p>
    <w:p w14:paraId="0A84C840" w14:textId="77777777" w:rsidR="003D5289" w:rsidRDefault="003D5289" w:rsidP="003D5289">
      <w:pPr>
        <w:pStyle w:val="PL"/>
      </w:pPr>
      <w:r>
        <w:t xml:space="preserve">      key "mcc mnc";</w:t>
      </w:r>
    </w:p>
    <w:p w14:paraId="23030709" w14:textId="77777777" w:rsidR="003D5289" w:rsidRDefault="003D5289" w:rsidP="003D5289">
      <w:pPr>
        <w:pStyle w:val="PL"/>
      </w:pPr>
      <w:r>
        <w:t xml:space="preserve">      uses types3gpp:PLMNId;</w:t>
      </w:r>
    </w:p>
    <w:p w14:paraId="46319832" w14:textId="77777777" w:rsidR="003D5289" w:rsidRDefault="003D5289" w:rsidP="003D5289">
      <w:pPr>
        <w:pStyle w:val="PL"/>
      </w:pPr>
      <w:r>
        <w:t xml:space="preserve">    }</w:t>
      </w:r>
    </w:p>
    <w:p w14:paraId="77A88B48" w14:textId="77777777" w:rsidR="003D5289" w:rsidRDefault="003D5289" w:rsidP="003D5289">
      <w:pPr>
        <w:pStyle w:val="PL"/>
      </w:pPr>
      <w:r>
        <w:t xml:space="preserve">    </w:t>
      </w:r>
    </w:p>
    <w:p w14:paraId="17F4302F" w14:textId="77777777" w:rsidR="003D5289" w:rsidRDefault="003D5289" w:rsidP="003D5289">
      <w:pPr>
        <w:pStyle w:val="PL"/>
      </w:pPr>
      <w:r>
        <w:t xml:space="preserve">    list tacRangeList { //is this key unique</w:t>
      </w:r>
    </w:p>
    <w:p w14:paraId="0DE94BA0" w14:textId="77777777" w:rsidR="003D5289" w:rsidRDefault="003D5289" w:rsidP="003D5289">
      <w:pPr>
        <w:pStyle w:val="PL"/>
      </w:pPr>
      <w:r>
        <w:t xml:space="preserve">      description "The range of the TACs.";</w:t>
      </w:r>
    </w:p>
    <w:p w14:paraId="4A06F6B7" w14:textId="77777777" w:rsidR="003D5289" w:rsidRDefault="003D5289" w:rsidP="003D5289">
      <w:pPr>
        <w:pStyle w:val="PL"/>
      </w:pPr>
      <w:r>
        <w:t xml:space="preserve">      min-elements 1;</w:t>
      </w:r>
    </w:p>
    <w:p w14:paraId="0833B029" w14:textId="77777777" w:rsidR="003D5289" w:rsidRDefault="003D5289" w:rsidP="003D5289">
      <w:pPr>
        <w:pStyle w:val="PL"/>
      </w:pPr>
      <w:r>
        <w:t xml:space="preserve">      key "start end";</w:t>
      </w:r>
    </w:p>
    <w:p w14:paraId="41F9DB07" w14:textId="77777777" w:rsidR="003D5289" w:rsidRDefault="003D5289" w:rsidP="003D5289">
      <w:pPr>
        <w:pStyle w:val="PL"/>
      </w:pPr>
      <w:r>
        <w:t xml:space="preserve">      uses TacRange;</w:t>
      </w:r>
    </w:p>
    <w:p w14:paraId="295475FC" w14:textId="77777777" w:rsidR="003D5289" w:rsidRDefault="003D5289" w:rsidP="003D5289">
      <w:pPr>
        <w:pStyle w:val="PL"/>
      </w:pPr>
      <w:r>
        <w:t xml:space="preserve">    }</w:t>
      </w:r>
    </w:p>
    <w:p w14:paraId="283F013E" w14:textId="77777777" w:rsidR="003D5289" w:rsidRDefault="003D5289" w:rsidP="003D5289">
      <w:pPr>
        <w:pStyle w:val="PL"/>
      </w:pPr>
      <w:r>
        <w:t xml:space="preserve">  }</w:t>
      </w:r>
    </w:p>
    <w:p w14:paraId="141F5FF3" w14:textId="77777777" w:rsidR="003D5289" w:rsidRDefault="003D5289" w:rsidP="003D5289">
      <w:pPr>
        <w:pStyle w:val="PL"/>
      </w:pPr>
      <w:r>
        <w:t xml:space="preserve">  </w:t>
      </w:r>
    </w:p>
    <w:p w14:paraId="12B09824" w14:textId="77777777" w:rsidR="003D5289" w:rsidRDefault="003D5289" w:rsidP="003D5289">
      <w:pPr>
        <w:pStyle w:val="PL"/>
      </w:pPr>
      <w:r>
        <w:t xml:space="preserve">  typedef AccessType {</w:t>
      </w:r>
    </w:p>
    <w:p w14:paraId="1BC94CA9" w14:textId="77777777" w:rsidR="003D5289" w:rsidRDefault="003D5289" w:rsidP="003D5289">
      <w:pPr>
        <w:pStyle w:val="PL"/>
      </w:pPr>
      <w:r>
        <w:t xml:space="preserve">    type enumeration {</w:t>
      </w:r>
    </w:p>
    <w:p w14:paraId="148EAFFC" w14:textId="77777777" w:rsidR="003D5289" w:rsidRDefault="003D5289" w:rsidP="003D5289">
      <w:pPr>
        <w:pStyle w:val="PL"/>
      </w:pPr>
      <w:r>
        <w:t xml:space="preserve">      enum 3GPP_ACCESS;</w:t>
      </w:r>
    </w:p>
    <w:p w14:paraId="4102200D" w14:textId="77777777" w:rsidR="003D5289" w:rsidRDefault="003D5289" w:rsidP="003D5289">
      <w:pPr>
        <w:pStyle w:val="PL"/>
      </w:pPr>
      <w:r>
        <w:t xml:space="preserve">      enum NON_3GPP_ACCESS;</w:t>
      </w:r>
    </w:p>
    <w:p w14:paraId="099473D5" w14:textId="77777777" w:rsidR="003D5289" w:rsidRDefault="003D5289" w:rsidP="003D5289">
      <w:pPr>
        <w:pStyle w:val="PL"/>
      </w:pPr>
      <w:r>
        <w:t xml:space="preserve">    }</w:t>
      </w:r>
    </w:p>
    <w:p w14:paraId="1F2C7571" w14:textId="77777777" w:rsidR="003D5289" w:rsidRDefault="003D5289" w:rsidP="003D5289">
      <w:pPr>
        <w:pStyle w:val="PL"/>
      </w:pPr>
      <w:r>
        <w:t xml:space="preserve">  }</w:t>
      </w:r>
    </w:p>
    <w:p w14:paraId="07A23956" w14:textId="77777777" w:rsidR="003D5289" w:rsidRDefault="003D5289" w:rsidP="003D5289">
      <w:pPr>
        <w:pStyle w:val="PL"/>
      </w:pPr>
      <w:r>
        <w:t xml:space="preserve">  </w:t>
      </w:r>
    </w:p>
    <w:p w14:paraId="757E3E14" w14:textId="77777777" w:rsidR="003D5289" w:rsidRDefault="003D5289" w:rsidP="003D5289">
      <w:pPr>
        <w:pStyle w:val="PL"/>
      </w:pPr>
      <w:r>
        <w:t xml:space="preserve">  grouping N2InterfaceAmfInfo {</w:t>
      </w:r>
    </w:p>
    <w:p w14:paraId="07207B0F" w14:textId="77777777" w:rsidR="003D5289" w:rsidRDefault="003D5289" w:rsidP="003D5289">
      <w:pPr>
        <w:pStyle w:val="PL"/>
      </w:pPr>
      <w:r>
        <w:t xml:space="preserve">    //At least one of the addressing parameters (ipv4address or ipv6adress) shall be included.</w:t>
      </w:r>
    </w:p>
    <w:p w14:paraId="041D903F" w14:textId="77777777" w:rsidR="003D5289" w:rsidRDefault="003D5289" w:rsidP="003D5289">
      <w:pPr>
        <w:pStyle w:val="PL"/>
      </w:pPr>
      <w:r>
        <w:t xml:space="preserve">    choice address {</w:t>
      </w:r>
    </w:p>
    <w:p w14:paraId="7D337149" w14:textId="77777777" w:rsidR="003D5289" w:rsidRDefault="003D5289" w:rsidP="003D5289">
      <w:pPr>
        <w:pStyle w:val="PL"/>
      </w:pPr>
      <w:r>
        <w:t xml:space="preserve">      case ipv4EndpointAddress {</w:t>
      </w:r>
    </w:p>
    <w:p w14:paraId="398E0AC3" w14:textId="77777777" w:rsidR="003D5289" w:rsidRDefault="003D5289" w:rsidP="003D5289">
      <w:pPr>
        <w:pStyle w:val="PL"/>
      </w:pPr>
      <w:r>
        <w:t xml:space="preserve">        leaf-list ipv4EndpointAddress {</w:t>
      </w:r>
    </w:p>
    <w:p w14:paraId="193F9D74" w14:textId="77777777" w:rsidR="003D5289" w:rsidRDefault="003D5289" w:rsidP="003D5289">
      <w:pPr>
        <w:pStyle w:val="PL"/>
      </w:pPr>
      <w:r>
        <w:t xml:space="preserve">          description "Available AMF endpoint IPv4 address(es) for N2.";</w:t>
      </w:r>
    </w:p>
    <w:p w14:paraId="388830F9" w14:textId="77777777" w:rsidR="003D5289" w:rsidRDefault="003D5289" w:rsidP="003D5289">
      <w:pPr>
        <w:pStyle w:val="PL"/>
      </w:pPr>
      <w:r>
        <w:t xml:space="preserve">          //conditional support</w:t>
      </w:r>
    </w:p>
    <w:p w14:paraId="5BCBA562" w14:textId="77777777" w:rsidR="003D5289" w:rsidRDefault="003D5289" w:rsidP="003D5289">
      <w:pPr>
        <w:pStyle w:val="PL"/>
      </w:pPr>
      <w:r>
        <w:t xml:space="preserve">          min-elements 1;</w:t>
      </w:r>
    </w:p>
    <w:p w14:paraId="2E949424" w14:textId="77777777" w:rsidR="003D5289" w:rsidRDefault="003D5289" w:rsidP="003D5289">
      <w:pPr>
        <w:pStyle w:val="PL"/>
      </w:pPr>
      <w:r>
        <w:t xml:space="preserve">          type inet:ipv4-address;</w:t>
      </w:r>
    </w:p>
    <w:p w14:paraId="1504065E" w14:textId="77777777" w:rsidR="003D5289" w:rsidRDefault="003D5289" w:rsidP="003D5289">
      <w:pPr>
        <w:pStyle w:val="PL"/>
      </w:pPr>
      <w:r>
        <w:t xml:space="preserve">        }</w:t>
      </w:r>
    </w:p>
    <w:p w14:paraId="5674FD18" w14:textId="77777777" w:rsidR="003D5289" w:rsidRDefault="003D5289" w:rsidP="003D5289">
      <w:pPr>
        <w:pStyle w:val="PL"/>
      </w:pPr>
      <w:r>
        <w:t xml:space="preserve">      }</w:t>
      </w:r>
    </w:p>
    <w:p w14:paraId="611E5D5B" w14:textId="77777777" w:rsidR="003D5289" w:rsidRDefault="003D5289" w:rsidP="003D5289">
      <w:pPr>
        <w:pStyle w:val="PL"/>
      </w:pPr>
      <w:r>
        <w:t xml:space="preserve">    </w:t>
      </w:r>
    </w:p>
    <w:p w14:paraId="64F04B84" w14:textId="77777777" w:rsidR="003D5289" w:rsidRDefault="003D5289" w:rsidP="003D5289">
      <w:pPr>
        <w:pStyle w:val="PL"/>
      </w:pPr>
      <w:r>
        <w:t xml:space="preserve">      case ipv6EndpointAddress {</w:t>
      </w:r>
    </w:p>
    <w:p w14:paraId="718DF086" w14:textId="77777777" w:rsidR="003D5289" w:rsidRDefault="003D5289" w:rsidP="003D5289">
      <w:pPr>
        <w:pStyle w:val="PL"/>
      </w:pPr>
      <w:r>
        <w:t xml:space="preserve">        leaf-list ipv6EndpointAddress {</w:t>
      </w:r>
    </w:p>
    <w:p w14:paraId="6D514242" w14:textId="77777777" w:rsidR="003D5289" w:rsidRDefault="003D5289" w:rsidP="003D5289">
      <w:pPr>
        <w:pStyle w:val="PL"/>
      </w:pPr>
      <w:r>
        <w:t xml:space="preserve">          description "Available AMF endpoint IPv6 address(es) for N2.";</w:t>
      </w:r>
    </w:p>
    <w:p w14:paraId="6167C84C" w14:textId="77777777" w:rsidR="003D5289" w:rsidRDefault="003D5289" w:rsidP="003D5289">
      <w:pPr>
        <w:pStyle w:val="PL"/>
      </w:pPr>
      <w:r>
        <w:t xml:space="preserve">          //conditional support</w:t>
      </w:r>
    </w:p>
    <w:p w14:paraId="657C0238" w14:textId="77777777" w:rsidR="003D5289" w:rsidRDefault="003D5289" w:rsidP="003D5289">
      <w:pPr>
        <w:pStyle w:val="PL"/>
      </w:pPr>
      <w:r>
        <w:t xml:space="preserve">          min-elements 1;</w:t>
      </w:r>
    </w:p>
    <w:p w14:paraId="616E0CC9" w14:textId="77777777" w:rsidR="003D5289" w:rsidRDefault="003D5289" w:rsidP="003D5289">
      <w:pPr>
        <w:pStyle w:val="PL"/>
      </w:pPr>
      <w:r>
        <w:t xml:space="preserve">          type inet:ipv6-address;</w:t>
      </w:r>
    </w:p>
    <w:p w14:paraId="55ED712E" w14:textId="77777777" w:rsidR="003D5289" w:rsidRDefault="003D5289" w:rsidP="003D5289">
      <w:pPr>
        <w:pStyle w:val="PL"/>
      </w:pPr>
      <w:r>
        <w:t xml:space="preserve">        }</w:t>
      </w:r>
    </w:p>
    <w:p w14:paraId="111BDCB6" w14:textId="77777777" w:rsidR="003D5289" w:rsidRDefault="003D5289" w:rsidP="003D5289">
      <w:pPr>
        <w:pStyle w:val="PL"/>
      </w:pPr>
      <w:r>
        <w:t xml:space="preserve">      }</w:t>
      </w:r>
    </w:p>
    <w:p w14:paraId="74EEF447" w14:textId="77777777" w:rsidR="003D5289" w:rsidRDefault="003D5289" w:rsidP="003D5289">
      <w:pPr>
        <w:pStyle w:val="PL"/>
      </w:pPr>
      <w:r>
        <w:t xml:space="preserve">    }</w:t>
      </w:r>
    </w:p>
    <w:p w14:paraId="0E1E308C" w14:textId="77777777" w:rsidR="003D5289" w:rsidRDefault="003D5289" w:rsidP="003D5289">
      <w:pPr>
        <w:pStyle w:val="PL"/>
      </w:pPr>
      <w:r>
        <w:t xml:space="preserve">    </w:t>
      </w:r>
    </w:p>
    <w:p w14:paraId="37391BF0" w14:textId="77777777" w:rsidR="003D5289" w:rsidRDefault="003D5289" w:rsidP="003D5289">
      <w:pPr>
        <w:pStyle w:val="PL"/>
      </w:pPr>
      <w:r>
        <w:t xml:space="preserve">    leaf amfName {</w:t>
      </w:r>
    </w:p>
    <w:p w14:paraId="24F19F0E" w14:textId="77777777" w:rsidR="003D5289" w:rsidRDefault="003D5289" w:rsidP="003D5289">
      <w:pPr>
        <w:pStyle w:val="PL"/>
      </w:pPr>
      <w:r>
        <w:t xml:space="preserve">      description "AMF name.";</w:t>
      </w:r>
    </w:p>
    <w:p w14:paraId="646F9FE5" w14:textId="77777777" w:rsidR="003D5289" w:rsidRDefault="003D5289" w:rsidP="003D5289">
      <w:pPr>
        <w:pStyle w:val="PL"/>
      </w:pPr>
      <w:r>
        <w:t xml:space="preserve">      type string;</w:t>
      </w:r>
    </w:p>
    <w:p w14:paraId="2955FCCB" w14:textId="77777777" w:rsidR="003D5289" w:rsidRDefault="003D5289" w:rsidP="003D5289">
      <w:pPr>
        <w:pStyle w:val="PL"/>
      </w:pPr>
      <w:r>
        <w:t xml:space="preserve">    }</w:t>
      </w:r>
    </w:p>
    <w:p w14:paraId="62CFC119" w14:textId="77777777" w:rsidR="003D5289" w:rsidRDefault="003D5289" w:rsidP="003D5289">
      <w:pPr>
        <w:pStyle w:val="PL"/>
      </w:pPr>
      <w:r>
        <w:t xml:space="preserve">  }</w:t>
      </w:r>
    </w:p>
    <w:p w14:paraId="572FD59D" w14:textId="77777777" w:rsidR="003D5289" w:rsidRDefault="003D5289" w:rsidP="003D5289">
      <w:pPr>
        <w:pStyle w:val="PL"/>
      </w:pPr>
      <w:r>
        <w:t xml:space="preserve">  </w:t>
      </w:r>
    </w:p>
    <w:p w14:paraId="6122D9B3" w14:textId="77777777" w:rsidR="003D5289" w:rsidRDefault="003D5289" w:rsidP="003D5289">
      <w:pPr>
        <w:pStyle w:val="PL"/>
      </w:pPr>
      <w:r>
        <w:t xml:space="preserve">  grouping sNssaiSmfInfoItem {</w:t>
      </w:r>
    </w:p>
    <w:p w14:paraId="110696ED" w14:textId="77777777" w:rsidR="003D5289" w:rsidRDefault="003D5289" w:rsidP="003D5289">
      <w:pPr>
        <w:pStyle w:val="PL"/>
      </w:pPr>
      <w:r>
        <w:t xml:space="preserve">    list sNssai { //is the key unique</w:t>
      </w:r>
    </w:p>
    <w:p w14:paraId="44D8AEFB" w14:textId="77777777" w:rsidR="003D5289" w:rsidRDefault="003D5289" w:rsidP="003D5289">
      <w:pPr>
        <w:pStyle w:val="PL"/>
      </w:pPr>
      <w:r>
        <w:t xml:space="preserve">      description "Supported S-NSSAI.";</w:t>
      </w:r>
    </w:p>
    <w:p w14:paraId="47BDA574" w14:textId="77777777" w:rsidR="003D5289" w:rsidRDefault="003D5289" w:rsidP="003D5289">
      <w:pPr>
        <w:pStyle w:val="PL"/>
      </w:pPr>
      <w:r>
        <w:t xml:space="preserve">      min-elements 1;</w:t>
      </w:r>
    </w:p>
    <w:p w14:paraId="51813DEA" w14:textId="77777777" w:rsidR="003D5289" w:rsidRDefault="003D5289" w:rsidP="003D5289">
      <w:pPr>
        <w:pStyle w:val="PL"/>
      </w:pPr>
      <w:r>
        <w:t xml:space="preserve">      max-elements 1;</w:t>
      </w:r>
    </w:p>
    <w:p w14:paraId="66310DA0" w14:textId="77777777" w:rsidR="003D5289" w:rsidRDefault="003D5289" w:rsidP="003D5289">
      <w:pPr>
        <w:pStyle w:val="PL"/>
      </w:pPr>
      <w:r>
        <w:t xml:space="preserve">      key "sst sd";</w:t>
      </w:r>
    </w:p>
    <w:p w14:paraId="02E4A83E" w14:textId="77777777" w:rsidR="003D5289" w:rsidRDefault="003D5289" w:rsidP="003D5289">
      <w:pPr>
        <w:pStyle w:val="PL"/>
      </w:pPr>
      <w:r>
        <w:t xml:space="preserve">      uses Snssai;</w:t>
      </w:r>
    </w:p>
    <w:p w14:paraId="19170255" w14:textId="77777777" w:rsidR="003D5289" w:rsidRDefault="003D5289" w:rsidP="003D5289">
      <w:pPr>
        <w:pStyle w:val="PL"/>
      </w:pPr>
      <w:r>
        <w:t xml:space="preserve">    }</w:t>
      </w:r>
    </w:p>
    <w:p w14:paraId="22C12603" w14:textId="77777777" w:rsidR="003D5289" w:rsidRDefault="003D5289" w:rsidP="003D5289">
      <w:pPr>
        <w:pStyle w:val="PL"/>
      </w:pPr>
      <w:r>
        <w:t xml:space="preserve">    </w:t>
      </w:r>
    </w:p>
    <w:p w14:paraId="66DC153B" w14:textId="77777777" w:rsidR="003D5289" w:rsidRDefault="003D5289" w:rsidP="003D5289">
      <w:pPr>
        <w:pStyle w:val="PL"/>
      </w:pPr>
      <w:r>
        <w:t xml:space="preserve">    list dnnSmfInfoList { //is the key unique</w:t>
      </w:r>
    </w:p>
    <w:p w14:paraId="242777F7" w14:textId="77777777" w:rsidR="003D5289" w:rsidRDefault="003D5289" w:rsidP="003D5289">
      <w:pPr>
        <w:pStyle w:val="PL"/>
      </w:pPr>
      <w:r>
        <w:t xml:space="preserve">      description "List of parameters supported by the SMF per DNN.";</w:t>
      </w:r>
    </w:p>
    <w:p w14:paraId="1931F80E" w14:textId="77777777" w:rsidR="003D5289" w:rsidRDefault="003D5289" w:rsidP="003D5289">
      <w:pPr>
        <w:pStyle w:val="PL"/>
      </w:pPr>
      <w:r>
        <w:t xml:space="preserve">      min-elements 1;</w:t>
      </w:r>
    </w:p>
    <w:p w14:paraId="2D05E2D7" w14:textId="77777777" w:rsidR="003D5289" w:rsidRDefault="003D5289" w:rsidP="003D5289">
      <w:pPr>
        <w:pStyle w:val="PL"/>
      </w:pPr>
      <w:r>
        <w:t xml:space="preserve">      key dnn;</w:t>
      </w:r>
    </w:p>
    <w:p w14:paraId="55DC1CF5" w14:textId="77777777" w:rsidR="003D5289" w:rsidRDefault="003D5289" w:rsidP="003D5289">
      <w:pPr>
        <w:pStyle w:val="PL"/>
      </w:pPr>
      <w:r>
        <w:t xml:space="preserve">      uses DnnSmfInfoItem;</w:t>
      </w:r>
    </w:p>
    <w:p w14:paraId="784FCE73" w14:textId="77777777" w:rsidR="003D5289" w:rsidRDefault="003D5289" w:rsidP="003D5289">
      <w:pPr>
        <w:pStyle w:val="PL"/>
      </w:pPr>
      <w:r>
        <w:t xml:space="preserve">    }</w:t>
      </w:r>
    </w:p>
    <w:p w14:paraId="28AFFDC0" w14:textId="77777777" w:rsidR="003D5289" w:rsidRDefault="003D5289" w:rsidP="003D5289">
      <w:pPr>
        <w:pStyle w:val="PL"/>
      </w:pPr>
      <w:r>
        <w:t xml:space="preserve">  }</w:t>
      </w:r>
    </w:p>
    <w:p w14:paraId="02A67EDA" w14:textId="77777777" w:rsidR="003D5289" w:rsidRDefault="003D5289" w:rsidP="003D5289">
      <w:pPr>
        <w:pStyle w:val="PL"/>
      </w:pPr>
      <w:r>
        <w:t xml:space="preserve">  </w:t>
      </w:r>
    </w:p>
    <w:p w14:paraId="485D2B57" w14:textId="77777777" w:rsidR="003D5289" w:rsidRDefault="003D5289" w:rsidP="003D5289">
      <w:pPr>
        <w:pStyle w:val="PL"/>
      </w:pPr>
      <w:r>
        <w:t xml:space="preserve">  grouping DnnSmfInfoItem {</w:t>
      </w:r>
    </w:p>
    <w:p w14:paraId="395480A6" w14:textId="77777777" w:rsidR="003D5289" w:rsidRDefault="003D5289" w:rsidP="003D5289">
      <w:pPr>
        <w:pStyle w:val="PL"/>
      </w:pPr>
      <w:r>
        <w:t xml:space="preserve">    leaf dnn {</w:t>
      </w:r>
    </w:p>
    <w:p w14:paraId="79D83B31" w14:textId="77777777" w:rsidR="003D5289" w:rsidRDefault="003D5289" w:rsidP="003D5289">
      <w:pPr>
        <w:pStyle w:val="PL"/>
      </w:pPr>
      <w:r>
        <w:t xml:space="preserve">      description "Supported DNN.";</w:t>
      </w:r>
    </w:p>
    <w:p w14:paraId="7763AD4D" w14:textId="77777777" w:rsidR="003D5289" w:rsidRDefault="003D5289" w:rsidP="003D5289">
      <w:pPr>
        <w:pStyle w:val="PL"/>
      </w:pPr>
      <w:r>
        <w:t xml:space="preserve">      mandatory true;</w:t>
      </w:r>
    </w:p>
    <w:p w14:paraId="45FC4F65" w14:textId="77777777" w:rsidR="003D5289" w:rsidRDefault="003D5289" w:rsidP="003D5289">
      <w:pPr>
        <w:pStyle w:val="PL"/>
      </w:pPr>
      <w:r>
        <w:t xml:space="preserve">      type string;</w:t>
      </w:r>
    </w:p>
    <w:p w14:paraId="7B7EA93C" w14:textId="77777777" w:rsidR="003D5289" w:rsidRDefault="003D5289" w:rsidP="003D5289">
      <w:pPr>
        <w:pStyle w:val="PL"/>
      </w:pPr>
      <w:r>
        <w:t xml:space="preserve">    }</w:t>
      </w:r>
    </w:p>
    <w:p w14:paraId="452F50F1" w14:textId="77777777" w:rsidR="003D5289" w:rsidRDefault="003D5289" w:rsidP="003D5289">
      <w:pPr>
        <w:pStyle w:val="PL"/>
      </w:pPr>
      <w:r>
        <w:t xml:space="preserve">  }</w:t>
      </w:r>
    </w:p>
    <w:p w14:paraId="434107FD" w14:textId="77777777" w:rsidR="003D5289" w:rsidRDefault="003D5289" w:rsidP="003D5289">
      <w:pPr>
        <w:pStyle w:val="PL"/>
      </w:pPr>
      <w:r>
        <w:t xml:space="preserve">  </w:t>
      </w:r>
    </w:p>
    <w:p w14:paraId="30DC57F7" w14:textId="77777777" w:rsidR="003D5289" w:rsidRDefault="003D5289" w:rsidP="003D5289">
      <w:pPr>
        <w:pStyle w:val="PL"/>
      </w:pPr>
      <w:r>
        <w:t xml:space="preserve">  grouping PlmnSnssai {</w:t>
      </w:r>
    </w:p>
    <w:p w14:paraId="10277D85" w14:textId="77777777" w:rsidR="003D5289" w:rsidRDefault="003D5289" w:rsidP="003D5289">
      <w:pPr>
        <w:pStyle w:val="PL"/>
      </w:pPr>
      <w:r>
        <w:t xml:space="preserve">    list plmnId {</w:t>
      </w:r>
    </w:p>
    <w:p w14:paraId="5607022D" w14:textId="77777777" w:rsidR="003D5289" w:rsidRDefault="003D5289" w:rsidP="003D5289">
      <w:pPr>
        <w:pStyle w:val="PL"/>
      </w:pPr>
      <w:r>
        <w:t xml:space="preserve">      description "PLMN ID for which list of supported S-NSSAI(s) is provided.";</w:t>
      </w:r>
    </w:p>
    <w:p w14:paraId="65EB4E4A" w14:textId="77777777" w:rsidR="003D5289" w:rsidRDefault="003D5289" w:rsidP="003D5289">
      <w:pPr>
        <w:pStyle w:val="PL"/>
      </w:pPr>
      <w:r>
        <w:t xml:space="preserve">      min-elements 1;</w:t>
      </w:r>
    </w:p>
    <w:p w14:paraId="0F2753D6" w14:textId="77777777" w:rsidR="003D5289" w:rsidRDefault="003D5289" w:rsidP="003D5289">
      <w:pPr>
        <w:pStyle w:val="PL"/>
      </w:pPr>
      <w:r>
        <w:t xml:space="preserve">      max-elements 1;</w:t>
      </w:r>
    </w:p>
    <w:p w14:paraId="72C8023E" w14:textId="77777777" w:rsidR="003D5289" w:rsidRDefault="003D5289" w:rsidP="003D5289">
      <w:pPr>
        <w:pStyle w:val="PL"/>
      </w:pPr>
      <w:r>
        <w:t xml:space="preserve">      key "mcc mnc";</w:t>
      </w:r>
    </w:p>
    <w:p w14:paraId="7E0B0BFE" w14:textId="77777777" w:rsidR="003D5289" w:rsidRDefault="003D5289" w:rsidP="003D5289">
      <w:pPr>
        <w:pStyle w:val="PL"/>
      </w:pPr>
      <w:r>
        <w:t xml:space="preserve">      uses types3gpp:PLMNId;</w:t>
      </w:r>
    </w:p>
    <w:p w14:paraId="08D7F8B4" w14:textId="77777777" w:rsidR="003D5289" w:rsidRDefault="003D5289" w:rsidP="003D5289">
      <w:pPr>
        <w:pStyle w:val="PL"/>
      </w:pPr>
      <w:r>
        <w:t xml:space="preserve">    }</w:t>
      </w:r>
    </w:p>
    <w:p w14:paraId="606CB461" w14:textId="77777777" w:rsidR="003D5289" w:rsidRDefault="003D5289" w:rsidP="003D5289">
      <w:pPr>
        <w:pStyle w:val="PL"/>
      </w:pPr>
      <w:r>
        <w:t xml:space="preserve">  </w:t>
      </w:r>
    </w:p>
    <w:p w14:paraId="4550E6C6" w14:textId="77777777" w:rsidR="003D5289" w:rsidRDefault="003D5289" w:rsidP="003D5289">
      <w:pPr>
        <w:pStyle w:val="PL"/>
      </w:pPr>
      <w:r>
        <w:t xml:space="preserve">    list sNssaiList { //is the key unique</w:t>
      </w:r>
    </w:p>
    <w:p w14:paraId="4BB2053B" w14:textId="77777777" w:rsidR="003D5289" w:rsidRDefault="003D5289" w:rsidP="003D5289">
      <w:pPr>
        <w:pStyle w:val="PL"/>
      </w:pPr>
      <w:r>
        <w:t xml:space="preserve">      description "The specific list of S-NSSAIs supported by the given PLMN.";</w:t>
      </w:r>
    </w:p>
    <w:p w14:paraId="077F9755" w14:textId="77777777" w:rsidR="003D5289" w:rsidRDefault="003D5289" w:rsidP="003D5289">
      <w:pPr>
        <w:pStyle w:val="PL"/>
      </w:pPr>
      <w:r>
        <w:t xml:space="preserve">      min-elements 1;</w:t>
      </w:r>
    </w:p>
    <w:p w14:paraId="44DD44C3" w14:textId="77777777" w:rsidR="003D5289" w:rsidRDefault="003D5289" w:rsidP="003D5289">
      <w:pPr>
        <w:pStyle w:val="PL"/>
      </w:pPr>
      <w:r>
        <w:t xml:space="preserve">      key "sst sd";</w:t>
      </w:r>
    </w:p>
    <w:p w14:paraId="77A3BF1C" w14:textId="77777777" w:rsidR="003D5289" w:rsidRPr="006079C0" w:rsidRDefault="003D5289" w:rsidP="003D5289">
      <w:pPr>
        <w:pStyle w:val="PL"/>
        <w:rPr>
          <w:lang w:val="fr-FR"/>
        </w:rPr>
      </w:pPr>
      <w:r>
        <w:t xml:space="preserve">      </w:t>
      </w:r>
      <w:r w:rsidRPr="006079C0">
        <w:rPr>
          <w:lang w:val="fr-FR"/>
        </w:rPr>
        <w:t>uses Snssai;</w:t>
      </w:r>
    </w:p>
    <w:p w14:paraId="5FE77FF1" w14:textId="77777777" w:rsidR="003D5289" w:rsidRPr="006079C0" w:rsidRDefault="003D5289" w:rsidP="003D5289">
      <w:pPr>
        <w:pStyle w:val="PL"/>
        <w:rPr>
          <w:lang w:val="fr-FR"/>
        </w:rPr>
      </w:pPr>
      <w:r w:rsidRPr="006079C0">
        <w:rPr>
          <w:lang w:val="fr-FR"/>
        </w:rPr>
        <w:t xml:space="preserve">    }</w:t>
      </w:r>
    </w:p>
    <w:p w14:paraId="4F243A9C" w14:textId="77777777" w:rsidR="00287507" w:rsidRPr="006079C0" w:rsidRDefault="003D5289" w:rsidP="00E66262">
      <w:pPr>
        <w:pStyle w:val="PL"/>
        <w:rPr>
          <w:lang w:val="fr-FR"/>
        </w:rPr>
      </w:pPr>
      <w:r w:rsidRPr="006079C0">
        <w:rPr>
          <w:lang w:val="fr-FR"/>
        </w:rPr>
        <w:t xml:space="preserve">  }</w:t>
      </w:r>
    </w:p>
    <w:p w14:paraId="3BE94864" w14:textId="77777777" w:rsidR="00E66262" w:rsidRPr="006079C0" w:rsidRDefault="003D5289" w:rsidP="003D5289">
      <w:pPr>
        <w:pStyle w:val="PL"/>
        <w:rPr>
          <w:lang w:val="fr-FR"/>
        </w:rPr>
      </w:pPr>
      <w:r w:rsidRPr="006079C0">
        <w:rPr>
          <w:lang w:val="fr-FR"/>
        </w:rPr>
        <w:t>}</w:t>
      </w:r>
    </w:p>
    <w:p w14:paraId="7F8AF65F" w14:textId="77777777" w:rsidR="00304273" w:rsidRPr="006079C0" w:rsidRDefault="00304273" w:rsidP="006F5966">
      <w:pPr>
        <w:pStyle w:val="PL"/>
        <w:rPr>
          <w:lang w:val="fr-FR"/>
        </w:rPr>
      </w:pPr>
      <w:r w:rsidRPr="006079C0">
        <w:rPr>
          <w:lang w:val="fr-FR"/>
        </w:rPr>
        <w:t>&lt;CODE ENDS&gt;</w:t>
      </w:r>
    </w:p>
    <w:p w14:paraId="111A96BF" w14:textId="77777777" w:rsidR="00304273" w:rsidRPr="006079C0" w:rsidRDefault="00304273" w:rsidP="00304273">
      <w:pPr>
        <w:pStyle w:val="Heading2"/>
        <w:rPr>
          <w:lang w:val="fr-FR"/>
        </w:rPr>
      </w:pPr>
      <w:bookmarkStart w:id="2391" w:name="_CRH_5_13"/>
      <w:bookmarkStart w:id="2392" w:name="_Toc171935565"/>
      <w:bookmarkEnd w:id="2391"/>
      <w:r w:rsidRPr="006079C0">
        <w:rPr>
          <w:lang w:val="fr-FR" w:eastAsia="zh-CN"/>
        </w:rPr>
        <w:t>H.5.13</w:t>
      </w:r>
      <w:r w:rsidRPr="006079C0">
        <w:rPr>
          <w:lang w:val="fr-FR" w:eastAsia="zh-CN"/>
        </w:rPr>
        <w:tab/>
        <w:t>module _3gpp-5gc-nrm-nfservice.yang</w:t>
      </w:r>
      <w:bookmarkEnd w:id="2392"/>
    </w:p>
    <w:p w14:paraId="4415D728" w14:textId="77777777" w:rsidR="00E66262" w:rsidRPr="006079C0" w:rsidRDefault="00304273" w:rsidP="00304273">
      <w:pPr>
        <w:pStyle w:val="PL"/>
        <w:rPr>
          <w:lang w:val="fr-FR"/>
        </w:rPr>
      </w:pPr>
      <w:r w:rsidRPr="006079C0">
        <w:rPr>
          <w:rFonts w:cs="Courier New"/>
          <w:lang w:val="fr-FR"/>
        </w:rPr>
        <w:t>&lt;CODE BEGINS&gt;</w:t>
      </w:r>
    </w:p>
    <w:p w14:paraId="14EBF519" w14:textId="77777777" w:rsidR="003D5289" w:rsidRPr="006079C0" w:rsidRDefault="003D5289" w:rsidP="003D5289">
      <w:pPr>
        <w:pStyle w:val="PL"/>
        <w:rPr>
          <w:lang w:val="fr-FR"/>
        </w:rPr>
      </w:pPr>
      <w:r w:rsidRPr="006079C0">
        <w:rPr>
          <w:lang w:val="fr-FR"/>
        </w:rPr>
        <w:t>module _3gpp-5gc-nrm-nfservice {</w:t>
      </w:r>
    </w:p>
    <w:p w14:paraId="3B267236" w14:textId="77777777" w:rsidR="003D5289" w:rsidRPr="006079C0" w:rsidRDefault="003D5289" w:rsidP="003D5289">
      <w:pPr>
        <w:pStyle w:val="PL"/>
        <w:rPr>
          <w:lang w:val="fr-FR"/>
        </w:rPr>
      </w:pPr>
      <w:r w:rsidRPr="006079C0">
        <w:rPr>
          <w:lang w:val="fr-FR"/>
        </w:rPr>
        <w:t xml:space="preserve">  yang-version 1.1;</w:t>
      </w:r>
    </w:p>
    <w:p w14:paraId="4CF848F3" w14:textId="77777777" w:rsidR="003D5289" w:rsidRPr="006079C0" w:rsidRDefault="003D5289" w:rsidP="003D5289">
      <w:pPr>
        <w:pStyle w:val="PL"/>
        <w:rPr>
          <w:lang w:val="fr-FR"/>
        </w:rPr>
      </w:pPr>
      <w:r w:rsidRPr="006079C0">
        <w:rPr>
          <w:lang w:val="fr-FR"/>
        </w:rPr>
        <w:t xml:space="preserve">  </w:t>
      </w:r>
    </w:p>
    <w:p w14:paraId="6C13691E" w14:textId="77777777" w:rsidR="003D5289" w:rsidRPr="006079C0" w:rsidRDefault="003D5289" w:rsidP="003D5289">
      <w:pPr>
        <w:pStyle w:val="PL"/>
        <w:rPr>
          <w:lang w:val="fr-FR"/>
        </w:rPr>
      </w:pPr>
      <w:r w:rsidRPr="006079C0">
        <w:rPr>
          <w:lang w:val="fr-FR"/>
        </w:rPr>
        <w:t xml:space="preserve">  namespace urn:3gpp:sa5:_3gpp-5gc-nrm-nfservice;</w:t>
      </w:r>
    </w:p>
    <w:p w14:paraId="3FB491BE" w14:textId="77777777" w:rsidR="003D5289" w:rsidRPr="006079C0" w:rsidRDefault="003D5289" w:rsidP="003D5289">
      <w:pPr>
        <w:pStyle w:val="PL"/>
        <w:rPr>
          <w:lang w:val="fr-FR"/>
        </w:rPr>
      </w:pPr>
      <w:r w:rsidRPr="006079C0">
        <w:rPr>
          <w:lang w:val="fr-FR"/>
        </w:rPr>
        <w:t xml:space="preserve">  prefix nfs3gpp;</w:t>
      </w:r>
    </w:p>
    <w:p w14:paraId="0D480AF5" w14:textId="77777777" w:rsidR="003D5289" w:rsidRPr="006079C0" w:rsidRDefault="003D5289" w:rsidP="003D5289">
      <w:pPr>
        <w:pStyle w:val="PL"/>
        <w:rPr>
          <w:lang w:val="fr-FR"/>
        </w:rPr>
      </w:pPr>
      <w:r w:rsidRPr="006079C0">
        <w:rPr>
          <w:lang w:val="fr-FR"/>
        </w:rPr>
        <w:t xml:space="preserve">  </w:t>
      </w:r>
    </w:p>
    <w:p w14:paraId="1FD8FFD2" w14:textId="77777777" w:rsidR="003D5289" w:rsidRPr="006079C0" w:rsidRDefault="003D5289" w:rsidP="003D5289">
      <w:pPr>
        <w:pStyle w:val="PL"/>
        <w:rPr>
          <w:lang w:val="fr-FR"/>
        </w:rPr>
      </w:pPr>
      <w:r w:rsidRPr="006079C0">
        <w:rPr>
          <w:lang w:val="fr-FR"/>
        </w:rPr>
        <w:t xml:space="preserve">  import _3gpp-common-yang-types { prefix types3gpp; }</w:t>
      </w:r>
    </w:p>
    <w:p w14:paraId="62DAD236" w14:textId="77777777" w:rsidR="003D5289" w:rsidRPr="006079C0" w:rsidRDefault="003D5289" w:rsidP="003D5289">
      <w:pPr>
        <w:pStyle w:val="PL"/>
        <w:rPr>
          <w:lang w:val="fr-FR"/>
        </w:rPr>
      </w:pPr>
      <w:r w:rsidRPr="006079C0">
        <w:rPr>
          <w:lang w:val="fr-FR"/>
        </w:rPr>
        <w:t xml:space="preserve">  import ietf-yang-types { prefix yang; }</w:t>
      </w:r>
    </w:p>
    <w:p w14:paraId="7FBF40EC" w14:textId="77777777" w:rsidR="003D5289" w:rsidRPr="006079C0" w:rsidRDefault="003D5289" w:rsidP="003D5289">
      <w:pPr>
        <w:pStyle w:val="PL"/>
        <w:rPr>
          <w:lang w:val="fr-FR"/>
        </w:rPr>
      </w:pPr>
      <w:r w:rsidRPr="006079C0">
        <w:rPr>
          <w:lang w:val="fr-FR"/>
        </w:rPr>
        <w:t xml:space="preserve">  import ietf-inet-types { prefix inet; }</w:t>
      </w:r>
    </w:p>
    <w:p w14:paraId="672A9FBC" w14:textId="77777777" w:rsidR="003D5289" w:rsidRPr="006079C0" w:rsidRDefault="003D5289" w:rsidP="003D5289">
      <w:pPr>
        <w:pStyle w:val="PL"/>
        <w:rPr>
          <w:lang w:val="fr-FR"/>
        </w:rPr>
      </w:pPr>
      <w:r w:rsidRPr="006079C0">
        <w:rPr>
          <w:lang w:val="fr-FR"/>
        </w:rPr>
        <w:t xml:space="preserve">  </w:t>
      </w:r>
    </w:p>
    <w:p w14:paraId="693ECED4" w14:textId="77777777" w:rsidR="003D5289" w:rsidRPr="006079C0" w:rsidRDefault="003D5289" w:rsidP="003D5289">
      <w:pPr>
        <w:pStyle w:val="PL"/>
        <w:rPr>
          <w:lang w:val="fr-FR"/>
        </w:rPr>
      </w:pPr>
      <w:r w:rsidRPr="006079C0">
        <w:rPr>
          <w:lang w:val="fr-FR"/>
        </w:rPr>
        <w:t xml:space="preserve">  organization "3gpp SA5";</w:t>
      </w:r>
    </w:p>
    <w:p w14:paraId="29918B8F" w14:textId="77777777" w:rsidR="003D5289" w:rsidRPr="006079C0" w:rsidRDefault="003D5289" w:rsidP="003D5289">
      <w:pPr>
        <w:pStyle w:val="PL"/>
        <w:rPr>
          <w:lang w:val="fr-FR"/>
        </w:rPr>
      </w:pPr>
      <w:r w:rsidRPr="006079C0">
        <w:rPr>
          <w:lang w:val="fr-FR"/>
        </w:rPr>
        <w:t xml:space="preserve">  description "NF service class.";</w:t>
      </w:r>
    </w:p>
    <w:p w14:paraId="4FA3C00B" w14:textId="77777777" w:rsidR="003D5289" w:rsidRPr="006079C0" w:rsidRDefault="003D5289" w:rsidP="003D5289">
      <w:pPr>
        <w:pStyle w:val="PL"/>
        <w:rPr>
          <w:lang w:val="fr-FR"/>
        </w:rPr>
      </w:pPr>
      <w:r w:rsidRPr="006079C0">
        <w:rPr>
          <w:lang w:val="fr-FR"/>
        </w:rPr>
        <w:t xml:space="preserve">  reference "3GPP TS 29.510";</w:t>
      </w:r>
    </w:p>
    <w:p w14:paraId="580B50B1" w14:textId="77777777" w:rsidR="003D5289" w:rsidRPr="006079C0" w:rsidRDefault="003D5289" w:rsidP="003D5289">
      <w:pPr>
        <w:pStyle w:val="PL"/>
        <w:rPr>
          <w:lang w:val="fr-FR"/>
        </w:rPr>
      </w:pPr>
      <w:r w:rsidRPr="006079C0">
        <w:rPr>
          <w:lang w:val="fr-FR"/>
        </w:rPr>
        <w:t xml:space="preserve">  </w:t>
      </w:r>
    </w:p>
    <w:p w14:paraId="45238951" w14:textId="77777777" w:rsidR="003D5289" w:rsidRDefault="003D5289" w:rsidP="003D5289">
      <w:pPr>
        <w:pStyle w:val="PL"/>
      </w:pPr>
      <w:r w:rsidRPr="006079C0">
        <w:rPr>
          <w:lang w:val="fr-FR"/>
        </w:rPr>
        <w:t xml:space="preserve">  </w:t>
      </w:r>
      <w:r>
        <w:t>revision 2019-06-17 {</w:t>
      </w:r>
    </w:p>
    <w:p w14:paraId="7F57BB4B" w14:textId="77777777" w:rsidR="003D5289" w:rsidRDefault="003D5289" w:rsidP="003D5289">
      <w:pPr>
        <w:pStyle w:val="PL"/>
      </w:pPr>
      <w:r>
        <w:t xml:space="preserve">    description "initial revision";</w:t>
      </w:r>
    </w:p>
    <w:p w14:paraId="63B92867" w14:textId="77777777" w:rsidR="003D5289" w:rsidRDefault="003D5289" w:rsidP="003D5289">
      <w:pPr>
        <w:pStyle w:val="PL"/>
      </w:pPr>
      <w:r>
        <w:t xml:space="preserve">    reference "Based on</w:t>
      </w:r>
    </w:p>
    <w:p w14:paraId="514FD082" w14:textId="77777777" w:rsidR="003D5289" w:rsidRDefault="003D5289" w:rsidP="003D5289">
      <w:pPr>
        <w:pStyle w:val="PL"/>
      </w:pPr>
      <w:r>
        <w:t xml:space="preserve">      3GPP TS 29.510 ";</w:t>
      </w:r>
    </w:p>
    <w:p w14:paraId="7DFEE3F0" w14:textId="77777777" w:rsidR="003D5289" w:rsidRDefault="003D5289" w:rsidP="003D5289">
      <w:pPr>
        <w:pStyle w:val="PL"/>
      </w:pPr>
      <w:r>
        <w:t xml:space="preserve">  }</w:t>
      </w:r>
    </w:p>
    <w:p w14:paraId="367B70CA" w14:textId="77777777" w:rsidR="003D5289" w:rsidRDefault="003D5289" w:rsidP="003D5289">
      <w:pPr>
        <w:pStyle w:val="PL"/>
      </w:pPr>
      <w:r>
        <w:t xml:space="preserve">  </w:t>
      </w:r>
    </w:p>
    <w:p w14:paraId="38A2BFF0" w14:textId="77777777" w:rsidR="003D5289" w:rsidRDefault="003D5289" w:rsidP="003D5289">
      <w:pPr>
        <w:pStyle w:val="PL"/>
      </w:pPr>
      <w:r>
        <w:t xml:space="preserve">  grouping NFServiceGrp {</w:t>
      </w:r>
    </w:p>
    <w:p w14:paraId="56AA29C3" w14:textId="77777777" w:rsidR="003D5289" w:rsidRDefault="003D5289" w:rsidP="003D5289">
      <w:pPr>
        <w:pStyle w:val="PL"/>
      </w:pPr>
      <w:r>
        <w:t xml:space="preserve">    leaf serviceInstanceID {</w:t>
      </w:r>
    </w:p>
    <w:p w14:paraId="5910F3EE" w14:textId="77777777" w:rsidR="003D5289" w:rsidRDefault="003D5289" w:rsidP="003D5289">
      <w:pPr>
        <w:pStyle w:val="PL"/>
      </w:pPr>
      <w:r>
        <w:t xml:space="preserve">      description "Unique ID of the service instance within a given NF Instance.";</w:t>
      </w:r>
    </w:p>
    <w:p w14:paraId="7A6AE659" w14:textId="77777777" w:rsidR="003D5289" w:rsidRDefault="003D5289" w:rsidP="003D5289">
      <w:pPr>
        <w:pStyle w:val="PL"/>
      </w:pPr>
      <w:r>
        <w:t xml:space="preserve">      mandatory true;</w:t>
      </w:r>
    </w:p>
    <w:p w14:paraId="7213CBF5" w14:textId="77777777" w:rsidR="003D5289" w:rsidRDefault="003D5289" w:rsidP="003D5289">
      <w:pPr>
        <w:pStyle w:val="PL"/>
      </w:pPr>
      <w:r>
        <w:t xml:space="preserve">      type string;</w:t>
      </w:r>
    </w:p>
    <w:p w14:paraId="7C8457EF" w14:textId="77777777" w:rsidR="003D5289" w:rsidRDefault="003D5289" w:rsidP="003D5289">
      <w:pPr>
        <w:pStyle w:val="PL"/>
      </w:pPr>
      <w:r>
        <w:t xml:space="preserve">    }</w:t>
      </w:r>
    </w:p>
    <w:p w14:paraId="7C2E553F" w14:textId="77777777" w:rsidR="003D5289" w:rsidRDefault="003D5289" w:rsidP="003D5289">
      <w:pPr>
        <w:pStyle w:val="PL"/>
      </w:pPr>
      <w:r>
        <w:t xml:space="preserve">    </w:t>
      </w:r>
    </w:p>
    <w:p w14:paraId="1889419C" w14:textId="77777777" w:rsidR="003D5289" w:rsidRDefault="003D5289" w:rsidP="003D5289">
      <w:pPr>
        <w:pStyle w:val="PL"/>
      </w:pPr>
      <w:r>
        <w:t xml:space="preserve">    leaf serviceName {</w:t>
      </w:r>
    </w:p>
    <w:p w14:paraId="64A6AA8D" w14:textId="77777777" w:rsidR="003D5289" w:rsidRDefault="003D5289" w:rsidP="003D5289">
      <w:pPr>
        <w:pStyle w:val="PL"/>
      </w:pPr>
      <w:r>
        <w:t xml:space="preserve">      description "Name of the service instance (e.g. 'nudm-sdm').";</w:t>
      </w:r>
    </w:p>
    <w:p w14:paraId="68E9DBDB" w14:textId="77777777" w:rsidR="003D5289" w:rsidRDefault="003D5289" w:rsidP="003D5289">
      <w:pPr>
        <w:pStyle w:val="PL"/>
      </w:pPr>
      <w:r>
        <w:t xml:space="preserve">      mandatory true;</w:t>
      </w:r>
    </w:p>
    <w:p w14:paraId="6EA44B54" w14:textId="77777777" w:rsidR="003D5289" w:rsidRDefault="003D5289" w:rsidP="003D5289">
      <w:pPr>
        <w:pStyle w:val="PL"/>
      </w:pPr>
      <w:r>
        <w:t xml:space="preserve">      type ServiceName;</w:t>
      </w:r>
    </w:p>
    <w:p w14:paraId="2FEACF80" w14:textId="77777777" w:rsidR="003D5289" w:rsidRDefault="003D5289" w:rsidP="003D5289">
      <w:pPr>
        <w:pStyle w:val="PL"/>
      </w:pPr>
      <w:r>
        <w:t xml:space="preserve">    }</w:t>
      </w:r>
    </w:p>
    <w:p w14:paraId="5E273040" w14:textId="77777777" w:rsidR="003D5289" w:rsidRDefault="003D5289" w:rsidP="003D5289">
      <w:pPr>
        <w:pStyle w:val="PL"/>
      </w:pPr>
      <w:r>
        <w:t xml:space="preserve">    </w:t>
      </w:r>
    </w:p>
    <w:p w14:paraId="2072DD6B" w14:textId="77777777" w:rsidR="003D5289" w:rsidRDefault="003D5289" w:rsidP="003D5289">
      <w:pPr>
        <w:pStyle w:val="PL"/>
      </w:pPr>
      <w:r>
        <w:t xml:space="preserve">    list versions { //check in review if key is ok (unique)</w:t>
      </w:r>
    </w:p>
    <w:p w14:paraId="71A5275D" w14:textId="77777777" w:rsidR="003D5289" w:rsidRDefault="003D5289" w:rsidP="003D5289">
      <w:pPr>
        <w:pStyle w:val="PL"/>
      </w:pPr>
      <w:r>
        <w:t xml:space="preserve">      description "API versions supported by the NF Service and if available, the corresponding retirement date of the NF Service.";</w:t>
      </w:r>
    </w:p>
    <w:p w14:paraId="67E3FE4A" w14:textId="77777777" w:rsidR="003D5289" w:rsidRDefault="003D5289" w:rsidP="003D5289">
      <w:pPr>
        <w:pStyle w:val="PL"/>
      </w:pPr>
      <w:r>
        <w:t xml:space="preserve">      min-elements 1;</w:t>
      </w:r>
    </w:p>
    <w:p w14:paraId="309F3F1D" w14:textId="77777777" w:rsidR="003D5289" w:rsidRDefault="003D5289" w:rsidP="003D5289">
      <w:pPr>
        <w:pStyle w:val="PL"/>
      </w:pPr>
      <w:r>
        <w:t xml:space="preserve">      key "apiVersionInUri apiFullVersion";</w:t>
      </w:r>
    </w:p>
    <w:p w14:paraId="68451A64" w14:textId="77777777" w:rsidR="003D5289" w:rsidRDefault="003D5289" w:rsidP="003D5289">
      <w:pPr>
        <w:pStyle w:val="PL"/>
      </w:pPr>
      <w:r>
        <w:t xml:space="preserve">      uses NFServiceVersion;</w:t>
      </w:r>
    </w:p>
    <w:p w14:paraId="3E126CE2" w14:textId="77777777" w:rsidR="003D5289" w:rsidRDefault="003D5289" w:rsidP="003D5289">
      <w:pPr>
        <w:pStyle w:val="PL"/>
      </w:pPr>
      <w:r>
        <w:t xml:space="preserve">    }</w:t>
      </w:r>
    </w:p>
    <w:p w14:paraId="63E7EBEC" w14:textId="77777777" w:rsidR="003D5289" w:rsidRDefault="003D5289" w:rsidP="003D5289">
      <w:pPr>
        <w:pStyle w:val="PL"/>
      </w:pPr>
      <w:r>
        <w:t xml:space="preserve">    </w:t>
      </w:r>
    </w:p>
    <w:p w14:paraId="5352A40F" w14:textId="77777777" w:rsidR="003D5289" w:rsidRDefault="003D5289" w:rsidP="003D5289">
      <w:pPr>
        <w:pStyle w:val="PL"/>
      </w:pPr>
      <w:r>
        <w:t xml:space="preserve">    leaf scheme {</w:t>
      </w:r>
    </w:p>
    <w:p w14:paraId="246CBFCC" w14:textId="77777777" w:rsidR="003D5289" w:rsidRDefault="003D5289" w:rsidP="003D5289">
      <w:pPr>
        <w:pStyle w:val="PL"/>
      </w:pPr>
      <w:r>
        <w:t xml:space="preserve">      description "URI scheme (e.g. 'http', 'https').";</w:t>
      </w:r>
    </w:p>
    <w:p w14:paraId="7B06C19C" w14:textId="77777777" w:rsidR="003D5289" w:rsidRDefault="003D5289" w:rsidP="003D5289">
      <w:pPr>
        <w:pStyle w:val="PL"/>
      </w:pPr>
      <w:r>
        <w:t xml:space="preserve">      mandatory true;</w:t>
      </w:r>
    </w:p>
    <w:p w14:paraId="4D3E68F8" w14:textId="77777777" w:rsidR="003D5289" w:rsidRDefault="003D5289" w:rsidP="003D5289">
      <w:pPr>
        <w:pStyle w:val="PL"/>
      </w:pPr>
      <w:r>
        <w:t xml:space="preserve">      type UriScheme;</w:t>
      </w:r>
    </w:p>
    <w:p w14:paraId="6E4DD020" w14:textId="77777777" w:rsidR="003D5289" w:rsidRDefault="003D5289" w:rsidP="003D5289">
      <w:pPr>
        <w:pStyle w:val="PL"/>
      </w:pPr>
      <w:r>
        <w:t xml:space="preserve">    }</w:t>
      </w:r>
    </w:p>
    <w:p w14:paraId="3A365A41" w14:textId="77777777" w:rsidR="003D5289" w:rsidRDefault="003D5289" w:rsidP="003D5289">
      <w:pPr>
        <w:pStyle w:val="PL"/>
      </w:pPr>
      <w:r>
        <w:t xml:space="preserve">    </w:t>
      </w:r>
    </w:p>
    <w:p w14:paraId="5231488D" w14:textId="77777777" w:rsidR="003D5289" w:rsidRDefault="003D5289" w:rsidP="003D5289">
      <w:pPr>
        <w:pStyle w:val="PL"/>
      </w:pPr>
      <w:r>
        <w:t xml:space="preserve">    leaf nfServiceStatus {</w:t>
      </w:r>
    </w:p>
    <w:p w14:paraId="47B93A5D" w14:textId="77777777" w:rsidR="003D5289" w:rsidRDefault="003D5289" w:rsidP="003D5289">
      <w:pPr>
        <w:pStyle w:val="PL"/>
      </w:pPr>
      <w:r>
        <w:t xml:space="preserve">      description "Status of the NF Service Instance.";</w:t>
      </w:r>
    </w:p>
    <w:p w14:paraId="2800E644" w14:textId="77777777" w:rsidR="003D5289" w:rsidRDefault="003D5289" w:rsidP="003D5289">
      <w:pPr>
        <w:pStyle w:val="PL"/>
      </w:pPr>
      <w:r>
        <w:t xml:space="preserve">      mandatory true;</w:t>
      </w:r>
    </w:p>
    <w:p w14:paraId="458E886F" w14:textId="77777777" w:rsidR="003D5289" w:rsidRDefault="003D5289" w:rsidP="003D5289">
      <w:pPr>
        <w:pStyle w:val="PL"/>
      </w:pPr>
      <w:r>
        <w:t xml:space="preserve">      type NFServiceStatus;</w:t>
      </w:r>
    </w:p>
    <w:p w14:paraId="0814D9FA" w14:textId="77777777" w:rsidR="003D5289" w:rsidRDefault="003D5289" w:rsidP="003D5289">
      <w:pPr>
        <w:pStyle w:val="PL"/>
      </w:pPr>
      <w:r>
        <w:t xml:space="preserve">    }</w:t>
      </w:r>
    </w:p>
    <w:p w14:paraId="22FB0285" w14:textId="77777777" w:rsidR="003D5289" w:rsidRDefault="003D5289" w:rsidP="003D5289">
      <w:pPr>
        <w:pStyle w:val="PL"/>
      </w:pPr>
      <w:r>
        <w:t xml:space="preserve">    </w:t>
      </w:r>
    </w:p>
    <w:p w14:paraId="129C72B9" w14:textId="77777777" w:rsidR="003D5289" w:rsidRDefault="003D5289" w:rsidP="003D5289">
      <w:pPr>
        <w:pStyle w:val="PL"/>
      </w:pPr>
      <w:r>
        <w:t xml:space="preserve">    leaf fqdn {</w:t>
      </w:r>
    </w:p>
    <w:p w14:paraId="16E9E4D9" w14:textId="77777777" w:rsidR="003D5289" w:rsidRDefault="003D5289" w:rsidP="003D5289">
      <w:pPr>
        <w:pStyle w:val="PL"/>
      </w:pPr>
      <w:r>
        <w:t xml:space="preserve">      description "FQDN of the NF Service Instance.";</w:t>
      </w:r>
    </w:p>
    <w:p w14:paraId="25FD10CE" w14:textId="77777777" w:rsidR="003D5289" w:rsidRDefault="003D5289" w:rsidP="003D5289">
      <w:pPr>
        <w:pStyle w:val="PL"/>
      </w:pPr>
      <w:r>
        <w:t xml:space="preserve">      //optional support</w:t>
      </w:r>
    </w:p>
    <w:p w14:paraId="787A7C9C" w14:textId="77777777" w:rsidR="003D5289" w:rsidRDefault="003D5289" w:rsidP="003D5289">
      <w:pPr>
        <w:pStyle w:val="PL"/>
      </w:pPr>
      <w:r>
        <w:t xml:space="preserve">      type inet:domain-name;</w:t>
      </w:r>
    </w:p>
    <w:p w14:paraId="0E0B5B58" w14:textId="77777777" w:rsidR="003D5289" w:rsidRDefault="003D5289" w:rsidP="003D5289">
      <w:pPr>
        <w:pStyle w:val="PL"/>
      </w:pPr>
      <w:r>
        <w:t xml:space="preserve">    }</w:t>
      </w:r>
    </w:p>
    <w:p w14:paraId="64BBFD62" w14:textId="77777777" w:rsidR="003D5289" w:rsidRDefault="003D5289" w:rsidP="003D5289">
      <w:pPr>
        <w:pStyle w:val="PL"/>
      </w:pPr>
      <w:r>
        <w:t xml:space="preserve">    </w:t>
      </w:r>
    </w:p>
    <w:p w14:paraId="1AF47E35" w14:textId="77777777" w:rsidR="003D5289" w:rsidRDefault="003D5289" w:rsidP="003D5289">
      <w:pPr>
        <w:pStyle w:val="PL"/>
      </w:pPr>
      <w:r>
        <w:t xml:space="preserve">    leaf interPlmnFqdn {</w:t>
      </w:r>
    </w:p>
    <w:p w14:paraId="309A766B" w14:textId="77777777" w:rsidR="003D5289" w:rsidRDefault="003D5289" w:rsidP="003D5289">
      <w:pPr>
        <w:pStyle w:val="PL"/>
      </w:pPr>
      <w:r>
        <w:t xml:space="preserve">      description "If the NF service needs to be discoverable by other NFs in a different PLMN,</w:t>
      </w:r>
    </w:p>
    <w:p w14:paraId="30BDC56F" w14:textId="77777777" w:rsidR="003D5289" w:rsidRDefault="003D5289" w:rsidP="003D5289">
      <w:pPr>
        <w:pStyle w:val="PL"/>
      </w:pPr>
      <w:r>
        <w:t xml:space="preserve">                   then an FQDN that is used for inter PLMN routing.";</w:t>
      </w:r>
    </w:p>
    <w:p w14:paraId="7B4BEFA3" w14:textId="77777777" w:rsidR="003D5289" w:rsidRDefault="003D5289" w:rsidP="003D5289">
      <w:pPr>
        <w:pStyle w:val="PL"/>
      </w:pPr>
      <w:r>
        <w:t xml:space="preserve">      //optional support</w:t>
      </w:r>
    </w:p>
    <w:p w14:paraId="2B3548E3" w14:textId="77777777" w:rsidR="003D5289" w:rsidRDefault="003D5289" w:rsidP="003D5289">
      <w:pPr>
        <w:pStyle w:val="PL"/>
      </w:pPr>
      <w:r>
        <w:t xml:space="preserve">      type inet:domain-name;</w:t>
      </w:r>
    </w:p>
    <w:p w14:paraId="3639EBEE" w14:textId="77777777" w:rsidR="003D5289" w:rsidRDefault="003D5289" w:rsidP="003D5289">
      <w:pPr>
        <w:pStyle w:val="PL"/>
      </w:pPr>
      <w:r>
        <w:t xml:space="preserve">    }</w:t>
      </w:r>
    </w:p>
    <w:p w14:paraId="671CDD87" w14:textId="77777777" w:rsidR="003D5289" w:rsidRDefault="003D5289" w:rsidP="003D5289">
      <w:pPr>
        <w:pStyle w:val="PL"/>
      </w:pPr>
      <w:r>
        <w:t xml:space="preserve">    </w:t>
      </w:r>
    </w:p>
    <w:p w14:paraId="596B7C9A" w14:textId="77777777" w:rsidR="003D5289" w:rsidRDefault="003D5289" w:rsidP="003D5289">
      <w:pPr>
        <w:pStyle w:val="PL"/>
      </w:pPr>
      <w:r>
        <w:t xml:space="preserve">    list ipEndPoints {</w:t>
      </w:r>
    </w:p>
    <w:p w14:paraId="0B9803C1" w14:textId="77777777" w:rsidR="003D5289" w:rsidRDefault="003D5289" w:rsidP="003D5289">
      <w:pPr>
        <w:pStyle w:val="PL"/>
      </w:pPr>
      <w:r>
        <w:t xml:space="preserve">      description "IP address(es) and port information of the Network Function (including IPv4 and/or IPv6 address)</w:t>
      </w:r>
    </w:p>
    <w:p w14:paraId="61D4B47D" w14:textId="77777777" w:rsidR="003D5289" w:rsidRDefault="003D5289" w:rsidP="003D5289">
      <w:pPr>
        <w:pStyle w:val="PL"/>
      </w:pPr>
      <w:r>
        <w:t xml:space="preserve">                   where the service is listening for incoming service requests.";</w:t>
      </w:r>
    </w:p>
    <w:p w14:paraId="381D1426" w14:textId="77777777" w:rsidR="003D5289" w:rsidRDefault="003D5289" w:rsidP="003D5289">
      <w:pPr>
        <w:pStyle w:val="PL"/>
      </w:pPr>
      <w:r>
        <w:t xml:space="preserve">      //optional support</w:t>
      </w:r>
    </w:p>
    <w:p w14:paraId="4E9ACF7E" w14:textId="77777777" w:rsidR="003D5289" w:rsidRDefault="003D5289" w:rsidP="003D5289">
      <w:pPr>
        <w:pStyle w:val="PL"/>
      </w:pPr>
      <w:r>
        <w:t xml:space="preserve">      </w:t>
      </w:r>
    </w:p>
    <w:p w14:paraId="2416FEE0" w14:textId="77777777" w:rsidR="003D5289" w:rsidRDefault="003D5289" w:rsidP="003D5289">
      <w:pPr>
        <w:pStyle w:val="PL"/>
      </w:pPr>
      <w:r>
        <w:t xml:space="preserve">      key idx;</w:t>
      </w:r>
    </w:p>
    <w:p w14:paraId="213C92A5" w14:textId="77777777" w:rsidR="003D5289" w:rsidRDefault="003D5289" w:rsidP="003D5289">
      <w:pPr>
        <w:pStyle w:val="PL"/>
      </w:pPr>
      <w:r>
        <w:t xml:space="preserve">      leaf idx {</w:t>
      </w:r>
    </w:p>
    <w:p w14:paraId="2BD2916B" w14:textId="77777777" w:rsidR="003D5289" w:rsidRDefault="003D5289" w:rsidP="003D5289">
      <w:pPr>
        <w:pStyle w:val="PL"/>
      </w:pPr>
      <w:r>
        <w:t xml:space="preserve">        type string;</w:t>
      </w:r>
    </w:p>
    <w:p w14:paraId="482188AB" w14:textId="77777777" w:rsidR="003D5289" w:rsidRDefault="003D5289" w:rsidP="003D5289">
      <w:pPr>
        <w:pStyle w:val="PL"/>
      </w:pPr>
      <w:r>
        <w:t xml:space="preserve">      }</w:t>
      </w:r>
    </w:p>
    <w:p w14:paraId="4984D6F2" w14:textId="77777777" w:rsidR="003D5289" w:rsidRDefault="003D5289" w:rsidP="003D5289">
      <w:pPr>
        <w:pStyle w:val="PL"/>
      </w:pPr>
      <w:r>
        <w:t xml:space="preserve">      min-elements 1;</w:t>
      </w:r>
    </w:p>
    <w:p w14:paraId="0836DF0E" w14:textId="77777777" w:rsidR="003D5289" w:rsidRDefault="003D5289" w:rsidP="003D5289">
      <w:pPr>
        <w:pStyle w:val="PL"/>
      </w:pPr>
      <w:r>
        <w:t xml:space="preserve">      uses ipEndPoint;</w:t>
      </w:r>
    </w:p>
    <w:p w14:paraId="3C17C718" w14:textId="77777777" w:rsidR="003D5289" w:rsidRDefault="003D5289" w:rsidP="003D5289">
      <w:pPr>
        <w:pStyle w:val="PL"/>
      </w:pPr>
      <w:r>
        <w:t xml:space="preserve">    }</w:t>
      </w:r>
    </w:p>
    <w:p w14:paraId="773DC798" w14:textId="77777777" w:rsidR="003D5289" w:rsidRDefault="003D5289" w:rsidP="003D5289">
      <w:pPr>
        <w:pStyle w:val="PL"/>
      </w:pPr>
      <w:r>
        <w:t xml:space="preserve">    </w:t>
      </w:r>
    </w:p>
    <w:p w14:paraId="181F174B" w14:textId="77777777" w:rsidR="003D5289" w:rsidRDefault="003D5289" w:rsidP="003D5289">
      <w:pPr>
        <w:pStyle w:val="PL"/>
      </w:pPr>
      <w:r>
        <w:t xml:space="preserve">    leaf apiPrefix {</w:t>
      </w:r>
    </w:p>
    <w:p w14:paraId="7BCD627F" w14:textId="77777777" w:rsidR="003D5289" w:rsidRDefault="003D5289" w:rsidP="003D5289">
      <w:pPr>
        <w:pStyle w:val="PL"/>
      </w:pPr>
      <w:r>
        <w:t xml:space="preserve">      description "Optional path segment(s) used to construct the {apiRoot} variable of the different API URIs.";</w:t>
      </w:r>
    </w:p>
    <w:p w14:paraId="1148A291" w14:textId="77777777" w:rsidR="003D5289" w:rsidRDefault="003D5289" w:rsidP="003D5289">
      <w:pPr>
        <w:pStyle w:val="PL"/>
      </w:pPr>
      <w:r>
        <w:t xml:space="preserve">      //optional support</w:t>
      </w:r>
    </w:p>
    <w:p w14:paraId="2A91550A" w14:textId="77777777" w:rsidR="003D5289" w:rsidRDefault="003D5289" w:rsidP="003D5289">
      <w:pPr>
        <w:pStyle w:val="PL"/>
      </w:pPr>
      <w:r>
        <w:t xml:space="preserve">      type string;</w:t>
      </w:r>
    </w:p>
    <w:p w14:paraId="24783B99" w14:textId="77777777" w:rsidR="003D5289" w:rsidRDefault="003D5289" w:rsidP="003D5289">
      <w:pPr>
        <w:pStyle w:val="PL"/>
      </w:pPr>
      <w:r>
        <w:t xml:space="preserve">    }</w:t>
      </w:r>
    </w:p>
    <w:p w14:paraId="339323B1" w14:textId="77777777" w:rsidR="003D5289" w:rsidRDefault="003D5289" w:rsidP="003D5289">
      <w:pPr>
        <w:pStyle w:val="PL"/>
      </w:pPr>
      <w:r>
        <w:t xml:space="preserve">    </w:t>
      </w:r>
    </w:p>
    <w:p w14:paraId="2ECCFF3D" w14:textId="77777777" w:rsidR="003D5289" w:rsidRDefault="003D5289" w:rsidP="003D5289">
      <w:pPr>
        <w:pStyle w:val="PL"/>
      </w:pPr>
      <w:r>
        <w:t xml:space="preserve">    list defaultNotificationSubscriptions {</w:t>
      </w:r>
    </w:p>
    <w:p w14:paraId="09689B02" w14:textId="77777777" w:rsidR="003D5289" w:rsidRDefault="003D5289" w:rsidP="003D5289">
      <w:pPr>
        <w:pStyle w:val="PL"/>
      </w:pPr>
      <w:r>
        <w:t xml:space="preserve">      description "Notification endpoints for different notification types.";</w:t>
      </w:r>
    </w:p>
    <w:p w14:paraId="0D0F5905" w14:textId="77777777" w:rsidR="003D5289" w:rsidRDefault="003D5289" w:rsidP="003D5289">
      <w:pPr>
        <w:pStyle w:val="PL"/>
      </w:pPr>
      <w:r>
        <w:t xml:space="preserve">      key notificationType;</w:t>
      </w:r>
    </w:p>
    <w:p w14:paraId="20D6DE9F" w14:textId="77777777" w:rsidR="003D5289" w:rsidRDefault="003D5289" w:rsidP="003D5289">
      <w:pPr>
        <w:pStyle w:val="PL"/>
      </w:pPr>
      <w:r>
        <w:t xml:space="preserve">      //optional support</w:t>
      </w:r>
    </w:p>
    <w:p w14:paraId="6E275060" w14:textId="77777777" w:rsidR="003D5289" w:rsidRDefault="003D5289" w:rsidP="003D5289">
      <w:pPr>
        <w:pStyle w:val="PL"/>
      </w:pPr>
      <w:r>
        <w:t xml:space="preserve">      min-elements 1;</w:t>
      </w:r>
    </w:p>
    <w:p w14:paraId="7543722D" w14:textId="77777777" w:rsidR="003D5289" w:rsidRDefault="003D5289" w:rsidP="003D5289">
      <w:pPr>
        <w:pStyle w:val="PL"/>
      </w:pPr>
      <w:r>
        <w:t xml:space="preserve">      uses types3gpp:DefaultNotificationSubscription;</w:t>
      </w:r>
    </w:p>
    <w:p w14:paraId="37801991" w14:textId="77777777" w:rsidR="003D5289" w:rsidRDefault="003D5289" w:rsidP="003D5289">
      <w:pPr>
        <w:pStyle w:val="PL"/>
      </w:pPr>
      <w:r>
        <w:t xml:space="preserve">    }</w:t>
      </w:r>
    </w:p>
    <w:p w14:paraId="486194D6" w14:textId="77777777" w:rsidR="003D5289" w:rsidRDefault="003D5289" w:rsidP="003D5289">
      <w:pPr>
        <w:pStyle w:val="PL"/>
      </w:pPr>
      <w:r>
        <w:t xml:space="preserve">    </w:t>
      </w:r>
    </w:p>
    <w:p w14:paraId="6297A251" w14:textId="77777777" w:rsidR="003D5289" w:rsidRDefault="003D5289" w:rsidP="003D5289">
      <w:pPr>
        <w:pStyle w:val="PL"/>
      </w:pPr>
      <w:r>
        <w:t xml:space="preserve">    list allowedPlmns {</w:t>
      </w:r>
    </w:p>
    <w:p w14:paraId="6E3AEFB0" w14:textId="77777777" w:rsidR="003D5289" w:rsidRDefault="003D5289" w:rsidP="003D5289">
      <w:pPr>
        <w:pStyle w:val="PL"/>
      </w:pPr>
      <w:r>
        <w:t xml:space="preserve">      description "PLMNs allowed to access the service instance.</w:t>
      </w:r>
    </w:p>
    <w:p w14:paraId="660A3336" w14:textId="77777777" w:rsidR="003D5289" w:rsidRDefault="003D5289" w:rsidP="003D5289">
      <w:pPr>
        <w:pStyle w:val="PL"/>
      </w:pPr>
      <w:r>
        <w:t xml:space="preserve">                   The absence of this attribute indicates that any PLMN is allowed to access the service instance.";</w:t>
      </w:r>
    </w:p>
    <w:p w14:paraId="305B9D9F" w14:textId="77777777" w:rsidR="003D5289" w:rsidRDefault="003D5289" w:rsidP="003D5289">
      <w:pPr>
        <w:pStyle w:val="PL"/>
      </w:pPr>
      <w:r>
        <w:t xml:space="preserve">      </w:t>
      </w:r>
    </w:p>
    <w:p w14:paraId="45BAB208" w14:textId="77777777" w:rsidR="003D5289" w:rsidRDefault="003D5289" w:rsidP="003D5289">
      <w:pPr>
        <w:pStyle w:val="PL"/>
      </w:pPr>
      <w:r>
        <w:t xml:space="preserve">      min-elements 1;</w:t>
      </w:r>
    </w:p>
    <w:p w14:paraId="264CAB82" w14:textId="77777777" w:rsidR="003D5289" w:rsidRDefault="003D5289" w:rsidP="003D5289">
      <w:pPr>
        <w:pStyle w:val="PL"/>
      </w:pPr>
      <w:r>
        <w:t xml:space="preserve">      //optional support</w:t>
      </w:r>
    </w:p>
    <w:p w14:paraId="665C6275" w14:textId="77777777" w:rsidR="003D5289" w:rsidRDefault="003D5289" w:rsidP="003D5289">
      <w:pPr>
        <w:pStyle w:val="PL"/>
      </w:pPr>
      <w:r>
        <w:t xml:space="preserve">      key "mcc mnc";</w:t>
      </w:r>
    </w:p>
    <w:p w14:paraId="013A003E" w14:textId="77777777" w:rsidR="003D5289" w:rsidRDefault="003D5289" w:rsidP="003D5289">
      <w:pPr>
        <w:pStyle w:val="PL"/>
      </w:pPr>
      <w:r>
        <w:t xml:space="preserve">      uses types3gpp:PLMNId;</w:t>
      </w:r>
    </w:p>
    <w:p w14:paraId="292806EB" w14:textId="77777777" w:rsidR="003D5289" w:rsidRDefault="003D5289" w:rsidP="003D5289">
      <w:pPr>
        <w:pStyle w:val="PL"/>
      </w:pPr>
      <w:r>
        <w:t xml:space="preserve">    }</w:t>
      </w:r>
    </w:p>
    <w:p w14:paraId="7F9E2848" w14:textId="77777777" w:rsidR="003D5289" w:rsidRDefault="003D5289" w:rsidP="003D5289">
      <w:pPr>
        <w:pStyle w:val="PL"/>
      </w:pPr>
      <w:r>
        <w:t xml:space="preserve">    </w:t>
      </w:r>
    </w:p>
    <w:p w14:paraId="717C3F5D" w14:textId="77777777" w:rsidR="003D5289" w:rsidRDefault="003D5289" w:rsidP="003D5289">
      <w:pPr>
        <w:pStyle w:val="PL"/>
      </w:pPr>
      <w:r>
        <w:t xml:space="preserve">    leaf-list allowedNfTypes {</w:t>
      </w:r>
    </w:p>
    <w:p w14:paraId="4697B5EA" w14:textId="77777777" w:rsidR="003D5289" w:rsidRDefault="003D5289" w:rsidP="003D5289">
      <w:pPr>
        <w:pStyle w:val="PL"/>
      </w:pPr>
      <w:r>
        <w:t xml:space="preserve">      description "Type of the NFs allowed to access the service instance.</w:t>
      </w:r>
    </w:p>
    <w:p w14:paraId="452AB7D6" w14:textId="77777777" w:rsidR="003D5289" w:rsidRDefault="003D5289" w:rsidP="003D5289">
      <w:pPr>
        <w:pStyle w:val="PL"/>
      </w:pPr>
      <w:r>
        <w:t xml:space="preserve">                   The absence of this attribute indicates that any NF type is allowed to access the service instance.";</w:t>
      </w:r>
    </w:p>
    <w:p w14:paraId="12DB60D1" w14:textId="77777777" w:rsidR="003D5289" w:rsidRDefault="003D5289" w:rsidP="003D5289">
      <w:pPr>
        <w:pStyle w:val="PL"/>
      </w:pPr>
      <w:r>
        <w:t xml:space="preserve">      </w:t>
      </w:r>
    </w:p>
    <w:p w14:paraId="051DDDC3" w14:textId="77777777" w:rsidR="003D5289" w:rsidRDefault="003D5289" w:rsidP="003D5289">
      <w:pPr>
        <w:pStyle w:val="PL"/>
      </w:pPr>
      <w:r>
        <w:t xml:space="preserve">      min-elements 1;</w:t>
      </w:r>
    </w:p>
    <w:p w14:paraId="65D13F47" w14:textId="77777777" w:rsidR="003D5289" w:rsidRDefault="003D5289" w:rsidP="003D5289">
      <w:pPr>
        <w:pStyle w:val="PL"/>
      </w:pPr>
      <w:r>
        <w:t xml:space="preserve">      //optional support</w:t>
      </w:r>
    </w:p>
    <w:p w14:paraId="277584E6" w14:textId="77777777" w:rsidR="003D5289" w:rsidRDefault="003D5289" w:rsidP="003D5289">
      <w:pPr>
        <w:pStyle w:val="PL"/>
      </w:pPr>
      <w:r>
        <w:t xml:space="preserve">      type types3gpp:NfType;</w:t>
      </w:r>
    </w:p>
    <w:p w14:paraId="627839EE" w14:textId="77777777" w:rsidR="003D5289" w:rsidRDefault="003D5289" w:rsidP="003D5289">
      <w:pPr>
        <w:pStyle w:val="PL"/>
      </w:pPr>
      <w:r>
        <w:t xml:space="preserve">    }</w:t>
      </w:r>
    </w:p>
    <w:p w14:paraId="39533927" w14:textId="77777777" w:rsidR="003D5289" w:rsidRDefault="003D5289" w:rsidP="003D5289">
      <w:pPr>
        <w:pStyle w:val="PL"/>
      </w:pPr>
      <w:r>
        <w:t xml:space="preserve">    </w:t>
      </w:r>
    </w:p>
    <w:p w14:paraId="48C450E7" w14:textId="77777777" w:rsidR="003D5289" w:rsidRDefault="003D5289" w:rsidP="003D5289">
      <w:pPr>
        <w:pStyle w:val="PL"/>
      </w:pPr>
      <w:r>
        <w:t xml:space="preserve">    leaf-list allowedNfDomains {</w:t>
      </w:r>
    </w:p>
    <w:p w14:paraId="2E608F8D" w14:textId="77777777" w:rsidR="003D5289" w:rsidRDefault="003D5289" w:rsidP="003D5289">
      <w:pPr>
        <w:pStyle w:val="PL"/>
      </w:pPr>
      <w:r>
        <w:t xml:space="preserve">      description "Pattern representing the NF domain names allowed to access the service instance.";</w:t>
      </w:r>
    </w:p>
    <w:p w14:paraId="496FE1B3" w14:textId="77777777" w:rsidR="003D5289" w:rsidRDefault="003D5289" w:rsidP="003D5289">
      <w:pPr>
        <w:pStyle w:val="PL"/>
      </w:pPr>
      <w:r>
        <w:t xml:space="preserve">      //optional support</w:t>
      </w:r>
    </w:p>
    <w:p w14:paraId="643262D2" w14:textId="77777777" w:rsidR="003D5289" w:rsidRDefault="003D5289" w:rsidP="003D5289">
      <w:pPr>
        <w:pStyle w:val="PL"/>
      </w:pPr>
      <w:r>
        <w:t xml:space="preserve">      min-elements 1;</w:t>
      </w:r>
    </w:p>
    <w:p w14:paraId="7C060779" w14:textId="77777777" w:rsidR="003D5289" w:rsidRDefault="003D5289" w:rsidP="003D5289">
      <w:pPr>
        <w:pStyle w:val="PL"/>
      </w:pPr>
      <w:r>
        <w:t xml:space="preserve">      type string;</w:t>
      </w:r>
    </w:p>
    <w:p w14:paraId="0E59B076" w14:textId="77777777" w:rsidR="003D5289" w:rsidRDefault="003D5289" w:rsidP="003D5289">
      <w:pPr>
        <w:pStyle w:val="PL"/>
      </w:pPr>
      <w:r>
        <w:t xml:space="preserve">    }</w:t>
      </w:r>
    </w:p>
    <w:p w14:paraId="21D349F4" w14:textId="77777777" w:rsidR="003D5289" w:rsidRDefault="003D5289" w:rsidP="003D5289">
      <w:pPr>
        <w:pStyle w:val="PL"/>
      </w:pPr>
      <w:r>
        <w:t xml:space="preserve">    </w:t>
      </w:r>
    </w:p>
    <w:p w14:paraId="41C8DA20" w14:textId="77777777" w:rsidR="003D5289" w:rsidRDefault="003D5289" w:rsidP="003D5289">
      <w:pPr>
        <w:pStyle w:val="PL"/>
      </w:pPr>
      <w:r>
        <w:t xml:space="preserve">    leaf-list allowedNssais {</w:t>
      </w:r>
    </w:p>
    <w:p w14:paraId="5164D836" w14:textId="77777777" w:rsidR="003D5289" w:rsidRDefault="003D5289" w:rsidP="003D5289">
      <w:pPr>
        <w:pStyle w:val="PL"/>
      </w:pPr>
      <w:r>
        <w:t xml:space="preserve">      description "S-NSSAI of the allowed slices to access the service instance.</w:t>
      </w:r>
    </w:p>
    <w:p w14:paraId="24C7809C" w14:textId="77777777" w:rsidR="003D5289" w:rsidRDefault="003D5289" w:rsidP="003D5289">
      <w:pPr>
        <w:pStyle w:val="PL"/>
      </w:pPr>
      <w:r>
        <w:t xml:space="preserve">                   The absence of this attribute indicates that any slice is allowed to access the service instance.";</w:t>
      </w:r>
    </w:p>
    <w:p w14:paraId="149DB738" w14:textId="77777777" w:rsidR="003D5289" w:rsidRDefault="003D5289" w:rsidP="003D5289">
      <w:pPr>
        <w:pStyle w:val="PL"/>
      </w:pPr>
      <w:r>
        <w:t xml:space="preserve">      min-elements 1;</w:t>
      </w:r>
    </w:p>
    <w:p w14:paraId="018A8AF5" w14:textId="77777777" w:rsidR="003D5289" w:rsidRDefault="003D5289" w:rsidP="003D5289">
      <w:pPr>
        <w:pStyle w:val="PL"/>
      </w:pPr>
      <w:r>
        <w:t xml:space="preserve">      //optional support</w:t>
      </w:r>
    </w:p>
    <w:p w14:paraId="3B01818A" w14:textId="77777777" w:rsidR="003D5289" w:rsidRDefault="003D5289" w:rsidP="003D5289">
      <w:pPr>
        <w:pStyle w:val="PL"/>
      </w:pPr>
      <w:r>
        <w:t xml:space="preserve">      type types3gpp:SNssai;</w:t>
      </w:r>
    </w:p>
    <w:p w14:paraId="43D36F3D" w14:textId="77777777" w:rsidR="003D5289" w:rsidRDefault="003D5289" w:rsidP="003D5289">
      <w:pPr>
        <w:pStyle w:val="PL"/>
      </w:pPr>
      <w:r>
        <w:t xml:space="preserve">    }</w:t>
      </w:r>
    </w:p>
    <w:p w14:paraId="215F4FE1" w14:textId="77777777" w:rsidR="003D5289" w:rsidRDefault="003D5289" w:rsidP="003D5289">
      <w:pPr>
        <w:pStyle w:val="PL"/>
      </w:pPr>
      <w:r>
        <w:t xml:space="preserve">    </w:t>
      </w:r>
    </w:p>
    <w:p w14:paraId="6088209C" w14:textId="77777777" w:rsidR="003D5289" w:rsidRDefault="003D5289" w:rsidP="003D5289">
      <w:pPr>
        <w:pStyle w:val="PL"/>
      </w:pPr>
      <w:r>
        <w:t xml:space="preserve">    leaf priority {</w:t>
      </w:r>
    </w:p>
    <w:p w14:paraId="6157F183" w14:textId="77777777" w:rsidR="003D5289" w:rsidRDefault="003D5289" w:rsidP="003D5289">
      <w:pPr>
        <w:pStyle w:val="PL"/>
      </w:pPr>
      <w:r>
        <w:t xml:space="preserve">      description "Priority (relative to other services of the same type) in the range of 0-65535,</w:t>
      </w:r>
    </w:p>
    <w:p w14:paraId="05D91D90" w14:textId="77777777" w:rsidR="003D5289" w:rsidRDefault="003D5289" w:rsidP="003D5289">
      <w:pPr>
        <w:pStyle w:val="PL"/>
      </w:pPr>
      <w:r>
        <w:t xml:space="preserve">                   to be used for NF Service selection; lower values indicate a higher priority.";</w:t>
      </w:r>
    </w:p>
    <w:p w14:paraId="754FD129" w14:textId="77777777" w:rsidR="003D5289" w:rsidRDefault="003D5289" w:rsidP="003D5289">
      <w:pPr>
        <w:pStyle w:val="PL"/>
      </w:pPr>
      <w:r>
        <w:t xml:space="preserve">      //optional support</w:t>
      </w:r>
    </w:p>
    <w:p w14:paraId="12180669" w14:textId="77777777" w:rsidR="003D5289" w:rsidRDefault="003D5289" w:rsidP="003D5289">
      <w:pPr>
        <w:pStyle w:val="PL"/>
      </w:pPr>
      <w:r>
        <w:t xml:space="preserve">      type uint16;</w:t>
      </w:r>
    </w:p>
    <w:p w14:paraId="3EBAAF01" w14:textId="77777777" w:rsidR="003D5289" w:rsidRDefault="003D5289" w:rsidP="003D5289">
      <w:pPr>
        <w:pStyle w:val="PL"/>
      </w:pPr>
      <w:r>
        <w:t xml:space="preserve">    }</w:t>
      </w:r>
    </w:p>
    <w:p w14:paraId="1AD8906F" w14:textId="77777777" w:rsidR="003D5289" w:rsidRDefault="003D5289" w:rsidP="003D5289">
      <w:pPr>
        <w:pStyle w:val="PL"/>
      </w:pPr>
      <w:r>
        <w:t xml:space="preserve">    </w:t>
      </w:r>
    </w:p>
    <w:p w14:paraId="0129A85A" w14:textId="77777777" w:rsidR="003D5289" w:rsidRDefault="003D5289" w:rsidP="003D5289">
      <w:pPr>
        <w:pStyle w:val="PL"/>
      </w:pPr>
      <w:r>
        <w:t xml:space="preserve">    leaf capacity {</w:t>
      </w:r>
    </w:p>
    <w:p w14:paraId="362C36C0" w14:textId="77777777" w:rsidR="003D5289" w:rsidRDefault="003D5289" w:rsidP="003D5289">
      <w:pPr>
        <w:pStyle w:val="PL"/>
      </w:pPr>
      <w:r>
        <w:t xml:space="preserve">      description "Static capacity information in the range of 0-65535, expressed as a weight relative to other services of the same type.";</w:t>
      </w:r>
    </w:p>
    <w:p w14:paraId="593D241D" w14:textId="77777777" w:rsidR="003D5289" w:rsidRDefault="003D5289" w:rsidP="003D5289">
      <w:pPr>
        <w:pStyle w:val="PL"/>
      </w:pPr>
      <w:r>
        <w:t xml:space="preserve">      //optional support</w:t>
      </w:r>
    </w:p>
    <w:p w14:paraId="199F52F7" w14:textId="77777777" w:rsidR="003D5289" w:rsidRDefault="003D5289" w:rsidP="003D5289">
      <w:pPr>
        <w:pStyle w:val="PL"/>
      </w:pPr>
      <w:r>
        <w:t xml:space="preserve">      type uint16;</w:t>
      </w:r>
    </w:p>
    <w:p w14:paraId="103E8CD3" w14:textId="77777777" w:rsidR="003D5289" w:rsidRDefault="003D5289" w:rsidP="003D5289">
      <w:pPr>
        <w:pStyle w:val="PL"/>
      </w:pPr>
      <w:r>
        <w:t xml:space="preserve">    }</w:t>
      </w:r>
    </w:p>
    <w:p w14:paraId="4AAD2BE1" w14:textId="77777777" w:rsidR="003D5289" w:rsidRDefault="003D5289" w:rsidP="003D5289">
      <w:pPr>
        <w:pStyle w:val="PL"/>
      </w:pPr>
      <w:r>
        <w:t xml:space="preserve">    </w:t>
      </w:r>
    </w:p>
    <w:p w14:paraId="70793D8A" w14:textId="77777777" w:rsidR="003D5289" w:rsidRDefault="003D5289" w:rsidP="003D5289">
      <w:pPr>
        <w:pStyle w:val="PL"/>
      </w:pPr>
      <w:r>
        <w:t xml:space="preserve">    leaf load {</w:t>
      </w:r>
    </w:p>
    <w:p w14:paraId="763AB910" w14:textId="77777777" w:rsidR="003D5289" w:rsidRDefault="003D5289" w:rsidP="003D5289">
      <w:pPr>
        <w:pStyle w:val="PL"/>
      </w:pPr>
      <w:r>
        <w:t xml:space="preserve">      description "Dynamic load information, ranged from 0 to 100, indicates the current load percentage of the NF Service.";</w:t>
      </w:r>
    </w:p>
    <w:p w14:paraId="45DA843D" w14:textId="77777777" w:rsidR="003D5289" w:rsidRDefault="003D5289" w:rsidP="003D5289">
      <w:pPr>
        <w:pStyle w:val="PL"/>
      </w:pPr>
      <w:r>
        <w:t xml:space="preserve">      //optional support</w:t>
      </w:r>
    </w:p>
    <w:p w14:paraId="6B0FE183" w14:textId="77777777" w:rsidR="003D5289" w:rsidRDefault="003D5289" w:rsidP="003D5289">
      <w:pPr>
        <w:pStyle w:val="PL"/>
      </w:pPr>
      <w:r>
        <w:t xml:space="preserve">      type types3gpp:Load;</w:t>
      </w:r>
    </w:p>
    <w:p w14:paraId="5B4B581F" w14:textId="77777777" w:rsidR="003D5289" w:rsidRDefault="003D5289" w:rsidP="003D5289">
      <w:pPr>
        <w:pStyle w:val="PL"/>
      </w:pPr>
      <w:r>
        <w:t xml:space="preserve">    }</w:t>
      </w:r>
    </w:p>
    <w:p w14:paraId="74808F13" w14:textId="77777777" w:rsidR="003D5289" w:rsidRDefault="003D5289" w:rsidP="003D5289">
      <w:pPr>
        <w:pStyle w:val="PL"/>
      </w:pPr>
      <w:r>
        <w:t xml:space="preserve">    </w:t>
      </w:r>
    </w:p>
    <w:p w14:paraId="02FDC8BD" w14:textId="77777777" w:rsidR="003D5289" w:rsidRDefault="003D5289" w:rsidP="003D5289">
      <w:pPr>
        <w:pStyle w:val="PL"/>
      </w:pPr>
      <w:r>
        <w:t xml:space="preserve">    leaf recoveryTime {</w:t>
      </w:r>
    </w:p>
    <w:p w14:paraId="5D0A9F73" w14:textId="77777777" w:rsidR="003D5289" w:rsidRDefault="003D5289" w:rsidP="003D5289">
      <w:pPr>
        <w:pStyle w:val="PL"/>
      </w:pPr>
      <w:r>
        <w:t xml:space="preserve">      description "Timestamp when the NF was (re)started.";</w:t>
      </w:r>
    </w:p>
    <w:p w14:paraId="7B93DFBC" w14:textId="77777777" w:rsidR="003D5289" w:rsidRDefault="003D5289" w:rsidP="003D5289">
      <w:pPr>
        <w:pStyle w:val="PL"/>
      </w:pPr>
      <w:r>
        <w:t xml:space="preserve">      //optional support</w:t>
      </w:r>
    </w:p>
    <w:p w14:paraId="72FB21C9" w14:textId="77777777" w:rsidR="003D5289" w:rsidRDefault="003D5289" w:rsidP="003D5289">
      <w:pPr>
        <w:pStyle w:val="PL"/>
      </w:pPr>
      <w:r>
        <w:t xml:space="preserve">      type yang:date-and-time;</w:t>
      </w:r>
    </w:p>
    <w:p w14:paraId="274C0AD7" w14:textId="77777777" w:rsidR="003D5289" w:rsidRDefault="003D5289" w:rsidP="003D5289">
      <w:pPr>
        <w:pStyle w:val="PL"/>
      </w:pPr>
      <w:r>
        <w:t xml:space="preserve">    }</w:t>
      </w:r>
    </w:p>
    <w:p w14:paraId="2B48A676" w14:textId="77777777" w:rsidR="003D5289" w:rsidRDefault="003D5289" w:rsidP="003D5289">
      <w:pPr>
        <w:pStyle w:val="PL"/>
      </w:pPr>
      <w:r>
        <w:t xml:space="preserve">    </w:t>
      </w:r>
    </w:p>
    <w:p w14:paraId="1D26B3DE" w14:textId="77777777" w:rsidR="003D5289" w:rsidRDefault="003D5289" w:rsidP="003D5289">
      <w:pPr>
        <w:pStyle w:val="PL"/>
      </w:pPr>
      <w:r>
        <w:t xml:space="preserve">    list chfServiceInfo { //is the key unique</w:t>
      </w:r>
    </w:p>
    <w:p w14:paraId="70CF0B8F" w14:textId="77777777" w:rsidR="003D5289" w:rsidRDefault="003D5289" w:rsidP="003D5289">
      <w:pPr>
        <w:pStyle w:val="PL"/>
      </w:pPr>
      <w:r>
        <w:t xml:space="preserve">      description "Specific data for a CHF service instance.";</w:t>
      </w:r>
    </w:p>
    <w:p w14:paraId="51FB6AD4" w14:textId="77777777" w:rsidR="003D5289" w:rsidRDefault="003D5289" w:rsidP="003D5289">
      <w:pPr>
        <w:pStyle w:val="PL"/>
      </w:pPr>
      <w:r>
        <w:t xml:space="preserve">      //optional support</w:t>
      </w:r>
    </w:p>
    <w:p w14:paraId="353E26DA" w14:textId="77777777" w:rsidR="003D5289" w:rsidRDefault="003D5289" w:rsidP="003D5289">
      <w:pPr>
        <w:pStyle w:val="PL"/>
      </w:pPr>
      <w:r>
        <w:t xml:space="preserve">      max-elements 1;</w:t>
      </w:r>
    </w:p>
    <w:p w14:paraId="2C6538E3" w14:textId="77777777" w:rsidR="003D5289" w:rsidRDefault="003D5289" w:rsidP="003D5289">
      <w:pPr>
        <w:pStyle w:val="PL"/>
      </w:pPr>
      <w:r>
        <w:t xml:space="preserve">      key "primaryChfServiceInstance secondaryChfServiceInstance";</w:t>
      </w:r>
    </w:p>
    <w:p w14:paraId="42441F14" w14:textId="77777777" w:rsidR="003D5289" w:rsidRDefault="003D5289" w:rsidP="003D5289">
      <w:pPr>
        <w:pStyle w:val="PL"/>
      </w:pPr>
      <w:r>
        <w:t xml:space="preserve">      uses ChfServiceInfo;</w:t>
      </w:r>
    </w:p>
    <w:p w14:paraId="4A690819" w14:textId="77777777" w:rsidR="003D5289" w:rsidRDefault="003D5289" w:rsidP="003D5289">
      <w:pPr>
        <w:pStyle w:val="PL"/>
      </w:pPr>
      <w:r>
        <w:t xml:space="preserve">    }</w:t>
      </w:r>
    </w:p>
    <w:p w14:paraId="3A688C03" w14:textId="77777777" w:rsidR="003D5289" w:rsidRDefault="003D5289" w:rsidP="003D5289">
      <w:pPr>
        <w:pStyle w:val="PL"/>
      </w:pPr>
      <w:r>
        <w:t xml:space="preserve">    </w:t>
      </w:r>
    </w:p>
    <w:p w14:paraId="57D01C44" w14:textId="77777777" w:rsidR="003D5289" w:rsidRDefault="003D5289" w:rsidP="003D5289">
      <w:pPr>
        <w:pStyle w:val="PL"/>
      </w:pPr>
      <w:r>
        <w:t xml:space="preserve">    leaf supportedFeatures {</w:t>
      </w:r>
    </w:p>
    <w:p w14:paraId="65D939FD" w14:textId="77777777" w:rsidR="003D5289" w:rsidRDefault="003D5289" w:rsidP="003D5289">
      <w:pPr>
        <w:pStyle w:val="PL"/>
      </w:pPr>
      <w:r>
        <w:t xml:space="preserve">      description "Supported Features of the NF Service instance.";</w:t>
      </w:r>
    </w:p>
    <w:p w14:paraId="59927E38" w14:textId="77777777" w:rsidR="003D5289" w:rsidRDefault="003D5289" w:rsidP="003D5289">
      <w:pPr>
        <w:pStyle w:val="PL"/>
      </w:pPr>
      <w:r>
        <w:t xml:space="preserve">      //optional support</w:t>
      </w:r>
    </w:p>
    <w:p w14:paraId="640105FB" w14:textId="77777777" w:rsidR="003D5289" w:rsidRDefault="003D5289" w:rsidP="003D5289">
      <w:pPr>
        <w:pStyle w:val="PL"/>
      </w:pPr>
      <w:r>
        <w:t xml:space="preserve">      type SupportedFeatures;</w:t>
      </w:r>
    </w:p>
    <w:p w14:paraId="164F4DA5" w14:textId="77777777" w:rsidR="003D5289" w:rsidRDefault="003D5289" w:rsidP="003D5289">
      <w:pPr>
        <w:pStyle w:val="PL"/>
      </w:pPr>
      <w:r>
        <w:t xml:space="preserve">    }</w:t>
      </w:r>
    </w:p>
    <w:p w14:paraId="7B627626" w14:textId="77777777" w:rsidR="003D5289" w:rsidRDefault="003D5289" w:rsidP="003D5289">
      <w:pPr>
        <w:pStyle w:val="PL"/>
      </w:pPr>
      <w:r>
        <w:t xml:space="preserve">  }</w:t>
      </w:r>
    </w:p>
    <w:p w14:paraId="0B5B8D63" w14:textId="77777777" w:rsidR="003D5289" w:rsidRDefault="003D5289" w:rsidP="003D5289">
      <w:pPr>
        <w:pStyle w:val="PL"/>
      </w:pPr>
      <w:r>
        <w:t xml:space="preserve">  </w:t>
      </w:r>
    </w:p>
    <w:p w14:paraId="524BD2ED" w14:textId="77777777" w:rsidR="003D5289" w:rsidRDefault="003D5289" w:rsidP="003D5289">
      <w:pPr>
        <w:pStyle w:val="PL"/>
      </w:pPr>
      <w:r>
        <w:t xml:space="preserve">  typedef SupportedFeatures {</w:t>
      </w:r>
    </w:p>
    <w:p w14:paraId="41E79E45" w14:textId="77777777" w:rsidR="003D5289" w:rsidRDefault="003D5289" w:rsidP="003D5289">
      <w:pPr>
        <w:pStyle w:val="PL"/>
      </w:pPr>
      <w:r>
        <w:t xml:space="preserve">    type string {</w:t>
      </w:r>
    </w:p>
    <w:p w14:paraId="6DAFA48A" w14:textId="77777777" w:rsidR="003D5289" w:rsidRDefault="003D5289" w:rsidP="003D5289">
      <w:pPr>
        <w:pStyle w:val="PL"/>
      </w:pPr>
      <w:r>
        <w:t xml:space="preserve">      pattern '[A-Fa-f0-9]*';</w:t>
      </w:r>
    </w:p>
    <w:p w14:paraId="06483C6B" w14:textId="77777777" w:rsidR="003D5289" w:rsidRDefault="003D5289" w:rsidP="003D5289">
      <w:pPr>
        <w:pStyle w:val="PL"/>
      </w:pPr>
      <w:r>
        <w:t xml:space="preserve">    }</w:t>
      </w:r>
    </w:p>
    <w:p w14:paraId="1C429922" w14:textId="77777777" w:rsidR="003D5289" w:rsidRDefault="003D5289" w:rsidP="003D5289">
      <w:pPr>
        <w:pStyle w:val="PL"/>
      </w:pPr>
      <w:r>
        <w:t xml:space="preserve">  }</w:t>
      </w:r>
    </w:p>
    <w:p w14:paraId="41F97309" w14:textId="77777777" w:rsidR="003D5289" w:rsidRDefault="003D5289" w:rsidP="003D5289">
      <w:pPr>
        <w:pStyle w:val="PL"/>
      </w:pPr>
      <w:r>
        <w:t xml:space="preserve">  </w:t>
      </w:r>
    </w:p>
    <w:p w14:paraId="19BEF744" w14:textId="77777777" w:rsidR="003D5289" w:rsidRDefault="003D5289" w:rsidP="003D5289">
      <w:pPr>
        <w:pStyle w:val="PL"/>
      </w:pPr>
      <w:r>
        <w:t xml:space="preserve">  grouping ipEndPoint {</w:t>
      </w:r>
    </w:p>
    <w:p w14:paraId="4E209AC2" w14:textId="77777777" w:rsidR="003D5289" w:rsidRDefault="003D5289" w:rsidP="003D5289">
      <w:pPr>
        <w:pStyle w:val="PL"/>
      </w:pPr>
      <w:r>
        <w:t xml:space="preserve">    choice address {</w:t>
      </w:r>
    </w:p>
    <w:p w14:paraId="53DDE103" w14:textId="77777777" w:rsidR="003D5289" w:rsidRDefault="003D5289" w:rsidP="003D5289">
      <w:pPr>
        <w:pStyle w:val="PL"/>
      </w:pPr>
      <w:r>
        <w:t xml:space="preserve">      leaf ipv4Address {</w:t>
      </w:r>
    </w:p>
    <w:p w14:paraId="020E1672" w14:textId="77777777" w:rsidR="003D5289" w:rsidRDefault="003D5289" w:rsidP="003D5289">
      <w:pPr>
        <w:pStyle w:val="PL"/>
      </w:pPr>
      <w:r>
        <w:t xml:space="preserve">        type inet:ipv4-address;</w:t>
      </w:r>
    </w:p>
    <w:p w14:paraId="717FCB88" w14:textId="77777777" w:rsidR="003D5289" w:rsidRDefault="003D5289" w:rsidP="003D5289">
      <w:pPr>
        <w:pStyle w:val="PL"/>
      </w:pPr>
      <w:r>
        <w:t xml:space="preserve">      }</w:t>
      </w:r>
    </w:p>
    <w:p w14:paraId="4EB0227C" w14:textId="77777777" w:rsidR="003D5289" w:rsidRDefault="003D5289" w:rsidP="003D5289">
      <w:pPr>
        <w:pStyle w:val="PL"/>
      </w:pPr>
      <w:r>
        <w:t xml:space="preserve">      </w:t>
      </w:r>
    </w:p>
    <w:p w14:paraId="5627C630" w14:textId="77777777" w:rsidR="003D5289" w:rsidRDefault="003D5289" w:rsidP="003D5289">
      <w:pPr>
        <w:pStyle w:val="PL"/>
      </w:pPr>
      <w:r>
        <w:t xml:space="preserve">      leaf ipv6Address {</w:t>
      </w:r>
    </w:p>
    <w:p w14:paraId="4EEB02CB" w14:textId="77777777" w:rsidR="003D5289" w:rsidRDefault="003D5289" w:rsidP="003D5289">
      <w:pPr>
        <w:pStyle w:val="PL"/>
      </w:pPr>
      <w:r>
        <w:t xml:space="preserve">        type inet:ipv6-address;</w:t>
      </w:r>
    </w:p>
    <w:p w14:paraId="28D6FA0B" w14:textId="77777777" w:rsidR="003D5289" w:rsidRDefault="003D5289" w:rsidP="003D5289">
      <w:pPr>
        <w:pStyle w:val="PL"/>
      </w:pPr>
      <w:r>
        <w:t xml:space="preserve">      }</w:t>
      </w:r>
    </w:p>
    <w:p w14:paraId="5A4338BC" w14:textId="77777777" w:rsidR="003D5289" w:rsidRDefault="003D5289" w:rsidP="003D5289">
      <w:pPr>
        <w:pStyle w:val="PL"/>
      </w:pPr>
      <w:r>
        <w:t xml:space="preserve">      </w:t>
      </w:r>
    </w:p>
    <w:p w14:paraId="5FE45BBD" w14:textId="77777777" w:rsidR="003D5289" w:rsidRDefault="003D5289" w:rsidP="003D5289">
      <w:pPr>
        <w:pStyle w:val="PL"/>
      </w:pPr>
      <w:r>
        <w:t xml:space="preserve">      leaf ipv6Prefix {</w:t>
      </w:r>
    </w:p>
    <w:p w14:paraId="56A03A86" w14:textId="77777777" w:rsidR="003D5289" w:rsidRDefault="003D5289" w:rsidP="003D5289">
      <w:pPr>
        <w:pStyle w:val="PL"/>
      </w:pPr>
      <w:r>
        <w:t xml:space="preserve">        type inet:ipv6-prefix;</w:t>
      </w:r>
    </w:p>
    <w:p w14:paraId="5BF210DA" w14:textId="77777777" w:rsidR="003D5289" w:rsidRDefault="003D5289" w:rsidP="003D5289">
      <w:pPr>
        <w:pStyle w:val="PL"/>
      </w:pPr>
      <w:r>
        <w:t xml:space="preserve">      }</w:t>
      </w:r>
    </w:p>
    <w:p w14:paraId="707D63CB" w14:textId="77777777" w:rsidR="003D5289" w:rsidRDefault="003D5289" w:rsidP="003D5289">
      <w:pPr>
        <w:pStyle w:val="PL"/>
      </w:pPr>
      <w:r>
        <w:t xml:space="preserve">    }</w:t>
      </w:r>
    </w:p>
    <w:p w14:paraId="156A5278" w14:textId="77777777" w:rsidR="003D5289" w:rsidRDefault="003D5289" w:rsidP="003D5289">
      <w:pPr>
        <w:pStyle w:val="PL"/>
      </w:pPr>
    </w:p>
    <w:p w14:paraId="2AEA727A" w14:textId="77777777" w:rsidR="003D5289" w:rsidRDefault="003D5289" w:rsidP="003D5289">
      <w:pPr>
        <w:pStyle w:val="PL"/>
      </w:pPr>
      <w:r>
        <w:t xml:space="preserve">    leaf transport {</w:t>
      </w:r>
    </w:p>
    <w:p w14:paraId="7F368497" w14:textId="77777777" w:rsidR="003D5289" w:rsidRDefault="003D5289" w:rsidP="003D5289">
      <w:pPr>
        <w:pStyle w:val="PL"/>
      </w:pPr>
      <w:r>
        <w:t xml:space="preserve">      type TransportProtocol;</w:t>
      </w:r>
    </w:p>
    <w:p w14:paraId="69897FA0" w14:textId="77777777" w:rsidR="003D5289" w:rsidRDefault="003D5289" w:rsidP="003D5289">
      <w:pPr>
        <w:pStyle w:val="PL"/>
      </w:pPr>
      <w:r>
        <w:t xml:space="preserve">    }</w:t>
      </w:r>
    </w:p>
    <w:p w14:paraId="5AF2172F" w14:textId="77777777" w:rsidR="003D5289" w:rsidRDefault="003D5289" w:rsidP="003D5289">
      <w:pPr>
        <w:pStyle w:val="PL"/>
      </w:pPr>
    </w:p>
    <w:p w14:paraId="14703BCC" w14:textId="77777777" w:rsidR="003D5289" w:rsidRDefault="003D5289" w:rsidP="003D5289">
      <w:pPr>
        <w:pStyle w:val="PL"/>
      </w:pPr>
      <w:r>
        <w:t xml:space="preserve">    leaf port {</w:t>
      </w:r>
    </w:p>
    <w:p w14:paraId="30B2ACCB" w14:textId="77777777" w:rsidR="003D5289" w:rsidRDefault="003D5289" w:rsidP="003D5289">
      <w:pPr>
        <w:pStyle w:val="PL"/>
      </w:pPr>
      <w:r>
        <w:t xml:space="preserve">      type uint16;</w:t>
      </w:r>
    </w:p>
    <w:p w14:paraId="519BBD9D" w14:textId="77777777" w:rsidR="003D5289" w:rsidRDefault="003D5289" w:rsidP="003D5289">
      <w:pPr>
        <w:pStyle w:val="PL"/>
      </w:pPr>
      <w:r>
        <w:t xml:space="preserve">    }</w:t>
      </w:r>
    </w:p>
    <w:p w14:paraId="5EC61004" w14:textId="77777777" w:rsidR="003D5289" w:rsidRDefault="003D5289" w:rsidP="003D5289">
      <w:pPr>
        <w:pStyle w:val="PL"/>
      </w:pPr>
      <w:r>
        <w:t xml:space="preserve">  }</w:t>
      </w:r>
    </w:p>
    <w:p w14:paraId="6F615D71" w14:textId="77777777" w:rsidR="003D5289" w:rsidRDefault="003D5289" w:rsidP="003D5289">
      <w:pPr>
        <w:pStyle w:val="PL"/>
      </w:pPr>
      <w:r>
        <w:t xml:space="preserve">  </w:t>
      </w:r>
    </w:p>
    <w:p w14:paraId="054A98CA" w14:textId="77777777" w:rsidR="003D5289" w:rsidRDefault="003D5289" w:rsidP="003D5289">
      <w:pPr>
        <w:pStyle w:val="PL"/>
      </w:pPr>
      <w:r>
        <w:t xml:space="preserve">  typedef TransportProtocol {</w:t>
      </w:r>
    </w:p>
    <w:p w14:paraId="19D41DAE" w14:textId="77777777" w:rsidR="003D5289" w:rsidRDefault="003D5289" w:rsidP="003D5289">
      <w:pPr>
        <w:pStyle w:val="PL"/>
      </w:pPr>
      <w:r>
        <w:t xml:space="preserve">    type enumeration {</w:t>
      </w:r>
    </w:p>
    <w:p w14:paraId="79835AB3" w14:textId="77777777" w:rsidR="003D5289" w:rsidRDefault="003D5289" w:rsidP="003D5289">
      <w:pPr>
        <w:pStyle w:val="PL"/>
      </w:pPr>
      <w:r>
        <w:t xml:space="preserve">      enum TCP;</w:t>
      </w:r>
    </w:p>
    <w:p w14:paraId="3F3B7199" w14:textId="77777777" w:rsidR="003D5289" w:rsidRDefault="003D5289" w:rsidP="003D5289">
      <w:pPr>
        <w:pStyle w:val="PL"/>
      </w:pPr>
      <w:r>
        <w:t xml:space="preserve">      enum STCP;</w:t>
      </w:r>
    </w:p>
    <w:p w14:paraId="6681DC10" w14:textId="77777777" w:rsidR="003D5289" w:rsidRDefault="003D5289" w:rsidP="003D5289">
      <w:pPr>
        <w:pStyle w:val="PL"/>
      </w:pPr>
      <w:r>
        <w:t xml:space="preserve">      enum UDP;</w:t>
      </w:r>
    </w:p>
    <w:p w14:paraId="1EE437B8" w14:textId="77777777" w:rsidR="003D5289" w:rsidRDefault="003D5289" w:rsidP="003D5289">
      <w:pPr>
        <w:pStyle w:val="PL"/>
      </w:pPr>
      <w:r>
        <w:t xml:space="preserve">    }</w:t>
      </w:r>
    </w:p>
    <w:p w14:paraId="343A4285" w14:textId="77777777" w:rsidR="003D5289" w:rsidRDefault="003D5289" w:rsidP="003D5289">
      <w:pPr>
        <w:pStyle w:val="PL"/>
      </w:pPr>
      <w:r>
        <w:t xml:space="preserve">  }</w:t>
      </w:r>
    </w:p>
    <w:p w14:paraId="3A16B664" w14:textId="77777777" w:rsidR="003D5289" w:rsidRDefault="003D5289" w:rsidP="003D5289">
      <w:pPr>
        <w:pStyle w:val="PL"/>
      </w:pPr>
      <w:r>
        <w:t xml:space="preserve">  </w:t>
      </w:r>
    </w:p>
    <w:p w14:paraId="145FFE83" w14:textId="77777777" w:rsidR="003D5289" w:rsidRDefault="003D5289" w:rsidP="003D5289">
      <w:pPr>
        <w:pStyle w:val="PL"/>
      </w:pPr>
      <w:r>
        <w:t xml:space="preserve">  grouping NFServiceVersion {</w:t>
      </w:r>
    </w:p>
    <w:p w14:paraId="41B39572" w14:textId="77777777" w:rsidR="003D5289" w:rsidRDefault="003D5289" w:rsidP="003D5289">
      <w:pPr>
        <w:pStyle w:val="PL"/>
      </w:pPr>
      <w:r>
        <w:t xml:space="preserve">    leaf apiVersionInUri {</w:t>
      </w:r>
    </w:p>
    <w:p w14:paraId="2179168D" w14:textId="77777777" w:rsidR="003D5289" w:rsidRDefault="003D5289" w:rsidP="003D5289">
      <w:pPr>
        <w:pStyle w:val="PL"/>
      </w:pPr>
      <w:r>
        <w:t xml:space="preserve">      mandatory true;</w:t>
      </w:r>
    </w:p>
    <w:p w14:paraId="3D62D46C" w14:textId="77777777" w:rsidR="003D5289" w:rsidRDefault="003D5289" w:rsidP="003D5289">
      <w:pPr>
        <w:pStyle w:val="PL"/>
      </w:pPr>
      <w:r>
        <w:t xml:space="preserve">      type string;</w:t>
      </w:r>
    </w:p>
    <w:p w14:paraId="137C0BBA" w14:textId="77777777" w:rsidR="003D5289" w:rsidRDefault="003D5289" w:rsidP="003D5289">
      <w:pPr>
        <w:pStyle w:val="PL"/>
      </w:pPr>
      <w:r>
        <w:t xml:space="preserve">    }</w:t>
      </w:r>
    </w:p>
    <w:p w14:paraId="18DAA5E8" w14:textId="77777777" w:rsidR="003D5289" w:rsidRDefault="003D5289" w:rsidP="003D5289">
      <w:pPr>
        <w:pStyle w:val="PL"/>
      </w:pPr>
      <w:r>
        <w:t xml:space="preserve">    </w:t>
      </w:r>
    </w:p>
    <w:p w14:paraId="171B65C3" w14:textId="77777777" w:rsidR="003D5289" w:rsidRDefault="003D5289" w:rsidP="003D5289">
      <w:pPr>
        <w:pStyle w:val="PL"/>
      </w:pPr>
      <w:r>
        <w:t xml:space="preserve">    leaf apiFullVersion {</w:t>
      </w:r>
    </w:p>
    <w:p w14:paraId="111BB153" w14:textId="77777777" w:rsidR="003D5289" w:rsidRDefault="003D5289" w:rsidP="003D5289">
      <w:pPr>
        <w:pStyle w:val="PL"/>
      </w:pPr>
      <w:r>
        <w:t xml:space="preserve">      mandatory true;</w:t>
      </w:r>
    </w:p>
    <w:p w14:paraId="6E6E7B91" w14:textId="77777777" w:rsidR="003D5289" w:rsidRDefault="003D5289" w:rsidP="003D5289">
      <w:pPr>
        <w:pStyle w:val="PL"/>
      </w:pPr>
      <w:r>
        <w:t xml:space="preserve">      type string;</w:t>
      </w:r>
    </w:p>
    <w:p w14:paraId="1F874F48" w14:textId="77777777" w:rsidR="003D5289" w:rsidRDefault="003D5289" w:rsidP="003D5289">
      <w:pPr>
        <w:pStyle w:val="PL"/>
      </w:pPr>
      <w:r>
        <w:t xml:space="preserve">    }</w:t>
      </w:r>
    </w:p>
    <w:p w14:paraId="24F93C53" w14:textId="77777777" w:rsidR="003D5289" w:rsidRDefault="003D5289" w:rsidP="003D5289">
      <w:pPr>
        <w:pStyle w:val="PL"/>
      </w:pPr>
      <w:r>
        <w:t xml:space="preserve">    </w:t>
      </w:r>
    </w:p>
    <w:p w14:paraId="088BF45A" w14:textId="77777777" w:rsidR="003D5289" w:rsidRDefault="003D5289" w:rsidP="003D5289">
      <w:pPr>
        <w:pStyle w:val="PL"/>
      </w:pPr>
      <w:r>
        <w:t xml:space="preserve">    leaf expiry {</w:t>
      </w:r>
    </w:p>
    <w:p w14:paraId="7C29DD02" w14:textId="77777777" w:rsidR="003D5289" w:rsidRDefault="003D5289" w:rsidP="003D5289">
      <w:pPr>
        <w:pStyle w:val="PL"/>
      </w:pPr>
      <w:r>
        <w:t xml:space="preserve">      //optional to support</w:t>
      </w:r>
    </w:p>
    <w:p w14:paraId="6D109E65" w14:textId="77777777" w:rsidR="003D5289" w:rsidRDefault="003D5289" w:rsidP="003D5289">
      <w:pPr>
        <w:pStyle w:val="PL"/>
      </w:pPr>
      <w:r>
        <w:t xml:space="preserve">      type yang:date-and-time;</w:t>
      </w:r>
    </w:p>
    <w:p w14:paraId="31996E85" w14:textId="77777777" w:rsidR="003D5289" w:rsidRDefault="003D5289" w:rsidP="003D5289">
      <w:pPr>
        <w:pStyle w:val="PL"/>
      </w:pPr>
      <w:r>
        <w:t xml:space="preserve">    }</w:t>
      </w:r>
    </w:p>
    <w:p w14:paraId="6631B875" w14:textId="77777777" w:rsidR="003D5289" w:rsidRDefault="003D5289" w:rsidP="003D5289">
      <w:pPr>
        <w:pStyle w:val="PL"/>
      </w:pPr>
      <w:r>
        <w:t xml:space="preserve">  }</w:t>
      </w:r>
    </w:p>
    <w:p w14:paraId="1C7E6009" w14:textId="77777777" w:rsidR="003D5289" w:rsidRDefault="003D5289" w:rsidP="003D5289">
      <w:pPr>
        <w:pStyle w:val="PL"/>
      </w:pPr>
      <w:r>
        <w:t xml:space="preserve">  </w:t>
      </w:r>
    </w:p>
    <w:p w14:paraId="3736F297" w14:textId="77777777" w:rsidR="003D5289" w:rsidRDefault="003D5289" w:rsidP="003D5289">
      <w:pPr>
        <w:pStyle w:val="PL"/>
      </w:pPr>
      <w:r>
        <w:t xml:space="preserve">  typedef ServiceName {</w:t>
      </w:r>
    </w:p>
    <w:p w14:paraId="520562F8" w14:textId="77777777" w:rsidR="003D5289" w:rsidRDefault="003D5289" w:rsidP="003D5289">
      <w:pPr>
        <w:pStyle w:val="PL"/>
      </w:pPr>
      <w:r>
        <w:t xml:space="preserve">    type enumeration {</w:t>
      </w:r>
    </w:p>
    <w:p w14:paraId="33B2B550" w14:textId="77777777" w:rsidR="003D5289" w:rsidRDefault="003D5289" w:rsidP="003D5289">
      <w:pPr>
        <w:pStyle w:val="PL"/>
      </w:pPr>
      <w:r>
        <w:t xml:space="preserve">      enum NNRF_NFM;</w:t>
      </w:r>
    </w:p>
    <w:p w14:paraId="69E28325" w14:textId="77777777" w:rsidR="003D5289" w:rsidRDefault="003D5289" w:rsidP="003D5289">
      <w:pPr>
        <w:pStyle w:val="PL"/>
      </w:pPr>
      <w:r>
        <w:t xml:space="preserve">      enum NNRF_DISC;</w:t>
      </w:r>
    </w:p>
    <w:p w14:paraId="31CE0E6A" w14:textId="77777777" w:rsidR="003D5289" w:rsidRDefault="003D5289" w:rsidP="003D5289">
      <w:pPr>
        <w:pStyle w:val="PL"/>
      </w:pPr>
      <w:r>
        <w:t xml:space="preserve">      enum NUDM_SDM;</w:t>
      </w:r>
    </w:p>
    <w:p w14:paraId="490BC888" w14:textId="77777777" w:rsidR="003D5289" w:rsidRPr="003D2670" w:rsidRDefault="003D5289" w:rsidP="003D5289">
      <w:pPr>
        <w:pStyle w:val="PL"/>
      </w:pPr>
      <w:r>
        <w:t xml:space="preserve">      </w:t>
      </w:r>
      <w:r w:rsidRPr="003D2670">
        <w:t>enum NUDM_UECM;</w:t>
      </w:r>
    </w:p>
    <w:p w14:paraId="6418E2F2" w14:textId="77777777" w:rsidR="003D5289" w:rsidRPr="003D2670" w:rsidRDefault="003D5289" w:rsidP="003D5289">
      <w:pPr>
        <w:pStyle w:val="PL"/>
      </w:pPr>
      <w:r w:rsidRPr="003D2670">
        <w:t xml:space="preserve">      enum NUDM_UEAU;</w:t>
      </w:r>
    </w:p>
    <w:p w14:paraId="29C73A14" w14:textId="77777777" w:rsidR="003D5289" w:rsidRPr="00DD2A63" w:rsidRDefault="003D5289" w:rsidP="003D5289">
      <w:pPr>
        <w:pStyle w:val="PL"/>
        <w:rPr>
          <w:lang w:val="es-ES"/>
        </w:rPr>
      </w:pPr>
      <w:r w:rsidRPr="003D2670">
        <w:t xml:space="preserve">      </w:t>
      </w:r>
      <w:r w:rsidRPr="00DD2A63">
        <w:rPr>
          <w:lang w:val="es-ES"/>
        </w:rPr>
        <w:t>enum NUDM_EE;</w:t>
      </w:r>
    </w:p>
    <w:p w14:paraId="5B0BD4C6" w14:textId="77777777" w:rsidR="003D5289" w:rsidRPr="003D2670" w:rsidRDefault="003D5289" w:rsidP="003D5289">
      <w:pPr>
        <w:pStyle w:val="PL"/>
        <w:rPr>
          <w:lang w:val="es-ES"/>
        </w:rPr>
      </w:pPr>
      <w:r w:rsidRPr="00DD2A63">
        <w:rPr>
          <w:lang w:val="es-ES"/>
        </w:rPr>
        <w:t xml:space="preserve">      </w:t>
      </w:r>
      <w:r w:rsidRPr="003D2670">
        <w:rPr>
          <w:lang w:val="es-ES"/>
        </w:rPr>
        <w:t>enum NUDM_PP;</w:t>
      </w:r>
    </w:p>
    <w:p w14:paraId="6FEEA304" w14:textId="77777777" w:rsidR="003D5289" w:rsidRDefault="003D5289" w:rsidP="003D5289">
      <w:pPr>
        <w:pStyle w:val="PL"/>
      </w:pPr>
      <w:r w:rsidRPr="003D2670">
        <w:rPr>
          <w:lang w:val="es-ES"/>
        </w:rPr>
        <w:t xml:space="preserve">      </w:t>
      </w:r>
      <w:r>
        <w:t>enum NAMF_COMM;</w:t>
      </w:r>
    </w:p>
    <w:p w14:paraId="30F0D0A8" w14:textId="77777777" w:rsidR="003D5289" w:rsidRDefault="003D5289" w:rsidP="003D5289">
      <w:pPr>
        <w:pStyle w:val="PL"/>
      </w:pPr>
      <w:r>
        <w:t xml:space="preserve">      enum NAMF_EVTS;</w:t>
      </w:r>
    </w:p>
    <w:p w14:paraId="21818EC8" w14:textId="77777777" w:rsidR="003D5289" w:rsidRDefault="003D5289" w:rsidP="003D5289">
      <w:pPr>
        <w:pStyle w:val="PL"/>
      </w:pPr>
      <w:r>
        <w:t xml:space="preserve">      enum NAMF_MT;</w:t>
      </w:r>
    </w:p>
    <w:p w14:paraId="024F48A8" w14:textId="77777777" w:rsidR="003D5289" w:rsidRDefault="003D5289" w:rsidP="003D5289">
      <w:pPr>
        <w:pStyle w:val="PL"/>
      </w:pPr>
      <w:r>
        <w:t xml:space="preserve">      enum NAMF_LOC;</w:t>
      </w:r>
    </w:p>
    <w:p w14:paraId="36A2F8C6" w14:textId="77777777" w:rsidR="003D5289" w:rsidRDefault="003D5289" w:rsidP="003D5289">
      <w:pPr>
        <w:pStyle w:val="PL"/>
      </w:pPr>
      <w:r>
        <w:t xml:space="preserve">      enum NSMF_PDUSESSION;</w:t>
      </w:r>
    </w:p>
    <w:p w14:paraId="252E9010" w14:textId="77777777" w:rsidR="003D5289" w:rsidRDefault="003D5289" w:rsidP="003D5289">
      <w:pPr>
        <w:pStyle w:val="PL"/>
      </w:pPr>
      <w:r>
        <w:t xml:space="preserve">      enum NSMF_EVENT-EXPOSURE;</w:t>
      </w:r>
    </w:p>
    <w:p w14:paraId="06596EE9" w14:textId="77777777" w:rsidR="003D5289" w:rsidRDefault="003D5289" w:rsidP="003D5289">
      <w:pPr>
        <w:pStyle w:val="PL"/>
      </w:pPr>
      <w:r>
        <w:t xml:space="preserve">      enum NAUSF_AUTH;</w:t>
      </w:r>
    </w:p>
    <w:p w14:paraId="3000A3DB" w14:textId="77777777" w:rsidR="003D5289" w:rsidRDefault="003D5289" w:rsidP="003D5289">
      <w:pPr>
        <w:pStyle w:val="PL"/>
      </w:pPr>
      <w:r>
        <w:t xml:space="preserve">      enum NAUSF_SORPROTECTION;</w:t>
      </w:r>
    </w:p>
    <w:p w14:paraId="239ADFC7" w14:textId="77777777" w:rsidR="003D5289" w:rsidRDefault="003D5289" w:rsidP="003D5289">
      <w:pPr>
        <w:pStyle w:val="PL"/>
      </w:pPr>
      <w:r>
        <w:t xml:space="preserve">      enum NNEF_PFDMANAGEMENT;</w:t>
      </w:r>
    </w:p>
    <w:p w14:paraId="07879942" w14:textId="77777777" w:rsidR="003D5289" w:rsidRDefault="003D5289" w:rsidP="003D5289">
      <w:pPr>
        <w:pStyle w:val="PL"/>
      </w:pPr>
      <w:r>
        <w:t xml:space="preserve">      enum NPCF_AM-POLICY-CONTROL;</w:t>
      </w:r>
    </w:p>
    <w:p w14:paraId="780F22C9" w14:textId="77777777" w:rsidR="003D5289" w:rsidRDefault="003D5289" w:rsidP="003D5289">
      <w:pPr>
        <w:pStyle w:val="PL"/>
      </w:pPr>
      <w:r>
        <w:t xml:space="preserve">      enum NPCF_SMPOLICYCONTROL;</w:t>
      </w:r>
    </w:p>
    <w:p w14:paraId="77B6607E" w14:textId="77777777" w:rsidR="003D5289" w:rsidRDefault="003D5289" w:rsidP="003D5289">
      <w:pPr>
        <w:pStyle w:val="PL"/>
      </w:pPr>
      <w:r>
        <w:t xml:space="preserve">      enum NPCF_POLICYAUTHORIZATION;</w:t>
      </w:r>
    </w:p>
    <w:p w14:paraId="2AA0BC22" w14:textId="77777777" w:rsidR="003D5289" w:rsidRDefault="003D5289" w:rsidP="003D5289">
      <w:pPr>
        <w:pStyle w:val="PL"/>
      </w:pPr>
      <w:r>
        <w:t xml:space="preserve">      enum NPCF_BDTPOLICYCONTROL;</w:t>
      </w:r>
    </w:p>
    <w:p w14:paraId="735E2FA7" w14:textId="77777777" w:rsidR="003D5289" w:rsidRDefault="003D5289" w:rsidP="003D5289">
      <w:pPr>
        <w:pStyle w:val="PL"/>
      </w:pPr>
      <w:r>
        <w:t xml:space="preserve">      enum NPCF_EVENTEXPOSURE;</w:t>
      </w:r>
    </w:p>
    <w:p w14:paraId="7F57088F" w14:textId="77777777" w:rsidR="003D5289" w:rsidRDefault="003D5289" w:rsidP="003D5289">
      <w:pPr>
        <w:pStyle w:val="PL"/>
      </w:pPr>
      <w:r>
        <w:t xml:space="preserve">      enum NPCF_UE_POLICY_CONTROL;</w:t>
      </w:r>
    </w:p>
    <w:p w14:paraId="48F04F8F" w14:textId="77777777" w:rsidR="003D5289" w:rsidRDefault="003D5289" w:rsidP="003D5289">
      <w:pPr>
        <w:pStyle w:val="PL"/>
      </w:pPr>
      <w:r>
        <w:t xml:space="preserve">      enum NSMSF_SMS;</w:t>
      </w:r>
    </w:p>
    <w:p w14:paraId="4628F34C" w14:textId="77777777" w:rsidR="003D5289" w:rsidRDefault="003D5289" w:rsidP="003D5289">
      <w:pPr>
        <w:pStyle w:val="PL"/>
      </w:pPr>
      <w:r>
        <w:t xml:space="preserve">      enum NNSSF_NSSELECTION;</w:t>
      </w:r>
    </w:p>
    <w:p w14:paraId="2C0A75FD" w14:textId="77777777" w:rsidR="003D5289" w:rsidRDefault="003D5289" w:rsidP="003D5289">
      <w:pPr>
        <w:pStyle w:val="PL"/>
      </w:pPr>
      <w:r>
        <w:t xml:space="preserve">      enum NNSSF_NSSAIAVAILABILITY;</w:t>
      </w:r>
    </w:p>
    <w:p w14:paraId="285D3A69" w14:textId="77777777" w:rsidR="003D5289" w:rsidRDefault="003D5289" w:rsidP="003D5289">
      <w:pPr>
        <w:pStyle w:val="PL"/>
      </w:pPr>
      <w:r>
        <w:t xml:space="preserve">      enum NUDR_DR;</w:t>
      </w:r>
    </w:p>
    <w:p w14:paraId="1B969D45" w14:textId="77777777" w:rsidR="003D5289" w:rsidRDefault="003D5289" w:rsidP="003D5289">
      <w:pPr>
        <w:pStyle w:val="PL"/>
      </w:pPr>
      <w:r>
        <w:t xml:space="preserve">      enum NLMF_LOC;</w:t>
      </w:r>
    </w:p>
    <w:p w14:paraId="7C1C32B5" w14:textId="77777777" w:rsidR="003D5289" w:rsidRDefault="003D5289" w:rsidP="003D5289">
      <w:pPr>
        <w:pStyle w:val="PL"/>
      </w:pPr>
      <w:r>
        <w:t xml:space="preserve">      enum N5G_EIR_EIC;</w:t>
      </w:r>
    </w:p>
    <w:p w14:paraId="60D2575E" w14:textId="77777777" w:rsidR="003D5289" w:rsidRDefault="003D5289" w:rsidP="003D5289">
      <w:pPr>
        <w:pStyle w:val="PL"/>
      </w:pPr>
      <w:r>
        <w:t xml:space="preserve">      enum NBSF_MANAGEMENT;</w:t>
      </w:r>
    </w:p>
    <w:p w14:paraId="006E96AE" w14:textId="77777777" w:rsidR="003D5289" w:rsidRDefault="003D5289" w:rsidP="003D5289">
      <w:pPr>
        <w:pStyle w:val="PL"/>
      </w:pPr>
      <w:r>
        <w:t xml:space="preserve">      enum NCHF_SPENDINGLIMITCONTROL;</w:t>
      </w:r>
    </w:p>
    <w:p w14:paraId="2D974969" w14:textId="77777777" w:rsidR="003D5289" w:rsidRDefault="003D5289" w:rsidP="003D5289">
      <w:pPr>
        <w:pStyle w:val="PL"/>
      </w:pPr>
      <w:r>
        <w:t xml:space="preserve">      enum NCHF_CONVERGEDCHARGING;</w:t>
      </w:r>
    </w:p>
    <w:p w14:paraId="1FE7FD77" w14:textId="77777777" w:rsidR="003D5289" w:rsidRDefault="003D5289" w:rsidP="003D5289">
      <w:pPr>
        <w:pStyle w:val="PL"/>
      </w:pPr>
      <w:r>
        <w:t xml:space="preserve">      enum NNWDAF_EVENTSSUBSCRIPTION;</w:t>
      </w:r>
    </w:p>
    <w:p w14:paraId="21F385AD" w14:textId="77777777" w:rsidR="003D5289" w:rsidRDefault="003D5289" w:rsidP="003D5289">
      <w:pPr>
        <w:pStyle w:val="PL"/>
      </w:pPr>
      <w:r>
        <w:t xml:space="preserve">      enum NNWDAF_ANALYTICSINFO;</w:t>
      </w:r>
    </w:p>
    <w:p w14:paraId="165C0BF7" w14:textId="77777777" w:rsidR="003D5289" w:rsidRDefault="003D5289" w:rsidP="003D5289">
      <w:pPr>
        <w:pStyle w:val="PL"/>
      </w:pPr>
      <w:r>
        <w:t xml:space="preserve">    }</w:t>
      </w:r>
    </w:p>
    <w:p w14:paraId="6443B0D9" w14:textId="77777777" w:rsidR="003D5289" w:rsidRDefault="003D5289" w:rsidP="003D5289">
      <w:pPr>
        <w:pStyle w:val="PL"/>
      </w:pPr>
      <w:r>
        <w:t xml:space="preserve">  }</w:t>
      </w:r>
    </w:p>
    <w:p w14:paraId="13E45A2D" w14:textId="77777777" w:rsidR="003D5289" w:rsidRDefault="003D5289" w:rsidP="003D5289">
      <w:pPr>
        <w:pStyle w:val="PL"/>
      </w:pPr>
      <w:r>
        <w:t xml:space="preserve">  </w:t>
      </w:r>
    </w:p>
    <w:p w14:paraId="3A642A58" w14:textId="77777777" w:rsidR="003D5289" w:rsidRDefault="003D5289" w:rsidP="003D5289">
      <w:pPr>
        <w:pStyle w:val="PL"/>
      </w:pPr>
      <w:r>
        <w:t xml:space="preserve">  typedef UriScheme {</w:t>
      </w:r>
    </w:p>
    <w:p w14:paraId="2FB93C13" w14:textId="77777777" w:rsidR="003D5289" w:rsidRDefault="003D5289" w:rsidP="003D5289">
      <w:pPr>
        <w:pStyle w:val="PL"/>
      </w:pPr>
      <w:r>
        <w:t xml:space="preserve">    type enumeration {</w:t>
      </w:r>
    </w:p>
    <w:p w14:paraId="70427107" w14:textId="77777777" w:rsidR="003D5289" w:rsidRDefault="003D5289" w:rsidP="003D5289">
      <w:pPr>
        <w:pStyle w:val="PL"/>
      </w:pPr>
      <w:r>
        <w:t xml:space="preserve">      enum HTTP;</w:t>
      </w:r>
    </w:p>
    <w:p w14:paraId="3FF7085D" w14:textId="77777777" w:rsidR="003D5289" w:rsidRDefault="003D5289" w:rsidP="003D5289">
      <w:pPr>
        <w:pStyle w:val="PL"/>
      </w:pPr>
      <w:r>
        <w:t xml:space="preserve">      enum HTTPS;</w:t>
      </w:r>
    </w:p>
    <w:p w14:paraId="0308A424" w14:textId="77777777" w:rsidR="003D5289" w:rsidRDefault="003D5289" w:rsidP="003D5289">
      <w:pPr>
        <w:pStyle w:val="PL"/>
      </w:pPr>
      <w:r>
        <w:t xml:space="preserve">    }</w:t>
      </w:r>
    </w:p>
    <w:p w14:paraId="7D8DB012" w14:textId="77777777" w:rsidR="003D5289" w:rsidRDefault="003D5289" w:rsidP="003D5289">
      <w:pPr>
        <w:pStyle w:val="PL"/>
      </w:pPr>
      <w:r>
        <w:t xml:space="preserve">  }</w:t>
      </w:r>
    </w:p>
    <w:p w14:paraId="3FA8AF2F" w14:textId="77777777" w:rsidR="003D5289" w:rsidRDefault="003D5289" w:rsidP="003D5289">
      <w:pPr>
        <w:pStyle w:val="PL"/>
      </w:pPr>
      <w:r>
        <w:t xml:space="preserve">  </w:t>
      </w:r>
    </w:p>
    <w:p w14:paraId="4555663B" w14:textId="77777777" w:rsidR="003D5289" w:rsidRDefault="003D5289" w:rsidP="003D5289">
      <w:pPr>
        <w:pStyle w:val="PL"/>
      </w:pPr>
      <w:r>
        <w:t xml:space="preserve">  typedef NFServiceStatus {</w:t>
      </w:r>
    </w:p>
    <w:p w14:paraId="783FBC33" w14:textId="77777777" w:rsidR="003D5289" w:rsidRDefault="003D5289" w:rsidP="003D5289">
      <w:pPr>
        <w:pStyle w:val="PL"/>
      </w:pPr>
      <w:r>
        <w:t xml:space="preserve">    type enumeration {</w:t>
      </w:r>
    </w:p>
    <w:p w14:paraId="4023D767" w14:textId="77777777" w:rsidR="003D5289" w:rsidRDefault="003D5289" w:rsidP="003D5289">
      <w:pPr>
        <w:pStyle w:val="PL"/>
      </w:pPr>
      <w:r>
        <w:t xml:space="preserve">      enum REGISTERED;</w:t>
      </w:r>
    </w:p>
    <w:p w14:paraId="3A0B7365" w14:textId="77777777" w:rsidR="003D5289" w:rsidRDefault="003D5289" w:rsidP="003D5289">
      <w:pPr>
        <w:pStyle w:val="PL"/>
      </w:pPr>
      <w:r>
        <w:t xml:space="preserve">      enum SUSPENDED;</w:t>
      </w:r>
    </w:p>
    <w:p w14:paraId="6456AF86" w14:textId="77777777" w:rsidR="003D5289" w:rsidRDefault="003D5289" w:rsidP="003D5289">
      <w:pPr>
        <w:pStyle w:val="PL"/>
      </w:pPr>
      <w:r>
        <w:t xml:space="preserve">      enum UNDISCOVERABLE;</w:t>
      </w:r>
    </w:p>
    <w:p w14:paraId="6C988C9B" w14:textId="77777777" w:rsidR="003D5289" w:rsidRDefault="003D5289" w:rsidP="003D5289">
      <w:pPr>
        <w:pStyle w:val="PL"/>
      </w:pPr>
      <w:r>
        <w:t xml:space="preserve">    }</w:t>
      </w:r>
    </w:p>
    <w:p w14:paraId="335709D9" w14:textId="77777777" w:rsidR="003D5289" w:rsidRDefault="003D5289" w:rsidP="003D5289">
      <w:pPr>
        <w:pStyle w:val="PL"/>
      </w:pPr>
      <w:r>
        <w:t xml:space="preserve">  }</w:t>
      </w:r>
    </w:p>
    <w:p w14:paraId="2D21A745" w14:textId="77777777" w:rsidR="003D5289" w:rsidRDefault="003D5289" w:rsidP="003D5289">
      <w:pPr>
        <w:pStyle w:val="PL"/>
      </w:pPr>
      <w:r>
        <w:t xml:space="preserve">  </w:t>
      </w:r>
    </w:p>
    <w:p w14:paraId="7F1AC8F2" w14:textId="77777777" w:rsidR="003D5289" w:rsidRDefault="003D5289" w:rsidP="003D5289">
      <w:pPr>
        <w:pStyle w:val="PL"/>
      </w:pPr>
      <w:r>
        <w:t xml:space="preserve">  grouping ChfServiceInfo {</w:t>
      </w:r>
    </w:p>
    <w:p w14:paraId="419BE5AC" w14:textId="77777777" w:rsidR="003D5289" w:rsidRDefault="003D5289" w:rsidP="003D5289">
      <w:pPr>
        <w:pStyle w:val="PL"/>
      </w:pPr>
      <w:r>
        <w:t xml:space="preserve">    leaf primaryChfServiceInstance {</w:t>
      </w:r>
    </w:p>
    <w:p w14:paraId="14C6D7C5" w14:textId="77777777" w:rsidR="003D5289" w:rsidRDefault="003D5289" w:rsidP="003D5289">
      <w:pPr>
        <w:pStyle w:val="PL"/>
      </w:pPr>
      <w:r>
        <w:t xml:space="preserve">      description "Shall be present if the CHF service instance serves as a secondary CHF instance of another primary CHF service instance.";</w:t>
      </w:r>
    </w:p>
    <w:p w14:paraId="2B5063B4" w14:textId="77777777" w:rsidR="003D5289" w:rsidRDefault="003D5289" w:rsidP="003D5289">
      <w:pPr>
        <w:pStyle w:val="PL"/>
      </w:pPr>
      <w:r>
        <w:t xml:space="preserve">      //conditional to support</w:t>
      </w:r>
    </w:p>
    <w:p w14:paraId="460DC0A4" w14:textId="77777777" w:rsidR="003D5289" w:rsidRDefault="003D5289" w:rsidP="003D5289">
      <w:pPr>
        <w:pStyle w:val="PL"/>
      </w:pPr>
      <w:r>
        <w:t xml:space="preserve">      type string;</w:t>
      </w:r>
    </w:p>
    <w:p w14:paraId="18A41BA9" w14:textId="77777777" w:rsidR="003D5289" w:rsidRDefault="003D5289" w:rsidP="003D5289">
      <w:pPr>
        <w:pStyle w:val="PL"/>
      </w:pPr>
      <w:r>
        <w:t xml:space="preserve">    }</w:t>
      </w:r>
    </w:p>
    <w:p w14:paraId="6AC5F231" w14:textId="77777777" w:rsidR="003D5289" w:rsidRDefault="003D5289" w:rsidP="003D5289">
      <w:pPr>
        <w:pStyle w:val="PL"/>
      </w:pPr>
      <w:r>
        <w:t xml:space="preserve">    </w:t>
      </w:r>
    </w:p>
    <w:p w14:paraId="46E92CCC" w14:textId="77777777" w:rsidR="003D5289" w:rsidRDefault="003D5289" w:rsidP="003D5289">
      <w:pPr>
        <w:pStyle w:val="PL"/>
      </w:pPr>
      <w:r>
        <w:t xml:space="preserve">    leaf secondaryChfServiceInstance {</w:t>
      </w:r>
    </w:p>
    <w:p w14:paraId="7A6876A2" w14:textId="77777777" w:rsidR="003D5289" w:rsidRDefault="003D5289" w:rsidP="003D5289">
      <w:pPr>
        <w:pStyle w:val="PL"/>
      </w:pPr>
      <w:r>
        <w:t xml:space="preserve">      description "Shall be present if the CHF service instance serves as a primary CHF instance of another secondary CHF service instance.";</w:t>
      </w:r>
    </w:p>
    <w:p w14:paraId="149C0D9B" w14:textId="77777777" w:rsidR="003D5289" w:rsidRDefault="003D5289" w:rsidP="003D5289">
      <w:pPr>
        <w:pStyle w:val="PL"/>
      </w:pPr>
      <w:r>
        <w:t xml:space="preserve">      //conditional to support</w:t>
      </w:r>
    </w:p>
    <w:p w14:paraId="41C2A463" w14:textId="77777777" w:rsidR="003D5289" w:rsidRDefault="003D5289" w:rsidP="003D5289">
      <w:pPr>
        <w:pStyle w:val="PL"/>
      </w:pPr>
      <w:r>
        <w:t xml:space="preserve">      type string;</w:t>
      </w:r>
    </w:p>
    <w:p w14:paraId="632942D4" w14:textId="77777777" w:rsidR="003D5289" w:rsidRDefault="003D5289" w:rsidP="003D5289">
      <w:pPr>
        <w:pStyle w:val="PL"/>
      </w:pPr>
      <w:r>
        <w:t xml:space="preserve">    }</w:t>
      </w:r>
    </w:p>
    <w:p w14:paraId="40F5A930" w14:textId="77777777" w:rsidR="00287507" w:rsidRDefault="003D5289" w:rsidP="00E66262">
      <w:pPr>
        <w:pStyle w:val="PL"/>
      </w:pPr>
      <w:r>
        <w:t xml:space="preserve">  }</w:t>
      </w:r>
    </w:p>
    <w:p w14:paraId="2B687F0A" w14:textId="77777777" w:rsidR="00E66262" w:rsidRDefault="003D5289" w:rsidP="003D5289">
      <w:pPr>
        <w:pStyle w:val="PL"/>
      </w:pPr>
      <w:r>
        <w:t>}</w:t>
      </w:r>
    </w:p>
    <w:p w14:paraId="62DE6BFC" w14:textId="77777777" w:rsidR="00CF7545" w:rsidRPr="005C6EC9" w:rsidRDefault="00CF7545" w:rsidP="006F5966">
      <w:pPr>
        <w:pStyle w:val="PL"/>
      </w:pPr>
      <w:r w:rsidRPr="007E12B2">
        <w:t>&lt;CODE ENDS&gt;</w:t>
      </w:r>
    </w:p>
    <w:p w14:paraId="09E19C16" w14:textId="77777777" w:rsidR="00CF7545" w:rsidRPr="00B36FEC" w:rsidRDefault="00CF7545" w:rsidP="00CF7545">
      <w:pPr>
        <w:pStyle w:val="Heading2"/>
      </w:pPr>
      <w:bookmarkStart w:id="2393" w:name="_CRH_5_14"/>
      <w:bookmarkStart w:id="2394" w:name="_Toc171935566"/>
      <w:bookmarkEnd w:id="2393"/>
      <w:r w:rsidRPr="00B36FEC">
        <w:rPr>
          <w:lang w:eastAsia="zh-CN"/>
        </w:rPr>
        <w:t>H.5.14</w:t>
      </w:r>
      <w:r w:rsidRPr="00B36FEC">
        <w:rPr>
          <w:lang w:eastAsia="zh-CN"/>
        </w:rPr>
        <w:tab/>
        <w:t>module _3gpp-5gc-nrm-ngeirfunction.yang</w:t>
      </w:r>
      <w:bookmarkEnd w:id="2394"/>
    </w:p>
    <w:p w14:paraId="2F2D9CEF" w14:textId="77777777" w:rsidR="00E66262" w:rsidRDefault="00CF7545" w:rsidP="00CF7545">
      <w:pPr>
        <w:pStyle w:val="PL"/>
      </w:pPr>
      <w:r w:rsidRPr="00086761">
        <w:rPr>
          <w:rFonts w:cs="Courier New"/>
        </w:rPr>
        <w:t>&lt;CODE BEGINS&gt;</w:t>
      </w:r>
    </w:p>
    <w:p w14:paraId="03EA455C" w14:textId="77777777" w:rsidR="003D5289" w:rsidRDefault="003D5289" w:rsidP="003D5289">
      <w:pPr>
        <w:pStyle w:val="PL"/>
      </w:pPr>
      <w:r>
        <w:t>module _3gpp-5gc-nrm-ngeirfunction {</w:t>
      </w:r>
    </w:p>
    <w:p w14:paraId="4D73874E" w14:textId="77777777" w:rsidR="003D5289" w:rsidRDefault="003D5289" w:rsidP="003D5289">
      <w:pPr>
        <w:pStyle w:val="PL"/>
      </w:pPr>
      <w:r>
        <w:t xml:space="preserve">  yang-version 1.1;</w:t>
      </w:r>
    </w:p>
    <w:p w14:paraId="641A8D9B" w14:textId="77777777" w:rsidR="003D5289" w:rsidRDefault="003D5289" w:rsidP="003D5289">
      <w:pPr>
        <w:pStyle w:val="PL"/>
      </w:pPr>
      <w:r>
        <w:t xml:space="preserve">  </w:t>
      </w:r>
    </w:p>
    <w:p w14:paraId="69B75E14" w14:textId="77777777" w:rsidR="003D5289" w:rsidRDefault="003D5289" w:rsidP="003D5289">
      <w:pPr>
        <w:pStyle w:val="PL"/>
      </w:pPr>
      <w:r>
        <w:t xml:space="preserve">  namespace urn:3gpp:sa5:_3gpp-5gc-nrm-ngeirfunction;</w:t>
      </w:r>
    </w:p>
    <w:p w14:paraId="3AA11F40" w14:textId="77777777" w:rsidR="003D5289" w:rsidRDefault="003D5289" w:rsidP="003D5289">
      <w:pPr>
        <w:pStyle w:val="PL"/>
      </w:pPr>
      <w:r>
        <w:t xml:space="preserve">  prefix ngeir3gpp;</w:t>
      </w:r>
    </w:p>
    <w:p w14:paraId="5238A900" w14:textId="77777777" w:rsidR="003D5289" w:rsidRDefault="003D5289" w:rsidP="003D5289">
      <w:pPr>
        <w:pStyle w:val="PL"/>
      </w:pPr>
      <w:r>
        <w:t xml:space="preserve">  </w:t>
      </w:r>
    </w:p>
    <w:p w14:paraId="62B83B2A" w14:textId="77777777" w:rsidR="003D5289" w:rsidRDefault="003D5289" w:rsidP="003D5289">
      <w:pPr>
        <w:pStyle w:val="PL"/>
      </w:pPr>
      <w:r>
        <w:t xml:space="preserve">  import _3gpp-common-managed-function { prefix mf3gpp; }</w:t>
      </w:r>
    </w:p>
    <w:p w14:paraId="50C2B61D" w14:textId="77777777" w:rsidR="003D5289" w:rsidRDefault="003D5289" w:rsidP="003D5289">
      <w:pPr>
        <w:pStyle w:val="PL"/>
      </w:pPr>
      <w:r>
        <w:t xml:space="preserve">  import _3gpp-common-managed-element { prefix me3gpp; }</w:t>
      </w:r>
    </w:p>
    <w:p w14:paraId="58D15A0A" w14:textId="77777777" w:rsidR="003D5289" w:rsidRDefault="003D5289" w:rsidP="003D5289">
      <w:pPr>
        <w:pStyle w:val="PL"/>
      </w:pPr>
      <w:r>
        <w:t xml:space="preserve">  import ietf-inet-types { prefix inet; }</w:t>
      </w:r>
    </w:p>
    <w:p w14:paraId="727813DC" w14:textId="77777777" w:rsidR="003D5289" w:rsidRDefault="003D5289" w:rsidP="003D5289">
      <w:pPr>
        <w:pStyle w:val="PL"/>
      </w:pPr>
      <w:r>
        <w:t xml:space="preserve">  import _3gpp-common-yang-types { prefix types3gpp; }</w:t>
      </w:r>
    </w:p>
    <w:p w14:paraId="039EE426" w14:textId="77777777" w:rsidR="003D5289" w:rsidRDefault="003D5289" w:rsidP="003D5289">
      <w:pPr>
        <w:pStyle w:val="PL"/>
      </w:pPr>
      <w:r>
        <w:t xml:space="preserve">  import _3gpp-common-top { prefix top3gpp; }</w:t>
      </w:r>
    </w:p>
    <w:p w14:paraId="01A337C9" w14:textId="77777777" w:rsidR="003D5289" w:rsidRDefault="003D5289" w:rsidP="003D5289">
      <w:pPr>
        <w:pStyle w:val="PL"/>
      </w:pPr>
      <w:r>
        <w:t xml:space="preserve">  </w:t>
      </w:r>
    </w:p>
    <w:p w14:paraId="6D9FD36A" w14:textId="77777777" w:rsidR="003D5289" w:rsidRDefault="003D5289" w:rsidP="003D5289">
      <w:pPr>
        <w:pStyle w:val="PL"/>
      </w:pPr>
      <w:r>
        <w:t xml:space="preserve">  organization "3gpp SA5";</w:t>
      </w:r>
    </w:p>
    <w:p w14:paraId="277E6898" w14:textId="77777777" w:rsidR="003D5289" w:rsidRDefault="003D5289" w:rsidP="003D5289">
      <w:pPr>
        <w:pStyle w:val="PL"/>
      </w:pPr>
      <w:r>
        <w:t xml:space="preserve">  description "This IOC represents the 5G-EIR function in 5GC. For more information about the 5G-EIR, see 3GPP TS 23.501.";</w:t>
      </w:r>
    </w:p>
    <w:p w14:paraId="377F6191" w14:textId="77777777" w:rsidR="003D5289" w:rsidRDefault="003D5289" w:rsidP="003D5289">
      <w:pPr>
        <w:pStyle w:val="PL"/>
      </w:pPr>
      <w:r>
        <w:t xml:space="preserve">  reference "3GPP TS 28.541";</w:t>
      </w:r>
    </w:p>
    <w:p w14:paraId="2CCEC30E" w14:textId="77777777" w:rsidR="003D5289" w:rsidRDefault="003D5289" w:rsidP="003D5289">
      <w:pPr>
        <w:pStyle w:val="PL"/>
      </w:pPr>
      <w:r>
        <w:t xml:space="preserve">  </w:t>
      </w:r>
    </w:p>
    <w:p w14:paraId="131DBF97" w14:textId="77777777" w:rsidR="003D5289" w:rsidRDefault="003D5289" w:rsidP="003D5289">
      <w:pPr>
        <w:pStyle w:val="PL"/>
      </w:pPr>
      <w:r>
        <w:t xml:space="preserve">  revision 2019-05-15 {</w:t>
      </w:r>
    </w:p>
    <w:p w14:paraId="774BAC9D" w14:textId="77777777" w:rsidR="003D5289" w:rsidRDefault="003D5289" w:rsidP="003D5289">
      <w:pPr>
        <w:pStyle w:val="PL"/>
      </w:pPr>
      <w:r>
        <w:t xml:space="preserve">    description "initial revision";</w:t>
      </w:r>
    </w:p>
    <w:p w14:paraId="2D29FC0C" w14:textId="77777777" w:rsidR="003D5289" w:rsidRDefault="003D5289" w:rsidP="003D5289">
      <w:pPr>
        <w:pStyle w:val="PL"/>
      </w:pPr>
      <w:r>
        <w:t xml:space="preserve">    reference "Based on</w:t>
      </w:r>
    </w:p>
    <w:p w14:paraId="3EB71953" w14:textId="77777777" w:rsidR="003D5289" w:rsidRDefault="003D5289" w:rsidP="003D5289">
      <w:pPr>
        <w:pStyle w:val="PL"/>
      </w:pPr>
      <w:r>
        <w:t xml:space="preserve">      3GPP TS 28.541 ";</w:t>
      </w:r>
    </w:p>
    <w:p w14:paraId="11534B23" w14:textId="77777777" w:rsidR="003D5289" w:rsidRDefault="003D5289" w:rsidP="003D5289">
      <w:pPr>
        <w:pStyle w:val="PL"/>
      </w:pPr>
      <w:r>
        <w:t xml:space="preserve">  }</w:t>
      </w:r>
    </w:p>
    <w:p w14:paraId="43764A37" w14:textId="77777777" w:rsidR="003D5289" w:rsidRDefault="003D5289" w:rsidP="003D5289">
      <w:pPr>
        <w:pStyle w:val="PL"/>
      </w:pPr>
      <w:r>
        <w:t xml:space="preserve">  </w:t>
      </w:r>
    </w:p>
    <w:p w14:paraId="2C0A0B48" w14:textId="77777777" w:rsidR="003D5289" w:rsidRDefault="003D5289" w:rsidP="003D5289">
      <w:pPr>
        <w:pStyle w:val="PL"/>
      </w:pPr>
      <w:r>
        <w:t xml:space="preserve">  grouping NGEIRFunctionGrp {</w:t>
      </w:r>
    </w:p>
    <w:p w14:paraId="185F80D5" w14:textId="77777777" w:rsidR="003D5289" w:rsidRDefault="003D5289" w:rsidP="003D5289">
      <w:pPr>
        <w:pStyle w:val="PL"/>
      </w:pPr>
      <w:r>
        <w:t xml:space="preserve">    uses mf3gpp:ManagedFunctionGrp;</w:t>
      </w:r>
    </w:p>
    <w:p w14:paraId="22DE1D49" w14:textId="77777777" w:rsidR="003D5289" w:rsidRDefault="003D5289" w:rsidP="003D5289">
      <w:pPr>
        <w:pStyle w:val="PL"/>
      </w:pPr>
      <w:r>
        <w:t xml:space="preserve">    </w:t>
      </w:r>
    </w:p>
    <w:p w14:paraId="3E162BF2" w14:textId="77777777" w:rsidR="003D5289" w:rsidRDefault="003D5289" w:rsidP="003D5289">
      <w:pPr>
        <w:pStyle w:val="PL"/>
      </w:pPr>
      <w:r>
        <w:t xml:space="preserve">    list pLMNIdList {</w:t>
      </w:r>
    </w:p>
    <w:p w14:paraId="73A0C61E" w14:textId="77777777" w:rsidR="003D5289" w:rsidRDefault="003D5289" w:rsidP="003D5289">
      <w:pPr>
        <w:pStyle w:val="PL"/>
      </w:pPr>
      <w:r>
        <w:t xml:space="preserve">      description "List of at most six entries of PLMN Identifiers, but at least one (the primary PLMN Id).</w:t>
      </w:r>
    </w:p>
    <w:p w14:paraId="79DD599E" w14:textId="77777777" w:rsidR="003D5289" w:rsidRDefault="003D5289" w:rsidP="003D5289">
      <w:pPr>
        <w:pStyle w:val="PL"/>
      </w:pPr>
      <w:r>
        <w:t xml:space="preserve">                   The PLMN Identifier is composed of a Mobile Country Code (MCC) and a Mobile Network Code (MNC).";</w:t>
      </w:r>
    </w:p>
    <w:p w14:paraId="3BC3F1D1" w14:textId="77777777" w:rsidR="003D5289" w:rsidRDefault="003D5289" w:rsidP="003D5289">
      <w:pPr>
        <w:pStyle w:val="PL"/>
      </w:pPr>
    </w:p>
    <w:p w14:paraId="6720BCA9" w14:textId="77777777" w:rsidR="003D5289" w:rsidRDefault="003D5289" w:rsidP="003D5289">
      <w:pPr>
        <w:pStyle w:val="PL"/>
      </w:pPr>
      <w:r>
        <w:t xml:space="preserve">      min-elements 1;</w:t>
      </w:r>
    </w:p>
    <w:p w14:paraId="6DF28226" w14:textId="77777777" w:rsidR="003D5289" w:rsidRDefault="003D5289" w:rsidP="003D5289">
      <w:pPr>
        <w:pStyle w:val="PL"/>
      </w:pPr>
      <w:r>
        <w:t xml:space="preserve">      max-elements 6;</w:t>
      </w:r>
    </w:p>
    <w:p w14:paraId="0B77D515" w14:textId="77777777" w:rsidR="003D5289" w:rsidRDefault="003D5289" w:rsidP="003D5289">
      <w:pPr>
        <w:pStyle w:val="PL"/>
      </w:pPr>
      <w:r>
        <w:t xml:space="preserve">      key "mcc mnc";</w:t>
      </w:r>
    </w:p>
    <w:p w14:paraId="0F36420D" w14:textId="77777777" w:rsidR="003D5289" w:rsidRDefault="003D5289" w:rsidP="003D5289">
      <w:pPr>
        <w:pStyle w:val="PL"/>
      </w:pPr>
      <w:r>
        <w:t xml:space="preserve">      uses types3gpp:PLMNId;</w:t>
      </w:r>
    </w:p>
    <w:p w14:paraId="2F90A1C6" w14:textId="77777777" w:rsidR="003D5289" w:rsidRDefault="003D5289" w:rsidP="003D5289">
      <w:pPr>
        <w:pStyle w:val="PL"/>
      </w:pPr>
      <w:r>
        <w:t xml:space="preserve">    }</w:t>
      </w:r>
    </w:p>
    <w:p w14:paraId="5A9AF37B" w14:textId="77777777" w:rsidR="003D5289" w:rsidRDefault="003D5289" w:rsidP="003D5289">
      <w:pPr>
        <w:pStyle w:val="PL"/>
      </w:pPr>
      <w:r>
        <w:t xml:space="preserve">    </w:t>
      </w:r>
    </w:p>
    <w:p w14:paraId="057BABA0" w14:textId="77777777" w:rsidR="003D5289" w:rsidRDefault="003D5289" w:rsidP="003D5289">
      <w:pPr>
        <w:pStyle w:val="PL"/>
      </w:pPr>
      <w:r>
        <w:t xml:space="preserve">    leaf sBIFQDN {</w:t>
      </w:r>
    </w:p>
    <w:p w14:paraId="7473C8DA" w14:textId="77777777" w:rsidR="003D5289" w:rsidRDefault="003D5289" w:rsidP="003D5289">
      <w:pPr>
        <w:pStyle w:val="PL"/>
      </w:pPr>
      <w:r>
        <w:t xml:space="preserve">      description "The FQDN of the registered NF instance in the service-based interface.";</w:t>
      </w:r>
    </w:p>
    <w:p w14:paraId="18ED4816" w14:textId="77777777" w:rsidR="003D5289" w:rsidRDefault="003D5289" w:rsidP="003D5289">
      <w:pPr>
        <w:pStyle w:val="PL"/>
      </w:pPr>
      <w:r>
        <w:t xml:space="preserve">      type inet:domain-name;</w:t>
      </w:r>
    </w:p>
    <w:p w14:paraId="61F33541" w14:textId="77777777" w:rsidR="003D5289" w:rsidRDefault="003D5289" w:rsidP="003D5289">
      <w:pPr>
        <w:pStyle w:val="PL"/>
      </w:pPr>
      <w:r>
        <w:t xml:space="preserve">    }</w:t>
      </w:r>
    </w:p>
    <w:p w14:paraId="4A4EE078" w14:textId="77777777" w:rsidR="003D5289" w:rsidRDefault="003D5289" w:rsidP="003D5289">
      <w:pPr>
        <w:pStyle w:val="PL"/>
      </w:pPr>
      <w:r>
        <w:t xml:space="preserve">    </w:t>
      </w:r>
    </w:p>
    <w:p w14:paraId="4F063DF9" w14:textId="77777777" w:rsidR="003D5289" w:rsidRDefault="003D5289" w:rsidP="003D5289">
      <w:pPr>
        <w:pStyle w:val="PL"/>
      </w:pPr>
      <w:r>
        <w:t xml:space="preserve">    leaf-list sBIServiceList {</w:t>
      </w:r>
    </w:p>
    <w:p w14:paraId="3D846641" w14:textId="77777777" w:rsidR="003D5289" w:rsidRDefault="003D5289" w:rsidP="003D5289">
      <w:pPr>
        <w:pStyle w:val="PL"/>
      </w:pPr>
      <w:r>
        <w:t xml:space="preserve">      description "All supported NF services registered on the service-based interface.";</w:t>
      </w:r>
    </w:p>
    <w:p w14:paraId="1B539B90" w14:textId="77777777" w:rsidR="003D5289" w:rsidRDefault="003D5289" w:rsidP="003D5289">
      <w:pPr>
        <w:pStyle w:val="PL"/>
      </w:pPr>
      <w:r>
        <w:t xml:space="preserve">      config false;</w:t>
      </w:r>
    </w:p>
    <w:p w14:paraId="7183B5E1" w14:textId="77777777" w:rsidR="003D5289" w:rsidRDefault="003D5289" w:rsidP="003D5289">
      <w:pPr>
        <w:pStyle w:val="PL"/>
      </w:pPr>
      <w:r>
        <w:t xml:space="preserve">      type string;</w:t>
      </w:r>
    </w:p>
    <w:p w14:paraId="64E57F62" w14:textId="77777777" w:rsidR="003D5289" w:rsidRDefault="003D5289" w:rsidP="003D5289">
      <w:pPr>
        <w:pStyle w:val="PL"/>
      </w:pPr>
      <w:r>
        <w:t xml:space="preserve">    }</w:t>
      </w:r>
    </w:p>
    <w:p w14:paraId="5354BC2D" w14:textId="77777777" w:rsidR="003D5289" w:rsidRDefault="003D5289" w:rsidP="003D5289">
      <w:pPr>
        <w:pStyle w:val="PL"/>
      </w:pPr>
      <w:r>
        <w:t xml:space="preserve">    </w:t>
      </w:r>
    </w:p>
    <w:p w14:paraId="74C3E190" w14:textId="77777777" w:rsidR="003D5289" w:rsidRDefault="003D5289" w:rsidP="003D5289">
      <w:pPr>
        <w:pStyle w:val="PL"/>
      </w:pPr>
      <w:r>
        <w:t xml:space="preserve">    leaf-list sNSSAIList {</w:t>
      </w:r>
    </w:p>
    <w:p w14:paraId="19B13BA3" w14:textId="77777777" w:rsidR="003D5289" w:rsidRDefault="003D5289" w:rsidP="003D5289">
      <w:pPr>
        <w:pStyle w:val="PL"/>
      </w:pPr>
      <w:r>
        <w:t xml:space="preserve">      description "List of S-NSSAIs the managed object is capable of supporting.</w:t>
      </w:r>
    </w:p>
    <w:p w14:paraId="3F49AC77" w14:textId="77777777" w:rsidR="003D5289" w:rsidRDefault="003D5289" w:rsidP="003D5289">
      <w:pPr>
        <w:pStyle w:val="PL"/>
      </w:pPr>
      <w:r>
        <w:t xml:space="preserve">                   (Single Network Slice Selection Assistance Information)</w:t>
      </w:r>
    </w:p>
    <w:p w14:paraId="086A1951" w14:textId="77777777" w:rsidR="003D5289" w:rsidRDefault="003D5289" w:rsidP="003D5289">
      <w:pPr>
        <w:pStyle w:val="PL"/>
      </w:pPr>
      <w:r>
        <w:t xml:space="preserve">                   An S-NSSAI has an SST (Slice/Service type) and an optional SD</w:t>
      </w:r>
    </w:p>
    <w:p w14:paraId="6959E1DC" w14:textId="77777777" w:rsidR="003D5289" w:rsidRDefault="003D5289" w:rsidP="003D5289">
      <w:pPr>
        <w:pStyle w:val="PL"/>
      </w:pPr>
      <w:r>
        <w:t xml:space="preserve">                   (Slice Differentiator) field.";</w:t>
      </w:r>
    </w:p>
    <w:p w14:paraId="383A9FEC" w14:textId="77777777" w:rsidR="003D5289" w:rsidRDefault="003D5289" w:rsidP="003D5289">
      <w:pPr>
        <w:pStyle w:val="PL"/>
      </w:pPr>
      <w:r>
        <w:t xml:space="preserve">      //optional support</w:t>
      </w:r>
    </w:p>
    <w:p w14:paraId="3C15E2E6" w14:textId="77777777" w:rsidR="003D5289" w:rsidRDefault="003D5289" w:rsidP="003D5289">
      <w:pPr>
        <w:pStyle w:val="PL"/>
      </w:pPr>
      <w:r>
        <w:t xml:space="preserve">      reference "3GPP TS 23.003";</w:t>
      </w:r>
    </w:p>
    <w:p w14:paraId="2EAE53F1" w14:textId="77777777" w:rsidR="003D5289" w:rsidRDefault="003D5289" w:rsidP="003D5289">
      <w:pPr>
        <w:pStyle w:val="PL"/>
      </w:pPr>
      <w:r>
        <w:t xml:space="preserve">      type types3gpp:SNssai;</w:t>
      </w:r>
    </w:p>
    <w:p w14:paraId="70D71BD7" w14:textId="77777777" w:rsidR="003D5289" w:rsidRDefault="003D5289" w:rsidP="003D5289">
      <w:pPr>
        <w:pStyle w:val="PL"/>
      </w:pPr>
      <w:r>
        <w:t xml:space="preserve">    }</w:t>
      </w:r>
    </w:p>
    <w:p w14:paraId="0753F867" w14:textId="77777777" w:rsidR="003D5289" w:rsidRDefault="003D5289" w:rsidP="003D5289">
      <w:pPr>
        <w:pStyle w:val="PL"/>
      </w:pPr>
      <w:r>
        <w:t xml:space="preserve">  }</w:t>
      </w:r>
    </w:p>
    <w:p w14:paraId="3B6D2D1C" w14:textId="77777777" w:rsidR="003D5289" w:rsidRDefault="003D5289" w:rsidP="003D5289">
      <w:pPr>
        <w:pStyle w:val="PL"/>
      </w:pPr>
      <w:r>
        <w:t xml:space="preserve">  </w:t>
      </w:r>
    </w:p>
    <w:p w14:paraId="66684CA8" w14:textId="77777777" w:rsidR="003D5289" w:rsidRDefault="003D5289" w:rsidP="003D5289">
      <w:pPr>
        <w:pStyle w:val="PL"/>
      </w:pPr>
      <w:r>
        <w:t xml:space="preserve">  augment "/me3gpp:ManagedElement" {</w:t>
      </w:r>
    </w:p>
    <w:p w14:paraId="4A51BFCB" w14:textId="77777777" w:rsidR="003D5289" w:rsidRDefault="003D5289" w:rsidP="003D5289">
      <w:pPr>
        <w:pStyle w:val="PL"/>
      </w:pPr>
      <w:r>
        <w:t xml:space="preserve">    list NGEIRFunction {</w:t>
      </w:r>
    </w:p>
    <w:p w14:paraId="3D37A4C4" w14:textId="77777777" w:rsidR="003D5289" w:rsidRDefault="003D5289" w:rsidP="003D5289">
      <w:pPr>
        <w:pStyle w:val="PL"/>
      </w:pPr>
      <w:r>
        <w:t xml:space="preserve">      description "5G Core NGEIR Function";</w:t>
      </w:r>
    </w:p>
    <w:p w14:paraId="1AB8BAC3" w14:textId="77777777" w:rsidR="003D5289" w:rsidRDefault="003D5289" w:rsidP="003D5289">
      <w:pPr>
        <w:pStyle w:val="PL"/>
      </w:pPr>
      <w:r>
        <w:t xml:space="preserve">      reference "3GPP TS 28.541";</w:t>
      </w:r>
    </w:p>
    <w:p w14:paraId="3BE19039" w14:textId="77777777" w:rsidR="003D5289" w:rsidRDefault="003D5289" w:rsidP="003D5289">
      <w:pPr>
        <w:pStyle w:val="PL"/>
      </w:pPr>
      <w:r>
        <w:t xml:space="preserve">      key id;</w:t>
      </w:r>
    </w:p>
    <w:p w14:paraId="5766BC30" w14:textId="77777777" w:rsidR="003D5289" w:rsidRDefault="003D5289" w:rsidP="003D5289">
      <w:pPr>
        <w:pStyle w:val="PL"/>
      </w:pPr>
      <w:r>
        <w:t xml:space="preserve">      uses top3gpp:Top_Grp;</w:t>
      </w:r>
    </w:p>
    <w:p w14:paraId="1B4E6358" w14:textId="77777777" w:rsidR="003D5289" w:rsidRDefault="003D5289" w:rsidP="003D5289">
      <w:pPr>
        <w:pStyle w:val="PL"/>
      </w:pPr>
      <w:r>
        <w:t xml:space="preserve">      container attributes {</w:t>
      </w:r>
    </w:p>
    <w:p w14:paraId="2945DBA5" w14:textId="77777777" w:rsidR="003D5289" w:rsidRDefault="003D5289" w:rsidP="003D5289">
      <w:pPr>
        <w:pStyle w:val="PL"/>
      </w:pPr>
      <w:r>
        <w:t xml:space="preserve">        uses NGEIRFunctionGrp;</w:t>
      </w:r>
    </w:p>
    <w:p w14:paraId="78081703" w14:textId="77777777" w:rsidR="003D5289" w:rsidRDefault="003D5289" w:rsidP="003D5289">
      <w:pPr>
        <w:pStyle w:val="PL"/>
      </w:pPr>
      <w:r>
        <w:t xml:space="preserve">      }</w:t>
      </w:r>
    </w:p>
    <w:p w14:paraId="6967D8A1" w14:textId="77777777" w:rsidR="003D5289" w:rsidRDefault="003D5289" w:rsidP="003D5289">
      <w:pPr>
        <w:pStyle w:val="PL"/>
      </w:pPr>
      <w:r>
        <w:t xml:space="preserve">    }</w:t>
      </w:r>
    </w:p>
    <w:p w14:paraId="4FEE9325" w14:textId="77777777" w:rsidR="00287507" w:rsidRDefault="003D5289" w:rsidP="00E66262">
      <w:pPr>
        <w:pStyle w:val="PL"/>
      </w:pPr>
      <w:r>
        <w:t xml:space="preserve">  }</w:t>
      </w:r>
    </w:p>
    <w:p w14:paraId="0E8FD98C" w14:textId="77777777" w:rsidR="00E66262" w:rsidRDefault="003D5289" w:rsidP="003D5289">
      <w:pPr>
        <w:pStyle w:val="PL"/>
      </w:pPr>
      <w:r>
        <w:t>}</w:t>
      </w:r>
    </w:p>
    <w:p w14:paraId="3F9980F0" w14:textId="77777777" w:rsidR="00CF7545" w:rsidRPr="002D1288" w:rsidRDefault="00CF7545" w:rsidP="006F5966">
      <w:pPr>
        <w:pStyle w:val="PL"/>
      </w:pPr>
      <w:r w:rsidRPr="007E12B2">
        <w:t>&lt;CODE ENDS&gt;</w:t>
      </w:r>
    </w:p>
    <w:p w14:paraId="7EF4500D" w14:textId="77777777" w:rsidR="00CF7545" w:rsidRPr="00B36FEC" w:rsidRDefault="00CF7545" w:rsidP="00CF7545">
      <w:pPr>
        <w:pStyle w:val="Heading2"/>
      </w:pPr>
      <w:bookmarkStart w:id="2395" w:name="_CRH_5_15"/>
      <w:bookmarkStart w:id="2396" w:name="_Toc171935567"/>
      <w:bookmarkEnd w:id="2395"/>
      <w:r w:rsidRPr="00B36FEC">
        <w:rPr>
          <w:lang w:eastAsia="zh-CN"/>
        </w:rPr>
        <w:t>H.5.15</w:t>
      </w:r>
      <w:r w:rsidRPr="00B36FEC">
        <w:rPr>
          <w:lang w:eastAsia="zh-CN"/>
        </w:rPr>
        <w:tab/>
        <w:t>module _3gpp-5gc-nrm-nrffunction.yang</w:t>
      </w:r>
      <w:bookmarkEnd w:id="2396"/>
    </w:p>
    <w:p w14:paraId="7DAFECE5" w14:textId="77777777" w:rsidR="00E66262" w:rsidRDefault="00CF7545" w:rsidP="00CF7545">
      <w:pPr>
        <w:pStyle w:val="PL"/>
      </w:pPr>
      <w:r w:rsidRPr="00086761">
        <w:rPr>
          <w:rFonts w:cs="Courier New"/>
        </w:rPr>
        <w:t>&lt;CODE BEGINS&gt;</w:t>
      </w:r>
    </w:p>
    <w:p w14:paraId="611FF5DD" w14:textId="77777777" w:rsidR="003D5289" w:rsidRDefault="003D5289" w:rsidP="003D5289">
      <w:pPr>
        <w:pStyle w:val="PL"/>
      </w:pPr>
      <w:r>
        <w:t>module _3gpp-5gc-nrm-nrffunction {</w:t>
      </w:r>
    </w:p>
    <w:p w14:paraId="2228160C" w14:textId="77777777" w:rsidR="003D5289" w:rsidRDefault="003D5289" w:rsidP="003D5289">
      <w:pPr>
        <w:pStyle w:val="PL"/>
      </w:pPr>
      <w:r>
        <w:t xml:space="preserve">  yang-version 1.1;</w:t>
      </w:r>
    </w:p>
    <w:p w14:paraId="76E2A060" w14:textId="77777777" w:rsidR="003D5289" w:rsidRDefault="003D5289" w:rsidP="003D5289">
      <w:pPr>
        <w:pStyle w:val="PL"/>
      </w:pPr>
      <w:r>
        <w:t xml:space="preserve">  </w:t>
      </w:r>
    </w:p>
    <w:p w14:paraId="6F2F70CB" w14:textId="77777777" w:rsidR="003D5289" w:rsidRDefault="003D5289" w:rsidP="003D5289">
      <w:pPr>
        <w:pStyle w:val="PL"/>
      </w:pPr>
      <w:r>
        <w:t xml:space="preserve">  namespace urn:3gpp:sa5:_3gpp-5gc-nrm-nrffunction;</w:t>
      </w:r>
    </w:p>
    <w:p w14:paraId="0A070792" w14:textId="77777777" w:rsidR="003D5289" w:rsidRDefault="003D5289" w:rsidP="003D5289">
      <w:pPr>
        <w:pStyle w:val="PL"/>
      </w:pPr>
      <w:r>
        <w:t xml:space="preserve">  prefix nrf3gpp;</w:t>
      </w:r>
    </w:p>
    <w:p w14:paraId="4ABA2E33" w14:textId="77777777" w:rsidR="003D5289" w:rsidRDefault="003D5289" w:rsidP="003D5289">
      <w:pPr>
        <w:pStyle w:val="PL"/>
      </w:pPr>
      <w:r>
        <w:t xml:space="preserve">  </w:t>
      </w:r>
    </w:p>
    <w:p w14:paraId="638B4346" w14:textId="77777777" w:rsidR="003D5289" w:rsidRDefault="003D5289" w:rsidP="003D5289">
      <w:pPr>
        <w:pStyle w:val="PL"/>
      </w:pPr>
      <w:r>
        <w:t xml:space="preserve">  import _3gpp-common-managed-function { prefix mf3gpp; }</w:t>
      </w:r>
    </w:p>
    <w:p w14:paraId="70A0D215" w14:textId="77777777" w:rsidR="003D5289" w:rsidRDefault="003D5289" w:rsidP="003D5289">
      <w:pPr>
        <w:pStyle w:val="PL"/>
      </w:pPr>
      <w:r>
        <w:t xml:space="preserve">  import _3gpp-common-managed-element { prefix me3gpp; }</w:t>
      </w:r>
    </w:p>
    <w:p w14:paraId="64A860EB" w14:textId="77777777" w:rsidR="003D5289" w:rsidRDefault="003D5289" w:rsidP="003D5289">
      <w:pPr>
        <w:pStyle w:val="PL"/>
      </w:pPr>
      <w:r>
        <w:t xml:space="preserve">  import ietf-inet-types { prefix inet; }</w:t>
      </w:r>
    </w:p>
    <w:p w14:paraId="2A9B09CA" w14:textId="77777777" w:rsidR="003D5289" w:rsidRDefault="003D5289" w:rsidP="003D5289">
      <w:pPr>
        <w:pStyle w:val="PL"/>
      </w:pPr>
      <w:r>
        <w:t xml:space="preserve">  import _3gpp-common-yang-types { prefix types3gpp; }</w:t>
      </w:r>
    </w:p>
    <w:p w14:paraId="18D34BDF" w14:textId="77777777" w:rsidR="003D5289" w:rsidRDefault="003D5289" w:rsidP="003D5289">
      <w:pPr>
        <w:pStyle w:val="PL"/>
      </w:pPr>
      <w:r>
        <w:t xml:space="preserve">  import _3gpp-5gc-nrm-nfprofile { prefix nfp3gpp; }</w:t>
      </w:r>
    </w:p>
    <w:p w14:paraId="7D127A68" w14:textId="77777777" w:rsidR="003D5289" w:rsidRDefault="003D5289" w:rsidP="003D5289">
      <w:pPr>
        <w:pStyle w:val="PL"/>
      </w:pPr>
      <w:r>
        <w:t xml:space="preserve">  import _3gpp-common-top { prefix top3gpp; }</w:t>
      </w:r>
    </w:p>
    <w:p w14:paraId="48EEE429" w14:textId="77777777" w:rsidR="003D5289" w:rsidRDefault="003D5289" w:rsidP="003D5289">
      <w:pPr>
        <w:pStyle w:val="PL"/>
      </w:pPr>
      <w:r>
        <w:t xml:space="preserve">  </w:t>
      </w:r>
    </w:p>
    <w:p w14:paraId="0FB3E6D1" w14:textId="77777777" w:rsidR="003D5289" w:rsidRDefault="003D5289" w:rsidP="003D5289">
      <w:pPr>
        <w:pStyle w:val="PL"/>
      </w:pPr>
      <w:r>
        <w:t xml:space="preserve">  organization "3gpp SA5";</w:t>
      </w:r>
    </w:p>
    <w:p w14:paraId="03AAA550" w14:textId="77777777" w:rsidR="003D5289" w:rsidRDefault="003D5289" w:rsidP="003D5289">
      <w:pPr>
        <w:pStyle w:val="PL"/>
      </w:pPr>
      <w:r>
        <w:t xml:space="preserve">  description "This IOC represents the NRF function in 5GC.</w:t>
      </w:r>
    </w:p>
    <w:p w14:paraId="4494A92E" w14:textId="77777777" w:rsidR="003D5289" w:rsidRDefault="003D5289" w:rsidP="003D5289">
      <w:pPr>
        <w:pStyle w:val="PL"/>
      </w:pPr>
      <w:r>
        <w:t xml:space="preserve">               For more information about the NRF, see 3GPP TS 23.501 [2].";</w:t>
      </w:r>
    </w:p>
    <w:p w14:paraId="162B2F9E" w14:textId="77777777" w:rsidR="003D5289" w:rsidRDefault="003D5289" w:rsidP="003D5289">
      <w:pPr>
        <w:pStyle w:val="PL"/>
      </w:pPr>
      <w:r>
        <w:t xml:space="preserve">  reference "3GPP TS 28.541";</w:t>
      </w:r>
    </w:p>
    <w:p w14:paraId="11CE7514" w14:textId="77777777" w:rsidR="003D5289" w:rsidRDefault="003D5289" w:rsidP="003D5289">
      <w:pPr>
        <w:pStyle w:val="PL"/>
      </w:pPr>
      <w:r>
        <w:t xml:space="preserve">  </w:t>
      </w:r>
    </w:p>
    <w:p w14:paraId="386E27FA" w14:textId="77777777" w:rsidR="003D5289" w:rsidRDefault="003D5289" w:rsidP="003D5289">
      <w:pPr>
        <w:pStyle w:val="PL"/>
      </w:pPr>
      <w:r>
        <w:t xml:space="preserve">  revision 2019-05-15 {</w:t>
      </w:r>
    </w:p>
    <w:p w14:paraId="750085FF" w14:textId="77777777" w:rsidR="003D5289" w:rsidRDefault="003D5289" w:rsidP="003D5289">
      <w:pPr>
        <w:pStyle w:val="PL"/>
      </w:pPr>
      <w:r>
        <w:t xml:space="preserve">    description "initial revision";</w:t>
      </w:r>
    </w:p>
    <w:p w14:paraId="30218238" w14:textId="77777777" w:rsidR="003D5289" w:rsidRDefault="003D5289" w:rsidP="003D5289">
      <w:pPr>
        <w:pStyle w:val="PL"/>
      </w:pPr>
      <w:r>
        <w:t xml:space="preserve">    reference "Based on</w:t>
      </w:r>
    </w:p>
    <w:p w14:paraId="108D7E7B" w14:textId="77777777" w:rsidR="003D5289" w:rsidRDefault="003D5289" w:rsidP="003D5289">
      <w:pPr>
        <w:pStyle w:val="PL"/>
      </w:pPr>
      <w:r>
        <w:t xml:space="preserve">      3GPP TS 28.541 ";</w:t>
      </w:r>
    </w:p>
    <w:p w14:paraId="1F39E9E3" w14:textId="77777777" w:rsidR="003D5289" w:rsidRDefault="003D5289" w:rsidP="003D5289">
      <w:pPr>
        <w:pStyle w:val="PL"/>
      </w:pPr>
      <w:r>
        <w:t xml:space="preserve">  }</w:t>
      </w:r>
    </w:p>
    <w:p w14:paraId="0BCE5B98" w14:textId="77777777" w:rsidR="003D5289" w:rsidRDefault="003D5289" w:rsidP="003D5289">
      <w:pPr>
        <w:pStyle w:val="PL"/>
      </w:pPr>
      <w:r>
        <w:t xml:space="preserve">  </w:t>
      </w:r>
    </w:p>
    <w:p w14:paraId="069C9D8E" w14:textId="77777777" w:rsidR="003D5289" w:rsidRDefault="003D5289" w:rsidP="003D5289">
      <w:pPr>
        <w:pStyle w:val="PL"/>
      </w:pPr>
      <w:r>
        <w:t xml:space="preserve">  grouping NRFFunctionGrp {</w:t>
      </w:r>
    </w:p>
    <w:p w14:paraId="41550111" w14:textId="77777777" w:rsidR="003D5289" w:rsidRDefault="003D5289" w:rsidP="003D5289">
      <w:pPr>
        <w:pStyle w:val="PL"/>
      </w:pPr>
      <w:r>
        <w:t xml:space="preserve">    uses mf3gpp:ManagedFunctionGrp;</w:t>
      </w:r>
    </w:p>
    <w:p w14:paraId="7516B0A8" w14:textId="77777777" w:rsidR="003D5289" w:rsidRDefault="003D5289" w:rsidP="003D5289">
      <w:pPr>
        <w:pStyle w:val="PL"/>
      </w:pPr>
      <w:r>
        <w:t xml:space="preserve">    </w:t>
      </w:r>
    </w:p>
    <w:p w14:paraId="028401D0" w14:textId="77777777" w:rsidR="003D5289" w:rsidRDefault="003D5289" w:rsidP="003D5289">
      <w:pPr>
        <w:pStyle w:val="PL"/>
      </w:pPr>
      <w:r>
        <w:t xml:space="preserve">    list pLMNIdList {</w:t>
      </w:r>
    </w:p>
    <w:p w14:paraId="1D4647E1" w14:textId="77777777" w:rsidR="003D5289" w:rsidRDefault="003D5289" w:rsidP="003D5289">
      <w:pPr>
        <w:pStyle w:val="PL"/>
      </w:pPr>
      <w:r>
        <w:t xml:space="preserve">      description "List of at most six entries of PLMN Identifiers, but at least one (the primary PLMN Id).</w:t>
      </w:r>
    </w:p>
    <w:p w14:paraId="2C4048E0" w14:textId="77777777" w:rsidR="003D5289" w:rsidRDefault="003D5289" w:rsidP="003D5289">
      <w:pPr>
        <w:pStyle w:val="PL"/>
      </w:pPr>
      <w:r>
        <w:t xml:space="preserve">                   The PLMN Identifier is composed of a Mobile Country Code (MCC) and a Mobile Network Code (MNC).";</w:t>
      </w:r>
    </w:p>
    <w:p w14:paraId="39388474" w14:textId="77777777" w:rsidR="003D5289" w:rsidRDefault="003D5289" w:rsidP="003D5289">
      <w:pPr>
        <w:pStyle w:val="PL"/>
      </w:pPr>
    </w:p>
    <w:p w14:paraId="483E3021" w14:textId="77777777" w:rsidR="003D5289" w:rsidRDefault="003D5289" w:rsidP="003D5289">
      <w:pPr>
        <w:pStyle w:val="PL"/>
      </w:pPr>
      <w:r>
        <w:t xml:space="preserve">      min-elements 1;</w:t>
      </w:r>
    </w:p>
    <w:p w14:paraId="14C9419A" w14:textId="77777777" w:rsidR="003D5289" w:rsidRDefault="003D5289" w:rsidP="003D5289">
      <w:pPr>
        <w:pStyle w:val="PL"/>
      </w:pPr>
      <w:r>
        <w:t xml:space="preserve">      max-elements 6;</w:t>
      </w:r>
    </w:p>
    <w:p w14:paraId="07E65BBC" w14:textId="77777777" w:rsidR="003D5289" w:rsidRDefault="003D5289" w:rsidP="003D5289">
      <w:pPr>
        <w:pStyle w:val="PL"/>
      </w:pPr>
      <w:r>
        <w:t xml:space="preserve">      key "mcc mnc";</w:t>
      </w:r>
    </w:p>
    <w:p w14:paraId="2B59E3E9" w14:textId="77777777" w:rsidR="003D5289" w:rsidRDefault="003D5289" w:rsidP="003D5289">
      <w:pPr>
        <w:pStyle w:val="PL"/>
      </w:pPr>
      <w:r>
        <w:t xml:space="preserve">      uses types3gpp:PLMNId;</w:t>
      </w:r>
    </w:p>
    <w:p w14:paraId="3289265B" w14:textId="77777777" w:rsidR="003D5289" w:rsidRDefault="003D5289" w:rsidP="003D5289">
      <w:pPr>
        <w:pStyle w:val="PL"/>
      </w:pPr>
      <w:r>
        <w:t xml:space="preserve">    }</w:t>
      </w:r>
    </w:p>
    <w:p w14:paraId="52913A30" w14:textId="77777777" w:rsidR="003D5289" w:rsidRDefault="003D5289" w:rsidP="003D5289">
      <w:pPr>
        <w:pStyle w:val="PL"/>
      </w:pPr>
      <w:r>
        <w:t xml:space="preserve">    </w:t>
      </w:r>
    </w:p>
    <w:p w14:paraId="28722811" w14:textId="77777777" w:rsidR="003D5289" w:rsidRDefault="003D5289" w:rsidP="003D5289">
      <w:pPr>
        <w:pStyle w:val="PL"/>
      </w:pPr>
      <w:r>
        <w:t xml:space="preserve">    leaf sBIFQDN {</w:t>
      </w:r>
    </w:p>
    <w:p w14:paraId="3E77EBD8" w14:textId="77777777" w:rsidR="003D5289" w:rsidRDefault="003D5289" w:rsidP="003D5289">
      <w:pPr>
        <w:pStyle w:val="PL"/>
      </w:pPr>
      <w:r>
        <w:t xml:space="preserve">      description "The FQDN of the registered NF instance in the service-based interface.";</w:t>
      </w:r>
    </w:p>
    <w:p w14:paraId="199F84E1" w14:textId="77777777" w:rsidR="003D5289" w:rsidRDefault="003D5289" w:rsidP="003D5289">
      <w:pPr>
        <w:pStyle w:val="PL"/>
      </w:pPr>
      <w:r>
        <w:t xml:space="preserve">      type inet:domain-name;</w:t>
      </w:r>
    </w:p>
    <w:p w14:paraId="17B96330" w14:textId="77777777" w:rsidR="003D5289" w:rsidRDefault="003D5289" w:rsidP="003D5289">
      <w:pPr>
        <w:pStyle w:val="PL"/>
      </w:pPr>
      <w:r>
        <w:t xml:space="preserve">    }</w:t>
      </w:r>
    </w:p>
    <w:p w14:paraId="3E1EEBCC" w14:textId="77777777" w:rsidR="003D5289" w:rsidRDefault="003D5289" w:rsidP="003D5289">
      <w:pPr>
        <w:pStyle w:val="PL"/>
      </w:pPr>
      <w:r>
        <w:t xml:space="preserve">    </w:t>
      </w:r>
    </w:p>
    <w:p w14:paraId="4348D643" w14:textId="77777777" w:rsidR="003D5289" w:rsidRDefault="003D5289" w:rsidP="003D5289">
      <w:pPr>
        <w:pStyle w:val="PL"/>
      </w:pPr>
      <w:r>
        <w:t xml:space="preserve">    leaf-list nSIIdListWrap {</w:t>
      </w:r>
    </w:p>
    <w:p w14:paraId="5C50AA6B" w14:textId="77777777" w:rsidR="003D5289" w:rsidRDefault="003D5289" w:rsidP="003D5289">
      <w:pPr>
        <w:pStyle w:val="PL"/>
      </w:pPr>
      <w:r>
        <w:t xml:space="preserve">      description "Set of NSI Ids. The NSI ID represents the Network Slice Instance Identifier.";</w:t>
      </w:r>
    </w:p>
    <w:p w14:paraId="1DA6C229" w14:textId="77777777" w:rsidR="003D5289" w:rsidRDefault="003D5289" w:rsidP="003D5289">
      <w:pPr>
        <w:pStyle w:val="PL"/>
      </w:pPr>
      <w:r>
        <w:t xml:space="preserve">      //optional support</w:t>
      </w:r>
    </w:p>
    <w:p w14:paraId="217358F7" w14:textId="77777777" w:rsidR="003D5289" w:rsidRDefault="003D5289" w:rsidP="003D5289">
      <w:pPr>
        <w:pStyle w:val="PL"/>
      </w:pPr>
      <w:r>
        <w:t xml:space="preserve">      type types3gpp:NsiId;</w:t>
      </w:r>
    </w:p>
    <w:p w14:paraId="6128CCCD" w14:textId="77777777" w:rsidR="003D5289" w:rsidRDefault="003D5289" w:rsidP="003D5289">
      <w:pPr>
        <w:pStyle w:val="PL"/>
      </w:pPr>
      <w:r>
        <w:t xml:space="preserve">    }</w:t>
      </w:r>
    </w:p>
    <w:p w14:paraId="7545C2D7" w14:textId="77777777" w:rsidR="003D5289" w:rsidRDefault="003D5289" w:rsidP="003D5289">
      <w:pPr>
        <w:pStyle w:val="PL"/>
      </w:pPr>
      <w:r>
        <w:t xml:space="preserve">    </w:t>
      </w:r>
    </w:p>
    <w:p w14:paraId="1050A14D" w14:textId="77777777" w:rsidR="003D5289" w:rsidRDefault="003D5289" w:rsidP="003D5289">
      <w:pPr>
        <w:pStyle w:val="PL"/>
      </w:pPr>
      <w:r>
        <w:t xml:space="preserve">    leaf-list sNSSAIList {</w:t>
      </w:r>
    </w:p>
    <w:p w14:paraId="0048CFBB" w14:textId="77777777" w:rsidR="003D5289" w:rsidRDefault="003D5289" w:rsidP="003D5289">
      <w:pPr>
        <w:pStyle w:val="PL"/>
      </w:pPr>
      <w:r>
        <w:t xml:space="preserve">      description "List of S-NSSAIs the managed object is capable of supporting.</w:t>
      </w:r>
    </w:p>
    <w:p w14:paraId="0455FAB9" w14:textId="77777777" w:rsidR="003D5289" w:rsidRDefault="003D5289" w:rsidP="003D5289">
      <w:pPr>
        <w:pStyle w:val="PL"/>
      </w:pPr>
      <w:r>
        <w:t xml:space="preserve">                   (Single Network Slice Selection Assistance Information)</w:t>
      </w:r>
    </w:p>
    <w:p w14:paraId="7180511D" w14:textId="77777777" w:rsidR="003D5289" w:rsidRDefault="003D5289" w:rsidP="003D5289">
      <w:pPr>
        <w:pStyle w:val="PL"/>
      </w:pPr>
      <w:r>
        <w:t xml:space="preserve">                   An S-NSSAI has an SST (Slice/Service type) and an optional SD</w:t>
      </w:r>
    </w:p>
    <w:p w14:paraId="62B4BFCD" w14:textId="77777777" w:rsidR="003D5289" w:rsidRDefault="003D5289" w:rsidP="003D5289">
      <w:pPr>
        <w:pStyle w:val="PL"/>
      </w:pPr>
      <w:r>
        <w:t xml:space="preserve">                   (Slice Differentiator) field.";</w:t>
      </w:r>
    </w:p>
    <w:p w14:paraId="4B2F15AE" w14:textId="77777777" w:rsidR="003D5289" w:rsidRDefault="003D5289" w:rsidP="003D5289">
      <w:pPr>
        <w:pStyle w:val="PL"/>
      </w:pPr>
      <w:r>
        <w:t xml:space="preserve">      //optional support</w:t>
      </w:r>
    </w:p>
    <w:p w14:paraId="685F97DD" w14:textId="77777777" w:rsidR="003D5289" w:rsidRDefault="003D5289" w:rsidP="003D5289">
      <w:pPr>
        <w:pStyle w:val="PL"/>
      </w:pPr>
      <w:r>
        <w:t xml:space="preserve">      reference "3GPP TS 23.003";</w:t>
      </w:r>
    </w:p>
    <w:p w14:paraId="3651E974" w14:textId="77777777" w:rsidR="003D5289" w:rsidRDefault="003D5289" w:rsidP="003D5289">
      <w:pPr>
        <w:pStyle w:val="PL"/>
      </w:pPr>
      <w:r>
        <w:t xml:space="preserve">      type types3gpp:SNssai; </w:t>
      </w:r>
    </w:p>
    <w:p w14:paraId="7F75DDC1" w14:textId="77777777" w:rsidR="003D5289" w:rsidRDefault="003D5289" w:rsidP="003D5289">
      <w:pPr>
        <w:pStyle w:val="PL"/>
      </w:pPr>
      <w:r>
        <w:t xml:space="preserve">    }</w:t>
      </w:r>
    </w:p>
    <w:p w14:paraId="67C9346A" w14:textId="77777777" w:rsidR="003D5289" w:rsidRDefault="003D5289" w:rsidP="003D5289">
      <w:pPr>
        <w:pStyle w:val="PL"/>
      </w:pPr>
      <w:r>
        <w:t xml:space="preserve">    </w:t>
      </w:r>
    </w:p>
    <w:p w14:paraId="2CECB7BA" w14:textId="77777777" w:rsidR="003D5289" w:rsidRDefault="003D5289" w:rsidP="003D5289">
      <w:pPr>
        <w:pStyle w:val="PL"/>
      </w:pPr>
      <w:r>
        <w:t xml:space="preserve">    list nFProfileList {</w:t>
      </w:r>
    </w:p>
    <w:p w14:paraId="10511FA8" w14:textId="77777777" w:rsidR="003D5289" w:rsidRDefault="003D5289" w:rsidP="003D5289">
      <w:pPr>
        <w:pStyle w:val="PL"/>
      </w:pPr>
      <w:r>
        <w:t xml:space="preserve">      description "Set of NFProfile(s) to be registered in the NRF instance.";</w:t>
      </w:r>
    </w:p>
    <w:p w14:paraId="133835A5" w14:textId="77777777" w:rsidR="003D5289" w:rsidRDefault="003D5289" w:rsidP="003D5289">
      <w:pPr>
        <w:pStyle w:val="PL"/>
      </w:pPr>
      <w:r>
        <w:t xml:space="preserve">      //optional support</w:t>
      </w:r>
    </w:p>
    <w:p w14:paraId="6E6EA499" w14:textId="77777777" w:rsidR="003D5289" w:rsidRDefault="003D5289" w:rsidP="003D5289">
      <w:pPr>
        <w:pStyle w:val="PL"/>
      </w:pPr>
      <w:r>
        <w:t xml:space="preserve">      key nfInstanceID;</w:t>
      </w:r>
    </w:p>
    <w:p w14:paraId="25AD817D" w14:textId="77777777" w:rsidR="003D5289" w:rsidRDefault="003D5289" w:rsidP="003D5289">
      <w:pPr>
        <w:pStyle w:val="PL"/>
      </w:pPr>
      <w:r>
        <w:t xml:space="preserve">      uses nfp3gpp:NFProfileGrp;</w:t>
      </w:r>
    </w:p>
    <w:p w14:paraId="0C4D4E49" w14:textId="77777777" w:rsidR="003D5289" w:rsidRDefault="003D5289" w:rsidP="003D5289">
      <w:pPr>
        <w:pStyle w:val="PL"/>
      </w:pPr>
      <w:r>
        <w:t xml:space="preserve">    }</w:t>
      </w:r>
    </w:p>
    <w:p w14:paraId="0CC11100" w14:textId="77777777" w:rsidR="003D5289" w:rsidRDefault="003D5289" w:rsidP="003D5289">
      <w:pPr>
        <w:pStyle w:val="PL"/>
      </w:pPr>
      <w:r>
        <w:t xml:space="preserve">  }</w:t>
      </w:r>
    </w:p>
    <w:p w14:paraId="65B5F59B" w14:textId="77777777" w:rsidR="003D5289" w:rsidRDefault="003D5289" w:rsidP="003D5289">
      <w:pPr>
        <w:pStyle w:val="PL"/>
      </w:pPr>
      <w:r>
        <w:t xml:space="preserve">  </w:t>
      </w:r>
    </w:p>
    <w:p w14:paraId="109C1587" w14:textId="77777777" w:rsidR="003D5289" w:rsidRDefault="003D5289" w:rsidP="003D5289">
      <w:pPr>
        <w:pStyle w:val="PL"/>
      </w:pPr>
      <w:r>
        <w:t xml:space="preserve">  augment "/me3gpp:ManagedElement" {</w:t>
      </w:r>
    </w:p>
    <w:p w14:paraId="4EF283D4" w14:textId="77777777" w:rsidR="003D5289" w:rsidRDefault="003D5289" w:rsidP="003D5289">
      <w:pPr>
        <w:pStyle w:val="PL"/>
      </w:pPr>
      <w:r>
        <w:t xml:space="preserve">    list NRFFunction {</w:t>
      </w:r>
    </w:p>
    <w:p w14:paraId="48B8472A" w14:textId="77777777" w:rsidR="003D5289" w:rsidRDefault="003D5289" w:rsidP="003D5289">
      <w:pPr>
        <w:pStyle w:val="PL"/>
      </w:pPr>
      <w:r>
        <w:t xml:space="preserve">      description "5G Core NRF Function";</w:t>
      </w:r>
    </w:p>
    <w:p w14:paraId="608EE65B" w14:textId="77777777" w:rsidR="003D5289" w:rsidRDefault="003D5289" w:rsidP="003D5289">
      <w:pPr>
        <w:pStyle w:val="PL"/>
      </w:pPr>
      <w:r>
        <w:t xml:space="preserve">      reference "3GPP TS 28.541";</w:t>
      </w:r>
    </w:p>
    <w:p w14:paraId="65281190" w14:textId="77777777" w:rsidR="003D5289" w:rsidRDefault="003D5289" w:rsidP="003D5289">
      <w:pPr>
        <w:pStyle w:val="PL"/>
      </w:pPr>
      <w:r>
        <w:t xml:space="preserve">      key id;</w:t>
      </w:r>
    </w:p>
    <w:p w14:paraId="4D36BFB7" w14:textId="77777777" w:rsidR="003D5289" w:rsidRDefault="003D5289" w:rsidP="003D5289">
      <w:pPr>
        <w:pStyle w:val="PL"/>
      </w:pPr>
      <w:r>
        <w:t xml:space="preserve">      uses top3gpp:Top_Grp;</w:t>
      </w:r>
    </w:p>
    <w:p w14:paraId="4865B9BB" w14:textId="77777777" w:rsidR="003D5289" w:rsidRPr="006079C0" w:rsidRDefault="003D5289" w:rsidP="003D5289">
      <w:pPr>
        <w:pStyle w:val="PL"/>
        <w:rPr>
          <w:lang w:val="fr-FR"/>
        </w:rPr>
      </w:pPr>
      <w:r>
        <w:t xml:space="preserve">      </w:t>
      </w:r>
      <w:r w:rsidRPr="006079C0">
        <w:rPr>
          <w:lang w:val="fr-FR"/>
        </w:rPr>
        <w:t>container attributes {</w:t>
      </w:r>
    </w:p>
    <w:p w14:paraId="01930425" w14:textId="77777777" w:rsidR="003D5289" w:rsidRPr="006079C0" w:rsidRDefault="003D5289" w:rsidP="003D5289">
      <w:pPr>
        <w:pStyle w:val="PL"/>
        <w:rPr>
          <w:lang w:val="fr-FR"/>
        </w:rPr>
      </w:pPr>
      <w:r w:rsidRPr="006079C0">
        <w:rPr>
          <w:lang w:val="fr-FR"/>
        </w:rPr>
        <w:t xml:space="preserve">        uses NRFFunctionGrp;</w:t>
      </w:r>
    </w:p>
    <w:p w14:paraId="00129E51" w14:textId="77777777" w:rsidR="003D5289" w:rsidRPr="006079C0" w:rsidRDefault="003D5289" w:rsidP="003D5289">
      <w:pPr>
        <w:pStyle w:val="PL"/>
        <w:rPr>
          <w:lang w:val="fr-FR"/>
        </w:rPr>
      </w:pPr>
      <w:r w:rsidRPr="006079C0">
        <w:rPr>
          <w:lang w:val="fr-FR"/>
        </w:rPr>
        <w:t xml:space="preserve">      }</w:t>
      </w:r>
    </w:p>
    <w:p w14:paraId="6550369B" w14:textId="77777777" w:rsidR="003D5289" w:rsidRPr="006079C0" w:rsidRDefault="003D5289" w:rsidP="003D5289">
      <w:pPr>
        <w:pStyle w:val="PL"/>
        <w:rPr>
          <w:lang w:val="fr-FR"/>
        </w:rPr>
      </w:pPr>
      <w:r w:rsidRPr="006079C0">
        <w:rPr>
          <w:lang w:val="fr-FR"/>
        </w:rPr>
        <w:t xml:space="preserve">    }</w:t>
      </w:r>
    </w:p>
    <w:p w14:paraId="514BD1F4" w14:textId="77777777" w:rsidR="00287507" w:rsidRPr="006079C0" w:rsidRDefault="003D5289" w:rsidP="00E66262">
      <w:pPr>
        <w:pStyle w:val="PL"/>
        <w:rPr>
          <w:lang w:val="fr-FR"/>
        </w:rPr>
      </w:pPr>
      <w:r w:rsidRPr="006079C0">
        <w:rPr>
          <w:lang w:val="fr-FR"/>
        </w:rPr>
        <w:t xml:space="preserve">  }</w:t>
      </w:r>
    </w:p>
    <w:p w14:paraId="64C251B5" w14:textId="77777777" w:rsidR="00E66262" w:rsidRPr="006079C0" w:rsidRDefault="003D5289" w:rsidP="003D5289">
      <w:pPr>
        <w:pStyle w:val="PL"/>
        <w:rPr>
          <w:lang w:val="fr-FR"/>
        </w:rPr>
      </w:pPr>
      <w:r w:rsidRPr="006079C0">
        <w:rPr>
          <w:lang w:val="fr-FR"/>
        </w:rPr>
        <w:t>}</w:t>
      </w:r>
    </w:p>
    <w:p w14:paraId="0DC58551" w14:textId="77777777" w:rsidR="00CF7545" w:rsidRPr="006079C0" w:rsidRDefault="00CF7545" w:rsidP="006F5966">
      <w:pPr>
        <w:pStyle w:val="PL"/>
        <w:rPr>
          <w:lang w:val="fr-FR"/>
        </w:rPr>
      </w:pPr>
      <w:r w:rsidRPr="006079C0">
        <w:rPr>
          <w:lang w:val="fr-FR"/>
        </w:rPr>
        <w:t>&lt;CODE ENDS&gt;</w:t>
      </w:r>
    </w:p>
    <w:p w14:paraId="6D9831DD" w14:textId="77777777" w:rsidR="00CF7545" w:rsidRPr="00B36FEC" w:rsidRDefault="00CF7545" w:rsidP="00CF7545">
      <w:pPr>
        <w:pStyle w:val="Heading2"/>
        <w:rPr>
          <w:lang w:eastAsia="zh-CN"/>
        </w:rPr>
      </w:pPr>
      <w:bookmarkStart w:id="2397" w:name="_CRH_5_16"/>
      <w:bookmarkStart w:id="2398" w:name="_Toc171935568"/>
      <w:bookmarkEnd w:id="2397"/>
      <w:r w:rsidRPr="00B36FEC">
        <w:rPr>
          <w:lang w:eastAsia="zh-CN"/>
        </w:rPr>
        <w:t>H.5.16</w:t>
      </w:r>
      <w:r w:rsidRPr="00B36FEC">
        <w:rPr>
          <w:lang w:eastAsia="zh-CN"/>
        </w:rPr>
        <w:tab/>
        <w:t>module _3gpp-5gc-nrm-nssffunction.yang</w:t>
      </w:r>
      <w:bookmarkEnd w:id="2398"/>
    </w:p>
    <w:p w14:paraId="02BDE965" w14:textId="77777777" w:rsidR="00E66262" w:rsidRDefault="00CF7545" w:rsidP="00CF7545">
      <w:pPr>
        <w:pStyle w:val="PL"/>
      </w:pPr>
      <w:r w:rsidRPr="00086761">
        <w:rPr>
          <w:rFonts w:cs="Courier New"/>
        </w:rPr>
        <w:t>&lt;CODE BEGINS&gt;</w:t>
      </w:r>
    </w:p>
    <w:p w14:paraId="4AAF6FC7" w14:textId="77777777" w:rsidR="003D5289" w:rsidRDefault="003D5289" w:rsidP="003D5289">
      <w:pPr>
        <w:pStyle w:val="PL"/>
      </w:pPr>
      <w:r>
        <w:t>module _3gpp-5gc-nrm-nssffunction {</w:t>
      </w:r>
    </w:p>
    <w:p w14:paraId="476005F4" w14:textId="77777777" w:rsidR="003D5289" w:rsidRDefault="003D5289" w:rsidP="003D5289">
      <w:pPr>
        <w:pStyle w:val="PL"/>
      </w:pPr>
      <w:r>
        <w:t xml:space="preserve">  yang-version 1.1;</w:t>
      </w:r>
    </w:p>
    <w:p w14:paraId="49D13842" w14:textId="77777777" w:rsidR="003D5289" w:rsidRDefault="003D5289" w:rsidP="003D5289">
      <w:pPr>
        <w:pStyle w:val="PL"/>
      </w:pPr>
      <w:r>
        <w:t xml:space="preserve">  </w:t>
      </w:r>
    </w:p>
    <w:p w14:paraId="7A6814EA" w14:textId="77777777" w:rsidR="003D5289" w:rsidRDefault="003D5289" w:rsidP="003D5289">
      <w:pPr>
        <w:pStyle w:val="PL"/>
      </w:pPr>
      <w:r>
        <w:t xml:space="preserve">  namespace urn:3gpp:sa5:_3gpp-5gc-nrm-nssffunction;</w:t>
      </w:r>
    </w:p>
    <w:p w14:paraId="05F74627" w14:textId="77777777" w:rsidR="003D5289" w:rsidRDefault="003D5289" w:rsidP="003D5289">
      <w:pPr>
        <w:pStyle w:val="PL"/>
      </w:pPr>
      <w:r>
        <w:t xml:space="preserve">  prefix nssf3gpp;</w:t>
      </w:r>
    </w:p>
    <w:p w14:paraId="7A4B046E" w14:textId="77777777" w:rsidR="003D5289" w:rsidRDefault="003D5289" w:rsidP="003D5289">
      <w:pPr>
        <w:pStyle w:val="PL"/>
      </w:pPr>
      <w:r>
        <w:t xml:space="preserve">  </w:t>
      </w:r>
    </w:p>
    <w:p w14:paraId="2AF5EDFE" w14:textId="77777777" w:rsidR="003D5289" w:rsidRDefault="003D5289" w:rsidP="003D5289">
      <w:pPr>
        <w:pStyle w:val="PL"/>
      </w:pPr>
      <w:r>
        <w:t xml:space="preserve">  import _3gpp-common-managed-function { prefix mf3gpp; }</w:t>
      </w:r>
    </w:p>
    <w:p w14:paraId="37B7F0D5" w14:textId="77777777" w:rsidR="003D5289" w:rsidRDefault="003D5289" w:rsidP="003D5289">
      <w:pPr>
        <w:pStyle w:val="PL"/>
      </w:pPr>
      <w:r>
        <w:t xml:space="preserve">  import _3gpp-common-managed-element { prefix me3gpp; }</w:t>
      </w:r>
    </w:p>
    <w:p w14:paraId="269EE0C4" w14:textId="77777777" w:rsidR="003D5289" w:rsidRDefault="003D5289" w:rsidP="003D5289">
      <w:pPr>
        <w:pStyle w:val="PL"/>
      </w:pPr>
      <w:r>
        <w:t xml:space="preserve">  import ietf-inet-types { prefix inet; }</w:t>
      </w:r>
    </w:p>
    <w:p w14:paraId="38217A53" w14:textId="77777777" w:rsidR="003D5289" w:rsidRDefault="003D5289" w:rsidP="003D5289">
      <w:pPr>
        <w:pStyle w:val="PL"/>
      </w:pPr>
      <w:r>
        <w:t xml:space="preserve">  import _3gpp-common-yang-types { prefix types3gpp; }</w:t>
      </w:r>
    </w:p>
    <w:p w14:paraId="775E81B0" w14:textId="77777777" w:rsidR="003D5289" w:rsidRDefault="003D5289" w:rsidP="003D5289">
      <w:pPr>
        <w:pStyle w:val="PL"/>
      </w:pPr>
      <w:r>
        <w:t xml:space="preserve">  import _3gpp-common-top { prefix top3gpp; }</w:t>
      </w:r>
    </w:p>
    <w:p w14:paraId="7FA23E56" w14:textId="77777777" w:rsidR="003D5289" w:rsidRDefault="003D5289" w:rsidP="003D5289">
      <w:pPr>
        <w:pStyle w:val="PL"/>
      </w:pPr>
      <w:r>
        <w:t xml:space="preserve">  </w:t>
      </w:r>
    </w:p>
    <w:p w14:paraId="0E3E5DC2" w14:textId="77777777" w:rsidR="003D5289" w:rsidRDefault="003D5289" w:rsidP="003D5289">
      <w:pPr>
        <w:pStyle w:val="PL"/>
      </w:pPr>
      <w:r>
        <w:t xml:space="preserve">  organization "3gpp SA5";</w:t>
      </w:r>
    </w:p>
    <w:p w14:paraId="099FA057" w14:textId="77777777" w:rsidR="003D5289" w:rsidRDefault="003D5289" w:rsidP="003D5289">
      <w:pPr>
        <w:pStyle w:val="PL"/>
      </w:pPr>
      <w:r>
        <w:t xml:space="preserve">  description "This IOC represents the NSSF function in 5GC. For more information about the NSSF, see 3GPP TS 23.501.";</w:t>
      </w:r>
    </w:p>
    <w:p w14:paraId="4BD6DA4F" w14:textId="77777777" w:rsidR="003D5289" w:rsidRDefault="003D5289" w:rsidP="003D5289">
      <w:pPr>
        <w:pStyle w:val="PL"/>
      </w:pPr>
      <w:r>
        <w:t xml:space="preserve">  reference "3GPP TS 28.541";</w:t>
      </w:r>
    </w:p>
    <w:p w14:paraId="0C81E517" w14:textId="77777777" w:rsidR="003D5289" w:rsidRDefault="003D5289" w:rsidP="003D5289">
      <w:pPr>
        <w:pStyle w:val="PL"/>
      </w:pPr>
      <w:r>
        <w:t xml:space="preserve">  </w:t>
      </w:r>
    </w:p>
    <w:p w14:paraId="6E3E5568" w14:textId="77777777" w:rsidR="003D5289" w:rsidRDefault="003D5289" w:rsidP="003D5289">
      <w:pPr>
        <w:pStyle w:val="PL"/>
      </w:pPr>
      <w:r>
        <w:t xml:space="preserve">  revision 2019-05-15 {</w:t>
      </w:r>
    </w:p>
    <w:p w14:paraId="685F5D81" w14:textId="77777777" w:rsidR="003D5289" w:rsidRDefault="003D5289" w:rsidP="003D5289">
      <w:pPr>
        <w:pStyle w:val="PL"/>
      </w:pPr>
      <w:r>
        <w:t xml:space="preserve">    description "initial revision";</w:t>
      </w:r>
    </w:p>
    <w:p w14:paraId="2D931F44" w14:textId="77777777" w:rsidR="003D5289" w:rsidRDefault="003D5289" w:rsidP="003D5289">
      <w:pPr>
        <w:pStyle w:val="PL"/>
      </w:pPr>
      <w:r>
        <w:t xml:space="preserve">    reference "Based on</w:t>
      </w:r>
    </w:p>
    <w:p w14:paraId="002341C8" w14:textId="77777777" w:rsidR="003D5289" w:rsidRDefault="003D5289" w:rsidP="003D5289">
      <w:pPr>
        <w:pStyle w:val="PL"/>
      </w:pPr>
      <w:r>
        <w:t xml:space="preserve">      3GPP TS 28.541 ";</w:t>
      </w:r>
    </w:p>
    <w:p w14:paraId="639F5378" w14:textId="77777777" w:rsidR="003D5289" w:rsidRDefault="003D5289" w:rsidP="003D5289">
      <w:pPr>
        <w:pStyle w:val="PL"/>
      </w:pPr>
      <w:r>
        <w:t xml:space="preserve">  }</w:t>
      </w:r>
    </w:p>
    <w:p w14:paraId="72521D2D" w14:textId="77777777" w:rsidR="003D5289" w:rsidRDefault="003D5289" w:rsidP="003D5289">
      <w:pPr>
        <w:pStyle w:val="PL"/>
      </w:pPr>
      <w:r>
        <w:t xml:space="preserve">  </w:t>
      </w:r>
    </w:p>
    <w:p w14:paraId="533635DE" w14:textId="77777777" w:rsidR="003D5289" w:rsidRDefault="003D5289" w:rsidP="003D5289">
      <w:pPr>
        <w:pStyle w:val="PL"/>
      </w:pPr>
      <w:r>
        <w:t xml:space="preserve">  grouping NSSFFunctionGrp {</w:t>
      </w:r>
    </w:p>
    <w:p w14:paraId="61BD5C7D" w14:textId="77777777" w:rsidR="003D5289" w:rsidRDefault="003D5289" w:rsidP="003D5289">
      <w:pPr>
        <w:pStyle w:val="PL"/>
      </w:pPr>
      <w:r>
        <w:t xml:space="preserve">    uses mf3gpp:ManagedFunctionGrp;</w:t>
      </w:r>
    </w:p>
    <w:p w14:paraId="38921541" w14:textId="77777777" w:rsidR="003D5289" w:rsidRDefault="003D5289" w:rsidP="003D5289">
      <w:pPr>
        <w:pStyle w:val="PL"/>
      </w:pPr>
      <w:r>
        <w:t xml:space="preserve">    </w:t>
      </w:r>
    </w:p>
    <w:p w14:paraId="57464364" w14:textId="77777777" w:rsidR="003D5289" w:rsidRDefault="003D5289" w:rsidP="003D5289">
      <w:pPr>
        <w:pStyle w:val="PL"/>
      </w:pPr>
      <w:r>
        <w:t xml:space="preserve">    list pLMNIdList {</w:t>
      </w:r>
    </w:p>
    <w:p w14:paraId="3D9438EE" w14:textId="77777777" w:rsidR="003D5289" w:rsidRDefault="003D5289" w:rsidP="003D5289">
      <w:pPr>
        <w:pStyle w:val="PL"/>
      </w:pPr>
      <w:r>
        <w:t xml:space="preserve">      description "List of at most six entries of PLMN Identifiers, but at least one (the primary PLMN Id).</w:t>
      </w:r>
    </w:p>
    <w:p w14:paraId="7A58E7FC" w14:textId="77777777" w:rsidR="003D5289" w:rsidRDefault="003D5289" w:rsidP="003D5289">
      <w:pPr>
        <w:pStyle w:val="PL"/>
      </w:pPr>
      <w:r>
        <w:t xml:space="preserve">                   The PLMN Identifier is composed of a Mobile Country Code (MCC) and a Mobile Network Code (MNC).";</w:t>
      </w:r>
    </w:p>
    <w:p w14:paraId="3FC8B378" w14:textId="77777777" w:rsidR="003D5289" w:rsidRDefault="003D5289" w:rsidP="003D5289">
      <w:pPr>
        <w:pStyle w:val="PL"/>
      </w:pPr>
    </w:p>
    <w:p w14:paraId="1199E56D" w14:textId="77777777" w:rsidR="003D5289" w:rsidRDefault="003D5289" w:rsidP="003D5289">
      <w:pPr>
        <w:pStyle w:val="PL"/>
      </w:pPr>
      <w:r>
        <w:t xml:space="preserve">      min-elements 1;</w:t>
      </w:r>
    </w:p>
    <w:p w14:paraId="5803507A" w14:textId="77777777" w:rsidR="003D5289" w:rsidRDefault="003D5289" w:rsidP="003D5289">
      <w:pPr>
        <w:pStyle w:val="PL"/>
      </w:pPr>
      <w:r>
        <w:t xml:space="preserve">      max-elements 6;</w:t>
      </w:r>
    </w:p>
    <w:p w14:paraId="123335E9" w14:textId="77777777" w:rsidR="003D5289" w:rsidRDefault="003D5289" w:rsidP="003D5289">
      <w:pPr>
        <w:pStyle w:val="PL"/>
      </w:pPr>
      <w:r>
        <w:t xml:space="preserve">      key "mcc mnc";</w:t>
      </w:r>
    </w:p>
    <w:p w14:paraId="51A7DA19" w14:textId="77777777" w:rsidR="003D5289" w:rsidRDefault="003D5289" w:rsidP="003D5289">
      <w:pPr>
        <w:pStyle w:val="PL"/>
      </w:pPr>
      <w:r>
        <w:t xml:space="preserve">      uses types3gpp:PLMNId;</w:t>
      </w:r>
    </w:p>
    <w:p w14:paraId="2F66E29A" w14:textId="77777777" w:rsidR="003D5289" w:rsidRDefault="003D5289" w:rsidP="003D5289">
      <w:pPr>
        <w:pStyle w:val="PL"/>
      </w:pPr>
      <w:r>
        <w:t xml:space="preserve">    }</w:t>
      </w:r>
    </w:p>
    <w:p w14:paraId="190FE88B" w14:textId="77777777" w:rsidR="003D5289" w:rsidRDefault="003D5289" w:rsidP="003D5289">
      <w:pPr>
        <w:pStyle w:val="PL"/>
      </w:pPr>
      <w:r>
        <w:t xml:space="preserve">    </w:t>
      </w:r>
    </w:p>
    <w:p w14:paraId="1258D1A0" w14:textId="77777777" w:rsidR="003D5289" w:rsidRDefault="003D5289" w:rsidP="003D5289">
      <w:pPr>
        <w:pStyle w:val="PL"/>
      </w:pPr>
      <w:r>
        <w:t xml:space="preserve">    leaf sBIFQDN {</w:t>
      </w:r>
    </w:p>
    <w:p w14:paraId="746E9248" w14:textId="77777777" w:rsidR="003D5289" w:rsidRDefault="003D5289" w:rsidP="003D5289">
      <w:pPr>
        <w:pStyle w:val="PL"/>
      </w:pPr>
      <w:r>
        <w:t xml:space="preserve">      description "The FQDN of the registered NF instance in the service-based interface.";</w:t>
      </w:r>
    </w:p>
    <w:p w14:paraId="50EEC5F9" w14:textId="77777777" w:rsidR="003D5289" w:rsidRDefault="003D5289" w:rsidP="003D5289">
      <w:pPr>
        <w:pStyle w:val="PL"/>
      </w:pPr>
      <w:r>
        <w:t xml:space="preserve">      type inet:domain-name;</w:t>
      </w:r>
    </w:p>
    <w:p w14:paraId="732DB7FF" w14:textId="77777777" w:rsidR="003D5289" w:rsidRDefault="003D5289" w:rsidP="003D5289">
      <w:pPr>
        <w:pStyle w:val="PL"/>
      </w:pPr>
      <w:r>
        <w:t xml:space="preserve">    }</w:t>
      </w:r>
    </w:p>
    <w:p w14:paraId="3BF8A9F9" w14:textId="77777777" w:rsidR="003D5289" w:rsidRDefault="003D5289" w:rsidP="003D5289">
      <w:pPr>
        <w:pStyle w:val="PL"/>
      </w:pPr>
      <w:r>
        <w:t xml:space="preserve">    </w:t>
      </w:r>
    </w:p>
    <w:p w14:paraId="4D9D8482" w14:textId="77777777" w:rsidR="003D5289" w:rsidRDefault="003D5289" w:rsidP="003D5289">
      <w:pPr>
        <w:pStyle w:val="PL"/>
      </w:pPr>
      <w:r>
        <w:t xml:space="preserve">    leaf-list sNSSAIList {</w:t>
      </w:r>
    </w:p>
    <w:p w14:paraId="2EF13AE8" w14:textId="77777777" w:rsidR="003D5289" w:rsidRDefault="003D5289" w:rsidP="003D5289">
      <w:pPr>
        <w:pStyle w:val="PL"/>
      </w:pPr>
      <w:r>
        <w:t xml:space="preserve">      description "List of S-NSSAIs the managed object is capable of supporting.</w:t>
      </w:r>
    </w:p>
    <w:p w14:paraId="776D9B4A" w14:textId="77777777" w:rsidR="003D5289" w:rsidRDefault="003D5289" w:rsidP="003D5289">
      <w:pPr>
        <w:pStyle w:val="PL"/>
      </w:pPr>
      <w:r>
        <w:t xml:space="preserve">                   (Single Network Slice Selection Assistance Information)</w:t>
      </w:r>
    </w:p>
    <w:p w14:paraId="42EB4AE3" w14:textId="77777777" w:rsidR="003D5289" w:rsidRDefault="003D5289" w:rsidP="003D5289">
      <w:pPr>
        <w:pStyle w:val="PL"/>
      </w:pPr>
      <w:r>
        <w:t xml:space="preserve">                   An S-NSSAI has an SST (Slice/Service type) and an optional SD</w:t>
      </w:r>
    </w:p>
    <w:p w14:paraId="57A4BA9C" w14:textId="77777777" w:rsidR="003D5289" w:rsidRDefault="003D5289" w:rsidP="003D5289">
      <w:pPr>
        <w:pStyle w:val="PL"/>
      </w:pPr>
      <w:r>
        <w:t xml:space="preserve">                   (Slice Differentiator) field.";</w:t>
      </w:r>
    </w:p>
    <w:p w14:paraId="6597CBD6" w14:textId="77777777" w:rsidR="003D5289" w:rsidRDefault="003D5289" w:rsidP="003D5289">
      <w:pPr>
        <w:pStyle w:val="PL"/>
      </w:pPr>
      <w:r>
        <w:t xml:space="preserve">      </w:t>
      </w:r>
    </w:p>
    <w:p w14:paraId="0B73B06E" w14:textId="77777777" w:rsidR="003D5289" w:rsidRDefault="003D5289" w:rsidP="003D5289">
      <w:pPr>
        <w:pStyle w:val="PL"/>
      </w:pPr>
      <w:r>
        <w:t xml:space="preserve">      reference "3GPP TS 23.003";</w:t>
      </w:r>
    </w:p>
    <w:p w14:paraId="70441DB6" w14:textId="77777777" w:rsidR="003D5289" w:rsidRDefault="003D5289" w:rsidP="003D5289">
      <w:pPr>
        <w:pStyle w:val="PL"/>
      </w:pPr>
      <w:r>
        <w:t xml:space="preserve">      type types3gpp:SNssai;</w:t>
      </w:r>
    </w:p>
    <w:p w14:paraId="0034C057" w14:textId="77777777" w:rsidR="003D5289" w:rsidRDefault="003D5289" w:rsidP="003D5289">
      <w:pPr>
        <w:pStyle w:val="PL"/>
      </w:pPr>
      <w:r>
        <w:t xml:space="preserve">    }</w:t>
      </w:r>
    </w:p>
    <w:p w14:paraId="02C36868" w14:textId="77777777" w:rsidR="003D5289" w:rsidRDefault="003D5289" w:rsidP="003D5289">
      <w:pPr>
        <w:pStyle w:val="PL"/>
      </w:pPr>
      <w:r>
        <w:t xml:space="preserve">    </w:t>
      </w:r>
    </w:p>
    <w:p w14:paraId="1D890400" w14:textId="77777777" w:rsidR="003D5289" w:rsidRDefault="003D5289" w:rsidP="003D5289">
      <w:pPr>
        <w:pStyle w:val="PL"/>
      </w:pPr>
      <w:r>
        <w:t xml:space="preserve">    leaf-list nSIIdListWrap {</w:t>
      </w:r>
    </w:p>
    <w:p w14:paraId="2C6B27EA" w14:textId="77777777" w:rsidR="003D5289" w:rsidRDefault="003D5289" w:rsidP="003D5289">
      <w:pPr>
        <w:pStyle w:val="PL"/>
      </w:pPr>
      <w:r>
        <w:t xml:space="preserve">      description "Set of NSI Ids. The NSI ID represents the Network Slice Instance Identifier.";</w:t>
      </w:r>
    </w:p>
    <w:p w14:paraId="25E7113E" w14:textId="77777777" w:rsidR="003D5289" w:rsidRDefault="003D5289" w:rsidP="003D5289">
      <w:pPr>
        <w:pStyle w:val="PL"/>
      </w:pPr>
      <w:r>
        <w:t xml:space="preserve">      //optional support</w:t>
      </w:r>
    </w:p>
    <w:p w14:paraId="2C8D2F75" w14:textId="77777777" w:rsidR="003D5289" w:rsidRDefault="003D5289" w:rsidP="003D5289">
      <w:pPr>
        <w:pStyle w:val="PL"/>
      </w:pPr>
      <w:r>
        <w:t xml:space="preserve">      type types3gpp:NsiId;</w:t>
      </w:r>
    </w:p>
    <w:p w14:paraId="3F6278FA" w14:textId="77777777" w:rsidR="003D5289" w:rsidRDefault="003D5289" w:rsidP="003D5289">
      <w:pPr>
        <w:pStyle w:val="PL"/>
      </w:pPr>
      <w:r>
        <w:t xml:space="preserve">    }</w:t>
      </w:r>
    </w:p>
    <w:p w14:paraId="3FC7EC5E" w14:textId="77777777" w:rsidR="003D5289" w:rsidRDefault="003D5289" w:rsidP="003D5289">
      <w:pPr>
        <w:pStyle w:val="PL"/>
      </w:pPr>
      <w:r>
        <w:t xml:space="preserve">  }</w:t>
      </w:r>
    </w:p>
    <w:p w14:paraId="73C3B6B3" w14:textId="77777777" w:rsidR="003D5289" w:rsidRDefault="003D5289" w:rsidP="003D5289">
      <w:pPr>
        <w:pStyle w:val="PL"/>
      </w:pPr>
      <w:r>
        <w:t xml:space="preserve">  </w:t>
      </w:r>
    </w:p>
    <w:p w14:paraId="3644E817" w14:textId="77777777" w:rsidR="003D5289" w:rsidRDefault="003D5289" w:rsidP="003D5289">
      <w:pPr>
        <w:pStyle w:val="PL"/>
      </w:pPr>
      <w:r>
        <w:t xml:space="preserve">  augment "/me3gpp:ManagedElement" {</w:t>
      </w:r>
    </w:p>
    <w:p w14:paraId="0C8885F6" w14:textId="77777777" w:rsidR="003D5289" w:rsidRDefault="003D5289" w:rsidP="003D5289">
      <w:pPr>
        <w:pStyle w:val="PL"/>
      </w:pPr>
      <w:r>
        <w:t xml:space="preserve">    list NSSFFunction {</w:t>
      </w:r>
    </w:p>
    <w:p w14:paraId="6C87EC68" w14:textId="77777777" w:rsidR="003D5289" w:rsidRDefault="003D5289" w:rsidP="003D5289">
      <w:pPr>
        <w:pStyle w:val="PL"/>
      </w:pPr>
      <w:r>
        <w:t xml:space="preserve">      description "5G Core NSSF Function";</w:t>
      </w:r>
    </w:p>
    <w:p w14:paraId="35853AE8" w14:textId="77777777" w:rsidR="003D5289" w:rsidRDefault="003D5289" w:rsidP="003D5289">
      <w:pPr>
        <w:pStyle w:val="PL"/>
      </w:pPr>
      <w:r>
        <w:t xml:space="preserve">      reference "3GPP TS 28.541";</w:t>
      </w:r>
    </w:p>
    <w:p w14:paraId="5331AA20" w14:textId="77777777" w:rsidR="003D5289" w:rsidRDefault="003D5289" w:rsidP="003D5289">
      <w:pPr>
        <w:pStyle w:val="PL"/>
      </w:pPr>
      <w:r>
        <w:t xml:space="preserve">      key id;</w:t>
      </w:r>
    </w:p>
    <w:p w14:paraId="33587148" w14:textId="77777777" w:rsidR="003D5289" w:rsidRDefault="003D5289" w:rsidP="003D5289">
      <w:pPr>
        <w:pStyle w:val="PL"/>
      </w:pPr>
      <w:r>
        <w:t xml:space="preserve">      uses top3gpp:Top_Grp;</w:t>
      </w:r>
    </w:p>
    <w:p w14:paraId="62FEA0F5" w14:textId="77777777" w:rsidR="003D5289" w:rsidRDefault="003D5289" w:rsidP="003D5289">
      <w:pPr>
        <w:pStyle w:val="PL"/>
      </w:pPr>
      <w:r>
        <w:t xml:space="preserve">      container attributes {</w:t>
      </w:r>
    </w:p>
    <w:p w14:paraId="5D71D3FC" w14:textId="77777777" w:rsidR="003D5289" w:rsidRDefault="003D5289" w:rsidP="003D5289">
      <w:pPr>
        <w:pStyle w:val="PL"/>
      </w:pPr>
      <w:r>
        <w:t xml:space="preserve">        uses NSSFFunctionGrp;</w:t>
      </w:r>
    </w:p>
    <w:p w14:paraId="72DE437C" w14:textId="77777777" w:rsidR="003D5289" w:rsidRDefault="003D5289" w:rsidP="003D5289">
      <w:pPr>
        <w:pStyle w:val="PL"/>
      </w:pPr>
      <w:r>
        <w:t xml:space="preserve">      }</w:t>
      </w:r>
    </w:p>
    <w:p w14:paraId="53CFDD30" w14:textId="77777777" w:rsidR="003D5289" w:rsidRDefault="003D5289" w:rsidP="003D5289">
      <w:pPr>
        <w:pStyle w:val="PL"/>
      </w:pPr>
      <w:r>
        <w:t xml:space="preserve">    }</w:t>
      </w:r>
    </w:p>
    <w:p w14:paraId="68655F10" w14:textId="77777777" w:rsidR="00287507" w:rsidRDefault="003D5289" w:rsidP="00E66262">
      <w:pPr>
        <w:pStyle w:val="PL"/>
      </w:pPr>
      <w:r>
        <w:t xml:space="preserve">  }</w:t>
      </w:r>
    </w:p>
    <w:p w14:paraId="13FCE6D8" w14:textId="77777777" w:rsidR="00E66262" w:rsidRDefault="003D5289" w:rsidP="003D5289">
      <w:pPr>
        <w:pStyle w:val="PL"/>
      </w:pPr>
      <w:r>
        <w:t>}</w:t>
      </w:r>
    </w:p>
    <w:p w14:paraId="6830B3E0" w14:textId="77777777" w:rsidR="00CF7545" w:rsidRPr="005C3703" w:rsidRDefault="00CF7545" w:rsidP="006F5966">
      <w:pPr>
        <w:pStyle w:val="PL"/>
      </w:pPr>
      <w:r w:rsidRPr="007E12B2">
        <w:t>&lt;CODE ENDS&gt;</w:t>
      </w:r>
    </w:p>
    <w:p w14:paraId="2F717630" w14:textId="77777777" w:rsidR="00CF7545" w:rsidRPr="00B36FEC" w:rsidRDefault="00CF7545" w:rsidP="00CF7545">
      <w:pPr>
        <w:pStyle w:val="Heading2"/>
        <w:rPr>
          <w:lang w:eastAsia="zh-CN"/>
        </w:rPr>
      </w:pPr>
      <w:bookmarkStart w:id="2399" w:name="_CRH_5_17"/>
      <w:bookmarkStart w:id="2400" w:name="_Toc171935569"/>
      <w:bookmarkEnd w:id="2399"/>
      <w:r w:rsidRPr="00B36FEC">
        <w:rPr>
          <w:lang w:eastAsia="zh-CN"/>
        </w:rPr>
        <w:t>H.5.17</w:t>
      </w:r>
      <w:r w:rsidRPr="00B36FEC">
        <w:rPr>
          <w:lang w:eastAsia="zh-CN"/>
        </w:rPr>
        <w:tab/>
        <w:t>module _3gpp-5gc-nrm-nwdaffunction.yang</w:t>
      </w:r>
      <w:bookmarkEnd w:id="2400"/>
    </w:p>
    <w:p w14:paraId="2ECFD2CD" w14:textId="77777777" w:rsidR="00E66262" w:rsidRDefault="00CF7545" w:rsidP="00CF7545">
      <w:pPr>
        <w:pStyle w:val="PL"/>
      </w:pPr>
      <w:r w:rsidRPr="00086761">
        <w:rPr>
          <w:rFonts w:cs="Courier New"/>
        </w:rPr>
        <w:t>&lt;CODE BEGINS&gt;</w:t>
      </w:r>
    </w:p>
    <w:p w14:paraId="75D6C142" w14:textId="77777777" w:rsidR="003D5289" w:rsidRDefault="003D5289" w:rsidP="003D5289">
      <w:pPr>
        <w:pStyle w:val="PL"/>
      </w:pPr>
      <w:r>
        <w:t>module _3gpp-5gc-nrm-nwdaffunction {</w:t>
      </w:r>
    </w:p>
    <w:p w14:paraId="4AC1096C" w14:textId="77777777" w:rsidR="003D5289" w:rsidRDefault="003D5289" w:rsidP="003D5289">
      <w:pPr>
        <w:pStyle w:val="PL"/>
      </w:pPr>
      <w:r>
        <w:t xml:space="preserve">  yang-version 1.1;</w:t>
      </w:r>
    </w:p>
    <w:p w14:paraId="6A93453B" w14:textId="77777777" w:rsidR="003D5289" w:rsidRDefault="003D5289" w:rsidP="003D5289">
      <w:pPr>
        <w:pStyle w:val="PL"/>
      </w:pPr>
      <w:r>
        <w:t xml:space="preserve">  </w:t>
      </w:r>
    </w:p>
    <w:p w14:paraId="2ED3CFD6" w14:textId="77777777" w:rsidR="003D5289" w:rsidRDefault="003D5289" w:rsidP="003D5289">
      <w:pPr>
        <w:pStyle w:val="PL"/>
      </w:pPr>
      <w:r>
        <w:t xml:space="preserve">  namespace urn:3gpp:sa5:_3gpp-5gc-nrm-nwdaffunction;</w:t>
      </w:r>
    </w:p>
    <w:p w14:paraId="0ED911B2" w14:textId="77777777" w:rsidR="003D5289" w:rsidRDefault="003D5289" w:rsidP="003D5289">
      <w:pPr>
        <w:pStyle w:val="PL"/>
      </w:pPr>
      <w:r>
        <w:t xml:space="preserve">  prefix nwdaf3gpp;</w:t>
      </w:r>
    </w:p>
    <w:p w14:paraId="3888A20C" w14:textId="77777777" w:rsidR="003D5289" w:rsidRDefault="003D5289" w:rsidP="003D5289">
      <w:pPr>
        <w:pStyle w:val="PL"/>
      </w:pPr>
      <w:r>
        <w:t xml:space="preserve">  </w:t>
      </w:r>
    </w:p>
    <w:p w14:paraId="6CBD6BAA" w14:textId="77777777" w:rsidR="003D5289" w:rsidRDefault="003D5289" w:rsidP="003D5289">
      <w:pPr>
        <w:pStyle w:val="PL"/>
      </w:pPr>
      <w:r>
        <w:t xml:space="preserve">  import _3gpp-common-managed-function { prefix mf3gpp; }</w:t>
      </w:r>
    </w:p>
    <w:p w14:paraId="39D859A3" w14:textId="77777777" w:rsidR="003D5289" w:rsidRDefault="003D5289" w:rsidP="003D5289">
      <w:pPr>
        <w:pStyle w:val="PL"/>
      </w:pPr>
      <w:r>
        <w:t xml:space="preserve">  import _3gpp-common-managed-element { prefix me3gpp; }</w:t>
      </w:r>
    </w:p>
    <w:p w14:paraId="3BF385E0" w14:textId="77777777" w:rsidR="003D5289" w:rsidRDefault="003D5289" w:rsidP="003D5289">
      <w:pPr>
        <w:pStyle w:val="PL"/>
      </w:pPr>
      <w:r>
        <w:t xml:space="preserve">  import ietf-inet-types { prefix inet; }</w:t>
      </w:r>
    </w:p>
    <w:p w14:paraId="0863BD0B" w14:textId="77777777" w:rsidR="003D5289" w:rsidRDefault="003D5289" w:rsidP="003D5289">
      <w:pPr>
        <w:pStyle w:val="PL"/>
      </w:pPr>
      <w:r>
        <w:t xml:space="preserve">  import _3gpp-common-yang-types { prefix types3gpp; }</w:t>
      </w:r>
    </w:p>
    <w:p w14:paraId="7557FA3A" w14:textId="77777777" w:rsidR="003D5289" w:rsidRDefault="003D5289" w:rsidP="003D5289">
      <w:pPr>
        <w:pStyle w:val="PL"/>
      </w:pPr>
      <w:r>
        <w:t xml:space="preserve">  import _3gpp-common-top { prefix top3gpp; }</w:t>
      </w:r>
    </w:p>
    <w:p w14:paraId="4B277BDB" w14:textId="77777777" w:rsidR="003D5289" w:rsidRDefault="003D5289" w:rsidP="003D5289">
      <w:pPr>
        <w:pStyle w:val="PL"/>
      </w:pPr>
      <w:r>
        <w:t xml:space="preserve">  </w:t>
      </w:r>
    </w:p>
    <w:p w14:paraId="44C752E8" w14:textId="77777777" w:rsidR="003D5289" w:rsidRDefault="003D5289" w:rsidP="003D5289">
      <w:pPr>
        <w:pStyle w:val="PL"/>
      </w:pPr>
      <w:r>
        <w:t xml:space="preserve">  organization "3gpp SA5";</w:t>
      </w:r>
    </w:p>
    <w:p w14:paraId="2DC459A9" w14:textId="77777777" w:rsidR="003D5289" w:rsidRDefault="003D5289" w:rsidP="003D5289">
      <w:pPr>
        <w:pStyle w:val="PL"/>
      </w:pPr>
      <w:r>
        <w:t xml:space="preserve">  description "This IOC represents the NWDAF function in 5GC. For more information about the NWDAF, see 3GPP TS 23.501.";</w:t>
      </w:r>
    </w:p>
    <w:p w14:paraId="60B077E4" w14:textId="77777777" w:rsidR="003D5289" w:rsidRDefault="003D5289" w:rsidP="003D5289">
      <w:pPr>
        <w:pStyle w:val="PL"/>
      </w:pPr>
      <w:r>
        <w:t xml:space="preserve">  reference "3GPP TS 28.541";</w:t>
      </w:r>
    </w:p>
    <w:p w14:paraId="6CF45B50" w14:textId="77777777" w:rsidR="003D5289" w:rsidRDefault="003D5289" w:rsidP="003D5289">
      <w:pPr>
        <w:pStyle w:val="PL"/>
      </w:pPr>
      <w:r>
        <w:t xml:space="preserve">  </w:t>
      </w:r>
    </w:p>
    <w:p w14:paraId="75600512" w14:textId="77777777" w:rsidR="003D5289" w:rsidRDefault="003D5289" w:rsidP="003D5289">
      <w:pPr>
        <w:pStyle w:val="PL"/>
      </w:pPr>
      <w:r>
        <w:t xml:space="preserve">  revision 2019-05-15 {</w:t>
      </w:r>
    </w:p>
    <w:p w14:paraId="7FAF6ADD" w14:textId="77777777" w:rsidR="003D5289" w:rsidRDefault="003D5289" w:rsidP="003D5289">
      <w:pPr>
        <w:pStyle w:val="PL"/>
      </w:pPr>
      <w:r>
        <w:t xml:space="preserve">    description "initial revision";</w:t>
      </w:r>
    </w:p>
    <w:p w14:paraId="07A38CB6" w14:textId="77777777" w:rsidR="003D5289" w:rsidRDefault="003D5289" w:rsidP="003D5289">
      <w:pPr>
        <w:pStyle w:val="PL"/>
      </w:pPr>
      <w:r>
        <w:t xml:space="preserve">    reference "Based on</w:t>
      </w:r>
    </w:p>
    <w:p w14:paraId="2859CF4D" w14:textId="77777777" w:rsidR="003D5289" w:rsidRDefault="003D5289" w:rsidP="003D5289">
      <w:pPr>
        <w:pStyle w:val="PL"/>
      </w:pPr>
      <w:r>
        <w:t xml:space="preserve">      3GPP TS 28.541 ";</w:t>
      </w:r>
    </w:p>
    <w:p w14:paraId="187284C2" w14:textId="77777777" w:rsidR="003D5289" w:rsidRDefault="003D5289" w:rsidP="003D5289">
      <w:pPr>
        <w:pStyle w:val="PL"/>
      </w:pPr>
      <w:r>
        <w:t xml:space="preserve">  }</w:t>
      </w:r>
    </w:p>
    <w:p w14:paraId="7C5BBA66" w14:textId="77777777" w:rsidR="003D5289" w:rsidRDefault="003D5289" w:rsidP="003D5289">
      <w:pPr>
        <w:pStyle w:val="PL"/>
      </w:pPr>
      <w:r>
        <w:t xml:space="preserve">  </w:t>
      </w:r>
    </w:p>
    <w:p w14:paraId="660AD689" w14:textId="77777777" w:rsidR="003D5289" w:rsidRDefault="003D5289" w:rsidP="003D5289">
      <w:pPr>
        <w:pStyle w:val="PL"/>
      </w:pPr>
      <w:r>
        <w:t xml:space="preserve">  grouping NWDAFFunctionGrp {</w:t>
      </w:r>
    </w:p>
    <w:p w14:paraId="48D52CCC" w14:textId="77777777" w:rsidR="003D5289" w:rsidRDefault="003D5289" w:rsidP="003D5289">
      <w:pPr>
        <w:pStyle w:val="PL"/>
      </w:pPr>
      <w:r>
        <w:t xml:space="preserve">    uses mf3gpp:ManagedFunctionGrp;</w:t>
      </w:r>
    </w:p>
    <w:p w14:paraId="35245E95" w14:textId="77777777" w:rsidR="003D5289" w:rsidRDefault="003D5289" w:rsidP="003D5289">
      <w:pPr>
        <w:pStyle w:val="PL"/>
      </w:pPr>
      <w:r>
        <w:t xml:space="preserve">    </w:t>
      </w:r>
    </w:p>
    <w:p w14:paraId="4F4D571D" w14:textId="77777777" w:rsidR="003D5289" w:rsidRDefault="003D5289" w:rsidP="003D5289">
      <w:pPr>
        <w:pStyle w:val="PL"/>
      </w:pPr>
      <w:r>
        <w:t xml:space="preserve">    list pLMNIdList {</w:t>
      </w:r>
    </w:p>
    <w:p w14:paraId="6513DD55" w14:textId="77777777" w:rsidR="003D5289" w:rsidRDefault="003D5289" w:rsidP="003D5289">
      <w:pPr>
        <w:pStyle w:val="PL"/>
      </w:pPr>
      <w:r>
        <w:t xml:space="preserve">      description "List of at most six entries of PLMN Identifiers, but at least one (the primary PLMN Id).</w:t>
      </w:r>
    </w:p>
    <w:p w14:paraId="461EF200" w14:textId="77777777" w:rsidR="003D5289" w:rsidRDefault="003D5289" w:rsidP="003D5289">
      <w:pPr>
        <w:pStyle w:val="PL"/>
      </w:pPr>
      <w:r>
        <w:t xml:space="preserve">                   The PLMN Identifier is composed of a Mobile Country Code (MCC) and a Mobile Network Code (MNC).";</w:t>
      </w:r>
    </w:p>
    <w:p w14:paraId="2C36C7F6" w14:textId="77777777" w:rsidR="003D5289" w:rsidRDefault="003D5289" w:rsidP="003D5289">
      <w:pPr>
        <w:pStyle w:val="PL"/>
      </w:pPr>
    </w:p>
    <w:p w14:paraId="4CA1F9AA" w14:textId="77777777" w:rsidR="003D5289" w:rsidRDefault="003D5289" w:rsidP="003D5289">
      <w:pPr>
        <w:pStyle w:val="PL"/>
      </w:pPr>
      <w:r>
        <w:t xml:space="preserve">      min-elements 1;</w:t>
      </w:r>
    </w:p>
    <w:p w14:paraId="7CF3CBAA" w14:textId="77777777" w:rsidR="003D5289" w:rsidRDefault="003D5289" w:rsidP="003D5289">
      <w:pPr>
        <w:pStyle w:val="PL"/>
      </w:pPr>
      <w:r>
        <w:t xml:space="preserve">      max-elements 6;</w:t>
      </w:r>
    </w:p>
    <w:p w14:paraId="2FD941F4" w14:textId="77777777" w:rsidR="003D5289" w:rsidRDefault="003D5289" w:rsidP="003D5289">
      <w:pPr>
        <w:pStyle w:val="PL"/>
      </w:pPr>
      <w:r>
        <w:t xml:space="preserve">      key "mcc mnc";</w:t>
      </w:r>
    </w:p>
    <w:p w14:paraId="3CC3F798" w14:textId="77777777" w:rsidR="003D5289" w:rsidRDefault="003D5289" w:rsidP="003D5289">
      <w:pPr>
        <w:pStyle w:val="PL"/>
      </w:pPr>
      <w:r>
        <w:t xml:space="preserve">      uses types3gpp:PLMNId;</w:t>
      </w:r>
    </w:p>
    <w:p w14:paraId="44FE66C6" w14:textId="77777777" w:rsidR="003D5289" w:rsidRDefault="003D5289" w:rsidP="003D5289">
      <w:pPr>
        <w:pStyle w:val="PL"/>
      </w:pPr>
      <w:r>
        <w:t xml:space="preserve">    }</w:t>
      </w:r>
    </w:p>
    <w:p w14:paraId="6EB98AA0" w14:textId="77777777" w:rsidR="003D5289" w:rsidRDefault="003D5289" w:rsidP="003D5289">
      <w:pPr>
        <w:pStyle w:val="PL"/>
      </w:pPr>
      <w:r>
        <w:t xml:space="preserve">    </w:t>
      </w:r>
    </w:p>
    <w:p w14:paraId="5F080E04" w14:textId="77777777" w:rsidR="003D5289" w:rsidRDefault="003D5289" w:rsidP="003D5289">
      <w:pPr>
        <w:pStyle w:val="PL"/>
      </w:pPr>
      <w:r>
        <w:t xml:space="preserve">    leaf sBIFQDN {</w:t>
      </w:r>
    </w:p>
    <w:p w14:paraId="530E8CE3" w14:textId="77777777" w:rsidR="003D5289" w:rsidRDefault="003D5289" w:rsidP="003D5289">
      <w:pPr>
        <w:pStyle w:val="PL"/>
      </w:pPr>
      <w:r>
        <w:t xml:space="preserve">      description "The FQDN of the registered NF instance in the service-based interface.";</w:t>
      </w:r>
    </w:p>
    <w:p w14:paraId="703FCDB5" w14:textId="77777777" w:rsidR="003D5289" w:rsidRDefault="003D5289" w:rsidP="003D5289">
      <w:pPr>
        <w:pStyle w:val="PL"/>
      </w:pPr>
      <w:r>
        <w:t xml:space="preserve">      type inet:domain-name;</w:t>
      </w:r>
    </w:p>
    <w:p w14:paraId="5AC39283" w14:textId="77777777" w:rsidR="003D5289" w:rsidRDefault="003D5289" w:rsidP="003D5289">
      <w:pPr>
        <w:pStyle w:val="PL"/>
      </w:pPr>
      <w:r>
        <w:t xml:space="preserve">    }</w:t>
      </w:r>
    </w:p>
    <w:p w14:paraId="1BD88BE0" w14:textId="77777777" w:rsidR="003D5289" w:rsidRDefault="003D5289" w:rsidP="003D5289">
      <w:pPr>
        <w:pStyle w:val="PL"/>
      </w:pPr>
      <w:r>
        <w:t xml:space="preserve">    </w:t>
      </w:r>
    </w:p>
    <w:p w14:paraId="5D7AD382" w14:textId="77777777" w:rsidR="003D5289" w:rsidRDefault="003D5289" w:rsidP="003D5289">
      <w:pPr>
        <w:pStyle w:val="PL"/>
      </w:pPr>
      <w:r>
        <w:t xml:space="preserve">    leaf-list sBIServiceList {</w:t>
      </w:r>
    </w:p>
    <w:p w14:paraId="4C1118D6" w14:textId="77777777" w:rsidR="003D5289" w:rsidRDefault="003D5289" w:rsidP="003D5289">
      <w:pPr>
        <w:pStyle w:val="PL"/>
      </w:pPr>
      <w:r>
        <w:t xml:space="preserve">      description "All supported NF services registered on the service-based interface.";</w:t>
      </w:r>
    </w:p>
    <w:p w14:paraId="46F2B830" w14:textId="77777777" w:rsidR="003D5289" w:rsidRDefault="003D5289" w:rsidP="003D5289">
      <w:pPr>
        <w:pStyle w:val="PL"/>
      </w:pPr>
      <w:r>
        <w:t xml:space="preserve">      config false;</w:t>
      </w:r>
    </w:p>
    <w:p w14:paraId="6890D93C" w14:textId="77777777" w:rsidR="003D5289" w:rsidRDefault="003D5289" w:rsidP="003D5289">
      <w:pPr>
        <w:pStyle w:val="PL"/>
      </w:pPr>
      <w:r>
        <w:t xml:space="preserve">      type string;</w:t>
      </w:r>
    </w:p>
    <w:p w14:paraId="17EABDCC" w14:textId="77777777" w:rsidR="003D5289" w:rsidRDefault="003D5289" w:rsidP="003D5289">
      <w:pPr>
        <w:pStyle w:val="PL"/>
      </w:pPr>
      <w:r>
        <w:t xml:space="preserve">    }</w:t>
      </w:r>
    </w:p>
    <w:p w14:paraId="237FFD46" w14:textId="77777777" w:rsidR="003D5289" w:rsidRDefault="003D5289" w:rsidP="003D5289">
      <w:pPr>
        <w:pStyle w:val="PL"/>
      </w:pPr>
      <w:r>
        <w:t xml:space="preserve">    </w:t>
      </w:r>
    </w:p>
    <w:p w14:paraId="002428D2" w14:textId="77777777" w:rsidR="003D5289" w:rsidRDefault="003D5289" w:rsidP="003D5289">
      <w:pPr>
        <w:pStyle w:val="PL"/>
      </w:pPr>
      <w:r>
        <w:t xml:space="preserve">    leaf-list sNSSAIList {</w:t>
      </w:r>
    </w:p>
    <w:p w14:paraId="063EB139" w14:textId="77777777" w:rsidR="003D5289" w:rsidRDefault="003D5289" w:rsidP="003D5289">
      <w:pPr>
        <w:pStyle w:val="PL"/>
      </w:pPr>
      <w:r>
        <w:t xml:space="preserve">      description "List of S-NSSAIs the managed object is capable of supporting.</w:t>
      </w:r>
    </w:p>
    <w:p w14:paraId="2E217C46" w14:textId="77777777" w:rsidR="003D5289" w:rsidRDefault="003D5289" w:rsidP="003D5289">
      <w:pPr>
        <w:pStyle w:val="PL"/>
      </w:pPr>
      <w:r>
        <w:t xml:space="preserve">                   (Single Network Slice Selection Assistance Information)</w:t>
      </w:r>
    </w:p>
    <w:p w14:paraId="55A963DA" w14:textId="77777777" w:rsidR="003D5289" w:rsidRDefault="003D5289" w:rsidP="003D5289">
      <w:pPr>
        <w:pStyle w:val="PL"/>
      </w:pPr>
      <w:r>
        <w:t xml:space="preserve">                   An S-NSSAI has an SST (Slice/Service type) and an optional SD</w:t>
      </w:r>
    </w:p>
    <w:p w14:paraId="5E6894B9" w14:textId="77777777" w:rsidR="003D5289" w:rsidRDefault="003D5289" w:rsidP="003D5289">
      <w:pPr>
        <w:pStyle w:val="PL"/>
      </w:pPr>
      <w:r>
        <w:t xml:space="preserve">                   (Slice Differentiator) field.";</w:t>
      </w:r>
    </w:p>
    <w:p w14:paraId="6D1E5C5D" w14:textId="77777777" w:rsidR="003D5289" w:rsidRDefault="003D5289" w:rsidP="003D5289">
      <w:pPr>
        <w:pStyle w:val="PL"/>
      </w:pPr>
      <w:r>
        <w:t xml:space="preserve">      //optional support</w:t>
      </w:r>
    </w:p>
    <w:p w14:paraId="40CA4FD9" w14:textId="77777777" w:rsidR="003D5289" w:rsidRDefault="003D5289" w:rsidP="003D5289">
      <w:pPr>
        <w:pStyle w:val="PL"/>
      </w:pPr>
      <w:r>
        <w:t xml:space="preserve">      reference "3GPP TS 23.003";</w:t>
      </w:r>
    </w:p>
    <w:p w14:paraId="2C661F9C" w14:textId="77777777" w:rsidR="003D5289" w:rsidRDefault="003D5289" w:rsidP="003D5289">
      <w:pPr>
        <w:pStyle w:val="PL"/>
      </w:pPr>
      <w:r>
        <w:t xml:space="preserve">      type types3gpp:SNssai;</w:t>
      </w:r>
    </w:p>
    <w:p w14:paraId="64D76D1A" w14:textId="77777777" w:rsidR="003D5289" w:rsidRDefault="003D5289" w:rsidP="003D5289">
      <w:pPr>
        <w:pStyle w:val="PL"/>
      </w:pPr>
      <w:r>
        <w:t xml:space="preserve">    }</w:t>
      </w:r>
    </w:p>
    <w:p w14:paraId="37815896" w14:textId="77777777" w:rsidR="003D5289" w:rsidRDefault="003D5289" w:rsidP="003D5289">
      <w:pPr>
        <w:pStyle w:val="PL"/>
      </w:pPr>
      <w:r>
        <w:t xml:space="preserve">  }</w:t>
      </w:r>
    </w:p>
    <w:p w14:paraId="783039AC" w14:textId="77777777" w:rsidR="003D5289" w:rsidRDefault="003D5289" w:rsidP="003D5289">
      <w:pPr>
        <w:pStyle w:val="PL"/>
      </w:pPr>
      <w:r>
        <w:t xml:space="preserve">  </w:t>
      </w:r>
    </w:p>
    <w:p w14:paraId="6D216AC0" w14:textId="77777777" w:rsidR="003D5289" w:rsidRDefault="003D5289" w:rsidP="003D5289">
      <w:pPr>
        <w:pStyle w:val="PL"/>
      </w:pPr>
      <w:r>
        <w:t xml:space="preserve">  augment "/me3gpp:ManagedElement" {</w:t>
      </w:r>
    </w:p>
    <w:p w14:paraId="36093DEA" w14:textId="77777777" w:rsidR="003D5289" w:rsidRDefault="003D5289" w:rsidP="003D5289">
      <w:pPr>
        <w:pStyle w:val="PL"/>
      </w:pPr>
      <w:r>
        <w:t xml:space="preserve">    list NWDAFFunction {</w:t>
      </w:r>
    </w:p>
    <w:p w14:paraId="1B98FEB8" w14:textId="77777777" w:rsidR="003D5289" w:rsidRDefault="003D5289" w:rsidP="003D5289">
      <w:pPr>
        <w:pStyle w:val="PL"/>
      </w:pPr>
      <w:r>
        <w:t xml:space="preserve">      description "5G Core NWDAF Function";</w:t>
      </w:r>
    </w:p>
    <w:p w14:paraId="5770A1F9" w14:textId="77777777" w:rsidR="003D5289" w:rsidRDefault="003D5289" w:rsidP="003D5289">
      <w:pPr>
        <w:pStyle w:val="PL"/>
      </w:pPr>
      <w:r>
        <w:t xml:space="preserve">      reference "3GPP TS 28.541";</w:t>
      </w:r>
    </w:p>
    <w:p w14:paraId="1702B217" w14:textId="77777777" w:rsidR="003D5289" w:rsidRDefault="003D5289" w:rsidP="003D5289">
      <w:pPr>
        <w:pStyle w:val="PL"/>
      </w:pPr>
      <w:r>
        <w:t xml:space="preserve">      key id;</w:t>
      </w:r>
    </w:p>
    <w:p w14:paraId="5D76CDA8" w14:textId="77777777" w:rsidR="003D5289" w:rsidRDefault="003D5289" w:rsidP="003D5289">
      <w:pPr>
        <w:pStyle w:val="PL"/>
      </w:pPr>
      <w:r>
        <w:t xml:space="preserve">      uses top3gpp:Top_Grp;</w:t>
      </w:r>
    </w:p>
    <w:p w14:paraId="31BC93CD" w14:textId="77777777" w:rsidR="003D5289" w:rsidRDefault="003D5289" w:rsidP="003D5289">
      <w:pPr>
        <w:pStyle w:val="PL"/>
      </w:pPr>
      <w:r>
        <w:t xml:space="preserve">      container attributes {</w:t>
      </w:r>
    </w:p>
    <w:p w14:paraId="2A7EFD49" w14:textId="77777777" w:rsidR="003D5289" w:rsidRDefault="003D5289" w:rsidP="003D5289">
      <w:pPr>
        <w:pStyle w:val="PL"/>
      </w:pPr>
      <w:r>
        <w:t xml:space="preserve">        uses NWDAFFunctionGrp;</w:t>
      </w:r>
    </w:p>
    <w:p w14:paraId="64C79CE1" w14:textId="77777777" w:rsidR="003D5289" w:rsidRDefault="003D5289" w:rsidP="003D5289">
      <w:pPr>
        <w:pStyle w:val="PL"/>
      </w:pPr>
      <w:r>
        <w:t xml:space="preserve">      }</w:t>
      </w:r>
    </w:p>
    <w:p w14:paraId="58DA48E4" w14:textId="77777777" w:rsidR="003D5289" w:rsidRDefault="003D5289" w:rsidP="003D5289">
      <w:pPr>
        <w:pStyle w:val="PL"/>
      </w:pPr>
      <w:r>
        <w:t xml:space="preserve">    }</w:t>
      </w:r>
    </w:p>
    <w:p w14:paraId="492B34E9" w14:textId="77777777" w:rsidR="00287507" w:rsidRDefault="003D5289" w:rsidP="00E66262">
      <w:pPr>
        <w:pStyle w:val="PL"/>
      </w:pPr>
      <w:r>
        <w:t xml:space="preserve">  }</w:t>
      </w:r>
    </w:p>
    <w:p w14:paraId="19999F92" w14:textId="77777777" w:rsidR="00E66262" w:rsidRDefault="003D5289" w:rsidP="003D5289">
      <w:pPr>
        <w:pStyle w:val="PL"/>
      </w:pPr>
      <w:r>
        <w:t>}</w:t>
      </w:r>
    </w:p>
    <w:p w14:paraId="358B5E1C" w14:textId="77777777" w:rsidR="00CF7545" w:rsidRPr="006079C0" w:rsidRDefault="00CF7545" w:rsidP="006F5966">
      <w:pPr>
        <w:pStyle w:val="PL"/>
      </w:pPr>
      <w:r w:rsidRPr="006079C0">
        <w:t>&lt;CODE ENDS&gt;</w:t>
      </w:r>
    </w:p>
    <w:p w14:paraId="3EA6293F" w14:textId="77777777" w:rsidR="00CF7545" w:rsidRPr="006079C0" w:rsidRDefault="00CF7545" w:rsidP="00CF7545">
      <w:pPr>
        <w:pStyle w:val="Heading2"/>
      </w:pPr>
      <w:bookmarkStart w:id="2401" w:name="_CRH_5_18"/>
      <w:bookmarkStart w:id="2402" w:name="_Toc171935570"/>
      <w:bookmarkEnd w:id="2401"/>
      <w:r w:rsidRPr="006079C0">
        <w:rPr>
          <w:lang w:eastAsia="zh-CN"/>
        </w:rPr>
        <w:t>H.5.18</w:t>
      </w:r>
      <w:r w:rsidRPr="006079C0">
        <w:rPr>
          <w:lang w:eastAsia="zh-CN"/>
        </w:rPr>
        <w:tab/>
        <w:t>module _3gpp-5gc-nrm-pcffunction.yang</w:t>
      </w:r>
      <w:bookmarkEnd w:id="2402"/>
    </w:p>
    <w:p w14:paraId="07891DE6" w14:textId="77777777" w:rsidR="00E66262" w:rsidRDefault="00CF7545" w:rsidP="00CF7545">
      <w:pPr>
        <w:pStyle w:val="PL"/>
      </w:pPr>
      <w:r w:rsidRPr="00086761">
        <w:rPr>
          <w:rFonts w:cs="Courier New"/>
        </w:rPr>
        <w:t>&lt;CODE BEGINS&gt;</w:t>
      </w:r>
    </w:p>
    <w:p w14:paraId="324CA306" w14:textId="77777777" w:rsidR="003D5289" w:rsidRDefault="003D5289" w:rsidP="003D5289">
      <w:pPr>
        <w:pStyle w:val="PL"/>
      </w:pPr>
      <w:r>
        <w:t>module _3gpp-5gc-nrm-pcffunction {</w:t>
      </w:r>
    </w:p>
    <w:p w14:paraId="4116E5EF" w14:textId="77777777" w:rsidR="003D5289" w:rsidRDefault="003D5289" w:rsidP="003D5289">
      <w:pPr>
        <w:pStyle w:val="PL"/>
      </w:pPr>
      <w:r>
        <w:t xml:space="preserve">  yang-version 1.1;</w:t>
      </w:r>
    </w:p>
    <w:p w14:paraId="267FE9FA" w14:textId="77777777" w:rsidR="003D5289" w:rsidRDefault="003D5289" w:rsidP="003D5289">
      <w:pPr>
        <w:pStyle w:val="PL"/>
      </w:pPr>
      <w:r>
        <w:t xml:space="preserve">  </w:t>
      </w:r>
    </w:p>
    <w:p w14:paraId="143FE1BB" w14:textId="77777777" w:rsidR="003D5289" w:rsidRDefault="003D5289" w:rsidP="003D5289">
      <w:pPr>
        <w:pStyle w:val="PL"/>
      </w:pPr>
      <w:r>
        <w:t xml:space="preserve">  namespace urn:3gpp:sa5:_3gpp-5gc-nrm-pcffunction;</w:t>
      </w:r>
    </w:p>
    <w:p w14:paraId="71C38877" w14:textId="77777777" w:rsidR="003D5289" w:rsidRDefault="003D5289" w:rsidP="003D5289">
      <w:pPr>
        <w:pStyle w:val="PL"/>
      </w:pPr>
      <w:r>
        <w:t xml:space="preserve">  prefix pcf3gpp;</w:t>
      </w:r>
    </w:p>
    <w:p w14:paraId="75572CA5" w14:textId="77777777" w:rsidR="003D5289" w:rsidRDefault="003D5289" w:rsidP="003D5289">
      <w:pPr>
        <w:pStyle w:val="PL"/>
      </w:pPr>
      <w:r>
        <w:t xml:space="preserve">  </w:t>
      </w:r>
    </w:p>
    <w:p w14:paraId="2C58BA0B" w14:textId="77777777" w:rsidR="003D5289" w:rsidRDefault="003D5289" w:rsidP="003D5289">
      <w:pPr>
        <w:pStyle w:val="PL"/>
      </w:pPr>
      <w:r>
        <w:t xml:space="preserve">  import _3gpp-common-managed-function { prefix mf3gpp; }</w:t>
      </w:r>
    </w:p>
    <w:p w14:paraId="62E5F476" w14:textId="77777777" w:rsidR="003D5289" w:rsidRDefault="003D5289" w:rsidP="003D5289">
      <w:pPr>
        <w:pStyle w:val="PL"/>
      </w:pPr>
      <w:r>
        <w:t xml:space="preserve">  import _3gpp-common-managed-element { prefix me3gpp; }</w:t>
      </w:r>
    </w:p>
    <w:p w14:paraId="2AE0431D" w14:textId="77777777" w:rsidR="003D5289" w:rsidRDefault="003D5289" w:rsidP="003D5289">
      <w:pPr>
        <w:pStyle w:val="PL"/>
      </w:pPr>
      <w:r>
        <w:t xml:space="preserve">  import ietf-inet-types { prefix inet; }</w:t>
      </w:r>
    </w:p>
    <w:p w14:paraId="787B66C1" w14:textId="77777777" w:rsidR="003D5289" w:rsidRDefault="003D5289" w:rsidP="003D5289">
      <w:pPr>
        <w:pStyle w:val="PL"/>
      </w:pPr>
      <w:r>
        <w:t xml:space="preserve">  import _3gpp-common-yang-types { prefix types3gpp; }</w:t>
      </w:r>
    </w:p>
    <w:p w14:paraId="3121F54C" w14:textId="77777777" w:rsidR="003D5289" w:rsidRDefault="003D5289" w:rsidP="003D5289">
      <w:pPr>
        <w:pStyle w:val="PL"/>
      </w:pPr>
      <w:r>
        <w:t xml:space="preserve">  import _3gpp-common-top { prefix top3gpp; }</w:t>
      </w:r>
    </w:p>
    <w:p w14:paraId="7ECC2FC2" w14:textId="77777777" w:rsidR="003D5289" w:rsidRDefault="003D5289" w:rsidP="003D5289">
      <w:pPr>
        <w:pStyle w:val="PL"/>
      </w:pPr>
      <w:r>
        <w:t xml:space="preserve">  </w:t>
      </w:r>
    </w:p>
    <w:p w14:paraId="7A512CCB" w14:textId="77777777" w:rsidR="003D5289" w:rsidRDefault="003D5289" w:rsidP="003D5289">
      <w:pPr>
        <w:pStyle w:val="PL"/>
      </w:pPr>
      <w:r>
        <w:t xml:space="preserve">  organization "3gpp SA5";</w:t>
      </w:r>
    </w:p>
    <w:p w14:paraId="173069C0" w14:textId="77777777" w:rsidR="003D5289" w:rsidRDefault="003D5289" w:rsidP="003D5289">
      <w:pPr>
        <w:pStyle w:val="PL"/>
      </w:pPr>
      <w:r>
        <w:t xml:space="preserve">  description "This IOC represents the PCF function in 5GC. For more information about the PCF, see 3GPP TS 23.501.";</w:t>
      </w:r>
    </w:p>
    <w:p w14:paraId="3755A3EC" w14:textId="77777777" w:rsidR="003D5289" w:rsidRDefault="003D5289" w:rsidP="003D5289">
      <w:pPr>
        <w:pStyle w:val="PL"/>
      </w:pPr>
      <w:r>
        <w:t xml:space="preserve">  reference "3GPP TS 28.541";</w:t>
      </w:r>
    </w:p>
    <w:p w14:paraId="6B7E5EE9" w14:textId="77777777" w:rsidR="003D5289" w:rsidRDefault="003D5289" w:rsidP="003D5289">
      <w:pPr>
        <w:pStyle w:val="PL"/>
      </w:pPr>
      <w:r>
        <w:t xml:space="preserve">  </w:t>
      </w:r>
    </w:p>
    <w:p w14:paraId="6A0C0A1A" w14:textId="77777777" w:rsidR="003D5289" w:rsidRDefault="003D5289" w:rsidP="003D5289">
      <w:pPr>
        <w:pStyle w:val="PL"/>
      </w:pPr>
      <w:r>
        <w:t xml:space="preserve">  revision 2019-05-22 {</w:t>
      </w:r>
    </w:p>
    <w:p w14:paraId="6AEC7237" w14:textId="77777777" w:rsidR="003D5289" w:rsidRDefault="003D5289" w:rsidP="003D5289">
      <w:pPr>
        <w:pStyle w:val="PL"/>
      </w:pPr>
      <w:r>
        <w:t xml:space="preserve">    description "initial revision";</w:t>
      </w:r>
    </w:p>
    <w:p w14:paraId="0BE6A1F8" w14:textId="77777777" w:rsidR="003D5289" w:rsidRDefault="003D5289" w:rsidP="003D5289">
      <w:pPr>
        <w:pStyle w:val="PL"/>
      </w:pPr>
      <w:r>
        <w:t xml:space="preserve">    reference "Based on</w:t>
      </w:r>
    </w:p>
    <w:p w14:paraId="29E04F7B" w14:textId="77777777" w:rsidR="003D5289" w:rsidRDefault="003D5289" w:rsidP="003D5289">
      <w:pPr>
        <w:pStyle w:val="PL"/>
      </w:pPr>
      <w:r>
        <w:t xml:space="preserve">      3GPP TS 28.541 ";</w:t>
      </w:r>
    </w:p>
    <w:p w14:paraId="1D55F7DB" w14:textId="77777777" w:rsidR="003D5289" w:rsidRDefault="003D5289" w:rsidP="003D5289">
      <w:pPr>
        <w:pStyle w:val="PL"/>
      </w:pPr>
      <w:r>
        <w:t xml:space="preserve">  }</w:t>
      </w:r>
    </w:p>
    <w:p w14:paraId="06123BB1" w14:textId="77777777" w:rsidR="003D5289" w:rsidRDefault="003D5289" w:rsidP="003D5289">
      <w:pPr>
        <w:pStyle w:val="PL"/>
      </w:pPr>
      <w:r>
        <w:t xml:space="preserve">  </w:t>
      </w:r>
    </w:p>
    <w:p w14:paraId="0488B272" w14:textId="77777777" w:rsidR="003D5289" w:rsidRDefault="003D5289" w:rsidP="003D5289">
      <w:pPr>
        <w:pStyle w:val="PL"/>
      </w:pPr>
      <w:r>
        <w:t xml:space="preserve">  grouping PCFFuntionGrp {</w:t>
      </w:r>
    </w:p>
    <w:p w14:paraId="0B327B49" w14:textId="77777777" w:rsidR="003D5289" w:rsidRDefault="003D5289" w:rsidP="003D5289">
      <w:pPr>
        <w:pStyle w:val="PL"/>
      </w:pPr>
      <w:r>
        <w:t xml:space="preserve">    uses mf3gpp:ManagedFunctionGrp;</w:t>
      </w:r>
    </w:p>
    <w:p w14:paraId="2AB05804" w14:textId="77777777" w:rsidR="003D5289" w:rsidRDefault="003D5289" w:rsidP="003D5289">
      <w:pPr>
        <w:pStyle w:val="PL"/>
      </w:pPr>
      <w:r>
        <w:t xml:space="preserve">    </w:t>
      </w:r>
    </w:p>
    <w:p w14:paraId="4A2D69A5" w14:textId="77777777" w:rsidR="003D5289" w:rsidRDefault="003D5289" w:rsidP="003D5289">
      <w:pPr>
        <w:pStyle w:val="PL"/>
      </w:pPr>
      <w:r>
        <w:t xml:space="preserve">    list pLMNIdList {</w:t>
      </w:r>
    </w:p>
    <w:p w14:paraId="4B3AB0C3" w14:textId="77777777" w:rsidR="003D5289" w:rsidRDefault="003D5289" w:rsidP="003D5289">
      <w:pPr>
        <w:pStyle w:val="PL"/>
      </w:pPr>
      <w:r>
        <w:t xml:space="preserve">      description "List of at most six entries of PLMN Identifiers, but at least one (the primary PLMN Id).</w:t>
      </w:r>
    </w:p>
    <w:p w14:paraId="259C102B" w14:textId="77777777" w:rsidR="003D5289" w:rsidRDefault="003D5289" w:rsidP="003D5289">
      <w:pPr>
        <w:pStyle w:val="PL"/>
      </w:pPr>
      <w:r>
        <w:t xml:space="preserve">                   The PLMN Identifier is composed of a Mobile Country Code (MCC) and a Mobile Network Code (MNC).";</w:t>
      </w:r>
    </w:p>
    <w:p w14:paraId="6F25079A" w14:textId="77777777" w:rsidR="003D5289" w:rsidRDefault="003D5289" w:rsidP="003D5289">
      <w:pPr>
        <w:pStyle w:val="PL"/>
      </w:pPr>
    </w:p>
    <w:p w14:paraId="7AA191CF" w14:textId="77777777" w:rsidR="003D5289" w:rsidRDefault="003D5289" w:rsidP="003D5289">
      <w:pPr>
        <w:pStyle w:val="PL"/>
      </w:pPr>
      <w:r>
        <w:t xml:space="preserve">      min-elements 1;</w:t>
      </w:r>
    </w:p>
    <w:p w14:paraId="23639D93" w14:textId="77777777" w:rsidR="003D5289" w:rsidRDefault="003D5289" w:rsidP="003D5289">
      <w:pPr>
        <w:pStyle w:val="PL"/>
      </w:pPr>
      <w:r>
        <w:t xml:space="preserve">      max-elements 6;</w:t>
      </w:r>
    </w:p>
    <w:p w14:paraId="3FA0CF1E" w14:textId="77777777" w:rsidR="003D5289" w:rsidRDefault="003D5289" w:rsidP="003D5289">
      <w:pPr>
        <w:pStyle w:val="PL"/>
      </w:pPr>
      <w:r>
        <w:t xml:space="preserve">      key "mcc mnc";</w:t>
      </w:r>
    </w:p>
    <w:p w14:paraId="17368D04" w14:textId="77777777" w:rsidR="003D5289" w:rsidRDefault="003D5289" w:rsidP="003D5289">
      <w:pPr>
        <w:pStyle w:val="PL"/>
      </w:pPr>
      <w:r>
        <w:t xml:space="preserve">      uses types3gpp:PLMNId;</w:t>
      </w:r>
    </w:p>
    <w:p w14:paraId="22CC8123" w14:textId="77777777" w:rsidR="003D5289" w:rsidRDefault="003D5289" w:rsidP="003D5289">
      <w:pPr>
        <w:pStyle w:val="PL"/>
      </w:pPr>
      <w:r>
        <w:t xml:space="preserve">    }</w:t>
      </w:r>
    </w:p>
    <w:p w14:paraId="1A82D56A" w14:textId="77777777" w:rsidR="003D5289" w:rsidRDefault="003D5289" w:rsidP="003D5289">
      <w:pPr>
        <w:pStyle w:val="PL"/>
      </w:pPr>
      <w:r>
        <w:t xml:space="preserve">    </w:t>
      </w:r>
    </w:p>
    <w:p w14:paraId="2841F1BE" w14:textId="77777777" w:rsidR="003D5289" w:rsidRDefault="003D5289" w:rsidP="003D5289">
      <w:pPr>
        <w:pStyle w:val="PL"/>
      </w:pPr>
      <w:r>
        <w:t xml:space="preserve">    leaf sBIFQDN {</w:t>
      </w:r>
    </w:p>
    <w:p w14:paraId="04E3BC47" w14:textId="77777777" w:rsidR="003D5289" w:rsidRDefault="003D5289" w:rsidP="003D5289">
      <w:pPr>
        <w:pStyle w:val="PL"/>
      </w:pPr>
      <w:r>
        <w:t xml:space="preserve">      description "The FQDN of the registered NF instance in the service-based interface.";</w:t>
      </w:r>
    </w:p>
    <w:p w14:paraId="2FBA9063" w14:textId="77777777" w:rsidR="003D5289" w:rsidRDefault="003D5289" w:rsidP="003D5289">
      <w:pPr>
        <w:pStyle w:val="PL"/>
      </w:pPr>
      <w:r>
        <w:t xml:space="preserve">      type inet:domain-name;</w:t>
      </w:r>
    </w:p>
    <w:p w14:paraId="23420055" w14:textId="77777777" w:rsidR="003D5289" w:rsidRDefault="003D5289" w:rsidP="003D5289">
      <w:pPr>
        <w:pStyle w:val="PL"/>
      </w:pPr>
      <w:r>
        <w:t xml:space="preserve">    }</w:t>
      </w:r>
    </w:p>
    <w:p w14:paraId="3613729A" w14:textId="77777777" w:rsidR="003D5289" w:rsidRDefault="003D5289" w:rsidP="003D5289">
      <w:pPr>
        <w:pStyle w:val="PL"/>
      </w:pPr>
      <w:r>
        <w:t xml:space="preserve">    </w:t>
      </w:r>
    </w:p>
    <w:p w14:paraId="232060DA" w14:textId="77777777" w:rsidR="003D5289" w:rsidRDefault="003D5289" w:rsidP="003D5289">
      <w:pPr>
        <w:pStyle w:val="PL"/>
      </w:pPr>
      <w:r>
        <w:t xml:space="preserve">    leaf-list sBIServiceList {</w:t>
      </w:r>
    </w:p>
    <w:p w14:paraId="2C305C0B" w14:textId="77777777" w:rsidR="003D5289" w:rsidRDefault="003D5289" w:rsidP="003D5289">
      <w:pPr>
        <w:pStyle w:val="PL"/>
      </w:pPr>
      <w:r>
        <w:t xml:space="preserve">      description "All supported NF services registered on the service-based interface.";</w:t>
      </w:r>
    </w:p>
    <w:p w14:paraId="5647EB76" w14:textId="77777777" w:rsidR="003D5289" w:rsidRDefault="003D5289" w:rsidP="003D5289">
      <w:pPr>
        <w:pStyle w:val="PL"/>
      </w:pPr>
      <w:r>
        <w:t xml:space="preserve">      config false;</w:t>
      </w:r>
    </w:p>
    <w:p w14:paraId="2020E310" w14:textId="77777777" w:rsidR="003D5289" w:rsidRDefault="003D5289" w:rsidP="003D5289">
      <w:pPr>
        <w:pStyle w:val="PL"/>
      </w:pPr>
      <w:r>
        <w:t xml:space="preserve">      type string;</w:t>
      </w:r>
    </w:p>
    <w:p w14:paraId="28B3A472" w14:textId="77777777" w:rsidR="003D5289" w:rsidRDefault="003D5289" w:rsidP="003D5289">
      <w:pPr>
        <w:pStyle w:val="PL"/>
      </w:pPr>
      <w:r>
        <w:t xml:space="preserve">    }</w:t>
      </w:r>
    </w:p>
    <w:p w14:paraId="0EB875C5" w14:textId="77777777" w:rsidR="003D5289" w:rsidRDefault="003D5289" w:rsidP="003D5289">
      <w:pPr>
        <w:pStyle w:val="PL"/>
      </w:pPr>
      <w:r>
        <w:t xml:space="preserve">    </w:t>
      </w:r>
    </w:p>
    <w:p w14:paraId="558ABD90" w14:textId="77777777" w:rsidR="003D5289" w:rsidRDefault="003D5289" w:rsidP="003D5289">
      <w:pPr>
        <w:pStyle w:val="PL"/>
      </w:pPr>
      <w:r>
        <w:t xml:space="preserve">    leaf-list sNSSAIList {</w:t>
      </w:r>
    </w:p>
    <w:p w14:paraId="46972397" w14:textId="77777777" w:rsidR="003D5289" w:rsidRDefault="003D5289" w:rsidP="003D5289">
      <w:pPr>
        <w:pStyle w:val="PL"/>
      </w:pPr>
      <w:r>
        <w:t xml:space="preserve">      description "List of S-NSSAIs the managed object is capable of supporting.</w:t>
      </w:r>
    </w:p>
    <w:p w14:paraId="2F3D2F60" w14:textId="77777777" w:rsidR="003D5289" w:rsidRDefault="003D5289" w:rsidP="003D5289">
      <w:pPr>
        <w:pStyle w:val="PL"/>
      </w:pPr>
      <w:r>
        <w:t xml:space="preserve">                   (Single Network Slice Selection Assistance Information)</w:t>
      </w:r>
    </w:p>
    <w:p w14:paraId="594F2F58" w14:textId="77777777" w:rsidR="003D5289" w:rsidRDefault="003D5289" w:rsidP="003D5289">
      <w:pPr>
        <w:pStyle w:val="PL"/>
      </w:pPr>
      <w:r>
        <w:t xml:space="preserve">                   An S-NSSAI has an SST (Slice/Service type) and an optional SD</w:t>
      </w:r>
    </w:p>
    <w:p w14:paraId="4DD82905" w14:textId="77777777" w:rsidR="003D5289" w:rsidRDefault="003D5289" w:rsidP="003D5289">
      <w:pPr>
        <w:pStyle w:val="PL"/>
      </w:pPr>
      <w:r>
        <w:t xml:space="preserve">                   (Slice Differentiator) field.";</w:t>
      </w:r>
    </w:p>
    <w:p w14:paraId="78AA8DCA" w14:textId="77777777" w:rsidR="003D5289" w:rsidRDefault="003D5289" w:rsidP="003D5289">
      <w:pPr>
        <w:pStyle w:val="PL"/>
      </w:pPr>
      <w:r>
        <w:t xml:space="preserve">      //optional support</w:t>
      </w:r>
    </w:p>
    <w:p w14:paraId="420E6A94" w14:textId="77777777" w:rsidR="003D5289" w:rsidRDefault="003D5289" w:rsidP="003D5289">
      <w:pPr>
        <w:pStyle w:val="PL"/>
      </w:pPr>
      <w:r>
        <w:t xml:space="preserve">      reference "3GPP TS 23.003";</w:t>
      </w:r>
    </w:p>
    <w:p w14:paraId="3E1B94B2" w14:textId="77777777" w:rsidR="003D5289" w:rsidRDefault="003D5289" w:rsidP="003D5289">
      <w:pPr>
        <w:pStyle w:val="PL"/>
      </w:pPr>
      <w:r>
        <w:t xml:space="preserve">      type types3gpp:SNssai;</w:t>
      </w:r>
    </w:p>
    <w:p w14:paraId="43243DD7" w14:textId="77777777" w:rsidR="003D5289" w:rsidRDefault="003D5289" w:rsidP="003D5289">
      <w:pPr>
        <w:pStyle w:val="PL"/>
      </w:pPr>
      <w:r>
        <w:t xml:space="preserve">    }</w:t>
      </w:r>
    </w:p>
    <w:p w14:paraId="60653E64" w14:textId="77777777" w:rsidR="003D5289" w:rsidRDefault="003D5289" w:rsidP="003D5289">
      <w:pPr>
        <w:pStyle w:val="PL"/>
      </w:pPr>
      <w:r>
        <w:t xml:space="preserve">  }</w:t>
      </w:r>
    </w:p>
    <w:p w14:paraId="271761A4" w14:textId="77777777" w:rsidR="003D5289" w:rsidRDefault="003D5289" w:rsidP="003D5289">
      <w:pPr>
        <w:pStyle w:val="PL"/>
      </w:pPr>
      <w:r>
        <w:t xml:space="preserve">  </w:t>
      </w:r>
    </w:p>
    <w:p w14:paraId="470985DA" w14:textId="77777777" w:rsidR="003D5289" w:rsidRDefault="003D5289" w:rsidP="003D5289">
      <w:pPr>
        <w:pStyle w:val="PL"/>
      </w:pPr>
      <w:r>
        <w:t xml:space="preserve">  augment "/me3gpp:ManagedElement" {</w:t>
      </w:r>
    </w:p>
    <w:p w14:paraId="5360DBA7" w14:textId="77777777" w:rsidR="003D5289" w:rsidRDefault="003D5289" w:rsidP="003D5289">
      <w:pPr>
        <w:pStyle w:val="PL"/>
      </w:pPr>
      <w:r>
        <w:t xml:space="preserve">    list PCFFunction {</w:t>
      </w:r>
    </w:p>
    <w:p w14:paraId="45D77F3E" w14:textId="77777777" w:rsidR="003D5289" w:rsidRDefault="003D5289" w:rsidP="003D5289">
      <w:pPr>
        <w:pStyle w:val="PL"/>
      </w:pPr>
      <w:r>
        <w:t xml:space="preserve">      description "5G Core PCF Function";</w:t>
      </w:r>
    </w:p>
    <w:p w14:paraId="773944BD" w14:textId="77777777" w:rsidR="003D5289" w:rsidRDefault="003D5289" w:rsidP="003D5289">
      <w:pPr>
        <w:pStyle w:val="PL"/>
      </w:pPr>
      <w:r>
        <w:t xml:space="preserve">      reference "3GPP TS 28.541";</w:t>
      </w:r>
    </w:p>
    <w:p w14:paraId="6B0EF0FB" w14:textId="77777777" w:rsidR="003D5289" w:rsidRDefault="003D5289" w:rsidP="003D5289">
      <w:pPr>
        <w:pStyle w:val="PL"/>
      </w:pPr>
      <w:r>
        <w:t xml:space="preserve">      key id;</w:t>
      </w:r>
    </w:p>
    <w:p w14:paraId="373FC3CC" w14:textId="77777777" w:rsidR="003D5289" w:rsidRDefault="003D5289" w:rsidP="003D5289">
      <w:pPr>
        <w:pStyle w:val="PL"/>
      </w:pPr>
      <w:r>
        <w:t xml:space="preserve">      uses top3gpp:Top_Grp;</w:t>
      </w:r>
    </w:p>
    <w:p w14:paraId="24473144" w14:textId="77777777" w:rsidR="003D5289" w:rsidRDefault="003D5289" w:rsidP="003D5289">
      <w:pPr>
        <w:pStyle w:val="PL"/>
      </w:pPr>
      <w:r>
        <w:t xml:space="preserve">      container attributes {</w:t>
      </w:r>
    </w:p>
    <w:p w14:paraId="5A39D478" w14:textId="77777777" w:rsidR="003D5289" w:rsidRDefault="003D5289" w:rsidP="003D5289">
      <w:pPr>
        <w:pStyle w:val="PL"/>
      </w:pPr>
      <w:r>
        <w:t xml:space="preserve">        uses PCFFuntionGrp;</w:t>
      </w:r>
    </w:p>
    <w:p w14:paraId="7798E678" w14:textId="77777777" w:rsidR="003D5289" w:rsidRDefault="003D5289" w:rsidP="003D5289">
      <w:pPr>
        <w:pStyle w:val="PL"/>
      </w:pPr>
      <w:r>
        <w:t xml:space="preserve">      }</w:t>
      </w:r>
    </w:p>
    <w:p w14:paraId="3FCE727E" w14:textId="77777777" w:rsidR="003D5289" w:rsidRDefault="003D5289" w:rsidP="003D5289">
      <w:pPr>
        <w:pStyle w:val="PL"/>
      </w:pPr>
      <w:r>
        <w:t xml:space="preserve">    }</w:t>
      </w:r>
    </w:p>
    <w:p w14:paraId="6E0B3100" w14:textId="77777777" w:rsidR="00287507" w:rsidRDefault="003D5289" w:rsidP="00E66262">
      <w:pPr>
        <w:pStyle w:val="PL"/>
      </w:pPr>
      <w:r>
        <w:t xml:space="preserve">  }</w:t>
      </w:r>
    </w:p>
    <w:p w14:paraId="3E63B60D" w14:textId="77777777" w:rsidR="00E66262" w:rsidRDefault="003D5289" w:rsidP="003D5289">
      <w:pPr>
        <w:pStyle w:val="PL"/>
      </w:pPr>
      <w:r>
        <w:t>}</w:t>
      </w:r>
    </w:p>
    <w:p w14:paraId="124BDDAD" w14:textId="77777777" w:rsidR="005832B9" w:rsidRPr="005C3703" w:rsidRDefault="005832B9" w:rsidP="006F5966">
      <w:pPr>
        <w:pStyle w:val="PL"/>
      </w:pPr>
      <w:r w:rsidRPr="007E12B2">
        <w:t>&lt;CODE ENDS&gt;</w:t>
      </w:r>
    </w:p>
    <w:p w14:paraId="0383FE3B" w14:textId="77777777" w:rsidR="005832B9" w:rsidRPr="00B36FEC" w:rsidRDefault="005832B9" w:rsidP="005832B9">
      <w:pPr>
        <w:pStyle w:val="Heading2"/>
        <w:rPr>
          <w:lang w:eastAsia="zh-CN"/>
        </w:rPr>
      </w:pPr>
      <w:bookmarkStart w:id="2403" w:name="_CRH_5_19"/>
      <w:bookmarkStart w:id="2404" w:name="_Toc171935571"/>
      <w:bookmarkEnd w:id="2403"/>
      <w:r w:rsidRPr="00B36FEC">
        <w:rPr>
          <w:lang w:eastAsia="zh-CN"/>
        </w:rPr>
        <w:t>H.5.19</w:t>
      </w:r>
      <w:r w:rsidRPr="00B36FEC">
        <w:rPr>
          <w:lang w:eastAsia="zh-CN"/>
        </w:rPr>
        <w:tab/>
        <w:t>module _3gpp-5gc-nrm-seppfunction.yang</w:t>
      </w:r>
      <w:bookmarkEnd w:id="2404"/>
    </w:p>
    <w:p w14:paraId="79BCE2BD" w14:textId="77777777" w:rsidR="00E66262" w:rsidRDefault="005832B9" w:rsidP="005832B9">
      <w:pPr>
        <w:pStyle w:val="PL"/>
      </w:pPr>
      <w:r w:rsidRPr="00086761">
        <w:rPr>
          <w:rFonts w:cs="Courier New"/>
        </w:rPr>
        <w:t>&lt;CODE BEGINS&gt;</w:t>
      </w:r>
    </w:p>
    <w:p w14:paraId="5E536D89" w14:textId="77777777" w:rsidR="003D5289" w:rsidRDefault="003D5289" w:rsidP="003D5289">
      <w:pPr>
        <w:pStyle w:val="PL"/>
      </w:pPr>
      <w:r>
        <w:t>module _3gpp-5gc-nrm-seppfunction {</w:t>
      </w:r>
    </w:p>
    <w:p w14:paraId="419E0ACB" w14:textId="77777777" w:rsidR="003D5289" w:rsidRDefault="003D5289" w:rsidP="003D5289">
      <w:pPr>
        <w:pStyle w:val="PL"/>
      </w:pPr>
      <w:r>
        <w:t xml:space="preserve">  yang-version 1.1;</w:t>
      </w:r>
    </w:p>
    <w:p w14:paraId="6710E868" w14:textId="77777777" w:rsidR="003D5289" w:rsidRDefault="003D5289" w:rsidP="003D5289">
      <w:pPr>
        <w:pStyle w:val="PL"/>
      </w:pPr>
      <w:r>
        <w:t xml:space="preserve">  </w:t>
      </w:r>
    </w:p>
    <w:p w14:paraId="0EB0D5BF" w14:textId="77777777" w:rsidR="003D5289" w:rsidRDefault="003D5289" w:rsidP="003D5289">
      <w:pPr>
        <w:pStyle w:val="PL"/>
      </w:pPr>
      <w:r>
        <w:t xml:space="preserve">  namespace urn:3gpp:sa5:_3gpp-5gc-nrm-seppfunction;</w:t>
      </w:r>
    </w:p>
    <w:p w14:paraId="3104AC72" w14:textId="77777777" w:rsidR="003D5289" w:rsidRDefault="003D5289" w:rsidP="003D5289">
      <w:pPr>
        <w:pStyle w:val="PL"/>
      </w:pPr>
      <w:r>
        <w:t xml:space="preserve">  prefix sepp3gpp;</w:t>
      </w:r>
    </w:p>
    <w:p w14:paraId="1B5863C3" w14:textId="77777777" w:rsidR="003D5289" w:rsidRDefault="003D5289" w:rsidP="003D5289">
      <w:pPr>
        <w:pStyle w:val="PL"/>
      </w:pPr>
      <w:r>
        <w:t xml:space="preserve">  </w:t>
      </w:r>
    </w:p>
    <w:p w14:paraId="28F7FB38" w14:textId="77777777" w:rsidR="003D5289" w:rsidRDefault="003D5289" w:rsidP="003D5289">
      <w:pPr>
        <w:pStyle w:val="PL"/>
      </w:pPr>
      <w:r>
        <w:t xml:space="preserve">  import _3gpp-common-managed-function { prefix mf3gpp; }</w:t>
      </w:r>
    </w:p>
    <w:p w14:paraId="4C6D62D8" w14:textId="77777777" w:rsidR="003D5289" w:rsidRDefault="003D5289" w:rsidP="003D5289">
      <w:pPr>
        <w:pStyle w:val="PL"/>
      </w:pPr>
      <w:r>
        <w:t xml:space="preserve">  import _3gpp-common-managed-element { prefix me3gpp; }</w:t>
      </w:r>
    </w:p>
    <w:p w14:paraId="1B75C798" w14:textId="77777777" w:rsidR="003D5289" w:rsidRDefault="003D5289" w:rsidP="003D5289">
      <w:pPr>
        <w:pStyle w:val="PL"/>
      </w:pPr>
      <w:r>
        <w:t xml:space="preserve">  import _3gpp-common-yang-types { prefix types3gpp; }</w:t>
      </w:r>
    </w:p>
    <w:p w14:paraId="1076E4DE" w14:textId="77777777" w:rsidR="003D5289" w:rsidRDefault="003D5289" w:rsidP="003D5289">
      <w:pPr>
        <w:pStyle w:val="PL"/>
      </w:pPr>
      <w:r>
        <w:t xml:space="preserve">  import _3gpp-common-top { prefix top3gpp; }</w:t>
      </w:r>
    </w:p>
    <w:p w14:paraId="3C36D989" w14:textId="77777777" w:rsidR="003D5289" w:rsidRDefault="003D5289" w:rsidP="003D5289">
      <w:pPr>
        <w:pStyle w:val="PL"/>
      </w:pPr>
      <w:r>
        <w:t xml:space="preserve">  </w:t>
      </w:r>
    </w:p>
    <w:p w14:paraId="1F444226" w14:textId="77777777" w:rsidR="003D5289" w:rsidRDefault="003D5289" w:rsidP="003D5289">
      <w:pPr>
        <w:pStyle w:val="PL"/>
      </w:pPr>
      <w:r>
        <w:t xml:space="preserve">  organization "3gpp SA5";</w:t>
      </w:r>
    </w:p>
    <w:p w14:paraId="18AA7C6E" w14:textId="77777777" w:rsidR="003D5289" w:rsidRDefault="003D5289" w:rsidP="003D5289">
      <w:pPr>
        <w:pStyle w:val="PL"/>
      </w:pPr>
      <w:r>
        <w:t xml:space="preserve">  description "This IOC represents the SEPP function which support message filtering</w:t>
      </w:r>
    </w:p>
    <w:p w14:paraId="5F744C85" w14:textId="77777777" w:rsidR="003D5289" w:rsidRDefault="003D5289" w:rsidP="003D5289">
      <w:pPr>
        <w:pStyle w:val="PL"/>
      </w:pPr>
      <w:r>
        <w:t xml:space="preserve">               and policing on inter-PLMN control plane interface. For more information about the SEPP, see 3GPP TS 23.501.";</w:t>
      </w:r>
    </w:p>
    <w:p w14:paraId="0BA86BE0" w14:textId="77777777" w:rsidR="003D5289" w:rsidRDefault="003D5289" w:rsidP="003D5289">
      <w:pPr>
        <w:pStyle w:val="PL"/>
      </w:pPr>
      <w:r>
        <w:t xml:space="preserve">  reference "3GPP TS 28.541";</w:t>
      </w:r>
    </w:p>
    <w:p w14:paraId="573F36E2" w14:textId="77777777" w:rsidR="003D5289" w:rsidRDefault="003D5289" w:rsidP="003D5289">
      <w:pPr>
        <w:pStyle w:val="PL"/>
      </w:pPr>
      <w:r>
        <w:t xml:space="preserve">  </w:t>
      </w:r>
    </w:p>
    <w:p w14:paraId="2F295305" w14:textId="77777777" w:rsidR="003D5289" w:rsidRDefault="003D5289" w:rsidP="003D5289">
      <w:pPr>
        <w:pStyle w:val="PL"/>
      </w:pPr>
      <w:r>
        <w:t xml:space="preserve">  revision 2019-05-15 {</w:t>
      </w:r>
    </w:p>
    <w:p w14:paraId="5F62B544" w14:textId="77777777" w:rsidR="003D5289" w:rsidRDefault="003D5289" w:rsidP="003D5289">
      <w:pPr>
        <w:pStyle w:val="PL"/>
      </w:pPr>
      <w:r>
        <w:t xml:space="preserve">    description "initial revision";</w:t>
      </w:r>
    </w:p>
    <w:p w14:paraId="68D0D25C" w14:textId="77777777" w:rsidR="003D5289" w:rsidRDefault="003D5289" w:rsidP="003D5289">
      <w:pPr>
        <w:pStyle w:val="PL"/>
      </w:pPr>
      <w:r>
        <w:t xml:space="preserve">    reference "Based on</w:t>
      </w:r>
    </w:p>
    <w:p w14:paraId="2E22F967" w14:textId="77777777" w:rsidR="003D5289" w:rsidRDefault="003D5289" w:rsidP="003D5289">
      <w:pPr>
        <w:pStyle w:val="PL"/>
      </w:pPr>
      <w:r>
        <w:t xml:space="preserve">      3GPP TS 28.541 ";</w:t>
      </w:r>
    </w:p>
    <w:p w14:paraId="0EC6A010" w14:textId="77777777" w:rsidR="003D5289" w:rsidRDefault="003D5289" w:rsidP="003D5289">
      <w:pPr>
        <w:pStyle w:val="PL"/>
      </w:pPr>
      <w:r>
        <w:t xml:space="preserve">  }</w:t>
      </w:r>
    </w:p>
    <w:p w14:paraId="74F74FC4" w14:textId="77777777" w:rsidR="003D5289" w:rsidRDefault="003D5289" w:rsidP="003D5289">
      <w:pPr>
        <w:pStyle w:val="PL"/>
      </w:pPr>
      <w:r>
        <w:t xml:space="preserve">  </w:t>
      </w:r>
    </w:p>
    <w:p w14:paraId="4EBBF6C2" w14:textId="77777777" w:rsidR="003D5289" w:rsidRDefault="003D5289" w:rsidP="003D5289">
      <w:pPr>
        <w:pStyle w:val="PL"/>
      </w:pPr>
      <w:r>
        <w:t xml:space="preserve">  grouping SEPPFunctionGrp {</w:t>
      </w:r>
    </w:p>
    <w:p w14:paraId="1BF64154" w14:textId="77777777" w:rsidR="003D5289" w:rsidRDefault="003D5289" w:rsidP="003D5289">
      <w:pPr>
        <w:pStyle w:val="PL"/>
      </w:pPr>
      <w:r>
        <w:t xml:space="preserve">    uses mf3gpp:ManagedFunctionGrp;</w:t>
      </w:r>
    </w:p>
    <w:p w14:paraId="5134E69E" w14:textId="77777777" w:rsidR="003D5289" w:rsidRDefault="003D5289" w:rsidP="003D5289">
      <w:pPr>
        <w:pStyle w:val="PL"/>
      </w:pPr>
      <w:r>
        <w:t xml:space="preserve">  </w:t>
      </w:r>
    </w:p>
    <w:p w14:paraId="75801097" w14:textId="77777777" w:rsidR="003D5289" w:rsidRDefault="003D5289" w:rsidP="003D5289">
      <w:pPr>
        <w:pStyle w:val="PL"/>
      </w:pPr>
      <w:r>
        <w:t xml:space="preserve">    list pLMNIdList {</w:t>
      </w:r>
    </w:p>
    <w:p w14:paraId="4D095EDA" w14:textId="77777777" w:rsidR="003D5289" w:rsidRDefault="003D5289" w:rsidP="003D5289">
      <w:pPr>
        <w:pStyle w:val="PL"/>
      </w:pPr>
      <w:r>
        <w:t xml:space="preserve">      description "List of at most six entries of PLMN Identifiers, but at least one (the primary PLMN Id).</w:t>
      </w:r>
    </w:p>
    <w:p w14:paraId="7B889D8B" w14:textId="77777777" w:rsidR="003D5289" w:rsidRDefault="003D5289" w:rsidP="003D5289">
      <w:pPr>
        <w:pStyle w:val="PL"/>
      </w:pPr>
      <w:r>
        <w:t xml:space="preserve">                   The PLMN Identifier is composed of a Mobile Country Code (MCC) and a Mobile Network Code (MNC).";</w:t>
      </w:r>
    </w:p>
    <w:p w14:paraId="4310E138" w14:textId="77777777" w:rsidR="003D5289" w:rsidRDefault="003D5289" w:rsidP="003D5289">
      <w:pPr>
        <w:pStyle w:val="PL"/>
      </w:pPr>
    </w:p>
    <w:p w14:paraId="799D07C4" w14:textId="77777777" w:rsidR="003D5289" w:rsidRDefault="003D5289" w:rsidP="003D5289">
      <w:pPr>
        <w:pStyle w:val="PL"/>
      </w:pPr>
      <w:r>
        <w:t xml:space="preserve">      min-elements 1;</w:t>
      </w:r>
    </w:p>
    <w:p w14:paraId="183FF606" w14:textId="77777777" w:rsidR="003D5289" w:rsidRDefault="003D5289" w:rsidP="003D5289">
      <w:pPr>
        <w:pStyle w:val="PL"/>
      </w:pPr>
      <w:r>
        <w:t xml:space="preserve">      max-elements 6;</w:t>
      </w:r>
    </w:p>
    <w:p w14:paraId="68CDF58E" w14:textId="77777777" w:rsidR="003D5289" w:rsidRDefault="003D5289" w:rsidP="003D5289">
      <w:pPr>
        <w:pStyle w:val="PL"/>
      </w:pPr>
      <w:r>
        <w:t xml:space="preserve">      key "mcc mnc";</w:t>
      </w:r>
    </w:p>
    <w:p w14:paraId="40523D53" w14:textId="77777777" w:rsidR="003D5289" w:rsidRDefault="003D5289" w:rsidP="003D5289">
      <w:pPr>
        <w:pStyle w:val="PL"/>
      </w:pPr>
      <w:r>
        <w:t xml:space="preserve">      uses types3gpp:PLMNId;</w:t>
      </w:r>
    </w:p>
    <w:p w14:paraId="2E0772D8" w14:textId="77777777" w:rsidR="003D5289" w:rsidRDefault="003D5289" w:rsidP="003D5289">
      <w:pPr>
        <w:pStyle w:val="PL"/>
      </w:pPr>
      <w:r>
        <w:t xml:space="preserve">    }</w:t>
      </w:r>
    </w:p>
    <w:p w14:paraId="6ECD8C34" w14:textId="77777777" w:rsidR="003D5289" w:rsidRDefault="003D5289" w:rsidP="003D5289">
      <w:pPr>
        <w:pStyle w:val="PL"/>
      </w:pPr>
      <w:r>
        <w:t xml:space="preserve">  }</w:t>
      </w:r>
    </w:p>
    <w:p w14:paraId="5E888885" w14:textId="77777777" w:rsidR="003D5289" w:rsidRDefault="003D5289" w:rsidP="003D5289">
      <w:pPr>
        <w:pStyle w:val="PL"/>
      </w:pPr>
      <w:r>
        <w:t xml:space="preserve">  </w:t>
      </w:r>
    </w:p>
    <w:p w14:paraId="36EA4A3B" w14:textId="77777777" w:rsidR="003D5289" w:rsidRDefault="003D5289" w:rsidP="003D5289">
      <w:pPr>
        <w:pStyle w:val="PL"/>
      </w:pPr>
      <w:r>
        <w:t xml:space="preserve">  augment "/me3gpp:ManagedElement" {</w:t>
      </w:r>
    </w:p>
    <w:p w14:paraId="552E9332" w14:textId="77777777" w:rsidR="003D5289" w:rsidRDefault="003D5289" w:rsidP="003D5289">
      <w:pPr>
        <w:pStyle w:val="PL"/>
      </w:pPr>
      <w:r>
        <w:t xml:space="preserve">    list SEPPFunction {</w:t>
      </w:r>
    </w:p>
    <w:p w14:paraId="76D1D63A" w14:textId="77777777" w:rsidR="003D5289" w:rsidRDefault="003D5289" w:rsidP="003D5289">
      <w:pPr>
        <w:pStyle w:val="PL"/>
      </w:pPr>
      <w:r>
        <w:t xml:space="preserve">      description "5G Core SEPP Function";</w:t>
      </w:r>
    </w:p>
    <w:p w14:paraId="6B1472F1" w14:textId="77777777" w:rsidR="003D5289" w:rsidRDefault="003D5289" w:rsidP="003D5289">
      <w:pPr>
        <w:pStyle w:val="PL"/>
      </w:pPr>
      <w:r>
        <w:t xml:space="preserve">      reference "3GPP TS 28.541";</w:t>
      </w:r>
    </w:p>
    <w:p w14:paraId="0A8A7BC5" w14:textId="77777777" w:rsidR="003D5289" w:rsidRDefault="003D5289" w:rsidP="003D5289">
      <w:pPr>
        <w:pStyle w:val="PL"/>
      </w:pPr>
      <w:r>
        <w:t xml:space="preserve">      key id;</w:t>
      </w:r>
    </w:p>
    <w:p w14:paraId="7DBADD8C" w14:textId="77777777" w:rsidR="003D5289" w:rsidRDefault="003D5289" w:rsidP="003D5289">
      <w:pPr>
        <w:pStyle w:val="PL"/>
      </w:pPr>
      <w:r>
        <w:t xml:space="preserve">      uses top3gpp:Top_Grp;</w:t>
      </w:r>
    </w:p>
    <w:p w14:paraId="04D251C7" w14:textId="77777777" w:rsidR="003D5289" w:rsidRDefault="003D5289" w:rsidP="003D5289">
      <w:pPr>
        <w:pStyle w:val="PL"/>
      </w:pPr>
      <w:r>
        <w:t xml:space="preserve">      container attributes {</w:t>
      </w:r>
    </w:p>
    <w:p w14:paraId="1397F3F8" w14:textId="77777777" w:rsidR="003D5289" w:rsidRDefault="003D5289" w:rsidP="003D5289">
      <w:pPr>
        <w:pStyle w:val="PL"/>
      </w:pPr>
      <w:r>
        <w:t xml:space="preserve">        uses SEPPFunctionGrp;</w:t>
      </w:r>
    </w:p>
    <w:p w14:paraId="47773F2B" w14:textId="77777777" w:rsidR="003D5289" w:rsidRDefault="003D5289" w:rsidP="003D5289">
      <w:pPr>
        <w:pStyle w:val="PL"/>
      </w:pPr>
      <w:r>
        <w:t xml:space="preserve">      }</w:t>
      </w:r>
    </w:p>
    <w:p w14:paraId="44BF38CD" w14:textId="77777777" w:rsidR="003D5289" w:rsidRDefault="003D5289" w:rsidP="003D5289">
      <w:pPr>
        <w:pStyle w:val="PL"/>
      </w:pPr>
      <w:r>
        <w:t xml:space="preserve">    }</w:t>
      </w:r>
    </w:p>
    <w:p w14:paraId="76F2E4B0" w14:textId="77777777" w:rsidR="00287507" w:rsidRDefault="003D5289" w:rsidP="00E66262">
      <w:pPr>
        <w:pStyle w:val="PL"/>
      </w:pPr>
      <w:r>
        <w:t xml:space="preserve">  }</w:t>
      </w:r>
    </w:p>
    <w:p w14:paraId="5F3C3A6F" w14:textId="77777777" w:rsidR="00E66262" w:rsidRDefault="003D5289" w:rsidP="003D5289">
      <w:pPr>
        <w:pStyle w:val="PL"/>
      </w:pPr>
      <w:r>
        <w:t>}</w:t>
      </w:r>
    </w:p>
    <w:p w14:paraId="249A8FF7" w14:textId="77777777" w:rsidR="005832B9" w:rsidRPr="005C3703" w:rsidRDefault="005832B9" w:rsidP="006F5966">
      <w:pPr>
        <w:pStyle w:val="PL"/>
      </w:pPr>
      <w:r w:rsidRPr="007E12B2">
        <w:t>&lt;CODE ENDS&gt;</w:t>
      </w:r>
    </w:p>
    <w:p w14:paraId="5891AFD3" w14:textId="77777777" w:rsidR="005832B9" w:rsidRPr="00B36FEC" w:rsidRDefault="005832B9" w:rsidP="005832B9">
      <w:pPr>
        <w:pStyle w:val="Heading2"/>
      </w:pPr>
      <w:bookmarkStart w:id="2405" w:name="_CRH_5_20"/>
      <w:bookmarkStart w:id="2406" w:name="_Toc171935572"/>
      <w:bookmarkEnd w:id="2405"/>
      <w:r w:rsidRPr="00B36FEC">
        <w:rPr>
          <w:lang w:eastAsia="zh-CN"/>
        </w:rPr>
        <w:t>H.5.20</w:t>
      </w:r>
      <w:r w:rsidRPr="00B36FEC">
        <w:rPr>
          <w:lang w:eastAsia="zh-CN"/>
        </w:rPr>
        <w:tab/>
        <w:t>module _3gpp-5gc-nrm-smffunction</w:t>
      </w:r>
      <w:bookmarkEnd w:id="2406"/>
    </w:p>
    <w:p w14:paraId="68131B39" w14:textId="77777777" w:rsidR="00E66262" w:rsidRDefault="005832B9" w:rsidP="005832B9">
      <w:pPr>
        <w:pStyle w:val="PL"/>
      </w:pPr>
      <w:r w:rsidRPr="00086761">
        <w:rPr>
          <w:rFonts w:cs="Courier New"/>
        </w:rPr>
        <w:t>&lt;CODE BEGINS&gt;</w:t>
      </w:r>
    </w:p>
    <w:p w14:paraId="4008574A" w14:textId="77777777" w:rsidR="003D5289" w:rsidRDefault="003D5289" w:rsidP="003D5289">
      <w:pPr>
        <w:pStyle w:val="PL"/>
      </w:pPr>
      <w:r>
        <w:t>module _3gpp-5gc-nrm-smffunction {</w:t>
      </w:r>
    </w:p>
    <w:p w14:paraId="1B0975D8" w14:textId="77777777" w:rsidR="003D5289" w:rsidRDefault="003D5289" w:rsidP="003D5289">
      <w:pPr>
        <w:pStyle w:val="PL"/>
      </w:pPr>
      <w:r>
        <w:t xml:space="preserve">  yang-version 1.1;</w:t>
      </w:r>
    </w:p>
    <w:p w14:paraId="54FAAFA4" w14:textId="77777777" w:rsidR="003D5289" w:rsidRDefault="003D5289" w:rsidP="003D5289">
      <w:pPr>
        <w:pStyle w:val="PL"/>
      </w:pPr>
      <w:r>
        <w:t xml:space="preserve">  namespace urn:3gpp:sa5:_3gpp-5gc-nrm-smffunction;</w:t>
      </w:r>
    </w:p>
    <w:p w14:paraId="30310E0E" w14:textId="77777777" w:rsidR="003D5289" w:rsidRDefault="003D5289" w:rsidP="003D5289">
      <w:pPr>
        <w:pStyle w:val="PL"/>
      </w:pPr>
      <w:r>
        <w:t xml:space="preserve">  prefix smf3gpp;</w:t>
      </w:r>
    </w:p>
    <w:p w14:paraId="64F50301" w14:textId="77777777" w:rsidR="003D5289" w:rsidRDefault="003D5289" w:rsidP="003D5289">
      <w:pPr>
        <w:pStyle w:val="PL"/>
      </w:pPr>
    </w:p>
    <w:p w14:paraId="268127FD" w14:textId="77777777" w:rsidR="003D5289" w:rsidRDefault="003D5289" w:rsidP="003D5289">
      <w:pPr>
        <w:pStyle w:val="PL"/>
      </w:pPr>
      <w:r>
        <w:t xml:space="preserve">  import _3gpp-common-managed-function { prefix mf3gpp; }</w:t>
      </w:r>
    </w:p>
    <w:p w14:paraId="43E7DA98" w14:textId="77777777" w:rsidR="003D5289" w:rsidRDefault="003D5289" w:rsidP="003D5289">
      <w:pPr>
        <w:pStyle w:val="PL"/>
      </w:pPr>
      <w:r>
        <w:t xml:space="preserve">  import _3gpp-common-managed-element { prefix me3gpp; }</w:t>
      </w:r>
    </w:p>
    <w:p w14:paraId="30B9D036" w14:textId="77777777" w:rsidR="003D5289" w:rsidRDefault="003D5289" w:rsidP="003D5289">
      <w:pPr>
        <w:pStyle w:val="PL"/>
      </w:pPr>
      <w:r>
        <w:t xml:space="preserve">  import _3gpp-common-yang-types { prefix types3gpp; }</w:t>
      </w:r>
    </w:p>
    <w:p w14:paraId="63757D09" w14:textId="77777777" w:rsidR="003D5289" w:rsidRDefault="003D5289" w:rsidP="003D5289">
      <w:pPr>
        <w:pStyle w:val="PL"/>
      </w:pPr>
      <w:r>
        <w:t xml:space="preserve">  import ietf-inet-types { prefix inet; }</w:t>
      </w:r>
    </w:p>
    <w:p w14:paraId="2D4A9ECF" w14:textId="77777777" w:rsidR="003D5289" w:rsidRDefault="003D5289" w:rsidP="003D5289">
      <w:pPr>
        <w:pStyle w:val="PL"/>
      </w:pPr>
      <w:r>
        <w:t xml:space="preserve">  import _3gpp-common-top { prefix top3gpp; }</w:t>
      </w:r>
    </w:p>
    <w:p w14:paraId="22BB2B31" w14:textId="77777777" w:rsidR="003D5289" w:rsidRDefault="003D5289" w:rsidP="003D5289">
      <w:pPr>
        <w:pStyle w:val="PL"/>
      </w:pPr>
    </w:p>
    <w:p w14:paraId="0174AEED" w14:textId="77777777" w:rsidR="003D5289" w:rsidRDefault="003D5289" w:rsidP="003D5289">
      <w:pPr>
        <w:pStyle w:val="PL"/>
      </w:pPr>
      <w:r>
        <w:t xml:space="preserve">  description "SMFFunction derived from basic ManagedFunction.";</w:t>
      </w:r>
    </w:p>
    <w:p w14:paraId="74676F72" w14:textId="77777777" w:rsidR="003D5289" w:rsidRDefault="003D5289" w:rsidP="003D5289">
      <w:pPr>
        <w:pStyle w:val="PL"/>
      </w:pPr>
    </w:p>
    <w:p w14:paraId="3F2B4ED8" w14:textId="77777777" w:rsidR="003D5289" w:rsidRDefault="003D5289" w:rsidP="003D5289">
      <w:pPr>
        <w:pStyle w:val="PL"/>
      </w:pPr>
      <w:r>
        <w:t xml:space="preserve">  revision 2019-05-31 {</w:t>
      </w:r>
    </w:p>
    <w:p w14:paraId="7B7C7F2B" w14:textId="77777777" w:rsidR="003D5289" w:rsidRDefault="003D5289" w:rsidP="003D5289">
      <w:pPr>
        <w:pStyle w:val="PL"/>
      </w:pPr>
      <w:r>
        <w:t xml:space="preserve">    description "Ericsson refactoring.";</w:t>
      </w:r>
    </w:p>
    <w:p w14:paraId="7227987E" w14:textId="77777777" w:rsidR="003D5289" w:rsidRDefault="003D5289" w:rsidP="003D5289">
      <w:pPr>
        <w:pStyle w:val="PL"/>
      </w:pPr>
      <w:r>
        <w:t xml:space="preserve">    reference "Based on</w:t>
      </w:r>
    </w:p>
    <w:p w14:paraId="74120DFC" w14:textId="77777777" w:rsidR="003D5289" w:rsidRDefault="003D5289" w:rsidP="003D5289">
      <w:pPr>
        <w:pStyle w:val="PL"/>
      </w:pPr>
      <w:r>
        <w:t xml:space="preserve">      3GPP TS 28.541 ";</w:t>
      </w:r>
    </w:p>
    <w:p w14:paraId="73AF7242" w14:textId="77777777" w:rsidR="003D5289" w:rsidRDefault="003D5289" w:rsidP="003D5289">
      <w:pPr>
        <w:pStyle w:val="PL"/>
      </w:pPr>
      <w:r>
        <w:t xml:space="preserve">  }</w:t>
      </w:r>
    </w:p>
    <w:p w14:paraId="2CBF359B" w14:textId="77777777" w:rsidR="003D5289" w:rsidRDefault="003D5289" w:rsidP="003D5289">
      <w:pPr>
        <w:pStyle w:val="PL"/>
      </w:pPr>
    </w:p>
    <w:p w14:paraId="3E7836E1" w14:textId="77777777" w:rsidR="003D5289" w:rsidRDefault="003D5289" w:rsidP="003D5289">
      <w:pPr>
        <w:pStyle w:val="PL"/>
      </w:pPr>
      <w:r>
        <w:t xml:space="preserve">  revision 2018-08-07 {</w:t>
      </w:r>
    </w:p>
    <w:p w14:paraId="24DE18BA" w14:textId="77777777" w:rsidR="003D5289" w:rsidRDefault="003D5289" w:rsidP="003D5289">
      <w:pPr>
        <w:pStyle w:val="PL"/>
      </w:pPr>
      <w:r>
        <w:t xml:space="preserve">    description "Initial revision";</w:t>
      </w:r>
    </w:p>
    <w:p w14:paraId="776759E1" w14:textId="77777777" w:rsidR="003D5289" w:rsidRDefault="003D5289" w:rsidP="003D5289">
      <w:pPr>
        <w:pStyle w:val="PL"/>
      </w:pPr>
      <w:r>
        <w:t xml:space="preserve">  }</w:t>
      </w:r>
    </w:p>
    <w:p w14:paraId="52F0036D" w14:textId="77777777" w:rsidR="003D5289" w:rsidRDefault="003D5289" w:rsidP="003D5289">
      <w:pPr>
        <w:pStyle w:val="PL"/>
      </w:pPr>
    </w:p>
    <w:p w14:paraId="5CC03BA5" w14:textId="77777777" w:rsidR="003D5289" w:rsidRDefault="003D5289" w:rsidP="003D5289">
      <w:pPr>
        <w:pStyle w:val="PL"/>
      </w:pPr>
      <w:r>
        <w:t xml:space="preserve">  grouping SMFFunctionGrp {</w:t>
      </w:r>
    </w:p>
    <w:p w14:paraId="55BD1AFB" w14:textId="77777777" w:rsidR="003D5289" w:rsidRDefault="003D5289" w:rsidP="003D5289">
      <w:pPr>
        <w:pStyle w:val="PL"/>
      </w:pPr>
      <w:r>
        <w:t xml:space="preserve">    uses mf3gpp:ManagedFunctionGrp;</w:t>
      </w:r>
    </w:p>
    <w:p w14:paraId="52C0FA8E" w14:textId="77777777" w:rsidR="003D5289" w:rsidRDefault="003D5289" w:rsidP="003D5289">
      <w:pPr>
        <w:pStyle w:val="PL"/>
      </w:pPr>
    </w:p>
    <w:p w14:paraId="5058FE97" w14:textId="77777777" w:rsidR="003D5289" w:rsidRDefault="003D5289" w:rsidP="003D5289">
      <w:pPr>
        <w:pStyle w:val="PL"/>
      </w:pPr>
      <w:r>
        <w:t xml:space="preserve">    list pLMNIdList {</w:t>
      </w:r>
    </w:p>
    <w:p w14:paraId="012BBB01" w14:textId="77777777" w:rsidR="003D5289" w:rsidRDefault="003D5289" w:rsidP="003D5289">
      <w:pPr>
        <w:pStyle w:val="PL"/>
      </w:pPr>
      <w:r>
        <w:t xml:space="preserve">      min-elements 1;</w:t>
      </w:r>
    </w:p>
    <w:p w14:paraId="05B1C82B" w14:textId="77777777" w:rsidR="003D5289" w:rsidRDefault="003D5289" w:rsidP="003D5289">
      <w:pPr>
        <w:pStyle w:val="PL"/>
      </w:pPr>
      <w:r>
        <w:t xml:space="preserve">      description "A list of PLMN identifiers (Mobile Country Code and Mobile Network Code).";</w:t>
      </w:r>
    </w:p>
    <w:p w14:paraId="1058D2F2" w14:textId="77777777" w:rsidR="003D5289" w:rsidRDefault="003D5289" w:rsidP="003D5289">
      <w:pPr>
        <w:pStyle w:val="PL"/>
      </w:pPr>
      <w:r>
        <w:t xml:space="preserve">      key "mcc mnc";</w:t>
      </w:r>
    </w:p>
    <w:p w14:paraId="3AA14B2A" w14:textId="77777777" w:rsidR="003D5289" w:rsidRDefault="003D5289" w:rsidP="003D5289">
      <w:pPr>
        <w:pStyle w:val="PL"/>
      </w:pPr>
      <w:r>
        <w:t xml:space="preserve">      uses types3gpp:PLMNId;</w:t>
      </w:r>
    </w:p>
    <w:p w14:paraId="58CD5C22" w14:textId="77777777" w:rsidR="003D5289" w:rsidRDefault="003D5289" w:rsidP="003D5289">
      <w:pPr>
        <w:pStyle w:val="PL"/>
      </w:pPr>
      <w:r>
        <w:t xml:space="preserve">    }</w:t>
      </w:r>
    </w:p>
    <w:p w14:paraId="59547A83" w14:textId="77777777" w:rsidR="003D5289" w:rsidRDefault="003D5289" w:rsidP="003D5289">
      <w:pPr>
        <w:pStyle w:val="PL"/>
      </w:pPr>
    </w:p>
    <w:p w14:paraId="18ECDE97" w14:textId="77777777" w:rsidR="003D5289" w:rsidRDefault="003D5289" w:rsidP="003D5289">
      <w:pPr>
        <w:pStyle w:val="PL"/>
      </w:pPr>
      <w:r>
        <w:t xml:space="preserve">    leaf-list nRTACList {</w:t>
      </w:r>
    </w:p>
    <w:p w14:paraId="52240904" w14:textId="77777777" w:rsidR="003D5289" w:rsidRDefault="003D5289" w:rsidP="003D5289">
      <w:pPr>
        <w:pStyle w:val="PL"/>
      </w:pPr>
      <w:r>
        <w:t xml:space="preserve">      description "List of Tracking Area Codes (legacy TAC or extended TAC)</w:t>
      </w:r>
    </w:p>
    <w:p w14:paraId="4B7AC734" w14:textId="77777777" w:rsidR="003D5289" w:rsidRDefault="003D5289" w:rsidP="003D5289">
      <w:pPr>
        <w:pStyle w:val="PL"/>
      </w:pPr>
      <w:r>
        <w:t xml:space="preserve">      where the represented management function is serving.";</w:t>
      </w:r>
    </w:p>
    <w:p w14:paraId="4038ED2F" w14:textId="77777777" w:rsidR="003D5289" w:rsidRDefault="003D5289" w:rsidP="003D5289">
      <w:pPr>
        <w:pStyle w:val="PL"/>
      </w:pPr>
      <w:r>
        <w:t xml:space="preserve">      reference "TS 38.413 clause 9.3.3.10";</w:t>
      </w:r>
    </w:p>
    <w:p w14:paraId="62EFEF00" w14:textId="77777777" w:rsidR="003D5289" w:rsidRDefault="003D5289" w:rsidP="003D5289">
      <w:pPr>
        <w:pStyle w:val="PL"/>
      </w:pPr>
      <w:r>
        <w:t xml:space="preserve">      min-elements 1;</w:t>
      </w:r>
    </w:p>
    <w:p w14:paraId="29B0C56B" w14:textId="77777777" w:rsidR="003D5289" w:rsidRDefault="003D5289" w:rsidP="003D5289">
      <w:pPr>
        <w:pStyle w:val="PL"/>
      </w:pPr>
      <w:r>
        <w:t xml:space="preserve">      config false;</w:t>
      </w:r>
    </w:p>
    <w:p w14:paraId="7D925B5B" w14:textId="77777777" w:rsidR="003D5289" w:rsidRDefault="003D5289" w:rsidP="003D5289">
      <w:pPr>
        <w:pStyle w:val="PL"/>
      </w:pPr>
      <w:r>
        <w:t xml:space="preserve">      type types3gpp:Tac;</w:t>
      </w:r>
    </w:p>
    <w:p w14:paraId="72C7A8D1" w14:textId="77777777" w:rsidR="003D5289" w:rsidRDefault="003D5289" w:rsidP="003D5289">
      <w:pPr>
        <w:pStyle w:val="PL"/>
      </w:pPr>
      <w:r>
        <w:t xml:space="preserve">    }</w:t>
      </w:r>
    </w:p>
    <w:p w14:paraId="70A45661" w14:textId="77777777" w:rsidR="003D5289" w:rsidRDefault="003D5289" w:rsidP="003D5289">
      <w:pPr>
        <w:pStyle w:val="PL"/>
      </w:pPr>
    </w:p>
    <w:p w14:paraId="6B92BC33" w14:textId="77777777" w:rsidR="003D5289" w:rsidRDefault="003D5289" w:rsidP="003D5289">
      <w:pPr>
        <w:pStyle w:val="PL"/>
      </w:pPr>
      <w:r>
        <w:t xml:space="preserve">    leaf sBIFQDN {</w:t>
      </w:r>
    </w:p>
    <w:p w14:paraId="774ADF32" w14:textId="77777777" w:rsidR="003D5289" w:rsidRDefault="003D5289" w:rsidP="003D5289">
      <w:pPr>
        <w:pStyle w:val="PL"/>
      </w:pPr>
      <w:r>
        <w:t xml:space="preserve">      description "The FQDN of the registered NF instance in the service-based interface.";</w:t>
      </w:r>
    </w:p>
    <w:p w14:paraId="0E6165F2" w14:textId="77777777" w:rsidR="003D5289" w:rsidRDefault="003D5289" w:rsidP="003D5289">
      <w:pPr>
        <w:pStyle w:val="PL"/>
      </w:pPr>
      <w:r>
        <w:t xml:space="preserve">      type inet:domain-name;</w:t>
      </w:r>
    </w:p>
    <w:p w14:paraId="4990B43A" w14:textId="77777777" w:rsidR="003D5289" w:rsidRDefault="003D5289" w:rsidP="003D5289">
      <w:pPr>
        <w:pStyle w:val="PL"/>
      </w:pPr>
      <w:r>
        <w:t xml:space="preserve">    }</w:t>
      </w:r>
    </w:p>
    <w:p w14:paraId="4F5F0191" w14:textId="77777777" w:rsidR="003D5289" w:rsidRDefault="003D5289" w:rsidP="003D5289">
      <w:pPr>
        <w:pStyle w:val="PL"/>
      </w:pPr>
    </w:p>
    <w:p w14:paraId="0ACBF21E" w14:textId="77777777" w:rsidR="003D5289" w:rsidRDefault="003D5289" w:rsidP="003D5289">
      <w:pPr>
        <w:pStyle w:val="PL"/>
      </w:pPr>
      <w:r>
        <w:t xml:space="preserve">    leaf-list sBIServiceList {</w:t>
      </w:r>
    </w:p>
    <w:p w14:paraId="4D142597" w14:textId="77777777" w:rsidR="003D5289" w:rsidRDefault="003D5289" w:rsidP="003D5289">
      <w:pPr>
        <w:pStyle w:val="PL"/>
      </w:pPr>
      <w:r>
        <w:t xml:space="preserve">      description "All supported NF services registered on the service-based interface.";</w:t>
      </w:r>
    </w:p>
    <w:p w14:paraId="18F2F0A4" w14:textId="77777777" w:rsidR="003D5289" w:rsidRDefault="003D5289" w:rsidP="003D5289">
      <w:pPr>
        <w:pStyle w:val="PL"/>
      </w:pPr>
      <w:r>
        <w:t xml:space="preserve">      min-elements 1;</w:t>
      </w:r>
    </w:p>
    <w:p w14:paraId="3B0694CD" w14:textId="77777777" w:rsidR="003D5289" w:rsidRDefault="003D5289" w:rsidP="003D5289">
      <w:pPr>
        <w:pStyle w:val="PL"/>
      </w:pPr>
      <w:r>
        <w:t xml:space="preserve">      config false;</w:t>
      </w:r>
    </w:p>
    <w:p w14:paraId="0687526B" w14:textId="77777777" w:rsidR="003D5289" w:rsidRDefault="003D5289" w:rsidP="003D5289">
      <w:pPr>
        <w:pStyle w:val="PL"/>
      </w:pPr>
      <w:r>
        <w:t xml:space="preserve">      type string;</w:t>
      </w:r>
    </w:p>
    <w:p w14:paraId="10719376" w14:textId="77777777" w:rsidR="003D5289" w:rsidRDefault="003D5289" w:rsidP="003D5289">
      <w:pPr>
        <w:pStyle w:val="PL"/>
      </w:pPr>
      <w:r>
        <w:t xml:space="preserve">    }</w:t>
      </w:r>
    </w:p>
    <w:p w14:paraId="7032DF5F" w14:textId="77777777" w:rsidR="003D5289" w:rsidRDefault="003D5289" w:rsidP="003D5289">
      <w:pPr>
        <w:pStyle w:val="PL"/>
      </w:pPr>
    </w:p>
    <w:p w14:paraId="6AB0209E" w14:textId="77777777" w:rsidR="003D5289" w:rsidRDefault="003D5289" w:rsidP="003D5289">
      <w:pPr>
        <w:pStyle w:val="PL"/>
      </w:pPr>
      <w:r>
        <w:t xml:space="preserve">    leaf-list sNSSAIList {</w:t>
      </w:r>
    </w:p>
    <w:p w14:paraId="01E036D4" w14:textId="77777777" w:rsidR="003D5289" w:rsidRDefault="003D5289" w:rsidP="003D5289">
      <w:pPr>
        <w:pStyle w:val="PL"/>
      </w:pPr>
      <w:r>
        <w:t xml:space="preserve">      min-elements 0;</w:t>
      </w:r>
    </w:p>
    <w:p w14:paraId="11A405EF" w14:textId="77777777" w:rsidR="003D5289" w:rsidRDefault="003D5289" w:rsidP="003D5289">
      <w:pPr>
        <w:pStyle w:val="PL"/>
      </w:pPr>
      <w:r>
        <w:t xml:space="preserve">      description "List of S-NSSAIs the managed object is capable of supporting.</w:t>
      </w:r>
    </w:p>
    <w:p w14:paraId="5C846E07" w14:textId="77777777" w:rsidR="003D5289" w:rsidRDefault="003D5289" w:rsidP="003D5289">
      <w:pPr>
        <w:pStyle w:val="PL"/>
      </w:pPr>
      <w:r>
        <w:t xml:space="preserve">                   (Single Network Slice Selection Assistance Information)</w:t>
      </w:r>
    </w:p>
    <w:p w14:paraId="5F7DE8F8" w14:textId="77777777" w:rsidR="003D5289" w:rsidRDefault="003D5289" w:rsidP="003D5289">
      <w:pPr>
        <w:pStyle w:val="PL"/>
      </w:pPr>
      <w:r>
        <w:t xml:space="preserve">                   An S-NSSAI has an SST (Slice/Service type) and an optional SD</w:t>
      </w:r>
    </w:p>
    <w:p w14:paraId="7C5F578B" w14:textId="77777777" w:rsidR="003D5289" w:rsidRDefault="003D5289" w:rsidP="003D5289">
      <w:pPr>
        <w:pStyle w:val="PL"/>
      </w:pPr>
      <w:r>
        <w:t xml:space="preserve">                   (Slice Differentiator) field.";</w:t>
      </w:r>
    </w:p>
    <w:p w14:paraId="70AE6D73" w14:textId="77777777" w:rsidR="003D5289" w:rsidRDefault="003D5289" w:rsidP="003D5289">
      <w:pPr>
        <w:pStyle w:val="PL"/>
      </w:pPr>
      <w:r>
        <w:t xml:space="preserve">      reference "3GPP TS 23.003";</w:t>
      </w:r>
    </w:p>
    <w:p w14:paraId="6EA9BBA7" w14:textId="77777777" w:rsidR="003D5289" w:rsidRDefault="003D5289" w:rsidP="003D5289">
      <w:pPr>
        <w:pStyle w:val="PL"/>
      </w:pPr>
      <w:r>
        <w:t xml:space="preserve">      type types3gpp:SNssai;</w:t>
      </w:r>
    </w:p>
    <w:p w14:paraId="0090DEA6" w14:textId="77777777" w:rsidR="003D5289" w:rsidRDefault="003D5289" w:rsidP="003D5289">
      <w:pPr>
        <w:pStyle w:val="PL"/>
      </w:pPr>
      <w:r>
        <w:t xml:space="preserve">    }</w:t>
      </w:r>
    </w:p>
    <w:p w14:paraId="50BA25D9" w14:textId="77777777" w:rsidR="003D5289" w:rsidRDefault="003D5289" w:rsidP="003D5289">
      <w:pPr>
        <w:pStyle w:val="PL"/>
      </w:pPr>
      <w:r>
        <w:t xml:space="preserve">  }</w:t>
      </w:r>
    </w:p>
    <w:p w14:paraId="104AE1BC" w14:textId="77777777" w:rsidR="003D5289" w:rsidRDefault="003D5289" w:rsidP="003D5289">
      <w:pPr>
        <w:pStyle w:val="PL"/>
      </w:pPr>
    </w:p>
    <w:p w14:paraId="23C29774" w14:textId="77777777" w:rsidR="003D5289" w:rsidRDefault="003D5289" w:rsidP="003D5289">
      <w:pPr>
        <w:pStyle w:val="PL"/>
      </w:pPr>
      <w:r>
        <w:t xml:space="preserve">  augment "/me3gpp:ManagedElement" {</w:t>
      </w:r>
    </w:p>
    <w:p w14:paraId="7B3912C8" w14:textId="77777777" w:rsidR="003D5289" w:rsidRDefault="003D5289" w:rsidP="003D5289">
      <w:pPr>
        <w:pStyle w:val="PL"/>
      </w:pPr>
      <w:r>
        <w:t xml:space="preserve">    list SMFFunction {</w:t>
      </w:r>
    </w:p>
    <w:p w14:paraId="57927419" w14:textId="77777777" w:rsidR="003D5289" w:rsidRDefault="003D5289" w:rsidP="003D5289">
      <w:pPr>
        <w:pStyle w:val="PL"/>
      </w:pPr>
      <w:r>
        <w:t xml:space="preserve">      description "5G Core SMF Function";</w:t>
      </w:r>
    </w:p>
    <w:p w14:paraId="287CBD39" w14:textId="77777777" w:rsidR="003D5289" w:rsidRDefault="003D5289" w:rsidP="003D5289">
      <w:pPr>
        <w:pStyle w:val="PL"/>
      </w:pPr>
      <w:r>
        <w:t xml:space="preserve">      reference "3GPP TS 28.541";</w:t>
      </w:r>
    </w:p>
    <w:p w14:paraId="5473FAE3" w14:textId="77777777" w:rsidR="003D5289" w:rsidRDefault="003D5289" w:rsidP="003D5289">
      <w:pPr>
        <w:pStyle w:val="PL"/>
      </w:pPr>
      <w:r>
        <w:t xml:space="preserve">      key id;</w:t>
      </w:r>
    </w:p>
    <w:p w14:paraId="006CC5BD" w14:textId="77777777" w:rsidR="003D5289" w:rsidRDefault="003D5289" w:rsidP="003D5289">
      <w:pPr>
        <w:pStyle w:val="PL"/>
      </w:pPr>
      <w:r>
        <w:t xml:space="preserve">      uses top3gpp:Top_Grp;</w:t>
      </w:r>
    </w:p>
    <w:p w14:paraId="67EA8D05" w14:textId="77777777" w:rsidR="003D5289" w:rsidRDefault="003D5289" w:rsidP="003D5289">
      <w:pPr>
        <w:pStyle w:val="PL"/>
      </w:pPr>
      <w:r>
        <w:t xml:space="preserve">      container attributes {</w:t>
      </w:r>
    </w:p>
    <w:p w14:paraId="2C30DCD9" w14:textId="77777777" w:rsidR="003D5289" w:rsidRDefault="003D5289" w:rsidP="003D5289">
      <w:pPr>
        <w:pStyle w:val="PL"/>
      </w:pPr>
      <w:r>
        <w:t xml:space="preserve">        uses SMFFunctionGrp;</w:t>
      </w:r>
    </w:p>
    <w:p w14:paraId="69954294" w14:textId="77777777" w:rsidR="003D5289" w:rsidRDefault="003D5289" w:rsidP="003D5289">
      <w:pPr>
        <w:pStyle w:val="PL"/>
      </w:pPr>
      <w:r>
        <w:t xml:space="preserve">      }</w:t>
      </w:r>
    </w:p>
    <w:p w14:paraId="1E280820" w14:textId="77777777" w:rsidR="003D5289" w:rsidRDefault="003D5289" w:rsidP="003D5289">
      <w:pPr>
        <w:pStyle w:val="PL"/>
      </w:pPr>
      <w:r>
        <w:t xml:space="preserve">    }</w:t>
      </w:r>
    </w:p>
    <w:p w14:paraId="00CC7DBC" w14:textId="77777777" w:rsidR="003D5289" w:rsidRDefault="003D5289" w:rsidP="003D5289">
      <w:pPr>
        <w:pStyle w:val="PL"/>
      </w:pPr>
      <w:r>
        <w:t xml:space="preserve">  }</w:t>
      </w:r>
    </w:p>
    <w:p w14:paraId="40003B10" w14:textId="77777777" w:rsidR="00E66262" w:rsidRDefault="003D5289" w:rsidP="003D5289">
      <w:pPr>
        <w:pStyle w:val="PL"/>
      </w:pPr>
      <w:r>
        <w:t>}</w:t>
      </w:r>
    </w:p>
    <w:p w14:paraId="63E69D44" w14:textId="77777777" w:rsidR="005832B9" w:rsidRPr="005C6EC9" w:rsidRDefault="005832B9" w:rsidP="006F5966">
      <w:pPr>
        <w:pStyle w:val="PL"/>
      </w:pPr>
      <w:r w:rsidRPr="007E12B2">
        <w:t>&lt;CODE ENDS&gt;</w:t>
      </w:r>
    </w:p>
    <w:p w14:paraId="212C37CF" w14:textId="77777777" w:rsidR="005832B9" w:rsidRPr="00B36FEC" w:rsidRDefault="005832B9" w:rsidP="005832B9">
      <w:pPr>
        <w:pStyle w:val="Heading2"/>
      </w:pPr>
      <w:bookmarkStart w:id="2407" w:name="_CRH_5_21"/>
      <w:bookmarkStart w:id="2408" w:name="_Toc171935573"/>
      <w:bookmarkEnd w:id="2407"/>
      <w:r w:rsidRPr="00B36FEC">
        <w:rPr>
          <w:lang w:eastAsia="zh-CN"/>
        </w:rPr>
        <w:t>H.5.21</w:t>
      </w:r>
      <w:r w:rsidRPr="00B36FEC">
        <w:rPr>
          <w:lang w:eastAsia="zh-CN"/>
        </w:rPr>
        <w:tab/>
        <w:t>module _3gpp-5gc-nrm-smsffunction.yang</w:t>
      </w:r>
      <w:bookmarkEnd w:id="2408"/>
    </w:p>
    <w:p w14:paraId="3865CE93" w14:textId="77777777" w:rsidR="00E66262" w:rsidRDefault="005832B9" w:rsidP="005832B9">
      <w:pPr>
        <w:pStyle w:val="PL"/>
      </w:pPr>
      <w:r w:rsidRPr="00086761">
        <w:rPr>
          <w:rFonts w:cs="Courier New"/>
        </w:rPr>
        <w:t>&lt;CODE BEGINS&gt;</w:t>
      </w:r>
    </w:p>
    <w:p w14:paraId="34B2B718" w14:textId="77777777" w:rsidR="003D5289" w:rsidRDefault="003D5289" w:rsidP="003D5289">
      <w:pPr>
        <w:pStyle w:val="PL"/>
      </w:pPr>
      <w:r>
        <w:t>module _3gpp-5gc-nrm-smsffunction {</w:t>
      </w:r>
    </w:p>
    <w:p w14:paraId="4726D774" w14:textId="77777777" w:rsidR="003D5289" w:rsidRDefault="003D5289" w:rsidP="003D5289">
      <w:pPr>
        <w:pStyle w:val="PL"/>
      </w:pPr>
      <w:r>
        <w:t xml:space="preserve">  yang-version 1.1;</w:t>
      </w:r>
    </w:p>
    <w:p w14:paraId="38245EC6" w14:textId="77777777" w:rsidR="003D5289" w:rsidRDefault="003D5289" w:rsidP="003D5289">
      <w:pPr>
        <w:pStyle w:val="PL"/>
      </w:pPr>
      <w:r>
        <w:t xml:space="preserve">  </w:t>
      </w:r>
    </w:p>
    <w:p w14:paraId="66549F67" w14:textId="77777777" w:rsidR="003D5289" w:rsidRDefault="003D5289" w:rsidP="003D5289">
      <w:pPr>
        <w:pStyle w:val="PL"/>
      </w:pPr>
      <w:r>
        <w:t xml:space="preserve">  namespace urn:3gpp:sa5:_3gpp-5gc-nrm-smsffunction;</w:t>
      </w:r>
    </w:p>
    <w:p w14:paraId="57742B93" w14:textId="77777777" w:rsidR="003D5289" w:rsidRDefault="003D5289" w:rsidP="003D5289">
      <w:pPr>
        <w:pStyle w:val="PL"/>
      </w:pPr>
      <w:r>
        <w:t xml:space="preserve">  prefix smsf3gpp;</w:t>
      </w:r>
    </w:p>
    <w:p w14:paraId="1EB89B98" w14:textId="77777777" w:rsidR="003D5289" w:rsidRDefault="003D5289" w:rsidP="003D5289">
      <w:pPr>
        <w:pStyle w:val="PL"/>
      </w:pPr>
      <w:r>
        <w:t xml:space="preserve">  </w:t>
      </w:r>
    </w:p>
    <w:p w14:paraId="2B35CCFE" w14:textId="77777777" w:rsidR="003D5289" w:rsidRDefault="003D5289" w:rsidP="003D5289">
      <w:pPr>
        <w:pStyle w:val="PL"/>
      </w:pPr>
      <w:r>
        <w:t xml:space="preserve">  import _3gpp-common-managed-function { prefix mf3gpp; }</w:t>
      </w:r>
    </w:p>
    <w:p w14:paraId="4A05FDA5" w14:textId="77777777" w:rsidR="003D5289" w:rsidRDefault="003D5289" w:rsidP="003D5289">
      <w:pPr>
        <w:pStyle w:val="PL"/>
      </w:pPr>
      <w:r>
        <w:t xml:space="preserve">  import _3gpp-common-managed-element { prefix me3gpp; }</w:t>
      </w:r>
    </w:p>
    <w:p w14:paraId="62E086D2" w14:textId="77777777" w:rsidR="003D5289" w:rsidRDefault="003D5289" w:rsidP="003D5289">
      <w:pPr>
        <w:pStyle w:val="PL"/>
      </w:pPr>
      <w:r>
        <w:t xml:space="preserve">  import ietf-inet-types { prefix inet; }</w:t>
      </w:r>
    </w:p>
    <w:p w14:paraId="5AA104FF" w14:textId="77777777" w:rsidR="003D5289" w:rsidRDefault="003D5289" w:rsidP="003D5289">
      <w:pPr>
        <w:pStyle w:val="PL"/>
      </w:pPr>
      <w:r>
        <w:t xml:space="preserve">  import _3gpp-common-yang-types { prefix types3gpp; }</w:t>
      </w:r>
    </w:p>
    <w:p w14:paraId="6E499B40" w14:textId="77777777" w:rsidR="003D5289" w:rsidRDefault="003D5289" w:rsidP="003D5289">
      <w:pPr>
        <w:pStyle w:val="PL"/>
      </w:pPr>
      <w:r>
        <w:t xml:space="preserve">  import _3gpp-common-top { prefix top3gpp; }</w:t>
      </w:r>
    </w:p>
    <w:p w14:paraId="18D5E6AE" w14:textId="77777777" w:rsidR="003D5289" w:rsidRDefault="003D5289" w:rsidP="003D5289">
      <w:pPr>
        <w:pStyle w:val="PL"/>
      </w:pPr>
      <w:r>
        <w:t xml:space="preserve">  </w:t>
      </w:r>
    </w:p>
    <w:p w14:paraId="60FF6193" w14:textId="77777777" w:rsidR="003D5289" w:rsidRDefault="003D5289" w:rsidP="003D5289">
      <w:pPr>
        <w:pStyle w:val="PL"/>
      </w:pPr>
      <w:r>
        <w:t xml:space="preserve">  organization "3gpp SA5";</w:t>
      </w:r>
    </w:p>
    <w:p w14:paraId="404F1F5E" w14:textId="77777777" w:rsidR="003D5289" w:rsidRDefault="003D5289" w:rsidP="003D5289">
      <w:pPr>
        <w:pStyle w:val="PL"/>
      </w:pPr>
      <w:r>
        <w:t xml:space="preserve">  description "This IOC represents the SMSF function defined in 3GPP TS 23.501.";</w:t>
      </w:r>
    </w:p>
    <w:p w14:paraId="36732042" w14:textId="77777777" w:rsidR="003D5289" w:rsidRDefault="003D5289" w:rsidP="003D5289">
      <w:pPr>
        <w:pStyle w:val="PL"/>
      </w:pPr>
      <w:r>
        <w:t xml:space="preserve">  reference "3GPP TS 28.541";</w:t>
      </w:r>
    </w:p>
    <w:p w14:paraId="79A945E9" w14:textId="77777777" w:rsidR="003D5289" w:rsidRDefault="003D5289" w:rsidP="003D5289">
      <w:pPr>
        <w:pStyle w:val="PL"/>
      </w:pPr>
      <w:r>
        <w:t xml:space="preserve">  </w:t>
      </w:r>
    </w:p>
    <w:p w14:paraId="6DEBF5DA" w14:textId="77777777" w:rsidR="003D5289" w:rsidRDefault="003D5289" w:rsidP="003D5289">
      <w:pPr>
        <w:pStyle w:val="PL"/>
      </w:pPr>
      <w:r>
        <w:t xml:space="preserve">  revision 2019-05-15 {</w:t>
      </w:r>
    </w:p>
    <w:p w14:paraId="10438FEE" w14:textId="77777777" w:rsidR="003D5289" w:rsidRDefault="003D5289" w:rsidP="003D5289">
      <w:pPr>
        <w:pStyle w:val="PL"/>
      </w:pPr>
      <w:r>
        <w:t xml:space="preserve">    description "initial revision";</w:t>
      </w:r>
    </w:p>
    <w:p w14:paraId="0AF547F3" w14:textId="77777777" w:rsidR="003D5289" w:rsidRDefault="003D5289" w:rsidP="003D5289">
      <w:pPr>
        <w:pStyle w:val="PL"/>
      </w:pPr>
      <w:r>
        <w:t xml:space="preserve">    reference "Based on</w:t>
      </w:r>
    </w:p>
    <w:p w14:paraId="7ED5E860" w14:textId="77777777" w:rsidR="003D5289" w:rsidRDefault="003D5289" w:rsidP="003D5289">
      <w:pPr>
        <w:pStyle w:val="PL"/>
      </w:pPr>
      <w:r>
        <w:t xml:space="preserve">      3GPP TS 28.541 ";</w:t>
      </w:r>
    </w:p>
    <w:p w14:paraId="6F40A66E" w14:textId="77777777" w:rsidR="003D5289" w:rsidRDefault="003D5289" w:rsidP="003D5289">
      <w:pPr>
        <w:pStyle w:val="PL"/>
      </w:pPr>
      <w:r>
        <w:t xml:space="preserve">  }</w:t>
      </w:r>
    </w:p>
    <w:p w14:paraId="1E3DB808" w14:textId="77777777" w:rsidR="003D5289" w:rsidRDefault="003D5289" w:rsidP="003D5289">
      <w:pPr>
        <w:pStyle w:val="PL"/>
      </w:pPr>
      <w:r>
        <w:t xml:space="preserve">  </w:t>
      </w:r>
    </w:p>
    <w:p w14:paraId="40C9DE4D" w14:textId="77777777" w:rsidR="003D5289" w:rsidRDefault="003D5289" w:rsidP="003D5289">
      <w:pPr>
        <w:pStyle w:val="PL"/>
      </w:pPr>
      <w:r>
        <w:t xml:space="preserve">  grouping SMSFFunctionGrp {</w:t>
      </w:r>
    </w:p>
    <w:p w14:paraId="1B62102F" w14:textId="77777777" w:rsidR="003D5289" w:rsidRDefault="003D5289" w:rsidP="003D5289">
      <w:pPr>
        <w:pStyle w:val="PL"/>
      </w:pPr>
      <w:r>
        <w:t xml:space="preserve">    uses mf3gpp:ManagedFunctionGrp;</w:t>
      </w:r>
    </w:p>
    <w:p w14:paraId="1C13973F" w14:textId="77777777" w:rsidR="003D5289" w:rsidRDefault="003D5289" w:rsidP="003D5289">
      <w:pPr>
        <w:pStyle w:val="PL"/>
      </w:pPr>
      <w:r>
        <w:t xml:space="preserve">    </w:t>
      </w:r>
    </w:p>
    <w:p w14:paraId="369DF9E5" w14:textId="77777777" w:rsidR="003D5289" w:rsidRDefault="003D5289" w:rsidP="003D5289">
      <w:pPr>
        <w:pStyle w:val="PL"/>
      </w:pPr>
      <w:r>
        <w:t xml:space="preserve">    list pLMNIdList {</w:t>
      </w:r>
    </w:p>
    <w:p w14:paraId="65888DE5" w14:textId="77777777" w:rsidR="003D5289" w:rsidRDefault="003D5289" w:rsidP="003D5289">
      <w:pPr>
        <w:pStyle w:val="PL"/>
      </w:pPr>
      <w:r>
        <w:t xml:space="preserve">      description "List of at most six entries of PLMN Identifiers, but at least one (the primary PLMN Id).</w:t>
      </w:r>
    </w:p>
    <w:p w14:paraId="42B883E0" w14:textId="77777777" w:rsidR="003D5289" w:rsidRDefault="003D5289" w:rsidP="003D5289">
      <w:pPr>
        <w:pStyle w:val="PL"/>
      </w:pPr>
      <w:r>
        <w:t xml:space="preserve">                   The PLMN Identifier is composed of a Mobile Country Code (MCC) and a Mobile Network Code (MNC).";</w:t>
      </w:r>
    </w:p>
    <w:p w14:paraId="3BA8019D" w14:textId="77777777" w:rsidR="003D5289" w:rsidRDefault="003D5289" w:rsidP="003D5289">
      <w:pPr>
        <w:pStyle w:val="PL"/>
      </w:pPr>
      <w:r>
        <w:t xml:space="preserve">      </w:t>
      </w:r>
    </w:p>
    <w:p w14:paraId="3752CAB0" w14:textId="77777777" w:rsidR="003D5289" w:rsidRDefault="003D5289" w:rsidP="003D5289">
      <w:pPr>
        <w:pStyle w:val="PL"/>
      </w:pPr>
      <w:r>
        <w:t xml:space="preserve">      min-elements 1;</w:t>
      </w:r>
    </w:p>
    <w:p w14:paraId="7E3695EE" w14:textId="77777777" w:rsidR="003D5289" w:rsidRDefault="003D5289" w:rsidP="003D5289">
      <w:pPr>
        <w:pStyle w:val="PL"/>
      </w:pPr>
      <w:r>
        <w:t xml:space="preserve">      max-elements 6;</w:t>
      </w:r>
    </w:p>
    <w:p w14:paraId="0F22BD0E" w14:textId="77777777" w:rsidR="003D5289" w:rsidRDefault="003D5289" w:rsidP="003D5289">
      <w:pPr>
        <w:pStyle w:val="PL"/>
      </w:pPr>
      <w:r>
        <w:t xml:space="preserve">      key "mcc mnc";</w:t>
      </w:r>
    </w:p>
    <w:p w14:paraId="42BB83A6" w14:textId="77777777" w:rsidR="003D5289" w:rsidRDefault="003D5289" w:rsidP="003D5289">
      <w:pPr>
        <w:pStyle w:val="PL"/>
      </w:pPr>
      <w:r>
        <w:t xml:space="preserve">      uses types3gpp:PLMNId;</w:t>
      </w:r>
    </w:p>
    <w:p w14:paraId="2EB64EAC" w14:textId="77777777" w:rsidR="003D5289" w:rsidRDefault="003D5289" w:rsidP="003D5289">
      <w:pPr>
        <w:pStyle w:val="PL"/>
      </w:pPr>
      <w:r>
        <w:t xml:space="preserve">    }</w:t>
      </w:r>
    </w:p>
    <w:p w14:paraId="22F4EE62" w14:textId="77777777" w:rsidR="003D5289" w:rsidRDefault="003D5289" w:rsidP="003D5289">
      <w:pPr>
        <w:pStyle w:val="PL"/>
      </w:pPr>
      <w:r>
        <w:t xml:space="preserve">    </w:t>
      </w:r>
    </w:p>
    <w:p w14:paraId="2969ED89" w14:textId="77777777" w:rsidR="003D5289" w:rsidRDefault="003D5289" w:rsidP="003D5289">
      <w:pPr>
        <w:pStyle w:val="PL"/>
      </w:pPr>
      <w:r>
        <w:t xml:space="preserve">    leaf sBIFQDN {</w:t>
      </w:r>
    </w:p>
    <w:p w14:paraId="5FCA62A1" w14:textId="77777777" w:rsidR="003D5289" w:rsidRDefault="003D5289" w:rsidP="003D5289">
      <w:pPr>
        <w:pStyle w:val="PL"/>
      </w:pPr>
      <w:r>
        <w:t xml:space="preserve">      description "The FQDN of the registered NF instance in the service-based interface.";</w:t>
      </w:r>
    </w:p>
    <w:p w14:paraId="7236ADBA" w14:textId="77777777" w:rsidR="003D5289" w:rsidRDefault="003D5289" w:rsidP="003D5289">
      <w:pPr>
        <w:pStyle w:val="PL"/>
      </w:pPr>
      <w:r>
        <w:t xml:space="preserve">      type inet:domain-name;</w:t>
      </w:r>
    </w:p>
    <w:p w14:paraId="36B3A059" w14:textId="77777777" w:rsidR="003D5289" w:rsidRDefault="003D5289" w:rsidP="003D5289">
      <w:pPr>
        <w:pStyle w:val="PL"/>
      </w:pPr>
      <w:r>
        <w:t xml:space="preserve">    }</w:t>
      </w:r>
    </w:p>
    <w:p w14:paraId="241B3FD7" w14:textId="77777777" w:rsidR="003D5289" w:rsidRDefault="003D5289" w:rsidP="003D5289">
      <w:pPr>
        <w:pStyle w:val="PL"/>
      </w:pPr>
      <w:r>
        <w:t xml:space="preserve">    </w:t>
      </w:r>
    </w:p>
    <w:p w14:paraId="446CD5D9" w14:textId="77777777" w:rsidR="003D5289" w:rsidRDefault="003D5289" w:rsidP="003D5289">
      <w:pPr>
        <w:pStyle w:val="PL"/>
      </w:pPr>
      <w:r>
        <w:t xml:space="preserve">    leaf-list sBIServiceList {</w:t>
      </w:r>
    </w:p>
    <w:p w14:paraId="1E54CF42" w14:textId="77777777" w:rsidR="003D5289" w:rsidRDefault="003D5289" w:rsidP="003D5289">
      <w:pPr>
        <w:pStyle w:val="PL"/>
      </w:pPr>
      <w:r>
        <w:t xml:space="preserve">      description "All supported NF services registered on the service-based interface.";</w:t>
      </w:r>
    </w:p>
    <w:p w14:paraId="369FE042" w14:textId="77777777" w:rsidR="003D5289" w:rsidRDefault="003D5289" w:rsidP="003D5289">
      <w:pPr>
        <w:pStyle w:val="PL"/>
      </w:pPr>
      <w:r>
        <w:t xml:space="preserve">      config false;</w:t>
      </w:r>
    </w:p>
    <w:p w14:paraId="2E6B102E" w14:textId="77777777" w:rsidR="003D5289" w:rsidRDefault="003D5289" w:rsidP="003D5289">
      <w:pPr>
        <w:pStyle w:val="PL"/>
      </w:pPr>
      <w:r>
        <w:t xml:space="preserve">      type string;</w:t>
      </w:r>
    </w:p>
    <w:p w14:paraId="5C588422" w14:textId="77777777" w:rsidR="003D5289" w:rsidRDefault="003D5289" w:rsidP="003D5289">
      <w:pPr>
        <w:pStyle w:val="PL"/>
      </w:pPr>
      <w:r>
        <w:t xml:space="preserve">    }</w:t>
      </w:r>
    </w:p>
    <w:p w14:paraId="4AD1FADF" w14:textId="77777777" w:rsidR="003D5289" w:rsidRDefault="003D5289" w:rsidP="003D5289">
      <w:pPr>
        <w:pStyle w:val="PL"/>
      </w:pPr>
      <w:r>
        <w:t xml:space="preserve">  }</w:t>
      </w:r>
    </w:p>
    <w:p w14:paraId="749213C7" w14:textId="77777777" w:rsidR="003D5289" w:rsidRDefault="003D5289" w:rsidP="003D5289">
      <w:pPr>
        <w:pStyle w:val="PL"/>
      </w:pPr>
      <w:r>
        <w:t xml:space="preserve">  </w:t>
      </w:r>
    </w:p>
    <w:p w14:paraId="230DA02C" w14:textId="77777777" w:rsidR="003D5289" w:rsidRDefault="003D5289" w:rsidP="003D5289">
      <w:pPr>
        <w:pStyle w:val="PL"/>
      </w:pPr>
      <w:r>
        <w:t xml:space="preserve">  augment "/me3gpp:ManagedElement" {</w:t>
      </w:r>
    </w:p>
    <w:p w14:paraId="5CC67A98" w14:textId="77777777" w:rsidR="003D5289" w:rsidRDefault="003D5289" w:rsidP="003D5289">
      <w:pPr>
        <w:pStyle w:val="PL"/>
      </w:pPr>
      <w:r>
        <w:t xml:space="preserve">    list SMSFFunction {</w:t>
      </w:r>
    </w:p>
    <w:p w14:paraId="455A056A" w14:textId="77777777" w:rsidR="003D5289" w:rsidRDefault="003D5289" w:rsidP="003D5289">
      <w:pPr>
        <w:pStyle w:val="PL"/>
      </w:pPr>
      <w:r>
        <w:t xml:space="preserve">      description "5G Core SMSF Function";</w:t>
      </w:r>
    </w:p>
    <w:p w14:paraId="298E9870" w14:textId="77777777" w:rsidR="003D5289" w:rsidRDefault="003D5289" w:rsidP="003D5289">
      <w:pPr>
        <w:pStyle w:val="PL"/>
      </w:pPr>
      <w:r>
        <w:t xml:space="preserve">      reference "3GPP TS 28.541";</w:t>
      </w:r>
    </w:p>
    <w:p w14:paraId="5E7ACDDD" w14:textId="77777777" w:rsidR="003D5289" w:rsidRDefault="003D5289" w:rsidP="003D5289">
      <w:pPr>
        <w:pStyle w:val="PL"/>
      </w:pPr>
      <w:r>
        <w:t xml:space="preserve">      key id;</w:t>
      </w:r>
    </w:p>
    <w:p w14:paraId="28387493" w14:textId="77777777" w:rsidR="003D5289" w:rsidRDefault="003D5289" w:rsidP="003D5289">
      <w:pPr>
        <w:pStyle w:val="PL"/>
      </w:pPr>
      <w:r>
        <w:t xml:space="preserve">      uses top3gpp:Top_Grp;</w:t>
      </w:r>
    </w:p>
    <w:p w14:paraId="18DCE45A" w14:textId="77777777" w:rsidR="003D5289" w:rsidRDefault="003D5289" w:rsidP="003D5289">
      <w:pPr>
        <w:pStyle w:val="PL"/>
      </w:pPr>
      <w:r>
        <w:t xml:space="preserve">      container attributes {</w:t>
      </w:r>
    </w:p>
    <w:p w14:paraId="6D3105F8" w14:textId="77777777" w:rsidR="003D5289" w:rsidRDefault="003D5289" w:rsidP="003D5289">
      <w:pPr>
        <w:pStyle w:val="PL"/>
      </w:pPr>
      <w:r>
        <w:t xml:space="preserve">        uses SMSFFunctionGrp;</w:t>
      </w:r>
    </w:p>
    <w:p w14:paraId="0CBEDA8E" w14:textId="77777777" w:rsidR="003D5289" w:rsidRDefault="003D5289" w:rsidP="003D5289">
      <w:pPr>
        <w:pStyle w:val="PL"/>
      </w:pPr>
      <w:r>
        <w:t xml:space="preserve">      }</w:t>
      </w:r>
    </w:p>
    <w:p w14:paraId="10D33CF3" w14:textId="77777777" w:rsidR="003D5289" w:rsidRDefault="003D5289" w:rsidP="003D5289">
      <w:pPr>
        <w:pStyle w:val="PL"/>
      </w:pPr>
      <w:r>
        <w:t xml:space="preserve">    }</w:t>
      </w:r>
    </w:p>
    <w:p w14:paraId="12D5F512" w14:textId="77777777" w:rsidR="003D5289" w:rsidRDefault="003D5289" w:rsidP="003D5289">
      <w:pPr>
        <w:pStyle w:val="PL"/>
      </w:pPr>
      <w:r>
        <w:t xml:space="preserve">  }</w:t>
      </w:r>
    </w:p>
    <w:p w14:paraId="35276F42" w14:textId="77777777" w:rsidR="00E66262" w:rsidRDefault="003D5289" w:rsidP="003D5289">
      <w:pPr>
        <w:pStyle w:val="PL"/>
      </w:pPr>
      <w:r>
        <w:t>}</w:t>
      </w:r>
    </w:p>
    <w:p w14:paraId="44E407E6" w14:textId="77777777" w:rsidR="005832B9" w:rsidRPr="005C3703" w:rsidRDefault="005832B9" w:rsidP="006F5966">
      <w:pPr>
        <w:pStyle w:val="PL"/>
      </w:pPr>
      <w:r w:rsidRPr="007E12B2">
        <w:t>&lt;CODE ENDS&gt;</w:t>
      </w:r>
    </w:p>
    <w:p w14:paraId="7B0FE2FC" w14:textId="77777777" w:rsidR="005832B9" w:rsidRPr="00B36FEC" w:rsidRDefault="005832B9" w:rsidP="005832B9">
      <w:pPr>
        <w:pStyle w:val="Heading2"/>
      </w:pPr>
      <w:bookmarkStart w:id="2409" w:name="_CRH_5_22"/>
      <w:bookmarkStart w:id="2410" w:name="_Toc171935574"/>
      <w:bookmarkEnd w:id="2409"/>
      <w:r w:rsidRPr="00B36FEC">
        <w:rPr>
          <w:lang w:eastAsia="zh-CN"/>
        </w:rPr>
        <w:t>H.5.22</w:t>
      </w:r>
      <w:r w:rsidRPr="00B36FEC">
        <w:rPr>
          <w:lang w:eastAsia="zh-CN"/>
        </w:rPr>
        <w:tab/>
        <w:t>module _3gpp-5gc-nrm-udmfunction.yang</w:t>
      </w:r>
      <w:bookmarkEnd w:id="2410"/>
    </w:p>
    <w:p w14:paraId="2B83D4FC" w14:textId="77777777" w:rsidR="00E66262" w:rsidRDefault="005832B9" w:rsidP="005832B9">
      <w:pPr>
        <w:pStyle w:val="PL"/>
      </w:pPr>
      <w:r w:rsidRPr="00086761">
        <w:rPr>
          <w:rFonts w:cs="Courier New"/>
        </w:rPr>
        <w:t>&lt;CODE BEGINS&gt;</w:t>
      </w:r>
    </w:p>
    <w:p w14:paraId="7B8E8FB3" w14:textId="77777777" w:rsidR="003D5289" w:rsidRDefault="003D5289" w:rsidP="003D5289">
      <w:pPr>
        <w:pStyle w:val="PL"/>
      </w:pPr>
      <w:r>
        <w:t>module _3gpp-5gc-nrm-udmfunction {</w:t>
      </w:r>
    </w:p>
    <w:p w14:paraId="272BC329" w14:textId="77777777" w:rsidR="003D5289" w:rsidRDefault="003D5289" w:rsidP="003D5289">
      <w:pPr>
        <w:pStyle w:val="PL"/>
      </w:pPr>
      <w:r>
        <w:t xml:space="preserve">  yang-version 1.1;</w:t>
      </w:r>
    </w:p>
    <w:p w14:paraId="54EABC8F" w14:textId="77777777" w:rsidR="003D5289" w:rsidRDefault="003D5289" w:rsidP="003D5289">
      <w:pPr>
        <w:pStyle w:val="PL"/>
      </w:pPr>
      <w:r>
        <w:t xml:space="preserve">  </w:t>
      </w:r>
    </w:p>
    <w:p w14:paraId="4C508A6C" w14:textId="77777777" w:rsidR="003D5289" w:rsidRDefault="003D5289" w:rsidP="003D5289">
      <w:pPr>
        <w:pStyle w:val="PL"/>
      </w:pPr>
      <w:r>
        <w:t xml:space="preserve">  namespace urn:3gpp:sa5:_3gpp-5gc-nrm-udmfunction;</w:t>
      </w:r>
    </w:p>
    <w:p w14:paraId="48DB2E38" w14:textId="77777777" w:rsidR="003D5289" w:rsidRDefault="003D5289" w:rsidP="003D5289">
      <w:pPr>
        <w:pStyle w:val="PL"/>
      </w:pPr>
      <w:r>
        <w:t xml:space="preserve">  prefix udm3gpp;</w:t>
      </w:r>
    </w:p>
    <w:p w14:paraId="1B890425" w14:textId="77777777" w:rsidR="003D5289" w:rsidRDefault="003D5289" w:rsidP="003D5289">
      <w:pPr>
        <w:pStyle w:val="PL"/>
      </w:pPr>
      <w:r>
        <w:t xml:space="preserve">  </w:t>
      </w:r>
    </w:p>
    <w:p w14:paraId="7270C532" w14:textId="77777777" w:rsidR="003D5289" w:rsidRDefault="003D5289" w:rsidP="003D5289">
      <w:pPr>
        <w:pStyle w:val="PL"/>
      </w:pPr>
      <w:r>
        <w:t xml:space="preserve">  import _3gpp-common-managed-function { prefix mf3gpp; }</w:t>
      </w:r>
    </w:p>
    <w:p w14:paraId="6B4A137C" w14:textId="77777777" w:rsidR="003D5289" w:rsidRDefault="003D5289" w:rsidP="003D5289">
      <w:pPr>
        <w:pStyle w:val="PL"/>
      </w:pPr>
      <w:r>
        <w:t xml:space="preserve">  import _3gpp-common-managed-element { prefix me3gpp; }</w:t>
      </w:r>
    </w:p>
    <w:p w14:paraId="13DA73DC" w14:textId="77777777" w:rsidR="003D5289" w:rsidRDefault="003D5289" w:rsidP="003D5289">
      <w:pPr>
        <w:pStyle w:val="PL"/>
      </w:pPr>
      <w:r>
        <w:t xml:space="preserve">  import ietf-inet-types { prefix inet; }</w:t>
      </w:r>
    </w:p>
    <w:p w14:paraId="3E9B837B" w14:textId="77777777" w:rsidR="003D5289" w:rsidRDefault="003D5289" w:rsidP="003D5289">
      <w:pPr>
        <w:pStyle w:val="PL"/>
      </w:pPr>
      <w:r>
        <w:t xml:space="preserve">  import _3gpp-common-yang-types { prefix types3gpp; }</w:t>
      </w:r>
    </w:p>
    <w:p w14:paraId="6F0FE73D" w14:textId="77777777" w:rsidR="003D5289" w:rsidRDefault="003D5289" w:rsidP="003D5289">
      <w:pPr>
        <w:pStyle w:val="PL"/>
      </w:pPr>
      <w:r>
        <w:t xml:space="preserve">  import _3gpp-common-top { prefix top3gpp; }</w:t>
      </w:r>
    </w:p>
    <w:p w14:paraId="5026FC08" w14:textId="77777777" w:rsidR="003D5289" w:rsidRDefault="003D5289" w:rsidP="003D5289">
      <w:pPr>
        <w:pStyle w:val="PL"/>
      </w:pPr>
      <w:r>
        <w:t xml:space="preserve">  </w:t>
      </w:r>
    </w:p>
    <w:p w14:paraId="029F95E7" w14:textId="77777777" w:rsidR="003D5289" w:rsidRDefault="003D5289" w:rsidP="003D5289">
      <w:pPr>
        <w:pStyle w:val="PL"/>
      </w:pPr>
      <w:r>
        <w:t xml:space="preserve">  organization "3gpp SA5";</w:t>
      </w:r>
    </w:p>
    <w:p w14:paraId="3F466DF9" w14:textId="77777777" w:rsidR="003D5289" w:rsidRDefault="003D5289" w:rsidP="003D5289">
      <w:pPr>
        <w:pStyle w:val="PL"/>
      </w:pPr>
      <w:r>
        <w:t xml:space="preserve">  description "This IOC represents the UDM function in 5GC. For more information about the UDM, see 3GPP TS 23.501.";</w:t>
      </w:r>
    </w:p>
    <w:p w14:paraId="0BF5C600" w14:textId="77777777" w:rsidR="003D5289" w:rsidRDefault="003D5289" w:rsidP="003D5289">
      <w:pPr>
        <w:pStyle w:val="PL"/>
      </w:pPr>
      <w:r>
        <w:t xml:space="preserve">  reference "3GPP TS 28.541";</w:t>
      </w:r>
    </w:p>
    <w:p w14:paraId="6EB99EA0" w14:textId="77777777" w:rsidR="003D5289" w:rsidRDefault="003D5289" w:rsidP="003D5289">
      <w:pPr>
        <w:pStyle w:val="PL"/>
      </w:pPr>
      <w:r>
        <w:t xml:space="preserve">  </w:t>
      </w:r>
    </w:p>
    <w:p w14:paraId="62075BE8" w14:textId="77777777" w:rsidR="003D5289" w:rsidRDefault="003D5289" w:rsidP="003D5289">
      <w:pPr>
        <w:pStyle w:val="PL"/>
      </w:pPr>
      <w:r>
        <w:t xml:space="preserve">  revision 2019-05-22 {</w:t>
      </w:r>
    </w:p>
    <w:p w14:paraId="4F5DAFD1" w14:textId="77777777" w:rsidR="003D5289" w:rsidRDefault="003D5289" w:rsidP="003D5289">
      <w:pPr>
        <w:pStyle w:val="PL"/>
      </w:pPr>
      <w:r>
        <w:t xml:space="preserve">    description "initial revision";</w:t>
      </w:r>
    </w:p>
    <w:p w14:paraId="582ECB47" w14:textId="77777777" w:rsidR="003D5289" w:rsidRDefault="003D5289" w:rsidP="003D5289">
      <w:pPr>
        <w:pStyle w:val="PL"/>
      </w:pPr>
      <w:r>
        <w:t xml:space="preserve">    reference "Based on</w:t>
      </w:r>
    </w:p>
    <w:p w14:paraId="16394148" w14:textId="77777777" w:rsidR="003D5289" w:rsidRDefault="003D5289" w:rsidP="003D5289">
      <w:pPr>
        <w:pStyle w:val="PL"/>
      </w:pPr>
      <w:r>
        <w:t xml:space="preserve">      3GPP TS 28.541 ";</w:t>
      </w:r>
    </w:p>
    <w:p w14:paraId="2D8A1C82" w14:textId="77777777" w:rsidR="003D5289" w:rsidRDefault="003D5289" w:rsidP="003D5289">
      <w:pPr>
        <w:pStyle w:val="PL"/>
      </w:pPr>
      <w:r>
        <w:t xml:space="preserve">  }</w:t>
      </w:r>
    </w:p>
    <w:p w14:paraId="2674674B" w14:textId="77777777" w:rsidR="003D5289" w:rsidRDefault="003D5289" w:rsidP="003D5289">
      <w:pPr>
        <w:pStyle w:val="PL"/>
      </w:pPr>
      <w:r>
        <w:t xml:space="preserve">  </w:t>
      </w:r>
    </w:p>
    <w:p w14:paraId="5AAB6756" w14:textId="77777777" w:rsidR="003D5289" w:rsidRDefault="003D5289" w:rsidP="003D5289">
      <w:pPr>
        <w:pStyle w:val="PL"/>
      </w:pPr>
      <w:r>
        <w:t xml:space="preserve">  grouping UDMFuntionGrp {</w:t>
      </w:r>
    </w:p>
    <w:p w14:paraId="7CA825D4" w14:textId="77777777" w:rsidR="003D5289" w:rsidRDefault="003D5289" w:rsidP="003D5289">
      <w:pPr>
        <w:pStyle w:val="PL"/>
      </w:pPr>
      <w:r>
        <w:t xml:space="preserve">    uses mf3gpp:ManagedFunctionGrp;</w:t>
      </w:r>
    </w:p>
    <w:p w14:paraId="59C0432E" w14:textId="77777777" w:rsidR="003D5289" w:rsidRDefault="003D5289" w:rsidP="003D5289">
      <w:pPr>
        <w:pStyle w:val="PL"/>
      </w:pPr>
      <w:r>
        <w:t xml:space="preserve">    </w:t>
      </w:r>
    </w:p>
    <w:p w14:paraId="3FDE1DA4" w14:textId="77777777" w:rsidR="003D5289" w:rsidRDefault="003D5289" w:rsidP="003D5289">
      <w:pPr>
        <w:pStyle w:val="PL"/>
      </w:pPr>
      <w:r>
        <w:t xml:space="preserve">    list pLMNIdList {</w:t>
      </w:r>
    </w:p>
    <w:p w14:paraId="472405ED" w14:textId="77777777" w:rsidR="003D5289" w:rsidRDefault="003D5289" w:rsidP="003D5289">
      <w:pPr>
        <w:pStyle w:val="PL"/>
      </w:pPr>
      <w:r>
        <w:t xml:space="preserve">      description "List of at most six entries of PLMN Identifiers, but at least one (the primary PLMN Id).</w:t>
      </w:r>
    </w:p>
    <w:p w14:paraId="4C043DC6" w14:textId="77777777" w:rsidR="003D5289" w:rsidRDefault="003D5289" w:rsidP="003D5289">
      <w:pPr>
        <w:pStyle w:val="PL"/>
      </w:pPr>
      <w:r>
        <w:t xml:space="preserve">                   The PLMN Identifier is composed of a Mobile Country Code (MCC) and a Mobile Network Code (MNC).";</w:t>
      </w:r>
    </w:p>
    <w:p w14:paraId="59C2A540" w14:textId="77777777" w:rsidR="003D5289" w:rsidRDefault="003D5289" w:rsidP="003D5289">
      <w:pPr>
        <w:pStyle w:val="PL"/>
      </w:pPr>
    </w:p>
    <w:p w14:paraId="1B4A7DAA" w14:textId="77777777" w:rsidR="003D5289" w:rsidRDefault="003D5289" w:rsidP="003D5289">
      <w:pPr>
        <w:pStyle w:val="PL"/>
      </w:pPr>
      <w:r>
        <w:t xml:space="preserve">      min-elements 1;</w:t>
      </w:r>
    </w:p>
    <w:p w14:paraId="13C3AE70" w14:textId="77777777" w:rsidR="003D5289" w:rsidRDefault="003D5289" w:rsidP="003D5289">
      <w:pPr>
        <w:pStyle w:val="PL"/>
      </w:pPr>
      <w:r>
        <w:t xml:space="preserve">      max-elements 6;</w:t>
      </w:r>
    </w:p>
    <w:p w14:paraId="5507C3B2" w14:textId="77777777" w:rsidR="003D5289" w:rsidRDefault="003D5289" w:rsidP="003D5289">
      <w:pPr>
        <w:pStyle w:val="PL"/>
      </w:pPr>
      <w:r>
        <w:t xml:space="preserve">      key "mcc mnc";</w:t>
      </w:r>
    </w:p>
    <w:p w14:paraId="25EB68AB" w14:textId="77777777" w:rsidR="003D5289" w:rsidRDefault="003D5289" w:rsidP="003D5289">
      <w:pPr>
        <w:pStyle w:val="PL"/>
      </w:pPr>
      <w:r>
        <w:t xml:space="preserve">      uses types3gpp:PLMNId;</w:t>
      </w:r>
    </w:p>
    <w:p w14:paraId="531B3C44" w14:textId="77777777" w:rsidR="003D5289" w:rsidRDefault="003D5289" w:rsidP="003D5289">
      <w:pPr>
        <w:pStyle w:val="PL"/>
      </w:pPr>
      <w:r>
        <w:t xml:space="preserve">    }</w:t>
      </w:r>
    </w:p>
    <w:p w14:paraId="56E3D5DE" w14:textId="77777777" w:rsidR="003D5289" w:rsidRDefault="003D5289" w:rsidP="003D5289">
      <w:pPr>
        <w:pStyle w:val="PL"/>
      </w:pPr>
      <w:r>
        <w:t xml:space="preserve">    </w:t>
      </w:r>
    </w:p>
    <w:p w14:paraId="7D908554" w14:textId="77777777" w:rsidR="003D5289" w:rsidRDefault="003D5289" w:rsidP="003D5289">
      <w:pPr>
        <w:pStyle w:val="PL"/>
      </w:pPr>
      <w:r>
        <w:t xml:space="preserve">    leaf sBIFQDN {</w:t>
      </w:r>
    </w:p>
    <w:p w14:paraId="2C57E5FF" w14:textId="77777777" w:rsidR="003D5289" w:rsidRDefault="003D5289" w:rsidP="003D5289">
      <w:pPr>
        <w:pStyle w:val="PL"/>
      </w:pPr>
      <w:r>
        <w:t xml:space="preserve">      description "The FQDN of the registered NF instance in the service-based interface.";</w:t>
      </w:r>
    </w:p>
    <w:p w14:paraId="431F327D" w14:textId="77777777" w:rsidR="003D5289" w:rsidRDefault="003D5289" w:rsidP="003D5289">
      <w:pPr>
        <w:pStyle w:val="PL"/>
      </w:pPr>
      <w:r>
        <w:t xml:space="preserve">      type inet:domain-name;</w:t>
      </w:r>
    </w:p>
    <w:p w14:paraId="1EE0D0DC" w14:textId="77777777" w:rsidR="003D5289" w:rsidRDefault="003D5289" w:rsidP="003D5289">
      <w:pPr>
        <w:pStyle w:val="PL"/>
      </w:pPr>
      <w:r>
        <w:t xml:space="preserve">    }</w:t>
      </w:r>
    </w:p>
    <w:p w14:paraId="31B94D88" w14:textId="77777777" w:rsidR="003D5289" w:rsidRDefault="003D5289" w:rsidP="003D5289">
      <w:pPr>
        <w:pStyle w:val="PL"/>
      </w:pPr>
      <w:r>
        <w:t xml:space="preserve">    </w:t>
      </w:r>
    </w:p>
    <w:p w14:paraId="2CE02A6E" w14:textId="77777777" w:rsidR="003D5289" w:rsidRDefault="003D5289" w:rsidP="003D5289">
      <w:pPr>
        <w:pStyle w:val="PL"/>
      </w:pPr>
      <w:r>
        <w:t xml:space="preserve">    leaf-list sBIServiceList {</w:t>
      </w:r>
    </w:p>
    <w:p w14:paraId="2EC89780" w14:textId="77777777" w:rsidR="003D5289" w:rsidRDefault="003D5289" w:rsidP="003D5289">
      <w:pPr>
        <w:pStyle w:val="PL"/>
      </w:pPr>
      <w:r>
        <w:t xml:space="preserve">      description "All supported NF services registered on the service-based interface.";</w:t>
      </w:r>
    </w:p>
    <w:p w14:paraId="6068E5A9" w14:textId="77777777" w:rsidR="003D5289" w:rsidRDefault="003D5289" w:rsidP="003D5289">
      <w:pPr>
        <w:pStyle w:val="PL"/>
      </w:pPr>
      <w:r>
        <w:t xml:space="preserve">      config false;</w:t>
      </w:r>
    </w:p>
    <w:p w14:paraId="333F6E45" w14:textId="77777777" w:rsidR="003D5289" w:rsidRDefault="003D5289" w:rsidP="003D5289">
      <w:pPr>
        <w:pStyle w:val="PL"/>
      </w:pPr>
      <w:r>
        <w:t xml:space="preserve">      type string;</w:t>
      </w:r>
    </w:p>
    <w:p w14:paraId="237619CC" w14:textId="77777777" w:rsidR="003D5289" w:rsidRDefault="003D5289" w:rsidP="003D5289">
      <w:pPr>
        <w:pStyle w:val="PL"/>
      </w:pPr>
      <w:r>
        <w:t xml:space="preserve">    }</w:t>
      </w:r>
    </w:p>
    <w:p w14:paraId="04C85A97" w14:textId="77777777" w:rsidR="003D5289" w:rsidRDefault="003D5289" w:rsidP="003D5289">
      <w:pPr>
        <w:pStyle w:val="PL"/>
      </w:pPr>
      <w:r>
        <w:t xml:space="preserve">    </w:t>
      </w:r>
    </w:p>
    <w:p w14:paraId="1547FE2B" w14:textId="77777777" w:rsidR="003D5289" w:rsidRDefault="003D5289" w:rsidP="003D5289">
      <w:pPr>
        <w:pStyle w:val="PL"/>
      </w:pPr>
      <w:r>
        <w:t xml:space="preserve">    leaf-list sNSSAIList {</w:t>
      </w:r>
    </w:p>
    <w:p w14:paraId="05EE6AA7" w14:textId="77777777" w:rsidR="003D5289" w:rsidRDefault="003D5289" w:rsidP="003D5289">
      <w:pPr>
        <w:pStyle w:val="PL"/>
      </w:pPr>
      <w:r>
        <w:t xml:space="preserve">      description "List of S-NSSAIs the managed object is capable of supporting.</w:t>
      </w:r>
    </w:p>
    <w:p w14:paraId="267E3088" w14:textId="77777777" w:rsidR="003D5289" w:rsidRDefault="003D5289" w:rsidP="003D5289">
      <w:pPr>
        <w:pStyle w:val="PL"/>
      </w:pPr>
      <w:r>
        <w:t xml:space="preserve">                   (Single Network Slice Selection Assistance Information)</w:t>
      </w:r>
    </w:p>
    <w:p w14:paraId="52189D28" w14:textId="77777777" w:rsidR="003D5289" w:rsidRDefault="003D5289" w:rsidP="003D5289">
      <w:pPr>
        <w:pStyle w:val="PL"/>
      </w:pPr>
      <w:r>
        <w:t xml:space="preserve">                   An S-NSSAI has an SST (Slice/Service type) and an optional SD</w:t>
      </w:r>
    </w:p>
    <w:p w14:paraId="1551F9E0" w14:textId="77777777" w:rsidR="003D5289" w:rsidRDefault="003D5289" w:rsidP="003D5289">
      <w:pPr>
        <w:pStyle w:val="PL"/>
      </w:pPr>
      <w:r>
        <w:t xml:space="preserve">                   (Slice Differentiator) field.";</w:t>
      </w:r>
    </w:p>
    <w:p w14:paraId="04EBC0E6" w14:textId="77777777" w:rsidR="003D5289" w:rsidRDefault="003D5289" w:rsidP="003D5289">
      <w:pPr>
        <w:pStyle w:val="PL"/>
      </w:pPr>
      <w:r>
        <w:t xml:space="preserve">      //optional support</w:t>
      </w:r>
    </w:p>
    <w:p w14:paraId="6353E5B5" w14:textId="77777777" w:rsidR="003D5289" w:rsidRDefault="003D5289" w:rsidP="003D5289">
      <w:pPr>
        <w:pStyle w:val="PL"/>
      </w:pPr>
      <w:r>
        <w:t xml:space="preserve">      reference "3GPP TS 23.003";</w:t>
      </w:r>
    </w:p>
    <w:p w14:paraId="24A04CC3" w14:textId="77777777" w:rsidR="003D5289" w:rsidRDefault="003D5289" w:rsidP="003D5289">
      <w:pPr>
        <w:pStyle w:val="PL"/>
      </w:pPr>
      <w:r>
        <w:t xml:space="preserve">      type types3gpp:SNssai;</w:t>
      </w:r>
    </w:p>
    <w:p w14:paraId="34AD9FEB" w14:textId="77777777" w:rsidR="003D5289" w:rsidRDefault="003D5289" w:rsidP="003D5289">
      <w:pPr>
        <w:pStyle w:val="PL"/>
      </w:pPr>
      <w:r>
        <w:t xml:space="preserve">    }</w:t>
      </w:r>
    </w:p>
    <w:p w14:paraId="03DCD45D" w14:textId="77777777" w:rsidR="003D5289" w:rsidRDefault="003D5289" w:rsidP="003D5289">
      <w:pPr>
        <w:pStyle w:val="PL"/>
      </w:pPr>
      <w:r>
        <w:t xml:space="preserve">  }</w:t>
      </w:r>
    </w:p>
    <w:p w14:paraId="49CBAD08" w14:textId="77777777" w:rsidR="003D5289" w:rsidRDefault="003D5289" w:rsidP="003D5289">
      <w:pPr>
        <w:pStyle w:val="PL"/>
      </w:pPr>
      <w:r>
        <w:t xml:space="preserve">  </w:t>
      </w:r>
    </w:p>
    <w:p w14:paraId="25B9DD0E" w14:textId="77777777" w:rsidR="003D5289" w:rsidRDefault="003D5289" w:rsidP="003D5289">
      <w:pPr>
        <w:pStyle w:val="PL"/>
      </w:pPr>
      <w:r>
        <w:t xml:space="preserve">  augment "/me3gpp:ManagedElement" {</w:t>
      </w:r>
    </w:p>
    <w:p w14:paraId="6662310F" w14:textId="77777777" w:rsidR="003D5289" w:rsidRDefault="003D5289" w:rsidP="003D5289">
      <w:pPr>
        <w:pStyle w:val="PL"/>
      </w:pPr>
      <w:r>
        <w:t xml:space="preserve">    list UDMFunction {</w:t>
      </w:r>
    </w:p>
    <w:p w14:paraId="6000F785" w14:textId="77777777" w:rsidR="003D5289" w:rsidRDefault="003D5289" w:rsidP="003D5289">
      <w:pPr>
        <w:pStyle w:val="PL"/>
      </w:pPr>
      <w:r>
        <w:t xml:space="preserve">      description "5G Core UDM Function";</w:t>
      </w:r>
    </w:p>
    <w:p w14:paraId="202498D0" w14:textId="77777777" w:rsidR="003D5289" w:rsidRDefault="003D5289" w:rsidP="003D5289">
      <w:pPr>
        <w:pStyle w:val="PL"/>
      </w:pPr>
      <w:r>
        <w:t xml:space="preserve">      reference "3GPP TS 28.541";</w:t>
      </w:r>
    </w:p>
    <w:p w14:paraId="370721D4" w14:textId="77777777" w:rsidR="003D5289" w:rsidRDefault="003D5289" w:rsidP="003D5289">
      <w:pPr>
        <w:pStyle w:val="PL"/>
      </w:pPr>
      <w:r>
        <w:t xml:space="preserve">      key id;</w:t>
      </w:r>
    </w:p>
    <w:p w14:paraId="27A999AF" w14:textId="77777777" w:rsidR="003D5289" w:rsidRDefault="003D5289" w:rsidP="003D5289">
      <w:pPr>
        <w:pStyle w:val="PL"/>
      </w:pPr>
      <w:r>
        <w:t xml:space="preserve">      uses top3gpp:Top_Grp;</w:t>
      </w:r>
    </w:p>
    <w:p w14:paraId="307995FB" w14:textId="77777777" w:rsidR="003D5289" w:rsidRDefault="003D5289" w:rsidP="003D5289">
      <w:pPr>
        <w:pStyle w:val="PL"/>
      </w:pPr>
      <w:r>
        <w:t xml:space="preserve">      container attributes {</w:t>
      </w:r>
    </w:p>
    <w:p w14:paraId="437B9BFE" w14:textId="77777777" w:rsidR="003D5289" w:rsidRDefault="003D5289" w:rsidP="003D5289">
      <w:pPr>
        <w:pStyle w:val="PL"/>
      </w:pPr>
      <w:r>
        <w:t xml:space="preserve">        uses UDMFuntionGrp;</w:t>
      </w:r>
    </w:p>
    <w:p w14:paraId="781C48FF" w14:textId="77777777" w:rsidR="003D5289" w:rsidRDefault="003D5289" w:rsidP="003D5289">
      <w:pPr>
        <w:pStyle w:val="PL"/>
      </w:pPr>
      <w:r>
        <w:t xml:space="preserve">      }</w:t>
      </w:r>
    </w:p>
    <w:p w14:paraId="702943CA" w14:textId="77777777" w:rsidR="003D5289" w:rsidRDefault="003D5289" w:rsidP="003D5289">
      <w:pPr>
        <w:pStyle w:val="PL"/>
      </w:pPr>
      <w:r>
        <w:t xml:space="preserve">    }</w:t>
      </w:r>
    </w:p>
    <w:p w14:paraId="7A1A7E9C" w14:textId="77777777" w:rsidR="003D5289" w:rsidRDefault="003D5289" w:rsidP="003D5289">
      <w:pPr>
        <w:pStyle w:val="PL"/>
      </w:pPr>
      <w:r>
        <w:t xml:space="preserve">  }</w:t>
      </w:r>
    </w:p>
    <w:p w14:paraId="65782BF8" w14:textId="77777777" w:rsidR="00E66262" w:rsidRDefault="003D5289" w:rsidP="003D5289">
      <w:pPr>
        <w:pStyle w:val="PL"/>
      </w:pPr>
      <w:r>
        <w:t>}</w:t>
      </w:r>
    </w:p>
    <w:p w14:paraId="4E3BA854" w14:textId="77777777" w:rsidR="005832B9" w:rsidRPr="005C6EC9" w:rsidRDefault="005832B9" w:rsidP="006F5966">
      <w:pPr>
        <w:pStyle w:val="PL"/>
      </w:pPr>
      <w:r w:rsidRPr="007E12B2">
        <w:t>&lt;CODE ENDS&gt;</w:t>
      </w:r>
    </w:p>
    <w:p w14:paraId="61B5732F" w14:textId="77777777" w:rsidR="005832B9" w:rsidRPr="00B36FEC" w:rsidRDefault="005832B9" w:rsidP="005832B9">
      <w:pPr>
        <w:pStyle w:val="Heading2"/>
      </w:pPr>
      <w:bookmarkStart w:id="2411" w:name="_CRH_5_23"/>
      <w:bookmarkStart w:id="2412" w:name="_Toc171935575"/>
      <w:bookmarkEnd w:id="2411"/>
      <w:r w:rsidRPr="00B36FEC">
        <w:rPr>
          <w:lang w:eastAsia="zh-CN"/>
        </w:rPr>
        <w:t>H.5.23</w:t>
      </w:r>
      <w:r w:rsidRPr="00B36FEC">
        <w:rPr>
          <w:lang w:eastAsia="zh-CN"/>
        </w:rPr>
        <w:tab/>
        <w:t>module _3gpp-5gc-nrm-udrfunction.yang</w:t>
      </w:r>
      <w:bookmarkEnd w:id="2412"/>
    </w:p>
    <w:p w14:paraId="0910B5A8" w14:textId="77777777" w:rsidR="00E66262" w:rsidRDefault="005832B9" w:rsidP="005832B9">
      <w:pPr>
        <w:pStyle w:val="PL"/>
      </w:pPr>
      <w:r w:rsidRPr="00086761">
        <w:rPr>
          <w:rFonts w:cs="Courier New"/>
        </w:rPr>
        <w:t>&lt;CODE BEGINS&gt;</w:t>
      </w:r>
    </w:p>
    <w:p w14:paraId="6115B0DE" w14:textId="77777777" w:rsidR="003D5289" w:rsidRDefault="003D5289" w:rsidP="003D5289">
      <w:pPr>
        <w:pStyle w:val="PL"/>
      </w:pPr>
      <w:r>
        <w:t>module _3gpp-5gc-nrm-udrfunction {</w:t>
      </w:r>
    </w:p>
    <w:p w14:paraId="182F0F64" w14:textId="77777777" w:rsidR="003D5289" w:rsidRDefault="003D5289" w:rsidP="003D5289">
      <w:pPr>
        <w:pStyle w:val="PL"/>
      </w:pPr>
      <w:r>
        <w:t xml:space="preserve">  yang-version 1.1;</w:t>
      </w:r>
    </w:p>
    <w:p w14:paraId="606E2187" w14:textId="77777777" w:rsidR="003D5289" w:rsidRDefault="003D5289" w:rsidP="003D5289">
      <w:pPr>
        <w:pStyle w:val="PL"/>
      </w:pPr>
      <w:r>
        <w:t xml:space="preserve">  </w:t>
      </w:r>
    </w:p>
    <w:p w14:paraId="7C092CB4" w14:textId="77777777" w:rsidR="003D5289" w:rsidRDefault="003D5289" w:rsidP="003D5289">
      <w:pPr>
        <w:pStyle w:val="PL"/>
      </w:pPr>
      <w:r>
        <w:t xml:space="preserve">  namespace urn:3gpp:sa5:_3gpp-5gc-nrm-udrfunction;</w:t>
      </w:r>
    </w:p>
    <w:p w14:paraId="0704EE7B" w14:textId="77777777" w:rsidR="003D5289" w:rsidRDefault="003D5289" w:rsidP="003D5289">
      <w:pPr>
        <w:pStyle w:val="PL"/>
      </w:pPr>
      <w:r>
        <w:t xml:space="preserve">  prefix udr3gpp;</w:t>
      </w:r>
    </w:p>
    <w:p w14:paraId="633D862D" w14:textId="77777777" w:rsidR="003D5289" w:rsidRDefault="003D5289" w:rsidP="003D5289">
      <w:pPr>
        <w:pStyle w:val="PL"/>
      </w:pPr>
      <w:r>
        <w:t xml:space="preserve">  </w:t>
      </w:r>
    </w:p>
    <w:p w14:paraId="4A514D9B" w14:textId="77777777" w:rsidR="003D5289" w:rsidRDefault="003D5289" w:rsidP="003D5289">
      <w:pPr>
        <w:pStyle w:val="PL"/>
      </w:pPr>
      <w:r>
        <w:t xml:space="preserve">  import _3gpp-common-managed-function { prefix mf3gpp; }</w:t>
      </w:r>
    </w:p>
    <w:p w14:paraId="2C1B044F" w14:textId="77777777" w:rsidR="003D5289" w:rsidRDefault="003D5289" w:rsidP="003D5289">
      <w:pPr>
        <w:pStyle w:val="PL"/>
      </w:pPr>
      <w:r>
        <w:t xml:space="preserve">  import _3gpp-common-managed-element { prefix me3gpp; }</w:t>
      </w:r>
    </w:p>
    <w:p w14:paraId="23810BBD" w14:textId="77777777" w:rsidR="003D5289" w:rsidRDefault="003D5289" w:rsidP="003D5289">
      <w:pPr>
        <w:pStyle w:val="PL"/>
      </w:pPr>
      <w:r>
        <w:t xml:space="preserve">  import ietf-inet-types { prefix inet; }</w:t>
      </w:r>
    </w:p>
    <w:p w14:paraId="28AC1E9D" w14:textId="77777777" w:rsidR="003D5289" w:rsidRDefault="003D5289" w:rsidP="003D5289">
      <w:pPr>
        <w:pStyle w:val="PL"/>
      </w:pPr>
      <w:r>
        <w:t xml:space="preserve">  import _3gpp-common-yang-types { prefix types3gpp; }</w:t>
      </w:r>
    </w:p>
    <w:p w14:paraId="6E1F356A" w14:textId="77777777" w:rsidR="003D5289" w:rsidRDefault="003D5289" w:rsidP="003D5289">
      <w:pPr>
        <w:pStyle w:val="PL"/>
      </w:pPr>
      <w:r>
        <w:t xml:space="preserve">  import _3gpp-common-top { prefix top3gpp; }</w:t>
      </w:r>
    </w:p>
    <w:p w14:paraId="3E510F2E" w14:textId="77777777" w:rsidR="003D5289" w:rsidRDefault="003D5289" w:rsidP="003D5289">
      <w:pPr>
        <w:pStyle w:val="PL"/>
      </w:pPr>
      <w:r>
        <w:t xml:space="preserve">  </w:t>
      </w:r>
    </w:p>
    <w:p w14:paraId="46C0324D" w14:textId="77777777" w:rsidR="003D5289" w:rsidRDefault="003D5289" w:rsidP="003D5289">
      <w:pPr>
        <w:pStyle w:val="PL"/>
      </w:pPr>
      <w:r>
        <w:t xml:space="preserve">  organization "3gpp SA5";</w:t>
      </w:r>
    </w:p>
    <w:p w14:paraId="56567E9A" w14:textId="77777777" w:rsidR="003D5289" w:rsidRDefault="003D5289" w:rsidP="003D5289">
      <w:pPr>
        <w:pStyle w:val="PL"/>
      </w:pPr>
      <w:r>
        <w:t xml:space="preserve">  description "This IOC represents the UDR function in 5GC. For more information about the UDR, see 3GPP TS 23.501.";</w:t>
      </w:r>
    </w:p>
    <w:p w14:paraId="4F43B07D" w14:textId="77777777" w:rsidR="003D5289" w:rsidRDefault="003D5289" w:rsidP="003D5289">
      <w:pPr>
        <w:pStyle w:val="PL"/>
      </w:pPr>
      <w:r>
        <w:t xml:space="preserve">  reference "3GPP TS 28.541";</w:t>
      </w:r>
    </w:p>
    <w:p w14:paraId="72D67D61" w14:textId="77777777" w:rsidR="003D5289" w:rsidRDefault="003D5289" w:rsidP="003D5289">
      <w:pPr>
        <w:pStyle w:val="PL"/>
      </w:pPr>
      <w:r>
        <w:t xml:space="preserve">  </w:t>
      </w:r>
    </w:p>
    <w:p w14:paraId="2994E781" w14:textId="77777777" w:rsidR="003D5289" w:rsidRDefault="003D5289" w:rsidP="003D5289">
      <w:pPr>
        <w:pStyle w:val="PL"/>
      </w:pPr>
      <w:r>
        <w:t xml:space="preserve">  revision 2019-05-22 {</w:t>
      </w:r>
    </w:p>
    <w:p w14:paraId="5081FDAE" w14:textId="77777777" w:rsidR="003D5289" w:rsidRDefault="003D5289" w:rsidP="003D5289">
      <w:pPr>
        <w:pStyle w:val="PL"/>
      </w:pPr>
      <w:r>
        <w:t xml:space="preserve">    description "initial revision";</w:t>
      </w:r>
    </w:p>
    <w:p w14:paraId="25EDD06F" w14:textId="77777777" w:rsidR="003D5289" w:rsidRDefault="003D5289" w:rsidP="003D5289">
      <w:pPr>
        <w:pStyle w:val="PL"/>
      </w:pPr>
      <w:r>
        <w:t xml:space="preserve">    reference "Based on</w:t>
      </w:r>
    </w:p>
    <w:p w14:paraId="2F61EC18" w14:textId="77777777" w:rsidR="003D5289" w:rsidRDefault="003D5289" w:rsidP="003D5289">
      <w:pPr>
        <w:pStyle w:val="PL"/>
      </w:pPr>
      <w:r>
        <w:t xml:space="preserve">      3GPP TS 28.541 ";</w:t>
      </w:r>
    </w:p>
    <w:p w14:paraId="5AAB3048" w14:textId="77777777" w:rsidR="003D5289" w:rsidRDefault="003D5289" w:rsidP="003D5289">
      <w:pPr>
        <w:pStyle w:val="PL"/>
      </w:pPr>
      <w:r>
        <w:t xml:space="preserve">  }</w:t>
      </w:r>
    </w:p>
    <w:p w14:paraId="746812A5" w14:textId="77777777" w:rsidR="003D5289" w:rsidRDefault="003D5289" w:rsidP="003D5289">
      <w:pPr>
        <w:pStyle w:val="PL"/>
      </w:pPr>
      <w:r>
        <w:t xml:space="preserve">  </w:t>
      </w:r>
    </w:p>
    <w:p w14:paraId="57A031A3" w14:textId="77777777" w:rsidR="003D5289" w:rsidRDefault="003D5289" w:rsidP="003D5289">
      <w:pPr>
        <w:pStyle w:val="PL"/>
      </w:pPr>
      <w:r>
        <w:t xml:space="preserve">  grouping UDRFuntionGrp {</w:t>
      </w:r>
    </w:p>
    <w:p w14:paraId="379D110F" w14:textId="77777777" w:rsidR="003D5289" w:rsidRDefault="003D5289" w:rsidP="003D5289">
      <w:pPr>
        <w:pStyle w:val="PL"/>
      </w:pPr>
      <w:r>
        <w:t xml:space="preserve">    uses mf3gpp:ManagedFunctionGrp;</w:t>
      </w:r>
    </w:p>
    <w:p w14:paraId="1FA433EF" w14:textId="77777777" w:rsidR="003D5289" w:rsidRDefault="003D5289" w:rsidP="003D5289">
      <w:pPr>
        <w:pStyle w:val="PL"/>
      </w:pPr>
      <w:r>
        <w:t xml:space="preserve">    </w:t>
      </w:r>
    </w:p>
    <w:p w14:paraId="7969163C" w14:textId="77777777" w:rsidR="003D5289" w:rsidRDefault="003D5289" w:rsidP="003D5289">
      <w:pPr>
        <w:pStyle w:val="PL"/>
      </w:pPr>
      <w:r>
        <w:t xml:space="preserve">    list pLMNIdList {</w:t>
      </w:r>
    </w:p>
    <w:p w14:paraId="4F8707C3" w14:textId="77777777" w:rsidR="003D5289" w:rsidRDefault="003D5289" w:rsidP="003D5289">
      <w:pPr>
        <w:pStyle w:val="PL"/>
      </w:pPr>
      <w:r>
        <w:t xml:space="preserve">      description "List of at most six entries of PLMN Identifiers, but at least one (the primary PLMN Id).</w:t>
      </w:r>
    </w:p>
    <w:p w14:paraId="0A41A95F" w14:textId="77777777" w:rsidR="003D5289" w:rsidRDefault="003D5289" w:rsidP="003D5289">
      <w:pPr>
        <w:pStyle w:val="PL"/>
      </w:pPr>
      <w:r>
        <w:t xml:space="preserve">                   The PLMN Identifier is composed of a Mobile Country Code (MCC) and a Mobile Network Code (MNC).";</w:t>
      </w:r>
    </w:p>
    <w:p w14:paraId="140B59B6" w14:textId="77777777" w:rsidR="003D5289" w:rsidRDefault="003D5289" w:rsidP="003D5289">
      <w:pPr>
        <w:pStyle w:val="PL"/>
      </w:pPr>
    </w:p>
    <w:p w14:paraId="127D5770" w14:textId="77777777" w:rsidR="003D5289" w:rsidRDefault="003D5289" w:rsidP="003D5289">
      <w:pPr>
        <w:pStyle w:val="PL"/>
      </w:pPr>
      <w:r>
        <w:t xml:space="preserve">      min-elements 1;</w:t>
      </w:r>
    </w:p>
    <w:p w14:paraId="6D901FA1" w14:textId="77777777" w:rsidR="003D5289" w:rsidRDefault="003D5289" w:rsidP="003D5289">
      <w:pPr>
        <w:pStyle w:val="PL"/>
      </w:pPr>
      <w:r>
        <w:t xml:space="preserve">      max-elements 6;</w:t>
      </w:r>
    </w:p>
    <w:p w14:paraId="4D1A4951" w14:textId="77777777" w:rsidR="003D5289" w:rsidRDefault="003D5289" w:rsidP="003D5289">
      <w:pPr>
        <w:pStyle w:val="PL"/>
      </w:pPr>
      <w:r>
        <w:t xml:space="preserve">      key "mcc mnc";</w:t>
      </w:r>
    </w:p>
    <w:p w14:paraId="047B7C93" w14:textId="77777777" w:rsidR="003D5289" w:rsidRDefault="003D5289" w:rsidP="003D5289">
      <w:pPr>
        <w:pStyle w:val="PL"/>
      </w:pPr>
      <w:r>
        <w:t xml:space="preserve">      uses types3gpp:PLMNId;</w:t>
      </w:r>
    </w:p>
    <w:p w14:paraId="1066C635" w14:textId="77777777" w:rsidR="003D5289" w:rsidRDefault="003D5289" w:rsidP="003D5289">
      <w:pPr>
        <w:pStyle w:val="PL"/>
      </w:pPr>
      <w:r>
        <w:t xml:space="preserve">    }</w:t>
      </w:r>
    </w:p>
    <w:p w14:paraId="51CE9893" w14:textId="77777777" w:rsidR="003D5289" w:rsidRDefault="003D5289" w:rsidP="003D5289">
      <w:pPr>
        <w:pStyle w:val="PL"/>
      </w:pPr>
      <w:r>
        <w:t xml:space="preserve">    </w:t>
      </w:r>
    </w:p>
    <w:p w14:paraId="7DC01784" w14:textId="77777777" w:rsidR="003D5289" w:rsidRDefault="003D5289" w:rsidP="003D5289">
      <w:pPr>
        <w:pStyle w:val="PL"/>
      </w:pPr>
      <w:r>
        <w:t xml:space="preserve">    leaf sBIFQDN {</w:t>
      </w:r>
    </w:p>
    <w:p w14:paraId="4D53142B" w14:textId="77777777" w:rsidR="003D5289" w:rsidRDefault="003D5289" w:rsidP="003D5289">
      <w:pPr>
        <w:pStyle w:val="PL"/>
      </w:pPr>
      <w:r>
        <w:t xml:space="preserve">      description "The FQDN of the registered NF instance in the service-based interface.";</w:t>
      </w:r>
    </w:p>
    <w:p w14:paraId="0739A126" w14:textId="77777777" w:rsidR="003D5289" w:rsidRDefault="003D5289" w:rsidP="003D5289">
      <w:pPr>
        <w:pStyle w:val="PL"/>
      </w:pPr>
      <w:r>
        <w:t xml:space="preserve">      type inet:domain-name;</w:t>
      </w:r>
    </w:p>
    <w:p w14:paraId="48E7D505" w14:textId="77777777" w:rsidR="003D5289" w:rsidRDefault="003D5289" w:rsidP="003D5289">
      <w:pPr>
        <w:pStyle w:val="PL"/>
      </w:pPr>
      <w:r>
        <w:t xml:space="preserve">    }</w:t>
      </w:r>
    </w:p>
    <w:p w14:paraId="00E3ECB9" w14:textId="77777777" w:rsidR="003D5289" w:rsidRDefault="003D5289" w:rsidP="003D5289">
      <w:pPr>
        <w:pStyle w:val="PL"/>
      </w:pPr>
      <w:r>
        <w:t xml:space="preserve">    </w:t>
      </w:r>
    </w:p>
    <w:p w14:paraId="42FD28C2" w14:textId="77777777" w:rsidR="003D5289" w:rsidRDefault="003D5289" w:rsidP="003D5289">
      <w:pPr>
        <w:pStyle w:val="PL"/>
      </w:pPr>
      <w:r>
        <w:t xml:space="preserve">    leaf-list sBIServiceList {</w:t>
      </w:r>
    </w:p>
    <w:p w14:paraId="0511731F" w14:textId="77777777" w:rsidR="003D5289" w:rsidRDefault="003D5289" w:rsidP="003D5289">
      <w:pPr>
        <w:pStyle w:val="PL"/>
      </w:pPr>
      <w:r>
        <w:t xml:space="preserve">      description "All supported NF services registered on the service-based interface.";</w:t>
      </w:r>
    </w:p>
    <w:p w14:paraId="097A26A2" w14:textId="77777777" w:rsidR="003D5289" w:rsidRDefault="003D5289" w:rsidP="003D5289">
      <w:pPr>
        <w:pStyle w:val="PL"/>
      </w:pPr>
      <w:r>
        <w:t xml:space="preserve">      config false;</w:t>
      </w:r>
    </w:p>
    <w:p w14:paraId="2E28DB6F" w14:textId="77777777" w:rsidR="003D5289" w:rsidRDefault="003D5289" w:rsidP="003D5289">
      <w:pPr>
        <w:pStyle w:val="PL"/>
      </w:pPr>
      <w:r>
        <w:t xml:space="preserve">      type string;</w:t>
      </w:r>
    </w:p>
    <w:p w14:paraId="70770F35" w14:textId="77777777" w:rsidR="003D5289" w:rsidRDefault="003D5289" w:rsidP="003D5289">
      <w:pPr>
        <w:pStyle w:val="PL"/>
      </w:pPr>
      <w:r>
        <w:t xml:space="preserve">    }</w:t>
      </w:r>
    </w:p>
    <w:p w14:paraId="228F54F3" w14:textId="77777777" w:rsidR="003D5289" w:rsidRDefault="003D5289" w:rsidP="003D5289">
      <w:pPr>
        <w:pStyle w:val="PL"/>
      </w:pPr>
      <w:r>
        <w:t xml:space="preserve">    </w:t>
      </w:r>
    </w:p>
    <w:p w14:paraId="6FBAA8F2" w14:textId="77777777" w:rsidR="003D5289" w:rsidRDefault="003D5289" w:rsidP="003D5289">
      <w:pPr>
        <w:pStyle w:val="PL"/>
      </w:pPr>
      <w:r>
        <w:t xml:space="preserve">    leaf-list sNSSAIList {</w:t>
      </w:r>
    </w:p>
    <w:p w14:paraId="66F02E5E" w14:textId="77777777" w:rsidR="003D5289" w:rsidRDefault="003D5289" w:rsidP="003D5289">
      <w:pPr>
        <w:pStyle w:val="PL"/>
      </w:pPr>
      <w:r>
        <w:t xml:space="preserve">      description "List of S-NSSAIs the managed object is capable of supporting.</w:t>
      </w:r>
    </w:p>
    <w:p w14:paraId="272FC010" w14:textId="77777777" w:rsidR="003D5289" w:rsidRDefault="003D5289" w:rsidP="003D5289">
      <w:pPr>
        <w:pStyle w:val="PL"/>
      </w:pPr>
      <w:r>
        <w:t xml:space="preserve">                   (Single Network Slice Selection Assistance Information)</w:t>
      </w:r>
    </w:p>
    <w:p w14:paraId="6DE7FF93" w14:textId="77777777" w:rsidR="003D5289" w:rsidRDefault="003D5289" w:rsidP="003D5289">
      <w:pPr>
        <w:pStyle w:val="PL"/>
      </w:pPr>
      <w:r>
        <w:t xml:space="preserve">                   An S-NSSAI has an SST (Slice/Service type) and an optional SD</w:t>
      </w:r>
    </w:p>
    <w:p w14:paraId="78449B77" w14:textId="77777777" w:rsidR="003D5289" w:rsidRDefault="003D5289" w:rsidP="003D5289">
      <w:pPr>
        <w:pStyle w:val="PL"/>
      </w:pPr>
      <w:r>
        <w:t xml:space="preserve">                   (Slice Differentiator) field.";</w:t>
      </w:r>
    </w:p>
    <w:p w14:paraId="7B0D282D" w14:textId="77777777" w:rsidR="003D5289" w:rsidRDefault="003D5289" w:rsidP="003D5289">
      <w:pPr>
        <w:pStyle w:val="PL"/>
      </w:pPr>
      <w:r>
        <w:t xml:space="preserve">      //optional support</w:t>
      </w:r>
    </w:p>
    <w:p w14:paraId="42CB419B" w14:textId="77777777" w:rsidR="003D5289" w:rsidRDefault="003D5289" w:rsidP="003D5289">
      <w:pPr>
        <w:pStyle w:val="PL"/>
      </w:pPr>
      <w:r>
        <w:t xml:space="preserve">      reference "3GPP TS 23.003";</w:t>
      </w:r>
    </w:p>
    <w:p w14:paraId="0AA0A982" w14:textId="77777777" w:rsidR="003D5289" w:rsidRDefault="003D5289" w:rsidP="003D5289">
      <w:pPr>
        <w:pStyle w:val="PL"/>
      </w:pPr>
      <w:r>
        <w:t xml:space="preserve">      type types3gpp:SNssai;</w:t>
      </w:r>
    </w:p>
    <w:p w14:paraId="50939DAB" w14:textId="77777777" w:rsidR="003D5289" w:rsidRDefault="003D5289" w:rsidP="003D5289">
      <w:pPr>
        <w:pStyle w:val="PL"/>
      </w:pPr>
      <w:r>
        <w:t xml:space="preserve">    }</w:t>
      </w:r>
    </w:p>
    <w:p w14:paraId="4A1480DD" w14:textId="77777777" w:rsidR="003D5289" w:rsidRDefault="003D5289" w:rsidP="003D5289">
      <w:pPr>
        <w:pStyle w:val="PL"/>
      </w:pPr>
      <w:r>
        <w:t xml:space="preserve">  }</w:t>
      </w:r>
    </w:p>
    <w:p w14:paraId="0FA06CAA" w14:textId="77777777" w:rsidR="003D5289" w:rsidRDefault="003D5289" w:rsidP="003D5289">
      <w:pPr>
        <w:pStyle w:val="PL"/>
      </w:pPr>
      <w:r>
        <w:t xml:space="preserve">  </w:t>
      </w:r>
    </w:p>
    <w:p w14:paraId="18756916" w14:textId="77777777" w:rsidR="003D5289" w:rsidRDefault="003D5289" w:rsidP="003D5289">
      <w:pPr>
        <w:pStyle w:val="PL"/>
      </w:pPr>
      <w:r>
        <w:t xml:space="preserve">  augment "/me3gpp:ManagedElement" {</w:t>
      </w:r>
    </w:p>
    <w:p w14:paraId="6B4D34BA" w14:textId="77777777" w:rsidR="003D5289" w:rsidRDefault="003D5289" w:rsidP="003D5289">
      <w:pPr>
        <w:pStyle w:val="PL"/>
      </w:pPr>
      <w:r>
        <w:t xml:space="preserve">    list UDRFunction {</w:t>
      </w:r>
    </w:p>
    <w:p w14:paraId="0BECA535" w14:textId="77777777" w:rsidR="003D5289" w:rsidRDefault="003D5289" w:rsidP="003D5289">
      <w:pPr>
        <w:pStyle w:val="PL"/>
      </w:pPr>
      <w:r>
        <w:t xml:space="preserve">      description "5G Core UDR Function";</w:t>
      </w:r>
    </w:p>
    <w:p w14:paraId="108A8972" w14:textId="77777777" w:rsidR="003D5289" w:rsidRDefault="003D5289" w:rsidP="003D5289">
      <w:pPr>
        <w:pStyle w:val="PL"/>
      </w:pPr>
      <w:r>
        <w:t xml:space="preserve">      reference "3GPP TS 28.541";</w:t>
      </w:r>
    </w:p>
    <w:p w14:paraId="2DC78DD1" w14:textId="77777777" w:rsidR="003D5289" w:rsidRDefault="003D5289" w:rsidP="003D5289">
      <w:pPr>
        <w:pStyle w:val="PL"/>
      </w:pPr>
      <w:r>
        <w:t xml:space="preserve">      key id;</w:t>
      </w:r>
    </w:p>
    <w:p w14:paraId="5B9855A1" w14:textId="77777777" w:rsidR="003D5289" w:rsidRDefault="003D5289" w:rsidP="003D5289">
      <w:pPr>
        <w:pStyle w:val="PL"/>
      </w:pPr>
      <w:r>
        <w:t xml:space="preserve">      uses top3gpp:Top_Grp;</w:t>
      </w:r>
    </w:p>
    <w:p w14:paraId="7E19DEFF" w14:textId="77777777" w:rsidR="003D5289" w:rsidRDefault="003D5289" w:rsidP="003D5289">
      <w:pPr>
        <w:pStyle w:val="PL"/>
      </w:pPr>
      <w:r>
        <w:t xml:space="preserve">      container attributes {</w:t>
      </w:r>
    </w:p>
    <w:p w14:paraId="418CD0DA" w14:textId="77777777" w:rsidR="003D5289" w:rsidRDefault="003D5289" w:rsidP="003D5289">
      <w:pPr>
        <w:pStyle w:val="PL"/>
      </w:pPr>
      <w:r>
        <w:t xml:space="preserve">        uses UDRFuntionGrp;</w:t>
      </w:r>
    </w:p>
    <w:p w14:paraId="52350A8B" w14:textId="77777777" w:rsidR="003D5289" w:rsidRDefault="003D5289" w:rsidP="003D5289">
      <w:pPr>
        <w:pStyle w:val="PL"/>
      </w:pPr>
      <w:r>
        <w:t xml:space="preserve">      }</w:t>
      </w:r>
    </w:p>
    <w:p w14:paraId="57E25E0C" w14:textId="77777777" w:rsidR="003D5289" w:rsidRDefault="003D5289" w:rsidP="003D5289">
      <w:pPr>
        <w:pStyle w:val="PL"/>
      </w:pPr>
      <w:r>
        <w:t xml:space="preserve">    }</w:t>
      </w:r>
    </w:p>
    <w:p w14:paraId="223ECD40" w14:textId="77777777" w:rsidR="003D5289" w:rsidRDefault="003D5289" w:rsidP="003D5289">
      <w:pPr>
        <w:pStyle w:val="PL"/>
      </w:pPr>
      <w:r>
        <w:t xml:space="preserve">  }</w:t>
      </w:r>
    </w:p>
    <w:p w14:paraId="5E54D063" w14:textId="77777777" w:rsidR="00E66262" w:rsidRDefault="003D5289" w:rsidP="003D5289">
      <w:pPr>
        <w:pStyle w:val="PL"/>
      </w:pPr>
      <w:r>
        <w:t>}</w:t>
      </w:r>
    </w:p>
    <w:p w14:paraId="76CB5262" w14:textId="77777777" w:rsidR="005832B9" w:rsidRPr="005C3703" w:rsidRDefault="005832B9" w:rsidP="006F5966">
      <w:pPr>
        <w:pStyle w:val="PL"/>
      </w:pPr>
      <w:r w:rsidRPr="007E12B2">
        <w:t>&lt;CODE ENDS&gt;</w:t>
      </w:r>
    </w:p>
    <w:p w14:paraId="7124736F" w14:textId="77777777" w:rsidR="005832B9" w:rsidRPr="00B36FEC" w:rsidRDefault="005832B9" w:rsidP="005832B9">
      <w:pPr>
        <w:pStyle w:val="Heading2"/>
      </w:pPr>
      <w:bookmarkStart w:id="2413" w:name="_CRH_5_24"/>
      <w:bookmarkStart w:id="2414" w:name="_Toc171935576"/>
      <w:bookmarkEnd w:id="2413"/>
      <w:r w:rsidRPr="00B36FEC">
        <w:rPr>
          <w:lang w:eastAsia="zh-CN"/>
        </w:rPr>
        <w:t>H.5.24</w:t>
      </w:r>
      <w:r w:rsidRPr="00B36FEC">
        <w:rPr>
          <w:lang w:eastAsia="zh-CN"/>
        </w:rPr>
        <w:tab/>
        <w:t>module _3gpp-5gc-nrm-udsffunction.yang</w:t>
      </w:r>
      <w:bookmarkEnd w:id="2414"/>
    </w:p>
    <w:p w14:paraId="1E6D50A7" w14:textId="77777777" w:rsidR="00E66262" w:rsidRDefault="005832B9" w:rsidP="005832B9">
      <w:pPr>
        <w:pStyle w:val="PL"/>
      </w:pPr>
      <w:r w:rsidRPr="00086761">
        <w:rPr>
          <w:rFonts w:cs="Courier New"/>
        </w:rPr>
        <w:t>&lt;CODE BEGINS&gt;</w:t>
      </w:r>
    </w:p>
    <w:p w14:paraId="62BBDCB9" w14:textId="77777777" w:rsidR="003D5289" w:rsidRDefault="003D5289" w:rsidP="003D5289">
      <w:pPr>
        <w:pStyle w:val="PL"/>
      </w:pPr>
      <w:r>
        <w:t>module _3gpp-5gc-nrm-udsffunction {</w:t>
      </w:r>
    </w:p>
    <w:p w14:paraId="5C0F9F0A" w14:textId="77777777" w:rsidR="003D5289" w:rsidRDefault="003D5289" w:rsidP="003D5289">
      <w:pPr>
        <w:pStyle w:val="PL"/>
      </w:pPr>
      <w:r>
        <w:t xml:space="preserve">  yang-version 1.1;</w:t>
      </w:r>
    </w:p>
    <w:p w14:paraId="5E5529CF" w14:textId="77777777" w:rsidR="003D5289" w:rsidRDefault="003D5289" w:rsidP="003D5289">
      <w:pPr>
        <w:pStyle w:val="PL"/>
      </w:pPr>
      <w:r>
        <w:t xml:space="preserve">  </w:t>
      </w:r>
    </w:p>
    <w:p w14:paraId="0431C89D" w14:textId="77777777" w:rsidR="003D5289" w:rsidRDefault="003D5289" w:rsidP="003D5289">
      <w:pPr>
        <w:pStyle w:val="PL"/>
      </w:pPr>
      <w:r>
        <w:t xml:space="preserve">  namespace urn:3gpp:sa5:_3gpp-5gc-nrm-udsffunction;</w:t>
      </w:r>
    </w:p>
    <w:p w14:paraId="04E9DD6B" w14:textId="77777777" w:rsidR="003D5289" w:rsidRDefault="003D5289" w:rsidP="003D5289">
      <w:pPr>
        <w:pStyle w:val="PL"/>
      </w:pPr>
      <w:r>
        <w:t xml:space="preserve">  prefix udsf3gpp;</w:t>
      </w:r>
    </w:p>
    <w:p w14:paraId="1AE0160F" w14:textId="77777777" w:rsidR="003D5289" w:rsidRDefault="003D5289" w:rsidP="003D5289">
      <w:pPr>
        <w:pStyle w:val="PL"/>
      </w:pPr>
      <w:r>
        <w:t xml:space="preserve">  </w:t>
      </w:r>
    </w:p>
    <w:p w14:paraId="21BAFC2B" w14:textId="77777777" w:rsidR="003D5289" w:rsidRDefault="003D5289" w:rsidP="003D5289">
      <w:pPr>
        <w:pStyle w:val="PL"/>
      </w:pPr>
      <w:r>
        <w:t xml:space="preserve">  import _3gpp-common-managed-function { prefix mf3gpp; }</w:t>
      </w:r>
    </w:p>
    <w:p w14:paraId="1D68B260" w14:textId="77777777" w:rsidR="003D5289" w:rsidRDefault="003D5289" w:rsidP="003D5289">
      <w:pPr>
        <w:pStyle w:val="PL"/>
      </w:pPr>
      <w:r>
        <w:t xml:space="preserve">  import _3gpp-common-managed-element { prefix me3gpp; }</w:t>
      </w:r>
    </w:p>
    <w:p w14:paraId="548FBB8E" w14:textId="77777777" w:rsidR="003D5289" w:rsidRDefault="003D5289" w:rsidP="003D5289">
      <w:pPr>
        <w:pStyle w:val="PL"/>
      </w:pPr>
      <w:r>
        <w:t xml:space="preserve">  import ietf-inet-types { prefix inet; }</w:t>
      </w:r>
    </w:p>
    <w:p w14:paraId="291B16A5" w14:textId="77777777" w:rsidR="003D5289" w:rsidRDefault="003D5289" w:rsidP="003D5289">
      <w:pPr>
        <w:pStyle w:val="PL"/>
      </w:pPr>
      <w:r>
        <w:t xml:space="preserve">  import _3gpp-common-yang-types { prefix types3gpp; }</w:t>
      </w:r>
    </w:p>
    <w:p w14:paraId="0F408C8A" w14:textId="77777777" w:rsidR="003D5289" w:rsidRDefault="003D5289" w:rsidP="003D5289">
      <w:pPr>
        <w:pStyle w:val="PL"/>
      </w:pPr>
      <w:r>
        <w:t xml:space="preserve">  import _3gpp-common-top { prefix top3gpp; }</w:t>
      </w:r>
    </w:p>
    <w:p w14:paraId="3A5C4062" w14:textId="77777777" w:rsidR="003D5289" w:rsidRDefault="003D5289" w:rsidP="003D5289">
      <w:pPr>
        <w:pStyle w:val="PL"/>
      </w:pPr>
      <w:r>
        <w:t xml:space="preserve">  </w:t>
      </w:r>
    </w:p>
    <w:p w14:paraId="001EB690" w14:textId="77777777" w:rsidR="003D5289" w:rsidRDefault="003D5289" w:rsidP="003D5289">
      <w:pPr>
        <w:pStyle w:val="PL"/>
      </w:pPr>
      <w:r>
        <w:t xml:space="preserve">  organization "3gpp SA5";</w:t>
      </w:r>
    </w:p>
    <w:p w14:paraId="354E6650" w14:textId="77777777" w:rsidR="003D5289" w:rsidRDefault="003D5289" w:rsidP="003D5289">
      <w:pPr>
        <w:pStyle w:val="PL"/>
      </w:pPr>
      <w:r>
        <w:t xml:space="preserve">  description "This IOC represents the UDSF function which can be interacted with any other 5GC NF defined in 3GPP TS 23.501.";</w:t>
      </w:r>
    </w:p>
    <w:p w14:paraId="1BB7E727" w14:textId="77777777" w:rsidR="003D5289" w:rsidRDefault="003D5289" w:rsidP="003D5289">
      <w:pPr>
        <w:pStyle w:val="PL"/>
      </w:pPr>
      <w:r>
        <w:t xml:space="preserve">  reference "3GPP TS 28.541";</w:t>
      </w:r>
    </w:p>
    <w:p w14:paraId="792B8E18" w14:textId="77777777" w:rsidR="003D5289" w:rsidRDefault="003D5289" w:rsidP="003D5289">
      <w:pPr>
        <w:pStyle w:val="PL"/>
      </w:pPr>
      <w:r>
        <w:t xml:space="preserve">  </w:t>
      </w:r>
    </w:p>
    <w:p w14:paraId="16F72123" w14:textId="77777777" w:rsidR="003D5289" w:rsidRDefault="003D5289" w:rsidP="003D5289">
      <w:pPr>
        <w:pStyle w:val="PL"/>
      </w:pPr>
      <w:r>
        <w:t xml:space="preserve">  revision 2019-05-22 {</w:t>
      </w:r>
    </w:p>
    <w:p w14:paraId="21BEFD47" w14:textId="77777777" w:rsidR="003D5289" w:rsidRDefault="003D5289" w:rsidP="003D5289">
      <w:pPr>
        <w:pStyle w:val="PL"/>
      </w:pPr>
      <w:r>
        <w:t xml:space="preserve">    description "initial revision";</w:t>
      </w:r>
    </w:p>
    <w:p w14:paraId="37076429" w14:textId="77777777" w:rsidR="003D5289" w:rsidRDefault="003D5289" w:rsidP="003D5289">
      <w:pPr>
        <w:pStyle w:val="PL"/>
      </w:pPr>
      <w:r>
        <w:t xml:space="preserve">    reference "Based on</w:t>
      </w:r>
    </w:p>
    <w:p w14:paraId="319A4ACB" w14:textId="77777777" w:rsidR="003D5289" w:rsidRDefault="003D5289" w:rsidP="003D5289">
      <w:pPr>
        <w:pStyle w:val="PL"/>
      </w:pPr>
      <w:r>
        <w:t xml:space="preserve">      3GPP TS 28.541 ";</w:t>
      </w:r>
    </w:p>
    <w:p w14:paraId="073415AE" w14:textId="77777777" w:rsidR="003D5289" w:rsidRDefault="003D5289" w:rsidP="003D5289">
      <w:pPr>
        <w:pStyle w:val="PL"/>
      </w:pPr>
      <w:r>
        <w:t xml:space="preserve">  }</w:t>
      </w:r>
    </w:p>
    <w:p w14:paraId="74307612" w14:textId="77777777" w:rsidR="003D5289" w:rsidRDefault="003D5289" w:rsidP="003D5289">
      <w:pPr>
        <w:pStyle w:val="PL"/>
      </w:pPr>
      <w:r>
        <w:t xml:space="preserve">  </w:t>
      </w:r>
    </w:p>
    <w:p w14:paraId="022E83C8" w14:textId="77777777" w:rsidR="003D5289" w:rsidRDefault="003D5289" w:rsidP="003D5289">
      <w:pPr>
        <w:pStyle w:val="PL"/>
      </w:pPr>
      <w:r>
        <w:t xml:space="preserve">  grouping UDSFFuntionGrp {</w:t>
      </w:r>
    </w:p>
    <w:p w14:paraId="4D825138" w14:textId="77777777" w:rsidR="003D5289" w:rsidRDefault="003D5289" w:rsidP="003D5289">
      <w:pPr>
        <w:pStyle w:val="PL"/>
      </w:pPr>
      <w:r>
        <w:t xml:space="preserve">    uses mf3gpp:ManagedFunctionGrp;</w:t>
      </w:r>
    </w:p>
    <w:p w14:paraId="1B72A8B7" w14:textId="77777777" w:rsidR="003D5289" w:rsidRDefault="003D5289" w:rsidP="003D5289">
      <w:pPr>
        <w:pStyle w:val="PL"/>
      </w:pPr>
      <w:r>
        <w:t xml:space="preserve">    </w:t>
      </w:r>
    </w:p>
    <w:p w14:paraId="18BF3705" w14:textId="77777777" w:rsidR="003D5289" w:rsidRDefault="003D5289" w:rsidP="003D5289">
      <w:pPr>
        <w:pStyle w:val="PL"/>
      </w:pPr>
      <w:r>
        <w:t xml:space="preserve">    list pLMNIdList {</w:t>
      </w:r>
    </w:p>
    <w:p w14:paraId="7AAE79AE" w14:textId="77777777" w:rsidR="003D5289" w:rsidRDefault="003D5289" w:rsidP="003D5289">
      <w:pPr>
        <w:pStyle w:val="PL"/>
      </w:pPr>
      <w:r>
        <w:t xml:space="preserve">      description "List of at most six entries of PLMN Identifiers, but at least one (the primary PLMN Id).</w:t>
      </w:r>
    </w:p>
    <w:p w14:paraId="127EF143" w14:textId="77777777" w:rsidR="003D5289" w:rsidRDefault="003D5289" w:rsidP="003D5289">
      <w:pPr>
        <w:pStyle w:val="PL"/>
      </w:pPr>
      <w:r>
        <w:t xml:space="preserve">                   The PLMN Identifier is composed of a Mobile Country Code (MCC) and a Mobile Network Code (MNC).";</w:t>
      </w:r>
    </w:p>
    <w:p w14:paraId="2AFA644B" w14:textId="77777777" w:rsidR="003D5289" w:rsidRDefault="003D5289" w:rsidP="003D5289">
      <w:pPr>
        <w:pStyle w:val="PL"/>
      </w:pPr>
    </w:p>
    <w:p w14:paraId="62E659A0" w14:textId="77777777" w:rsidR="003D5289" w:rsidRDefault="003D5289" w:rsidP="003D5289">
      <w:pPr>
        <w:pStyle w:val="PL"/>
      </w:pPr>
      <w:r>
        <w:t xml:space="preserve">      min-elements 1;</w:t>
      </w:r>
    </w:p>
    <w:p w14:paraId="3A093ACC" w14:textId="77777777" w:rsidR="003D5289" w:rsidRDefault="003D5289" w:rsidP="003D5289">
      <w:pPr>
        <w:pStyle w:val="PL"/>
      </w:pPr>
      <w:r>
        <w:t xml:space="preserve">      max-elements 6;</w:t>
      </w:r>
    </w:p>
    <w:p w14:paraId="0F217EA0" w14:textId="77777777" w:rsidR="003D5289" w:rsidRDefault="003D5289" w:rsidP="003D5289">
      <w:pPr>
        <w:pStyle w:val="PL"/>
      </w:pPr>
      <w:r>
        <w:t xml:space="preserve">      key "mcc mnc";</w:t>
      </w:r>
    </w:p>
    <w:p w14:paraId="130383CA" w14:textId="77777777" w:rsidR="003D5289" w:rsidRDefault="003D5289" w:rsidP="003D5289">
      <w:pPr>
        <w:pStyle w:val="PL"/>
      </w:pPr>
      <w:r>
        <w:t xml:space="preserve">      uses types3gpp:PLMNId;</w:t>
      </w:r>
    </w:p>
    <w:p w14:paraId="08E390B0" w14:textId="77777777" w:rsidR="003D5289" w:rsidRDefault="003D5289" w:rsidP="003D5289">
      <w:pPr>
        <w:pStyle w:val="PL"/>
      </w:pPr>
      <w:r>
        <w:t xml:space="preserve">    }</w:t>
      </w:r>
    </w:p>
    <w:p w14:paraId="1D325B2C" w14:textId="77777777" w:rsidR="003D5289" w:rsidRDefault="003D5289" w:rsidP="003D5289">
      <w:pPr>
        <w:pStyle w:val="PL"/>
      </w:pPr>
      <w:r>
        <w:t xml:space="preserve">    </w:t>
      </w:r>
    </w:p>
    <w:p w14:paraId="2FE07968" w14:textId="77777777" w:rsidR="003D5289" w:rsidRDefault="003D5289" w:rsidP="003D5289">
      <w:pPr>
        <w:pStyle w:val="PL"/>
      </w:pPr>
      <w:r>
        <w:t xml:space="preserve">    leaf sBIFQDN {</w:t>
      </w:r>
    </w:p>
    <w:p w14:paraId="519E5D20" w14:textId="77777777" w:rsidR="003D5289" w:rsidRDefault="003D5289" w:rsidP="003D5289">
      <w:pPr>
        <w:pStyle w:val="PL"/>
      </w:pPr>
      <w:r>
        <w:t xml:space="preserve">      description "The FQDN of the registered NF instance in the service-based interface.";</w:t>
      </w:r>
    </w:p>
    <w:p w14:paraId="4367865E" w14:textId="77777777" w:rsidR="003D5289" w:rsidRDefault="003D5289" w:rsidP="003D5289">
      <w:pPr>
        <w:pStyle w:val="PL"/>
      </w:pPr>
      <w:r>
        <w:t xml:space="preserve">      type inet:domain-name;</w:t>
      </w:r>
    </w:p>
    <w:p w14:paraId="759A93A5" w14:textId="77777777" w:rsidR="003D5289" w:rsidRDefault="003D5289" w:rsidP="003D5289">
      <w:pPr>
        <w:pStyle w:val="PL"/>
      </w:pPr>
      <w:r>
        <w:t xml:space="preserve">    }</w:t>
      </w:r>
    </w:p>
    <w:p w14:paraId="461F166E" w14:textId="77777777" w:rsidR="003D5289" w:rsidRDefault="003D5289" w:rsidP="003D5289">
      <w:pPr>
        <w:pStyle w:val="PL"/>
      </w:pPr>
      <w:r>
        <w:t xml:space="preserve">    </w:t>
      </w:r>
    </w:p>
    <w:p w14:paraId="31AC4C9C" w14:textId="77777777" w:rsidR="003D5289" w:rsidRDefault="003D5289" w:rsidP="003D5289">
      <w:pPr>
        <w:pStyle w:val="PL"/>
      </w:pPr>
      <w:r>
        <w:t xml:space="preserve">    leaf-list sBIServiceList {</w:t>
      </w:r>
    </w:p>
    <w:p w14:paraId="3A03BD8F" w14:textId="77777777" w:rsidR="003D5289" w:rsidRDefault="003D5289" w:rsidP="003D5289">
      <w:pPr>
        <w:pStyle w:val="PL"/>
      </w:pPr>
      <w:r>
        <w:t xml:space="preserve">      description "All supported NF services registered on the service-based interface.";</w:t>
      </w:r>
    </w:p>
    <w:p w14:paraId="3C8BFC54" w14:textId="77777777" w:rsidR="003D5289" w:rsidRDefault="003D5289" w:rsidP="003D5289">
      <w:pPr>
        <w:pStyle w:val="PL"/>
      </w:pPr>
      <w:r>
        <w:t xml:space="preserve">      config false;</w:t>
      </w:r>
    </w:p>
    <w:p w14:paraId="615BF323" w14:textId="77777777" w:rsidR="003D5289" w:rsidRDefault="003D5289" w:rsidP="003D5289">
      <w:pPr>
        <w:pStyle w:val="PL"/>
      </w:pPr>
      <w:r>
        <w:t xml:space="preserve">      type string;</w:t>
      </w:r>
    </w:p>
    <w:p w14:paraId="1F8B70A4" w14:textId="77777777" w:rsidR="003D5289" w:rsidRDefault="003D5289" w:rsidP="003D5289">
      <w:pPr>
        <w:pStyle w:val="PL"/>
      </w:pPr>
      <w:r>
        <w:t xml:space="preserve">    }</w:t>
      </w:r>
    </w:p>
    <w:p w14:paraId="436CFEC6" w14:textId="77777777" w:rsidR="003D5289" w:rsidRDefault="003D5289" w:rsidP="003D5289">
      <w:pPr>
        <w:pStyle w:val="PL"/>
      </w:pPr>
      <w:r>
        <w:t xml:space="preserve">    </w:t>
      </w:r>
    </w:p>
    <w:p w14:paraId="4776B870" w14:textId="77777777" w:rsidR="003D5289" w:rsidRDefault="003D5289" w:rsidP="003D5289">
      <w:pPr>
        <w:pStyle w:val="PL"/>
      </w:pPr>
      <w:r>
        <w:t xml:space="preserve">    leaf-list sNSSAIList {</w:t>
      </w:r>
    </w:p>
    <w:p w14:paraId="308E779B" w14:textId="77777777" w:rsidR="003D5289" w:rsidRDefault="003D5289" w:rsidP="003D5289">
      <w:pPr>
        <w:pStyle w:val="PL"/>
      </w:pPr>
      <w:r>
        <w:t xml:space="preserve">      description "List of S-NSSAIs the managed object is capable of supporting.</w:t>
      </w:r>
    </w:p>
    <w:p w14:paraId="648F43C2" w14:textId="77777777" w:rsidR="003D5289" w:rsidRDefault="003D5289" w:rsidP="003D5289">
      <w:pPr>
        <w:pStyle w:val="PL"/>
      </w:pPr>
      <w:r>
        <w:t xml:space="preserve">                   (Single Network Slice Selection Assistance Information)</w:t>
      </w:r>
    </w:p>
    <w:p w14:paraId="67274A22" w14:textId="77777777" w:rsidR="003D5289" w:rsidRDefault="003D5289" w:rsidP="003D5289">
      <w:pPr>
        <w:pStyle w:val="PL"/>
      </w:pPr>
      <w:r>
        <w:t xml:space="preserve">                   An S-NSSAI has an SST (Slice/Service type) and an optional SD</w:t>
      </w:r>
    </w:p>
    <w:p w14:paraId="6953E054" w14:textId="77777777" w:rsidR="003D5289" w:rsidRDefault="003D5289" w:rsidP="003D5289">
      <w:pPr>
        <w:pStyle w:val="PL"/>
      </w:pPr>
      <w:r>
        <w:t xml:space="preserve">                   (Slice Differentiator) field.";</w:t>
      </w:r>
    </w:p>
    <w:p w14:paraId="51D1D885" w14:textId="77777777" w:rsidR="003D5289" w:rsidRDefault="003D5289" w:rsidP="003D5289">
      <w:pPr>
        <w:pStyle w:val="PL"/>
      </w:pPr>
      <w:r>
        <w:t xml:space="preserve">      //optional support</w:t>
      </w:r>
    </w:p>
    <w:p w14:paraId="7A6C56A1" w14:textId="77777777" w:rsidR="003D5289" w:rsidRDefault="003D5289" w:rsidP="003D5289">
      <w:pPr>
        <w:pStyle w:val="PL"/>
      </w:pPr>
      <w:r>
        <w:t xml:space="preserve">      reference "3GPP TS 23.003";</w:t>
      </w:r>
    </w:p>
    <w:p w14:paraId="29446968" w14:textId="77777777" w:rsidR="003D5289" w:rsidRDefault="003D5289" w:rsidP="003D5289">
      <w:pPr>
        <w:pStyle w:val="PL"/>
      </w:pPr>
      <w:r>
        <w:t xml:space="preserve">      type types3gpp:SNssai;</w:t>
      </w:r>
    </w:p>
    <w:p w14:paraId="408C8BA1" w14:textId="77777777" w:rsidR="003D5289" w:rsidRDefault="003D5289" w:rsidP="003D5289">
      <w:pPr>
        <w:pStyle w:val="PL"/>
      </w:pPr>
      <w:r>
        <w:t xml:space="preserve">    }</w:t>
      </w:r>
    </w:p>
    <w:p w14:paraId="6AD578F3" w14:textId="77777777" w:rsidR="003D5289" w:rsidRDefault="003D5289" w:rsidP="003D5289">
      <w:pPr>
        <w:pStyle w:val="PL"/>
      </w:pPr>
      <w:r>
        <w:t xml:space="preserve">  }</w:t>
      </w:r>
    </w:p>
    <w:p w14:paraId="1A8DFDD6" w14:textId="77777777" w:rsidR="003D5289" w:rsidRDefault="003D5289" w:rsidP="003D5289">
      <w:pPr>
        <w:pStyle w:val="PL"/>
      </w:pPr>
      <w:r>
        <w:t xml:space="preserve">  </w:t>
      </w:r>
    </w:p>
    <w:p w14:paraId="544FC273" w14:textId="77777777" w:rsidR="003D5289" w:rsidRDefault="003D5289" w:rsidP="003D5289">
      <w:pPr>
        <w:pStyle w:val="PL"/>
      </w:pPr>
      <w:r>
        <w:t xml:space="preserve">  augment "/me3gpp:ManagedElement" {</w:t>
      </w:r>
    </w:p>
    <w:p w14:paraId="12E3891A" w14:textId="77777777" w:rsidR="003D5289" w:rsidRDefault="003D5289" w:rsidP="003D5289">
      <w:pPr>
        <w:pStyle w:val="PL"/>
      </w:pPr>
      <w:r>
        <w:t xml:space="preserve">    list UDSFFunction {</w:t>
      </w:r>
    </w:p>
    <w:p w14:paraId="3E0F5D52" w14:textId="77777777" w:rsidR="003D5289" w:rsidRDefault="003D5289" w:rsidP="003D5289">
      <w:pPr>
        <w:pStyle w:val="PL"/>
      </w:pPr>
      <w:r>
        <w:t xml:space="preserve">      description "5G Core UDSF Function";</w:t>
      </w:r>
    </w:p>
    <w:p w14:paraId="6E7BF970" w14:textId="77777777" w:rsidR="003D5289" w:rsidRDefault="003D5289" w:rsidP="003D5289">
      <w:pPr>
        <w:pStyle w:val="PL"/>
      </w:pPr>
      <w:r>
        <w:t xml:space="preserve">      reference "3GPP TS 28.541";</w:t>
      </w:r>
    </w:p>
    <w:p w14:paraId="251D380C" w14:textId="77777777" w:rsidR="003D5289" w:rsidRDefault="003D5289" w:rsidP="003D5289">
      <w:pPr>
        <w:pStyle w:val="PL"/>
      </w:pPr>
      <w:r>
        <w:t xml:space="preserve">      key id;</w:t>
      </w:r>
    </w:p>
    <w:p w14:paraId="6CFBEFA9" w14:textId="77777777" w:rsidR="003D5289" w:rsidRDefault="003D5289" w:rsidP="003D5289">
      <w:pPr>
        <w:pStyle w:val="PL"/>
      </w:pPr>
      <w:r>
        <w:t xml:space="preserve">      uses top3gpp:Top_Grp;</w:t>
      </w:r>
    </w:p>
    <w:p w14:paraId="1826154B" w14:textId="77777777" w:rsidR="003D5289" w:rsidRDefault="003D5289" w:rsidP="003D5289">
      <w:pPr>
        <w:pStyle w:val="PL"/>
      </w:pPr>
      <w:r>
        <w:t xml:space="preserve">      container attributes {</w:t>
      </w:r>
    </w:p>
    <w:p w14:paraId="080B8B22" w14:textId="77777777" w:rsidR="003D5289" w:rsidRDefault="003D5289" w:rsidP="003D5289">
      <w:pPr>
        <w:pStyle w:val="PL"/>
      </w:pPr>
      <w:r>
        <w:t xml:space="preserve">        uses UDSFFuntionGrp;</w:t>
      </w:r>
    </w:p>
    <w:p w14:paraId="3DE54343" w14:textId="77777777" w:rsidR="003D5289" w:rsidRDefault="003D5289" w:rsidP="003D5289">
      <w:pPr>
        <w:pStyle w:val="PL"/>
      </w:pPr>
      <w:r>
        <w:t xml:space="preserve">      }</w:t>
      </w:r>
    </w:p>
    <w:p w14:paraId="1F5225C0" w14:textId="77777777" w:rsidR="003D5289" w:rsidRDefault="003D5289" w:rsidP="003D5289">
      <w:pPr>
        <w:pStyle w:val="PL"/>
      </w:pPr>
      <w:r>
        <w:t xml:space="preserve">    }</w:t>
      </w:r>
    </w:p>
    <w:p w14:paraId="2D7F0A5F" w14:textId="77777777" w:rsidR="003D5289" w:rsidRDefault="003D5289" w:rsidP="003D5289">
      <w:pPr>
        <w:pStyle w:val="PL"/>
      </w:pPr>
      <w:r>
        <w:t xml:space="preserve">  }</w:t>
      </w:r>
    </w:p>
    <w:p w14:paraId="7DBDAD42" w14:textId="77777777" w:rsidR="00E66262" w:rsidRDefault="003D5289" w:rsidP="003D5289">
      <w:pPr>
        <w:pStyle w:val="PL"/>
      </w:pPr>
      <w:r>
        <w:t>}</w:t>
      </w:r>
    </w:p>
    <w:p w14:paraId="70ACB981" w14:textId="77777777" w:rsidR="005832B9" w:rsidRPr="005C6EC9" w:rsidRDefault="005832B9" w:rsidP="006F5966">
      <w:pPr>
        <w:pStyle w:val="PL"/>
      </w:pPr>
      <w:r w:rsidRPr="007E12B2">
        <w:t>&lt;CODE ENDS&gt;</w:t>
      </w:r>
    </w:p>
    <w:p w14:paraId="2D5585DF" w14:textId="77777777" w:rsidR="005832B9" w:rsidRPr="00B36FEC" w:rsidRDefault="005832B9" w:rsidP="005832B9">
      <w:pPr>
        <w:pStyle w:val="Heading2"/>
      </w:pPr>
      <w:bookmarkStart w:id="2415" w:name="_CRH_5_25"/>
      <w:bookmarkStart w:id="2416" w:name="_Toc171935577"/>
      <w:bookmarkEnd w:id="2415"/>
      <w:r w:rsidRPr="00B36FEC">
        <w:rPr>
          <w:lang w:eastAsia="zh-CN"/>
        </w:rPr>
        <w:t>H.5.25</w:t>
      </w:r>
      <w:r w:rsidRPr="00B36FEC">
        <w:rPr>
          <w:lang w:eastAsia="zh-CN"/>
        </w:rPr>
        <w:tab/>
        <w:t>module _3gpp-5gc-nrm-upffunction.yang</w:t>
      </w:r>
      <w:bookmarkEnd w:id="2416"/>
    </w:p>
    <w:p w14:paraId="44FD872A" w14:textId="77777777" w:rsidR="005832B9" w:rsidRDefault="005832B9" w:rsidP="005832B9">
      <w:pPr>
        <w:pStyle w:val="PL"/>
      </w:pPr>
      <w:r w:rsidRPr="00086761">
        <w:rPr>
          <w:rFonts w:cs="Courier New"/>
        </w:rPr>
        <w:t>&lt;CODE BEGINS&gt;</w:t>
      </w:r>
    </w:p>
    <w:p w14:paraId="4D373737" w14:textId="77777777" w:rsidR="00E66262" w:rsidRDefault="00E66262" w:rsidP="003D5289">
      <w:pPr>
        <w:pStyle w:val="PL"/>
      </w:pPr>
    </w:p>
    <w:p w14:paraId="5A4E1477" w14:textId="77777777" w:rsidR="003D5289" w:rsidRDefault="003D5289" w:rsidP="003D5289">
      <w:pPr>
        <w:pStyle w:val="PL"/>
      </w:pPr>
      <w:r>
        <w:t>module _3gpp-5gc-nrm-upffunction {</w:t>
      </w:r>
    </w:p>
    <w:p w14:paraId="0074111F" w14:textId="77777777" w:rsidR="003D5289" w:rsidRDefault="003D5289" w:rsidP="003D5289">
      <w:pPr>
        <w:pStyle w:val="PL"/>
      </w:pPr>
      <w:r>
        <w:t xml:space="preserve">  yang-version 1.1;</w:t>
      </w:r>
    </w:p>
    <w:p w14:paraId="7FC17759" w14:textId="77777777" w:rsidR="003D5289" w:rsidRDefault="003D5289" w:rsidP="003D5289">
      <w:pPr>
        <w:pStyle w:val="PL"/>
      </w:pPr>
      <w:r>
        <w:t xml:space="preserve">  namespace urn:3gpp:sa5:_3gpp-5gc-nrm-upffunction;</w:t>
      </w:r>
    </w:p>
    <w:p w14:paraId="3C0C8E2A" w14:textId="77777777" w:rsidR="003D5289" w:rsidRDefault="003D5289" w:rsidP="003D5289">
      <w:pPr>
        <w:pStyle w:val="PL"/>
      </w:pPr>
      <w:r>
        <w:t xml:space="preserve">  prefix upf3gpp;</w:t>
      </w:r>
    </w:p>
    <w:p w14:paraId="48B6B7CD" w14:textId="77777777" w:rsidR="003D5289" w:rsidRDefault="003D5289" w:rsidP="003D5289">
      <w:pPr>
        <w:pStyle w:val="PL"/>
      </w:pPr>
    </w:p>
    <w:p w14:paraId="24B60572" w14:textId="77777777" w:rsidR="003D5289" w:rsidRDefault="003D5289" w:rsidP="003D5289">
      <w:pPr>
        <w:pStyle w:val="PL"/>
      </w:pPr>
      <w:r>
        <w:t xml:space="preserve">  import _3gpp-common-managed-function { prefix mf3gpp; }</w:t>
      </w:r>
    </w:p>
    <w:p w14:paraId="75FBB550" w14:textId="77777777" w:rsidR="003D5289" w:rsidRDefault="003D5289" w:rsidP="003D5289">
      <w:pPr>
        <w:pStyle w:val="PL"/>
      </w:pPr>
      <w:r>
        <w:t xml:space="preserve">  import _3gpp-common-managed-element { prefix me3gpp; }</w:t>
      </w:r>
    </w:p>
    <w:p w14:paraId="5467A22A" w14:textId="77777777" w:rsidR="003D5289" w:rsidRDefault="003D5289" w:rsidP="003D5289">
      <w:pPr>
        <w:pStyle w:val="PL"/>
      </w:pPr>
      <w:r>
        <w:t xml:space="preserve">  import _3gpp-common-yang-types { prefix types3gpp; }</w:t>
      </w:r>
    </w:p>
    <w:p w14:paraId="26C518E0" w14:textId="77777777" w:rsidR="003D5289" w:rsidRDefault="003D5289" w:rsidP="003D5289">
      <w:pPr>
        <w:pStyle w:val="PL"/>
      </w:pPr>
      <w:r>
        <w:t xml:space="preserve">  import _3gpp-common-top { prefix top3gpp; }</w:t>
      </w:r>
    </w:p>
    <w:p w14:paraId="72580743" w14:textId="77777777" w:rsidR="003D5289" w:rsidRDefault="003D5289" w:rsidP="003D5289">
      <w:pPr>
        <w:pStyle w:val="PL"/>
      </w:pPr>
    </w:p>
    <w:p w14:paraId="361B96E4" w14:textId="77777777" w:rsidR="003D5289" w:rsidRDefault="003D5289" w:rsidP="003D5289">
      <w:pPr>
        <w:pStyle w:val="PL"/>
      </w:pPr>
      <w:r>
        <w:t xml:space="preserve">  description "UPFFunction derived from basic ManagedFunction.";</w:t>
      </w:r>
    </w:p>
    <w:p w14:paraId="5B7884EA" w14:textId="77777777" w:rsidR="003D5289" w:rsidRDefault="003D5289" w:rsidP="003D5289">
      <w:pPr>
        <w:pStyle w:val="PL"/>
      </w:pPr>
    </w:p>
    <w:p w14:paraId="398FE7EA" w14:textId="77777777" w:rsidR="003D5289" w:rsidRDefault="003D5289" w:rsidP="003D5289">
      <w:pPr>
        <w:pStyle w:val="PL"/>
      </w:pPr>
      <w:r>
        <w:t xml:space="preserve">  revision 2019-05-31 {</w:t>
      </w:r>
    </w:p>
    <w:p w14:paraId="60C0CCDB" w14:textId="77777777" w:rsidR="003D5289" w:rsidRDefault="003D5289" w:rsidP="003D5289">
      <w:pPr>
        <w:pStyle w:val="PL"/>
      </w:pPr>
      <w:r>
        <w:t xml:space="preserve">    description "Ericsson refactoring.";</w:t>
      </w:r>
    </w:p>
    <w:p w14:paraId="5F7FC705" w14:textId="77777777" w:rsidR="003D5289" w:rsidRDefault="003D5289" w:rsidP="003D5289">
      <w:pPr>
        <w:pStyle w:val="PL"/>
      </w:pPr>
      <w:r>
        <w:t xml:space="preserve">    reference "Based on</w:t>
      </w:r>
    </w:p>
    <w:p w14:paraId="44030660" w14:textId="77777777" w:rsidR="003D5289" w:rsidRDefault="003D5289" w:rsidP="003D5289">
      <w:pPr>
        <w:pStyle w:val="PL"/>
      </w:pPr>
      <w:r>
        <w:t xml:space="preserve">      3GPP TS 28.541 ";</w:t>
      </w:r>
    </w:p>
    <w:p w14:paraId="43185882" w14:textId="77777777" w:rsidR="003D5289" w:rsidRDefault="003D5289" w:rsidP="003D5289">
      <w:pPr>
        <w:pStyle w:val="PL"/>
      </w:pPr>
      <w:r>
        <w:t xml:space="preserve">  }</w:t>
      </w:r>
    </w:p>
    <w:p w14:paraId="18083F95" w14:textId="77777777" w:rsidR="003D5289" w:rsidRDefault="003D5289" w:rsidP="003D5289">
      <w:pPr>
        <w:pStyle w:val="PL"/>
      </w:pPr>
    </w:p>
    <w:p w14:paraId="0F7BEE21" w14:textId="77777777" w:rsidR="003D5289" w:rsidRDefault="003D5289" w:rsidP="003D5289">
      <w:pPr>
        <w:pStyle w:val="PL"/>
      </w:pPr>
      <w:r>
        <w:t xml:space="preserve">  revision 2018-08-07 {</w:t>
      </w:r>
    </w:p>
    <w:p w14:paraId="206B27E8" w14:textId="77777777" w:rsidR="003D5289" w:rsidRDefault="003D5289" w:rsidP="003D5289">
      <w:pPr>
        <w:pStyle w:val="PL"/>
      </w:pPr>
      <w:r>
        <w:t xml:space="preserve">    description "Initial revision";</w:t>
      </w:r>
    </w:p>
    <w:p w14:paraId="49E6A06F" w14:textId="77777777" w:rsidR="003D5289" w:rsidRDefault="003D5289" w:rsidP="003D5289">
      <w:pPr>
        <w:pStyle w:val="PL"/>
      </w:pPr>
      <w:r>
        <w:t xml:space="preserve">  }</w:t>
      </w:r>
    </w:p>
    <w:p w14:paraId="2FA5A229" w14:textId="77777777" w:rsidR="003D5289" w:rsidRDefault="003D5289" w:rsidP="003D5289">
      <w:pPr>
        <w:pStyle w:val="PL"/>
      </w:pPr>
    </w:p>
    <w:p w14:paraId="004ABE96" w14:textId="77777777" w:rsidR="003D5289" w:rsidRDefault="003D5289" w:rsidP="003D5289">
      <w:pPr>
        <w:pStyle w:val="PL"/>
      </w:pPr>
      <w:r>
        <w:t xml:space="preserve">  grouping UPFFunctionGrp {</w:t>
      </w:r>
    </w:p>
    <w:p w14:paraId="4E7E431A" w14:textId="77777777" w:rsidR="003D5289" w:rsidRDefault="003D5289" w:rsidP="003D5289">
      <w:pPr>
        <w:pStyle w:val="PL"/>
      </w:pPr>
      <w:r>
        <w:t xml:space="preserve">    uses mf3gpp:ManagedFunctionGrp;</w:t>
      </w:r>
    </w:p>
    <w:p w14:paraId="5CE128A4" w14:textId="77777777" w:rsidR="003D5289" w:rsidRDefault="003D5289" w:rsidP="003D5289">
      <w:pPr>
        <w:pStyle w:val="PL"/>
      </w:pPr>
    </w:p>
    <w:p w14:paraId="44E10EE5" w14:textId="77777777" w:rsidR="003D5289" w:rsidRDefault="003D5289" w:rsidP="003D5289">
      <w:pPr>
        <w:pStyle w:val="PL"/>
      </w:pPr>
      <w:r>
        <w:t xml:space="preserve">    list pLMNIdList {</w:t>
      </w:r>
    </w:p>
    <w:p w14:paraId="09052F93" w14:textId="77777777" w:rsidR="003D5289" w:rsidRDefault="003D5289" w:rsidP="003D5289">
      <w:pPr>
        <w:pStyle w:val="PL"/>
      </w:pPr>
      <w:r>
        <w:t xml:space="preserve">      description "A list of PLMN identifiers (Mobile Country Code and Mobile Network Code).";</w:t>
      </w:r>
    </w:p>
    <w:p w14:paraId="26FEDFB6" w14:textId="77777777" w:rsidR="003D5289" w:rsidRDefault="003D5289" w:rsidP="003D5289">
      <w:pPr>
        <w:pStyle w:val="PL"/>
      </w:pPr>
      <w:r>
        <w:t xml:space="preserve">      min-elements 1;</w:t>
      </w:r>
    </w:p>
    <w:p w14:paraId="1AD923A2" w14:textId="77777777" w:rsidR="003D5289" w:rsidRDefault="003D5289" w:rsidP="003D5289">
      <w:pPr>
        <w:pStyle w:val="PL"/>
      </w:pPr>
      <w:r>
        <w:t xml:space="preserve">      key "mcc mnc";</w:t>
      </w:r>
    </w:p>
    <w:p w14:paraId="1738C184" w14:textId="77777777" w:rsidR="003D5289" w:rsidRDefault="003D5289" w:rsidP="003D5289">
      <w:pPr>
        <w:pStyle w:val="PL"/>
      </w:pPr>
      <w:r>
        <w:t xml:space="preserve">      uses types3gpp:PLMNId;</w:t>
      </w:r>
    </w:p>
    <w:p w14:paraId="77649940" w14:textId="77777777" w:rsidR="003D5289" w:rsidRDefault="003D5289" w:rsidP="003D5289">
      <w:pPr>
        <w:pStyle w:val="PL"/>
      </w:pPr>
      <w:r>
        <w:t xml:space="preserve">    }</w:t>
      </w:r>
    </w:p>
    <w:p w14:paraId="69582435" w14:textId="77777777" w:rsidR="003D5289" w:rsidRDefault="003D5289" w:rsidP="003D5289">
      <w:pPr>
        <w:pStyle w:val="PL"/>
      </w:pPr>
    </w:p>
    <w:p w14:paraId="7571FE1C" w14:textId="77777777" w:rsidR="003D5289" w:rsidRDefault="003D5289" w:rsidP="003D5289">
      <w:pPr>
        <w:pStyle w:val="PL"/>
      </w:pPr>
      <w:r>
        <w:t xml:space="preserve">    leaf-list nRTACList {</w:t>
      </w:r>
    </w:p>
    <w:p w14:paraId="312E77DA" w14:textId="77777777" w:rsidR="003D5289" w:rsidRDefault="003D5289" w:rsidP="003D5289">
      <w:pPr>
        <w:pStyle w:val="PL"/>
      </w:pPr>
      <w:r>
        <w:t xml:space="preserve">      description "List of Tracking Area Codes (legacy TAC or extended TAC) </w:t>
      </w:r>
    </w:p>
    <w:p w14:paraId="5EB8AD73" w14:textId="77777777" w:rsidR="003D5289" w:rsidRDefault="003D5289" w:rsidP="003D5289">
      <w:pPr>
        <w:pStyle w:val="PL"/>
      </w:pPr>
      <w:r>
        <w:t xml:space="preserve">                   where the represented management function is serving.";</w:t>
      </w:r>
    </w:p>
    <w:p w14:paraId="6DE30B03" w14:textId="77777777" w:rsidR="003D5289" w:rsidRDefault="003D5289" w:rsidP="003D5289">
      <w:pPr>
        <w:pStyle w:val="PL"/>
      </w:pPr>
      <w:r>
        <w:t xml:space="preserve">                   reference "TS 38.413 clause 9.3.3.10";</w:t>
      </w:r>
    </w:p>
    <w:p w14:paraId="3A2A640E" w14:textId="77777777" w:rsidR="003D5289" w:rsidRDefault="003D5289" w:rsidP="003D5289">
      <w:pPr>
        <w:pStyle w:val="PL"/>
      </w:pPr>
      <w:r>
        <w:t xml:space="preserve">      min-elements 1;</w:t>
      </w:r>
    </w:p>
    <w:p w14:paraId="074D5192" w14:textId="77777777" w:rsidR="003D5289" w:rsidRDefault="003D5289" w:rsidP="003D5289">
      <w:pPr>
        <w:pStyle w:val="PL"/>
      </w:pPr>
      <w:r>
        <w:t xml:space="preserve">      config false;</w:t>
      </w:r>
    </w:p>
    <w:p w14:paraId="3C3EF168" w14:textId="77777777" w:rsidR="003D5289" w:rsidRDefault="003D5289" w:rsidP="003D5289">
      <w:pPr>
        <w:pStyle w:val="PL"/>
      </w:pPr>
      <w:r>
        <w:t xml:space="preserve">      type types3gpp:Tac;</w:t>
      </w:r>
    </w:p>
    <w:p w14:paraId="55BFF26E" w14:textId="77777777" w:rsidR="003D5289" w:rsidRDefault="003D5289" w:rsidP="003D5289">
      <w:pPr>
        <w:pStyle w:val="PL"/>
      </w:pPr>
      <w:r>
        <w:t xml:space="preserve">    }</w:t>
      </w:r>
    </w:p>
    <w:p w14:paraId="3FC44306" w14:textId="77777777" w:rsidR="003D5289" w:rsidRDefault="003D5289" w:rsidP="003D5289">
      <w:pPr>
        <w:pStyle w:val="PL"/>
      </w:pPr>
    </w:p>
    <w:p w14:paraId="674C0795" w14:textId="77777777" w:rsidR="003D5289" w:rsidRDefault="003D5289" w:rsidP="003D5289">
      <w:pPr>
        <w:pStyle w:val="PL"/>
      </w:pPr>
      <w:r>
        <w:t xml:space="preserve">    leaf-list sNSSAIList {</w:t>
      </w:r>
    </w:p>
    <w:p w14:paraId="6ACBC721" w14:textId="77777777" w:rsidR="003D5289" w:rsidRDefault="003D5289" w:rsidP="003D5289">
      <w:pPr>
        <w:pStyle w:val="PL"/>
      </w:pPr>
      <w:r>
        <w:t xml:space="preserve">      description "List of S-NSSAIs the managed object is capable of supporting.</w:t>
      </w:r>
    </w:p>
    <w:p w14:paraId="26A31B53" w14:textId="77777777" w:rsidR="003D5289" w:rsidRDefault="003D5289" w:rsidP="003D5289">
      <w:pPr>
        <w:pStyle w:val="PL"/>
      </w:pPr>
      <w:r>
        <w:t xml:space="preserve">                   (Single Network Slice Selection Assistance Information)</w:t>
      </w:r>
    </w:p>
    <w:p w14:paraId="5A5C0D00" w14:textId="77777777" w:rsidR="003D5289" w:rsidRDefault="003D5289" w:rsidP="003D5289">
      <w:pPr>
        <w:pStyle w:val="PL"/>
      </w:pPr>
      <w:r>
        <w:t xml:space="preserve">                   An S-NSSAI has an SST (Slice/Service type) and an optional SD </w:t>
      </w:r>
    </w:p>
    <w:p w14:paraId="186BAEA4" w14:textId="77777777" w:rsidR="003D5289" w:rsidRDefault="003D5289" w:rsidP="003D5289">
      <w:pPr>
        <w:pStyle w:val="PL"/>
      </w:pPr>
      <w:r>
        <w:t xml:space="preserve">                  (Slice Differentiator) field.";</w:t>
      </w:r>
    </w:p>
    <w:p w14:paraId="761783CB" w14:textId="77777777" w:rsidR="003D5289" w:rsidRDefault="003D5289" w:rsidP="003D5289">
      <w:pPr>
        <w:pStyle w:val="PL"/>
      </w:pPr>
      <w:r>
        <w:t xml:space="preserve">      min-elements 0;</w:t>
      </w:r>
    </w:p>
    <w:p w14:paraId="7F28081D" w14:textId="77777777" w:rsidR="003D5289" w:rsidRDefault="003D5289" w:rsidP="003D5289">
      <w:pPr>
        <w:pStyle w:val="PL"/>
      </w:pPr>
      <w:r>
        <w:t xml:space="preserve">      reference "3GPP TS 23.003";</w:t>
      </w:r>
    </w:p>
    <w:p w14:paraId="3DCC4D07" w14:textId="77777777" w:rsidR="003D5289" w:rsidRDefault="003D5289" w:rsidP="003D5289">
      <w:pPr>
        <w:pStyle w:val="PL"/>
      </w:pPr>
      <w:r>
        <w:t xml:space="preserve">      type types3gpp:SNssai;</w:t>
      </w:r>
    </w:p>
    <w:p w14:paraId="61B3CF32" w14:textId="77777777" w:rsidR="003D5289" w:rsidRDefault="003D5289" w:rsidP="003D5289">
      <w:pPr>
        <w:pStyle w:val="PL"/>
      </w:pPr>
      <w:r>
        <w:t xml:space="preserve">    }</w:t>
      </w:r>
    </w:p>
    <w:p w14:paraId="4A20A035" w14:textId="77777777" w:rsidR="003D5289" w:rsidRDefault="003D5289" w:rsidP="003D5289">
      <w:pPr>
        <w:pStyle w:val="PL"/>
      </w:pPr>
      <w:r>
        <w:t xml:space="preserve">  }</w:t>
      </w:r>
    </w:p>
    <w:p w14:paraId="60AEF26F" w14:textId="77777777" w:rsidR="003D5289" w:rsidRDefault="003D5289" w:rsidP="003D5289">
      <w:pPr>
        <w:pStyle w:val="PL"/>
      </w:pPr>
    </w:p>
    <w:p w14:paraId="32977CB8" w14:textId="77777777" w:rsidR="003D5289" w:rsidRDefault="003D5289" w:rsidP="003D5289">
      <w:pPr>
        <w:pStyle w:val="PL"/>
      </w:pPr>
      <w:r>
        <w:t xml:space="preserve">  augment "/me3gpp:ManagedElement" {</w:t>
      </w:r>
    </w:p>
    <w:p w14:paraId="78986400" w14:textId="77777777" w:rsidR="003D5289" w:rsidRDefault="003D5289" w:rsidP="003D5289">
      <w:pPr>
        <w:pStyle w:val="PL"/>
      </w:pPr>
      <w:r>
        <w:t xml:space="preserve">    list UPFFunction {</w:t>
      </w:r>
    </w:p>
    <w:p w14:paraId="094146F2" w14:textId="77777777" w:rsidR="003D5289" w:rsidRDefault="003D5289" w:rsidP="003D5289">
      <w:pPr>
        <w:pStyle w:val="PL"/>
      </w:pPr>
      <w:r>
        <w:t xml:space="preserve">      description "5G Core UPF Function";</w:t>
      </w:r>
    </w:p>
    <w:p w14:paraId="284B579B" w14:textId="77777777" w:rsidR="003D5289" w:rsidRDefault="003D5289" w:rsidP="003D5289">
      <w:pPr>
        <w:pStyle w:val="PL"/>
      </w:pPr>
      <w:r>
        <w:t xml:space="preserve">      reference "3GPP TS 28.541";</w:t>
      </w:r>
    </w:p>
    <w:p w14:paraId="6D6C96CB" w14:textId="77777777" w:rsidR="003D5289" w:rsidRDefault="003D5289" w:rsidP="003D5289">
      <w:pPr>
        <w:pStyle w:val="PL"/>
      </w:pPr>
      <w:r>
        <w:t xml:space="preserve">      key id;</w:t>
      </w:r>
    </w:p>
    <w:p w14:paraId="79E1E081" w14:textId="77777777" w:rsidR="003D5289" w:rsidRDefault="003D5289" w:rsidP="003D5289">
      <w:pPr>
        <w:pStyle w:val="PL"/>
      </w:pPr>
      <w:r>
        <w:t xml:space="preserve">      uses top3gpp:Top_Grp;</w:t>
      </w:r>
    </w:p>
    <w:p w14:paraId="696EB151" w14:textId="77777777" w:rsidR="003D5289" w:rsidRPr="006079C0" w:rsidRDefault="003D5289" w:rsidP="003D5289">
      <w:pPr>
        <w:pStyle w:val="PL"/>
        <w:rPr>
          <w:lang w:val="fr-FR"/>
        </w:rPr>
      </w:pPr>
      <w:r>
        <w:t xml:space="preserve">      </w:t>
      </w:r>
      <w:r w:rsidRPr="006079C0">
        <w:rPr>
          <w:lang w:val="fr-FR"/>
        </w:rPr>
        <w:t>container attributes {</w:t>
      </w:r>
    </w:p>
    <w:p w14:paraId="56956563" w14:textId="77777777" w:rsidR="003D5289" w:rsidRPr="006079C0" w:rsidRDefault="003D5289" w:rsidP="003D5289">
      <w:pPr>
        <w:pStyle w:val="PL"/>
        <w:rPr>
          <w:lang w:val="fr-FR"/>
        </w:rPr>
      </w:pPr>
      <w:r w:rsidRPr="006079C0">
        <w:rPr>
          <w:lang w:val="fr-FR"/>
        </w:rPr>
        <w:t xml:space="preserve">        uses UPFFunctionGrp;</w:t>
      </w:r>
    </w:p>
    <w:p w14:paraId="3C5F758F" w14:textId="77777777" w:rsidR="003D5289" w:rsidRPr="006079C0" w:rsidRDefault="003D5289" w:rsidP="003D5289">
      <w:pPr>
        <w:pStyle w:val="PL"/>
        <w:rPr>
          <w:lang w:val="fr-FR"/>
        </w:rPr>
      </w:pPr>
      <w:r w:rsidRPr="006079C0">
        <w:rPr>
          <w:lang w:val="fr-FR"/>
        </w:rPr>
        <w:t xml:space="preserve">      }</w:t>
      </w:r>
    </w:p>
    <w:p w14:paraId="352DCCAF" w14:textId="77777777" w:rsidR="003D5289" w:rsidRPr="006079C0" w:rsidRDefault="003D5289" w:rsidP="003D5289">
      <w:pPr>
        <w:pStyle w:val="PL"/>
        <w:rPr>
          <w:lang w:val="fr-FR"/>
        </w:rPr>
      </w:pPr>
      <w:r w:rsidRPr="006079C0">
        <w:rPr>
          <w:lang w:val="fr-FR"/>
        </w:rPr>
        <w:t xml:space="preserve">    }</w:t>
      </w:r>
    </w:p>
    <w:p w14:paraId="39123855" w14:textId="77777777" w:rsidR="003D5289" w:rsidRPr="006079C0" w:rsidRDefault="003D5289" w:rsidP="003D5289">
      <w:pPr>
        <w:pStyle w:val="PL"/>
        <w:rPr>
          <w:lang w:val="fr-FR"/>
        </w:rPr>
      </w:pPr>
      <w:r w:rsidRPr="006079C0">
        <w:rPr>
          <w:lang w:val="fr-FR"/>
        </w:rPr>
        <w:t xml:space="preserve">  }</w:t>
      </w:r>
    </w:p>
    <w:p w14:paraId="0B07D7CB" w14:textId="77777777" w:rsidR="003D5289" w:rsidRPr="006079C0" w:rsidRDefault="003D5289" w:rsidP="003D5289">
      <w:pPr>
        <w:pStyle w:val="PL"/>
        <w:rPr>
          <w:lang w:val="fr-FR"/>
        </w:rPr>
      </w:pPr>
      <w:r w:rsidRPr="006079C0">
        <w:rPr>
          <w:lang w:val="fr-FR"/>
        </w:rPr>
        <w:t>}</w:t>
      </w:r>
    </w:p>
    <w:p w14:paraId="46EE4217" w14:textId="77777777" w:rsidR="005832B9" w:rsidRPr="006079C0" w:rsidRDefault="005832B9" w:rsidP="003D5289">
      <w:pPr>
        <w:pStyle w:val="PL"/>
        <w:rPr>
          <w:lang w:val="fr-FR"/>
        </w:rPr>
      </w:pPr>
      <w:r w:rsidRPr="006079C0">
        <w:rPr>
          <w:rFonts w:cs="Courier New"/>
          <w:szCs w:val="16"/>
          <w:lang w:val="fr-FR"/>
        </w:rPr>
        <w:t>&lt;CODE ENDS&gt;</w:t>
      </w:r>
    </w:p>
    <w:p w14:paraId="3D6A40CD" w14:textId="77777777" w:rsidR="003D5289" w:rsidRDefault="003D5289" w:rsidP="003D5289">
      <w:pPr>
        <w:pStyle w:val="Heading1"/>
        <w:rPr>
          <w:lang w:eastAsia="zh-CN"/>
        </w:rPr>
      </w:pPr>
      <w:bookmarkStart w:id="2417" w:name="_Toc19868960"/>
      <w:bookmarkStart w:id="2418" w:name="_Toc27063389"/>
      <w:bookmarkStart w:id="2419" w:name="_CRH_6"/>
      <w:bookmarkStart w:id="2420" w:name="_Toc171935578"/>
      <w:bookmarkEnd w:id="2419"/>
      <w:r>
        <w:rPr>
          <w:lang w:eastAsia="zh-CN"/>
        </w:rPr>
        <w:t>H.6</w:t>
      </w:r>
      <w:r>
        <w:rPr>
          <w:lang w:eastAsia="zh-CN"/>
        </w:rPr>
        <w:tab/>
        <w:t>Graphical representation</w:t>
      </w:r>
      <w:bookmarkEnd w:id="2417"/>
      <w:bookmarkEnd w:id="2418"/>
      <w:bookmarkEnd w:id="2420"/>
    </w:p>
    <w:p w14:paraId="3044C726" w14:textId="77777777" w:rsidR="003D5289" w:rsidRPr="00EB57ED" w:rsidRDefault="003D5289" w:rsidP="00DD2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lang w:val="en-US"/>
        </w:rPr>
      </w:pPr>
      <w:r w:rsidRPr="00B149A0">
        <w:rPr>
          <w:lang w:val="en-US"/>
        </w:rPr>
        <w:t>This is the YANG module tree diagram</w:t>
      </w:r>
      <w:r>
        <w:rPr>
          <w:lang w:val="en-US"/>
        </w:rPr>
        <w:t xml:space="preserve"> for 5GC, NR and </w:t>
      </w:r>
      <w:r>
        <w:t xml:space="preserve">NG-RAN </w:t>
      </w:r>
      <w:r>
        <w:rPr>
          <w:lang w:val="en-US"/>
        </w:rPr>
        <w:t>NRM. Its</w:t>
      </w:r>
      <w:r w:rsidRPr="00B149A0">
        <w:rPr>
          <w:lang w:val="en-US"/>
        </w:rPr>
        <w:t xml:space="preserve"> syntax is defined in [</w:t>
      </w:r>
      <w:r w:rsidR="00071534">
        <w:rPr>
          <w:lang w:val="en-US"/>
        </w:rPr>
        <w:t>45</w:t>
      </w:r>
      <w:r w:rsidRPr="00B149A0">
        <w:rPr>
          <w:lang w:val="en-US"/>
        </w:rPr>
        <w:t>].</w:t>
      </w:r>
    </w:p>
    <w:p w14:paraId="5998CC01" w14:textId="77777777" w:rsidR="003D5289" w:rsidRDefault="003D5289" w:rsidP="003D5289">
      <w:pPr>
        <w:pStyle w:val="PL"/>
        <w:rPr>
          <w:lang w:val="en-US" w:eastAsia="zh-CN"/>
        </w:rPr>
      </w:pPr>
    </w:p>
    <w:p w14:paraId="55D71BFA" w14:textId="77777777" w:rsidR="003D5289" w:rsidRPr="006542C0" w:rsidRDefault="003D5289" w:rsidP="003D5289">
      <w:pPr>
        <w:pStyle w:val="PL"/>
        <w:rPr>
          <w:lang w:val="en-US" w:eastAsia="zh-CN"/>
        </w:rPr>
      </w:pPr>
      <w:r w:rsidRPr="006542C0">
        <w:rPr>
          <w:lang w:val="en-US" w:eastAsia="zh-CN"/>
        </w:rPr>
        <w:t>module: _3gpp-common-managed-element</w:t>
      </w:r>
    </w:p>
    <w:p w14:paraId="385928F4" w14:textId="77777777" w:rsidR="003D5289" w:rsidRPr="006542C0" w:rsidRDefault="003D5289" w:rsidP="003D5289">
      <w:pPr>
        <w:pStyle w:val="PL"/>
        <w:rPr>
          <w:lang w:val="en-US" w:eastAsia="zh-CN"/>
        </w:rPr>
      </w:pPr>
      <w:r w:rsidRPr="006542C0">
        <w:rPr>
          <w:lang w:val="en-US" w:eastAsia="zh-CN"/>
        </w:rPr>
        <w:t xml:space="preserve">  +--rw ManagedElement* [id]</w:t>
      </w:r>
    </w:p>
    <w:p w14:paraId="4F84D808" w14:textId="77777777" w:rsidR="003D5289" w:rsidRPr="006542C0" w:rsidRDefault="003D5289" w:rsidP="003D5289">
      <w:pPr>
        <w:pStyle w:val="PL"/>
        <w:rPr>
          <w:lang w:val="en-US" w:eastAsia="zh-CN"/>
        </w:rPr>
      </w:pPr>
      <w:r w:rsidRPr="006542C0">
        <w:rPr>
          <w:lang w:val="en-US" w:eastAsia="zh-CN"/>
        </w:rPr>
        <w:t xml:space="preserve">     +--rw id                             string</w:t>
      </w:r>
    </w:p>
    <w:p w14:paraId="36607802" w14:textId="77777777" w:rsidR="003D5289" w:rsidRPr="006542C0" w:rsidRDefault="003D5289" w:rsidP="003D5289">
      <w:pPr>
        <w:pStyle w:val="PL"/>
        <w:rPr>
          <w:lang w:val="en-US" w:eastAsia="zh-CN"/>
        </w:rPr>
      </w:pPr>
      <w:r w:rsidRPr="006542C0">
        <w:rPr>
          <w:lang w:val="en-US" w:eastAsia="zh-CN"/>
        </w:rPr>
        <w:t xml:space="preserve">     +--rw attributes</w:t>
      </w:r>
    </w:p>
    <w:p w14:paraId="2DE8BB0C" w14:textId="77777777" w:rsidR="003D5289" w:rsidRPr="006542C0" w:rsidRDefault="003D5289" w:rsidP="003D5289">
      <w:pPr>
        <w:pStyle w:val="PL"/>
        <w:rPr>
          <w:lang w:val="en-US" w:eastAsia="zh-CN"/>
        </w:rPr>
      </w:pPr>
      <w:r w:rsidRPr="006542C0">
        <w:rPr>
          <w:lang w:val="en-US" w:eastAsia="zh-CN"/>
        </w:rPr>
        <w:t xml:space="preserve">     |  +--rw dnPrefix?                   types3gpp:DistinguishedName</w:t>
      </w:r>
    </w:p>
    <w:p w14:paraId="545C786D" w14:textId="77777777" w:rsidR="003D5289" w:rsidRPr="006542C0" w:rsidRDefault="003D5289" w:rsidP="003D5289">
      <w:pPr>
        <w:pStyle w:val="PL"/>
        <w:rPr>
          <w:lang w:val="en-US" w:eastAsia="zh-CN"/>
        </w:rPr>
      </w:pPr>
      <w:r w:rsidRPr="006542C0">
        <w:rPr>
          <w:lang w:val="en-US" w:eastAsia="zh-CN"/>
        </w:rPr>
        <w:t xml:space="preserve">     |  +--rw userLabel?                  string</w:t>
      </w:r>
    </w:p>
    <w:p w14:paraId="7A84C8DB" w14:textId="77777777" w:rsidR="003D5289" w:rsidRPr="006542C0" w:rsidRDefault="003D5289" w:rsidP="003D5289">
      <w:pPr>
        <w:pStyle w:val="PL"/>
        <w:rPr>
          <w:lang w:val="en-US" w:eastAsia="zh-CN"/>
        </w:rPr>
      </w:pPr>
      <w:r w:rsidRPr="006542C0">
        <w:rPr>
          <w:lang w:val="en-US" w:eastAsia="zh-CN"/>
        </w:rPr>
        <w:t xml:space="preserve">     |  +--ro locationName?               string</w:t>
      </w:r>
    </w:p>
    <w:p w14:paraId="531A82E7" w14:textId="77777777" w:rsidR="003D5289" w:rsidRPr="006542C0" w:rsidRDefault="003D5289" w:rsidP="003D5289">
      <w:pPr>
        <w:pStyle w:val="PL"/>
        <w:rPr>
          <w:lang w:val="en-US" w:eastAsia="zh-CN"/>
        </w:rPr>
      </w:pPr>
      <w:r w:rsidRPr="006542C0">
        <w:rPr>
          <w:lang w:val="en-US" w:eastAsia="zh-CN"/>
        </w:rPr>
        <w:t xml:space="preserve">     |  +--ro managedBy*                  types3gpp:DistinguishedName</w:t>
      </w:r>
    </w:p>
    <w:p w14:paraId="3B1CAFCF" w14:textId="77777777" w:rsidR="003D5289" w:rsidRPr="006542C0" w:rsidRDefault="003D5289" w:rsidP="003D5289">
      <w:pPr>
        <w:pStyle w:val="PL"/>
        <w:rPr>
          <w:lang w:val="en-US" w:eastAsia="zh-CN"/>
        </w:rPr>
      </w:pPr>
      <w:r w:rsidRPr="006542C0">
        <w:rPr>
          <w:lang w:val="en-US" w:eastAsia="zh-CN"/>
        </w:rPr>
        <w:t xml:space="preserve">     |  +--ro managedElementTypeList*     string</w:t>
      </w:r>
    </w:p>
    <w:p w14:paraId="56917483" w14:textId="77777777" w:rsidR="003D5289" w:rsidRPr="006542C0" w:rsidRDefault="003D5289" w:rsidP="003D5289">
      <w:pPr>
        <w:pStyle w:val="PL"/>
        <w:rPr>
          <w:lang w:val="en-US" w:eastAsia="zh-CN"/>
        </w:rPr>
      </w:pPr>
      <w:r w:rsidRPr="006542C0">
        <w:rPr>
          <w:lang w:val="en-US" w:eastAsia="zh-CN"/>
        </w:rPr>
        <w:t xml:space="preserve">     |  +--ro supportedMeasurementsGPs* [measurementType] {MeasurementsUnderManagedElement}?</w:t>
      </w:r>
    </w:p>
    <w:p w14:paraId="252F970A" w14:textId="77777777" w:rsidR="003D5289" w:rsidRPr="006542C0" w:rsidRDefault="003D5289" w:rsidP="003D5289">
      <w:pPr>
        <w:pStyle w:val="PL"/>
        <w:rPr>
          <w:lang w:val="en-US" w:eastAsia="zh-CN"/>
        </w:rPr>
      </w:pPr>
      <w:r w:rsidRPr="006542C0">
        <w:rPr>
          <w:lang w:val="en-US" w:eastAsia="zh-CN"/>
        </w:rPr>
        <w:t xml:space="preserve">     |  |  +--ro measurementType    string</w:t>
      </w:r>
    </w:p>
    <w:p w14:paraId="2DC21F1E" w14:textId="77777777" w:rsidR="003D5289" w:rsidRPr="006542C0" w:rsidRDefault="003D5289" w:rsidP="003D5289">
      <w:pPr>
        <w:pStyle w:val="PL"/>
        <w:rPr>
          <w:lang w:val="en-US" w:eastAsia="zh-CN"/>
        </w:rPr>
      </w:pPr>
      <w:r w:rsidRPr="006542C0">
        <w:rPr>
          <w:lang w:val="en-US" w:eastAsia="zh-CN"/>
        </w:rPr>
        <w:t xml:space="preserve">     |  |  +--ro supportedGPs*      uint32</w:t>
      </w:r>
    </w:p>
    <w:p w14:paraId="0B309C7E" w14:textId="77777777" w:rsidR="003D5289" w:rsidRPr="006542C0" w:rsidRDefault="003D5289" w:rsidP="003D5289">
      <w:pPr>
        <w:pStyle w:val="PL"/>
        <w:rPr>
          <w:lang w:val="en-US" w:eastAsia="zh-CN"/>
        </w:rPr>
      </w:pPr>
      <w:r w:rsidRPr="006542C0">
        <w:rPr>
          <w:lang w:val="en-US" w:eastAsia="zh-CN"/>
        </w:rPr>
        <w:t xml:space="preserve">     |  +--ro vendorName?                 string</w:t>
      </w:r>
    </w:p>
    <w:p w14:paraId="62F03209" w14:textId="77777777" w:rsidR="003D5289" w:rsidRPr="006542C0" w:rsidRDefault="003D5289" w:rsidP="003D5289">
      <w:pPr>
        <w:pStyle w:val="PL"/>
        <w:rPr>
          <w:lang w:val="en-US" w:eastAsia="zh-CN"/>
        </w:rPr>
      </w:pPr>
      <w:r w:rsidRPr="006542C0">
        <w:rPr>
          <w:lang w:val="en-US" w:eastAsia="zh-CN"/>
        </w:rPr>
        <w:t xml:space="preserve">     |  +--rw userDefinedState?           string</w:t>
      </w:r>
    </w:p>
    <w:p w14:paraId="33BC802D" w14:textId="77777777" w:rsidR="003D5289" w:rsidRPr="006542C0" w:rsidRDefault="003D5289" w:rsidP="003D5289">
      <w:pPr>
        <w:pStyle w:val="PL"/>
        <w:rPr>
          <w:lang w:val="en-US" w:eastAsia="zh-CN"/>
        </w:rPr>
      </w:pPr>
      <w:r w:rsidRPr="006542C0">
        <w:rPr>
          <w:lang w:val="en-US" w:eastAsia="zh-CN"/>
        </w:rPr>
        <w:t xml:space="preserve">     |  +--ro swVersion?                  string</w:t>
      </w:r>
    </w:p>
    <w:p w14:paraId="618E1051" w14:textId="77777777" w:rsidR="003D5289" w:rsidRPr="006542C0" w:rsidRDefault="003D5289" w:rsidP="003D5289">
      <w:pPr>
        <w:pStyle w:val="PL"/>
        <w:rPr>
          <w:lang w:val="en-US" w:eastAsia="zh-CN"/>
        </w:rPr>
      </w:pPr>
      <w:r w:rsidRPr="006542C0">
        <w:rPr>
          <w:lang w:val="en-US" w:eastAsia="zh-CN"/>
        </w:rPr>
        <w:t xml:space="preserve">     |  +--rw priorityLabel               uint32</w:t>
      </w:r>
    </w:p>
    <w:p w14:paraId="2214E8B1" w14:textId="77777777" w:rsidR="003D5289" w:rsidRPr="006542C0" w:rsidRDefault="003D5289" w:rsidP="003D5289">
      <w:pPr>
        <w:pStyle w:val="PL"/>
        <w:rPr>
          <w:lang w:val="en-US" w:eastAsia="zh-CN"/>
        </w:rPr>
      </w:pPr>
      <w:r w:rsidRPr="006542C0">
        <w:rPr>
          <w:lang w:val="en-US" w:eastAsia="zh-CN"/>
        </w:rPr>
        <w:t xml:space="preserve">     +--rw MeasurementControl* [id] {MeasurementsUnderManagedElement}?</w:t>
      </w:r>
    </w:p>
    <w:p w14:paraId="172F8C0B" w14:textId="77777777" w:rsidR="003D5289" w:rsidRPr="006542C0" w:rsidRDefault="003D5289" w:rsidP="003D5289">
      <w:pPr>
        <w:pStyle w:val="PL"/>
        <w:rPr>
          <w:lang w:val="en-US" w:eastAsia="zh-CN"/>
        </w:rPr>
      </w:pPr>
      <w:r w:rsidRPr="006542C0">
        <w:rPr>
          <w:lang w:val="en-US" w:eastAsia="zh-CN"/>
        </w:rPr>
        <w:t xml:space="preserve">     |  +--rw id                   string</w:t>
      </w:r>
    </w:p>
    <w:p w14:paraId="161C4F40" w14:textId="77777777" w:rsidR="003D5289" w:rsidRPr="006542C0" w:rsidRDefault="003D5289" w:rsidP="003D5289">
      <w:pPr>
        <w:pStyle w:val="PL"/>
        <w:rPr>
          <w:lang w:val="en-US" w:eastAsia="zh-CN"/>
        </w:rPr>
      </w:pPr>
      <w:r w:rsidRPr="006542C0">
        <w:rPr>
          <w:lang w:val="en-US" w:eastAsia="zh-CN"/>
        </w:rPr>
        <w:t xml:space="preserve">     |  +--rw attributes</w:t>
      </w:r>
    </w:p>
    <w:p w14:paraId="57190824" w14:textId="77777777" w:rsidR="003D5289" w:rsidRPr="006542C0" w:rsidRDefault="003D5289" w:rsidP="003D5289">
      <w:pPr>
        <w:pStyle w:val="PL"/>
        <w:rPr>
          <w:lang w:val="en-US" w:eastAsia="zh-CN"/>
        </w:rPr>
      </w:pPr>
      <w:r w:rsidRPr="006542C0">
        <w:rPr>
          <w:lang w:val="en-US" w:eastAsia="zh-CN"/>
        </w:rPr>
        <w:t xml:space="preserve">     |  |  +--rw pMAdministrativeState?        types3gpp:AdministrativeState</w:t>
      </w:r>
    </w:p>
    <w:p w14:paraId="765A2843" w14:textId="77777777" w:rsidR="003D5289" w:rsidRPr="006542C0" w:rsidRDefault="003D5289" w:rsidP="003D5289">
      <w:pPr>
        <w:pStyle w:val="PL"/>
        <w:rPr>
          <w:lang w:val="en-US" w:eastAsia="zh-CN"/>
        </w:rPr>
      </w:pPr>
      <w:r w:rsidRPr="006542C0">
        <w:rPr>
          <w:lang w:val="en-US" w:eastAsia="zh-CN"/>
        </w:rPr>
        <w:t xml:space="preserve">     |  |  +--ro pMOperationalState            types3gpp:OperationalState</w:t>
      </w:r>
    </w:p>
    <w:p w14:paraId="7BC794B6" w14:textId="77777777" w:rsidR="003D5289" w:rsidRPr="006542C0" w:rsidRDefault="003D5289" w:rsidP="003D5289">
      <w:pPr>
        <w:pStyle w:val="PL"/>
        <w:rPr>
          <w:lang w:val="en-US" w:eastAsia="zh-CN"/>
        </w:rPr>
      </w:pPr>
      <w:r w:rsidRPr="006542C0">
        <w:rPr>
          <w:lang w:val="en-US" w:eastAsia="zh-CN"/>
        </w:rPr>
        <w:t xml:space="preserve">     |  |  +--rw defaultFileLocation?          string</w:t>
      </w:r>
    </w:p>
    <w:p w14:paraId="32A10C6B" w14:textId="77777777" w:rsidR="003D5289" w:rsidRPr="006542C0" w:rsidRDefault="003D5289" w:rsidP="003D5289">
      <w:pPr>
        <w:pStyle w:val="PL"/>
        <w:rPr>
          <w:lang w:val="en-US" w:eastAsia="zh-CN"/>
        </w:rPr>
      </w:pPr>
      <w:r w:rsidRPr="006542C0">
        <w:rPr>
          <w:lang w:val="en-US" w:eastAsia="zh-CN"/>
        </w:rPr>
        <w:t xml:space="preserve">     |  |  +--rw defaultFileBasedGP            uint32</w:t>
      </w:r>
    </w:p>
    <w:p w14:paraId="676639EA" w14:textId="77777777" w:rsidR="003D5289" w:rsidRPr="006542C0" w:rsidRDefault="003D5289" w:rsidP="003D5289">
      <w:pPr>
        <w:pStyle w:val="PL"/>
        <w:rPr>
          <w:lang w:val="en-US" w:eastAsia="zh-CN"/>
        </w:rPr>
      </w:pPr>
      <w:r w:rsidRPr="006542C0">
        <w:rPr>
          <w:lang w:val="en-US" w:eastAsia="zh-CN"/>
        </w:rPr>
        <w:t xml:space="preserve">     |  |  +--rw defaultFileReportingPeriod    uint32</w:t>
      </w:r>
    </w:p>
    <w:p w14:paraId="57C8A611" w14:textId="77777777" w:rsidR="003D5289" w:rsidRPr="006542C0" w:rsidRDefault="003D5289" w:rsidP="003D5289">
      <w:pPr>
        <w:pStyle w:val="PL"/>
        <w:rPr>
          <w:lang w:val="en-US" w:eastAsia="zh-CN"/>
        </w:rPr>
      </w:pPr>
      <w:r w:rsidRPr="006542C0">
        <w:rPr>
          <w:lang w:val="en-US" w:eastAsia="zh-CN"/>
        </w:rPr>
        <w:t xml:space="preserve">     |  |  +--rw defaultStreamTarget?          string {StreamingSupported}?</w:t>
      </w:r>
    </w:p>
    <w:p w14:paraId="4797AEC5" w14:textId="77777777" w:rsidR="003D5289" w:rsidRPr="006542C0" w:rsidRDefault="003D5289" w:rsidP="003D5289">
      <w:pPr>
        <w:pStyle w:val="PL"/>
        <w:rPr>
          <w:lang w:val="en-US" w:eastAsia="zh-CN"/>
        </w:rPr>
      </w:pPr>
      <w:r w:rsidRPr="006542C0">
        <w:rPr>
          <w:lang w:val="en-US" w:eastAsia="zh-CN"/>
        </w:rPr>
        <w:t xml:space="preserve">     |  |  +--rw defaultStreamBasedGP          uint32 {StreamingSupported}?</w:t>
      </w:r>
    </w:p>
    <w:p w14:paraId="2118982E" w14:textId="77777777" w:rsidR="003D5289" w:rsidRPr="006542C0" w:rsidRDefault="003D5289" w:rsidP="003D5289">
      <w:pPr>
        <w:pStyle w:val="PL"/>
        <w:rPr>
          <w:lang w:val="en-US" w:eastAsia="zh-CN"/>
        </w:rPr>
      </w:pPr>
      <w:r w:rsidRPr="006542C0">
        <w:rPr>
          <w:lang w:val="en-US" w:eastAsia="zh-CN"/>
        </w:rPr>
        <w:t xml:space="preserve">     |  +--rw MeasurementReader* [id]</w:t>
      </w:r>
    </w:p>
    <w:p w14:paraId="4792E3AB" w14:textId="77777777" w:rsidR="003D5289" w:rsidRPr="006542C0" w:rsidRDefault="003D5289" w:rsidP="003D5289">
      <w:pPr>
        <w:pStyle w:val="PL"/>
        <w:rPr>
          <w:lang w:val="en-US" w:eastAsia="zh-CN"/>
        </w:rPr>
      </w:pPr>
      <w:r w:rsidRPr="006542C0">
        <w:rPr>
          <w:lang w:val="en-US" w:eastAsia="zh-CN"/>
        </w:rPr>
        <w:t xml:space="preserve">     |     +--rw id            string</w:t>
      </w:r>
    </w:p>
    <w:p w14:paraId="6934F17C" w14:textId="77777777" w:rsidR="003D5289" w:rsidRPr="006542C0" w:rsidRDefault="003D5289" w:rsidP="003D5289">
      <w:pPr>
        <w:pStyle w:val="PL"/>
        <w:rPr>
          <w:lang w:val="en-US" w:eastAsia="zh-CN"/>
        </w:rPr>
      </w:pPr>
      <w:r w:rsidRPr="006542C0">
        <w:rPr>
          <w:lang w:val="en-US" w:eastAsia="zh-CN"/>
        </w:rPr>
        <w:t xml:space="preserve">     |     +--rw attributes</w:t>
      </w:r>
    </w:p>
    <w:p w14:paraId="2F20FE23" w14:textId="77777777" w:rsidR="003D5289" w:rsidRPr="006542C0" w:rsidRDefault="003D5289" w:rsidP="003D5289">
      <w:pPr>
        <w:pStyle w:val="PL"/>
        <w:rPr>
          <w:lang w:val="en-US" w:eastAsia="zh-CN"/>
        </w:rPr>
      </w:pPr>
      <w:r w:rsidRPr="006542C0">
        <w:rPr>
          <w:lang w:val="en-US" w:eastAsia="zh-CN"/>
        </w:rPr>
        <w:t xml:space="preserve">     |        +--rw measurementTypes*        string</w:t>
      </w:r>
    </w:p>
    <w:p w14:paraId="1FC24142" w14:textId="77777777" w:rsidR="003D5289" w:rsidRPr="006542C0" w:rsidRDefault="003D5289" w:rsidP="003D5289">
      <w:pPr>
        <w:pStyle w:val="PL"/>
        <w:rPr>
          <w:lang w:val="en-US" w:eastAsia="zh-CN"/>
        </w:rPr>
      </w:pPr>
      <w:r w:rsidRPr="006542C0">
        <w:rPr>
          <w:lang w:val="en-US" w:eastAsia="zh-CN"/>
        </w:rPr>
        <w:t xml:space="preserve">     |        +--rw managedObjectDNsBasic*   types3gpp:DistinguishedName</w:t>
      </w:r>
    </w:p>
    <w:p w14:paraId="7A4E51D2" w14:textId="77777777" w:rsidR="003D5289" w:rsidRPr="006542C0" w:rsidRDefault="003D5289" w:rsidP="003D5289">
      <w:pPr>
        <w:pStyle w:val="PL"/>
        <w:rPr>
          <w:lang w:val="en-US" w:eastAsia="zh-CN"/>
        </w:rPr>
      </w:pPr>
      <w:r w:rsidRPr="006542C0">
        <w:rPr>
          <w:lang w:val="en-US" w:eastAsia="zh-CN"/>
        </w:rPr>
        <w:t xml:space="preserve">     |        +--rw managedObjectDNs*        types3gpp:DistinguishedName</w:t>
      </w:r>
    </w:p>
    <w:p w14:paraId="29A5E51E" w14:textId="77777777" w:rsidR="003D5289" w:rsidRPr="006542C0" w:rsidRDefault="003D5289" w:rsidP="003D5289">
      <w:pPr>
        <w:pStyle w:val="PL"/>
        <w:rPr>
          <w:lang w:val="en-US" w:eastAsia="zh-CN"/>
        </w:rPr>
      </w:pPr>
      <w:r w:rsidRPr="006542C0">
        <w:rPr>
          <w:lang w:val="en-US" w:eastAsia="zh-CN"/>
        </w:rPr>
        <w:t xml:space="preserve">     |        +--rw fileLocation?            string</w:t>
      </w:r>
    </w:p>
    <w:p w14:paraId="5C53853E" w14:textId="77777777" w:rsidR="003D5289" w:rsidRPr="006542C0" w:rsidRDefault="003D5289" w:rsidP="003D5289">
      <w:pPr>
        <w:pStyle w:val="PL"/>
        <w:rPr>
          <w:lang w:val="en-US" w:eastAsia="zh-CN"/>
        </w:rPr>
      </w:pPr>
      <w:r w:rsidRPr="006542C0">
        <w:rPr>
          <w:lang w:val="en-US" w:eastAsia="zh-CN"/>
        </w:rPr>
        <w:t xml:space="preserve">     |        +--rw fileBasedGP              uint32</w:t>
      </w:r>
    </w:p>
    <w:p w14:paraId="0B2B7118" w14:textId="77777777" w:rsidR="003D5289" w:rsidRPr="006542C0" w:rsidRDefault="003D5289" w:rsidP="003D5289">
      <w:pPr>
        <w:pStyle w:val="PL"/>
        <w:rPr>
          <w:lang w:val="en-US" w:eastAsia="zh-CN"/>
        </w:rPr>
      </w:pPr>
      <w:r w:rsidRPr="006542C0">
        <w:rPr>
          <w:lang w:val="en-US" w:eastAsia="zh-CN"/>
        </w:rPr>
        <w:t xml:space="preserve">     |        +--rw fileReportingPeriod      uint32</w:t>
      </w:r>
    </w:p>
    <w:p w14:paraId="1C9E69D5" w14:textId="77777777" w:rsidR="003D5289" w:rsidRPr="006542C0" w:rsidRDefault="003D5289" w:rsidP="003D5289">
      <w:pPr>
        <w:pStyle w:val="PL"/>
        <w:rPr>
          <w:lang w:val="en-US" w:eastAsia="zh-CN"/>
        </w:rPr>
      </w:pPr>
      <w:r w:rsidRPr="006542C0">
        <w:rPr>
          <w:lang w:val="en-US" w:eastAsia="zh-CN"/>
        </w:rPr>
        <w:t xml:space="preserve">     |        +--rw streamTarget?            string</w:t>
      </w:r>
    </w:p>
    <w:p w14:paraId="044EC821" w14:textId="77777777" w:rsidR="003D5289" w:rsidRPr="006542C0" w:rsidRDefault="003D5289" w:rsidP="003D5289">
      <w:pPr>
        <w:pStyle w:val="PL"/>
        <w:rPr>
          <w:lang w:val="en-US" w:eastAsia="zh-CN"/>
        </w:rPr>
      </w:pPr>
      <w:r w:rsidRPr="006542C0">
        <w:rPr>
          <w:lang w:val="en-US" w:eastAsia="zh-CN"/>
        </w:rPr>
        <w:t xml:space="preserve">     |        +--rw streamBasedGP            uint32</w:t>
      </w:r>
    </w:p>
    <w:p w14:paraId="5D6052DB" w14:textId="77777777" w:rsidR="003D5289" w:rsidRPr="006542C0" w:rsidRDefault="003D5289" w:rsidP="003D5289">
      <w:pPr>
        <w:pStyle w:val="PL"/>
        <w:rPr>
          <w:lang w:val="en-US" w:eastAsia="zh-CN"/>
        </w:rPr>
      </w:pPr>
      <w:r w:rsidRPr="006542C0">
        <w:rPr>
          <w:lang w:val="en-US" w:eastAsia="zh-CN"/>
        </w:rPr>
        <w:t xml:space="preserve">     +--rw gnbdu3gpp:GNBDUFunction* [id]</w:t>
      </w:r>
    </w:p>
    <w:p w14:paraId="53579697" w14:textId="77777777" w:rsidR="003D5289" w:rsidRPr="006542C0" w:rsidRDefault="003D5289" w:rsidP="003D5289">
      <w:pPr>
        <w:pStyle w:val="PL"/>
        <w:rPr>
          <w:lang w:val="en-US" w:eastAsia="zh-CN"/>
        </w:rPr>
      </w:pPr>
      <w:r w:rsidRPr="006542C0">
        <w:rPr>
          <w:lang w:val="en-US" w:eastAsia="zh-CN"/>
        </w:rPr>
        <w:t xml:space="preserve">     |  +--rw gnbdu3gpp:id                      string</w:t>
      </w:r>
    </w:p>
    <w:p w14:paraId="6239026F" w14:textId="77777777" w:rsidR="003D5289" w:rsidRPr="006542C0" w:rsidRDefault="003D5289" w:rsidP="003D5289">
      <w:pPr>
        <w:pStyle w:val="PL"/>
        <w:rPr>
          <w:lang w:val="en-US" w:eastAsia="zh-CN"/>
        </w:rPr>
      </w:pPr>
      <w:r w:rsidRPr="006542C0">
        <w:rPr>
          <w:lang w:val="en-US" w:eastAsia="zh-CN"/>
        </w:rPr>
        <w:t xml:space="preserve">     |  +--rw gnbdu3gpp:attributes</w:t>
      </w:r>
    </w:p>
    <w:p w14:paraId="401F4586" w14:textId="77777777" w:rsidR="003D5289" w:rsidRPr="006542C0" w:rsidRDefault="003D5289" w:rsidP="003D5289">
      <w:pPr>
        <w:pStyle w:val="PL"/>
        <w:rPr>
          <w:lang w:val="en-US" w:eastAsia="zh-CN"/>
        </w:rPr>
      </w:pPr>
      <w:r w:rsidRPr="006542C0">
        <w:rPr>
          <w:lang w:val="en-US" w:eastAsia="zh-CN"/>
        </w:rPr>
        <w:t xml:space="preserve">     |  |  +--rw gnbdu3gpp:userLabel?           string</w:t>
      </w:r>
    </w:p>
    <w:p w14:paraId="0ABB006C" w14:textId="77777777" w:rsidR="003D5289" w:rsidRPr="006542C0" w:rsidRDefault="003D5289" w:rsidP="003D5289">
      <w:pPr>
        <w:pStyle w:val="PL"/>
        <w:rPr>
          <w:lang w:val="en-US" w:eastAsia="zh-CN"/>
        </w:rPr>
      </w:pPr>
      <w:r w:rsidRPr="006542C0">
        <w:rPr>
          <w:lang w:val="en-US" w:eastAsia="zh-CN"/>
        </w:rPr>
        <w:t xml:space="preserve">     |  |  +--rw gnbdu3gpp:vnfParametersList!</w:t>
      </w:r>
    </w:p>
    <w:p w14:paraId="430BE170" w14:textId="77777777" w:rsidR="003D5289" w:rsidRPr="006542C0" w:rsidRDefault="003D5289" w:rsidP="003D5289">
      <w:pPr>
        <w:pStyle w:val="PL"/>
        <w:rPr>
          <w:lang w:val="en-US" w:eastAsia="zh-CN"/>
        </w:rPr>
      </w:pPr>
      <w:r w:rsidRPr="006542C0">
        <w:rPr>
          <w:lang w:val="en-US" w:eastAsia="zh-CN"/>
        </w:rPr>
        <w:t xml:space="preserve">     |  |  |  +--rw gnbdu3gpp:vnfInstanceId    string</w:t>
      </w:r>
    </w:p>
    <w:p w14:paraId="39D453FD" w14:textId="77777777" w:rsidR="003D5289" w:rsidRPr="006542C0" w:rsidRDefault="003D5289" w:rsidP="003D5289">
      <w:pPr>
        <w:pStyle w:val="PL"/>
        <w:rPr>
          <w:lang w:val="en-US" w:eastAsia="zh-CN"/>
        </w:rPr>
      </w:pPr>
      <w:r w:rsidRPr="006542C0">
        <w:rPr>
          <w:lang w:val="en-US" w:eastAsia="zh-CN"/>
        </w:rPr>
        <w:t xml:space="preserve">     |  |  |  +--rw gnbdu3gpp:vnfdId?          string</w:t>
      </w:r>
    </w:p>
    <w:p w14:paraId="21A6E3A2" w14:textId="77777777" w:rsidR="003D5289" w:rsidRPr="006542C0" w:rsidRDefault="003D5289" w:rsidP="003D5289">
      <w:pPr>
        <w:pStyle w:val="PL"/>
        <w:rPr>
          <w:lang w:val="en-US" w:eastAsia="zh-CN"/>
        </w:rPr>
      </w:pPr>
      <w:r w:rsidRPr="006542C0">
        <w:rPr>
          <w:lang w:val="en-US" w:eastAsia="zh-CN"/>
        </w:rPr>
        <w:t xml:space="preserve">     |  |  |  +--rw gnbdu3gpp:flavourId?       string</w:t>
      </w:r>
    </w:p>
    <w:p w14:paraId="1A7785B6" w14:textId="77777777" w:rsidR="003D5289" w:rsidRPr="006542C0" w:rsidRDefault="003D5289" w:rsidP="003D5289">
      <w:pPr>
        <w:pStyle w:val="PL"/>
        <w:rPr>
          <w:lang w:val="en-US" w:eastAsia="zh-CN"/>
        </w:rPr>
      </w:pPr>
      <w:r w:rsidRPr="006542C0">
        <w:rPr>
          <w:lang w:val="en-US" w:eastAsia="zh-CN"/>
        </w:rPr>
        <w:t xml:space="preserve">     |  |  |  +--rw gnbdu3gpp:autoScalable     boolean</w:t>
      </w:r>
    </w:p>
    <w:p w14:paraId="76515202" w14:textId="77777777" w:rsidR="003D5289" w:rsidRPr="006542C0" w:rsidRDefault="003D5289" w:rsidP="003D5289">
      <w:pPr>
        <w:pStyle w:val="PL"/>
        <w:rPr>
          <w:lang w:val="en-US" w:eastAsia="zh-CN"/>
        </w:rPr>
      </w:pPr>
      <w:r w:rsidRPr="006542C0">
        <w:rPr>
          <w:lang w:val="en-US" w:eastAsia="zh-CN"/>
        </w:rPr>
        <w:t xml:space="preserve">     |  |  +--rw gnbdu3gpp:peeParametersList!</w:t>
      </w:r>
    </w:p>
    <w:p w14:paraId="28C40E17" w14:textId="77777777" w:rsidR="003D5289" w:rsidRPr="006542C0" w:rsidRDefault="003D5289" w:rsidP="003D5289">
      <w:pPr>
        <w:pStyle w:val="PL"/>
        <w:rPr>
          <w:lang w:val="en-US" w:eastAsia="zh-CN"/>
        </w:rPr>
      </w:pPr>
      <w:r w:rsidRPr="006542C0">
        <w:rPr>
          <w:lang w:val="en-US" w:eastAsia="zh-CN"/>
        </w:rPr>
        <w:t xml:space="preserve">     |  |  |  +--rw gnbdu3gpp:siteIdentification    string</w:t>
      </w:r>
    </w:p>
    <w:p w14:paraId="045D4979" w14:textId="77777777" w:rsidR="003D5289" w:rsidRPr="006542C0" w:rsidRDefault="003D5289" w:rsidP="003D5289">
      <w:pPr>
        <w:pStyle w:val="PL"/>
        <w:rPr>
          <w:lang w:val="en-US" w:eastAsia="zh-CN"/>
        </w:rPr>
      </w:pPr>
      <w:r w:rsidRPr="006542C0">
        <w:rPr>
          <w:lang w:val="en-US" w:eastAsia="zh-CN"/>
        </w:rPr>
        <w:t xml:space="preserve">     |  |  |  +--rw gnbdu3gpp:siteLatitude?         decimal64</w:t>
      </w:r>
    </w:p>
    <w:p w14:paraId="09D85484" w14:textId="77777777" w:rsidR="003D5289" w:rsidRPr="006542C0" w:rsidRDefault="003D5289" w:rsidP="003D5289">
      <w:pPr>
        <w:pStyle w:val="PL"/>
        <w:rPr>
          <w:lang w:val="en-US" w:eastAsia="zh-CN"/>
        </w:rPr>
      </w:pPr>
      <w:r w:rsidRPr="006542C0">
        <w:rPr>
          <w:lang w:val="en-US" w:eastAsia="zh-CN"/>
        </w:rPr>
        <w:t xml:space="preserve">     |  |  |  +--rw gnbdu3gpp:siteLongitude?        decimal64</w:t>
      </w:r>
    </w:p>
    <w:p w14:paraId="4B2F1036" w14:textId="77777777" w:rsidR="003D5289" w:rsidRPr="006542C0" w:rsidRDefault="003D5289" w:rsidP="003D5289">
      <w:pPr>
        <w:pStyle w:val="PL"/>
        <w:rPr>
          <w:lang w:val="en-US" w:eastAsia="zh-CN"/>
        </w:rPr>
      </w:pPr>
      <w:r w:rsidRPr="006542C0">
        <w:rPr>
          <w:lang w:val="en-US" w:eastAsia="zh-CN"/>
        </w:rPr>
        <w:t xml:space="preserve">     |  |  |  +--rw gnbdu3gpp:siteDescription       string</w:t>
      </w:r>
    </w:p>
    <w:p w14:paraId="678DD3A9" w14:textId="77777777" w:rsidR="003D5289" w:rsidRPr="006542C0" w:rsidRDefault="003D5289" w:rsidP="003D5289">
      <w:pPr>
        <w:pStyle w:val="PL"/>
        <w:rPr>
          <w:lang w:val="en-US" w:eastAsia="zh-CN"/>
        </w:rPr>
      </w:pPr>
      <w:r w:rsidRPr="006542C0">
        <w:rPr>
          <w:lang w:val="en-US" w:eastAsia="zh-CN"/>
        </w:rPr>
        <w:t xml:space="preserve">     |  |  |  +--rw gnbdu3gpp:equipmentType         string</w:t>
      </w:r>
    </w:p>
    <w:p w14:paraId="46FDF7C0" w14:textId="77777777" w:rsidR="003D5289" w:rsidRPr="006542C0" w:rsidRDefault="003D5289" w:rsidP="003D5289">
      <w:pPr>
        <w:pStyle w:val="PL"/>
        <w:rPr>
          <w:lang w:val="en-US" w:eastAsia="zh-CN"/>
        </w:rPr>
      </w:pPr>
      <w:r w:rsidRPr="006542C0">
        <w:rPr>
          <w:lang w:val="en-US" w:eastAsia="zh-CN"/>
        </w:rPr>
        <w:t xml:space="preserve">     |  |  |  +--rw gnbdu3gpp:environmentType       string</w:t>
      </w:r>
    </w:p>
    <w:p w14:paraId="1816562C" w14:textId="77777777" w:rsidR="003D5289" w:rsidRPr="006542C0" w:rsidRDefault="003D5289" w:rsidP="003D5289">
      <w:pPr>
        <w:pStyle w:val="PL"/>
        <w:rPr>
          <w:lang w:val="en-US" w:eastAsia="zh-CN"/>
        </w:rPr>
      </w:pPr>
      <w:r w:rsidRPr="006542C0">
        <w:rPr>
          <w:lang w:val="en-US" w:eastAsia="zh-CN"/>
        </w:rPr>
        <w:t xml:space="preserve">     |  |  |  +--rw gnbdu3gpp:powerInterface        string</w:t>
      </w:r>
    </w:p>
    <w:p w14:paraId="2BF48C29" w14:textId="77777777" w:rsidR="003D5289" w:rsidRPr="006542C0" w:rsidRDefault="003D5289" w:rsidP="003D5289">
      <w:pPr>
        <w:pStyle w:val="PL"/>
        <w:rPr>
          <w:lang w:val="en-US" w:eastAsia="zh-CN"/>
        </w:rPr>
      </w:pPr>
      <w:r w:rsidRPr="006542C0">
        <w:rPr>
          <w:lang w:val="en-US" w:eastAsia="zh-CN"/>
        </w:rPr>
        <w:t xml:space="preserve">     |  |  +--rw gnbdu3gpp:priorityLabel        uint32</w:t>
      </w:r>
    </w:p>
    <w:p w14:paraId="5FB1C0E2" w14:textId="77777777" w:rsidR="003D5289" w:rsidRPr="006542C0" w:rsidRDefault="003D5289" w:rsidP="003D5289">
      <w:pPr>
        <w:pStyle w:val="PL"/>
        <w:rPr>
          <w:lang w:val="en-US" w:eastAsia="zh-CN"/>
        </w:rPr>
      </w:pPr>
      <w:r w:rsidRPr="006542C0">
        <w:rPr>
          <w:lang w:val="en-US" w:eastAsia="zh-CN"/>
        </w:rPr>
        <w:t xml:space="preserve">     |  |  +--rw gnbdu3gpp:gNBId                int64</w:t>
      </w:r>
    </w:p>
    <w:p w14:paraId="41417C96" w14:textId="77777777" w:rsidR="003D5289" w:rsidRPr="006542C0" w:rsidRDefault="003D5289" w:rsidP="003D5289">
      <w:pPr>
        <w:pStyle w:val="PL"/>
        <w:rPr>
          <w:lang w:val="en-US" w:eastAsia="zh-CN"/>
        </w:rPr>
      </w:pPr>
      <w:r w:rsidRPr="006542C0">
        <w:rPr>
          <w:lang w:val="en-US" w:eastAsia="zh-CN"/>
        </w:rPr>
        <w:t xml:space="preserve">     |  |  +--rw gnbdu3gpp:gNBIdLength          int32</w:t>
      </w:r>
    </w:p>
    <w:p w14:paraId="08556235" w14:textId="77777777" w:rsidR="003D5289" w:rsidRPr="006542C0" w:rsidRDefault="003D5289" w:rsidP="003D5289">
      <w:pPr>
        <w:pStyle w:val="PL"/>
        <w:rPr>
          <w:lang w:val="en-US" w:eastAsia="zh-CN"/>
        </w:rPr>
      </w:pPr>
      <w:r w:rsidRPr="006542C0">
        <w:rPr>
          <w:lang w:val="en-US" w:eastAsia="zh-CN"/>
        </w:rPr>
        <w:t xml:space="preserve">     |  |  +--rw gnbdu3gpp:gNBDUId              int64</w:t>
      </w:r>
    </w:p>
    <w:p w14:paraId="4EA54B51" w14:textId="77777777" w:rsidR="003D5289" w:rsidRPr="006542C0" w:rsidRDefault="003D5289" w:rsidP="003D5289">
      <w:pPr>
        <w:pStyle w:val="PL"/>
        <w:rPr>
          <w:lang w:val="en-US" w:eastAsia="zh-CN"/>
        </w:rPr>
      </w:pPr>
      <w:r w:rsidRPr="006542C0">
        <w:rPr>
          <w:lang w:val="en-US" w:eastAsia="zh-CN"/>
        </w:rPr>
        <w:t xml:space="preserve">     |  |  +--rw gnbdu3gpp:gNBDUName            string</w:t>
      </w:r>
    </w:p>
    <w:p w14:paraId="364747E1" w14:textId="77777777" w:rsidR="003D5289" w:rsidRPr="006542C0" w:rsidRDefault="003D5289" w:rsidP="003D5289">
      <w:pPr>
        <w:pStyle w:val="PL"/>
        <w:rPr>
          <w:lang w:val="en-US" w:eastAsia="zh-CN"/>
        </w:rPr>
      </w:pPr>
      <w:r w:rsidRPr="006542C0">
        <w:rPr>
          <w:lang w:val="en-US" w:eastAsia="zh-CN"/>
        </w:rPr>
        <w:t xml:space="preserve">     |  +--rw nrsectcarr3gpp:NRSectorCarrier* [id]</w:t>
      </w:r>
    </w:p>
    <w:p w14:paraId="679D5A54" w14:textId="77777777" w:rsidR="003D5289" w:rsidRPr="006542C0" w:rsidRDefault="003D5289" w:rsidP="003D5289">
      <w:pPr>
        <w:pStyle w:val="PL"/>
        <w:rPr>
          <w:lang w:val="en-US" w:eastAsia="zh-CN"/>
        </w:rPr>
      </w:pPr>
      <w:r w:rsidRPr="006542C0">
        <w:rPr>
          <w:lang w:val="en-US" w:eastAsia="zh-CN"/>
        </w:rPr>
        <w:t xml:space="preserve">     |  |  +--rw nrsectcarr3gpp:id            string</w:t>
      </w:r>
    </w:p>
    <w:p w14:paraId="1A9F2F52" w14:textId="77777777" w:rsidR="003D5289" w:rsidRPr="006542C0" w:rsidRDefault="003D5289" w:rsidP="003D5289">
      <w:pPr>
        <w:pStyle w:val="PL"/>
        <w:rPr>
          <w:lang w:val="en-US" w:eastAsia="zh-CN"/>
        </w:rPr>
      </w:pPr>
      <w:r w:rsidRPr="006542C0">
        <w:rPr>
          <w:lang w:val="en-US" w:eastAsia="zh-CN"/>
        </w:rPr>
        <w:t xml:space="preserve">     |  |  +--rw nrsectcarr3gpp:attributes</w:t>
      </w:r>
    </w:p>
    <w:p w14:paraId="67E7185B" w14:textId="77777777" w:rsidR="003D5289" w:rsidRPr="006542C0" w:rsidRDefault="003D5289" w:rsidP="003D5289">
      <w:pPr>
        <w:pStyle w:val="PL"/>
        <w:rPr>
          <w:lang w:val="en-US" w:eastAsia="zh-CN"/>
        </w:rPr>
      </w:pPr>
      <w:r w:rsidRPr="006542C0">
        <w:rPr>
          <w:lang w:val="en-US" w:eastAsia="zh-CN"/>
        </w:rPr>
        <w:t xml:space="preserve">     |  |     +--rw nrsectcarr3gpp:userLabel?                    string</w:t>
      </w:r>
    </w:p>
    <w:p w14:paraId="279E4469" w14:textId="77777777" w:rsidR="003D5289" w:rsidRPr="006542C0" w:rsidRDefault="003D5289" w:rsidP="003D5289">
      <w:pPr>
        <w:pStyle w:val="PL"/>
        <w:rPr>
          <w:lang w:val="en-US" w:eastAsia="zh-CN"/>
        </w:rPr>
      </w:pPr>
      <w:r w:rsidRPr="006542C0">
        <w:rPr>
          <w:lang w:val="en-US" w:eastAsia="zh-CN"/>
        </w:rPr>
        <w:t xml:space="preserve">     |  |     +--rw nrsectcarr3gpp:vnfParametersList!</w:t>
      </w:r>
    </w:p>
    <w:p w14:paraId="7DB33274" w14:textId="77777777" w:rsidR="003D5289" w:rsidRPr="006542C0" w:rsidRDefault="003D5289" w:rsidP="003D5289">
      <w:pPr>
        <w:pStyle w:val="PL"/>
        <w:rPr>
          <w:lang w:val="en-US" w:eastAsia="zh-CN"/>
        </w:rPr>
      </w:pPr>
      <w:r w:rsidRPr="006542C0">
        <w:rPr>
          <w:lang w:val="en-US" w:eastAsia="zh-CN"/>
        </w:rPr>
        <w:t xml:space="preserve">     |  |     |  +--rw nrsectcarr3gpp:vnfInstanceId    string</w:t>
      </w:r>
    </w:p>
    <w:p w14:paraId="5EA382D3" w14:textId="77777777" w:rsidR="003D5289" w:rsidRPr="006542C0" w:rsidRDefault="003D5289" w:rsidP="003D5289">
      <w:pPr>
        <w:pStyle w:val="PL"/>
        <w:rPr>
          <w:lang w:val="en-US" w:eastAsia="zh-CN"/>
        </w:rPr>
      </w:pPr>
      <w:r w:rsidRPr="006542C0">
        <w:rPr>
          <w:lang w:val="en-US" w:eastAsia="zh-CN"/>
        </w:rPr>
        <w:t xml:space="preserve">     |  |     |  +--rw nrsectcarr3gpp:vnfdId?          string</w:t>
      </w:r>
    </w:p>
    <w:p w14:paraId="41DECE11" w14:textId="77777777" w:rsidR="003D5289" w:rsidRPr="006542C0" w:rsidRDefault="003D5289" w:rsidP="003D5289">
      <w:pPr>
        <w:pStyle w:val="PL"/>
        <w:rPr>
          <w:lang w:val="en-US" w:eastAsia="zh-CN"/>
        </w:rPr>
      </w:pPr>
      <w:r w:rsidRPr="006542C0">
        <w:rPr>
          <w:lang w:val="en-US" w:eastAsia="zh-CN"/>
        </w:rPr>
        <w:t xml:space="preserve">     |  |     |  +--rw nrsectcarr3gpp:flavourId?       string</w:t>
      </w:r>
    </w:p>
    <w:p w14:paraId="1B942DDB" w14:textId="77777777" w:rsidR="003D5289" w:rsidRPr="006542C0" w:rsidRDefault="003D5289" w:rsidP="003D5289">
      <w:pPr>
        <w:pStyle w:val="PL"/>
        <w:rPr>
          <w:lang w:val="en-US" w:eastAsia="zh-CN"/>
        </w:rPr>
      </w:pPr>
      <w:r w:rsidRPr="006542C0">
        <w:rPr>
          <w:lang w:val="en-US" w:eastAsia="zh-CN"/>
        </w:rPr>
        <w:t xml:space="preserve">     |  |     |  +--rw nrsectcarr3gpp:autoScalable     boolean</w:t>
      </w:r>
    </w:p>
    <w:p w14:paraId="1EAFEF92" w14:textId="77777777" w:rsidR="003D5289" w:rsidRPr="006542C0" w:rsidRDefault="003D5289" w:rsidP="003D5289">
      <w:pPr>
        <w:pStyle w:val="PL"/>
        <w:rPr>
          <w:lang w:val="en-US" w:eastAsia="zh-CN"/>
        </w:rPr>
      </w:pPr>
      <w:r w:rsidRPr="006542C0">
        <w:rPr>
          <w:lang w:val="en-US" w:eastAsia="zh-CN"/>
        </w:rPr>
        <w:t xml:space="preserve">     |  |     +--rw nrsectcarr3gpp:peeParametersList!</w:t>
      </w:r>
    </w:p>
    <w:p w14:paraId="5E8672AD" w14:textId="77777777" w:rsidR="003D5289" w:rsidRPr="006542C0" w:rsidRDefault="003D5289" w:rsidP="003D5289">
      <w:pPr>
        <w:pStyle w:val="PL"/>
        <w:rPr>
          <w:lang w:val="en-US" w:eastAsia="zh-CN"/>
        </w:rPr>
      </w:pPr>
      <w:r w:rsidRPr="006542C0">
        <w:rPr>
          <w:lang w:val="en-US" w:eastAsia="zh-CN"/>
        </w:rPr>
        <w:t xml:space="preserve">     |  |     |  +--rw nrsectcarr3gpp:siteIdentification    string</w:t>
      </w:r>
    </w:p>
    <w:p w14:paraId="66EA515A" w14:textId="77777777" w:rsidR="003D5289" w:rsidRPr="006542C0" w:rsidRDefault="003D5289" w:rsidP="003D5289">
      <w:pPr>
        <w:pStyle w:val="PL"/>
        <w:rPr>
          <w:lang w:val="en-US" w:eastAsia="zh-CN"/>
        </w:rPr>
      </w:pPr>
      <w:r w:rsidRPr="006542C0">
        <w:rPr>
          <w:lang w:val="en-US" w:eastAsia="zh-CN"/>
        </w:rPr>
        <w:t xml:space="preserve">     |  |     |  +--rw nrsectcarr3gpp:siteLatitude?         decimal64</w:t>
      </w:r>
    </w:p>
    <w:p w14:paraId="463FE939" w14:textId="77777777" w:rsidR="003D5289" w:rsidRPr="006542C0" w:rsidRDefault="003D5289" w:rsidP="003D5289">
      <w:pPr>
        <w:pStyle w:val="PL"/>
        <w:rPr>
          <w:lang w:val="en-US" w:eastAsia="zh-CN"/>
        </w:rPr>
      </w:pPr>
      <w:r w:rsidRPr="006542C0">
        <w:rPr>
          <w:lang w:val="en-US" w:eastAsia="zh-CN"/>
        </w:rPr>
        <w:t xml:space="preserve">     |  |     |  +--rw nrsectcarr3gpp:siteLongitude?        decimal64</w:t>
      </w:r>
    </w:p>
    <w:p w14:paraId="1CE30F65" w14:textId="77777777" w:rsidR="003D5289" w:rsidRPr="006542C0" w:rsidRDefault="003D5289" w:rsidP="003D5289">
      <w:pPr>
        <w:pStyle w:val="PL"/>
        <w:rPr>
          <w:lang w:val="en-US" w:eastAsia="zh-CN"/>
        </w:rPr>
      </w:pPr>
      <w:r w:rsidRPr="006542C0">
        <w:rPr>
          <w:lang w:val="en-US" w:eastAsia="zh-CN"/>
        </w:rPr>
        <w:t xml:space="preserve">     |  |     |  +--rw nrsectcarr3gpp:siteDescription       string</w:t>
      </w:r>
    </w:p>
    <w:p w14:paraId="4DD24771" w14:textId="77777777" w:rsidR="003D5289" w:rsidRPr="006542C0" w:rsidRDefault="003D5289" w:rsidP="003D5289">
      <w:pPr>
        <w:pStyle w:val="PL"/>
        <w:rPr>
          <w:lang w:val="en-US" w:eastAsia="zh-CN"/>
        </w:rPr>
      </w:pPr>
      <w:r w:rsidRPr="006542C0">
        <w:rPr>
          <w:lang w:val="en-US" w:eastAsia="zh-CN"/>
        </w:rPr>
        <w:t xml:space="preserve">     |  |     |  +--rw nrsectcarr3gpp:equipmentType         string</w:t>
      </w:r>
    </w:p>
    <w:p w14:paraId="170BAB45" w14:textId="77777777" w:rsidR="003D5289" w:rsidRPr="006542C0" w:rsidRDefault="003D5289" w:rsidP="003D5289">
      <w:pPr>
        <w:pStyle w:val="PL"/>
        <w:rPr>
          <w:lang w:val="en-US" w:eastAsia="zh-CN"/>
        </w:rPr>
      </w:pPr>
      <w:r w:rsidRPr="006542C0">
        <w:rPr>
          <w:lang w:val="en-US" w:eastAsia="zh-CN"/>
        </w:rPr>
        <w:t xml:space="preserve">     |  |     |  +--rw nrsectcarr3gpp:environmentType       string</w:t>
      </w:r>
    </w:p>
    <w:p w14:paraId="35B63B27" w14:textId="77777777" w:rsidR="003D5289" w:rsidRPr="006542C0" w:rsidRDefault="003D5289" w:rsidP="003D5289">
      <w:pPr>
        <w:pStyle w:val="PL"/>
        <w:rPr>
          <w:lang w:val="en-US" w:eastAsia="zh-CN"/>
        </w:rPr>
      </w:pPr>
      <w:r w:rsidRPr="006542C0">
        <w:rPr>
          <w:lang w:val="en-US" w:eastAsia="zh-CN"/>
        </w:rPr>
        <w:t xml:space="preserve">     |  |     |  +--rw nrsectcarr3gpp:powerInterface        string</w:t>
      </w:r>
    </w:p>
    <w:p w14:paraId="2B080CC7" w14:textId="77777777" w:rsidR="003D5289" w:rsidRPr="006542C0" w:rsidRDefault="003D5289" w:rsidP="003D5289">
      <w:pPr>
        <w:pStyle w:val="PL"/>
        <w:rPr>
          <w:lang w:val="en-US" w:eastAsia="zh-CN"/>
        </w:rPr>
      </w:pPr>
      <w:r w:rsidRPr="006542C0">
        <w:rPr>
          <w:lang w:val="en-US" w:eastAsia="zh-CN"/>
        </w:rPr>
        <w:t xml:space="preserve">     |  |     +--rw nrsectcarr3gpp:priorityLabel                 uint32</w:t>
      </w:r>
    </w:p>
    <w:p w14:paraId="6EDEFE50" w14:textId="77777777" w:rsidR="003D5289" w:rsidRPr="006542C0" w:rsidRDefault="003D5289" w:rsidP="003D5289">
      <w:pPr>
        <w:pStyle w:val="PL"/>
        <w:rPr>
          <w:lang w:val="en-US" w:eastAsia="zh-CN"/>
        </w:rPr>
      </w:pPr>
      <w:r w:rsidRPr="006542C0">
        <w:rPr>
          <w:lang w:val="en-US" w:eastAsia="zh-CN"/>
        </w:rPr>
        <w:t xml:space="preserve">     |  |     +--rw nrsectcarr3gpp:txDirection                   types3gpp:TxDirection</w:t>
      </w:r>
    </w:p>
    <w:p w14:paraId="7BCF42F6" w14:textId="77777777" w:rsidR="003D5289" w:rsidRPr="006542C0" w:rsidRDefault="003D5289" w:rsidP="003D5289">
      <w:pPr>
        <w:pStyle w:val="PL"/>
        <w:rPr>
          <w:lang w:val="en-US" w:eastAsia="zh-CN"/>
        </w:rPr>
      </w:pPr>
      <w:r w:rsidRPr="006542C0">
        <w:rPr>
          <w:lang w:val="en-US" w:eastAsia="zh-CN"/>
        </w:rPr>
        <w:t xml:space="preserve">     |  |     +--rw nrsectcarr3gpp:configuredMaxTxPower          int32</w:t>
      </w:r>
    </w:p>
    <w:p w14:paraId="5948D9F7" w14:textId="77777777" w:rsidR="003D5289" w:rsidRPr="006542C0" w:rsidRDefault="003D5289" w:rsidP="003D5289">
      <w:pPr>
        <w:pStyle w:val="PL"/>
        <w:rPr>
          <w:lang w:val="en-US" w:eastAsia="zh-CN"/>
        </w:rPr>
      </w:pPr>
      <w:r w:rsidRPr="006542C0">
        <w:rPr>
          <w:lang w:val="en-US" w:eastAsia="zh-CN"/>
        </w:rPr>
        <w:t xml:space="preserve">     |  |     +--rw nrsectcarr3gpp:arfcnDL                       int32</w:t>
      </w:r>
    </w:p>
    <w:p w14:paraId="5ADEC9A5" w14:textId="77777777" w:rsidR="003D5289" w:rsidRPr="006542C0" w:rsidRDefault="003D5289" w:rsidP="003D5289">
      <w:pPr>
        <w:pStyle w:val="PL"/>
        <w:rPr>
          <w:lang w:val="en-US" w:eastAsia="zh-CN"/>
        </w:rPr>
      </w:pPr>
      <w:r w:rsidRPr="006542C0">
        <w:rPr>
          <w:lang w:val="en-US" w:eastAsia="zh-CN"/>
        </w:rPr>
        <w:t xml:space="preserve">     |  |     +--rw nrsectcarr3gpp:arfcnUL                       int32</w:t>
      </w:r>
    </w:p>
    <w:p w14:paraId="2FEAB4E1" w14:textId="77777777" w:rsidR="003D5289" w:rsidRPr="006542C0" w:rsidRDefault="003D5289" w:rsidP="003D5289">
      <w:pPr>
        <w:pStyle w:val="PL"/>
        <w:rPr>
          <w:lang w:val="en-US" w:eastAsia="zh-CN"/>
        </w:rPr>
      </w:pPr>
      <w:r w:rsidRPr="006542C0">
        <w:rPr>
          <w:lang w:val="en-US" w:eastAsia="zh-CN"/>
        </w:rPr>
        <w:t xml:space="preserve">     |  |     +--rw nrsectcarr3gpp:bSChannelBwDL                 int32</w:t>
      </w:r>
    </w:p>
    <w:p w14:paraId="5A29F1D4" w14:textId="77777777" w:rsidR="003D5289" w:rsidRPr="006542C0" w:rsidRDefault="003D5289" w:rsidP="003D5289">
      <w:pPr>
        <w:pStyle w:val="PL"/>
        <w:rPr>
          <w:lang w:val="en-US" w:eastAsia="zh-CN"/>
        </w:rPr>
      </w:pPr>
      <w:r w:rsidRPr="006542C0">
        <w:rPr>
          <w:lang w:val="en-US" w:eastAsia="zh-CN"/>
        </w:rPr>
        <w:t xml:space="preserve">     |  |     +--rw nrsectcarr3gpp:bSChannelBwUL                 int32</w:t>
      </w:r>
    </w:p>
    <w:p w14:paraId="162F46E8" w14:textId="77777777" w:rsidR="003D5289" w:rsidRPr="006542C0" w:rsidRDefault="003D5289" w:rsidP="003D5289">
      <w:pPr>
        <w:pStyle w:val="PL"/>
        <w:rPr>
          <w:lang w:val="en-US" w:eastAsia="zh-CN"/>
        </w:rPr>
      </w:pPr>
      <w:r w:rsidRPr="006542C0">
        <w:rPr>
          <w:lang w:val="en-US" w:eastAsia="zh-CN"/>
        </w:rPr>
        <w:t xml:space="preserve">     |  |     +--rw nrsectcarr3gpp:sectorEquipmentFunctionRef    types3gpp:DistinguishedName</w:t>
      </w:r>
    </w:p>
    <w:p w14:paraId="2EBFF38C" w14:textId="77777777" w:rsidR="003D5289" w:rsidRPr="006542C0" w:rsidRDefault="003D5289" w:rsidP="003D5289">
      <w:pPr>
        <w:pStyle w:val="PL"/>
        <w:rPr>
          <w:lang w:val="en-US" w:eastAsia="zh-CN"/>
        </w:rPr>
      </w:pPr>
      <w:r w:rsidRPr="006542C0">
        <w:rPr>
          <w:lang w:val="en-US" w:eastAsia="zh-CN"/>
        </w:rPr>
        <w:t xml:space="preserve">     |  +--rw bwp3gpp:BWP* [id]</w:t>
      </w:r>
    </w:p>
    <w:p w14:paraId="14EEFD5B" w14:textId="77777777" w:rsidR="003D5289" w:rsidRPr="006542C0" w:rsidRDefault="003D5289" w:rsidP="003D5289">
      <w:pPr>
        <w:pStyle w:val="PL"/>
        <w:rPr>
          <w:lang w:val="en-US" w:eastAsia="zh-CN"/>
        </w:rPr>
      </w:pPr>
      <w:r w:rsidRPr="006542C0">
        <w:rPr>
          <w:lang w:val="en-US" w:eastAsia="zh-CN"/>
        </w:rPr>
        <w:t xml:space="preserve">     |  |  +--rw bwp3gpp:id            string</w:t>
      </w:r>
    </w:p>
    <w:p w14:paraId="2F7A4814" w14:textId="77777777" w:rsidR="003D5289" w:rsidRPr="006542C0" w:rsidRDefault="003D5289" w:rsidP="003D5289">
      <w:pPr>
        <w:pStyle w:val="PL"/>
        <w:rPr>
          <w:lang w:val="en-US" w:eastAsia="zh-CN"/>
        </w:rPr>
      </w:pPr>
      <w:r w:rsidRPr="006542C0">
        <w:rPr>
          <w:lang w:val="en-US" w:eastAsia="zh-CN"/>
        </w:rPr>
        <w:t xml:space="preserve">     |  |  +--rw bwp3gpp:attributes</w:t>
      </w:r>
    </w:p>
    <w:p w14:paraId="012BEDB4" w14:textId="77777777" w:rsidR="003D5289" w:rsidRPr="006542C0" w:rsidRDefault="003D5289" w:rsidP="003D5289">
      <w:pPr>
        <w:pStyle w:val="PL"/>
        <w:rPr>
          <w:lang w:val="en-US" w:eastAsia="zh-CN"/>
        </w:rPr>
      </w:pPr>
      <w:r w:rsidRPr="006542C0">
        <w:rPr>
          <w:lang w:val="en-US" w:eastAsia="zh-CN"/>
        </w:rPr>
        <w:t xml:space="preserve">     |  |     +--rw bwp3gpp:userLabel?           string</w:t>
      </w:r>
    </w:p>
    <w:p w14:paraId="0D4ABBFB" w14:textId="77777777" w:rsidR="003D5289" w:rsidRPr="006542C0" w:rsidRDefault="003D5289" w:rsidP="003D5289">
      <w:pPr>
        <w:pStyle w:val="PL"/>
        <w:rPr>
          <w:lang w:val="en-US" w:eastAsia="zh-CN"/>
        </w:rPr>
      </w:pPr>
      <w:r w:rsidRPr="006542C0">
        <w:rPr>
          <w:lang w:val="en-US" w:eastAsia="zh-CN"/>
        </w:rPr>
        <w:t xml:space="preserve">     |  |     +--rw bwp3gpp:vnfParametersList!</w:t>
      </w:r>
    </w:p>
    <w:p w14:paraId="071A3865" w14:textId="77777777" w:rsidR="003D5289" w:rsidRPr="006542C0" w:rsidRDefault="003D5289" w:rsidP="003D5289">
      <w:pPr>
        <w:pStyle w:val="PL"/>
        <w:rPr>
          <w:lang w:val="en-US" w:eastAsia="zh-CN"/>
        </w:rPr>
      </w:pPr>
      <w:r w:rsidRPr="006542C0">
        <w:rPr>
          <w:lang w:val="en-US" w:eastAsia="zh-CN"/>
        </w:rPr>
        <w:t xml:space="preserve">     |  |     |  +--rw bwp3gpp:vnfInstanceId    string</w:t>
      </w:r>
    </w:p>
    <w:p w14:paraId="13F2401E" w14:textId="77777777" w:rsidR="003D5289" w:rsidRPr="006542C0" w:rsidRDefault="003D5289" w:rsidP="003D5289">
      <w:pPr>
        <w:pStyle w:val="PL"/>
        <w:rPr>
          <w:lang w:val="en-US" w:eastAsia="zh-CN"/>
        </w:rPr>
      </w:pPr>
      <w:r w:rsidRPr="006542C0">
        <w:rPr>
          <w:lang w:val="en-US" w:eastAsia="zh-CN"/>
        </w:rPr>
        <w:t xml:space="preserve">     |  |     |  +--rw bwp3gpp:vnfdId?          string</w:t>
      </w:r>
    </w:p>
    <w:p w14:paraId="4F926A52" w14:textId="77777777" w:rsidR="003D5289" w:rsidRPr="006542C0" w:rsidRDefault="003D5289" w:rsidP="003D5289">
      <w:pPr>
        <w:pStyle w:val="PL"/>
        <w:rPr>
          <w:lang w:val="en-US" w:eastAsia="zh-CN"/>
        </w:rPr>
      </w:pPr>
      <w:r w:rsidRPr="006542C0">
        <w:rPr>
          <w:lang w:val="en-US" w:eastAsia="zh-CN"/>
        </w:rPr>
        <w:t xml:space="preserve">     |  |     |  +--rw bwp3gpp:flavourId?       string</w:t>
      </w:r>
    </w:p>
    <w:p w14:paraId="3F059C73" w14:textId="77777777" w:rsidR="003D5289" w:rsidRPr="006542C0" w:rsidRDefault="003D5289" w:rsidP="003D5289">
      <w:pPr>
        <w:pStyle w:val="PL"/>
        <w:rPr>
          <w:lang w:val="en-US" w:eastAsia="zh-CN"/>
        </w:rPr>
      </w:pPr>
      <w:r w:rsidRPr="006542C0">
        <w:rPr>
          <w:lang w:val="en-US" w:eastAsia="zh-CN"/>
        </w:rPr>
        <w:t xml:space="preserve">     |  |     |  +--rw bwp3gpp:autoScalable     boolean</w:t>
      </w:r>
    </w:p>
    <w:p w14:paraId="554FC30A" w14:textId="77777777" w:rsidR="003D5289" w:rsidRPr="006542C0" w:rsidRDefault="003D5289" w:rsidP="003D5289">
      <w:pPr>
        <w:pStyle w:val="PL"/>
        <w:rPr>
          <w:lang w:val="en-US" w:eastAsia="zh-CN"/>
        </w:rPr>
      </w:pPr>
      <w:r w:rsidRPr="006542C0">
        <w:rPr>
          <w:lang w:val="en-US" w:eastAsia="zh-CN"/>
        </w:rPr>
        <w:t xml:space="preserve">     |  |     +--rw bwp3gpp:peeParametersList!</w:t>
      </w:r>
    </w:p>
    <w:p w14:paraId="6FFA399C" w14:textId="77777777" w:rsidR="003D5289" w:rsidRPr="006542C0" w:rsidRDefault="003D5289" w:rsidP="003D5289">
      <w:pPr>
        <w:pStyle w:val="PL"/>
        <w:rPr>
          <w:lang w:val="en-US" w:eastAsia="zh-CN"/>
        </w:rPr>
      </w:pPr>
      <w:r w:rsidRPr="006542C0">
        <w:rPr>
          <w:lang w:val="en-US" w:eastAsia="zh-CN"/>
        </w:rPr>
        <w:t xml:space="preserve">     |  |     |  +--rw bwp3gpp:siteIdentification    string</w:t>
      </w:r>
    </w:p>
    <w:p w14:paraId="6D8113D9" w14:textId="77777777" w:rsidR="003D5289" w:rsidRPr="006542C0" w:rsidRDefault="003D5289" w:rsidP="003D5289">
      <w:pPr>
        <w:pStyle w:val="PL"/>
        <w:rPr>
          <w:lang w:val="en-US" w:eastAsia="zh-CN"/>
        </w:rPr>
      </w:pPr>
      <w:r w:rsidRPr="006542C0">
        <w:rPr>
          <w:lang w:val="en-US" w:eastAsia="zh-CN"/>
        </w:rPr>
        <w:t xml:space="preserve">     |  |     |  +--rw bwp3gpp:siteLatitude?         decimal64</w:t>
      </w:r>
    </w:p>
    <w:p w14:paraId="0BE3678B" w14:textId="77777777" w:rsidR="003D5289" w:rsidRPr="006542C0" w:rsidRDefault="003D5289" w:rsidP="003D5289">
      <w:pPr>
        <w:pStyle w:val="PL"/>
        <w:rPr>
          <w:lang w:val="en-US" w:eastAsia="zh-CN"/>
        </w:rPr>
      </w:pPr>
      <w:r w:rsidRPr="006542C0">
        <w:rPr>
          <w:lang w:val="en-US" w:eastAsia="zh-CN"/>
        </w:rPr>
        <w:t xml:space="preserve">     |  |     |  +--rw bwp3gpp:siteLongitude?        decimal64</w:t>
      </w:r>
    </w:p>
    <w:p w14:paraId="2E07EEC7" w14:textId="77777777" w:rsidR="003D5289" w:rsidRPr="006542C0" w:rsidRDefault="003D5289" w:rsidP="003D5289">
      <w:pPr>
        <w:pStyle w:val="PL"/>
        <w:rPr>
          <w:lang w:val="en-US" w:eastAsia="zh-CN"/>
        </w:rPr>
      </w:pPr>
      <w:r w:rsidRPr="006542C0">
        <w:rPr>
          <w:lang w:val="en-US" w:eastAsia="zh-CN"/>
        </w:rPr>
        <w:t xml:space="preserve">     |  |     |  +--rw bwp3gpp:siteDescription       string</w:t>
      </w:r>
    </w:p>
    <w:p w14:paraId="01601360" w14:textId="77777777" w:rsidR="003D5289" w:rsidRPr="006542C0" w:rsidRDefault="003D5289" w:rsidP="003D5289">
      <w:pPr>
        <w:pStyle w:val="PL"/>
        <w:rPr>
          <w:lang w:val="en-US" w:eastAsia="zh-CN"/>
        </w:rPr>
      </w:pPr>
      <w:r w:rsidRPr="006542C0">
        <w:rPr>
          <w:lang w:val="en-US" w:eastAsia="zh-CN"/>
        </w:rPr>
        <w:t xml:space="preserve">     |  |     |  +--rw bwp3gpp:equipmentType         string</w:t>
      </w:r>
    </w:p>
    <w:p w14:paraId="5DD3FD80" w14:textId="77777777" w:rsidR="003D5289" w:rsidRPr="006542C0" w:rsidRDefault="003D5289" w:rsidP="003D5289">
      <w:pPr>
        <w:pStyle w:val="PL"/>
        <w:rPr>
          <w:lang w:val="en-US" w:eastAsia="zh-CN"/>
        </w:rPr>
      </w:pPr>
      <w:r w:rsidRPr="006542C0">
        <w:rPr>
          <w:lang w:val="en-US" w:eastAsia="zh-CN"/>
        </w:rPr>
        <w:t xml:space="preserve">     |  |     |  +--rw bwp3gpp:environmentType       string</w:t>
      </w:r>
    </w:p>
    <w:p w14:paraId="28B0F71D" w14:textId="77777777" w:rsidR="003D5289" w:rsidRPr="006542C0" w:rsidRDefault="003D5289" w:rsidP="003D5289">
      <w:pPr>
        <w:pStyle w:val="PL"/>
        <w:rPr>
          <w:lang w:val="en-US" w:eastAsia="zh-CN"/>
        </w:rPr>
      </w:pPr>
      <w:r w:rsidRPr="006542C0">
        <w:rPr>
          <w:lang w:val="en-US" w:eastAsia="zh-CN"/>
        </w:rPr>
        <w:t xml:space="preserve">     |  |     |  +--rw bwp3gpp:powerInterface        string</w:t>
      </w:r>
    </w:p>
    <w:p w14:paraId="2804C9C9" w14:textId="77777777" w:rsidR="003D5289" w:rsidRPr="006542C0" w:rsidRDefault="003D5289" w:rsidP="003D5289">
      <w:pPr>
        <w:pStyle w:val="PL"/>
        <w:rPr>
          <w:lang w:val="en-US" w:eastAsia="zh-CN"/>
        </w:rPr>
      </w:pPr>
      <w:r w:rsidRPr="006542C0">
        <w:rPr>
          <w:lang w:val="en-US" w:eastAsia="zh-CN"/>
        </w:rPr>
        <w:t xml:space="preserve">     |  |     +--rw bwp3gpp:priorityLabel        uint32</w:t>
      </w:r>
    </w:p>
    <w:p w14:paraId="5ABDEAFA" w14:textId="77777777" w:rsidR="003D5289" w:rsidRPr="006542C0" w:rsidRDefault="003D5289" w:rsidP="003D5289">
      <w:pPr>
        <w:pStyle w:val="PL"/>
        <w:rPr>
          <w:lang w:val="en-US" w:eastAsia="zh-CN"/>
        </w:rPr>
      </w:pPr>
      <w:r w:rsidRPr="006542C0">
        <w:rPr>
          <w:lang w:val="en-US" w:eastAsia="zh-CN"/>
        </w:rPr>
        <w:t xml:space="preserve">     |  |     +--rw bwp3gpp:bwpContext           BwpContext</w:t>
      </w:r>
    </w:p>
    <w:p w14:paraId="42EC532F" w14:textId="77777777" w:rsidR="003D5289" w:rsidRPr="006542C0" w:rsidRDefault="003D5289" w:rsidP="003D5289">
      <w:pPr>
        <w:pStyle w:val="PL"/>
        <w:rPr>
          <w:lang w:val="en-US" w:eastAsia="zh-CN"/>
        </w:rPr>
      </w:pPr>
      <w:r w:rsidRPr="006542C0">
        <w:rPr>
          <w:lang w:val="en-US" w:eastAsia="zh-CN"/>
        </w:rPr>
        <w:t xml:space="preserve">     |  |     +--rw bwp3gpp:isInitialBwp         IsInitialBwp</w:t>
      </w:r>
    </w:p>
    <w:p w14:paraId="7F400E28" w14:textId="77777777" w:rsidR="003D5289" w:rsidRPr="006542C0" w:rsidRDefault="003D5289" w:rsidP="003D5289">
      <w:pPr>
        <w:pStyle w:val="PL"/>
        <w:rPr>
          <w:lang w:val="en-US" w:eastAsia="zh-CN"/>
        </w:rPr>
      </w:pPr>
      <w:r w:rsidRPr="006542C0">
        <w:rPr>
          <w:lang w:val="en-US" w:eastAsia="zh-CN"/>
        </w:rPr>
        <w:t xml:space="preserve">     |  |     +--rw bwp3gpp:subCarrierSpacing    uint32</w:t>
      </w:r>
    </w:p>
    <w:p w14:paraId="576C1DCC" w14:textId="77777777" w:rsidR="003D5289" w:rsidRPr="006542C0" w:rsidRDefault="003D5289" w:rsidP="003D5289">
      <w:pPr>
        <w:pStyle w:val="PL"/>
        <w:rPr>
          <w:lang w:val="en-US" w:eastAsia="zh-CN"/>
        </w:rPr>
      </w:pPr>
      <w:r w:rsidRPr="006542C0">
        <w:rPr>
          <w:lang w:val="en-US" w:eastAsia="zh-CN"/>
        </w:rPr>
        <w:t xml:space="preserve">     |  |     +--rw bwp3gpp:cyclicPrefix         CyclicPrefix</w:t>
      </w:r>
    </w:p>
    <w:p w14:paraId="69C01251" w14:textId="77777777" w:rsidR="003D5289" w:rsidRPr="006542C0" w:rsidRDefault="003D5289" w:rsidP="003D5289">
      <w:pPr>
        <w:pStyle w:val="PL"/>
        <w:rPr>
          <w:lang w:val="en-US" w:eastAsia="zh-CN"/>
        </w:rPr>
      </w:pPr>
      <w:r w:rsidRPr="006542C0">
        <w:rPr>
          <w:lang w:val="en-US" w:eastAsia="zh-CN"/>
        </w:rPr>
        <w:t xml:space="preserve">     |  |     +--rw bwp3gpp:startRB              uint32</w:t>
      </w:r>
    </w:p>
    <w:p w14:paraId="088BAD42" w14:textId="77777777" w:rsidR="003D5289" w:rsidRPr="006542C0" w:rsidRDefault="003D5289" w:rsidP="003D5289">
      <w:pPr>
        <w:pStyle w:val="PL"/>
        <w:rPr>
          <w:lang w:val="en-US" w:eastAsia="zh-CN"/>
        </w:rPr>
      </w:pPr>
      <w:r w:rsidRPr="006542C0">
        <w:rPr>
          <w:lang w:val="en-US" w:eastAsia="zh-CN"/>
        </w:rPr>
        <w:t xml:space="preserve">     |  |     +--rw bwp3gpp:numberOfRBs          uint32</w:t>
      </w:r>
    </w:p>
    <w:p w14:paraId="71826BCE" w14:textId="77777777" w:rsidR="003D5289" w:rsidRPr="006542C0" w:rsidRDefault="003D5289" w:rsidP="003D5289">
      <w:pPr>
        <w:pStyle w:val="PL"/>
        <w:rPr>
          <w:lang w:val="en-US" w:eastAsia="zh-CN"/>
        </w:rPr>
      </w:pPr>
      <w:r w:rsidRPr="006542C0">
        <w:rPr>
          <w:lang w:val="en-US" w:eastAsia="zh-CN"/>
        </w:rPr>
        <w:t xml:space="preserve">     |  +--rw nrcelldu3gpp:NRCellDU* [id]</w:t>
      </w:r>
    </w:p>
    <w:p w14:paraId="336EABD5" w14:textId="77777777" w:rsidR="003D5289" w:rsidRPr="006542C0" w:rsidRDefault="003D5289" w:rsidP="003D5289">
      <w:pPr>
        <w:pStyle w:val="PL"/>
        <w:rPr>
          <w:lang w:val="en-US" w:eastAsia="zh-CN"/>
        </w:rPr>
      </w:pPr>
      <w:r w:rsidRPr="006542C0">
        <w:rPr>
          <w:lang w:val="en-US" w:eastAsia="zh-CN"/>
        </w:rPr>
        <w:t xml:space="preserve">     |  |  +--rw nrcelldu3gpp:id            string</w:t>
      </w:r>
    </w:p>
    <w:p w14:paraId="37C2D6BB" w14:textId="77777777" w:rsidR="003D5289" w:rsidRPr="006542C0" w:rsidRDefault="003D5289" w:rsidP="003D5289">
      <w:pPr>
        <w:pStyle w:val="PL"/>
        <w:rPr>
          <w:lang w:val="en-US" w:eastAsia="zh-CN"/>
        </w:rPr>
      </w:pPr>
      <w:r w:rsidRPr="006542C0">
        <w:rPr>
          <w:lang w:val="en-US" w:eastAsia="zh-CN"/>
        </w:rPr>
        <w:t xml:space="preserve">     |  |  +--rw nrcelldu3gpp:attributes</w:t>
      </w:r>
    </w:p>
    <w:p w14:paraId="48B4A14B" w14:textId="77777777" w:rsidR="003D5289" w:rsidRPr="006542C0" w:rsidRDefault="003D5289" w:rsidP="003D5289">
      <w:pPr>
        <w:pStyle w:val="PL"/>
        <w:rPr>
          <w:lang w:val="en-US" w:eastAsia="zh-CN"/>
        </w:rPr>
      </w:pPr>
      <w:r w:rsidRPr="006542C0">
        <w:rPr>
          <w:lang w:val="en-US" w:eastAsia="zh-CN"/>
        </w:rPr>
        <w:t xml:space="preserve">     |  |     +--rw nrcelldu3gpp:userLabel?              string</w:t>
      </w:r>
    </w:p>
    <w:p w14:paraId="549CA086" w14:textId="77777777" w:rsidR="003D5289" w:rsidRPr="006542C0" w:rsidRDefault="003D5289" w:rsidP="003D5289">
      <w:pPr>
        <w:pStyle w:val="PL"/>
        <w:rPr>
          <w:lang w:val="en-US" w:eastAsia="zh-CN"/>
        </w:rPr>
      </w:pPr>
      <w:r w:rsidRPr="006542C0">
        <w:rPr>
          <w:lang w:val="en-US" w:eastAsia="zh-CN"/>
        </w:rPr>
        <w:t xml:space="preserve">     |  |     +--rw nrcelldu3gpp:vnfParametersList!</w:t>
      </w:r>
    </w:p>
    <w:p w14:paraId="17C70C33" w14:textId="77777777" w:rsidR="003D5289" w:rsidRPr="006542C0" w:rsidRDefault="003D5289" w:rsidP="003D5289">
      <w:pPr>
        <w:pStyle w:val="PL"/>
        <w:rPr>
          <w:lang w:val="en-US" w:eastAsia="zh-CN"/>
        </w:rPr>
      </w:pPr>
      <w:r w:rsidRPr="006542C0">
        <w:rPr>
          <w:lang w:val="en-US" w:eastAsia="zh-CN"/>
        </w:rPr>
        <w:t xml:space="preserve">     |  |     |  +--rw nrcelldu3gpp:vnfInstanceId    string</w:t>
      </w:r>
    </w:p>
    <w:p w14:paraId="4A2BB9FF" w14:textId="77777777" w:rsidR="003D5289" w:rsidRPr="006542C0" w:rsidRDefault="003D5289" w:rsidP="003D5289">
      <w:pPr>
        <w:pStyle w:val="PL"/>
        <w:rPr>
          <w:lang w:val="en-US" w:eastAsia="zh-CN"/>
        </w:rPr>
      </w:pPr>
      <w:r w:rsidRPr="006542C0">
        <w:rPr>
          <w:lang w:val="en-US" w:eastAsia="zh-CN"/>
        </w:rPr>
        <w:t xml:space="preserve">     |  |     |  +--rw nrcelldu3gpp:vnfdId?          string</w:t>
      </w:r>
    </w:p>
    <w:p w14:paraId="0A8B51B1" w14:textId="77777777" w:rsidR="003D5289" w:rsidRPr="006542C0" w:rsidRDefault="003D5289" w:rsidP="003D5289">
      <w:pPr>
        <w:pStyle w:val="PL"/>
        <w:rPr>
          <w:lang w:val="en-US" w:eastAsia="zh-CN"/>
        </w:rPr>
      </w:pPr>
      <w:r w:rsidRPr="006542C0">
        <w:rPr>
          <w:lang w:val="en-US" w:eastAsia="zh-CN"/>
        </w:rPr>
        <w:t xml:space="preserve">     |  |     |  +--rw nrcelldu3gpp:flavourId?       string</w:t>
      </w:r>
    </w:p>
    <w:p w14:paraId="1DC9B5EA" w14:textId="77777777" w:rsidR="003D5289" w:rsidRPr="006542C0" w:rsidRDefault="003D5289" w:rsidP="003D5289">
      <w:pPr>
        <w:pStyle w:val="PL"/>
        <w:rPr>
          <w:lang w:val="en-US" w:eastAsia="zh-CN"/>
        </w:rPr>
      </w:pPr>
      <w:r w:rsidRPr="006542C0">
        <w:rPr>
          <w:lang w:val="en-US" w:eastAsia="zh-CN"/>
        </w:rPr>
        <w:t xml:space="preserve">     |  |     |  +--rw nrcelldu3gpp:autoScalable     boolean</w:t>
      </w:r>
    </w:p>
    <w:p w14:paraId="5E5497D7" w14:textId="77777777" w:rsidR="003D5289" w:rsidRPr="006542C0" w:rsidRDefault="003D5289" w:rsidP="003D5289">
      <w:pPr>
        <w:pStyle w:val="PL"/>
        <w:rPr>
          <w:lang w:val="en-US" w:eastAsia="zh-CN"/>
        </w:rPr>
      </w:pPr>
      <w:r w:rsidRPr="006542C0">
        <w:rPr>
          <w:lang w:val="en-US" w:eastAsia="zh-CN"/>
        </w:rPr>
        <w:t xml:space="preserve">     |  |     +--rw nrcelldu3gpp:peeParametersList!</w:t>
      </w:r>
    </w:p>
    <w:p w14:paraId="6E51F808" w14:textId="77777777" w:rsidR="003D5289" w:rsidRPr="006542C0" w:rsidRDefault="003D5289" w:rsidP="003D5289">
      <w:pPr>
        <w:pStyle w:val="PL"/>
        <w:rPr>
          <w:lang w:val="en-US" w:eastAsia="zh-CN"/>
        </w:rPr>
      </w:pPr>
      <w:r w:rsidRPr="006542C0">
        <w:rPr>
          <w:lang w:val="en-US" w:eastAsia="zh-CN"/>
        </w:rPr>
        <w:t xml:space="preserve">     |  |     |  +--rw nrcelldu3gpp:siteIdentification    string</w:t>
      </w:r>
    </w:p>
    <w:p w14:paraId="59A53E72" w14:textId="77777777" w:rsidR="003D5289" w:rsidRPr="006542C0" w:rsidRDefault="003D5289" w:rsidP="003D5289">
      <w:pPr>
        <w:pStyle w:val="PL"/>
        <w:rPr>
          <w:lang w:val="en-US" w:eastAsia="zh-CN"/>
        </w:rPr>
      </w:pPr>
      <w:r w:rsidRPr="006542C0">
        <w:rPr>
          <w:lang w:val="en-US" w:eastAsia="zh-CN"/>
        </w:rPr>
        <w:t xml:space="preserve">     |  |     |  +--rw nrcelldu3gpp:siteLatitude?         decimal64</w:t>
      </w:r>
    </w:p>
    <w:p w14:paraId="335978DA" w14:textId="77777777" w:rsidR="003D5289" w:rsidRPr="006542C0" w:rsidRDefault="003D5289" w:rsidP="003D5289">
      <w:pPr>
        <w:pStyle w:val="PL"/>
        <w:rPr>
          <w:lang w:val="en-US" w:eastAsia="zh-CN"/>
        </w:rPr>
      </w:pPr>
      <w:r w:rsidRPr="006542C0">
        <w:rPr>
          <w:lang w:val="en-US" w:eastAsia="zh-CN"/>
        </w:rPr>
        <w:t xml:space="preserve">     |  |     |  +--rw nrcelldu3gpp:siteLongitude?        decimal64</w:t>
      </w:r>
    </w:p>
    <w:p w14:paraId="0A7E0A15" w14:textId="77777777" w:rsidR="003D5289" w:rsidRPr="006542C0" w:rsidRDefault="003D5289" w:rsidP="003D5289">
      <w:pPr>
        <w:pStyle w:val="PL"/>
        <w:rPr>
          <w:lang w:val="en-US" w:eastAsia="zh-CN"/>
        </w:rPr>
      </w:pPr>
      <w:r w:rsidRPr="006542C0">
        <w:rPr>
          <w:lang w:val="en-US" w:eastAsia="zh-CN"/>
        </w:rPr>
        <w:t xml:space="preserve">     |  |     |  +--rw nrcelldu3gpp:siteDescription       string</w:t>
      </w:r>
    </w:p>
    <w:p w14:paraId="205574AA" w14:textId="77777777" w:rsidR="003D5289" w:rsidRPr="006542C0" w:rsidRDefault="003D5289" w:rsidP="003D5289">
      <w:pPr>
        <w:pStyle w:val="PL"/>
        <w:rPr>
          <w:lang w:val="en-US" w:eastAsia="zh-CN"/>
        </w:rPr>
      </w:pPr>
      <w:r w:rsidRPr="006542C0">
        <w:rPr>
          <w:lang w:val="en-US" w:eastAsia="zh-CN"/>
        </w:rPr>
        <w:t xml:space="preserve">     |  |     |  +--rw nrcelldu3gpp:equipmentType         string</w:t>
      </w:r>
    </w:p>
    <w:p w14:paraId="0969579B" w14:textId="77777777" w:rsidR="003D5289" w:rsidRPr="006542C0" w:rsidRDefault="003D5289" w:rsidP="003D5289">
      <w:pPr>
        <w:pStyle w:val="PL"/>
        <w:rPr>
          <w:lang w:val="en-US" w:eastAsia="zh-CN"/>
        </w:rPr>
      </w:pPr>
      <w:r w:rsidRPr="006542C0">
        <w:rPr>
          <w:lang w:val="en-US" w:eastAsia="zh-CN"/>
        </w:rPr>
        <w:t xml:space="preserve">     |  |     |  +--rw nrcelldu3gpp:environmentType       string</w:t>
      </w:r>
    </w:p>
    <w:p w14:paraId="2952917A" w14:textId="77777777" w:rsidR="003D5289" w:rsidRPr="006542C0" w:rsidRDefault="003D5289" w:rsidP="003D5289">
      <w:pPr>
        <w:pStyle w:val="PL"/>
        <w:rPr>
          <w:lang w:val="en-US" w:eastAsia="zh-CN"/>
        </w:rPr>
      </w:pPr>
      <w:r w:rsidRPr="006542C0">
        <w:rPr>
          <w:lang w:val="en-US" w:eastAsia="zh-CN"/>
        </w:rPr>
        <w:t xml:space="preserve">     |  |     |  +--rw nrcelldu3gpp:powerInterface        string</w:t>
      </w:r>
    </w:p>
    <w:p w14:paraId="5FA3C9B0" w14:textId="77777777" w:rsidR="003D5289" w:rsidRPr="006542C0" w:rsidRDefault="003D5289" w:rsidP="003D5289">
      <w:pPr>
        <w:pStyle w:val="PL"/>
        <w:rPr>
          <w:lang w:val="en-US" w:eastAsia="zh-CN"/>
        </w:rPr>
      </w:pPr>
      <w:r w:rsidRPr="006542C0">
        <w:rPr>
          <w:lang w:val="en-US" w:eastAsia="zh-CN"/>
        </w:rPr>
        <w:t xml:space="preserve">     |  |     +--rw nrcelldu3gpp:priorityLabel           uint32</w:t>
      </w:r>
    </w:p>
    <w:p w14:paraId="297D5302" w14:textId="77777777" w:rsidR="003D5289" w:rsidRPr="006542C0" w:rsidRDefault="003D5289" w:rsidP="003D5289">
      <w:pPr>
        <w:pStyle w:val="PL"/>
        <w:rPr>
          <w:lang w:val="en-US" w:eastAsia="zh-CN"/>
        </w:rPr>
      </w:pPr>
      <w:r w:rsidRPr="006542C0">
        <w:rPr>
          <w:lang w:val="en-US" w:eastAsia="zh-CN"/>
        </w:rPr>
        <w:t xml:space="preserve">     |  |     +--rw nrcelldu3gpp:cellLocalId             int32</w:t>
      </w:r>
    </w:p>
    <w:p w14:paraId="47E6470C" w14:textId="77777777" w:rsidR="003D5289" w:rsidRPr="006542C0" w:rsidRDefault="003D5289" w:rsidP="003D5289">
      <w:pPr>
        <w:pStyle w:val="PL"/>
        <w:rPr>
          <w:lang w:val="en-US" w:eastAsia="zh-CN"/>
        </w:rPr>
      </w:pPr>
      <w:r w:rsidRPr="006542C0">
        <w:rPr>
          <w:lang w:val="en-US" w:eastAsia="zh-CN"/>
        </w:rPr>
        <w:t xml:space="preserve">     |  |     +--ro nrcelldu3gpp:operationalState?       types3gpp:OperationalState</w:t>
      </w:r>
    </w:p>
    <w:p w14:paraId="68407099" w14:textId="77777777" w:rsidR="003D5289" w:rsidRPr="006542C0" w:rsidRDefault="003D5289" w:rsidP="003D5289">
      <w:pPr>
        <w:pStyle w:val="PL"/>
        <w:rPr>
          <w:lang w:val="en-US" w:eastAsia="zh-CN"/>
        </w:rPr>
      </w:pPr>
      <w:r w:rsidRPr="006542C0">
        <w:rPr>
          <w:lang w:val="en-US" w:eastAsia="zh-CN"/>
        </w:rPr>
        <w:t xml:space="preserve">     |  |     +--rw nrcelldu3gpp:administrativeState     types3gpp:AdministrativeState</w:t>
      </w:r>
    </w:p>
    <w:p w14:paraId="0B2C843D" w14:textId="77777777" w:rsidR="003D5289" w:rsidRPr="006542C0" w:rsidRDefault="003D5289" w:rsidP="003D5289">
      <w:pPr>
        <w:pStyle w:val="PL"/>
        <w:rPr>
          <w:lang w:val="en-US" w:eastAsia="zh-CN"/>
        </w:rPr>
      </w:pPr>
      <w:r w:rsidRPr="006542C0">
        <w:rPr>
          <w:lang w:val="en-US" w:eastAsia="zh-CN"/>
        </w:rPr>
        <w:t xml:space="preserve">     |  |     +--ro nrcelldu3gpp:cellState?              types3gpp:CellState</w:t>
      </w:r>
    </w:p>
    <w:p w14:paraId="45D9C5CB" w14:textId="77777777" w:rsidR="003D5289" w:rsidRPr="006542C0" w:rsidRDefault="003D5289" w:rsidP="003D5289">
      <w:pPr>
        <w:pStyle w:val="PL"/>
        <w:rPr>
          <w:lang w:val="en-US" w:eastAsia="zh-CN"/>
        </w:rPr>
      </w:pPr>
      <w:r w:rsidRPr="006542C0">
        <w:rPr>
          <w:lang w:val="en-US" w:eastAsia="zh-CN"/>
        </w:rPr>
        <w:t xml:space="preserve">     |  |     +--rw nrcelldu3gpp:pLMNIdList* [mcc mnc]</w:t>
      </w:r>
    </w:p>
    <w:p w14:paraId="4E85C7F9" w14:textId="77777777" w:rsidR="003D5289" w:rsidRPr="006542C0" w:rsidRDefault="003D5289" w:rsidP="003D5289">
      <w:pPr>
        <w:pStyle w:val="PL"/>
        <w:rPr>
          <w:lang w:val="en-US" w:eastAsia="zh-CN"/>
        </w:rPr>
      </w:pPr>
      <w:r w:rsidRPr="006542C0">
        <w:rPr>
          <w:lang w:val="en-US" w:eastAsia="zh-CN"/>
        </w:rPr>
        <w:t xml:space="preserve">     |  |     |  +--rw nrcelldu3gpp:mcc    Mcc</w:t>
      </w:r>
    </w:p>
    <w:p w14:paraId="7D558361" w14:textId="77777777" w:rsidR="003D5289" w:rsidRPr="006542C0" w:rsidRDefault="003D5289" w:rsidP="003D5289">
      <w:pPr>
        <w:pStyle w:val="PL"/>
        <w:rPr>
          <w:lang w:val="en-US" w:eastAsia="zh-CN"/>
        </w:rPr>
      </w:pPr>
      <w:r w:rsidRPr="006542C0">
        <w:rPr>
          <w:lang w:val="en-US" w:eastAsia="zh-CN"/>
        </w:rPr>
        <w:t xml:space="preserve">     |  |     |  +--rw nrcelldu3gpp:mnc    Mnc</w:t>
      </w:r>
    </w:p>
    <w:p w14:paraId="549E1DF8" w14:textId="77777777" w:rsidR="003D5289" w:rsidRPr="006542C0" w:rsidRDefault="003D5289" w:rsidP="003D5289">
      <w:pPr>
        <w:pStyle w:val="PL"/>
        <w:rPr>
          <w:lang w:val="en-US" w:eastAsia="zh-CN"/>
        </w:rPr>
      </w:pPr>
      <w:r w:rsidRPr="006542C0">
        <w:rPr>
          <w:lang w:val="en-US" w:eastAsia="zh-CN"/>
        </w:rPr>
        <w:t xml:space="preserve">     |  |     +--rw nrcelldu3gpp:sNSSAIList*             types3gpp:SNssai</w:t>
      </w:r>
    </w:p>
    <w:p w14:paraId="50F08524" w14:textId="77777777" w:rsidR="003D5289" w:rsidRPr="006542C0" w:rsidRDefault="003D5289" w:rsidP="003D5289">
      <w:pPr>
        <w:pStyle w:val="PL"/>
        <w:rPr>
          <w:lang w:val="en-US" w:eastAsia="zh-CN"/>
        </w:rPr>
      </w:pPr>
      <w:r w:rsidRPr="006542C0">
        <w:rPr>
          <w:lang w:val="en-US" w:eastAsia="zh-CN"/>
        </w:rPr>
        <w:t xml:space="preserve">     |  |     +--rw nrcelldu3gpp:nRPCI                   int32</w:t>
      </w:r>
    </w:p>
    <w:p w14:paraId="36308BF2" w14:textId="77777777" w:rsidR="003D5289" w:rsidRPr="006542C0" w:rsidRDefault="003D5289" w:rsidP="003D5289">
      <w:pPr>
        <w:pStyle w:val="PL"/>
        <w:rPr>
          <w:lang w:val="en-US" w:eastAsia="zh-CN"/>
        </w:rPr>
      </w:pPr>
      <w:r w:rsidRPr="006542C0">
        <w:rPr>
          <w:lang w:val="en-US" w:eastAsia="zh-CN"/>
        </w:rPr>
        <w:t xml:space="preserve">     |  |     +--rw nrcelldu3gpp:nRTAC                   types3gpp:Tac</w:t>
      </w:r>
    </w:p>
    <w:p w14:paraId="7F75A2E5" w14:textId="77777777" w:rsidR="003D5289" w:rsidRPr="006542C0" w:rsidRDefault="003D5289" w:rsidP="003D5289">
      <w:pPr>
        <w:pStyle w:val="PL"/>
        <w:rPr>
          <w:lang w:val="en-US" w:eastAsia="zh-CN"/>
        </w:rPr>
      </w:pPr>
      <w:r w:rsidRPr="006542C0">
        <w:rPr>
          <w:lang w:val="en-US" w:eastAsia="zh-CN"/>
        </w:rPr>
        <w:t xml:space="preserve">     |  |     +--rw nrcelldu3gpp:arfcnDL                 int32</w:t>
      </w:r>
    </w:p>
    <w:p w14:paraId="5EF71F2E" w14:textId="77777777" w:rsidR="003D5289" w:rsidRPr="006542C0" w:rsidRDefault="003D5289" w:rsidP="003D5289">
      <w:pPr>
        <w:pStyle w:val="PL"/>
        <w:rPr>
          <w:lang w:val="en-US" w:eastAsia="zh-CN"/>
        </w:rPr>
      </w:pPr>
      <w:r w:rsidRPr="006542C0">
        <w:rPr>
          <w:lang w:val="en-US" w:eastAsia="zh-CN"/>
        </w:rPr>
        <w:t xml:space="preserve">     |  |     +--rw nrcelldu3gpp:arfcnUL                 int32</w:t>
      </w:r>
    </w:p>
    <w:p w14:paraId="49740871" w14:textId="77777777" w:rsidR="003D5289" w:rsidRPr="006542C0" w:rsidRDefault="003D5289" w:rsidP="003D5289">
      <w:pPr>
        <w:pStyle w:val="PL"/>
        <w:rPr>
          <w:lang w:val="en-US" w:eastAsia="zh-CN"/>
        </w:rPr>
      </w:pPr>
      <w:r w:rsidRPr="006542C0">
        <w:rPr>
          <w:lang w:val="en-US" w:eastAsia="zh-CN"/>
        </w:rPr>
        <w:t xml:space="preserve">     |  |     +--rw nrcelldu3gpp:arfcnSUL                int32</w:t>
      </w:r>
    </w:p>
    <w:p w14:paraId="0374C400" w14:textId="77777777" w:rsidR="003D5289" w:rsidRPr="006542C0" w:rsidRDefault="003D5289" w:rsidP="003D5289">
      <w:pPr>
        <w:pStyle w:val="PL"/>
        <w:rPr>
          <w:lang w:val="en-US" w:eastAsia="zh-CN"/>
        </w:rPr>
      </w:pPr>
      <w:r w:rsidRPr="006542C0">
        <w:rPr>
          <w:lang w:val="en-US" w:eastAsia="zh-CN"/>
        </w:rPr>
        <w:t xml:space="preserve">     |  |     +--rw nrcelldu3gpp:bSChannelBwDL           int32</w:t>
      </w:r>
    </w:p>
    <w:p w14:paraId="318FEB86" w14:textId="77777777" w:rsidR="003D5289" w:rsidRPr="006542C0" w:rsidRDefault="003D5289" w:rsidP="003D5289">
      <w:pPr>
        <w:pStyle w:val="PL"/>
        <w:rPr>
          <w:lang w:val="en-US" w:eastAsia="zh-CN"/>
        </w:rPr>
      </w:pPr>
      <w:r w:rsidRPr="006542C0">
        <w:rPr>
          <w:lang w:val="en-US" w:eastAsia="zh-CN"/>
        </w:rPr>
        <w:t xml:space="preserve">     |  |     +--rw nrcelldu3gpp:bSChannelBwUL?          int32</w:t>
      </w:r>
    </w:p>
    <w:p w14:paraId="794B3E01" w14:textId="77777777" w:rsidR="003D5289" w:rsidRPr="006542C0" w:rsidRDefault="003D5289" w:rsidP="003D5289">
      <w:pPr>
        <w:pStyle w:val="PL"/>
        <w:rPr>
          <w:lang w:val="en-US" w:eastAsia="zh-CN"/>
        </w:rPr>
      </w:pPr>
      <w:r w:rsidRPr="006542C0">
        <w:rPr>
          <w:lang w:val="en-US" w:eastAsia="zh-CN"/>
        </w:rPr>
        <w:t xml:space="preserve">     |  |     +--rw nrcelldu3gpp:bSChannelBwSUL?         int32</w:t>
      </w:r>
    </w:p>
    <w:p w14:paraId="5696B3C2" w14:textId="77777777" w:rsidR="003D5289" w:rsidRPr="006542C0" w:rsidRDefault="003D5289" w:rsidP="003D5289">
      <w:pPr>
        <w:pStyle w:val="PL"/>
        <w:rPr>
          <w:lang w:val="en-US" w:eastAsia="zh-CN"/>
        </w:rPr>
      </w:pPr>
      <w:r w:rsidRPr="006542C0">
        <w:rPr>
          <w:lang w:val="en-US" w:eastAsia="zh-CN"/>
        </w:rPr>
        <w:t xml:space="preserve">     |  |     +--rw nrcelldu3gpp:ssbFrequency            int32</w:t>
      </w:r>
    </w:p>
    <w:p w14:paraId="6E7AFC01" w14:textId="77777777" w:rsidR="003D5289" w:rsidRPr="006542C0" w:rsidRDefault="003D5289" w:rsidP="003D5289">
      <w:pPr>
        <w:pStyle w:val="PL"/>
        <w:rPr>
          <w:lang w:val="en-US" w:eastAsia="zh-CN"/>
        </w:rPr>
      </w:pPr>
      <w:r w:rsidRPr="006542C0">
        <w:rPr>
          <w:lang w:val="en-US" w:eastAsia="zh-CN"/>
        </w:rPr>
        <w:t xml:space="preserve">     |  |     +--rw nrcelldu3gpp:ssbPeriodicity          int32</w:t>
      </w:r>
    </w:p>
    <w:p w14:paraId="7F22AD18" w14:textId="77777777" w:rsidR="003D5289" w:rsidRPr="006542C0" w:rsidRDefault="003D5289" w:rsidP="003D5289">
      <w:pPr>
        <w:pStyle w:val="PL"/>
        <w:rPr>
          <w:lang w:val="en-US" w:eastAsia="zh-CN"/>
        </w:rPr>
      </w:pPr>
      <w:r w:rsidRPr="006542C0">
        <w:rPr>
          <w:lang w:val="en-US" w:eastAsia="zh-CN"/>
        </w:rPr>
        <w:t xml:space="preserve">     |  |     +--rw nrcelldu3gpp:ssbSubCarrierSpacing    int32</w:t>
      </w:r>
    </w:p>
    <w:p w14:paraId="70575FF0" w14:textId="77777777" w:rsidR="003D5289" w:rsidRPr="006542C0" w:rsidRDefault="003D5289" w:rsidP="003D5289">
      <w:pPr>
        <w:pStyle w:val="PL"/>
        <w:rPr>
          <w:lang w:val="en-US" w:eastAsia="zh-CN"/>
        </w:rPr>
      </w:pPr>
      <w:r w:rsidRPr="006542C0">
        <w:rPr>
          <w:lang w:val="en-US" w:eastAsia="zh-CN"/>
        </w:rPr>
        <w:t xml:space="preserve">     |  |     +--rw nrcelldu3gpp:ssbOffset               int32</w:t>
      </w:r>
    </w:p>
    <w:p w14:paraId="63085B84" w14:textId="77777777" w:rsidR="003D5289" w:rsidRPr="006542C0" w:rsidRDefault="003D5289" w:rsidP="003D5289">
      <w:pPr>
        <w:pStyle w:val="PL"/>
        <w:rPr>
          <w:lang w:val="en-US" w:eastAsia="zh-CN"/>
        </w:rPr>
      </w:pPr>
      <w:r w:rsidRPr="006542C0">
        <w:rPr>
          <w:lang w:val="en-US" w:eastAsia="zh-CN"/>
        </w:rPr>
        <w:t xml:space="preserve">     |  |     +--rw nrcelldu3gpp:ssbDuration             int32</w:t>
      </w:r>
    </w:p>
    <w:p w14:paraId="52ABD55B" w14:textId="77777777" w:rsidR="003D5289" w:rsidRPr="006542C0" w:rsidRDefault="003D5289" w:rsidP="003D5289">
      <w:pPr>
        <w:pStyle w:val="PL"/>
        <w:rPr>
          <w:lang w:val="en-US" w:eastAsia="zh-CN"/>
        </w:rPr>
      </w:pPr>
      <w:r w:rsidRPr="006542C0">
        <w:rPr>
          <w:lang w:val="en-US" w:eastAsia="zh-CN"/>
        </w:rPr>
        <w:t xml:space="preserve">     |  |     +--rw nrcelldu3gpp:nRSectorCarrierRef*     types3gpp:DistinguishedName</w:t>
      </w:r>
    </w:p>
    <w:p w14:paraId="2524EE4F" w14:textId="77777777" w:rsidR="003D5289" w:rsidRPr="006542C0" w:rsidRDefault="003D5289" w:rsidP="003D5289">
      <w:pPr>
        <w:pStyle w:val="PL"/>
        <w:rPr>
          <w:lang w:val="en-US" w:eastAsia="zh-CN"/>
        </w:rPr>
      </w:pPr>
      <w:r w:rsidRPr="006542C0">
        <w:rPr>
          <w:lang w:val="en-US" w:eastAsia="zh-CN"/>
        </w:rPr>
        <w:t xml:space="preserve">     |  |     +--rw nrcelldu3gpp:bWPRef*                 types3gpp:DistinguishedName</w:t>
      </w:r>
    </w:p>
    <w:p w14:paraId="14D715E8" w14:textId="77777777" w:rsidR="003D5289" w:rsidRPr="006542C0" w:rsidRDefault="003D5289" w:rsidP="003D5289">
      <w:pPr>
        <w:pStyle w:val="PL"/>
        <w:rPr>
          <w:lang w:val="en-US" w:eastAsia="zh-CN"/>
        </w:rPr>
      </w:pPr>
      <w:r w:rsidRPr="006542C0">
        <w:rPr>
          <w:lang w:val="en-US" w:eastAsia="zh-CN"/>
        </w:rPr>
        <w:t xml:space="preserve">     |  |     +--rw nrcelldu3gpp:nRFrequencyRef*         types3gpp:DistinguishedName</w:t>
      </w:r>
    </w:p>
    <w:p w14:paraId="1A702A85" w14:textId="77777777" w:rsidR="003D5289" w:rsidRPr="006542C0" w:rsidRDefault="003D5289" w:rsidP="003D5289">
      <w:pPr>
        <w:pStyle w:val="PL"/>
        <w:rPr>
          <w:lang w:val="en-US" w:eastAsia="zh-CN"/>
        </w:rPr>
      </w:pPr>
      <w:r w:rsidRPr="006542C0">
        <w:rPr>
          <w:lang w:val="en-US" w:eastAsia="zh-CN"/>
        </w:rPr>
        <w:t xml:space="preserve">     |  +--rw ep3gpp:EP_F1C* [id]</w:t>
      </w:r>
    </w:p>
    <w:p w14:paraId="5C1BDD7F" w14:textId="77777777" w:rsidR="003D5289" w:rsidRPr="006542C0" w:rsidRDefault="003D5289" w:rsidP="003D5289">
      <w:pPr>
        <w:pStyle w:val="PL"/>
        <w:rPr>
          <w:lang w:val="en-US" w:eastAsia="zh-CN"/>
        </w:rPr>
      </w:pPr>
      <w:r w:rsidRPr="006542C0">
        <w:rPr>
          <w:lang w:val="en-US" w:eastAsia="zh-CN"/>
        </w:rPr>
        <w:t xml:space="preserve">     |  |  +--rw ep3gpp:id            string</w:t>
      </w:r>
    </w:p>
    <w:p w14:paraId="340D3F48" w14:textId="77777777" w:rsidR="003D5289" w:rsidRPr="006542C0" w:rsidRDefault="003D5289" w:rsidP="003D5289">
      <w:pPr>
        <w:pStyle w:val="PL"/>
        <w:rPr>
          <w:lang w:val="en-US" w:eastAsia="zh-CN"/>
        </w:rPr>
      </w:pPr>
      <w:r w:rsidRPr="006542C0">
        <w:rPr>
          <w:lang w:val="en-US" w:eastAsia="zh-CN"/>
        </w:rPr>
        <w:t xml:space="preserve">     |  |  +--rw ep3gpp:attributes</w:t>
      </w:r>
    </w:p>
    <w:p w14:paraId="7B418771" w14:textId="77777777" w:rsidR="003D5289" w:rsidRPr="006542C0" w:rsidRDefault="003D5289" w:rsidP="003D5289">
      <w:pPr>
        <w:pStyle w:val="PL"/>
        <w:rPr>
          <w:lang w:val="en-US" w:eastAsia="zh-CN"/>
        </w:rPr>
      </w:pPr>
      <w:r w:rsidRPr="006542C0">
        <w:rPr>
          <w:lang w:val="en-US" w:eastAsia="zh-CN"/>
        </w:rPr>
        <w:t xml:space="preserve">     |  |     +--rw ep3gpp:userLabel?                  string</w:t>
      </w:r>
    </w:p>
    <w:p w14:paraId="1BF5F589"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45D9496F"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3BE2F7CC"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0D492A19"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4AE0C484"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2BDFE814"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47D6FEDD" w14:textId="77777777" w:rsidR="003D5289" w:rsidRPr="006542C0" w:rsidRDefault="003D5289" w:rsidP="003D5289">
      <w:pPr>
        <w:pStyle w:val="PL"/>
        <w:rPr>
          <w:lang w:val="en-US" w:eastAsia="zh-CN"/>
        </w:rPr>
      </w:pPr>
      <w:r w:rsidRPr="006542C0">
        <w:rPr>
          <w:lang w:val="en-US" w:eastAsia="zh-CN"/>
        </w:rPr>
        <w:t xml:space="preserve">     |  |     |  +--rw ep3gpp:vlanId       uint16</w:t>
      </w:r>
    </w:p>
    <w:p w14:paraId="1DFC3596"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6FA0720A" w14:textId="77777777" w:rsidR="003D5289" w:rsidRPr="006542C0" w:rsidRDefault="003D5289" w:rsidP="003D5289">
      <w:pPr>
        <w:pStyle w:val="PL"/>
        <w:rPr>
          <w:lang w:val="en-US" w:eastAsia="zh-CN"/>
        </w:rPr>
      </w:pPr>
      <w:r w:rsidRPr="006542C0">
        <w:rPr>
          <w:lang w:val="en-US" w:eastAsia="zh-CN"/>
        </w:rPr>
        <w:t xml:space="preserve">     |  +--rw ep3gpp:EP_F1U* [id]</w:t>
      </w:r>
    </w:p>
    <w:p w14:paraId="7943CC76" w14:textId="77777777" w:rsidR="003D5289" w:rsidRPr="006542C0" w:rsidRDefault="003D5289" w:rsidP="003D5289">
      <w:pPr>
        <w:pStyle w:val="PL"/>
        <w:rPr>
          <w:lang w:val="en-US" w:eastAsia="zh-CN"/>
        </w:rPr>
      </w:pPr>
      <w:r w:rsidRPr="006542C0">
        <w:rPr>
          <w:lang w:val="en-US" w:eastAsia="zh-CN"/>
        </w:rPr>
        <w:t xml:space="preserve">     |     +--rw ep3gpp:id            string</w:t>
      </w:r>
    </w:p>
    <w:p w14:paraId="3907BB2F" w14:textId="77777777" w:rsidR="003D5289" w:rsidRPr="006542C0" w:rsidRDefault="003D5289" w:rsidP="003D5289">
      <w:pPr>
        <w:pStyle w:val="PL"/>
        <w:rPr>
          <w:lang w:val="en-US" w:eastAsia="zh-CN"/>
        </w:rPr>
      </w:pPr>
      <w:r w:rsidRPr="006542C0">
        <w:rPr>
          <w:lang w:val="en-US" w:eastAsia="zh-CN"/>
        </w:rPr>
        <w:t xml:space="preserve">     |     +--rw ep3gpp:attributes</w:t>
      </w:r>
    </w:p>
    <w:p w14:paraId="78A4DEB3" w14:textId="77777777" w:rsidR="003D5289" w:rsidRPr="006542C0" w:rsidRDefault="003D5289" w:rsidP="003D5289">
      <w:pPr>
        <w:pStyle w:val="PL"/>
        <w:rPr>
          <w:lang w:val="en-US" w:eastAsia="zh-CN"/>
        </w:rPr>
      </w:pPr>
      <w:r w:rsidRPr="006542C0">
        <w:rPr>
          <w:lang w:val="en-US" w:eastAsia="zh-CN"/>
        </w:rPr>
        <w:t xml:space="preserve">     |        +--rw ep3gpp:userLabel?                  string</w:t>
      </w:r>
    </w:p>
    <w:p w14:paraId="6800770E" w14:textId="77777777" w:rsidR="003D5289" w:rsidRPr="006542C0" w:rsidRDefault="003D5289" w:rsidP="003D5289">
      <w:pPr>
        <w:pStyle w:val="PL"/>
        <w:rPr>
          <w:lang w:val="en-US" w:eastAsia="zh-CN"/>
        </w:rPr>
      </w:pPr>
      <w:r w:rsidRPr="006542C0">
        <w:rPr>
          <w:lang w:val="en-US" w:eastAsia="zh-CN"/>
        </w:rPr>
        <w:t xml:space="preserve">     |        +--ro ep3gpp:farEndEntity?               types3gpp:DistinguishedName</w:t>
      </w:r>
    </w:p>
    <w:p w14:paraId="74E44201" w14:textId="77777777" w:rsidR="003D5289" w:rsidRPr="006542C0" w:rsidRDefault="003D5289" w:rsidP="003D5289">
      <w:pPr>
        <w:pStyle w:val="PL"/>
        <w:rPr>
          <w:lang w:val="en-US" w:eastAsia="zh-CN"/>
        </w:rPr>
      </w:pPr>
      <w:r w:rsidRPr="006542C0">
        <w:rPr>
          <w:lang w:val="en-US" w:eastAsia="zh-CN"/>
        </w:rPr>
        <w:t xml:space="preserve">     |        +--ro ep3gpp:supportedMeasurementsGPs* [measurementType]</w:t>
      </w:r>
    </w:p>
    <w:p w14:paraId="73C50C1B" w14:textId="77777777" w:rsidR="003D5289" w:rsidRPr="006542C0" w:rsidRDefault="003D5289" w:rsidP="003D5289">
      <w:pPr>
        <w:pStyle w:val="PL"/>
        <w:rPr>
          <w:lang w:val="en-US" w:eastAsia="zh-CN"/>
        </w:rPr>
      </w:pPr>
      <w:r w:rsidRPr="006542C0">
        <w:rPr>
          <w:lang w:val="en-US" w:eastAsia="zh-CN"/>
        </w:rPr>
        <w:t xml:space="preserve">     |        |  +--ro ep3gpp:measurementType    string</w:t>
      </w:r>
    </w:p>
    <w:p w14:paraId="696E6FCD" w14:textId="77777777" w:rsidR="003D5289" w:rsidRPr="006542C0" w:rsidRDefault="003D5289" w:rsidP="003D5289">
      <w:pPr>
        <w:pStyle w:val="PL"/>
        <w:rPr>
          <w:lang w:val="en-US" w:eastAsia="zh-CN"/>
        </w:rPr>
      </w:pPr>
      <w:r w:rsidRPr="006542C0">
        <w:rPr>
          <w:lang w:val="en-US" w:eastAsia="zh-CN"/>
        </w:rPr>
        <w:t xml:space="preserve">     |        |  +--ro ep3gpp:supportedGPs*      uint32</w:t>
      </w:r>
    </w:p>
    <w:p w14:paraId="4CC3FF63" w14:textId="77777777" w:rsidR="003D5289" w:rsidRPr="006542C0" w:rsidRDefault="003D5289" w:rsidP="003D5289">
      <w:pPr>
        <w:pStyle w:val="PL"/>
        <w:rPr>
          <w:lang w:val="en-US" w:eastAsia="zh-CN"/>
        </w:rPr>
      </w:pPr>
      <w:r w:rsidRPr="006542C0">
        <w:rPr>
          <w:lang w:val="en-US" w:eastAsia="zh-CN"/>
        </w:rPr>
        <w:t xml:space="preserve">     |        +--rw ep3gpp:localAddress* [ipAddress vlanId]</w:t>
      </w:r>
    </w:p>
    <w:p w14:paraId="162952BB" w14:textId="77777777" w:rsidR="003D5289" w:rsidRPr="006542C0" w:rsidRDefault="003D5289" w:rsidP="003D5289">
      <w:pPr>
        <w:pStyle w:val="PL"/>
        <w:rPr>
          <w:lang w:val="en-US" w:eastAsia="zh-CN"/>
        </w:rPr>
      </w:pPr>
      <w:r w:rsidRPr="006542C0">
        <w:rPr>
          <w:lang w:val="en-US" w:eastAsia="zh-CN"/>
        </w:rPr>
        <w:t xml:space="preserve">     |        |  +--rw ep3gpp:ipAddress    inet:ip-address</w:t>
      </w:r>
    </w:p>
    <w:p w14:paraId="4A579AA3" w14:textId="77777777" w:rsidR="003D5289" w:rsidRPr="006542C0" w:rsidRDefault="003D5289" w:rsidP="003D5289">
      <w:pPr>
        <w:pStyle w:val="PL"/>
        <w:rPr>
          <w:lang w:val="en-US" w:eastAsia="zh-CN"/>
        </w:rPr>
      </w:pPr>
      <w:r w:rsidRPr="006542C0">
        <w:rPr>
          <w:lang w:val="en-US" w:eastAsia="zh-CN"/>
        </w:rPr>
        <w:t xml:space="preserve">     |        |  +--rw ep3gpp:vlanId       uint16</w:t>
      </w:r>
    </w:p>
    <w:p w14:paraId="1DD43CBA" w14:textId="77777777" w:rsidR="003D5289" w:rsidRPr="006542C0" w:rsidRDefault="003D5289" w:rsidP="003D5289">
      <w:pPr>
        <w:pStyle w:val="PL"/>
        <w:rPr>
          <w:lang w:val="en-US" w:eastAsia="zh-CN"/>
        </w:rPr>
      </w:pPr>
      <w:r w:rsidRPr="006542C0">
        <w:rPr>
          <w:lang w:val="en-US" w:eastAsia="zh-CN"/>
        </w:rPr>
        <w:t xml:space="preserve">     |        +--rw ep3gpp:remoteAddress               inet:ip-address</w:t>
      </w:r>
    </w:p>
    <w:p w14:paraId="722A796B" w14:textId="77777777" w:rsidR="003D5289" w:rsidRPr="006542C0" w:rsidRDefault="003D5289" w:rsidP="003D5289">
      <w:pPr>
        <w:pStyle w:val="PL"/>
        <w:rPr>
          <w:lang w:val="en-US" w:eastAsia="zh-CN"/>
        </w:rPr>
      </w:pPr>
      <w:r w:rsidRPr="006542C0">
        <w:rPr>
          <w:lang w:val="en-US" w:eastAsia="zh-CN"/>
        </w:rPr>
        <w:t xml:space="preserve">     +--rw pcf3gpp:PCFFunction* [id]</w:t>
      </w:r>
    </w:p>
    <w:p w14:paraId="6280F382" w14:textId="77777777" w:rsidR="003D5289" w:rsidRPr="006542C0" w:rsidRDefault="003D5289" w:rsidP="003D5289">
      <w:pPr>
        <w:pStyle w:val="PL"/>
        <w:rPr>
          <w:lang w:val="en-US" w:eastAsia="zh-CN"/>
        </w:rPr>
      </w:pPr>
      <w:r w:rsidRPr="006542C0">
        <w:rPr>
          <w:lang w:val="en-US" w:eastAsia="zh-CN"/>
        </w:rPr>
        <w:t xml:space="preserve">     |  +--rw pcf3gpp:id            string</w:t>
      </w:r>
    </w:p>
    <w:p w14:paraId="080AA2F6" w14:textId="77777777" w:rsidR="003D5289" w:rsidRPr="006542C0" w:rsidRDefault="003D5289" w:rsidP="003D5289">
      <w:pPr>
        <w:pStyle w:val="PL"/>
        <w:rPr>
          <w:lang w:val="en-US" w:eastAsia="zh-CN"/>
        </w:rPr>
      </w:pPr>
      <w:r w:rsidRPr="006542C0">
        <w:rPr>
          <w:lang w:val="en-US" w:eastAsia="zh-CN"/>
        </w:rPr>
        <w:t xml:space="preserve">     |  +--rw pcf3gpp:attributes</w:t>
      </w:r>
    </w:p>
    <w:p w14:paraId="1B1A7DF4" w14:textId="77777777" w:rsidR="003D5289" w:rsidRPr="006542C0" w:rsidRDefault="003D5289" w:rsidP="003D5289">
      <w:pPr>
        <w:pStyle w:val="PL"/>
        <w:rPr>
          <w:lang w:val="en-US" w:eastAsia="zh-CN"/>
        </w:rPr>
      </w:pPr>
      <w:r w:rsidRPr="006542C0">
        <w:rPr>
          <w:lang w:val="en-US" w:eastAsia="zh-CN"/>
        </w:rPr>
        <w:t xml:space="preserve">     |  |  +--rw pcf3gpp:userLabel?           string</w:t>
      </w:r>
    </w:p>
    <w:p w14:paraId="625EB129" w14:textId="77777777" w:rsidR="003D5289" w:rsidRPr="006542C0" w:rsidRDefault="003D5289" w:rsidP="003D5289">
      <w:pPr>
        <w:pStyle w:val="PL"/>
        <w:rPr>
          <w:lang w:val="en-US" w:eastAsia="zh-CN"/>
        </w:rPr>
      </w:pPr>
      <w:r w:rsidRPr="006542C0">
        <w:rPr>
          <w:lang w:val="en-US" w:eastAsia="zh-CN"/>
        </w:rPr>
        <w:t xml:space="preserve">     |  |  +--rw pcf3gpp:vnfParametersList!</w:t>
      </w:r>
    </w:p>
    <w:p w14:paraId="65BF6296" w14:textId="77777777" w:rsidR="003D5289" w:rsidRPr="006542C0" w:rsidRDefault="003D5289" w:rsidP="003D5289">
      <w:pPr>
        <w:pStyle w:val="PL"/>
        <w:rPr>
          <w:lang w:val="en-US" w:eastAsia="zh-CN"/>
        </w:rPr>
      </w:pPr>
      <w:r w:rsidRPr="006542C0">
        <w:rPr>
          <w:lang w:val="en-US" w:eastAsia="zh-CN"/>
        </w:rPr>
        <w:t xml:space="preserve">     |  |  |  +--rw pcf3gpp:vnfInstanceId    string</w:t>
      </w:r>
    </w:p>
    <w:p w14:paraId="7A35F585" w14:textId="77777777" w:rsidR="003D5289" w:rsidRPr="006542C0" w:rsidRDefault="003D5289" w:rsidP="003D5289">
      <w:pPr>
        <w:pStyle w:val="PL"/>
        <w:rPr>
          <w:lang w:val="en-US" w:eastAsia="zh-CN"/>
        </w:rPr>
      </w:pPr>
      <w:r w:rsidRPr="006542C0">
        <w:rPr>
          <w:lang w:val="en-US" w:eastAsia="zh-CN"/>
        </w:rPr>
        <w:t xml:space="preserve">     |  |  |  +--rw pcf3gpp:vnfdId?          string</w:t>
      </w:r>
    </w:p>
    <w:p w14:paraId="0318F824" w14:textId="77777777" w:rsidR="003D5289" w:rsidRPr="006542C0" w:rsidRDefault="003D5289" w:rsidP="003D5289">
      <w:pPr>
        <w:pStyle w:val="PL"/>
        <w:rPr>
          <w:lang w:val="en-US" w:eastAsia="zh-CN"/>
        </w:rPr>
      </w:pPr>
      <w:r w:rsidRPr="006542C0">
        <w:rPr>
          <w:lang w:val="en-US" w:eastAsia="zh-CN"/>
        </w:rPr>
        <w:t xml:space="preserve">     |  |  |  +--rw pcf3gpp:flavourId?       string</w:t>
      </w:r>
    </w:p>
    <w:p w14:paraId="6FF42443" w14:textId="77777777" w:rsidR="003D5289" w:rsidRPr="006542C0" w:rsidRDefault="003D5289" w:rsidP="003D5289">
      <w:pPr>
        <w:pStyle w:val="PL"/>
        <w:rPr>
          <w:lang w:val="en-US" w:eastAsia="zh-CN"/>
        </w:rPr>
      </w:pPr>
      <w:r w:rsidRPr="006542C0">
        <w:rPr>
          <w:lang w:val="en-US" w:eastAsia="zh-CN"/>
        </w:rPr>
        <w:t xml:space="preserve">     |  |  |  +--rw pcf3gpp:autoScalable     boolean</w:t>
      </w:r>
    </w:p>
    <w:p w14:paraId="04201E79" w14:textId="77777777" w:rsidR="003D5289" w:rsidRPr="006542C0" w:rsidRDefault="003D5289" w:rsidP="003D5289">
      <w:pPr>
        <w:pStyle w:val="PL"/>
        <w:rPr>
          <w:lang w:val="en-US" w:eastAsia="zh-CN"/>
        </w:rPr>
      </w:pPr>
      <w:r w:rsidRPr="006542C0">
        <w:rPr>
          <w:lang w:val="en-US" w:eastAsia="zh-CN"/>
        </w:rPr>
        <w:t xml:space="preserve">     |  |  +--rw pcf3gpp:peeParametersList!</w:t>
      </w:r>
    </w:p>
    <w:p w14:paraId="5F3DC360" w14:textId="77777777" w:rsidR="003D5289" w:rsidRPr="006542C0" w:rsidRDefault="003D5289" w:rsidP="003D5289">
      <w:pPr>
        <w:pStyle w:val="PL"/>
        <w:rPr>
          <w:lang w:val="en-US" w:eastAsia="zh-CN"/>
        </w:rPr>
      </w:pPr>
      <w:r w:rsidRPr="006542C0">
        <w:rPr>
          <w:lang w:val="en-US" w:eastAsia="zh-CN"/>
        </w:rPr>
        <w:t xml:space="preserve">     |  |  |  +--rw pcf3gpp:siteIdentification    string</w:t>
      </w:r>
    </w:p>
    <w:p w14:paraId="5F7D1549" w14:textId="77777777" w:rsidR="003D5289" w:rsidRPr="006542C0" w:rsidRDefault="003D5289" w:rsidP="003D5289">
      <w:pPr>
        <w:pStyle w:val="PL"/>
        <w:rPr>
          <w:lang w:val="en-US" w:eastAsia="zh-CN"/>
        </w:rPr>
      </w:pPr>
      <w:r w:rsidRPr="006542C0">
        <w:rPr>
          <w:lang w:val="en-US" w:eastAsia="zh-CN"/>
        </w:rPr>
        <w:t xml:space="preserve">     |  |  |  +--rw pcf3gpp:siteLatitude?         decimal64</w:t>
      </w:r>
    </w:p>
    <w:p w14:paraId="5CA6826F" w14:textId="77777777" w:rsidR="003D5289" w:rsidRPr="006542C0" w:rsidRDefault="003D5289" w:rsidP="003D5289">
      <w:pPr>
        <w:pStyle w:val="PL"/>
        <w:rPr>
          <w:lang w:val="en-US" w:eastAsia="zh-CN"/>
        </w:rPr>
      </w:pPr>
      <w:r w:rsidRPr="006542C0">
        <w:rPr>
          <w:lang w:val="en-US" w:eastAsia="zh-CN"/>
        </w:rPr>
        <w:t xml:space="preserve">     |  |  |  +--rw pcf3gpp:siteLongitude?        decimal64</w:t>
      </w:r>
    </w:p>
    <w:p w14:paraId="7AE6D242" w14:textId="77777777" w:rsidR="003D5289" w:rsidRPr="006542C0" w:rsidRDefault="003D5289" w:rsidP="003D5289">
      <w:pPr>
        <w:pStyle w:val="PL"/>
        <w:rPr>
          <w:lang w:val="en-US" w:eastAsia="zh-CN"/>
        </w:rPr>
      </w:pPr>
      <w:r w:rsidRPr="006542C0">
        <w:rPr>
          <w:lang w:val="en-US" w:eastAsia="zh-CN"/>
        </w:rPr>
        <w:t xml:space="preserve">     |  |  |  +--rw pcf3gpp:siteDescription       string</w:t>
      </w:r>
    </w:p>
    <w:p w14:paraId="041D2A70" w14:textId="77777777" w:rsidR="003D5289" w:rsidRPr="006542C0" w:rsidRDefault="003D5289" w:rsidP="003D5289">
      <w:pPr>
        <w:pStyle w:val="PL"/>
        <w:rPr>
          <w:lang w:val="en-US" w:eastAsia="zh-CN"/>
        </w:rPr>
      </w:pPr>
      <w:r w:rsidRPr="006542C0">
        <w:rPr>
          <w:lang w:val="en-US" w:eastAsia="zh-CN"/>
        </w:rPr>
        <w:t xml:space="preserve">     |  |  |  +--rw pcf3gpp:equipmentType         string</w:t>
      </w:r>
    </w:p>
    <w:p w14:paraId="6DF1B2EC" w14:textId="77777777" w:rsidR="003D5289" w:rsidRPr="006542C0" w:rsidRDefault="003D5289" w:rsidP="003D5289">
      <w:pPr>
        <w:pStyle w:val="PL"/>
        <w:rPr>
          <w:lang w:val="en-US" w:eastAsia="zh-CN"/>
        </w:rPr>
      </w:pPr>
      <w:r w:rsidRPr="006542C0">
        <w:rPr>
          <w:lang w:val="en-US" w:eastAsia="zh-CN"/>
        </w:rPr>
        <w:t xml:space="preserve">     |  |  |  +--rw pcf3gpp:environmentType       string</w:t>
      </w:r>
    </w:p>
    <w:p w14:paraId="6C69F653" w14:textId="77777777" w:rsidR="003D5289" w:rsidRPr="006542C0" w:rsidRDefault="003D5289" w:rsidP="003D5289">
      <w:pPr>
        <w:pStyle w:val="PL"/>
        <w:rPr>
          <w:lang w:val="en-US" w:eastAsia="zh-CN"/>
        </w:rPr>
      </w:pPr>
      <w:r w:rsidRPr="006542C0">
        <w:rPr>
          <w:lang w:val="en-US" w:eastAsia="zh-CN"/>
        </w:rPr>
        <w:t xml:space="preserve">     |  |  |  +--rw pcf3gpp:powerInterface        string</w:t>
      </w:r>
    </w:p>
    <w:p w14:paraId="381BD240" w14:textId="77777777" w:rsidR="003D5289" w:rsidRPr="006542C0" w:rsidRDefault="003D5289" w:rsidP="003D5289">
      <w:pPr>
        <w:pStyle w:val="PL"/>
        <w:rPr>
          <w:lang w:val="en-US" w:eastAsia="zh-CN"/>
        </w:rPr>
      </w:pPr>
      <w:r w:rsidRPr="006542C0">
        <w:rPr>
          <w:lang w:val="en-US" w:eastAsia="zh-CN"/>
        </w:rPr>
        <w:t xml:space="preserve">     |  |  +--rw pcf3gpp:priorityLabel        uint32</w:t>
      </w:r>
    </w:p>
    <w:p w14:paraId="1E5DC415" w14:textId="77777777" w:rsidR="003D5289" w:rsidRPr="006542C0" w:rsidRDefault="003D5289" w:rsidP="003D5289">
      <w:pPr>
        <w:pStyle w:val="PL"/>
        <w:rPr>
          <w:lang w:val="en-US" w:eastAsia="zh-CN"/>
        </w:rPr>
      </w:pPr>
      <w:r w:rsidRPr="006542C0">
        <w:rPr>
          <w:lang w:val="en-US" w:eastAsia="zh-CN"/>
        </w:rPr>
        <w:t xml:space="preserve">     |  |  +--rw pcf3gpp:pLMNIdList* [mcc mnc]</w:t>
      </w:r>
    </w:p>
    <w:p w14:paraId="0E382383" w14:textId="77777777" w:rsidR="003D5289" w:rsidRPr="006542C0" w:rsidRDefault="003D5289" w:rsidP="003D5289">
      <w:pPr>
        <w:pStyle w:val="PL"/>
        <w:rPr>
          <w:lang w:val="en-US" w:eastAsia="zh-CN"/>
        </w:rPr>
      </w:pPr>
      <w:r w:rsidRPr="006542C0">
        <w:rPr>
          <w:lang w:val="en-US" w:eastAsia="zh-CN"/>
        </w:rPr>
        <w:t xml:space="preserve">     |  |  |  +--rw pcf3gpp:mcc    Mcc</w:t>
      </w:r>
    </w:p>
    <w:p w14:paraId="1AB70FD1" w14:textId="77777777" w:rsidR="003D5289" w:rsidRPr="006542C0" w:rsidRDefault="003D5289" w:rsidP="003D5289">
      <w:pPr>
        <w:pStyle w:val="PL"/>
        <w:rPr>
          <w:lang w:val="en-US" w:eastAsia="zh-CN"/>
        </w:rPr>
      </w:pPr>
      <w:r w:rsidRPr="006542C0">
        <w:rPr>
          <w:lang w:val="en-US" w:eastAsia="zh-CN"/>
        </w:rPr>
        <w:t xml:space="preserve">     |  |  |  +--rw pcf3gpp:mnc    Mnc</w:t>
      </w:r>
    </w:p>
    <w:p w14:paraId="7BE67361" w14:textId="77777777" w:rsidR="003D5289" w:rsidRPr="006542C0" w:rsidRDefault="003D5289" w:rsidP="003D5289">
      <w:pPr>
        <w:pStyle w:val="PL"/>
        <w:rPr>
          <w:lang w:val="en-US" w:eastAsia="zh-CN"/>
        </w:rPr>
      </w:pPr>
      <w:r w:rsidRPr="006542C0">
        <w:rPr>
          <w:lang w:val="en-US" w:eastAsia="zh-CN"/>
        </w:rPr>
        <w:t xml:space="preserve">     |  |  +--rw pcf3gpp:sBIFQDN?             inet:domain-name</w:t>
      </w:r>
    </w:p>
    <w:p w14:paraId="52E541C1" w14:textId="77777777" w:rsidR="003D5289" w:rsidRPr="006542C0" w:rsidRDefault="003D5289" w:rsidP="003D5289">
      <w:pPr>
        <w:pStyle w:val="PL"/>
        <w:rPr>
          <w:lang w:val="en-US" w:eastAsia="zh-CN"/>
        </w:rPr>
      </w:pPr>
      <w:r w:rsidRPr="006542C0">
        <w:rPr>
          <w:lang w:val="en-US" w:eastAsia="zh-CN"/>
        </w:rPr>
        <w:t xml:space="preserve">     |  |  +--ro pcf3gpp:sBIServiceList*      string</w:t>
      </w:r>
    </w:p>
    <w:p w14:paraId="40186A25" w14:textId="77777777" w:rsidR="003D5289" w:rsidRPr="006542C0" w:rsidRDefault="003D5289" w:rsidP="003D5289">
      <w:pPr>
        <w:pStyle w:val="PL"/>
        <w:rPr>
          <w:lang w:val="en-US" w:eastAsia="zh-CN"/>
        </w:rPr>
      </w:pPr>
      <w:r w:rsidRPr="006542C0">
        <w:rPr>
          <w:lang w:val="en-US" w:eastAsia="zh-CN"/>
        </w:rPr>
        <w:t xml:space="preserve">     |  |  +--rw pcf3gpp:sNSSAIList*          types3gpp:SNssai</w:t>
      </w:r>
    </w:p>
    <w:p w14:paraId="03ACEFE7" w14:textId="77777777" w:rsidR="003D5289" w:rsidRPr="006542C0" w:rsidRDefault="003D5289" w:rsidP="003D5289">
      <w:pPr>
        <w:pStyle w:val="PL"/>
        <w:rPr>
          <w:lang w:val="en-US" w:eastAsia="zh-CN"/>
        </w:rPr>
      </w:pPr>
      <w:r w:rsidRPr="006542C0">
        <w:rPr>
          <w:lang w:val="en-US" w:eastAsia="zh-CN"/>
        </w:rPr>
        <w:t xml:space="preserve">     |  +--rw cep3gpp:EP_N5* [id]</w:t>
      </w:r>
    </w:p>
    <w:p w14:paraId="1C7C17F5" w14:textId="77777777" w:rsidR="003D5289" w:rsidRPr="006542C0" w:rsidRDefault="003D5289" w:rsidP="003D5289">
      <w:pPr>
        <w:pStyle w:val="PL"/>
        <w:rPr>
          <w:lang w:val="en-US" w:eastAsia="zh-CN"/>
        </w:rPr>
      </w:pPr>
      <w:r w:rsidRPr="006542C0">
        <w:rPr>
          <w:lang w:val="en-US" w:eastAsia="zh-CN"/>
        </w:rPr>
        <w:t xml:space="preserve">     |  |  +--rw cep3gpp:id            string</w:t>
      </w:r>
    </w:p>
    <w:p w14:paraId="5FAFDDD4" w14:textId="77777777" w:rsidR="003D5289" w:rsidRPr="006542C0" w:rsidRDefault="003D5289" w:rsidP="003D5289">
      <w:pPr>
        <w:pStyle w:val="PL"/>
        <w:rPr>
          <w:lang w:val="en-US" w:eastAsia="zh-CN"/>
        </w:rPr>
      </w:pPr>
      <w:r w:rsidRPr="006542C0">
        <w:rPr>
          <w:lang w:val="en-US" w:eastAsia="zh-CN"/>
        </w:rPr>
        <w:t xml:space="preserve">     |  |  +--rw cep3gpp:attributes</w:t>
      </w:r>
    </w:p>
    <w:p w14:paraId="78DE0752"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8CBD7E9"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3F27010D"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56602FDB"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4318C01F"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278F3DC1"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3D40DC72"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7C55D841" w14:textId="77777777" w:rsidR="003D5289" w:rsidRPr="006542C0" w:rsidRDefault="003D5289" w:rsidP="003D5289">
      <w:pPr>
        <w:pStyle w:val="PL"/>
        <w:rPr>
          <w:lang w:val="en-US" w:eastAsia="zh-CN"/>
        </w:rPr>
      </w:pPr>
      <w:r w:rsidRPr="006542C0">
        <w:rPr>
          <w:lang w:val="en-US" w:eastAsia="zh-CN"/>
        </w:rPr>
        <w:t xml:space="preserve">     |  |     |  +--rw cep3gpp:vlanId       uint16</w:t>
      </w:r>
    </w:p>
    <w:p w14:paraId="04562376"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779B246E" w14:textId="77777777" w:rsidR="003D5289" w:rsidRPr="006542C0" w:rsidRDefault="003D5289" w:rsidP="003D5289">
      <w:pPr>
        <w:pStyle w:val="PL"/>
        <w:rPr>
          <w:lang w:val="en-US" w:eastAsia="zh-CN"/>
        </w:rPr>
      </w:pPr>
      <w:r w:rsidRPr="006542C0">
        <w:rPr>
          <w:lang w:val="en-US" w:eastAsia="zh-CN"/>
        </w:rPr>
        <w:t xml:space="preserve">     |  +--rw cep3gpp:EP_N7* [id]</w:t>
      </w:r>
    </w:p>
    <w:p w14:paraId="15D18381" w14:textId="77777777" w:rsidR="003D5289" w:rsidRPr="006542C0" w:rsidRDefault="003D5289" w:rsidP="003D5289">
      <w:pPr>
        <w:pStyle w:val="PL"/>
        <w:rPr>
          <w:lang w:val="en-US" w:eastAsia="zh-CN"/>
        </w:rPr>
      </w:pPr>
      <w:r w:rsidRPr="006542C0">
        <w:rPr>
          <w:lang w:val="en-US" w:eastAsia="zh-CN"/>
        </w:rPr>
        <w:t xml:space="preserve">     |  |  +--rw cep3gpp:id            string</w:t>
      </w:r>
    </w:p>
    <w:p w14:paraId="21AEA2F0" w14:textId="77777777" w:rsidR="003D5289" w:rsidRPr="006542C0" w:rsidRDefault="003D5289" w:rsidP="003D5289">
      <w:pPr>
        <w:pStyle w:val="PL"/>
        <w:rPr>
          <w:lang w:val="en-US" w:eastAsia="zh-CN"/>
        </w:rPr>
      </w:pPr>
      <w:r w:rsidRPr="006542C0">
        <w:rPr>
          <w:lang w:val="en-US" w:eastAsia="zh-CN"/>
        </w:rPr>
        <w:t xml:space="preserve">     |  |  +--rw cep3gpp:attributes</w:t>
      </w:r>
    </w:p>
    <w:p w14:paraId="43AD9812"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5AFBDEE"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72165A08"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5E88C76F"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4057E822"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07712F08"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1C25EEBF"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7644C8A2" w14:textId="77777777" w:rsidR="003D5289" w:rsidRPr="006542C0" w:rsidRDefault="003D5289" w:rsidP="003D5289">
      <w:pPr>
        <w:pStyle w:val="PL"/>
        <w:rPr>
          <w:lang w:val="en-US" w:eastAsia="zh-CN"/>
        </w:rPr>
      </w:pPr>
      <w:r w:rsidRPr="006542C0">
        <w:rPr>
          <w:lang w:val="en-US" w:eastAsia="zh-CN"/>
        </w:rPr>
        <w:t xml:space="preserve">     |  |     |  +--rw cep3gpp:vlanId       uint16</w:t>
      </w:r>
    </w:p>
    <w:p w14:paraId="47D1F858"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5D312DCB" w14:textId="77777777" w:rsidR="003D5289" w:rsidRPr="006542C0" w:rsidRDefault="003D5289" w:rsidP="003D5289">
      <w:pPr>
        <w:pStyle w:val="PL"/>
        <w:rPr>
          <w:lang w:val="en-US" w:eastAsia="zh-CN"/>
        </w:rPr>
      </w:pPr>
      <w:r w:rsidRPr="006542C0">
        <w:rPr>
          <w:lang w:val="en-US" w:eastAsia="zh-CN"/>
        </w:rPr>
        <w:t xml:space="preserve">     |  +--rw cep3gpp:EP_N15* [id]</w:t>
      </w:r>
    </w:p>
    <w:p w14:paraId="42B6BF2E" w14:textId="77777777" w:rsidR="003D5289" w:rsidRPr="006542C0" w:rsidRDefault="003D5289" w:rsidP="003D5289">
      <w:pPr>
        <w:pStyle w:val="PL"/>
        <w:rPr>
          <w:lang w:val="en-US" w:eastAsia="zh-CN"/>
        </w:rPr>
      </w:pPr>
      <w:r w:rsidRPr="006542C0">
        <w:rPr>
          <w:lang w:val="en-US" w:eastAsia="zh-CN"/>
        </w:rPr>
        <w:t xml:space="preserve">     |  |  +--rw cep3gpp:id            string</w:t>
      </w:r>
    </w:p>
    <w:p w14:paraId="77D119E7" w14:textId="77777777" w:rsidR="003D5289" w:rsidRPr="006542C0" w:rsidRDefault="003D5289" w:rsidP="003D5289">
      <w:pPr>
        <w:pStyle w:val="PL"/>
        <w:rPr>
          <w:lang w:val="en-US" w:eastAsia="zh-CN"/>
        </w:rPr>
      </w:pPr>
      <w:r w:rsidRPr="006542C0">
        <w:rPr>
          <w:lang w:val="en-US" w:eastAsia="zh-CN"/>
        </w:rPr>
        <w:t xml:space="preserve">     |  |  +--rw cep3gpp:attributes</w:t>
      </w:r>
    </w:p>
    <w:p w14:paraId="2BDBBD16"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27F1CCBC"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024816AD"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229A9E2D"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20B2E816"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0A7E6644"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2E26031D"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03524329" w14:textId="77777777" w:rsidR="003D5289" w:rsidRPr="006542C0" w:rsidRDefault="003D5289" w:rsidP="003D5289">
      <w:pPr>
        <w:pStyle w:val="PL"/>
        <w:rPr>
          <w:lang w:val="en-US" w:eastAsia="zh-CN"/>
        </w:rPr>
      </w:pPr>
      <w:r w:rsidRPr="006542C0">
        <w:rPr>
          <w:lang w:val="en-US" w:eastAsia="zh-CN"/>
        </w:rPr>
        <w:t xml:space="preserve">     |  |     |  +--rw cep3gpp:vlanId       uint16</w:t>
      </w:r>
    </w:p>
    <w:p w14:paraId="05E72449"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0F67B454" w14:textId="77777777" w:rsidR="003D5289" w:rsidRPr="006542C0" w:rsidRDefault="003D5289" w:rsidP="003D5289">
      <w:pPr>
        <w:pStyle w:val="PL"/>
        <w:rPr>
          <w:lang w:val="en-US" w:eastAsia="zh-CN"/>
        </w:rPr>
      </w:pPr>
      <w:r w:rsidRPr="006542C0">
        <w:rPr>
          <w:lang w:val="en-US" w:eastAsia="zh-CN"/>
        </w:rPr>
        <w:t xml:space="preserve">     |  +--rw cep3gpp:EP_N16* [id]</w:t>
      </w:r>
    </w:p>
    <w:p w14:paraId="187DC0A4" w14:textId="77777777" w:rsidR="003D5289" w:rsidRPr="006542C0" w:rsidRDefault="003D5289" w:rsidP="003D5289">
      <w:pPr>
        <w:pStyle w:val="PL"/>
        <w:rPr>
          <w:lang w:val="en-US" w:eastAsia="zh-CN"/>
        </w:rPr>
      </w:pPr>
      <w:r w:rsidRPr="006542C0">
        <w:rPr>
          <w:lang w:val="en-US" w:eastAsia="zh-CN"/>
        </w:rPr>
        <w:t xml:space="preserve">     |  |  +--rw cep3gpp:id            string</w:t>
      </w:r>
    </w:p>
    <w:p w14:paraId="2B541EC5" w14:textId="77777777" w:rsidR="003D5289" w:rsidRPr="006542C0" w:rsidRDefault="003D5289" w:rsidP="003D5289">
      <w:pPr>
        <w:pStyle w:val="PL"/>
        <w:rPr>
          <w:lang w:val="en-US" w:eastAsia="zh-CN"/>
        </w:rPr>
      </w:pPr>
      <w:r w:rsidRPr="006542C0">
        <w:rPr>
          <w:lang w:val="en-US" w:eastAsia="zh-CN"/>
        </w:rPr>
        <w:t xml:space="preserve">     |  |  +--rw cep3gpp:attributes</w:t>
      </w:r>
    </w:p>
    <w:p w14:paraId="552D3CD3"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43835743"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20B77704"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395D877B"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542347E8"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688A8165"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2492F209"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345BFDCA" w14:textId="77777777" w:rsidR="003D5289" w:rsidRPr="006542C0" w:rsidRDefault="003D5289" w:rsidP="003D5289">
      <w:pPr>
        <w:pStyle w:val="PL"/>
        <w:rPr>
          <w:lang w:val="en-US" w:eastAsia="zh-CN"/>
        </w:rPr>
      </w:pPr>
      <w:r w:rsidRPr="006542C0">
        <w:rPr>
          <w:lang w:val="en-US" w:eastAsia="zh-CN"/>
        </w:rPr>
        <w:t xml:space="preserve">     |  |     |  +--rw cep3gpp:vlanId       uint16</w:t>
      </w:r>
    </w:p>
    <w:p w14:paraId="482402E7"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28902D90" w14:textId="77777777" w:rsidR="003D5289" w:rsidRPr="006542C0" w:rsidRDefault="003D5289" w:rsidP="003D5289">
      <w:pPr>
        <w:pStyle w:val="PL"/>
        <w:rPr>
          <w:lang w:val="en-US" w:eastAsia="zh-CN"/>
        </w:rPr>
      </w:pPr>
      <w:r w:rsidRPr="006542C0">
        <w:rPr>
          <w:lang w:val="en-US" w:eastAsia="zh-CN"/>
        </w:rPr>
        <w:t xml:space="preserve">     |  +--rw cep3gpp:EP_Rx* [id]</w:t>
      </w:r>
    </w:p>
    <w:p w14:paraId="3E30B864" w14:textId="77777777" w:rsidR="003D5289" w:rsidRPr="006542C0" w:rsidRDefault="003D5289" w:rsidP="003D5289">
      <w:pPr>
        <w:pStyle w:val="PL"/>
        <w:rPr>
          <w:lang w:val="en-US" w:eastAsia="zh-CN"/>
        </w:rPr>
      </w:pPr>
      <w:r w:rsidRPr="006542C0">
        <w:rPr>
          <w:lang w:val="en-US" w:eastAsia="zh-CN"/>
        </w:rPr>
        <w:t xml:space="preserve">     |  |  +--rw cep3gpp:id            string</w:t>
      </w:r>
    </w:p>
    <w:p w14:paraId="6E1EAE51" w14:textId="77777777" w:rsidR="003D5289" w:rsidRPr="006542C0" w:rsidRDefault="003D5289" w:rsidP="003D5289">
      <w:pPr>
        <w:pStyle w:val="PL"/>
        <w:rPr>
          <w:lang w:val="en-US" w:eastAsia="zh-CN"/>
        </w:rPr>
      </w:pPr>
      <w:r w:rsidRPr="006542C0">
        <w:rPr>
          <w:lang w:val="en-US" w:eastAsia="zh-CN"/>
        </w:rPr>
        <w:t xml:space="preserve">     |  |  +--rw cep3gpp:attributes</w:t>
      </w:r>
    </w:p>
    <w:p w14:paraId="2A123909"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1822DF6B"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0CE1DAD9"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4F957B8A"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34B14CA1"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10D57AC2"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68D315C7"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04F76111" w14:textId="77777777" w:rsidR="003D5289" w:rsidRPr="006542C0" w:rsidRDefault="003D5289" w:rsidP="003D5289">
      <w:pPr>
        <w:pStyle w:val="PL"/>
        <w:rPr>
          <w:lang w:val="en-US" w:eastAsia="zh-CN"/>
        </w:rPr>
      </w:pPr>
      <w:r w:rsidRPr="006542C0">
        <w:rPr>
          <w:lang w:val="en-US" w:eastAsia="zh-CN"/>
        </w:rPr>
        <w:t xml:space="preserve">     |  |     |  +--rw cep3gpp:vlanId       uint16</w:t>
      </w:r>
    </w:p>
    <w:p w14:paraId="215380A0"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1B7A3D7D" w14:textId="77777777" w:rsidR="003D5289" w:rsidRPr="006542C0" w:rsidRDefault="003D5289" w:rsidP="003D5289">
      <w:pPr>
        <w:pStyle w:val="PL"/>
        <w:rPr>
          <w:lang w:val="en-US" w:eastAsia="zh-CN"/>
        </w:rPr>
      </w:pPr>
      <w:r w:rsidRPr="006542C0">
        <w:rPr>
          <w:lang w:val="en-US" w:eastAsia="zh-CN"/>
        </w:rPr>
        <w:t xml:space="preserve">     |  +--rw cep3gpp:EP_SBI_X* [id]</w:t>
      </w:r>
    </w:p>
    <w:p w14:paraId="3B95A333" w14:textId="77777777" w:rsidR="003D5289" w:rsidRPr="006542C0" w:rsidRDefault="003D5289" w:rsidP="003D5289">
      <w:pPr>
        <w:pStyle w:val="PL"/>
        <w:rPr>
          <w:lang w:val="en-US" w:eastAsia="zh-CN"/>
        </w:rPr>
      </w:pPr>
      <w:r w:rsidRPr="006542C0">
        <w:rPr>
          <w:lang w:val="en-US" w:eastAsia="zh-CN"/>
        </w:rPr>
        <w:t xml:space="preserve">     |     +--rw cep3gpp:id            string</w:t>
      </w:r>
    </w:p>
    <w:p w14:paraId="76A2BD9B" w14:textId="77777777" w:rsidR="003D5289" w:rsidRPr="006542C0" w:rsidRDefault="003D5289" w:rsidP="003D5289">
      <w:pPr>
        <w:pStyle w:val="PL"/>
        <w:rPr>
          <w:lang w:val="en-US" w:eastAsia="zh-CN"/>
        </w:rPr>
      </w:pPr>
      <w:r w:rsidRPr="006542C0">
        <w:rPr>
          <w:lang w:val="en-US" w:eastAsia="zh-CN"/>
        </w:rPr>
        <w:t xml:space="preserve">     |     +--rw cep3gpp:attributes</w:t>
      </w:r>
    </w:p>
    <w:p w14:paraId="5C50DA98" w14:textId="77777777" w:rsidR="003D5289" w:rsidRPr="006542C0" w:rsidRDefault="003D5289" w:rsidP="003D5289">
      <w:pPr>
        <w:pStyle w:val="PL"/>
        <w:rPr>
          <w:lang w:val="en-US" w:eastAsia="zh-CN"/>
        </w:rPr>
      </w:pPr>
      <w:r w:rsidRPr="006542C0">
        <w:rPr>
          <w:lang w:val="en-US" w:eastAsia="zh-CN"/>
        </w:rPr>
        <w:t xml:space="preserve">     |        +--rw cep3gpp:userLabel?                  string</w:t>
      </w:r>
    </w:p>
    <w:p w14:paraId="24DED9A7"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1450ACBE"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75FFBD07"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6F03A4BC"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79D3AF6A"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48FD5DBC"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3B01C240" w14:textId="77777777" w:rsidR="003D5289" w:rsidRPr="006542C0" w:rsidRDefault="003D5289" w:rsidP="003D5289">
      <w:pPr>
        <w:pStyle w:val="PL"/>
        <w:rPr>
          <w:lang w:val="en-US" w:eastAsia="zh-CN"/>
        </w:rPr>
      </w:pPr>
      <w:r w:rsidRPr="006542C0">
        <w:rPr>
          <w:lang w:val="en-US" w:eastAsia="zh-CN"/>
        </w:rPr>
        <w:t xml:space="preserve">     |        |  +--rw cep3gpp:vlanId       uint16</w:t>
      </w:r>
    </w:p>
    <w:p w14:paraId="4D85D9A1"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22FAE12A"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0D9CBC69" w14:textId="77777777" w:rsidR="003D5289" w:rsidRPr="006542C0" w:rsidRDefault="003D5289" w:rsidP="003D5289">
      <w:pPr>
        <w:pStyle w:val="PL"/>
        <w:rPr>
          <w:lang w:val="en-US" w:eastAsia="zh-CN"/>
        </w:rPr>
      </w:pPr>
      <w:r w:rsidRPr="006542C0">
        <w:rPr>
          <w:lang w:val="en-US" w:eastAsia="zh-CN"/>
        </w:rPr>
        <w:t xml:space="preserve">     +--rw af3gpp:AFFunction* [id]</w:t>
      </w:r>
    </w:p>
    <w:p w14:paraId="50F4CBCE" w14:textId="77777777" w:rsidR="003D5289" w:rsidRPr="006542C0" w:rsidRDefault="003D5289" w:rsidP="003D5289">
      <w:pPr>
        <w:pStyle w:val="PL"/>
        <w:rPr>
          <w:lang w:val="en-US" w:eastAsia="zh-CN"/>
        </w:rPr>
      </w:pPr>
      <w:r w:rsidRPr="006542C0">
        <w:rPr>
          <w:lang w:val="en-US" w:eastAsia="zh-CN"/>
        </w:rPr>
        <w:t xml:space="preserve">     |  +--rw af3gpp:id            string</w:t>
      </w:r>
    </w:p>
    <w:p w14:paraId="5A3B787F" w14:textId="77777777" w:rsidR="003D5289" w:rsidRPr="006542C0" w:rsidRDefault="003D5289" w:rsidP="003D5289">
      <w:pPr>
        <w:pStyle w:val="PL"/>
        <w:rPr>
          <w:lang w:val="en-US" w:eastAsia="zh-CN"/>
        </w:rPr>
      </w:pPr>
      <w:r w:rsidRPr="006542C0">
        <w:rPr>
          <w:lang w:val="en-US" w:eastAsia="zh-CN"/>
        </w:rPr>
        <w:t xml:space="preserve">     |  +--rw af3gpp:attributes</w:t>
      </w:r>
    </w:p>
    <w:p w14:paraId="368A9819" w14:textId="77777777" w:rsidR="003D5289" w:rsidRPr="006542C0" w:rsidRDefault="003D5289" w:rsidP="003D5289">
      <w:pPr>
        <w:pStyle w:val="PL"/>
        <w:rPr>
          <w:lang w:val="en-US" w:eastAsia="zh-CN"/>
        </w:rPr>
      </w:pPr>
      <w:r w:rsidRPr="006542C0">
        <w:rPr>
          <w:lang w:val="en-US" w:eastAsia="zh-CN"/>
        </w:rPr>
        <w:t xml:space="preserve">     |  |  +--rw af3gpp:userLabel?           string</w:t>
      </w:r>
    </w:p>
    <w:p w14:paraId="7DF9C980" w14:textId="77777777" w:rsidR="003D5289" w:rsidRPr="006542C0" w:rsidRDefault="003D5289" w:rsidP="003D5289">
      <w:pPr>
        <w:pStyle w:val="PL"/>
        <w:rPr>
          <w:lang w:val="en-US" w:eastAsia="zh-CN"/>
        </w:rPr>
      </w:pPr>
      <w:r w:rsidRPr="006542C0">
        <w:rPr>
          <w:lang w:val="en-US" w:eastAsia="zh-CN"/>
        </w:rPr>
        <w:t xml:space="preserve">     |  |  +--rw af3gpp:vnfParametersList!</w:t>
      </w:r>
    </w:p>
    <w:p w14:paraId="72B42C35" w14:textId="77777777" w:rsidR="003D5289" w:rsidRPr="006542C0" w:rsidRDefault="003D5289" w:rsidP="003D5289">
      <w:pPr>
        <w:pStyle w:val="PL"/>
        <w:rPr>
          <w:lang w:val="en-US" w:eastAsia="zh-CN"/>
        </w:rPr>
      </w:pPr>
      <w:r w:rsidRPr="006542C0">
        <w:rPr>
          <w:lang w:val="en-US" w:eastAsia="zh-CN"/>
        </w:rPr>
        <w:t xml:space="preserve">     |  |  |  +--rw af3gpp:vnfInstanceId    string</w:t>
      </w:r>
    </w:p>
    <w:p w14:paraId="0510DF13" w14:textId="77777777" w:rsidR="003D5289" w:rsidRPr="006542C0" w:rsidRDefault="003D5289" w:rsidP="003D5289">
      <w:pPr>
        <w:pStyle w:val="PL"/>
        <w:rPr>
          <w:lang w:val="en-US" w:eastAsia="zh-CN"/>
        </w:rPr>
      </w:pPr>
      <w:r w:rsidRPr="006542C0">
        <w:rPr>
          <w:lang w:val="en-US" w:eastAsia="zh-CN"/>
        </w:rPr>
        <w:t xml:space="preserve">     |  |  |  +--rw af3gpp:vnfdId?          string</w:t>
      </w:r>
    </w:p>
    <w:p w14:paraId="734A8C14" w14:textId="77777777" w:rsidR="003D5289" w:rsidRPr="006542C0" w:rsidRDefault="003D5289" w:rsidP="003D5289">
      <w:pPr>
        <w:pStyle w:val="PL"/>
        <w:rPr>
          <w:lang w:val="en-US" w:eastAsia="zh-CN"/>
        </w:rPr>
      </w:pPr>
      <w:r w:rsidRPr="006542C0">
        <w:rPr>
          <w:lang w:val="en-US" w:eastAsia="zh-CN"/>
        </w:rPr>
        <w:t xml:space="preserve">     |  |  |  +--rw af3gpp:flavourId?       string</w:t>
      </w:r>
    </w:p>
    <w:p w14:paraId="0DECD39B" w14:textId="77777777" w:rsidR="003D5289" w:rsidRPr="006542C0" w:rsidRDefault="003D5289" w:rsidP="003D5289">
      <w:pPr>
        <w:pStyle w:val="PL"/>
        <w:rPr>
          <w:lang w:val="en-US" w:eastAsia="zh-CN"/>
        </w:rPr>
      </w:pPr>
      <w:r w:rsidRPr="006542C0">
        <w:rPr>
          <w:lang w:val="en-US" w:eastAsia="zh-CN"/>
        </w:rPr>
        <w:t xml:space="preserve">     |  |  |  +--rw af3gpp:autoScalable     boolean</w:t>
      </w:r>
    </w:p>
    <w:p w14:paraId="517E89FE" w14:textId="77777777" w:rsidR="003D5289" w:rsidRPr="006542C0" w:rsidRDefault="003D5289" w:rsidP="003D5289">
      <w:pPr>
        <w:pStyle w:val="PL"/>
        <w:rPr>
          <w:lang w:val="en-US" w:eastAsia="zh-CN"/>
        </w:rPr>
      </w:pPr>
      <w:r w:rsidRPr="006542C0">
        <w:rPr>
          <w:lang w:val="en-US" w:eastAsia="zh-CN"/>
        </w:rPr>
        <w:t xml:space="preserve">     |  |  +--rw af3gpp:peeParametersList!</w:t>
      </w:r>
    </w:p>
    <w:p w14:paraId="7E80C750" w14:textId="77777777" w:rsidR="003D5289" w:rsidRPr="006542C0" w:rsidRDefault="003D5289" w:rsidP="003D5289">
      <w:pPr>
        <w:pStyle w:val="PL"/>
        <w:rPr>
          <w:lang w:val="en-US" w:eastAsia="zh-CN"/>
        </w:rPr>
      </w:pPr>
      <w:r w:rsidRPr="006542C0">
        <w:rPr>
          <w:lang w:val="en-US" w:eastAsia="zh-CN"/>
        </w:rPr>
        <w:t xml:space="preserve">     |  |  |  +--rw af3gpp:siteIdentification    string</w:t>
      </w:r>
    </w:p>
    <w:p w14:paraId="2D6B3370" w14:textId="77777777" w:rsidR="003D5289" w:rsidRPr="006542C0" w:rsidRDefault="003D5289" w:rsidP="003D5289">
      <w:pPr>
        <w:pStyle w:val="PL"/>
        <w:rPr>
          <w:lang w:val="en-US" w:eastAsia="zh-CN"/>
        </w:rPr>
      </w:pPr>
      <w:r w:rsidRPr="006542C0">
        <w:rPr>
          <w:lang w:val="en-US" w:eastAsia="zh-CN"/>
        </w:rPr>
        <w:t xml:space="preserve">     |  |  |  +--rw af3gpp:siteLatitude?         decimal64</w:t>
      </w:r>
    </w:p>
    <w:p w14:paraId="04A10E68" w14:textId="77777777" w:rsidR="003D5289" w:rsidRPr="006542C0" w:rsidRDefault="003D5289" w:rsidP="003D5289">
      <w:pPr>
        <w:pStyle w:val="PL"/>
        <w:rPr>
          <w:lang w:val="en-US" w:eastAsia="zh-CN"/>
        </w:rPr>
      </w:pPr>
      <w:r w:rsidRPr="006542C0">
        <w:rPr>
          <w:lang w:val="en-US" w:eastAsia="zh-CN"/>
        </w:rPr>
        <w:t xml:space="preserve">     |  |  |  +--rw af3gpp:siteLongitude?        decimal64</w:t>
      </w:r>
    </w:p>
    <w:p w14:paraId="31B26088" w14:textId="77777777" w:rsidR="003D5289" w:rsidRPr="006542C0" w:rsidRDefault="003D5289" w:rsidP="003D5289">
      <w:pPr>
        <w:pStyle w:val="PL"/>
        <w:rPr>
          <w:lang w:val="en-US" w:eastAsia="zh-CN"/>
        </w:rPr>
      </w:pPr>
      <w:r w:rsidRPr="006542C0">
        <w:rPr>
          <w:lang w:val="en-US" w:eastAsia="zh-CN"/>
        </w:rPr>
        <w:t xml:space="preserve">     |  |  |  +--rw af3gpp:siteDescription       string</w:t>
      </w:r>
    </w:p>
    <w:p w14:paraId="232E1674" w14:textId="77777777" w:rsidR="003D5289" w:rsidRPr="006542C0" w:rsidRDefault="003D5289" w:rsidP="003D5289">
      <w:pPr>
        <w:pStyle w:val="PL"/>
        <w:rPr>
          <w:lang w:val="en-US" w:eastAsia="zh-CN"/>
        </w:rPr>
      </w:pPr>
      <w:r w:rsidRPr="006542C0">
        <w:rPr>
          <w:lang w:val="en-US" w:eastAsia="zh-CN"/>
        </w:rPr>
        <w:t xml:space="preserve">     |  |  |  +--rw af3gpp:equipmentType         string</w:t>
      </w:r>
    </w:p>
    <w:p w14:paraId="3A2019D6" w14:textId="77777777" w:rsidR="003D5289" w:rsidRPr="006542C0" w:rsidRDefault="003D5289" w:rsidP="003D5289">
      <w:pPr>
        <w:pStyle w:val="PL"/>
        <w:rPr>
          <w:lang w:val="en-US" w:eastAsia="zh-CN"/>
        </w:rPr>
      </w:pPr>
      <w:r w:rsidRPr="006542C0">
        <w:rPr>
          <w:lang w:val="en-US" w:eastAsia="zh-CN"/>
        </w:rPr>
        <w:t xml:space="preserve">     |  |  |  +--rw af3gpp:environmentType       string</w:t>
      </w:r>
    </w:p>
    <w:p w14:paraId="7C8BFB55" w14:textId="77777777" w:rsidR="003D5289" w:rsidRPr="006542C0" w:rsidRDefault="003D5289" w:rsidP="003D5289">
      <w:pPr>
        <w:pStyle w:val="PL"/>
        <w:rPr>
          <w:lang w:val="en-US" w:eastAsia="zh-CN"/>
        </w:rPr>
      </w:pPr>
      <w:r w:rsidRPr="006542C0">
        <w:rPr>
          <w:lang w:val="en-US" w:eastAsia="zh-CN"/>
        </w:rPr>
        <w:t xml:space="preserve">     |  |  |  +--rw af3gpp:powerInterface        string</w:t>
      </w:r>
    </w:p>
    <w:p w14:paraId="2135EEDB" w14:textId="77777777" w:rsidR="003D5289" w:rsidRPr="006542C0" w:rsidRDefault="003D5289" w:rsidP="003D5289">
      <w:pPr>
        <w:pStyle w:val="PL"/>
        <w:rPr>
          <w:lang w:val="en-US" w:eastAsia="zh-CN"/>
        </w:rPr>
      </w:pPr>
      <w:r w:rsidRPr="006542C0">
        <w:rPr>
          <w:lang w:val="en-US" w:eastAsia="zh-CN"/>
        </w:rPr>
        <w:t xml:space="preserve">     |  |  +--rw af3gpp:priorityLabel        uint32</w:t>
      </w:r>
    </w:p>
    <w:p w14:paraId="2D190E84" w14:textId="77777777" w:rsidR="003D5289" w:rsidRPr="006542C0" w:rsidRDefault="003D5289" w:rsidP="003D5289">
      <w:pPr>
        <w:pStyle w:val="PL"/>
        <w:rPr>
          <w:lang w:val="en-US" w:eastAsia="zh-CN"/>
        </w:rPr>
      </w:pPr>
      <w:r w:rsidRPr="006542C0">
        <w:rPr>
          <w:lang w:val="en-US" w:eastAsia="zh-CN"/>
        </w:rPr>
        <w:t xml:space="preserve">     |  +--rw cep3gpp:EP_N6* [id]</w:t>
      </w:r>
    </w:p>
    <w:p w14:paraId="354EB851" w14:textId="77777777" w:rsidR="003D5289" w:rsidRPr="006542C0" w:rsidRDefault="003D5289" w:rsidP="003D5289">
      <w:pPr>
        <w:pStyle w:val="PL"/>
        <w:rPr>
          <w:lang w:val="en-US" w:eastAsia="zh-CN"/>
        </w:rPr>
      </w:pPr>
      <w:r w:rsidRPr="006542C0">
        <w:rPr>
          <w:lang w:val="en-US" w:eastAsia="zh-CN"/>
        </w:rPr>
        <w:t xml:space="preserve">     |  |  +--rw cep3gpp:id            string</w:t>
      </w:r>
    </w:p>
    <w:p w14:paraId="2801D784" w14:textId="77777777" w:rsidR="003D5289" w:rsidRPr="006542C0" w:rsidRDefault="003D5289" w:rsidP="003D5289">
      <w:pPr>
        <w:pStyle w:val="PL"/>
        <w:rPr>
          <w:lang w:val="en-US" w:eastAsia="zh-CN"/>
        </w:rPr>
      </w:pPr>
      <w:r w:rsidRPr="006542C0">
        <w:rPr>
          <w:lang w:val="en-US" w:eastAsia="zh-CN"/>
        </w:rPr>
        <w:t xml:space="preserve">     |  |  +--rw cep3gpp:attributes</w:t>
      </w:r>
    </w:p>
    <w:p w14:paraId="69B59F7E"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7B49BFB"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66D0EC02"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77FB046E"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73E5EBE4"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56977473"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0B5B4BE7"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487B9484" w14:textId="77777777" w:rsidR="003D5289" w:rsidRPr="006542C0" w:rsidRDefault="003D5289" w:rsidP="003D5289">
      <w:pPr>
        <w:pStyle w:val="PL"/>
        <w:rPr>
          <w:lang w:val="en-US" w:eastAsia="zh-CN"/>
        </w:rPr>
      </w:pPr>
      <w:r w:rsidRPr="006542C0">
        <w:rPr>
          <w:lang w:val="en-US" w:eastAsia="zh-CN"/>
        </w:rPr>
        <w:t xml:space="preserve">     |  |     |  +--rw cep3gpp:vlanId       uint16</w:t>
      </w:r>
    </w:p>
    <w:p w14:paraId="47FD5D40"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5DEF3D29" w14:textId="77777777" w:rsidR="003D5289" w:rsidRPr="006542C0" w:rsidRDefault="003D5289" w:rsidP="003D5289">
      <w:pPr>
        <w:pStyle w:val="PL"/>
        <w:rPr>
          <w:lang w:val="en-US" w:eastAsia="zh-CN"/>
        </w:rPr>
      </w:pPr>
      <w:r w:rsidRPr="006542C0">
        <w:rPr>
          <w:lang w:val="en-US" w:eastAsia="zh-CN"/>
        </w:rPr>
        <w:t xml:space="preserve">     |  +--rw cep3gpp:EP_Rx* [id]</w:t>
      </w:r>
    </w:p>
    <w:p w14:paraId="3E0A30BA" w14:textId="77777777" w:rsidR="003D5289" w:rsidRPr="006542C0" w:rsidRDefault="003D5289" w:rsidP="003D5289">
      <w:pPr>
        <w:pStyle w:val="PL"/>
        <w:rPr>
          <w:lang w:val="en-US" w:eastAsia="zh-CN"/>
        </w:rPr>
      </w:pPr>
      <w:r w:rsidRPr="006542C0">
        <w:rPr>
          <w:lang w:val="en-US" w:eastAsia="zh-CN"/>
        </w:rPr>
        <w:t xml:space="preserve">     |     +--rw cep3gpp:id            string</w:t>
      </w:r>
    </w:p>
    <w:p w14:paraId="27FC1974" w14:textId="77777777" w:rsidR="003D5289" w:rsidRPr="006542C0" w:rsidRDefault="003D5289" w:rsidP="003D5289">
      <w:pPr>
        <w:pStyle w:val="PL"/>
        <w:rPr>
          <w:lang w:val="en-US" w:eastAsia="zh-CN"/>
        </w:rPr>
      </w:pPr>
      <w:r w:rsidRPr="006542C0">
        <w:rPr>
          <w:lang w:val="en-US" w:eastAsia="zh-CN"/>
        </w:rPr>
        <w:t xml:space="preserve">     |     +--rw cep3gpp:attributes</w:t>
      </w:r>
    </w:p>
    <w:p w14:paraId="0D692E5E" w14:textId="77777777" w:rsidR="003D5289" w:rsidRPr="006542C0" w:rsidRDefault="003D5289" w:rsidP="003D5289">
      <w:pPr>
        <w:pStyle w:val="PL"/>
        <w:rPr>
          <w:lang w:val="en-US" w:eastAsia="zh-CN"/>
        </w:rPr>
      </w:pPr>
      <w:r w:rsidRPr="006542C0">
        <w:rPr>
          <w:lang w:val="en-US" w:eastAsia="zh-CN"/>
        </w:rPr>
        <w:t xml:space="preserve">     |        +--rw cep3gpp:userLabel?                  string</w:t>
      </w:r>
    </w:p>
    <w:p w14:paraId="17247A9B"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6D805776"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6FA82AD2"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217FBC4B"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3C67426B"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606BCD0C"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22A63ED2" w14:textId="77777777" w:rsidR="003D5289" w:rsidRPr="006542C0" w:rsidRDefault="003D5289" w:rsidP="003D5289">
      <w:pPr>
        <w:pStyle w:val="PL"/>
        <w:rPr>
          <w:lang w:val="en-US" w:eastAsia="zh-CN"/>
        </w:rPr>
      </w:pPr>
      <w:r w:rsidRPr="006542C0">
        <w:rPr>
          <w:lang w:val="en-US" w:eastAsia="zh-CN"/>
        </w:rPr>
        <w:t xml:space="preserve">     |        |  +--rw cep3gpp:vlanId       uint16</w:t>
      </w:r>
    </w:p>
    <w:p w14:paraId="5EC4C29F"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3D6B40C7" w14:textId="77777777" w:rsidR="003D5289" w:rsidRPr="006542C0" w:rsidRDefault="003D5289" w:rsidP="003D5289">
      <w:pPr>
        <w:pStyle w:val="PL"/>
        <w:rPr>
          <w:lang w:val="en-US" w:eastAsia="zh-CN"/>
        </w:rPr>
      </w:pPr>
      <w:r w:rsidRPr="006542C0">
        <w:rPr>
          <w:lang w:val="en-US" w:eastAsia="zh-CN"/>
        </w:rPr>
        <w:t xml:space="preserve">     +--rw udm3gpp:UDMFunction* [id]</w:t>
      </w:r>
    </w:p>
    <w:p w14:paraId="56A0E52A" w14:textId="77777777" w:rsidR="003D5289" w:rsidRPr="006542C0" w:rsidRDefault="003D5289" w:rsidP="003D5289">
      <w:pPr>
        <w:pStyle w:val="PL"/>
        <w:rPr>
          <w:lang w:val="en-US" w:eastAsia="zh-CN"/>
        </w:rPr>
      </w:pPr>
      <w:r w:rsidRPr="006542C0">
        <w:rPr>
          <w:lang w:val="en-US" w:eastAsia="zh-CN"/>
        </w:rPr>
        <w:t xml:space="preserve">     |  +--rw udm3gpp:id            string</w:t>
      </w:r>
    </w:p>
    <w:p w14:paraId="7584520C" w14:textId="77777777" w:rsidR="003D5289" w:rsidRPr="006542C0" w:rsidRDefault="003D5289" w:rsidP="003D5289">
      <w:pPr>
        <w:pStyle w:val="PL"/>
        <w:rPr>
          <w:lang w:val="en-US" w:eastAsia="zh-CN"/>
        </w:rPr>
      </w:pPr>
      <w:r w:rsidRPr="006542C0">
        <w:rPr>
          <w:lang w:val="en-US" w:eastAsia="zh-CN"/>
        </w:rPr>
        <w:t xml:space="preserve">     |  +--rw udm3gpp:attributes</w:t>
      </w:r>
    </w:p>
    <w:p w14:paraId="704C95BC" w14:textId="77777777" w:rsidR="003D5289" w:rsidRPr="006542C0" w:rsidRDefault="003D5289" w:rsidP="003D5289">
      <w:pPr>
        <w:pStyle w:val="PL"/>
        <w:rPr>
          <w:lang w:val="en-US" w:eastAsia="zh-CN"/>
        </w:rPr>
      </w:pPr>
      <w:r w:rsidRPr="006542C0">
        <w:rPr>
          <w:lang w:val="en-US" w:eastAsia="zh-CN"/>
        </w:rPr>
        <w:t xml:space="preserve">     |  |  +--rw udm3gpp:userLabel?           string</w:t>
      </w:r>
    </w:p>
    <w:p w14:paraId="45194568" w14:textId="77777777" w:rsidR="003D5289" w:rsidRPr="006542C0" w:rsidRDefault="003D5289" w:rsidP="003D5289">
      <w:pPr>
        <w:pStyle w:val="PL"/>
        <w:rPr>
          <w:lang w:val="en-US" w:eastAsia="zh-CN"/>
        </w:rPr>
      </w:pPr>
      <w:r w:rsidRPr="006542C0">
        <w:rPr>
          <w:lang w:val="en-US" w:eastAsia="zh-CN"/>
        </w:rPr>
        <w:t xml:space="preserve">     |  |  +--rw udm3gpp:vnfParametersList!</w:t>
      </w:r>
    </w:p>
    <w:p w14:paraId="75888736" w14:textId="77777777" w:rsidR="003D5289" w:rsidRPr="006542C0" w:rsidRDefault="003D5289" w:rsidP="003D5289">
      <w:pPr>
        <w:pStyle w:val="PL"/>
        <w:rPr>
          <w:lang w:val="en-US" w:eastAsia="zh-CN"/>
        </w:rPr>
      </w:pPr>
      <w:r w:rsidRPr="006542C0">
        <w:rPr>
          <w:lang w:val="en-US" w:eastAsia="zh-CN"/>
        </w:rPr>
        <w:t xml:space="preserve">     |  |  |  +--rw udm3gpp:vnfInstanceId    string</w:t>
      </w:r>
    </w:p>
    <w:p w14:paraId="11B81A0E" w14:textId="77777777" w:rsidR="003D5289" w:rsidRPr="006542C0" w:rsidRDefault="003D5289" w:rsidP="003D5289">
      <w:pPr>
        <w:pStyle w:val="PL"/>
        <w:rPr>
          <w:lang w:val="en-US" w:eastAsia="zh-CN"/>
        </w:rPr>
      </w:pPr>
      <w:r w:rsidRPr="006542C0">
        <w:rPr>
          <w:lang w:val="en-US" w:eastAsia="zh-CN"/>
        </w:rPr>
        <w:t xml:space="preserve">     |  |  |  +--rw udm3gpp:vnfdId?          string</w:t>
      </w:r>
    </w:p>
    <w:p w14:paraId="5ECC533E" w14:textId="77777777" w:rsidR="003D5289" w:rsidRPr="006542C0" w:rsidRDefault="003D5289" w:rsidP="003D5289">
      <w:pPr>
        <w:pStyle w:val="PL"/>
        <w:rPr>
          <w:lang w:val="en-US" w:eastAsia="zh-CN"/>
        </w:rPr>
      </w:pPr>
      <w:r w:rsidRPr="006542C0">
        <w:rPr>
          <w:lang w:val="en-US" w:eastAsia="zh-CN"/>
        </w:rPr>
        <w:t xml:space="preserve">     |  |  |  +--rw udm3gpp:flavourId?       string</w:t>
      </w:r>
    </w:p>
    <w:p w14:paraId="5FA2484A" w14:textId="77777777" w:rsidR="003D5289" w:rsidRPr="006542C0" w:rsidRDefault="003D5289" w:rsidP="003D5289">
      <w:pPr>
        <w:pStyle w:val="PL"/>
        <w:rPr>
          <w:lang w:val="en-US" w:eastAsia="zh-CN"/>
        </w:rPr>
      </w:pPr>
      <w:r w:rsidRPr="006542C0">
        <w:rPr>
          <w:lang w:val="en-US" w:eastAsia="zh-CN"/>
        </w:rPr>
        <w:t xml:space="preserve">     |  |  |  +--rw udm3gpp:autoScalable     boolean</w:t>
      </w:r>
    </w:p>
    <w:p w14:paraId="6FBC25C2" w14:textId="77777777" w:rsidR="003D5289" w:rsidRPr="006542C0" w:rsidRDefault="003D5289" w:rsidP="003D5289">
      <w:pPr>
        <w:pStyle w:val="PL"/>
        <w:rPr>
          <w:lang w:val="en-US" w:eastAsia="zh-CN"/>
        </w:rPr>
      </w:pPr>
      <w:r w:rsidRPr="006542C0">
        <w:rPr>
          <w:lang w:val="en-US" w:eastAsia="zh-CN"/>
        </w:rPr>
        <w:t xml:space="preserve">     |  |  +--rw udm3gpp:peeParametersList!</w:t>
      </w:r>
    </w:p>
    <w:p w14:paraId="20016C61" w14:textId="77777777" w:rsidR="003D5289" w:rsidRPr="006542C0" w:rsidRDefault="003D5289" w:rsidP="003D5289">
      <w:pPr>
        <w:pStyle w:val="PL"/>
        <w:rPr>
          <w:lang w:val="en-US" w:eastAsia="zh-CN"/>
        </w:rPr>
      </w:pPr>
      <w:r w:rsidRPr="006542C0">
        <w:rPr>
          <w:lang w:val="en-US" w:eastAsia="zh-CN"/>
        </w:rPr>
        <w:t xml:space="preserve">     |  |  |  +--rw udm3gpp:siteIdentification    string</w:t>
      </w:r>
    </w:p>
    <w:p w14:paraId="71A7841A" w14:textId="77777777" w:rsidR="003D5289" w:rsidRPr="006542C0" w:rsidRDefault="003D5289" w:rsidP="003D5289">
      <w:pPr>
        <w:pStyle w:val="PL"/>
        <w:rPr>
          <w:lang w:val="en-US" w:eastAsia="zh-CN"/>
        </w:rPr>
      </w:pPr>
      <w:r w:rsidRPr="006542C0">
        <w:rPr>
          <w:lang w:val="en-US" w:eastAsia="zh-CN"/>
        </w:rPr>
        <w:t xml:space="preserve">     |  |  |  +--rw udm3gpp:siteLatitude?         decimal64</w:t>
      </w:r>
    </w:p>
    <w:p w14:paraId="4283C27F" w14:textId="77777777" w:rsidR="003D5289" w:rsidRPr="006542C0" w:rsidRDefault="003D5289" w:rsidP="003D5289">
      <w:pPr>
        <w:pStyle w:val="PL"/>
        <w:rPr>
          <w:lang w:val="en-US" w:eastAsia="zh-CN"/>
        </w:rPr>
      </w:pPr>
      <w:r w:rsidRPr="006542C0">
        <w:rPr>
          <w:lang w:val="en-US" w:eastAsia="zh-CN"/>
        </w:rPr>
        <w:t xml:space="preserve">     |  |  |  +--rw udm3gpp:siteLongitude?        decimal64</w:t>
      </w:r>
    </w:p>
    <w:p w14:paraId="53C94F16" w14:textId="77777777" w:rsidR="003D5289" w:rsidRPr="006542C0" w:rsidRDefault="003D5289" w:rsidP="003D5289">
      <w:pPr>
        <w:pStyle w:val="PL"/>
        <w:rPr>
          <w:lang w:val="en-US" w:eastAsia="zh-CN"/>
        </w:rPr>
      </w:pPr>
      <w:r w:rsidRPr="006542C0">
        <w:rPr>
          <w:lang w:val="en-US" w:eastAsia="zh-CN"/>
        </w:rPr>
        <w:t xml:space="preserve">     |  |  |  +--rw udm3gpp:siteDescription       string</w:t>
      </w:r>
    </w:p>
    <w:p w14:paraId="6CEBEDBC" w14:textId="77777777" w:rsidR="003D5289" w:rsidRPr="006542C0" w:rsidRDefault="003D5289" w:rsidP="003D5289">
      <w:pPr>
        <w:pStyle w:val="PL"/>
        <w:rPr>
          <w:lang w:val="en-US" w:eastAsia="zh-CN"/>
        </w:rPr>
      </w:pPr>
      <w:r w:rsidRPr="006542C0">
        <w:rPr>
          <w:lang w:val="en-US" w:eastAsia="zh-CN"/>
        </w:rPr>
        <w:t xml:space="preserve">     |  |  |  +--rw udm3gpp:equipmentType         string</w:t>
      </w:r>
    </w:p>
    <w:p w14:paraId="320C30F8" w14:textId="77777777" w:rsidR="003D5289" w:rsidRPr="006542C0" w:rsidRDefault="003D5289" w:rsidP="003D5289">
      <w:pPr>
        <w:pStyle w:val="PL"/>
        <w:rPr>
          <w:lang w:val="en-US" w:eastAsia="zh-CN"/>
        </w:rPr>
      </w:pPr>
      <w:r w:rsidRPr="006542C0">
        <w:rPr>
          <w:lang w:val="en-US" w:eastAsia="zh-CN"/>
        </w:rPr>
        <w:t xml:space="preserve">     |  |  |  +--rw udm3gpp:environmentType       string</w:t>
      </w:r>
    </w:p>
    <w:p w14:paraId="18BF74AF" w14:textId="77777777" w:rsidR="003D5289" w:rsidRPr="006542C0" w:rsidRDefault="003D5289" w:rsidP="003D5289">
      <w:pPr>
        <w:pStyle w:val="PL"/>
        <w:rPr>
          <w:lang w:val="en-US" w:eastAsia="zh-CN"/>
        </w:rPr>
      </w:pPr>
      <w:r w:rsidRPr="006542C0">
        <w:rPr>
          <w:lang w:val="en-US" w:eastAsia="zh-CN"/>
        </w:rPr>
        <w:t xml:space="preserve">     |  |  |  +--rw udm3gpp:powerInterface        string</w:t>
      </w:r>
    </w:p>
    <w:p w14:paraId="03EC2835" w14:textId="77777777" w:rsidR="003D5289" w:rsidRPr="006542C0" w:rsidRDefault="003D5289" w:rsidP="003D5289">
      <w:pPr>
        <w:pStyle w:val="PL"/>
        <w:rPr>
          <w:lang w:val="en-US" w:eastAsia="zh-CN"/>
        </w:rPr>
      </w:pPr>
      <w:r w:rsidRPr="006542C0">
        <w:rPr>
          <w:lang w:val="en-US" w:eastAsia="zh-CN"/>
        </w:rPr>
        <w:t xml:space="preserve">     |  |  +--rw udm3gpp:priorityLabel        uint32</w:t>
      </w:r>
    </w:p>
    <w:p w14:paraId="15CF2970" w14:textId="77777777" w:rsidR="003D5289" w:rsidRPr="006542C0" w:rsidRDefault="003D5289" w:rsidP="003D5289">
      <w:pPr>
        <w:pStyle w:val="PL"/>
        <w:rPr>
          <w:lang w:val="en-US" w:eastAsia="zh-CN"/>
        </w:rPr>
      </w:pPr>
      <w:r w:rsidRPr="006542C0">
        <w:rPr>
          <w:lang w:val="en-US" w:eastAsia="zh-CN"/>
        </w:rPr>
        <w:t xml:space="preserve">     |  |  +--rw udm3gpp:pLMNIdList* [mcc mnc]</w:t>
      </w:r>
    </w:p>
    <w:p w14:paraId="4775594C" w14:textId="77777777" w:rsidR="003D5289" w:rsidRPr="006542C0" w:rsidRDefault="003D5289" w:rsidP="003D5289">
      <w:pPr>
        <w:pStyle w:val="PL"/>
        <w:rPr>
          <w:lang w:val="en-US" w:eastAsia="zh-CN"/>
        </w:rPr>
      </w:pPr>
      <w:r w:rsidRPr="006542C0">
        <w:rPr>
          <w:lang w:val="en-US" w:eastAsia="zh-CN"/>
        </w:rPr>
        <w:t xml:space="preserve">     |  |  |  +--rw udm3gpp:mcc    Mcc</w:t>
      </w:r>
    </w:p>
    <w:p w14:paraId="7BEF8781" w14:textId="77777777" w:rsidR="003D5289" w:rsidRPr="006542C0" w:rsidRDefault="003D5289" w:rsidP="003D5289">
      <w:pPr>
        <w:pStyle w:val="PL"/>
        <w:rPr>
          <w:lang w:val="en-US" w:eastAsia="zh-CN"/>
        </w:rPr>
      </w:pPr>
      <w:r w:rsidRPr="006542C0">
        <w:rPr>
          <w:lang w:val="en-US" w:eastAsia="zh-CN"/>
        </w:rPr>
        <w:t xml:space="preserve">     |  |  |  +--rw udm3gpp:mnc    Mnc</w:t>
      </w:r>
    </w:p>
    <w:p w14:paraId="2F2E6A55" w14:textId="77777777" w:rsidR="003D5289" w:rsidRPr="006542C0" w:rsidRDefault="003D5289" w:rsidP="003D5289">
      <w:pPr>
        <w:pStyle w:val="PL"/>
        <w:rPr>
          <w:lang w:val="en-US" w:eastAsia="zh-CN"/>
        </w:rPr>
      </w:pPr>
      <w:r w:rsidRPr="006542C0">
        <w:rPr>
          <w:lang w:val="en-US" w:eastAsia="zh-CN"/>
        </w:rPr>
        <w:t xml:space="preserve">     |  |  +--rw udm3gpp:sBIFQDN?             inet:domain-name</w:t>
      </w:r>
    </w:p>
    <w:p w14:paraId="22B20C22" w14:textId="77777777" w:rsidR="003D5289" w:rsidRPr="006542C0" w:rsidRDefault="003D5289" w:rsidP="003D5289">
      <w:pPr>
        <w:pStyle w:val="PL"/>
        <w:rPr>
          <w:lang w:val="en-US" w:eastAsia="zh-CN"/>
        </w:rPr>
      </w:pPr>
      <w:r w:rsidRPr="006542C0">
        <w:rPr>
          <w:lang w:val="en-US" w:eastAsia="zh-CN"/>
        </w:rPr>
        <w:t xml:space="preserve">     |  |  +--ro udm3gpp:sBIServiceList*      string</w:t>
      </w:r>
    </w:p>
    <w:p w14:paraId="2388323F" w14:textId="77777777" w:rsidR="003D5289" w:rsidRPr="006542C0" w:rsidRDefault="003D5289" w:rsidP="003D5289">
      <w:pPr>
        <w:pStyle w:val="PL"/>
        <w:rPr>
          <w:lang w:val="en-US" w:eastAsia="zh-CN"/>
        </w:rPr>
      </w:pPr>
      <w:r w:rsidRPr="006542C0">
        <w:rPr>
          <w:lang w:val="en-US" w:eastAsia="zh-CN"/>
        </w:rPr>
        <w:t xml:space="preserve">     |  |  +--rw udm3gpp:sNSSAIList*          types3gpp:SNssai</w:t>
      </w:r>
    </w:p>
    <w:p w14:paraId="3AFC4FB6" w14:textId="77777777" w:rsidR="003D5289" w:rsidRPr="006542C0" w:rsidRDefault="003D5289" w:rsidP="003D5289">
      <w:pPr>
        <w:pStyle w:val="PL"/>
        <w:rPr>
          <w:lang w:val="en-US" w:eastAsia="zh-CN"/>
        </w:rPr>
      </w:pPr>
      <w:r w:rsidRPr="006542C0">
        <w:rPr>
          <w:lang w:val="en-US" w:eastAsia="zh-CN"/>
        </w:rPr>
        <w:t xml:space="preserve">     |  +--rw cep3gpp:EP_N8* [id]</w:t>
      </w:r>
    </w:p>
    <w:p w14:paraId="7C8AD520" w14:textId="77777777" w:rsidR="003D5289" w:rsidRPr="006542C0" w:rsidRDefault="003D5289" w:rsidP="003D5289">
      <w:pPr>
        <w:pStyle w:val="PL"/>
        <w:rPr>
          <w:lang w:val="en-US" w:eastAsia="zh-CN"/>
        </w:rPr>
      </w:pPr>
      <w:r w:rsidRPr="006542C0">
        <w:rPr>
          <w:lang w:val="en-US" w:eastAsia="zh-CN"/>
        </w:rPr>
        <w:t xml:space="preserve">     |  |  +--rw cep3gpp:id            string</w:t>
      </w:r>
    </w:p>
    <w:p w14:paraId="751F2EEC" w14:textId="77777777" w:rsidR="003D5289" w:rsidRPr="006542C0" w:rsidRDefault="003D5289" w:rsidP="003D5289">
      <w:pPr>
        <w:pStyle w:val="PL"/>
        <w:rPr>
          <w:lang w:val="en-US" w:eastAsia="zh-CN"/>
        </w:rPr>
      </w:pPr>
      <w:r w:rsidRPr="006542C0">
        <w:rPr>
          <w:lang w:val="en-US" w:eastAsia="zh-CN"/>
        </w:rPr>
        <w:t xml:space="preserve">     |  |  +--rw cep3gpp:attributes</w:t>
      </w:r>
    </w:p>
    <w:p w14:paraId="48580F24"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549B835"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282CCB2E"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597B7C5A"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715E5DF6"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4C479B54"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721ED42F"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23BEF3C8" w14:textId="77777777" w:rsidR="003D5289" w:rsidRPr="006542C0" w:rsidRDefault="003D5289" w:rsidP="003D5289">
      <w:pPr>
        <w:pStyle w:val="PL"/>
        <w:rPr>
          <w:lang w:val="en-US" w:eastAsia="zh-CN"/>
        </w:rPr>
      </w:pPr>
      <w:r w:rsidRPr="006542C0">
        <w:rPr>
          <w:lang w:val="en-US" w:eastAsia="zh-CN"/>
        </w:rPr>
        <w:t xml:space="preserve">     |  |     |  +--rw cep3gpp:vlanId       uint16</w:t>
      </w:r>
    </w:p>
    <w:p w14:paraId="6F9AF7ED"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272628C0" w14:textId="77777777" w:rsidR="003D5289" w:rsidRPr="006542C0" w:rsidRDefault="003D5289" w:rsidP="003D5289">
      <w:pPr>
        <w:pStyle w:val="PL"/>
        <w:rPr>
          <w:lang w:val="en-US" w:eastAsia="zh-CN"/>
        </w:rPr>
      </w:pPr>
      <w:r w:rsidRPr="006542C0">
        <w:rPr>
          <w:lang w:val="en-US" w:eastAsia="zh-CN"/>
        </w:rPr>
        <w:t xml:space="preserve">     |  +--rw cep3gpp:EP_N10* [id]</w:t>
      </w:r>
    </w:p>
    <w:p w14:paraId="7DF605B8" w14:textId="77777777" w:rsidR="003D5289" w:rsidRPr="006542C0" w:rsidRDefault="003D5289" w:rsidP="003D5289">
      <w:pPr>
        <w:pStyle w:val="PL"/>
        <w:rPr>
          <w:lang w:val="en-US" w:eastAsia="zh-CN"/>
        </w:rPr>
      </w:pPr>
      <w:r w:rsidRPr="006542C0">
        <w:rPr>
          <w:lang w:val="en-US" w:eastAsia="zh-CN"/>
        </w:rPr>
        <w:t xml:space="preserve">     |  |  +--rw cep3gpp:id            string</w:t>
      </w:r>
    </w:p>
    <w:p w14:paraId="624657FB" w14:textId="77777777" w:rsidR="003D5289" w:rsidRPr="006542C0" w:rsidRDefault="003D5289" w:rsidP="003D5289">
      <w:pPr>
        <w:pStyle w:val="PL"/>
        <w:rPr>
          <w:lang w:val="en-US" w:eastAsia="zh-CN"/>
        </w:rPr>
      </w:pPr>
      <w:r w:rsidRPr="006542C0">
        <w:rPr>
          <w:lang w:val="en-US" w:eastAsia="zh-CN"/>
        </w:rPr>
        <w:t xml:space="preserve">     |  |  +--rw cep3gpp:attributes</w:t>
      </w:r>
    </w:p>
    <w:p w14:paraId="3FAA2701"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DA71DA3"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0F28F2F9"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30FDFE91"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1B1BDECA"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173EA442"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59302648"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27397BBD" w14:textId="77777777" w:rsidR="003D5289" w:rsidRPr="006542C0" w:rsidRDefault="003D5289" w:rsidP="003D5289">
      <w:pPr>
        <w:pStyle w:val="PL"/>
        <w:rPr>
          <w:lang w:val="en-US" w:eastAsia="zh-CN"/>
        </w:rPr>
      </w:pPr>
      <w:r w:rsidRPr="006542C0">
        <w:rPr>
          <w:lang w:val="en-US" w:eastAsia="zh-CN"/>
        </w:rPr>
        <w:t xml:space="preserve">     |  |     |  +--rw cep3gpp:vlanId       uint16</w:t>
      </w:r>
    </w:p>
    <w:p w14:paraId="634CC47F"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131B16E1" w14:textId="77777777" w:rsidR="003D5289" w:rsidRPr="006542C0" w:rsidRDefault="003D5289" w:rsidP="003D5289">
      <w:pPr>
        <w:pStyle w:val="PL"/>
        <w:rPr>
          <w:lang w:val="en-US" w:eastAsia="zh-CN"/>
        </w:rPr>
      </w:pPr>
      <w:r w:rsidRPr="006542C0">
        <w:rPr>
          <w:lang w:val="en-US" w:eastAsia="zh-CN"/>
        </w:rPr>
        <w:t xml:space="preserve">     |  +--rw cep3gpp:EP_N13* [id]</w:t>
      </w:r>
    </w:p>
    <w:p w14:paraId="114967F2" w14:textId="77777777" w:rsidR="003D5289" w:rsidRPr="006542C0" w:rsidRDefault="003D5289" w:rsidP="003D5289">
      <w:pPr>
        <w:pStyle w:val="PL"/>
        <w:rPr>
          <w:lang w:val="en-US" w:eastAsia="zh-CN"/>
        </w:rPr>
      </w:pPr>
      <w:r w:rsidRPr="006542C0">
        <w:rPr>
          <w:lang w:val="en-US" w:eastAsia="zh-CN"/>
        </w:rPr>
        <w:t xml:space="preserve">     |  |  +--rw cep3gpp:id            string</w:t>
      </w:r>
    </w:p>
    <w:p w14:paraId="482556DA" w14:textId="77777777" w:rsidR="003D5289" w:rsidRPr="006542C0" w:rsidRDefault="003D5289" w:rsidP="003D5289">
      <w:pPr>
        <w:pStyle w:val="PL"/>
        <w:rPr>
          <w:lang w:val="en-US" w:eastAsia="zh-CN"/>
        </w:rPr>
      </w:pPr>
      <w:r w:rsidRPr="006542C0">
        <w:rPr>
          <w:lang w:val="en-US" w:eastAsia="zh-CN"/>
        </w:rPr>
        <w:t xml:space="preserve">     |  |  +--rw cep3gpp:attributes</w:t>
      </w:r>
    </w:p>
    <w:p w14:paraId="5B81BBEA"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1B12EE3B"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404A0854"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732E4F83"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52AD3BFD"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5AE34C39"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5CF01573"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0173C874" w14:textId="77777777" w:rsidR="003D5289" w:rsidRPr="006542C0" w:rsidRDefault="003D5289" w:rsidP="003D5289">
      <w:pPr>
        <w:pStyle w:val="PL"/>
        <w:rPr>
          <w:lang w:val="en-US" w:eastAsia="zh-CN"/>
        </w:rPr>
      </w:pPr>
      <w:r w:rsidRPr="006542C0">
        <w:rPr>
          <w:lang w:val="en-US" w:eastAsia="zh-CN"/>
        </w:rPr>
        <w:t xml:space="preserve">     |  |     |  +--rw cep3gpp:vlanId       uint16</w:t>
      </w:r>
    </w:p>
    <w:p w14:paraId="51DDBE4A"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42DA06E8" w14:textId="77777777" w:rsidR="003D5289" w:rsidRPr="006542C0" w:rsidRDefault="003D5289" w:rsidP="003D5289">
      <w:pPr>
        <w:pStyle w:val="PL"/>
        <w:rPr>
          <w:lang w:val="en-US" w:eastAsia="zh-CN"/>
        </w:rPr>
      </w:pPr>
      <w:r w:rsidRPr="006542C0">
        <w:rPr>
          <w:lang w:val="en-US" w:eastAsia="zh-CN"/>
        </w:rPr>
        <w:t xml:space="preserve">     |  +--rw cep3gpp:EP_SBI_X* [id]</w:t>
      </w:r>
    </w:p>
    <w:p w14:paraId="4147D869" w14:textId="77777777" w:rsidR="003D5289" w:rsidRPr="006542C0" w:rsidRDefault="003D5289" w:rsidP="003D5289">
      <w:pPr>
        <w:pStyle w:val="PL"/>
        <w:rPr>
          <w:lang w:val="en-US" w:eastAsia="zh-CN"/>
        </w:rPr>
      </w:pPr>
      <w:r w:rsidRPr="006542C0">
        <w:rPr>
          <w:lang w:val="en-US" w:eastAsia="zh-CN"/>
        </w:rPr>
        <w:t xml:space="preserve">     |     +--rw cep3gpp:id            string</w:t>
      </w:r>
    </w:p>
    <w:p w14:paraId="7C45FDB9" w14:textId="77777777" w:rsidR="003D5289" w:rsidRPr="006542C0" w:rsidRDefault="003D5289" w:rsidP="003D5289">
      <w:pPr>
        <w:pStyle w:val="PL"/>
        <w:rPr>
          <w:lang w:val="en-US" w:eastAsia="zh-CN"/>
        </w:rPr>
      </w:pPr>
      <w:r w:rsidRPr="006542C0">
        <w:rPr>
          <w:lang w:val="en-US" w:eastAsia="zh-CN"/>
        </w:rPr>
        <w:t xml:space="preserve">     |     +--rw cep3gpp:attributes</w:t>
      </w:r>
    </w:p>
    <w:p w14:paraId="24238A49" w14:textId="77777777" w:rsidR="003D5289" w:rsidRPr="006542C0" w:rsidRDefault="003D5289" w:rsidP="003D5289">
      <w:pPr>
        <w:pStyle w:val="PL"/>
        <w:rPr>
          <w:lang w:val="en-US" w:eastAsia="zh-CN"/>
        </w:rPr>
      </w:pPr>
      <w:r w:rsidRPr="006542C0">
        <w:rPr>
          <w:lang w:val="en-US" w:eastAsia="zh-CN"/>
        </w:rPr>
        <w:t xml:space="preserve">     |        +--rw cep3gpp:userLabel?                  string</w:t>
      </w:r>
    </w:p>
    <w:p w14:paraId="027CD18A"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097F4565"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7295F840"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7E61A7CC"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036F3812"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5CC6C0DC"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4FE1AC36" w14:textId="77777777" w:rsidR="003D5289" w:rsidRPr="006542C0" w:rsidRDefault="003D5289" w:rsidP="003D5289">
      <w:pPr>
        <w:pStyle w:val="PL"/>
        <w:rPr>
          <w:lang w:val="en-US" w:eastAsia="zh-CN"/>
        </w:rPr>
      </w:pPr>
      <w:r w:rsidRPr="006542C0">
        <w:rPr>
          <w:lang w:val="en-US" w:eastAsia="zh-CN"/>
        </w:rPr>
        <w:t xml:space="preserve">     |        |  +--rw cep3gpp:vlanId       uint16</w:t>
      </w:r>
    </w:p>
    <w:p w14:paraId="1F9869DD"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3521F962"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736903FC" w14:textId="77777777" w:rsidR="003D5289" w:rsidRPr="006542C0" w:rsidRDefault="003D5289" w:rsidP="003D5289">
      <w:pPr>
        <w:pStyle w:val="PL"/>
        <w:rPr>
          <w:lang w:val="en-US" w:eastAsia="zh-CN"/>
        </w:rPr>
      </w:pPr>
      <w:r w:rsidRPr="006542C0">
        <w:rPr>
          <w:lang w:val="en-US" w:eastAsia="zh-CN"/>
        </w:rPr>
        <w:t xml:space="preserve">     +--rw udr3gpp:UDRFunction* [id]</w:t>
      </w:r>
    </w:p>
    <w:p w14:paraId="1ECABD28" w14:textId="77777777" w:rsidR="003D5289" w:rsidRPr="006542C0" w:rsidRDefault="003D5289" w:rsidP="003D5289">
      <w:pPr>
        <w:pStyle w:val="PL"/>
        <w:rPr>
          <w:lang w:val="en-US" w:eastAsia="zh-CN"/>
        </w:rPr>
      </w:pPr>
      <w:r w:rsidRPr="006542C0">
        <w:rPr>
          <w:lang w:val="en-US" w:eastAsia="zh-CN"/>
        </w:rPr>
        <w:t xml:space="preserve">     |  +--rw udr3gpp:id            string</w:t>
      </w:r>
    </w:p>
    <w:p w14:paraId="62C75C81" w14:textId="77777777" w:rsidR="003D5289" w:rsidRPr="006542C0" w:rsidRDefault="003D5289" w:rsidP="003D5289">
      <w:pPr>
        <w:pStyle w:val="PL"/>
        <w:rPr>
          <w:lang w:val="en-US" w:eastAsia="zh-CN"/>
        </w:rPr>
      </w:pPr>
      <w:r w:rsidRPr="006542C0">
        <w:rPr>
          <w:lang w:val="en-US" w:eastAsia="zh-CN"/>
        </w:rPr>
        <w:t xml:space="preserve">     |  +--rw udr3gpp:attributes</w:t>
      </w:r>
    </w:p>
    <w:p w14:paraId="1534AAD1" w14:textId="77777777" w:rsidR="003D5289" w:rsidRPr="006542C0" w:rsidRDefault="003D5289" w:rsidP="003D5289">
      <w:pPr>
        <w:pStyle w:val="PL"/>
        <w:rPr>
          <w:lang w:val="en-US" w:eastAsia="zh-CN"/>
        </w:rPr>
      </w:pPr>
      <w:r w:rsidRPr="006542C0">
        <w:rPr>
          <w:lang w:val="en-US" w:eastAsia="zh-CN"/>
        </w:rPr>
        <w:t xml:space="preserve">     |  |  +--rw udr3gpp:userLabel?           string</w:t>
      </w:r>
    </w:p>
    <w:p w14:paraId="2089C142" w14:textId="77777777" w:rsidR="003D5289" w:rsidRPr="006542C0" w:rsidRDefault="003D5289" w:rsidP="003D5289">
      <w:pPr>
        <w:pStyle w:val="PL"/>
        <w:rPr>
          <w:lang w:val="en-US" w:eastAsia="zh-CN"/>
        </w:rPr>
      </w:pPr>
      <w:r w:rsidRPr="006542C0">
        <w:rPr>
          <w:lang w:val="en-US" w:eastAsia="zh-CN"/>
        </w:rPr>
        <w:t xml:space="preserve">     |  |  +--rw udr3gpp:vnfParametersList!</w:t>
      </w:r>
    </w:p>
    <w:p w14:paraId="5FC7D6B1" w14:textId="77777777" w:rsidR="003D5289" w:rsidRPr="006542C0" w:rsidRDefault="003D5289" w:rsidP="003D5289">
      <w:pPr>
        <w:pStyle w:val="PL"/>
        <w:rPr>
          <w:lang w:val="en-US" w:eastAsia="zh-CN"/>
        </w:rPr>
      </w:pPr>
      <w:r w:rsidRPr="006542C0">
        <w:rPr>
          <w:lang w:val="en-US" w:eastAsia="zh-CN"/>
        </w:rPr>
        <w:t xml:space="preserve">     |  |  |  +--rw udr3gpp:vnfInstanceId    string</w:t>
      </w:r>
    </w:p>
    <w:p w14:paraId="10843CB7" w14:textId="77777777" w:rsidR="003D5289" w:rsidRPr="006542C0" w:rsidRDefault="003D5289" w:rsidP="003D5289">
      <w:pPr>
        <w:pStyle w:val="PL"/>
        <w:rPr>
          <w:lang w:val="en-US" w:eastAsia="zh-CN"/>
        </w:rPr>
      </w:pPr>
      <w:r w:rsidRPr="006542C0">
        <w:rPr>
          <w:lang w:val="en-US" w:eastAsia="zh-CN"/>
        </w:rPr>
        <w:t xml:space="preserve">     |  |  |  +--rw udr3gpp:vnfdId?          string</w:t>
      </w:r>
    </w:p>
    <w:p w14:paraId="3C19E7FC" w14:textId="77777777" w:rsidR="003D5289" w:rsidRPr="006542C0" w:rsidRDefault="003D5289" w:rsidP="003D5289">
      <w:pPr>
        <w:pStyle w:val="PL"/>
        <w:rPr>
          <w:lang w:val="en-US" w:eastAsia="zh-CN"/>
        </w:rPr>
      </w:pPr>
      <w:r w:rsidRPr="006542C0">
        <w:rPr>
          <w:lang w:val="en-US" w:eastAsia="zh-CN"/>
        </w:rPr>
        <w:t xml:space="preserve">     |  |  |  +--rw udr3gpp:flavourId?       string</w:t>
      </w:r>
    </w:p>
    <w:p w14:paraId="48E58E88" w14:textId="77777777" w:rsidR="003D5289" w:rsidRPr="006542C0" w:rsidRDefault="003D5289" w:rsidP="003D5289">
      <w:pPr>
        <w:pStyle w:val="PL"/>
        <w:rPr>
          <w:lang w:val="en-US" w:eastAsia="zh-CN"/>
        </w:rPr>
      </w:pPr>
      <w:r w:rsidRPr="006542C0">
        <w:rPr>
          <w:lang w:val="en-US" w:eastAsia="zh-CN"/>
        </w:rPr>
        <w:t xml:space="preserve">     |  |  |  +--rw udr3gpp:autoScalable     boolean</w:t>
      </w:r>
    </w:p>
    <w:p w14:paraId="2999C509" w14:textId="77777777" w:rsidR="003D5289" w:rsidRPr="006542C0" w:rsidRDefault="003D5289" w:rsidP="003D5289">
      <w:pPr>
        <w:pStyle w:val="PL"/>
        <w:rPr>
          <w:lang w:val="en-US" w:eastAsia="zh-CN"/>
        </w:rPr>
      </w:pPr>
      <w:r w:rsidRPr="006542C0">
        <w:rPr>
          <w:lang w:val="en-US" w:eastAsia="zh-CN"/>
        </w:rPr>
        <w:t xml:space="preserve">     |  |  +--rw udr3gpp:peeParametersList!</w:t>
      </w:r>
    </w:p>
    <w:p w14:paraId="0B28A4A4" w14:textId="77777777" w:rsidR="003D5289" w:rsidRPr="006542C0" w:rsidRDefault="003D5289" w:rsidP="003D5289">
      <w:pPr>
        <w:pStyle w:val="PL"/>
        <w:rPr>
          <w:lang w:val="en-US" w:eastAsia="zh-CN"/>
        </w:rPr>
      </w:pPr>
      <w:r w:rsidRPr="006542C0">
        <w:rPr>
          <w:lang w:val="en-US" w:eastAsia="zh-CN"/>
        </w:rPr>
        <w:t xml:space="preserve">     |  |  |  +--rw udr3gpp:siteIdentification    string</w:t>
      </w:r>
    </w:p>
    <w:p w14:paraId="3140EE29" w14:textId="77777777" w:rsidR="003D5289" w:rsidRPr="006542C0" w:rsidRDefault="003D5289" w:rsidP="003D5289">
      <w:pPr>
        <w:pStyle w:val="PL"/>
        <w:rPr>
          <w:lang w:val="en-US" w:eastAsia="zh-CN"/>
        </w:rPr>
      </w:pPr>
      <w:r w:rsidRPr="006542C0">
        <w:rPr>
          <w:lang w:val="en-US" w:eastAsia="zh-CN"/>
        </w:rPr>
        <w:t xml:space="preserve">     |  |  |  +--rw udr3gpp:siteLatitude?         decimal64</w:t>
      </w:r>
    </w:p>
    <w:p w14:paraId="22FD78C8" w14:textId="77777777" w:rsidR="003D5289" w:rsidRPr="006542C0" w:rsidRDefault="003D5289" w:rsidP="003D5289">
      <w:pPr>
        <w:pStyle w:val="PL"/>
        <w:rPr>
          <w:lang w:val="en-US" w:eastAsia="zh-CN"/>
        </w:rPr>
      </w:pPr>
      <w:r w:rsidRPr="006542C0">
        <w:rPr>
          <w:lang w:val="en-US" w:eastAsia="zh-CN"/>
        </w:rPr>
        <w:t xml:space="preserve">     |  |  |  +--rw udr3gpp:siteLongitude?        decimal64</w:t>
      </w:r>
    </w:p>
    <w:p w14:paraId="710F5AFC" w14:textId="77777777" w:rsidR="003D5289" w:rsidRPr="006542C0" w:rsidRDefault="003D5289" w:rsidP="003D5289">
      <w:pPr>
        <w:pStyle w:val="PL"/>
        <w:rPr>
          <w:lang w:val="en-US" w:eastAsia="zh-CN"/>
        </w:rPr>
      </w:pPr>
      <w:r w:rsidRPr="006542C0">
        <w:rPr>
          <w:lang w:val="en-US" w:eastAsia="zh-CN"/>
        </w:rPr>
        <w:t xml:space="preserve">     |  |  |  +--rw udr3gpp:siteDescription       string</w:t>
      </w:r>
    </w:p>
    <w:p w14:paraId="75225693" w14:textId="77777777" w:rsidR="003D5289" w:rsidRPr="006542C0" w:rsidRDefault="003D5289" w:rsidP="003D5289">
      <w:pPr>
        <w:pStyle w:val="PL"/>
        <w:rPr>
          <w:lang w:val="en-US" w:eastAsia="zh-CN"/>
        </w:rPr>
      </w:pPr>
      <w:r w:rsidRPr="006542C0">
        <w:rPr>
          <w:lang w:val="en-US" w:eastAsia="zh-CN"/>
        </w:rPr>
        <w:t xml:space="preserve">     |  |  |  +--rw udr3gpp:equipmentType         string</w:t>
      </w:r>
    </w:p>
    <w:p w14:paraId="41604E4C" w14:textId="77777777" w:rsidR="003D5289" w:rsidRPr="006542C0" w:rsidRDefault="003D5289" w:rsidP="003D5289">
      <w:pPr>
        <w:pStyle w:val="PL"/>
        <w:rPr>
          <w:lang w:val="en-US" w:eastAsia="zh-CN"/>
        </w:rPr>
      </w:pPr>
      <w:r w:rsidRPr="006542C0">
        <w:rPr>
          <w:lang w:val="en-US" w:eastAsia="zh-CN"/>
        </w:rPr>
        <w:t xml:space="preserve">     |  |  |  +--rw udr3gpp:environmentType       string</w:t>
      </w:r>
    </w:p>
    <w:p w14:paraId="26A88E0E" w14:textId="77777777" w:rsidR="003D5289" w:rsidRPr="006542C0" w:rsidRDefault="003D5289" w:rsidP="003D5289">
      <w:pPr>
        <w:pStyle w:val="PL"/>
        <w:rPr>
          <w:lang w:val="en-US" w:eastAsia="zh-CN"/>
        </w:rPr>
      </w:pPr>
      <w:r w:rsidRPr="006542C0">
        <w:rPr>
          <w:lang w:val="en-US" w:eastAsia="zh-CN"/>
        </w:rPr>
        <w:t xml:space="preserve">     |  |  |  +--rw udr3gpp:powerInterface        string</w:t>
      </w:r>
    </w:p>
    <w:p w14:paraId="2B5E7DC3" w14:textId="77777777" w:rsidR="003D5289" w:rsidRPr="006542C0" w:rsidRDefault="003D5289" w:rsidP="003D5289">
      <w:pPr>
        <w:pStyle w:val="PL"/>
        <w:rPr>
          <w:lang w:val="en-US" w:eastAsia="zh-CN"/>
        </w:rPr>
      </w:pPr>
      <w:r w:rsidRPr="006542C0">
        <w:rPr>
          <w:lang w:val="en-US" w:eastAsia="zh-CN"/>
        </w:rPr>
        <w:t xml:space="preserve">     |  |  +--rw udr3gpp:priorityLabel        uint32</w:t>
      </w:r>
    </w:p>
    <w:p w14:paraId="630B710A" w14:textId="77777777" w:rsidR="003D5289" w:rsidRPr="006542C0" w:rsidRDefault="003D5289" w:rsidP="003D5289">
      <w:pPr>
        <w:pStyle w:val="PL"/>
        <w:rPr>
          <w:lang w:val="en-US" w:eastAsia="zh-CN"/>
        </w:rPr>
      </w:pPr>
      <w:r w:rsidRPr="006542C0">
        <w:rPr>
          <w:lang w:val="en-US" w:eastAsia="zh-CN"/>
        </w:rPr>
        <w:t xml:space="preserve">     |  |  +--rw udr3gpp:pLMNIdList* [mcc mnc]</w:t>
      </w:r>
    </w:p>
    <w:p w14:paraId="48FC663F" w14:textId="77777777" w:rsidR="003D5289" w:rsidRPr="006542C0" w:rsidRDefault="003D5289" w:rsidP="003D5289">
      <w:pPr>
        <w:pStyle w:val="PL"/>
        <w:rPr>
          <w:lang w:val="en-US" w:eastAsia="zh-CN"/>
        </w:rPr>
      </w:pPr>
      <w:r w:rsidRPr="006542C0">
        <w:rPr>
          <w:lang w:val="en-US" w:eastAsia="zh-CN"/>
        </w:rPr>
        <w:t xml:space="preserve">     |  |  |  +--rw udr3gpp:mcc    Mcc</w:t>
      </w:r>
    </w:p>
    <w:p w14:paraId="15EB6205" w14:textId="77777777" w:rsidR="003D5289" w:rsidRPr="006542C0" w:rsidRDefault="003D5289" w:rsidP="003D5289">
      <w:pPr>
        <w:pStyle w:val="PL"/>
        <w:rPr>
          <w:lang w:val="en-US" w:eastAsia="zh-CN"/>
        </w:rPr>
      </w:pPr>
      <w:r w:rsidRPr="006542C0">
        <w:rPr>
          <w:lang w:val="en-US" w:eastAsia="zh-CN"/>
        </w:rPr>
        <w:t xml:space="preserve">     |  |  |  +--rw udr3gpp:mnc    Mnc</w:t>
      </w:r>
    </w:p>
    <w:p w14:paraId="021C1936" w14:textId="77777777" w:rsidR="003D5289" w:rsidRPr="006542C0" w:rsidRDefault="003D5289" w:rsidP="003D5289">
      <w:pPr>
        <w:pStyle w:val="PL"/>
        <w:rPr>
          <w:lang w:val="en-US" w:eastAsia="zh-CN"/>
        </w:rPr>
      </w:pPr>
      <w:r w:rsidRPr="006542C0">
        <w:rPr>
          <w:lang w:val="en-US" w:eastAsia="zh-CN"/>
        </w:rPr>
        <w:t xml:space="preserve">     |  |  +--rw udr3gpp:sBIFQDN?             inet:domain-name</w:t>
      </w:r>
    </w:p>
    <w:p w14:paraId="0AFFD35C" w14:textId="77777777" w:rsidR="003D5289" w:rsidRPr="006542C0" w:rsidRDefault="003D5289" w:rsidP="003D5289">
      <w:pPr>
        <w:pStyle w:val="PL"/>
        <w:rPr>
          <w:lang w:val="en-US" w:eastAsia="zh-CN"/>
        </w:rPr>
      </w:pPr>
      <w:r w:rsidRPr="006542C0">
        <w:rPr>
          <w:lang w:val="en-US" w:eastAsia="zh-CN"/>
        </w:rPr>
        <w:t xml:space="preserve">     |  |  +--ro udr3gpp:sBIServiceList*      string</w:t>
      </w:r>
    </w:p>
    <w:p w14:paraId="135C2062" w14:textId="77777777" w:rsidR="003D5289" w:rsidRPr="006542C0" w:rsidRDefault="003D5289" w:rsidP="003D5289">
      <w:pPr>
        <w:pStyle w:val="PL"/>
        <w:rPr>
          <w:lang w:val="en-US" w:eastAsia="zh-CN"/>
        </w:rPr>
      </w:pPr>
      <w:r w:rsidRPr="006542C0">
        <w:rPr>
          <w:lang w:val="en-US" w:eastAsia="zh-CN"/>
        </w:rPr>
        <w:t xml:space="preserve">     |  |  +--rw udr3gpp:sNSSAIList*          types3gpp:SNssai</w:t>
      </w:r>
    </w:p>
    <w:p w14:paraId="5052FD4C" w14:textId="77777777" w:rsidR="003D5289" w:rsidRPr="006542C0" w:rsidRDefault="003D5289" w:rsidP="003D5289">
      <w:pPr>
        <w:pStyle w:val="PL"/>
        <w:rPr>
          <w:lang w:val="en-US" w:eastAsia="zh-CN"/>
        </w:rPr>
      </w:pPr>
      <w:r w:rsidRPr="006542C0">
        <w:rPr>
          <w:lang w:val="en-US" w:eastAsia="zh-CN"/>
        </w:rPr>
        <w:t xml:space="preserve">     |  +--rw cep3gpp:EP_SBI_X* [id]</w:t>
      </w:r>
    </w:p>
    <w:p w14:paraId="1ACC35EC" w14:textId="77777777" w:rsidR="003D5289" w:rsidRPr="006542C0" w:rsidRDefault="003D5289" w:rsidP="003D5289">
      <w:pPr>
        <w:pStyle w:val="PL"/>
        <w:rPr>
          <w:lang w:val="en-US" w:eastAsia="zh-CN"/>
        </w:rPr>
      </w:pPr>
      <w:r w:rsidRPr="006542C0">
        <w:rPr>
          <w:lang w:val="en-US" w:eastAsia="zh-CN"/>
        </w:rPr>
        <w:t xml:space="preserve">     |     +--rw cep3gpp:id            string</w:t>
      </w:r>
    </w:p>
    <w:p w14:paraId="273D70B5" w14:textId="77777777" w:rsidR="003D5289" w:rsidRPr="006542C0" w:rsidRDefault="003D5289" w:rsidP="003D5289">
      <w:pPr>
        <w:pStyle w:val="PL"/>
        <w:rPr>
          <w:lang w:val="en-US" w:eastAsia="zh-CN"/>
        </w:rPr>
      </w:pPr>
      <w:r w:rsidRPr="006542C0">
        <w:rPr>
          <w:lang w:val="en-US" w:eastAsia="zh-CN"/>
        </w:rPr>
        <w:t xml:space="preserve">     |     +--rw cep3gpp:attributes</w:t>
      </w:r>
    </w:p>
    <w:p w14:paraId="7B199EA6" w14:textId="77777777" w:rsidR="003D5289" w:rsidRPr="006542C0" w:rsidRDefault="003D5289" w:rsidP="003D5289">
      <w:pPr>
        <w:pStyle w:val="PL"/>
        <w:rPr>
          <w:lang w:val="en-US" w:eastAsia="zh-CN"/>
        </w:rPr>
      </w:pPr>
      <w:r w:rsidRPr="006542C0">
        <w:rPr>
          <w:lang w:val="en-US" w:eastAsia="zh-CN"/>
        </w:rPr>
        <w:t xml:space="preserve">     |        +--rw cep3gpp:userLabel?                  string</w:t>
      </w:r>
    </w:p>
    <w:p w14:paraId="20E850C6"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0B6F892F"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50EE8DF7"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6AC917EA"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3FA76E62"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1542818B"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3370601A" w14:textId="77777777" w:rsidR="003D5289" w:rsidRPr="006542C0" w:rsidRDefault="003D5289" w:rsidP="003D5289">
      <w:pPr>
        <w:pStyle w:val="PL"/>
        <w:rPr>
          <w:lang w:val="en-US" w:eastAsia="zh-CN"/>
        </w:rPr>
      </w:pPr>
      <w:r w:rsidRPr="006542C0">
        <w:rPr>
          <w:lang w:val="en-US" w:eastAsia="zh-CN"/>
        </w:rPr>
        <w:t xml:space="preserve">     |        |  +--rw cep3gpp:vlanId       uint16</w:t>
      </w:r>
    </w:p>
    <w:p w14:paraId="79239E88"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6685C67C"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351C5F49" w14:textId="77777777" w:rsidR="003D5289" w:rsidRPr="006542C0" w:rsidRDefault="003D5289" w:rsidP="003D5289">
      <w:pPr>
        <w:pStyle w:val="PL"/>
        <w:rPr>
          <w:lang w:val="en-US" w:eastAsia="zh-CN"/>
        </w:rPr>
      </w:pPr>
      <w:r w:rsidRPr="006542C0">
        <w:rPr>
          <w:lang w:val="en-US" w:eastAsia="zh-CN"/>
        </w:rPr>
        <w:t xml:space="preserve">     +--rw smf3gpp:SMFFunction* [id]</w:t>
      </w:r>
    </w:p>
    <w:p w14:paraId="1C803E00" w14:textId="77777777" w:rsidR="003D5289" w:rsidRPr="006542C0" w:rsidRDefault="003D5289" w:rsidP="003D5289">
      <w:pPr>
        <w:pStyle w:val="PL"/>
        <w:rPr>
          <w:lang w:val="en-US" w:eastAsia="zh-CN"/>
        </w:rPr>
      </w:pPr>
      <w:r w:rsidRPr="006542C0">
        <w:rPr>
          <w:lang w:val="en-US" w:eastAsia="zh-CN"/>
        </w:rPr>
        <w:t xml:space="preserve">     |  +--rw smf3gpp:id            string</w:t>
      </w:r>
    </w:p>
    <w:p w14:paraId="7ED74E9A" w14:textId="77777777" w:rsidR="003D5289" w:rsidRPr="006542C0" w:rsidRDefault="003D5289" w:rsidP="003D5289">
      <w:pPr>
        <w:pStyle w:val="PL"/>
        <w:rPr>
          <w:lang w:val="en-US" w:eastAsia="zh-CN"/>
        </w:rPr>
      </w:pPr>
      <w:r w:rsidRPr="006542C0">
        <w:rPr>
          <w:lang w:val="en-US" w:eastAsia="zh-CN"/>
        </w:rPr>
        <w:t xml:space="preserve">     |  +--rw smf3gpp:attributes</w:t>
      </w:r>
    </w:p>
    <w:p w14:paraId="24EF6A86" w14:textId="77777777" w:rsidR="003D5289" w:rsidRPr="006542C0" w:rsidRDefault="003D5289" w:rsidP="003D5289">
      <w:pPr>
        <w:pStyle w:val="PL"/>
        <w:rPr>
          <w:lang w:val="en-US" w:eastAsia="zh-CN"/>
        </w:rPr>
      </w:pPr>
      <w:r w:rsidRPr="006542C0">
        <w:rPr>
          <w:lang w:val="en-US" w:eastAsia="zh-CN"/>
        </w:rPr>
        <w:t xml:space="preserve">     |  |  +--rw smf3gpp:userLabel?           string</w:t>
      </w:r>
    </w:p>
    <w:p w14:paraId="0FD664D5" w14:textId="77777777" w:rsidR="003D5289" w:rsidRPr="006542C0" w:rsidRDefault="003D5289" w:rsidP="003D5289">
      <w:pPr>
        <w:pStyle w:val="PL"/>
        <w:rPr>
          <w:lang w:val="en-US" w:eastAsia="zh-CN"/>
        </w:rPr>
      </w:pPr>
      <w:r w:rsidRPr="006542C0">
        <w:rPr>
          <w:lang w:val="en-US" w:eastAsia="zh-CN"/>
        </w:rPr>
        <w:t xml:space="preserve">     |  |  +--rw smf3gpp:vnfParametersList!</w:t>
      </w:r>
    </w:p>
    <w:p w14:paraId="2EE7042A" w14:textId="77777777" w:rsidR="003D5289" w:rsidRPr="006542C0" w:rsidRDefault="003D5289" w:rsidP="003D5289">
      <w:pPr>
        <w:pStyle w:val="PL"/>
        <w:rPr>
          <w:lang w:val="en-US" w:eastAsia="zh-CN"/>
        </w:rPr>
      </w:pPr>
      <w:r w:rsidRPr="006542C0">
        <w:rPr>
          <w:lang w:val="en-US" w:eastAsia="zh-CN"/>
        </w:rPr>
        <w:t xml:space="preserve">     |  |  |  +--rw smf3gpp:vnfInstanceId    string</w:t>
      </w:r>
    </w:p>
    <w:p w14:paraId="6F978F5B" w14:textId="77777777" w:rsidR="003D5289" w:rsidRPr="006542C0" w:rsidRDefault="003D5289" w:rsidP="003D5289">
      <w:pPr>
        <w:pStyle w:val="PL"/>
        <w:rPr>
          <w:lang w:val="en-US" w:eastAsia="zh-CN"/>
        </w:rPr>
      </w:pPr>
      <w:r w:rsidRPr="006542C0">
        <w:rPr>
          <w:lang w:val="en-US" w:eastAsia="zh-CN"/>
        </w:rPr>
        <w:t xml:space="preserve">     |  |  |  +--rw smf3gpp:vnfdId?          string</w:t>
      </w:r>
    </w:p>
    <w:p w14:paraId="24637691" w14:textId="77777777" w:rsidR="003D5289" w:rsidRPr="006542C0" w:rsidRDefault="003D5289" w:rsidP="003D5289">
      <w:pPr>
        <w:pStyle w:val="PL"/>
        <w:rPr>
          <w:lang w:val="en-US" w:eastAsia="zh-CN"/>
        </w:rPr>
      </w:pPr>
      <w:r w:rsidRPr="006542C0">
        <w:rPr>
          <w:lang w:val="en-US" w:eastAsia="zh-CN"/>
        </w:rPr>
        <w:t xml:space="preserve">     |  |  |  +--rw smf3gpp:flavourId?       string</w:t>
      </w:r>
    </w:p>
    <w:p w14:paraId="16C870B8" w14:textId="77777777" w:rsidR="003D5289" w:rsidRPr="006542C0" w:rsidRDefault="003D5289" w:rsidP="003D5289">
      <w:pPr>
        <w:pStyle w:val="PL"/>
        <w:rPr>
          <w:lang w:val="en-US" w:eastAsia="zh-CN"/>
        </w:rPr>
      </w:pPr>
      <w:r w:rsidRPr="006542C0">
        <w:rPr>
          <w:lang w:val="en-US" w:eastAsia="zh-CN"/>
        </w:rPr>
        <w:t xml:space="preserve">     |  |  |  +--rw smf3gpp:autoScalable     boolean</w:t>
      </w:r>
    </w:p>
    <w:p w14:paraId="229906BB" w14:textId="77777777" w:rsidR="003D5289" w:rsidRPr="006542C0" w:rsidRDefault="003D5289" w:rsidP="003D5289">
      <w:pPr>
        <w:pStyle w:val="PL"/>
        <w:rPr>
          <w:lang w:val="en-US" w:eastAsia="zh-CN"/>
        </w:rPr>
      </w:pPr>
      <w:r w:rsidRPr="006542C0">
        <w:rPr>
          <w:lang w:val="en-US" w:eastAsia="zh-CN"/>
        </w:rPr>
        <w:t xml:space="preserve">     |  |  +--rw smf3gpp:peeParametersList!</w:t>
      </w:r>
    </w:p>
    <w:p w14:paraId="63A3FD23" w14:textId="77777777" w:rsidR="003D5289" w:rsidRPr="006542C0" w:rsidRDefault="003D5289" w:rsidP="003D5289">
      <w:pPr>
        <w:pStyle w:val="PL"/>
        <w:rPr>
          <w:lang w:val="en-US" w:eastAsia="zh-CN"/>
        </w:rPr>
      </w:pPr>
      <w:r w:rsidRPr="006542C0">
        <w:rPr>
          <w:lang w:val="en-US" w:eastAsia="zh-CN"/>
        </w:rPr>
        <w:t xml:space="preserve">     |  |  |  +--rw smf3gpp:siteIdentification    string</w:t>
      </w:r>
    </w:p>
    <w:p w14:paraId="25331350" w14:textId="77777777" w:rsidR="003D5289" w:rsidRPr="006542C0" w:rsidRDefault="003D5289" w:rsidP="003D5289">
      <w:pPr>
        <w:pStyle w:val="PL"/>
        <w:rPr>
          <w:lang w:val="en-US" w:eastAsia="zh-CN"/>
        </w:rPr>
      </w:pPr>
      <w:r w:rsidRPr="006542C0">
        <w:rPr>
          <w:lang w:val="en-US" w:eastAsia="zh-CN"/>
        </w:rPr>
        <w:t xml:space="preserve">     |  |  |  +--rw smf3gpp:siteLatitude?         decimal64</w:t>
      </w:r>
    </w:p>
    <w:p w14:paraId="3378B79C" w14:textId="77777777" w:rsidR="003D5289" w:rsidRPr="006542C0" w:rsidRDefault="003D5289" w:rsidP="003D5289">
      <w:pPr>
        <w:pStyle w:val="PL"/>
        <w:rPr>
          <w:lang w:val="en-US" w:eastAsia="zh-CN"/>
        </w:rPr>
      </w:pPr>
      <w:r w:rsidRPr="006542C0">
        <w:rPr>
          <w:lang w:val="en-US" w:eastAsia="zh-CN"/>
        </w:rPr>
        <w:t xml:space="preserve">     |  |  |  +--rw smf3gpp:siteLongitude?        decimal64</w:t>
      </w:r>
    </w:p>
    <w:p w14:paraId="3928A374" w14:textId="77777777" w:rsidR="003D5289" w:rsidRPr="006542C0" w:rsidRDefault="003D5289" w:rsidP="003D5289">
      <w:pPr>
        <w:pStyle w:val="PL"/>
        <w:rPr>
          <w:lang w:val="en-US" w:eastAsia="zh-CN"/>
        </w:rPr>
      </w:pPr>
      <w:r w:rsidRPr="006542C0">
        <w:rPr>
          <w:lang w:val="en-US" w:eastAsia="zh-CN"/>
        </w:rPr>
        <w:t xml:space="preserve">     |  |  |  +--rw smf3gpp:siteDescription       string</w:t>
      </w:r>
    </w:p>
    <w:p w14:paraId="6713736D" w14:textId="77777777" w:rsidR="003D5289" w:rsidRPr="006542C0" w:rsidRDefault="003D5289" w:rsidP="003D5289">
      <w:pPr>
        <w:pStyle w:val="PL"/>
        <w:rPr>
          <w:lang w:val="en-US" w:eastAsia="zh-CN"/>
        </w:rPr>
      </w:pPr>
      <w:r w:rsidRPr="006542C0">
        <w:rPr>
          <w:lang w:val="en-US" w:eastAsia="zh-CN"/>
        </w:rPr>
        <w:t xml:space="preserve">     |  |  |  +--rw smf3gpp:equipmentType         string</w:t>
      </w:r>
    </w:p>
    <w:p w14:paraId="70401814" w14:textId="77777777" w:rsidR="003D5289" w:rsidRPr="006542C0" w:rsidRDefault="003D5289" w:rsidP="003D5289">
      <w:pPr>
        <w:pStyle w:val="PL"/>
        <w:rPr>
          <w:lang w:val="en-US" w:eastAsia="zh-CN"/>
        </w:rPr>
      </w:pPr>
      <w:r w:rsidRPr="006542C0">
        <w:rPr>
          <w:lang w:val="en-US" w:eastAsia="zh-CN"/>
        </w:rPr>
        <w:t xml:space="preserve">     |  |  |  +--rw smf3gpp:environmentType       string</w:t>
      </w:r>
    </w:p>
    <w:p w14:paraId="65E89E4A" w14:textId="77777777" w:rsidR="003D5289" w:rsidRPr="006542C0" w:rsidRDefault="003D5289" w:rsidP="003D5289">
      <w:pPr>
        <w:pStyle w:val="PL"/>
        <w:rPr>
          <w:lang w:val="en-US" w:eastAsia="zh-CN"/>
        </w:rPr>
      </w:pPr>
      <w:r w:rsidRPr="006542C0">
        <w:rPr>
          <w:lang w:val="en-US" w:eastAsia="zh-CN"/>
        </w:rPr>
        <w:t xml:space="preserve">     |  |  |  +--rw smf3gpp:powerInterface        string</w:t>
      </w:r>
    </w:p>
    <w:p w14:paraId="280D73CC" w14:textId="77777777" w:rsidR="003D5289" w:rsidRPr="006542C0" w:rsidRDefault="003D5289" w:rsidP="003D5289">
      <w:pPr>
        <w:pStyle w:val="PL"/>
        <w:rPr>
          <w:lang w:val="en-US" w:eastAsia="zh-CN"/>
        </w:rPr>
      </w:pPr>
      <w:r w:rsidRPr="006542C0">
        <w:rPr>
          <w:lang w:val="en-US" w:eastAsia="zh-CN"/>
        </w:rPr>
        <w:t xml:space="preserve">     |  |  +--rw smf3gpp:priorityLabel        uint32</w:t>
      </w:r>
    </w:p>
    <w:p w14:paraId="272016B4" w14:textId="77777777" w:rsidR="003D5289" w:rsidRPr="006542C0" w:rsidRDefault="003D5289" w:rsidP="003D5289">
      <w:pPr>
        <w:pStyle w:val="PL"/>
        <w:rPr>
          <w:lang w:val="en-US" w:eastAsia="zh-CN"/>
        </w:rPr>
      </w:pPr>
      <w:r w:rsidRPr="006542C0">
        <w:rPr>
          <w:lang w:val="en-US" w:eastAsia="zh-CN"/>
        </w:rPr>
        <w:t xml:space="preserve">     |  |  +--rw smf3gpp:pLMNIdList* [mcc mnc]</w:t>
      </w:r>
    </w:p>
    <w:p w14:paraId="1513B6B5" w14:textId="77777777" w:rsidR="003D5289" w:rsidRPr="006542C0" w:rsidRDefault="003D5289" w:rsidP="003D5289">
      <w:pPr>
        <w:pStyle w:val="PL"/>
        <w:rPr>
          <w:lang w:val="en-US" w:eastAsia="zh-CN"/>
        </w:rPr>
      </w:pPr>
      <w:r w:rsidRPr="006542C0">
        <w:rPr>
          <w:lang w:val="en-US" w:eastAsia="zh-CN"/>
        </w:rPr>
        <w:t xml:space="preserve">     |  |  |  +--rw smf3gpp:mcc    Mcc</w:t>
      </w:r>
    </w:p>
    <w:p w14:paraId="305503E3" w14:textId="77777777" w:rsidR="003D5289" w:rsidRPr="006542C0" w:rsidRDefault="003D5289" w:rsidP="003D5289">
      <w:pPr>
        <w:pStyle w:val="PL"/>
        <w:rPr>
          <w:lang w:val="en-US" w:eastAsia="zh-CN"/>
        </w:rPr>
      </w:pPr>
      <w:r w:rsidRPr="006542C0">
        <w:rPr>
          <w:lang w:val="en-US" w:eastAsia="zh-CN"/>
        </w:rPr>
        <w:t xml:space="preserve">     |  |  |  +--rw smf3gpp:mnc    Mnc</w:t>
      </w:r>
    </w:p>
    <w:p w14:paraId="4882F5E7" w14:textId="77777777" w:rsidR="003D5289" w:rsidRPr="006542C0" w:rsidRDefault="003D5289" w:rsidP="003D5289">
      <w:pPr>
        <w:pStyle w:val="PL"/>
        <w:rPr>
          <w:lang w:val="en-US" w:eastAsia="zh-CN"/>
        </w:rPr>
      </w:pPr>
      <w:r w:rsidRPr="006542C0">
        <w:rPr>
          <w:lang w:val="en-US" w:eastAsia="zh-CN"/>
        </w:rPr>
        <w:t xml:space="preserve">     |  |  +--ro smf3gpp:nRTACList*           types3gpp:Tac</w:t>
      </w:r>
    </w:p>
    <w:p w14:paraId="632081F9" w14:textId="77777777" w:rsidR="003D5289" w:rsidRPr="006542C0" w:rsidRDefault="003D5289" w:rsidP="003D5289">
      <w:pPr>
        <w:pStyle w:val="PL"/>
        <w:rPr>
          <w:lang w:val="en-US" w:eastAsia="zh-CN"/>
        </w:rPr>
      </w:pPr>
      <w:r w:rsidRPr="006542C0">
        <w:rPr>
          <w:lang w:val="en-US" w:eastAsia="zh-CN"/>
        </w:rPr>
        <w:t xml:space="preserve">     |  |  +--rw smf3gpp:sBIFQDN?             inet:domain-name</w:t>
      </w:r>
    </w:p>
    <w:p w14:paraId="71270C3D" w14:textId="77777777" w:rsidR="003D5289" w:rsidRPr="006542C0" w:rsidRDefault="003D5289" w:rsidP="003D5289">
      <w:pPr>
        <w:pStyle w:val="PL"/>
        <w:rPr>
          <w:lang w:val="en-US" w:eastAsia="zh-CN"/>
        </w:rPr>
      </w:pPr>
      <w:r w:rsidRPr="006542C0">
        <w:rPr>
          <w:lang w:val="en-US" w:eastAsia="zh-CN"/>
        </w:rPr>
        <w:t xml:space="preserve">     |  |  +--ro smf3gpp:sBIServiceList*      string</w:t>
      </w:r>
    </w:p>
    <w:p w14:paraId="020D77C0" w14:textId="77777777" w:rsidR="003D5289" w:rsidRPr="006542C0" w:rsidRDefault="003D5289" w:rsidP="003D5289">
      <w:pPr>
        <w:pStyle w:val="PL"/>
        <w:rPr>
          <w:lang w:val="en-US" w:eastAsia="zh-CN"/>
        </w:rPr>
      </w:pPr>
      <w:r w:rsidRPr="006542C0">
        <w:rPr>
          <w:lang w:val="en-US" w:eastAsia="zh-CN"/>
        </w:rPr>
        <w:t xml:space="preserve">     |  |  +--rw smf3gpp:sNSSAIList*          types3gpp:SNssai</w:t>
      </w:r>
    </w:p>
    <w:p w14:paraId="59B7B054" w14:textId="77777777" w:rsidR="003D5289" w:rsidRPr="006542C0" w:rsidRDefault="003D5289" w:rsidP="003D5289">
      <w:pPr>
        <w:pStyle w:val="PL"/>
        <w:rPr>
          <w:lang w:val="en-US" w:eastAsia="zh-CN"/>
        </w:rPr>
      </w:pPr>
      <w:r w:rsidRPr="006542C0">
        <w:rPr>
          <w:lang w:val="en-US" w:eastAsia="zh-CN"/>
        </w:rPr>
        <w:t xml:space="preserve">     |  +--rw cep3gpp:EP_N4* [id]</w:t>
      </w:r>
    </w:p>
    <w:p w14:paraId="76F46D77" w14:textId="77777777" w:rsidR="003D5289" w:rsidRPr="006542C0" w:rsidRDefault="003D5289" w:rsidP="003D5289">
      <w:pPr>
        <w:pStyle w:val="PL"/>
        <w:rPr>
          <w:lang w:val="en-US" w:eastAsia="zh-CN"/>
        </w:rPr>
      </w:pPr>
      <w:r w:rsidRPr="006542C0">
        <w:rPr>
          <w:lang w:val="en-US" w:eastAsia="zh-CN"/>
        </w:rPr>
        <w:t xml:space="preserve">     |  |  +--rw cep3gpp:id            string</w:t>
      </w:r>
    </w:p>
    <w:p w14:paraId="1A18751B" w14:textId="77777777" w:rsidR="003D5289" w:rsidRPr="006542C0" w:rsidRDefault="003D5289" w:rsidP="003D5289">
      <w:pPr>
        <w:pStyle w:val="PL"/>
        <w:rPr>
          <w:lang w:val="en-US" w:eastAsia="zh-CN"/>
        </w:rPr>
      </w:pPr>
      <w:r w:rsidRPr="006542C0">
        <w:rPr>
          <w:lang w:val="en-US" w:eastAsia="zh-CN"/>
        </w:rPr>
        <w:t xml:space="preserve">     |  |  +--rw cep3gpp:attributes</w:t>
      </w:r>
    </w:p>
    <w:p w14:paraId="37513E7D"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42D7054C"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4DF2FDD0"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7E000028"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6112F870"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2FD1CEE9"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1EFB7B8A"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30BF2E22" w14:textId="77777777" w:rsidR="003D5289" w:rsidRPr="006542C0" w:rsidRDefault="003D5289" w:rsidP="003D5289">
      <w:pPr>
        <w:pStyle w:val="PL"/>
        <w:rPr>
          <w:lang w:val="en-US" w:eastAsia="zh-CN"/>
        </w:rPr>
      </w:pPr>
      <w:r w:rsidRPr="006542C0">
        <w:rPr>
          <w:lang w:val="en-US" w:eastAsia="zh-CN"/>
        </w:rPr>
        <w:t xml:space="preserve">     |  |     |  +--rw cep3gpp:vlanId       uint16</w:t>
      </w:r>
    </w:p>
    <w:p w14:paraId="31598F64"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53DEBC47" w14:textId="77777777" w:rsidR="003D5289" w:rsidRPr="006542C0" w:rsidRDefault="003D5289" w:rsidP="003D5289">
      <w:pPr>
        <w:pStyle w:val="PL"/>
        <w:rPr>
          <w:lang w:val="en-US" w:eastAsia="zh-CN"/>
        </w:rPr>
      </w:pPr>
      <w:r w:rsidRPr="006542C0">
        <w:rPr>
          <w:lang w:val="en-US" w:eastAsia="zh-CN"/>
        </w:rPr>
        <w:t xml:space="preserve">     |  +--rw cep3gpp:EP_N7* [id]</w:t>
      </w:r>
    </w:p>
    <w:p w14:paraId="22E9DE8A" w14:textId="77777777" w:rsidR="003D5289" w:rsidRPr="006542C0" w:rsidRDefault="003D5289" w:rsidP="003D5289">
      <w:pPr>
        <w:pStyle w:val="PL"/>
        <w:rPr>
          <w:lang w:val="en-US" w:eastAsia="zh-CN"/>
        </w:rPr>
      </w:pPr>
      <w:r w:rsidRPr="006542C0">
        <w:rPr>
          <w:lang w:val="en-US" w:eastAsia="zh-CN"/>
        </w:rPr>
        <w:t xml:space="preserve">     |  |  +--rw cep3gpp:id            string</w:t>
      </w:r>
    </w:p>
    <w:p w14:paraId="010B1972" w14:textId="77777777" w:rsidR="003D5289" w:rsidRPr="006542C0" w:rsidRDefault="003D5289" w:rsidP="003D5289">
      <w:pPr>
        <w:pStyle w:val="PL"/>
        <w:rPr>
          <w:lang w:val="en-US" w:eastAsia="zh-CN"/>
        </w:rPr>
      </w:pPr>
      <w:r w:rsidRPr="006542C0">
        <w:rPr>
          <w:lang w:val="en-US" w:eastAsia="zh-CN"/>
        </w:rPr>
        <w:t xml:space="preserve">     |  |  +--rw cep3gpp:attributes</w:t>
      </w:r>
    </w:p>
    <w:p w14:paraId="21DBDE91"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0AF62457"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1FDCDD69"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7726BF06"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247B4261"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27AE4268"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633647FA"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34742480" w14:textId="77777777" w:rsidR="003D5289" w:rsidRPr="006542C0" w:rsidRDefault="003D5289" w:rsidP="003D5289">
      <w:pPr>
        <w:pStyle w:val="PL"/>
        <w:rPr>
          <w:lang w:val="en-US" w:eastAsia="zh-CN"/>
        </w:rPr>
      </w:pPr>
      <w:r w:rsidRPr="006542C0">
        <w:rPr>
          <w:lang w:val="en-US" w:eastAsia="zh-CN"/>
        </w:rPr>
        <w:t xml:space="preserve">     |  |     |  +--rw cep3gpp:vlanId       uint16</w:t>
      </w:r>
    </w:p>
    <w:p w14:paraId="66A924CE"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01F5D8AB" w14:textId="77777777" w:rsidR="003D5289" w:rsidRPr="006542C0" w:rsidRDefault="003D5289" w:rsidP="003D5289">
      <w:pPr>
        <w:pStyle w:val="PL"/>
        <w:rPr>
          <w:lang w:val="en-US" w:eastAsia="zh-CN"/>
        </w:rPr>
      </w:pPr>
      <w:r w:rsidRPr="006542C0">
        <w:rPr>
          <w:lang w:val="en-US" w:eastAsia="zh-CN"/>
        </w:rPr>
        <w:t xml:space="preserve">     |  +--rw cep3gpp:EP_N10* [id]</w:t>
      </w:r>
    </w:p>
    <w:p w14:paraId="4F85C5D4" w14:textId="77777777" w:rsidR="003D5289" w:rsidRPr="006542C0" w:rsidRDefault="003D5289" w:rsidP="003D5289">
      <w:pPr>
        <w:pStyle w:val="PL"/>
        <w:rPr>
          <w:lang w:val="en-US" w:eastAsia="zh-CN"/>
        </w:rPr>
      </w:pPr>
      <w:r w:rsidRPr="006542C0">
        <w:rPr>
          <w:lang w:val="en-US" w:eastAsia="zh-CN"/>
        </w:rPr>
        <w:t xml:space="preserve">     |  |  +--rw cep3gpp:id            string</w:t>
      </w:r>
    </w:p>
    <w:p w14:paraId="5A032837" w14:textId="77777777" w:rsidR="003D5289" w:rsidRPr="006542C0" w:rsidRDefault="003D5289" w:rsidP="003D5289">
      <w:pPr>
        <w:pStyle w:val="PL"/>
        <w:rPr>
          <w:lang w:val="en-US" w:eastAsia="zh-CN"/>
        </w:rPr>
      </w:pPr>
      <w:r w:rsidRPr="006542C0">
        <w:rPr>
          <w:lang w:val="en-US" w:eastAsia="zh-CN"/>
        </w:rPr>
        <w:t xml:space="preserve">     |  |  +--rw cep3gpp:attributes</w:t>
      </w:r>
    </w:p>
    <w:p w14:paraId="462A9A6D"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6B731645"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392A4AA1"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267DDC2E"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45749472"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246FBB0C"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6D6788D5"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37F94C8A" w14:textId="77777777" w:rsidR="003D5289" w:rsidRPr="006542C0" w:rsidRDefault="003D5289" w:rsidP="003D5289">
      <w:pPr>
        <w:pStyle w:val="PL"/>
        <w:rPr>
          <w:lang w:val="en-US" w:eastAsia="zh-CN"/>
        </w:rPr>
      </w:pPr>
      <w:r w:rsidRPr="006542C0">
        <w:rPr>
          <w:lang w:val="en-US" w:eastAsia="zh-CN"/>
        </w:rPr>
        <w:t xml:space="preserve">     |  |     |  +--rw cep3gpp:vlanId       uint16</w:t>
      </w:r>
    </w:p>
    <w:p w14:paraId="71FA1908"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229F2C03" w14:textId="77777777" w:rsidR="003D5289" w:rsidRPr="006542C0" w:rsidRDefault="003D5289" w:rsidP="003D5289">
      <w:pPr>
        <w:pStyle w:val="PL"/>
        <w:rPr>
          <w:lang w:val="en-US" w:eastAsia="zh-CN"/>
        </w:rPr>
      </w:pPr>
      <w:r w:rsidRPr="006542C0">
        <w:rPr>
          <w:lang w:val="en-US" w:eastAsia="zh-CN"/>
        </w:rPr>
        <w:t xml:space="preserve">     |  +--rw cep3gpp:EP_N11* [id]</w:t>
      </w:r>
    </w:p>
    <w:p w14:paraId="4F683C57" w14:textId="77777777" w:rsidR="003D5289" w:rsidRPr="006542C0" w:rsidRDefault="003D5289" w:rsidP="003D5289">
      <w:pPr>
        <w:pStyle w:val="PL"/>
        <w:rPr>
          <w:lang w:val="en-US" w:eastAsia="zh-CN"/>
        </w:rPr>
      </w:pPr>
      <w:r w:rsidRPr="006542C0">
        <w:rPr>
          <w:lang w:val="en-US" w:eastAsia="zh-CN"/>
        </w:rPr>
        <w:t xml:space="preserve">     |  |  +--rw cep3gpp:id            string</w:t>
      </w:r>
    </w:p>
    <w:p w14:paraId="6CDFB9DB" w14:textId="77777777" w:rsidR="003D5289" w:rsidRPr="006542C0" w:rsidRDefault="003D5289" w:rsidP="003D5289">
      <w:pPr>
        <w:pStyle w:val="PL"/>
        <w:rPr>
          <w:lang w:val="en-US" w:eastAsia="zh-CN"/>
        </w:rPr>
      </w:pPr>
      <w:r w:rsidRPr="006542C0">
        <w:rPr>
          <w:lang w:val="en-US" w:eastAsia="zh-CN"/>
        </w:rPr>
        <w:t xml:space="preserve">     |  |  +--rw cep3gpp:attributes</w:t>
      </w:r>
    </w:p>
    <w:p w14:paraId="5DEA081C"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645F641"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750524E1"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6164C2F3"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7197BDD0"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6559D716"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429D5104"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2839E11E" w14:textId="77777777" w:rsidR="003D5289" w:rsidRPr="006542C0" w:rsidRDefault="003D5289" w:rsidP="003D5289">
      <w:pPr>
        <w:pStyle w:val="PL"/>
        <w:rPr>
          <w:lang w:val="en-US" w:eastAsia="zh-CN"/>
        </w:rPr>
      </w:pPr>
      <w:r w:rsidRPr="006542C0">
        <w:rPr>
          <w:lang w:val="en-US" w:eastAsia="zh-CN"/>
        </w:rPr>
        <w:t xml:space="preserve">     |  |     |  +--rw cep3gpp:vlanId       uint16</w:t>
      </w:r>
    </w:p>
    <w:p w14:paraId="4F7E0D7F"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31D8938F" w14:textId="77777777" w:rsidR="003D5289" w:rsidRPr="006542C0" w:rsidRDefault="003D5289" w:rsidP="003D5289">
      <w:pPr>
        <w:pStyle w:val="PL"/>
        <w:rPr>
          <w:lang w:val="en-US" w:eastAsia="zh-CN"/>
        </w:rPr>
      </w:pPr>
      <w:r w:rsidRPr="006542C0">
        <w:rPr>
          <w:lang w:val="en-US" w:eastAsia="zh-CN"/>
        </w:rPr>
        <w:t xml:space="preserve">     |  +--rw cep3gpp:EP_N16* [id]</w:t>
      </w:r>
    </w:p>
    <w:p w14:paraId="5CA1A74B" w14:textId="77777777" w:rsidR="003D5289" w:rsidRPr="006542C0" w:rsidRDefault="003D5289" w:rsidP="003D5289">
      <w:pPr>
        <w:pStyle w:val="PL"/>
        <w:rPr>
          <w:lang w:val="en-US" w:eastAsia="zh-CN"/>
        </w:rPr>
      </w:pPr>
      <w:r w:rsidRPr="006542C0">
        <w:rPr>
          <w:lang w:val="en-US" w:eastAsia="zh-CN"/>
        </w:rPr>
        <w:t xml:space="preserve">     |  |  +--rw cep3gpp:id            string</w:t>
      </w:r>
    </w:p>
    <w:p w14:paraId="409BD9FD" w14:textId="77777777" w:rsidR="003D5289" w:rsidRPr="006542C0" w:rsidRDefault="003D5289" w:rsidP="003D5289">
      <w:pPr>
        <w:pStyle w:val="PL"/>
        <w:rPr>
          <w:lang w:val="en-US" w:eastAsia="zh-CN"/>
        </w:rPr>
      </w:pPr>
      <w:r w:rsidRPr="006542C0">
        <w:rPr>
          <w:lang w:val="en-US" w:eastAsia="zh-CN"/>
        </w:rPr>
        <w:t xml:space="preserve">     |  |  +--rw cep3gpp:attributes</w:t>
      </w:r>
    </w:p>
    <w:p w14:paraId="36068E69"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34922145"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651326B6"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2AC0FB5F"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48782A87"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45044DAA"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51245DAE"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7B2ABDC4" w14:textId="77777777" w:rsidR="003D5289" w:rsidRPr="006542C0" w:rsidRDefault="003D5289" w:rsidP="003D5289">
      <w:pPr>
        <w:pStyle w:val="PL"/>
        <w:rPr>
          <w:lang w:val="en-US" w:eastAsia="zh-CN"/>
        </w:rPr>
      </w:pPr>
      <w:r w:rsidRPr="006542C0">
        <w:rPr>
          <w:lang w:val="en-US" w:eastAsia="zh-CN"/>
        </w:rPr>
        <w:t xml:space="preserve">     |  |     |  +--rw cep3gpp:vlanId       uint16</w:t>
      </w:r>
    </w:p>
    <w:p w14:paraId="31BEF513"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05CCB0E6" w14:textId="77777777" w:rsidR="003D5289" w:rsidRPr="006542C0" w:rsidRDefault="003D5289" w:rsidP="003D5289">
      <w:pPr>
        <w:pStyle w:val="PL"/>
        <w:rPr>
          <w:lang w:val="en-US" w:eastAsia="zh-CN"/>
        </w:rPr>
      </w:pPr>
      <w:r w:rsidRPr="006542C0">
        <w:rPr>
          <w:lang w:val="en-US" w:eastAsia="zh-CN"/>
        </w:rPr>
        <w:t xml:space="preserve">     |  +--rw cep3gpp:EP_S5C* [id]</w:t>
      </w:r>
    </w:p>
    <w:p w14:paraId="18AB169D" w14:textId="77777777" w:rsidR="003D5289" w:rsidRPr="006542C0" w:rsidRDefault="003D5289" w:rsidP="003D5289">
      <w:pPr>
        <w:pStyle w:val="PL"/>
        <w:rPr>
          <w:lang w:val="en-US" w:eastAsia="zh-CN"/>
        </w:rPr>
      </w:pPr>
      <w:r w:rsidRPr="006542C0">
        <w:rPr>
          <w:lang w:val="en-US" w:eastAsia="zh-CN"/>
        </w:rPr>
        <w:t xml:space="preserve">     |  |  +--rw cep3gpp:id            string</w:t>
      </w:r>
    </w:p>
    <w:p w14:paraId="768F3B35" w14:textId="77777777" w:rsidR="003D5289" w:rsidRPr="006542C0" w:rsidRDefault="003D5289" w:rsidP="003D5289">
      <w:pPr>
        <w:pStyle w:val="PL"/>
        <w:rPr>
          <w:lang w:val="en-US" w:eastAsia="zh-CN"/>
        </w:rPr>
      </w:pPr>
      <w:r w:rsidRPr="006542C0">
        <w:rPr>
          <w:lang w:val="en-US" w:eastAsia="zh-CN"/>
        </w:rPr>
        <w:t xml:space="preserve">     |  |  +--rw cep3gpp:attributes</w:t>
      </w:r>
    </w:p>
    <w:p w14:paraId="6FDF469A"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63A486F1"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39D9B546"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700C2395"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1CBDED36"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3D42019D"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2844CB70"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723D54A3" w14:textId="77777777" w:rsidR="003D5289" w:rsidRPr="006542C0" w:rsidRDefault="003D5289" w:rsidP="003D5289">
      <w:pPr>
        <w:pStyle w:val="PL"/>
        <w:rPr>
          <w:lang w:val="en-US" w:eastAsia="zh-CN"/>
        </w:rPr>
      </w:pPr>
      <w:r w:rsidRPr="006542C0">
        <w:rPr>
          <w:lang w:val="en-US" w:eastAsia="zh-CN"/>
        </w:rPr>
        <w:t xml:space="preserve">     |  |     |  +--rw cep3gpp:vlanId       uint16</w:t>
      </w:r>
    </w:p>
    <w:p w14:paraId="35E4DFF6"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2870A5D4" w14:textId="77777777" w:rsidR="003D5289" w:rsidRPr="006542C0" w:rsidRDefault="003D5289" w:rsidP="003D5289">
      <w:pPr>
        <w:pStyle w:val="PL"/>
        <w:rPr>
          <w:lang w:val="en-US" w:eastAsia="zh-CN"/>
        </w:rPr>
      </w:pPr>
      <w:r w:rsidRPr="006542C0">
        <w:rPr>
          <w:lang w:val="en-US" w:eastAsia="zh-CN"/>
        </w:rPr>
        <w:t xml:space="preserve">     |  +--rw cep3gpp:EP_SBI_X* [id]</w:t>
      </w:r>
    </w:p>
    <w:p w14:paraId="0496781B" w14:textId="77777777" w:rsidR="003D5289" w:rsidRPr="006542C0" w:rsidRDefault="003D5289" w:rsidP="003D5289">
      <w:pPr>
        <w:pStyle w:val="PL"/>
        <w:rPr>
          <w:lang w:val="en-US" w:eastAsia="zh-CN"/>
        </w:rPr>
      </w:pPr>
      <w:r w:rsidRPr="006542C0">
        <w:rPr>
          <w:lang w:val="en-US" w:eastAsia="zh-CN"/>
        </w:rPr>
        <w:t xml:space="preserve">     |     +--rw cep3gpp:id            string</w:t>
      </w:r>
    </w:p>
    <w:p w14:paraId="1B8A5F3B" w14:textId="77777777" w:rsidR="003D5289" w:rsidRPr="006542C0" w:rsidRDefault="003D5289" w:rsidP="003D5289">
      <w:pPr>
        <w:pStyle w:val="PL"/>
        <w:rPr>
          <w:lang w:val="en-US" w:eastAsia="zh-CN"/>
        </w:rPr>
      </w:pPr>
      <w:r w:rsidRPr="006542C0">
        <w:rPr>
          <w:lang w:val="en-US" w:eastAsia="zh-CN"/>
        </w:rPr>
        <w:t xml:space="preserve">     |     +--rw cep3gpp:attributes</w:t>
      </w:r>
    </w:p>
    <w:p w14:paraId="26740F7C" w14:textId="77777777" w:rsidR="003D5289" w:rsidRPr="006542C0" w:rsidRDefault="003D5289" w:rsidP="003D5289">
      <w:pPr>
        <w:pStyle w:val="PL"/>
        <w:rPr>
          <w:lang w:val="en-US" w:eastAsia="zh-CN"/>
        </w:rPr>
      </w:pPr>
      <w:r w:rsidRPr="006542C0">
        <w:rPr>
          <w:lang w:val="en-US" w:eastAsia="zh-CN"/>
        </w:rPr>
        <w:t xml:space="preserve">     |        +--rw cep3gpp:userLabel?                  string</w:t>
      </w:r>
    </w:p>
    <w:p w14:paraId="4D82D29A"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2ED62D85"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699D1D68"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4B7E13AB"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3EC56EBF"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3736773E"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3F8967E8" w14:textId="77777777" w:rsidR="003D5289" w:rsidRPr="006542C0" w:rsidRDefault="003D5289" w:rsidP="003D5289">
      <w:pPr>
        <w:pStyle w:val="PL"/>
        <w:rPr>
          <w:lang w:val="en-US" w:eastAsia="zh-CN"/>
        </w:rPr>
      </w:pPr>
      <w:r w:rsidRPr="006542C0">
        <w:rPr>
          <w:lang w:val="en-US" w:eastAsia="zh-CN"/>
        </w:rPr>
        <w:t xml:space="preserve">     |        |  +--rw cep3gpp:vlanId       uint16</w:t>
      </w:r>
    </w:p>
    <w:p w14:paraId="1563F5B7"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36D63D6E"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53FF7788" w14:textId="77777777" w:rsidR="003D5289" w:rsidRPr="006542C0" w:rsidRDefault="003D5289" w:rsidP="003D5289">
      <w:pPr>
        <w:pStyle w:val="PL"/>
        <w:rPr>
          <w:lang w:val="en-US" w:eastAsia="zh-CN"/>
        </w:rPr>
      </w:pPr>
      <w:r w:rsidRPr="006542C0">
        <w:rPr>
          <w:lang w:val="en-US" w:eastAsia="zh-CN"/>
        </w:rPr>
        <w:t xml:space="preserve">     +--rw ngeir3gpp:NGEIRFunction* [id]</w:t>
      </w:r>
    </w:p>
    <w:p w14:paraId="0A997CB1" w14:textId="77777777" w:rsidR="003D5289" w:rsidRPr="006542C0" w:rsidRDefault="003D5289" w:rsidP="003D5289">
      <w:pPr>
        <w:pStyle w:val="PL"/>
        <w:rPr>
          <w:lang w:val="en-US" w:eastAsia="zh-CN"/>
        </w:rPr>
      </w:pPr>
      <w:r w:rsidRPr="006542C0">
        <w:rPr>
          <w:lang w:val="en-US" w:eastAsia="zh-CN"/>
        </w:rPr>
        <w:t xml:space="preserve">     |  +--rw ngeir3gpp:id            string</w:t>
      </w:r>
    </w:p>
    <w:p w14:paraId="3D515570" w14:textId="77777777" w:rsidR="003D5289" w:rsidRPr="006542C0" w:rsidRDefault="003D5289" w:rsidP="003D5289">
      <w:pPr>
        <w:pStyle w:val="PL"/>
        <w:rPr>
          <w:lang w:val="en-US" w:eastAsia="zh-CN"/>
        </w:rPr>
      </w:pPr>
      <w:r w:rsidRPr="006542C0">
        <w:rPr>
          <w:lang w:val="en-US" w:eastAsia="zh-CN"/>
        </w:rPr>
        <w:t xml:space="preserve">     |  +--rw ngeir3gpp:attributes</w:t>
      </w:r>
    </w:p>
    <w:p w14:paraId="744779EF" w14:textId="77777777" w:rsidR="003D5289" w:rsidRPr="006542C0" w:rsidRDefault="003D5289" w:rsidP="003D5289">
      <w:pPr>
        <w:pStyle w:val="PL"/>
        <w:rPr>
          <w:lang w:val="en-US" w:eastAsia="zh-CN"/>
        </w:rPr>
      </w:pPr>
      <w:r w:rsidRPr="006542C0">
        <w:rPr>
          <w:lang w:val="en-US" w:eastAsia="zh-CN"/>
        </w:rPr>
        <w:t xml:space="preserve">     |  |  +--rw ngeir3gpp:userLabel?           string</w:t>
      </w:r>
    </w:p>
    <w:p w14:paraId="751DB444" w14:textId="77777777" w:rsidR="003D5289" w:rsidRPr="006542C0" w:rsidRDefault="003D5289" w:rsidP="003D5289">
      <w:pPr>
        <w:pStyle w:val="PL"/>
        <w:rPr>
          <w:lang w:val="en-US" w:eastAsia="zh-CN"/>
        </w:rPr>
      </w:pPr>
      <w:r w:rsidRPr="006542C0">
        <w:rPr>
          <w:lang w:val="en-US" w:eastAsia="zh-CN"/>
        </w:rPr>
        <w:t xml:space="preserve">     |  |  +--rw ngeir3gpp:vnfParametersList!</w:t>
      </w:r>
    </w:p>
    <w:p w14:paraId="0F998B05" w14:textId="77777777" w:rsidR="003D5289" w:rsidRPr="006542C0" w:rsidRDefault="003D5289" w:rsidP="003D5289">
      <w:pPr>
        <w:pStyle w:val="PL"/>
        <w:rPr>
          <w:lang w:val="en-US" w:eastAsia="zh-CN"/>
        </w:rPr>
      </w:pPr>
      <w:r w:rsidRPr="006542C0">
        <w:rPr>
          <w:lang w:val="en-US" w:eastAsia="zh-CN"/>
        </w:rPr>
        <w:t xml:space="preserve">     |  |  |  +--rw ngeir3gpp:vnfInstanceId    string</w:t>
      </w:r>
    </w:p>
    <w:p w14:paraId="1076EB1A" w14:textId="77777777" w:rsidR="003D5289" w:rsidRPr="006542C0" w:rsidRDefault="003D5289" w:rsidP="003D5289">
      <w:pPr>
        <w:pStyle w:val="PL"/>
        <w:rPr>
          <w:lang w:val="en-US" w:eastAsia="zh-CN"/>
        </w:rPr>
      </w:pPr>
      <w:r w:rsidRPr="006542C0">
        <w:rPr>
          <w:lang w:val="en-US" w:eastAsia="zh-CN"/>
        </w:rPr>
        <w:t xml:space="preserve">     |  |  |  +--rw ngeir3gpp:vnfdId?          string</w:t>
      </w:r>
    </w:p>
    <w:p w14:paraId="3D260555" w14:textId="77777777" w:rsidR="003D5289" w:rsidRPr="006542C0" w:rsidRDefault="003D5289" w:rsidP="003D5289">
      <w:pPr>
        <w:pStyle w:val="PL"/>
        <w:rPr>
          <w:lang w:val="en-US" w:eastAsia="zh-CN"/>
        </w:rPr>
      </w:pPr>
      <w:r w:rsidRPr="006542C0">
        <w:rPr>
          <w:lang w:val="en-US" w:eastAsia="zh-CN"/>
        </w:rPr>
        <w:t xml:space="preserve">     |  |  |  +--rw ngeir3gpp:flavourId?       string</w:t>
      </w:r>
    </w:p>
    <w:p w14:paraId="76A77341" w14:textId="77777777" w:rsidR="003D5289" w:rsidRPr="006542C0" w:rsidRDefault="003D5289" w:rsidP="003D5289">
      <w:pPr>
        <w:pStyle w:val="PL"/>
        <w:rPr>
          <w:lang w:val="en-US" w:eastAsia="zh-CN"/>
        </w:rPr>
      </w:pPr>
      <w:r w:rsidRPr="006542C0">
        <w:rPr>
          <w:lang w:val="en-US" w:eastAsia="zh-CN"/>
        </w:rPr>
        <w:t xml:space="preserve">     |  |  |  +--rw ngeir3gpp:autoScalable     boolean</w:t>
      </w:r>
    </w:p>
    <w:p w14:paraId="10FD7B9A" w14:textId="77777777" w:rsidR="003D5289" w:rsidRPr="006542C0" w:rsidRDefault="003D5289" w:rsidP="003D5289">
      <w:pPr>
        <w:pStyle w:val="PL"/>
        <w:rPr>
          <w:lang w:val="en-US" w:eastAsia="zh-CN"/>
        </w:rPr>
      </w:pPr>
      <w:r w:rsidRPr="006542C0">
        <w:rPr>
          <w:lang w:val="en-US" w:eastAsia="zh-CN"/>
        </w:rPr>
        <w:t xml:space="preserve">     |  |  +--rw ngeir3gpp:peeParametersList!</w:t>
      </w:r>
    </w:p>
    <w:p w14:paraId="677B8781" w14:textId="77777777" w:rsidR="003D5289" w:rsidRPr="006542C0" w:rsidRDefault="003D5289" w:rsidP="003D5289">
      <w:pPr>
        <w:pStyle w:val="PL"/>
        <w:rPr>
          <w:lang w:val="en-US" w:eastAsia="zh-CN"/>
        </w:rPr>
      </w:pPr>
      <w:r w:rsidRPr="006542C0">
        <w:rPr>
          <w:lang w:val="en-US" w:eastAsia="zh-CN"/>
        </w:rPr>
        <w:t xml:space="preserve">     |  |  |  +--rw ngeir3gpp:siteIdentification    string</w:t>
      </w:r>
    </w:p>
    <w:p w14:paraId="090A416C" w14:textId="77777777" w:rsidR="003D5289" w:rsidRPr="006542C0" w:rsidRDefault="003D5289" w:rsidP="003D5289">
      <w:pPr>
        <w:pStyle w:val="PL"/>
        <w:rPr>
          <w:lang w:val="en-US" w:eastAsia="zh-CN"/>
        </w:rPr>
      </w:pPr>
      <w:r w:rsidRPr="006542C0">
        <w:rPr>
          <w:lang w:val="en-US" w:eastAsia="zh-CN"/>
        </w:rPr>
        <w:t xml:space="preserve">     |  |  |  +--rw ngeir3gpp:siteLatitude?         decimal64</w:t>
      </w:r>
    </w:p>
    <w:p w14:paraId="697C92BD" w14:textId="77777777" w:rsidR="003D5289" w:rsidRPr="006542C0" w:rsidRDefault="003D5289" w:rsidP="003D5289">
      <w:pPr>
        <w:pStyle w:val="PL"/>
        <w:rPr>
          <w:lang w:val="en-US" w:eastAsia="zh-CN"/>
        </w:rPr>
      </w:pPr>
      <w:r w:rsidRPr="006542C0">
        <w:rPr>
          <w:lang w:val="en-US" w:eastAsia="zh-CN"/>
        </w:rPr>
        <w:t xml:space="preserve">     |  |  |  +--rw ngeir3gpp:siteLongitude?        decimal64</w:t>
      </w:r>
    </w:p>
    <w:p w14:paraId="6B1659F0" w14:textId="77777777" w:rsidR="003D5289" w:rsidRPr="006542C0" w:rsidRDefault="003D5289" w:rsidP="003D5289">
      <w:pPr>
        <w:pStyle w:val="PL"/>
        <w:rPr>
          <w:lang w:val="en-US" w:eastAsia="zh-CN"/>
        </w:rPr>
      </w:pPr>
      <w:r w:rsidRPr="006542C0">
        <w:rPr>
          <w:lang w:val="en-US" w:eastAsia="zh-CN"/>
        </w:rPr>
        <w:t xml:space="preserve">     |  |  |  +--rw ngeir3gpp:siteDescription       string</w:t>
      </w:r>
    </w:p>
    <w:p w14:paraId="53854100" w14:textId="77777777" w:rsidR="003D5289" w:rsidRPr="006542C0" w:rsidRDefault="003D5289" w:rsidP="003D5289">
      <w:pPr>
        <w:pStyle w:val="PL"/>
        <w:rPr>
          <w:lang w:val="en-US" w:eastAsia="zh-CN"/>
        </w:rPr>
      </w:pPr>
      <w:r w:rsidRPr="006542C0">
        <w:rPr>
          <w:lang w:val="en-US" w:eastAsia="zh-CN"/>
        </w:rPr>
        <w:t xml:space="preserve">     |  |  |  +--rw ngeir3gpp:equipmentType         string</w:t>
      </w:r>
    </w:p>
    <w:p w14:paraId="3A1B7DBC" w14:textId="77777777" w:rsidR="003D5289" w:rsidRPr="006542C0" w:rsidRDefault="003D5289" w:rsidP="003D5289">
      <w:pPr>
        <w:pStyle w:val="PL"/>
        <w:rPr>
          <w:lang w:val="en-US" w:eastAsia="zh-CN"/>
        </w:rPr>
      </w:pPr>
      <w:r w:rsidRPr="006542C0">
        <w:rPr>
          <w:lang w:val="en-US" w:eastAsia="zh-CN"/>
        </w:rPr>
        <w:t xml:space="preserve">     |  |  |  +--rw ngeir3gpp:environmentType       string</w:t>
      </w:r>
    </w:p>
    <w:p w14:paraId="4BB35BE1" w14:textId="77777777" w:rsidR="003D5289" w:rsidRPr="006542C0" w:rsidRDefault="003D5289" w:rsidP="003D5289">
      <w:pPr>
        <w:pStyle w:val="PL"/>
        <w:rPr>
          <w:lang w:val="en-US" w:eastAsia="zh-CN"/>
        </w:rPr>
      </w:pPr>
      <w:r w:rsidRPr="006542C0">
        <w:rPr>
          <w:lang w:val="en-US" w:eastAsia="zh-CN"/>
        </w:rPr>
        <w:t xml:space="preserve">     |  |  |  +--rw ngeir3gpp:powerInterface        string</w:t>
      </w:r>
    </w:p>
    <w:p w14:paraId="3AD8A4A0" w14:textId="77777777" w:rsidR="003D5289" w:rsidRPr="006542C0" w:rsidRDefault="003D5289" w:rsidP="003D5289">
      <w:pPr>
        <w:pStyle w:val="PL"/>
        <w:rPr>
          <w:lang w:val="en-US" w:eastAsia="zh-CN"/>
        </w:rPr>
      </w:pPr>
      <w:r w:rsidRPr="006542C0">
        <w:rPr>
          <w:lang w:val="en-US" w:eastAsia="zh-CN"/>
        </w:rPr>
        <w:t xml:space="preserve">     |  |  +--rw ngeir3gpp:priorityLabel        uint32</w:t>
      </w:r>
    </w:p>
    <w:p w14:paraId="24305875" w14:textId="77777777" w:rsidR="003D5289" w:rsidRPr="006542C0" w:rsidRDefault="003D5289" w:rsidP="003D5289">
      <w:pPr>
        <w:pStyle w:val="PL"/>
        <w:rPr>
          <w:lang w:val="en-US" w:eastAsia="zh-CN"/>
        </w:rPr>
      </w:pPr>
      <w:r w:rsidRPr="006542C0">
        <w:rPr>
          <w:lang w:val="en-US" w:eastAsia="zh-CN"/>
        </w:rPr>
        <w:t xml:space="preserve">     |  |  +--rw ngeir3gpp:pLMNIdList* [mcc mnc]</w:t>
      </w:r>
    </w:p>
    <w:p w14:paraId="6DBE3B2C" w14:textId="77777777" w:rsidR="003D5289" w:rsidRPr="006542C0" w:rsidRDefault="003D5289" w:rsidP="003D5289">
      <w:pPr>
        <w:pStyle w:val="PL"/>
        <w:rPr>
          <w:lang w:val="en-US" w:eastAsia="zh-CN"/>
        </w:rPr>
      </w:pPr>
      <w:r w:rsidRPr="006542C0">
        <w:rPr>
          <w:lang w:val="en-US" w:eastAsia="zh-CN"/>
        </w:rPr>
        <w:t xml:space="preserve">     |  |  |  +--rw ngeir3gpp:mcc    Mcc</w:t>
      </w:r>
    </w:p>
    <w:p w14:paraId="35F0E971" w14:textId="77777777" w:rsidR="003D5289" w:rsidRPr="006542C0" w:rsidRDefault="003D5289" w:rsidP="003D5289">
      <w:pPr>
        <w:pStyle w:val="PL"/>
        <w:rPr>
          <w:lang w:val="en-US" w:eastAsia="zh-CN"/>
        </w:rPr>
      </w:pPr>
      <w:r w:rsidRPr="006542C0">
        <w:rPr>
          <w:lang w:val="en-US" w:eastAsia="zh-CN"/>
        </w:rPr>
        <w:t xml:space="preserve">     |  |  |  +--rw ngeir3gpp:mnc    Mnc</w:t>
      </w:r>
    </w:p>
    <w:p w14:paraId="76386199" w14:textId="77777777" w:rsidR="003D5289" w:rsidRPr="006542C0" w:rsidRDefault="003D5289" w:rsidP="003D5289">
      <w:pPr>
        <w:pStyle w:val="PL"/>
        <w:rPr>
          <w:lang w:val="en-US" w:eastAsia="zh-CN"/>
        </w:rPr>
      </w:pPr>
      <w:r w:rsidRPr="006542C0">
        <w:rPr>
          <w:lang w:val="en-US" w:eastAsia="zh-CN"/>
        </w:rPr>
        <w:t xml:space="preserve">     |  |  +--rw ngeir3gpp:sBIFQDN?             inet:domain-name</w:t>
      </w:r>
    </w:p>
    <w:p w14:paraId="6C052AB5" w14:textId="77777777" w:rsidR="003D5289" w:rsidRPr="006542C0" w:rsidRDefault="003D5289" w:rsidP="003D5289">
      <w:pPr>
        <w:pStyle w:val="PL"/>
        <w:rPr>
          <w:lang w:val="en-US" w:eastAsia="zh-CN"/>
        </w:rPr>
      </w:pPr>
      <w:r w:rsidRPr="006542C0">
        <w:rPr>
          <w:lang w:val="en-US" w:eastAsia="zh-CN"/>
        </w:rPr>
        <w:t xml:space="preserve">     |  |  +--ro ngeir3gpp:sBIServiceList*      string</w:t>
      </w:r>
    </w:p>
    <w:p w14:paraId="1D4452F9" w14:textId="77777777" w:rsidR="003D5289" w:rsidRPr="006542C0" w:rsidRDefault="003D5289" w:rsidP="003D5289">
      <w:pPr>
        <w:pStyle w:val="PL"/>
        <w:rPr>
          <w:lang w:val="en-US" w:eastAsia="zh-CN"/>
        </w:rPr>
      </w:pPr>
      <w:r w:rsidRPr="006542C0">
        <w:rPr>
          <w:lang w:val="en-US" w:eastAsia="zh-CN"/>
        </w:rPr>
        <w:t xml:space="preserve">     |  |  +--rw ngeir3gpp:sNSSAIList*          types3gpp:SNssai</w:t>
      </w:r>
    </w:p>
    <w:p w14:paraId="612FDF9D" w14:textId="77777777" w:rsidR="003D5289" w:rsidRPr="006542C0" w:rsidRDefault="003D5289" w:rsidP="003D5289">
      <w:pPr>
        <w:pStyle w:val="PL"/>
        <w:rPr>
          <w:lang w:val="en-US" w:eastAsia="zh-CN"/>
        </w:rPr>
      </w:pPr>
      <w:r w:rsidRPr="006542C0">
        <w:rPr>
          <w:lang w:val="en-US" w:eastAsia="zh-CN"/>
        </w:rPr>
        <w:t xml:space="preserve">     |  +--rw cep3gpp:EP_N17* [id]</w:t>
      </w:r>
    </w:p>
    <w:p w14:paraId="04A27CFB" w14:textId="77777777" w:rsidR="003D5289" w:rsidRPr="006542C0" w:rsidRDefault="003D5289" w:rsidP="003D5289">
      <w:pPr>
        <w:pStyle w:val="PL"/>
        <w:rPr>
          <w:lang w:val="en-US" w:eastAsia="zh-CN"/>
        </w:rPr>
      </w:pPr>
      <w:r w:rsidRPr="006542C0">
        <w:rPr>
          <w:lang w:val="en-US" w:eastAsia="zh-CN"/>
        </w:rPr>
        <w:t xml:space="preserve">     |     +--rw cep3gpp:id            string</w:t>
      </w:r>
    </w:p>
    <w:p w14:paraId="68A14EB8" w14:textId="77777777" w:rsidR="003D5289" w:rsidRPr="006542C0" w:rsidRDefault="003D5289" w:rsidP="003D5289">
      <w:pPr>
        <w:pStyle w:val="PL"/>
        <w:rPr>
          <w:lang w:val="en-US" w:eastAsia="zh-CN"/>
        </w:rPr>
      </w:pPr>
      <w:r w:rsidRPr="006542C0">
        <w:rPr>
          <w:lang w:val="en-US" w:eastAsia="zh-CN"/>
        </w:rPr>
        <w:t xml:space="preserve">     |     +--rw cep3gpp:attributes</w:t>
      </w:r>
    </w:p>
    <w:p w14:paraId="0F55E920" w14:textId="77777777" w:rsidR="003D5289" w:rsidRPr="006542C0" w:rsidRDefault="003D5289" w:rsidP="003D5289">
      <w:pPr>
        <w:pStyle w:val="PL"/>
        <w:rPr>
          <w:lang w:val="en-US" w:eastAsia="zh-CN"/>
        </w:rPr>
      </w:pPr>
      <w:r w:rsidRPr="006542C0">
        <w:rPr>
          <w:lang w:val="en-US" w:eastAsia="zh-CN"/>
        </w:rPr>
        <w:t xml:space="preserve">     |        +--rw cep3gpp:userLabel?                  string</w:t>
      </w:r>
    </w:p>
    <w:p w14:paraId="6DDD22E6"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5790CD2F"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691C792F"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0461FC9C"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3E249BCD"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1D79EAFB"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69385B0D" w14:textId="77777777" w:rsidR="003D5289" w:rsidRPr="006542C0" w:rsidRDefault="003D5289" w:rsidP="003D5289">
      <w:pPr>
        <w:pStyle w:val="PL"/>
        <w:rPr>
          <w:lang w:val="en-US" w:eastAsia="zh-CN"/>
        </w:rPr>
      </w:pPr>
      <w:r w:rsidRPr="006542C0">
        <w:rPr>
          <w:lang w:val="en-US" w:eastAsia="zh-CN"/>
        </w:rPr>
        <w:t xml:space="preserve">     |        |  +--rw cep3gpp:vlanId       uint16</w:t>
      </w:r>
    </w:p>
    <w:p w14:paraId="3209E095"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3FF98C52" w14:textId="77777777" w:rsidR="003D5289" w:rsidRPr="006542C0" w:rsidRDefault="003D5289" w:rsidP="003D5289">
      <w:pPr>
        <w:pStyle w:val="PL"/>
        <w:rPr>
          <w:lang w:val="en-US" w:eastAsia="zh-CN"/>
        </w:rPr>
      </w:pPr>
      <w:r w:rsidRPr="006542C0">
        <w:rPr>
          <w:lang w:val="en-US" w:eastAsia="zh-CN"/>
        </w:rPr>
        <w:t xml:space="preserve">     +--rw gnbcucp3gpp:GNBCUCPFunction* [id]</w:t>
      </w:r>
    </w:p>
    <w:p w14:paraId="6388F79C" w14:textId="77777777" w:rsidR="003D5289" w:rsidRPr="006542C0" w:rsidRDefault="003D5289" w:rsidP="003D5289">
      <w:pPr>
        <w:pStyle w:val="PL"/>
        <w:rPr>
          <w:lang w:val="en-US" w:eastAsia="zh-CN"/>
        </w:rPr>
      </w:pPr>
      <w:r w:rsidRPr="006542C0">
        <w:rPr>
          <w:lang w:val="en-US" w:eastAsia="zh-CN"/>
        </w:rPr>
        <w:t xml:space="preserve">     |  +--rw gnbcucp3gpp:id            string</w:t>
      </w:r>
    </w:p>
    <w:p w14:paraId="18900300" w14:textId="77777777" w:rsidR="003D5289" w:rsidRPr="006542C0" w:rsidRDefault="003D5289" w:rsidP="003D5289">
      <w:pPr>
        <w:pStyle w:val="PL"/>
        <w:rPr>
          <w:lang w:val="en-US" w:eastAsia="zh-CN"/>
        </w:rPr>
      </w:pPr>
      <w:r w:rsidRPr="006542C0">
        <w:rPr>
          <w:lang w:val="en-US" w:eastAsia="zh-CN"/>
        </w:rPr>
        <w:t xml:space="preserve">     |  +--rw gnbcucp3gpp:attributes</w:t>
      </w:r>
    </w:p>
    <w:p w14:paraId="67CFDCFB" w14:textId="77777777" w:rsidR="003D5289" w:rsidRPr="006542C0" w:rsidRDefault="003D5289" w:rsidP="003D5289">
      <w:pPr>
        <w:pStyle w:val="PL"/>
        <w:rPr>
          <w:lang w:val="en-US" w:eastAsia="zh-CN"/>
        </w:rPr>
      </w:pPr>
      <w:r w:rsidRPr="006542C0">
        <w:rPr>
          <w:lang w:val="en-US" w:eastAsia="zh-CN"/>
        </w:rPr>
        <w:t xml:space="preserve">     |  |  +--rw gnbcucp3gpp:userLabel?           string</w:t>
      </w:r>
    </w:p>
    <w:p w14:paraId="2C5D7C0D" w14:textId="77777777" w:rsidR="003D5289" w:rsidRPr="006542C0" w:rsidRDefault="003D5289" w:rsidP="003D5289">
      <w:pPr>
        <w:pStyle w:val="PL"/>
        <w:rPr>
          <w:lang w:val="en-US" w:eastAsia="zh-CN"/>
        </w:rPr>
      </w:pPr>
      <w:r w:rsidRPr="006542C0">
        <w:rPr>
          <w:lang w:val="en-US" w:eastAsia="zh-CN"/>
        </w:rPr>
        <w:t xml:space="preserve">     |  |  +--rw gnbcucp3gpp:vnfParametersList!</w:t>
      </w:r>
    </w:p>
    <w:p w14:paraId="196CC3A9" w14:textId="77777777" w:rsidR="003D5289" w:rsidRPr="006542C0" w:rsidRDefault="003D5289" w:rsidP="003D5289">
      <w:pPr>
        <w:pStyle w:val="PL"/>
        <w:rPr>
          <w:lang w:val="en-US" w:eastAsia="zh-CN"/>
        </w:rPr>
      </w:pPr>
      <w:r w:rsidRPr="006542C0">
        <w:rPr>
          <w:lang w:val="en-US" w:eastAsia="zh-CN"/>
        </w:rPr>
        <w:t xml:space="preserve">     |  |  |  +--rw gnbcucp3gpp:vnfInstanceId    string</w:t>
      </w:r>
    </w:p>
    <w:p w14:paraId="7C9AE210" w14:textId="77777777" w:rsidR="003D5289" w:rsidRPr="006542C0" w:rsidRDefault="003D5289" w:rsidP="003D5289">
      <w:pPr>
        <w:pStyle w:val="PL"/>
        <w:rPr>
          <w:lang w:val="en-US" w:eastAsia="zh-CN"/>
        </w:rPr>
      </w:pPr>
      <w:r w:rsidRPr="006542C0">
        <w:rPr>
          <w:lang w:val="en-US" w:eastAsia="zh-CN"/>
        </w:rPr>
        <w:t xml:space="preserve">     |  |  |  +--rw gnbcucp3gpp:vnfdId?          string</w:t>
      </w:r>
    </w:p>
    <w:p w14:paraId="5CDF7E71" w14:textId="77777777" w:rsidR="003D5289" w:rsidRPr="006542C0" w:rsidRDefault="003D5289" w:rsidP="003D5289">
      <w:pPr>
        <w:pStyle w:val="PL"/>
        <w:rPr>
          <w:lang w:val="en-US" w:eastAsia="zh-CN"/>
        </w:rPr>
      </w:pPr>
      <w:r w:rsidRPr="006542C0">
        <w:rPr>
          <w:lang w:val="en-US" w:eastAsia="zh-CN"/>
        </w:rPr>
        <w:t xml:space="preserve">     |  |  |  +--rw gnbcucp3gpp:flavourId?       string</w:t>
      </w:r>
    </w:p>
    <w:p w14:paraId="05028DFF" w14:textId="77777777" w:rsidR="003D5289" w:rsidRPr="006542C0" w:rsidRDefault="003D5289" w:rsidP="003D5289">
      <w:pPr>
        <w:pStyle w:val="PL"/>
        <w:rPr>
          <w:lang w:val="en-US" w:eastAsia="zh-CN"/>
        </w:rPr>
      </w:pPr>
      <w:r w:rsidRPr="006542C0">
        <w:rPr>
          <w:lang w:val="en-US" w:eastAsia="zh-CN"/>
        </w:rPr>
        <w:t xml:space="preserve">     |  |  |  +--rw gnbcucp3gpp:autoScalable     boolean</w:t>
      </w:r>
    </w:p>
    <w:p w14:paraId="4E0E140D" w14:textId="77777777" w:rsidR="003D5289" w:rsidRPr="006542C0" w:rsidRDefault="003D5289" w:rsidP="003D5289">
      <w:pPr>
        <w:pStyle w:val="PL"/>
        <w:rPr>
          <w:lang w:val="en-US" w:eastAsia="zh-CN"/>
        </w:rPr>
      </w:pPr>
      <w:r w:rsidRPr="006542C0">
        <w:rPr>
          <w:lang w:val="en-US" w:eastAsia="zh-CN"/>
        </w:rPr>
        <w:t xml:space="preserve">     |  |  +--rw gnbcucp3gpp:peeParametersList!</w:t>
      </w:r>
    </w:p>
    <w:p w14:paraId="0D241B34" w14:textId="77777777" w:rsidR="003D5289" w:rsidRPr="006542C0" w:rsidRDefault="003D5289" w:rsidP="003D5289">
      <w:pPr>
        <w:pStyle w:val="PL"/>
        <w:rPr>
          <w:lang w:val="en-US" w:eastAsia="zh-CN"/>
        </w:rPr>
      </w:pPr>
      <w:r w:rsidRPr="006542C0">
        <w:rPr>
          <w:lang w:val="en-US" w:eastAsia="zh-CN"/>
        </w:rPr>
        <w:t xml:space="preserve">     |  |  |  +--rw gnbcucp3gpp:siteIdentification    string</w:t>
      </w:r>
    </w:p>
    <w:p w14:paraId="3D34639F" w14:textId="77777777" w:rsidR="003D5289" w:rsidRPr="006542C0" w:rsidRDefault="003D5289" w:rsidP="003D5289">
      <w:pPr>
        <w:pStyle w:val="PL"/>
        <w:rPr>
          <w:lang w:val="en-US" w:eastAsia="zh-CN"/>
        </w:rPr>
      </w:pPr>
      <w:r w:rsidRPr="006542C0">
        <w:rPr>
          <w:lang w:val="en-US" w:eastAsia="zh-CN"/>
        </w:rPr>
        <w:t xml:space="preserve">     |  |  |  +--rw gnbcucp3gpp:siteLatitude?         decimal64</w:t>
      </w:r>
    </w:p>
    <w:p w14:paraId="1DDE9A6A" w14:textId="77777777" w:rsidR="003D5289" w:rsidRPr="006542C0" w:rsidRDefault="003D5289" w:rsidP="003D5289">
      <w:pPr>
        <w:pStyle w:val="PL"/>
        <w:rPr>
          <w:lang w:val="en-US" w:eastAsia="zh-CN"/>
        </w:rPr>
      </w:pPr>
      <w:r w:rsidRPr="006542C0">
        <w:rPr>
          <w:lang w:val="en-US" w:eastAsia="zh-CN"/>
        </w:rPr>
        <w:t xml:space="preserve">     |  |  |  +--rw gnbcucp3gpp:siteLongitude?        decimal64</w:t>
      </w:r>
    </w:p>
    <w:p w14:paraId="7FD68B34" w14:textId="77777777" w:rsidR="003D5289" w:rsidRPr="006542C0" w:rsidRDefault="003D5289" w:rsidP="003D5289">
      <w:pPr>
        <w:pStyle w:val="PL"/>
        <w:rPr>
          <w:lang w:val="en-US" w:eastAsia="zh-CN"/>
        </w:rPr>
      </w:pPr>
      <w:r w:rsidRPr="006542C0">
        <w:rPr>
          <w:lang w:val="en-US" w:eastAsia="zh-CN"/>
        </w:rPr>
        <w:t xml:space="preserve">     |  |  |  +--rw gnbcucp3gpp:siteDescription       string</w:t>
      </w:r>
    </w:p>
    <w:p w14:paraId="64A73AA8" w14:textId="77777777" w:rsidR="003D5289" w:rsidRPr="006542C0" w:rsidRDefault="003D5289" w:rsidP="003D5289">
      <w:pPr>
        <w:pStyle w:val="PL"/>
        <w:rPr>
          <w:lang w:val="en-US" w:eastAsia="zh-CN"/>
        </w:rPr>
      </w:pPr>
      <w:r w:rsidRPr="006542C0">
        <w:rPr>
          <w:lang w:val="en-US" w:eastAsia="zh-CN"/>
        </w:rPr>
        <w:t xml:space="preserve">     |  |  |  +--rw gnbcucp3gpp:equipmentType         string</w:t>
      </w:r>
    </w:p>
    <w:p w14:paraId="7E82271A" w14:textId="77777777" w:rsidR="003D5289" w:rsidRPr="006542C0" w:rsidRDefault="003D5289" w:rsidP="003D5289">
      <w:pPr>
        <w:pStyle w:val="PL"/>
        <w:rPr>
          <w:lang w:val="en-US" w:eastAsia="zh-CN"/>
        </w:rPr>
      </w:pPr>
      <w:r w:rsidRPr="006542C0">
        <w:rPr>
          <w:lang w:val="en-US" w:eastAsia="zh-CN"/>
        </w:rPr>
        <w:t xml:space="preserve">     |  |  |  +--rw gnbcucp3gpp:environmentType       string</w:t>
      </w:r>
    </w:p>
    <w:p w14:paraId="62231C1C" w14:textId="77777777" w:rsidR="003D5289" w:rsidRPr="006542C0" w:rsidRDefault="003D5289" w:rsidP="003D5289">
      <w:pPr>
        <w:pStyle w:val="PL"/>
        <w:rPr>
          <w:lang w:val="en-US" w:eastAsia="zh-CN"/>
        </w:rPr>
      </w:pPr>
      <w:r w:rsidRPr="006542C0">
        <w:rPr>
          <w:lang w:val="en-US" w:eastAsia="zh-CN"/>
        </w:rPr>
        <w:t xml:space="preserve">     |  |  |  +--rw gnbcucp3gpp:powerInterface        string</w:t>
      </w:r>
    </w:p>
    <w:p w14:paraId="77FA4E30" w14:textId="77777777" w:rsidR="003D5289" w:rsidRPr="006542C0" w:rsidRDefault="003D5289" w:rsidP="003D5289">
      <w:pPr>
        <w:pStyle w:val="PL"/>
        <w:rPr>
          <w:lang w:val="en-US" w:eastAsia="zh-CN"/>
        </w:rPr>
      </w:pPr>
      <w:r w:rsidRPr="006542C0">
        <w:rPr>
          <w:lang w:val="en-US" w:eastAsia="zh-CN"/>
        </w:rPr>
        <w:t xml:space="preserve">     |  |  +--rw gnbcucp3gpp:priorityLabel        uint32</w:t>
      </w:r>
    </w:p>
    <w:p w14:paraId="5896767B" w14:textId="77777777" w:rsidR="003D5289" w:rsidRPr="006542C0" w:rsidRDefault="003D5289" w:rsidP="003D5289">
      <w:pPr>
        <w:pStyle w:val="PL"/>
        <w:rPr>
          <w:lang w:val="en-US" w:eastAsia="zh-CN"/>
        </w:rPr>
      </w:pPr>
      <w:r w:rsidRPr="006542C0">
        <w:rPr>
          <w:lang w:val="en-US" w:eastAsia="zh-CN"/>
        </w:rPr>
        <w:t xml:space="preserve">     |  |  +--rw gnbcucp3gpp:gNBId                int64</w:t>
      </w:r>
    </w:p>
    <w:p w14:paraId="1F4C2E05" w14:textId="77777777" w:rsidR="003D5289" w:rsidRPr="006542C0" w:rsidRDefault="003D5289" w:rsidP="003D5289">
      <w:pPr>
        <w:pStyle w:val="PL"/>
        <w:rPr>
          <w:lang w:val="en-US" w:eastAsia="zh-CN"/>
        </w:rPr>
      </w:pPr>
      <w:r w:rsidRPr="006542C0">
        <w:rPr>
          <w:lang w:val="en-US" w:eastAsia="zh-CN"/>
        </w:rPr>
        <w:t xml:space="preserve">     |  |  +--rw gnbcucp3gpp:gNBIdLength          int32</w:t>
      </w:r>
    </w:p>
    <w:p w14:paraId="488E276B" w14:textId="77777777" w:rsidR="003D5289" w:rsidRPr="006542C0" w:rsidRDefault="003D5289" w:rsidP="003D5289">
      <w:pPr>
        <w:pStyle w:val="PL"/>
        <w:rPr>
          <w:lang w:val="en-US" w:eastAsia="zh-CN"/>
        </w:rPr>
      </w:pPr>
      <w:r w:rsidRPr="006542C0">
        <w:rPr>
          <w:lang w:val="en-US" w:eastAsia="zh-CN"/>
        </w:rPr>
        <w:t xml:space="preserve">     |  |  +--rw gnbcucp3gpp:gNBCUName            string</w:t>
      </w:r>
    </w:p>
    <w:p w14:paraId="108B1728" w14:textId="77777777" w:rsidR="003D5289" w:rsidRPr="006542C0" w:rsidRDefault="003D5289" w:rsidP="003D5289">
      <w:pPr>
        <w:pStyle w:val="PL"/>
        <w:rPr>
          <w:lang w:val="en-US" w:eastAsia="zh-CN"/>
        </w:rPr>
      </w:pPr>
      <w:r w:rsidRPr="006542C0">
        <w:rPr>
          <w:lang w:val="en-US" w:eastAsia="zh-CN"/>
        </w:rPr>
        <w:t xml:space="preserve">     |  |  +--rw gnbcucp3gpp:pLMNId* [mcc mnc]</w:t>
      </w:r>
    </w:p>
    <w:p w14:paraId="4304007E" w14:textId="77777777" w:rsidR="003D5289" w:rsidRPr="006542C0" w:rsidRDefault="003D5289" w:rsidP="003D5289">
      <w:pPr>
        <w:pStyle w:val="PL"/>
        <w:rPr>
          <w:lang w:val="en-US" w:eastAsia="zh-CN"/>
        </w:rPr>
      </w:pPr>
      <w:r w:rsidRPr="006542C0">
        <w:rPr>
          <w:lang w:val="en-US" w:eastAsia="zh-CN"/>
        </w:rPr>
        <w:t xml:space="preserve">     |  |     +--rw gnbcucp3gpp:mcc    Mcc</w:t>
      </w:r>
    </w:p>
    <w:p w14:paraId="0B93CD00" w14:textId="77777777" w:rsidR="003D5289" w:rsidRPr="006542C0" w:rsidRDefault="003D5289" w:rsidP="003D5289">
      <w:pPr>
        <w:pStyle w:val="PL"/>
        <w:rPr>
          <w:lang w:val="en-US" w:eastAsia="zh-CN"/>
        </w:rPr>
      </w:pPr>
      <w:r w:rsidRPr="006542C0">
        <w:rPr>
          <w:lang w:val="en-US" w:eastAsia="zh-CN"/>
        </w:rPr>
        <w:t xml:space="preserve">     |  |     +--rw gnbcucp3gpp:mnc    Mnc</w:t>
      </w:r>
    </w:p>
    <w:p w14:paraId="402C29B4" w14:textId="77777777" w:rsidR="003D5289" w:rsidRPr="006542C0" w:rsidRDefault="003D5289" w:rsidP="003D5289">
      <w:pPr>
        <w:pStyle w:val="PL"/>
        <w:rPr>
          <w:lang w:val="en-US" w:eastAsia="zh-CN"/>
        </w:rPr>
      </w:pPr>
      <w:r w:rsidRPr="006542C0">
        <w:rPr>
          <w:lang w:val="en-US" w:eastAsia="zh-CN"/>
        </w:rPr>
        <w:t xml:space="preserve">     |  +--rw nrcellcu3gpp:NRCellCU* [id]</w:t>
      </w:r>
    </w:p>
    <w:p w14:paraId="7948BAC6" w14:textId="77777777" w:rsidR="003D5289" w:rsidRPr="006542C0" w:rsidRDefault="003D5289" w:rsidP="003D5289">
      <w:pPr>
        <w:pStyle w:val="PL"/>
        <w:rPr>
          <w:lang w:val="en-US" w:eastAsia="zh-CN"/>
        </w:rPr>
      </w:pPr>
      <w:r w:rsidRPr="006542C0">
        <w:rPr>
          <w:lang w:val="en-US" w:eastAsia="zh-CN"/>
        </w:rPr>
        <w:t xml:space="preserve">     |  |  +--rw nrcellcu3gpp:id                         string</w:t>
      </w:r>
    </w:p>
    <w:p w14:paraId="76323CB5" w14:textId="77777777" w:rsidR="003D5289" w:rsidRPr="006542C0" w:rsidRDefault="003D5289" w:rsidP="003D5289">
      <w:pPr>
        <w:pStyle w:val="PL"/>
        <w:rPr>
          <w:lang w:val="en-US" w:eastAsia="zh-CN"/>
        </w:rPr>
      </w:pPr>
      <w:r w:rsidRPr="006542C0">
        <w:rPr>
          <w:lang w:val="en-US" w:eastAsia="zh-CN"/>
        </w:rPr>
        <w:t xml:space="preserve">     |  |  +--rw nrcellcu3gpp:attributes</w:t>
      </w:r>
    </w:p>
    <w:p w14:paraId="004FD27C" w14:textId="77777777" w:rsidR="003D5289" w:rsidRPr="006542C0" w:rsidRDefault="003D5289" w:rsidP="003D5289">
      <w:pPr>
        <w:pStyle w:val="PL"/>
        <w:rPr>
          <w:lang w:val="en-US" w:eastAsia="zh-CN"/>
        </w:rPr>
      </w:pPr>
      <w:r w:rsidRPr="006542C0">
        <w:rPr>
          <w:lang w:val="en-US" w:eastAsia="zh-CN"/>
        </w:rPr>
        <w:t xml:space="preserve">     |  |  |  +--rw nrcellcu3gpp:userLabel?             string</w:t>
      </w:r>
    </w:p>
    <w:p w14:paraId="114A93BA" w14:textId="77777777" w:rsidR="003D5289" w:rsidRPr="006542C0" w:rsidRDefault="003D5289" w:rsidP="003D5289">
      <w:pPr>
        <w:pStyle w:val="PL"/>
        <w:rPr>
          <w:lang w:val="en-US" w:eastAsia="zh-CN"/>
        </w:rPr>
      </w:pPr>
      <w:r w:rsidRPr="006542C0">
        <w:rPr>
          <w:lang w:val="en-US" w:eastAsia="zh-CN"/>
        </w:rPr>
        <w:t xml:space="preserve">     |  |  |  +--rw nrcellcu3gpp:vnfParametersList!</w:t>
      </w:r>
    </w:p>
    <w:p w14:paraId="7511EE48" w14:textId="77777777" w:rsidR="003D5289" w:rsidRPr="006542C0" w:rsidRDefault="003D5289" w:rsidP="003D5289">
      <w:pPr>
        <w:pStyle w:val="PL"/>
        <w:rPr>
          <w:lang w:val="en-US" w:eastAsia="zh-CN"/>
        </w:rPr>
      </w:pPr>
      <w:r w:rsidRPr="006542C0">
        <w:rPr>
          <w:lang w:val="en-US" w:eastAsia="zh-CN"/>
        </w:rPr>
        <w:t xml:space="preserve">     |  |  |  |  +--rw nrcellcu3gpp:vnfInstanceId    string</w:t>
      </w:r>
    </w:p>
    <w:p w14:paraId="4BEF32B4" w14:textId="77777777" w:rsidR="003D5289" w:rsidRPr="006542C0" w:rsidRDefault="003D5289" w:rsidP="003D5289">
      <w:pPr>
        <w:pStyle w:val="PL"/>
        <w:rPr>
          <w:lang w:val="en-US" w:eastAsia="zh-CN"/>
        </w:rPr>
      </w:pPr>
      <w:r w:rsidRPr="006542C0">
        <w:rPr>
          <w:lang w:val="en-US" w:eastAsia="zh-CN"/>
        </w:rPr>
        <w:t xml:space="preserve">     |  |  |  |  +--rw nrcellcu3gpp:vnfdId?          string</w:t>
      </w:r>
    </w:p>
    <w:p w14:paraId="3278FAAF" w14:textId="77777777" w:rsidR="003D5289" w:rsidRPr="006542C0" w:rsidRDefault="003D5289" w:rsidP="003D5289">
      <w:pPr>
        <w:pStyle w:val="PL"/>
        <w:rPr>
          <w:lang w:val="en-US" w:eastAsia="zh-CN"/>
        </w:rPr>
      </w:pPr>
      <w:r w:rsidRPr="006542C0">
        <w:rPr>
          <w:lang w:val="en-US" w:eastAsia="zh-CN"/>
        </w:rPr>
        <w:t xml:space="preserve">     |  |  |  |  +--rw nrcellcu3gpp:flavourId?       string</w:t>
      </w:r>
    </w:p>
    <w:p w14:paraId="6635D680" w14:textId="77777777" w:rsidR="003D5289" w:rsidRPr="006542C0" w:rsidRDefault="003D5289" w:rsidP="003D5289">
      <w:pPr>
        <w:pStyle w:val="PL"/>
        <w:rPr>
          <w:lang w:val="en-US" w:eastAsia="zh-CN"/>
        </w:rPr>
      </w:pPr>
      <w:r w:rsidRPr="006542C0">
        <w:rPr>
          <w:lang w:val="en-US" w:eastAsia="zh-CN"/>
        </w:rPr>
        <w:t xml:space="preserve">     |  |  |  |  +--rw nrcellcu3gpp:autoScalable     boolean</w:t>
      </w:r>
    </w:p>
    <w:p w14:paraId="3A72DEEB" w14:textId="77777777" w:rsidR="003D5289" w:rsidRPr="006542C0" w:rsidRDefault="003D5289" w:rsidP="003D5289">
      <w:pPr>
        <w:pStyle w:val="PL"/>
        <w:rPr>
          <w:lang w:val="en-US" w:eastAsia="zh-CN"/>
        </w:rPr>
      </w:pPr>
      <w:r w:rsidRPr="006542C0">
        <w:rPr>
          <w:lang w:val="en-US" w:eastAsia="zh-CN"/>
        </w:rPr>
        <w:t xml:space="preserve">     |  |  |  +--rw nrcellcu3gpp:peeParametersList!</w:t>
      </w:r>
    </w:p>
    <w:p w14:paraId="63DE9EDB" w14:textId="77777777" w:rsidR="003D5289" w:rsidRPr="006542C0" w:rsidRDefault="003D5289" w:rsidP="003D5289">
      <w:pPr>
        <w:pStyle w:val="PL"/>
        <w:rPr>
          <w:lang w:val="en-US" w:eastAsia="zh-CN"/>
        </w:rPr>
      </w:pPr>
      <w:r w:rsidRPr="006542C0">
        <w:rPr>
          <w:lang w:val="en-US" w:eastAsia="zh-CN"/>
        </w:rPr>
        <w:t xml:space="preserve">     |  |  |  |  +--rw nrcellcu3gpp:siteIdentification    string</w:t>
      </w:r>
    </w:p>
    <w:p w14:paraId="6E812E51" w14:textId="77777777" w:rsidR="003D5289" w:rsidRPr="006542C0" w:rsidRDefault="003D5289" w:rsidP="003D5289">
      <w:pPr>
        <w:pStyle w:val="PL"/>
        <w:rPr>
          <w:lang w:val="en-US" w:eastAsia="zh-CN"/>
        </w:rPr>
      </w:pPr>
      <w:r w:rsidRPr="006542C0">
        <w:rPr>
          <w:lang w:val="en-US" w:eastAsia="zh-CN"/>
        </w:rPr>
        <w:t xml:space="preserve">     |  |  |  |  +--rw nrcellcu3gpp:siteLatitude?         decimal64</w:t>
      </w:r>
    </w:p>
    <w:p w14:paraId="6CDAD5CE" w14:textId="77777777" w:rsidR="003D5289" w:rsidRPr="006542C0" w:rsidRDefault="003D5289" w:rsidP="003D5289">
      <w:pPr>
        <w:pStyle w:val="PL"/>
        <w:rPr>
          <w:lang w:val="en-US" w:eastAsia="zh-CN"/>
        </w:rPr>
      </w:pPr>
      <w:r w:rsidRPr="006542C0">
        <w:rPr>
          <w:lang w:val="en-US" w:eastAsia="zh-CN"/>
        </w:rPr>
        <w:t xml:space="preserve">     |  |  |  |  +--rw nrcellcu3gpp:siteLongitude?        decimal64</w:t>
      </w:r>
    </w:p>
    <w:p w14:paraId="22492DC2" w14:textId="77777777" w:rsidR="003D5289" w:rsidRPr="006542C0" w:rsidRDefault="003D5289" w:rsidP="003D5289">
      <w:pPr>
        <w:pStyle w:val="PL"/>
        <w:rPr>
          <w:lang w:val="en-US" w:eastAsia="zh-CN"/>
        </w:rPr>
      </w:pPr>
      <w:r w:rsidRPr="006542C0">
        <w:rPr>
          <w:lang w:val="en-US" w:eastAsia="zh-CN"/>
        </w:rPr>
        <w:t xml:space="preserve">     |  |  |  |  +--rw nrcellcu3gpp:siteDescription       string</w:t>
      </w:r>
    </w:p>
    <w:p w14:paraId="6C6D30EF" w14:textId="77777777" w:rsidR="003D5289" w:rsidRPr="006542C0" w:rsidRDefault="003D5289" w:rsidP="003D5289">
      <w:pPr>
        <w:pStyle w:val="PL"/>
        <w:rPr>
          <w:lang w:val="en-US" w:eastAsia="zh-CN"/>
        </w:rPr>
      </w:pPr>
      <w:r w:rsidRPr="006542C0">
        <w:rPr>
          <w:lang w:val="en-US" w:eastAsia="zh-CN"/>
        </w:rPr>
        <w:t xml:space="preserve">     |  |  |  |  +--rw nrcellcu3gpp:equipmentType         string</w:t>
      </w:r>
    </w:p>
    <w:p w14:paraId="33FB2946" w14:textId="77777777" w:rsidR="003D5289" w:rsidRPr="006542C0" w:rsidRDefault="003D5289" w:rsidP="003D5289">
      <w:pPr>
        <w:pStyle w:val="PL"/>
        <w:rPr>
          <w:lang w:val="en-US" w:eastAsia="zh-CN"/>
        </w:rPr>
      </w:pPr>
      <w:r w:rsidRPr="006542C0">
        <w:rPr>
          <w:lang w:val="en-US" w:eastAsia="zh-CN"/>
        </w:rPr>
        <w:t xml:space="preserve">     |  |  |  |  +--rw nrcellcu3gpp:environmentType       string</w:t>
      </w:r>
    </w:p>
    <w:p w14:paraId="456B445C" w14:textId="77777777" w:rsidR="003D5289" w:rsidRPr="006542C0" w:rsidRDefault="003D5289" w:rsidP="003D5289">
      <w:pPr>
        <w:pStyle w:val="PL"/>
        <w:rPr>
          <w:lang w:val="en-US" w:eastAsia="zh-CN"/>
        </w:rPr>
      </w:pPr>
      <w:r w:rsidRPr="006542C0">
        <w:rPr>
          <w:lang w:val="en-US" w:eastAsia="zh-CN"/>
        </w:rPr>
        <w:t xml:space="preserve">     |  |  |  |  +--rw nrcellcu3gpp:powerInterface        string</w:t>
      </w:r>
    </w:p>
    <w:p w14:paraId="3F2A66C5" w14:textId="77777777" w:rsidR="003D5289" w:rsidRPr="006542C0" w:rsidRDefault="003D5289" w:rsidP="003D5289">
      <w:pPr>
        <w:pStyle w:val="PL"/>
        <w:rPr>
          <w:lang w:val="en-US" w:eastAsia="zh-CN"/>
        </w:rPr>
      </w:pPr>
      <w:r w:rsidRPr="006542C0">
        <w:rPr>
          <w:lang w:val="en-US" w:eastAsia="zh-CN"/>
        </w:rPr>
        <w:t xml:space="preserve">     |  |  |  +--rw nrcellcu3gpp:priorityLabel          uint32</w:t>
      </w:r>
    </w:p>
    <w:p w14:paraId="58B57C3D" w14:textId="77777777" w:rsidR="003D5289" w:rsidRPr="006542C0" w:rsidRDefault="003D5289" w:rsidP="003D5289">
      <w:pPr>
        <w:pStyle w:val="PL"/>
        <w:rPr>
          <w:lang w:val="en-US" w:eastAsia="zh-CN"/>
        </w:rPr>
      </w:pPr>
      <w:r w:rsidRPr="006542C0">
        <w:rPr>
          <w:lang w:val="en-US" w:eastAsia="zh-CN"/>
        </w:rPr>
        <w:t xml:space="preserve">     |  |  |  +--rw nrcellcu3gpp:cellLocalId            int32</w:t>
      </w:r>
    </w:p>
    <w:p w14:paraId="456C26D9" w14:textId="77777777" w:rsidR="003D5289" w:rsidRPr="006542C0" w:rsidRDefault="003D5289" w:rsidP="003D5289">
      <w:pPr>
        <w:pStyle w:val="PL"/>
        <w:rPr>
          <w:lang w:val="en-US" w:eastAsia="zh-CN"/>
        </w:rPr>
      </w:pPr>
      <w:r w:rsidRPr="006542C0">
        <w:rPr>
          <w:lang w:val="en-US" w:eastAsia="zh-CN"/>
        </w:rPr>
        <w:t xml:space="preserve">     |  |  |  +--rw nrcellcu3gpp:pLMNIdList* [mcc mnc]</w:t>
      </w:r>
    </w:p>
    <w:p w14:paraId="611B21E1" w14:textId="77777777" w:rsidR="003D5289" w:rsidRPr="006542C0" w:rsidRDefault="003D5289" w:rsidP="003D5289">
      <w:pPr>
        <w:pStyle w:val="PL"/>
        <w:rPr>
          <w:lang w:val="en-US" w:eastAsia="zh-CN"/>
        </w:rPr>
      </w:pPr>
      <w:r w:rsidRPr="006542C0">
        <w:rPr>
          <w:lang w:val="en-US" w:eastAsia="zh-CN"/>
        </w:rPr>
        <w:t xml:space="preserve">     |  |  |  |  +--rw nrcellcu3gpp:mcc    Mcc</w:t>
      </w:r>
    </w:p>
    <w:p w14:paraId="68EFA6C7" w14:textId="77777777" w:rsidR="003D5289" w:rsidRPr="006542C0" w:rsidRDefault="003D5289" w:rsidP="003D5289">
      <w:pPr>
        <w:pStyle w:val="PL"/>
        <w:rPr>
          <w:lang w:val="en-US" w:eastAsia="zh-CN"/>
        </w:rPr>
      </w:pPr>
      <w:r w:rsidRPr="006542C0">
        <w:rPr>
          <w:lang w:val="en-US" w:eastAsia="zh-CN"/>
        </w:rPr>
        <w:t xml:space="preserve">     |  |  |  |  +--rw nrcellcu3gpp:mnc    Mnc</w:t>
      </w:r>
    </w:p>
    <w:p w14:paraId="4CDE0BAA" w14:textId="77777777" w:rsidR="003D5289" w:rsidRPr="006542C0" w:rsidRDefault="003D5289" w:rsidP="003D5289">
      <w:pPr>
        <w:pStyle w:val="PL"/>
        <w:rPr>
          <w:lang w:val="en-US" w:eastAsia="zh-CN"/>
        </w:rPr>
      </w:pPr>
      <w:r w:rsidRPr="006542C0">
        <w:rPr>
          <w:lang w:val="en-US" w:eastAsia="zh-CN"/>
        </w:rPr>
        <w:t xml:space="preserve">     |  |  |  +--rw nrcellcu3gpp:sNSSAIList*            types3gpp:SNssai</w:t>
      </w:r>
    </w:p>
    <w:p w14:paraId="7D725DC2" w14:textId="77777777" w:rsidR="003D5289" w:rsidRPr="006542C0" w:rsidRDefault="003D5289" w:rsidP="003D5289">
      <w:pPr>
        <w:pStyle w:val="PL"/>
        <w:rPr>
          <w:lang w:val="en-US" w:eastAsia="zh-CN"/>
        </w:rPr>
      </w:pPr>
      <w:r w:rsidRPr="006542C0">
        <w:rPr>
          <w:lang w:val="en-US" w:eastAsia="zh-CN"/>
        </w:rPr>
        <w:t xml:space="preserve">     |  |  |  +--rw nrcellcu3gpp:rRMPolicyType          uint16</w:t>
      </w:r>
    </w:p>
    <w:p w14:paraId="2783D5FC" w14:textId="77777777" w:rsidR="003D5289" w:rsidRPr="006542C0" w:rsidRDefault="003D5289" w:rsidP="003D5289">
      <w:pPr>
        <w:pStyle w:val="PL"/>
        <w:rPr>
          <w:lang w:val="en-US" w:eastAsia="zh-CN"/>
        </w:rPr>
      </w:pPr>
      <w:r w:rsidRPr="006542C0">
        <w:rPr>
          <w:lang w:val="en-US" w:eastAsia="zh-CN"/>
        </w:rPr>
        <w:t xml:space="preserve">     |  |  |  +--rw nrcellcu3gpp:rRMPolicy              string</w:t>
      </w:r>
    </w:p>
    <w:p w14:paraId="07B4FDCA" w14:textId="77777777" w:rsidR="003D5289" w:rsidRPr="006542C0" w:rsidRDefault="003D5289" w:rsidP="003D5289">
      <w:pPr>
        <w:pStyle w:val="PL"/>
        <w:rPr>
          <w:lang w:val="en-US" w:eastAsia="zh-CN"/>
        </w:rPr>
      </w:pPr>
      <w:r w:rsidRPr="006542C0">
        <w:rPr>
          <w:lang w:val="en-US" w:eastAsia="zh-CN"/>
        </w:rPr>
        <w:t xml:space="preserve">     |  |  |  +--rw nrcellcu3gpp:rRMPolicyRatio1List* [groupId]</w:t>
      </w:r>
    </w:p>
    <w:p w14:paraId="4578EEAC" w14:textId="77777777" w:rsidR="003D5289" w:rsidRPr="006542C0" w:rsidRDefault="003D5289" w:rsidP="003D5289">
      <w:pPr>
        <w:pStyle w:val="PL"/>
        <w:rPr>
          <w:lang w:val="en-US" w:eastAsia="zh-CN"/>
        </w:rPr>
      </w:pPr>
      <w:r w:rsidRPr="006542C0">
        <w:rPr>
          <w:lang w:val="en-US" w:eastAsia="zh-CN"/>
        </w:rPr>
        <w:t xml:space="preserve">     |  |  |  |  +--rw nrcellcu3gpp:groupId            uint32</w:t>
      </w:r>
    </w:p>
    <w:p w14:paraId="4B69107B" w14:textId="77777777" w:rsidR="003D5289" w:rsidRPr="006542C0" w:rsidRDefault="003D5289" w:rsidP="003D5289">
      <w:pPr>
        <w:pStyle w:val="PL"/>
        <w:rPr>
          <w:lang w:val="en-US" w:eastAsia="zh-CN"/>
        </w:rPr>
      </w:pPr>
      <w:r w:rsidRPr="006542C0">
        <w:rPr>
          <w:lang w:val="en-US" w:eastAsia="zh-CN"/>
        </w:rPr>
        <w:t xml:space="preserve">     |  |  |  |  +--rw nrcellcu3gpp:sNSSAIList*        types3gpp:SNssai</w:t>
      </w:r>
    </w:p>
    <w:p w14:paraId="18AA09EA" w14:textId="77777777" w:rsidR="003D5289" w:rsidRPr="006542C0" w:rsidRDefault="003D5289" w:rsidP="003D5289">
      <w:pPr>
        <w:pStyle w:val="PL"/>
        <w:rPr>
          <w:lang w:val="en-US" w:eastAsia="zh-CN"/>
        </w:rPr>
      </w:pPr>
      <w:r w:rsidRPr="006542C0">
        <w:rPr>
          <w:lang w:val="en-US" w:eastAsia="zh-CN"/>
        </w:rPr>
        <w:t xml:space="preserve">     |  |  |  |  +--rw nrcellcu3gpp:rRRMPolicyRatio?   uint8</w:t>
      </w:r>
    </w:p>
    <w:p w14:paraId="4E4B1792" w14:textId="77777777" w:rsidR="003D5289" w:rsidRPr="006542C0" w:rsidRDefault="003D5289" w:rsidP="003D5289">
      <w:pPr>
        <w:pStyle w:val="PL"/>
        <w:rPr>
          <w:lang w:val="en-US" w:eastAsia="zh-CN"/>
        </w:rPr>
      </w:pPr>
      <w:r w:rsidRPr="006542C0">
        <w:rPr>
          <w:lang w:val="en-US" w:eastAsia="zh-CN"/>
        </w:rPr>
        <w:t xml:space="preserve">     |  |  |  +--rw nrcellcu3gpp:rRMPolicyRatio2* [groupId]</w:t>
      </w:r>
    </w:p>
    <w:p w14:paraId="31D41368" w14:textId="77777777" w:rsidR="003D5289" w:rsidRPr="006542C0" w:rsidRDefault="003D5289" w:rsidP="003D5289">
      <w:pPr>
        <w:pStyle w:val="PL"/>
        <w:rPr>
          <w:lang w:val="en-US" w:eastAsia="zh-CN"/>
        </w:rPr>
      </w:pPr>
      <w:r w:rsidRPr="006542C0">
        <w:rPr>
          <w:lang w:val="en-US" w:eastAsia="zh-CN"/>
        </w:rPr>
        <w:t xml:space="preserve">     |  |  |  |  +--rw nrcellcu3gpp:groupId                    uint32</w:t>
      </w:r>
    </w:p>
    <w:p w14:paraId="2FF94EAE" w14:textId="77777777" w:rsidR="003D5289" w:rsidRPr="006542C0" w:rsidRDefault="003D5289" w:rsidP="003D5289">
      <w:pPr>
        <w:pStyle w:val="PL"/>
        <w:rPr>
          <w:lang w:val="en-US" w:eastAsia="zh-CN"/>
        </w:rPr>
      </w:pPr>
      <w:r w:rsidRPr="006542C0">
        <w:rPr>
          <w:lang w:val="en-US" w:eastAsia="zh-CN"/>
        </w:rPr>
        <w:t xml:space="preserve">     |  |  |  |  +--rw nrcellcu3gpp:sNSSAIList*                types3gpp:SNssai</w:t>
      </w:r>
    </w:p>
    <w:p w14:paraId="0A4C3125" w14:textId="77777777" w:rsidR="003D5289" w:rsidRPr="006542C0" w:rsidRDefault="003D5289" w:rsidP="003D5289">
      <w:pPr>
        <w:pStyle w:val="PL"/>
        <w:rPr>
          <w:lang w:val="en-US" w:eastAsia="zh-CN"/>
        </w:rPr>
      </w:pPr>
      <w:r w:rsidRPr="006542C0">
        <w:rPr>
          <w:lang w:val="en-US" w:eastAsia="zh-CN"/>
        </w:rPr>
        <w:t xml:space="preserve">     |  |  |  |  +--rw nrcellcu3gpp:quotaType?                 quotaType</w:t>
      </w:r>
    </w:p>
    <w:p w14:paraId="28061A4E" w14:textId="77777777" w:rsidR="003D5289" w:rsidRPr="006542C0" w:rsidRDefault="003D5289" w:rsidP="003D5289">
      <w:pPr>
        <w:pStyle w:val="PL"/>
        <w:rPr>
          <w:lang w:val="en-US" w:eastAsia="zh-CN"/>
        </w:rPr>
      </w:pPr>
      <w:r w:rsidRPr="006542C0">
        <w:rPr>
          <w:lang w:val="en-US" w:eastAsia="zh-CN"/>
        </w:rPr>
        <w:t xml:space="preserve">     |  |  |  |  +--rw nrcellcu3gpp:rRMPolicyMaxRatio?         uint8</w:t>
      </w:r>
    </w:p>
    <w:p w14:paraId="0D2BEF37" w14:textId="77777777" w:rsidR="003D5289" w:rsidRPr="006542C0" w:rsidRDefault="003D5289" w:rsidP="003D5289">
      <w:pPr>
        <w:pStyle w:val="PL"/>
        <w:rPr>
          <w:lang w:val="en-US" w:eastAsia="zh-CN"/>
        </w:rPr>
      </w:pPr>
      <w:r w:rsidRPr="006542C0">
        <w:rPr>
          <w:lang w:val="en-US" w:eastAsia="zh-CN"/>
        </w:rPr>
        <w:t xml:space="preserve">     |  |  |  |  +--rw nrcellcu3gpp:rRMPolicyMarginMaxRatio?   uint8</w:t>
      </w:r>
    </w:p>
    <w:p w14:paraId="6984D264" w14:textId="77777777" w:rsidR="003D5289" w:rsidRPr="006542C0" w:rsidRDefault="003D5289" w:rsidP="003D5289">
      <w:pPr>
        <w:pStyle w:val="PL"/>
        <w:rPr>
          <w:lang w:val="en-US" w:eastAsia="zh-CN"/>
        </w:rPr>
      </w:pPr>
      <w:r w:rsidRPr="006542C0">
        <w:rPr>
          <w:lang w:val="en-US" w:eastAsia="zh-CN"/>
        </w:rPr>
        <w:t xml:space="preserve">     |  |  |  |  +--rw nrcellcu3gpp:rRMPolicyMinRatio?         uint8</w:t>
      </w:r>
    </w:p>
    <w:p w14:paraId="2788361F" w14:textId="77777777" w:rsidR="003D5289" w:rsidRPr="006542C0" w:rsidRDefault="003D5289" w:rsidP="003D5289">
      <w:pPr>
        <w:pStyle w:val="PL"/>
        <w:rPr>
          <w:lang w:val="en-US" w:eastAsia="zh-CN"/>
        </w:rPr>
      </w:pPr>
      <w:r w:rsidRPr="006542C0">
        <w:rPr>
          <w:lang w:val="en-US" w:eastAsia="zh-CN"/>
        </w:rPr>
        <w:t xml:space="preserve">     |  |  |  |  +--rw nrcellcu3gpp:rRMPolicyMarginMinRatio?   uint8</w:t>
      </w:r>
    </w:p>
    <w:p w14:paraId="2F911D67" w14:textId="77777777" w:rsidR="003D5289" w:rsidRPr="006542C0" w:rsidRDefault="003D5289" w:rsidP="003D5289">
      <w:pPr>
        <w:pStyle w:val="PL"/>
        <w:rPr>
          <w:lang w:val="en-US" w:eastAsia="zh-CN"/>
        </w:rPr>
      </w:pPr>
      <w:r w:rsidRPr="006542C0">
        <w:rPr>
          <w:lang w:val="en-US" w:eastAsia="zh-CN"/>
        </w:rPr>
        <w:t xml:space="preserve">     |  |  |  +--ro nrcellcu3gpp:nRFrequencyRef?        types3gpp:DistinguishedName</w:t>
      </w:r>
    </w:p>
    <w:p w14:paraId="6D21BF99" w14:textId="77777777" w:rsidR="003D5289" w:rsidRPr="006542C0" w:rsidRDefault="003D5289" w:rsidP="003D5289">
      <w:pPr>
        <w:pStyle w:val="PL"/>
        <w:rPr>
          <w:lang w:val="en-US" w:eastAsia="zh-CN"/>
        </w:rPr>
      </w:pPr>
      <w:r w:rsidRPr="006542C0">
        <w:rPr>
          <w:lang w:val="en-US" w:eastAsia="zh-CN"/>
        </w:rPr>
        <w:t xml:space="preserve">     |  |  +--rw eutranfreqrel3gpp:EUtranFreqRelation* [id]</w:t>
      </w:r>
    </w:p>
    <w:p w14:paraId="42C03FDA" w14:textId="77777777" w:rsidR="003D5289" w:rsidRPr="006542C0" w:rsidRDefault="003D5289" w:rsidP="003D5289">
      <w:pPr>
        <w:pStyle w:val="PL"/>
        <w:rPr>
          <w:lang w:val="en-US" w:eastAsia="zh-CN"/>
        </w:rPr>
      </w:pPr>
      <w:r w:rsidRPr="006542C0">
        <w:rPr>
          <w:lang w:val="en-US" w:eastAsia="zh-CN"/>
        </w:rPr>
        <w:t xml:space="preserve">     |  |  |  +--rw eutranfreqrel3gpp:id            string</w:t>
      </w:r>
    </w:p>
    <w:p w14:paraId="645E5DFE" w14:textId="77777777" w:rsidR="003D5289" w:rsidRPr="006542C0" w:rsidRDefault="003D5289" w:rsidP="003D5289">
      <w:pPr>
        <w:pStyle w:val="PL"/>
        <w:rPr>
          <w:lang w:val="en-US" w:eastAsia="zh-CN"/>
        </w:rPr>
      </w:pPr>
      <w:r w:rsidRPr="006542C0">
        <w:rPr>
          <w:lang w:val="en-US" w:eastAsia="zh-CN"/>
        </w:rPr>
        <w:t xml:space="preserve">     |  |  |  +--rw eutranfreqrel3gpp:attributes</w:t>
      </w:r>
    </w:p>
    <w:p w14:paraId="1348C446" w14:textId="77777777" w:rsidR="003D5289" w:rsidRPr="006542C0" w:rsidRDefault="003D5289" w:rsidP="003D5289">
      <w:pPr>
        <w:pStyle w:val="PL"/>
        <w:rPr>
          <w:lang w:val="en-US" w:eastAsia="zh-CN"/>
        </w:rPr>
      </w:pPr>
      <w:r w:rsidRPr="006542C0">
        <w:rPr>
          <w:lang w:val="en-US" w:eastAsia="zh-CN"/>
        </w:rPr>
        <w:t xml:space="preserve">     |  |  |     +--rw eutranfreqrel3gpp:userLabel?                    string</w:t>
      </w:r>
    </w:p>
    <w:p w14:paraId="699E7397" w14:textId="77777777" w:rsidR="003D5289" w:rsidRPr="006542C0" w:rsidRDefault="003D5289" w:rsidP="003D5289">
      <w:pPr>
        <w:pStyle w:val="PL"/>
        <w:rPr>
          <w:lang w:val="en-US" w:eastAsia="zh-CN"/>
        </w:rPr>
      </w:pPr>
      <w:r w:rsidRPr="006542C0">
        <w:rPr>
          <w:lang w:val="en-US" w:eastAsia="zh-CN"/>
        </w:rPr>
        <w:t xml:space="preserve">     |  |  |     +--rw eutranfreqrel3gpp:vnfParametersList!</w:t>
      </w:r>
    </w:p>
    <w:p w14:paraId="7EC5509A" w14:textId="77777777" w:rsidR="003D5289" w:rsidRPr="006542C0" w:rsidRDefault="003D5289" w:rsidP="003D5289">
      <w:pPr>
        <w:pStyle w:val="PL"/>
        <w:rPr>
          <w:lang w:val="en-US" w:eastAsia="zh-CN"/>
        </w:rPr>
      </w:pPr>
      <w:r w:rsidRPr="006542C0">
        <w:rPr>
          <w:lang w:val="en-US" w:eastAsia="zh-CN"/>
        </w:rPr>
        <w:t xml:space="preserve">     |  |  |     |  +--rw eutranfreqrel3gpp:vnfInstanceId    string</w:t>
      </w:r>
    </w:p>
    <w:p w14:paraId="72B22199" w14:textId="77777777" w:rsidR="003D5289" w:rsidRPr="006542C0" w:rsidRDefault="003D5289" w:rsidP="003D5289">
      <w:pPr>
        <w:pStyle w:val="PL"/>
        <w:rPr>
          <w:lang w:val="en-US" w:eastAsia="zh-CN"/>
        </w:rPr>
      </w:pPr>
      <w:r w:rsidRPr="006542C0">
        <w:rPr>
          <w:lang w:val="en-US" w:eastAsia="zh-CN"/>
        </w:rPr>
        <w:t xml:space="preserve">     |  |  |     |  +--rw eutranfreqrel3gpp:vnfdId?          string</w:t>
      </w:r>
    </w:p>
    <w:p w14:paraId="36BFDBF3" w14:textId="77777777" w:rsidR="003D5289" w:rsidRPr="006542C0" w:rsidRDefault="003D5289" w:rsidP="003D5289">
      <w:pPr>
        <w:pStyle w:val="PL"/>
        <w:rPr>
          <w:lang w:val="en-US" w:eastAsia="zh-CN"/>
        </w:rPr>
      </w:pPr>
      <w:r w:rsidRPr="006542C0">
        <w:rPr>
          <w:lang w:val="en-US" w:eastAsia="zh-CN"/>
        </w:rPr>
        <w:t xml:space="preserve">     |  |  |     |  +--rw eutranfreqrel3gpp:flavourId?       string</w:t>
      </w:r>
    </w:p>
    <w:p w14:paraId="7965CC5F" w14:textId="77777777" w:rsidR="003D5289" w:rsidRPr="006542C0" w:rsidRDefault="003D5289" w:rsidP="003D5289">
      <w:pPr>
        <w:pStyle w:val="PL"/>
        <w:rPr>
          <w:lang w:val="en-US" w:eastAsia="zh-CN"/>
        </w:rPr>
      </w:pPr>
      <w:r w:rsidRPr="006542C0">
        <w:rPr>
          <w:lang w:val="en-US" w:eastAsia="zh-CN"/>
        </w:rPr>
        <w:t xml:space="preserve">     |  |  |     |  +--rw eutranfreqrel3gpp:autoScalable     boolean</w:t>
      </w:r>
    </w:p>
    <w:p w14:paraId="515E4335" w14:textId="77777777" w:rsidR="003D5289" w:rsidRPr="006542C0" w:rsidRDefault="003D5289" w:rsidP="003D5289">
      <w:pPr>
        <w:pStyle w:val="PL"/>
        <w:rPr>
          <w:lang w:val="en-US" w:eastAsia="zh-CN"/>
        </w:rPr>
      </w:pPr>
      <w:r w:rsidRPr="006542C0">
        <w:rPr>
          <w:lang w:val="en-US" w:eastAsia="zh-CN"/>
        </w:rPr>
        <w:t xml:space="preserve">     |  |  |     +--rw eutranfreqrel3gpp:peeParametersList!</w:t>
      </w:r>
    </w:p>
    <w:p w14:paraId="28453B45" w14:textId="77777777" w:rsidR="003D5289" w:rsidRPr="006542C0" w:rsidRDefault="003D5289" w:rsidP="003D5289">
      <w:pPr>
        <w:pStyle w:val="PL"/>
        <w:rPr>
          <w:lang w:val="en-US" w:eastAsia="zh-CN"/>
        </w:rPr>
      </w:pPr>
      <w:r w:rsidRPr="006542C0">
        <w:rPr>
          <w:lang w:val="en-US" w:eastAsia="zh-CN"/>
        </w:rPr>
        <w:t xml:space="preserve">     |  |  |     |  +--rw eutranfreqrel3gpp:siteIdentification    string</w:t>
      </w:r>
    </w:p>
    <w:p w14:paraId="02FF98F1" w14:textId="77777777" w:rsidR="003D5289" w:rsidRPr="006542C0" w:rsidRDefault="003D5289" w:rsidP="003D5289">
      <w:pPr>
        <w:pStyle w:val="PL"/>
        <w:rPr>
          <w:lang w:val="en-US" w:eastAsia="zh-CN"/>
        </w:rPr>
      </w:pPr>
      <w:r w:rsidRPr="006542C0">
        <w:rPr>
          <w:lang w:val="en-US" w:eastAsia="zh-CN"/>
        </w:rPr>
        <w:t xml:space="preserve">     |  |  |     |  +--rw eutranfreqrel3gpp:siteLatitude?         decimal64</w:t>
      </w:r>
    </w:p>
    <w:p w14:paraId="229B04FC" w14:textId="77777777" w:rsidR="003D5289" w:rsidRPr="006542C0" w:rsidRDefault="003D5289" w:rsidP="003D5289">
      <w:pPr>
        <w:pStyle w:val="PL"/>
        <w:rPr>
          <w:lang w:val="en-US" w:eastAsia="zh-CN"/>
        </w:rPr>
      </w:pPr>
      <w:r w:rsidRPr="006542C0">
        <w:rPr>
          <w:lang w:val="en-US" w:eastAsia="zh-CN"/>
        </w:rPr>
        <w:t xml:space="preserve">     |  |  |     |  +--rw eutranfreqrel3gpp:siteLongitude?        decimal64</w:t>
      </w:r>
    </w:p>
    <w:p w14:paraId="301AEA34" w14:textId="77777777" w:rsidR="003D5289" w:rsidRPr="006542C0" w:rsidRDefault="003D5289" w:rsidP="003D5289">
      <w:pPr>
        <w:pStyle w:val="PL"/>
        <w:rPr>
          <w:lang w:val="en-US" w:eastAsia="zh-CN"/>
        </w:rPr>
      </w:pPr>
      <w:r w:rsidRPr="006542C0">
        <w:rPr>
          <w:lang w:val="en-US" w:eastAsia="zh-CN"/>
        </w:rPr>
        <w:t xml:space="preserve">     |  |  |     |  +--rw eutranfreqrel3gpp:siteDescription       string</w:t>
      </w:r>
    </w:p>
    <w:p w14:paraId="13978F48" w14:textId="77777777" w:rsidR="003D5289" w:rsidRPr="006542C0" w:rsidRDefault="003D5289" w:rsidP="003D5289">
      <w:pPr>
        <w:pStyle w:val="PL"/>
        <w:rPr>
          <w:lang w:val="en-US" w:eastAsia="zh-CN"/>
        </w:rPr>
      </w:pPr>
      <w:r w:rsidRPr="006542C0">
        <w:rPr>
          <w:lang w:val="en-US" w:eastAsia="zh-CN"/>
        </w:rPr>
        <w:t xml:space="preserve">     |  |  |     |  +--rw eutranfreqrel3gpp:equipmentType         string</w:t>
      </w:r>
    </w:p>
    <w:p w14:paraId="38606E16" w14:textId="77777777" w:rsidR="003D5289" w:rsidRPr="006542C0" w:rsidRDefault="003D5289" w:rsidP="003D5289">
      <w:pPr>
        <w:pStyle w:val="PL"/>
        <w:rPr>
          <w:lang w:val="en-US" w:eastAsia="zh-CN"/>
        </w:rPr>
      </w:pPr>
      <w:r w:rsidRPr="006542C0">
        <w:rPr>
          <w:lang w:val="en-US" w:eastAsia="zh-CN"/>
        </w:rPr>
        <w:t xml:space="preserve">     |  |  |     |  +--rw eutranfreqrel3gpp:environmentType       string</w:t>
      </w:r>
    </w:p>
    <w:p w14:paraId="666C0CEB" w14:textId="77777777" w:rsidR="003D5289" w:rsidRPr="006542C0" w:rsidRDefault="003D5289" w:rsidP="003D5289">
      <w:pPr>
        <w:pStyle w:val="PL"/>
        <w:rPr>
          <w:lang w:val="en-US" w:eastAsia="zh-CN"/>
        </w:rPr>
      </w:pPr>
      <w:r w:rsidRPr="006542C0">
        <w:rPr>
          <w:lang w:val="en-US" w:eastAsia="zh-CN"/>
        </w:rPr>
        <w:t xml:space="preserve">     |  |  |     |  +--rw eutranfreqrel3gpp:powerInterface        string</w:t>
      </w:r>
    </w:p>
    <w:p w14:paraId="5A3885C9" w14:textId="77777777" w:rsidR="003D5289" w:rsidRPr="006542C0" w:rsidRDefault="003D5289" w:rsidP="003D5289">
      <w:pPr>
        <w:pStyle w:val="PL"/>
        <w:rPr>
          <w:lang w:val="en-US" w:eastAsia="zh-CN"/>
        </w:rPr>
      </w:pPr>
      <w:r w:rsidRPr="006542C0">
        <w:rPr>
          <w:lang w:val="en-US" w:eastAsia="zh-CN"/>
        </w:rPr>
        <w:t xml:space="preserve">     |  |  |     +--rw eutranfreqrel3gpp:priorityLabel                 uint32</w:t>
      </w:r>
    </w:p>
    <w:p w14:paraId="457157DF" w14:textId="77777777" w:rsidR="003D5289" w:rsidRPr="006542C0" w:rsidRDefault="003D5289" w:rsidP="003D5289">
      <w:pPr>
        <w:pStyle w:val="PL"/>
        <w:rPr>
          <w:lang w:val="en-US" w:eastAsia="zh-CN"/>
        </w:rPr>
      </w:pPr>
      <w:r w:rsidRPr="006542C0">
        <w:rPr>
          <w:lang w:val="en-US" w:eastAsia="zh-CN"/>
        </w:rPr>
        <w:t xml:space="preserve">     |  |  |     +--rw eutranfreqrel3gpp:cellIndividualOffset?         types3gpp:QOffsetRange</w:t>
      </w:r>
    </w:p>
    <w:p w14:paraId="2844D669" w14:textId="77777777" w:rsidR="003D5289" w:rsidRPr="006542C0" w:rsidRDefault="003D5289" w:rsidP="003D5289">
      <w:pPr>
        <w:pStyle w:val="PL"/>
        <w:rPr>
          <w:lang w:val="en-US" w:eastAsia="zh-CN"/>
        </w:rPr>
      </w:pPr>
      <w:r w:rsidRPr="006542C0">
        <w:rPr>
          <w:lang w:val="en-US" w:eastAsia="zh-CN"/>
        </w:rPr>
        <w:t xml:space="preserve">     |  |  |     +--rw eutranfreqrel3gpp:blackListEntry*               uint16</w:t>
      </w:r>
    </w:p>
    <w:p w14:paraId="73E25029" w14:textId="77777777" w:rsidR="003D5289" w:rsidRPr="006542C0" w:rsidRDefault="003D5289" w:rsidP="003D5289">
      <w:pPr>
        <w:pStyle w:val="PL"/>
        <w:rPr>
          <w:lang w:val="en-US" w:eastAsia="zh-CN"/>
        </w:rPr>
      </w:pPr>
      <w:r w:rsidRPr="006542C0">
        <w:rPr>
          <w:lang w:val="en-US" w:eastAsia="zh-CN"/>
        </w:rPr>
        <w:t xml:space="preserve">     |  |  |     +--rw eutranfreqrel3gpp:blackListEntryIdleMode*       uint16</w:t>
      </w:r>
    </w:p>
    <w:p w14:paraId="4C2A22D0" w14:textId="77777777" w:rsidR="003D5289" w:rsidRPr="006542C0" w:rsidRDefault="003D5289" w:rsidP="003D5289">
      <w:pPr>
        <w:pStyle w:val="PL"/>
        <w:rPr>
          <w:lang w:val="en-US" w:eastAsia="zh-CN"/>
        </w:rPr>
      </w:pPr>
      <w:r w:rsidRPr="006542C0">
        <w:rPr>
          <w:lang w:val="en-US" w:eastAsia="zh-CN"/>
        </w:rPr>
        <w:t xml:space="preserve">     |  |  |     +--rw eutranfreqrel3gpp:cellReselectionPriority       int32</w:t>
      </w:r>
    </w:p>
    <w:p w14:paraId="07867163" w14:textId="77777777" w:rsidR="003D5289" w:rsidRPr="006542C0" w:rsidRDefault="003D5289" w:rsidP="003D5289">
      <w:pPr>
        <w:pStyle w:val="PL"/>
        <w:rPr>
          <w:lang w:val="en-US" w:eastAsia="zh-CN"/>
        </w:rPr>
      </w:pPr>
      <w:r w:rsidRPr="006542C0">
        <w:rPr>
          <w:lang w:val="en-US" w:eastAsia="zh-CN"/>
        </w:rPr>
        <w:t xml:space="preserve">     |  |  |     +--rw eutranfreqrel3gpp:cellReselectionSubPriority?   uint8</w:t>
      </w:r>
    </w:p>
    <w:p w14:paraId="4BB8A50D" w14:textId="77777777" w:rsidR="003D5289" w:rsidRPr="006542C0" w:rsidRDefault="003D5289" w:rsidP="003D5289">
      <w:pPr>
        <w:pStyle w:val="PL"/>
        <w:rPr>
          <w:lang w:val="en-US" w:eastAsia="zh-CN"/>
        </w:rPr>
      </w:pPr>
      <w:r w:rsidRPr="006542C0">
        <w:rPr>
          <w:lang w:val="en-US" w:eastAsia="zh-CN"/>
        </w:rPr>
        <w:t xml:space="preserve">     |  |  |     +--rw eutranfreqrel3gpp:pMax                          int32</w:t>
      </w:r>
    </w:p>
    <w:p w14:paraId="05A0C582" w14:textId="77777777" w:rsidR="003D5289" w:rsidRPr="006542C0" w:rsidRDefault="003D5289" w:rsidP="003D5289">
      <w:pPr>
        <w:pStyle w:val="PL"/>
        <w:rPr>
          <w:lang w:val="en-US" w:eastAsia="zh-CN"/>
        </w:rPr>
      </w:pPr>
      <w:r w:rsidRPr="006542C0">
        <w:rPr>
          <w:lang w:val="en-US" w:eastAsia="zh-CN"/>
        </w:rPr>
        <w:t xml:space="preserve">     |  |  |     +--rw eutranfreqrel3gpp:qOffsetFreq?                  int32</w:t>
      </w:r>
    </w:p>
    <w:p w14:paraId="03C5C148" w14:textId="77777777" w:rsidR="003D5289" w:rsidRPr="006542C0" w:rsidRDefault="003D5289" w:rsidP="003D5289">
      <w:pPr>
        <w:pStyle w:val="PL"/>
        <w:rPr>
          <w:lang w:val="en-US" w:eastAsia="zh-CN"/>
        </w:rPr>
      </w:pPr>
      <w:r w:rsidRPr="006542C0">
        <w:rPr>
          <w:lang w:val="en-US" w:eastAsia="zh-CN"/>
        </w:rPr>
        <w:t xml:space="preserve">     |  |  |     +--rw eutranfreqrel3gpp:qQualMin                      int32</w:t>
      </w:r>
    </w:p>
    <w:p w14:paraId="54948B58" w14:textId="77777777" w:rsidR="003D5289" w:rsidRPr="006542C0" w:rsidRDefault="003D5289" w:rsidP="003D5289">
      <w:pPr>
        <w:pStyle w:val="PL"/>
        <w:rPr>
          <w:lang w:val="en-US" w:eastAsia="zh-CN"/>
        </w:rPr>
      </w:pPr>
      <w:r w:rsidRPr="006542C0">
        <w:rPr>
          <w:lang w:val="en-US" w:eastAsia="zh-CN"/>
        </w:rPr>
        <w:t xml:space="preserve">     |  |  |     +--rw eutranfreqrel3gpp:qRxLevMin                     int32</w:t>
      </w:r>
    </w:p>
    <w:p w14:paraId="61B2A4E7" w14:textId="77777777" w:rsidR="003D5289" w:rsidRPr="006542C0" w:rsidRDefault="003D5289" w:rsidP="003D5289">
      <w:pPr>
        <w:pStyle w:val="PL"/>
        <w:rPr>
          <w:lang w:val="en-US" w:eastAsia="zh-CN"/>
        </w:rPr>
      </w:pPr>
      <w:r w:rsidRPr="006542C0">
        <w:rPr>
          <w:lang w:val="en-US" w:eastAsia="zh-CN"/>
        </w:rPr>
        <w:t xml:space="preserve">     |  |  |     +--rw eutranfreqrel3gpp:threshXHighP                  int32</w:t>
      </w:r>
    </w:p>
    <w:p w14:paraId="1D6D2E60" w14:textId="77777777" w:rsidR="003D5289" w:rsidRPr="006542C0" w:rsidRDefault="003D5289" w:rsidP="003D5289">
      <w:pPr>
        <w:pStyle w:val="PL"/>
        <w:rPr>
          <w:lang w:val="en-US" w:eastAsia="zh-CN"/>
        </w:rPr>
      </w:pPr>
      <w:r w:rsidRPr="006542C0">
        <w:rPr>
          <w:lang w:val="en-US" w:eastAsia="zh-CN"/>
        </w:rPr>
        <w:t xml:space="preserve">     |  |  |     +--rw eutranfreqrel3gpp:threshXHighQ                  int32</w:t>
      </w:r>
    </w:p>
    <w:p w14:paraId="0098E767" w14:textId="77777777" w:rsidR="003D5289" w:rsidRPr="006542C0" w:rsidRDefault="003D5289" w:rsidP="003D5289">
      <w:pPr>
        <w:pStyle w:val="PL"/>
        <w:rPr>
          <w:lang w:val="en-US" w:eastAsia="zh-CN"/>
        </w:rPr>
      </w:pPr>
      <w:r w:rsidRPr="006542C0">
        <w:rPr>
          <w:lang w:val="en-US" w:eastAsia="zh-CN"/>
        </w:rPr>
        <w:t xml:space="preserve">     |  |  |     +--rw eutranfreqrel3gpp:threshXLowP                   int32</w:t>
      </w:r>
    </w:p>
    <w:p w14:paraId="04F21BAF" w14:textId="77777777" w:rsidR="003D5289" w:rsidRPr="006542C0" w:rsidRDefault="003D5289" w:rsidP="003D5289">
      <w:pPr>
        <w:pStyle w:val="PL"/>
        <w:rPr>
          <w:lang w:val="en-US" w:eastAsia="zh-CN"/>
        </w:rPr>
      </w:pPr>
      <w:r w:rsidRPr="006542C0">
        <w:rPr>
          <w:lang w:val="en-US" w:eastAsia="zh-CN"/>
        </w:rPr>
        <w:t xml:space="preserve">     |  |  |     +--rw eutranfreqrel3gpp:threshXLowQ?                  int32</w:t>
      </w:r>
    </w:p>
    <w:p w14:paraId="571CC411" w14:textId="77777777" w:rsidR="003D5289" w:rsidRPr="006542C0" w:rsidRDefault="003D5289" w:rsidP="003D5289">
      <w:pPr>
        <w:pStyle w:val="PL"/>
        <w:rPr>
          <w:lang w:val="en-US" w:eastAsia="zh-CN"/>
        </w:rPr>
      </w:pPr>
      <w:r w:rsidRPr="006542C0">
        <w:rPr>
          <w:lang w:val="en-US" w:eastAsia="zh-CN"/>
        </w:rPr>
        <w:t xml:space="preserve">     |  |  |     +--rw eutranfreqrel3gpp:tReselectionEutra             uint8</w:t>
      </w:r>
    </w:p>
    <w:p w14:paraId="059AAE0F" w14:textId="77777777" w:rsidR="003D5289" w:rsidRPr="006542C0" w:rsidRDefault="003D5289" w:rsidP="003D5289">
      <w:pPr>
        <w:pStyle w:val="PL"/>
        <w:rPr>
          <w:lang w:val="en-US" w:eastAsia="zh-CN"/>
        </w:rPr>
      </w:pPr>
      <w:r w:rsidRPr="006542C0">
        <w:rPr>
          <w:lang w:val="en-US" w:eastAsia="zh-CN"/>
        </w:rPr>
        <w:t xml:space="preserve">     |  |  |     +--rw eutranfreqrel3gpp:tReselectionEutraSfHigh       uint8</w:t>
      </w:r>
    </w:p>
    <w:p w14:paraId="1A141C90" w14:textId="77777777" w:rsidR="003D5289" w:rsidRPr="006542C0" w:rsidRDefault="003D5289" w:rsidP="003D5289">
      <w:pPr>
        <w:pStyle w:val="PL"/>
        <w:rPr>
          <w:lang w:val="en-US" w:eastAsia="zh-CN"/>
        </w:rPr>
      </w:pPr>
      <w:r w:rsidRPr="006542C0">
        <w:rPr>
          <w:lang w:val="en-US" w:eastAsia="zh-CN"/>
        </w:rPr>
        <w:t xml:space="preserve">     |  |  |     +--rw eutranfreqrel3gpp:tReselectionEutraSfMedium     uint8</w:t>
      </w:r>
    </w:p>
    <w:p w14:paraId="1098931D" w14:textId="77777777" w:rsidR="003D5289" w:rsidRPr="006542C0" w:rsidRDefault="003D5289" w:rsidP="003D5289">
      <w:pPr>
        <w:pStyle w:val="PL"/>
        <w:rPr>
          <w:lang w:val="en-US" w:eastAsia="zh-CN"/>
        </w:rPr>
      </w:pPr>
      <w:r w:rsidRPr="006542C0">
        <w:rPr>
          <w:lang w:val="en-US" w:eastAsia="zh-CN"/>
        </w:rPr>
        <w:t xml:space="preserve">     |  |  |     +--rw eutranfreqrel3gpp:eUtranFrequencyRef            types3gpp:DistinguishedName</w:t>
      </w:r>
    </w:p>
    <w:p w14:paraId="485067FF" w14:textId="77777777" w:rsidR="003D5289" w:rsidRPr="006542C0" w:rsidRDefault="003D5289" w:rsidP="003D5289">
      <w:pPr>
        <w:pStyle w:val="PL"/>
        <w:rPr>
          <w:lang w:val="en-US" w:eastAsia="zh-CN"/>
        </w:rPr>
      </w:pPr>
      <w:r w:rsidRPr="006542C0">
        <w:rPr>
          <w:lang w:val="en-US" w:eastAsia="zh-CN"/>
        </w:rPr>
        <w:t xml:space="preserve">     |  |  +--rw eutrancellrel3gpp:EUtranCellRelation* [id]</w:t>
      </w:r>
    </w:p>
    <w:p w14:paraId="4FB27EC6" w14:textId="77777777" w:rsidR="003D5289" w:rsidRPr="006542C0" w:rsidRDefault="003D5289" w:rsidP="003D5289">
      <w:pPr>
        <w:pStyle w:val="PL"/>
        <w:rPr>
          <w:lang w:val="en-US" w:eastAsia="zh-CN"/>
        </w:rPr>
      </w:pPr>
      <w:r w:rsidRPr="006542C0">
        <w:rPr>
          <w:lang w:val="en-US" w:eastAsia="zh-CN"/>
        </w:rPr>
        <w:t xml:space="preserve">     |  |  |  +--rw eutrancellrel3gpp:id            string</w:t>
      </w:r>
    </w:p>
    <w:p w14:paraId="0DB6434E" w14:textId="77777777" w:rsidR="003D5289" w:rsidRPr="006542C0" w:rsidRDefault="003D5289" w:rsidP="003D5289">
      <w:pPr>
        <w:pStyle w:val="PL"/>
        <w:rPr>
          <w:lang w:val="en-US" w:eastAsia="zh-CN"/>
        </w:rPr>
      </w:pPr>
      <w:r w:rsidRPr="006542C0">
        <w:rPr>
          <w:lang w:val="en-US" w:eastAsia="zh-CN"/>
        </w:rPr>
        <w:t xml:space="preserve">     |  |  |  +--rw eutrancellrel3gpp:attributes</w:t>
      </w:r>
    </w:p>
    <w:p w14:paraId="2440C4DB" w14:textId="77777777" w:rsidR="003D5289" w:rsidRPr="006542C0" w:rsidRDefault="003D5289" w:rsidP="003D5289">
      <w:pPr>
        <w:pStyle w:val="PL"/>
        <w:rPr>
          <w:lang w:val="en-US" w:eastAsia="zh-CN"/>
        </w:rPr>
      </w:pPr>
      <w:r w:rsidRPr="006542C0">
        <w:rPr>
          <w:lang w:val="en-US" w:eastAsia="zh-CN"/>
        </w:rPr>
        <w:t xml:space="preserve">     |  |  |     +--rw eutrancellrel3gpp:userLabel?                      string</w:t>
      </w:r>
    </w:p>
    <w:p w14:paraId="63CCBDE7" w14:textId="77777777" w:rsidR="003D5289" w:rsidRPr="006542C0" w:rsidRDefault="003D5289" w:rsidP="003D5289">
      <w:pPr>
        <w:pStyle w:val="PL"/>
        <w:rPr>
          <w:lang w:val="en-US" w:eastAsia="zh-CN"/>
        </w:rPr>
      </w:pPr>
      <w:r w:rsidRPr="006542C0">
        <w:rPr>
          <w:lang w:val="en-US" w:eastAsia="zh-CN"/>
        </w:rPr>
        <w:t xml:space="preserve">     |  |  |     +--rw eutrancellrel3gpp:vnfParametersList!</w:t>
      </w:r>
    </w:p>
    <w:p w14:paraId="409E3789" w14:textId="77777777" w:rsidR="003D5289" w:rsidRPr="006542C0" w:rsidRDefault="003D5289" w:rsidP="003D5289">
      <w:pPr>
        <w:pStyle w:val="PL"/>
        <w:rPr>
          <w:lang w:val="en-US" w:eastAsia="zh-CN"/>
        </w:rPr>
      </w:pPr>
      <w:r w:rsidRPr="006542C0">
        <w:rPr>
          <w:lang w:val="en-US" w:eastAsia="zh-CN"/>
        </w:rPr>
        <w:t xml:space="preserve">     |  |  |     |  +--rw eutrancellrel3gpp:vnfInstanceId    string</w:t>
      </w:r>
    </w:p>
    <w:p w14:paraId="10C55CD6" w14:textId="77777777" w:rsidR="003D5289" w:rsidRPr="006542C0" w:rsidRDefault="003D5289" w:rsidP="003D5289">
      <w:pPr>
        <w:pStyle w:val="PL"/>
        <w:rPr>
          <w:lang w:val="en-US" w:eastAsia="zh-CN"/>
        </w:rPr>
      </w:pPr>
      <w:r w:rsidRPr="006542C0">
        <w:rPr>
          <w:lang w:val="en-US" w:eastAsia="zh-CN"/>
        </w:rPr>
        <w:t xml:space="preserve">     |  |  |     |  +--rw eutrancellrel3gpp:vnfdId?          string</w:t>
      </w:r>
    </w:p>
    <w:p w14:paraId="7E873DF4" w14:textId="77777777" w:rsidR="003D5289" w:rsidRPr="006542C0" w:rsidRDefault="003D5289" w:rsidP="003D5289">
      <w:pPr>
        <w:pStyle w:val="PL"/>
        <w:rPr>
          <w:lang w:val="en-US" w:eastAsia="zh-CN"/>
        </w:rPr>
      </w:pPr>
      <w:r w:rsidRPr="006542C0">
        <w:rPr>
          <w:lang w:val="en-US" w:eastAsia="zh-CN"/>
        </w:rPr>
        <w:t xml:space="preserve">     |  |  |     |  +--rw eutrancellrel3gpp:flavourId?       string</w:t>
      </w:r>
    </w:p>
    <w:p w14:paraId="2560AD08" w14:textId="77777777" w:rsidR="003D5289" w:rsidRPr="006542C0" w:rsidRDefault="003D5289" w:rsidP="003D5289">
      <w:pPr>
        <w:pStyle w:val="PL"/>
        <w:rPr>
          <w:lang w:val="en-US" w:eastAsia="zh-CN"/>
        </w:rPr>
      </w:pPr>
      <w:r w:rsidRPr="006542C0">
        <w:rPr>
          <w:lang w:val="en-US" w:eastAsia="zh-CN"/>
        </w:rPr>
        <w:t xml:space="preserve">     |  |  |     |  +--rw eutrancellrel3gpp:autoScalable     boolean</w:t>
      </w:r>
    </w:p>
    <w:p w14:paraId="08DADB42" w14:textId="77777777" w:rsidR="003D5289" w:rsidRPr="006542C0" w:rsidRDefault="003D5289" w:rsidP="003D5289">
      <w:pPr>
        <w:pStyle w:val="PL"/>
        <w:rPr>
          <w:lang w:val="en-US" w:eastAsia="zh-CN"/>
        </w:rPr>
      </w:pPr>
      <w:r w:rsidRPr="006542C0">
        <w:rPr>
          <w:lang w:val="en-US" w:eastAsia="zh-CN"/>
        </w:rPr>
        <w:t xml:space="preserve">     |  |  |     +--rw eutrancellrel3gpp:peeParametersList!</w:t>
      </w:r>
    </w:p>
    <w:p w14:paraId="4F1A342A" w14:textId="77777777" w:rsidR="003D5289" w:rsidRPr="006542C0" w:rsidRDefault="003D5289" w:rsidP="003D5289">
      <w:pPr>
        <w:pStyle w:val="PL"/>
        <w:rPr>
          <w:lang w:val="en-US" w:eastAsia="zh-CN"/>
        </w:rPr>
      </w:pPr>
      <w:r w:rsidRPr="006542C0">
        <w:rPr>
          <w:lang w:val="en-US" w:eastAsia="zh-CN"/>
        </w:rPr>
        <w:t xml:space="preserve">     |  |  |     |  +--rw eutrancellrel3gpp:siteIdentification    string</w:t>
      </w:r>
    </w:p>
    <w:p w14:paraId="3B500A25" w14:textId="77777777" w:rsidR="003D5289" w:rsidRPr="006542C0" w:rsidRDefault="003D5289" w:rsidP="003D5289">
      <w:pPr>
        <w:pStyle w:val="PL"/>
        <w:rPr>
          <w:lang w:val="en-US" w:eastAsia="zh-CN"/>
        </w:rPr>
      </w:pPr>
      <w:r w:rsidRPr="006542C0">
        <w:rPr>
          <w:lang w:val="en-US" w:eastAsia="zh-CN"/>
        </w:rPr>
        <w:t xml:space="preserve">     |  |  |     |  +--rw eutrancellrel3gpp:siteLatitude?         decimal64</w:t>
      </w:r>
    </w:p>
    <w:p w14:paraId="08A213F2" w14:textId="77777777" w:rsidR="003D5289" w:rsidRPr="006542C0" w:rsidRDefault="003D5289" w:rsidP="003D5289">
      <w:pPr>
        <w:pStyle w:val="PL"/>
        <w:rPr>
          <w:lang w:val="en-US" w:eastAsia="zh-CN"/>
        </w:rPr>
      </w:pPr>
      <w:r w:rsidRPr="006542C0">
        <w:rPr>
          <w:lang w:val="en-US" w:eastAsia="zh-CN"/>
        </w:rPr>
        <w:t xml:space="preserve">     |  |  |     |  +--rw eutrancellrel3gpp:siteLongitude?        decimal64</w:t>
      </w:r>
    </w:p>
    <w:p w14:paraId="4CE3F0F9" w14:textId="77777777" w:rsidR="003D5289" w:rsidRPr="006542C0" w:rsidRDefault="003D5289" w:rsidP="003D5289">
      <w:pPr>
        <w:pStyle w:val="PL"/>
        <w:rPr>
          <w:lang w:val="en-US" w:eastAsia="zh-CN"/>
        </w:rPr>
      </w:pPr>
      <w:r w:rsidRPr="006542C0">
        <w:rPr>
          <w:lang w:val="en-US" w:eastAsia="zh-CN"/>
        </w:rPr>
        <w:t xml:space="preserve">     |  |  |     |  +--rw eutrancellrel3gpp:siteDescription       string</w:t>
      </w:r>
    </w:p>
    <w:p w14:paraId="5FA053ED" w14:textId="77777777" w:rsidR="003D5289" w:rsidRPr="006542C0" w:rsidRDefault="003D5289" w:rsidP="003D5289">
      <w:pPr>
        <w:pStyle w:val="PL"/>
        <w:rPr>
          <w:lang w:val="en-US" w:eastAsia="zh-CN"/>
        </w:rPr>
      </w:pPr>
      <w:r w:rsidRPr="006542C0">
        <w:rPr>
          <w:lang w:val="en-US" w:eastAsia="zh-CN"/>
        </w:rPr>
        <w:t xml:space="preserve">     |  |  |     |  +--rw eutrancellrel3gpp:equipmentType         string</w:t>
      </w:r>
    </w:p>
    <w:p w14:paraId="24C09247" w14:textId="77777777" w:rsidR="003D5289" w:rsidRPr="006542C0" w:rsidRDefault="003D5289" w:rsidP="003D5289">
      <w:pPr>
        <w:pStyle w:val="PL"/>
        <w:rPr>
          <w:lang w:val="en-US" w:eastAsia="zh-CN"/>
        </w:rPr>
      </w:pPr>
      <w:r w:rsidRPr="006542C0">
        <w:rPr>
          <w:lang w:val="en-US" w:eastAsia="zh-CN"/>
        </w:rPr>
        <w:t xml:space="preserve">     |  |  |     |  +--rw eutrancellrel3gpp:environmentType       string</w:t>
      </w:r>
    </w:p>
    <w:p w14:paraId="0AB865D8" w14:textId="77777777" w:rsidR="003D5289" w:rsidRPr="006542C0" w:rsidRDefault="003D5289" w:rsidP="003D5289">
      <w:pPr>
        <w:pStyle w:val="PL"/>
        <w:rPr>
          <w:lang w:val="en-US" w:eastAsia="zh-CN"/>
        </w:rPr>
      </w:pPr>
      <w:r w:rsidRPr="006542C0">
        <w:rPr>
          <w:lang w:val="en-US" w:eastAsia="zh-CN"/>
        </w:rPr>
        <w:t xml:space="preserve">     |  |  |     |  +--rw eutrancellrel3gpp:powerInterface        string</w:t>
      </w:r>
    </w:p>
    <w:p w14:paraId="5F27BDD9" w14:textId="77777777" w:rsidR="003D5289" w:rsidRPr="006542C0" w:rsidRDefault="003D5289" w:rsidP="003D5289">
      <w:pPr>
        <w:pStyle w:val="PL"/>
        <w:rPr>
          <w:lang w:val="en-US" w:eastAsia="zh-CN"/>
        </w:rPr>
      </w:pPr>
      <w:r w:rsidRPr="006542C0">
        <w:rPr>
          <w:lang w:val="en-US" w:eastAsia="zh-CN"/>
        </w:rPr>
        <w:t xml:space="preserve">     |  |  |     +--rw eutrancellrel3gpp:priorityLabel                   uint32</w:t>
      </w:r>
    </w:p>
    <w:p w14:paraId="12AB1862" w14:textId="77777777" w:rsidR="003D5289" w:rsidRPr="006542C0" w:rsidRDefault="003D5289" w:rsidP="003D5289">
      <w:pPr>
        <w:pStyle w:val="PL"/>
        <w:rPr>
          <w:lang w:val="en-US" w:eastAsia="zh-CN"/>
        </w:rPr>
      </w:pPr>
      <w:r w:rsidRPr="006542C0">
        <w:rPr>
          <w:lang w:val="en-US" w:eastAsia="zh-CN"/>
        </w:rPr>
        <w:t xml:space="preserve">     |  |  |     +--rw eutrancellrel3gpp:tCI                             uint64</w:t>
      </w:r>
    </w:p>
    <w:p w14:paraId="48D32651" w14:textId="77777777" w:rsidR="003D5289" w:rsidRPr="006542C0" w:rsidRDefault="003D5289" w:rsidP="003D5289">
      <w:pPr>
        <w:pStyle w:val="PL"/>
        <w:rPr>
          <w:lang w:val="en-US" w:eastAsia="zh-CN"/>
        </w:rPr>
      </w:pPr>
      <w:r w:rsidRPr="006542C0">
        <w:rPr>
          <w:lang w:val="en-US" w:eastAsia="zh-CN"/>
        </w:rPr>
        <w:t xml:space="preserve">     |  |  |     +--rw eutrancellrel3gpp:isRemoveAllowed                 ActionAllowed</w:t>
      </w:r>
    </w:p>
    <w:p w14:paraId="6771CC89" w14:textId="77777777" w:rsidR="003D5289" w:rsidRPr="006542C0" w:rsidRDefault="003D5289" w:rsidP="003D5289">
      <w:pPr>
        <w:pStyle w:val="PL"/>
        <w:rPr>
          <w:lang w:val="en-US" w:eastAsia="zh-CN"/>
        </w:rPr>
      </w:pPr>
      <w:r w:rsidRPr="006542C0">
        <w:rPr>
          <w:lang w:val="en-US" w:eastAsia="zh-CN"/>
        </w:rPr>
        <w:t xml:space="preserve">     |  |  |     +--rw eutrancellrel3gpp:isHOAllowed                     ActionAllowed</w:t>
      </w:r>
    </w:p>
    <w:p w14:paraId="13C09F2E" w14:textId="77777777" w:rsidR="003D5289" w:rsidRPr="006542C0" w:rsidRDefault="003D5289" w:rsidP="003D5289">
      <w:pPr>
        <w:pStyle w:val="PL"/>
        <w:rPr>
          <w:lang w:val="en-US" w:eastAsia="zh-CN"/>
        </w:rPr>
      </w:pPr>
      <w:r w:rsidRPr="006542C0">
        <w:rPr>
          <w:lang w:val="en-US" w:eastAsia="zh-CN"/>
        </w:rPr>
        <w:t xml:space="preserve">     |  |  |     +--rw eutrancellrel3gpp:isICICInformationSendAllowed    ActionAllowed</w:t>
      </w:r>
    </w:p>
    <w:p w14:paraId="5FA76167" w14:textId="77777777" w:rsidR="003D5289" w:rsidRPr="006542C0" w:rsidRDefault="003D5289" w:rsidP="003D5289">
      <w:pPr>
        <w:pStyle w:val="PL"/>
        <w:rPr>
          <w:lang w:val="en-US" w:eastAsia="zh-CN"/>
        </w:rPr>
      </w:pPr>
      <w:r w:rsidRPr="006542C0">
        <w:rPr>
          <w:lang w:val="en-US" w:eastAsia="zh-CN"/>
        </w:rPr>
        <w:t xml:space="preserve">     |  |  |     +--rw eutrancellrel3gpp:isLBAllowed                     ActionAllowed</w:t>
      </w:r>
    </w:p>
    <w:p w14:paraId="3350A760" w14:textId="77777777" w:rsidR="003D5289" w:rsidRPr="006542C0" w:rsidRDefault="003D5289" w:rsidP="003D5289">
      <w:pPr>
        <w:pStyle w:val="PL"/>
        <w:rPr>
          <w:lang w:val="en-US" w:eastAsia="zh-CN"/>
        </w:rPr>
      </w:pPr>
      <w:r w:rsidRPr="006542C0">
        <w:rPr>
          <w:lang w:val="en-US" w:eastAsia="zh-CN"/>
        </w:rPr>
        <w:t xml:space="preserve">     |  |  |     +--rw eutrancellrel3gpp:isESCoveredBy                   EnergySavingCoverage</w:t>
      </w:r>
    </w:p>
    <w:p w14:paraId="3831EA7D" w14:textId="77777777" w:rsidR="003D5289" w:rsidRPr="006542C0" w:rsidRDefault="003D5289" w:rsidP="003D5289">
      <w:pPr>
        <w:pStyle w:val="PL"/>
        <w:rPr>
          <w:lang w:val="en-US" w:eastAsia="zh-CN"/>
        </w:rPr>
      </w:pPr>
      <w:r w:rsidRPr="006542C0">
        <w:rPr>
          <w:lang w:val="en-US" w:eastAsia="zh-CN"/>
        </w:rPr>
        <w:t xml:space="preserve">     |  |  |     +--rw eutrancellrel3gpp:qOffset                         types3gpp:QOffsetRange</w:t>
      </w:r>
    </w:p>
    <w:p w14:paraId="6DFD845D" w14:textId="77777777" w:rsidR="003D5289" w:rsidRPr="006542C0" w:rsidRDefault="003D5289" w:rsidP="003D5289">
      <w:pPr>
        <w:pStyle w:val="PL"/>
        <w:rPr>
          <w:lang w:val="en-US" w:eastAsia="zh-CN"/>
        </w:rPr>
      </w:pPr>
      <w:r w:rsidRPr="006542C0">
        <w:rPr>
          <w:lang w:val="en-US" w:eastAsia="zh-CN"/>
        </w:rPr>
        <w:t xml:space="preserve">     |  |  |     +--ro eutrancellrel3gpp:cellIndividualOffset?           types3gpp:QOffsetRange</w:t>
      </w:r>
    </w:p>
    <w:p w14:paraId="31CBE483" w14:textId="77777777" w:rsidR="003D5289" w:rsidRPr="006542C0" w:rsidRDefault="003D5289" w:rsidP="003D5289">
      <w:pPr>
        <w:pStyle w:val="PL"/>
        <w:rPr>
          <w:lang w:val="en-US" w:eastAsia="zh-CN"/>
        </w:rPr>
      </w:pPr>
      <w:r w:rsidRPr="006542C0">
        <w:rPr>
          <w:lang w:val="en-US" w:eastAsia="zh-CN"/>
        </w:rPr>
        <w:t xml:space="preserve">     |  |  |     +--rw eutrancellrel3gpp:adjacentCell                    types3gpp:DistinguishedName</w:t>
      </w:r>
    </w:p>
    <w:p w14:paraId="760A51D3" w14:textId="77777777" w:rsidR="003D5289" w:rsidRPr="006542C0" w:rsidRDefault="003D5289" w:rsidP="003D5289">
      <w:pPr>
        <w:pStyle w:val="PL"/>
        <w:rPr>
          <w:lang w:val="en-US" w:eastAsia="zh-CN"/>
        </w:rPr>
      </w:pPr>
      <w:r w:rsidRPr="006542C0">
        <w:rPr>
          <w:lang w:val="en-US" w:eastAsia="zh-CN"/>
        </w:rPr>
        <w:t xml:space="preserve">     |  |  +--rw nrcellrel3gpp:NRCellRelation* [id]</w:t>
      </w:r>
    </w:p>
    <w:p w14:paraId="04F1FC80" w14:textId="77777777" w:rsidR="003D5289" w:rsidRPr="006542C0" w:rsidRDefault="003D5289" w:rsidP="003D5289">
      <w:pPr>
        <w:pStyle w:val="PL"/>
        <w:rPr>
          <w:lang w:val="en-US" w:eastAsia="zh-CN"/>
        </w:rPr>
      </w:pPr>
      <w:r w:rsidRPr="006542C0">
        <w:rPr>
          <w:lang w:val="en-US" w:eastAsia="zh-CN"/>
        </w:rPr>
        <w:t xml:space="preserve">     |  |  |  +--rw nrcellrel3gpp:id            string</w:t>
      </w:r>
    </w:p>
    <w:p w14:paraId="52705CE4" w14:textId="77777777" w:rsidR="003D5289" w:rsidRPr="006542C0" w:rsidRDefault="003D5289" w:rsidP="003D5289">
      <w:pPr>
        <w:pStyle w:val="PL"/>
        <w:rPr>
          <w:lang w:val="en-US" w:eastAsia="zh-CN"/>
        </w:rPr>
      </w:pPr>
      <w:r w:rsidRPr="006542C0">
        <w:rPr>
          <w:lang w:val="en-US" w:eastAsia="zh-CN"/>
        </w:rPr>
        <w:t xml:space="preserve">     |  |  |  +--rw nrcellrel3gpp:attributes</w:t>
      </w:r>
    </w:p>
    <w:p w14:paraId="3BA87EFB" w14:textId="77777777" w:rsidR="003D5289" w:rsidRPr="006542C0" w:rsidRDefault="003D5289" w:rsidP="003D5289">
      <w:pPr>
        <w:pStyle w:val="PL"/>
        <w:rPr>
          <w:lang w:val="en-US" w:eastAsia="zh-CN"/>
        </w:rPr>
      </w:pPr>
      <w:r w:rsidRPr="006542C0">
        <w:rPr>
          <w:lang w:val="en-US" w:eastAsia="zh-CN"/>
        </w:rPr>
        <w:t xml:space="preserve">     |  |  |     +--rw nrcellrel3gpp:userLabel?              string</w:t>
      </w:r>
    </w:p>
    <w:p w14:paraId="4A1C2917" w14:textId="77777777" w:rsidR="003D5289" w:rsidRPr="006542C0" w:rsidRDefault="003D5289" w:rsidP="003D5289">
      <w:pPr>
        <w:pStyle w:val="PL"/>
        <w:rPr>
          <w:lang w:val="en-US" w:eastAsia="zh-CN"/>
        </w:rPr>
      </w:pPr>
      <w:r w:rsidRPr="006542C0">
        <w:rPr>
          <w:lang w:val="en-US" w:eastAsia="zh-CN"/>
        </w:rPr>
        <w:t xml:space="preserve">     |  |  |     +--rw nrcellrel3gpp:vnfParametersList!</w:t>
      </w:r>
    </w:p>
    <w:p w14:paraId="35614341" w14:textId="77777777" w:rsidR="003D5289" w:rsidRPr="006542C0" w:rsidRDefault="003D5289" w:rsidP="003D5289">
      <w:pPr>
        <w:pStyle w:val="PL"/>
        <w:rPr>
          <w:lang w:val="en-US" w:eastAsia="zh-CN"/>
        </w:rPr>
      </w:pPr>
      <w:r w:rsidRPr="006542C0">
        <w:rPr>
          <w:lang w:val="en-US" w:eastAsia="zh-CN"/>
        </w:rPr>
        <w:t xml:space="preserve">     |  |  |     |  +--rw nrcellrel3gpp:vnfInstanceId    string</w:t>
      </w:r>
    </w:p>
    <w:p w14:paraId="6F5DDDAA" w14:textId="77777777" w:rsidR="003D5289" w:rsidRPr="006542C0" w:rsidRDefault="003D5289" w:rsidP="003D5289">
      <w:pPr>
        <w:pStyle w:val="PL"/>
        <w:rPr>
          <w:lang w:val="en-US" w:eastAsia="zh-CN"/>
        </w:rPr>
      </w:pPr>
      <w:r w:rsidRPr="006542C0">
        <w:rPr>
          <w:lang w:val="en-US" w:eastAsia="zh-CN"/>
        </w:rPr>
        <w:t xml:space="preserve">     |  |  |     |  +--rw nrcellrel3gpp:vnfdId?          string</w:t>
      </w:r>
    </w:p>
    <w:p w14:paraId="7F0DC6C7" w14:textId="77777777" w:rsidR="003D5289" w:rsidRPr="006542C0" w:rsidRDefault="003D5289" w:rsidP="003D5289">
      <w:pPr>
        <w:pStyle w:val="PL"/>
        <w:rPr>
          <w:lang w:val="en-US" w:eastAsia="zh-CN"/>
        </w:rPr>
      </w:pPr>
      <w:r w:rsidRPr="006542C0">
        <w:rPr>
          <w:lang w:val="en-US" w:eastAsia="zh-CN"/>
        </w:rPr>
        <w:t xml:space="preserve">     |  |  |     |  +--rw nrcellrel3gpp:flavourId?       string</w:t>
      </w:r>
    </w:p>
    <w:p w14:paraId="4E8FC298" w14:textId="77777777" w:rsidR="003D5289" w:rsidRPr="006542C0" w:rsidRDefault="003D5289" w:rsidP="003D5289">
      <w:pPr>
        <w:pStyle w:val="PL"/>
        <w:rPr>
          <w:lang w:val="en-US" w:eastAsia="zh-CN"/>
        </w:rPr>
      </w:pPr>
      <w:r w:rsidRPr="006542C0">
        <w:rPr>
          <w:lang w:val="en-US" w:eastAsia="zh-CN"/>
        </w:rPr>
        <w:t xml:space="preserve">     |  |  |     |  +--rw nrcellrel3gpp:autoScalable     boolean</w:t>
      </w:r>
    </w:p>
    <w:p w14:paraId="7C291642" w14:textId="77777777" w:rsidR="003D5289" w:rsidRPr="006542C0" w:rsidRDefault="003D5289" w:rsidP="003D5289">
      <w:pPr>
        <w:pStyle w:val="PL"/>
        <w:rPr>
          <w:lang w:val="en-US" w:eastAsia="zh-CN"/>
        </w:rPr>
      </w:pPr>
      <w:r w:rsidRPr="006542C0">
        <w:rPr>
          <w:lang w:val="en-US" w:eastAsia="zh-CN"/>
        </w:rPr>
        <w:t xml:space="preserve">     |  |  |     +--rw nrcellrel3gpp:peeParametersList!</w:t>
      </w:r>
    </w:p>
    <w:p w14:paraId="4F47E866" w14:textId="77777777" w:rsidR="003D5289" w:rsidRPr="006542C0" w:rsidRDefault="003D5289" w:rsidP="003D5289">
      <w:pPr>
        <w:pStyle w:val="PL"/>
        <w:rPr>
          <w:lang w:val="en-US" w:eastAsia="zh-CN"/>
        </w:rPr>
      </w:pPr>
      <w:r w:rsidRPr="006542C0">
        <w:rPr>
          <w:lang w:val="en-US" w:eastAsia="zh-CN"/>
        </w:rPr>
        <w:t xml:space="preserve">     |  |  |     |  +--rw nrcellrel3gpp:siteIdentification    string</w:t>
      </w:r>
    </w:p>
    <w:p w14:paraId="14AB65CD" w14:textId="77777777" w:rsidR="003D5289" w:rsidRPr="006542C0" w:rsidRDefault="003D5289" w:rsidP="003D5289">
      <w:pPr>
        <w:pStyle w:val="PL"/>
        <w:rPr>
          <w:lang w:val="en-US" w:eastAsia="zh-CN"/>
        </w:rPr>
      </w:pPr>
      <w:r w:rsidRPr="006542C0">
        <w:rPr>
          <w:lang w:val="en-US" w:eastAsia="zh-CN"/>
        </w:rPr>
        <w:t xml:space="preserve">     |  |  |     |  +--rw nrcellrel3gpp:siteLatitude?         decimal64</w:t>
      </w:r>
    </w:p>
    <w:p w14:paraId="0E6D2DA9" w14:textId="77777777" w:rsidR="003D5289" w:rsidRPr="006542C0" w:rsidRDefault="003D5289" w:rsidP="003D5289">
      <w:pPr>
        <w:pStyle w:val="PL"/>
        <w:rPr>
          <w:lang w:val="en-US" w:eastAsia="zh-CN"/>
        </w:rPr>
      </w:pPr>
      <w:r w:rsidRPr="006542C0">
        <w:rPr>
          <w:lang w:val="en-US" w:eastAsia="zh-CN"/>
        </w:rPr>
        <w:t xml:space="preserve">     |  |  |     |  +--rw nrcellrel3gpp:siteLongitude?        decimal64</w:t>
      </w:r>
    </w:p>
    <w:p w14:paraId="0D7D6B1D" w14:textId="77777777" w:rsidR="003D5289" w:rsidRPr="006542C0" w:rsidRDefault="003D5289" w:rsidP="003D5289">
      <w:pPr>
        <w:pStyle w:val="PL"/>
        <w:rPr>
          <w:lang w:val="en-US" w:eastAsia="zh-CN"/>
        </w:rPr>
      </w:pPr>
      <w:r w:rsidRPr="006542C0">
        <w:rPr>
          <w:lang w:val="en-US" w:eastAsia="zh-CN"/>
        </w:rPr>
        <w:t xml:space="preserve">     |  |  |     |  +--rw nrcellrel3gpp:siteDescription       string</w:t>
      </w:r>
    </w:p>
    <w:p w14:paraId="1F82EC49" w14:textId="77777777" w:rsidR="003D5289" w:rsidRPr="006542C0" w:rsidRDefault="003D5289" w:rsidP="003D5289">
      <w:pPr>
        <w:pStyle w:val="PL"/>
        <w:rPr>
          <w:lang w:val="en-US" w:eastAsia="zh-CN"/>
        </w:rPr>
      </w:pPr>
      <w:r w:rsidRPr="006542C0">
        <w:rPr>
          <w:lang w:val="en-US" w:eastAsia="zh-CN"/>
        </w:rPr>
        <w:t xml:space="preserve">     |  |  |     |  +--rw nrcellrel3gpp:equipmentType         string</w:t>
      </w:r>
    </w:p>
    <w:p w14:paraId="7CAF818F" w14:textId="77777777" w:rsidR="003D5289" w:rsidRPr="006542C0" w:rsidRDefault="003D5289" w:rsidP="003D5289">
      <w:pPr>
        <w:pStyle w:val="PL"/>
        <w:rPr>
          <w:lang w:val="en-US" w:eastAsia="zh-CN"/>
        </w:rPr>
      </w:pPr>
      <w:r w:rsidRPr="006542C0">
        <w:rPr>
          <w:lang w:val="en-US" w:eastAsia="zh-CN"/>
        </w:rPr>
        <w:t xml:space="preserve">     |  |  |     |  +--rw nrcellrel3gpp:environmentType       string</w:t>
      </w:r>
    </w:p>
    <w:p w14:paraId="740A515E" w14:textId="77777777" w:rsidR="003D5289" w:rsidRPr="006542C0" w:rsidRDefault="003D5289" w:rsidP="003D5289">
      <w:pPr>
        <w:pStyle w:val="PL"/>
        <w:rPr>
          <w:lang w:val="en-US" w:eastAsia="zh-CN"/>
        </w:rPr>
      </w:pPr>
      <w:r w:rsidRPr="006542C0">
        <w:rPr>
          <w:lang w:val="en-US" w:eastAsia="zh-CN"/>
        </w:rPr>
        <w:t xml:space="preserve">     |  |  |     |  +--rw nrcellrel3gpp:powerInterface        string</w:t>
      </w:r>
    </w:p>
    <w:p w14:paraId="4AE07E41" w14:textId="77777777" w:rsidR="003D5289" w:rsidRPr="006542C0" w:rsidRDefault="003D5289" w:rsidP="003D5289">
      <w:pPr>
        <w:pStyle w:val="PL"/>
        <w:rPr>
          <w:lang w:val="en-US" w:eastAsia="zh-CN"/>
        </w:rPr>
      </w:pPr>
      <w:r w:rsidRPr="006542C0">
        <w:rPr>
          <w:lang w:val="en-US" w:eastAsia="zh-CN"/>
        </w:rPr>
        <w:t xml:space="preserve">     |  |  |     +--rw nrcellrel3gpp:priorityLabel           uint32</w:t>
      </w:r>
    </w:p>
    <w:p w14:paraId="21586E3D" w14:textId="77777777" w:rsidR="003D5289" w:rsidRPr="006542C0" w:rsidRDefault="003D5289" w:rsidP="003D5289">
      <w:pPr>
        <w:pStyle w:val="PL"/>
        <w:rPr>
          <w:lang w:val="en-US" w:eastAsia="zh-CN"/>
        </w:rPr>
      </w:pPr>
      <w:r w:rsidRPr="006542C0">
        <w:rPr>
          <w:lang w:val="en-US" w:eastAsia="zh-CN"/>
        </w:rPr>
        <w:t xml:space="preserve">     |  |  |     +--rw nrcellrel3gpp:nRTCI?                  uint64</w:t>
      </w:r>
    </w:p>
    <w:p w14:paraId="5889DFD8" w14:textId="77777777" w:rsidR="003D5289" w:rsidRPr="006542C0" w:rsidRDefault="003D5289" w:rsidP="003D5289">
      <w:pPr>
        <w:pStyle w:val="PL"/>
        <w:rPr>
          <w:lang w:val="en-US" w:eastAsia="zh-CN"/>
        </w:rPr>
      </w:pPr>
      <w:r w:rsidRPr="006542C0">
        <w:rPr>
          <w:lang w:val="en-US" w:eastAsia="zh-CN"/>
        </w:rPr>
        <w:t xml:space="preserve">     |  |  |     +--rw nrcellrel3gpp:cellIndividualOffset</w:t>
      </w:r>
    </w:p>
    <w:p w14:paraId="3C5D3876" w14:textId="77777777" w:rsidR="003D5289" w:rsidRPr="006542C0" w:rsidRDefault="003D5289" w:rsidP="003D5289">
      <w:pPr>
        <w:pStyle w:val="PL"/>
        <w:rPr>
          <w:lang w:val="en-US" w:eastAsia="zh-CN"/>
        </w:rPr>
      </w:pPr>
      <w:r w:rsidRPr="006542C0">
        <w:rPr>
          <w:lang w:val="en-US" w:eastAsia="zh-CN"/>
        </w:rPr>
        <w:t xml:space="preserve">     |  |  |     |  +--rw nrcellrel3gpp:rsrpOffsetSsb?     types3gpp:QOffsetRange</w:t>
      </w:r>
    </w:p>
    <w:p w14:paraId="5F4BDC49" w14:textId="77777777" w:rsidR="003D5289" w:rsidRPr="006542C0" w:rsidRDefault="003D5289" w:rsidP="003D5289">
      <w:pPr>
        <w:pStyle w:val="PL"/>
        <w:rPr>
          <w:lang w:val="en-US" w:eastAsia="zh-CN"/>
        </w:rPr>
      </w:pPr>
      <w:r w:rsidRPr="006542C0">
        <w:rPr>
          <w:lang w:val="en-US" w:eastAsia="zh-CN"/>
        </w:rPr>
        <w:t xml:space="preserve">     |  |  |     |  +--rw nrcellrel3gpp:rsrqOffsetSsb?     types3gpp:QOffsetRange</w:t>
      </w:r>
    </w:p>
    <w:p w14:paraId="7C4EB90D" w14:textId="77777777" w:rsidR="003D5289" w:rsidRPr="006542C0" w:rsidRDefault="003D5289" w:rsidP="003D5289">
      <w:pPr>
        <w:pStyle w:val="PL"/>
        <w:rPr>
          <w:lang w:val="en-US" w:eastAsia="zh-CN"/>
        </w:rPr>
      </w:pPr>
      <w:r w:rsidRPr="006542C0">
        <w:rPr>
          <w:lang w:val="en-US" w:eastAsia="zh-CN"/>
        </w:rPr>
        <w:t xml:space="preserve">     |  |  |     |  +--rw nrcellrel3gpp:sinrOffsetSsb?     types3gpp:QOffsetRange</w:t>
      </w:r>
    </w:p>
    <w:p w14:paraId="731E346F" w14:textId="77777777" w:rsidR="003D5289" w:rsidRPr="006542C0" w:rsidRDefault="003D5289" w:rsidP="003D5289">
      <w:pPr>
        <w:pStyle w:val="PL"/>
        <w:rPr>
          <w:lang w:val="en-US" w:eastAsia="zh-CN"/>
        </w:rPr>
      </w:pPr>
      <w:r w:rsidRPr="006542C0">
        <w:rPr>
          <w:lang w:val="en-US" w:eastAsia="zh-CN"/>
        </w:rPr>
        <w:t xml:space="preserve">     |  |  |     |  +--rw nrcellrel3gpp:rsrpOffsetCsiRs?   types3gpp:QOffsetRange</w:t>
      </w:r>
    </w:p>
    <w:p w14:paraId="68CE8B52" w14:textId="77777777" w:rsidR="003D5289" w:rsidRPr="006542C0" w:rsidRDefault="003D5289" w:rsidP="003D5289">
      <w:pPr>
        <w:pStyle w:val="PL"/>
        <w:rPr>
          <w:lang w:val="en-US" w:eastAsia="zh-CN"/>
        </w:rPr>
      </w:pPr>
      <w:r w:rsidRPr="006542C0">
        <w:rPr>
          <w:lang w:val="en-US" w:eastAsia="zh-CN"/>
        </w:rPr>
        <w:t xml:space="preserve">     |  |  |     |  +--rw nrcellrel3gpp:rsrqOffsetCsiRs?   types3gpp:QOffsetRange</w:t>
      </w:r>
    </w:p>
    <w:p w14:paraId="56C3B283" w14:textId="77777777" w:rsidR="003D5289" w:rsidRPr="006542C0" w:rsidRDefault="003D5289" w:rsidP="003D5289">
      <w:pPr>
        <w:pStyle w:val="PL"/>
        <w:rPr>
          <w:lang w:val="en-US" w:eastAsia="zh-CN"/>
        </w:rPr>
      </w:pPr>
      <w:r w:rsidRPr="006542C0">
        <w:rPr>
          <w:lang w:val="en-US" w:eastAsia="zh-CN"/>
        </w:rPr>
        <w:t xml:space="preserve">     |  |  |     |  +--rw nrcellrel3gpp:sinrOffsetCsiRs?   types3gpp:QOffsetRange</w:t>
      </w:r>
    </w:p>
    <w:p w14:paraId="2CA430BF" w14:textId="77777777" w:rsidR="003D5289" w:rsidRPr="006542C0" w:rsidRDefault="003D5289" w:rsidP="003D5289">
      <w:pPr>
        <w:pStyle w:val="PL"/>
        <w:rPr>
          <w:lang w:val="en-US" w:eastAsia="zh-CN"/>
        </w:rPr>
      </w:pPr>
      <w:r w:rsidRPr="006542C0">
        <w:rPr>
          <w:lang w:val="en-US" w:eastAsia="zh-CN"/>
        </w:rPr>
        <w:t xml:space="preserve">     |  |  |     +--rw nrcellrel3gpp:nRFreqRelationRef       types3gpp:DistinguishedName</w:t>
      </w:r>
    </w:p>
    <w:p w14:paraId="31EECB1B" w14:textId="77777777" w:rsidR="003D5289" w:rsidRPr="006542C0" w:rsidRDefault="003D5289" w:rsidP="003D5289">
      <w:pPr>
        <w:pStyle w:val="PL"/>
        <w:rPr>
          <w:lang w:val="en-US" w:eastAsia="zh-CN"/>
        </w:rPr>
      </w:pPr>
      <w:r w:rsidRPr="006542C0">
        <w:rPr>
          <w:lang w:val="en-US" w:eastAsia="zh-CN"/>
        </w:rPr>
        <w:t xml:space="preserve">     |  |  |     +--rw nrcellrel3gpp:adjacentNRCellRef       types3gpp:DistinguishedName</w:t>
      </w:r>
    </w:p>
    <w:p w14:paraId="30F29BBB" w14:textId="77777777" w:rsidR="003D5289" w:rsidRPr="006542C0" w:rsidRDefault="003D5289" w:rsidP="003D5289">
      <w:pPr>
        <w:pStyle w:val="PL"/>
        <w:rPr>
          <w:lang w:val="en-US" w:eastAsia="zh-CN"/>
        </w:rPr>
      </w:pPr>
      <w:r w:rsidRPr="006542C0">
        <w:rPr>
          <w:lang w:val="en-US" w:eastAsia="zh-CN"/>
        </w:rPr>
        <w:t xml:space="preserve">     |  |  +--rw nrfreqrel3gpp:NRFreqRelation* [id]</w:t>
      </w:r>
    </w:p>
    <w:p w14:paraId="664D355D" w14:textId="77777777" w:rsidR="003D5289" w:rsidRPr="006542C0" w:rsidRDefault="003D5289" w:rsidP="003D5289">
      <w:pPr>
        <w:pStyle w:val="PL"/>
        <w:rPr>
          <w:lang w:val="en-US" w:eastAsia="zh-CN"/>
        </w:rPr>
      </w:pPr>
      <w:r w:rsidRPr="006542C0">
        <w:rPr>
          <w:lang w:val="en-US" w:eastAsia="zh-CN"/>
        </w:rPr>
        <w:t xml:space="preserve">     |  |     +--rw nrfreqrel3gpp:id            string</w:t>
      </w:r>
    </w:p>
    <w:p w14:paraId="3B052839" w14:textId="77777777" w:rsidR="003D5289" w:rsidRPr="006542C0" w:rsidRDefault="003D5289" w:rsidP="003D5289">
      <w:pPr>
        <w:pStyle w:val="PL"/>
        <w:rPr>
          <w:lang w:val="en-US" w:eastAsia="zh-CN"/>
        </w:rPr>
      </w:pPr>
      <w:r w:rsidRPr="006542C0">
        <w:rPr>
          <w:lang w:val="en-US" w:eastAsia="zh-CN"/>
        </w:rPr>
        <w:t xml:space="preserve">     |  |     +--rw nrfreqrel3gpp:attributes</w:t>
      </w:r>
    </w:p>
    <w:p w14:paraId="4FE4DAB6" w14:textId="77777777" w:rsidR="003D5289" w:rsidRPr="006542C0" w:rsidRDefault="003D5289" w:rsidP="003D5289">
      <w:pPr>
        <w:pStyle w:val="PL"/>
        <w:rPr>
          <w:lang w:val="en-US" w:eastAsia="zh-CN"/>
        </w:rPr>
      </w:pPr>
      <w:r w:rsidRPr="006542C0">
        <w:rPr>
          <w:lang w:val="en-US" w:eastAsia="zh-CN"/>
        </w:rPr>
        <w:t xml:space="preserve">     |  |        +--rw nrfreqrel3gpp:userLabel?                    string</w:t>
      </w:r>
    </w:p>
    <w:p w14:paraId="19A76750" w14:textId="77777777" w:rsidR="003D5289" w:rsidRPr="006542C0" w:rsidRDefault="003D5289" w:rsidP="003D5289">
      <w:pPr>
        <w:pStyle w:val="PL"/>
        <w:rPr>
          <w:lang w:val="en-US" w:eastAsia="zh-CN"/>
        </w:rPr>
      </w:pPr>
      <w:r w:rsidRPr="006542C0">
        <w:rPr>
          <w:lang w:val="en-US" w:eastAsia="zh-CN"/>
        </w:rPr>
        <w:t xml:space="preserve">     |  |        +--rw nrfreqrel3gpp:vnfParametersList!</w:t>
      </w:r>
    </w:p>
    <w:p w14:paraId="463330D1" w14:textId="77777777" w:rsidR="003D5289" w:rsidRPr="006542C0" w:rsidRDefault="003D5289" w:rsidP="003D5289">
      <w:pPr>
        <w:pStyle w:val="PL"/>
        <w:rPr>
          <w:lang w:val="en-US" w:eastAsia="zh-CN"/>
        </w:rPr>
      </w:pPr>
      <w:r w:rsidRPr="006542C0">
        <w:rPr>
          <w:lang w:val="en-US" w:eastAsia="zh-CN"/>
        </w:rPr>
        <w:t xml:space="preserve">     |  |        |  +--rw nrfreqrel3gpp:vnfInstanceId    string</w:t>
      </w:r>
    </w:p>
    <w:p w14:paraId="34E4AA14" w14:textId="77777777" w:rsidR="003D5289" w:rsidRPr="006542C0" w:rsidRDefault="003D5289" w:rsidP="003D5289">
      <w:pPr>
        <w:pStyle w:val="PL"/>
        <w:rPr>
          <w:lang w:val="en-US" w:eastAsia="zh-CN"/>
        </w:rPr>
      </w:pPr>
      <w:r w:rsidRPr="006542C0">
        <w:rPr>
          <w:lang w:val="en-US" w:eastAsia="zh-CN"/>
        </w:rPr>
        <w:t xml:space="preserve">     |  |        |  +--rw nrfreqrel3gpp:vnfdId?          string</w:t>
      </w:r>
    </w:p>
    <w:p w14:paraId="435D872D" w14:textId="77777777" w:rsidR="003D5289" w:rsidRPr="006542C0" w:rsidRDefault="003D5289" w:rsidP="003D5289">
      <w:pPr>
        <w:pStyle w:val="PL"/>
        <w:rPr>
          <w:lang w:val="en-US" w:eastAsia="zh-CN"/>
        </w:rPr>
      </w:pPr>
      <w:r w:rsidRPr="006542C0">
        <w:rPr>
          <w:lang w:val="en-US" w:eastAsia="zh-CN"/>
        </w:rPr>
        <w:t xml:space="preserve">     |  |        |  +--rw nrfreqrel3gpp:flavourId?       string</w:t>
      </w:r>
    </w:p>
    <w:p w14:paraId="76178EE1" w14:textId="77777777" w:rsidR="003D5289" w:rsidRPr="006542C0" w:rsidRDefault="003D5289" w:rsidP="003D5289">
      <w:pPr>
        <w:pStyle w:val="PL"/>
        <w:rPr>
          <w:lang w:val="en-US" w:eastAsia="zh-CN"/>
        </w:rPr>
      </w:pPr>
      <w:r w:rsidRPr="006542C0">
        <w:rPr>
          <w:lang w:val="en-US" w:eastAsia="zh-CN"/>
        </w:rPr>
        <w:t xml:space="preserve">     |  |        |  +--rw nrfreqrel3gpp:autoScalable     boolean</w:t>
      </w:r>
    </w:p>
    <w:p w14:paraId="00D13D29" w14:textId="77777777" w:rsidR="003D5289" w:rsidRPr="006542C0" w:rsidRDefault="003D5289" w:rsidP="003D5289">
      <w:pPr>
        <w:pStyle w:val="PL"/>
        <w:rPr>
          <w:lang w:val="en-US" w:eastAsia="zh-CN"/>
        </w:rPr>
      </w:pPr>
      <w:r w:rsidRPr="006542C0">
        <w:rPr>
          <w:lang w:val="en-US" w:eastAsia="zh-CN"/>
        </w:rPr>
        <w:t xml:space="preserve">     |  |        +--rw nrfreqrel3gpp:peeParametersList!</w:t>
      </w:r>
    </w:p>
    <w:p w14:paraId="76240543" w14:textId="77777777" w:rsidR="003D5289" w:rsidRPr="006542C0" w:rsidRDefault="003D5289" w:rsidP="003D5289">
      <w:pPr>
        <w:pStyle w:val="PL"/>
        <w:rPr>
          <w:lang w:val="en-US" w:eastAsia="zh-CN"/>
        </w:rPr>
      </w:pPr>
      <w:r w:rsidRPr="006542C0">
        <w:rPr>
          <w:lang w:val="en-US" w:eastAsia="zh-CN"/>
        </w:rPr>
        <w:t xml:space="preserve">     |  |        |  +--rw nrfreqrel3gpp:siteIdentification    string</w:t>
      </w:r>
    </w:p>
    <w:p w14:paraId="5EEAE475" w14:textId="77777777" w:rsidR="003D5289" w:rsidRPr="006542C0" w:rsidRDefault="003D5289" w:rsidP="003D5289">
      <w:pPr>
        <w:pStyle w:val="PL"/>
        <w:rPr>
          <w:lang w:val="en-US" w:eastAsia="zh-CN"/>
        </w:rPr>
      </w:pPr>
      <w:r w:rsidRPr="006542C0">
        <w:rPr>
          <w:lang w:val="en-US" w:eastAsia="zh-CN"/>
        </w:rPr>
        <w:t xml:space="preserve">     |  |        |  +--rw nrfreqrel3gpp:siteLatitude?         decimal64</w:t>
      </w:r>
    </w:p>
    <w:p w14:paraId="744B5150" w14:textId="77777777" w:rsidR="003D5289" w:rsidRPr="006542C0" w:rsidRDefault="003D5289" w:rsidP="003D5289">
      <w:pPr>
        <w:pStyle w:val="PL"/>
        <w:rPr>
          <w:lang w:val="en-US" w:eastAsia="zh-CN"/>
        </w:rPr>
      </w:pPr>
      <w:r w:rsidRPr="006542C0">
        <w:rPr>
          <w:lang w:val="en-US" w:eastAsia="zh-CN"/>
        </w:rPr>
        <w:t xml:space="preserve">     |  |        |  +--rw nrfreqrel3gpp:siteLongitude?        decimal64</w:t>
      </w:r>
    </w:p>
    <w:p w14:paraId="087B7116" w14:textId="77777777" w:rsidR="003D5289" w:rsidRPr="006542C0" w:rsidRDefault="003D5289" w:rsidP="003D5289">
      <w:pPr>
        <w:pStyle w:val="PL"/>
        <w:rPr>
          <w:lang w:val="en-US" w:eastAsia="zh-CN"/>
        </w:rPr>
      </w:pPr>
      <w:r w:rsidRPr="006542C0">
        <w:rPr>
          <w:lang w:val="en-US" w:eastAsia="zh-CN"/>
        </w:rPr>
        <w:t xml:space="preserve">     |  |        |  +--rw nrfreqrel3gpp:siteDescription       string</w:t>
      </w:r>
    </w:p>
    <w:p w14:paraId="02AE18C3" w14:textId="77777777" w:rsidR="003D5289" w:rsidRPr="006542C0" w:rsidRDefault="003D5289" w:rsidP="003D5289">
      <w:pPr>
        <w:pStyle w:val="PL"/>
        <w:rPr>
          <w:lang w:val="en-US" w:eastAsia="zh-CN"/>
        </w:rPr>
      </w:pPr>
      <w:r w:rsidRPr="006542C0">
        <w:rPr>
          <w:lang w:val="en-US" w:eastAsia="zh-CN"/>
        </w:rPr>
        <w:t xml:space="preserve">     |  |        |  +--rw nrfreqrel3gpp:equipmentType         string</w:t>
      </w:r>
    </w:p>
    <w:p w14:paraId="6BF8940E" w14:textId="77777777" w:rsidR="003D5289" w:rsidRPr="006542C0" w:rsidRDefault="003D5289" w:rsidP="003D5289">
      <w:pPr>
        <w:pStyle w:val="PL"/>
        <w:rPr>
          <w:lang w:val="en-US" w:eastAsia="zh-CN"/>
        </w:rPr>
      </w:pPr>
      <w:r w:rsidRPr="006542C0">
        <w:rPr>
          <w:lang w:val="en-US" w:eastAsia="zh-CN"/>
        </w:rPr>
        <w:t xml:space="preserve">     |  |        |  +--rw nrfreqrel3gpp:environmentType       string</w:t>
      </w:r>
    </w:p>
    <w:p w14:paraId="3A54C52A" w14:textId="77777777" w:rsidR="003D5289" w:rsidRPr="006542C0" w:rsidRDefault="003D5289" w:rsidP="003D5289">
      <w:pPr>
        <w:pStyle w:val="PL"/>
        <w:rPr>
          <w:lang w:val="en-US" w:eastAsia="zh-CN"/>
        </w:rPr>
      </w:pPr>
      <w:r w:rsidRPr="006542C0">
        <w:rPr>
          <w:lang w:val="en-US" w:eastAsia="zh-CN"/>
        </w:rPr>
        <w:t xml:space="preserve">     |  |        |  +--rw nrfreqrel3gpp:powerInterface        string</w:t>
      </w:r>
    </w:p>
    <w:p w14:paraId="611CB233" w14:textId="77777777" w:rsidR="003D5289" w:rsidRPr="006542C0" w:rsidRDefault="003D5289" w:rsidP="003D5289">
      <w:pPr>
        <w:pStyle w:val="PL"/>
        <w:rPr>
          <w:lang w:val="en-US" w:eastAsia="zh-CN"/>
        </w:rPr>
      </w:pPr>
      <w:r w:rsidRPr="006542C0">
        <w:rPr>
          <w:lang w:val="en-US" w:eastAsia="zh-CN"/>
        </w:rPr>
        <w:t xml:space="preserve">     |  |        +--rw nrfreqrel3gpp:priorityLabel                 uint32</w:t>
      </w:r>
    </w:p>
    <w:p w14:paraId="24ED357B" w14:textId="77777777" w:rsidR="003D5289" w:rsidRPr="006542C0" w:rsidRDefault="003D5289" w:rsidP="003D5289">
      <w:pPr>
        <w:pStyle w:val="PL"/>
        <w:rPr>
          <w:lang w:val="en-US" w:eastAsia="zh-CN"/>
        </w:rPr>
      </w:pPr>
      <w:r w:rsidRPr="006542C0">
        <w:rPr>
          <w:lang w:val="en-US" w:eastAsia="zh-CN"/>
        </w:rPr>
        <w:t xml:space="preserve">     |  |        +--rw nrfreqrel3gpp:offsetMO</w:t>
      </w:r>
    </w:p>
    <w:p w14:paraId="3B297930" w14:textId="77777777" w:rsidR="003D5289" w:rsidRPr="006542C0" w:rsidRDefault="003D5289" w:rsidP="003D5289">
      <w:pPr>
        <w:pStyle w:val="PL"/>
        <w:rPr>
          <w:lang w:val="en-US" w:eastAsia="zh-CN"/>
        </w:rPr>
      </w:pPr>
      <w:r w:rsidRPr="006542C0">
        <w:rPr>
          <w:lang w:val="en-US" w:eastAsia="zh-CN"/>
        </w:rPr>
        <w:t xml:space="preserve">     |  |        |  +--rw nrfreqrel3gpp:rsrpOffsetSsb?     types3gpp:QOffsetRange</w:t>
      </w:r>
    </w:p>
    <w:p w14:paraId="411B078B" w14:textId="77777777" w:rsidR="003D5289" w:rsidRPr="006542C0" w:rsidRDefault="003D5289" w:rsidP="003D5289">
      <w:pPr>
        <w:pStyle w:val="PL"/>
        <w:rPr>
          <w:lang w:val="en-US" w:eastAsia="zh-CN"/>
        </w:rPr>
      </w:pPr>
      <w:r w:rsidRPr="006542C0">
        <w:rPr>
          <w:lang w:val="en-US" w:eastAsia="zh-CN"/>
        </w:rPr>
        <w:t xml:space="preserve">     |  |        |  +--rw nrfreqrel3gpp:rsrqOffsetSsb?     types3gpp:QOffsetRange</w:t>
      </w:r>
    </w:p>
    <w:p w14:paraId="44FD48EC" w14:textId="77777777" w:rsidR="003D5289" w:rsidRPr="006542C0" w:rsidRDefault="003D5289" w:rsidP="003D5289">
      <w:pPr>
        <w:pStyle w:val="PL"/>
        <w:rPr>
          <w:lang w:val="en-US" w:eastAsia="zh-CN"/>
        </w:rPr>
      </w:pPr>
      <w:r w:rsidRPr="006542C0">
        <w:rPr>
          <w:lang w:val="en-US" w:eastAsia="zh-CN"/>
        </w:rPr>
        <w:t xml:space="preserve">     |  |        |  +--rw nrfreqrel3gpp:sinrOffsetSsb?     types3gpp:QOffsetRange</w:t>
      </w:r>
    </w:p>
    <w:p w14:paraId="43E34F04" w14:textId="77777777" w:rsidR="003D5289" w:rsidRPr="006542C0" w:rsidRDefault="003D5289" w:rsidP="003D5289">
      <w:pPr>
        <w:pStyle w:val="PL"/>
        <w:rPr>
          <w:lang w:val="en-US" w:eastAsia="zh-CN"/>
        </w:rPr>
      </w:pPr>
      <w:r w:rsidRPr="006542C0">
        <w:rPr>
          <w:lang w:val="en-US" w:eastAsia="zh-CN"/>
        </w:rPr>
        <w:t xml:space="preserve">     |  |        |  +--rw nrfreqrel3gpp:rsrpOffsetCsiRs?   types3gpp:QOffsetRange</w:t>
      </w:r>
    </w:p>
    <w:p w14:paraId="025B18A9" w14:textId="77777777" w:rsidR="003D5289" w:rsidRPr="006542C0" w:rsidRDefault="003D5289" w:rsidP="003D5289">
      <w:pPr>
        <w:pStyle w:val="PL"/>
        <w:rPr>
          <w:lang w:val="en-US" w:eastAsia="zh-CN"/>
        </w:rPr>
      </w:pPr>
      <w:r w:rsidRPr="006542C0">
        <w:rPr>
          <w:lang w:val="en-US" w:eastAsia="zh-CN"/>
        </w:rPr>
        <w:t xml:space="preserve">     |  |        |  +--rw nrfreqrel3gpp:rsrqOffsetCsiRs?   types3gpp:QOffsetRange</w:t>
      </w:r>
    </w:p>
    <w:p w14:paraId="7BCDB474" w14:textId="77777777" w:rsidR="003D5289" w:rsidRPr="006542C0" w:rsidRDefault="003D5289" w:rsidP="003D5289">
      <w:pPr>
        <w:pStyle w:val="PL"/>
        <w:rPr>
          <w:lang w:val="en-US" w:eastAsia="zh-CN"/>
        </w:rPr>
      </w:pPr>
      <w:r w:rsidRPr="006542C0">
        <w:rPr>
          <w:lang w:val="en-US" w:eastAsia="zh-CN"/>
        </w:rPr>
        <w:t xml:space="preserve">     |  |        |  +--rw nrfreqrel3gpp:sinrOffsetCsiRs?   types3gpp:QOffsetRange</w:t>
      </w:r>
    </w:p>
    <w:p w14:paraId="1D90B4AA" w14:textId="77777777" w:rsidR="003D5289" w:rsidRPr="006542C0" w:rsidRDefault="003D5289" w:rsidP="003D5289">
      <w:pPr>
        <w:pStyle w:val="PL"/>
        <w:rPr>
          <w:lang w:val="en-US" w:eastAsia="zh-CN"/>
        </w:rPr>
      </w:pPr>
      <w:r w:rsidRPr="006542C0">
        <w:rPr>
          <w:lang w:val="en-US" w:eastAsia="zh-CN"/>
        </w:rPr>
        <w:t xml:space="preserve">     |  |        +--rw nrfreqrel3gpp:blackListEntry*               uint16</w:t>
      </w:r>
    </w:p>
    <w:p w14:paraId="536FA52A" w14:textId="77777777" w:rsidR="003D5289" w:rsidRPr="006542C0" w:rsidRDefault="003D5289" w:rsidP="003D5289">
      <w:pPr>
        <w:pStyle w:val="PL"/>
        <w:rPr>
          <w:lang w:val="en-US" w:eastAsia="zh-CN"/>
        </w:rPr>
      </w:pPr>
      <w:r w:rsidRPr="006542C0">
        <w:rPr>
          <w:lang w:val="en-US" w:eastAsia="zh-CN"/>
        </w:rPr>
        <w:t xml:space="preserve">     |  |        +--rw nrfreqrel3gpp:blackListEntryIdleMode*       uint16</w:t>
      </w:r>
    </w:p>
    <w:p w14:paraId="7D201A11" w14:textId="77777777" w:rsidR="003D5289" w:rsidRPr="006542C0" w:rsidRDefault="003D5289" w:rsidP="003D5289">
      <w:pPr>
        <w:pStyle w:val="PL"/>
        <w:rPr>
          <w:lang w:val="en-US" w:eastAsia="zh-CN"/>
        </w:rPr>
      </w:pPr>
      <w:r w:rsidRPr="006542C0">
        <w:rPr>
          <w:lang w:val="en-US" w:eastAsia="zh-CN"/>
        </w:rPr>
        <w:t xml:space="preserve">     |  |        +--rw nrfreqrel3gpp:cellReselectionPriority?      uint32</w:t>
      </w:r>
    </w:p>
    <w:p w14:paraId="5394E7E6" w14:textId="77777777" w:rsidR="003D5289" w:rsidRPr="006542C0" w:rsidRDefault="003D5289" w:rsidP="003D5289">
      <w:pPr>
        <w:pStyle w:val="PL"/>
        <w:rPr>
          <w:lang w:val="en-US" w:eastAsia="zh-CN"/>
        </w:rPr>
      </w:pPr>
      <w:r w:rsidRPr="006542C0">
        <w:rPr>
          <w:lang w:val="en-US" w:eastAsia="zh-CN"/>
        </w:rPr>
        <w:t xml:space="preserve">     |  |        +--rw nrfreqrel3gpp:cellReselectionSubPriority?   uint8</w:t>
      </w:r>
    </w:p>
    <w:p w14:paraId="129147C9" w14:textId="77777777" w:rsidR="003D5289" w:rsidRPr="006542C0" w:rsidRDefault="003D5289" w:rsidP="003D5289">
      <w:pPr>
        <w:pStyle w:val="PL"/>
        <w:rPr>
          <w:lang w:val="en-US" w:eastAsia="zh-CN"/>
        </w:rPr>
      </w:pPr>
      <w:r w:rsidRPr="006542C0">
        <w:rPr>
          <w:lang w:val="en-US" w:eastAsia="zh-CN"/>
        </w:rPr>
        <w:t xml:space="preserve">     |  |        +--rw nrfreqrel3gpp:pMax?                         int32</w:t>
      </w:r>
    </w:p>
    <w:p w14:paraId="6A7BACB4" w14:textId="77777777" w:rsidR="003D5289" w:rsidRPr="006542C0" w:rsidRDefault="003D5289" w:rsidP="003D5289">
      <w:pPr>
        <w:pStyle w:val="PL"/>
        <w:rPr>
          <w:lang w:val="en-US" w:eastAsia="zh-CN"/>
        </w:rPr>
      </w:pPr>
      <w:r w:rsidRPr="006542C0">
        <w:rPr>
          <w:lang w:val="en-US" w:eastAsia="zh-CN"/>
        </w:rPr>
        <w:t xml:space="preserve">     |  |        +--rw nrfreqrel3gpp:qOffsetFreq?                  types3gpp:QOffsetRange</w:t>
      </w:r>
    </w:p>
    <w:p w14:paraId="259D688F" w14:textId="77777777" w:rsidR="003D5289" w:rsidRPr="006542C0" w:rsidRDefault="003D5289" w:rsidP="003D5289">
      <w:pPr>
        <w:pStyle w:val="PL"/>
        <w:rPr>
          <w:lang w:val="en-US" w:eastAsia="zh-CN"/>
        </w:rPr>
      </w:pPr>
      <w:r w:rsidRPr="006542C0">
        <w:rPr>
          <w:lang w:val="en-US" w:eastAsia="zh-CN"/>
        </w:rPr>
        <w:t xml:space="preserve">     |  |        +--rw nrfreqrel3gpp:qQualMin?                     int32</w:t>
      </w:r>
    </w:p>
    <w:p w14:paraId="22C0F065" w14:textId="77777777" w:rsidR="003D5289" w:rsidRPr="006542C0" w:rsidRDefault="003D5289" w:rsidP="003D5289">
      <w:pPr>
        <w:pStyle w:val="PL"/>
        <w:rPr>
          <w:lang w:val="en-US" w:eastAsia="zh-CN"/>
        </w:rPr>
      </w:pPr>
      <w:r w:rsidRPr="006542C0">
        <w:rPr>
          <w:lang w:val="en-US" w:eastAsia="zh-CN"/>
        </w:rPr>
        <w:t xml:space="preserve">     |  |        +--rw nrfreqrel3gpp:qRxLevMin                     int32</w:t>
      </w:r>
    </w:p>
    <w:p w14:paraId="5ED3203E" w14:textId="77777777" w:rsidR="003D5289" w:rsidRPr="006542C0" w:rsidRDefault="003D5289" w:rsidP="003D5289">
      <w:pPr>
        <w:pStyle w:val="PL"/>
        <w:rPr>
          <w:lang w:val="en-US" w:eastAsia="zh-CN"/>
        </w:rPr>
      </w:pPr>
      <w:r w:rsidRPr="006542C0">
        <w:rPr>
          <w:lang w:val="en-US" w:eastAsia="zh-CN"/>
        </w:rPr>
        <w:t xml:space="preserve">     |  |        +--rw nrfreqrel3gpp:threshXHighP                  int32</w:t>
      </w:r>
    </w:p>
    <w:p w14:paraId="6488C449" w14:textId="77777777" w:rsidR="003D5289" w:rsidRPr="006542C0" w:rsidRDefault="003D5289" w:rsidP="003D5289">
      <w:pPr>
        <w:pStyle w:val="PL"/>
        <w:rPr>
          <w:lang w:val="en-US" w:eastAsia="zh-CN"/>
        </w:rPr>
      </w:pPr>
      <w:r w:rsidRPr="006542C0">
        <w:rPr>
          <w:lang w:val="en-US" w:eastAsia="zh-CN"/>
        </w:rPr>
        <w:t xml:space="preserve">     |  |        +--rw nrfreqrel3gpp:threshXHighQ                  int32</w:t>
      </w:r>
    </w:p>
    <w:p w14:paraId="6DDF1595" w14:textId="77777777" w:rsidR="003D5289" w:rsidRPr="006542C0" w:rsidRDefault="003D5289" w:rsidP="003D5289">
      <w:pPr>
        <w:pStyle w:val="PL"/>
        <w:rPr>
          <w:lang w:val="en-US" w:eastAsia="zh-CN"/>
        </w:rPr>
      </w:pPr>
      <w:r w:rsidRPr="006542C0">
        <w:rPr>
          <w:lang w:val="en-US" w:eastAsia="zh-CN"/>
        </w:rPr>
        <w:t xml:space="preserve">     |  |        +--rw nrfreqrel3gpp:threshXLowP                   int32</w:t>
      </w:r>
    </w:p>
    <w:p w14:paraId="224BF901" w14:textId="77777777" w:rsidR="003D5289" w:rsidRPr="006542C0" w:rsidRDefault="003D5289" w:rsidP="003D5289">
      <w:pPr>
        <w:pStyle w:val="PL"/>
        <w:rPr>
          <w:lang w:val="en-US" w:eastAsia="zh-CN"/>
        </w:rPr>
      </w:pPr>
      <w:r w:rsidRPr="006542C0">
        <w:rPr>
          <w:lang w:val="en-US" w:eastAsia="zh-CN"/>
        </w:rPr>
        <w:t xml:space="preserve">     |  |        +--rw nrfreqrel3gpp:threshXLowQ                   int32</w:t>
      </w:r>
    </w:p>
    <w:p w14:paraId="579C6936" w14:textId="77777777" w:rsidR="003D5289" w:rsidRPr="006542C0" w:rsidRDefault="003D5289" w:rsidP="003D5289">
      <w:pPr>
        <w:pStyle w:val="PL"/>
        <w:rPr>
          <w:lang w:val="en-US" w:eastAsia="zh-CN"/>
        </w:rPr>
      </w:pPr>
      <w:r w:rsidRPr="006542C0">
        <w:rPr>
          <w:lang w:val="en-US" w:eastAsia="zh-CN"/>
        </w:rPr>
        <w:t xml:space="preserve">     |  |        +--rw nrfreqrel3gpp:tReselectionNR                int32</w:t>
      </w:r>
    </w:p>
    <w:p w14:paraId="267D3242" w14:textId="77777777" w:rsidR="003D5289" w:rsidRPr="006542C0" w:rsidRDefault="003D5289" w:rsidP="003D5289">
      <w:pPr>
        <w:pStyle w:val="PL"/>
        <w:rPr>
          <w:lang w:val="en-US" w:eastAsia="zh-CN"/>
        </w:rPr>
      </w:pPr>
      <w:r w:rsidRPr="006542C0">
        <w:rPr>
          <w:lang w:val="en-US" w:eastAsia="zh-CN"/>
        </w:rPr>
        <w:t xml:space="preserve">     |  |        +--rw nrfreqrel3gpp:tReselectionNRSfHigh          uint8</w:t>
      </w:r>
    </w:p>
    <w:p w14:paraId="2BFDC833" w14:textId="77777777" w:rsidR="003D5289" w:rsidRPr="006542C0" w:rsidRDefault="003D5289" w:rsidP="003D5289">
      <w:pPr>
        <w:pStyle w:val="PL"/>
        <w:rPr>
          <w:lang w:val="en-US" w:eastAsia="zh-CN"/>
        </w:rPr>
      </w:pPr>
      <w:r w:rsidRPr="006542C0">
        <w:rPr>
          <w:lang w:val="en-US" w:eastAsia="zh-CN"/>
        </w:rPr>
        <w:t xml:space="preserve">     |  |        +--rw nrfreqrel3gpp:tReselectionNRSfMedium        uint8</w:t>
      </w:r>
    </w:p>
    <w:p w14:paraId="41F6052C" w14:textId="77777777" w:rsidR="003D5289" w:rsidRPr="006542C0" w:rsidRDefault="003D5289" w:rsidP="003D5289">
      <w:pPr>
        <w:pStyle w:val="PL"/>
        <w:rPr>
          <w:lang w:val="en-US" w:eastAsia="zh-CN"/>
        </w:rPr>
      </w:pPr>
      <w:r w:rsidRPr="006542C0">
        <w:rPr>
          <w:lang w:val="en-US" w:eastAsia="zh-CN"/>
        </w:rPr>
        <w:t xml:space="preserve">     |  |        +--rw nrfreqrel3gpp:nRFrequencyRef                types3gpp:DistinguishedName</w:t>
      </w:r>
    </w:p>
    <w:p w14:paraId="16314F1D" w14:textId="77777777" w:rsidR="003D5289" w:rsidRPr="006542C0" w:rsidRDefault="003D5289" w:rsidP="003D5289">
      <w:pPr>
        <w:pStyle w:val="PL"/>
        <w:rPr>
          <w:lang w:val="en-US" w:eastAsia="zh-CN"/>
        </w:rPr>
      </w:pPr>
      <w:r w:rsidRPr="006542C0">
        <w:rPr>
          <w:lang w:val="en-US" w:eastAsia="zh-CN"/>
        </w:rPr>
        <w:t xml:space="preserve">     |  +--rw ep3gpp:EP_E1* [id]</w:t>
      </w:r>
    </w:p>
    <w:p w14:paraId="7CB4D51D" w14:textId="77777777" w:rsidR="003D5289" w:rsidRPr="006542C0" w:rsidRDefault="003D5289" w:rsidP="003D5289">
      <w:pPr>
        <w:pStyle w:val="PL"/>
        <w:rPr>
          <w:lang w:val="en-US" w:eastAsia="zh-CN"/>
        </w:rPr>
      </w:pPr>
      <w:r w:rsidRPr="006542C0">
        <w:rPr>
          <w:lang w:val="en-US" w:eastAsia="zh-CN"/>
        </w:rPr>
        <w:t xml:space="preserve">     |  |  +--rw ep3gpp:id            string</w:t>
      </w:r>
    </w:p>
    <w:p w14:paraId="4060A19C" w14:textId="77777777" w:rsidR="003D5289" w:rsidRPr="006542C0" w:rsidRDefault="003D5289" w:rsidP="003D5289">
      <w:pPr>
        <w:pStyle w:val="PL"/>
        <w:rPr>
          <w:lang w:val="en-US" w:eastAsia="zh-CN"/>
        </w:rPr>
      </w:pPr>
      <w:r w:rsidRPr="006542C0">
        <w:rPr>
          <w:lang w:val="en-US" w:eastAsia="zh-CN"/>
        </w:rPr>
        <w:t xml:space="preserve">     |  |  +--rw ep3gpp:attributes</w:t>
      </w:r>
    </w:p>
    <w:p w14:paraId="5624C30C" w14:textId="77777777" w:rsidR="003D5289" w:rsidRPr="006542C0" w:rsidRDefault="003D5289" w:rsidP="003D5289">
      <w:pPr>
        <w:pStyle w:val="PL"/>
        <w:rPr>
          <w:lang w:val="en-US" w:eastAsia="zh-CN"/>
        </w:rPr>
      </w:pPr>
      <w:r w:rsidRPr="006542C0">
        <w:rPr>
          <w:lang w:val="en-US" w:eastAsia="zh-CN"/>
        </w:rPr>
        <w:t xml:space="preserve">     |  |     +--rw ep3gpp:userLabel?                  string</w:t>
      </w:r>
    </w:p>
    <w:p w14:paraId="5B5B9A58"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643D0CE4"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15246863"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30C56479"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1FAC4CE0"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300DFBD4"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2382AE50" w14:textId="77777777" w:rsidR="003D5289" w:rsidRPr="006542C0" w:rsidRDefault="003D5289" w:rsidP="003D5289">
      <w:pPr>
        <w:pStyle w:val="PL"/>
        <w:rPr>
          <w:lang w:val="en-US" w:eastAsia="zh-CN"/>
        </w:rPr>
      </w:pPr>
      <w:r w:rsidRPr="006542C0">
        <w:rPr>
          <w:lang w:val="en-US" w:eastAsia="zh-CN"/>
        </w:rPr>
        <w:t xml:space="preserve">     |  |     |  +--rw ep3gpp:vlanId       uint16</w:t>
      </w:r>
    </w:p>
    <w:p w14:paraId="6765F2AD"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4D1BB8DA" w14:textId="77777777" w:rsidR="003D5289" w:rsidRPr="006542C0" w:rsidRDefault="003D5289" w:rsidP="003D5289">
      <w:pPr>
        <w:pStyle w:val="PL"/>
        <w:rPr>
          <w:lang w:val="en-US" w:eastAsia="zh-CN"/>
        </w:rPr>
      </w:pPr>
      <w:r w:rsidRPr="006542C0">
        <w:rPr>
          <w:lang w:val="en-US" w:eastAsia="zh-CN"/>
        </w:rPr>
        <w:t xml:space="preserve">     |  +--rw ep3gpp:EP_F1C* [id]</w:t>
      </w:r>
    </w:p>
    <w:p w14:paraId="3B8F7383" w14:textId="77777777" w:rsidR="003D5289" w:rsidRPr="006542C0" w:rsidRDefault="003D5289" w:rsidP="003D5289">
      <w:pPr>
        <w:pStyle w:val="PL"/>
        <w:rPr>
          <w:lang w:val="en-US" w:eastAsia="zh-CN"/>
        </w:rPr>
      </w:pPr>
      <w:r w:rsidRPr="006542C0">
        <w:rPr>
          <w:lang w:val="en-US" w:eastAsia="zh-CN"/>
        </w:rPr>
        <w:t xml:space="preserve">     |  |  +--rw ep3gpp:id            string</w:t>
      </w:r>
    </w:p>
    <w:p w14:paraId="094F4D26" w14:textId="77777777" w:rsidR="003D5289" w:rsidRPr="006542C0" w:rsidRDefault="003D5289" w:rsidP="003D5289">
      <w:pPr>
        <w:pStyle w:val="PL"/>
        <w:rPr>
          <w:lang w:val="en-US" w:eastAsia="zh-CN"/>
        </w:rPr>
      </w:pPr>
      <w:r w:rsidRPr="006542C0">
        <w:rPr>
          <w:lang w:val="en-US" w:eastAsia="zh-CN"/>
        </w:rPr>
        <w:t xml:space="preserve">     |  |  +--rw ep3gpp:attributes</w:t>
      </w:r>
    </w:p>
    <w:p w14:paraId="424F5524" w14:textId="77777777" w:rsidR="003D5289" w:rsidRPr="006542C0" w:rsidRDefault="003D5289" w:rsidP="003D5289">
      <w:pPr>
        <w:pStyle w:val="PL"/>
        <w:rPr>
          <w:lang w:val="en-US" w:eastAsia="zh-CN"/>
        </w:rPr>
      </w:pPr>
      <w:r w:rsidRPr="006542C0">
        <w:rPr>
          <w:lang w:val="en-US" w:eastAsia="zh-CN"/>
        </w:rPr>
        <w:t xml:space="preserve">     |  |     +--rw ep3gpp:userLabel?                  string</w:t>
      </w:r>
    </w:p>
    <w:p w14:paraId="7882119A"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30EA44BF"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265C1A59"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366B7C55"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548DA4F7"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58FE7AA2"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35B39010" w14:textId="77777777" w:rsidR="003D5289" w:rsidRPr="006542C0" w:rsidRDefault="003D5289" w:rsidP="003D5289">
      <w:pPr>
        <w:pStyle w:val="PL"/>
        <w:rPr>
          <w:lang w:val="en-US" w:eastAsia="zh-CN"/>
        </w:rPr>
      </w:pPr>
      <w:r w:rsidRPr="006542C0">
        <w:rPr>
          <w:lang w:val="en-US" w:eastAsia="zh-CN"/>
        </w:rPr>
        <w:t xml:space="preserve">     |  |     |  +--rw ep3gpp:vlanId       uint16</w:t>
      </w:r>
    </w:p>
    <w:p w14:paraId="44AA8F47"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5E476BFC" w14:textId="77777777" w:rsidR="003D5289" w:rsidRPr="006542C0" w:rsidRDefault="003D5289" w:rsidP="003D5289">
      <w:pPr>
        <w:pStyle w:val="PL"/>
        <w:rPr>
          <w:lang w:val="en-US" w:eastAsia="zh-CN"/>
        </w:rPr>
      </w:pPr>
      <w:r w:rsidRPr="006542C0">
        <w:rPr>
          <w:lang w:val="en-US" w:eastAsia="zh-CN"/>
        </w:rPr>
        <w:t xml:space="preserve">     |  +--rw ep3gpp:EP_NgC* [id]</w:t>
      </w:r>
    </w:p>
    <w:p w14:paraId="7506908A" w14:textId="77777777" w:rsidR="003D5289" w:rsidRPr="006542C0" w:rsidRDefault="003D5289" w:rsidP="003D5289">
      <w:pPr>
        <w:pStyle w:val="PL"/>
        <w:rPr>
          <w:lang w:val="en-US" w:eastAsia="zh-CN"/>
        </w:rPr>
      </w:pPr>
      <w:r w:rsidRPr="006542C0">
        <w:rPr>
          <w:lang w:val="en-US" w:eastAsia="zh-CN"/>
        </w:rPr>
        <w:t xml:space="preserve">     |  |  +--rw ep3gpp:id            string</w:t>
      </w:r>
    </w:p>
    <w:p w14:paraId="17E3F0DA" w14:textId="77777777" w:rsidR="003D5289" w:rsidRPr="006542C0" w:rsidRDefault="003D5289" w:rsidP="003D5289">
      <w:pPr>
        <w:pStyle w:val="PL"/>
        <w:rPr>
          <w:lang w:val="en-US" w:eastAsia="zh-CN"/>
        </w:rPr>
      </w:pPr>
      <w:r w:rsidRPr="006542C0">
        <w:rPr>
          <w:lang w:val="en-US" w:eastAsia="zh-CN"/>
        </w:rPr>
        <w:t xml:space="preserve">     |  |  +--rw ep3gpp:attributes</w:t>
      </w:r>
    </w:p>
    <w:p w14:paraId="1E9B9245" w14:textId="77777777" w:rsidR="003D5289" w:rsidRPr="006542C0" w:rsidRDefault="003D5289" w:rsidP="003D5289">
      <w:pPr>
        <w:pStyle w:val="PL"/>
        <w:rPr>
          <w:lang w:val="en-US" w:eastAsia="zh-CN"/>
        </w:rPr>
      </w:pPr>
      <w:r w:rsidRPr="006542C0">
        <w:rPr>
          <w:lang w:val="en-US" w:eastAsia="zh-CN"/>
        </w:rPr>
        <w:t xml:space="preserve">     |  |     +--rw ep3gpp:userLabel?                  string</w:t>
      </w:r>
    </w:p>
    <w:p w14:paraId="514727F3"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31D468AC"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3CC06EB1"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3D635ED5"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2839E5C0"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502FBE75"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52AA61D3" w14:textId="77777777" w:rsidR="003D5289" w:rsidRPr="006542C0" w:rsidRDefault="003D5289" w:rsidP="003D5289">
      <w:pPr>
        <w:pStyle w:val="PL"/>
        <w:rPr>
          <w:lang w:val="en-US" w:eastAsia="zh-CN"/>
        </w:rPr>
      </w:pPr>
      <w:r w:rsidRPr="006542C0">
        <w:rPr>
          <w:lang w:val="en-US" w:eastAsia="zh-CN"/>
        </w:rPr>
        <w:t xml:space="preserve">     |  |     |  +--rw ep3gpp:vlanId       uint16</w:t>
      </w:r>
    </w:p>
    <w:p w14:paraId="6D77B4E4"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2463757B" w14:textId="77777777" w:rsidR="003D5289" w:rsidRPr="006542C0" w:rsidRDefault="003D5289" w:rsidP="003D5289">
      <w:pPr>
        <w:pStyle w:val="PL"/>
        <w:rPr>
          <w:lang w:val="en-US" w:eastAsia="zh-CN"/>
        </w:rPr>
      </w:pPr>
      <w:r w:rsidRPr="006542C0">
        <w:rPr>
          <w:lang w:val="en-US" w:eastAsia="zh-CN"/>
        </w:rPr>
        <w:t xml:space="preserve">     |  +--rw ep3gpp:EP_XnC* [id]</w:t>
      </w:r>
    </w:p>
    <w:p w14:paraId="169EC3D5" w14:textId="77777777" w:rsidR="003D5289" w:rsidRPr="006542C0" w:rsidRDefault="003D5289" w:rsidP="003D5289">
      <w:pPr>
        <w:pStyle w:val="PL"/>
        <w:rPr>
          <w:lang w:val="en-US" w:eastAsia="zh-CN"/>
        </w:rPr>
      </w:pPr>
      <w:r w:rsidRPr="006542C0">
        <w:rPr>
          <w:lang w:val="en-US" w:eastAsia="zh-CN"/>
        </w:rPr>
        <w:t xml:space="preserve">     |  |  +--rw ep3gpp:id            string</w:t>
      </w:r>
    </w:p>
    <w:p w14:paraId="63CB752E" w14:textId="77777777" w:rsidR="003D5289" w:rsidRPr="006542C0" w:rsidRDefault="003D5289" w:rsidP="003D5289">
      <w:pPr>
        <w:pStyle w:val="PL"/>
        <w:rPr>
          <w:lang w:val="en-US" w:eastAsia="zh-CN"/>
        </w:rPr>
      </w:pPr>
      <w:r w:rsidRPr="006542C0">
        <w:rPr>
          <w:lang w:val="en-US" w:eastAsia="zh-CN"/>
        </w:rPr>
        <w:t xml:space="preserve">     |  |  +--rw ep3gpp:attributes</w:t>
      </w:r>
    </w:p>
    <w:p w14:paraId="0F5B4566" w14:textId="77777777" w:rsidR="003D5289" w:rsidRPr="006542C0" w:rsidRDefault="003D5289" w:rsidP="003D5289">
      <w:pPr>
        <w:pStyle w:val="PL"/>
        <w:rPr>
          <w:lang w:val="en-US" w:eastAsia="zh-CN"/>
        </w:rPr>
      </w:pPr>
      <w:r w:rsidRPr="006542C0">
        <w:rPr>
          <w:lang w:val="en-US" w:eastAsia="zh-CN"/>
        </w:rPr>
        <w:t xml:space="preserve">     |  |     +--rw ep3gpp:userLabel?                  string</w:t>
      </w:r>
    </w:p>
    <w:p w14:paraId="3B820BCF"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070BCF0E"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6B13112B"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55868A97"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257FB952"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2FF538EF"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6D9600DD" w14:textId="77777777" w:rsidR="003D5289" w:rsidRPr="006542C0" w:rsidRDefault="003D5289" w:rsidP="003D5289">
      <w:pPr>
        <w:pStyle w:val="PL"/>
        <w:rPr>
          <w:lang w:val="en-US" w:eastAsia="zh-CN"/>
        </w:rPr>
      </w:pPr>
      <w:r w:rsidRPr="006542C0">
        <w:rPr>
          <w:lang w:val="en-US" w:eastAsia="zh-CN"/>
        </w:rPr>
        <w:t xml:space="preserve">     |  |     |  +--rw ep3gpp:vlanId       uint16</w:t>
      </w:r>
    </w:p>
    <w:p w14:paraId="2EAC0889"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18D03921" w14:textId="77777777" w:rsidR="003D5289" w:rsidRPr="006542C0" w:rsidRDefault="003D5289" w:rsidP="003D5289">
      <w:pPr>
        <w:pStyle w:val="PL"/>
        <w:rPr>
          <w:lang w:val="en-US" w:eastAsia="zh-CN"/>
        </w:rPr>
      </w:pPr>
      <w:r w:rsidRPr="006542C0">
        <w:rPr>
          <w:lang w:val="en-US" w:eastAsia="zh-CN"/>
        </w:rPr>
        <w:t xml:space="preserve">     |  +--rw ep3gpp:EP_X2C* [id]</w:t>
      </w:r>
    </w:p>
    <w:p w14:paraId="072C53CD" w14:textId="77777777" w:rsidR="003D5289" w:rsidRPr="006542C0" w:rsidRDefault="003D5289" w:rsidP="003D5289">
      <w:pPr>
        <w:pStyle w:val="PL"/>
        <w:rPr>
          <w:lang w:val="en-US" w:eastAsia="zh-CN"/>
        </w:rPr>
      </w:pPr>
      <w:r w:rsidRPr="006542C0">
        <w:rPr>
          <w:lang w:val="en-US" w:eastAsia="zh-CN"/>
        </w:rPr>
        <w:t xml:space="preserve">     |     +--rw ep3gpp:id            string</w:t>
      </w:r>
    </w:p>
    <w:p w14:paraId="4A978469" w14:textId="77777777" w:rsidR="003D5289" w:rsidRPr="006542C0" w:rsidRDefault="003D5289" w:rsidP="003D5289">
      <w:pPr>
        <w:pStyle w:val="PL"/>
        <w:rPr>
          <w:lang w:val="en-US" w:eastAsia="zh-CN"/>
        </w:rPr>
      </w:pPr>
      <w:r w:rsidRPr="006542C0">
        <w:rPr>
          <w:lang w:val="en-US" w:eastAsia="zh-CN"/>
        </w:rPr>
        <w:t xml:space="preserve">     |     +--rw ep3gpp:attributes</w:t>
      </w:r>
    </w:p>
    <w:p w14:paraId="31BF9F0A" w14:textId="77777777" w:rsidR="003D5289" w:rsidRPr="006542C0" w:rsidRDefault="003D5289" w:rsidP="003D5289">
      <w:pPr>
        <w:pStyle w:val="PL"/>
        <w:rPr>
          <w:lang w:val="en-US" w:eastAsia="zh-CN"/>
        </w:rPr>
      </w:pPr>
      <w:r w:rsidRPr="006542C0">
        <w:rPr>
          <w:lang w:val="en-US" w:eastAsia="zh-CN"/>
        </w:rPr>
        <w:t xml:space="preserve">     |        +--rw ep3gpp:userLabel?                  string</w:t>
      </w:r>
    </w:p>
    <w:p w14:paraId="1F4515E1" w14:textId="77777777" w:rsidR="003D5289" w:rsidRPr="006542C0" w:rsidRDefault="003D5289" w:rsidP="003D5289">
      <w:pPr>
        <w:pStyle w:val="PL"/>
        <w:rPr>
          <w:lang w:val="en-US" w:eastAsia="zh-CN"/>
        </w:rPr>
      </w:pPr>
      <w:r w:rsidRPr="006542C0">
        <w:rPr>
          <w:lang w:val="en-US" w:eastAsia="zh-CN"/>
        </w:rPr>
        <w:t xml:space="preserve">     |        +--ro ep3gpp:farEndEntity?               types3gpp:DistinguishedName</w:t>
      </w:r>
    </w:p>
    <w:p w14:paraId="38652B03" w14:textId="77777777" w:rsidR="003D5289" w:rsidRPr="006542C0" w:rsidRDefault="003D5289" w:rsidP="003D5289">
      <w:pPr>
        <w:pStyle w:val="PL"/>
        <w:rPr>
          <w:lang w:val="en-US" w:eastAsia="zh-CN"/>
        </w:rPr>
      </w:pPr>
      <w:r w:rsidRPr="006542C0">
        <w:rPr>
          <w:lang w:val="en-US" w:eastAsia="zh-CN"/>
        </w:rPr>
        <w:t xml:space="preserve">     |        +--ro ep3gpp:supportedMeasurementsGPs* [measurementType]</w:t>
      </w:r>
    </w:p>
    <w:p w14:paraId="1C2FD680" w14:textId="77777777" w:rsidR="003D5289" w:rsidRPr="006542C0" w:rsidRDefault="003D5289" w:rsidP="003D5289">
      <w:pPr>
        <w:pStyle w:val="PL"/>
        <w:rPr>
          <w:lang w:val="en-US" w:eastAsia="zh-CN"/>
        </w:rPr>
      </w:pPr>
      <w:r w:rsidRPr="006542C0">
        <w:rPr>
          <w:lang w:val="en-US" w:eastAsia="zh-CN"/>
        </w:rPr>
        <w:t xml:space="preserve">     |        |  +--ro ep3gpp:measurementType    string</w:t>
      </w:r>
    </w:p>
    <w:p w14:paraId="7244C01E" w14:textId="77777777" w:rsidR="003D5289" w:rsidRPr="006542C0" w:rsidRDefault="003D5289" w:rsidP="003D5289">
      <w:pPr>
        <w:pStyle w:val="PL"/>
        <w:rPr>
          <w:lang w:val="en-US" w:eastAsia="zh-CN"/>
        </w:rPr>
      </w:pPr>
      <w:r w:rsidRPr="006542C0">
        <w:rPr>
          <w:lang w:val="en-US" w:eastAsia="zh-CN"/>
        </w:rPr>
        <w:t xml:space="preserve">     |        |  +--ro ep3gpp:supportedGPs*      uint32</w:t>
      </w:r>
    </w:p>
    <w:p w14:paraId="528B3403" w14:textId="77777777" w:rsidR="003D5289" w:rsidRPr="006542C0" w:rsidRDefault="003D5289" w:rsidP="003D5289">
      <w:pPr>
        <w:pStyle w:val="PL"/>
        <w:rPr>
          <w:lang w:val="en-US" w:eastAsia="zh-CN"/>
        </w:rPr>
      </w:pPr>
      <w:r w:rsidRPr="006542C0">
        <w:rPr>
          <w:lang w:val="en-US" w:eastAsia="zh-CN"/>
        </w:rPr>
        <w:t xml:space="preserve">     |        +--rw ep3gpp:localAddress* [ipAddress vlanId]</w:t>
      </w:r>
    </w:p>
    <w:p w14:paraId="41572D55" w14:textId="77777777" w:rsidR="003D5289" w:rsidRPr="006542C0" w:rsidRDefault="003D5289" w:rsidP="003D5289">
      <w:pPr>
        <w:pStyle w:val="PL"/>
        <w:rPr>
          <w:lang w:val="en-US" w:eastAsia="zh-CN"/>
        </w:rPr>
      </w:pPr>
      <w:r w:rsidRPr="006542C0">
        <w:rPr>
          <w:lang w:val="en-US" w:eastAsia="zh-CN"/>
        </w:rPr>
        <w:t xml:space="preserve">     |        |  +--rw ep3gpp:ipAddress    inet:ip-address</w:t>
      </w:r>
    </w:p>
    <w:p w14:paraId="4872F257" w14:textId="77777777" w:rsidR="003D5289" w:rsidRPr="006542C0" w:rsidRDefault="003D5289" w:rsidP="003D5289">
      <w:pPr>
        <w:pStyle w:val="PL"/>
        <w:rPr>
          <w:lang w:val="en-US" w:eastAsia="zh-CN"/>
        </w:rPr>
      </w:pPr>
      <w:r w:rsidRPr="006542C0">
        <w:rPr>
          <w:lang w:val="en-US" w:eastAsia="zh-CN"/>
        </w:rPr>
        <w:t xml:space="preserve">     |        |  +--rw ep3gpp:vlanId       uint16</w:t>
      </w:r>
    </w:p>
    <w:p w14:paraId="7CC7D2FC" w14:textId="77777777" w:rsidR="003D5289" w:rsidRPr="006542C0" w:rsidRDefault="003D5289" w:rsidP="003D5289">
      <w:pPr>
        <w:pStyle w:val="PL"/>
        <w:rPr>
          <w:lang w:val="en-US" w:eastAsia="zh-CN"/>
        </w:rPr>
      </w:pPr>
      <w:r w:rsidRPr="006542C0">
        <w:rPr>
          <w:lang w:val="en-US" w:eastAsia="zh-CN"/>
        </w:rPr>
        <w:t xml:space="preserve">     |        +--rw ep3gpp:remoteAddress               inet:ip-address</w:t>
      </w:r>
    </w:p>
    <w:p w14:paraId="18F61685" w14:textId="77777777" w:rsidR="003D5289" w:rsidRPr="006542C0" w:rsidRDefault="003D5289" w:rsidP="003D5289">
      <w:pPr>
        <w:pStyle w:val="PL"/>
        <w:rPr>
          <w:lang w:val="en-US" w:eastAsia="zh-CN"/>
        </w:rPr>
      </w:pPr>
      <w:r w:rsidRPr="006542C0">
        <w:rPr>
          <w:lang w:val="en-US" w:eastAsia="zh-CN"/>
        </w:rPr>
        <w:t xml:space="preserve">     +--rw sepp3gpp:SEPPFunction* [id]</w:t>
      </w:r>
    </w:p>
    <w:p w14:paraId="33CAA14B" w14:textId="77777777" w:rsidR="003D5289" w:rsidRPr="006542C0" w:rsidRDefault="003D5289" w:rsidP="003D5289">
      <w:pPr>
        <w:pStyle w:val="PL"/>
        <w:rPr>
          <w:lang w:val="en-US" w:eastAsia="zh-CN"/>
        </w:rPr>
      </w:pPr>
      <w:r w:rsidRPr="006542C0">
        <w:rPr>
          <w:lang w:val="en-US" w:eastAsia="zh-CN"/>
        </w:rPr>
        <w:t xml:space="preserve">     |  +--rw sepp3gpp:id            string</w:t>
      </w:r>
    </w:p>
    <w:p w14:paraId="7F9A7DD4" w14:textId="77777777" w:rsidR="003D5289" w:rsidRPr="006542C0" w:rsidRDefault="003D5289" w:rsidP="003D5289">
      <w:pPr>
        <w:pStyle w:val="PL"/>
        <w:rPr>
          <w:lang w:val="en-US" w:eastAsia="zh-CN"/>
        </w:rPr>
      </w:pPr>
      <w:r w:rsidRPr="006542C0">
        <w:rPr>
          <w:lang w:val="en-US" w:eastAsia="zh-CN"/>
        </w:rPr>
        <w:t xml:space="preserve">     |  +--rw sepp3gpp:attributes</w:t>
      </w:r>
    </w:p>
    <w:p w14:paraId="64DA2812" w14:textId="77777777" w:rsidR="003D5289" w:rsidRPr="006542C0" w:rsidRDefault="003D5289" w:rsidP="003D5289">
      <w:pPr>
        <w:pStyle w:val="PL"/>
        <w:rPr>
          <w:lang w:val="en-US" w:eastAsia="zh-CN"/>
        </w:rPr>
      </w:pPr>
      <w:r w:rsidRPr="006542C0">
        <w:rPr>
          <w:lang w:val="en-US" w:eastAsia="zh-CN"/>
        </w:rPr>
        <w:t xml:space="preserve">     |  |  +--rw sepp3gpp:userLabel?           string</w:t>
      </w:r>
    </w:p>
    <w:p w14:paraId="204036B3" w14:textId="77777777" w:rsidR="003D5289" w:rsidRPr="006542C0" w:rsidRDefault="003D5289" w:rsidP="003D5289">
      <w:pPr>
        <w:pStyle w:val="PL"/>
        <w:rPr>
          <w:lang w:val="en-US" w:eastAsia="zh-CN"/>
        </w:rPr>
      </w:pPr>
      <w:r w:rsidRPr="006542C0">
        <w:rPr>
          <w:lang w:val="en-US" w:eastAsia="zh-CN"/>
        </w:rPr>
        <w:t xml:space="preserve">     |  |  +--rw sepp3gpp:vnfParametersList!</w:t>
      </w:r>
    </w:p>
    <w:p w14:paraId="5A7F23AD" w14:textId="77777777" w:rsidR="003D5289" w:rsidRPr="006542C0" w:rsidRDefault="003D5289" w:rsidP="003D5289">
      <w:pPr>
        <w:pStyle w:val="PL"/>
        <w:rPr>
          <w:lang w:val="en-US" w:eastAsia="zh-CN"/>
        </w:rPr>
      </w:pPr>
      <w:r w:rsidRPr="006542C0">
        <w:rPr>
          <w:lang w:val="en-US" w:eastAsia="zh-CN"/>
        </w:rPr>
        <w:t xml:space="preserve">     |  |  |  +--rw sepp3gpp:vnfInstanceId    string</w:t>
      </w:r>
    </w:p>
    <w:p w14:paraId="5A889BF5" w14:textId="77777777" w:rsidR="003D5289" w:rsidRPr="006542C0" w:rsidRDefault="003D5289" w:rsidP="003D5289">
      <w:pPr>
        <w:pStyle w:val="PL"/>
        <w:rPr>
          <w:lang w:val="en-US" w:eastAsia="zh-CN"/>
        </w:rPr>
      </w:pPr>
      <w:r w:rsidRPr="006542C0">
        <w:rPr>
          <w:lang w:val="en-US" w:eastAsia="zh-CN"/>
        </w:rPr>
        <w:t xml:space="preserve">     |  |  |  +--rw sepp3gpp:vnfdId?          string</w:t>
      </w:r>
    </w:p>
    <w:p w14:paraId="45D3E65D" w14:textId="77777777" w:rsidR="003D5289" w:rsidRPr="006542C0" w:rsidRDefault="003D5289" w:rsidP="003D5289">
      <w:pPr>
        <w:pStyle w:val="PL"/>
        <w:rPr>
          <w:lang w:val="en-US" w:eastAsia="zh-CN"/>
        </w:rPr>
      </w:pPr>
      <w:r w:rsidRPr="006542C0">
        <w:rPr>
          <w:lang w:val="en-US" w:eastAsia="zh-CN"/>
        </w:rPr>
        <w:t xml:space="preserve">     |  |  |  +--rw sepp3gpp:flavourId?       string</w:t>
      </w:r>
    </w:p>
    <w:p w14:paraId="6D3947E3" w14:textId="77777777" w:rsidR="003D5289" w:rsidRPr="006542C0" w:rsidRDefault="003D5289" w:rsidP="003D5289">
      <w:pPr>
        <w:pStyle w:val="PL"/>
        <w:rPr>
          <w:lang w:val="en-US" w:eastAsia="zh-CN"/>
        </w:rPr>
      </w:pPr>
      <w:r w:rsidRPr="006542C0">
        <w:rPr>
          <w:lang w:val="en-US" w:eastAsia="zh-CN"/>
        </w:rPr>
        <w:t xml:space="preserve">     |  |  |  +--rw sepp3gpp:autoScalable     boolean</w:t>
      </w:r>
    </w:p>
    <w:p w14:paraId="4987C1F4" w14:textId="77777777" w:rsidR="003D5289" w:rsidRPr="006542C0" w:rsidRDefault="003D5289" w:rsidP="003D5289">
      <w:pPr>
        <w:pStyle w:val="PL"/>
        <w:rPr>
          <w:lang w:val="en-US" w:eastAsia="zh-CN"/>
        </w:rPr>
      </w:pPr>
      <w:r w:rsidRPr="006542C0">
        <w:rPr>
          <w:lang w:val="en-US" w:eastAsia="zh-CN"/>
        </w:rPr>
        <w:t xml:space="preserve">     |  |  +--rw sepp3gpp:peeParametersList!</w:t>
      </w:r>
    </w:p>
    <w:p w14:paraId="78289C75" w14:textId="77777777" w:rsidR="003D5289" w:rsidRPr="006542C0" w:rsidRDefault="003D5289" w:rsidP="003D5289">
      <w:pPr>
        <w:pStyle w:val="PL"/>
        <w:rPr>
          <w:lang w:val="en-US" w:eastAsia="zh-CN"/>
        </w:rPr>
      </w:pPr>
      <w:r w:rsidRPr="006542C0">
        <w:rPr>
          <w:lang w:val="en-US" w:eastAsia="zh-CN"/>
        </w:rPr>
        <w:t xml:space="preserve">     |  |  |  +--rw sepp3gpp:siteIdentification    string</w:t>
      </w:r>
    </w:p>
    <w:p w14:paraId="49072725" w14:textId="77777777" w:rsidR="003D5289" w:rsidRPr="006542C0" w:rsidRDefault="003D5289" w:rsidP="003D5289">
      <w:pPr>
        <w:pStyle w:val="PL"/>
        <w:rPr>
          <w:lang w:val="en-US" w:eastAsia="zh-CN"/>
        </w:rPr>
      </w:pPr>
      <w:r w:rsidRPr="006542C0">
        <w:rPr>
          <w:lang w:val="en-US" w:eastAsia="zh-CN"/>
        </w:rPr>
        <w:t xml:space="preserve">     |  |  |  +--rw sepp3gpp:siteLatitude?         decimal64</w:t>
      </w:r>
    </w:p>
    <w:p w14:paraId="32758CFC" w14:textId="77777777" w:rsidR="003D5289" w:rsidRPr="006542C0" w:rsidRDefault="003D5289" w:rsidP="003D5289">
      <w:pPr>
        <w:pStyle w:val="PL"/>
        <w:rPr>
          <w:lang w:val="en-US" w:eastAsia="zh-CN"/>
        </w:rPr>
      </w:pPr>
      <w:r w:rsidRPr="006542C0">
        <w:rPr>
          <w:lang w:val="en-US" w:eastAsia="zh-CN"/>
        </w:rPr>
        <w:t xml:space="preserve">     |  |  |  +--rw sepp3gpp:siteLongitude?        decimal64</w:t>
      </w:r>
    </w:p>
    <w:p w14:paraId="62AE7184" w14:textId="77777777" w:rsidR="003D5289" w:rsidRPr="006542C0" w:rsidRDefault="003D5289" w:rsidP="003D5289">
      <w:pPr>
        <w:pStyle w:val="PL"/>
        <w:rPr>
          <w:lang w:val="en-US" w:eastAsia="zh-CN"/>
        </w:rPr>
      </w:pPr>
      <w:r w:rsidRPr="006542C0">
        <w:rPr>
          <w:lang w:val="en-US" w:eastAsia="zh-CN"/>
        </w:rPr>
        <w:t xml:space="preserve">     |  |  |  +--rw sepp3gpp:siteDescription       string</w:t>
      </w:r>
    </w:p>
    <w:p w14:paraId="5945CA37" w14:textId="77777777" w:rsidR="003D5289" w:rsidRPr="006542C0" w:rsidRDefault="003D5289" w:rsidP="003D5289">
      <w:pPr>
        <w:pStyle w:val="PL"/>
        <w:rPr>
          <w:lang w:val="en-US" w:eastAsia="zh-CN"/>
        </w:rPr>
      </w:pPr>
      <w:r w:rsidRPr="006542C0">
        <w:rPr>
          <w:lang w:val="en-US" w:eastAsia="zh-CN"/>
        </w:rPr>
        <w:t xml:space="preserve">     |  |  |  +--rw sepp3gpp:equipmentType         string</w:t>
      </w:r>
    </w:p>
    <w:p w14:paraId="656B8415" w14:textId="77777777" w:rsidR="003D5289" w:rsidRPr="006542C0" w:rsidRDefault="003D5289" w:rsidP="003D5289">
      <w:pPr>
        <w:pStyle w:val="PL"/>
        <w:rPr>
          <w:lang w:val="en-US" w:eastAsia="zh-CN"/>
        </w:rPr>
      </w:pPr>
      <w:r w:rsidRPr="006542C0">
        <w:rPr>
          <w:lang w:val="en-US" w:eastAsia="zh-CN"/>
        </w:rPr>
        <w:t xml:space="preserve">     |  |  |  +--rw sepp3gpp:environmentType       string</w:t>
      </w:r>
    </w:p>
    <w:p w14:paraId="68B70D3E" w14:textId="77777777" w:rsidR="003D5289" w:rsidRPr="006542C0" w:rsidRDefault="003D5289" w:rsidP="003D5289">
      <w:pPr>
        <w:pStyle w:val="PL"/>
        <w:rPr>
          <w:lang w:val="en-US" w:eastAsia="zh-CN"/>
        </w:rPr>
      </w:pPr>
      <w:r w:rsidRPr="006542C0">
        <w:rPr>
          <w:lang w:val="en-US" w:eastAsia="zh-CN"/>
        </w:rPr>
        <w:t xml:space="preserve">     |  |  |  +--rw sepp3gpp:powerInterface        string</w:t>
      </w:r>
    </w:p>
    <w:p w14:paraId="5183E7C7" w14:textId="77777777" w:rsidR="003D5289" w:rsidRPr="006542C0" w:rsidRDefault="003D5289" w:rsidP="003D5289">
      <w:pPr>
        <w:pStyle w:val="PL"/>
        <w:rPr>
          <w:lang w:val="en-US" w:eastAsia="zh-CN"/>
        </w:rPr>
      </w:pPr>
      <w:r w:rsidRPr="006542C0">
        <w:rPr>
          <w:lang w:val="en-US" w:eastAsia="zh-CN"/>
        </w:rPr>
        <w:t xml:space="preserve">     |  |  +--rw sepp3gpp:priorityLabel        uint32</w:t>
      </w:r>
    </w:p>
    <w:p w14:paraId="4C5F987B" w14:textId="77777777" w:rsidR="003D5289" w:rsidRPr="006542C0" w:rsidRDefault="003D5289" w:rsidP="003D5289">
      <w:pPr>
        <w:pStyle w:val="PL"/>
        <w:rPr>
          <w:lang w:val="en-US" w:eastAsia="zh-CN"/>
        </w:rPr>
      </w:pPr>
      <w:r w:rsidRPr="006542C0">
        <w:rPr>
          <w:lang w:val="en-US" w:eastAsia="zh-CN"/>
        </w:rPr>
        <w:t xml:space="preserve">     |  |  +--rw sepp3gpp:pLMNIdList* [mcc mnc]</w:t>
      </w:r>
    </w:p>
    <w:p w14:paraId="0A6982B3" w14:textId="77777777" w:rsidR="003D5289" w:rsidRPr="006542C0" w:rsidRDefault="003D5289" w:rsidP="003D5289">
      <w:pPr>
        <w:pStyle w:val="PL"/>
        <w:rPr>
          <w:lang w:val="en-US" w:eastAsia="zh-CN"/>
        </w:rPr>
      </w:pPr>
      <w:r w:rsidRPr="006542C0">
        <w:rPr>
          <w:lang w:val="en-US" w:eastAsia="zh-CN"/>
        </w:rPr>
        <w:t xml:space="preserve">     |  |     +--rw sepp3gpp:mcc    Mcc</w:t>
      </w:r>
    </w:p>
    <w:p w14:paraId="0CC7C29B" w14:textId="77777777" w:rsidR="003D5289" w:rsidRPr="006542C0" w:rsidRDefault="003D5289" w:rsidP="003D5289">
      <w:pPr>
        <w:pStyle w:val="PL"/>
        <w:rPr>
          <w:lang w:val="en-US" w:eastAsia="zh-CN"/>
        </w:rPr>
      </w:pPr>
      <w:r w:rsidRPr="006542C0">
        <w:rPr>
          <w:lang w:val="en-US" w:eastAsia="zh-CN"/>
        </w:rPr>
        <w:t xml:space="preserve">     |  |     +--rw sepp3gpp:mnc    Mnc</w:t>
      </w:r>
    </w:p>
    <w:p w14:paraId="668162E9" w14:textId="77777777" w:rsidR="003D5289" w:rsidRPr="006542C0" w:rsidRDefault="003D5289" w:rsidP="003D5289">
      <w:pPr>
        <w:pStyle w:val="PL"/>
        <w:rPr>
          <w:lang w:val="en-US" w:eastAsia="zh-CN"/>
        </w:rPr>
      </w:pPr>
      <w:r w:rsidRPr="006542C0">
        <w:rPr>
          <w:lang w:val="en-US" w:eastAsia="zh-CN"/>
        </w:rPr>
        <w:t xml:space="preserve">     |  +--rw cep3gpp:EP_N32* [id]</w:t>
      </w:r>
    </w:p>
    <w:p w14:paraId="0CBC841A" w14:textId="77777777" w:rsidR="003D5289" w:rsidRPr="006542C0" w:rsidRDefault="003D5289" w:rsidP="003D5289">
      <w:pPr>
        <w:pStyle w:val="PL"/>
        <w:rPr>
          <w:lang w:val="en-US" w:eastAsia="zh-CN"/>
        </w:rPr>
      </w:pPr>
      <w:r w:rsidRPr="006542C0">
        <w:rPr>
          <w:lang w:val="en-US" w:eastAsia="zh-CN"/>
        </w:rPr>
        <w:t xml:space="preserve">     |  |  +--rw cep3gpp:id            string</w:t>
      </w:r>
    </w:p>
    <w:p w14:paraId="37248BCC" w14:textId="77777777" w:rsidR="003D5289" w:rsidRPr="006542C0" w:rsidRDefault="003D5289" w:rsidP="003D5289">
      <w:pPr>
        <w:pStyle w:val="PL"/>
        <w:rPr>
          <w:lang w:val="en-US" w:eastAsia="zh-CN"/>
        </w:rPr>
      </w:pPr>
      <w:r w:rsidRPr="006542C0">
        <w:rPr>
          <w:lang w:val="en-US" w:eastAsia="zh-CN"/>
        </w:rPr>
        <w:t xml:space="preserve">     |  |  +--rw cep3gpp:attributes</w:t>
      </w:r>
    </w:p>
    <w:p w14:paraId="1013ED59"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678539CF"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7D07A92A"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29F1B0D6"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3819CFE5"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514948FA"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03816EEC"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17890DE2" w14:textId="77777777" w:rsidR="003D5289" w:rsidRPr="006542C0" w:rsidRDefault="003D5289" w:rsidP="003D5289">
      <w:pPr>
        <w:pStyle w:val="PL"/>
        <w:rPr>
          <w:lang w:val="en-US" w:eastAsia="zh-CN"/>
        </w:rPr>
      </w:pPr>
      <w:r w:rsidRPr="006542C0">
        <w:rPr>
          <w:lang w:val="en-US" w:eastAsia="zh-CN"/>
        </w:rPr>
        <w:t xml:space="preserve">     |  |     |  +--rw cep3gpp:vlanId       uint16</w:t>
      </w:r>
    </w:p>
    <w:p w14:paraId="7FE648C7"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4082E48B" w14:textId="77777777" w:rsidR="003D5289" w:rsidRPr="006542C0" w:rsidRDefault="003D5289" w:rsidP="003D5289">
      <w:pPr>
        <w:pStyle w:val="PL"/>
        <w:rPr>
          <w:lang w:val="en-US" w:eastAsia="zh-CN"/>
        </w:rPr>
      </w:pPr>
      <w:r w:rsidRPr="006542C0">
        <w:rPr>
          <w:lang w:val="en-US" w:eastAsia="zh-CN"/>
        </w:rPr>
        <w:t xml:space="preserve">     |  +--rw cep3gpp:EP_SBI_IPX* [id]</w:t>
      </w:r>
    </w:p>
    <w:p w14:paraId="788671D9" w14:textId="77777777" w:rsidR="003D5289" w:rsidRPr="006542C0" w:rsidRDefault="003D5289" w:rsidP="003D5289">
      <w:pPr>
        <w:pStyle w:val="PL"/>
        <w:rPr>
          <w:lang w:val="en-US" w:eastAsia="zh-CN"/>
        </w:rPr>
      </w:pPr>
      <w:r w:rsidRPr="006542C0">
        <w:rPr>
          <w:lang w:val="en-US" w:eastAsia="zh-CN"/>
        </w:rPr>
        <w:t xml:space="preserve">     |     +--rw cep3gpp:id            string</w:t>
      </w:r>
    </w:p>
    <w:p w14:paraId="58CA8B5D" w14:textId="77777777" w:rsidR="003D5289" w:rsidRPr="006542C0" w:rsidRDefault="003D5289" w:rsidP="003D5289">
      <w:pPr>
        <w:pStyle w:val="PL"/>
        <w:rPr>
          <w:lang w:val="en-US" w:eastAsia="zh-CN"/>
        </w:rPr>
      </w:pPr>
      <w:r w:rsidRPr="006542C0">
        <w:rPr>
          <w:lang w:val="en-US" w:eastAsia="zh-CN"/>
        </w:rPr>
        <w:t xml:space="preserve">     |     +--rw cep3gpp:attributes</w:t>
      </w:r>
    </w:p>
    <w:p w14:paraId="6D516099" w14:textId="77777777" w:rsidR="003D5289" w:rsidRPr="006542C0" w:rsidRDefault="003D5289" w:rsidP="003D5289">
      <w:pPr>
        <w:pStyle w:val="PL"/>
        <w:rPr>
          <w:lang w:val="en-US" w:eastAsia="zh-CN"/>
        </w:rPr>
      </w:pPr>
      <w:r w:rsidRPr="006542C0">
        <w:rPr>
          <w:lang w:val="en-US" w:eastAsia="zh-CN"/>
        </w:rPr>
        <w:t xml:space="preserve">     |        +--rw cep3gpp:userLabel?                  string</w:t>
      </w:r>
    </w:p>
    <w:p w14:paraId="65F3CA69"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54A90FA9"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74CAA759"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1D83032F"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461DF3AC"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0619DFE9"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29AF99A1" w14:textId="77777777" w:rsidR="003D5289" w:rsidRPr="006542C0" w:rsidRDefault="003D5289" w:rsidP="003D5289">
      <w:pPr>
        <w:pStyle w:val="PL"/>
        <w:rPr>
          <w:lang w:val="en-US" w:eastAsia="zh-CN"/>
        </w:rPr>
      </w:pPr>
      <w:r w:rsidRPr="006542C0">
        <w:rPr>
          <w:lang w:val="en-US" w:eastAsia="zh-CN"/>
        </w:rPr>
        <w:t xml:space="preserve">     |        |  +--rw cep3gpp:vlanId       uint16</w:t>
      </w:r>
    </w:p>
    <w:p w14:paraId="50A580DE"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784D9425"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533944EE" w14:textId="77777777" w:rsidR="003D5289" w:rsidRPr="006542C0" w:rsidRDefault="003D5289" w:rsidP="003D5289">
      <w:pPr>
        <w:pStyle w:val="PL"/>
        <w:rPr>
          <w:lang w:val="en-US" w:eastAsia="zh-CN"/>
        </w:rPr>
      </w:pPr>
      <w:r w:rsidRPr="006542C0">
        <w:rPr>
          <w:lang w:val="en-US" w:eastAsia="zh-CN"/>
        </w:rPr>
        <w:t xml:space="preserve">     +--rw gnbcuup3gpp:GNBCUUPFunction* [id]</w:t>
      </w:r>
    </w:p>
    <w:p w14:paraId="5716311B" w14:textId="77777777" w:rsidR="003D5289" w:rsidRPr="006542C0" w:rsidRDefault="003D5289" w:rsidP="003D5289">
      <w:pPr>
        <w:pStyle w:val="PL"/>
        <w:rPr>
          <w:lang w:val="en-US" w:eastAsia="zh-CN"/>
        </w:rPr>
      </w:pPr>
      <w:r w:rsidRPr="006542C0">
        <w:rPr>
          <w:lang w:val="en-US" w:eastAsia="zh-CN"/>
        </w:rPr>
        <w:t xml:space="preserve">     |  +--rw gnbcuup3gpp:id            string</w:t>
      </w:r>
    </w:p>
    <w:p w14:paraId="0966C010" w14:textId="77777777" w:rsidR="003D5289" w:rsidRPr="006542C0" w:rsidRDefault="003D5289" w:rsidP="003D5289">
      <w:pPr>
        <w:pStyle w:val="PL"/>
        <w:rPr>
          <w:lang w:val="en-US" w:eastAsia="zh-CN"/>
        </w:rPr>
      </w:pPr>
      <w:r w:rsidRPr="006542C0">
        <w:rPr>
          <w:lang w:val="en-US" w:eastAsia="zh-CN"/>
        </w:rPr>
        <w:t xml:space="preserve">     |  +--rw gnbcuup3gpp:attributes</w:t>
      </w:r>
    </w:p>
    <w:p w14:paraId="45E2E4D4" w14:textId="77777777" w:rsidR="003D5289" w:rsidRPr="006542C0" w:rsidRDefault="003D5289" w:rsidP="003D5289">
      <w:pPr>
        <w:pStyle w:val="PL"/>
        <w:rPr>
          <w:lang w:val="en-US" w:eastAsia="zh-CN"/>
        </w:rPr>
      </w:pPr>
      <w:r w:rsidRPr="006542C0">
        <w:rPr>
          <w:lang w:val="en-US" w:eastAsia="zh-CN"/>
        </w:rPr>
        <w:t xml:space="preserve">     |  |  +--rw gnbcuup3gpp:userLabel?           string</w:t>
      </w:r>
    </w:p>
    <w:p w14:paraId="2C7169A4" w14:textId="77777777" w:rsidR="003D5289" w:rsidRPr="006542C0" w:rsidRDefault="003D5289" w:rsidP="003D5289">
      <w:pPr>
        <w:pStyle w:val="PL"/>
        <w:rPr>
          <w:lang w:val="en-US" w:eastAsia="zh-CN"/>
        </w:rPr>
      </w:pPr>
      <w:r w:rsidRPr="006542C0">
        <w:rPr>
          <w:lang w:val="en-US" w:eastAsia="zh-CN"/>
        </w:rPr>
        <w:t xml:space="preserve">     |  |  +--rw gnbcuup3gpp:vnfParametersList!</w:t>
      </w:r>
    </w:p>
    <w:p w14:paraId="15EE7D24" w14:textId="77777777" w:rsidR="003D5289" w:rsidRPr="006542C0" w:rsidRDefault="003D5289" w:rsidP="003D5289">
      <w:pPr>
        <w:pStyle w:val="PL"/>
        <w:rPr>
          <w:lang w:val="en-US" w:eastAsia="zh-CN"/>
        </w:rPr>
      </w:pPr>
      <w:r w:rsidRPr="006542C0">
        <w:rPr>
          <w:lang w:val="en-US" w:eastAsia="zh-CN"/>
        </w:rPr>
        <w:t xml:space="preserve">     |  |  |  +--rw gnbcuup3gpp:vnfInstanceId    string</w:t>
      </w:r>
    </w:p>
    <w:p w14:paraId="79438945" w14:textId="77777777" w:rsidR="003D5289" w:rsidRPr="006542C0" w:rsidRDefault="003D5289" w:rsidP="003D5289">
      <w:pPr>
        <w:pStyle w:val="PL"/>
        <w:rPr>
          <w:lang w:val="en-US" w:eastAsia="zh-CN"/>
        </w:rPr>
      </w:pPr>
      <w:r w:rsidRPr="006542C0">
        <w:rPr>
          <w:lang w:val="en-US" w:eastAsia="zh-CN"/>
        </w:rPr>
        <w:t xml:space="preserve">     |  |  |  +--rw gnbcuup3gpp:vnfdId?          string</w:t>
      </w:r>
    </w:p>
    <w:p w14:paraId="2EF608F0" w14:textId="77777777" w:rsidR="003D5289" w:rsidRPr="006542C0" w:rsidRDefault="003D5289" w:rsidP="003D5289">
      <w:pPr>
        <w:pStyle w:val="PL"/>
        <w:rPr>
          <w:lang w:val="en-US" w:eastAsia="zh-CN"/>
        </w:rPr>
      </w:pPr>
      <w:r w:rsidRPr="006542C0">
        <w:rPr>
          <w:lang w:val="en-US" w:eastAsia="zh-CN"/>
        </w:rPr>
        <w:t xml:space="preserve">     |  |  |  +--rw gnbcuup3gpp:flavourId?       string</w:t>
      </w:r>
    </w:p>
    <w:p w14:paraId="2FC1B62E" w14:textId="77777777" w:rsidR="003D5289" w:rsidRPr="006542C0" w:rsidRDefault="003D5289" w:rsidP="003D5289">
      <w:pPr>
        <w:pStyle w:val="PL"/>
        <w:rPr>
          <w:lang w:val="en-US" w:eastAsia="zh-CN"/>
        </w:rPr>
      </w:pPr>
      <w:r w:rsidRPr="006542C0">
        <w:rPr>
          <w:lang w:val="en-US" w:eastAsia="zh-CN"/>
        </w:rPr>
        <w:t xml:space="preserve">     |  |  |  +--rw gnbcuup3gpp:autoScalable     boolean</w:t>
      </w:r>
    </w:p>
    <w:p w14:paraId="3576D821" w14:textId="77777777" w:rsidR="003D5289" w:rsidRPr="006542C0" w:rsidRDefault="003D5289" w:rsidP="003D5289">
      <w:pPr>
        <w:pStyle w:val="PL"/>
        <w:rPr>
          <w:lang w:val="en-US" w:eastAsia="zh-CN"/>
        </w:rPr>
      </w:pPr>
      <w:r w:rsidRPr="006542C0">
        <w:rPr>
          <w:lang w:val="en-US" w:eastAsia="zh-CN"/>
        </w:rPr>
        <w:t xml:space="preserve">     |  |  +--rw gnbcuup3gpp:peeParametersList!</w:t>
      </w:r>
    </w:p>
    <w:p w14:paraId="2B4E4687" w14:textId="77777777" w:rsidR="003D5289" w:rsidRPr="006542C0" w:rsidRDefault="003D5289" w:rsidP="003D5289">
      <w:pPr>
        <w:pStyle w:val="PL"/>
        <w:rPr>
          <w:lang w:val="en-US" w:eastAsia="zh-CN"/>
        </w:rPr>
      </w:pPr>
      <w:r w:rsidRPr="006542C0">
        <w:rPr>
          <w:lang w:val="en-US" w:eastAsia="zh-CN"/>
        </w:rPr>
        <w:t xml:space="preserve">     |  |  |  +--rw gnbcuup3gpp:siteIdentification    string</w:t>
      </w:r>
    </w:p>
    <w:p w14:paraId="74F46907" w14:textId="77777777" w:rsidR="003D5289" w:rsidRPr="006542C0" w:rsidRDefault="003D5289" w:rsidP="003D5289">
      <w:pPr>
        <w:pStyle w:val="PL"/>
        <w:rPr>
          <w:lang w:val="en-US" w:eastAsia="zh-CN"/>
        </w:rPr>
      </w:pPr>
      <w:r w:rsidRPr="006542C0">
        <w:rPr>
          <w:lang w:val="en-US" w:eastAsia="zh-CN"/>
        </w:rPr>
        <w:t xml:space="preserve">     |  |  |  +--rw gnbcuup3gpp:siteLatitude?         decimal64</w:t>
      </w:r>
    </w:p>
    <w:p w14:paraId="5F6E3664" w14:textId="77777777" w:rsidR="003D5289" w:rsidRPr="006542C0" w:rsidRDefault="003D5289" w:rsidP="003D5289">
      <w:pPr>
        <w:pStyle w:val="PL"/>
        <w:rPr>
          <w:lang w:val="en-US" w:eastAsia="zh-CN"/>
        </w:rPr>
      </w:pPr>
      <w:r w:rsidRPr="006542C0">
        <w:rPr>
          <w:lang w:val="en-US" w:eastAsia="zh-CN"/>
        </w:rPr>
        <w:t xml:space="preserve">     |  |  |  +--rw gnbcuup3gpp:siteLongitude?        decimal64</w:t>
      </w:r>
    </w:p>
    <w:p w14:paraId="2229761E" w14:textId="77777777" w:rsidR="003D5289" w:rsidRPr="006542C0" w:rsidRDefault="003D5289" w:rsidP="003D5289">
      <w:pPr>
        <w:pStyle w:val="PL"/>
        <w:rPr>
          <w:lang w:val="en-US" w:eastAsia="zh-CN"/>
        </w:rPr>
      </w:pPr>
      <w:r w:rsidRPr="006542C0">
        <w:rPr>
          <w:lang w:val="en-US" w:eastAsia="zh-CN"/>
        </w:rPr>
        <w:t xml:space="preserve">     |  |  |  +--rw gnbcuup3gpp:siteDescription       string</w:t>
      </w:r>
    </w:p>
    <w:p w14:paraId="2BA523EF" w14:textId="77777777" w:rsidR="003D5289" w:rsidRPr="006542C0" w:rsidRDefault="003D5289" w:rsidP="003D5289">
      <w:pPr>
        <w:pStyle w:val="PL"/>
        <w:rPr>
          <w:lang w:val="en-US" w:eastAsia="zh-CN"/>
        </w:rPr>
      </w:pPr>
      <w:r w:rsidRPr="006542C0">
        <w:rPr>
          <w:lang w:val="en-US" w:eastAsia="zh-CN"/>
        </w:rPr>
        <w:t xml:space="preserve">     |  |  |  +--rw gnbcuup3gpp:equipmentType         string</w:t>
      </w:r>
    </w:p>
    <w:p w14:paraId="796042CA" w14:textId="77777777" w:rsidR="003D5289" w:rsidRPr="006542C0" w:rsidRDefault="003D5289" w:rsidP="003D5289">
      <w:pPr>
        <w:pStyle w:val="PL"/>
        <w:rPr>
          <w:lang w:val="en-US" w:eastAsia="zh-CN"/>
        </w:rPr>
      </w:pPr>
      <w:r w:rsidRPr="006542C0">
        <w:rPr>
          <w:lang w:val="en-US" w:eastAsia="zh-CN"/>
        </w:rPr>
        <w:t xml:space="preserve">     |  |  |  +--rw gnbcuup3gpp:environmentType       string</w:t>
      </w:r>
    </w:p>
    <w:p w14:paraId="7CEF3DB5" w14:textId="77777777" w:rsidR="003D5289" w:rsidRPr="006542C0" w:rsidRDefault="003D5289" w:rsidP="003D5289">
      <w:pPr>
        <w:pStyle w:val="PL"/>
        <w:rPr>
          <w:lang w:val="en-US" w:eastAsia="zh-CN"/>
        </w:rPr>
      </w:pPr>
      <w:r w:rsidRPr="006542C0">
        <w:rPr>
          <w:lang w:val="en-US" w:eastAsia="zh-CN"/>
        </w:rPr>
        <w:t xml:space="preserve">     |  |  |  +--rw gnbcuup3gpp:powerInterface        string</w:t>
      </w:r>
    </w:p>
    <w:p w14:paraId="011F528D" w14:textId="77777777" w:rsidR="003D5289" w:rsidRPr="006542C0" w:rsidRDefault="003D5289" w:rsidP="003D5289">
      <w:pPr>
        <w:pStyle w:val="PL"/>
        <w:rPr>
          <w:lang w:val="en-US" w:eastAsia="zh-CN"/>
        </w:rPr>
      </w:pPr>
      <w:r w:rsidRPr="006542C0">
        <w:rPr>
          <w:lang w:val="en-US" w:eastAsia="zh-CN"/>
        </w:rPr>
        <w:t xml:space="preserve">     |  |  +--rw gnbcuup3gpp:priorityLabel        uint32</w:t>
      </w:r>
    </w:p>
    <w:p w14:paraId="29AEA033" w14:textId="77777777" w:rsidR="003D5289" w:rsidRPr="006542C0" w:rsidRDefault="003D5289" w:rsidP="003D5289">
      <w:pPr>
        <w:pStyle w:val="PL"/>
        <w:rPr>
          <w:lang w:val="en-US" w:eastAsia="zh-CN"/>
        </w:rPr>
      </w:pPr>
      <w:r w:rsidRPr="006542C0">
        <w:rPr>
          <w:lang w:val="en-US" w:eastAsia="zh-CN"/>
        </w:rPr>
        <w:t xml:space="preserve">     |  |  +--rw gnbcuup3gpp:gNBId                int64</w:t>
      </w:r>
    </w:p>
    <w:p w14:paraId="2B44881E" w14:textId="77777777" w:rsidR="003D5289" w:rsidRPr="006542C0" w:rsidRDefault="003D5289" w:rsidP="003D5289">
      <w:pPr>
        <w:pStyle w:val="PL"/>
        <w:rPr>
          <w:lang w:val="en-US" w:eastAsia="zh-CN"/>
        </w:rPr>
      </w:pPr>
      <w:r w:rsidRPr="006542C0">
        <w:rPr>
          <w:lang w:val="en-US" w:eastAsia="zh-CN"/>
        </w:rPr>
        <w:t xml:space="preserve">     |  |  +--rw gnbcuup3gpp:gNBIdLength          int32</w:t>
      </w:r>
    </w:p>
    <w:p w14:paraId="7F269FBA" w14:textId="77777777" w:rsidR="003D5289" w:rsidRPr="006542C0" w:rsidRDefault="003D5289" w:rsidP="003D5289">
      <w:pPr>
        <w:pStyle w:val="PL"/>
        <w:rPr>
          <w:lang w:val="en-US" w:eastAsia="zh-CN"/>
        </w:rPr>
      </w:pPr>
      <w:r w:rsidRPr="006542C0">
        <w:rPr>
          <w:lang w:val="en-US" w:eastAsia="zh-CN"/>
        </w:rPr>
        <w:t xml:space="preserve">     |  |  +--rw gnbcuup3gpp:pLMNIdList* [mcc mnc]</w:t>
      </w:r>
    </w:p>
    <w:p w14:paraId="07CAAD4E" w14:textId="77777777" w:rsidR="003D5289" w:rsidRPr="006542C0" w:rsidRDefault="003D5289" w:rsidP="003D5289">
      <w:pPr>
        <w:pStyle w:val="PL"/>
        <w:rPr>
          <w:lang w:val="en-US" w:eastAsia="zh-CN"/>
        </w:rPr>
      </w:pPr>
      <w:r w:rsidRPr="006542C0">
        <w:rPr>
          <w:lang w:val="en-US" w:eastAsia="zh-CN"/>
        </w:rPr>
        <w:t xml:space="preserve">     |  |     +--rw gnbcuup3gpp:mcc    Mcc</w:t>
      </w:r>
    </w:p>
    <w:p w14:paraId="05673579" w14:textId="77777777" w:rsidR="003D5289" w:rsidRPr="006542C0" w:rsidRDefault="003D5289" w:rsidP="003D5289">
      <w:pPr>
        <w:pStyle w:val="PL"/>
        <w:rPr>
          <w:lang w:val="en-US" w:eastAsia="zh-CN"/>
        </w:rPr>
      </w:pPr>
      <w:r w:rsidRPr="006542C0">
        <w:rPr>
          <w:lang w:val="en-US" w:eastAsia="zh-CN"/>
        </w:rPr>
        <w:t xml:space="preserve">     |  |     +--rw gnbcuup3gpp:mnc    Mnc</w:t>
      </w:r>
    </w:p>
    <w:p w14:paraId="637B15E8" w14:textId="77777777" w:rsidR="003D5289" w:rsidRPr="006542C0" w:rsidRDefault="003D5289" w:rsidP="003D5289">
      <w:pPr>
        <w:pStyle w:val="PL"/>
        <w:rPr>
          <w:lang w:val="en-US" w:eastAsia="zh-CN"/>
        </w:rPr>
      </w:pPr>
      <w:r w:rsidRPr="006542C0">
        <w:rPr>
          <w:lang w:val="en-US" w:eastAsia="zh-CN"/>
        </w:rPr>
        <w:t xml:space="preserve">     |  +--rw ep3gpp:EP_E1* [id]</w:t>
      </w:r>
    </w:p>
    <w:p w14:paraId="040452E8" w14:textId="77777777" w:rsidR="003D5289" w:rsidRPr="006542C0" w:rsidRDefault="003D5289" w:rsidP="003D5289">
      <w:pPr>
        <w:pStyle w:val="PL"/>
        <w:rPr>
          <w:lang w:val="en-US" w:eastAsia="zh-CN"/>
        </w:rPr>
      </w:pPr>
      <w:r w:rsidRPr="006542C0">
        <w:rPr>
          <w:lang w:val="en-US" w:eastAsia="zh-CN"/>
        </w:rPr>
        <w:t xml:space="preserve">     |  |  +--rw ep3gpp:id            string</w:t>
      </w:r>
    </w:p>
    <w:p w14:paraId="34ED37CB" w14:textId="77777777" w:rsidR="003D5289" w:rsidRPr="006542C0" w:rsidRDefault="003D5289" w:rsidP="003D5289">
      <w:pPr>
        <w:pStyle w:val="PL"/>
        <w:rPr>
          <w:lang w:val="en-US" w:eastAsia="zh-CN"/>
        </w:rPr>
      </w:pPr>
      <w:r w:rsidRPr="006542C0">
        <w:rPr>
          <w:lang w:val="en-US" w:eastAsia="zh-CN"/>
        </w:rPr>
        <w:t xml:space="preserve">     |  |  +--rw ep3gpp:attributes</w:t>
      </w:r>
    </w:p>
    <w:p w14:paraId="0B82325A" w14:textId="77777777" w:rsidR="003D5289" w:rsidRPr="006542C0" w:rsidRDefault="003D5289" w:rsidP="003D5289">
      <w:pPr>
        <w:pStyle w:val="PL"/>
        <w:rPr>
          <w:lang w:val="en-US" w:eastAsia="zh-CN"/>
        </w:rPr>
      </w:pPr>
      <w:r w:rsidRPr="006542C0">
        <w:rPr>
          <w:lang w:val="en-US" w:eastAsia="zh-CN"/>
        </w:rPr>
        <w:t xml:space="preserve">     |  |     +--rw ep3gpp:userLabel?                  string</w:t>
      </w:r>
    </w:p>
    <w:p w14:paraId="1CD264BD"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4E6F696C"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232C2802"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70078B0C"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6C6E3FA5"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5C8C998C"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18EB6C66" w14:textId="77777777" w:rsidR="003D5289" w:rsidRPr="006542C0" w:rsidRDefault="003D5289" w:rsidP="003D5289">
      <w:pPr>
        <w:pStyle w:val="PL"/>
        <w:rPr>
          <w:lang w:val="en-US" w:eastAsia="zh-CN"/>
        </w:rPr>
      </w:pPr>
      <w:r w:rsidRPr="006542C0">
        <w:rPr>
          <w:lang w:val="en-US" w:eastAsia="zh-CN"/>
        </w:rPr>
        <w:t xml:space="preserve">     |  |     |  +--rw ep3gpp:vlanId       uint16</w:t>
      </w:r>
    </w:p>
    <w:p w14:paraId="1AAA450C"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1127957C" w14:textId="77777777" w:rsidR="003D5289" w:rsidRPr="006542C0" w:rsidRDefault="003D5289" w:rsidP="003D5289">
      <w:pPr>
        <w:pStyle w:val="PL"/>
        <w:rPr>
          <w:lang w:val="en-US" w:eastAsia="zh-CN"/>
        </w:rPr>
      </w:pPr>
      <w:r w:rsidRPr="006542C0">
        <w:rPr>
          <w:lang w:val="en-US" w:eastAsia="zh-CN"/>
        </w:rPr>
        <w:t xml:space="preserve">     |  +--rw ep3gpp:EP_F1U* [id]</w:t>
      </w:r>
    </w:p>
    <w:p w14:paraId="369E6B66" w14:textId="77777777" w:rsidR="003D5289" w:rsidRPr="006542C0" w:rsidRDefault="003D5289" w:rsidP="003D5289">
      <w:pPr>
        <w:pStyle w:val="PL"/>
        <w:rPr>
          <w:lang w:val="en-US" w:eastAsia="zh-CN"/>
        </w:rPr>
      </w:pPr>
      <w:r w:rsidRPr="006542C0">
        <w:rPr>
          <w:lang w:val="en-US" w:eastAsia="zh-CN"/>
        </w:rPr>
        <w:t xml:space="preserve">     |  |  +--rw ep3gpp:id            string</w:t>
      </w:r>
    </w:p>
    <w:p w14:paraId="768AE81E" w14:textId="77777777" w:rsidR="003D5289" w:rsidRPr="006542C0" w:rsidRDefault="003D5289" w:rsidP="003D5289">
      <w:pPr>
        <w:pStyle w:val="PL"/>
        <w:rPr>
          <w:lang w:val="en-US" w:eastAsia="zh-CN"/>
        </w:rPr>
      </w:pPr>
      <w:r w:rsidRPr="006542C0">
        <w:rPr>
          <w:lang w:val="en-US" w:eastAsia="zh-CN"/>
        </w:rPr>
        <w:t xml:space="preserve">     |  |  +--rw ep3gpp:attributes</w:t>
      </w:r>
    </w:p>
    <w:p w14:paraId="49F7AC5A" w14:textId="77777777" w:rsidR="003D5289" w:rsidRPr="006542C0" w:rsidRDefault="003D5289" w:rsidP="003D5289">
      <w:pPr>
        <w:pStyle w:val="PL"/>
        <w:rPr>
          <w:lang w:val="en-US" w:eastAsia="zh-CN"/>
        </w:rPr>
      </w:pPr>
      <w:r w:rsidRPr="006542C0">
        <w:rPr>
          <w:lang w:val="en-US" w:eastAsia="zh-CN"/>
        </w:rPr>
        <w:t xml:space="preserve">     |  |     +--rw ep3gpp:userLabel?                  string</w:t>
      </w:r>
    </w:p>
    <w:p w14:paraId="3D9BD070"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1D982711"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711F6A80"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5D459A99"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5248C136"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4C292875"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6201E34C" w14:textId="77777777" w:rsidR="003D5289" w:rsidRPr="006542C0" w:rsidRDefault="003D5289" w:rsidP="003D5289">
      <w:pPr>
        <w:pStyle w:val="PL"/>
        <w:rPr>
          <w:lang w:val="en-US" w:eastAsia="zh-CN"/>
        </w:rPr>
      </w:pPr>
      <w:r w:rsidRPr="006542C0">
        <w:rPr>
          <w:lang w:val="en-US" w:eastAsia="zh-CN"/>
        </w:rPr>
        <w:t xml:space="preserve">     |  |     |  +--rw ep3gpp:vlanId       uint16</w:t>
      </w:r>
    </w:p>
    <w:p w14:paraId="7D79CFCB"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4525A23F" w14:textId="77777777" w:rsidR="003D5289" w:rsidRPr="006542C0" w:rsidRDefault="003D5289" w:rsidP="003D5289">
      <w:pPr>
        <w:pStyle w:val="PL"/>
        <w:rPr>
          <w:lang w:val="en-US" w:eastAsia="zh-CN"/>
        </w:rPr>
      </w:pPr>
      <w:r w:rsidRPr="006542C0">
        <w:rPr>
          <w:lang w:val="en-US" w:eastAsia="zh-CN"/>
        </w:rPr>
        <w:t xml:space="preserve">     |  +--rw ep3gpp:EP_NgU* [id]</w:t>
      </w:r>
    </w:p>
    <w:p w14:paraId="4FCE1C55" w14:textId="77777777" w:rsidR="003D5289" w:rsidRPr="006542C0" w:rsidRDefault="003D5289" w:rsidP="003D5289">
      <w:pPr>
        <w:pStyle w:val="PL"/>
        <w:rPr>
          <w:lang w:val="en-US" w:eastAsia="zh-CN"/>
        </w:rPr>
      </w:pPr>
      <w:r w:rsidRPr="006542C0">
        <w:rPr>
          <w:lang w:val="en-US" w:eastAsia="zh-CN"/>
        </w:rPr>
        <w:t xml:space="preserve">     |  |  +--rw ep3gpp:id            string</w:t>
      </w:r>
    </w:p>
    <w:p w14:paraId="3121D3BA" w14:textId="77777777" w:rsidR="003D5289" w:rsidRPr="006542C0" w:rsidRDefault="003D5289" w:rsidP="003D5289">
      <w:pPr>
        <w:pStyle w:val="PL"/>
        <w:rPr>
          <w:lang w:val="en-US" w:eastAsia="zh-CN"/>
        </w:rPr>
      </w:pPr>
      <w:r w:rsidRPr="006542C0">
        <w:rPr>
          <w:lang w:val="en-US" w:eastAsia="zh-CN"/>
        </w:rPr>
        <w:t xml:space="preserve">     |  |  +--rw ep3gpp:attributes</w:t>
      </w:r>
    </w:p>
    <w:p w14:paraId="79C46128" w14:textId="77777777" w:rsidR="003D5289" w:rsidRPr="006542C0" w:rsidRDefault="003D5289" w:rsidP="003D5289">
      <w:pPr>
        <w:pStyle w:val="PL"/>
        <w:rPr>
          <w:lang w:val="en-US" w:eastAsia="zh-CN"/>
        </w:rPr>
      </w:pPr>
      <w:r w:rsidRPr="006542C0">
        <w:rPr>
          <w:lang w:val="en-US" w:eastAsia="zh-CN"/>
        </w:rPr>
        <w:t xml:space="preserve">     |  |     +--rw ep3gpp:userLabel?                  string</w:t>
      </w:r>
    </w:p>
    <w:p w14:paraId="7DD02C85"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3648E739"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25DB47C1"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685C8CFB"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4199592B"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32FE943F"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6B8A159E" w14:textId="77777777" w:rsidR="003D5289" w:rsidRPr="006542C0" w:rsidRDefault="003D5289" w:rsidP="003D5289">
      <w:pPr>
        <w:pStyle w:val="PL"/>
        <w:rPr>
          <w:lang w:val="en-US" w:eastAsia="zh-CN"/>
        </w:rPr>
      </w:pPr>
      <w:r w:rsidRPr="006542C0">
        <w:rPr>
          <w:lang w:val="en-US" w:eastAsia="zh-CN"/>
        </w:rPr>
        <w:t xml:space="preserve">     |  |     |  +--rw ep3gpp:vlanId       uint16</w:t>
      </w:r>
    </w:p>
    <w:p w14:paraId="2B6C3B59"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722D7D00" w14:textId="77777777" w:rsidR="003D5289" w:rsidRPr="006542C0" w:rsidRDefault="003D5289" w:rsidP="003D5289">
      <w:pPr>
        <w:pStyle w:val="PL"/>
        <w:rPr>
          <w:lang w:val="en-US" w:eastAsia="zh-CN"/>
        </w:rPr>
      </w:pPr>
      <w:r w:rsidRPr="006542C0">
        <w:rPr>
          <w:lang w:val="en-US" w:eastAsia="zh-CN"/>
        </w:rPr>
        <w:t xml:space="preserve">     |  +--rw ep3gpp:EP_XnU* [id]</w:t>
      </w:r>
    </w:p>
    <w:p w14:paraId="562167A1" w14:textId="77777777" w:rsidR="003D5289" w:rsidRPr="006542C0" w:rsidRDefault="003D5289" w:rsidP="003D5289">
      <w:pPr>
        <w:pStyle w:val="PL"/>
        <w:rPr>
          <w:lang w:val="en-US" w:eastAsia="zh-CN"/>
        </w:rPr>
      </w:pPr>
      <w:r w:rsidRPr="006542C0">
        <w:rPr>
          <w:lang w:val="en-US" w:eastAsia="zh-CN"/>
        </w:rPr>
        <w:t xml:space="preserve">     |  |  +--rw ep3gpp:id            string</w:t>
      </w:r>
    </w:p>
    <w:p w14:paraId="5A91646D" w14:textId="77777777" w:rsidR="003D5289" w:rsidRPr="006542C0" w:rsidRDefault="003D5289" w:rsidP="003D5289">
      <w:pPr>
        <w:pStyle w:val="PL"/>
        <w:rPr>
          <w:lang w:val="en-US" w:eastAsia="zh-CN"/>
        </w:rPr>
      </w:pPr>
      <w:r w:rsidRPr="006542C0">
        <w:rPr>
          <w:lang w:val="en-US" w:eastAsia="zh-CN"/>
        </w:rPr>
        <w:t xml:space="preserve">     |  |  +--rw ep3gpp:attributes</w:t>
      </w:r>
    </w:p>
    <w:p w14:paraId="16C69ABE" w14:textId="77777777" w:rsidR="003D5289" w:rsidRPr="006542C0" w:rsidRDefault="003D5289" w:rsidP="003D5289">
      <w:pPr>
        <w:pStyle w:val="PL"/>
        <w:rPr>
          <w:lang w:val="en-US" w:eastAsia="zh-CN"/>
        </w:rPr>
      </w:pPr>
      <w:r w:rsidRPr="006542C0">
        <w:rPr>
          <w:lang w:val="en-US" w:eastAsia="zh-CN"/>
        </w:rPr>
        <w:t xml:space="preserve">     |  |     +--rw ep3gpp:userLabel?                  string</w:t>
      </w:r>
    </w:p>
    <w:p w14:paraId="5C2B2923"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7ED613CE"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75C2BBD8"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4AAD50F8"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76080B8A"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2DAF97FB"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446652EC" w14:textId="77777777" w:rsidR="003D5289" w:rsidRPr="006542C0" w:rsidRDefault="003D5289" w:rsidP="003D5289">
      <w:pPr>
        <w:pStyle w:val="PL"/>
        <w:rPr>
          <w:lang w:val="en-US" w:eastAsia="zh-CN"/>
        </w:rPr>
      </w:pPr>
      <w:r w:rsidRPr="006542C0">
        <w:rPr>
          <w:lang w:val="en-US" w:eastAsia="zh-CN"/>
        </w:rPr>
        <w:t xml:space="preserve">     |  |     |  +--rw ep3gpp:vlanId       uint16</w:t>
      </w:r>
    </w:p>
    <w:p w14:paraId="2488004D"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10805847" w14:textId="77777777" w:rsidR="003D5289" w:rsidRPr="006542C0" w:rsidRDefault="003D5289" w:rsidP="003D5289">
      <w:pPr>
        <w:pStyle w:val="PL"/>
        <w:rPr>
          <w:lang w:val="en-US" w:eastAsia="zh-CN"/>
        </w:rPr>
      </w:pPr>
      <w:r w:rsidRPr="006542C0">
        <w:rPr>
          <w:lang w:val="en-US" w:eastAsia="zh-CN"/>
        </w:rPr>
        <w:t xml:space="preserve">     |  +--rw ep3gpp:EP_X2U* [id]</w:t>
      </w:r>
    </w:p>
    <w:p w14:paraId="26C74827" w14:textId="77777777" w:rsidR="003D5289" w:rsidRPr="006542C0" w:rsidRDefault="003D5289" w:rsidP="003D5289">
      <w:pPr>
        <w:pStyle w:val="PL"/>
        <w:rPr>
          <w:lang w:val="en-US" w:eastAsia="zh-CN"/>
        </w:rPr>
      </w:pPr>
      <w:r w:rsidRPr="006542C0">
        <w:rPr>
          <w:lang w:val="en-US" w:eastAsia="zh-CN"/>
        </w:rPr>
        <w:t xml:space="preserve">     |  |  +--rw ep3gpp:id            string</w:t>
      </w:r>
    </w:p>
    <w:p w14:paraId="4627C806" w14:textId="77777777" w:rsidR="003D5289" w:rsidRPr="006542C0" w:rsidRDefault="003D5289" w:rsidP="003D5289">
      <w:pPr>
        <w:pStyle w:val="PL"/>
        <w:rPr>
          <w:lang w:val="en-US" w:eastAsia="zh-CN"/>
        </w:rPr>
      </w:pPr>
      <w:r w:rsidRPr="006542C0">
        <w:rPr>
          <w:lang w:val="en-US" w:eastAsia="zh-CN"/>
        </w:rPr>
        <w:t xml:space="preserve">     |  |  +--rw ep3gpp:attributes</w:t>
      </w:r>
    </w:p>
    <w:p w14:paraId="7F316F6F" w14:textId="77777777" w:rsidR="003D5289" w:rsidRPr="006542C0" w:rsidRDefault="003D5289" w:rsidP="003D5289">
      <w:pPr>
        <w:pStyle w:val="PL"/>
        <w:rPr>
          <w:lang w:val="en-US" w:eastAsia="zh-CN"/>
        </w:rPr>
      </w:pPr>
      <w:r w:rsidRPr="006542C0">
        <w:rPr>
          <w:lang w:val="en-US" w:eastAsia="zh-CN"/>
        </w:rPr>
        <w:t xml:space="preserve">     |  |     +--rw ep3gpp:userLabel?                  string</w:t>
      </w:r>
    </w:p>
    <w:p w14:paraId="268CECB0" w14:textId="77777777" w:rsidR="003D5289" w:rsidRPr="006542C0" w:rsidRDefault="003D5289" w:rsidP="003D5289">
      <w:pPr>
        <w:pStyle w:val="PL"/>
        <w:rPr>
          <w:lang w:val="en-US" w:eastAsia="zh-CN"/>
        </w:rPr>
      </w:pPr>
      <w:r w:rsidRPr="006542C0">
        <w:rPr>
          <w:lang w:val="en-US" w:eastAsia="zh-CN"/>
        </w:rPr>
        <w:t xml:space="preserve">     |  |     +--ro ep3gpp:farEndEntity?               types3gpp:DistinguishedName</w:t>
      </w:r>
    </w:p>
    <w:p w14:paraId="0760DD0E" w14:textId="77777777" w:rsidR="003D5289" w:rsidRPr="006542C0" w:rsidRDefault="003D5289" w:rsidP="003D5289">
      <w:pPr>
        <w:pStyle w:val="PL"/>
        <w:rPr>
          <w:lang w:val="en-US" w:eastAsia="zh-CN"/>
        </w:rPr>
      </w:pPr>
      <w:r w:rsidRPr="006542C0">
        <w:rPr>
          <w:lang w:val="en-US" w:eastAsia="zh-CN"/>
        </w:rPr>
        <w:t xml:space="preserve">     |  |     +--ro ep3gpp:supportedMeasurementsGPs* [measurementType]</w:t>
      </w:r>
    </w:p>
    <w:p w14:paraId="2A0D0FA5" w14:textId="77777777" w:rsidR="003D5289" w:rsidRPr="006542C0" w:rsidRDefault="003D5289" w:rsidP="003D5289">
      <w:pPr>
        <w:pStyle w:val="PL"/>
        <w:rPr>
          <w:lang w:val="en-US" w:eastAsia="zh-CN"/>
        </w:rPr>
      </w:pPr>
      <w:r w:rsidRPr="006542C0">
        <w:rPr>
          <w:lang w:val="en-US" w:eastAsia="zh-CN"/>
        </w:rPr>
        <w:t xml:space="preserve">     |  |     |  +--ro ep3gpp:measurementType    string</w:t>
      </w:r>
    </w:p>
    <w:p w14:paraId="521DF133" w14:textId="77777777" w:rsidR="003D5289" w:rsidRPr="006542C0" w:rsidRDefault="003D5289" w:rsidP="003D5289">
      <w:pPr>
        <w:pStyle w:val="PL"/>
        <w:rPr>
          <w:lang w:val="en-US" w:eastAsia="zh-CN"/>
        </w:rPr>
      </w:pPr>
      <w:r w:rsidRPr="006542C0">
        <w:rPr>
          <w:lang w:val="en-US" w:eastAsia="zh-CN"/>
        </w:rPr>
        <w:t xml:space="preserve">     |  |     |  +--ro ep3gpp:supportedGPs*      uint32</w:t>
      </w:r>
    </w:p>
    <w:p w14:paraId="61BB1D92" w14:textId="77777777" w:rsidR="003D5289" w:rsidRPr="006542C0" w:rsidRDefault="003D5289" w:rsidP="003D5289">
      <w:pPr>
        <w:pStyle w:val="PL"/>
        <w:rPr>
          <w:lang w:val="en-US" w:eastAsia="zh-CN"/>
        </w:rPr>
      </w:pPr>
      <w:r w:rsidRPr="006542C0">
        <w:rPr>
          <w:lang w:val="en-US" w:eastAsia="zh-CN"/>
        </w:rPr>
        <w:t xml:space="preserve">     |  |     +--rw ep3gpp:localAddress* [ipAddress vlanId]</w:t>
      </w:r>
    </w:p>
    <w:p w14:paraId="626A6764" w14:textId="77777777" w:rsidR="003D5289" w:rsidRPr="006542C0" w:rsidRDefault="003D5289" w:rsidP="003D5289">
      <w:pPr>
        <w:pStyle w:val="PL"/>
        <w:rPr>
          <w:lang w:val="en-US" w:eastAsia="zh-CN"/>
        </w:rPr>
      </w:pPr>
      <w:r w:rsidRPr="006542C0">
        <w:rPr>
          <w:lang w:val="en-US" w:eastAsia="zh-CN"/>
        </w:rPr>
        <w:t xml:space="preserve">     |  |     |  +--rw ep3gpp:ipAddress    inet:ip-address</w:t>
      </w:r>
    </w:p>
    <w:p w14:paraId="270D631D" w14:textId="77777777" w:rsidR="003D5289" w:rsidRPr="006542C0" w:rsidRDefault="003D5289" w:rsidP="003D5289">
      <w:pPr>
        <w:pStyle w:val="PL"/>
        <w:rPr>
          <w:lang w:val="en-US" w:eastAsia="zh-CN"/>
        </w:rPr>
      </w:pPr>
      <w:r w:rsidRPr="006542C0">
        <w:rPr>
          <w:lang w:val="en-US" w:eastAsia="zh-CN"/>
        </w:rPr>
        <w:t xml:space="preserve">     |  |     |  +--rw ep3gpp:vlanId       uint16</w:t>
      </w:r>
    </w:p>
    <w:p w14:paraId="47A005B5" w14:textId="77777777" w:rsidR="003D5289" w:rsidRPr="006542C0" w:rsidRDefault="003D5289" w:rsidP="003D5289">
      <w:pPr>
        <w:pStyle w:val="PL"/>
        <w:rPr>
          <w:lang w:val="en-US" w:eastAsia="zh-CN"/>
        </w:rPr>
      </w:pPr>
      <w:r w:rsidRPr="006542C0">
        <w:rPr>
          <w:lang w:val="en-US" w:eastAsia="zh-CN"/>
        </w:rPr>
        <w:t xml:space="preserve">     |  |     +--rw ep3gpp:remoteAddress               inet:ip-address</w:t>
      </w:r>
    </w:p>
    <w:p w14:paraId="6107D71B" w14:textId="77777777" w:rsidR="003D5289" w:rsidRPr="006542C0" w:rsidRDefault="003D5289" w:rsidP="003D5289">
      <w:pPr>
        <w:pStyle w:val="PL"/>
        <w:rPr>
          <w:lang w:val="en-US" w:eastAsia="zh-CN"/>
        </w:rPr>
      </w:pPr>
      <w:r w:rsidRPr="006542C0">
        <w:rPr>
          <w:lang w:val="en-US" w:eastAsia="zh-CN"/>
        </w:rPr>
        <w:t xml:space="preserve">     |  +--rw ep3gpp:EP_S1U* [id]</w:t>
      </w:r>
    </w:p>
    <w:p w14:paraId="04D4054C" w14:textId="77777777" w:rsidR="003D5289" w:rsidRPr="006542C0" w:rsidRDefault="003D5289" w:rsidP="003D5289">
      <w:pPr>
        <w:pStyle w:val="PL"/>
        <w:rPr>
          <w:lang w:val="en-US" w:eastAsia="zh-CN"/>
        </w:rPr>
      </w:pPr>
      <w:r w:rsidRPr="006542C0">
        <w:rPr>
          <w:lang w:val="en-US" w:eastAsia="zh-CN"/>
        </w:rPr>
        <w:t xml:space="preserve">     |     +--rw ep3gpp:id            string</w:t>
      </w:r>
    </w:p>
    <w:p w14:paraId="54DBE9F5" w14:textId="77777777" w:rsidR="003D5289" w:rsidRPr="006542C0" w:rsidRDefault="003D5289" w:rsidP="003D5289">
      <w:pPr>
        <w:pStyle w:val="PL"/>
        <w:rPr>
          <w:lang w:val="en-US" w:eastAsia="zh-CN"/>
        </w:rPr>
      </w:pPr>
      <w:r w:rsidRPr="006542C0">
        <w:rPr>
          <w:lang w:val="en-US" w:eastAsia="zh-CN"/>
        </w:rPr>
        <w:t xml:space="preserve">     |     +--rw ep3gpp:attributes</w:t>
      </w:r>
    </w:p>
    <w:p w14:paraId="13AB426F" w14:textId="77777777" w:rsidR="003D5289" w:rsidRPr="006542C0" w:rsidRDefault="003D5289" w:rsidP="003D5289">
      <w:pPr>
        <w:pStyle w:val="PL"/>
        <w:rPr>
          <w:lang w:val="en-US" w:eastAsia="zh-CN"/>
        </w:rPr>
      </w:pPr>
      <w:r w:rsidRPr="006542C0">
        <w:rPr>
          <w:lang w:val="en-US" w:eastAsia="zh-CN"/>
        </w:rPr>
        <w:t xml:space="preserve">     |        +--rw ep3gpp:userLabel?                  string</w:t>
      </w:r>
    </w:p>
    <w:p w14:paraId="2C205B6A" w14:textId="77777777" w:rsidR="003D5289" w:rsidRPr="006542C0" w:rsidRDefault="003D5289" w:rsidP="003D5289">
      <w:pPr>
        <w:pStyle w:val="PL"/>
        <w:rPr>
          <w:lang w:val="en-US" w:eastAsia="zh-CN"/>
        </w:rPr>
      </w:pPr>
      <w:r w:rsidRPr="006542C0">
        <w:rPr>
          <w:lang w:val="en-US" w:eastAsia="zh-CN"/>
        </w:rPr>
        <w:t xml:space="preserve">     |        +--ro ep3gpp:farEndEntity?               types3gpp:DistinguishedName</w:t>
      </w:r>
    </w:p>
    <w:p w14:paraId="705FC919" w14:textId="77777777" w:rsidR="003D5289" w:rsidRPr="006542C0" w:rsidRDefault="003D5289" w:rsidP="003D5289">
      <w:pPr>
        <w:pStyle w:val="PL"/>
        <w:rPr>
          <w:lang w:val="en-US" w:eastAsia="zh-CN"/>
        </w:rPr>
      </w:pPr>
      <w:r w:rsidRPr="006542C0">
        <w:rPr>
          <w:lang w:val="en-US" w:eastAsia="zh-CN"/>
        </w:rPr>
        <w:t xml:space="preserve">     |        +--ro ep3gpp:supportedMeasurementsGPs* [measurementType]</w:t>
      </w:r>
    </w:p>
    <w:p w14:paraId="25B2AAE3" w14:textId="77777777" w:rsidR="003D5289" w:rsidRPr="006542C0" w:rsidRDefault="003D5289" w:rsidP="003D5289">
      <w:pPr>
        <w:pStyle w:val="PL"/>
        <w:rPr>
          <w:lang w:val="en-US" w:eastAsia="zh-CN"/>
        </w:rPr>
      </w:pPr>
      <w:r w:rsidRPr="006542C0">
        <w:rPr>
          <w:lang w:val="en-US" w:eastAsia="zh-CN"/>
        </w:rPr>
        <w:t xml:space="preserve">     |        |  +--ro ep3gpp:measurementType    string</w:t>
      </w:r>
    </w:p>
    <w:p w14:paraId="52528208" w14:textId="77777777" w:rsidR="003D5289" w:rsidRPr="006542C0" w:rsidRDefault="003D5289" w:rsidP="003D5289">
      <w:pPr>
        <w:pStyle w:val="PL"/>
        <w:rPr>
          <w:lang w:val="en-US" w:eastAsia="zh-CN"/>
        </w:rPr>
      </w:pPr>
      <w:r w:rsidRPr="006542C0">
        <w:rPr>
          <w:lang w:val="en-US" w:eastAsia="zh-CN"/>
        </w:rPr>
        <w:t xml:space="preserve">     |        |  +--ro ep3gpp:supportedGPs*      uint32</w:t>
      </w:r>
    </w:p>
    <w:p w14:paraId="42535641" w14:textId="77777777" w:rsidR="003D5289" w:rsidRPr="006542C0" w:rsidRDefault="003D5289" w:rsidP="003D5289">
      <w:pPr>
        <w:pStyle w:val="PL"/>
        <w:rPr>
          <w:lang w:val="en-US" w:eastAsia="zh-CN"/>
        </w:rPr>
      </w:pPr>
      <w:r w:rsidRPr="006542C0">
        <w:rPr>
          <w:lang w:val="en-US" w:eastAsia="zh-CN"/>
        </w:rPr>
        <w:t xml:space="preserve">     |        +--rw ep3gpp:localAddress* [ipAddress vlanId]</w:t>
      </w:r>
    </w:p>
    <w:p w14:paraId="1220E44B" w14:textId="77777777" w:rsidR="003D5289" w:rsidRPr="006542C0" w:rsidRDefault="003D5289" w:rsidP="003D5289">
      <w:pPr>
        <w:pStyle w:val="PL"/>
        <w:rPr>
          <w:lang w:val="en-US" w:eastAsia="zh-CN"/>
        </w:rPr>
      </w:pPr>
      <w:r w:rsidRPr="006542C0">
        <w:rPr>
          <w:lang w:val="en-US" w:eastAsia="zh-CN"/>
        </w:rPr>
        <w:t xml:space="preserve">     |        |  +--rw ep3gpp:ipAddress    inet:ip-address</w:t>
      </w:r>
    </w:p>
    <w:p w14:paraId="12E2BB36" w14:textId="77777777" w:rsidR="003D5289" w:rsidRPr="006542C0" w:rsidRDefault="003D5289" w:rsidP="003D5289">
      <w:pPr>
        <w:pStyle w:val="PL"/>
        <w:rPr>
          <w:lang w:val="en-US" w:eastAsia="zh-CN"/>
        </w:rPr>
      </w:pPr>
      <w:r w:rsidRPr="006542C0">
        <w:rPr>
          <w:lang w:val="en-US" w:eastAsia="zh-CN"/>
        </w:rPr>
        <w:t xml:space="preserve">     |        |  +--rw ep3gpp:vlanId       uint16</w:t>
      </w:r>
    </w:p>
    <w:p w14:paraId="1F34AF4E" w14:textId="77777777" w:rsidR="003D5289" w:rsidRPr="006542C0" w:rsidRDefault="003D5289" w:rsidP="003D5289">
      <w:pPr>
        <w:pStyle w:val="PL"/>
        <w:rPr>
          <w:lang w:val="en-US" w:eastAsia="zh-CN"/>
        </w:rPr>
      </w:pPr>
      <w:r w:rsidRPr="006542C0">
        <w:rPr>
          <w:lang w:val="en-US" w:eastAsia="zh-CN"/>
        </w:rPr>
        <w:t xml:space="preserve">     |        +--rw ep3gpp:remoteAddress               inet:ip-address</w:t>
      </w:r>
    </w:p>
    <w:p w14:paraId="43360F03" w14:textId="77777777" w:rsidR="003D5289" w:rsidRPr="006542C0" w:rsidRDefault="003D5289" w:rsidP="003D5289">
      <w:pPr>
        <w:pStyle w:val="PL"/>
        <w:rPr>
          <w:lang w:val="en-US" w:eastAsia="zh-CN"/>
        </w:rPr>
      </w:pPr>
      <w:r w:rsidRPr="006542C0">
        <w:rPr>
          <w:lang w:val="en-US" w:eastAsia="zh-CN"/>
        </w:rPr>
        <w:t xml:space="preserve">     +--rw nwdaf3gpp:NWDAFFunction* [id]</w:t>
      </w:r>
    </w:p>
    <w:p w14:paraId="0BEAD177" w14:textId="77777777" w:rsidR="003D5289" w:rsidRPr="006542C0" w:rsidRDefault="003D5289" w:rsidP="003D5289">
      <w:pPr>
        <w:pStyle w:val="PL"/>
        <w:rPr>
          <w:lang w:val="en-US" w:eastAsia="zh-CN"/>
        </w:rPr>
      </w:pPr>
      <w:r w:rsidRPr="006542C0">
        <w:rPr>
          <w:lang w:val="en-US" w:eastAsia="zh-CN"/>
        </w:rPr>
        <w:t xml:space="preserve">     |  +--rw nwdaf3gpp:id            string</w:t>
      </w:r>
    </w:p>
    <w:p w14:paraId="4A7280DF" w14:textId="77777777" w:rsidR="003D5289" w:rsidRPr="006542C0" w:rsidRDefault="003D5289" w:rsidP="003D5289">
      <w:pPr>
        <w:pStyle w:val="PL"/>
        <w:rPr>
          <w:lang w:val="en-US" w:eastAsia="zh-CN"/>
        </w:rPr>
      </w:pPr>
      <w:r w:rsidRPr="006542C0">
        <w:rPr>
          <w:lang w:val="en-US" w:eastAsia="zh-CN"/>
        </w:rPr>
        <w:t xml:space="preserve">     |  +--rw nwdaf3gpp:attributes</w:t>
      </w:r>
    </w:p>
    <w:p w14:paraId="25C6BF28" w14:textId="77777777" w:rsidR="003D5289" w:rsidRPr="006542C0" w:rsidRDefault="003D5289" w:rsidP="003D5289">
      <w:pPr>
        <w:pStyle w:val="PL"/>
        <w:rPr>
          <w:lang w:val="en-US" w:eastAsia="zh-CN"/>
        </w:rPr>
      </w:pPr>
      <w:r w:rsidRPr="006542C0">
        <w:rPr>
          <w:lang w:val="en-US" w:eastAsia="zh-CN"/>
        </w:rPr>
        <w:t xml:space="preserve">     |  |  +--rw nwdaf3gpp:userLabel?           string</w:t>
      </w:r>
    </w:p>
    <w:p w14:paraId="54A03AB2" w14:textId="77777777" w:rsidR="003D5289" w:rsidRPr="006542C0" w:rsidRDefault="003D5289" w:rsidP="003D5289">
      <w:pPr>
        <w:pStyle w:val="PL"/>
        <w:rPr>
          <w:lang w:val="en-US" w:eastAsia="zh-CN"/>
        </w:rPr>
      </w:pPr>
      <w:r w:rsidRPr="006542C0">
        <w:rPr>
          <w:lang w:val="en-US" w:eastAsia="zh-CN"/>
        </w:rPr>
        <w:t xml:space="preserve">     |  |  +--rw nwdaf3gpp:vnfParametersList!</w:t>
      </w:r>
    </w:p>
    <w:p w14:paraId="21F89E5A" w14:textId="77777777" w:rsidR="003D5289" w:rsidRPr="006542C0" w:rsidRDefault="003D5289" w:rsidP="003D5289">
      <w:pPr>
        <w:pStyle w:val="PL"/>
        <w:rPr>
          <w:lang w:val="en-US" w:eastAsia="zh-CN"/>
        </w:rPr>
      </w:pPr>
      <w:r w:rsidRPr="006542C0">
        <w:rPr>
          <w:lang w:val="en-US" w:eastAsia="zh-CN"/>
        </w:rPr>
        <w:t xml:space="preserve">     |  |  |  +--rw nwdaf3gpp:vnfInstanceId    string</w:t>
      </w:r>
    </w:p>
    <w:p w14:paraId="59DF9472" w14:textId="77777777" w:rsidR="003D5289" w:rsidRPr="006542C0" w:rsidRDefault="003D5289" w:rsidP="003D5289">
      <w:pPr>
        <w:pStyle w:val="PL"/>
        <w:rPr>
          <w:lang w:val="en-US" w:eastAsia="zh-CN"/>
        </w:rPr>
      </w:pPr>
      <w:r w:rsidRPr="006542C0">
        <w:rPr>
          <w:lang w:val="en-US" w:eastAsia="zh-CN"/>
        </w:rPr>
        <w:t xml:space="preserve">     |  |  |  +--rw nwdaf3gpp:vnfdId?          string</w:t>
      </w:r>
    </w:p>
    <w:p w14:paraId="714ECAA1" w14:textId="77777777" w:rsidR="003D5289" w:rsidRPr="006542C0" w:rsidRDefault="003D5289" w:rsidP="003D5289">
      <w:pPr>
        <w:pStyle w:val="PL"/>
        <w:rPr>
          <w:lang w:val="en-US" w:eastAsia="zh-CN"/>
        </w:rPr>
      </w:pPr>
      <w:r w:rsidRPr="006542C0">
        <w:rPr>
          <w:lang w:val="en-US" w:eastAsia="zh-CN"/>
        </w:rPr>
        <w:t xml:space="preserve">     |  |  |  +--rw nwdaf3gpp:flavourId?       string</w:t>
      </w:r>
    </w:p>
    <w:p w14:paraId="76C06DEF" w14:textId="77777777" w:rsidR="003D5289" w:rsidRPr="006542C0" w:rsidRDefault="003D5289" w:rsidP="003D5289">
      <w:pPr>
        <w:pStyle w:val="PL"/>
        <w:rPr>
          <w:lang w:val="en-US" w:eastAsia="zh-CN"/>
        </w:rPr>
      </w:pPr>
      <w:r w:rsidRPr="006542C0">
        <w:rPr>
          <w:lang w:val="en-US" w:eastAsia="zh-CN"/>
        </w:rPr>
        <w:t xml:space="preserve">     |  |  |  +--rw nwdaf3gpp:autoScalable     boolean</w:t>
      </w:r>
    </w:p>
    <w:p w14:paraId="4F4655F2" w14:textId="77777777" w:rsidR="003D5289" w:rsidRPr="006542C0" w:rsidRDefault="003D5289" w:rsidP="003D5289">
      <w:pPr>
        <w:pStyle w:val="PL"/>
        <w:rPr>
          <w:lang w:val="en-US" w:eastAsia="zh-CN"/>
        </w:rPr>
      </w:pPr>
      <w:r w:rsidRPr="006542C0">
        <w:rPr>
          <w:lang w:val="en-US" w:eastAsia="zh-CN"/>
        </w:rPr>
        <w:t xml:space="preserve">     |  |  +--rw nwdaf3gpp:peeParametersList!</w:t>
      </w:r>
    </w:p>
    <w:p w14:paraId="585C02F3" w14:textId="77777777" w:rsidR="003D5289" w:rsidRPr="006542C0" w:rsidRDefault="003D5289" w:rsidP="003D5289">
      <w:pPr>
        <w:pStyle w:val="PL"/>
        <w:rPr>
          <w:lang w:val="en-US" w:eastAsia="zh-CN"/>
        </w:rPr>
      </w:pPr>
      <w:r w:rsidRPr="006542C0">
        <w:rPr>
          <w:lang w:val="en-US" w:eastAsia="zh-CN"/>
        </w:rPr>
        <w:t xml:space="preserve">     |  |  |  +--rw nwdaf3gpp:siteIdentification    string</w:t>
      </w:r>
    </w:p>
    <w:p w14:paraId="5CE9FC8B" w14:textId="77777777" w:rsidR="003D5289" w:rsidRPr="006542C0" w:rsidRDefault="003D5289" w:rsidP="003D5289">
      <w:pPr>
        <w:pStyle w:val="PL"/>
        <w:rPr>
          <w:lang w:val="en-US" w:eastAsia="zh-CN"/>
        </w:rPr>
      </w:pPr>
      <w:r w:rsidRPr="006542C0">
        <w:rPr>
          <w:lang w:val="en-US" w:eastAsia="zh-CN"/>
        </w:rPr>
        <w:t xml:space="preserve">     |  |  |  +--rw nwdaf3gpp:siteLatitude?         decimal64</w:t>
      </w:r>
    </w:p>
    <w:p w14:paraId="178A394A" w14:textId="77777777" w:rsidR="003D5289" w:rsidRPr="006542C0" w:rsidRDefault="003D5289" w:rsidP="003D5289">
      <w:pPr>
        <w:pStyle w:val="PL"/>
        <w:rPr>
          <w:lang w:val="en-US" w:eastAsia="zh-CN"/>
        </w:rPr>
      </w:pPr>
      <w:r w:rsidRPr="006542C0">
        <w:rPr>
          <w:lang w:val="en-US" w:eastAsia="zh-CN"/>
        </w:rPr>
        <w:t xml:space="preserve">     |  |  |  +--rw nwdaf3gpp:siteLongitude?        decimal64</w:t>
      </w:r>
    </w:p>
    <w:p w14:paraId="2CC488BA" w14:textId="77777777" w:rsidR="003D5289" w:rsidRPr="006542C0" w:rsidRDefault="003D5289" w:rsidP="003D5289">
      <w:pPr>
        <w:pStyle w:val="PL"/>
        <w:rPr>
          <w:lang w:val="en-US" w:eastAsia="zh-CN"/>
        </w:rPr>
      </w:pPr>
      <w:r w:rsidRPr="006542C0">
        <w:rPr>
          <w:lang w:val="en-US" w:eastAsia="zh-CN"/>
        </w:rPr>
        <w:t xml:space="preserve">     |  |  |  +--rw nwdaf3gpp:siteDescription       string</w:t>
      </w:r>
    </w:p>
    <w:p w14:paraId="0ABE0DEE" w14:textId="77777777" w:rsidR="003D5289" w:rsidRPr="006542C0" w:rsidRDefault="003D5289" w:rsidP="003D5289">
      <w:pPr>
        <w:pStyle w:val="PL"/>
        <w:rPr>
          <w:lang w:val="en-US" w:eastAsia="zh-CN"/>
        </w:rPr>
      </w:pPr>
      <w:r w:rsidRPr="006542C0">
        <w:rPr>
          <w:lang w:val="en-US" w:eastAsia="zh-CN"/>
        </w:rPr>
        <w:t xml:space="preserve">     |  |  |  +--rw nwdaf3gpp:equipmentType         string</w:t>
      </w:r>
    </w:p>
    <w:p w14:paraId="38292C71" w14:textId="77777777" w:rsidR="003D5289" w:rsidRPr="006542C0" w:rsidRDefault="003D5289" w:rsidP="003D5289">
      <w:pPr>
        <w:pStyle w:val="PL"/>
        <w:rPr>
          <w:lang w:val="en-US" w:eastAsia="zh-CN"/>
        </w:rPr>
      </w:pPr>
      <w:r w:rsidRPr="006542C0">
        <w:rPr>
          <w:lang w:val="en-US" w:eastAsia="zh-CN"/>
        </w:rPr>
        <w:t xml:space="preserve">     |  |  |  +--rw nwdaf3gpp:environmentType       string</w:t>
      </w:r>
    </w:p>
    <w:p w14:paraId="1E9AC1BF" w14:textId="77777777" w:rsidR="003D5289" w:rsidRPr="006542C0" w:rsidRDefault="003D5289" w:rsidP="003D5289">
      <w:pPr>
        <w:pStyle w:val="PL"/>
        <w:rPr>
          <w:lang w:val="en-US" w:eastAsia="zh-CN"/>
        </w:rPr>
      </w:pPr>
      <w:r w:rsidRPr="006542C0">
        <w:rPr>
          <w:lang w:val="en-US" w:eastAsia="zh-CN"/>
        </w:rPr>
        <w:t xml:space="preserve">     |  |  |  +--rw nwdaf3gpp:powerInterface        string</w:t>
      </w:r>
    </w:p>
    <w:p w14:paraId="320775EF" w14:textId="77777777" w:rsidR="003D5289" w:rsidRPr="006542C0" w:rsidRDefault="003D5289" w:rsidP="003D5289">
      <w:pPr>
        <w:pStyle w:val="PL"/>
        <w:rPr>
          <w:lang w:val="en-US" w:eastAsia="zh-CN"/>
        </w:rPr>
      </w:pPr>
      <w:r w:rsidRPr="006542C0">
        <w:rPr>
          <w:lang w:val="en-US" w:eastAsia="zh-CN"/>
        </w:rPr>
        <w:t xml:space="preserve">     |  |  +--rw nwdaf3gpp:priorityLabel        uint32</w:t>
      </w:r>
    </w:p>
    <w:p w14:paraId="6344187B" w14:textId="77777777" w:rsidR="003D5289" w:rsidRPr="006542C0" w:rsidRDefault="003D5289" w:rsidP="003D5289">
      <w:pPr>
        <w:pStyle w:val="PL"/>
        <w:rPr>
          <w:lang w:val="en-US" w:eastAsia="zh-CN"/>
        </w:rPr>
      </w:pPr>
      <w:r w:rsidRPr="006542C0">
        <w:rPr>
          <w:lang w:val="en-US" w:eastAsia="zh-CN"/>
        </w:rPr>
        <w:t xml:space="preserve">     |  |  +--rw nwdaf3gpp:pLMNIdList* [mcc mnc]</w:t>
      </w:r>
    </w:p>
    <w:p w14:paraId="466C0B89" w14:textId="77777777" w:rsidR="003D5289" w:rsidRPr="006542C0" w:rsidRDefault="003D5289" w:rsidP="003D5289">
      <w:pPr>
        <w:pStyle w:val="PL"/>
        <w:rPr>
          <w:lang w:val="en-US" w:eastAsia="zh-CN"/>
        </w:rPr>
      </w:pPr>
      <w:r w:rsidRPr="006542C0">
        <w:rPr>
          <w:lang w:val="en-US" w:eastAsia="zh-CN"/>
        </w:rPr>
        <w:t xml:space="preserve">     |  |  |  +--rw nwdaf3gpp:mcc    Mcc</w:t>
      </w:r>
    </w:p>
    <w:p w14:paraId="3A037357" w14:textId="77777777" w:rsidR="003D5289" w:rsidRPr="006542C0" w:rsidRDefault="003D5289" w:rsidP="003D5289">
      <w:pPr>
        <w:pStyle w:val="PL"/>
        <w:rPr>
          <w:lang w:val="en-US" w:eastAsia="zh-CN"/>
        </w:rPr>
      </w:pPr>
      <w:r w:rsidRPr="006542C0">
        <w:rPr>
          <w:lang w:val="en-US" w:eastAsia="zh-CN"/>
        </w:rPr>
        <w:t xml:space="preserve">     |  |  |  +--rw nwdaf3gpp:mnc    Mnc</w:t>
      </w:r>
    </w:p>
    <w:p w14:paraId="316CB203" w14:textId="77777777" w:rsidR="003D5289" w:rsidRPr="006542C0" w:rsidRDefault="003D5289" w:rsidP="003D5289">
      <w:pPr>
        <w:pStyle w:val="PL"/>
        <w:rPr>
          <w:lang w:val="en-US" w:eastAsia="zh-CN"/>
        </w:rPr>
      </w:pPr>
      <w:r w:rsidRPr="006542C0">
        <w:rPr>
          <w:lang w:val="en-US" w:eastAsia="zh-CN"/>
        </w:rPr>
        <w:t xml:space="preserve">     |  |  +--rw nwdaf3gpp:sBIFQDN?             inet:domain-name</w:t>
      </w:r>
    </w:p>
    <w:p w14:paraId="31F5FC06" w14:textId="77777777" w:rsidR="003D5289" w:rsidRPr="006542C0" w:rsidRDefault="003D5289" w:rsidP="003D5289">
      <w:pPr>
        <w:pStyle w:val="PL"/>
        <w:rPr>
          <w:lang w:val="en-US" w:eastAsia="zh-CN"/>
        </w:rPr>
      </w:pPr>
      <w:r w:rsidRPr="006542C0">
        <w:rPr>
          <w:lang w:val="en-US" w:eastAsia="zh-CN"/>
        </w:rPr>
        <w:t xml:space="preserve">     |  |  +--ro nwdaf3gpp:sBIServiceList*      string</w:t>
      </w:r>
    </w:p>
    <w:p w14:paraId="44D25157" w14:textId="77777777" w:rsidR="003D5289" w:rsidRPr="006542C0" w:rsidRDefault="003D5289" w:rsidP="003D5289">
      <w:pPr>
        <w:pStyle w:val="PL"/>
        <w:rPr>
          <w:lang w:val="en-US" w:eastAsia="zh-CN"/>
        </w:rPr>
      </w:pPr>
      <w:r w:rsidRPr="006542C0">
        <w:rPr>
          <w:lang w:val="en-US" w:eastAsia="zh-CN"/>
        </w:rPr>
        <w:t xml:space="preserve">     |  |  +--rw nwdaf3gpp:sNSSAIList*          types3gpp:SNssai</w:t>
      </w:r>
    </w:p>
    <w:p w14:paraId="5387444E" w14:textId="77777777" w:rsidR="003D5289" w:rsidRPr="006542C0" w:rsidRDefault="003D5289" w:rsidP="003D5289">
      <w:pPr>
        <w:pStyle w:val="PL"/>
        <w:rPr>
          <w:lang w:val="en-US" w:eastAsia="zh-CN"/>
        </w:rPr>
      </w:pPr>
      <w:r w:rsidRPr="006542C0">
        <w:rPr>
          <w:lang w:val="en-US" w:eastAsia="zh-CN"/>
        </w:rPr>
        <w:t xml:space="preserve">     |  +--rw cep3gpp:EP_SBI_X* [id]</w:t>
      </w:r>
    </w:p>
    <w:p w14:paraId="07544C0A" w14:textId="77777777" w:rsidR="003D5289" w:rsidRPr="006542C0" w:rsidRDefault="003D5289" w:rsidP="003D5289">
      <w:pPr>
        <w:pStyle w:val="PL"/>
        <w:rPr>
          <w:lang w:val="en-US" w:eastAsia="zh-CN"/>
        </w:rPr>
      </w:pPr>
      <w:r w:rsidRPr="006542C0">
        <w:rPr>
          <w:lang w:val="en-US" w:eastAsia="zh-CN"/>
        </w:rPr>
        <w:t xml:space="preserve">     |     +--rw cep3gpp:id            string</w:t>
      </w:r>
    </w:p>
    <w:p w14:paraId="47F5DE18" w14:textId="77777777" w:rsidR="003D5289" w:rsidRPr="006542C0" w:rsidRDefault="003D5289" w:rsidP="003D5289">
      <w:pPr>
        <w:pStyle w:val="PL"/>
        <w:rPr>
          <w:lang w:val="en-US" w:eastAsia="zh-CN"/>
        </w:rPr>
      </w:pPr>
      <w:r w:rsidRPr="006542C0">
        <w:rPr>
          <w:lang w:val="en-US" w:eastAsia="zh-CN"/>
        </w:rPr>
        <w:t xml:space="preserve">     |     +--rw cep3gpp:attributes</w:t>
      </w:r>
    </w:p>
    <w:p w14:paraId="3E561CFB" w14:textId="77777777" w:rsidR="003D5289" w:rsidRPr="006542C0" w:rsidRDefault="003D5289" w:rsidP="003D5289">
      <w:pPr>
        <w:pStyle w:val="PL"/>
        <w:rPr>
          <w:lang w:val="en-US" w:eastAsia="zh-CN"/>
        </w:rPr>
      </w:pPr>
      <w:r w:rsidRPr="006542C0">
        <w:rPr>
          <w:lang w:val="en-US" w:eastAsia="zh-CN"/>
        </w:rPr>
        <w:t xml:space="preserve">     |        +--rw cep3gpp:userLabel?                  string</w:t>
      </w:r>
    </w:p>
    <w:p w14:paraId="08A28FFF"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5F7ACFB3"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057EEA5C"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70F18736"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7CDD20DE"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4A42E766"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03B40C8D" w14:textId="77777777" w:rsidR="003D5289" w:rsidRPr="006542C0" w:rsidRDefault="003D5289" w:rsidP="003D5289">
      <w:pPr>
        <w:pStyle w:val="PL"/>
        <w:rPr>
          <w:lang w:val="en-US" w:eastAsia="zh-CN"/>
        </w:rPr>
      </w:pPr>
      <w:r w:rsidRPr="006542C0">
        <w:rPr>
          <w:lang w:val="en-US" w:eastAsia="zh-CN"/>
        </w:rPr>
        <w:t xml:space="preserve">     |        |  +--rw cep3gpp:vlanId       uint16</w:t>
      </w:r>
    </w:p>
    <w:p w14:paraId="2D521E31"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425D14A5"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07EDC56D" w14:textId="77777777" w:rsidR="003D5289" w:rsidRPr="006542C0" w:rsidRDefault="003D5289" w:rsidP="003D5289">
      <w:pPr>
        <w:pStyle w:val="PL"/>
        <w:rPr>
          <w:lang w:val="en-US" w:eastAsia="zh-CN"/>
        </w:rPr>
      </w:pPr>
      <w:r w:rsidRPr="006542C0">
        <w:rPr>
          <w:lang w:val="en-US" w:eastAsia="zh-CN"/>
        </w:rPr>
        <w:t xml:space="preserve">     +--rw smsf3gpp:SMSFFunction* [id]</w:t>
      </w:r>
    </w:p>
    <w:p w14:paraId="47BBA503" w14:textId="77777777" w:rsidR="003D5289" w:rsidRPr="006542C0" w:rsidRDefault="003D5289" w:rsidP="003D5289">
      <w:pPr>
        <w:pStyle w:val="PL"/>
        <w:rPr>
          <w:lang w:val="en-US" w:eastAsia="zh-CN"/>
        </w:rPr>
      </w:pPr>
      <w:r w:rsidRPr="006542C0">
        <w:rPr>
          <w:lang w:val="en-US" w:eastAsia="zh-CN"/>
        </w:rPr>
        <w:t xml:space="preserve">     |  +--rw smsf3gpp:id            string</w:t>
      </w:r>
    </w:p>
    <w:p w14:paraId="04B649B2" w14:textId="77777777" w:rsidR="003D5289" w:rsidRPr="006542C0" w:rsidRDefault="003D5289" w:rsidP="003D5289">
      <w:pPr>
        <w:pStyle w:val="PL"/>
        <w:rPr>
          <w:lang w:val="en-US" w:eastAsia="zh-CN"/>
        </w:rPr>
      </w:pPr>
      <w:r w:rsidRPr="006542C0">
        <w:rPr>
          <w:lang w:val="en-US" w:eastAsia="zh-CN"/>
        </w:rPr>
        <w:t xml:space="preserve">     |  +--rw smsf3gpp:attributes</w:t>
      </w:r>
    </w:p>
    <w:p w14:paraId="6035F0D4" w14:textId="77777777" w:rsidR="003D5289" w:rsidRPr="006542C0" w:rsidRDefault="003D5289" w:rsidP="003D5289">
      <w:pPr>
        <w:pStyle w:val="PL"/>
        <w:rPr>
          <w:lang w:val="en-US" w:eastAsia="zh-CN"/>
        </w:rPr>
      </w:pPr>
      <w:r w:rsidRPr="006542C0">
        <w:rPr>
          <w:lang w:val="en-US" w:eastAsia="zh-CN"/>
        </w:rPr>
        <w:t xml:space="preserve">     |  |  +--rw smsf3gpp:userLabel?           string</w:t>
      </w:r>
    </w:p>
    <w:p w14:paraId="1064D394" w14:textId="77777777" w:rsidR="003D5289" w:rsidRPr="006542C0" w:rsidRDefault="003D5289" w:rsidP="003D5289">
      <w:pPr>
        <w:pStyle w:val="PL"/>
        <w:rPr>
          <w:lang w:val="en-US" w:eastAsia="zh-CN"/>
        </w:rPr>
      </w:pPr>
      <w:r w:rsidRPr="006542C0">
        <w:rPr>
          <w:lang w:val="en-US" w:eastAsia="zh-CN"/>
        </w:rPr>
        <w:t xml:space="preserve">     |  |  +--rw smsf3gpp:vnfParametersList!</w:t>
      </w:r>
    </w:p>
    <w:p w14:paraId="07159116" w14:textId="77777777" w:rsidR="003D5289" w:rsidRPr="006542C0" w:rsidRDefault="003D5289" w:rsidP="003D5289">
      <w:pPr>
        <w:pStyle w:val="PL"/>
        <w:rPr>
          <w:lang w:val="en-US" w:eastAsia="zh-CN"/>
        </w:rPr>
      </w:pPr>
      <w:r w:rsidRPr="006542C0">
        <w:rPr>
          <w:lang w:val="en-US" w:eastAsia="zh-CN"/>
        </w:rPr>
        <w:t xml:space="preserve">     |  |  |  +--rw smsf3gpp:vnfInstanceId    string</w:t>
      </w:r>
    </w:p>
    <w:p w14:paraId="616BB4EF" w14:textId="77777777" w:rsidR="003D5289" w:rsidRPr="006542C0" w:rsidRDefault="003D5289" w:rsidP="003D5289">
      <w:pPr>
        <w:pStyle w:val="PL"/>
        <w:rPr>
          <w:lang w:val="en-US" w:eastAsia="zh-CN"/>
        </w:rPr>
      </w:pPr>
      <w:r w:rsidRPr="006542C0">
        <w:rPr>
          <w:lang w:val="en-US" w:eastAsia="zh-CN"/>
        </w:rPr>
        <w:t xml:space="preserve">     |  |  |  +--rw smsf3gpp:vnfdId?          string</w:t>
      </w:r>
    </w:p>
    <w:p w14:paraId="7C091AA6" w14:textId="77777777" w:rsidR="003D5289" w:rsidRPr="006542C0" w:rsidRDefault="003D5289" w:rsidP="003D5289">
      <w:pPr>
        <w:pStyle w:val="PL"/>
        <w:rPr>
          <w:lang w:val="en-US" w:eastAsia="zh-CN"/>
        </w:rPr>
      </w:pPr>
      <w:r w:rsidRPr="006542C0">
        <w:rPr>
          <w:lang w:val="en-US" w:eastAsia="zh-CN"/>
        </w:rPr>
        <w:t xml:space="preserve">     |  |  |  +--rw smsf3gpp:flavourId?       string</w:t>
      </w:r>
    </w:p>
    <w:p w14:paraId="04504CBE" w14:textId="77777777" w:rsidR="003D5289" w:rsidRPr="006542C0" w:rsidRDefault="003D5289" w:rsidP="003D5289">
      <w:pPr>
        <w:pStyle w:val="PL"/>
        <w:rPr>
          <w:lang w:val="en-US" w:eastAsia="zh-CN"/>
        </w:rPr>
      </w:pPr>
      <w:r w:rsidRPr="006542C0">
        <w:rPr>
          <w:lang w:val="en-US" w:eastAsia="zh-CN"/>
        </w:rPr>
        <w:t xml:space="preserve">     |  |  |  +--rw smsf3gpp:autoScalable     boolean</w:t>
      </w:r>
    </w:p>
    <w:p w14:paraId="179CC102" w14:textId="77777777" w:rsidR="003D5289" w:rsidRPr="006542C0" w:rsidRDefault="003D5289" w:rsidP="003D5289">
      <w:pPr>
        <w:pStyle w:val="PL"/>
        <w:rPr>
          <w:lang w:val="en-US" w:eastAsia="zh-CN"/>
        </w:rPr>
      </w:pPr>
      <w:r w:rsidRPr="006542C0">
        <w:rPr>
          <w:lang w:val="en-US" w:eastAsia="zh-CN"/>
        </w:rPr>
        <w:t xml:space="preserve">     |  |  +--rw smsf3gpp:peeParametersList!</w:t>
      </w:r>
    </w:p>
    <w:p w14:paraId="73A5351A" w14:textId="77777777" w:rsidR="003D5289" w:rsidRPr="006542C0" w:rsidRDefault="003D5289" w:rsidP="003D5289">
      <w:pPr>
        <w:pStyle w:val="PL"/>
        <w:rPr>
          <w:lang w:val="en-US" w:eastAsia="zh-CN"/>
        </w:rPr>
      </w:pPr>
      <w:r w:rsidRPr="006542C0">
        <w:rPr>
          <w:lang w:val="en-US" w:eastAsia="zh-CN"/>
        </w:rPr>
        <w:t xml:space="preserve">     |  |  |  +--rw smsf3gpp:siteIdentification    string</w:t>
      </w:r>
    </w:p>
    <w:p w14:paraId="23F31C4F" w14:textId="77777777" w:rsidR="003D5289" w:rsidRPr="006542C0" w:rsidRDefault="003D5289" w:rsidP="003D5289">
      <w:pPr>
        <w:pStyle w:val="PL"/>
        <w:rPr>
          <w:lang w:val="en-US" w:eastAsia="zh-CN"/>
        </w:rPr>
      </w:pPr>
      <w:r w:rsidRPr="006542C0">
        <w:rPr>
          <w:lang w:val="en-US" w:eastAsia="zh-CN"/>
        </w:rPr>
        <w:t xml:space="preserve">     |  |  |  +--rw smsf3gpp:siteLatitude?         decimal64</w:t>
      </w:r>
    </w:p>
    <w:p w14:paraId="4091D1E6" w14:textId="77777777" w:rsidR="003D5289" w:rsidRPr="006542C0" w:rsidRDefault="003D5289" w:rsidP="003D5289">
      <w:pPr>
        <w:pStyle w:val="PL"/>
        <w:rPr>
          <w:lang w:val="en-US" w:eastAsia="zh-CN"/>
        </w:rPr>
      </w:pPr>
      <w:r w:rsidRPr="006542C0">
        <w:rPr>
          <w:lang w:val="en-US" w:eastAsia="zh-CN"/>
        </w:rPr>
        <w:t xml:space="preserve">     |  |  |  +--rw smsf3gpp:siteLongitude?        decimal64</w:t>
      </w:r>
    </w:p>
    <w:p w14:paraId="352E3E2B" w14:textId="77777777" w:rsidR="003D5289" w:rsidRPr="006542C0" w:rsidRDefault="003D5289" w:rsidP="003D5289">
      <w:pPr>
        <w:pStyle w:val="PL"/>
        <w:rPr>
          <w:lang w:val="en-US" w:eastAsia="zh-CN"/>
        </w:rPr>
      </w:pPr>
      <w:r w:rsidRPr="006542C0">
        <w:rPr>
          <w:lang w:val="en-US" w:eastAsia="zh-CN"/>
        </w:rPr>
        <w:t xml:space="preserve">     |  |  |  +--rw smsf3gpp:siteDescription       string</w:t>
      </w:r>
    </w:p>
    <w:p w14:paraId="4A13DAC0" w14:textId="77777777" w:rsidR="003D5289" w:rsidRPr="006542C0" w:rsidRDefault="003D5289" w:rsidP="003D5289">
      <w:pPr>
        <w:pStyle w:val="PL"/>
        <w:rPr>
          <w:lang w:val="en-US" w:eastAsia="zh-CN"/>
        </w:rPr>
      </w:pPr>
      <w:r w:rsidRPr="006542C0">
        <w:rPr>
          <w:lang w:val="en-US" w:eastAsia="zh-CN"/>
        </w:rPr>
        <w:t xml:space="preserve">     |  |  |  +--rw smsf3gpp:equipmentType         string</w:t>
      </w:r>
    </w:p>
    <w:p w14:paraId="76BBDD80" w14:textId="77777777" w:rsidR="003D5289" w:rsidRPr="006542C0" w:rsidRDefault="003D5289" w:rsidP="003D5289">
      <w:pPr>
        <w:pStyle w:val="PL"/>
        <w:rPr>
          <w:lang w:val="en-US" w:eastAsia="zh-CN"/>
        </w:rPr>
      </w:pPr>
      <w:r w:rsidRPr="006542C0">
        <w:rPr>
          <w:lang w:val="en-US" w:eastAsia="zh-CN"/>
        </w:rPr>
        <w:t xml:space="preserve">     |  |  |  +--rw smsf3gpp:environmentType       string</w:t>
      </w:r>
    </w:p>
    <w:p w14:paraId="202D6AF7" w14:textId="77777777" w:rsidR="003D5289" w:rsidRPr="006542C0" w:rsidRDefault="003D5289" w:rsidP="003D5289">
      <w:pPr>
        <w:pStyle w:val="PL"/>
        <w:rPr>
          <w:lang w:val="en-US" w:eastAsia="zh-CN"/>
        </w:rPr>
      </w:pPr>
      <w:r w:rsidRPr="006542C0">
        <w:rPr>
          <w:lang w:val="en-US" w:eastAsia="zh-CN"/>
        </w:rPr>
        <w:t xml:space="preserve">     |  |  |  +--rw smsf3gpp:powerInterface        string</w:t>
      </w:r>
    </w:p>
    <w:p w14:paraId="096D5C20" w14:textId="77777777" w:rsidR="003D5289" w:rsidRPr="006542C0" w:rsidRDefault="003D5289" w:rsidP="003D5289">
      <w:pPr>
        <w:pStyle w:val="PL"/>
        <w:rPr>
          <w:lang w:val="en-US" w:eastAsia="zh-CN"/>
        </w:rPr>
      </w:pPr>
      <w:r w:rsidRPr="006542C0">
        <w:rPr>
          <w:lang w:val="en-US" w:eastAsia="zh-CN"/>
        </w:rPr>
        <w:t xml:space="preserve">     |  |  +--rw smsf3gpp:priorityLabel        uint32</w:t>
      </w:r>
    </w:p>
    <w:p w14:paraId="4373FBA9" w14:textId="77777777" w:rsidR="003D5289" w:rsidRPr="006542C0" w:rsidRDefault="003D5289" w:rsidP="003D5289">
      <w:pPr>
        <w:pStyle w:val="PL"/>
        <w:rPr>
          <w:lang w:val="en-US" w:eastAsia="zh-CN"/>
        </w:rPr>
      </w:pPr>
      <w:r w:rsidRPr="006542C0">
        <w:rPr>
          <w:lang w:val="en-US" w:eastAsia="zh-CN"/>
        </w:rPr>
        <w:t xml:space="preserve">     |  |  +--rw smsf3gpp:pLMNIdList* [mcc mnc]</w:t>
      </w:r>
    </w:p>
    <w:p w14:paraId="538A5989" w14:textId="77777777" w:rsidR="003D5289" w:rsidRPr="006542C0" w:rsidRDefault="003D5289" w:rsidP="003D5289">
      <w:pPr>
        <w:pStyle w:val="PL"/>
        <w:rPr>
          <w:lang w:val="en-US" w:eastAsia="zh-CN"/>
        </w:rPr>
      </w:pPr>
      <w:r w:rsidRPr="006542C0">
        <w:rPr>
          <w:lang w:val="en-US" w:eastAsia="zh-CN"/>
        </w:rPr>
        <w:t xml:space="preserve">     |  |  |  +--rw smsf3gpp:mcc    Mcc</w:t>
      </w:r>
    </w:p>
    <w:p w14:paraId="7D99C01F" w14:textId="77777777" w:rsidR="003D5289" w:rsidRPr="006542C0" w:rsidRDefault="003D5289" w:rsidP="003D5289">
      <w:pPr>
        <w:pStyle w:val="PL"/>
        <w:rPr>
          <w:lang w:val="en-US" w:eastAsia="zh-CN"/>
        </w:rPr>
      </w:pPr>
      <w:r w:rsidRPr="006542C0">
        <w:rPr>
          <w:lang w:val="en-US" w:eastAsia="zh-CN"/>
        </w:rPr>
        <w:t xml:space="preserve">     |  |  |  +--rw smsf3gpp:mnc    Mnc</w:t>
      </w:r>
    </w:p>
    <w:p w14:paraId="0E6C5FEC" w14:textId="77777777" w:rsidR="003D5289" w:rsidRPr="006542C0" w:rsidRDefault="003D5289" w:rsidP="003D5289">
      <w:pPr>
        <w:pStyle w:val="PL"/>
        <w:rPr>
          <w:lang w:val="en-US" w:eastAsia="zh-CN"/>
        </w:rPr>
      </w:pPr>
      <w:r w:rsidRPr="006542C0">
        <w:rPr>
          <w:lang w:val="en-US" w:eastAsia="zh-CN"/>
        </w:rPr>
        <w:t xml:space="preserve">     |  |  +--rw smsf3gpp:sBIFQDN?             inet:domain-name</w:t>
      </w:r>
    </w:p>
    <w:p w14:paraId="6EA8A18B" w14:textId="77777777" w:rsidR="003D5289" w:rsidRPr="006542C0" w:rsidRDefault="003D5289" w:rsidP="003D5289">
      <w:pPr>
        <w:pStyle w:val="PL"/>
        <w:rPr>
          <w:lang w:val="en-US" w:eastAsia="zh-CN"/>
        </w:rPr>
      </w:pPr>
      <w:r w:rsidRPr="006542C0">
        <w:rPr>
          <w:lang w:val="en-US" w:eastAsia="zh-CN"/>
        </w:rPr>
        <w:t xml:space="preserve">     |  |  +--ro smsf3gpp:sBIServiceList*      string</w:t>
      </w:r>
    </w:p>
    <w:p w14:paraId="564A5645" w14:textId="77777777" w:rsidR="003D5289" w:rsidRPr="006542C0" w:rsidRDefault="003D5289" w:rsidP="003D5289">
      <w:pPr>
        <w:pStyle w:val="PL"/>
        <w:rPr>
          <w:lang w:val="en-US" w:eastAsia="zh-CN"/>
        </w:rPr>
      </w:pPr>
      <w:r w:rsidRPr="006542C0">
        <w:rPr>
          <w:lang w:val="en-US" w:eastAsia="zh-CN"/>
        </w:rPr>
        <w:t xml:space="preserve">     |  +--rw cep3gpp:EP_N20* [id]</w:t>
      </w:r>
    </w:p>
    <w:p w14:paraId="7CDC69CF" w14:textId="77777777" w:rsidR="003D5289" w:rsidRPr="006542C0" w:rsidRDefault="003D5289" w:rsidP="003D5289">
      <w:pPr>
        <w:pStyle w:val="PL"/>
        <w:rPr>
          <w:lang w:val="en-US" w:eastAsia="zh-CN"/>
        </w:rPr>
      </w:pPr>
      <w:r w:rsidRPr="006542C0">
        <w:rPr>
          <w:lang w:val="en-US" w:eastAsia="zh-CN"/>
        </w:rPr>
        <w:t xml:space="preserve">     |  |  +--rw cep3gpp:id            string</w:t>
      </w:r>
    </w:p>
    <w:p w14:paraId="2ED414C0" w14:textId="77777777" w:rsidR="003D5289" w:rsidRPr="006542C0" w:rsidRDefault="003D5289" w:rsidP="003D5289">
      <w:pPr>
        <w:pStyle w:val="PL"/>
        <w:rPr>
          <w:lang w:val="en-US" w:eastAsia="zh-CN"/>
        </w:rPr>
      </w:pPr>
      <w:r w:rsidRPr="006542C0">
        <w:rPr>
          <w:lang w:val="en-US" w:eastAsia="zh-CN"/>
        </w:rPr>
        <w:t xml:space="preserve">     |  |  +--rw cep3gpp:attributes</w:t>
      </w:r>
    </w:p>
    <w:p w14:paraId="192CC89E"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66191815"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6BBDD0CB"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6BFFDC8D"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51BD0123"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5AE1758D"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16679A43"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1F95AF5E" w14:textId="77777777" w:rsidR="003D5289" w:rsidRPr="006542C0" w:rsidRDefault="003D5289" w:rsidP="003D5289">
      <w:pPr>
        <w:pStyle w:val="PL"/>
        <w:rPr>
          <w:lang w:val="en-US" w:eastAsia="zh-CN"/>
        </w:rPr>
      </w:pPr>
      <w:r w:rsidRPr="006542C0">
        <w:rPr>
          <w:lang w:val="en-US" w:eastAsia="zh-CN"/>
        </w:rPr>
        <w:t xml:space="preserve">     |  |     |  +--rw cep3gpp:vlanId       uint16</w:t>
      </w:r>
    </w:p>
    <w:p w14:paraId="4C757760"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517169A0" w14:textId="77777777" w:rsidR="003D5289" w:rsidRPr="006542C0" w:rsidRDefault="003D5289" w:rsidP="003D5289">
      <w:pPr>
        <w:pStyle w:val="PL"/>
        <w:rPr>
          <w:lang w:val="en-US" w:eastAsia="zh-CN"/>
        </w:rPr>
      </w:pPr>
      <w:r w:rsidRPr="006542C0">
        <w:rPr>
          <w:lang w:val="en-US" w:eastAsia="zh-CN"/>
        </w:rPr>
        <w:t xml:space="preserve">     |  +--rw cep3gpp:EP_N21* [id]</w:t>
      </w:r>
    </w:p>
    <w:p w14:paraId="06EE1178" w14:textId="77777777" w:rsidR="003D5289" w:rsidRPr="006542C0" w:rsidRDefault="003D5289" w:rsidP="003D5289">
      <w:pPr>
        <w:pStyle w:val="PL"/>
        <w:rPr>
          <w:lang w:val="en-US" w:eastAsia="zh-CN"/>
        </w:rPr>
      </w:pPr>
      <w:r w:rsidRPr="006542C0">
        <w:rPr>
          <w:lang w:val="en-US" w:eastAsia="zh-CN"/>
        </w:rPr>
        <w:t xml:space="preserve">     |  |  +--rw cep3gpp:id            string</w:t>
      </w:r>
    </w:p>
    <w:p w14:paraId="7620E31C" w14:textId="77777777" w:rsidR="003D5289" w:rsidRPr="006542C0" w:rsidRDefault="003D5289" w:rsidP="003D5289">
      <w:pPr>
        <w:pStyle w:val="PL"/>
        <w:rPr>
          <w:lang w:val="en-US" w:eastAsia="zh-CN"/>
        </w:rPr>
      </w:pPr>
      <w:r w:rsidRPr="006542C0">
        <w:rPr>
          <w:lang w:val="en-US" w:eastAsia="zh-CN"/>
        </w:rPr>
        <w:t xml:space="preserve">     |  |  +--rw cep3gpp:attributes</w:t>
      </w:r>
    </w:p>
    <w:p w14:paraId="66B5A40D"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616382BA"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419B0B03"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74024C13"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172D7AE0"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46CFB486"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294D47A8"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14C2BCBE" w14:textId="77777777" w:rsidR="003D5289" w:rsidRPr="006542C0" w:rsidRDefault="003D5289" w:rsidP="003D5289">
      <w:pPr>
        <w:pStyle w:val="PL"/>
        <w:rPr>
          <w:lang w:val="en-US" w:eastAsia="zh-CN"/>
        </w:rPr>
      </w:pPr>
      <w:r w:rsidRPr="006542C0">
        <w:rPr>
          <w:lang w:val="en-US" w:eastAsia="zh-CN"/>
        </w:rPr>
        <w:t xml:space="preserve">     |  |     |  +--rw cep3gpp:vlanId       uint16</w:t>
      </w:r>
    </w:p>
    <w:p w14:paraId="0DCF8E28"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6E8D52CB" w14:textId="77777777" w:rsidR="003D5289" w:rsidRPr="006542C0" w:rsidRDefault="003D5289" w:rsidP="003D5289">
      <w:pPr>
        <w:pStyle w:val="PL"/>
        <w:rPr>
          <w:lang w:val="en-US" w:eastAsia="zh-CN"/>
        </w:rPr>
      </w:pPr>
      <w:r w:rsidRPr="006542C0">
        <w:rPr>
          <w:lang w:val="en-US" w:eastAsia="zh-CN"/>
        </w:rPr>
        <w:t xml:space="preserve">     |  +--rw cep3gpp:EP_MAP_SMSC* [id]</w:t>
      </w:r>
    </w:p>
    <w:p w14:paraId="3EAE33C7" w14:textId="77777777" w:rsidR="003D5289" w:rsidRPr="006542C0" w:rsidRDefault="003D5289" w:rsidP="003D5289">
      <w:pPr>
        <w:pStyle w:val="PL"/>
        <w:rPr>
          <w:lang w:val="en-US" w:eastAsia="zh-CN"/>
        </w:rPr>
      </w:pPr>
      <w:r w:rsidRPr="006542C0">
        <w:rPr>
          <w:lang w:val="en-US" w:eastAsia="zh-CN"/>
        </w:rPr>
        <w:t xml:space="preserve">     |     +--rw cep3gpp:id            string</w:t>
      </w:r>
    </w:p>
    <w:p w14:paraId="3C0520DA" w14:textId="77777777" w:rsidR="003D5289" w:rsidRPr="006542C0" w:rsidRDefault="003D5289" w:rsidP="003D5289">
      <w:pPr>
        <w:pStyle w:val="PL"/>
        <w:rPr>
          <w:lang w:val="en-US" w:eastAsia="zh-CN"/>
        </w:rPr>
      </w:pPr>
      <w:r w:rsidRPr="006542C0">
        <w:rPr>
          <w:lang w:val="en-US" w:eastAsia="zh-CN"/>
        </w:rPr>
        <w:t xml:space="preserve">     |     +--rw cep3gpp:attributes</w:t>
      </w:r>
    </w:p>
    <w:p w14:paraId="2BCA1095" w14:textId="77777777" w:rsidR="003D5289" w:rsidRPr="006542C0" w:rsidRDefault="003D5289" w:rsidP="003D5289">
      <w:pPr>
        <w:pStyle w:val="PL"/>
        <w:rPr>
          <w:lang w:val="en-US" w:eastAsia="zh-CN"/>
        </w:rPr>
      </w:pPr>
      <w:r w:rsidRPr="006542C0">
        <w:rPr>
          <w:lang w:val="en-US" w:eastAsia="zh-CN"/>
        </w:rPr>
        <w:t xml:space="preserve">     |        +--rw cep3gpp:userLabel?                  string</w:t>
      </w:r>
    </w:p>
    <w:p w14:paraId="01EADF40"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2A8359CA"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0C18756D"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215D9551"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1E35F92D"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17A50865"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313FC463" w14:textId="77777777" w:rsidR="003D5289" w:rsidRPr="006542C0" w:rsidRDefault="003D5289" w:rsidP="003D5289">
      <w:pPr>
        <w:pStyle w:val="PL"/>
        <w:rPr>
          <w:lang w:val="en-US" w:eastAsia="zh-CN"/>
        </w:rPr>
      </w:pPr>
      <w:r w:rsidRPr="006542C0">
        <w:rPr>
          <w:lang w:val="en-US" w:eastAsia="zh-CN"/>
        </w:rPr>
        <w:t xml:space="preserve">     |        |  +--rw cep3gpp:vlanId       uint16</w:t>
      </w:r>
    </w:p>
    <w:p w14:paraId="765DDE8E"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0A2FF090" w14:textId="77777777" w:rsidR="003D5289" w:rsidRPr="006542C0" w:rsidRDefault="003D5289" w:rsidP="003D5289">
      <w:pPr>
        <w:pStyle w:val="PL"/>
        <w:rPr>
          <w:lang w:val="en-US" w:eastAsia="zh-CN"/>
        </w:rPr>
      </w:pPr>
      <w:r w:rsidRPr="006542C0">
        <w:rPr>
          <w:lang w:val="en-US" w:eastAsia="zh-CN"/>
        </w:rPr>
        <w:t xml:space="preserve">     +--rw udsf3gpp:UDSFFunction* [id]</w:t>
      </w:r>
    </w:p>
    <w:p w14:paraId="6C2C8B44" w14:textId="77777777" w:rsidR="003D5289" w:rsidRPr="006542C0" w:rsidRDefault="003D5289" w:rsidP="003D5289">
      <w:pPr>
        <w:pStyle w:val="PL"/>
        <w:rPr>
          <w:lang w:val="en-US" w:eastAsia="zh-CN"/>
        </w:rPr>
      </w:pPr>
      <w:r w:rsidRPr="006542C0">
        <w:rPr>
          <w:lang w:val="en-US" w:eastAsia="zh-CN"/>
        </w:rPr>
        <w:t xml:space="preserve">     |  +--rw udsf3gpp:id            string</w:t>
      </w:r>
    </w:p>
    <w:p w14:paraId="03E7B06F" w14:textId="77777777" w:rsidR="003D5289" w:rsidRPr="006542C0" w:rsidRDefault="003D5289" w:rsidP="003D5289">
      <w:pPr>
        <w:pStyle w:val="PL"/>
        <w:rPr>
          <w:lang w:val="en-US" w:eastAsia="zh-CN"/>
        </w:rPr>
      </w:pPr>
      <w:r w:rsidRPr="006542C0">
        <w:rPr>
          <w:lang w:val="en-US" w:eastAsia="zh-CN"/>
        </w:rPr>
        <w:t xml:space="preserve">     |  +--rw udsf3gpp:attributes</w:t>
      </w:r>
    </w:p>
    <w:p w14:paraId="6A684832" w14:textId="77777777" w:rsidR="003D5289" w:rsidRPr="006542C0" w:rsidRDefault="003D5289" w:rsidP="003D5289">
      <w:pPr>
        <w:pStyle w:val="PL"/>
        <w:rPr>
          <w:lang w:val="en-US" w:eastAsia="zh-CN"/>
        </w:rPr>
      </w:pPr>
      <w:r w:rsidRPr="006542C0">
        <w:rPr>
          <w:lang w:val="en-US" w:eastAsia="zh-CN"/>
        </w:rPr>
        <w:t xml:space="preserve">     |  |  +--rw udsf3gpp:userLabel?           string</w:t>
      </w:r>
    </w:p>
    <w:p w14:paraId="3DA69702" w14:textId="77777777" w:rsidR="003D5289" w:rsidRPr="006542C0" w:rsidRDefault="003D5289" w:rsidP="003D5289">
      <w:pPr>
        <w:pStyle w:val="PL"/>
        <w:rPr>
          <w:lang w:val="en-US" w:eastAsia="zh-CN"/>
        </w:rPr>
      </w:pPr>
      <w:r w:rsidRPr="006542C0">
        <w:rPr>
          <w:lang w:val="en-US" w:eastAsia="zh-CN"/>
        </w:rPr>
        <w:t xml:space="preserve">     |  |  +--rw udsf3gpp:vnfParametersList!</w:t>
      </w:r>
    </w:p>
    <w:p w14:paraId="3AFBF055" w14:textId="77777777" w:rsidR="003D5289" w:rsidRPr="006542C0" w:rsidRDefault="003D5289" w:rsidP="003D5289">
      <w:pPr>
        <w:pStyle w:val="PL"/>
        <w:rPr>
          <w:lang w:val="en-US" w:eastAsia="zh-CN"/>
        </w:rPr>
      </w:pPr>
      <w:r w:rsidRPr="006542C0">
        <w:rPr>
          <w:lang w:val="en-US" w:eastAsia="zh-CN"/>
        </w:rPr>
        <w:t xml:space="preserve">     |  |  |  +--rw udsf3gpp:vnfInstanceId    string</w:t>
      </w:r>
    </w:p>
    <w:p w14:paraId="6E3FC717" w14:textId="77777777" w:rsidR="003D5289" w:rsidRPr="006542C0" w:rsidRDefault="003D5289" w:rsidP="003D5289">
      <w:pPr>
        <w:pStyle w:val="PL"/>
        <w:rPr>
          <w:lang w:val="en-US" w:eastAsia="zh-CN"/>
        </w:rPr>
      </w:pPr>
      <w:r w:rsidRPr="006542C0">
        <w:rPr>
          <w:lang w:val="en-US" w:eastAsia="zh-CN"/>
        </w:rPr>
        <w:t xml:space="preserve">     |  |  |  +--rw udsf3gpp:vnfdId?          string</w:t>
      </w:r>
    </w:p>
    <w:p w14:paraId="1FC5B1DF" w14:textId="77777777" w:rsidR="003D5289" w:rsidRPr="006542C0" w:rsidRDefault="003D5289" w:rsidP="003D5289">
      <w:pPr>
        <w:pStyle w:val="PL"/>
        <w:rPr>
          <w:lang w:val="en-US" w:eastAsia="zh-CN"/>
        </w:rPr>
      </w:pPr>
      <w:r w:rsidRPr="006542C0">
        <w:rPr>
          <w:lang w:val="en-US" w:eastAsia="zh-CN"/>
        </w:rPr>
        <w:t xml:space="preserve">     |  |  |  +--rw udsf3gpp:flavourId?       string</w:t>
      </w:r>
    </w:p>
    <w:p w14:paraId="7E457CDE" w14:textId="77777777" w:rsidR="003D5289" w:rsidRPr="006542C0" w:rsidRDefault="003D5289" w:rsidP="003D5289">
      <w:pPr>
        <w:pStyle w:val="PL"/>
        <w:rPr>
          <w:lang w:val="en-US" w:eastAsia="zh-CN"/>
        </w:rPr>
      </w:pPr>
      <w:r w:rsidRPr="006542C0">
        <w:rPr>
          <w:lang w:val="en-US" w:eastAsia="zh-CN"/>
        </w:rPr>
        <w:t xml:space="preserve">     |  |  |  +--rw udsf3gpp:autoScalable     boolean</w:t>
      </w:r>
    </w:p>
    <w:p w14:paraId="4AD44E14" w14:textId="77777777" w:rsidR="003D5289" w:rsidRPr="006542C0" w:rsidRDefault="003D5289" w:rsidP="003D5289">
      <w:pPr>
        <w:pStyle w:val="PL"/>
        <w:rPr>
          <w:lang w:val="en-US" w:eastAsia="zh-CN"/>
        </w:rPr>
      </w:pPr>
      <w:r w:rsidRPr="006542C0">
        <w:rPr>
          <w:lang w:val="en-US" w:eastAsia="zh-CN"/>
        </w:rPr>
        <w:t xml:space="preserve">     |  |  +--rw udsf3gpp:peeParametersList!</w:t>
      </w:r>
    </w:p>
    <w:p w14:paraId="4DC431CD" w14:textId="77777777" w:rsidR="003D5289" w:rsidRPr="006542C0" w:rsidRDefault="003D5289" w:rsidP="003D5289">
      <w:pPr>
        <w:pStyle w:val="PL"/>
        <w:rPr>
          <w:lang w:val="en-US" w:eastAsia="zh-CN"/>
        </w:rPr>
      </w:pPr>
      <w:r w:rsidRPr="006542C0">
        <w:rPr>
          <w:lang w:val="en-US" w:eastAsia="zh-CN"/>
        </w:rPr>
        <w:t xml:space="preserve">     |  |  |  +--rw udsf3gpp:siteIdentification    string</w:t>
      </w:r>
    </w:p>
    <w:p w14:paraId="7AB76BD2" w14:textId="77777777" w:rsidR="003D5289" w:rsidRPr="006542C0" w:rsidRDefault="003D5289" w:rsidP="003D5289">
      <w:pPr>
        <w:pStyle w:val="PL"/>
        <w:rPr>
          <w:lang w:val="en-US" w:eastAsia="zh-CN"/>
        </w:rPr>
      </w:pPr>
      <w:r w:rsidRPr="006542C0">
        <w:rPr>
          <w:lang w:val="en-US" w:eastAsia="zh-CN"/>
        </w:rPr>
        <w:t xml:space="preserve">     |  |  |  +--rw udsf3gpp:siteLatitude?         decimal64</w:t>
      </w:r>
    </w:p>
    <w:p w14:paraId="69B05C22" w14:textId="77777777" w:rsidR="003D5289" w:rsidRPr="006542C0" w:rsidRDefault="003D5289" w:rsidP="003D5289">
      <w:pPr>
        <w:pStyle w:val="PL"/>
        <w:rPr>
          <w:lang w:val="en-US" w:eastAsia="zh-CN"/>
        </w:rPr>
      </w:pPr>
      <w:r w:rsidRPr="006542C0">
        <w:rPr>
          <w:lang w:val="en-US" w:eastAsia="zh-CN"/>
        </w:rPr>
        <w:t xml:space="preserve">     |  |  |  +--rw udsf3gpp:siteLongitude?        decimal64</w:t>
      </w:r>
    </w:p>
    <w:p w14:paraId="2DCB8681" w14:textId="77777777" w:rsidR="003D5289" w:rsidRPr="006542C0" w:rsidRDefault="003D5289" w:rsidP="003D5289">
      <w:pPr>
        <w:pStyle w:val="PL"/>
        <w:rPr>
          <w:lang w:val="en-US" w:eastAsia="zh-CN"/>
        </w:rPr>
      </w:pPr>
      <w:r w:rsidRPr="006542C0">
        <w:rPr>
          <w:lang w:val="en-US" w:eastAsia="zh-CN"/>
        </w:rPr>
        <w:t xml:space="preserve">     |  |  |  +--rw udsf3gpp:siteDescription       string</w:t>
      </w:r>
    </w:p>
    <w:p w14:paraId="73F3C9E4" w14:textId="77777777" w:rsidR="003D5289" w:rsidRPr="006542C0" w:rsidRDefault="003D5289" w:rsidP="003D5289">
      <w:pPr>
        <w:pStyle w:val="PL"/>
        <w:rPr>
          <w:lang w:val="en-US" w:eastAsia="zh-CN"/>
        </w:rPr>
      </w:pPr>
      <w:r w:rsidRPr="006542C0">
        <w:rPr>
          <w:lang w:val="en-US" w:eastAsia="zh-CN"/>
        </w:rPr>
        <w:t xml:space="preserve">     |  |  |  +--rw udsf3gpp:equipmentType         string</w:t>
      </w:r>
    </w:p>
    <w:p w14:paraId="6A953785" w14:textId="77777777" w:rsidR="003D5289" w:rsidRPr="006542C0" w:rsidRDefault="003D5289" w:rsidP="003D5289">
      <w:pPr>
        <w:pStyle w:val="PL"/>
        <w:rPr>
          <w:lang w:val="en-US" w:eastAsia="zh-CN"/>
        </w:rPr>
      </w:pPr>
      <w:r w:rsidRPr="006542C0">
        <w:rPr>
          <w:lang w:val="en-US" w:eastAsia="zh-CN"/>
        </w:rPr>
        <w:t xml:space="preserve">     |  |  |  +--rw udsf3gpp:environmentType       string</w:t>
      </w:r>
    </w:p>
    <w:p w14:paraId="797FE7B8" w14:textId="77777777" w:rsidR="003D5289" w:rsidRPr="006542C0" w:rsidRDefault="003D5289" w:rsidP="003D5289">
      <w:pPr>
        <w:pStyle w:val="PL"/>
        <w:rPr>
          <w:lang w:val="en-US" w:eastAsia="zh-CN"/>
        </w:rPr>
      </w:pPr>
      <w:r w:rsidRPr="006542C0">
        <w:rPr>
          <w:lang w:val="en-US" w:eastAsia="zh-CN"/>
        </w:rPr>
        <w:t xml:space="preserve">     |  |  |  +--rw udsf3gpp:powerInterface        string</w:t>
      </w:r>
    </w:p>
    <w:p w14:paraId="3AE96818" w14:textId="77777777" w:rsidR="003D5289" w:rsidRPr="006542C0" w:rsidRDefault="003D5289" w:rsidP="003D5289">
      <w:pPr>
        <w:pStyle w:val="PL"/>
        <w:rPr>
          <w:lang w:val="en-US" w:eastAsia="zh-CN"/>
        </w:rPr>
      </w:pPr>
      <w:r w:rsidRPr="006542C0">
        <w:rPr>
          <w:lang w:val="en-US" w:eastAsia="zh-CN"/>
        </w:rPr>
        <w:t xml:space="preserve">     |  |  +--rw udsf3gpp:priorityLabel        uint32</w:t>
      </w:r>
    </w:p>
    <w:p w14:paraId="274B2A13" w14:textId="77777777" w:rsidR="003D5289" w:rsidRPr="006542C0" w:rsidRDefault="003D5289" w:rsidP="003D5289">
      <w:pPr>
        <w:pStyle w:val="PL"/>
        <w:rPr>
          <w:lang w:val="en-US" w:eastAsia="zh-CN"/>
        </w:rPr>
      </w:pPr>
      <w:r w:rsidRPr="006542C0">
        <w:rPr>
          <w:lang w:val="en-US" w:eastAsia="zh-CN"/>
        </w:rPr>
        <w:t xml:space="preserve">     |  |  +--rw udsf3gpp:pLMNIdList* [mcc mnc]</w:t>
      </w:r>
    </w:p>
    <w:p w14:paraId="0999EE14" w14:textId="77777777" w:rsidR="003D5289" w:rsidRPr="006542C0" w:rsidRDefault="003D5289" w:rsidP="003D5289">
      <w:pPr>
        <w:pStyle w:val="PL"/>
        <w:rPr>
          <w:lang w:val="en-US" w:eastAsia="zh-CN"/>
        </w:rPr>
      </w:pPr>
      <w:r w:rsidRPr="006542C0">
        <w:rPr>
          <w:lang w:val="en-US" w:eastAsia="zh-CN"/>
        </w:rPr>
        <w:t xml:space="preserve">     |  |  |  +--rw udsf3gpp:mcc    Mcc</w:t>
      </w:r>
    </w:p>
    <w:p w14:paraId="714F1A34" w14:textId="77777777" w:rsidR="003D5289" w:rsidRPr="006542C0" w:rsidRDefault="003D5289" w:rsidP="003D5289">
      <w:pPr>
        <w:pStyle w:val="PL"/>
        <w:rPr>
          <w:lang w:val="en-US" w:eastAsia="zh-CN"/>
        </w:rPr>
      </w:pPr>
      <w:r w:rsidRPr="006542C0">
        <w:rPr>
          <w:lang w:val="en-US" w:eastAsia="zh-CN"/>
        </w:rPr>
        <w:t xml:space="preserve">     |  |  |  +--rw udsf3gpp:mnc    Mnc</w:t>
      </w:r>
    </w:p>
    <w:p w14:paraId="02AD2BCA" w14:textId="77777777" w:rsidR="003D5289" w:rsidRPr="006542C0" w:rsidRDefault="003D5289" w:rsidP="003D5289">
      <w:pPr>
        <w:pStyle w:val="PL"/>
        <w:rPr>
          <w:lang w:val="en-US" w:eastAsia="zh-CN"/>
        </w:rPr>
      </w:pPr>
      <w:r w:rsidRPr="006542C0">
        <w:rPr>
          <w:lang w:val="en-US" w:eastAsia="zh-CN"/>
        </w:rPr>
        <w:t xml:space="preserve">     |  |  +--rw udsf3gpp:sBIFQDN?             inet:domain-name</w:t>
      </w:r>
    </w:p>
    <w:p w14:paraId="48759144" w14:textId="77777777" w:rsidR="003D5289" w:rsidRPr="006542C0" w:rsidRDefault="003D5289" w:rsidP="003D5289">
      <w:pPr>
        <w:pStyle w:val="PL"/>
        <w:rPr>
          <w:lang w:val="en-US" w:eastAsia="zh-CN"/>
        </w:rPr>
      </w:pPr>
      <w:r w:rsidRPr="006542C0">
        <w:rPr>
          <w:lang w:val="en-US" w:eastAsia="zh-CN"/>
        </w:rPr>
        <w:t xml:space="preserve">     |  |  +--ro udsf3gpp:sBIServiceList*      string</w:t>
      </w:r>
    </w:p>
    <w:p w14:paraId="6152AFFA" w14:textId="77777777" w:rsidR="003D5289" w:rsidRPr="006542C0" w:rsidRDefault="003D5289" w:rsidP="003D5289">
      <w:pPr>
        <w:pStyle w:val="PL"/>
        <w:rPr>
          <w:lang w:val="en-US" w:eastAsia="zh-CN"/>
        </w:rPr>
      </w:pPr>
      <w:r w:rsidRPr="006542C0">
        <w:rPr>
          <w:lang w:val="en-US" w:eastAsia="zh-CN"/>
        </w:rPr>
        <w:t xml:space="preserve">     |  |  +--rw udsf3gpp:sNSSAIList*          types3gpp:SNssai</w:t>
      </w:r>
    </w:p>
    <w:p w14:paraId="3C35E53C" w14:textId="77777777" w:rsidR="003D5289" w:rsidRPr="006542C0" w:rsidRDefault="003D5289" w:rsidP="003D5289">
      <w:pPr>
        <w:pStyle w:val="PL"/>
        <w:rPr>
          <w:lang w:val="en-US" w:eastAsia="zh-CN"/>
        </w:rPr>
      </w:pPr>
      <w:r w:rsidRPr="006542C0">
        <w:rPr>
          <w:lang w:val="en-US" w:eastAsia="zh-CN"/>
        </w:rPr>
        <w:t xml:space="preserve">     |  +--rw cep3gpp:EP_SBI_X* [id]</w:t>
      </w:r>
    </w:p>
    <w:p w14:paraId="7AA7F959" w14:textId="77777777" w:rsidR="003D5289" w:rsidRPr="006542C0" w:rsidRDefault="003D5289" w:rsidP="003D5289">
      <w:pPr>
        <w:pStyle w:val="PL"/>
        <w:rPr>
          <w:lang w:val="en-US" w:eastAsia="zh-CN"/>
        </w:rPr>
      </w:pPr>
      <w:r w:rsidRPr="006542C0">
        <w:rPr>
          <w:lang w:val="en-US" w:eastAsia="zh-CN"/>
        </w:rPr>
        <w:t xml:space="preserve">     |     +--rw cep3gpp:id            string</w:t>
      </w:r>
    </w:p>
    <w:p w14:paraId="1915C146" w14:textId="77777777" w:rsidR="003D5289" w:rsidRPr="006542C0" w:rsidRDefault="003D5289" w:rsidP="003D5289">
      <w:pPr>
        <w:pStyle w:val="PL"/>
        <w:rPr>
          <w:lang w:val="en-US" w:eastAsia="zh-CN"/>
        </w:rPr>
      </w:pPr>
      <w:r w:rsidRPr="006542C0">
        <w:rPr>
          <w:lang w:val="en-US" w:eastAsia="zh-CN"/>
        </w:rPr>
        <w:t xml:space="preserve">     |     +--rw cep3gpp:attributes</w:t>
      </w:r>
    </w:p>
    <w:p w14:paraId="72A44A4E" w14:textId="77777777" w:rsidR="003D5289" w:rsidRPr="006542C0" w:rsidRDefault="003D5289" w:rsidP="003D5289">
      <w:pPr>
        <w:pStyle w:val="PL"/>
        <w:rPr>
          <w:lang w:val="en-US" w:eastAsia="zh-CN"/>
        </w:rPr>
      </w:pPr>
      <w:r w:rsidRPr="006542C0">
        <w:rPr>
          <w:lang w:val="en-US" w:eastAsia="zh-CN"/>
        </w:rPr>
        <w:t xml:space="preserve">     |        +--rw cep3gpp:userLabel?                  string</w:t>
      </w:r>
    </w:p>
    <w:p w14:paraId="23C3952A"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213E256E"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682EB723"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6334B32C"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77CA89AE"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3010CB3A"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0F514305" w14:textId="77777777" w:rsidR="003D5289" w:rsidRPr="006542C0" w:rsidRDefault="003D5289" w:rsidP="003D5289">
      <w:pPr>
        <w:pStyle w:val="PL"/>
        <w:rPr>
          <w:lang w:val="en-US" w:eastAsia="zh-CN"/>
        </w:rPr>
      </w:pPr>
      <w:r w:rsidRPr="006542C0">
        <w:rPr>
          <w:lang w:val="en-US" w:eastAsia="zh-CN"/>
        </w:rPr>
        <w:t xml:space="preserve">     |        |  +--rw cep3gpp:vlanId       uint16</w:t>
      </w:r>
    </w:p>
    <w:p w14:paraId="3B84CD37"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70C18BDF"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4C1FE27F" w14:textId="77777777" w:rsidR="003D5289" w:rsidRPr="006542C0" w:rsidRDefault="003D5289" w:rsidP="003D5289">
      <w:pPr>
        <w:pStyle w:val="PL"/>
        <w:rPr>
          <w:lang w:val="en-US" w:eastAsia="zh-CN"/>
        </w:rPr>
      </w:pPr>
      <w:r w:rsidRPr="006542C0">
        <w:rPr>
          <w:lang w:val="en-US" w:eastAsia="zh-CN"/>
        </w:rPr>
        <w:t xml:space="preserve">     +--rw dn3gpp:DNFunction* [id]</w:t>
      </w:r>
    </w:p>
    <w:p w14:paraId="7E40FEF8" w14:textId="77777777" w:rsidR="003D5289" w:rsidRPr="006542C0" w:rsidRDefault="003D5289" w:rsidP="003D5289">
      <w:pPr>
        <w:pStyle w:val="PL"/>
        <w:rPr>
          <w:lang w:val="en-US" w:eastAsia="zh-CN"/>
        </w:rPr>
      </w:pPr>
      <w:r w:rsidRPr="006542C0">
        <w:rPr>
          <w:lang w:val="en-US" w:eastAsia="zh-CN"/>
        </w:rPr>
        <w:t xml:space="preserve">     |  +--rw dn3gpp:id            string</w:t>
      </w:r>
    </w:p>
    <w:p w14:paraId="1E827252" w14:textId="77777777" w:rsidR="003D5289" w:rsidRPr="006542C0" w:rsidRDefault="003D5289" w:rsidP="003D5289">
      <w:pPr>
        <w:pStyle w:val="PL"/>
        <w:rPr>
          <w:lang w:val="en-US" w:eastAsia="zh-CN"/>
        </w:rPr>
      </w:pPr>
      <w:r w:rsidRPr="006542C0">
        <w:rPr>
          <w:lang w:val="en-US" w:eastAsia="zh-CN"/>
        </w:rPr>
        <w:t xml:space="preserve">     |  +--rw dn3gpp:attributes</w:t>
      </w:r>
    </w:p>
    <w:p w14:paraId="0D6881F1" w14:textId="77777777" w:rsidR="003D5289" w:rsidRPr="006542C0" w:rsidRDefault="003D5289" w:rsidP="003D5289">
      <w:pPr>
        <w:pStyle w:val="PL"/>
        <w:rPr>
          <w:lang w:val="en-US" w:eastAsia="zh-CN"/>
        </w:rPr>
      </w:pPr>
      <w:r w:rsidRPr="006542C0">
        <w:rPr>
          <w:lang w:val="en-US" w:eastAsia="zh-CN"/>
        </w:rPr>
        <w:t xml:space="preserve">     |  |  +--rw dn3gpp:userLabel?           string</w:t>
      </w:r>
    </w:p>
    <w:p w14:paraId="7D4DBF55" w14:textId="77777777" w:rsidR="003D5289" w:rsidRPr="006542C0" w:rsidRDefault="003D5289" w:rsidP="003D5289">
      <w:pPr>
        <w:pStyle w:val="PL"/>
        <w:rPr>
          <w:lang w:val="en-US" w:eastAsia="zh-CN"/>
        </w:rPr>
      </w:pPr>
      <w:r w:rsidRPr="006542C0">
        <w:rPr>
          <w:lang w:val="en-US" w:eastAsia="zh-CN"/>
        </w:rPr>
        <w:t xml:space="preserve">     |  |  +--rw dn3gpp:vnfParametersList!</w:t>
      </w:r>
    </w:p>
    <w:p w14:paraId="2AB21658" w14:textId="77777777" w:rsidR="003D5289" w:rsidRPr="006542C0" w:rsidRDefault="003D5289" w:rsidP="003D5289">
      <w:pPr>
        <w:pStyle w:val="PL"/>
        <w:rPr>
          <w:lang w:val="en-US" w:eastAsia="zh-CN"/>
        </w:rPr>
      </w:pPr>
      <w:r w:rsidRPr="006542C0">
        <w:rPr>
          <w:lang w:val="en-US" w:eastAsia="zh-CN"/>
        </w:rPr>
        <w:t xml:space="preserve">     |  |  |  +--rw dn3gpp:vnfInstanceId    string</w:t>
      </w:r>
    </w:p>
    <w:p w14:paraId="0D0FE831" w14:textId="77777777" w:rsidR="003D5289" w:rsidRPr="006542C0" w:rsidRDefault="003D5289" w:rsidP="003D5289">
      <w:pPr>
        <w:pStyle w:val="PL"/>
        <w:rPr>
          <w:lang w:val="en-US" w:eastAsia="zh-CN"/>
        </w:rPr>
      </w:pPr>
      <w:r w:rsidRPr="006542C0">
        <w:rPr>
          <w:lang w:val="en-US" w:eastAsia="zh-CN"/>
        </w:rPr>
        <w:t xml:space="preserve">     |  |  |  +--rw dn3gpp:vnfdId?          string</w:t>
      </w:r>
    </w:p>
    <w:p w14:paraId="364B5873" w14:textId="77777777" w:rsidR="003D5289" w:rsidRPr="006542C0" w:rsidRDefault="003D5289" w:rsidP="003D5289">
      <w:pPr>
        <w:pStyle w:val="PL"/>
        <w:rPr>
          <w:lang w:val="en-US" w:eastAsia="zh-CN"/>
        </w:rPr>
      </w:pPr>
      <w:r w:rsidRPr="006542C0">
        <w:rPr>
          <w:lang w:val="en-US" w:eastAsia="zh-CN"/>
        </w:rPr>
        <w:t xml:space="preserve">     |  |  |  +--rw dn3gpp:flavourId?       string</w:t>
      </w:r>
    </w:p>
    <w:p w14:paraId="038CF38C" w14:textId="77777777" w:rsidR="003D5289" w:rsidRPr="006542C0" w:rsidRDefault="003D5289" w:rsidP="003D5289">
      <w:pPr>
        <w:pStyle w:val="PL"/>
        <w:rPr>
          <w:lang w:val="en-US" w:eastAsia="zh-CN"/>
        </w:rPr>
      </w:pPr>
      <w:r w:rsidRPr="006542C0">
        <w:rPr>
          <w:lang w:val="en-US" w:eastAsia="zh-CN"/>
        </w:rPr>
        <w:t xml:space="preserve">     |  |  |  +--rw dn3gpp:autoScalable     boolean</w:t>
      </w:r>
    </w:p>
    <w:p w14:paraId="5167E513" w14:textId="77777777" w:rsidR="003D5289" w:rsidRPr="006542C0" w:rsidRDefault="003D5289" w:rsidP="003D5289">
      <w:pPr>
        <w:pStyle w:val="PL"/>
        <w:rPr>
          <w:lang w:val="en-US" w:eastAsia="zh-CN"/>
        </w:rPr>
      </w:pPr>
      <w:r w:rsidRPr="006542C0">
        <w:rPr>
          <w:lang w:val="en-US" w:eastAsia="zh-CN"/>
        </w:rPr>
        <w:t xml:space="preserve">     |  |  +--rw dn3gpp:peeParametersList!</w:t>
      </w:r>
    </w:p>
    <w:p w14:paraId="19CBF1FB" w14:textId="77777777" w:rsidR="003D5289" w:rsidRPr="006542C0" w:rsidRDefault="003D5289" w:rsidP="003D5289">
      <w:pPr>
        <w:pStyle w:val="PL"/>
        <w:rPr>
          <w:lang w:val="en-US" w:eastAsia="zh-CN"/>
        </w:rPr>
      </w:pPr>
      <w:r w:rsidRPr="006542C0">
        <w:rPr>
          <w:lang w:val="en-US" w:eastAsia="zh-CN"/>
        </w:rPr>
        <w:t xml:space="preserve">     |  |  |  +--rw dn3gpp:siteIdentification    string</w:t>
      </w:r>
    </w:p>
    <w:p w14:paraId="400EE920" w14:textId="77777777" w:rsidR="003D5289" w:rsidRPr="006542C0" w:rsidRDefault="003D5289" w:rsidP="003D5289">
      <w:pPr>
        <w:pStyle w:val="PL"/>
        <w:rPr>
          <w:lang w:val="en-US" w:eastAsia="zh-CN"/>
        </w:rPr>
      </w:pPr>
      <w:r w:rsidRPr="006542C0">
        <w:rPr>
          <w:lang w:val="en-US" w:eastAsia="zh-CN"/>
        </w:rPr>
        <w:t xml:space="preserve">     |  |  |  +--rw dn3gpp:siteLatitude?         decimal64</w:t>
      </w:r>
    </w:p>
    <w:p w14:paraId="17123A48" w14:textId="77777777" w:rsidR="003D5289" w:rsidRPr="006542C0" w:rsidRDefault="003D5289" w:rsidP="003D5289">
      <w:pPr>
        <w:pStyle w:val="PL"/>
        <w:rPr>
          <w:lang w:val="en-US" w:eastAsia="zh-CN"/>
        </w:rPr>
      </w:pPr>
      <w:r w:rsidRPr="006542C0">
        <w:rPr>
          <w:lang w:val="en-US" w:eastAsia="zh-CN"/>
        </w:rPr>
        <w:t xml:space="preserve">     |  |  |  +--rw dn3gpp:siteLongitude?        decimal64</w:t>
      </w:r>
    </w:p>
    <w:p w14:paraId="3152A4D7" w14:textId="77777777" w:rsidR="003D5289" w:rsidRPr="006542C0" w:rsidRDefault="003D5289" w:rsidP="003D5289">
      <w:pPr>
        <w:pStyle w:val="PL"/>
        <w:rPr>
          <w:lang w:val="en-US" w:eastAsia="zh-CN"/>
        </w:rPr>
      </w:pPr>
      <w:r w:rsidRPr="006542C0">
        <w:rPr>
          <w:lang w:val="en-US" w:eastAsia="zh-CN"/>
        </w:rPr>
        <w:t xml:space="preserve">     |  |  |  +--rw dn3gpp:siteDescription       string</w:t>
      </w:r>
    </w:p>
    <w:p w14:paraId="4A8A86ED" w14:textId="77777777" w:rsidR="003D5289" w:rsidRPr="006542C0" w:rsidRDefault="003D5289" w:rsidP="003D5289">
      <w:pPr>
        <w:pStyle w:val="PL"/>
        <w:rPr>
          <w:lang w:val="en-US" w:eastAsia="zh-CN"/>
        </w:rPr>
      </w:pPr>
      <w:r w:rsidRPr="006542C0">
        <w:rPr>
          <w:lang w:val="en-US" w:eastAsia="zh-CN"/>
        </w:rPr>
        <w:t xml:space="preserve">     |  |  |  +--rw dn3gpp:equipmentType         string</w:t>
      </w:r>
    </w:p>
    <w:p w14:paraId="3F66FC21" w14:textId="77777777" w:rsidR="003D5289" w:rsidRPr="006542C0" w:rsidRDefault="003D5289" w:rsidP="003D5289">
      <w:pPr>
        <w:pStyle w:val="PL"/>
        <w:rPr>
          <w:lang w:val="en-US" w:eastAsia="zh-CN"/>
        </w:rPr>
      </w:pPr>
      <w:r w:rsidRPr="006542C0">
        <w:rPr>
          <w:lang w:val="en-US" w:eastAsia="zh-CN"/>
        </w:rPr>
        <w:t xml:space="preserve">     |  |  |  +--rw dn3gpp:environmentType       string</w:t>
      </w:r>
    </w:p>
    <w:p w14:paraId="6CE34325" w14:textId="77777777" w:rsidR="003D5289" w:rsidRPr="006542C0" w:rsidRDefault="003D5289" w:rsidP="003D5289">
      <w:pPr>
        <w:pStyle w:val="PL"/>
        <w:rPr>
          <w:lang w:val="en-US" w:eastAsia="zh-CN"/>
        </w:rPr>
      </w:pPr>
      <w:r w:rsidRPr="006542C0">
        <w:rPr>
          <w:lang w:val="en-US" w:eastAsia="zh-CN"/>
        </w:rPr>
        <w:t xml:space="preserve">     |  |  |  +--rw dn3gpp:powerInterface        string</w:t>
      </w:r>
    </w:p>
    <w:p w14:paraId="6593D561" w14:textId="77777777" w:rsidR="003D5289" w:rsidRPr="006542C0" w:rsidRDefault="003D5289" w:rsidP="003D5289">
      <w:pPr>
        <w:pStyle w:val="PL"/>
        <w:rPr>
          <w:lang w:val="en-US" w:eastAsia="zh-CN"/>
        </w:rPr>
      </w:pPr>
      <w:r w:rsidRPr="006542C0">
        <w:rPr>
          <w:lang w:val="en-US" w:eastAsia="zh-CN"/>
        </w:rPr>
        <w:t xml:space="preserve">     |  |  +--rw dn3gpp:priorityLabel        uint32</w:t>
      </w:r>
    </w:p>
    <w:p w14:paraId="736DDCA7" w14:textId="77777777" w:rsidR="003D5289" w:rsidRPr="006542C0" w:rsidRDefault="003D5289" w:rsidP="003D5289">
      <w:pPr>
        <w:pStyle w:val="PL"/>
        <w:rPr>
          <w:lang w:val="en-US" w:eastAsia="zh-CN"/>
        </w:rPr>
      </w:pPr>
      <w:r w:rsidRPr="006542C0">
        <w:rPr>
          <w:lang w:val="en-US" w:eastAsia="zh-CN"/>
        </w:rPr>
        <w:t xml:space="preserve">     |  +--rw cep3gpp:EP_N6* [id]</w:t>
      </w:r>
    </w:p>
    <w:p w14:paraId="58B6DA84" w14:textId="77777777" w:rsidR="003D5289" w:rsidRPr="006542C0" w:rsidRDefault="003D5289" w:rsidP="003D5289">
      <w:pPr>
        <w:pStyle w:val="PL"/>
        <w:rPr>
          <w:lang w:val="en-US" w:eastAsia="zh-CN"/>
        </w:rPr>
      </w:pPr>
      <w:r w:rsidRPr="006542C0">
        <w:rPr>
          <w:lang w:val="en-US" w:eastAsia="zh-CN"/>
        </w:rPr>
        <w:t xml:space="preserve">     |     +--rw cep3gpp:id            string</w:t>
      </w:r>
    </w:p>
    <w:p w14:paraId="79E9F0DC" w14:textId="77777777" w:rsidR="003D5289" w:rsidRPr="006542C0" w:rsidRDefault="003D5289" w:rsidP="003D5289">
      <w:pPr>
        <w:pStyle w:val="PL"/>
        <w:rPr>
          <w:lang w:val="en-US" w:eastAsia="zh-CN"/>
        </w:rPr>
      </w:pPr>
      <w:r w:rsidRPr="006542C0">
        <w:rPr>
          <w:lang w:val="en-US" w:eastAsia="zh-CN"/>
        </w:rPr>
        <w:t xml:space="preserve">     |     +--rw cep3gpp:attributes</w:t>
      </w:r>
    </w:p>
    <w:p w14:paraId="1ECA323E" w14:textId="77777777" w:rsidR="003D5289" w:rsidRPr="006542C0" w:rsidRDefault="003D5289" w:rsidP="003D5289">
      <w:pPr>
        <w:pStyle w:val="PL"/>
        <w:rPr>
          <w:lang w:val="en-US" w:eastAsia="zh-CN"/>
        </w:rPr>
      </w:pPr>
      <w:r w:rsidRPr="006542C0">
        <w:rPr>
          <w:lang w:val="en-US" w:eastAsia="zh-CN"/>
        </w:rPr>
        <w:t xml:space="preserve">     |        +--rw cep3gpp:userLabel?                  string</w:t>
      </w:r>
    </w:p>
    <w:p w14:paraId="4DF633FD"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793544FA"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0BA42362"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32EE241E"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74EC719B"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2DCF37ED"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01A1593E" w14:textId="77777777" w:rsidR="003D5289" w:rsidRPr="006542C0" w:rsidRDefault="003D5289" w:rsidP="003D5289">
      <w:pPr>
        <w:pStyle w:val="PL"/>
        <w:rPr>
          <w:lang w:val="en-US" w:eastAsia="zh-CN"/>
        </w:rPr>
      </w:pPr>
      <w:r w:rsidRPr="006542C0">
        <w:rPr>
          <w:lang w:val="en-US" w:eastAsia="zh-CN"/>
        </w:rPr>
        <w:t xml:space="preserve">     |        |  +--rw cep3gpp:vlanId       uint16</w:t>
      </w:r>
    </w:p>
    <w:p w14:paraId="25E94058"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005638E1" w14:textId="77777777" w:rsidR="003D5289" w:rsidRPr="006542C0" w:rsidRDefault="003D5289" w:rsidP="003D5289">
      <w:pPr>
        <w:pStyle w:val="PL"/>
        <w:rPr>
          <w:lang w:val="en-US" w:eastAsia="zh-CN"/>
        </w:rPr>
      </w:pPr>
      <w:r w:rsidRPr="006542C0">
        <w:rPr>
          <w:lang w:val="en-US" w:eastAsia="zh-CN"/>
        </w:rPr>
        <w:t xml:space="preserve">     +--rw nssf3gpp:NSSFFunction* [id]</w:t>
      </w:r>
    </w:p>
    <w:p w14:paraId="06D0C49B" w14:textId="77777777" w:rsidR="003D5289" w:rsidRPr="006542C0" w:rsidRDefault="003D5289" w:rsidP="003D5289">
      <w:pPr>
        <w:pStyle w:val="PL"/>
        <w:rPr>
          <w:lang w:val="en-US" w:eastAsia="zh-CN"/>
        </w:rPr>
      </w:pPr>
      <w:r w:rsidRPr="006542C0">
        <w:rPr>
          <w:lang w:val="en-US" w:eastAsia="zh-CN"/>
        </w:rPr>
        <w:t xml:space="preserve">     |  +--rw nssf3gpp:id            string</w:t>
      </w:r>
    </w:p>
    <w:p w14:paraId="12131444" w14:textId="77777777" w:rsidR="003D5289" w:rsidRPr="006542C0" w:rsidRDefault="003D5289" w:rsidP="003D5289">
      <w:pPr>
        <w:pStyle w:val="PL"/>
        <w:rPr>
          <w:lang w:val="en-US" w:eastAsia="zh-CN"/>
        </w:rPr>
      </w:pPr>
      <w:r w:rsidRPr="006542C0">
        <w:rPr>
          <w:lang w:val="en-US" w:eastAsia="zh-CN"/>
        </w:rPr>
        <w:t xml:space="preserve">     |  +--rw nssf3gpp:attributes</w:t>
      </w:r>
    </w:p>
    <w:p w14:paraId="00FD236A" w14:textId="77777777" w:rsidR="003D5289" w:rsidRPr="006542C0" w:rsidRDefault="003D5289" w:rsidP="003D5289">
      <w:pPr>
        <w:pStyle w:val="PL"/>
        <w:rPr>
          <w:lang w:val="en-US" w:eastAsia="zh-CN"/>
        </w:rPr>
      </w:pPr>
      <w:r w:rsidRPr="006542C0">
        <w:rPr>
          <w:lang w:val="en-US" w:eastAsia="zh-CN"/>
        </w:rPr>
        <w:t xml:space="preserve">     |  |  +--rw nssf3gpp:userLabel?           string</w:t>
      </w:r>
    </w:p>
    <w:p w14:paraId="0A445AA0" w14:textId="77777777" w:rsidR="003D5289" w:rsidRPr="006542C0" w:rsidRDefault="003D5289" w:rsidP="003D5289">
      <w:pPr>
        <w:pStyle w:val="PL"/>
        <w:rPr>
          <w:lang w:val="en-US" w:eastAsia="zh-CN"/>
        </w:rPr>
      </w:pPr>
      <w:r w:rsidRPr="006542C0">
        <w:rPr>
          <w:lang w:val="en-US" w:eastAsia="zh-CN"/>
        </w:rPr>
        <w:t xml:space="preserve">     |  |  +--rw nssf3gpp:vnfParametersList!</w:t>
      </w:r>
    </w:p>
    <w:p w14:paraId="7B5559AE" w14:textId="77777777" w:rsidR="003D5289" w:rsidRPr="006542C0" w:rsidRDefault="003D5289" w:rsidP="003D5289">
      <w:pPr>
        <w:pStyle w:val="PL"/>
        <w:rPr>
          <w:lang w:val="en-US" w:eastAsia="zh-CN"/>
        </w:rPr>
      </w:pPr>
      <w:r w:rsidRPr="006542C0">
        <w:rPr>
          <w:lang w:val="en-US" w:eastAsia="zh-CN"/>
        </w:rPr>
        <w:t xml:space="preserve">     |  |  |  +--rw nssf3gpp:vnfInstanceId    string</w:t>
      </w:r>
    </w:p>
    <w:p w14:paraId="145E5E57" w14:textId="77777777" w:rsidR="003D5289" w:rsidRPr="006542C0" w:rsidRDefault="003D5289" w:rsidP="003D5289">
      <w:pPr>
        <w:pStyle w:val="PL"/>
        <w:rPr>
          <w:lang w:val="en-US" w:eastAsia="zh-CN"/>
        </w:rPr>
      </w:pPr>
      <w:r w:rsidRPr="006542C0">
        <w:rPr>
          <w:lang w:val="en-US" w:eastAsia="zh-CN"/>
        </w:rPr>
        <w:t xml:space="preserve">     |  |  |  +--rw nssf3gpp:vnfdId?          string</w:t>
      </w:r>
    </w:p>
    <w:p w14:paraId="0355DDB1" w14:textId="77777777" w:rsidR="003D5289" w:rsidRPr="006542C0" w:rsidRDefault="003D5289" w:rsidP="003D5289">
      <w:pPr>
        <w:pStyle w:val="PL"/>
        <w:rPr>
          <w:lang w:val="en-US" w:eastAsia="zh-CN"/>
        </w:rPr>
      </w:pPr>
      <w:r w:rsidRPr="006542C0">
        <w:rPr>
          <w:lang w:val="en-US" w:eastAsia="zh-CN"/>
        </w:rPr>
        <w:t xml:space="preserve">     |  |  |  +--rw nssf3gpp:flavourId?       string</w:t>
      </w:r>
    </w:p>
    <w:p w14:paraId="1026779E" w14:textId="77777777" w:rsidR="003D5289" w:rsidRPr="006542C0" w:rsidRDefault="003D5289" w:rsidP="003D5289">
      <w:pPr>
        <w:pStyle w:val="PL"/>
        <w:rPr>
          <w:lang w:val="en-US" w:eastAsia="zh-CN"/>
        </w:rPr>
      </w:pPr>
      <w:r w:rsidRPr="006542C0">
        <w:rPr>
          <w:lang w:val="en-US" w:eastAsia="zh-CN"/>
        </w:rPr>
        <w:t xml:space="preserve">     |  |  |  +--rw nssf3gpp:autoScalable     boolean</w:t>
      </w:r>
    </w:p>
    <w:p w14:paraId="2EC7913C" w14:textId="77777777" w:rsidR="003D5289" w:rsidRPr="006542C0" w:rsidRDefault="003D5289" w:rsidP="003D5289">
      <w:pPr>
        <w:pStyle w:val="PL"/>
        <w:rPr>
          <w:lang w:val="en-US" w:eastAsia="zh-CN"/>
        </w:rPr>
      </w:pPr>
      <w:r w:rsidRPr="006542C0">
        <w:rPr>
          <w:lang w:val="en-US" w:eastAsia="zh-CN"/>
        </w:rPr>
        <w:t xml:space="preserve">     |  |  +--rw nssf3gpp:peeParametersList!</w:t>
      </w:r>
    </w:p>
    <w:p w14:paraId="391B8469" w14:textId="77777777" w:rsidR="003D5289" w:rsidRPr="006542C0" w:rsidRDefault="003D5289" w:rsidP="003D5289">
      <w:pPr>
        <w:pStyle w:val="PL"/>
        <w:rPr>
          <w:lang w:val="en-US" w:eastAsia="zh-CN"/>
        </w:rPr>
      </w:pPr>
      <w:r w:rsidRPr="006542C0">
        <w:rPr>
          <w:lang w:val="en-US" w:eastAsia="zh-CN"/>
        </w:rPr>
        <w:t xml:space="preserve">     |  |  |  +--rw nssf3gpp:siteIdentification    string</w:t>
      </w:r>
    </w:p>
    <w:p w14:paraId="6FB39346" w14:textId="77777777" w:rsidR="003D5289" w:rsidRPr="006542C0" w:rsidRDefault="003D5289" w:rsidP="003D5289">
      <w:pPr>
        <w:pStyle w:val="PL"/>
        <w:rPr>
          <w:lang w:val="en-US" w:eastAsia="zh-CN"/>
        </w:rPr>
      </w:pPr>
      <w:r w:rsidRPr="006542C0">
        <w:rPr>
          <w:lang w:val="en-US" w:eastAsia="zh-CN"/>
        </w:rPr>
        <w:t xml:space="preserve">     |  |  |  +--rw nssf3gpp:siteLatitude?         decimal64</w:t>
      </w:r>
    </w:p>
    <w:p w14:paraId="5725CA2E" w14:textId="77777777" w:rsidR="003D5289" w:rsidRPr="006542C0" w:rsidRDefault="003D5289" w:rsidP="003D5289">
      <w:pPr>
        <w:pStyle w:val="PL"/>
        <w:rPr>
          <w:lang w:val="en-US" w:eastAsia="zh-CN"/>
        </w:rPr>
      </w:pPr>
      <w:r w:rsidRPr="006542C0">
        <w:rPr>
          <w:lang w:val="en-US" w:eastAsia="zh-CN"/>
        </w:rPr>
        <w:t xml:space="preserve">     |  |  |  +--rw nssf3gpp:siteLongitude?        decimal64</w:t>
      </w:r>
    </w:p>
    <w:p w14:paraId="5FCA3A53" w14:textId="77777777" w:rsidR="003D5289" w:rsidRPr="006542C0" w:rsidRDefault="003D5289" w:rsidP="003D5289">
      <w:pPr>
        <w:pStyle w:val="PL"/>
        <w:rPr>
          <w:lang w:val="en-US" w:eastAsia="zh-CN"/>
        </w:rPr>
      </w:pPr>
      <w:r w:rsidRPr="006542C0">
        <w:rPr>
          <w:lang w:val="en-US" w:eastAsia="zh-CN"/>
        </w:rPr>
        <w:t xml:space="preserve">     |  |  |  +--rw nssf3gpp:siteDescription       string</w:t>
      </w:r>
    </w:p>
    <w:p w14:paraId="6C2C6667" w14:textId="77777777" w:rsidR="003D5289" w:rsidRPr="006542C0" w:rsidRDefault="003D5289" w:rsidP="003D5289">
      <w:pPr>
        <w:pStyle w:val="PL"/>
        <w:rPr>
          <w:lang w:val="en-US" w:eastAsia="zh-CN"/>
        </w:rPr>
      </w:pPr>
      <w:r w:rsidRPr="006542C0">
        <w:rPr>
          <w:lang w:val="en-US" w:eastAsia="zh-CN"/>
        </w:rPr>
        <w:t xml:space="preserve">     |  |  |  +--rw nssf3gpp:equipmentType         string</w:t>
      </w:r>
    </w:p>
    <w:p w14:paraId="7E617EF7" w14:textId="77777777" w:rsidR="003D5289" w:rsidRPr="006542C0" w:rsidRDefault="003D5289" w:rsidP="003D5289">
      <w:pPr>
        <w:pStyle w:val="PL"/>
        <w:rPr>
          <w:lang w:val="en-US" w:eastAsia="zh-CN"/>
        </w:rPr>
      </w:pPr>
      <w:r w:rsidRPr="006542C0">
        <w:rPr>
          <w:lang w:val="en-US" w:eastAsia="zh-CN"/>
        </w:rPr>
        <w:t xml:space="preserve">     |  |  |  +--rw nssf3gpp:environmentType       string</w:t>
      </w:r>
    </w:p>
    <w:p w14:paraId="7D50CC2D" w14:textId="77777777" w:rsidR="003D5289" w:rsidRPr="006542C0" w:rsidRDefault="003D5289" w:rsidP="003D5289">
      <w:pPr>
        <w:pStyle w:val="PL"/>
        <w:rPr>
          <w:lang w:val="en-US" w:eastAsia="zh-CN"/>
        </w:rPr>
      </w:pPr>
      <w:r w:rsidRPr="006542C0">
        <w:rPr>
          <w:lang w:val="en-US" w:eastAsia="zh-CN"/>
        </w:rPr>
        <w:t xml:space="preserve">     |  |  |  +--rw nssf3gpp:powerInterface        string</w:t>
      </w:r>
    </w:p>
    <w:p w14:paraId="1FB5E3B2" w14:textId="77777777" w:rsidR="003D5289" w:rsidRPr="006542C0" w:rsidRDefault="003D5289" w:rsidP="003D5289">
      <w:pPr>
        <w:pStyle w:val="PL"/>
        <w:rPr>
          <w:lang w:val="en-US" w:eastAsia="zh-CN"/>
        </w:rPr>
      </w:pPr>
      <w:r w:rsidRPr="006542C0">
        <w:rPr>
          <w:lang w:val="en-US" w:eastAsia="zh-CN"/>
        </w:rPr>
        <w:t xml:space="preserve">     |  |  +--rw nssf3gpp:priorityLabel        uint32</w:t>
      </w:r>
    </w:p>
    <w:p w14:paraId="1FECD532" w14:textId="77777777" w:rsidR="003D5289" w:rsidRPr="006542C0" w:rsidRDefault="003D5289" w:rsidP="003D5289">
      <w:pPr>
        <w:pStyle w:val="PL"/>
        <w:rPr>
          <w:lang w:val="en-US" w:eastAsia="zh-CN"/>
        </w:rPr>
      </w:pPr>
      <w:r w:rsidRPr="006542C0">
        <w:rPr>
          <w:lang w:val="en-US" w:eastAsia="zh-CN"/>
        </w:rPr>
        <w:t xml:space="preserve">     |  |  +--rw nssf3gpp:pLMNIdList* [mcc mnc]</w:t>
      </w:r>
    </w:p>
    <w:p w14:paraId="5BBB951C" w14:textId="77777777" w:rsidR="003D5289" w:rsidRPr="006542C0" w:rsidRDefault="003D5289" w:rsidP="003D5289">
      <w:pPr>
        <w:pStyle w:val="PL"/>
        <w:rPr>
          <w:lang w:val="en-US" w:eastAsia="zh-CN"/>
        </w:rPr>
      </w:pPr>
      <w:r w:rsidRPr="006542C0">
        <w:rPr>
          <w:lang w:val="en-US" w:eastAsia="zh-CN"/>
        </w:rPr>
        <w:t xml:space="preserve">     |  |  |  +--rw nssf3gpp:mcc    Mcc</w:t>
      </w:r>
    </w:p>
    <w:p w14:paraId="46544AFB" w14:textId="77777777" w:rsidR="003D5289" w:rsidRPr="006542C0" w:rsidRDefault="003D5289" w:rsidP="003D5289">
      <w:pPr>
        <w:pStyle w:val="PL"/>
        <w:rPr>
          <w:lang w:val="en-US" w:eastAsia="zh-CN"/>
        </w:rPr>
      </w:pPr>
      <w:r w:rsidRPr="006542C0">
        <w:rPr>
          <w:lang w:val="en-US" w:eastAsia="zh-CN"/>
        </w:rPr>
        <w:t xml:space="preserve">     |  |  |  +--rw nssf3gpp:mnc    Mnc</w:t>
      </w:r>
    </w:p>
    <w:p w14:paraId="2ACD6A08" w14:textId="77777777" w:rsidR="003D5289" w:rsidRPr="006542C0" w:rsidRDefault="003D5289" w:rsidP="003D5289">
      <w:pPr>
        <w:pStyle w:val="PL"/>
        <w:rPr>
          <w:lang w:val="en-US" w:eastAsia="zh-CN"/>
        </w:rPr>
      </w:pPr>
      <w:r w:rsidRPr="006542C0">
        <w:rPr>
          <w:lang w:val="en-US" w:eastAsia="zh-CN"/>
        </w:rPr>
        <w:t xml:space="preserve">     |  |  +--rw nssf3gpp:sBIFQDN?             inet:domain-name</w:t>
      </w:r>
    </w:p>
    <w:p w14:paraId="25698F7F" w14:textId="77777777" w:rsidR="003D5289" w:rsidRPr="006542C0" w:rsidRDefault="003D5289" w:rsidP="003D5289">
      <w:pPr>
        <w:pStyle w:val="PL"/>
        <w:rPr>
          <w:lang w:val="en-US" w:eastAsia="zh-CN"/>
        </w:rPr>
      </w:pPr>
      <w:r w:rsidRPr="006542C0">
        <w:rPr>
          <w:lang w:val="en-US" w:eastAsia="zh-CN"/>
        </w:rPr>
        <w:t xml:space="preserve">     |  |  +--rw nssf3gpp:sNSSAIList*          types3gpp:SNssai</w:t>
      </w:r>
    </w:p>
    <w:p w14:paraId="5DB2C5C4" w14:textId="77777777" w:rsidR="003D5289" w:rsidRPr="006542C0" w:rsidRDefault="003D5289" w:rsidP="003D5289">
      <w:pPr>
        <w:pStyle w:val="PL"/>
        <w:rPr>
          <w:lang w:val="en-US" w:eastAsia="zh-CN"/>
        </w:rPr>
      </w:pPr>
      <w:r w:rsidRPr="006542C0">
        <w:rPr>
          <w:lang w:val="en-US" w:eastAsia="zh-CN"/>
        </w:rPr>
        <w:t xml:space="preserve">     |  |  +--rw nssf3gpp:nSIIdListWrap*       types3gpp:NsiId</w:t>
      </w:r>
    </w:p>
    <w:p w14:paraId="2E59C6BF" w14:textId="77777777" w:rsidR="003D5289" w:rsidRPr="006542C0" w:rsidRDefault="003D5289" w:rsidP="003D5289">
      <w:pPr>
        <w:pStyle w:val="PL"/>
        <w:rPr>
          <w:lang w:val="en-US" w:eastAsia="zh-CN"/>
        </w:rPr>
      </w:pPr>
      <w:r w:rsidRPr="006542C0">
        <w:rPr>
          <w:lang w:val="en-US" w:eastAsia="zh-CN"/>
        </w:rPr>
        <w:t xml:space="preserve">     |  +--rw cep3gpp:EP_N22* [id]</w:t>
      </w:r>
    </w:p>
    <w:p w14:paraId="452A5F5C" w14:textId="77777777" w:rsidR="003D5289" w:rsidRPr="006542C0" w:rsidRDefault="003D5289" w:rsidP="003D5289">
      <w:pPr>
        <w:pStyle w:val="PL"/>
        <w:rPr>
          <w:lang w:val="en-US" w:eastAsia="zh-CN"/>
        </w:rPr>
      </w:pPr>
      <w:r w:rsidRPr="006542C0">
        <w:rPr>
          <w:lang w:val="en-US" w:eastAsia="zh-CN"/>
        </w:rPr>
        <w:t xml:space="preserve">     |  |  +--rw cep3gpp:id            string</w:t>
      </w:r>
    </w:p>
    <w:p w14:paraId="05991B53" w14:textId="77777777" w:rsidR="003D5289" w:rsidRPr="006542C0" w:rsidRDefault="003D5289" w:rsidP="003D5289">
      <w:pPr>
        <w:pStyle w:val="PL"/>
        <w:rPr>
          <w:lang w:val="en-US" w:eastAsia="zh-CN"/>
        </w:rPr>
      </w:pPr>
      <w:r w:rsidRPr="006542C0">
        <w:rPr>
          <w:lang w:val="en-US" w:eastAsia="zh-CN"/>
        </w:rPr>
        <w:t xml:space="preserve">     |  |  +--rw cep3gpp:attributes</w:t>
      </w:r>
    </w:p>
    <w:p w14:paraId="5DB9FCE4"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4327AA71"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63C2954E"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3AE6AC86"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3E756CB1"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39D79E3D"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1FDE5F22"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30F44E14" w14:textId="77777777" w:rsidR="003D5289" w:rsidRPr="006542C0" w:rsidRDefault="003D5289" w:rsidP="003D5289">
      <w:pPr>
        <w:pStyle w:val="PL"/>
        <w:rPr>
          <w:lang w:val="en-US" w:eastAsia="zh-CN"/>
        </w:rPr>
      </w:pPr>
      <w:r w:rsidRPr="006542C0">
        <w:rPr>
          <w:lang w:val="en-US" w:eastAsia="zh-CN"/>
        </w:rPr>
        <w:t xml:space="preserve">     |  |     |  +--rw cep3gpp:vlanId       uint16</w:t>
      </w:r>
    </w:p>
    <w:p w14:paraId="27642DFC"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4944D26C" w14:textId="77777777" w:rsidR="003D5289" w:rsidRPr="006542C0" w:rsidRDefault="003D5289" w:rsidP="003D5289">
      <w:pPr>
        <w:pStyle w:val="PL"/>
        <w:rPr>
          <w:lang w:val="en-US" w:eastAsia="zh-CN"/>
        </w:rPr>
      </w:pPr>
      <w:r w:rsidRPr="006542C0">
        <w:rPr>
          <w:lang w:val="en-US" w:eastAsia="zh-CN"/>
        </w:rPr>
        <w:t xml:space="preserve">     |  +--rw cep3gpp:EP_N31* [id]</w:t>
      </w:r>
    </w:p>
    <w:p w14:paraId="704943B6" w14:textId="77777777" w:rsidR="003D5289" w:rsidRPr="006542C0" w:rsidRDefault="003D5289" w:rsidP="003D5289">
      <w:pPr>
        <w:pStyle w:val="PL"/>
        <w:rPr>
          <w:lang w:val="en-US" w:eastAsia="zh-CN"/>
        </w:rPr>
      </w:pPr>
      <w:r w:rsidRPr="006542C0">
        <w:rPr>
          <w:lang w:val="en-US" w:eastAsia="zh-CN"/>
        </w:rPr>
        <w:t xml:space="preserve">     |  |  +--rw cep3gpp:id            string</w:t>
      </w:r>
    </w:p>
    <w:p w14:paraId="45B78C16" w14:textId="77777777" w:rsidR="003D5289" w:rsidRPr="006542C0" w:rsidRDefault="003D5289" w:rsidP="003D5289">
      <w:pPr>
        <w:pStyle w:val="PL"/>
        <w:rPr>
          <w:lang w:val="en-US" w:eastAsia="zh-CN"/>
        </w:rPr>
      </w:pPr>
      <w:r w:rsidRPr="006542C0">
        <w:rPr>
          <w:lang w:val="en-US" w:eastAsia="zh-CN"/>
        </w:rPr>
        <w:t xml:space="preserve">     |  |  +--rw cep3gpp:attributes</w:t>
      </w:r>
    </w:p>
    <w:p w14:paraId="2D860248"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09125947"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1FF7B975"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7D928DF9"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7A5D8CCE"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71EFA4B5"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118EA6EC"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28A66641" w14:textId="77777777" w:rsidR="003D5289" w:rsidRPr="006542C0" w:rsidRDefault="003D5289" w:rsidP="003D5289">
      <w:pPr>
        <w:pStyle w:val="PL"/>
        <w:rPr>
          <w:lang w:val="en-US" w:eastAsia="zh-CN"/>
        </w:rPr>
      </w:pPr>
      <w:r w:rsidRPr="006542C0">
        <w:rPr>
          <w:lang w:val="en-US" w:eastAsia="zh-CN"/>
        </w:rPr>
        <w:t xml:space="preserve">     |  |     |  +--rw cep3gpp:vlanId       uint16</w:t>
      </w:r>
    </w:p>
    <w:p w14:paraId="12ADA023"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29E50DFF" w14:textId="77777777" w:rsidR="003D5289" w:rsidRPr="006542C0" w:rsidRDefault="003D5289" w:rsidP="003D5289">
      <w:pPr>
        <w:pStyle w:val="PL"/>
        <w:rPr>
          <w:lang w:val="en-US" w:eastAsia="zh-CN"/>
        </w:rPr>
      </w:pPr>
      <w:r w:rsidRPr="006542C0">
        <w:rPr>
          <w:lang w:val="en-US" w:eastAsia="zh-CN"/>
        </w:rPr>
        <w:t xml:space="preserve">     |  +--rw cep3gpp:EP_SBI_X* [id]</w:t>
      </w:r>
    </w:p>
    <w:p w14:paraId="5356BAB7" w14:textId="77777777" w:rsidR="003D5289" w:rsidRPr="006542C0" w:rsidRDefault="003D5289" w:rsidP="003D5289">
      <w:pPr>
        <w:pStyle w:val="PL"/>
        <w:rPr>
          <w:lang w:val="en-US" w:eastAsia="zh-CN"/>
        </w:rPr>
      </w:pPr>
      <w:r w:rsidRPr="006542C0">
        <w:rPr>
          <w:lang w:val="en-US" w:eastAsia="zh-CN"/>
        </w:rPr>
        <w:t xml:space="preserve">     |     +--rw cep3gpp:id            string</w:t>
      </w:r>
    </w:p>
    <w:p w14:paraId="4145D878" w14:textId="77777777" w:rsidR="003D5289" w:rsidRPr="006542C0" w:rsidRDefault="003D5289" w:rsidP="003D5289">
      <w:pPr>
        <w:pStyle w:val="PL"/>
        <w:rPr>
          <w:lang w:val="en-US" w:eastAsia="zh-CN"/>
        </w:rPr>
      </w:pPr>
      <w:r w:rsidRPr="006542C0">
        <w:rPr>
          <w:lang w:val="en-US" w:eastAsia="zh-CN"/>
        </w:rPr>
        <w:t xml:space="preserve">     |     +--rw cep3gpp:attributes</w:t>
      </w:r>
    </w:p>
    <w:p w14:paraId="2F8E5334" w14:textId="77777777" w:rsidR="003D5289" w:rsidRPr="006542C0" w:rsidRDefault="003D5289" w:rsidP="003D5289">
      <w:pPr>
        <w:pStyle w:val="PL"/>
        <w:rPr>
          <w:lang w:val="en-US" w:eastAsia="zh-CN"/>
        </w:rPr>
      </w:pPr>
      <w:r w:rsidRPr="006542C0">
        <w:rPr>
          <w:lang w:val="en-US" w:eastAsia="zh-CN"/>
        </w:rPr>
        <w:t xml:space="preserve">     |        +--rw cep3gpp:userLabel?                  string</w:t>
      </w:r>
    </w:p>
    <w:p w14:paraId="021AC30B"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57B9259B"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74E49661"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006A0DBD"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7F9DC0EE"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61FF7048"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1F83721E" w14:textId="77777777" w:rsidR="003D5289" w:rsidRPr="006542C0" w:rsidRDefault="003D5289" w:rsidP="003D5289">
      <w:pPr>
        <w:pStyle w:val="PL"/>
        <w:rPr>
          <w:lang w:val="en-US" w:eastAsia="zh-CN"/>
        </w:rPr>
      </w:pPr>
      <w:r w:rsidRPr="006542C0">
        <w:rPr>
          <w:lang w:val="en-US" w:eastAsia="zh-CN"/>
        </w:rPr>
        <w:t xml:space="preserve">     |        |  +--rw cep3gpp:vlanId       uint16</w:t>
      </w:r>
    </w:p>
    <w:p w14:paraId="10BDBB53"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59C80B22"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6A600917" w14:textId="77777777" w:rsidR="003D5289" w:rsidRPr="006542C0" w:rsidRDefault="003D5289" w:rsidP="003D5289">
      <w:pPr>
        <w:pStyle w:val="PL"/>
        <w:rPr>
          <w:lang w:val="en-US" w:eastAsia="zh-CN"/>
        </w:rPr>
      </w:pPr>
      <w:r w:rsidRPr="006542C0">
        <w:rPr>
          <w:lang w:val="en-US" w:eastAsia="zh-CN"/>
        </w:rPr>
        <w:t xml:space="preserve">     +--rw ausf3gpp:AUSFFunction* [id]</w:t>
      </w:r>
    </w:p>
    <w:p w14:paraId="0149AD39" w14:textId="77777777" w:rsidR="003D5289" w:rsidRPr="006542C0" w:rsidRDefault="003D5289" w:rsidP="003D5289">
      <w:pPr>
        <w:pStyle w:val="PL"/>
        <w:rPr>
          <w:lang w:val="en-US" w:eastAsia="zh-CN"/>
        </w:rPr>
      </w:pPr>
      <w:r w:rsidRPr="006542C0">
        <w:rPr>
          <w:lang w:val="en-US" w:eastAsia="zh-CN"/>
        </w:rPr>
        <w:t xml:space="preserve">     |  +--rw ausf3gpp:id            string</w:t>
      </w:r>
    </w:p>
    <w:p w14:paraId="02870C79" w14:textId="77777777" w:rsidR="003D5289" w:rsidRPr="006542C0" w:rsidRDefault="003D5289" w:rsidP="003D5289">
      <w:pPr>
        <w:pStyle w:val="PL"/>
        <w:rPr>
          <w:lang w:val="en-US" w:eastAsia="zh-CN"/>
        </w:rPr>
      </w:pPr>
      <w:r w:rsidRPr="006542C0">
        <w:rPr>
          <w:lang w:val="en-US" w:eastAsia="zh-CN"/>
        </w:rPr>
        <w:t xml:space="preserve">     |  +--rw ausf3gpp:attributes</w:t>
      </w:r>
    </w:p>
    <w:p w14:paraId="11F62A3E" w14:textId="77777777" w:rsidR="003D5289" w:rsidRPr="006542C0" w:rsidRDefault="003D5289" w:rsidP="003D5289">
      <w:pPr>
        <w:pStyle w:val="PL"/>
        <w:rPr>
          <w:lang w:val="en-US" w:eastAsia="zh-CN"/>
        </w:rPr>
      </w:pPr>
      <w:r w:rsidRPr="006542C0">
        <w:rPr>
          <w:lang w:val="en-US" w:eastAsia="zh-CN"/>
        </w:rPr>
        <w:t xml:space="preserve">     |  |  +--rw ausf3gpp:userLabel?           string</w:t>
      </w:r>
    </w:p>
    <w:p w14:paraId="2BBF58E9" w14:textId="77777777" w:rsidR="003D5289" w:rsidRPr="006542C0" w:rsidRDefault="003D5289" w:rsidP="003D5289">
      <w:pPr>
        <w:pStyle w:val="PL"/>
        <w:rPr>
          <w:lang w:val="en-US" w:eastAsia="zh-CN"/>
        </w:rPr>
      </w:pPr>
      <w:r w:rsidRPr="006542C0">
        <w:rPr>
          <w:lang w:val="en-US" w:eastAsia="zh-CN"/>
        </w:rPr>
        <w:t xml:space="preserve">     |  |  +--rw ausf3gpp:vnfParametersList!</w:t>
      </w:r>
    </w:p>
    <w:p w14:paraId="66C2BFAA" w14:textId="77777777" w:rsidR="003D5289" w:rsidRPr="006542C0" w:rsidRDefault="003D5289" w:rsidP="003D5289">
      <w:pPr>
        <w:pStyle w:val="PL"/>
        <w:rPr>
          <w:lang w:val="en-US" w:eastAsia="zh-CN"/>
        </w:rPr>
      </w:pPr>
      <w:r w:rsidRPr="006542C0">
        <w:rPr>
          <w:lang w:val="en-US" w:eastAsia="zh-CN"/>
        </w:rPr>
        <w:t xml:space="preserve">     |  |  |  +--rw ausf3gpp:vnfInstanceId    string</w:t>
      </w:r>
    </w:p>
    <w:p w14:paraId="583FDD39" w14:textId="77777777" w:rsidR="003D5289" w:rsidRPr="006542C0" w:rsidRDefault="003D5289" w:rsidP="003D5289">
      <w:pPr>
        <w:pStyle w:val="PL"/>
        <w:rPr>
          <w:lang w:val="en-US" w:eastAsia="zh-CN"/>
        </w:rPr>
      </w:pPr>
      <w:r w:rsidRPr="006542C0">
        <w:rPr>
          <w:lang w:val="en-US" w:eastAsia="zh-CN"/>
        </w:rPr>
        <w:t xml:space="preserve">     |  |  |  +--rw ausf3gpp:vnfdId?          string</w:t>
      </w:r>
    </w:p>
    <w:p w14:paraId="2516AAA0" w14:textId="77777777" w:rsidR="003D5289" w:rsidRPr="006542C0" w:rsidRDefault="003D5289" w:rsidP="003D5289">
      <w:pPr>
        <w:pStyle w:val="PL"/>
        <w:rPr>
          <w:lang w:val="en-US" w:eastAsia="zh-CN"/>
        </w:rPr>
      </w:pPr>
      <w:r w:rsidRPr="006542C0">
        <w:rPr>
          <w:lang w:val="en-US" w:eastAsia="zh-CN"/>
        </w:rPr>
        <w:t xml:space="preserve">     |  |  |  +--rw ausf3gpp:flavourId?       string</w:t>
      </w:r>
    </w:p>
    <w:p w14:paraId="719C8A92" w14:textId="77777777" w:rsidR="003D5289" w:rsidRPr="006542C0" w:rsidRDefault="003D5289" w:rsidP="003D5289">
      <w:pPr>
        <w:pStyle w:val="PL"/>
        <w:rPr>
          <w:lang w:val="en-US" w:eastAsia="zh-CN"/>
        </w:rPr>
      </w:pPr>
      <w:r w:rsidRPr="006542C0">
        <w:rPr>
          <w:lang w:val="en-US" w:eastAsia="zh-CN"/>
        </w:rPr>
        <w:t xml:space="preserve">     |  |  |  +--rw ausf3gpp:autoScalable     boolean</w:t>
      </w:r>
    </w:p>
    <w:p w14:paraId="1D7D0A10" w14:textId="77777777" w:rsidR="003D5289" w:rsidRPr="006542C0" w:rsidRDefault="003D5289" w:rsidP="003D5289">
      <w:pPr>
        <w:pStyle w:val="PL"/>
        <w:rPr>
          <w:lang w:val="en-US" w:eastAsia="zh-CN"/>
        </w:rPr>
      </w:pPr>
      <w:r w:rsidRPr="006542C0">
        <w:rPr>
          <w:lang w:val="en-US" w:eastAsia="zh-CN"/>
        </w:rPr>
        <w:t xml:space="preserve">     |  |  +--rw ausf3gpp:peeParametersList!</w:t>
      </w:r>
    </w:p>
    <w:p w14:paraId="60F7C793" w14:textId="77777777" w:rsidR="003D5289" w:rsidRPr="006542C0" w:rsidRDefault="003D5289" w:rsidP="003D5289">
      <w:pPr>
        <w:pStyle w:val="PL"/>
        <w:rPr>
          <w:lang w:val="en-US" w:eastAsia="zh-CN"/>
        </w:rPr>
      </w:pPr>
      <w:r w:rsidRPr="006542C0">
        <w:rPr>
          <w:lang w:val="en-US" w:eastAsia="zh-CN"/>
        </w:rPr>
        <w:t xml:space="preserve">     |  |  |  +--rw ausf3gpp:siteIdentification    string</w:t>
      </w:r>
    </w:p>
    <w:p w14:paraId="1CB04259" w14:textId="77777777" w:rsidR="003D5289" w:rsidRPr="006542C0" w:rsidRDefault="003D5289" w:rsidP="003D5289">
      <w:pPr>
        <w:pStyle w:val="PL"/>
        <w:rPr>
          <w:lang w:val="en-US" w:eastAsia="zh-CN"/>
        </w:rPr>
      </w:pPr>
      <w:r w:rsidRPr="006542C0">
        <w:rPr>
          <w:lang w:val="en-US" w:eastAsia="zh-CN"/>
        </w:rPr>
        <w:t xml:space="preserve">     |  |  |  +--rw ausf3gpp:siteLatitude?         decimal64</w:t>
      </w:r>
    </w:p>
    <w:p w14:paraId="30EE120C" w14:textId="77777777" w:rsidR="003D5289" w:rsidRPr="006542C0" w:rsidRDefault="003D5289" w:rsidP="003D5289">
      <w:pPr>
        <w:pStyle w:val="PL"/>
        <w:rPr>
          <w:lang w:val="en-US" w:eastAsia="zh-CN"/>
        </w:rPr>
      </w:pPr>
      <w:r w:rsidRPr="006542C0">
        <w:rPr>
          <w:lang w:val="en-US" w:eastAsia="zh-CN"/>
        </w:rPr>
        <w:t xml:space="preserve">     |  |  |  +--rw ausf3gpp:siteLongitude?        decimal64</w:t>
      </w:r>
    </w:p>
    <w:p w14:paraId="3837154D" w14:textId="77777777" w:rsidR="003D5289" w:rsidRPr="006542C0" w:rsidRDefault="003D5289" w:rsidP="003D5289">
      <w:pPr>
        <w:pStyle w:val="PL"/>
        <w:rPr>
          <w:lang w:val="en-US" w:eastAsia="zh-CN"/>
        </w:rPr>
      </w:pPr>
      <w:r w:rsidRPr="006542C0">
        <w:rPr>
          <w:lang w:val="en-US" w:eastAsia="zh-CN"/>
        </w:rPr>
        <w:t xml:space="preserve">     |  |  |  +--rw ausf3gpp:siteDescription       string</w:t>
      </w:r>
    </w:p>
    <w:p w14:paraId="3438F4A1" w14:textId="77777777" w:rsidR="003D5289" w:rsidRPr="006542C0" w:rsidRDefault="003D5289" w:rsidP="003D5289">
      <w:pPr>
        <w:pStyle w:val="PL"/>
        <w:rPr>
          <w:lang w:val="en-US" w:eastAsia="zh-CN"/>
        </w:rPr>
      </w:pPr>
      <w:r w:rsidRPr="006542C0">
        <w:rPr>
          <w:lang w:val="en-US" w:eastAsia="zh-CN"/>
        </w:rPr>
        <w:t xml:space="preserve">     |  |  |  +--rw ausf3gpp:equipmentType         string</w:t>
      </w:r>
    </w:p>
    <w:p w14:paraId="080D8D2C" w14:textId="77777777" w:rsidR="003D5289" w:rsidRPr="006542C0" w:rsidRDefault="003D5289" w:rsidP="003D5289">
      <w:pPr>
        <w:pStyle w:val="PL"/>
        <w:rPr>
          <w:lang w:val="en-US" w:eastAsia="zh-CN"/>
        </w:rPr>
      </w:pPr>
      <w:r w:rsidRPr="006542C0">
        <w:rPr>
          <w:lang w:val="en-US" w:eastAsia="zh-CN"/>
        </w:rPr>
        <w:t xml:space="preserve">     |  |  |  +--rw ausf3gpp:environmentType       string</w:t>
      </w:r>
    </w:p>
    <w:p w14:paraId="0AED8BCF" w14:textId="77777777" w:rsidR="003D5289" w:rsidRPr="006542C0" w:rsidRDefault="003D5289" w:rsidP="003D5289">
      <w:pPr>
        <w:pStyle w:val="PL"/>
        <w:rPr>
          <w:lang w:val="en-US" w:eastAsia="zh-CN"/>
        </w:rPr>
      </w:pPr>
      <w:r w:rsidRPr="006542C0">
        <w:rPr>
          <w:lang w:val="en-US" w:eastAsia="zh-CN"/>
        </w:rPr>
        <w:t xml:space="preserve">     |  |  |  +--rw ausf3gpp:powerInterface        string</w:t>
      </w:r>
    </w:p>
    <w:p w14:paraId="561927DD" w14:textId="77777777" w:rsidR="003D5289" w:rsidRPr="006542C0" w:rsidRDefault="003D5289" w:rsidP="003D5289">
      <w:pPr>
        <w:pStyle w:val="PL"/>
        <w:rPr>
          <w:lang w:val="en-US" w:eastAsia="zh-CN"/>
        </w:rPr>
      </w:pPr>
      <w:r w:rsidRPr="006542C0">
        <w:rPr>
          <w:lang w:val="en-US" w:eastAsia="zh-CN"/>
        </w:rPr>
        <w:t xml:space="preserve">     |  |  +--rw ausf3gpp:priorityLabel        uint32</w:t>
      </w:r>
    </w:p>
    <w:p w14:paraId="1E1B34CF" w14:textId="77777777" w:rsidR="003D5289" w:rsidRPr="006542C0" w:rsidRDefault="003D5289" w:rsidP="003D5289">
      <w:pPr>
        <w:pStyle w:val="PL"/>
        <w:rPr>
          <w:lang w:val="en-US" w:eastAsia="zh-CN"/>
        </w:rPr>
      </w:pPr>
      <w:r w:rsidRPr="006542C0">
        <w:rPr>
          <w:lang w:val="en-US" w:eastAsia="zh-CN"/>
        </w:rPr>
        <w:t xml:space="preserve">     |  |  +--rw ausf3gpp:pLMNIdList* [mcc mnc]</w:t>
      </w:r>
    </w:p>
    <w:p w14:paraId="14C5B5C7" w14:textId="77777777" w:rsidR="003D5289" w:rsidRPr="006542C0" w:rsidRDefault="003D5289" w:rsidP="003D5289">
      <w:pPr>
        <w:pStyle w:val="PL"/>
        <w:rPr>
          <w:lang w:val="en-US" w:eastAsia="zh-CN"/>
        </w:rPr>
      </w:pPr>
      <w:r w:rsidRPr="006542C0">
        <w:rPr>
          <w:lang w:val="en-US" w:eastAsia="zh-CN"/>
        </w:rPr>
        <w:t xml:space="preserve">     |  |  |  +--rw ausf3gpp:mcc    Mcc</w:t>
      </w:r>
    </w:p>
    <w:p w14:paraId="7FDB5F31" w14:textId="77777777" w:rsidR="003D5289" w:rsidRPr="006542C0" w:rsidRDefault="003D5289" w:rsidP="003D5289">
      <w:pPr>
        <w:pStyle w:val="PL"/>
        <w:rPr>
          <w:lang w:val="en-US" w:eastAsia="zh-CN"/>
        </w:rPr>
      </w:pPr>
      <w:r w:rsidRPr="006542C0">
        <w:rPr>
          <w:lang w:val="en-US" w:eastAsia="zh-CN"/>
        </w:rPr>
        <w:t xml:space="preserve">     |  |  |  +--rw ausf3gpp:mnc    Mnc</w:t>
      </w:r>
    </w:p>
    <w:p w14:paraId="1DDFDB15" w14:textId="77777777" w:rsidR="003D5289" w:rsidRPr="006542C0" w:rsidRDefault="003D5289" w:rsidP="003D5289">
      <w:pPr>
        <w:pStyle w:val="PL"/>
        <w:rPr>
          <w:lang w:val="en-US" w:eastAsia="zh-CN"/>
        </w:rPr>
      </w:pPr>
      <w:r w:rsidRPr="006542C0">
        <w:rPr>
          <w:lang w:val="en-US" w:eastAsia="zh-CN"/>
        </w:rPr>
        <w:t xml:space="preserve">     |  |  +--rw ausf3gpp:sBIFQDN?             inet:domain-name</w:t>
      </w:r>
    </w:p>
    <w:p w14:paraId="2FE466E8" w14:textId="77777777" w:rsidR="003D5289" w:rsidRPr="006542C0" w:rsidRDefault="003D5289" w:rsidP="003D5289">
      <w:pPr>
        <w:pStyle w:val="PL"/>
        <w:rPr>
          <w:lang w:val="en-US" w:eastAsia="zh-CN"/>
        </w:rPr>
      </w:pPr>
      <w:r w:rsidRPr="006542C0">
        <w:rPr>
          <w:lang w:val="en-US" w:eastAsia="zh-CN"/>
        </w:rPr>
        <w:t xml:space="preserve">     |  |  +--ro ausf3gpp:sBIServiceList*      string</w:t>
      </w:r>
    </w:p>
    <w:p w14:paraId="684CA78C" w14:textId="77777777" w:rsidR="003D5289" w:rsidRPr="006542C0" w:rsidRDefault="003D5289" w:rsidP="003D5289">
      <w:pPr>
        <w:pStyle w:val="PL"/>
        <w:rPr>
          <w:lang w:val="en-US" w:eastAsia="zh-CN"/>
        </w:rPr>
      </w:pPr>
      <w:r w:rsidRPr="006542C0">
        <w:rPr>
          <w:lang w:val="en-US" w:eastAsia="zh-CN"/>
        </w:rPr>
        <w:t xml:space="preserve">     |  |  +--rw ausf3gpp:sNSSAIList*          types3gpp:SNssai</w:t>
      </w:r>
    </w:p>
    <w:p w14:paraId="5FC49AD2" w14:textId="77777777" w:rsidR="003D5289" w:rsidRPr="006542C0" w:rsidRDefault="003D5289" w:rsidP="003D5289">
      <w:pPr>
        <w:pStyle w:val="PL"/>
        <w:rPr>
          <w:lang w:val="en-US" w:eastAsia="zh-CN"/>
        </w:rPr>
      </w:pPr>
      <w:r w:rsidRPr="006542C0">
        <w:rPr>
          <w:lang w:val="en-US" w:eastAsia="zh-CN"/>
        </w:rPr>
        <w:t xml:space="preserve">     |  +--rw cep3gpp:EP_N12* [id]</w:t>
      </w:r>
    </w:p>
    <w:p w14:paraId="147458E3" w14:textId="77777777" w:rsidR="003D5289" w:rsidRPr="006542C0" w:rsidRDefault="003D5289" w:rsidP="003D5289">
      <w:pPr>
        <w:pStyle w:val="PL"/>
        <w:rPr>
          <w:lang w:val="en-US" w:eastAsia="zh-CN"/>
        </w:rPr>
      </w:pPr>
      <w:r w:rsidRPr="006542C0">
        <w:rPr>
          <w:lang w:val="en-US" w:eastAsia="zh-CN"/>
        </w:rPr>
        <w:t xml:space="preserve">     |  |  +--rw cep3gpp:id            string</w:t>
      </w:r>
    </w:p>
    <w:p w14:paraId="4E82B3D6" w14:textId="77777777" w:rsidR="003D5289" w:rsidRPr="006542C0" w:rsidRDefault="003D5289" w:rsidP="003D5289">
      <w:pPr>
        <w:pStyle w:val="PL"/>
        <w:rPr>
          <w:lang w:val="en-US" w:eastAsia="zh-CN"/>
        </w:rPr>
      </w:pPr>
      <w:r w:rsidRPr="006542C0">
        <w:rPr>
          <w:lang w:val="en-US" w:eastAsia="zh-CN"/>
        </w:rPr>
        <w:t xml:space="preserve">     |  |  +--rw cep3gpp:attributes</w:t>
      </w:r>
    </w:p>
    <w:p w14:paraId="0739FB80"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56722069"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73523DD9"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351BA8A4"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01216A55"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79F8EEAE"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5DE98511"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62A2CC4B" w14:textId="77777777" w:rsidR="003D5289" w:rsidRPr="006542C0" w:rsidRDefault="003D5289" w:rsidP="003D5289">
      <w:pPr>
        <w:pStyle w:val="PL"/>
        <w:rPr>
          <w:lang w:val="en-US" w:eastAsia="zh-CN"/>
        </w:rPr>
      </w:pPr>
      <w:r w:rsidRPr="006542C0">
        <w:rPr>
          <w:lang w:val="en-US" w:eastAsia="zh-CN"/>
        </w:rPr>
        <w:t xml:space="preserve">     |  |     |  +--rw cep3gpp:vlanId       uint16</w:t>
      </w:r>
    </w:p>
    <w:p w14:paraId="1A844166"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5ECDABF6" w14:textId="77777777" w:rsidR="003D5289" w:rsidRPr="006542C0" w:rsidRDefault="003D5289" w:rsidP="003D5289">
      <w:pPr>
        <w:pStyle w:val="PL"/>
        <w:rPr>
          <w:lang w:val="en-US" w:eastAsia="zh-CN"/>
        </w:rPr>
      </w:pPr>
      <w:r w:rsidRPr="006542C0">
        <w:rPr>
          <w:lang w:val="en-US" w:eastAsia="zh-CN"/>
        </w:rPr>
        <w:t xml:space="preserve">     |  +--rw cep3gpp:EP_N13* [id]</w:t>
      </w:r>
    </w:p>
    <w:p w14:paraId="134AE844" w14:textId="77777777" w:rsidR="003D5289" w:rsidRPr="006542C0" w:rsidRDefault="003D5289" w:rsidP="003D5289">
      <w:pPr>
        <w:pStyle w:val="PL"/>
        <w:rPr>
          <w:lang w:val="en-US" w:eastAsia="zh-CN"/>
        </w:rPr>
      </w:pPr>
      <w:r w:rsidRPr="006542C0">
        <w:rPr>
          <w:lang w:val="en-US" w:eastAsia="zh-CN"/>
        </w:rPr>
        <w:t xml:space="preserve">     |  |  +--rw cep3gpp:id            string</w:t>
      </w:r>
    </w:p>
    <w:p w14:paraId="3BBD41C2" w14:textId="77777777" w:rsidR="003D5289" w:rsidRPr="006542C0" w:rsidRDefault="003D5289" w:rsidP="003D5289">
      <w:pPr>
        <w:pStyle w:val="PL"/>
        <w:rPr>
          <w:lang w:val="en-US" w:eastAsia="zh-CN"/>
        </w:rPr>
      </w:pPr>
      <w:r w:rsidRPr="006542C0">
        <w:rPr>
          <w:lang w:val="en-US" w:eastAsia="zh-CN"/>
        </w:rPr>
        <w:t xml:space="preserve">     |  |  +--rw cep3gpp:attributes</w:t>
      </w:r>
    </w:p>
    <w:p w14:paraId="66908D23"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52835380"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132742E6"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643E2C85"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403EE8A5"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486FE539"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07B98909"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73CAE320" w14:textId="77777777" w:rsidR="003D5289" w:rsidRPr="006542C0" w:rsidRDefault="003D5289" w:rsidP="003D5289">
      <w:pPr>
        <w:pStyle w:val="PL"/>
        <w:rPr>
          <w:lang w:val="en-US" w:eastAsia="zh-CN"/>
        </w:rPr>
      </w:pPr>
      <w:r w:rsidRPr="006542C0">
        <w:rPr>
          <w:lang w:val="en-US" w:eastAsia="zh-CN"/>
        </w:rPr>
        <w:t xml:space="preserve">     |  |     |  +--rw cep3gpp:vlanId       uint16</w:t>
      </w:r>
    </w:p>
    <w:p w14:paraId="4978400E"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253E35A0" w14:textId="77777777" w:rsidR="003D5289" w:rsidRPr="006542C0" w:rsidRDefault="003D5289" w:rsidP="003D5289">
      <w:pPr>
        <w:pStyle w:val="PL"/>
        <w:rPr>
          <w:lang w:val="en-US" w:eastAsia="zh-CN"/>
        </w:rPr>
      </w:pPr>
      <w:r w:rsidRPr="006542C0">
        <w:rPr>
          <w:lang w:val="en-US" w:eastAsia="zh-CN"/>
        </w:rPr>
        <w:t xml:space="preserve">     |  +--rw cep3gpp:EP_SBI_X* [id]</w:t>
      </w:r>
    </w:p>
    <w:p w14:paraId="5E9BFB1D" w14:textId="77777777" w:rsidR="003D5289" w:rsidRPr="006542C0" w:rsidRDefault="003D5289" w:rsidP="003D5289">
      <w:pPr>
        <w:pStyle w:val="PL"/>
        <w:rPr>
          <w:lang w:val="en-US" w:eastAsia="zh-CN"/>
        </w:rPr>
      </w:pPr>
      <w:r w:rsidRPr="006542C0">
        <w:rPr>
          <w:lang w:val="en-US" w:eastAsia="zh-CN"/>
        </w:rPr>
        <w:t xml:space="preserve">     |     +--rw cep3gpp:id            string</w:t>
      </w:r>
    </w:p>
    <w:p w14:paraId="20FD6606" w14:textId="77777777" w:rsidR="003D5289" w:rsidRPr="006542C0" w:rsidRDefault="003D5289" w:rsidP="003D5289">
      <w:pPr>
        <w:pStyle w:val="PL"/>
        <w:rPr>
          <w:lang w:val="en-US" w:eastAsia="zh-CN"/>
        </w:rPr>
      </w:pPr>
      <w:r w:rsidRPr="006542C0">
        <w:rPr>
          <w:lang w:val="en-US" w:eastAsia="zh-CN"/>
        </w:rPr>
        <w:t xml:space="preserve">     |     +--rw cep3gpp:attributes</w:t>
      </w:r>
    </w:p>
    <w:p w14:paraId="343FA988" w14:textId="77777777" w:rsidR="003D5289" w:rsidRPr="006542C0" w:rsidRDefault="003D5289" w:rsidP="003D5289">
      <w:pPr>
        <w:pStyle w:val="PL"/>
        <w:rPr>
          <w:lang w:val="en-US" w:eastAsia="zh-CN"/>
        </w:rPr>
      </w:pPr>
      <w:r w:rsidRPr="006542C0">
        <w:rPr>
          <w:lang w:val="en-US" w:eastAsia="zh-CN"/>
        </w:rPr>
        <w:t xml:space="preserve">     |        +--rw cep3gpp:userLabel?                  string</w:t>
      </w:r>
    </w:p>
    <w:p w14:paraId="09578679"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7DCE8F0B"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785296F3"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1375CF28"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2998F425"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6BDAF546"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4A00635C" w14:textId="77777777" w:rsidR="003D5289" w:rsidRPr="006542C0" w:rsidRDefault="003D5289" w:rsidP="003D5289">
      <w:pPr>
        <w:pStyle w:val="PL"/>
        <w:rPr>
          <w:lang w:val="en-US" w:eastAsia="zh-CN"/>
        </w:rPr>
      </w:pPr>
      <w:r w:rsidRPr="006542C0">
        <w:rPr>
          <w:lang w:val="en-US" w:eastAsia="zh-CN"/>
        </w:rPr>
        <w:t xml:space="preserve">     |        |  +--rw cep3gpp:vlanId       uint16</w:t>
      </w:r>
    </w:p>
    <w:p w14:paraId="0BF08DAD"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2677E3BE"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6068A4D9" w14:textId="77777777" w:rsidR="003D5289" w:rsidRPr="006542C0" w:rsidRDefault="003D5289" w:rsidP="003D5289">
      <w:pPr>
        <w:pStyle w:val="PL"/>
        <w:rPr>
          <w:lang w:val="en-US" w:eastAsia="zh-CN"/>
        </w:rPr>
      </w:pPr>
      <w:r w:rsidRPr="006542C0">
        <w:rPr>
          <w:lang w:val="en-US" w:eastAsia="zh-CN"/>
        </w:rPr>
        <w:t xml:space="preserve">     +--rw upf3gpp:UPFFunction* [id]</w:t>
      </w:r>
    </w:p>
    <w:p w14:paraId="2988F4D8" w14:textId="77777777" w:rsidR="003D5289" w:rsidRPr="006542C0" w:rsidRDefault="003D5289" w:rsidP="003D5289">
      <w:pPr>
        <w:pStyle w:val="PL"/>
        <w:rPr>
          <w:lang w:val="en-US" w:eastAsia="zh-CN"/>
        </w:rPr>
      </w:pPr>
      <w:r w:rsidRPr="006542C0">
        <w:rPr>
          <w:lang w:val="en-US" w:eastAsia="zh-CN"/>
        </w:rPr>
        <w:t xml:space="preserve">     |  +--rw upf3gpp:id            string</w:t>
      </w:r>
    </w:p>
    <w:p w14:paraId="0625DE69" w14:textId="77777777" w:rsidR="003D5289" w:rsidRPr="006542C0" w:rsidRDefault="003D5289" w:rsidP="003D5289">
      <w:pPr>
        <w:pStyle w:val="PL"/>
        <w:rPr>
          <w:lang w:val="en-US" w:eastAsia="zh-CN"/>
        </w:rPr>
      </w:pPr>
      <w:r w:rsidRPr="006542C0">
        <w:rPr>
          <w:lang w:val="en-US" w:eastAsia="zh-CN"/>
        </w:rPr>
        <w:t xml:space="preserve">     |  +--rw upf3gpp:attributes</w:t>
      </w:r>
    </w:p>
    <w:p w14:paraId="75D210BF" w14:textId="77777777" w:rsidR="003D5289" w:rsidRPr="006542C0" w:rsidRDefault="003D5289" w:rsidP="003D5289">
      <w:pPr>
        <w:pStyle w:val="PL"/>
        <w:rPr>
          <w:lang w:val="en-US" w:eastAsia="zh-CN"/>
        </w:rPr>
      </w:pPr>
      <w:r w:rsidRPr="006542C0">
        <w:rPr>
          <w:lang w:val="en-US" w:eastAsia="zh-CN"/>
        </w:rPr>
        <w:t xml:space="preserve">     |  |  +--rw upf3gpp:userLabel?           string</w:t>
      </w:r>
    </w:p>
    <w:p w14:paraId="16D96ED8" w14:textId="77777777" w:rsidR="003D5289" w:rsidRPr="006542C0" w:rsidRDefault="003D5289" w:rsidP="003D5289">
      <w:pPr>
        <w:pStyle w:val="PL"/>
        <w:rPr>
          <w:lang w:val="en-US" w:eastAsia="zh-CN"/>
        </w:rPr>
      </w:pPr>
      <w:r w:rsidRPr="006542C0">
        <w:rPr>
          <w:lang w:val="en-US" w:eastAsia="zh-CN"/>
        </w:rPr>
        <w:t xml:space="preserve">     |  |  +--rw upf3gpp:vnfParametersList!</w:t>
      </w:r>
    </w:p>
    <w:p w14:paraId="2E7E06E6" w14:textId="77777777" w:rsidR="003D5289" w:rsidRPr="006542C0" w:rsidRDefault="003D5289" w:rsidP="003D5289">
      <w:pPr>
        <w:pStyle w:val="PL"/>
        <w:rPr>
          <w:lang w:val="en-US" w:eastAsia="zh-CN"/>
        </w:rPr>
      </w:pPr>
      <w:r w:rsidRPr="006542C0">
        <w:rPr>
          <w:lang w:val="en-US" w:eastAsia="zh-CN"/>
        </w:rPr>
        <w:t xml:space="preserve">     |  |  |  +--rw upf3gpp:vnfInstanceId    string</w:t>
      </w:r>
    </w:p>
    <w:p w14:paraId="33DB6266" w14:textId="77777777" w:rsidR="003D5289" w:rsidRPr="006542C0" w:rsidRDefault="003D5289" w:rsidP="003D5289">
      <w:pPr>
        <w:pStyle w:val="PL"/>
        <w:rPr>
          <w:lang w:val="en-US" w:eastAsia="zh-CN"/>
        </w:rPr>
      </w:pPr>
      <w:r w:rsidRPr="006542C0">
        <w:rPr>
          <w:lang w:val="en-US" w:eastAsia="zh-CN"/>
        </w:rPr>
        <w:t xml:space="preserve">     |  |  |  +--rw upf3gpp:vnfdId?          string</w:t>
      </w:r>
    </w:p>
    <w:p w14:paraId="025AA96B" w14:textId="77777777" w:rsidR="003D5289" w:rsidRPr="006542C0" w:rsidRDefault="003D5289" w:rsidP="003D5289">
      <w:pPr>
        <w:pStyle w:val="PL"/>
        <w:rPr>
          <w:lang w:val="en-US" w:eastAsia="zh-CN"/>
        </w:rPr>
      </w:pPr>
      <w:r w:rsidRPr="006542C0">
        <w:rPr>
          <w:lang w:val="en-US" w:eastAsia="zh-CN"/>
        </w:rPr>
        <w:t xml:space="preserve">     |  |  |  +--rw upf3gpp:flavourId?       string</w:t>
      </w:r>
    </w:p>
    <w:p w14:paraId="6B22107C" w14:textId="77777777" w:rsidR="003D5289" w:rsidRPr="006542C0" w:rsidRDefault="003D5289" w:rsidP="003D5289">
      <w:pPr>
        <w:pStyle w:val="PL"/>
        <w:rPr>
          <w:lang w:val="en-US" w:eastAsia="zh-CN"/>
        </w:rPr>
      </w:pPr>
      <w:r w:rsidRPr="006542C0">
        <w:rPr>
          <w:lang w:val="en-US" w:eastAsia="zh-CN"/>
        </w:rPr>
        <w:t xml:space="preserve">     |  |  |  +--rw upf3gpp:autoScalable     boolean</w:t>
      </w:r>
    </w:p>
    <w:p w14:paraId="14DF621C" w14:textId="77777777" w:rsidR="003D5289" w:rsidRPr="006542C0" w:rsidRDefault="003D5289" w:rsidP="003D5289">
      <w:pPr>
        <w:pStyle w:val="PL"/>
        <w:rPr>
          <w:lang w:val="en-US" w:eastAsia="zh-CN"/>
        </w:rPr>
      </w:pPr>
      <w:r w:rsidRPr="006542C0">
        <w:rPr>
          <w:lang w:val="en-US" w:eastAsia="zh-CN"/>
        </w:rPr>
        <w:t xml:space="preserve">     |  |  +--rw upf3gpp:peeParametersList!</w:t>
      </w:r>
    </w:p>
    <w:p w14:paraId="58C3765B" w14:textId="77777777" w:rsidR="003D5289" w:rsidRPr="006542C0" w:rsidRDefault="003D5289" w:rsidP="003D5289">
      <w:pPr>
        <w:pStyle w:val="PL"/>
        <w:rPr>
          <w:lang w:val="en-US" w:eastAsia="zh-CN"/>
        </w:rPr>
      </w:pPr>
      <w:r w:rsidRPr="006542C0">
        <w:rPr>
          <w:lang w:val="en-US" w:eastAsia="zh-CN"/>
        </w:rPr>
        <w:t xml:space="preserve">     |  |  |  +--rw upf3gpp:siteIdentification    string</w:t>
      </w:r>
    </w:p>
    <w:p w14:paraId="5DA06503" w14:textId="77777777" w:rsidR="003D5289" w:rsidRPr="006542C0" w:rsidRDefault="003D5289" w:rsidP="003D5289">
      <w:pPr>
        <w:pStyle w:val="PL"/>
        <w:rPr>
          <w:lang w:val="en-US" w:eastAsia="zh-CN"/>
        </w:rPr>
      </w:pPr>
      <w:r w:rsidRPr="006542C0">
        <w:rPr>
          <w:lang w:val="en-US" w:eastAsia="zh-CN"/>
        </w:rPr>
        <w:t xml:space="preserve">     |  |  |  +--rw upf3gpp:siteLatitude?         decimal64</w:t>
      </w:r>
    </w:p>
    <w:p w14:paraId="6D5009C4" w14:textId="77777777" w:rsidR="003D5289" w:rsidRPr="006542C0" w:rsidRDefault="003D5289" w:rsidP="003D5289">
      <w:pPr>
        <w:pStyle w:val="PL"/>
        <w:rPr>
          <w:lang w:val="en-US" w:eastAsia="zh-CN"/>
        </w:rPr>
      </w:pPr>
      <w:r w:rsidRPr="006542C0">
        <w:rPr>
          <w:lang w:val="en-US" w:eastAsia="zh-CN"/>
        </w:rPr>
        <w:t xml:space="preserve">     |  |  |  +--rw upf3gpp:siteLongitude?        decimal64</w:t>
      </w:r>
    </w:p>
    <w:p w14:paraId="329390B3" w14:textId="77777777" w:rsidR="003D5289" w:rsidRPr="006542C0" w:rsidRDefault="003D5289" w:rsidP="003D5289">
      <w:pPr>
        <w:pStyle w:val="PL"/>
        <w:rPr>
          <w:lang w:val="en-US" w:eastAsia="zh-CN"/>
        </w:rPr>
      </w:pPr>
      <w:r w:rsidRPr="006542C0">
        <w:rPr>
          <w:lang w:val="en-US" w:eastAsia="zh-CN"/>
        </w:rPr>
        <w:t xml:space="preserve">     |  |  |  +--rw upf3gpp:siteDescription       string</w:t>
      </w:r>
    </w:p>
    <w:p w14:paraId="6222FD77" w14:textId="77777777" w:rsidR="003D5289" w:rsidRPr="006542C0" w:rsidRDefault="003D5289" w:rsidP="003D5289">
      <w:pPr>
        <w:pStyle w:val="PL"/>
        <w:rPr>
          <w:lang w:val="en-US" w:eastAsia="zh-CN"/>
        </w:rPr>
      </w:pPr>
      <w:r w:rsidRPr="006542C0">
        <w:rPr>
          <w:lang w:val="en-US" w:eastAsia="zh-CN"/>
        </w:rPr>
        <w:t xml:space="preserve">     |  |  |  +--rw upf3gpp:equipmentType         string</w:t>
      </w:r>
    </w:p>
    <w:p w14:paraId="7362A148" w14:textId="77777777" w:rsidR="003D5289" w:rsidRPr="006542C0" w:rsidRDefault="003D5289" w:rsidP="003D5289">
      <w:pPr>
        <w:pStyle w:val="PL"/>
        <w:rPr>
          <w:lang w:val="en-US" w:eastAsia="zh-CN"/>
        </w:rPr>
      </w:pPr>
      <w:r w:rsidRPr="006542C0">
        <w:rPr>
          <w:lang w:val="en-US" w:eastAsia="zh-CN"/>
        </w:rPr>
        <w:t xml:space="preserve">     |  |  |  +--rw upf3gpp:environmentType       string</w:t>
      </w:r>
    </w:p>
    <w:p w14:paraId="29D24C4E" w14:textId="77777777" w:rsidR="003D5289" w:rsidRPr="006542C0" w:rsidRDefault="003D5289" w:rsidP="003D5289">
      <w:pPr>
        <w:pStyle w:val="PL"/>
        <w:rPr>
          <w:lang w:val="en-US" w:eastAsia="zh-CN"/>
        </w:rPr>
      </w:pPr>
      <w:r w:rsidRPr="006542C0">
        <w:rPr>
          <w:lang w:val="en-US" w:eastAsia="zh-CN"/>
        </w:rPr>
        <w:t xml:space="preserve">     |  |  |  +--rw upf3gpp:powerInterface        string</w:t>
      </w:r>
    </w:p>
    <w:p w14:paraId="03C61DA3" w14:textId="77777777" w:rsidR="003D5289" w:rsidRPr="006542C0" w:rsidRDefault="003D5289" w:rsidP="003D5289">
      <w:pPr>
        <w:pStyle w:val="PL"/>
        <w:rPr>
          <w:lang w:val="en-US" w:eastAsia="zh-CN"/>
        </w:rPr>
      </w:pPr>
      <w:r w:rsidRPr="006542C0">
        <w:rPr>
          <w:lang w:val="en-US" w:eastAsia="zh-CN"/>
        </w:rPr>
        <w:t xml:space="preserve">     |  |  +--rw upf3gpp:priorityLabel        uint32</w:t>
      </w:r>
    </w:p>
    <w:p w14:paraId="626BACC3" w14:textId="77777777" w:rsidR="003D5289" w:rsidRPr="006542C0" w:rsidRDefault="003D5289" w:rsidP="003D5289">
      <w:pPr>
        <w:pStyle w:val="PL"/>
        <w:rPr>
          <w:lang w:val="en-US" w:eastAsia="zh-CN"/>
        </w:rPr>
      </w:pPr>
      <w:r w:rsidRPr="006542C0">
        <w:rPr>
          <w:lang w:val="en-US" w:eastAsia="zh-CN"/>
        </w:rPr>
        <w:t xml:space="preserve">     |  |  +--rw upf3gpp:pLMNIdList* [mcc mnc]</w:t>
      </w:r>
    </w:p>
    <w:p w14:paraId="57CF97AB" w14:textId="77777777" w:rsidR="003D5289" w:rsidRPr="006542C0" w:rsidRDefault="003D5289" w:rsidP="003D5289">
      <w:pPr>
        <w:pStyle w:val="PL"/>
        <w:rPr>
          <w:lang w:val="en-US" w:eastAsia="zh-CN"/>
        </w:rPr>
      </w:pPr>
      <w:r w:rsidRPr="006542C0">
        <w:rPr>
          <w:lang w:val="en-US" w:eastAsia="zh-CN"/>
        </w:rPr>
        <w:t xml:space="preserve">     |  |  |  +--rw upf3gpp:mcc    Mcc</w:t>
      </w:r>
    </w:p>
    <w:p w14:paraId="51FA6B5D" w14:textId="77777777" w:rsidR="003D5289" w:rsidRPr="006542C0" w:rsidRDefault="003D5289" w:rsidP="003D5289">
      <w:pPr>
        <w:pStyle w:val="PL"/>
        <w:rPr>
          <w:lang w:val="en-US" w:eastAsia="zh-CN"/>
        </w:rPr>
      </w:pPr>
      <w:r w:rsidRPr="006542C0">
        <w:rPr>
          <w:lang w:val="en-US" w:eastAsia="zh-CN"/>
        </w:rPr>
        <w:t xml:space="preserve">     |  |  |  +--rw upf3gpp:mnc    Mnc</w:t>
      </w:r>
    </w:p>
    <w:p w14:paraId="0EF5AC60" w14:textId="77777777" w:rsidR="003D5289" w:rsidRPr="006542C0" w:rsidRDefault="003D5289" w:rsidP="003D5289">
      <w:pPr>
        <w:pStyle w:val="PL"/>
        <w:rPr>
          <w:lang w:val="en-US" w:eastAsia="zh-CN"/>
        </w:rPr>
      </w:pPr>
      <w:r w:rsidRPr="006542C0">
        <w:rPr>
          <w:lang w:val="en-US" w:eastAsia="zh-CN"/>
        </w:rPr>
        <w:t xml:space="preserve">     |  |  +--ro upf3gpp:nRTACList*           types3gpp:Tac</w:t>
      </w:r>
    </w:p>
    <w:p w14:paraId="01E28D56" w14:textId="77777777" w:rsidR="003D5289" w:rsidRPr="006542C0" w:rsidRDefault="003D5289" w:rsidP="003D5289">
      <w:pPr>
        <w:pStyle w:val="PL"/>
        <w:rPr>
          <w:lang w:val="en-US" w:eastAsia="zh-CN"/>
        </w:rPr>
      </w:pPr>
      <w:r w:rsidRPr="006542C0">
        <w:rPr>
          <w:lang w:val="en-US" w:eastAsia="zh-CN"/>
        </w:rPr>
        <w:t xml:space="preserve">     |  |  +--rw upf3gpp:sNSSAIList*          types3gpp:SNssai</w:t>
      </w:r>
    </w:p>
    <w:p w14:paraId="6B54C108" w14:textId="77777777" w:rsidR="003D5289" w:rsidRPr="006542C0" w:rsidRDefault="003D5289" w:rsidP="003D5289">
      <w:pPr>
        <w:pStyle w:val="PL"/>
        <w:rPr>
          <w:lang w:val="en-US" w:eastAsia="zh-CN"/>
        </w:rPr>
      </w:pPr>
      <w:r w:rsidRPr="006542C0">
        <w:rPr>
          <w:lang w:val="en-US" w:eastAsia="zh-CN"/>
        </w:rPr>
        <w:t xml:space="preserve">     |  +--rw cep3gpp:EP_N4* [id]</w:t>
      </w:r>
    </w:p>
    <w:p w14:paraId="2D7E30DE" w14:textId="77777777" w:rsidR="003D5289" w:rsidRPr="006542C0" w:rsidRDefault="003D5289" w:rsidP="003D5289">
      <w:pPr>
        <w:pStyle w:val="PL"/>
        <w:rPr>
          <w:lang w:val="en-US" w:eastAsia="zh-CN"/>
        </w:rPr>
      </w:pPr>
      <w:r w:rsidRPr="006542C0">
        <w:rPr>
          <w:lang w:val="en-US" w:eastAsia="zh-CN"/>
        </w:rPr>
        <w:t xml:space="preserve">     |  |  +--rw cep3gpp:id            string</w:t>
      </w:r>
    </w:p>
    <w:p w14:paraId="5D2580D9" w14:textId="77777777" w:rsidR="003D5289" w:rsidRPr="006542C0" w:rsidRDefault="003D5289" w:rsidP="003D5289">
      <w:pPr>
        <w:pStyle w:val="PL"/>
        <w:rPr>
          <w:lang w:val="en-US" w:eastAsia="zh-CN"/>
        </w:rPr>
      </w:pPr>
      <w:r w:rsidRPr="006542C0">
        <w:rPr>
          <w:lang w:val="en-US" w:eastAsia="zh-CN"/>
        </w:rPr>
        <w:t xml:space="preserve">     |  |  +--rw cep3gpp:attributes</w:t>
      </w:r>
    </w:p>
    <w:p w14:paraId="02CCFAA0"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0CB76DEC"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7400A723"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5818E795"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4E793630"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1B20C155"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52A590F3"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34B6A786" w14:textId="77777777" w:rsidR="003D5289" w:rsidRPr="006542C0" w:rsidRDefault="003D5289" w:rsidP="003D5289">
      <w:pPr>
        <w:pStyle w:val="PL"/>
        <w:rPr>
          <w:lang w:val="en-US" w:eastAsia="zh-CN"/>
        </w:rPr>
      </w:pPr>
      <w:r w:rsidRPr="006542C0">
        <w:rPr>
          <w:lang w:val="en-US" w:eastAsia="zh-CN"/>
        </w:rPr>
        <w:t xml:space="preserve">     |  |     |  +--rw cep3gpp:vlanId       uint16</w:t>
      </w:r>
    </w:p>
    <w:p w14:paraId="5E459313"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2E28201D" w14:textId="77777777" w:rsidR="003D5289" w:rsidRPr="006542C0" w:rsidRDefault="003D5289" w:rsidP="003D5289">
      <w:pPr>
        <w:pStyle w:val="PL"/>
        <w:rPr>
          <w:lang w:val="en-US" w:eastAsia="zh-CN"/>
        </w:rPr>
      </w:pPr>
      <w:r w:rsidRPr="006542C0">
        <w:rPr>
          <w:lang w:val="en-US" w:eastAsia="zh-CN"/>
        </w:rPr>
        <w:t xml:space="preserve">     |  +--rw cep3gpp:EP_N3* [id]</w:t>
      </w:r>
    </w:p>
    <w:p w14:paraId="5464B4B4" w14:textId="77777777" w:rsidR="003D5289" w:rsidRPr="006542C0" w:rsidRDefault="003D5289" w:rsidP="003D5289">
      <w:pPr>
        <w:pStyle w:val="PL"/>
        <w:rPr>
          <w:lang w:val="en-US" w:eastAsia="zh-CN"/>
        </w:rPr>
      </w:pPr>
      <w:r w:rsidRPr="006542C0">
        <w:rPr>
          <w:lang w:val="en-US" w:eastAsia="zh-CN"/>
        </w:rPr>
        <w:t xml:space="preserve">     |  |  +--rw cep3gpp:id            string</w:t>
      </w:r>
    </w:p>
    <w:p w14:paraId="367531C3" w14:textId="77777777" w:rsidR="003D5289" w:rsidRPr="006542C0" w:rsidRDefault="003D5289" w:rsidP="003D5289">
      <w:pPr>
        <w:pStyle w:val="PL"/>
        <w:rPr>
          <w:lang w:val="en-US" w:eastAsia="zh-CN"/>
        </w:rPr>
      </w:pPr>
      <w:r w:rsidRPr="006542C0">
        <w:rPr>
          <w:lang w:val="en-US" w:eastAsia="zh-CN"/>
        </w:rPr>
        <w:t xml:space="preserve">     |  |  +--rw cep3gpp:attributes</w:t>
      </w:r>
    </w:p>
    <w:p w14:paraId="4902CD8C"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0B94472F"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527B88F3"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6841B8ED"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3C605675"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56E191BB"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26A09ADC"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7A61C149" w14:textId="77777777" w:rsidR="003D5289" w:rsidRPr="006542C0" w:rsidRDefault="003D5289" w:rsidP="003D5289">
      <w:pPr>
        <w:pStyle w:val="PL"/>
        <w:rPr>
          <w:lang w:val="en-US" w:eastAsia="zh-CN"/>
        </w:rPr>
      </w:pPr>
      <w:r w:rsidRPr="006542C0">
        <w:rPr>
          <w:lang w:val="en-US" w:eastAsia="zh-CN"/>
        </w:rPr>
        <w:t xml:space="preserve">     |  |     |  +--rw cep3gpp:vlanId       uint16</w:t>
      </w:r>
    </w:p>
    <w:p w14:paraId="134105C8"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408791AA" w14:textId="77777777" w:rsidR="003D5289" w:rsidRPr="006542C0" w:rsidRDefault="003D5289" w:rsidP="003D5289">
      <w:pPr>
        <w:pStyle w:val="PL"/>
        <w:rPr>
          <w:lang w:val="en-US" w:eastAsia="zh-CN"/>
        </w:rPr>
      </w:pPr>
      <w:r w:rsidRPr="006542C0">
        <w:rPr>
          <w:lang w:val="en-US" w:eastAsia="zh-CN"/>
        </w:rPr>
        <w:t xml:space="preserve">     |  +--rw cep3gpp:EP_N9* [id]</w:t>
      </w:r>
    </w:p>
    <w:p w14:paraId="2BEBEF97" w14:textId="77777777" w:rsidR="003D5289" w:rsidRPr="006542C0" w:rsidRDefault="003D5289" w:rsidP="003D5289">
      <w:pPr>
        <w:pStyle w:val="PL"/>
        <w:rPr>
          <w:lang w:val="en-US" w:eastAsia="zh-CN"/>
        </w:rPr>
      </w:pPr>
      <w:r w:rsidRPr="006542C0">
        <w:rPr>
          <w:lang w:val="en-US" w:eastAsia="zh-CN"/>
        </w:rPr>
        <w:t xml:space="preserve">     |  |  +--rw cep3gpp:id            string</w:t>
      </w:r>
    </w:p>
    <w:p w14:paraId="15533C9D" w14:textId="77777777" w:rsidR="003D5289" w:rsidRPr="006542C0" w:rsidRDefault="003D5289" w:rsidP="003D5289">
      <w:pPr>
        <w:pStyle w:val="PL"/>
        <w:rPr>
          <w:lang w:val="en-US" w:eastAsia="zh-CN"/>
        </w:rPr>
      </w:pPr>
      <w:r w:rsidRPr="006542C0">
        <w:rPr>
          <w:lang w:val="en-US" w:eastAsia="zh-CN"/>
        </w:rPr>
        <w:t xml:space="preserve">     |  |  +--rw cep3gpp:attributes</w:t>
      </w:r>
    </w:p>
    <w:p w14:paraId="354914D3"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4FB0A88F"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473F61D9"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65998AE3"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4E720420"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07151B6A"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4FC9788A"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7F222776" w14:textId="77777777" w:rsidR="003D5289" w:rsidRPr="006542C0" w:rsidRDefault="003D5289" w:rsidP="003D5289">
      <w:pPr>
        <w:pStyle w:val="PL"/>
        <w:rPr>
          <w:lang w:val="en-US" w:eastAsia="zh-CN"/>
        </w:rPr>
      </w:pPr>
      <w:r w:rsidRPr="006542C0">
        <w:rPr>
          <w:lang w:val="en-US" w:eastAsia="zh-CN"/>
        </w:rPr>
        <w:t xml:space="preserve">     |  |     |  +--rw cep3gpp:vlanId       uint16</w:t>
      </w:r>
    </w:p>
    <w:p w14:paraId="5C50D832"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2482D999" w14:textId="77777777" w:rsidR="003D5289" w:rsidRPr="006542C0" w:rsidRDefault="003D5289" w:rsidP="003D5289">
      <w:pPr>
        <w:pStyle w:val="PL"/>
        <w:rPr>
          <w:lang w:val="en-US" w:eastAsia="zh-CN"/>
        </w:rPr>
      </w:pPr>
      <w:r w:rsidRPr="006542C0">
        <w:rPr>
          <w:lang w:val="en-US" w:eastAsia="zh-CN"/>
        </w:rPr>
        <w:t xml:space="preserve">     |  +--rw cep3gpp:EP_S5U* [id]</w:t>
      </w:r>
    </w:p>
    <w:p w14:paraId="4AE2777B" w14:textId="77777777" w:rsidR="003D5289" w:rsidRPr="006542C0" w:rsidRDefault="003D5289" w:rsidP="003D5289">
      <w:pPr>
        <w:pStyle w:val="PL"/>
        <w:rPr>
          <w:lang w:val="en-US" w:eastAsia="zh-CN"/>
        </w:rPr>
      </w:pPr>
      <w:r w:rsidRPr="006542C0">
        <w:rPr>
          <w:lang w:val="en-US" w:eastAsia="zh-CN"/>
        </w:rPr>
        <w:t xml:space="preserve">     |  |  +--rw cep3gpp:id            string</w:t>
      </w:r>
    </w:p>
    <w:p w14:paraId="6D0E8CA9" w14:textId="77777777" w:rsidR="003D5289" w:rsidRPr="006542C0" w:rsidRDefault="003D5289" w:rsidP="003D5289">
      <w:pPr>
        <w:pStyle w:val="PL"/>
        <w:rPr>
          <w:lang w:val="en-US" w:eastAsia="zh-CN"/>
        </w:rPr>
      </w:pPr>
      <w:r w:rsidRPr="006542C0">
        <w:rPr>
          <w:lang w:val="en-US" w:eastAsia="zh-CN"/>
        </w:rPr>
        <w:t xml:space="preserve">     |  |  +--rw cep3gpp:attributes</w:t>
      </w:r>
    </w:p>
    <w:p w14:paraId="62372D92"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9DC35BE"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1006B5F5"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6C7F3C43"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6837C262"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3E29271B"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4BCE1A2A"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3CCE918D" w14:textId="77777777" w:rsidR="003D5289" w:rsidRPr="006542C0" w:rsidRDefault="003D5289" w:rsidP="003D5289">
      <w:pPr>
        <w:pStyle w:val="PL"/>
        <w:rPr>
          <w:lang w:val="en-US" w:eastAsia="zh-CN"/>
        </w:rPr>
      </w:pPr>
      <w:r w:rsidRPr="006542C0">
        <w:rPr>
          <w:lang w:val="en-US" w:eastAsia="zh-CN"/>
        </w:rPr>
        <w:t xml:space="preserve">     |  |     |  +--rw cep3gpp:vlanId       uint16</w:t>
      </w:r>
    </w:p>
    <w:p w14:paraId="5BB2B553"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71E30897" w14:textId="77777777" w:rsidR="003D5289" w:rsidRPr="006542C0" w:rsidRDefault="003D5289" w:rsidP="003D5289">
      <w:pPr>
        <w:pStyle w:val="PL"/>
        <w:rPr>
          <w:lang w:val="en-US" w:eastAsia="zh-CN"/>
        </w:rPr>
      </w:pPr>
      <w:r w:rsidRPr="006542C0">
        <w:rPr>
          <w:lang w:val="en-US" w:eastAsia="zh-CN"/>
        </w:rPr>
        <w:t xml:space="preserve">     |  +--rw cep3gpp:EP_SBI_X* [id]</w:t>
      </w:r>
    </w:p>
    <w:p w14:paraId="2DCD8816" w14:textId="77777777" w:rsidR="003D5289" w:rsidRPr="006542C0" w:rsidRDefault="003D5289" w:rsidP="003D5289">
      <w:pPr>
        <w:pStyle w:val="PL"/>
        <w:rPr>
          <w:lang w:val="en-US" w:eastAsia="zh-CN"/>
        </w:rPr>
      </w:pPr>
      <w:r w:rsidRPr="006542C0">
        <w:rPr>
          <w:lang w:val="en-US" w:eastAsia="zh-CN"/>
        </w:rPr>
        <w:t xml:space="preserve">     |  |  +--rw cep3gpp:id            string</w:t>
      </w:r>
    </w:p>
    <w:p w14:paraId="40EA77F4" w14:textId="77777777" w:rsidR="003D5289" w:rsidRPr="006542C0" w:rsidRDefault="003D5289" w:rsidP="003D5289">
      <w:pPr>
        <w:pStyle w:val="PL"/>
        <w:rPr>
          <w:lang w:val="en-US" w:eastAsia="zh-CN"/>
        </w:rPr>
      </w:pPr>
      <w:r w:rsidRPr="006542C0">
        <w:rPr>
          <w:lang w:val="en-US" w:eastAsia="zh-CN"/>
        </w:rPr>
        <w:t xml:space="preserve">     |  |  +--rw cep3gpp:attributes</w:t>
      </w:r>
    </w:p>
    <w:p w14:paraId="7E089BCF"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2B4E620A"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7913EDA0"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0C9004B8"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0C11C869"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21421526"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7F3224B3"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41B6D552" w14:textId="77777777" w:rsidR="003D5289" w:rsidRPr="006542C0" w:rsidRDefault="003D5289" w:rsidP="003D5289">
      <w:pPr>
        <w:pStyle w:val="PL"/>
        <w:rPr>
          <w:lang w:val="en-US" w:eastAsia="zh-CN"/>
        </w:rPr>
      </w:pPr>
      <w:r w:rsidRPr="006542C0">
        <w:rPr>
          <w:lang w:val="en-US" w:eastAsia="zh-CN"/>
        </w:rPr>
        <w:t xml:space="preserve">     |  |     |  +--rw cep3gpp:vlanId       uint16</w:t>
      </w:r>
    </w:p>
    <w:p w14:paraId="1E229304"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2F6ECD55" w14:textId="77777777" w:rsidR="003D5289" w:rsidRPr="006542C0" w:rsidRDefault="003D5289" w:rsidP="003D5289">
      <w:pPr>
        <w:pStyle w:val="PL"/>
        <w:rPr>
          <w:lang w:val="en-US" w:eastAsia="zh-CN"/>
        </w:rPr>
      </w:pPr>
      <w:r w:rsidRPr="006542C0">
        <w:rPr>
          <w:lang w:val="en-US" w:eastAsia="zh-CN"/>
        </w:rPr>
        <w:t xml:space="preserve">     |  |     +--ro cep3gpp:sBIService*                 string</w:t>
      </w:r>
    </w:p>
    <w:p w14:paraId="48C7F74B" w14:textId="77777777" w:rsidR="003D5289" w:rsidRPr="006542C0" w:rsidRDefault="003D5289" w:rsidP="003D5289">
      <w:pPr>
        <w:pStyle w:val="PL"/>
        <w:rPr>
          <w:lang w:val="en-US" w:eastAsia="zh-CN"/>
        </w:rPr>
      </w:pPr>
      <w:r w:rsidRPr="006542C0">
        <w:rPr>
          <w:lang w:val="en-US" w:eastAsia="zh-CN"/>
        </w:rPr>
        <w:t xml:space="preserve">     |  +--rw cep3gpp:EP_N6* [id]</w:t>
      </w:r>
    </w:p>
    <w:p w14:paraId="3A66C1AD" w14:textId="77777777" w:rsidR="003D5289" w:rsidRPr="006542C0" w:rsidRDefault="003D5289" w:rsidP="003D5289">
      <w:pPr>
        <w:pStyle w:val="PL"/>
        <w:rPr>
          <w:lang w:val="en-US" w:eastAsia="zh-CN"/>
        </w:rPr>
      </w:pPr>
      <w:r w:rsidRPr="006542C0">
        <w:rPr>
          <w:lang w:val="en-US" w:eastAsia="zh-CN"/>
        </w:rPr>
        <w:t xml:space="preserve">     |     +--rw cep3gpp:id            string</w:t>
      </w:r>
    </w:p>
    <w:p w14:paraId="1320E3FD" w14:textId="77777777" w:rsidR="003D5289" w:rsidRPr="006542C0" w:rsidRDefault="003D5289" w:rsidP="003D5289">
      <w:pPr>
        <w:pStyle w:val="PL"/>
        <w:rPr>
          <w:lang w:val="en-US" w:eastAsia="zh-CN"/>
        </w:rPr>
      </w:pPr>
      <w:r w:rsidRPr="006542C0">
        <w:rPr>
          <w:lang w:val="en-US" w:eastAsia="zh-CN"/>
        </w:rPr>
        <w:t xml:space="preserve">     |     +--rw cep3gpp:attributes</w:t>
      </w:r>
    </w:p>
    <w:p w14:paraId="6FD72817" w14:textId="77777777" w:rsidR="003D5289" w:rsidRPr="006542C0" w:rsidRDefault="003D5289" w:rsidP="003D5289">
      <w:pPr>
        <w:pStyle w:val="PL"/>
        <w:rPr>
          <w:lang w:val="en-US" w:eastAsia="zh-CN"/>
        </w:rPr>
      </w:pPr>
      <w:r w:rsidRPr="006542C0">
        <w:rPr>
          <w:lang w:val="en-US" w:eastAsia="zh-CN"/>
        </w:rPr>
        <w:t xml:space="preserve">     |        +--rw cep3gpp:userLabel?                  string</w:t>
      </w:r>
    </w:p>
    <w:p w14:paraId="2C29E9A0"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5EF46EEC"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62503EBB"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3B837476"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3D179541"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4CC5B5E7"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57E05035" w14:textId="77777777" w:rsidR="003D5289" w:rsidRPr="006542C0" w:rsidRDefault="003D5289" w:rsidP="003D5289">
      <w:pPr>
        <w:pStyle w:val="PL"/>
        <w:rPr>
          <w:lang w:val="en-US" w:eastAsia="zh-CN"/>
        </w:rPr>
      </w:pPr>
      <w:r w:rsidRPr="006542C0">
        <w:rPr>
          <w:lang w:val="en-US" w:eastAsia="zh-CN"/>
        </w:rPr>
        <w:t xml:space="preserve">     |        |  +--rw cep3gpp:vlanId       uint16</w:t>
      </w:r>
    </w:p>
    <w:p w14:paraId="5371F3AB"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559DCEF9" w14:textId="77777777" w:rsidR="003D5289" w:rsidRPr="006542C0" w:rsidRDefault="003D5289" w:rsidP="003D5289">
      <w:pPr>
        <w:pStyle w:val="PL"/>
        <w:rPr>
          <w:lang w:val="en-US" w:eastAsia="zh-CN"/>
        </w:rPr>
      </w:pPr>
      <w:r w:rsidRPr="006542C0">
        <w:rPr>
          <w:lang w:val="en-US" w:eastAsia="zh-CN"/>
        </w:rPr>
        <w:t xml:space="preserve">     +--rw lmf3gpp:LMFFunction* [id]</w:t>
      </w:r>
    </w:p>
    <w:p w14:paraId="2219F6DB" w14:textId="77777777" w:rsidR="003D5289" w:rsidRPr="006542C0" w:rsidRDefault="003D5289" w:rsidP="003D5289">
      <w:pPr>
        <w:pStyle w:val="PL"/>
        <w:rPr>
          <w:lang w:val="en-US" w:eastAsia="zh-CN"/>
        </w:rPr>
      </w:pPr>
      <w:r w:rsidRPr="006542C0">
        <w:rPr>
          <w:lang w:val="en-US" w:eastAsia="zh-CN"/>
        </w:rPr>
        <w:t xml:space="preserve">     |  +--rw lmf3gpp:id            string</w:t>
      </w:r>
    </w:p>
    <w:p w14:paraId="59200593" w14:textId="77777777" w:rsidR="003D5289" w:rsidRPr="006542C0" w:rsidRDefault="003D5289" w:rsidP="003D5289">
      <w:pPr>
        <w:pStyle w:val="PL"/>
        <w:rPr>
          <w:lang w:val="en-US" w:eastAsia="zh-CN"/>
        </w:rPr>
      </w:pPr>
      <w:r w:rsidRPr="006542C0">
        <w:rPr>
          <w:lang w:val="en-US" w:eastAsia="zh-CN"/>
        </w:rPr>
        <w:t xml:space="preserve">     |  +--rw lmf3gpp:attributes</w:t>
      </w:r>
    </w:p>
    <w:p w14:paraId="3C82C653" w14:textId="77777777" w:rsidR="003D5289" w:rsidRPr="006542C0" w:rsidRDefault="003D5289" w:rsidP="003D5289">
      <w:pPr>
        <w:pStyle w:val="PL"/>
        <w:rPr>
          <w:lang w:val="en-US" w:eastAsia="zh-CN"/>
        </w:rPr>
      </w:pPr>
      <w:r w:rsidRPr="006542C0">
        <w:rPr>
          <w:lang w:val="en-US" w:eastAsia="zh-CN"/>
        </w:rPr>
        <w:t xml:space="preserve">     |  |  +--rw lmf3gpp:userLabel?           string</w:t>
      </w:r>
    </w:p>
    <w:p w14:paraId="7FFF2388" w14:textId="77777777" w:rsidR="003D5289" w:rsidRPr="006542C0" w:rsidRDefault="003D5289" w:rsidP="003D5289">
      <w:pPr>
        <w:pStyle w:val="PL"/>
        <w:rPr>
          <w:lang w:val="en-US" w:eastAsia="zh-CN"/>
        </w:rPr>
      </w:pPr>
      <w:r w:rsidRPr="006542C0">
        <w:rPr>
          <w:lang w:val="en-US" w:eastAsia="zh-CN"/>
        </w:rPr>
        <w:t xml:space="preserve">     |  |  +--rw lmf3gpp:vnfParametersList!</w:t>
      </w:r>
    </w:p>
    <w:p w14:paraId="7A03203F" w14:textId="77777777" w:rsidR="003D5289" w:rsidRPr="006542C0" w:rsidRDefault="003D5289" w:rsidP="003D5289">
      <w:pPr>
        <w:pStyle w:val="PL"/>
        <w:rPr>
          <w:lang w:val="en-US" w:eastAsia="zh-CN"/>
        </w:rPr>
      </w:pPr>
      <w:r w:rsidRPr="006542C0">
        <w:rPr>
          <w:lang w:val="en-US" w:eastAsia="zh-CN"/>
        </w:rPr>
        <w:t xml:space="preserve">     |  |  |  +--rw lmf3gpp:vnfInstanceId    string</w:t>
      </w:r>
    </w:p>
    <w:p w14:paraId="64F91D3A" w14:textId="77777777" w:rsidR="003D5289" w:rsidRPr="006542C0" w:rsidRDefault="003D5289" w:rsidP="003D5289">
      <w:pPr>
        <w:pStyle w:val="PL"/>
        <w:rPr>
          <w:lang w:val="en-US" w:eastAsia="zh-CN"/>
        </w:rPr>
      </w:pPr>
      <w:r w:rsidRPr="006542C0">
        <w:rPr>
          <w:lang w:val="en-US" w:eastAsia="zh-CN"/>
        </w:rPr>
        <w:t xml:space="preserve">     |  |  |  +--rw lmf3gpp:vnfdId?          string</w:t>
      </w:r>
    </w:p>
    <w:p w14:paraId="43E31C27" w14:textId="77777777" w:rsidR="003D5289" w:rsidRPr="006542C0" w:rsidRDefault="003D5289" w:rsidP="003D5289">
      <w:pPr>
        <w:pStyle w:val="PL"/>
        <w:rPr>
          <w:lang w:val="en-US" w:eastAsia="zh-CN"/>
        </w:rPr>
      </w:pPr>
      <w:r w:rsidRPr="006542C0">
        <w:rPr>
          <w:lang w:val="en-US" w:eastAsia="zh-CN"/>
        </w:rPr>
        <w:t xml:space="preserve">     |  |  |  +--rw lmf3gpp:flavourId?       string</w:t>
      </w:r>
    </w:p>
    <w:p w14:paraId="7ABBD516" w14:textId="77777777" w:rsidR="003D5289" w:rsidRPr="006542C0" w:rsidRDefault="003D5289" w:rsidP="003D5289">
      <w:pPr>
        <w:pStyle w:val="PL"/>
        <w:rPr>
          <w:lang w:val="en-US" w:eastAsia="zh-CN"/>
        </w:rPr>
      </w:pPr>
      <w:r w:rsidRPr="006542C0">
        <w:rPr>
          <w:lang w:val="en-US" w:eastAsia="zh-CN"/>
        </w:rPr>
        <w:t xml:space="preserve">     |  |  |  +--rw lmf3gpp:autoScalable     boolean</w:t>
      </w:r>
    </w:p>
    <w:p w14:paraId="12EAB3CB" w14:textId="77777777" w:rsidR="003D5289" w:rsidRPr="006542C0" w:rsidRDefault="003D5289" w:rsidP="003D5289">
      <w:pPr>
        <w:pStyle w:val="PL"/>
        <w:rPr>
          <w:lang w:val="en-US" w:eastAsia="zh-CN"/>
        </w:rPr>
      </w:pPr>
      <w:r w:rsidRPr="006542C0">
        <w:rPr>
          <w:lang w:val="en-US" w:eastAsia="zh-CN"/>
        </w:rPr>
        <w:t xml:space="preserve">     |  |  +--rw lmf3gpp:peeParametersList!</w:t>
      </w:r>
    </w:p>
    <w:p w14:paraId="51001D88" w14:textId="77777777" w:rsidR="003D5289" w:rsidRPr="006542C0" w:rsidRDefault="003D5289" w:rsidP="003D5289">
      <w:pPr>
        <w:pStyle w:val="PL"/>
        <w:rPr>
          <w:lang w:val="en-US" w:eastAsia="zh-CN"/>
        </w:rPr>
      </w:pPr>
      <w:r w:rsidRPr="006542C0">
        <w:rPr>
          <w:lang w:val="en-US" w:eastAsia="zh-CN"/>
        </w:rPr>
        <w:t xml:space="preserve">     |  |  |  +--rw lmf3gpp:siteIdentification    string</w:t>
      </w:r>
    </w:p>
    <w:p w14:paraId="0C79B962" w14:textId="77777777" w:rsidR="003D5289" w:rsidRPr="006542C0" w:rsidRDefault="003D5289" w:rsidP="003D5289">
      <w:pPr>
        <w:pStyle w:val="PL"/>
        <w:rPr>
          <w:lang w:val="en-US" w:eastAsia="zh-CN"/>
        </w:rPr>
      </w:pPr>
      <w:r w:rsidRPr="006542C0">
        <w:rPr>
          <w:lang w:val="en-US" w:eastAsia="zh-CN"/>
        </w:rPr>
        <w:t xml:space="preserve">     |  |  |  +--rw lmf3gpp:siteLatitude?         decimal64</w:t>
      </w:r>
    </w:p>
    <w:p w14:paraId="34C9A950" w14:textId="77777777" w:rsidR="003D5289" w:rsidRPr="006542C0" w:rsidRDefault="003D5289" w:rsidP="003D5289">
      <w:pPr>
        <w:pStyle w:val="PL"/>
        <w:rPr>
          <w:lang w:val="en-US" w:eastAsia="zh-CN"/>
        </w:rPr>
      </w:pPr>
      <w:r w:rsidRPr="006542C0">
        <w:rPr>
          <w:lang w:val="en-US" w:eastAsia="zh-CN"/>
        </w:rPr>
        <w:t xml:space="preserve">     |  |  |  +--rw lmf3gpp:siteLongitude?        decimal64</w:t>
      </w:r>
    </w:p>
    <w:p w14:paraId="37712B32" w14:textId="77777777" w:rsidR="003D5289" w:rsidRPr="006542C0" w:rsidRDefault="003D5289" w:rsidP="003D5289">
      <w:pPr>
        <w:pStyle w:val="PL"/>
        <w:rPr>
          <w:lang w:val="en-US" w:eastAsia="zh-CN"/>
        </w:rPr>
      </w:pPr>
      <w:r w:rsidRPr="006542C0">
        <w:rPr>
          <w:lang w:val="en-US" w:eastAsia="zh-CN"/>
        </w:rPr>
        <w:t xml:space="preserve">     |  |  |  +--rw lmf3gpp:siteDescription       string</w:t>
      </w:r>
    </w:p>
    <w:p w14:paraId="0B92DB6F" w14:textId="77777777" w:rsidR="003D5289" w:rsidRPr="006542C0" w:rsidRDefault="003D5289" w:rsidP="003D5289">
      <w:pPr>
        <w:pStyle w:val="PL"/>
        <w:rPr>
          <w:lang w:val="en-US" w:eastAsia="zh-CN"/>
        </w:rPr>
      </w:pPr>
      <w:r w:rsidRPr="006542C0">
        <w:rPr>
          <w:lang w:val="en-US" w:eastAsia="zh-CN"/>
        </w:rPr>
        <w:t xml:space="preserve">     |  |  |  +--rw lmf3gpp:equipmentType         string</w:t>
      </w:r>
    </w:p>
    <w:p w14:paraId="1BF8E2A1" w14:textId="77777777" w:rsidR="003D5289" w:rsidRPr="006542C0" w:rsidRDefault="003D5289" w:rsidP="003D5289">
      <w:pPr>
        <w:pStyle w:val="PL"/>
        <w:rPr>
          <w:lang w:val="en-US" w:eastAsia="zh-CN"/>
        </w:rPr>
      </w:pPr>
      <w:r w:rsidRPr="006542C0">
        <w:rPr>
          <w:lang w:val="en-US" w:eastAsia="zh-CN"/>
        </w:rPr>
        <w:t xml:space="preserve">     |  |  |  +--rw lmf3gpp:environmentType       string</w:t>
      </w:r>
    </w:p>
    <w:p w14:paraId="361B01E5" w14:textId="77777777" w:rsidR="003D5289" w:rsidRPr="006542C0" w:rsidRDefault="003D5289" w:rsidP="003D5289">
      <w:pPr>
        <w:pStyle w:val="PL"/>
        <w:rPr>
          <w:lang w:val="en-US" w:eastAsia="zh-CN"/>
        </w:rPr>
      </w:pPr>
      <w:r w:rsidRPr="006542C0">
        <w:rPr>
          <w:lang w:val="en-US" w:eastAsia="zh-CN"/>
        </w:rPr>
        <w:t xml:space="preserve">     |  |  |  +--rw lmf3gpp:powerInterface        string</w:t>
      </w:r>
    </w:p>
    <w:p w14:paraId="45248C00" w14:textId="77777777" w:rsidR="003D5289" w:rsidRPr="006542C0" w:rsidRDefault="003D5289" w:rsidP="003D5289">
      <w:pPr>
        <w:pStyle w:val="PL"/>
        <w:rPr>
          <w:lang w:val="en-US" w:eastAsia="zh-CN"/>
        </w:rPr>
      </w:pPr>
      <w:r w:rsidRPr="006542C0">
        <w:rPr>
          <w:lang w:val="en-US" w:eastAsia="zh-CN"/>
        </w:rPr>
        <w:t xml:space="preserve">     |  |  +--rw lmf3gpp:priorityLabel        uint32</w:t>
      </w:r>
    </w:p>
    <w:p w14:paraId="261BC5BA" w14:textId="77777777" w:rsidR="003D5289" w:rsidRPr="006542C0" w:rsidRDefault="003D5289" w:rsidP="003D5289">
      <w:pPr>
        <w:pStyle w:val="PL"/>
        <w:rPr>
          <w:lang w:val="en-US" w:eastAsia="zh-CN"/>
        </w:rPr>
      </w:pPr>
      <w:r w:rsidRPr="006542C0">
        <w:rPr>
          <w:lang w:val="en-US" w:eastAsia="zh-CN"/>
        </w:rPr>
        <w:t xml:space="preserve">     |  |  +--rw lmf3gpp:pLMNIdList* [mcc mnc]</w:t>
      </w:r>
    </w:p>
    <w:p w14:paraId="127D2F5D" w14:textId="77777777" w:rsidR="003D5289" w:rsidRPr="006542C0" w:rsidRDefault="003D5289" w:rsidP="003D5289">
      <w:pPr>
        <w:pStyle w:val="PL"/>
        <w:rPr>
          <w:lang w:val="en-US" w:eastAsia="zh-CN"/>
        </w:rPr>
      </w:pPr>
      <w:r w:rsidRPr="006542C0">
        <w:rPr>
          <w:lang w:val="en-US" w:eastAsia="zh-CN"/>
        </w:rPr>
        <w:t xml:space="preserve">     |  |     +--rw lmf3gpp:mcc    Mcc</w:t>
      </w:r>
    </w:p>
    <w:p w14:paraId="678EBE80" w14:textId="77777777" w:rsidR="003D5289" w:rsidRPr="006542C0" w:rsidRDefault="003D5289" w:rsidP="003D5289">
      <w:pPr>
        <w:pStyle w:val="PL"/>
        <w:rPr>
          <w:lang w:val="en-US" w:eastAsia="zh-CN"/>
        </w:rPr>
      </w:pPr>
      <w:r w:rsidRPr="006542C0">
        <w:rPr>
          <w:lang w:val="en-US" w:eastAsia="zh-CN"/>
        </w:rPr>
        <w:t xml:space="preserve">     |  |     +--rw lmf3gpp:mnc    Mnc</w:t>
      </w:r>
    </w:p>
    <w:p w14:paraId="6A2F2BC9" w14:textId="77777777" w:rsidR="003D5289" w:rsidRPr="006542C0" w:rsidRDefault="003D5289" w:rsidP="003D5289">
      <w:pPr>
        <w:pStyle w:val="PL"/>
        <w:rPr>
          <w:lang w:val="en-US" w:eastAsia="zh-CN"/>
        </w:rPr>
      </w:pPr>
      <w:r w:rsidRPr="006542C0">
        <w:rPr>
          <w:lang w:val="en-US" w:eastAsia="zh-CN"/>
        </w:rPr>
        <w:t xml:space="preserve">     |  +--rw cep3gpp:EP_NLS* [id]</w:t>
      </w:r>
    </w:p>
    <w:p w14:paraId="2EAF9E74" w14:textId="77777777" w:rsidR="003D5289" w:rsidRPr="006542C0" w:rsidRDefault="003D5289" w:rsidP="003D5289">
      <w:pPr>
        <w:pStyle w:val="PL"/>
        <w:rPr>
          <w:lang w:val="en-US" w:eastAsia="zh-CN"/>
        </w:rPr>
      </w:pPr>
      <w:r w:rsidRPr="006542C0">
        <w:rPr>
          <w:lang w:val="en-US" w:eastAsia="zh-CN"/>
        </w:rPr>
        <w:t xml:space="preserve">     |     +--rw cep3gpp:id            string</w:t>
      </w:r>
    </w:p>
    <w:p w14:paraId="225E9937" w14:textId="77777777" w:rsidR="003D5289" w:rsidRPr="006542C0" w:rsidRDefault="003D5289" w:rsidP="003D5289">
      <w:pPr>
        <w:pStyle w:val="PL"/>
        <w:rPr>
          <w:lang w:val="en-US" w:eastAsia="zh-CN"/>
        </w:rPr>
      </w:pPr>
      <w:r w:rsidRPr="006542C0">
        <w:rPr>
          <w:lang w:val="en-US" w:eastAsia="zh-CN"/>
        </w:rPr>
        <w:t xml:space="preserve">     |     +--rw cep3gpp:attributes</w:t>
      </w:r>
    </w:p>
    <w:p w14:paraId="22289AFD" w14:textId="77777777" w:rsidR="003D5289" w:rsidRPr="006542C0" w:rsidRDefault="003D5289" w:rsidP="003D5289">
      <w:pPr>
        <w:pStyle w:val="PL"/>
        <w:rPr>
          <w:lang w:val="en-US" w:eastAsia="zh-CN"/>
        </w:rPr>
      </w:pPr>
      <w:r w:rsidRPr="006542C0">
        <w:rPr>
          <w:lang w:val="en-US" w:eastAsia="zh-CN"/>
        </w:rPr>
        <w:t xml:space="preserve">     |        +--rw cep3gpp:userLabel?                  string</w:t>
      </w:r>
    </w:p>
    <w:p w14:paraId="0ACEA4BE"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3492D5C8"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00201B73"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6AC9AA52"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5597F7B0"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4205F261"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79304C1A" w14:textId="77777777" w:rsidR="003D5289" w:rsidRPr="006542C0" w:rsidRDefault="003D5289" w:rsidP="003D5289">
      <w:pPr>
        <w:pStyle w:val="PL"/>
        <w:rPr>
          <w:lang w:val="en-US" w:eastAsia="zh-CN"/>
        </w:rPr>
      </w:pPr>
      <w:r w:rsidRPr="006542C0">
        <w:rPr>
          <w:lang w:val="en-US" w:eastAsia="zh-CN"/>
        </w:rPr>
        <w:t xml:space="preserve">     |        |  +--rw cep3gpp:vlanId       uint16</w:t>
      </w:r>
    </w:p>
    <w:p w14:paraId="4CE46B9E"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72017512" w14:textId="77777777" w:rsidR="003D5289" w:rsidRPr="006542C0" w:rsidRDefault="003D5289" w:rsidP="003D5289">
      <w:pPr>
        <w:pStyle w:val="PL"/>
        <w:rPr>
          <w:lang w:val="en-US" w:eastAsia="zh-CN"/>
        </w:rPr>
      </w:pPr>
      <w:r w:rsidRPr="006542C0">
        <w:rPr>
          <w:lang w:val="en-US" w:eastAsia="zh-CN"/>
        </w:rPr>
        <w:t xml:space="preserve">     +--rw amf3gpp:AMFFunction* [id]</w:t>
      </w:r>
    </w:p>
    <w:p w14:paraId="3CF52A3A" w14:textId="77777777" w:rsidR="003D5289" w:rsidRPr="006542C0" w:rsidRDefault="003D5289" w:rsidP="003D5289">
      <w:pPr>
        <w:pStyle w:val="PL"/>
        <w:rPr>
          <w:lang w:val="en-US" w:eastAsia="zh-CN"/>
        </w:rPr>
      </w:pPr>
      <w:r w:rsidRPr="006542C0">
        <w:rPr>
          <w:lang w:val="en-US" w:eastAsia="zh-CN"/>
        </w:rPr>
        <w:t xml:space="preserve">     |  +--rw amf3gpp:id            string</w:t>
      </w:r>
    </w:p>
    <w:p w14:paraId="2461C21F" w14:textId="77777777" w:rsidR="003D5289" w:rsidRPr="006542C0" w:rsidRDefault="003D5289" w:rsidP="003D5289">
      <w:pPr>
        <w:pStyle w:val="PL"/>
        <w:rPr>
          <w:lang w:val="en-US" w:eastAsia="zh-CN"/>
        </w:rPr>
      </w:pPr>
      <w:r w:rsidRPr="006542C0">
        <w:rPr>
          <w:lang w:val="en-US" w:eastAsia="zh-CN"/>
        </w:rPr>
        <w:t xml:space="preserve">     |  +--rw amf3gpp:attributes</w:t>
      </w:r>
    </w:p>
    <w:p w14:paraId="5560EAF0" w14:textId="77777777" w:rsidR="003D5289" w:rsidRPr="006542C0" w:rsidRDefault="003D5289" w:rsidP="003D5289">
      <w:pPr>
        <w:pStyle w:val="PL"/>
        <w:rPr>
          <w:lang w:val="en-US" w:eastAsia="zh-CN"/>
        </w:rPr>
      </w:pPr>
      <w:r w:rsidRPr="006542C0">
        <w:rPr>
          <w:lang w:val="en-US" w:eastAsia="zh-CN"/>
        </w:rPr>
        <w:t xml:space="preserve">     |  |  +--rw amf3gpp:userLabel?           string</w:t>
      </w:r>
    </w:p>
    <w:p w14:paraId="0221E490" w14:textId="77777777" w:rsidR="003D5289" w:rsidRPr="006542C0" w:rsidRDefault="003D5289" w:rsidP="003D5289">
      <w:pPr>
        <w:pStyle w:val="PL"/>
        <w:rPr>
          <w:lang w:val="en-US" w:eastAsia="zh-CN"/>
        </w:rPr>
      </w:pPr>
      <w:r w:rsidRPr="006542C0">
        <w:rPr>
          <w:lang w:val="en-US" w:eastAsia="zh-CN"/>
        </w:rPr>
        <w:t xml:space="preserve">     |  |  +--rw amf3gpp:vnfParametersList!</w:t>
      </w:r>
    </w:p>
    <w:p w14:paraId="694A26F3" w14:textId="77777777" w:rsidR="003D5289" w:rsidRPr="006542C0" w:rsidRDefault="003D5289" w:rsidP="003D5289">
      <w:pPr>
        <w:pStyle w:val="PL"/>
        <w:rPr>
          <w:lang w:val="en-US" w:eastAsia="zh-CN"/>
        </w:rPr>
      </w:pPr>
      <w:r w:rsidRPr="006542C0">
        <w:rPr>
          <w:lang w:val="en-US" w:eastAsia="zh-CN"/>
        </w:rPr>
        <w:t xml:space="preserve">     |  |  |  +--rw amf3gpp:vnfInstanceId    string</w:t>
      </w:r>
    </w:p>
    <w:p w14:paraId="5CC532C9" w14:textId="77777777" w:rsidR="003D5289" w:rsidRPr="006542C0" w:rsidRDefault="003D5289" w:rsidP="003D5289">
      <w:pPr>
        <w:pStyle w:val="PL"/>
        <w:rPr>
          <w:lang w:val="en-US" w:eastAsia="zh-CN"/>
        </w:rPr>
      </w:pPr>
      <w:r w:rsidRPr="006542C0">
        <w:rPr>
          <w:lang w:val="en-US" w:eastAsia="zh-CN"/>
        </w:rPr>
        <w:t xml:space="preserve">     |  |  |  +--rw amf3gpp:vnfdId?          string</w:t>
      </w:r>
    </w:p>
    <w:p w14:paraId="143A3931" w14:textId="77777777" w:rsidR="003D5289" w:rsidRPr="006542C0" w:rsidRDefault="003D5289" w:rsidP="003D5289">
      <w:pPr>
        <w:pStyle w:val="PL"/>
        <w:rPr>
          <w:lang w:val="en-US" w:eastAsia="zh-CN"/>
        </w:rPr>
      </w:pPr>
      <w:r w:rsidRPr="006542C0">
        <w:rPr>
          <w:lang w:val="en-US" w:eastAsia="zh-CN"/>
        </w:rPr>
        <w:t xml:space="preserve">     |  |  |  +--rw amf3gpp:flavourId?       string</w:t>
      </w:r>
    </w:p>
    <w:p w14:paraId="18B0BD0F" w14:textId="77777777" w:rsidR="003D5289" w:rsidRPr="006542C0" w:rsidRDefault="003D5289" w:rsidP="003D5289">
      <w:pPr>
        <w:pStyle w:val="PL"/>
        <w:rPr>
          <w:lang w:val="en-US" w:eastAsia="zh-CN"/>
        </w:rPr>
      </w:pPr>
      <w:r w:rsidRPr="006542C0">
        <w:rPr>
          <w:lang w:val="en-US" w:eastAsia="zh-CN"/>
        </w:rPr>
        <w:t xml:space="preserve">     |  |  |  +--rw amf3gpp:autoScalable     boolean</w:t>
      </w:r>
    </w:p>
    <w:p w14:paraId="4F519B06" w14:textId="77777777" w:rsidR="003D5289" w:rsidRPr="006542C0" w:rsidRDefault="003D5289" w:rsidP="003D5289">
      <w:pPr>
        <w:pStyle w:val="PL"/>
        <w:rPr>
          <w:lang w:val="en-US" w:eastAsia="zh-CN"/>
        </w:rPr>
      </w:pPr>
      <w:r w:rsidRPr="006542C0">
        <w:rPr>
          <w:lang w:val="en-US" w:eastAsia="zh-CN"/>
        </w:rPr>
        <w:t xml:space="preserve">     |  |  +--rw amf3gpp:peeParametersList!</w:t>
      </w:r>
    </w:p>
    <w:p w14:paraId="08B52653" w14:textId="77777777" w:rsidR="003D5289" w:rsidRPr="006542C0" w:rsidRDefault="003D5289" w:rsidP="003D5289">
      <w:pPr>
        <w:pStyle w:val="PL"/>
        <w:rPr>
          <w:lang w:val="en-US" w:eastAsia="zh-CN"/>
        </w:rPr>
      </w:pPr>
      <w:r w:rsidRPr="006542C0">
        <w:rPr>
          <w:lang w:val="en-US" w:eastAsia="zh-CN"/>
        </w:rPr>
        <w:t xml:space="preserve">     |  |  |  +--rw amf3gpp:siteIdentification    string</w:t>
      </w:r>
    </w:p>
    <w:p w14:paraId="288BFC45" w14:textId="77777777" w:rsidR="003D5289" w:rsidRPr="006542C0" w:rsidRDefault="003D5289" w:rsidP="003D5289">
      <w:pPr>
        <w:pStyle w:val="PL"/>
        <w:rPr>
          <w:lang w:val="en-US" w:eastAsia="zh-CN"/>
        </w:rPr>
      </w:pPr>
      <w:r w:rsidRPr="006542C0">
        <w:rPr>
          <w:lang w:val="en-US" w:eastAsia="zh-CN"/>
        </w:rPr>
        <w:t xml:space="preserve">     |  |  |  +--rw amf3gpp:siteLatitude?         decimal64</w:t>
      </w:r>
    </w:p>
    <w:p w14:paraId="1D59ACCC" w14:textId="77777777" w:rsidR="003D5289" w:rsidRPr="006542C0" w:rsidRDefault="003D5289" w:rsidP="003D5289">
      <w:pPr>
        <w:pStyle w:val="PL"/>
        <w:rPr>
          <w:lang w:val="en-US" w:eastAsia="zh-CN"/>
        </w:rPr>
      </w:pPr>
      <w:r w:rsidRPr="006542C0">
        <w:rPr>
          <w:lang w:val="en-US" w:eastAsia="zh-CN"/>
        </w:rPr>
        <w:t xml:space="preserve">     |  |  |  +--rw amf3gpp:siteLongitude?        decimal64</w:t>
      </w:r>
    </w:p>
    <w:p w14:paraId="1446DDC3" w14:textId="77777777" w:rsidR="003D5289" w:rsidRPr="006542C0" w:rsidRDefault="003D5289" w:rsidP="003D5289">
      <w:pPr>
        <w:pStyle w:val="PL"/>
        <w:rPr>
          <w:lang w:val="en-US" w:eastAsia="zh-CN"/>
        </w:rPr>
      </w:pPr>
      <w:r w:rsidRPr="006542C0">
        <w:rPr>
          <w:lang w:val="en-US" w:eastAsia="zh-CN"/>
        </w:rPr>
        <w:t xml:space="preserve">     |  |  |  +--rw amf3gpp:siteDescription       string</w:t>
      </w:r>
    </w:p>
    <w:p w14:paraId="7DB63889" w14:textId="77777777" w:rsidR="003D5289" w:rsidRPr="006542C0" w:rsidRDefault="003D5289" w:rsidP="003D5289">
      <w:pPr>
        <w:pStyle w:val="PL"/>
        <w:rPr>
          <w:lang w:val="en-US" w:eastAsia="zh-CN"/>
        </w:rPr>
      </w:pPr>
      <w:r w:rsidRPr="006542C0">
        <w:rPr>
          <w:lang w:val="en-US" w:eastAsia="zh-CN"/>
        </w:rPr>
        <w:t xml:space="preserve">     |  |  |  +--rw amf3gpp:equipmentType         string</w:t>
      </w:r>
    </w:p>
    <w:p w14:paraId="52A3D089" w14:textId="77777777" w:rsidR="003D5289" w:rsidRPr="006542C0" w:rsidRDefault="003D5289" w:rsidP="003D5289">
      <w:pPr>
        <w:pStyle w:val="PL"/>
        <w:rPr>
          <w:lang w:val="en-US" w:eastAsia="zh-CN"/>
        </w:rPr>
      </w:pPr>
      <w:r w:rsidRPr="006542C0">
        <w:rPr>
          <w:lang w:val="en-US" w:eastAsia="zh-CN"/>
        </w:rPr>
        <w:t xml:space="preserve">     |  |  |  +--rw amf3gpp:environmentType       string</w:t>
      </w:r>
    </w:p>
    <w:p w14:paraId="7183FFD8" w14:textId="77777777" w:rsidR="003D5289" w:rsidRPr="006542C0" w:rsidRDefault="003D5289" w:rsidP="003D5289">
      <w:pPr>
        <w:pStyle w:val="PL"/>
        <w:rPr>
          <w:lang w:val="en-US" w:eastAsia="zh-CN"/>
        </w:rPr>
      </w:pPr>
      <w:r w:rsidRPr="006542C0">
        <w:rPr>
          <w:lang w:val="en-US" w:eastAsia="zh-CN"/>
        </w:rPr>
        <w:t xml:space="preserve">     |  |  |  +--rw amf3gpp:powerInterface        string</w:t>
      </w:r>
    </w:p>
    <w:p w14:paraId="6FFAE6C5" w14:textId="77777777" w:rsidR="003D5289" w:rsidRPr="006542C0" w:rsidRDefault="003D5289" w:rsidP="003D5289">
      <w:pPr>
        <w:pStyle w:val="PL"/>
        <w:rPr>
          <w:lang w:val="en-US" w:eastAsia="zh-CN"/>
        </w:rPr>
      </w:pPr>
      <w:r w:rsidRPr="006542C0">
        <w:rPr>
          <w:lang w:val="en-US" w:eastAsia="zh-CN"/>
        </w:rPr>
        <w:t xml:space="preserve">     |  |  +--rw amf3gpp:priorityLabel        uint32</w:t>
      </w:r>
    </w:p>
    <w:p w14:paraId="07740397" w14:textId="77777777" w:rsidR="003D5289" w:rsidRPr="006542C0" w:rsidRDefault="003D5289" w:rsidP="003D5289">
      <w:pPr>
        <w:pStyle w:val="PL"/>
        <w:rPr>
          <w:lang w:val="en-US" w:eastAsia="zh-CN"/>
        </w:rPr>
      </w:pPr>
      <w:r w:rsidRPr="006542C0">
        <w:rPr>
          <w:lang w:val="en-US" w:eastAsia="zh-CN"/>
        </w:rPr>
        <w:t xml:space="preserve">     |  |  +--rw amf3gpp:pLMNIdList* [mcc mnc]</w:t>
      </w:r>
    </w:p>
    <w:p w14:paraId="08BA5A40" w14:textId="77777777" w:rsidR="003D5289" w:rsidRPr="006542C0" w:rsidRDefault="003D5289" w:rsidP="003D5289">
      <w:pPr>
        <w:pStyle w:val="PL"/>
        <w:rPr>
          <w:lang w:val="en-US" w:eastAsia="zh-CN"/>
        </w:rPr>
      </w:pPr>
      <w:r w:rsidRPr="006542C0">
        <w:rPr>
          <w:lang w:val="en-US" w:eastAsia="zh-CN"/>
        </w:rPr>
        <w:t xml:space="preserve">     |  |  |  +--rw amf3gpp:mcc    Mcc</w:t>
      </w:r>
    </w:p>
    <w:p w14:paraId="70250B09" w14:textId="77777777" w:rsidR="003D5289" w:rsidRPr="006542C0" w:rsidRDefault="003D5289" w:rsidP="003D5289">
      <w:pPr>
        <w:pStyle w:val="PL"/>
        <w:rPr>
          <w:lang w:val="en-US" w:eastAsia="zh-CN"/>
        </w:rPr>
      </w:pPr>
      <w:r w:rsidRPr="006542C0">
        <w:rPr>
          <w:lang w:val="en-US" w:eastAsia="zh-CN"/>
        </w:rPr>
        <w:t xml:space="preserve">     |  |  |  +--rw amf3gpp:mnc    Mnc</w:t>
      </w:r>
    </w:p>
    <w:p w14:paraId="5825448A" w14:textId="77777777" w:rsidR="003D5289" w:rsidRPr="006542C0" w:rsidRDefault="003D5289" w:rsidP="003D5289">
      <w:pPr>
        <w:pStyle w:val="PL"/>
        <w:rPr>
          <w:lang w:val="en-US" w:eastAsia="zh-CN"/>
        </w:rPr>
      </w:pPr>
      <w:r w:rsidRPr="006542C0">
        <w:rPr>
          <w:lang w:val="en-US" w:eastAsia="zh-CN"/>
        </w:rPr>
        <w:t xml:space="preserve">     |  |  +--rw amf3gpp:aMFIdentifier!</w:t>
      </w:r>
    </w:p>
    <w:p w14:paraId="28C34E1B" w14:textId="77777777" w:rsidR="003D5289" w:rsidRPr="006542C0" w:rsidRDefault="003D5289" w:rsidP="003D5289">
      <w:pPr>
        <w:pStyle w:val="PL"/>
        <w:rPr>
          <w:lang w:val="en-US" w:eastAsia="zh-CN"/>
        </w:rPr>
      </w:pPr>
      <w:r w:rsidRPr="006542C0">
        <w:rPr>
          <w:lang w:val="en-US" w:eastAsia="zh-CN"/>
        </w:rPr>
        <w:t xml:space="preserve">     |  |  |  +--rw amf3gpp:amfRegionId?   AmfRegionId</w:t>
      </w:r>
    </w:p>
    <w:p w14:paraId="679831D4" w14:textId="77777777" w:rsidR="003D5289" w:rsidRPr="006542C0" w:rsidRDefault="003D5289" w:rsidP="003D5289">
      <w:pPr>
        <w:pStyle w:val="PL"/>
        <w:rPr>
          <w:lang w:val="en-US" w:eastAsia="zh-CN"/>
        </w:rPr>
      </w:pPr>
      <w:r w:rsidRPr="006542C0">
        <w:rPr>
          <w:lang w:val="en-US" w:eastAsia="zh-CN"/>
        </w:rPr>
        <w:t xml:space="preserve">     |  |  |  +--rw amf3gpp:amfSetId?      AmfSetId</w:t>
      </w:r>
    </w:p>
    <w:p w14:paraId="54BC91EB" w14:textId="77777777" w:rsidR="003D5289" w:rsidRPr="006542C0" w:rsidRDefault="003D5289" w:rsidP="003D5289">
      <w:pPr>
        <w:pStyle w:val="PL"/>
        <w:rPr>
          <w:lang w:val="en-US" w:eastAsia="zh-CN"/>
        </w:rPr>
      </w:pPr>
      <w:r w:rsidRPr="006542C0">
        <w:rPr>
          <w:lang w:val="en-US" w:eastAsia="zh-CN"/>
        </w:rPr>
        <w:t xml:space="preserve">     |  |  |  +--rw amf3gpp:amfPointer?    AmfPointer</w:t>
      </w:r>
    </w:p>
    <w:p w14:paraId="6136C088" w14:textId="77777777" w:rsidR="003D5289" w:rsidRPr="006542C0" w:rsidRDefault="003D5289" w:rsidP="003D5289">
      <w:pPr>
        <w:pStyle w:val="PL"/>
        <w:rPr>
          <w:lang w:val="en-US" w:eastAsia="zh-CN"/>
        </w:rPr>
      </w:pPr>
      <w:r w:rsidRPr="006542C0">
        <w:rPr>
          <w:lang w:val="en-US" w:eastAsia="zh-CN"/>
        </w:rPr>
        <w:t xml:space="preserve">     |  |  +--rw amf3gpp:sBIFQDN?             inet:domain-name</w:t>
      </w:r>
    </w:p>
    <w:p w14:paraId="0C850B49" w14:textId="77777777" w:rsidR="003D5289" w:rsidRPr="006542C0" w:rsidRDefault="003D5289" w:rsidP="003D5289">
      <w:pPr>
        <w:pStyle w:val="PL"/>
        <w:rPr>
          <w:lang w:val="en-US" w:eastAsia="zh-CN"/>
        </w:rPr>
      </w:pPr>
      <w:r w:rsidRPr="006542C0">
        <w:rPr>
          <w:lang w:val="en-US" w:eastAsia="zh-CN"/>
        </w:rPr>
        <w:t xml:space="preserve">     |  |  +--ro amf3gpp:sBIServiceList*      string</w:t>
      </w:r>
    </w:p>
    <w:p w14:paraId="670E95E1" w14:textId="77777777" w:rsidR="003D5289" w:rsidRPr="006542C0" w:rsidRDefault="003D5289" w:rsidP="003D5289">
      <w:pPr>
        <w:pStyle w:val="PL"/>
        <w:rPr>
          <w:lang w:val="en-US" w:eastAsia="zh-CN"/>
        </w:rPr>
      </w:pPr>
      <w:r w:rsidRPr="006542C0">
        <w:rPr>
          <w:lang w:val="en-US" w:eastAsia="zh-CN"/>
        </w:rPr>
        <w:t xml:space="preserve">     |  |  +--rw amf3gpp:weightFactor?        uint16</w:t>
      </w:r>
    </w:p>
    <w:p w14:paraId="3598D8F1" w14:textId="77777777" w:rsidR="003D5289" w:rsidRPr="006542C0" w:rsidRDefault="003D5289" w:rsidP="003D5289">
      <w:pPr>
        <w:pStyle w:val="PL"/>
        <w:rPr>
          <w:lang w:val="en-US" w:eastAsia="zh-CN"/>
        </w:rPr>
      </w:pPr>
      <w:r w:rsidRPr="006542C0">
        <w:rPr>
          <w:lang w:val="en-US" w:eastAsia="zh-CN"/>
        </w:rPr>
        <w:t xml:space="preserve">     |  |  +--rw amf3gpp:sNSSAIList*          types3gpp:SNssai</w:t>
      </w:r>
    </w:p>
    <w:p w14:paraId="43C76739" w14:textId="77777777" w:rsidR="003D5289" w:rsidRPr="006542C0" w:rsidRDefault="003D5289" w:rsidP="003D5289">
      <w:pPr>
        <w:pStyle w:val="PL"/>
        <w:rPr>
          <w:lang w:val="en-US" w:eastAsia="zh-CN"/>
        </w:rPr>
      </w:pPr>
      <w:r w:rsidRPr="006542C0">
        <w:rPr>
          <w:lang w:val="en-US" w:eastAsia="zh-CN"/>
        </w:rPr>
        <w:t xml:space="preserve">     |  +--rw cep3gpp:EP_N2* [id]</w:t>
      </w:r>
    </w:p>
    <w:p w14:paraId="53CFCF18" w14:textId="77777777" w:rsidR="003D5289" w:rsidRPr="006542C0" w:rsidRDefault="003D5289" w:rsidP="003D5289">
      <w:pPr>
        <w:pStyle w:val="PL"/>
        <w:rPr>
          <w:lang w:val="en-US" w:eastAsia="zh-CN"/>
        </w:rPr>
      </w:pPr>
      <w:r w:rsidRPr="006542C0">
        <w:rPr>
          <w:lang w:val="en-US" w:eastAsia="zh-CN"/>
        </w:rPr>
        <w:t xml:space="preserve">     |  |  +--rw cep3gpp:id            string</w:t>
      </w:r>
    </w:p>
    <w:p w14:paraId="6648C04E" w14:textId="77777777" w:rsidR="003D5289" w:rsidRPr="006542C0" w:rsidRDefault="003D5289" w:rsidP="003D5289">
      <w:pPr>
        <w:pStyle w:val="PL"/>
        <w:rPr>
          <w:lang w:val="en-US" w:eastAsia="zh-CN"/>
        </w:rPr>
      </w:pPr>
      <w:r w:rsidRPr="006542C0">
        <w:rPr>
          <w:lang w:val="en-US" w:eastAsia="zh-CN"/>
        </w:rPr>
        <w:t xml:space="preserve">     |  |  +--rw cep3gpp:attributes</w:t>
      </w:r>
    </w:p>
    <w:p w14:paraId="10066274"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5FFBC81E"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593907C8"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7BEC582C"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34FF8BFE"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4AAA5A6D"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045BE88F"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54F56B13" w14:textId="77777777" w:rsidR="003D5289" w:rsidRPr="006542C0" w:rsidRDefault="003D5289" w:rsidP="003D5289">
      <w:pPr>
        <w:pStyle w:val="PL"/>
        <w:rPr>
          <w:lang w:val="en-US" w:eastAsia="zh-CN"/>
        </w:rPr>
      </w:pPr>
      <w:r w:rsidRPr="006542C0">
        <w:rPr>
          <w:lang w:val="en-US" w:eastAsia="zh-CN"/>
        </w:rPr>
        <w:t xml:space="preserve">     |  |     |  +--rw cep3gpp:vlanId       uint16</w:t>
      </w:r>
    </w:p>
    <w:p w14:paraId="6619896C"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7CB9E60C" w14:textId="77777777" w:rsidR="003D5289" w:rsidRPr="006542C0" w:rsidRDefault="003D5289" w:rsidP="003D5289">
      <w:pPr>
        <w:pStyle w:val="PL"/>
        <w:rPr>
          <w:lang w:val="en-US" w:eastAsia="zh-CN"/>
        </w:rPr>
      </w:pPr>
      <w:r w:rsidRPr="006542C0">
        <w:rPr>
          <w:lang w:val="en-US" w:eastAsia="zh-CN"/>
        </w:rPr>
        <w:t xml:space="preserve">     |  +--rw cep3gpp:EP_N8* [id]</w:t>
      </w:r>
    </w:p>
    <w:p w14:paraId="02BB5732" w14:textId="77777777" w:rsidR="003D5289" w:rsidRPr="006542C0" w:rsidRDefault="003D5289" w:rsidP="003D5289">
      <w:pPr>
        <w:pStyle w:val="PL"/>
        <w:rPr>
          <w:lang w:val="en-US" w:eastAsia="zh-CN"/>
        </w:rPr>
      </w:pPr>
      <w:r w:rsidRPr="006542C0">
        <w:rPr>
          <w:lang w:val="en-US" w:eastAsia="zh-CN"/>
        </w:rPr>
        <w:t xml:space="preserve">     |  |  +--rw cep3gpp:id            string</w:t>
      </w:r>
    </w:p>
    <w:p w14:paraId="680CBDF4" w14:textId="77777777" w:rsidR="003D5289" w:rsidRPr="006542C0" w:rsidRDefault="003D5289" w:rsidP="003D5289">
      <w:pPr>
        <w:pStyle w:val="PL"/>
        <w:rPr>
          <w:lang w:val="en-US" w:eastAsia="zh-CN"/>
        </w:rPr>
      </w:pPr>
      <w:r w:rsidRPr="006542C0">
        <w:rPr>
          <w:lang w:val="en-US" w:eastAsia="zh-CN"/>
        </w:rPr>
        <w:t xml:space="preserve">     |  |  +--rw cep3gpp:attributes</w:t>
      </w:r>
    </w:p>
    <w:p w14:paraId="4BE01A9A"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6F695212"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367E6B5C"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2AE974C7"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5931AD4A"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61D1D628"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4A11BA69"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25292DFB" w14:textId="77777777" w:rsidR="003D5289" w:rsidRPr="006542C0" w:rsidRDefault="003D5289" w:rsidP="003D5289">
      <w:pPr>
        <w:pStyle w:val="PL"/>
        <w:rPr>
          <w:lang w:val="en-US" w:eastAsia="zh-CN"/>
        </w:rPr>
      </w:pPr>
      <w:r w:rsidRPr="006542C0">
        <w:rPr>
          <w:lang w:val="en-US" w:eastAsia="zh-CN"/>
        </w:rPr>
        <w:t xml:space="preserve">     |  |     |  +--rw cep3gpp:vlanId       uint16</w:t>
      </w:r>
    </w:p>
    <w:p w14:paraId="37D5B5E0"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1CAF14FD" w14:textId="77777777" w:rsidR="003D5289" w:rsidRPr="006542C0" w:rsidRDefault="003D5289" w:rsidP="003D5289">
      <w:pPr>
        <w:pStyle w:val="PL"/>
        <w:rPr>
          <w:lang w:val="en-US" w:eastAsia="zh-CN"/>
        </w:rPr>
      </w:pPr>
      <w:r w:rsidRPr="006542C0">
        <w:rPr>
          <w:lang w:val="en-US" w:eastAsia="zh-CN"/>
        </w:rPr>
        <w:t xml:space="preserve">     |  +--rw cep3gpp:EP_N11* [id]</w:t>
      </w:r>
    </w:p>
    <w:p w14:paraId="03C4F3BF" w14:textId="77777777" w:rsidR="003D5289" w:rsidRPr="006542C0" w:rsidRDefault="003D5289" w:rsidP="003D5289">
      <w:pPr>
        <w:pStyle w:val="PL"/>
        <w:rPr>
          <w:lang w:val="en-US" w:eastAsia="zh-CN"/>
        </w:rPr>
      </w:pPr>
      <w:r w:rsidRPr="006542C0">
        <w:rPr>
          <w:lang w:val="en-US" w:eastAsia="zh-CN"/>
        </w:rPr>
        <w:t xml:space="preserve">     |  |  +--rw cep3gpp:id            string</w:t>
      </w:r>
    </w:p>
    <w:p w14:paraId="35C7A4F4" w14:textId="77777777" w:rsidR="003D5289" w:rsidRPr="006542C0" w:rsidRDefault="003D5289" w:rsidP="003D5289">
      <w:pPr>
        <w:pStyle w:val="PL"/>
        <w:rPr>
          <w:lang w:val="en-US" w:eastAsia="zh-CN"/>
        </w:rPr>
      </w:pPr>
      <w:r w:rsidRPr="006542C0">
        <w:rPr>
          <w:lang w:val="en-US" w:eastAsia="zh-CN"/>
        </w:rPr>
        <w:t xml:space="preserve">     |  |  +--rw cep3gpp:attributes</w:t>
      </w:r>
    </w:p>
    <w:p w14:paraId="470FF1D1"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49BCBC36"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688D42EC"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0E4D59BD"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487860C1"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4D24B5B0"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145AF828"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00EEDA7F" w14:textId="77777777" w:rsidR="003D5289" w:rsidRPr="006542C0" w:rsidRDefault="003D5289" w:rsidP="003D5289">
      <w:pPr>
        <w:pStyle w:val="PL"/>
        <w:rPr>
          <w:lang w:val="en-US" w:eastAsia="zh-CN"/>
        </w:rPr>
      </w:pPr>
      <w:r w:rsidRPr="006542C0">
        <w:rPr>
          <w:lang w:val="en-US" w:eastAsia="zh-CN"/>
        </w:rPr>
        <w:t xml:space="preserve">     |  |     |  +--rw cep3gpp:vlanId       uint16</w:t>
      </w:r>
    </w:p>
    <w:p w14:paraId="6640E3F2"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6275A264" w14:textId="77777777" w:rsidR="003D5289" w:rsidRPr="006542C0" w:rsidRDefault="003D5289" w:rsidP="003D5289">
      <w:pPr>
        <w:pStyle w:val="PL"/>
        <w:rPr>
          <w:lang w:val="en-US" w:eastAsia="zh-CN"/>
        </w:rPr>
      </w:pPr>
      <w:r w:rsidRPr="006542C0">
        <w:rPr>
          <w:lang w:val="en-US" w:eastAsia="zh-CN"/>
        </w:rPr>
        <w:t xml:space="preserve">     |  +--rw cep3gpp:EP_N12* [id]</w:t>
      </w:r>
    </w:p>
    <w:p w14:paraId="55E3B5B6" w14:textId="77777777" w:rsidR="003D5289" w:rsidRPr="006542C0" w:rsidRDefault="003D5289" w:rsidP="003D5289">
      <w:pPr>
        <w:pStyle w:val="PL"/>
        <w:rPr>
          <w:lang w:val="en-US" w:eastAsia="zh-CN"/>
        </w:rPr>
      </w:pPr>
      <w:r w:rsidRPr="006542C0">
        <w:rPr>
          <w:lang w:val="en-US" w:eastAsia="zh-CN"/>
        </w:rPr>
        <w:t xml:space="preserve">     |  |  +--rw cep3gpp:id            string</w:t>
      </w:r>
    </w:p>
    <w:p w14:paraId="1BBEE9BA" w14:textId="77777777" w:rsidR="003D5289" w:rsidRPr="006542C0" w:rsidRDefault="003D5289" w:rsidP="003D5289">
      <w:pPr>
        <w:pStyle w:val="PL"/>
        <w:rPr>
          <w:lang w:val="en-US" w:eastAsia="zh-CN"/>
        </w:rPr>
      </w:pPr>
      <w:r w:rsidRPr="006542C0">
        <w:rPr>
          <w:lang w:val="en-US" w:eastAsia="zh-CN"/>
        </w:rPr>
        <w:t xml:space="preserve">     |  |  +--rw cep3gpp:attributes</w:t>
      </w:r>
    </w:p>
    <w:p w14:paraId="0619398C"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10C17373"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6876B01B"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2C4EF7E4"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6C88B7DF"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5402E23E"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0DAE44A9"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718CBC97" w14:textId="77777777" w:rsidR="003D5289" w:rsidRPr="006542C0" w:rsidRDefault="003D5289" w:rsidP="003D5289">
      <w:pPr>
        <w:pStyle w:val="PL"/>
        <w:rPr>
          <w:lang w:val="en-US" w:eastAsia="zh-CN"/>
        </w:rPr>
      </w:pPr>
      <w:r w:rsidRPr="006542C0">
        <w:rPr>
          <w:lang w:val="en-US" w:eastAsia="zh-CN"/>
        </w:rPr>
        <w:t xml:space="preserve">     |  |     |  +--rw cep3gpp:vlanId       uint16</w:t>
      </w:r>
    </w:p>
    <w:p w14:paraId="3F2BEBB6"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12FE6C87" w14:textId="77777777" w:rsidR="003D5289" w:rsidRPr="006542C0" w:rsidRDefault="003D5289" w:rsidP="003D5289">
      <w:pPr>
        <w:pStyle w:val="PL"/>
        <w:rPr>
          <w:lang w:val="en-US" w:eastAsia="zh-CN"/>
        </w:rPr>
      </w:pPr>
      <w:r w:rsidRPr="006542C0">
        <w:rPr>
          <w:lang w:val="en-US" w:eastAsia="zh-CN"/>
        </w:rPr>
        <w:t xml:space="preserve">     |  +--rw cep3gpp:EP_N14* [id]</w:t>
      </w:r>
    </w:p>
    <w:p w14:paraId="45962E7D" w14:textId="77777777" w:rsidR="003D5289" w:rsidRPr="006542C0" w:rsidRDefault="003D5289" w:rsidP="003D5289">
      <w:pPr>
        <w:pStyle w:val="PL"/>
        <w:rPr>
          <w:lang w:val="en-US" w:eastAsia="zh-CN"/>
        </w:rPr>
      </w:pPr>
      <w:r w:rsidRPr="006542C0">
        <w:rPr>
          <w:lang w:val="en-US" w:eastAsia="zh-CN"/>
        </w:rPr>
        <w:t xml:space="preserve">     |  |  +--rw cep3gpp:id            string</w:t>
      </w:r>
    </w:p>
    <w:p w14:paraId="2D825B23" w14:textId="77777777" w:rsidR="003D5289" w:rsidRPr="006542C0" w:rsidRDefault="003D5289" w:rsidP="003D5289">
      <w:pPr>
        <w:pStyle w:val="PL"/>
        <w:rPr>
          <w:lang w:val="en-US" w:eastAsia="zh-CN"/>
        </w:rPr>
      </w:pPr>
      <w:r w:rsidRPr="006542C0">
        <w:rPr>
          <w:lang w:val="en-US" w:eastAsia="zh-CN"/>
        </w:rPr>
        <w:t xml:space="preserve">     |  |  +--rw cep3gpp:attributes</w:t>
      </w:r>
    </w:p>
    <w:p w14:paraId="7CEF0C80"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9BF92F1"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45751EE9"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392FB81F"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76B7512E"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71B23C55"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5DC17500"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61B25F09" w14:textId="77777777" w:rsidR="003D5289" w:rsidRPr="006542C0" w:rsidRDefault="003D5289" w:rsidP="003D5289">
      <w:pPr>
        <w:pStyle w:val="PL"/>
        <w:rPr>
          <w:lang w:val="en-US" w:eastAsia="zh-CN"/>
        </w:rPr>
      </w:pPr>
      <w:r w:rsidRPr="006542C0">
        <w:rPr>
          <w:lang w:val="en-US" w:eastAsia="zh-CN"/>
        </w:rPr>
        <w:t xml:space="preserve">     |  |     |  +--rw cep3gpp:vlanId       uint16</w:t>
      </w:r>
    </w:p>
    <w:p w14:paraId="12F4B48A"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50BEC48F" w14:textId="77777777" w:rsidR="003D5289" w:rsidRPr="006542C0" w:rsidRDefault="003D5289" w:rsidP="003D5289">
      <w:pPr>
        <w:pStyle w:val="PL"/>
        <w:rPr>
          <w:lang w:val="en-US" w:eastAsia="zh-CN"/>
        </w:rPr>
      </w:pPr>
      <w:r w:rsidRPr="006542C0">
        <w:rPr>
          <w:lang w:val="en-US" w:eastAsia="zh-CN"/>
        </w:rPr>
        <w:t xml:space="preserve">     |  +--rw cep3gpp:EP_N15* [id]</w:t>
      </w:r>
    </w:p>
    <w:p w14:paraId="41878528" w14:textId="77777777" w:rsidR="003D5289" w:rsidRPr="006542C0" w:rsidRDefault="003D5289" w:rsidP="003D5289">
      <w:pPr>
        <w:pStyle w:val="PL"/>
        <w:rPr>
          <w:lang w:val="en-US" w:eastAsia="zh-CN"/>
        </w:rPr>
      </w:pPr>
      <w:r w:rsidRPr="006542C0">
        <w:rPr>
          <w:lang w:val="en-US" w:eastAsia="zh-CN"/>
        </w:rPr>
        <w:t xml:space="preserve">     |  |  +--rw cep3gpp:id            string</w:t>
      </w:r>
    </w:p>
    <w:p w14:paraId="070C15E5" w14:textId="77777777" w:rsidR="003D5289" w:rsidRPr="006542C0" w:rsidRDefault="003D5289" w:rsidP="003D5289">
      <w:pPr>
        <w:pStyle w:val="PL"/>
        <w:rPr>
          <w:lang w:val="en-US" w:eastAsia="zh-CN"/>
        </w:rPr>
      </w:pPr>
      <w:r w:rsidRPr="006542C0">
        <w:rPr>
          <w:lang w:val="en-US" w:eastAsia="zh-CN"/>
        </w:rPr>
        <w:t xml:space="preserve">     |  |  +--rw cep3gpp:attributes</w:t>
      </w:r>
    </w:p>
    <w:p w14:paraId="75B094CE"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12499FE5"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2D87CDD0"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4DEF7230"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75FC7C2B"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72346A90"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5FE91AB6"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0CB29076" w14:textId="77777777" w:rsidR="003D5289" w:rsidRPr="006542C0" w:rsidRDefault="003D5289" w:rsidP="003D5289">
      <w:pPr>
        <w:pStyle w:val="PL"/>
        <w:rPr>
          <w:lang w:val="en-US" w:eastAsia="zh-CN"/>
        </w:rPr>
      </w:pPr>
      <w:r w:rsidRPr="006542C0">
        <w:rPr>
          <w:lang w:val="en-US" w:eastAsia="zh-CN"/>
        </w:rPr>
        <w:t xml:space="preserve">     |  |     |  +--rw cep3gpp:vlanId       uint16</w:t>
      </w:r>
    </w:p>
    <w:p w14:paraId="395CB843"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3515C16D" w14:textId="77777777" w:rsidR="003D5289" w:rsidRPr="006542C0" w:rsidRDefault="003D5289" w:rsidP="003D5289">
      <w:pPr>
        <w:pStyle w:val="PL"/>
        <w:rPr>
          <w:lang w:val="en-US" w:eastAsia="zh-CN"/>
        </w:rPr>
      </w:pPr>
      <w:r w:rsidRPr="006542C0">
        <w:rPr>
          <w:lang w:val="en-US" w:eastAsia="zh-CN"/>
        </w:rPr>
        <w:t xml:space="preserve">     |  +--rw cep3gpp:EP_N17* [id]</w:t>
      </w:r>
    </w:p>
    <w:p w14:paraId="1EAA3955" w14:textId="77777777" w:rsidR="003D5289" w:rsidRPr="006542C0" w:rsidRDefault="003D5289" w:rsidP="003D5289">
      <w:pPr>
        <w:pStyle w:val="PL"/>
        <w:rPr>
          <w:lang w:val="en-US" w:eastAsia="zh-CN"/>
        </w:rPr>
      </w:pPr>
      <w:r w:rsidRPr="006542C0">
        <w:rPr>
          <w:lang w:val="en-US" w:eastAsia="zh-CN"/>
        </w:rPr>
        <w:t xml:space="preserve">     |  |  +--rw cep3gpp:id            string</w:t>
      </w:r>
    </w:p>
    <w:p w14:paraId="03663757" w14:textId="77777777" w:rsidR="003D5289" w:rsidRPr="006542C0" w:rsidRDefault="003D5289" w:rsidP="003D5289">
      <w:pPr>
        <w:pStyle w:val="PL"/>
        <w:rPr>
          <w:lang w:val="en-US" w:eastAsia="zh-CN"/>
        </w:rPr>
      </w:pPr>
      <w:r w:rsidRPr="006542C0">
        <w:rPr>
          <w:lang w:val="en-US" w:eastAsia="zh-CN"/>
        </w:rPr>
        <w:t xml:space="preserve">     |  |  +--rw cep3gpp:attributes</w:t>
      </w:r>
    </w:p>
    <w:p w14:paraId="0365C6B2"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2845614"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59E73F0A"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176A538D"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651417CB"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4EE1C334"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460A706A"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19877A23" w14:textId="77777777" w:rsidR="003D5289" w:rsidRPr="006542C0" w:rsidRDefault="003D5289" w:rsidP="003D5289">
      <w:pPr>
        <w:pStyle w:val="PL"/>
        <w:rPr>
          <w:lang w:val="en-US" w:eastAsia="zh-CN"/>
        </w:rPr>
      </w:pPr>
      <w:r w:rsidRPr="006542C0">
        <w:rPr>
          <w:lang w:val="en-US" w:eastAsia="zh-CN"/>
        </w:rPr>
        <w:t xml:space="preserve">     |  |     |  +--rw cep3gpp:vlanId       uint16</w:t>
      </w:r>
    </w:p>
    <w:p w14:paraId="7D654C34"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32296FA3" w14:textId="77777777" w:rsidR="003D5289" w:rsidRPr="006542C0" w:rsidRDefault="003D5289" w:rsidP="003D5289">
      <w:pPr>
        <w:pStyle w:val="PL"/>
        <w:rPr>
          <w:lang w:val="en-US" w:eastAsia="zh-CN"/>
        </w:rPr>
      </w:pPr>
      <w:r w:rsidRPr="006542C0">
        <w:rPr>
          <w:lang w:val="en-US" w:eastAsia="zh-CN"/>
        </w:rPr>
        <w:t xml:space="preserve">     |  +--rw cep3gpp:EP_N20* [id]</w:t>
      </w:r>
    </w:p>
    <w:p w14:paraId="7AAC86B8" w14:textId="77777777" w:rsidR="003D5289" w:rsidRPr="006542C0" w:rsidRDefault="003D5289" w:rsidP="003D5289">
      <w:pPr>
        <w:pStyle w:val="PL"/>
        <w:rPr>
          <w:lang w:val="en-US" w:eastAsia="zh-CN"/>
        </w:rPr>
      </w:pPr>
      <w:r w:rsidRPr="006542C0">
        <w:rPr>
          <w:lang w:val="en-US" w:eastAsia="zh-CN"/>
        </w:rPr>
        <w:t xml:space="preserve">     |  |  +--rw cep3gpp:id            string</w:t>
      </w:r>
    </w:p>
    <w:p w14:paraId="47B93E20" w14:textId="77777777" w:rsidR="003D5289" w:rsidRPr="006542C0" w:rsidRDefault="003D5289" w:rsidP="003D5289">
      <w:pPr>
        <w:pStyle w:val="PL"/>
        <w:rPr>
          <w:lang w:val="en-US" w:eastAsia="zh-CN"/>
        </w:rPr>
      </w:pPr>
      <w:r w:rsidRPr="006542C0">
        <w:rPr>
          <w:lang w:val="en-US" w:eastAsia="zh-CN"/>
        </w:rPr>
        <w:t xml:space="preserve">     |  |  +--rw cep3gpp:attributes</w:t>
      </w:r>
    </w:p>
    <w:p w14:paraId="28912014"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6288598F"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23E0A8EE"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7CBD6E1A"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0A35CBC4"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4CD6DC78"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69D4BF42"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21BA34C0" w14:textId="77777777" w:rsidR="003D5289" w:rsidRPr="006542C0" w:rsidRDefault="003D5289" w:rsidP="003D5289">
      <w:pPr>
        <w:pStyle w:val="PL"/>
        <w:rPr>
          <w:lang w:val="en-US" w:eastAsia="zh-CN"/>
        </w:rPr>
      </w:pPr>
      <w:r w:rsidRPr="006542C0">
        <w:rPr>
          <w:lang w:val="en-US" w:eastAsia="zh-CN"/>
        </w:rPr>
        <w:t xml:space="preserve">     |  |     |  +--rw cep3gpp:vlanId       uint16</w:t>
      </w:r>
    </w:p>
    <w:p w14:paraId="7F866132"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614BA4E3" w14:textId="77777777" w:rsidR="003D5289" w:rsidRPr="006542C0" w:rsidRDefault="003D5289" w:rsidP="003D5289">
      <w:pPr>
        <w:pStyle w:val="PL"/>
        <w:rPr>
          <w:lang w:val="en-US" w:eastAsia="zh-CN"/>
        </w:rPr>
      </w:pPr>
      <w:r w:rsidRPr="006542C0">
        <w:rPr>
          <w:lang w:val="en-US" w:eastAsia="zh-CN"/>
        </w:rPr>
        <w:t xml:space="preserve">     |  +--rw cep3gpp:EP_N22* [id]</w:t>
      </w:r>
    </w:p>
    <w:p w14:paraId="2E017DB2" w14:textId="77777777" w:rsidR="003D5289" w:rsidRPr="006542C0" w:rsidRDefault="003D5289" w:rsidP="003D5289">
      <w:pPr>
        <w:pStyle w:val="PL"/>
        <w:rPr>
          <w:lang w:val="en-US" w:eastAsia="zh-CN"/>
        </w:rPr>
      </w:pPr>
      <w:r w:rsidRPr="006542C0">
        <w:rPr>
          <w:lang w:val="en-US" w:eastAsia="zh-CN"/>
        </w:rPr>
        <w:t xml:space="preserve">     |  |  +--rw cep3gpp:id            string</w:t>
      </w:r>
    </w:p>
    <w:p w14:paraId="0A3FD85B" w14:textId="77777777" w:rsidR="003D5289" w:rsidRPr="006542C0" w:rsidRDefault="003D5289" w:rsidP="003D5289">
      <w:pPr>
        <w:pStyle w:val="PL"/>
        <w:rPr>
          <w:lang w:val="en-US" w:eastAsia="zh-CN"/>
        </w:rPr>
      </w:pPr>
      <w:r w:rsidRPr="006542C0">
        <w:rPr>
          <w:lang w:val="en-US" w:eastAsia="zh-CN"/>
        </w:rPr>
        <w:t xml:space="preserve">     |  |  +--rw cep3gpp:attributes</w:t>
      </w:r>
    </w:p>
    <w:p w14:paraId="4E5BC17F"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311B05F2"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74BFE276"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005FC900"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75AEA97D"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48A90BDC"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1838CAEB"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55CD6499" w14:textId="77777777" w:rsidR="003D5289" w:rsidRPr="006542C0" w:rsidRDefault="003D5289" w:rsidP="003D5289">
      <w:pPr>
        <w:pStyle w:val="PL"/>
        <w:rPr>
          <w:lang w:val="en-US" w:eastAsia="zh-CN"/>
        </w:rPr>
      </w:pPr>
      <w:r w:rsidRPr="006542C0">
        <w:rPr>
          <w:lang w:val="en-US" w:eastAsia="zh-CN"/>
        </w:rPr>
        <w:t xml:space="preserve">     |  |     |  +--rw cep3gpp:vlanId       uint16</w:t>
      </w:r>
    </w:p>
    <w:p w14:paraId="43992982"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65DA3797" w14:textId="77777777" w:rsidR="003D5289" w:rsidRPr="006542C0" w:rsidRDefault="003D5289" w:rsidP="003D5289">
      <w:pPr>
        <w:pStyle w:val="PL"/>
        <w:rPr>
          <w:lang w:val="en-US" w:eastAsia="zh-CN"/>
        </w:rPr>
      </w:pPr>
      <w:r w:rsidRPr="006542C0">
        <w:rPr>
          <w:lang w:val="en-US" w:eastAsia="zh-CN"/>
        </w:rPr>
        <w:t xml:space="preserve">     |  +--rw cep3gpp:EP_N26* [id]</w:t>
      </w:r>
    </w:p>
    <w:p w14:paraId="7F93941D" w14:textId="77777777" w:rsidR="003D5289" w:rsidRPr="006542C0" w:rsidRDefault="003D5289" w:rsidP="003D5289">
      <w:pPr>
        <w:pStyle w:val="PL"/>
        <w:rPr>
          <w:lang w:val="en-US" w:eastAsia="zh-CN"/>
        </w:rPr>
      </w:pPr>
      <w:r w:rsidRPr="006542C0">
        <w:rPr>
          <w:lang w:val="en-US" w:eastAsia="zh-CN"/>
        </w:rPr>
        <w:t xml:space="preserve">     |  |  +--rw cep3gpp:id            string</w:t>
      </w:r>
    </w:p>
    <w:p w14:paraId="5BA60AD4" w14:textId="77777777" w:rsidR="003D5289" w:rsidRPr="006542C0" w:rsidRDefault="003D5289" w:rsidP="003D5289">
      <w:pPr>
        <w:pStyle w:val="PL"/>
        <w:rPr>
          <w:lang w:val="en-US" w:eastAsia="zh-CN"/>
        </w:rPr>
      </w:pPr>
      <w:r w:rsidRPr="006542C0">
        <w:rPr>
          <w:lang w:val="en-US" w:eastAsia="zh-CN"/>
        </w:rPr>
        <w:t xml:space="preserve">     |  |  +--rw cep3gpp:attributes</w:t>
      </w:r>
    </w:p>
    <w:p w14:paraId="0BFA4F3F"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1CBECA67"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5E6792D4"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4678BECF"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213CE557"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383701CA"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314C6B4A"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5BBCC59B" w14:textId="77777777" w:rsidR="003D5289" w:rsidRPr="006542C0" w:rsidRDefault="003D5289" w:rsidP="003D5289">
      <w:pPr>
        <w:pStyle w:val="PL"/>
        <w:rPr>
          <w:lang w:val="en-US" w:eastAsia="zh-CN"/>
        </w:rPr>
      </w:pPr>
      <w:r w:rsidRPr="006542C0">
        <w:rPr>
          <w:lang w:val="en-US" w:eastAsia="zh-CN"/>
        </w:rPr>
        <w:t xml:space="preserve">     |  |     |  +--rw cep3gpp:vlanId       uint16</w:t>
      </w:r>
    </w:p>
    <w:p w14:paraId="73F5AF56"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335462E4" w14:textId="77777777" w:rsidR="003D5289" w:rsidRPr="006542C0" w:rsidRDefault="003D5289" w:rsidP="003D5289">
      <w:pPr>
        <w:pStyle w:val="PL"/>
        <w:rPr>
          <w:lang w:val="en-US" w:eastAsia="zh-CN"/>
        </w:rPr>
      </w:pPr>
      <w:r w:rsidRPr="006542C0">
        <w:rPr>
          <w:lang w:val="en-US" w:eastAsia="zh-CN"/>
        </w:rPr>
        <w:t xml:space="preserve">     |  +--rw cep3gpp:EP_NLS* [id]</w:t>
      </w:r>
    </w:p>
    <w:p w14:paraId="476286FD" w14:textId="77777777" w:rsidR="003D5289" w:rsidRPr="006542C0" w:rsidRDefault="003D5289" w:rsidP="003D5289">
      <w:pPr>
        <w:pStyle w:val="PL"/>
        <w:rPr>
          <w:lang w:val="en-US" w:eastAsia="zh-CN"/>
        </w:rPr>
      </w:pPr>
      <w:r w:rsidRPr="006542C0">
        <w:rPr>
          <w:lang w:val="en-US" w:eastAsia="zh-CN"/>
        </w:rPr>
        <w:t xml:space="preserve">     |  |  +--rw cep3gpp:id            string</w:t>
      </w:r>
    </w:p>
    <w:p w14:paraId="29E180A9" w14:textId="77777777" w:rsidR="003D5289" w:rsidRPr="006542C0" w:rsidRDefault="003D5289" w:rsidP="003D5289">
      <w:pPr>
        <w:pStyle w:val="PL"/>
        <w:rPr>
          <w:lang w:val="en-US" w:eastAsia="zh-CN"/>
        </w:rPr>
      </w:pPr>
      <w:r w:rsidRPr="006542C0">
        <w:rPr>
          <w:lang w:val="en-US" w:eastAsia="zh-CN"/>
        </w:rPr>
        <w:t xml:space="preserve">     |  |  +--rw cep3gpp:attributes</w:t>
      </w:r>
    </w:p>
    <w:p w14:paraId="4B11AAB0"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FCDECDD"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1A04CCB4"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452DD6F4"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0A9C2603"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236AECA0"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58047E0E"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3F64C750" w14:textId="77777777" w:rsidR="003D5289" w:rsidRPr="006542C0" w:rsidRDefault="003D5289" w:rsidP="003D5289">
      <w:pPr>
        <w:pStyle w:val="PL"/>
        <w:rPr>
          <w:lang w:val="en-US" w:eastAsia="zh-CN"/>
        </w:rPr>
      </w:pPr>
      <w:r w:rsidRPr="006542C0">
        <w:rPr>
          <w:lang w:val="en-US" w:eastAsia="zh-CN"/>
        </w:rPr>
        <w:t xml:space="preserve">     |  |     |  +--rw cep3gpp:vlanId       uint16</w:t>
      </w:r>
    </w:p>
    <w:p w14:paraId="183F14F1"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471322F7" w14:textId="77777777" w:rsidR="003D5289" w:rsidRPr="006542C0" w:rsidRDefault="003D5289" w:rsidP="003D5289">
      <w:pPr>
        <w:pStyle w:val="PL"/>
        <w:rPr>
          <w:lang w:val="en-US" w:eastAsia="zh-CN"/>
        </w:rPr>
      </w:pPr>
      <w:r w:rsidRPr="006542C0">
        <w:rPr>
          <w:lang w:val="en-US" w:eastAsia="zh-CN"/>
        </w:rPr>
        <w:t xml:space="preserve">     |  +--rw cep3gpp:EP_NLG* [id]</w:t>
      </w:r>
    </w:p>
    <w:p w14:paraId="44312729" w14:textId="77777777" w:rsidR="003D5289" w:rsidRPr="006542C0" w:rsidRDefault="003D5289" w:rsidP="003D5289">
      <w:pPr>
        <w:pStyle w:val="PL"/>
        <w:rPr>
          <w:lang w:val="en-US" w:eastAsia="zh-CN"/>
        </w:rPr>
      </w:pPr>
      <w:r w:rsidRPr="006542C0">
        <w:rPr>
          <w:lang w:val="en-US" w:eastAsia="zh-CN"/>
        </w:rPr>
        <w:t xml:space="preserve">     |  |  +--rw cep3gpp:id            string</w:t>
      </w:r>
    </w:p>
    <w:p w14:paraId="2CB82A09" w14:textId="77777777" w:rsidR="003D5289" w:rsidRPr="006542C0" w:rsidRDefault="003D5289" w:rsidP="003D5289">
      <w:pPr>
        <w:pStyle w:val="PL"/>
        <w:rPr>
          <w:lang w:val="en-US" w:eastAsia="zh-CN"/>
        </w:rPr>
      </w:pPr>
      <w:r w:rsidRPr="006542C0">
        <w:rPr>
          <w:lang w:val="en-US" w:eastAsia="zh-CN"/>
        </w:rPr>
        <w:t xml:space="preserve">     |  |  +--rw cep3gpp:attributes</w:t>
      </w:r>
    </w:p>
    <w:p w14:paraId="30316274"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719AC50B"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59862D15"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0B7C62A9"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3DE1B3AD"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16B6DC3A"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002B5186"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18E33ADA" w14:textId="77777777" w:rsidR="003D5289" w:rsidRPr="006542C0" w:rsidRDefault="003D5289" w:rsidP="003D5289">
      <w:pPr>
        <w:pStyle w:val="PL"/>
        <w:rPr>
          <w:lang w:val="en-US" w:eastAsia="zh-CN"/>
        </w:rPr>
      </w:pPr>
      <w:r w:rsidRPr="006542C0">
        <w:rPr>
          <w:lang w:val="en-US" w:eastAsia="zh-CN"/>
        </w:rPr>
        <w:t xml:space="preserve">     |  |     |  +--rw cep3gpp:vlanId       uint16</w:t>
      </w:r>
    </w:p>
    <w:p w14:paraId="60558760"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4C374F56" w14:textId="77777777" w:rsidR="003D5289" w:rsidRPr="006542C0" w:rsidRDefault="003D5289" w:rsidP="003D5289">
      <w:pPr>
        <w:pStyle w:val="PL"/>
        <w:rPr>
          <w:lang w:val="en-US" w:eastAsia="zh-CN"/>
        </w:rPr>
      </w:pPr>
      <w:r w:rsidRPr="006542C0">
        <w:rPr>
          <w:lang w:val="en-US" w:eastAsia="zh-CN"/>
        </w:rPr>
        <w:t xml:space="preserve">     |  +--rw cep3gpp:EP_SBI_X* [id]</w:t>
      </w:r>
    </w:p>
    <w:p w14:paraId="00EB8404" w14:textId="77777777" w:rsidR="003D5289" w:rsidRPr="006542C0" w:rsidRDefault="003D5289" w:rsidP="003D5289">
      <w:pPr>
        <w:pStyle w:val="PL"/>
        <w:rPr>
          <w:lang w:val="en-US" w:eastAsia="zh-CN"/>
        </w:rPr>
      </w:pPr>
      <w:r w:rsidRPr="006542C0">
        <w:rPr>
          <w:lang w:val="en-US" w:eastAsia="zh-CN"/>
        </w:rPr>
        <w:t xml:space="preserve">     |     +--rw cep3gpp:id            string</w:t>
      </w:r>
    </w:p>
    <w:p w14:paraId="663444E6" w14:textId="77777777" w:rsidR="003D5289" w:rsidRPr="006542C0" w:rsidRDefault="003D5289" w:rsidP="003D5289">
      <w:pPr>
        <w:pStyle w:val="PL"/>
        <w:rPr>
          <w:lang w:val="en-US" w:eastAsia="zh-CN"/>
        </w:rPr>
      </w:pPr>
      <w:r w:rsidRPr="006542C0">
        <w:rPr>
          <w:lang w:val="en-US" w:eastAsia="zh-CN"/>
        </w:rPr>
        <w:t xml:space="preserve">     |     +--rw cep3gpp:attributes</w:t>
      </w:r>
    </w:p>
    <w:p w14:paraId="7E441547" w14:textId="77777777" w:rsidR="003D5289" w:rsidRPr="006542C0" w:rsidRDefault="003D5289" w:rsidP="003D5289">
      <w:pPr>
        <w:pStyle w:val="PL"/>
        <w:rPr>
          <w:lang w:val="en-US" w:eastAsia="zh-CN"/>
        </w:rPr>
      </w:pPr>
      <w:r w:rsidRPr="006542C0">
        <w:rPr>
          <w:lang w:val="en-US" w:eastAsia="zh-CN"/>
        </w:rPr>
        <w:t xml:space="preserve">     |        +--rw cep3gpp:userLabel?                  string</w:t>
      </w:r>
    </w:p>
    <w:p w14:paraId="14F1356A"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049AD74A"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4341D2B4"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4F3D0C4C"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740D8F55"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474093E8"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13771801" w14:textId="77777777" w:rsidR="003D5289" w:rsidRPr="006542C0" w:rsidRDefault="003D5289" w:rsidP="003D5289">
      <w:pPr>
        <w:pStyle w:val="PL"/>
        <w:rPr>
          <w:lang w:val="en-US" w:eastAsia="zh-CN"/>
        </w:rPr>
      </w:pPr>
      <w:r w:rsidRPr="006542C0">
        <w:rPr>
          <w:lang w:val="en-US" w:eastAsia="zh-CN"/>
        </w:rPr>
        <w:t xml:space="preserve">     |        |  +--rw cep3gpp:vlanId       uint16</w:t>
      </w:r>
    </w:p>
    <w:p w14:paraId="5AE0A758"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7780B1A8"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1F2C804E" w14:textId="77777777" w:rsidR="003D5289" w:rsidRPr="006542C0" w:rsidRDefault="003D5289" w:rsidP="003D5289">
      <w:pPr>
        <w:pStyle w:val="PL"/>
        <w:rPr>
          <w:lang w:val="en-US" w:eastAsia="zh-CN"/>
        </w:rPr>
      </w:pPr>
      <w:r w:rsidRPr="006542C0">
        <w:rPr>
          <w:lang w:val="en-US" w:eastAsia="zh-CN"/>
        </w:rPr>
        <w:t xml:space="preserve">     +--rw nrf3gpp:NRFFunction* [id]</w:t>
      </w:r>
    </w:p>
    <w:p w14:paraId="0942F6FF" w14:textId="77777777" w:rsidR="003D5289" w:rsidRPr="006542C0" w:rsidRDefault="003D5289" w:rsidP="003D5289">
      <w:pPr>
        <w:pStyle w:val="PL"/>
        <w:rPr>
          <w:lang w:val="en-US" w:eastAsia="zh-CN"/>
        </w:rPr>
      </w:pPr>
      <w:r w:rsidRPr="006542C0">
        <w:rPr>
          <w:lang w:val="en-US" w:eastAsia="zh-CN"/>
        </w:rPr>
        <w:t xml:space="preserve">     |  +--rw nrf3gpp:id            string</w:t>
      </w:r>
    </w:p>
    <w:p w14:paraId="690A5320" w14:textId="77777777" w:rsidR="003D5289" w:rsidRPr="006542C0" w:rsidRDefault="003D5289" w:rsidP="003D5289">
      <w:pPr>
        <w:pStyle w:val="PL"/>
        <w:rPr>
          <w:lang w:val="en-US" w:eastAsia="zh-CN"/>
        </w:rPr>
      </w:pPr>
      <w:r w:rsidRPr="006542C0">
        <w:rPr>
          <w:lang w:val="en-US" w:eastAsia="zh-CN"/>
        </w:rPr>
        <w:t xml:space="preserve">     |  +--rw nrf3gpp:attributes</w:t>
      </w:r>
    </w:p>
    <w:p w14:paraId="4C23DF32" w14:textId="77777777" w:rsidR="003D5289" w:rsidRPr="006542C0" w:rsidRDefault="003D5289" w:rsidP="003D5289">
      <w:pPr>
        <w:pStyle w:val="PL"/>
        <w:rPr>
          <w:lang w:val="en-US" w:eastAsia="zh-CN"/>
        </w:rPr>
      </w:pPr>
      <w:r w:rsidRPr="006542C0">
        <w:rPr>
          <w:lang w:val="en-US" w:eastAsia="zh-CN"/>
        </w:rPr>
        <w:t xml:space="preserve">     |  |  +--rw nrf3gpp:userLabel?           string</w:t>
      </w:r>
    </w:p>
    <w:p w14:paraId="17366293" w14:textId="77777777" w:rsidR="003D5289" w:rsidRPr="006542C0" w:rsidRDefault="003D5289" w:rsidP="003D5289">
      <w:pPr>
        <w:pStyle w:val="PL"/>
        <w:rPr>
          <w:lang w:val="en-US" w:eastAsia="zh-CN"/>
        </w:rPr>
      </w:pPr>
      <w:r w:rsidRPr="006542C0">
        <w:rPr>
          <w:lang w:val="en-US" w:eastAsia="zh-CN"/>
        </w:rPr>
        <w:t xml:space="preserve">     |  |  +--rw nrf3gpp:vnfParametersList!</w:t>
      </w:r>
    </w:p>
    <w:p w14:paraId="1C7059FA" w14:textId="77777777" w:rsidR="003D5289" w:rsidRPr="006542C0" w:rsidRDefault="003D5289" w:rsidP="003D5289">
      <w:pPr>
        <w:pStyle w:val="PL"/>
        <w:rPr>
          <w:lang w:val="en-US" w:eastAsia="zh-CN"/>
        </w:rPr>
      </w:pPr>
      <w:r w:rsidRPr="006542C0">
        <w:rPr>
          <w:lang w:val="en-US" w:eastAsia="zh-CN"/>
        </w:rPr>
        <w:t xml:space="preserve">     |  |  |  +--rw nrf3gpp:vnfInstanceId    string</w:t>
      </w:r>
    </w:p>
    <w:p w14:paraId="1D38849E" w14:textId="77777777" w:rsidR="003D5289" w:rsidRPr="006542C0" w:rsidRDefault="003D5289" w:rsidP="003D5289">
      <w:pPr>
        <w:pStyle w:val="PL"/>
        <w:rPr>
          <w:lang w:val="en-US" w:eastAsia="zh-CN"/>
        </w:rPr>
      </w:pPr>
      <w:r w:rsidRPr="006542C0">
        <w:rPr>
          <w:lang w:val="en-US" w:eastAsia="zh-CN"/>
        </w:rPr>
        <w:t xml:space="preserve">     |  |  |  +--rw nrf3gpp:vnfdId?          string</w:t>
      </w:r>
    </w:p>
    <w:p w14:paraId="1C446F1A" w14:textId="77777777" w:rsidR="003D5289" w:rsidRPr="006542C0" w:rsidRDefault="003D5289" w:rsidP="003D5289">
      <w:pPr>
        <w:pStyle w:val="PL"/>
        <w:rPr>
          <w:lang w:val="en-US" w:eastAsia="zh-CN"/>
        </w:rPr>
      </w:pPr>
      <w:r w:rsidRPr="006542C0">
        <w:rPr>
          <w:lang w:val="en-US" w:eastAsia="zh-CN"/>
        </w:rPr>
        <w:t xml:space="preserve">     |  |  |  +--rw nrf3gpp:flavourId?       string</w:t>
      </w:r>
    </w:p>
    <w:p w14:paraId="0866F9C9" w14:textId="77777777" w:rsidR="003D5289" w:rsidRPr="006542C0" w:rsidRDefault="003D5289" w:rsidP="003D5289">
      <w:pPr>
        <w:pStyle w:val="PL"/>
        <w:rPr>
          <w:lang w:val="en-US" w:eastAsia="zh-CN"/>
        </w:rPr>
      </w:pPr>
      <w:r w:rsidRPr="006542C0">
        <w:rPr>
          <w:lang w:val="en-US" w:eastAsia="zh-CN"/>
        </w:rPr>
        <w:t xml:space="preserve">     |  |  |  +--rw nrf3gpp:autoScalable     boolean</w:t>
      </w:r>
    </w:p>
    <w:p w14:paraId="7189567A" w14:textId="77777777" w:rsidR="003D5289" w:rsidRPr="006542C0" w:rsidRDefault="003D5289" w:rsidP="003D5289">
      <w:pPr>
        <w:pStyle w:val="PL"/>
        <w:rPr>
          <w:lang w:val="en-US" w:eastAsia="zh-CN"/>
        </w:rPr>
      </w:pPr>
      <w:r w:rsidRPr="006542C0">
        <w:rPr>
          <w:lang w:val="en-US" w:eastAsia="zh-CN"/>
        </w:rPr>
        <w:t xml:space="preserve">     |  |  +--rw nrf3gpp:peeParametersList!</w:t>
      </w:r>
    </w:p>
    <w:p w14:paraId="3CC78AF2" w14:textId="77777777" w:rsidR="003D5289" w:rsidRPr="006542C0" w:rsidRDefault="003D5289" w:rsidP="003D5289">
      <w:pPr>
        <w:pStyle w:val="PL"/>
        <w:rPr>
          <w:lang w:val="en-US" w:eastAsia="zh-CN"/>
        </w:rPr>
      </w:pPr>
      <w:r w:rsidRPr="006542C0">
        <w:rPr>
          <w:lang w:val="en-US" w:eastAsia="zh-CN"/>
        </w:rPr>
        <w:t xml:space="preserve">     |  |  |  +--rw nrf3gpp:siteIdentification    string</w:t>
      </w:r>
    </w:p>
    <w:p w14:paraId="4E2A2CDF" w14:textId="77777777" w:rsidR="003D5289" w:rsidRPr="006542C0" w:rsidRDefault="003D5289" w:rsidP="003D5289">
      <w:pPr>
        <w:pStyle w:val="PL"/>
        <w:rPr>
          <w:lang w:val="en-US" w:eastAsia="zh-CN"/>
        </w:rPr>
      </w:pPr>
      <w:r w:rsidRPr="006542C0">
        <w:rPr>
          <w:lang w:val="en-US" w:eastAsia="zh-CN"/>
        </w:rPr>
        <w:t xml:space="preserve">     |  |  |  +--rw nrf3gpp:siteLatitude?         decimal64</w:t>
      </w:r>
    </w:p>
    <w:p w14:paraId="43084160" w14:textId="77777777" w:rsidR="003D5289" w:rsidRPr="006542C0" w:rsidRDefault="003D5289" w:rsidP="003D5289">
      <w:pPr>
        <w:pStyle w:val="PL"/>
        <w:rPr>
          <w:lang w:val="en-US" w:eastAsia="zh-CN"/>
        </w:rPr>
      </w:pPr>
      <w:r w:rsidRPr="006542C0">
        <w:rPr>
          <w:lang w:val="en-US" w:eastAsia="zh-CN"/>
        </w:rPr>
        <w:t xml:space="preserve">     |  |  |  +--rw nrf3gpp:siteLongitude?        decimal64</w:t>
      </w:r>
    </w:p>
    <w:p w14:paraId="2EC0DBF7" w14:textId="77777777" w:rsidR="003D5289" w:rsidRPr="006542C0" w:rsidRDefault="003D5289" w:rsidP="003D5289">
      <w:pPr>
        <w:pStyle w:val="PL"/>
        <w:rPr>
          <w:lang w:val="en-US" w:eastAsia="zh-CN"/>
        </w:rPr>
      </w:pPr>
      <w:r w:rsidRPr="006542C0">
        <w:rPr>
          <w:lang w:val="en-US" w:eastAsia="zh-CN"/>
        </w:rPr>
        <w:t xml:space="preserve">     |  |  |  +--rw nrf3gpp:siteDescription       string</w:t>
      </w:r>
    </w:p>
    <w:p w14:paraId="37C34F46" w14:textId="77777777" w:rsidR="003D5289" w:rsidRPr="006542C0" w:rsidRDefault="003D5289" w:rsidP="003D5289">
      <w:pPr>
        <w:pStyle w:val="PL"/>
        <w:rPr>
          <w:lang w:val="en-US" w:eastAsia="zh-CN"/>
        </w:rPr>
      </w:pPr>
      <w:r w:rsidRPr="006542C0">
        <w:rPr>
          <w:lang w:val="en-US" w:eastAsia="zh-CN"/>
        </w:rPr>
        <w:t xml:space="preserve">     |  |  |  +--rw nrf3gpp:equipmentType         string</w:t>
      </w:r>
    </w:p>
    <w:p w14:paraId="5AC50147" w14:textId="77777777" w:rsidR="003D5289" w:rsidRPr="006542C0" w:rsidRDefault="003D5289" w:rsidP="003D5289">
      <w:pPr>
        <w:pStyle w:val="PL"/>
        <w:rPr>
          <w:lang w:val="en-US" w:eastAsia="zh-CN"/>
        </w:rPr>
      </w:pPr>
      <w:r w:rsidRPr="006542C0">
        <w:rPr>
          <w:lang w:val="en-US" w:eastAsia="zh-CN"/>
        </w:rPr>
        <w:t xml:space="preserve">     |  |  |  +--rw nrf3gpp:environmentType       string</w:t>
      </w:r>
    </w:p>
    <w:p w14:paraId="52CEDA42" w14:textId="77777777" w:rsidR="003D5289" w:rsidRPr="006542C0" w:rsidRDefault="003D5289" w:rsidP="003D5289">
      <w:pPr>
        <w:pStyle w:val="PL"/>
        <w:rPr>
          <w:lang w:val="en-US" w:eastAsia="zh-CN"/>
        </w:rPr>
      </w:pPr>
      <w:r w:rsidRPr="006542C0">
        <w:rPr>
          <w:lang w:val="en-US" w:eastAsia="zh-CN"/>
        </w:rPr>
        <w:t xml:space="preserve">     |  |  |  +--rw nrf3gpp:powerInterface        string</w:t>
      </w:r>
    </w:p>
    <w:p w14:paraId="6497EB2B" w14:textId="77777777" w:rsidR="003D5289" w:rsidRPr="006542C0" w:rsidRDefault="003D5289" w:rsidP="003D5289">
      <w:pPr>
        <w:pStyle w:val="PL"/>
        <w:rPr>
          <w:lang w:val="en-US" w:eastAsia="zh-CN"/>
        </w:rPr>
      </w:pPr>
      <w:r w:rsidRPr="006542C0">
        <w:rPr>
          <w:lang w:val="en-US" w:eastAsia="zh-CN"/>
        </w:rPr>
        <w:t xml:space="preserve">     |  |  +--rw nrf3gpp:priorityLabel        uint32</w:t>
      </w:r>
    </w:p>
    <w:p w14:paraId="3325BE9E" w14:textId="77777777" w:rsidR="003D5289" w:rsidRPr="006542C0" w:rsidRDefault="003D5289" w:rsidP="003D5289">
      <w:pPr>
        <w:pStyle w:val="PL"/>
        <w:rPr>
          <w:lang w:val="en-US" w:eastAsia="zh-CN"/>
        </w:rPr>
      </w:pPr>
      <w:r w:rsidRPr="006542C0">
        <w:rPr>
          <w:lang w:val="en-US" w:eastAsia="zh-CN"/>
        </w:rPr>
        <w:t xml:space="preserve">     |  |  +--rw nrf3gpp:pLMNIdList* [mcc mnc]</w:t>
      </w:r>
    </w:p>
    <w:p w14:paraId="4A0E7FC0" w14:textId="77777777" w:rsidR="003D5289" w:rsidRPr="006542C0" w:rsidRDefault="003D5289" w:rsidP="003D5289">
      <w:pPr>
        <w:pStyle w:val="PL"/>
        <w:rPr>
          <w:lang w:val="en-US" w:eastAsia="zh-CN"/>
        </w:rPr>
      </w:pPr>
      <w:r w:rsidRPr="006542C0">
        <w:rPr>
          <w:lang w:val="en-US" w:eastAsia="zh-CN"/>
        </w:rPr>
        <w:t xml:space="preserve">     |  |  |  +--rw nrf3gpp:mcc    Mcc</w:t>
      </w:r>
    </w:p>
    <w:p w14:paraId="2947C61D" w14:textId="77777777" w:rsidR="003D5289" w:rsidRPr="006542C0" w:rsidRDefault="003D5289" w:rsidP="003D5289">
      <w:pPr>
        <w:pStyle w:val="PL"/>
        <w:rPr>
          <w:lang w:val="en-US" w:eastAsia="zh-CN"/>
        </w:rPr>
      </w:pPr>
      <w:r w:rsidRPr="006542C0">
        <w:rPr>
          <w:lang w:val="en-US" w:eastAsia="zh-CN"/>
        </w:rPr>
        <w:t xml:space="preserve">     |  |  |  +--rw nrf3gpp:mnc    Mnc</w:t>
      </w:r>
    </w:p>
    <w:p w14:paraId="41880673" w14:textId="77777777" w:rsidR="003D5289" w:rsidRPr="006542C0" w:rsidRDefault="003D5289" w:rsidP="003D5289">
      <w:pPr>
        <w:pStyle w:val="PL"/>
        <w:rPr>
          <w:lang w:val="en-US" w:eastAsia="zh-CN"/>
        </w:rPr>
      </w:pPr>
      <w:r w:rsidRPr="006542C0">
        <w:rPr>
          <w:lang w:val="en-US" w:eastAsia="zh-CN"/>
        </w:rPr>
        <w:t xml:space="preserve">     |  |  +--rw nrf3gpp:sBIFQDN?             inet:domain-name</w:t>
      </w:r>
    </w:p>
    <w:p w14:paraId="1A6C414C" w14:textId="77777777" w:rsidR="003D5289" w:rsidRPr="006542C0" w:rsidRDefault="003D5289" w:rsidP="003D5289">
      <w:pPr>
        <w:pStyle w:val="PL"/>
        <w:rPr>
          <w:lang w:val="en-US" w:eastAsia="zh-CN"/>
        </w:rPr>
      </w:pPr>
      <w:r w:rsidRPr="006542C0">
        <w:rPr>
          <w:lang w:val="en-US" w:eastAsia="zh-CN"/>
        </w:rPr>
        <w:t xml:space="preserve">     |  |  +--rw nrf3gpp:nSIIdListWrap*       types3gpp:NsiId</w:t>
      </w:r>
    </w:p>
    <w:p w14:paraId="4611BA14" w14:textId="77777777" w:rsidR="003D5289" w:rsidRPr="006542C0" w:rsidRDefault="003D5289" w:rsidP="003D5289">
      <w:pPr>
        <w:pStyle w:val="PL"/>
        <w:rPr>
          <w:lang w:val="en-US" w:eastAsia="zh-CN"/>
        </w:rPr>
      </w:pPr>
      <w:r w:rsidRPr="006542C0">
        <w:rPr>
          <w:lang w:val="en-US" w:eastAsia="zh-CN"/>
        </w:rPr>
        <w:t xml:space="preserve">     |  |  +--rw nrf3gpp:sNSSAIList*          types3gpp:SNssai</w:t>
      </w:r>
    </w:p>
    <w:p w14:paraId="311C7752" w14:textId="77777777" w:rsidR="003D5289" w:rsidRPr="006542C0" w:rsidRDefault="003D5289" w:rsidP="003D5289">
      <w:pPr>
        <w:pStyle w:val="PL"/>
        <w:rPr>
          <w:lang w:val="en-US" w:eastAsia="zh-CN"/>
        </w:rPr>
      </w:pPr>
      <w:r w:rsidRPr="006542C0">
        <w:rPr>
          <w:lang w:val="en-US" w:eastAsia="zh-CN"/>
        </w:rPr>
        <w:t xml:space="preserve">     |  |  +--rw nrf3gpp:nFProfileList* [nfInstanceID]</w:t>
      </w:r>
    </w:p>
    <w:p w14:paraId="2C1A4767" w14:textId="77777777" w:rsidR="003D5289" w:rsidRPr="006542C0" w:rsidRDefault="003D5289" w:rsidP="003D5289">
      <w:pPr>
        <w:pStyle w:val="PL"/>
        <w:rPr>
          <w:lang w:val="en-US" w:eastAsia="zh-CN"/>
        </w:rPr>
      </w:pPr>
      <w:r w:rsidRPr="006542C0">
        <w:rPr>
          <w:lang w:val="en-US" w:eastAsia="zh-CN"/>
        </w:rPr>
        <w:t xml:space="preserve">     |  |     +--rw nrf3gpp:nfInstanceID                        string</w:t>
      </w:r>
    </w:p>
    <w:p w14:paraId="07320041" w14:textId="77777777" w:rsidR="003D5289" w:rsidRPr="006542C0" w:rsidRDefault="003D5289" w:rsidP="003D5289">
      <w:pPr>
        <w:pStyle w:val="PL"/>
        <w:rPr>
          <w:lang w:val="en-US" w:eastAsia="zh-CN"/>
        </w:rPr>
      </w:pPr>
      <w:r w:rsidRPr="006542C0">
        <w:rPr>
          <w:lang w:val="en-US" w:eastAsia="zh-CN"/>
        </w:rPr>
        <w:t xml:space="preserve">     |  |     +--rw nrf3gpp:nfType                              types3gpp:NfType</w:t>
      </w:r>
    </w:p>
    <w:p w14:paraId="24407C2E" w14:textId="77777777" w:rsidR="003D5289" w:rsidRPr="006542C0" w:rsidRDefault="003D5289" w:rsidP="003D5289">
      <w:pPr>
        <w:pStyle w:val="PL"/>
        <w:rPr>
          <w:lang w:val="en-US" w:eastAsia="zh-CN"/>
        </w:rPr>
      </w:pPr>
      <w:r w:rsidRPr="006542C0">
        <w:rPr>
          <w:lang w:val="en-US" w:eastAsia="zh-CN"/>
        </w:rPr>
        <w:t xml:space="preserve">     |  |     +--rw nrf3gpp:nfStatus                            NFStatus</w:t>
      </w:r>
    </w:p>
    <w:p w14:paraId="58E8BDE3" w14:textId="77777777" w:rsidR="003D5289" w:rsidRPr="006542C0" w:rsidRDefault="003D5289" w:rsidP="003D5289">
      <w:pPr>
        <w:pStyle w:val="PL"/>
        <w:rPr>
          <w:lang w:val="en-US" w:eastAsia="zh-CN"/>
        </w:rPr>
      </w:pPr>
      <w:r w:rsidRPr="006542C0">
        <w:rPr>
          <w:lang w:val="en-US" w:eastAsia="zh-CN"/>
        </w:rPr>
        <w:t xml:space="preserve">     |  |     +--rw nrf3gpp:heartBeatTimer?                     uint16</w:t>
      </w:r>
    </w:p>
    <w:p w14:paraId="73C98ABF" w14:textId="77777777" w:rsidR="003D5289" w:rsidRPr="006542C0" w:rsidRDefault="003D5289" w:rsidP="003D5289">
      <w:pPr>
        <w:pStyle w:val="PL"/>
        <w:rPr>
          <w:lang w:val="en-US" w:eastAsia="zh-CN"/>
        </w:rPr>
      </w:pPr>
      <w:r w:rsidRPr="006542C0">
        <w:rPr>
          <w:lang w:val="en-US" w:eastAsia="zh-CN"/>
        </w:rPr>
        <w:t xml:space="preserve">     |  |     +--rw nrf3gpp:plmnList* [mcc mnc]</w:t>
      </w:r>
    </w:p>
    <w:p w14:paraId="15DCC710" w14:textId="77777777" w:rsidR="003D5289" w:rsidRPr="006542C0" w:rsidRDefault="003D5289" w:rsidP="003D5289">
      <w:pPr>
        <w:pStyle w:val="PL"/>
        <w:rPr>
          <w:lang w:val="en-US" w:eastAsia="zh-CN"/>
        </w:rPr>
      </w:pPr>
      <w:r w:rsidRPr="006542C0">
        <w:rPr>
          <w:lang w:val="en-US" w:eastAsia="zh-CN"/>
        </w:rPr>
        <w:t xml:space="preserve">     |  |     |  +--rw nrf3gpp:mcc    Mcc</w:t>
      </w:r>
    </w:p>
    <w:p w14:paraId="51CD6616" w14:textId="77777777" w:rsidR="003D5289" w:rsidRPr="006542C0" w:rsidRDefault="003D5289" w:rsidP="003D5289">
      <w:pPr>
        <w:pStyle w:val="PL"/>
        <w:rPr>
          <w:lang w:val="en-US" w:eastAsia="zh-CN"/>
        </w:rPr>
      </w:pPr>
      <w:r w:rsidRPr="006542C0">
        <w:rPr>
          <w:lang w:val="en-US" w:eastAsia="zh-CN"/>
        </w:rPr>
        <w:t xml:space="preserve">     |  |     |  +--rw nrf3gpp:mnc    Mnc</w:t>
      </w:r>
    </w:p>
    <w:p w14:paraId="4FD23973" w14:textId="77777777" w:rsidR="003D5289" w:rsidRPr="006542C0" w:rsidRDefault="003D5289" w:rsidP="003D5289">
      <w:pPr>
        <w:pStyle w:val="PL"/>
        <w:rPr>
          <w:lang w:val="en-US" w:eastAsia="zh-CN"/>
        </w:rPr>
      </w:pPr>
      <w:r w:rsidRPr="006542C0">
        <w:rPr>
          <w:lang w:val="en-US" w:eastAsia="zh-CN"/>
        </w:rPr>
        <w:t xml:space="preserve">     |  |     +--rw nrf3gpp:sNssais* [sst sd]</w:t>
      </w:r>
    </w:p>
    <w:p w14:paraId="4EF2DA5A" w14:textId="77777777" w:rsidR="003D5289" w:rsidRPr="006542C0" w:rsidRDefault="003D5289" w:rsidP="003D5289">
      <w:pPr>
        <w:pStyle w:val="PL"/>
        <w:rPr>
          <w:lang w:val="en-US" w:eastAsia="zh-CN"/>
        </w:rPr>
      </w:pPr>
      <w:r w:rsidRPr="006542C0">
        <w:rPr>
          <w:lang w:val="en-US" w:eastAsia="zh-CN"/>
        </w:rPr>
        <w:t xml:space="preserve">     |  |     |  +--rw nrf3gpp:sst    uint32</w:t>
      </w:r>
    </w:p>
    <w:p w14:paraId="55AF85E9" w14:textId="77777777" w:rsidR="003D5289" w:rsidRPr="006542C0" w:rsidRDefault="003D5289" w:rsidP="003D5289">
      <w:pPr>
        <w:pStyle w:val="PL"/>
        <w:rPr>
          <w:lang w:val="en-US" w:eastAsia="zh-CN"/>
        </w:rPr>
      </w:pPr>
      <w:r w:rsidRPr="006542C0">
        <w:rPr>
          <w:lang w:val="en-US" w:eastAsia="zh-CN"/>
        </w:rPr>
        <w:t xml:space="preserve">     |  |     |  +--rw nrf3gpp:sd     string</w:t>
      </w:r>
    </w:p>
    <w:p w14:paraId="49B125F8" w14:textId="77777777" w:rsidR="003D5289" w:rsidRPr="006542C0" w:rsidRDefault="003D5289" w:rsidP="003D5289">
      <w:pPr>
        <w:pStyle w:val="PL"/>
        <w:rPr>
          <w:lang w:val="en-US" w:eastAsia="zh-CN"/>
        </w:rPr>
      </w:pPr>
      <w:r w:rsidRPr="006542C0">
        <w:rPr>
          <w:lang w:val="en-US" w:eastAsia="zh-CN"/>
        </w:rPr>
        <w:t xml:space="preserve">     |  |     +--rw nrf3gpp:perPlmnSnssaiList* [idx]</w:t>
      </w:r>
    </w:p>
    <w:p w14:paraId="2C0A6B45" w14:textId="77777777" w:rsidR="003D5289" w:rsidRPr="006542C0" w:rsidRDefault="003D5289" w:rsidP="003D5289">
      <w:pPr>
        <w:pStyle w:val="PL"/>
        <w:rPr>
          <w:lang w:val="en-US" w:eastAsia="zh-CN"/>
        </w:rPr>
      </w:pPr>
      <w:r w:rsidRPr="006542C0">
        <w:rPr>
          <w:lang w:val="en-US" w:eastAsia="zh-CN"/>
        </w:rPr>
        <w:t xml:space="preserve">     |  |     |  +--rw nrf3gpp:idx           uint32</w:t>
      </w:r>
    </w:p>
    <w:p w14:paraId="26C1F72E" w14:textId="77777777" w:rsidR="003D5289" w:rsidRPr="006542C0" w:rsidRDefault="003D5289" w:rsidP="003D5289">
      <w:pPr>
        <w:pStyle w:val="PL"/>
        <w:rPr>
          <w:lang w:val="en-US" w:eastAsia="zh-CN"/>
        </w:rPr>
      </w:pPr>
      <w:r w:rsidRPr="006542C0">
        <w:rPr>
          <w:lang w:val="en-US" w:eastAsia="zh-CN"/>
        </w:rPr>
        <w:t xml:space="preserve">     |  |     |  +--rw nrf3gpp:plmnId* [mcc mnc]</w:t>
      </w:r>
    </w:p>
    <w:p w14:paraId="7A3473A1" w14:textId="77777777" w:rsidR="003D5289" w:rsidRPr="006542C0" w:rsidRDefault="003D5289" w:rsidP="003D5289">
      <w:pPr>
        <w:pStyle w:val="PL"/>
        <w:rPr>
          <w:lang w:val="en-US" w:eastAsia="zh-CN"/>
        </w:rPr>
      </w:pPr>
      <w:r w:rsidRPr="006542C0">
        <w:rPr>
          <w:lang w:val="en-US" w:eastAsia="zh-CN"/>
        </w:rPr>
        <w:t xml:space="preserve">     |  |     |  |  +--rw nrf3gpp:mcc    Mcc</w:t>
      </w:r>
    </w:p>
    <w:p w14:paraId="4944D21C" w14:textId="77777777" w:rsidR="003D5289" w:rsidRPr="006542C0" w:rsidRDefault="003D5289" w:rsidP="003D5289">
      <w:pPr>
        <w:pStyle w:val="PL"/>
        <w:rPr>
          <w:lang w:val="en-US" w:eastAsia="zh-CN"/>
        </w:rPr>
      </w:pPr>
      <w:r w:rsidRPr="006542C0">
        <w:rPr>
          <w:lang w:val="en-US" w:eastAsia="zh-CN"/>
        </w:rPr>
        <w:t xml:space="preserve">     |  |     |  |  +--rw nrf3gpp:mnc    Mnc</w:t>
      </w:r>
    </w:p>
    <w:p w14:paraId="703D684A" w14:textId="77777777" w:rsidR="003D5289" w:rsidRPr="006542C0" w:rsidRDefault="003D5289" w:rsidP="003D5289">
      <w:pPr>
        <w:pStyle w:val="PL"/>
        <w:rPr>
          <w:lang w:val="en-US" w:eastAsia="zh-CN"/>
        </w:rPr>
      </w:pPr>
      <w:r w:rsidRPr="006542C0">
        <w:rPr>
          <w:lang w:val="en-US" w:eastAsia="zh-CN"/>
        </w:rPr>
        <w:t xml:space="preserve">     |  |     |  +--rw nrf3gpp:sNssaiList* [sst sd]</w:t>
      </w:r>
    </w:p>
    <w:p w14:paraId="7ED6E334" w14:textId="77777777" w:rsidR="003D5289" w:rsidRPr="006542C0" w:rsidRDefault="003D5289" w:rsidP="003D5289">
      <w:pPr>
        <w:pStyle w:val="PL"/>
        <w:rPr>
          <w:lang w:val="en-US" w:eastAsia="zh-CN"/>
        </w:rPr>
      </w:pPr>
      <w:r w:rsidRPr="006542C0">
        <w:rPr>
          <w:lang w:val="en-US" w:eastAsia="zh-CN"/>
        </w:rPr>
        <w:t xml:space="preserve">     |  |     |     +--rw nrf3gpp:sst    uint32</w:t>
      </w:r>
    </w:p>
    <w:p w14:paraId="14D739B4" w14:textId="77777777" w:rsidR="003D5289" w:rsidRPr="006542C0" w:rsidRDefault="003D5289" w:rsidP="003D5289">
      <w:pPr>
        <w:pStyle w:val="PL"/>
        <w:rPr>
          <w:lang w:val="en-US" w:eastAsia="zh-CN"/>
        </w:rPr>
      </w:pPr>
      <w:r w:rsidRPr="006542C0">
        <w:rPr>
          <w:lang w:val="en-US" w:eastAsia="zh-CN"/>
        </w:rPr>
        <w:t xml:space="preserve">     |  |     |     +--rw nrf3gpp:sd     string</w:t>
      </w:r>
    </w:p>
    <w:p w14:paraId="1FCD72F4" w14:textId="77777777" w:rsidR="003D5289" w:rsidRPr="006542C0" w:rsidRDefault="003D5289" w:rsidP="003D5289">
      <w:pPr>
        <w:pStyle w:val="PL"/>
        <w:rPr>
          <w:lang w:val="en-US" w:eastAsia="zh-CN"/>
        </w:rPr>
      </w:pPr>
      <w:r w:rsidRPr="006542C0">
        <w:rPr>
          <w:lang w:val="en-US" w:eastAsia="zh-CN"/>
        </w:rPr>
        <w:t xml:space="preserve">     |  |     +--rw nrf3gpp:nsiList*                            string</w:t>
      </w:r>
    </w:p>
    <w:p w14:paraId="27BFB5D6" w14:textId="77777777" w:rsidR="003D5289" w:rsidRPr="006542C0" w:rsidRDefault="003D5289" w:rsidP="003D5289">
      <w:pPr>
        <w:pStyle w:val="PL"/>
        <w:rPr>
          <w:lang w:val="en-US" w:eastAsia="zh-CN"/>
        </w:rPr>
      </w:pPr>
      <w:r w:rsidRPr="006542C0">
        <w:rPr>
          <w:lang w:val="en-US" w:eastAsia="zh-CN"/>
        </w:rPr>
        <w:t xml:space="preserve">     |  |     +--rw nrf3gpp:fqdn?                               inet:domain-name</w:t>
      </w:r>
    </w:p>
    <w:p w14:paraId="00AF9941" w14:textId="77777777" w:rsidR="003D5289" w:rsidRPr="006542C0" w:rsidRDefault="003D5289" w:rsidP="003D5289">
      <w:pPr>
        <w:pStyle w:val="PL"/>
        <w:rPr>
          <w:lang w:val="en-US" w:eastAsia="zh-CN"/>
        </w:rPr>
      </w:pPr>
      <w:r w:rsidRPr="006542C0">
        <w:rPr>
          <w:lang w:val="en-US" w:eastAsia="zh-CN"/>
        </w:rPr>
        <w:t xml:space="preserve">     |  |     +--rw nrf3gpp:interPlmnFqdn?                      inet:domain-name</w:t>
      </w:r>
    </w:p>
    <w:p w14:paraId="6B97032A" w14:textId="77777777" w:rsidR="003D5289" w:rsidRPr="006542C0" w:rsidRDefault="003D5289" w:rsidP="003D5289">
      <w:pPr>
        <w:pStyle w:val="PL"/>
        <w:rPr>
          <w:lang w:val="en-US" w:eastAsia="zh-CN"/>
        </w:rPr>
      </w:pPr>
      <w:r w:rsidRPr="006542C0">
        <w:rPr>
          <w:lang w:val="en-US" w:eastAsia="zh-CN"/>
        </w:rPr>
        <w:t xml:space="preserve">     |  |     +--rw nrf3gpp:ipv4Addresses*                      inet:ipv4-address</w:t>
      </w:r>
    </w:p>
    <w:p w14:paraId="1B615713" w14:textId="77777777" w:rsidR="003D5289" w:rsidRPr="006542C0" w:rsidRDefault="003D5289" w:rsidP="003D5289">
      <w:pPr>
        <w:pStyle w:val="PL"/>
        <w:rPr>
          <w:lang w:val="en-US" w:eastAsia="zh-CN"/>
        </w:rPr>
      </w:pPr>
      <w:r w:rsidRPr="006542C0">
        <w:rPr>
          <w:lang w:val="en-US" w:eastAsia="zh-CN"/>
        </w:rPr>
        <w:t xml:space="preserve">     |  |     +--rw nrf3gpp:ipv6Addresses*                      inet:ipv6-address</w:t>
      </w:r>
    </w:p>
    <w:p w14:paraId="005639D1" w14:textId="77777777" w:rsidR="003D5289" w:rsidRPr="006542C0" w:rsidRDefault="003D5289" w:rsidP="003D5289">
      <w:pPr>
        <w:pStyle w:val="PL"/>
        <w:rPr>
          <w:lang w:val="en-US" w:eastAsia="zh-CN"/>
        </w:rPr>
      </w:pPr>
      <w:r w:rsidRPr="006542C0">
        <w:rPr>
          <w:lang w:val="en-US" w:eastAsia="zh-CN"/>
        </w:rPr>
        <w:t xml:space="preserve">     |  |     +--rw nrf3gpp:allowedPlmns* [mcc mnc]</w:t>
      </w:r>
    </w:p>
    <w:p w14:paraId="06F4A61A" w14:textId="77777777" w:rsidR="003D5289" w:rsidRPr="006542C0" w:rsidRDefault="003D5289" w:rsidP="003D5289">
      <w:pPr>
        <w:pStyle w:val="PL"/>
        <w:rPr>
          <w:lang w:val="en-US" w:eastAsia="zh-CN"/>
        </w:rPr>
      </w:pPr>
      <w:r w:rsidRPr="006542C0">
        <w:rPr>
          <w:lang w:val="en-US" w:eastAsia="zh-CN"/>
        </w:rPr>
        <w:t xml:space="preserve">     |  |     |  +--rw nrf3gpp:mcc    Mcc</w:t>
      </w:r>
    </w:p>
    <w:p w14:paraId="7294D623" w14:textId="77777777" w:rsidR="003D5289" w:rsidRPr="006542C0" w:rsidRDefault="003D5289" w:rsidP="003D5289">
      <w:pPr>
        <w:pStyle w:val="PL"/>
        <w:rPr>
          <w:lang w:val="en-US" w:eastAsia="zh-CN"/>
        </w:rPr>
      </w:pPr>
      <w:r w:rsidRPr="006542C0">
        <w:rPr>
          <w:lang w:val="en-US" w:eastAsia="zh-CN"/>
        </w:rPr>
        <w:t xml:space="preserve">     |  |     |  +--rw nrf3gpp:mnc    Mnc</w:t>
      </w:r>
    </w:p>
    <w:p w14:paraId="52E7E8C0" w14:textId="77777777" w:rsidR="003D5289" w:rsidRPr="006542C0" w:rsidRDefault="003D5289" w:rsidP="003D5289">
      <w:pPr>
        <w:pStyle w:val="PL"/>
        <w:rPr>
          <w:lang w:val="en-US" w:eastAsia="zh-CN"/>
        </w:rPr>
      </w:pPr>
      <w:r w:rsidRPr="006542C0">
        <w:rPr>
          <w:lang w:val="en-US" w:eastAsia="zh-CN"/>
        </w:rPr>
        <w:t xml:space="preserve">     |  |     +--rw nrf3gpp:allowedNfTypes*                     types3gpp:NfType</w:t>
      </w:r>
    </w:p>
    <w:p w14:paraId="25D8FBF9" w14:textId="77777777" w:rsidR="003D5289" w:rsidRPr="006542C0" w:rsidRDefault="003D5289" w:rsidP="003D5289">
      <w:pPr>
        <w:pStyle w:val="PL"/>
        <w:rPr>
          <w:lang w:val="en-US" w:eastAsia="zh-CN"/>
        </w:rPr>
      </w:pPr>
      <w:r w:rsidRPr="006542C0">
        <w:rPr>
          <w:lang w:val="en-US" w:eastAsia="zh-CN"/>
        </w:rPr>
        <w:t xml:space="preserve">     |  |     +--rw nrf3gpp:allowedNfDomains*                   string</w:t>
      </w:r>
    </w:p>
    <w:p w14:paraId="10473A5B" w14:textId="77777777" w:rsidR="003D5289" w:rsidRPr="006542C0" w:rsidRDefault="003D5289" w:rsidP="003D5289">
      <w:pPr>
        <w:pStyle w:val="PL"/>
        <w:rPr>
          <w:lang w:val="en-US" w:eastAsia="zh-CN"/>
        </w:rPr>
      </w:pPr>
      <w:r w:rsidRPr="006542C0">
        <w:rPr>
          <w:lang w:val="en-US" w:eastAsia="zh-CN"/>
        </w:rPr>
        <w:t xml:space="preserve">     |  |     +--rw nrf3gpp:allowedNssais* [sst sd]</w:t>
      </w:r>
    </w:p>
    <w:p w14:paraId="17965FB2" w14:textId="77777777" w:rsidR="003D5289" w:rsidRPr="006542C0" w:rsidRDefault="003D5289" w:rsidP="003D5289">
      <w:pPr>
        <w:pStyle w:val="PL"/>
        <w:rPr>
          <w:lang w:val="en-US" w:eastAsia="zh-CN"/>
        </w:rPr>
      </w:pPr>
      <w:r w:rsidRPr="006542C0">
        <w:rPr>
          <w:lang w:val="en-US" w:eastAsia="zh-CN"/>
        </w:rPr>
        <w:t xml:space="preserve">     |  |     |  +--rw nrf3gpp:sst    uint32</w:t>
      </w:r>
    </w:p>
    <w:p w14:paraId="7EE1F0B3" w14:textId="77777777" w:rsidR="003D5289" w:rsidRPr="006542C0" w:rsidRDefault="003D5289" w:rsidP="003D5289">
      <w:pPr>
        <w:pStyle w:val="PL"/>
        <w:rPr>
          <w:lang w:val="en-US" w:eastAsia="zh-CN"/>
        </w:rPr>
      </w:pPr>
      <w:r w:rsidRPr="006542C0">
        <w:rPr>
          <w:lang w:val="en-US" w:eastAsia="zh-CN"/>
        </w:rPr>
        <w:t xml:space="preserve">     |  |     |  +--rw nrf3gpp:sd     string</w:t>
      </w:r>
    </w:p>
    <w:p w14:paraId="3CDBF658" w14:textId="77777777" w:rsidR="003D5289" w:rsidRPr="006542C0" w:rsidRDefault="003D5289" w:rsidP="003D5289">
      <w:pPr>
        <w:pStyle w:val="PL"/>
        <w:rPr>
          <w:lang w:val="en-US" w:eastAsia="zh-CN"/>
        </w:rPr>
      </w:pPr>
      <w:r w:rsidRPr="006542C0">
        <w:rPr>
          <w:lang w:val="en-US" w:eastAsia="zh-CN"/>
        </w:rPr>
        <w:t xml:space="preserve">     |  |     +--rw nrf3gpp:priority?                           uint16</w:t>
      </w:r>
    </w:p>
    <w:p w14:paraId="5D86566C" w14:textId="77777777" w:rsidR="003D5289" w:rsidRPr="006542C0" w:rsidRDefault="003D5289" w:rsidP="003D5289">
      <w:pPr>
        <w:pStyle w:val="PL"/>
        <w:rPr>
          <w:lang w:val="en-US" w:eastAsia="zh-CN"/>
        </w:rPr>
      </w:pPr>
      <w:r w:rsidRPr="006542C0">
        <w:rPr>
          <w:lang w:val="en-US" w:eastAsia="zh-CN"/>
        </w:rPr>
        <w:t xml:space="preserve">     |  |     +--rw nrf3gpp:capacity?                           uint16</w:t>
      </w:r>
    </w:p>
    <w:p w14:paraId="05AE5FE1" w14:textId="77777777" w:rsidR="003D5289" w:rsidRPr="006542C0" w:rsidRDefault="003D5289" w:rsidP="003D5289">
      <w:pPr>
        <w:pStyle w:val="PL"/>
        <w:rPr>
          <w:lang w:val="en-US" w:eastAsia="zh-CN"/>
        </w:rPr>
      </w:pPr>
      <w:r w:rsidRPr="006542C0">
        <w:rPr>
          <w:lang w:val="en-US" w:eastAsia="zh-CN"/>
        </w:rPr>
        <w:t xml:space="preserve">     |  |     +--rw nrf3gpp:load?                               types3gpp:Load</w:t>
      </w:r>
    </w:p>
    <w:p w14:paraId="0DA0EAC5" w14:textId="77777777" w:rsidR="003D5289" w:rsidRPr="006542C0" w:rsidRDefault="003D5289" w:rsidP="003D5289">
      <w:pPr>
        <w:pStyle w:val="PL"/>
        <w:rPr>
          <w:lang w:val="en-US" w:eastAsia="zh-CN"/>
        </w:rPr>
      </w:pPr>
      <w:r w:rsidRPr="006542C0">
        <w:rPr>
          <w:lang w:val="en-US" w:eastAsia="zh-CN"/>
        </w:rPr>
        <w:t xml:space="preserve">     |  |     +--rw nrf3gpp:locality?                           string</w:t>
      </w:r>
    </w:p>
    <w:p w14:paraId="715B4B99" w14:textId="77777777" w:rsidR="003D5289" w:rsidRPr="006542C0" w:rsidRDefault="003D5289" w:rsidP="003D5289">
      <w:pPr>
        <w:pStyle w:val="PL"/>
        <w:rPr>
          <w:lang w:val="en-US" w:eastAsia="zh-CN"/>
        </w:rPr>
      </w:pPr>
      <w:r w:rsidRPr="006542C0">
        <w:rPr>
          <w:lang w:val="en-US" w:eastAsia="zh-CN"/>
        </w:rPr>
        <w:t xml:space="preserve">     |  |     +--rw nrf3gpp:nrfInfo* [idx]</w:t>
      </w:r>
    </w:p>
    <w:p w14:paraId="56702A16" w14:textId="77777777" w:rsidR="003D5289" w:rsidRPr="006542C0" w:rsidRDefault="003D5289" w:rsidP="003D5289">
      <w:pPr>
        <w:pStyle w:val="PL"/>
        <w:rPr>
          <w:lang w:val="en-US" w:eastAsia="zh-CN"/>
        </w:rPr>
      </w:pPr>
      <w:r w:rsidRPr="006542C0">
        <w:rPr>
          <w:lang w:val="en-US" w:eastAsia="zh-CN"/>
        </w:rPr>
        <w:t xml:space="preserve">     |  |     |  +--rw nrf3gpp:idx               uint32</w:t>
      </w:r>
    </w:p>
    <w:p w14:paraId="280B716C" w14:textId="77777777" w:rsidR="003D5289" w:rsidRPr="006542C0" w:rsidRDefault="003D5289" w:rsidP="003D5289">
      <w:pPr>
        <w:pStyle w:val="PL"/>
        <w:rPr>
          <w:lang w:val="en-US" w:eastAsia="zh-CN"/>
        </w:rPr>
      </w:pPr>
      <w:r w:rsidRPr="006542C0">
        <w:rPr>
          <w:lang w:val="en-US" w:eastAsia="zh-CN"/>
        </w:rPr>
        <w:t xml:space="preserve">     |  |     |  +--rw nrf3gpp:servedUdrInfo* [nfInstanceID]</w:t>
      </w:r>
    </w:p>
    <w:p w14:paraId="5A0B177F" w14:textId="77777777" w:rsidR="003D5289" w:rsidRPr="006542C0" w:rsidRDefault="003D5289" w:rsidP="003D5289">
      <w:pPr>
        <w:pStyle w:val="PL"/>
        <w:rPr>
          <w:lang w:val="en-US" w:eastAsia="zh-CN"/>
        </w:rPr>
      </w:pPr>
      <w:r w:rsidRPr="006542C0">
        <w:rPr>
          <w:lang w:val="en-US" w:eastAsia="zh-CN"/>
        </w:rPr>
        <w:t xml:space="preserve">     |  |     |  |  +--rw nrf3gpp:nfInstanceID                      string</w:t>
      </w:r>
    </w:p>
    <w:p w14:paraId="7691461D" w14:textId="77777777" w:rsidR="003D5289" w:rsidRPr="006542C0" w:rsidRDefault="003D5289" w:rsidP="003D5289">
      <w:pPr>
        <w:pStyle w:val="PL"/>
        <w:rPr>
          <w:lang w:val="en-US" w:eastAsia="zh-CN"/>
        </w:rPr>
      </w:pPr>
      <w:r w:rsidRPr="006542C0">
        <w:rPr>
          <w:lang w:val="en-US" w:eastAsia="zh-CN"/>
        </w:rPr>
        <w:t xml:space="preserve">     |  |     |  |  +--rw nrf3gpp:groupId?                          string</w:t>
      </w:r>
    </w:p>
    <w:p w14:paraId="3E3BC4B7" w14:textId="77777777" w:rsidR="003D5289" w:rsidRPr="006542C0" w:rsidRDefault="003D5289" w:rsidP="003D5289">
      <w:pPr>
        <w:pStyle w:val="PL"/>
        <w:rPr>
          <w:lang w:val="en-US" w:eastAsia="zh-CN"/>
        </w:rPr>
      </w:pPr>
      <w:r w:rsidRPr="006542C0">
        <w:rPr>
          <w:lang w:val="en-US" w:eastAsia="zh-CN"/>
        </w:rPr>
        <w:t xml:space="preserve">     |  |     |  |  +--rw nrf3gpp:supiRanges* [start end pattern]</w:t>
      </w:r>
    </w:p>
    <w:p w14:paraId="15F675D4" w14:textId="77777777" w:rsidR="003D5289" w:rsidRPr="006542C0" w:rsidRDefault="003D5289" w:rsidP="003D5289">
      <w:pPr>
        <w:pStyle w:val="PL"/>
        <w:rPr>
          <w:lang w:val="en-US" w:eastAsia="zh-CN"/>
        </w:rPr>
      </w:pPr>
      <w:r w:rsidRPr="006542C0">
        <w:rPr>
          <w:lang w:val="en-US" w:eastAsia="zh-CN"/>
        </w:rPr>
        <w:t xml:space="preserve">     |  |     |  |  |  +--rw nrf3gpp:start      string</w:t>
      </w:r>
    </w:p>
    <w:p w14:paraId="2B12F539" w14:textId="77777777" w:rsidR="003D5289" w:rsidRPr="006542C0" w:rsidRDefault="003D5289" w:rsidP="003D5289">
      <w:pPr>
        <w:pStyle w:val="PL"/>
        <w:rPr>
          <w:lang w:val="en-US" w:eastAsia="zh-CN"/>
        </w:rPr>
      </w:pPr>
      <w:r w:rsidRPr="006542C0">
        <w:rPr>
          <w:lang w:val="en-US" w:eastAsia="zh-CN"/>
        </w:rPr>
        <w:t xml:space="preserve">     |  |     |  |  |  +--rw nrf3gpp:end        string</w:t>
      </w:r>
    </w:p>
    <w:p w14:paraId="11564FD2"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3740E309" w14:textId="77777777" w:rsidR="003D5289" w:rsidRPr="006542C0" w:rsidRDefault="003D5289" w:rsidP="003D5289">
      <w:pPr>
        <w:pStyle w:val="PL"/>
        <w:rPr>
          <w:lang w:val="en-US" w:eastAsia="zh-CN"/>
        </w:rPr>
      </w:pPr>
      <w:r w:rsidRPr="006542C0">
        <w:rPr>
          <w:lang w:val="en-US" w:eastAsia="zh-CN"/>
        </w:rPr>
        <w:t xml:space="preserve">     |  |     |  |  +--rw nrf3gpp:gpsiRanges* [start end pattern]</w:t>
      </w:r>
    </w:p>
    <w:p w14:paraId="4F52AF81" w14:textId="77777777" w:rsidR="003D5289" w:rsidRPr="006542C0" w:rsidRDefault="003D5289" w:rsidP="003D5289">
      <w:pPr>
        <w:pStyle w:val="PL"/>
        <w:rPr>
          <w:lang w:val="en-US" w:eastAsia="zh-CN"/>
        </w:rPr>
      </w:pPr>
      <w:r w:rsidRPr="006542C0">
        <w:rPr>
          <w:lang w:val="en-US" w:eastAsia="zh-CN"/>
        </w:rPr>
        <w:t xml:space="preserve">     |  |     |  |  |  +--rw nrf3gpp:start      string</w:t>
      </w:r>
    </w:p>
    <w:p w14:paraId="3223BC89" w14:textId="77777777" w:rsidR="003D5289" w:rsidRPr="006542C0" w:rsidRDefault="003D5289" w:rsidP="003D5289">
      <w:pPr>
        <w:pStyle w:val="PL"/>
        <w:rPr>
          <w:lang w:val="en-US" w:eastAsia="zh-CN"/>
        </w:rPr>
      </w:pPr>
      <w:r w:rsidRPr="006542C0">
        <w:rPr>
          <w:lang w:val="en-US" w:eastAsia="zh-CN"/>
        </w:rPr>
        <w:t xml:space="preserve">     |  |     |  |  |  +--rw nrf3gpp:end        string</w:t>
      </w:r>
    </w:p>
    <w:p w14:paraId="200490FD"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6A3AFCBE" w14:textId="77777777" w:rsidR="003D5289" w:rsidRPr="006542C0" w:rsidRDefault="003D5289" w:rsidP="003D5289">
      <w:pPr>
        <w:pStyle w:val="PL"/>
        <w:rPr>
          <w:lang w:val="en-US" w:eastAsia="zh-CN"/>
        </w:rPr>
      </w:pPr>
      <w:r w:rsidRPr="006542C0">
        <w:rPr>
          <w:lang w:val="en-US" w:eastAsia="zh-CN"/>
        </w:rPr>
        <w:t xml:space="preserve">     |  |     |  |  +--rw nrf3gpp:externalGroupIdentifiersRanges* [start end pattern]</w:t>
      </w:r>
    </w:p>
    <w:p w14:paraId="73FF061F" w14:textId="77777777" w:rsidR="003D5289" w:rsidRPr="006542C0" w:rsidRDefault="003D5289" w:rsidP="003D5289">
      <w:pPr>
        <w:pStyle w:val="PL"/>
        <w:rPr>
          <w:lang w:val="en-US" w:eastAsia="zh-CN"/>
        </w:rPr>
      </w:pPr>
      <w:r w:rsidRPr="006542C0">
        <w:rPr>
          <w:lang w:val="en-US" w:eastAsia="zh-CN"/>
        </w:rPr>
        <w:t xml:space="preserve">     |  |     |  |  |  +--rw nrf3gpp:start      string</w:t>
      </w:r>
    </w:p>
    <w:p w14:paraId="199AD231" w14:textId="77777777" w:rsidR="003D5289" w:rsidRPr="006542C0" w:rsidRDefault="003D5289" w:rsidP="003D5289">
      <w:pPr>
        <w:pStyle w:val="PL"/>
        <w:rPr>
          <w:lang w:val="en-US" w:eastAsia="zh-CN"/>
        </w:rPr>
      </w:pPr>
      <w:r w:rsidRPr="006542C0">
        <w:rPr>
          <w:lang w:val="en-US" w:eastAsia="zh-CN"/>
        </w:rPr>
        <w:t xml:space="preserve">     |  |     |  |  |  +--rw nrf3gpp:end        string</w:t>
      </w:r>
    </w:p>
    <w:p w14:paraId="637E7040"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04A527E9" w14:textId="77777777" w:rsidR="003D5289" w:rsidRPr="006542C0" w:rsidRDefault="003D5289" w:rsidP="003D5289">
      <w:pPr>
        <w:pStyle w:val="PL"/>
        <w:rPr>
          <w:lang w:val="en-US" w:eastAsia="zh-CN"/>
        </w:rPr>
      </w:pPr>
      <w:r w:rsidRPr="006542C0">
        <w:rPr>
          <w:lang w:val="en-US" w:eastAsia="zh-CN"/>
        </w:rPr>
        <w:t xml:space="preserve">     |  |     |  |  +--rw nrf3gpp:supportedDataSets*                DataSetId</w:t>
      </w:r>
    </w:p>
    <w:p w14:paraId="4EF8D542" w14:textId="77777777" w:rsidR="003D5289" w:rsidRPr="006542C0" w:rsidRDefault="003D5289" w:rsidP="003D5289">
      <w:pPr>
        <w:pStyle w:val="PL"/>
        <w:rPr>
          <w:lang w:val="en-US" w:eastAsia="zh-CN"/>
        </w:rPr>
      </w:pPr>
      <w:r w:rsidRPr="006542C0">
        <w:rPr>
          <w:lang w:val="en-US" w:eastAsia="zh-CN"/>
        </w:rPr>
        <w:t xml:space="preserve">     |  |     |  +--rw nrf3gpp:servedUdmInfo* [nfInstanceID]</w:t>
      </w:r>
    </w:p>
    <w:p w14:paraId="3B1A26FC" w14:textId="77777777" w:rsidR="003D5289" w:rsidRPr="006542C0" w:rsidRDefault="003D5289" w:rsidP="003D5289">
      <w:pPr>
        <w:pStyle w:val="PL"/>
        <w:rPr>
          <w:lang w:val="en-US" w:eastAsia="zh-CN"/>
        </w:rPr>
      </w:pPr>
      <w:r w:rsidRPr="006542C0">
        <w:rPr>
          <w:lang w:val="en-US" w:eastAsia="zh-CN"/>
        </w:rPr>
        <w:t xml:space="preserve">     |  |     |  |  +--rw nrf3gpp:nfInstanceID                      string</w:t>
      </w:r>
    </w:p>
    <w:p w14:paraId="75565B80" w14:textId="77777777" w:rsidR="003D5289" w:rsidRPr="006542C0" w:rsidRDefault="003D5289" w:rsidP="003D5289">
      <w:pPr>
        <w:pStyle w:val="PL"/>
        <w:rPr>
          <w:lang w:val="en-US" w:eastAsia="zh-CN"/>
        </w:rPr>
      </w:pPr>
      <w:r w:rsidRPr="006542C0">
        <w:rPr>
          <w:lang w:val="en-US" w:eastAsia="zh-CN"/>
        </w:rPr>
        <w:t xml:space="preserve">     |  |     |  |  +--rw nrf3gpp:groupId?                          string</w:t>
      </w:r>
    </w:p>
    <w:p w14:paraId="0D01220F" w14:textId="77777777" w:rsidR="003D5289" w:rsidRPr="006542C0" w:rsidRDefault="003D5289" w:rsidP="003D5289">
      <w:pPr>
        <w:pStyle w:val="PL"/>
        <w:rPr>
          <w:lang w:val="en-US" w:eastAsia="zh-CN"/>
        </w:rPr>
      </w:pPr>
      <w:r w:rsidRPr="006542C0">
        <w:rPr>
          <w:lang w:val="en-US" w:eastAsia="zh-CN"/>
        </w:rPr>
        <w:t xml:space="preserve">     |  |     |  |  +--rw nrf3gpp:supiRanges* [start end pattern]</w:t>
      </w:r>
    </w:p>
    <w:p w14:paraId="7F8443EE" w14:textId="77777777" w:rsidR="003D5289" w:rsidRPr="006542C0" w:rsidRDefault="003D5289" w:rsidP="003D5289">
      <w:pPr>
        <w:pStyle w:val="PL"/>
        <w:rPr>
          <w:lang w:val="en-US" w:eastAsia="zh-CN"/>
        </w:rPr>
      </w:pPr>
      <w:r w:rsidRPr="006542C0">
        <w:rPr>
          <w:lang w:val="en-US" w:eastAsia="zh-CN"/>
        </w:rPr>
        <w:t xml:space="preserve">     |  |     |  |  |  +--rw nrf3gpp:start      string</w:t>
      </w:r>
    </w:p>
    <w:p w14:paraId="102F014B" w14:textId="77777777" w:rsidR="003D5289" w:rsidRPr="006542C0" w:rsidRDefault="003D5289" w:rsidP="003D5289">
      <w:pPr>
        <w:pStyle w:val="PL"/>
        <w:rPr>
          <w:lang w:val="en-US" w:eastAsia="zh-CN"/>
        </w:rPr>
      </w:pPr>
      <w:r w:rsidRPr="006542C0">
        <w:rPr>
          <w:lang w:val="en-US" w:eastAsia="zh-CN"/>
        </w:rPr>
        <w:t xml:space="preserve">     |  |     |  |  |  +--rw nrf3gpp:end        string</w:t>
      </w:r>
    </w:p>
    <w:p w14:paraId="76514939"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27730BA4" w14:textId="77777777" w:rsidR="003D5289" w:rsidRPr="006542C0" w:rsidRDefault="003D5289" w:rsidP="003D5289">
      <w:pPr>
        <w:pStyle w:val="PL"/>
        <w:rPr>
          <w:lang w:val="en-US" w:eastAsia="zh-CN"/>
        </w:rPr>
      </w:pPr>
      <w:r w:rsidRPr="006542C0">
        <w:rPr>
          <w:lang w:val="en-US" w:eastAsia="zh-CN"/>
        </w:rPr>
        <w:t xml:space="preserve">     |  |     |  |  +--rw nrf3gpp:gpsiRanges* [start end pattern]</w:t>
      </w:r>
    </w:p>
    <w:p w14:paraId="039256D8" w14:textId="77777777" w:rsidR="003D5289" w:rsidRPr="006542C0" w:rsidRDefault="003D5289" w:rsidP="003D5289">
      <w:pPr>
        <w:pStyle w:val="PL"/>
        <w:rPr>
          <w:lang w:val="en-US" w:eastAsia="zh-CN"/>
        </w:rPr>
      </w:pPr>
      <w:r w:rsidRPr="006542C0">
        <w:rPr>
          <w:lang w:val="en-US" w:eastAsia="zh-CN"/>
        </w:rPr>
        <w:t xml:space="preserve">     |  |     |  |  |  +--rw nrf3gpp:start      string</w:t>
      </w:r>
    </w:p>
    <w:p w14:paraId="201A3BCB" w14:textId="77777777" w:rsidR="003D5289" w:rsidRPr="006542C0" w:rsidRDefault="003D5289" w:rsidP="003D5289">
      <w:pPr>
        <w:pStyle w:val="PL"/>
        <w:rPr>
          <w:lang w:val="en-US" w:eastAsia="zh-CN"/>
        </w:rPr>
      </w:pPr>
      <w:r w:rsidRPr="006542C0">
        <w:rPr>
          <w:lang w:val="en-US" w:eastAsia="zh-CN"/>
        </w:rPr>
        <w:t xml:space="preserve">     |  |     |  |  |  +--rw nrf3gpp:end        string</w:t>
      </w:r>
    </w:p>
    <w:p w14:paraId="29748B60"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7713B74A" w14:textId="77777777" w:rsidR="003D5289" w:rsidRPr="006542C0" w:rsidRDefault="003D5289" w:rsidP="003D5289">
      <w:pPr>
        <w:pStyle w:val="PL"/>
        <w:rPr>
          <w:lang w:val="en-US" w:eastAsia="zh-CN"/>
        </w:rPr>
      </w:pPr>
      <w:r w:rsidRPr="006542C0">
        <w:rPr>
          <w:lang w:val="en-US" w:eastAsia="zh-CN"/>
        </w:rPr>
        <w:t xml:space="preserve">     |  |     |  |  +--rw nrf3gpp:externalGroupIdentifiersRanges* [start end pattern]</w:t>
      </w:r>
    </w:p>
    <w:p w14:paraId="4A6B94C8" w14:textId="77777777" w:rsidR="003D5289" w:rsidRPr="006542C0" w:rsidRDefault="003D5289" w:rsidP="003D5289">
      <w:pPr>
        <w:pStyle w:val="PL"/>
        <w:rPr>
          <w:lang w:val="en-US" w:eastAsia="zh-CN"/>
        </w:rPr>
      </w:pPr>
      <w:r w:rsidRPr="006542C0">
        <w:rPr>
          <w:lang w:val="en-US" w:eastAsia="zh-CN"/>
        </w:rPr>
        <w:t xml:space="preserve">     |  |     |  |  |  +--rw nrf3gpp:start      string</w:t>
      </w:r>
    </w:p>
    <w:p w14:paraId="1C37A316" w14:textId="77777777" w:rsidR="003D5289" w:rsidRPr="006542C0" w:rsidRDefault="003D5289" w:rsidP="003D5289">
      <w:pPr>
        <w:pStyle w:val="PL"/>
        <w:rPr>
          <w:lang w:val="en-US" w:eastAsia="zh-CN"/>
        </w:rPr>
      </w:pPr>
      <w:r w:rsidRPr="006542C0">
        <w:rPr>
          <w:lang w:val="en-US" w:eastAsia="zh-CN"/>
        </w:rPr>
        <w:t xml:space="preserve">     |  |     |  |  |  +--rw nrf3gpp:end        string</w:t>
      </w:r>
    </w:p>
    <w:p w14:paraId="1D784216"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298BF739" w14:textId="77777777" w:rsidR="003D5289" w:rsidRPr="006542C0" w:rsidRDefault="003D5289" w:rsidP="003D5289">
      <w:pPr>
        <w:pStyle w:val="PL"/>
        <w:rPr>
          <w:lang w:val="en-US" w:eastAsia="zh-CN"/>
        </w:rPr>
      </w:pPr>
      <w:r w:rsidRPr="006542C0">
        <w:rPr>
          <w:lang w:val="en-US" w:eastAsia="zh-CN"/>
        </w:rPr>
        <w:t xml:space="preserve">     |  |     |  |  +--rw nrf3gpp:routingIndicators*                string</w:t>
      </w:r>
    </w:p>
    <w:p w14:paraId="79980624" w14:textId="77777777" w:rsidR="003D5289" w:rsidRPr="006542C0" w:rsidRDefault="003D5289" w:rsidP="003D5289">
      <w:pPr>
        <w:pStyle w:val="PL"/>
        <w:rPr>
          <w:lang w:val="en-US" w:eastAsia="zh-CN"/>
        </w:rPr>
      </w:pPr>
      <w:r w:rsidRPr="006542C0">
        <w:rPr>
          <w:lang w:val="en-US" w:eastAsia="zh-CN"/>
        </w:rPr>
        <w:t xml:space="preserve">     |  |     |  +--rw nrf3gpp:servedAusfInfo* [nfInstanceID]</w:t>
      </w:r>
    </w:p>
    <w:p w14:paraId="58309B5F" w14:textId="77777777" w:rsidR="003D5289" w:rsidRPr="006542C0" w:rsidRDefault="003D5289" w:rsidP="003D5289">
      <w:pPr>
        <w:pStyle w:val="PL"/>
        <w:rPr>
          <w:lang w:val="en-US" w:eastAsia="zh-CN"/>
        </w:rPr>
      </w:pPr>
      <w:r w:rsidRPr="006542C0">
        <w:rPr>
          <w:lang w:val="en-US" w:eastAsia="zh-CN"/>
        </w:rPr>
        <w:t xml:space="preserve">     |  |     |  |  +--rw nrf3gpp:nfInstanceID         string</w:t>
      </w:r>
    </w:p>
    <w:p w14:paraId="5BC574EF" w14:textId="77777777" w:rsidR="003D5289" w:rsidRPr="006542C0" w:rsidRDefault="003D5289" w:rsidP="003D5289">
      <w:pPr>
        <w:pStyle w:val="PL"/>
        <w:rPr>
          <w:lang w:val="en-US" w:eastAsia="zh-CN"/>
        </w:rPr>
      </w:pPr>
      <w:r w:rsidRPr="006542C0">
        <w:rPr>
          <w:lang w:val="en-US" w:eastAsia="zh-CN"/>
        </w:rPr>
        <w:t xml:space="preserve">     |  |     |  |  +--rw nrf3gpp:groupId?             string</w:t>
      </w:r>
    </w:p>
    <w:p w14:paraId="4123E478" w14:textId="77777777" w:rsidR="003D5289" w:rsidRPr="006542C0" w:rsidRDefault="003D5289" w:rsidP="003D5289">
      <w:pPr>
        <w:pStyle w:val="PL"/>
        <w:rPr>
          <w:lang w:val="en-US" w:eastAsia="zh-CN"/>
        </w:rPr>
      </w:pPr>
      <w:r w:rsidRPr="006542C0">
        <w:rPr>
          <w:lang w:val="en-US" w:eastAsia="zh-CN"/>
        </w:rPr>
        <w:t xml:space="preserve">     |  |     |  |  +--rw nrf3gpp:supiRanges* [start end pattern]</w:t>
      </w:r>
    </w:p>
    <w:p w14:paraId="19009BCC" w14:textId="77777777" w:rsidR="003D5289" w:rsidRPr="006542C0" w:rsidRDefault="003D5289" w:rsidP="003D5289">
      <w:pPr>
        <w:pStyle w:val="PL"/>
        <w:rPr>
          <w:lang w:val="en-US" w:eastAsia="zh-CN"/>
        </w:rPr>
      </w:pPr>
      <w:r w:rsidRPr="006542C0">
        <w:rPr>
          <w:lang w:val="en-US" w:eastAsia="zh-CN"/>
        </w:rPr>
        <w:t xml:space="preserve">     |  |     |  |  |  +--rw nrf3gpp:start      string</w:t>
      </w:r>
    </w:p>
    <w:p w14:paraId="4765B089" w14:textId="77777777" w:rsidR="003D5289" w:rsidRPr="006542C0" w:rsidRDefault="003D5289" w:rsidP="003D5289">
      <w:pPr>
        <w:pStyle w:val="PL"/>
        <w:rPr>
          <w:lang w:val="en-US" w:eastAsia="zh-CN"/>
        </w:rPr>
      </w:pPr>
      <w:r w:rsidRPr="006542C0">
        <w:rPr>
          <w:lang w:val="en-US" w:eastAsia="zh-CN"/>
        </w:rPr>
        <w:t xml:space="preserve">     |  |     |  |  |  +--rw nrf3gpp:end        string</w:t>
      </w:r>
    </w:p>
    <w:p w14:paraId="23323FED"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59CB3DDD" w14:textId="77777777" w:rsidR="003D5289" w:rsidRPr="006542C0" w:rsidRDefault="003D5289" w:rsidP="003D5289">
      <w:pPr>
        <w:pStyle w:val="PL"/>
        <w:rPr>
          <w:lang w:val="en-US" w:eastAsia="zh-CN"/>
        </w:rPr>
      </w:pPr>
      <w:r w:rsidRPr="006542C0">
        <w:rPr>
          <w:lang w:val="en-US" w:eastAsia="zh-CN"/>
        </w:rPr>
        <w:t xml:space="preserve">     |  |     |  |  +--rw nrf3gpp:routingIndicators*   string</w:t>
      </w:r>
    </w:p>
    <w:p w14:paraId="65112E29" w14:textId="77777777" w:rsidR="003D5289" w:rsidRPr="006542C0" w:rsidRDefault="003D5289" w:rsidP="003D5289">
      <w:pPr>
        <w:pStyle w:val="PL"/>
        <w:rPr>
          <w:lang w:val="en-US" w:eastAsia="zh-CN"/>
        </w:rPr>
      </w:pPr>
      <w:r w:rsidRPr="006542C0">
        <w:rPr>
          <w:lang w:val="en-US" w:eastAsia="zh-CN"/>
        </w:rPr>
        <w:t xml:space="preserve">     |  |     |  +--rw nrf3gpp:servedAmfInfo* [nfInstanceID]</w:t>
      </w:r>
    </w:p>
    <w:p w14:paraId="5F24C3CB" w14:textId="77777777" w:rsidR="003D5289" w:rsidRPr="006542C0" w:rsidRDefault="003D5289" w:rsidP="003D5289">
      <w:pPr>
        <w:pStyle w:val="PL"/>
        <w:rPr>
          <w:lang w:val="en-US" w:eastAsia="zh-CN"/>
        </w:rPr>
      </w:pPr>
      <w:r w:rsidRPr="006542C0">
        <w:rPr>
          <w:lang w:val="en-US" w:eastAsia="zh-CN"/>
        </w:rPr>
        <w:t xml:space="preserve">     |  |     |  |  +--rw nrf3gpp:nfInstanceID            string</w:t>
      </w:r>
    </w:p>
    <w:p w14:paraId="207827FA" w14:textId="77777777" w:rsidR="003D5289" w:rsidRPr="006542C0" w:rsidRDefault="003D5289" w:rsidP="003D5289">
      <w:pPr>
        <w:pStyle w:val="PL"/>
        <w:rPr>
          <w:lang w:val="en-US" w:eastAsia="zh-CN"/>
        </w:rPr>
      </w:pPr>
      <w:r w:rsidRPr="006542C0">
        <w:rPr>
          <w:lang w:val="en-US" w:eastAsia="zh-CN"/>
        </w:rPr>
        <w:t xml:space="preserve">     |  |     |  |  +--rw nrf3gpp:amfRegionId?            string</w:t>
      </w:r>
    </w:p>
    <w:p w14:paraId="3CA26482" w14:textId="77777777" w:rsidR="003D5289" w:rsidRPr="006542C0" w:rsidRDefault="003D5289" w:rsidP="003D5289">
      <w:pPr>
        <w:pStyle w:val="PL"/>
        <w:rPr>
          <w:lang w:val="en-US" w:eastAsia="zh-CN"/>
        </w:rPr>
      </w:pPr>
      <w:r w:rsidRPr="006542C0">
        <w:rPr>
          <w:lang w:val="en-US" w:eastAsia="zh-CN"/>
        </w:rPr>
        <w:t xml:space="preserve">     |  |     |  |  +--rw nrf3gpp:amfSetId?               string</w:t>
      </w:r>
    </w:p>
    <w:p w14:paraId="3CF69C07" w14:textId="77777777" w:rsidR="003D5289" w:rsidRPr="006542C0" w:rsidRDefault="003D5289" w:rsidP="003D5289">
      <w:pPr>
        <w:pStyle w:val="PL"/>
        <w:rPr>
          <w:lang w:val="en-US" w:eastAsia="zh-CN"/>
        </w:rPr>
      </w:pPr>
      <w:r w:rsidRPr="006542C0">
        <w:rPr>
          <w:lang w:val="en-US" w:eastAsia="zh-CN"/>
        </w:rPr>
        <w:t xml:space="preserve">     |  |     |  |  +--rw nrf3gpp:guamiList* [idx]</w:t>
      </w:r>
    </w:p>
    <w:p w14:paraId="5BCC9959" w14:textId="77777777" w:rsidR="003D5289" w:rsidRPr="006542C0" w:rsidRDefault="003D5289" w:rsidP="003D5289">
      <w:pPr>
        <w:pStyle w:val="PL"/>
        <w:rPr>
          <w:lang w:val="en-US" w:eastAsia="zh-CN"/>
        </w:rPr>
      </w:pPr>
      <w:r w:rsidRPr="006542C0">
        <w:rPr>
          <w:lang w:val="en-US" w:eastAsia="zh-CN"/>
        </w:rPr>
        <w:t xml:space="preserve">     |  |     |  |  |  +--rw nrf3gpp:idx       uint32</w:t>
      </w:r>
    </w:p>
    <w:p w14:paraId="5323DF3F" w14:textId="77777777" w:rsidR="003D5289" w:rsidRPr="006542C0" w:rsidRDefault="003D5289" w:rsidP="003D5289">
      <w:pPr>
        <w:pStyle w:val="PL"/>
        <w:rPr>
          <w:lang w:val="en-US" w:eastAsia="zh-CN"/>
        </w:rPr>
      </w:pPr>
      <w:r w:rsidRPr="006542C0">
        <w:rPr>
          <w:lang w:val="en-US" w:eastAsia="zh-CN"/>
        </w:rPr>
        <w:t xml:space="preserve">     |  |     |  |  |  +--rw nrf3gpp:plmnId* [mcc mnc]</w:t>
      </w:r>
    </w:p>
    <w:p w14:paraId="22384DA7" w14:textId="77777777" w:rsidR="003D5289" w:rsidRPr="006542C0" w:rsidRDefault="003D5289" w:rsidP="003D5289">
      <w:pPr>
        <w:pStyle w:val="PL"/>
        <w:rPr>
          <w:lang w:val="en-US" w:eastAsia="zh-CN"/>
        </w:rPr>
      </w:pPr>
      <w:r w:rsidRPr="006542C0">
        <w:rPr>
          <w:lang w:val="en-US" w:eastAsia="zh-CN"/>
        </w:rPr>
        <w:t xml:space="preserve">     |  |     |  |  |  |  +--rw nrf3gpp:mcc    Mcc</w:t>
      </w:r>
    </w:p>
    <w:p w14:paraId="6507CA5F" w14:textId="77777777" w:rsidR="003D5289" w:rsidRPr="006542C0" w:rsidRDefault="003D5289" w:rsidP="003D5289">
      <w:pPr>
        <w:pStyle w:val="PL"/>
        <w:rPr>
          <w:lang w:val="en-US" w:eastAsia="zh-CN"/>
        </w:rPr>
      </w:pPr>
      <w:r w:rsidRPr="006542C0">
        <w:rPr>
          <w:lang w:val="en-US" w:eastAsia="zh-CN"/>
        </w:rPr>
        <w:t xml:space="preserve">     |  |     |  |  |  |  +--rw nrf3gpp:mnc    Mnc</w:t>
      </w:r>
    </w:p>
    <w:p w14:paraId="76EB7C05" w14:textId="77777777" w:rsidR="003D5289" w:rsidRPr="006542C0" w:rsidRDefault="003D5289" w:rsidP="003D5289">
      <w:pPr>
        <w:pStyle w:val="PL"/>
        <w:rPr>
          <w:lang w:val="en-US" w:eastAsia="zh-CN"/>
        </w:rPr>
      </w:pPr>
      <w:r w:rsidRPr="006542C0">
        <w:rPr>
          <w:lang w:val="en-US" w:eastAsia="zh-CN"/>
        </w:rPr>
        <w:t xml:space="preserve">     |  |     |  |  |  +--rw nrf3gpp:amfId* [amfRegionId amfSetId amfPointer]</w:t>
      </w:r>
    </w:p>
    <w:p w14:paraId="4301C008" w14:textId="77777777" w:rsidR="003D5289" w:rsidRPr="006542C0" w:rsidRDefault="003D5289" w:rsidP="003D5289">
      <w:pPr>
        <w:pStyle w:val="PL"/>
        <w:rPr>
          <w:lang w:val="en-US" w:eastAsia="zh-CN"/>
        </w:rPr>
      </w:pPr>
      <w:r w:rsidRPr="006542C0">
        <w:rPr>
          <w:lang w:val="en-US" w:eastAsia="zh-CN"/>
        </w:rPr>
        <w:t xml:space="preserve">     |  |     |  |  |     +--rw nrf3gpp:amfRegionId    AmfRegionId</w:t>
      </w:r>
    </w:p>
    <w:p w14:paraId="3530C242" w14:textId="77777777" w:rsidR="003D5289" w:rsidRPr="006542C0" w:rsidRDefault="003D5289" w:rsidP="003D5289">
      <w:pPr>
        <w:pStyle w:val="PL"/>
        <w:rPr>
          <w:lang w:val="en-US" w:eastAsia="zh-CN"/>
        </w:rPr>
      </w:pPr>
      <w:r w:rsidRPr="006542C0">
        <w:rPr>
          <w:lang w:val="en-US" w:eastAsia="zh-CN"/>
        </w:rPr>
        <w:t xml:space="preserve">     |  |     |  |  |     +--rw nrf3gpp:amfSetId       AmfSetId</w:t>
      </w:r>
    </w:p>
    <w:p w14:paraId="2A991F2A" w14:textId="77777777" w:rsidR="003D5289" w:rsidRPr="006542C0" w:rsidRDefault="003D5289" w:rsidP="003D5289">
      <w:pPr>
        <w:pStyle w:val="PL"/>
        <w:rPr>
          <w:lang w:val="en-US" w:eastAsia="zh-CN"/>
        </w:rPr>
      </w:pPr>
      <w:r w:rsidRPr="006542C0">
        <w:rPr>
          <w:lang w:val="en-US" w:eastAsia="zh-CN"/>
        </w:rPr>
        <w:t xml:space="preserve">     |  |     |  |  |     +--rw nrf3gpp:amfPointer     AmfPointer</w:t>
      </w:r>
    </w:p>
    <w:p w14:paraId="4F4D6925" w14:textId="77777777" w:rsidR="003D5289" w:rsidRPr="006542C0" w:rsidRDefault="003D5289" w:rsidP="003D5289">
      <w:pPr>
        <w:pStyle w:val="PL"/>
        <w:rPr>
          <w:lang w:val="en-US" w:eastAsia="zh-CN"/>
        </w:rPr>
      </w:pPr>
      <w:r w:rsidRPr="006542C0">
        <w:rPr>
          <w:lang w:val="en-US" w:eastAsia="zh-CN"/>
        </w:rPr>
        <w:t xml:space="preserve">     |  |     |  |  +--rw nrf3gpp:taiList* [idx]</w:t>
      </w:r>
    </w:p>
    <w:p w14:paraId="67C796F1" w14:textId="77777777" w:rsidR="003D5289" w:rsidRPr="006542C0" w:rsidRDefault="003D5289" w:rsidP="003D5289">
      <w:pPr>
        <w:pStyle w:val="PL"/>
        <w:rPr>
          <w:lang w:val="en-US" w:eastAsia="zh-CN"/>
        </w:rPr>
      </w:pPr>
      <w:r w:rsidRPr="006542C0">
        <w:rPr>
          <w:lang w:val="en-US" w:eastAsia="zh-CN"/>
        </w:rPr>
        <w:t xml:space="preserve">     |  |     |  |  |  +--rw nrf3gpp:idx       uint32</w:t>
      </w:r>
    </w:p>
    <w:p w14:paraId="6EF687F8" w14:textId="77777777" w:rsidR="003D5289" w:rsidRPr="006542C0" w:rsidRDefault="003D5289" w:rsidP="003D5289">
      <w:pPr>
        <w:pStyle w:val="PL"/>
        <w:rPr>
          <w:lang w:val="en-US" w:eastAsia="zh-CN"/>
        </w:rPr>
      </w:pPr>
      <w:r w:rsidRPr="006542C0">
        <w:rPr>
          <w:lang w:val="en-US" w:eastAsia="zh-CN"/>
        </w:rPr>
        <w:t xml:space="preserve">     |  |     |  |  |  +--rw nrf3gpp:plmnId* [mcc mnc]</w:t>
      </w:r>
    </w:p>
    <w:p w14:paraId="02CB2EEE" w14:textId="77777777" w:rsidR="003D5289" w:rsidRPr="006542C0" w:rsidRDefault="003D5289" w:rsidP="003D5289">
      <w:pPr>
        <w:pStyle w:val="PL"/>
        <w:rPr>
          <w:lang w:val="en-US" w:eastAsia="zh-CN"/>
        </w:rPr>
      </w:pPr>
      <w:r w:rsidRPr="006542C0">
        <w:rPr>
          <w:lang w:val="en-US" w:eastAsia="zh-CN"/>
        </w:rPr>
        <w:t xml:space="preserve">     |  |     |  |  |  |  +--rw nrf3gpp:mcc    Mcc</w:t>
      </w:r>
    </w:p>
    <w:p w14:paraId="47D4216C" w14:textId="77777777" w:rsidR="003D5289" w:rsidRPr="006542C0" w:rsidRDefault="003D5289" w:rsidP="003D5289">
      <w:pPr>
        <w:pStyle w:val="PL"/>
        <w:rPr>
          <w:lang w:val="en-US" w:eastAsia="zh-CN"/>
        </w:rPr>
      </w:pPr>
      <w:r w:rsidRPr="006542C0">
        <w:rPr>
          <w:lang w:val="en-US" w:eastAsia="zh-CN"/>
        </w:rPr>
        <w:t xml:space="preserve">     |  |     |  |  |  |  +--rw nrf3gpp:mnc    Mnc</w:t>
      </w:r>
    </w:p>
    <w:p w14:paraId="30131896" w14:textId="77777777" w:rsidR="003D5289" w:rsidRPr="006542C0" w:rsidRDefault="003D5289" w:rsidP="003D5289">
      <w:pPr>
        <w:pStyle w:val="PL"/>
        <w:rPr>
          <w:lang w:val="en-US" w:eastAsia="zh-CN"/>
        </w:rPr>
      </w:pPr>
      <w:r w:rsidRPr="006542C0">
        <w:rPr>
          <w:lang w:val="en-US" w:eastAsia="zh-CN"/>
        </w:rPr>
        <w:t xml:space="preserve">     |  |     |  |  |  +--rw nrf3gpp:tac?      types3gpp:Tac</w:t>
      </w:r>
    </w:p>
    <w:p w14:paraId="67A2EFA2" w14:textId="77777777" w:rsidR="003D5289" w:rsidRPr="006542C0" w:rsidRDefault="003D5289" w:rsidP="003D5289">
      <w:pPr>
        <w:pStyle w:val="PL"/>
        <w:rPr>
          <w:lang w:val="en-US" w:eastAsia="zh-CN"/>
        </w:rPr>
      </w:pPr>
      <w:r w:rsidRPr="006542C0">
        <w:rPr>
          <w:lang w:val="en-US" w:eastAsia="zh-CN"/>
        </w:rPr>
        <w:t xml:space="preserve">     |  |     |  |  +--rw nrf3gpp:taiRangeList* [idx]</w:t>
      </w:r>
    </w:p>
    <w:p w14:paraId="70CFFC14" w14:textId="77777777" w:rsidR="003D5289" w:rsidRPr="006542C0" w:rsidRDefault="003D5289" w:rsidP="003D5289">
      <w:pPr>
        <w:pStyle w:val="PL"/>
        <w:rPr>
          <w:lang w:val="en-US" w:eastAsia="zh-CN"/>
        </w:rPr>
      </w:pPr>
      <w:r w:rsidRPr="006542C0">
        <w:rPr>
          <w:lang w:val="en-US" w:eastAsia="zh-CN"/>
        </w:rPr>
        <w:t xml:space="preserve">     |  |     |  |  |  +--rw nrf3gpp:idx             uint32</w:t>
      </w:r>
    </w:p>
    <w:p w14:paraId="7606907C" w14:textId="77777777" w:rsidR="003D5289" w:rsidRPr="006542C0" w:rsidRDefault="003D5289" w:rsidP="003D5289">
      <w:pPr>
        <w:pStyle w:val="PL"/>
        <w:rPr>
          <w:lang w:val="en-US" w:eastAsia="zh-CN"/>
        </w:rPr>
      </w:pPr>
      <w:r w:rsidRPr="006542C0">
        <w:rPr>
          <w:lang w:val="en-US" w:eastAsia="zh-CN"/>
        </w:rPr>
        <w:t xml:space="preserve">     |  |     |  |  |  +--rw nrf3gpp:plmnId* [mcc mnc]</w:t>
      </w:r>
    </w:p>
    <w:p w14:paraId="74E1E3BF" w14:textId="77777777" w:rsidR="003D5289" w:rsidRPr="006542C0" w:rsidRDefault="003D5289" w:rsidP="003D5289">
      <w:pPr>
        <w:pStyle w:val="PL"/>
        <w:rPr>
          <w:lang w:val="en-US" w:eastAsia="zh-CN"/>
        </w:rPr>
      </w:pPr>
      <w:r w:rsidRPr="006542C0">
        <w:rPr>
          <w:lang w:val="en-US" w:eastAsia="zh-CN"/>
        </w:rPr>
        <w:t xml:space="preserve">     |  |     |  |  |  |  +--rw nrf3gpp:mcc    Mcc</w:t>
      </w:r>
    </w:p>
    <w:p w14:paraId="18EB1C96" w14:textId="77777777" w:rsidR="003D5289" w:rsidRPr="006542C0" w:rsidRDefault="003D5289" w:rsidP="003D5289">
      <w:pPr>
        <w:pStyle w:val="PL"/>
        <w:rPr>
          <w:lang w:val="en-US" w:eastAsia="zh-CN"/>
        </w:rPr>
      </w:pPr>
      <w:r w:rsidRPr="006542C0">
        <w:rPr>
          <w:lang w:val="en-US" w:eastAsia="zh-CN"/>
        </w:rPr>
        <w:t xml:space="preserve">     |  |     |  |  |  |  +--rw nrf3gpp:mnc    Mnc</w:t>
      </w:r>
    </w:p>
    <w:p w14:paraId="0EB46642" w14:textId="77777777" w:rsidR="003D5289" w:rsidRPr="006542C0" w:rsidRDefault="003D5289" w:rsidP="003D5289">
      <w:pPr>
        <w:pStyle w:val="PL"/>
        <w:rPr>
          <w:lang w:val="en-US" w:eastAsia="zh-CN"/>
        </w:rPr>
      </w:pPr>
      <w:r w:rsidRPr="006542C0">
        <w:rPr>
          <w:lang w:val="en-US" w:eastAsia="zh-CN"/>
        </w:rPr>
        <w:t xml:space="preserve">     |  |     |  |  |  +--rw nrf3gpp:tacRangeList* [start end]</w:t>
      </w:r>
    </w:p>
    <w:p w14:paraId="39C3BB8F" w14:textId="77777777" w:rsidR="003D5289" w:rsidRPr="006542C0" w:rsidRDefault="003D5289" w:rsidP="003D5289">
      <w:pPr>
        <w:pStyle w:val="PL"/>
        <w:rPr>
          <w:lang w:val="en-US" w:eastAsia="zh-CN"/>
        </w:rPr>
      </w:pPr>
      <w:r w:rsidRPr="006542C0">
        <w:rPr>
          <w:lang w:val="en-US" w:eastAsia="zh-CN"/>
        </w:rPr>
        <w:t xml:space="preserve">     |  |     |  |  |     +--rw nrf3gpp:start      string</w:t>
      </w:r>
    </w:p>
    <w:p w14:paraId="24FF1EAA" w14:textId="77777777" w:rsidR="003D5289" w:rsidRPr="006542C0" w:rsidRDefault="003D5289" w:rsidP="003D5289">
      <w:pPr>
        <w:pStyle w:val="PL"/>
        <w:rPr>
          <w:lang w:val="en-US" w:eastAsia="zh-CN"/>
        </w:rPr>
      </w:pPr>
      <w:r w:rsidRPr="006542C0">
        <w:rPr>
          <w:lang w:val="en-US" w:eastAsia="zh-CN"/>
        </w:rPr>
        <w:t xml:space="preserve">     |  |     |  |  |     +--rw nrf3gpp:end        string</w:t>
      </w:r>
    </w:p>
    <w:p w14:paraId="6A481EB2"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6BCE82AE" w14:textId="77777777" w:rsidR="003D5289" w:rsidRPr="006542C0" w:rsidRDefault="003D5289" w:rsidP="003D5289">
      <w:pPr>
        <w:pStyle w:val="PL"/>
        <w:rPr>
          <w:lang w:val="en-US" w:eastAsia="zh-CN"/>
        </w:rPr>
      </w:pPr>
      <w:r w:rsidRPr="006542C0">
        <w:rPr>
          <w:lang w:val="en-US" w:eastAsia="zh-CN"/>
        </w:rPr>
        <w:t xml:space="preserve">     |  |     |  |  +--rw nrf3gpp:backupInfoAmfFailure* [idx]</w:t>
      </w:r>
    </w:p>
    <w:p w14:paraId="6C783C41" w14:textId="77777777" w:rsidR="003D5289" w:rsidRPr="006542C0" w:rsidRDefault="003D5289" w:rsidP="003D5289">
      <w:pPr>
        <w:pStyle w:val="PL"/>
        <w:rPr>
          <w:lang w:val="en-US" w:eastAsia="zh-CN"/>
        </w:rPr>
      </w:pPr>
      <w:r w:rsidRPr="006542C0">
        <w:rPr>
          <w:lang w:val="en-US" w:eastAsia="zh-CN"/>
        </w:rPr>
        <w:t xml:space="preserve">     |  |     |  |  |  +--rw nrf3gpp:idx       uint32</w:t>
      </w:r>
    </w:p>
    <w:p w14:paraId="5BAC6AF2" w14:textId="77777777" w:rsidR="003D5289" w:rsidRPr="006542C0" w:rsidRDefault="003D5289" w:rsidP="003D5289">
      <w:pPr>
        <w:pStyle w:val="PL"/>
        <w:rPr>
          <w:lang w:val="en-US" w:eastAsia="zh-CN"/>
        </w:rPr>
      </w:pPr>
      <w:r w:rsidRPr="006542C0">
        <w:rPr>
          <w:lang w:val="en-US" w:eastAsia="zh-CN"/>
        </w:rPr>
        <w:t xml:space="preserve">     |  |     |  |  |  +--rw nrf3gpp:plmnId* [mcc mnc]</w:t>
      </w:r>
    </w:p>
    <w:p w14:paraId="008F9DF6" w14:textId="77777777" w:rsidR="003D5289" w:rsidRPr="006542C0" w:rsidRDefault="003D5289" w:rsidP="003D5289">
      <w:pPr>
        <w:pStyle w:val="PL"/>
        <w:rPr>
          <w:lang w:val="en-US" w:eastAsia="zh-CN"/>
        </w:rPr>
      </w:pPr>
      <w:r w:rsidRPr="006542C0">
        <w:rPr>
          <w:lang w:val="en-US" w:eastAsia="zh-CN"/>
        </w:rPr>
        <w:t xml:space="preserve">     |  |     |  |  |  |  +--rw nrf3gpp:mcc    Mcc</w:t>
      </w:r>
    </w:p>
    <w:p w14:paraId="20AB83E4" w14:textId="77777777" w:rsidR="003D5289" w:rsidRPr="006542C0" w:rsidRDefault="003D5289" w:rsidP="003D5289">
      <w:pPr>
        <w:pStyle w:val="PL"/>
        <w:rPr>
          <w:lang w:val="en-US" w:eastAsia="zh-CN"/>
        </w:rPr>
      </w:pPr>
      <w:r w:rsidRPr="006542C0">
        <w:rPr>
          <w:lang w:val="en-US" w:eastAsia="zh-CN"/>
        </w:rPr>
        <w:t xml:space="preserve">     |  |     |  |  |  |  +--rw nrf3gpp:mnc    Mnc</w:t>
      </w:r>
    </w:p>
    <w:p w14:paraId="6EEF8B08" w14:textId="77777777" w:rsidR="003D5289" w:rsidRPr="006542C0" w:rsidRDefault="003D5289" w:rsidP="003D5289">
      <w:pPr>
        <w:pStyle w:val="PL"/>
        <w:rPr>
          <w:lang w:val="en-US" w:eastAsia="zh-CN"/>
        </w:rPr>
      </w:pPr>
      <w:r w:rsidRPr="006542C0">
        <w:rPr>
          <w:lang w:val="en-US" w:eastAsia="zh-CN"/>
        </w:rPr>
        <w:t xml:space="preserve">     |  |     |  |  |  +--rw nrf3gpp:amfId* [amfRegionId amfSetId amfPointer]</w:t>
      </w:r>
    </w:p>
    <w:p w14:paraId="76B5A900" w14:textId="77777777" w:rsidR="003D5289" w:rsidRPr="006542C0" w:rsidRDefault="003D5289" w:rsidP="003D5289">
      <w:pPr>
        <w:pStyle w:val="PL"/>
        <w:rPr>
          <w:lang w:val="en-US" w:eastAsia="zh-CN"/>
        </w:rPr>
      </w:pPr>
      <w:r w:rsidRPr="006542C0">
        <w:rPr>
          <w:lang w:val="en-US" w:eastAsia="zh-CN"/>
        </w:rPr>
        <w:t xml:space="preserve">     |  |     |  |  |     +--rw nrf3gpp:amfRegionId    AmfRegionId</w:t>
      </w:r>
    </w:p>
    <w:p w14:paraId="32216D98" w14:textId="77777777" w:rsidR="003D5289" w:rsidRPr="006542C0" w:rsidRDefault="003D5289" w:rsidP="003D5289">
      <w:pPr>
        <w:pStyle w:val="PL"/>
        <w:rPr>
          <w:lang w:val="en-US" w:eastAsia="zh-CN"/>
        </w:rPr>
      </w:pPr>
      <w:r w:rsidRPr="006542C0">
        <w:rPr>
          <w:lang w:val="en-US" w:eastAsia="zh-CN"/>
        </w:rPr>
        <w:t xml:space="preserve">     |  |     |  |  |     +--rw nrf3gpp:amfSetId       AmfSetId</w:t>
      </w:r>
    </w:p>
    <w:p w14:paraId="47763F27" w14:textId="77777777" w:rsidR="003D5289" w:rsidRPr="006542C0" w:rsidRDefault="003D5289" w:rsidP="003D5289">
      <w:pPr>
        <w:pStyle w:val="PL"/>
        <w:rPr>
          <w:lang w:val="en-US" w:eastAsia="zh-CN"/>
        </w:rPr>
      </w:pPr>
      <w:r w:rsidRPr="006542C0">
        <w:rPr>
          <w:lang w:val="en-US" w:eastAsia="zh-CN"/>
        </w:rPr>
        <w:t xml:space="preserve">     |  |     |  |  |     +--rw nrf3gpp:amfPointer     AmfPointer</w:t>
      </w:r>
    </w:p>
    <w:p w14:paraId="1E619A54" w14:textId="77777777" w:rsidR="003D5289" w:rsidRPr="006542C0" w:rsidRDefault="003D5289" w:rsidP="003D5289">
      <w:pPr>
        <w:pStyle w:val="PL"/>
        <w:rPr>
          <w:lang w:val="en-US" w:eastAsia="zh-CN"/>
        </w:rPr>
      </w:pPr>
      <w:r w:rsidRPr="006542C0">
        <w:rPr>
          <w:lang w:val="en-US" w:eastAsia="zh-CN"/>
        </w:rPr>
        <w:t xml:space="preserve">     |  |     |  |  +--rw nrf3gpp:backupInfoAmfRemoval* [idx]</w:t>
      </w:r>
    </w:p>
    <w:p w14:paraId="216A5638" w14:textId="77777777" w:rsidR="003D5289" w:rsidRPr="006542C0" w:rsidRDefault="003D5289" w:rsidP="003D5289">
      <w:pPr>
        <w:pStyle w:val="PL"/>
        <w:rPr>
          <w:lang w:val="en-US" w:eastAsia="zh-CN"/>
        </w:rPr>
      </w:pPr>
      <w:r w:rsidRPr="006542C0">
        <w:rPr>
          <w:lang w:val="en-US" w:eastAsia="zh-CN"/>
        </w:rPr>
        <w:t xml:space="preserve">     |  |     |  |  |  +--rw nrf3gpp:idx       uint32</w:t>
      </w:r>
    </w:p>
    <w:p w14:paraId="077A63AF" w14:textId="77777777" w:rsidR="003D5289" w:rsidRPr="006542C0" w:rsidRDefault="003D5289" w:rsidP="003D5289">
      <w:pPr>
        <w:pStyle w:val="PL"/>
        <w:rPr>
          <w:lang w:val="en-US" w:eastAsia="zh-CN"/>
        </w:rPr>
      </w:pPr>
      <w:r w:rsidRPr="006542C0">
        <w:rPr>
          <w:lang w:val="en-US" w:eastAsia="zh-CN"/>
        </w:rPr>
        <w:t xml:space="preserve">     |  |     |  |  |  +--rw nrf3gpp:plmnId* [mcc mnc]</w:t>
      </w:r>
    </w:p>
    <w:p w14:paraId="7D4EF308" w14:textId="77777777" w:rsidR="003D5289" w:rsidRPr="006542C0" w:rsidRDefault="003D5289" w:rsidP="003D5289">
      <w:pPr>
        <w:pStyle w:val="PL"/>
        <w:rPr>
          <w:lang w:val="en-US" w:eastAsia="zh-CN"/>
        </w:rPr>
      </w:pPr>
      <w:r w:rsidRPr="006542C0">
        <w:rPr>
          <w:lang w:val="en-US" w:eastAsia="zh-CN"/>
        </w:rPr>
        <w:t xml:space="preserve">     |  |     |  |  |  |  +--rw nrf3gpp:mcc    Mcc</w:t>
      </w:r>
    </w:p>
    <w:p w14:paraId="58CE7E87" w14:textId="77777777" w:rsidR="003D5289" w:rsidRPr="006542C0" w:rsidRDefault="003D5289" w:rsidP="003D5289">
      <w:pPr>
        <w:pStyle w:val="PL"/>
        <w:rPr>
          <w:lang w:val="en-US" w:eastAsia="zh-CN"/>
        </w:rPr>
      </w:pPr>
      <w:r w:rsidRPr="006542C0">
        <w:rPr>
          <w:lang w:val="en-US" w:eastAsia="zh-CN"/>
        </w:rPr>
        <w:t xml:space="preserve">     |  |     |  |  |  |  +--rw nrf3gpp:mnc    Mnc</w:t>
      </w:r>
    </w:p>
    <w:p w14:paraId="04D8EE5E" w14:textId="77777777" w:rsidR="003D5289" w:rsidRPr="006542C0" w:rsidRDefault="003D5289" w:rsidP="003D5289">
      <w:pPr>
        <w:pStyle w:val="PL"/>
        <w:rPr>
          <w:lang w:val="en-US" w:eastAsia="zh-CN"/>
        </w:rPr>
      </w:pPr>
      <w:r w:rsidRPr="006542C0">
        <w:rPr>
          <w:lang w:val="en-US" w:eastAsia="zh-CN"/>
        </w:rPr>
        <w:t xml:space="preserve">     |  |     |  |  |  +--rw nrf3gpp:amfId* [amfRegionId amfSetId amfPointer]</w:t>
      </w:r>
    </w:p>
    <w:p w14:paraId="113D4027" w14:textId="77777777" w:rsidR="003D5289" w:rsidRPr="006542C0" w:rsidRDefault="003D5289" w:rsidP="003D5289">
      <w:pPr>
        <w:pStyle w:val="PL"/>
        <w:rPr>
          <w:lang w:val="en-US" w:eastAsia="zh-CN"/>
        </w:rPr>
      </w:pPr>
      <w:r w:rsidRPr="006542C0">
        <w:rPr>
          <w:lang w:val="en-US" w:eastAsia="zh-CN"/>
        </w:rPr>
        <w:t xml:space="preserve">     |  |     |  |  |     +--rw nrf3gpp:amfRegionId    AmfRegionId</w:t>
      </w:r>
    </w:p>
    <w:p w14:paraId="75D2CDE3" w14:textId="77777777" w:rsidR="003D5289" w:rsidRPr="006542C0" w:rsidRDefault="003D5289" w:rsidP="003D5289">
      <w:pPr>
        <w:pStyle w:val="PL"/>
        <w:rPr>
          <w:lang w:val="en-US" w:eastAsia="zh-CN"/>
        </w:rPr>
      </w:pPr>
      <w:r w:rsidRPr="006542C0">
        <w:rPr>
          <w:lang w:val="en-US" w:eastAsia="zh-CN"/>
        </w:rPr>
        <w:t xml:space="preserve">     |  |     |  |  |     +--rw nrf3gpp:amfSetId       AmfSetId</w:t>
      </w:r>
    </w:p>
    <w:p w14:paraId="333186BC" w14:textId="77777777" w:rsidR="003D5289" w:rsidRPr="006542C0" w:rsidRDefault="003D5289" w:rsidP="003D5289">
      <w:pPr>
        <w:pStyle w:val="PL"/>
        <w:rPr>
          <w:lang w:val="en-US" w:eastAsia="zh-CN"/>
        </w:rPr>
      </w:pPr>
      <w:r w:rsidRPr="006542C0">
        <w:rPr>
          <w:lang w:val="en-US" w:eastAsia="zh-CN"/>
        </w:rPr>
        <w:t xml:space="preserve">     |  |     |  |  |     +--rw nrf3gpp:amfPointer     AmfPointer</w:t>
      </w:r>
    </w:p>
    <w:p w14:paraId="0E0AAB26" w14:textId="77777777" w:rsidR="003D5289" w:rsidRPr="006542C0" w:rsidRDefault="003D5289" w:rsidP="003D5289">
      <w:pPr>
        <w:pStyle w:val="PL"/>
        <w:rPr>
          <w:lang w:val="en-US" w:eastAsia="zh-CN"/>
        </w:rPr>
      </w:pPr>
      <w:r w:rsidRPr="006542C0">
        <w:rPr>
          <w:lang w:val="en-US" w:eastAsia="zh-CN"/>
        </w:rPr>
        <w:t xml:space="preserve">     |  |     |  |  +--rw nrf3gpp:n2InterfaceAmfInfo* [idx]</w:t>
      </w:r>
    </w:p>
    <w:p w14:paraId="4A5483E8" w14:textId="77777777" w:rsidR="003D5289" w:rsidRPr="006542C0" w:rsidRDefault="003D5289" w:rsidP="003D5289">
      <w:pPr>
        <w:pStyle w:val="PL"/>
        <w:rPr>
          <w:lang w:val="en-US" w:eastAsia="zh-CN"/>
        </w:rPr>
      </w:pPr>
      <w:r w:rsidRPr="006542C0">
        <w:rPr>
          <w:lang w:val="en-US" w:eastAsia="zh-CN"/>
        </w:rPr>
        <w:t xml:space="preserve">     |  |     |  |     +--rw nrf3gpp:idx                          uint32</w:t>
      </w:r>
    </w:p>
    <w:p w14:paraId="2755307A" w14:textId="77777777" w:rsidR="003D5289" w:rsidRPr="006542C0" w:rsidRDefault="003D5289" w:rsidP="003D5289">
      <w:pPr>
        <w:pStyle w:val="PL"/>
        <w:rPr>
          <w:lang w:val="en-US" w:eastAsia="zh-CN"/>
        </w:rPr>
      </w:pPr>
      <w:r w:rsidRPr="006542C0">
        <w:rPr>
          <w:lang w:val="en-US" w:eastAsia="zh-CN"/>
        </w:rPr>
        <w:t xml:space="preserve">     |  |     |  |     +--rw (nrf3gpp:address)?</w:t>
      </w:r>
    </w:p>
    <w:p w14:paraId="0A317FF5" w14:textId="77777777" w:rsidR="003D5289" w:rsidRPr="006542C0" w:rsidRDefault="003D5289" w:rsidP="003D5289">
      <w:pPr>
        <w:pStyle w:val="PL"/>
        <w:rPr>
          <w:lang w:val="en-US" w:eastAsia="zh-CN"/>
        </w:rPr>
      </w:pPr>
      <w:r w:rsidRPr="006542C0">
        <w:rPr>
          <w:lang w:val="en-US" w:eastAsia="zh-CN"/>
        </w:rPr>
        <w:t xml:space="preserve">     |  |     |  |     |  +--:(nrf3gpp:ipv4EndpointAddress)</w:t>
      </w:r>
    </w:p>
    <w:p w14:paraId="28067FFF" w14:textId="77777777" w:rsidR="003D5289" w:rsidRPr="006542C0" w:rsidRDefault="003D5289" w:rsidP="003D5289">
      <w:pPr>
        <w:pStyle w:val="PL"/>
        <w:rPr>
          <w:lang w:val="en-US" w:eastAsia="zh-CN"/>
        </w:rPr>
      </w:pPr>
      <w:r w:rsidRPr="006542C0">
        <w:rPr>
          <w:lang w:val="en-US" w:eastAsia="zh-CN"/>
        </w:rPr>
        <w:t xml:space="preserve">     |  |     |  |     |  |  +--rw nrf3gpp:ipv4EndpointAddress*   inet:ipv4-address</w:t>
      </w:r>
    </w:p>
    <w:p w14:paraId="1C6910A3" w14:textId="77777777" w:rsidR="003D5289" w:rsidRPr="006542C0" w:rsidRDefault="003D5289" w:rsidP="003D5289">
      <w:pPr>
        <w:pStyle w:val="PL"/>
        <w:rPr>
          <w:lang w:val="en-US" w:eastAsia="zh-CN"/>
        </w:rPr>
      </w:pPr>
      <w:r w:rsidRPr="006542C0">
        <w:rPr>
          <w:lang w:val="en-US" w:eastAsia="zh-CN"/>
        </w:rPr>
        <w:t xml:space="preserve">     |  |     |  |     |  +--:(nrf3gpp:ipv6EndpointAddress)</w:t>
      </w:r>
    </w:p>
    <w:p w14:paraId="05AFFD22" w14:textId="77777777" w:rsidR="003D5289" w:rsidRPr="006542C0" w:rsidRDefault="003D5289" w:rsidP="003D5289">
      <w:pPr>
        <w:pStyle w:val="PL"/>
        <w:rPr>
          <w:lang w:val="en-US" w:eastAsia="zh-CN"/>
        </w:rPr>
      </w:pPr>
      <w:r w:rsidRPr="006542C0">
        <w:rPr>
          <w:lang w:val="en-US" w:eastAsia="zh-CN"/>
        </w:rPr>
        <w:t xml:space="preserve">     |  |     |  |     |     +--rw nrf3gpp:ipv6EndpointAddress*   inet:ipv6-address</w:t>
      </w:r>
    </w:p>
    <w:p w14:paraId="4B8EB281" w14:textId="77777777" w:rsidR="003D5289" w:rsidRPr="006542C0" w:rsidRDefault="003D5289" w:rsidP="003D5289">
      <w:pPr>
        <w:pStyle w:val="PL"/>
        <w:rPr>
          <w:lang w:val="en-US" w:eastAsia="zh-CN"/>
        </w:rPr>
      </w:pPr>
      <w:r w:rsidRPr="006542C0">
        <w:rPr>
          <w:lang w:val="en-US" w:eastAsia="zh-CN"/>
        </w:rPr>
        <w:t xml:space="preserve">     |  |     |  |     +--rw nrf3gpp:amfName?                     string</w:t>
      </w:r>
    </w:p>
    <w:p w14:paraId="3C62DEB2" w14:textId="77777777" w:rsidR="003D5289" w:rsidRPr="006542C0" w:rsidRDefault="003D5289" w:rsidP="003D5289">
      <w:pPr>
        <w:pStyle w:val="PL"/>
        <w:rPr>
          <w:lang w:val="en-US" w:eastAsia="zh-CN"/>
        </w:rPr>
      </w:pPr>
      <w:r w:rsidRPr="006542C0">
        <w:rPr>
          <w:lang w:val="en-US" w:eastAsia="zh-CN"/>
        </w:rPr>
        <w:t xml:space="preserve">     |  |     |  +--rw nrf3gpp:servedSmfInfo* [nfInstanceID]</w:t>
      </w:r>
    </w:p>
    <w:p w14:paraId="380638B8" w14:textId="77777777" w:rsidR="003D5289" w:rsidRPr="006542C0" w:rsidRDefault="003D5289" w:rsidP="003D5289">
      <w:pPr>
        <w:pStyle w:val="PL"/>
        <w:rPr>
          <w:lang w:val="en-US" w:eastAsia="zh-CN"/>
        </w:rPr>
      </w:pPr>
      <w:r w:rsidRPr="006542C0">
        <w:rPr>
          <w:lang w:val="en-US" w:eastAsia="zh-CN"/>
        </w:rPr>
        <w:t xml:space="preserve">     |  |     |  |  +--rw nrf3gpp:nfInstanceID         string</w:t>
      </w:r>
    </w:p>
    <w:p w14:paraId="61BAAD74" w14:textId="77777777" w:rsidR="003D5289" w:rsidRPr="006542C0" w:rsidRDefault="003D5289" w:rsidP="003D5289">
      <w:pPr>
        <w:pStyle w:val="PL"/>
        <w:rPr>
          <w:lang w:val="en-US" w:eastAsia="zh-CN"/>
        </w:rPr>
      </w:pPr>
      <w:r w:rsidRPr="006542C0">
        <w:rPr>
          <w:lang w:val="en-US" w:eastAsia="zh-CN"/>
        </w:rPr>
        <w:t xml:space="preserve">     |  |     |  |  +--rw nrf3gpp:sNssaiSmfInfoList* [idx]</w:t>
      </w:r>
    </w:p>
    <w:p w14:paraId="519D2756" w14:textId="77777777" w:rsidR="003D5289" w:rsidRPr="006542C0" w:rsidRDefault="003D5289" w:rsidP="003D5289">
      <w:pPr>
        <w:pStyle w:val="PL"/>
        <w:rPr>
          <w:lang w:val="en-US" w:eastAsia="zh-CN"/>
        </w:rPr>
      </w:pPr>
      <w:r w:rsidRPr="006542C0">
        <w:rPr>
          <w:lang w:val="en-US" w:eastAsia="zh-CN"/>
        </w:rPr>
        <w:t xml:space="preserve">     |  |     |  |  |  +--rw nrf3gpp:idx               uint32</w:t>
      </w:r>
    </w:p>
    <w:p w14:paraId="14FAF32C" w14:textId="77777777" w:rsidR="003D5289" w:rsidRPr="006542C0" w:rsidRDefault="003D5289" w:rsidP="003D5289">
      <w:pPr>
        <w:pStyle w:val="PL"/>
        <w:rPr>
          <w:lang w:val="en-US" w:eastAsia="zh-CN"/>
        </w:rPr>
      </w:pPr>
      <w:r w:rsidRPr="006542C0">
        <w:rPr>
          <w:lang w:val="en-US" w:eastAsia="zh-CN"/>
        </w:rPr>
        <w:t xml:space="preserve">     |  |     |  |  |  +--rw nrf3gpp:sNssai* [sst sd]</w:t>
      </w:r>
    </w:p>
    <w:p w14:paraId="7A4FAC28" w14:textId="77777777" w:rsidR="003D5289" w:rsidRPr="006542C0" w:rsidRDefault="003D5289" w:rsidP="003D5289">
      <w:pPr>
        <w:pStyle w:val="PL"/>
        <w:rPr>
          <w:lang w:val="en-US" w:eastAsia="zh-CN"/>
        </w:rPr>
      </w:pPr>
      <w:r w:rsidRPr="006542C0">
        <w:rPr>
          <w:lang w:val="en-US" w:eastAsia="zh-CN"/>
        </w:rPr>
        <w:t xml:space="preserve">     |  |     |  |  |  |  +--rw nrf3gpp:sst    uint32</w:t>
      </w:r>
    </w:p>
    <w:p w14:paraId="5D8C7E2E" w14:textId="77777777" w:rsidR="003D5289" w:rsidRPr="006542C0" w:rsidRDefault="003D5289" w:rsidP="003D5289">
      <w:pPr>
        <w:pStyle w:val="PL"/>
        <w:rPr>
          <w:lang w:val="en-US" w:eastAsia="zh-CN"/>
        </w:rPr>
      </w:pPr>
      <w:r w:rsidRPr="006542C0">
        <w:rPr>
          <w:lang w:val="en-US" w:eastAsia="zh-CN"/>
        </w:rPr>
        <w:t xml:space="preserve">     |  |     |  |  |  |  +--rw nrf3gpp:sd     string</w:t>
      </w:r>
    </w:p>
    <w:p w14:paraId="71D18A18" w14:textId="77777777" w:rsidR="003D5289" w:rsidRPr="006542C0" w:rsidRDefault="003D5289" w:rsidP="003D5289">
      <w:pPr>
        <w:pStyle w:val="PL"/>
        <w:rPr>
          <w:lang w:val="en-US" w:eastAsia="zh-CN"/>
        </w:rPr>
      </w:pPr>
      <w:r w:rsidRPr="006542C0">
        <w:rPr>
          <w:lang w:val="en-US" w:eastAsia="zh-CN"/>
        </w:rPr>
        <w:t xml:space="preserve">     |  |     |  |  |  +--rw nrf3gpp:dnnSmfInfoList* [dnn]</w:t>
      </w:r>
    </w:p>
    <w:p w14:paraId="0EAB9D54" w14:textId="77777777" w:rsidR="003D5289" w:rsidRPr="006542C0" w:rsidRDefault="003D5289" w:rsidP="003D5289">
      <w:pPr>
        <w:pStyle w:val="PL"/>
        <w:rPr>
          <w:lang w:val="en-US" w:eastAsia="zh-CN"/>
        </w:rPr>
      </w:pPr>
      <w:r w:rsidRPr="006542C0">
        <w:rPr>
          <w:lang w:val="en-US" w:eastAsia="zh-CN"/>
        </w:rPr>
        <w:t xml:space="preserve">     |  |     |  |  |     +--rw nrf3gpp:dnn    string</w:t>
      </w:r>
    </w:p>
    <w:p w14:paraId="68BF547D" w14:textId="77777777" w:rsidR="003D5289" w:rsidRPr="006542C0" w:rsidRDefault="003D5289" w:rsidP="003D5289">
      <w:pPr>
        <w:pStyle w:val="PL"/>
        <w:rPr>
          <w:lang w:val="en-US" w:eastAsia="zh-CN"/>
        </w:rPr>
      </w:pPr>
      <w:r w:rsidRPr="006542C0">
        <w:rPr>
          <w:lang w:val="en-US" w:eastAsia="zh-CN"/>
        </w:rPr>
        <w:t xml:space="preserve">     |  |     |  |  +--rw nrf3gpp:taiList* [idx]</w:t>
      </w:r>
    </w:p>
    <w:p w14:paraId="0F19295D" w14:textId="77777777" w:rsidR="003D5289" w:rsidRPr="006542C0" w:rsidRDefault="003D5289" w:rsidP="003D5289">
      <w:pPr>
        <w:pStyle w:val="PL"/>
        <w:rPr>
          <w:lang w:val="en-US" w:eastAsia="zh-CN"/>
        </w:rPr>
      </w:pPr>
      <w:r w:rsidRPr="006542C0">
        <w:rPr>
          <w:lang w:val="en-US" w:eastAsia="zh-CN"/>
        </w:rPr>
        <w:t xml:space="preserve">     |  |     |  |  |  +--rw nrf3gpp:idx       uint32</w:t>
      </w:r>
    </w:p>
    <w:p w14:paraId="5354821E" w14:textId="77777777" w:rsidR="003D5289" w:rsidRPr="006542C0" w:rsidRDefault="003D5289" w:rsidP="003D5289">
      <w:pPr>
        <w:pStyle w:val="PL"/>
        <w:rPr>
          <w:lang w:val="en-US" w:eastAsia="zh-CN"/>
        </w:rPr>
      </w:pPr>
      <w:r w:rsidRPr="006542C0">
        <w:rPr>
          <w:lang w:val="en-US" w:eastAsia="zh-CN"/>
        </w:rPr>
        <w:t xml:space="preserve">     |  |     |  |  |  +--rw nrf3gpp:plmnId* [mcc mnc]</w:t>
      </w:r>
    </w:p>
    <w:p w14:paraId="6C108E9D" w14:textId="77777777" w:rsidR="003D5289" w:rsidRPr="006542C0" w:rsidRDefault="003D5289" w:rsidP="003D5289">
      <w:pPr>
        <w:pStyle w:val="PL"/>
        <w:rPr>
          <w:lang w:val="en-US" w:eastAsia="zh-CN"/>
        </w:rPr>
      </w:pPr>
      <w:r w:rsidRPr="006542C0">
        <w:rPr>
          <w:lang w:val="en-US" w:eastAsia="zh-CN"/>
        </w:rPr>
        <w:t xml:space="preserve">     |  |     |  |  |  |  +--rw nrf3gpp:mcc    Mcc</w:t>
      </w:r>
    </w:p>
    <w:p w14:paraId="523C1572" w14:textId="77777777" w:rsidR="003D5289" w:rsidRPr="006542C0" w:rsidRDefault="003D5289" w:rsidP="003D5289">
      <w:pPr>
        <w:pStyle w:val="PL"/>
        <w:rPr>
          <w:lang w:val="en-US" w:eastAsia="zh-CN"/>
        </w:rPr>
      </w:pPr>
      <w:r w:rsidRPr="006542C0">
        <w:rPr>
          <w:lang w:val="en-US" w:eastAsia="zh-CN"/>
        </w:rPr>
        <w:t xml:space="preserve">     |  |     |  |  |  |  +--rw nrf3gpp:mnc    Mnc</w:t>
      </w:r>
    </w:p>
    <w:p w14:paraId="660F8C5B" w14:textId="77777777" w:rsidR="003D5289" w:rsidRPr="006542C0" w:rsidRDefault="003D5289" w:rsidP="003D5289">
      <w:pPr>
        <w:pStyle w:val="PL"/>
        <w:rPr>
          <w:lang w:val="en-US" w:eastAsia="zh-CN"/>
        </w:rPr>
      </w:pPr>
      <w:r w:rsidRPr="006542C0">
        <w:rPr>
          <w:lang w:val="en-US" w:eastAsia="zh-CN"/>
        </w:rPr>
        <w:t xml:space="preserve">     |  |     |  |  |  +--rw nrf3gpp:tac?      types3gpp:Tac</w:t>
      </w:r>
    </w:p>
    <w:p w14:paraId="7D886602" w14:textId="77777777" w:rsidR="003D5289" w:rsidRPr="006542C0" w:rsidRDefault="003D5289" w:rsidP="003D5289">
      <w:pPr>
        <w:pStyle w:val="PL"/>
        <w:rPr>
          <w:lang w:val="en-US" w:eastAsia="zh-CN"/>
        </w:rPr>
      </w:pPr>
      <w:r w:rsidRPr="006542C0">
        <w:rPr>
          <w:lang w:val="en-US" w:eastAsia="zh-CN"/>
        </w:rPr>
        <w:t xml:space="preserve">     |  |     |  |  +--rw nrf3gpp:taiRangeList* [idx]</w:t>
      </w:r>
    </w:p>
    <w:p w14:paraId="74BE4A97" w14:textId="77777777" w:rsidR="003D5289" w:rsidRPr="006542C0" w:rsidRDefault="003D5289" w:rsidP="003D5289">
      <w:pPr>
        <w:pStyle w:val="PL"/>
        <w:rPr>
          <w:lang w:val="en-US" w:eastAsia="zh-CN"/>
        </w:rPr>
      </w:pPr>
      <w:r w:rsidRPr="006542C0">
        <w:rPr>
          <w:lang w:val="en-US" w:eastAsia="zh-CN"/>
        </w:rPr>
        <w:t xml:space="preserve">     |  |     |  |  |  +--rw nrf3gpp:idx             uint32</w:t>
      </w:r>
    </w:p>
    <w:p w14:paraId="43408A67" w14:textId="77777777" w:rsidR="003D5289" w:rsidRPr="006542C0" w:rsidRDefault="003D5289" w:rsidP="003D5289">
      <w:pPr>
        <w:pStyle w:val="PL"/>
        <w:rPr>
          <w:lang w:val="en-US" w:eastAsia="zh-CN"/>
        </w:rPr>
      </w:pPr>
      <w:r w:rsidRPr="006542C0">
        <w:rPr>
          <w:lang w:val="en-US" w:eastAsia="zh-CN"/>
        </w:rPr>
        <w:t xml:space="preserve">     |  |     |  |  |  +--rw nrf3gpp:plmnId* [mcc mnc]</w:t>
      </w:r>
    </w:p>
    <w:p w14:paraId="1E0A5B86" w14:textId="77777777" w:rsidR="003D5289" w:rsidRPr="006542C0" w:rsidRDefault="003D5289" w:rsidP="003D5289">
      <w:pPr>
        <w:pStyle w:val="PL"/>
        <w:rPr>
          <w:lang w:val="en-US" w:eastAsia="zh-CN"/>
        </w:rPr>
      </w:pPr>
      <w:r w:rsidRPr="006542C0">
        <w:rPr>
          <w:lang w:val="en-US" w:eastAsia="zh-CN"/>
        </w:rPr>
        <w:t xml:space="preserve">     |  |     |  |  |  |  +--rw nrf3gpp:mcc    Mcc</w:t>
      </w:r>
    </w:p>
    <w:p w14:paraId="0E65EFCF" w14:textId="77777777" w:rsidR="003D5289" w:rsidRPr="006542C0" w:rsidRDefault="003D5289" w:rsidP="003D5289">
      <w:pPr>
        <w:pStyle w:val="PL"/>
        <w:rPr>
          <w:lang w:val="en-US" w:eastAsia="zh-CN"/>
        </w:rPr>
      </w:pPr>
      <w:r w:rsidRPr="006542C0">
        <w:rPr>
          <w:lang w:val="en-US" w:eastAsia="zh-CN"/>
        </w:rPr>
        <w:t xml:space="preserve">     |  |     |  |  |  |  +--rw nrf3gpp:mnc    Mnc</w:t>
      </w:r>
    </w:p>
    <w:p w14:paraId="77ADA0A7" w14:textId="77777777" w:rsidR="003D5289" w:rsidRPr="006542C0" w:rsidRDefault="003D5289" w:rsidP="003D5289">
      <w:pPr>
        <w:pStyle w:val="PL"/>
        <w:rPr>
          <w:lang w:val="en-US" w:eastAsia="zh-CN"/>
        </w:rPr>
      </w:pPr>
      <w:r w:rsidRPr="006542C0">
        <w:rPr>
          <w:lang w:val="en-US" w:eastAsia="zh-CN"/>
        </w:rPr>
        <w:t xml:space="preserve">     |  |     |  |  |  +--rw nrf3gpp:tacRangeList* [start end]</w:t>
      </w:r>
    </w:p>
    <w:p w14:paraId="5AF9194F" w14:textId="77777777" w:rsidR="003D5289" w:rsidRPr="006542C0" w:rsidRDefault="003D5289" w:rsidP="003D5289">
      <w:pPr>
        <w:pStyle w:val="PL"/>
        <w:rPr>
          <w:lang w:val="en-US" w:eastAsia="zh-CN"/>
        </w:rPr>
      </w:pPr>
      <w:r w:rsidRPr="006542C0">
        <w:rPr>
          <w:lang w:val="en-US" w:eastAsia="zh-CN"/>
        </w:rPr>
        <w:t xml:space="preserve">     |  |     |  |  |     +--rw nrf3gpp:start      string</w:t>
      </w:r>
    </w:p>
    <w:p w14:paraId="214CC23E" w14:textId="77777777" w:rsidR="003D5289" w:rsidRPr="006542C0" w:rsidRDefault="003D5289" w:rsidP="003D5289">
      <w:pPr>
        <w:pStyle w:val="PL"/>
        <w:rPr>
          <w:lang w:val="en-US" w:eastAsia="zh-CN"/>
        </w:rPr>
      </w:pPr>
      <w:r w:rsidRPr="006542C0">
        <w:rPr>
          <w:lang w:val="en-US" w:eastAsia="zh-CN"/>
        </w:rPr>
        <w:t xml:space="preserve">     |  |     |  |  |     +--rw nrf3gpp:end        string</w:t>
      </w:r>
    </w:p>
    <w:p w14:paraId="18C4967F"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48CE5509" w14:textId="77777777" w:rsidR="003D5289" w:rsidRPr="006542C0" w:rsidRDefault="003D5289" w:rsidP="003D5289">
      <w:pPr>
        <w:pStyle w:val="PL"/>
        <w:rPr>
          <w:lang w:val="en-US" w:eastAsia="zh-CN"/>
        </w:rPr>
      </w:pPr>
      <w:r w:rsidRPr="006542C0">
        <w:rPr>
          <w:lang w:val="en-US" w:eastAsia="zh-CN"/>
        </w:rPr>
        <w:t xml:space="preserve">     |  |     |  |  +--rw nrf3gpp:pgwFqdn?             inet:domain-name</w:t>
      </w:r>
    </w:p>
    <w:p w14:paraId="2EA11E60" w14:textId="77777777" w:rsidR="003D5289" w:rsidRPr="006542C0" w:rsidRDefault="003D5289" w:rsidP="003D5289">
      <w:pPr>
        <w:pStyle w:val="PL"/>
        <w:rPr>
          <w:lang w:val="en-US" w:eastAsia="zh-CN"/>
        </w:rPr>
      </w:pPr>
      <w:r w:rsidRPr="006542C0">
        <w:rPr>
          <w:lang w:val="en-US" w:eastAsia="zh-CN"/>
        </w:rPr>
        <w:t xml:space="preserve">     |  |     |  |  +--rw nrf3gpp:accessType*          AccessType</w:t>
      </w:r>
    </w:p>
    <w:p w14:paraId="76171620" w14:textId="77777777" w:rsidR="003D5289" w:rsidRPr="006542C0" w:rsidRDefault="003D5289" w:rsidP="003D5289">
      <w:pPr>
        <w:pStyle w:val="PL"/>
        <w:rPr>
          <w:lang w:val="en-US" w:eastAsia="zh-CN"/>
        </w:rPr>
      </w:pPr>
      <w:r w:rsidRPr="006542C0">
        <w:rPr>
          <w:lang w:val="en-US" w:eastAsia="zh-CN"/>
        </w:rPr>
        <w:t xml:space="preserve">     |  |     |  +--rw nrf3gpp:servedUpfInfo* [nfInstanceID]</w:t>
      </w:r>
    </w:p>
    <w:p w14:paraId="6EB8ADE0" w14:textId="77777777" w:rsidR="003D5289" w:rsidRPr="006542C0" w:rsidRDefault="003D5289" w:rsidP="003D5289">
      <w:pPr>
        <w:pStyle w:val="PL"/>
        <w:rPr>
          <w:lang w:val="en-US" w:eastAsia="zh-CN"/>
        </w:rPr>
      </w:pPr>
      <w:r w:rsidRPr="006542C0">
        <w:rPr>
          <w:lang w:val="en-US" w:eastAsia="zh-CN"/>
        </w:rPr>
        <w:t xml:space="preserve">     |  |     |  |  +--rw nrf3gpp:nfInstanceID         string</w:t>
      </w:r>
    </w:p>
    <w:p w14:paraId="3DF36C14" w14:textId="77777777" w:rsidR="003D5289" w:rsidRPr="006542C0" w:rsidRDefault="003D5289" w:rsidP="003D5289">
      <w:pPr>
        <w:pStyle w:val="PL"/>
        <w:rPr>
          <w:lang w:val="en-US" w:eastAsia="zh-CN"/>
        </w:rPr>
      </w:pPr>
      <w:r w:rsidRPr="006542C0">
        <w:rPr>
          <w:lang w:val="en-US" w:eastAsia="zh-CN"/>
        </w:rPr>
        <w:t xml:space="preserve">     |  |     |  |  +--rw nrf3gpp:sNssaiUpfInfoList* [idx]</w:t>
      </w:r>
    </w:p>
    <w:p w14:paraId="3E85FEED" w14:textId="77777777" w:rsidR="003D5289" w:rsidRPr="006542C0" w:rsidRDefault="003D5289" w:rsidP="003D5289">
      <w:pPr>
        <w:pStyle w:val="PL"/>
        <w:rPr>
          <w:lang w:val="en-US" w:eastAsia="zh-CN"/>
        </w:rPr>
      </w:pPr>
      <w:r w:rsidRPr="006542C0">
        <w:rPr>
          <w:lang w:val="en-US" w:eastAsia="zh-CN"/>
        </w:rPr>
        <w:t xml:space="preserve">     |  |     |  |  |  +--rw nrf3gpp:idx               uint32</w:t>
      </w:r>
    </w:p>
    <w:p w14:paraId="3591A4C3" w14:textId="77777777" w:rsidR="003D5289" w:rsidRPr="006542C0" w:rsidRDefault="003D5289" w:rsidP="003D5289">
      <w:pPr>
        <w:pStyle w:val="PL"/>
        <w:rPr>
          <w:lang w:val="en-US" w:eastAsia="zh-CN"/>
        </w:rPr>
      </w:pPr>
      <w:r w:rsidRPr="006542C0">
        <w:rPr>
          <w:lang w:val="en-US" w:eastAsia="zh-CN"/>
        </w:rPr>
        <w:t xml:space="preserve">     |  |     |  |  |  +--rw nrf3gpp:sNssai* [sst sd]</w:t>
      </w:r>
    </w:p>
    <w:p w14:paraId="2F6A9E70" w14:textId="77777777" w:rsidR="003D5289" w:rsidRPr="006542C0" w:rsidRDefault="003D5289" w:rsidP="003D5289">
      <w:pPr>
        <w:pStyle w:val="PL"/>
        <w:rPr>
          <w:lang w:val="en-US" w:eastAsia="zh-CN"/>
        </w:rPr>
      </w:pPr>
      <w:r w:rsidRPr="006542C0">
        <w:rPr>
          <w:lang w:val="en-US" w:eastAsia="zh-CN"/>
        </w:rPr>
        <w:t xml:space="preserve">     |  |     |  |  |  |  +--rw nrf3gpp:sst    uint32</w:t>
      </w:r>
    </w:p>
    <w:p w14:paraId="284D011C" w14:textId="77777777" w:rsidR="003D5289" w:rsidRPr="006542C0" w:rsidRDefault="003D5289" w:rsidP="003D5289">
      <w:pPr>
        <w:pStyle w:val="PL"/>
        <w:rPr>
          <w:lang w:val="en-US" w:eastAsia="zh-CN"/>
        </w:rPr>
      </w:pPr>
      <w:r w:rsidRPr="006542C0">
        <w:rPr>
          <w:lang w:val="en-US" w:eastAsia="zh-CN"/>
        </w:rPr>
        <w:t xml:space="preserve">     |  |     |  |  |  |  +--rw nrf3gpp:sd     string</w:t>
      </w:r>
    </w:p>
    <w:p w14:paraId="2D306185" w14:textId="77777777" w:rsidR="003D5289" w:rsidRPr="006542C0" w:rsidRDefault="003D5289" w:rsidP="003D5289">
      <w:pPr>
        <w:pStyle w:val="PL"/>
        <w:rPr>
          <w:lang w:val="en-US" w:eastAsia="zh-CN"/>
        </w:rPr>
      </w:pPr>
      <w:r w:rsidRPr="006542C0">
        <w:rPr>
          <w:lang w:val="en-US" w:eastAsia="zh-CN"/>
        </w:rPr>
        <w:t xml:space="preserve">     |  |     |  |  |  +--rw nrf3gpp:dnnUpfInfoList* [dnn]</w:t>
      </w:r>
    </w:p>
    <w:p w14:paraId="3419F6B2" w14:textId="77777777" w:rsidR="003D5289" w:rsidRPr="006542C0" w:rsidRDefault="003D5289" w:rsidP="003D5289">
      <w:pPr>
        <w:pStyle w:val="PL"/>
        <w:rPr>
          <w:lang w:val="en-US" w:eastAsia="zh-CN"/>
        </w:rPr>
      </w:pPr>
      <w:r w:rsidRPr="006542C0">
        <w:rPr>
          <w:lang w:val="en-US" w:eastAsia="zh-CN"/>
        </w:rPr>
        <w:t xml:space="preserve">     |  |     |  |  |     +--rw nrf3gpp:dnn                string</w:t>
      </w:r>
    </w:p>
    <w:p w14:paraId="6319DA29" w14:textId="77777777" w:rsidR="003D5289" w:rsidRPr="006542C0" w:rsidRDefault="003D5289" w:rsidP="003D5289">
      <w:pPr>
        <w:pStyle w:val="PL"/>
        <w:rPr>
          <w:lang w:val="en-US" w:eastAsia="zh-CN"/>
        </w:rPr>
      </w:pPr>
      <w:r w:rsidRPr="006542C0">
        <w:rPr>
          <w:lang w:val="en-US" w:eastAsia="zh-CN"/>
        </w:rPr>
        <w:t xml:space="preserve">     |  |     |  |  |     +--rw nrf3gpp:dnaiList*          string</w:t>
      </w:r>
    </w:p>
    <w:p w14:paraId="71D34C61" w14:textId="77777777" w:rsidR="003D5289" w:rsidRPr="006542C0" w:rsidRDefault="003D5289" w:rsidP="003D5289">
      <w:pPr>
        <w:pStyle w:val="PL"/>
        <w:rPr>
          <w:lang w:val="en-US" w:eastAsia="zh-CN"/>
        </w:rPr>
      </w:pPr>
      <w:r w:rsidRPr="006542C0">
        <w:rPr>
          <w:lang w:val="en-US" w:eastAsia="zh-CN"/>
        </w:rPr>
        <w:t xml:space="preserve">     |  |     |  |  |     +--rw nrf3gpp:pduSessionTypes*   PduSessionType</w:t>
      </w:r>
    </w:p>
    <w:p w14:paraId="52261E3F" w14:textId="77777777" w:rsidR="003D5289" w:rsidRPr="006542C0" w:rsidRDefault="003D5289" w:rsidP="003D5289">
      <w:pPr>
        <w:pStyle w:val="PL"/>
        <w:rPr>
          <w:lang w:val="en-US" w:eastAsia="zh-CN"/>
        </w:rPr>
      </w:pPr>
      <w:r w:rsidRPr="006542C0">
        <w:rPr>
          <w:lang w:val="en-US" w:eastAsia="zh-CN"/>
        </w:rPr>
        <w:t xml:space="preserve">     |  |     |  |  +--rw nrf3gpp:smfServingArea*      string</w:t>
      </w:r>
    </w:p>
    <w:p w14:paraId="1B633E37" w14:textId="77777777" w:rsidR="003D5289" w:rsidRPr="006542C0" w:rsidRDefault="003D5289" w:rsidP="003D5289">
      <w:pPr>
        <w:pStyle w:val="PL"/>
        <w:rPr>
          <w:lang w:val="en-US" w:eastAsia="zh-CN"/>
        </w:rPr>
      </w:pPr>
      <w:r w:rsidRPr="006542C0">
        <w:rPr>
          <w:lang w:val="en-US" w:eastAsia="zh-CN"/>
        </w:rPr>
        <w:t xml:space="preserve">     |  |     |  |  +--rw nrf3gpp:interfaceUpfInfo* [idx]</w:t>
      </w:r>
    </w:p>
    <w:p w14:paraId="495689F7" w14:textId="77777777" w:rsidR="003D5289" w:rsidRPr="006542C0" w:rsidRDefault="003D5289" w:rsidP="003D5289">
      <w:pPr>
        <w:pStyle w:val="PL"/>
        <w:rPr>
          <w:lang w:val="en-US" w:eastAsia="zh-CN"/>
        </w:rPr>
      </w:pPr>
      <w:r w:rsidRPr="006542C0">
        <w:rPr>
          <w:lang w:val="en-US" w:eastAsia="zh-CN"/>
        </w:rPr>
        <w:t xml:space="preserve">     |  |     |  |  |  +--rw nrf3gpp:idx                            uint32</w:t>
      </w:r>
    </w:p>
    <w:p w14:paraId="17F7953C" w14:textId="77777777" w:rsidR="003D5289" w:rsidRPr="006542C0" w:rsidRDefault="003D5289" w:rsidP="003D5289">
      <w:pPr>
        <w:pStyle w:val="PL"/>
        <w:rPr>
          <w:lang w:val="en-US" w:eastAsia="zh-CN"/>
        </w:rPr>
      </w:pPr>
      <w:r w:rsidRPr="006542C0">
        <w:rPr>
          <w:lang w:val="en-US" w:eastAsia="zh-CN"/>
        </w:rPr>
        <w:t xml:space="preserve">     |  |     |  |  |  +--rw nrf3gpp:interfaceType                  UPInterfaceType</w:t>
      </w:r>
    </w:p>
    <w:p w14:paraId="1024E3BC" w14:textId="77777777" w:rsidR="003D5289" w:rsidRPr="006542C0" w:rsidRDefault="003D5289" w:rsidP="003D5289">
      <w:pPr>
        <w:pStyle w:val="PL"/>
        <w:rPr>
          <w:lang w:val="en-US" w:eastAsia="zh-CN"/>
        </w:rPr>
      </w:pPr>
      <w:r w:rsidRPr="006542C0">
        <w:rPr>
          <w:lang w:val="en-US" w:eastAsia="zh-CN"/>
        </w:rPr>
        <w:t xml:space="preserve">     |  |     |  |  |  +--rw (nrf3gpp:address)?</w:t>
      </w:r>
    </w:p>
    <w:p w14:paraId="72415AF7" w14:textId="77777777" w:rsidR="003D5289" w:rsidRPr="006542C0" w:rsidRDefault="003D5289" w:rsidP="003D5289">
      <w:pPr>
        <w:pStyle w:val="PL"/>
        <w:rPr>
          <w:lang w:val="en-US" w:eastAsia="zh-CN"/>
        </w:rPr>
      </w:pPr>
      <w:r w:rsidRPr="006542C0">
        <w:rPr>
          <w:lang w:val="en-US" w:eastAsia="zh-CN"/>
        </w:rPr>
        <w:t xml:space="preserve">     |  |     |  |  |  |  +--:(nrf3gpp:ipv4EndpointAddresses)</w:t>
      </w:r>
    </w:p>
    <w:p w14:paraId="504BB45C" w14:textId="77777777" w:rsidR="003D5289" w:rsidRPr="006542C0" w:rsidRDefault="003D5289" w:rsidP="003D5289">
      <w:pPr>
        <w:pStyle w:val="PL"/>
        <w:rPr>
          <w:lang w:val="en-US" w:eastAsia="zh-CN"/>
        </w:rPr>
      </w:pPr>
      <w:r w:rsidRPr="006542C0">
        <w:rPr>
          <w:lang w:val="en-US" w:eastAsia="zh-CN"/>
        </w:rPr>
        <w:t xml:space="preserve">     |  |     |  |  |  |  |  +--rw nrf3gpp:ipv4EndpointAddresses*   inet:ipv4-address</w:t>
      </w:r>
    </w:p>
    <w:p w14:paraId="0353065E" w14:textId="77777777" w:rsidR="003D5289" w:rsidRPr="006542C0" w:rsidRDefault="003D5289" w:rsidP="003D5289">
      <w:pPr>
        <w:pStyle w:val="PL"/>
        <w:rPr>
          <w:lang w:val="en-US" w:eastAsia="zh-CN"/>
        </w:rPr>
      </w:pPr>
      <w:r w:rsidRPr="006542C0">
        <w:rPr>
          <w:lang w:val="en-US" w:eastAsia="zh-CN"/>
        </w:rPr>
        <w:t xml:space="preserve">     |  |     |  |  |  |  +--:(nrf3gpp:ipv6EndpointAddresses)</w:t>
      </w:r>
    </w:p>
    <w:p w14:paraId="2327E891" w14:textId="77777777" w:rsidR="003D5289" w:rsidRPr="006542C0" w:rsidRDefault="003D5289" w:rsidP="003D5289">
      <w:pPr>
        <w:pStyle w:val="PL"/>
        <w:rPr>
          <w:lang w:val="en-US" w:eastAsia="zh-CN"/>
        </w:rPr>
      </w:pPr>
      <w:r w:rsidRPr="006542C0">
        <w:rPr>
          <w:lang w:val="en-US" w:eastAsia="zh-CN"/>
        </w:rPr>
        <w:t xml:space="preserve">     |  |     |  |  |  |  |  +--rw nrf3gpp:ipv6EndpointAddresses*   inet:ipv6-address</w:t>
      </w:r>
    </w:p>
    <w:p w14:paraId="4D11C0CB" w14:textId="77777777" w:rsidR="003D5289" w:rsidRPr="006542C0" w:rsidRDefault="003D5289" w:rsidP="003D5289">
      <w:pPr>
        <w:pStyle w:val="PL"/>
        <w:rPr>
          <w:lang w:val="en-US" w:eastAsia="zh-CN"/>
        </w:rPr>
      </w:pPr>
      <w:r w:rsidRPr="006542C0">
        <w:rPr>
          <w:lang w:val="en-US" w:eastAsia="zh-CN"/>
        </w:rPr>
        <w:t xml:space="preserve">     |  |     |  |  |  |  +--:(nrf3gpp:endpointFqdn)</w:t>
      </w:r>
    </w:p>
    <w:p w14:paraId="3D1E0C7B" w14:textId="77777777" w:rsidR="003D5289" w:rsidRPr="006542C0" w:rsidRDefault="003D5289" w:rsidP="003D5289">
      <w:pPr>
        <w:pStyle w:val="PL"/>
        <w:rPr>
          <w:lang w:val="en-US" w:eastAsia="zh-CN"/>
        </w:rPr>
      </w:pPr>
      <w:r w:rsidRPr="006542C0">
        <w:rPr>
          <w:lang w:val="en-US" w:eastAsia="zh-CN"/>
        </w:rPr>
        <w:t xml:space="preserve">     |  |     |  |  |  |     +--rw nrf3gpp:endpointFqdn?            inet:domain-name</w:t>
      </w:r>
    </w:p>
    <w:p w14:paraId="44D19144" w14:textId="77777777" w:rsidR="003D5289" w:rsidRPr="006542C0" w:rsidRDefault="003D5289" w:rsidP="003D5289">
      <w:pPr>
        <w:pStyle w:val="PL"/>
        <w:rPr>
          <w:lang w:val="en-US" w:eastAsia="zh-CN"/>
        </w:rPr>
      </w:pPr>
      <w:r w:rsidRPr="006542C0">
        <w:rPr>
          <w:lang w:val="en-US" w:eastAsia="zh-CN"/>
        </w:rPr>
        <w:t xml:space="preserve">     |  |     |  |  |  +--rw nrf3gpp:networkInstance?               string</w:t>
      </w:r>
    </w:p>
    <w:p w14:paraId="36BEBB97" w14:textId="77777777" w:rsidR="003D5289" w:rsidRPr="006542C0" w:rsidRDefault="003D5289" w:rsidP="003D5289">
      <w:pPr>
        <w:pStyle w:val="PL"/>
        <w:rPr>
          <w:lang w:val="en-US" w:eastAsia="zh-CN"/>
        </w:rPr>
      </w:pPr>
      <w:r w:rsidRPr="006542C0">
        <w:rPr>
          <w:lang w:val="en-US" w:eastAsia="zh-CN"/>
        </w:rPr>
        <w:t xml:space="preserve">     |  |     |  |  +--rw nrf3gpp:iwkEpsInd?           boolean</w:t>
      </w:r>
    </w:p>
    <w:p w14:paraId="4E2F5A2F" w14:textId="77777777" w:rsidR="003D5289" w:rsidRPr="006542C0" w:rsidRDefault="003D5289" w:rsidP="003D5289">
      <w:pPr>
        <w:pStyle w:val="PL"/>
        <w:rPr>
          <w:lang w:val="en-US" w:eastAsia="zh-CN"/>
        </w:rPr>
      </w:pPr>
      <w:r w:rsidRPr="006542C0">
        <w:rPr>
          <w:lang w:val="en-US" w:eastAsia="zh-CN"/>
        </w:rPr>
        <w:t xml:space="preserve">     |  |     |  |  +--rw nrf3gpp:pduSessionTypes*     PduSessionType</w:t>
      </w:r>
    </w:p>
    <w:p w14:paraId="09A39E1C" w14:textId="77777777" w:rsidR="003D5289" w:rsidRPr="006542C0" w:rsidRDefault="003D5289" w:rsidP="003D5289">
      <w:pPr>
        <w:pStyle w:val="PL"/>
        <w:rPr>
          <w:lang w:val="en-US" w:eastAsia="zh-CN"/>
        </w:rPr>
      </w:pPr>
      <w:r w:rsidRPr="006542C0">
        <w:rPr>
          <w:lang w:val="en-US" w:eastAsia="zh-CN"/>
        </w:rPr>
        <w:t xml:space="preserve">     |  |     |  +--rw nrf3gpp:servedPcfInfo* [nfInstanceID]</w:t>
      </w:r>
    </w:p>
    <w:p w14:paraId="64F55443" w14:textId="77777777" w:rsidR="003D5289" w:rsidRPr="006542C0" w:rsidRDefault="003D5289" w:rsidP="003D5289">
      <w:pPr>
        <w:pStyle w:val="PL"/>
        <w:rPr>
          <w:lang w:val="en-US" w:eastAsia="zh-CN"/>
        </w:rPr>
      </w:pPr>
      <w:r w:rsidRPr="006542C0">
        <w:rPr>
          <w:lang w:val="en-US" w:eastAsia="zh-CN"/>
        </w:rPr>
        <w:t xml:space="preserve">     |  |     |  |  +--rw nrf3gpp:nfInstanceID    string</w:t>
      </w:r>
    </w:p>
    <w:p w14:paraId="32AE821B" w14:textId="77777777" w:rsidR="003D5289" w:rsidRPr="006542C0" w:rsidRDefault="003D5289" w:rsidP="003D5289">
      <w:pPr>
        <w:pStyle w:val="PL"/>
        <w:rPr>
          <w:lang w:val="en-US" w:eastAsia="zh-CN"/>
        </w:rPr>
      </w:pPr>
      <w:r w:rsidRPr="006542C0">
        <w:rPr>
          <w:lang w:val="en-US" w:eastAsia="zh-CN"/>
        </w:rPr>
        <w:t xml:space="preserve">     |  |     |  |  +--rw nrf3gpp:dnnList*        string</w:t>
      </w:r>
    </w:p>
    <w:p w14:paraId="6BC211A2" w14:textId="77777777" w:rsidR="003D5289" w:rsidRPr="006542C0" w:rsidRDefault="003D5289" w:rsidP="003D5289">
      <w:pPr>
        <w:pStyle w:val="PL"/>
        <w:rPr>
          <w:lang w:val="en-US" w:eastAsia="zh-CN"/>
        </w:rPr>
      </w:pPr>
      <w:r w:rsidRPr="006542C0">
        <w:rPr>
          <w:lang w:val="en-US" w:eastAsia="zh-CN"/>
        </w:rPr>
        <w:t xml:space="preserve">     |  |     |  |  +--rw nrf3gpp:supiRanges* [start end pattern]</w:t>
      </w:r>
    </w:p>
    <w:p w14:paraId="0F2B6D2A" w14:textId="77777777" w:rsidR="003D5289" w:rsidRPr="006542C0" w:rsidRDefault="003D5289" w:rsidP="003D5289">
      <w:pPr>
        <w:pStyle w:val="PL"/>
        <w:rPr>
          <w:lang w:val="en-US" w:eastAsia="zh-CN"/>
        </w:rPr>
      </w:pPr>
      <w:r w:rsidRPr="006542C0">
        <w:rPr>
          <w:lang w:val="en-US" w:eastAsia="zh-CN"/>
        </w:rPr>
        <w:t xml:space="preserve">     |  |     |  |  |  +--rw nrf3gpp:start      string</w:t>
      </w:r>
    </w:p>
    <w:p w14:paraId="10079ABC" w14:textId="77777777" w:rsidR="003D5289" w:rsidRPr="006542C0" w:rsidRDefault="003D5289" w:rsidP="003D5289">
      <w:pPr>
        <w:pStyle w:val="PL"/>
        <w:rPr>
          <w:lang w:val="en-US" w:eastAsia="zh-CN"/>
        </w:rPr>
      </w:pPr>
      <w:r w:rsidRPr="006542C0">
        <w:rPr>
          <w:lang w:val="en-US" w:eastAsia="zh-CN"/>
        </w:rPr>
        <w:t xml:space="preserve">     |  |     |  |  |  +--rw nrf3gpp:end        string</w:t>
      </w:r>
    </w:p>
    <w:p w14:paraId="0EC7D3CD" w14:textId="77777777" w:rsidR="003D5289" w:rsidRPr="006542C0" w:rsidRDefault="003D5289" w:rsidP="003D5289">
      <w:pPr>
        <w:pStyle w:val="PL"/>
        <w:rPr>
          <w:lang w:val="en-US" w:eastAsia="zh-CN"/>
        </w:rPr>
      </w:pPr>
      <w:r w:rsidRPr="006542C0">
        <w:rPr>
          <w:lang w:val="en-US" w:eastAsia="zh-CN"/>
        </w:rPr>
        <w:t xml:space="preserve">     |  |     |  |  |  +--rw nrf3gpp:pattern    string</w:t>
      </w:r>
    </w:p>
    <w:p w14:paraId="2315071D" w14:textId="77777777" w:rsidR="003D5289" w:rsidRPr="006542C0" w:rsidRDefault="003D5289" w:rsidP="003D5289">
      <w:pPr>
        <w:pStyle w:val="PL"/>
        <w:rPr>
          <w:lang w:val="en-US" w:eastAsia="zh-CN"/>
        </w:rPr>
      </w:pPr>
      <w:r w:rsidRPr="006542C0">
        <w:rPr>
          <w:lang w:val="en-US" w:eastAsia="zh-CN"/>
        </w:rPr>
        <w:t xml:space="preserve">     |  |     |  |  +--rw nrf3gpp:rxDiamHost?     string</w:t>
      </w:r>
    </w:p>
    <w:p w14:paraId="78BE9A61" w14:textId="77777777" w:rsidR="003D5289" w:rsidRPr="006542C0" w:rsidRDefault="003D5289" w:rsidP="003D5289">
      <w:pPr>
        <w:pStyle w:val="PL"/>
        <w:rPr>
          <w:lang w:val="en-US" w:eastAsia="zh-CN"/>
        </w:rPr>
      </w:pPr>
      <w:r w:rsidRPr="006542C0">
        <w:rPr>
          <w:lang w:val="en-US" w:eastAsia="zh-CN"/>
        </w:rPr>
        <w:t xml:space="preserve">     |  |     |  |  +--rw nrf3gpp:rxDiamRealm?    string</w:t>
      </w:r>
    </w:p>
    <w:p w14:paraId="433579F1" w14:textId="77777777" w:rsidR="003D5289" w:rsidRPr="006542C0" w:rsidRDefault="003D5289" w:rsidP="003D5289">
      <w:pPr>
        <w:pStyle w:val="PL"/>
        <w:rPr>
          <w:lang w:val="en-US" w:eastAsia="zh-CN"/>
        </w:rPr>
      </w:pPr>
      <w:r w:rsidRPr="006542C0">
        <w:rPr>
          <w:lang w:val="en-US" w:eastAsia="zh-CN"/>
        </w:rPr>
        <w:t xml:space="preserve">     |  |     |  +--rw nrf3gpp:servedBsfInfo* [nfInstanceID]</w:t>
      </w:r>
    </w:p>
    <w:p w14:paraId="7593F262" w14:textId="77777777" w:rsidR="003D5289" w:rsidRPr="006542C0" w:rsidRDefault="003D5289" w:rsidP="003D5289">
      <w:pPr>
        <w:pStyle w:val="PL"/>
        <w:rPr>
          <w:lang w:val="en-US" w:eastAsia="zh-CN"/>
        </w:rPr>
      </w:pPr>
      <w:r w:rsidRPr="006542C0">
        <w:rPr>
          <w:lang w:val="en-US" w:eastAsia="zh-CN"/>
        </w:rPr>
        <w:t xml:space="preserve">     |  |     |  |  +--rw nrf3gpp:nfInstanceID         string</w:t>
      </w:r>
    </w:p>
    <w:p w14:paraId="47C67FA7" w14:textId="77777777" w:rsidR="003D5289" w:rsidRPr="006542C0" w:rsidRDefault="003D5289" w:rsidP="003D5289">
      <w:pPr>
        <w:pStyle w:val="PL"/>
        <w:rPr>
          <w:lang w:val="en-US" w:eastAsia="zh-CN"/>
        </w:rPr>
      </w:pPr>
      <w:r w:rsidRPr="006542C0">
        <w:rPr>
          <w:lang w:val="en-US" w:eastAsia="zh-CN"/>
        </w:rPr>
        <w:t xml:space="preserve">     |  |     |  |  +--rw nrf3gpp:ipv4AddressRanges* [start end]</w:t>
      </w:r>
    </w:p>
    <w:p w14:paraId="251C12CB" w14:textId="77777777" w:rsidR="003D5289" w:rsidRPr="006542C0" w:rsidRDefault="003D5289" w:rsidP="003D5289">
      <w:pPr>
        <w:pStyle w:val="PL"/>
        <w:rPr>
          <w:lang w:val="en-US" w:eastAsia="zh-CN"/>
        </w:rPr>
      </w:pPr>
      <w:r w:rsidRPr="006542C0">
        <w:rPr>
          <w:lang w:val="en-US" w:eastAsia="zh-CN"/>
        </w:rPr>
        <w:t xml:space="preserve">     |  |     |  |  |  +--rw nrf3gpp:start    inet:ipv4-address</w:t>
      </w:r>
    </w:p>
    <w:p w14:paraId="4109C984" w14:textId="77777777" w:rsidR="003D5289" w:rsidRPr="006542C0" w:rsidRDefault="003D5289" w:rsidP="003D5289">
      <w:pPr>
        <w:pStyle w:val="PL"/>
        <w:rPr>
          <w:lang w:val="en-US" w:eastAsia="zh-CN"/>
        </w:rPr>
      </w:pPr>
      <w:r w:rsidRPr="006542C0">
        <w:rPr>
          <w:lang w:val="en-US" w:eastAsia="zh-CN"/>
        </w:rPr>
        <w:t xml:space="preserve">     |  |     |  |  |  +--rw nrf3gpp:end      inet:ipv4-address</w:t>
      </w:r>
    </w:p>
    <w:p w14:paraId="2F84A9A4" w14:textId="77777777" w:rsidR="003D5289" w:rsidRPr="006542C0" w:rsidRDefault="003D5289" w:rsidP="003D5289">
      <w:pPr>
        <w:pStyle w:val="PL"/>
        <w:rPr>
          <w:lang w:val="en-US" w:eastAsia="zh-CN"/>
        </w:rPr>
      </w:pPr>
      <w:r w:rsidRPr="006542C0">
        <w:rPr>
          <w:lang w:val="en-US" w:eastAsia="zh-CN"/>
        </w:rPr>
        <w:t xml:space="preserve">     |  |     |  |  +--rw nrf3gpp:dnnList*             string</w:t>
      </w:r>
    </w:p>
    <w:p w14:paraId="0F6CC682" w14:textId="77777777" w:rsidR="003D5289" w:rsidRPr="006542C0" w:rsidRDefault="003D5289" w:rsidP="003D5289">
      <w:pPr>
        <w:pStyle w:val="PL"/>
        <w:rPr>
          <w:lang w:val="en-US" w:eastAsia="zh-CN"/>
        </w:rPr>
      </w:pPr>
      <w:r w:rsidRPr="006542C0">
        <w:rPr>
          <w:lang w:val="en-US" w:eastAsia="zh-CN"/>
        </w:rPr>
        <w:t xml:space="preserve">     |  |     |  |  +--rw nrf3gpp:ipDomainList*        string</w:t>
      </w:r>
    </w:p>
    <w:p w14:paraId="5B08191B" w14:textId="77777777" w:rsidR="003D5289" w:rsidRPr="006542C0" w:rsidRDefault="003D5289" w:rsidP="003D5289">
      <w:pPr>
        <w:pStyle w:val="PL"/>
        <w:rPr>
          <w:lang w:val="en-US" w:eastAsia="zh-CN"/>
        </w:rPr>
      </w:pPr>
      <w:r w:rsidRPr="006542C0">
        <w:rPr>
          <w:lang w:val="en-US" w:eastAsia="zh-CN"/>
        </w:rPr>
        <w:t xml:space="preserve">     |  |     |  |  +--rw nrf3gpp:ipv6PrefixRanges* [start end]</w:t>
      </w:r>
    </w:p>
    <w:p w14:paraId="60B7FD45" w14:textId="77777777" w:rsidR="003D5289" w:rsidRPr="006542C0" w:rsidRDefault="003D5289" w:rsidP="003D5289">
      <w:pPr>
        <w:pStyle w:val="PL"/>
        <w:rPr>
          <w:lang w:val="en-US" w:eastAsia="zh-CN"/>
        </w:rPr>
      </w:pPr>
      <w:r w:rsidRPr="006542C0">
        <w:rPr>
          <w:lang w:val="en-US" w:eastAsia="zh-CN"/>
        </w:rPr>
        <w:t xml:space="preserve">     |  |     |  |     +--rw nrf3gpp:start    inet:ipv6-prefix</w:t>
      </w:r>
    </w:p>
    <w:p w14:paraId="0D7C1F74" w14:textId="77777777" w:rsidR="003D5289" w:rsidRPr="006542C0" w:rsidRDefault="003D5289" w:rsidP="003D5289">
      <w:pPr>
        <w:pStyle w:val="PL"/>
        <w:rPr>
          <w:lang w:val="en-US" w:eastAsia="zh-CN"/>
        </w:rPr>
      </w:pPr>
      <w:r w:rsidRPr="006542C0">
        <w:rPr>
          <w:lang w:val="en-US" w:eastAsia="zh-CN"/>
        </w:rPr>
        <w:t xml:space="preserve">     |  |     |  |     +--rw nrf3gpp:end      inet:ipv6-prefix</w:t>
      </w:r>
    </w:p>
    <w:p w14:paraId="6DCF6161" w14:textId="77777777" w:rsidR="003D5289" w:rsidRPr="006542C0" w:rsidRDefault="003D5289" w:rsidP="003D5289">
      <w:pPr>
        <w:pStyle w:val="PL"/>
        <w:rPr>
          <w:lang w:val="en-US" w:eastAsia="zh-CN"/>
        </w:rPr>
      </w:pPr>
      <w:r w:rsidRPr="006542C0">
        <w:rPr>
          <w:lang w:val="en-US" w:eastAsia="zh-CN"/>
        </w:rPr>
        <w:t xml:space="preserve">     |  |     |  +--rw nrf3gpp:servedChfInfo* [nfInstanceID]</w:t>
      </w:r>
    </w:p>
    <w:p w14:paraId="47D7C7F0" w14:textId="77777777" w:rsidR="003D5289" w:rsidRPr="006542C0" w:rsidRDefault="003D5289" w:rsidP="003D5289">
      <w:pPr>
        <w:pStyle w:val="PL"/>
        <w:rPr>
          <w:lang w:val="en-US" w:eastAsia="zh-CN"/>
        </w:rPr>
      </w:pPr>
      <w:r w:rsidRPr="006542C0">
        <w:rPr>
          <w:lang w:val="en-US" w:eastAsia="zh-CN"/>
        </w:rPr>
        <w:t xml:space="preserve">     |  |     |     +--rw nrf3gpp:nfInstanceID     string</w:t>
      </w:r>
    </w:p>
    <w:p w14:paraId="3C1E2C36" w14:textId="77777777" w:rsidR="003D5289" w:rsidRPr="006542C0" w:rsidRDefault="003D5289" w:rsidP="003D5289">
      <w:pPr>
        <w:pStyle w:val="PL"/>
        <w:rPr>
          <w:lang w:val="en-US" w:eastAsia="zh-CN"/>
        </w:rPr>
      </w:pPr>
      <w:r w:rsidRPr="006542C0">
        <w:rPr>
          <w:lang w:val="en-US" w:eastAsia="zh-CN"/>
        </w:rPr>
        <w:t xml:space="preserve">     |  |     |     +--rw nrf3gpp:supiRangeList* [start end pattern]</w:t>
      </w:r>
    </w:p>
    <w:p w14:paraId="6C92EE47" w14:textId="77777777" w:rsidR="003D5289" w:rsidRPr="006542C0" w:rsidRDefault="003D5289" w:rsidP="003D5289">
      <w:pPr>
        <w:pStyle w:val="PL"/>
        <w:rPr>
          <w:lang w:val="en-US" w:eastAsia="zh-CN"/>
        </w:rPr>
      </w:pPr>
      <w:r w:rsidRPr="006542C0">
        <w:rPr>
          <w:lang w:val="en-US" w:eastAsia="zh-CN"/>
        </w:rPr>
        <w:t xml:space="preserve">     |  |     |     |  +--rw nrf3gpp:start      string</w:t>
      </w:r>
    </w:p>
    <w:p w14:paraId="5BCC11C0" w14:textId="77777777" w:rsidR="003D5289" w:rsidRPr="006542C0" w:rsidRDefault="003D5289" w:rsidP="003D5289">
      <w:pPr>
        <w:pStyle w:val="PL"/>
        <w:rPr>
          <w:lang w:val="en-US" w:eastAsia="zh-CN"/>
        </w:rPr>
      </w:pPr>
      <w:r w:rsidRPr="006542C0">
        <w:rPr>
          <w:lang w:val="en-US" w:eastAsia="zh-CN"/>
        </w:rPr>
        <w:t xml:space="preserve">     |  |     |     |  +--rw nrf3gpp:end        string</w:t>
      </w:r>
    </w:p>
    <w:p w14:paraId="3ED1EB9C" w14:textId="77777777" w:rsidR="003D5289" w:rsidRPr="006542C0" w:rsidRDefault="003D5289" w:rsidP="003D5289">
      <w:pPr>
        <w:pStyle w:val="PL"/>
        <w:rPr>
          <w:lang w:val="en-US" w:eastAsia="zh-CN"/>
        </w:rPr>
      </w:pPr>
      <w:r w:rsidRPr="006542C0">
        <w:rPr>
          <w:lang w:val="en-US" w:eastAsia="zh-CN"/>
        </w:rPr>
        <w:t xml:space="preserve">     |  |     |     |  +--rw nrf3gpp:pattern    string</w:t>
      </w:r>
    </w:p>
    <w:p w14:paraId="164898FD" w14:textId="77777777" w:rsidR="003D5289" w:rsidRPr="006542C0" w:rsidRDefault="003D5289" w:rsidP="003D5289">
      <w:pPr>
        <w:pStyle w:val="PL"/>
        <w:rPr>
          <w:lang w:val="en-US" w:eastAsia="zh-CN"/>
        </w:rPr>
      </w:pPr>
      <w:r w:rsidRPr="006542C0">
        <w:rPr>
          <w:lang w:val="en-US" w:eastAsia="zh-CN"/>
        </w:rPr>
        <w:t xml:space="preserve">     |  |     |     +--rw nrf3gpp:gpsiRangeList* [start end pattern]</w:t>
      </w:r>
    </w:p>
    <w:p w14:paraId="7A21E92A" w14:textId="77777777" w:rsidR="003D5289" w:rsidRPr="006542C0" w:rsidRDefault="003D5289" w:rsidP="003D5289">
      <w:pPr>
        <w:pStyle w:val="PL"/>
        <w:rPr>
          <w:lang w:val="en-US" w:eastAsia="zh-CN"/>
        </w:rPr>
      </w:pPr>
      <w:r w:rsidRPr="006542C0">
        <w:rPr>
          <w:lang w:val="en-US" w:eastAsia="zh-CN"/>
        </w:rPr>
        <w:t xml:space="preserve">     |  |     |     |  +--rw nrf3gpp:start      string</w:t>
      </w:r>
    </w:p>
    <w:p w14:paraId="01FAE680" w14:textId="77777777" w:rsidR="003D5289" w:rsidRPr="006542C0" w:rsidRDefault="003D5289" w:rsidP="003D5289">
      <w:pPr>
        <w:pStyle w:val="PL"/>
        <w:rPr>
          <w:lang w:val="en-US" w:eastAsia="zh-CN"/>
        </w:rPr>
      </w:pPr>
      <w:r w:rsidRPr="006542C0">
        <w:rPr>
          <w:lang w:val="en-US" w:eastAsia="zh-CN"/>
        </w:rPr>
        <w:t xml:space="preserve">     |  |     |     |  +--rw nrf3gpp:end        string</w:t>
      </w:r>
    </w:p>
    <w:p w14:paraId="116961E4" w14:textId="77777777" w:rsidR="003D5289" w:rsidRPr="006542C0" w:rsidRDefault="003D5289" w:rsidP="003D5289">
      <w:pPr>
        <w:pStyle w:val="PL"/>
        <w:rPr>
          <w:lang w:val="en-US" w:eastAsia="zh-CN"/>
        </w:rPr>
      </w:pPr>
      <w:r w:rsidRPr="006542C0">
        <w:rPr>
          <w:lang w:val="en-US" w:eastAsia="zh-CN"/>
        </w:rPr>
        <w:t xml:space="preserve">     |  |     |     |  +--rw nrf3gpp:pattern    string</w:t>
      </w:r>
    </w:p>
    <w:p w14:paraId="12DD33D0" w14:textId="77777777" w:rsidR="003D5289" w:rsidRPr="006542C0" w:rsidRDefault="003D5289" w:rsidP="003D5289">
      <w:pPr>
        <w:pStyle w:val="PL"/>
        <w:rPr>
          <w:lang w:val="en-US" w:eastAsia="zh-CN"/>
        </w:rPr>
      </w:pPr>
      <w:r w:rsidRPr="006542C0">
        <w:rPr>
          <w:lang w:val="en-US" w:eastAsia="zh-CN"/>
        </w:rPr>
        <w:t xml:space="preserve">     |  |     |     +--rw nrf3gpp:plmnRangeList* [mcc mnc]</w:t>
      </w:r>
    </w:p>
    <w:p w14:paraId="4B195DB9" w14:textId="77777777" w:rsidR="003D5289" w:rsidRPr="006542C0" w:rsidRDefault="003D5289" w:rsidP="003D5289">
      <w:pPr>
        <w:pStyle w:val="PL"/>
        <w:rPr>
          <w:lang w:val="en-US" w:eastAsia="zh-CN"/>
        </w:rPr>
      </w:pPr>
      <w:r w:rsidRPr="006542C0">
        <w:rPr>
          <w:lang w:val="en-US" w:eastAsia="zh-CN"/>
        </w:rPr>
        <w:t xml:space="preserve">     |  |     |        +--rw nrf3gpp:mcc    Mcc</w:t>
      </w:r>
    </w:p>
    <w:p w14:paraId="272D4DA9" w14:textId="77777777" w:rsidR="003D5289" w:rsidRPr="006542C0" w:rsidRDefault="003D5289" w:rsidP="003D5289">
      <w:pPr>
        <w:pStyle w:val="PL"/>
        <w:rPr>
          <w:lang w:val="en-US" w:eastAsia="zh-CN"/>
        </w:rPr>
      </w:pPr>
      <w:r w:rsidRPr="006542C0">
        <w:rPr>
          <w:lang w:val="en-US" w:eastAsia="zh-CN"/>
        </w:rPr>
        <w:t xml:space="preserve">     |  |     |        +--rw nrf3gpp:mnc    Mnc</w:t>
      </w:r>
    </w:p>
    <w:p w14:paraId="100922DD" w14:textId="77777777" w:rsidR="003D5289" w:rsidRPr="006542C0" w:rsidRDefault="003D5289" w:rsidP="003D5289">
      <w:pPr>
        <w:pStyle w:val="PL"/>
        <w:rPr>
          <w:lang w:val="en-US" w:eastAsia="zh-CN"/>
        </w:rPr>
      </w:pPr>
      <w:r w:rsidRPr="006542C0">
        <w:rPr>
          <w:lang w:val="en-US" w:eastAsia="zh-CN"/>
        </w:rPr>
        <w:t xml:space="preserve">     |  |     +--rw nrf3gpp:customInfo?                         string</w:t>
      </w:r>
    </w:p>
    <w:p w14:paraId="498B434A" w14:textId="77777777" w:rsidR="003D5289" w:rsidRPr="006542C0" w:rsidRDefault="003D5289" w:rsidP="003D5289">
      <w:pPr>
        <w:pStyle w:val="PL"/>
        <w:rPr>
          <w:lang w:val="en-US" w:eastAsia="zh-CN"/>
        </w:rPr>
      </w:pPr>
      <w:r w:rsidRPr="006542C0">
        <w:rPr>
          <w:lang w:val="en-US" w:eastAsia="zh-CN"/>
        </w:rPr>
        <w:t xml:space="preserve">     |  |     +--rw nrf3gpp:recoveryTime?                       yang:date-and-time</w:t>
      </w:r>
    </w:p>
    <w:p w14:paraId="7EA140E6" w14:textId="77777777" w:rsidR="003D5289" w:rsidRPr="006542C0" w:rsidRDefault="003D5289" w:rsidP="003D5289">
      <w:pPr>
        <w:pStyle w:val="PL"/>
        <w:rPr>
          <w:lang w:val="en-US" w:eastAsia="zh-CN"/>
        </w:rPr>
      </w:pPr>
      <w:r w:rsidRPr="006542C0">
        <w:rPr>
          <w:lang w:val="en-US" w:eastAsia="zh-CN"/>
        </w:rPr>
        <w:t xml:space="preserve">     |  |     +--rw nrf3gpp:nfServicePersistence?               boolean</w:t>
      </w:r>
    </w:p>
    <w:p w14:paraId="0B43C1A7" w14:textId="77777777" w:rsidR="003D5289" w:rsidRPr="006542C0" w:rsidRDefault="003D5289" w:rsidP="003D5289">
      <w:pPr>
        <w:pStyle w:val="PL"/>
        <w:rPr>
          <w:lang w:val="en-US" w:eastAsia="zh-CN"/>
        </w:rPr>
      </w:pPr>
      <w:r w:rsidRPr="006542C0">
        <w:rPr>
          <w:lang w:val="en-US" w:eastAsia="zh-CN"/>
        </w:rPr>
        <w:t xml:space="preserve">     |  |     +--rw nrf3gpp:nfServices* [serviceInstanceID]</w:t>
      </w:r>
    </w:p>
    <w:p w14:paraId="4168CE27" w14:textId="77777777" w:rsidR="003D5289" w:rsidRPr="006542C0" w:rsidRDefault="003D5289" w:rsidP="003D5289">
      <w:pPr>
        <w:pStyle w:val="PL"/>
        <w:rPr>
          <w:lang w:val="en-US" w:eastAsia="zh-CN"/>
        </w:rPr>
      </w:pPr>
      <w:r w:rsidRPr="006542C0">
        <w:rPr>
          <w:lang w:val="en-US" w:eastAsia="zh-CN"/>
        </w:rPr>
        <w:t xml:space="preserve">     |  |     |  +--rw nrf3gpp:serviceInstanceID                   string</w:t>
      </w:r>
    </w:p>
    <w:p w14:paraId="6CB987A1" w14:textId="77777777" w:rsidR="003D5289" w:rsidRPr="006542C0" w:rsidRDefault="003D5289" w:rsidP="003D5289">
      <w:pPr>
        <w:pStyle w:val="PL"/>
        <w:rPr>
          <w:lang w:val="en-US" w:eastAsia="zh-CN"/>
        </w:rPr>
      </w:pPr>
      <w:r w:rsidRPr="006542C0">
        <w:rPr>
          <w:lang w:val="en-US" w:eastAsia="zh-CN"/>
        </w:rPr>
        <w:t xml:space="preserve">     |  |     |  +--rw nrf3gpp:serviceName                         ServiceName</w:t>
      </w:r>
    </w:p>
    <w:p w14:paraId="2495270C" w14:textId="77777777" w:rsidR="003D5289" w:rsidRPr="006542C0" w:rsidRDefault="003D5289" w:rsidP="003D5289">
      <w:pPr>
        <w:pStyle w:val="PL"/>
        <w:rPr>
          <w:lang w:val="en-US" w:eastAsia="zh-CN"/>
        </w:rPr>
      </w:pPr>
      <w:r w:rsidRPr="006542C0">
        <w:rPr>
          <w:lang w:val="en-US" w:eastAsia="zh-CN"/>
        </w:rPr>
        <w:t xml:space="preserve">     |  |     |  +--rw nrf3gpp:versions* [apiVersionInUri apiFullVersion]</w:t>
      </w:r>
    </w:p>
    <w:p w14:paraId="0907BF12" w14:textId="77777777" w:rsidR="003D5289" w:rsidRPr="006542C0" w:rsidRDefault="003D5289" w:rsidP="003D5289">
      <w:pPr>
        <w:pStyle w:val="PL"/>
        <w:rPr>
          <w:lang w:val="en-US" w:eastAsia="zh-CN"/>
        </w:rPr>
      </w:pPr>
      <w:r w:rsidRPr="006542C0">
        <w:rPr>
          <w:lang w:val="en-US" w:eastAsia="zh-CN"/>
        </w:rPr>
        <w:t xml:space="preserve">     |  |     |  |  +--rw nrf3gpp:apiVersionInUri    string</w:t>
      </w:r>
    </w:p>
    <w:p w14:paraId="0939C280" w14:textId="77777777" w:rsidR="003D5289" w:rsidRPr="006542C0" w:rsidRDefault="003D5289" w:rsidP="003D5289">
      <w:pPr>
        <w:pStyle w:val="PL"/>
        <w:rPr>
          <w:lang w:val="en-US" w:eastAsia="zh-CN"/>
        </w:rPr>
      </w:pPr>
      <w:r w:rsidRPr="006542C0">
        <w:rPr>
          <w:lang w:val="en-US" w:eastAsia="zh-CN"/>
        </w:rPr>
        <w:t xml:space="preserve">     |  |     |  |  +--rw nrf3gpp:apiFullVersion     string</w:t>
      </w:r>
    </w:p>
    <w:p w14:paraId="07E75B61" w14:textId="77777777" w:rsidR="003D5289" w:rsidRPr="006542C0" w:rsidRDefault="003D5289" w:rsidP="003D5289">
      <w:pPr>
        <w:pStyle w:val="PL"/>
        <w:rPr>
          <w:lang w:val="en-US" w:eastAsia="zh-CN"/>
        </w:rPr>
      </w:pPr>
      <w:r w:rsidRPr="006542C0">
        <w:rPr>
          <w:lang w:val="en-US" w:eastAsia="zh-CN"/>
        </w:rPr>
        <w:t xml:space="preserve">     |  |     |  |  +--rw nrf3gpp:expiry?            yang:date-and-time</w:t>
      </w:r>
    </w:p>
    <w:p w14:paraId="51A95887" w14:textId="77777777" w:rsidR="003D5289" w:rsidRPr="006542C0" w:rsidRDefault="003D5289" w:rsidP="003D5289">
      <w:pPr>
        <w:pStyle w:val="PL"/>
        <w:rPr>
          <w:lang w:val="en-US" w:eastAsia="zh-CN"/>
        </w:rPr>
      </w:pPr>
      <w:r w:rsidRPr="006542C0">
        <w:rPr>
          <w:lang w:val="en-US" w:eastAsia="zh-CN"/>
        </w:rPr>
        <w:t xml:space="preserve">     |  |     |  +--rw nrf3gpp:scheme                              UriScheme</w:t>
      </w:r>
    </w:p>
    <w:p w14:paraId="68B60709" w14:textId="77777777" w:rsidR="003D5289" w:rsidRPr="006542C0" w:rsidRDefault="003D5289" w:rsidP="003D5289">
      <w:pPr>
        <w:pStyle w:val="PL"/>
        <w:rPr>
          <w:lang w:val="en-US" w:eastAsia="zh-CN"/>
        </w:rPr>
      </w:pPr>
      <w:r w:rsidRPr="006542C0">
        <w:rPr>
          <w:lang w:val="en-US" w:eastAsia="zh-CN"/>
        </w:rPr>
        <w:t xml:space="preserve">     |  |     |  +--rw nrf3gpp:nfServiceStatus                     NFServiceStatus</w:t>
      </w:r>
    </w:p>
    <w:p w14:paraId="2A38D5DD" w14:textId="77777777" w:rsidR="003D5289" w:rsidRPr="006542C0" w:rsidRDefault="003D5289" w:rsidP="003D5289">
      <w:pPr>
        <w:pStyle w:val="PL"/>
        <w:rPr>
          <w:lang w:val="en-US" w:eastAsia="zh-CN"/>
        </w:rPr>
      </w:pPr>
      <w:r w:rsidRPr="006542C0">
        <w:rPr>
          <w:lang w:val="en-US" w:eastAsia="zh-CN"/>
        </w:rPr>
        <w:t xml:space="preserve">     |  |     |  +--rw nrf3gpp:fqdn?                               inet:domain-name</w:t>
      </w:r>
    </w:p>
    <w:p w14:paraId="617140D8" w14:textId="77777777" w:rsidR="003D5289" w:rsidRPr="006542C0" w:rsidRDefault="003D5289" w:rsidP="003D5289">
      <w:pPr>
        <w:pStyle w:val="PL"/>
        <w:rPr>
          <w:lang w:val="en-US" w:eastAsia="zh-CN"/>
        </w:rPr>
      </w:pPr>
      <w:r w:rsidRPr="006542C0">
        <w:rPr>
          <w:lang w:val="en-US" w:eastAsia="zh-CN"/>
        </w:rPr>
        <w:t xml:space="preserve">     |  |     |  +--rw nrf3gpp:interPlmnFqdn?                      inet:domain-name</w:t>
      </w:r>
    </w:p>
    <w:p w14:paraId="50D19C33" w14:textId="77777777" w:rsidR="003D5289" w:rsidRPr="006542C0" w:rsidRDefault="003D5289" w:rsidP="003D5289">
      <w:pPr>
        <w:pStyle w:val="PL"/>
        <w:rPr>
          <w:lang w:val="en-US" w:eastAsia="zh-CN"/>
        </w:rPr>
      </w:pPr>
      <w:r w:rsidRPr="006542C0">
        <w:rPr>
          <w:lang w:val="en-US" w:eastAsia="zh-CN"/>
        </w:rPr>
        <w:t xml:space="preserve">     |  |     |  +--rw nrf3gpp:ipEndPoints* [idx]</w:t>
      </w:r>
    </w:p>
    <w:p w14:paraId="1462226D" w14:textId="77777777" w:rsidR="003D5289" w:rsidRPr="006542C0" w:rsidRDefault="003D5289" w:rsidP="003D5289">
      <w:pPr>
        <w:pStyle w:val="PL"/>
        <w:rPr>
          <w:lang w:val="en-US" w:eastAsia="zh-CN"/>
        </w:rPr>
      </w:pPr>
      <w:r w:rsidRPr="006542C0">
        <w:rPr>
          <w:lang w:val="en-US" w:eastAsia="zh-CN"/>
        </w:rPr>
        <w:t xml:space="preserve">     |  |     |  |  +--rw nrf3gpp:idx                  string</w:t>
      </w:r>
    </w:p>
    <w:p w14:paraId="13CF7788" w14:textId="77777777" w:rsidR="003D5289" w:rsidRPr="006542C0" w:rsidRDefault="003D5289" w:rsidP="003D5289">
      <w:pPr>
        <w:pStyle w:val="PL"/>
        <w:rPr>
          <w:lang w:val="en-US" w:eastAsia="zh-CN"/>
        </w:rPr>
      </w:pPr>
      <w:r w:rsidRPr="006542C0">
        <w:rPr>
          <w:lang w:val="en-US" w:eastAsia="zh-CN"/>
        </w:rPr>
        <w:t xml:space="preserve">     |  |     |  |  +--rw (nrf3gpp:address)?</w:t>
      </w:r>
    </w:p>
    <w:p w14:paraId="19295E45" w14:textId="77777777" w:rsidR="003D5289" w:rsidRPr="006542C0" w:rsidRDefault="003D5289" w:rsidP="003D5289">
      <w:pPr>
        <w:pStyle w:val="PL"/>
        <w:rPr>
          <w:lang w:val="en-US" w:eastAsia="zh-CN"/>
        </w:rPr>
      </w:pPr>
      <w:r w:rsidRPr="006542C0">
        <w:rPr>
          <w:lang w:val="en-US" w:eastAsia="zh-CN"/>
        </w:rPr>
        <w:t xml:space="preserve">     |  |     |  |  |  +--:(nrf3gpp:ipv4Address)</w:t>
      </w:r>
    </w:p>
    <w:p w14:paraId="631249F1" w14:textId="77777777" w:rsidR="003D5289" w:rsidRPr="006542C0" w:rsidRDefault="003D5289" w:rsidP="003D5289">
      <w:pPr>
        <w:pStyle w:val="PL"/>
        <w:rPr>
          <w:lang w:val="en-US" w:eastAsia="zh-CN"/>
        </w:rPr>
      </w:pPr>
      <w:r w:rsidRPr="006542C0">
        <w:rPr>
          <w:lang w:val="en-US" w:eastAsia="zh-CN"/>
        </w:rPr>
        <w:t xml:space="preserve">     |  |     |  |  |  |  +--rw nrf3gpp:ipv4Address?   inet:ipv4-address</w:t>
      </w:r>
    </w:p>
    <w:p w14:paraId="4FAB8A53" w14:textId="77777777" w:rsidR="003D5289" w:rsidRPr="006542C0" w:rsidRDefault="003D5289" w:rsidP="003D5289">
      <w:pPr>
        <w:pStyle w:val="PL"/>
        <w:rPr>
          <w:lang w:val="en-US" w:eastAsia="zh-CN"/>
        </w:rPr>
      </w:pPr>
      <w:r w:rsidRPr="006542C0">
        <w:rPr>
          <w:lang w:val="en-US" w:eastAsia="zh-CN"/>
        </w:rPr>
        <w:t xml:space="preserve">     |  |     |  |  |  +--:(nrf3gpp:ipv6Address)</w:t>
      </w:r>
    </w:p>
    <w:p w14:paraId="02E681F3" w14:textId="77777777" w:rsidR="003D5289" w:rsidRPr="006542C0" w:rsidRDefault="003D5289" w:rsidP="003D5289">
      <w:pPr>
        <w:pStyle w:val="PL"/>
        <w:rPr>
          <w:lang w:val="en-US" w:eastAsia="zh-CN"/>
        </w:rPr>
      </w:pPr>
      <w:r w:rsidRPr="006542C0">
        <w:rPr>
          <w:lang w:val="en-US" w:eastAsia="zh-CN"/>
        </w:rPr>
        <w:t xml:space="preserve">     |  |     |  |  |  |  +--rw nrf3gpp:ipv6Address?   inet:ipv6-address</w:t>
      </w:r>
    </w:p>
    <w:p w14:paraId="6013FB0D" w14:textId="77777777" w:rsidR="003D5289" w:rsidRPr="006542C0" w:rsidRDefault="003D5289" w:rsidP="003D5289">
      <w:pPr>
        <w:pStyle w:val="PL"/>
        <w:rPr>
          <w:lang w:val="en-US" w:eastAsia="zh-CN"/>
        </w:rPr>
      </w:pPr>
      <w:r w:rsidRPr="006542C0">
        <w:rPr>
          <w:lang w:val="en-US" w:eastAsia="zh-CN"/>
        </w:rPr>
        <w:t xml:space="preserve">     |  |     |  |  |  +--:(nrf3gpp:ipv6Prefix)</w:t>
      </w:r>
    </w:p>
    <w:p w14:paraId="79930F44" w14:textId="77777777" w:rsidR="003D5289" w:rsidRPr="006542C0" w:rsidRDefault="003D5289" w:rsidP="003D5289">
      <w:pPr>
        <w:pStyle w:val="PL"/>
        <w:rPr>
          <w:lang w:val="en-US" w:eastAsia="zh-CN"/>
        </w:rPr>
      </w:pPr>
      <w:r w:rsidRPr="006542C0">
        <w:rPr>
          <w:lang w:val="en-US" w:eastAsia="zh-CN"/>
        </w:rPr>
        <w:t xml:space="preserve">     |  |     |  |  |     +--rw nrf3gpp:ipv6Prefix?    inet:ipv6-prefix</w:t>
      </w:r>
    </w:p>
    <w:p w14:paraId="19BDA9FA" w14:textId="77777777" w:rsidR="003D5289" w:rsidRPr="006542C0" w:rsidRDefault="003D5289" w:rsidP="003D5289">
      <w:pPr>
        <w:pStyle w:val="PL"/>
        <w:rPr>
          <w:lang w:val="en-US" w:eastAsia="zh-CN"/>
        </w:rPr>
      </w:pPr>
      <w:r w:rsidRPr="006542C0">
        <w:rPr>
          <w:lang w:val="en-US" w:eastAsia="zh-CN"/>
        </w:rPr>
        <w:t xml:space="preserve">     |  |     |  |  +--rw nrf3gpp:transport?           TransportProtocol</w:t>
      </w:r>
    </w:p>
    <w:p w14:paraId="1C2EA27B" w14:textId="77777777" w:rsidR="003D5289" w:rsidRPr="006542C0" w:rsidRDefault="003D5289" w:rsidP="003D5289">
      <w:pPr>
        <w:pStyle w:val="PL"/>
        <w:rPr>
          <w:lang w:val="en-US" w:eastAsia="zh-CN"/>
        </w:rPr>
      </w:pPr>
      <w:r w:rsidRPr="006542C0">
        <w:rPr>
          <w:lang w:val="en-US" w:eastAsia="zh-CN"/>
        </w:rPr>
        <w:t xml:space="preserve">     |  |     |  |  +--rw nrf3gpp:port?                uint16</w:t>
      </w:r>
    </w:p>
    <w:p w14:paraId="441C072D" w14:textId="77777777" w:rsidR="003D5289" w:rsidRPr="006542C0" w:rsidRDefault="003D5289" w:rsidP="003D5289">
      <w:pPr>
        <w:pStyle w:val="PL"/>
        <w:rPr>
          <w:lang w:val="en-US" w:eastAsia="zh-CN"/>
        </w:rPr>
      </w:pPr>
      <w:r w:rsidRPr="006542C0">
        <w:rPr>
          <w:lang w:val="en-US" w:eastAsia="zh-CN"/>
        </w:rPr>
        <w:t xml:space="preserve">     |  |     |  +--rw nrf3gpp:apiPrefix?                          string</w:t>
      </w:r>
    </w:p>
    <w:p w14:paraId="024C0F8F" w14:textId="77777777" w:rsidR="003D5289" w:rsidRPr="006542C0" w:rsidRDefault="003D5289" w:rsidP="003D5289">
      <w:pPr>
        <w:pStyle w:val="PL"/>
        <w:rPr>
          <w:lang w:val="en-US" w:eastAsia="zh-CN"/>
        </w:rPr>
      </w:pPr>
      <w:r w:rsidRPr="006542C0">
        <w:rPr>
          <w:lang w:val="en-US" w:eastAsia="zh-CN"/>
        </w:rPr>
        <w:t xml:space="preserve">     |  |     |  +--rw nrf3gpp:defaultNotificationSubscriptions* [notificationType]</w:t>
      </w:r>
    </w:p>
    <w:p w14:paraId="3AFD9BFE" w14:textId="77777777" w:rsidR="003D5289" w:rsidRPr="006542C0" w:rsidRDefault="003D5289" w:rsidP="003D5289">
      <w:pPr>
        <w:pStyle w:val="PL"/>
        <w:rPr>
          <w:lang w:val="en-US" w:eastAsia="zh-CN"/>
        </w:rPr>
      </w:pPr>
      <w:r w:rsidRPr="006542C0">
        <w:rPr>
          <w:lang w:val="en-US" w:eastAsia="zh-CN"/>
        </w:rPr>
        <w:t xml:space="preserve">     |  |     |  |  +--rw nrf3gpp:notificationType      NotificationType</w:t>
      </w:r>
    </w:p>
    <w:p w14:paraId="2E563E36" w14:textId="77777777" w:rsidR="003D5289" w:rsidRPr="006542C0" w:rsidRDefault="003D5289" w:rsidP="003D5289">
      <w:pPr>
        <w:pStyle w:val="PL"/>
        <w:rPr>
          <w:lang w:val="en-US" w:eastAsia="zh-CN"/>
        </w:rPr>
      </w:pPr>
      <w:r w:rsidRPr="006542C0">
        <w:rPr>
          <w:lang w:val="en-US" w:eastAsia="zh-CN"/>
        </w:rPr>
        <w:t xml:space="preserve">     |  |     |  |  +--rw nrf3gpp:callbackUri?          inet:uri</w:t>
      </w:r>
    </w:p>
    <w:p w14:paraId="3D9D6D6B" w14:textId="77777777" w:rsidR="003D5289" w:rsidRPr="006542C0" w:rsidRDefault="003D5289" w:rsidP="003D5289">
      <w:pPr>
        <w:pStyle w:val="PL"/>
        <w:rPr>
          <w:lang w:val="en-US" w:eastAsia="zh-CN"/>
        </w:rPr>
      </w:pPr>
      <w:r w:rsidRPr="006542C0">
        <w:rPr>
          <w:lang w:val="en-US" w:eastAsia="zh-CN"/>
        </w:rPr>
        <w:t xml:space="preserve">     |  |     |  |  +--rw nrf3gpp:n1MessageClass?       N1MessageClass</w:t>
      </w:r>
    </w:p>
    <w:p w14:paraId="5B7B6681" w14:textId="77777777" w:rsidR="003D5289" w:rsidRPr="006542C0" w:rsidRDefault="003D5289" w:rsidP="003D5289">
      <w:pPr>
        <w:pStyle w:val="PL"/>
        <w:rPr>
          <w:lang w:val="en-US" w:eastAsia="zh-CN"/>
        </w:rPr>
      </w:pPr>
      <w:r w:rsidRPr="006542C0">
        <w:rPr>
          <w:lang w:val="en-US" w:eastAsia="zh-CN"/>
        </w:rPr>
        <w:t xml:space="preserve">     |  |     |  |  +--rw nrf3gpp:n2InformationClass?   N2InformationClass</w:t>
      </w:r>
    </w:p>
    <w:p w14:paraId="28184B64" w14:textId="77777777" w:rsidR="003D5289" w:rsidRPr="006542C0" w:rsidRDefault="003D5289" w:rsidP="003D5289">
      <w:pPr>
        <w:pStyle w:val="PL"/>
        <w:rPr>
          <w:lang w:val="en-US" w:eastAsia="zh-CN"/>
        </w:rPr>
      </w:pPr>
      <w:r w:rsidRPr="006542C0">
        <w:rPr>
          <w:lang w:val="en-US" w:eastAsia="zh-CN"/>
        </w:rPr>
        <w:t xml:space="preserve">     |  |     |  +--rw nrf3gpp:allowedPlmns* [mcc mnc]</w:t>
      </w:r>
    </w:p>
    <w:p w14:paraId="4710FDB7" w14:textId="77777777" w:rsidR="003D5289" w:rsidRPr="006542C0" w:rsidRDefault="003D5289" w:rsidP="003D5289">
      <w:pPr>
        <w:pStyle w:val="PL"/>
        <w:rPr>
          <w:lang w:val="en-US" w:eastAsia="zh-CN"/>
        </w:rPr>
      </w:pPr>
      <w:r w:rsidRPr="006542C0">
        <w:rPr>
          <w:lang w:val="en-US" w:eastAsia="zh-CN"/>
        </w:rPr>
        <w:t xml:space="preserve">     |  |     |  |  +--rw nrf3gpp:mcc    Mcc</w:t>
      </w:r>
    </w:p>
    <w:p w14:paraId="71E22CC5" w14:textId="77777777" w:rsidR="003D5289" w:rsidRPr="006542C0" w:rsidRDefault="003D5289" w:rsidP="003D5289">
      <w:pPr>
        <w:pStyle w:val="PL"/>
        <w:rPr>
          <w:lang w:val="en-US" w:eastAsia="zh-CN"/>
        </w:rPr>
      </w:pPr>
      <w:r w:rsidRPr="006542C0">
        <w:rPr>
          <w:lang w:val="en-US" w:eastAsia="zh-CN"/>
        </w:rPr>
        <w:t xml:space="preserve">     |  |     |  |  +--rw nrf3gpp:mnc    Mnc</w:t>
      </w:r>
    </w:p>
    <w:p w14:paraId="0CDC72DD" w14:textId="77777777" w:rsidR="003D5289" w:rsidRPr="006542C0" w:rsidRDefault="003D5289" w:rsidP="003D5289">
      <w:pPr>
        <w:pStyle w:val="PL"/>
        <w:rPr>
          <w:lang w:val="en-US" w:eastAsia="zh-CN"/>
        </w:rPr>
      </w:pPr>
      <w:r w:rsidRPr="006542C0">
        <w:rPr>
          <w:lang w:val="en-US" w:eastAsia="zh-CN"/>
        </w:rPr>
        <w:t xml:space="preserve">     |  |     |  +--rw nrf3gpp:allowedNfTypes*                     types3gpp:NfType</w:t>
      </w:r>
    </w:p>
    <w:p w14:paraId="002F2DFA" w14:textId="77777777" w:rsidR="003D5289" w:rsidRPr="006542C0" w:rsidRDefault="003D5289" w:rsidP="003D5289">
      <w:pPr>
        <w:pStyle w:val="PL"/>
        <w:rPr>
          <w:lang w:val="en-US" w:eastAsia="zh-CN"/>
        </w:rPr>
      </w:pPr>
      <w:r w:rsidRPr="006542C0">
        <w:rPr>
          <w:lang w:val="en-US" w:eastAsia="zh-CN"/>
        </w:rPr>
        <w:t xml:space="preserve">     |  |     |  +--rw nrf3gpp:allowedNfDomains*                   string</w:t>
      </w:r>
    </w:p>
    <w:p w14:paraId="2D03914F" w14:textId="77777777" w:rsidR="003D5289" w:rsidRPr="006542C0" w:rsidRDefault="003D5289" w:rsidP="003D5289">
      <w:pPr>
        <w:pStyle w:val="PL"/>
        <w:rPr>
          <w:lang w:val="en-US" w:eastAsia="zh-CN"/>
        </w:rPr>
      </w:pPr>
      <w:r w:rsidRPr="006542C0">
        <w:rPr>
          <w:lang w:val="en-US" w:eastAsia="zh-CN"/>
        </w:rPr>
        <w:t xml:space="preserve">     |  |     |  +--rw nrf3gpp:allowedNssais*                      types3gpp:SNssai</w:t>
      </w:r>
    </w:p>
    <w:p w14:paraId="7CEA5418" w14:textId="77777777" w:rsidR="003D5289" w:rsidRPr="006542C0" w:rsidRDefault="003D5289" w:rsidP="003D5289">
      <w:pPr>
        <w:pStyle w:val="PL"/>
        <w:rPr>
          <w:lang w:val="en-US" w:eastAsia="zh-CN"/>
        </w:rPr>
      </w:pPr>
      <w:r w:rsidRPr="006542C0">
        <w:rPr>
          <w:lang w:val="en-US" w:eastAsia="zh-CN"/>
        </w:rPr>
        <w:t xml:space="preserve">     |  |     |  +--rw nrf3gpp:priority?                           uint16</w:t>
      </w:r>
    </w:p>
    <w:p w14:paraId="44A9277C" w14:textId="77777777" w:rsidR="003D5289" w:rsidRPr="006542C0" w:rsidRDefault="003D5289" w:rsidP="003D5289">
      <w:pPr>
        <w:pStyle w:val="PL"/>
        <w:rPr>
          <w:lang w:val="en-US" w:eastAsia="zh-CN"/>
        </w:rPr>
      </w:pPr>
      <w:r w:rsidRPr="006542C0">
        <w:rPr>
          <w:lang w:val="en-US" w:eastAsia="zh-CN"/>
        </w:rPr>
        <w:t xml:space="preserve">     |  |     |  +--rw nrf3gpp:capacity?                           uint16</w:t>
      </w:r>
    </w:p>
    <w:p w14:paraId="285CA92C" w14:textId="77777777" w:rsidR="003D5289" w:rsidRPr="006542C0" w:rsidRDefault="003D5289" w:rsidP="003D5289">
      <w:pPr>
        <w:pStyle w:val="PL"/>
        <w:rPr>
          <w:lang w:val="en-US" w:eastAsia="zh-CN"/>
        </w:rPr>
      </w:pPr>
      <w:r w:rsidRPr="006542C0">
        <w:rPr>
          <w:lang w:val="en-US" w:eastAsia="zh-CN"/>
        </w:rPr>
        <w:t xml:space="preserve">     |  |     |  +--rw nrf3gpp:load?                               types3gpp:Load</w:t>
      </w:r>
    </w:p>
    <w:p w14:paraId="05D2D0C2" w14:textId="77777777" w:rsidR="003D5289" w:rsidRPr="006542C0" w:rsidRDefault="003D5289" w:rsidP="003D5289">
      <w:pPr>
        <w:pStyle w:val="PL"/>
        <w:rPr>
          <w:lang w:val="en-US" w:eastAsia="zh-CN"/>
        </w:rPr>
      </w:pPr>
      <w:r w:rsidRPr="006542C0">
        <w:rPr>
          <w:lang w:val="en-US" w:eastAsia="zh-CN"/>
        </w:rPr>
        <w:t xml:space="preserve">     |  |     |  +--rw nrf3gpp:recoveryTime?                       yang:date-and-time</w:t>
      </w:r>
    </w:p>
    <w:p w14:paraId="039F58CE" w14:textId="77777777" w:rsidR="003D5289" w:rsidRPr="006542C0" w:rsidRDefault="003D5289" w:rsidP="003D5289">
      <w:pPr>
        <w:pStyle w:val="PL"/>
        <w:rPr>
          <w:lang w:val="en-US" w:eastAsia="zh-CN"/>
        </w:rPr>
      </w:pPr>
      <w:r w:rsidRPr="006542C0">
        <w:rPr>
          <w:lang w:val="en-US" w:eastAsia="zh-CN"/>
        </w:rPr>
        <w:t xml:space="preserve">     |  |     |  +--rw nrf3gpp:chfServiceInfo* [primaryChfServiceInstance secondaryChfServiceInstance]</w:t>
      </w:r>
    </w:p>
    <w:p w14:paraId="131E7E67" w14:textId="77777777" w:rsidR="003D5289" w:rsidRPr="006542C0" w:rsidRDefault="003D5289" w:rsidP="003D5289">
      <w:pPr>
        <w:pStyle w:val="PL"/>
        <w:rPr>
          <w:lang w:val="en-US" w:eastAsia="zh-CN"/>
        </w:rPr>
      </w:pPr>
      <w:r w:rsidRPr="006542C0">
        <w:rPr>
          <w:lang w:val="en-US" w:eastAsia="zh-CN"/>
        </w:rPr>
        <w:t xml:space="preserve">     |  |     |  |  +--rw nrf3gpp:primaryChfServiceInstance      string</w:t>
      </w:r>
    </w:p>
    <w:p w14:paraId="13E3E54D" w14:textId="77777777" w:rsidR="003D5289" w:rsidRPr="006542C0" w:rsidRDefault="003D5289" w:rsidP="003D5289">
      <w:pPr>
        <w:pStyle w:val="PL"/>
        <w:rPr>
          <w:lang w:val="en-US" w:eastAsia="zh-CN"/>
        </w:rPr>
      </w:pPr>
      <w:r w:rsidRPr="006542C0">
        <w:rPr>
          <w:lang w:val="en-US" w:eastAsia="zh-CN"/>
        </w:rPr>
        <w:t xml:space="preserve">     |  |     |  |  +--rw nrf3gpp:secondaryChfServiceInstance    string</w:t>
      </w:r>
    </w:p>
    <w:p w14:paraId="28E07113" w14:textId="77777777" w:rsidR="003D5289" w:rsidRPr="006542C0" w:rsidRDefault="003D5289" w:rsidP="003D5289">
      <w:pPr>
        <w:pStyle w:val="PL"/>
        <w:rPr>
          <w:lang w:val="en-US" w:eastAsia="zh-CN"/>
        </w:rPr>
      </w:pPr>
      <w:r w:rsidRPr="006542C0">
        <w:rPr>
          <w:lang w:val="en-US" w:eastAsia="zh-CN"/>
        </w:rPr>
        <w:t xml:space="preserve">     |  |     |  +--rw nrf3gpp:supportedFeatures?                  SupportedFeatures</w:t>
      </w:r>
    </w:p>
    <w:p w14:paraId="455E9EEC" w14:textId="77777777" w:rsidR="003D5289" w:rsidRPr="006542C0" w:rsidRDefault="003D5289" w:rsidP="003D5289">
      <w:pPr>
        <w:pStyle w:val="PL"/>
        <w:rPr>
          <w:lang w:val="en-US" w:eastAsia="zh-CN"/>
        </w:rPr>
      </w:pPr>
      <w:r w:rsidRPr="006542C0">
        <w:rPr>
          <w:lang w:val="en-US" w:eastAsia="zh-CN"/>
        </w:rPr>
        <w:t xml:space="preserve">     |  |     +--rw nrf3gpp:nfProfileChangesSupportInd?         boolean</w:t>
      </w:r>
    </w:p>
    <w:p w14:paraId="5A03A657" w14:textId="77777777" w:rsidR="003D5289" w:rsidRPr="006542C0" w:rsidRDefault="003D5289" w:rsidP="003D5289">
      <w:pPr>
        <w:pStyle w:val="PL"/>
        <w:rPr>
          <w:lang w:val="en-US" w:eastAsia="zh-CN"/>
        </w:rPr>
      </w:pPr>
      <w:r w:rsidRPr="006542C0">
        <w:rPr>
          <w:lang w:val="en-US" w:eastAsia="zh-CN"/>
        </w:rPr>
        <w:t xml:space="preserve">     |  |     +--rw nrf3gpp:nfProfileChangesInd?                boolean</w:t>
      </w:r>
    </w:p>
    <w:p w14:paraId="591132F1" w14:textId="77777777" w:rsidR="003D5289" w:rsidRPr="006542C0" w:rsidRDefault="003D5289" w:rsidP="003D5289">
      <w:pPr>
        <w:pStyle w:val="PL"/>
        <w:rPr>
          <w:lang w:val="en-US" w:eastAsia="zh-CN"/>
        </w:rPr>
      </w:pPr>
      <w:r w:rsidRPr="006542C0">
        <w:rPr>
          <w:lang w:val="en-US" w:eastAsia="zh-CN"/>
        </w:rPr>
        <w:t xml:space="preserve">     |  |     +--rw nrf3gpp:defaultNotificationSubscriptions* [notificationType]</w:t>
      </w:r>
    </w:p>
    <w:p w14:paraId="03DC3181" w14:textId="77777777" w:rsidR="003D5289" w:rsidRPr="006542C0" w:rsidRDefault="003D5289" w:rsidP="003D5289">
      <w:pPr>
        <w:pStyle w:val="PL"/>
        <w:rPr>
          <w:lang w:val="en-US" w:eastAsia="zh-CN"/>
        </w:rPr>
      </w:pPr>
      <w:r w:rsidRPr="006542C0">
        <w:rPr>
          <w:lang w:val="en-US" w:eastAsia="zh-CN"/>
        </w:rPr>
        <w:t xml:space="preserve">     |  |        +--rw nrf3gpp:notificationType      NotificationType</w:t>
      </w:r>
    </w:p>
    <w:p w14:paraId="3163CF32" w14:textId="77777777" w:rsidR="003D5289" w:rsidRPr="006542C0" w:rsidRDefault="003D5289" w:rsidP="003D5289">
      <w:pPr>
        <w:pStyle w:val="PL"/>
        <w:rPr>
          <w:lang w:val="en-US" w:eastAsia="zh-CN"/>
        </w:rPr>
      </w:pPr>
      <w:r w:rsidRPr="006542C0">
        <w:rPr>
          <w:lang w:val="en-US" w:eastAsia="zh-CN"/>
        </w:rPr>
        <w:t xml:space="preserve">     |  |        +--rw nrf3gpp:callbackUri?          inet:uri</w:t>
      </w:r>
    </w:p>
    <w:p w14:paraId="5D1086E1" w14:textId="77777777" w:rsidR="003D5289" w:rsidRPr="006542C0" w:rsidRDefault="003D5289" w:rsidP="003D5289">
      <w:pPr>
        <w:pStyle w:val="PL"/>
        <w:rPr>
          <w:lang w:val="en-US" w:eastAsia="zh-CN"/>
        </w:rPr>
      </w:pPr>
      <w:r w:rsidRPr="006542C0">
        <w:rPr>
          <w:lang w:val="en-US" w:eastAsia="zh-CN"/>
        </w:rPr>
        <w:t xml:space="preserve">     |  |        +--rw nrf3gpp:n1MessageClass?       N1MessageClass</w:t>
      </w:r>
    </w:p>
    <w:p w14:paraId="5E135E26" w14:textId="77777777" w:rsidR="003D5289" w:rsidRPr="006542C0" w:rsidRDefault="003D5289" w:rsidP="003D5289">
      <w:pPr>
        <w:pStyle w:val="PL"/>
        <w:rPr>
          <w:lang w:val="en-US" w:eastAsia="zh-CN"/>
        </w:rPr>
      </w:pPr>
      <w:r w:rsidRPr="006542C0">
        <w:rPr>
          <w:lang w:val="en-US" w:eastAsia="zh-CN"/>
        </w:rPr>
        <w:t xml:space="preserve">     |  |        +--rw nrf3gpp:n2InformationClass?   N2InformationClass</w:t>
      </w:r>
    </w:p>
    <w:p w14:paraId="280FADAD" w14:textId="77777777" w:rsidR="003D5289" w:rsidRPr="006542C0" w:rsidRDefault="003D5289" w:rsidP="003D5289">
      <w:pPr>
        <w:pStyle w:val="PL"/>
        <w:rPr>
          <w:lang w:val="en-US" w:eastAsia="zh-CN"/>
        </w:rPr>
      </w:pPr>
      <w:r w:rsidRPr="006542C0">
        <w:rPr>
          <w:lang w:val="en-US" w:eastAsia="zh-CN"/>
        </w:rPr>
        <w:t xml:space="preserve">     |  +--rw cep3gpp:EP_N27* [id]</w:t>
      </w:r>
    </w:p>
    <w:p w14:paraId="7C867F77" w14:textId="77777777" w:rsidR="003D5289" w:rsidRPr="006542C0" w:rsidRDefault="003D5289" w:rsidP="003D5289">
      <w:pPr>
        <w:pStyle w:val="PL"/>
        <w:rPr>
          <w:lang w:val="en-US" w:eastAsia="zh-CN"/>
        </w:rPr>
      </w:pPr>
      <w:r w:rsidRPr="006542C0">
        <w:rPr>
          <w:lang w:val="en-US" w:eastAsia="zh-CN"/>
        </w:rPr>
        <w:t xml:space="preserve">     |  |  +--rw cep3gpp:id            string</w:t>
      </w:r>
    </w:p>
    <w:p w14:paraId="4ED4EC38" w14:textId="77777777" w:rsidR="003D5289" w:rsidRPr="006542C0" w:rsidRDefault="003D5289" w:rsidP="003D5289">
      <w:pPr>
        <w:pStyle w:val="PL"/>
        <w:rPr>
          <w:lang w:val="en-US" w:eastAsia="zh-CN"/>
        </w:rPr>
      </w:pPr>
      <w:r w:rsidRPr="006542C0">
        <w:rPr>
          <w:lang w:val="en-US" w:eastAsia="zh-CN"/>
        </w:rPr>
        <w:t xml:space="preserve">     |  |  +--rw cep3gpp:attributes</w:t>
      </w:r>
    </w:p>
    <w:p w14:paraId="59770113" w14:textId="77777777" w:rsidR="003D5289" w:rsidRPr="006542C0" w:rsidRDefault="003D5289" w:rsidP="003D5289">
      <w:pPr>
        <w:pStyle w:val="PL"/>
        <w:rPr>
          <w:lang w:val="en-US" w:eastAsia="zh-CN"/>
        </w:rPr>
      </w:pPr>
      <w:r w:rsidRPr="006542C0">
        <w:rPr>
          <w:lang w:val="en-US" w:eastAsia="zh-CN"/>
        </w:rPr>
        <w:t xml:space="preserve">     |  |     +--rw cep3gpp:userLabel?                  string</w:t>
      </w:r>
    </w:p>
    <w:p w14:paraId="457122D9" w14:textId="77777777" w:rsidR="003D5289" w:rsidRPr="006542C0" w:rsidRDefault="003D5289" w:rsidP="003D5289">
      <w:pPr>
        <w:pStyle w:val="PL"/>
        <w:rPr>
          <w:lang w:val="en-US" w:eastAsia="zh-CN"/>
        </w:rPr>
      </w:pPr>
      <w:r w:rsidRPr="006542C0">
        <w:rPr>
          <w:lang w:val="en-US" w:eastAsia="zh-CN"/>
        </w:rPr>
        <w:t xml:space="preserve">     |  |     +--ro cep3gpp:farEndEntity?               types3gpp:DistinguishedName</w:t>
      </w:r>
    </w:p>
    <w:p w14:paraId="2052BCB8" w14:textId="77777777" w:rsidR="003D5289" w:rsidRPr="006542C0" w:rsidRDefault="003D5289" w:rsidP="003D5289">
      <w:pPr>
        <w:pStyle w:val="PL"/>
        <w:rPr>
          <w:lang w:val="en-US" w:eastAsia="zh-CN"/>
        </w:rPr>
      </w:pPr>
      <w:r w:rsidRPr="006542C0">
        <w:rPr>
          <w:lang w:val="en-US" w:eastAsia="zh-CN"/>
        </w:rPr>
        <w:t xml:space="preserve">     |  |     +--ro cep3gpp:supportedMeasurementsGPs* [measurementType]</w:t>
      </w:r>
    </w:p>
    <w:p w14:paraId="211EA92D" w14:textId="77777777" w:rsidR="003D5289" w:rsidRPr="006542C0" w:rsidRDefault="003D5289" w:rsidP="003D5289">
      <w:pPr>
        <w:pStyle w:val="PL"/>
        <w:rPr>
          <w:lang w:val="en-US" w:eastAsia="zh-CN"/>
        </w:rPr>
      </w:pPr>
      <w:r w:rsidRPr="006542C0">
        <w:rPr>
          <w:lang w:val="en-US" w:eastAsia="zh-CN"/>
        </w:rPr>
        <w:t xml:space="preserve">     |  |     |  +--ro cep3gpp:measurementType    string</w:t>
      </w:r>
    </w:p>
    <w:p w14:paraId="304CDE05" w14:textId="77777777" w:rsidR="003D5289" w:rsidRPr="006542C0" w:rsidRDefault="003D5289" w:rsidP="003D5289">
      <w:pPr>
        <w:pStyle w:val="PL"/>
        <w:rPr>
          <w:lang w:val="en-US" w:eastAsia="zh-CN"/>
        </w:rPr>
      </w:pPr>
      <w:r w:rsidRPr="006542C0">
        <w:rPr>
          <w:lang w:val="en-US" w:eastAsia="zh-CN"/>
        </w:rPr>
        <w:t xml:space="preserve">     |  |     |  +--ro cep3gpp:supportedGPs*      uint32</w:t>
      </w:r>
    </w:p>
    <w:p w14:paraId="0FEE21EA" w14:textId="77777777" w:rsidR="003D5289" w:rsidRPr="006542C0" w:rsidRDefault="003D5289" w:rsidP="003D5289">
      <w:pPr>
        <w:pStyle w:val="PL"/>
        <w:rPr>
          <w:lang w:val="en-US" w:eastAsia="zh-CN"/>
        </w:rPr>
      </w:pPr>
      <w:r w:rsidRPr="006542C0">
        <w:rPr>
          <w:lang w:val="en-US" w:eastAsia="zh-CN"/>
        </w:rPr>
        <w:t xml:space="preserve">     |  |     +--rw cep3gpp:localAddress* [ipAddress vlanId]</w:t>
      </w:r>
    </w:p>
    <w:p w14:paraId="3D97B50C" w14:textId="77777777" w:rsidR="003D5289" w:rsidRPr="006542C0" w:rsidRDefault="003D5289" w:rsidP="003D5289">
      <w:pPr>
        <w:pStyle w:val="PL"/>
        <w:rPr>
          <w:lang w:val="en-US" w:eastAsia="zh-CN"/>
        </w:rPr>
      </w:pPr>
      <w:r w:rsidRPr="006542C0">
        <w:rPr>
          <w:lang w:val="en-US" w:eastAsia="zh-CN"/>
        </w:rPr>
        <w:t xml:space="preserve">     |  |     |  +--rw cep3gpp:ipAddress    inet:ip-address</w:t>
      </w:r>
    </w:p>
    <w:p w14:paraId="00095931" w14:textId="77777777" w:rsidR="003D5289" w:rsidRPr="006542C0" w:rsidRDefault="003D5289" w:rsidP="003D5289">
      <w:pPr>
        <w:pStyle w:val="PL"/>
        <w:rPr>
          <w:lang w:val="en-US" w:eastAsia="zh-CN"/>
        </w:rPr>
      </w:pPr>
      <w:r w:rsidRPr="006542C0">
        <w:rPr>
          <w:lang w:val="en-US" w:eastAsia="zh-CN"/>
        </w:rPr>
        <w:t xml:space="preserve">     |  |     |  +--rw cep3gpp:vlanId       uint16</w:t>
      </w:r>
    </w:p>
    <w:p w14:paraId="01AF5963" w14:textId="77777777" w:rsidR="003D5289" w:rsidRPr="006542C0" w:rsidRDefault="003D5289" w:rsidP="003D5289">
      <w:pPr>
        <w:pStyle w:val="PL"/>
        <w:rPr>
          <w:lang w:val="en-US" w:eastAsia="zh-CN"/>
        </w:rPr>
      </w:pPr>
      <w:r w:rsidRPr="006542C0">
        <w:rPr>
          <w:lang w:val="en-US" w:eastAsia="zh-CN"/>
        </w:rPr>
        <w:t xml:space="preserve">     |  |     +--rw cep3gpp:remoteAddress               inet:ip-address</w:t>
      </w:r>
    </w:p>
    <w:p w14:paraId="3F04E15D" w14:textId="77777777" w:rsidR="003D5289" w:rsidRPr="006542C0" w:rsidRDefault="003D5289" w:rsidP="003D5289">
      <w:pPr>
        <w:pStyle w:val="PL"/>
        <w:rPr>
          <w:lang w:val="en-US" w:eastAsia="zh-CN"/>
        </w:rPr>
      </w:pPr>
      <w:r w:rsidRPr="006542C0">
        <w:rPr>
          <w:lang w:val="en-US" w:eastAsia="zh-CN"/>
        </w:rPr>
        <w:t xml:space="preserve">     |  +--rw cep3gpp:EP_SBI_X* [id]</w:t>
      </w:r>
    </w:p>
    <w:p w14:paraId="39468F56" w14:textId="77777777" w:rsidR="003D5289" w:rsidRPr="006542C0" w:rsidRDefault="003D5289" w:rsidP="003D5289">
      <w:pPr>
        <w:pStyle w:val="PL"/>
        <w:rPr>
          <w:lang w:val="en-US" w:eastAsia="zh-CN"/>
        </w:rPr>
      </w:pPr>
      <w:r w:rsidRPr="006542C0">
        <w:rPr>
          <w:lang w:val="en-US" w:eastAsia="zh-CN"/>
        </w:rPr>
        <w:t xml:space="preserve">     |     +--rw cep3gpp:id            string</w:t>
      </w:r>
    </w:p>
    <w:p w14:paraId="62F5A2BE" w14:textId="77777777" w:rsidR="003D5289" w:rsidRPr="006542C0" w:rsidRDefault="003D5289" w:rsidP="003D5289">
      <w:pPr>
        <w:pStyle w:val="PL"/>
        <w:rPr>
          <w:lang w:val="en-US" w:eastAsia="zh-CN"/>
        </w:rPr>
      </w:pPr>
      <w:r w:rsidRPr="006542C0">
        <w:rPr>
          <w:lang w:val="en-US" w:eastAsia="zh-CN"/>
        </w:rPr>
        <w:t xml:space="preserve">     |     +--rw cep3gpp:attributes</w:t>
      </w:r>
    </w:p>
    <w:p w14:paraId="04713E53" w14:textId="77777777" w:rsidR="003D5289" w:rsidRPr="006542C0" w:rsidRDefault="003D5289" w:rsidP="003D5289">
      <w:pPr>
        <w:pStyle w:val="PL"/>
        <w:rPr>
          <w:lang w:val="en-US" w:eastAsia="zh-CN"/>
        </w:rPr>
      </w:pPr>
      <w:r w:rsidRPr="006542C0">
        <w:rPr>
          <w:lang w:val="en-US" w:eastAsia="zh-CN"/>
        </w:rPr>
        <w:t xml:space="preserve">     |        +--rw cep3gpp:userLabel?                  string</w:t>
      </w:r>
    </w:p>
    <w:p w14:paraId="0770ADD4"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08C94FEC"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2E0BC32A"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144ADF1A"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175DAECE"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0007DDD2"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48D5719E" w14:textId="77777777" w:rsidR="003D5289" w:rsidRPr="006542C0" w:rsidRDefault="003D5289" w:rsidP="003D5289">
      <w:pPr>
        <w:pStyle w:val="PL"/>
        <w:rPr>
          <w:lang w:val="en-US" w:eastAsia="zh-CN"/>
        </w:rPr>
      </w:pPr>
      <w:r w:rsidRPr="006542C0">
        <w:rPr>
          <w:lang w:val="en-US" w:eastAsia="zh-CN"/>
        </w:rPr>
        <w:t xml:space="preserve">     |        |  +--rw cep3gpp:vlanId       uint16</w:t>
      </w:r>
    </w:p>
    <w:p w14:paraId="3F749A4F"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77509CFE" w14:textId="77777777" w:rsidR="003D5289" w:rsidRPr="006542C0" w:rsidRDefault="003D5289" w:rsidP="003D5289">
      <w:pPr>
        <w:pStyle w:val="PL"/>
        <w:rPr>
          <w:lang w:val="en-US" w:eastAsia="zh-CN"/>
        </w:rPr>
      </w:pPr>
      <w:r w:rsidRPr="006542C0">
        <w:rPr>
          <w:lang w:val="en-US" w:eastAsia="zh-CN"/>
        </w:rPr>
        <w:t xml:space="preserve">     |        +--ro cep3gpp:sBIService*                 string</w:t>
      </w:r>
    </w:p>
    <w:p w14:paraId="6AA3A35F" w14:textId="77777777" w:rsidR="003D5289" w:rsidRPr="006542C0" w:rsidRDefault="003D5289" w:rsidP="003D5289">
      <w:pPr>
        <w:pStyle w:val="PL"/>
        <w:rPr>
          <w:lang w:val="en-US" w:eastAsia="zh-CN"/>
        </w:rPr>
      </w:pPr>
      <w:r w:rsidRPr="006542C0">
        <w:rPr>
          <w:lang w:val="en-US" w:eastAsia="zh-CN"/>
        </w:rPr>
        <w:t xml:space="preserve">     +--rw n3iwf3gpp:N3IWFFunction* [id]</w:t>
      </w:r>
    </w:p>
    <w:p w14:paraId="22BF7152" w14:textId="77777777" w:rsidR="003D5289" w:rsidRPr="006542C0" w:rsidRDefault="003D5289" w:rsidP="003D5289">
      <w:pPr>
        <w:pStyle w:val="PL"/>
        <w:rPr>
          <w:lang w:val="en-US" w:eastAsia="zh-CN"/>
        </w:rPr>
      </w:pPr>
      <w:r w:rsidRPr="006542C0">
        <w:rPr>
          <w:lang w:val="en-US" w:eastAsia="zh-CN"/>
        </w:rPr>
        <w:t xml:space="preserve">        +--rw n3iwf3gpp:id            string</w:t>
      </w:r>
    </w:p>
    <w:p w14:paraId="256B094B" w14:textId="77777777" w:rsidR="003D5289" w:rsidRPr="006542C0" w:rsidRDefault="003D5289" w:rsidP="003D5289">
      <w:pPr>
        <w:pStyle w:val="PL"/>
        <w:rPr>
          <w:lang w:val="en-US" w:eastAsia="zh-CN"/>
        </w:rPr>
      </w:pPr>
      <w:r w:rsidRPr="006542C0">
        <w:rPr>
          <w:lang w:val="en-US" w:eastAsia="zh-CN"/>
        </w:rPr>
        <w:t xml:space="preserve">        +--rw n3iwf3gpp:attributes</w:t>
      </w:r>
    </w:p>
    <w:p w14:paraId="1650460F" w14:textId="77777777" w:rsidR="003D5289" w:rsidRPr="006542C0" w:rsidRDefault="003D5289" w:rsidP="003D5289">
      <w:pPr>
        <w:pStyle w:val="PL"/>
        <w:rPr>
          <w:lang w:val="en-US" w:eastAsia="zh-CN"/>
        </w:rPr>
      </w:pPr>
      <w:r w:rsidRPr="006542C0">
        <w:rPr>
          <w:lang w:val="en-US" w:eastAsia="zh-CN"/>
        </w:rPr>
        <w:t xml:space="preserve">        |  +--rw n3iwf3gpp:userLabel?           string</w:t>
      </w:r>
    </w:p>
    <w:p w14:paraId="209C6FB0" w14:textId="77777777" w:rsidR="003D5289" w:rsidRPr="006542C0" w:rsidRDefault="003D5289" w:rsidP="003D5289">
      <w:pPr>
        <w:pStyle w:val="PL"/>
        <w:rPr>
          <w:lang w:val="en-US" w:eastAsia="zh-CN"/>
        </w:rPr>
      </w:pPr>
      <w:r w:rsidRPr="006542C0">
        <w:rPr>
          <w:lang w:val="en-US" w:eastAsia="zh-CN"/>
        </w:rPr>
        <w:t xml:space="preserve">        |  +--rw n3iwf3gpp:vnfParametersList!</w:t>
      </w:r>
    </w:p>
    <w:p w14:paraId="2C757C4B" w14:textId="77777777" w:rsidR="003D5289" w:rsidRPr="006542C0" w:rsidRDefault="003D5289" w:rsidP="003D5289">
      <w:pPr>
        <w:pStyle w:val="PL"/>
        <w:rPr>
          <w:lang w:val="en-US" w:eastAsia="zh-CN"/>
        </w:rPr>
      </w:pPr>
      <w:r w:rsidRPr="006542C0">
        <w:rPr>
          <w:lang w:val="en-US" w:eastAsia="zh-CN"/>
        </w:rPr>
        <w:t xml:space="preserve">        |  |  +--rw n3iwf3gpp:vnfInstanceId    string</w:t>
      </w:r>
    </w:p>
    <w:p w14:paraId="322E1C6B" w14:textId="77777777" w:rsidR="003D5289" w:rsidRPr="006542C0" w:rsidRDefault="003D5289" w:rsidP="003D5289">
      <w:pPr>
        <w:pStyle w:val="PL"/>
        <w:rPr>
          <w:lang w:val="en-US" w:eastAsia="zh-CN"/>
        </w:rPr>
      </w:pPr>
      <w:r w:rsidRPr="006542C0">
        <w:rPr>
          <w:lang w:val="en-US" w:eastAsia="zh-CN"/>
        </w:rPr>
        <w:t xml:space="preserve">        |  |  +--rw n3iwf3gpp:vnfdId?          string</w:t>
      </w:r>
    </w:p>
    <w:p w14:paraId="2E05002D" w14:textId="77777777" w:rsidR="003D5289" w:rsidRPr="006542C0" w:rsidRDefault="003D5289" w:rsidP="003D5289">
      <w:pPr>
        <w:pStyle w:val="PL"/>
        <w:rPr>
          <w:lang w:val="en-US" w:eastAsia="zh-CN"/>
        </w:rPr>
      </w:pPr>
      <w:r w:rsidRPr="006542C0">
        <w:rPr>
          <w:lang w:val="en-US" w:eastAsia="zh-CN"/>
        </w:rPr>
        <w:t xml:space="preserve">        |  |  +--rw n3iwf3gpp:flavourId?       string</w:t>
      </w:r>
    </w:p>
    <w:p w14:paraId="10E486E2" w14:textId="77777777" w:rsidR="003D5289" w:rsidRPr="006542C0" w:rsidRDefault="003D5289" w:rsidP="003D5289">
      <w:pPr>
        <w:pStyle w:val="PL"/>
        <w:rPr>
          <w:lang w:val="en-US" w:eastAsia="zh-CN"/>
        </w:rPr>
      </w:pPr>
      <w:r w:rsidRPr="006542C0">
        <w:rPr>
          <w:lang w:val="en-US" w:eastAsia="zh-CN"/>
        </w:rPr>
        <w:t xml:space="preserve">        |  |  +--rw n3iwf3gpp:autoScalable     boolean</w:t>
      </w:r>
    </w:p>
    <w:p w14:paraId="2A1738FC" w14:textId="77777777" w:rsidR="003D5289" w:rsidRPr="006542C0" w:rsidRDefault="003D5289" w:rsidP="003D5289">
      <w:pPr>
        <w:pStyle w:val="PL"/>
        <w:rPr>
          <w:lang w:val="en-US" w:eastAsia="zh-CN"/>
        </w:rPr>
      </w:pPr>
      <w:r w:rsidRPr="006542C0">
        <w:rPr>
          <w:lang w:val="en-US" w:eastAsia="zh-CN"/>
        </w:rPr>
        <w:t xml:space="preserve">        |  +--rw n3iwf3gpp:peeParametersList!</w:t>
      </w:r>
    </w:p>
    <w:p w14:paraId="57F1EDD1" w14:textId="77777777" w:rsidR="003D5289" w:rsidRPr="006542C0" w:rsidRDefault="003D5289" w:rsidP="003D5289">
      <w:pPr>
        <w:pStyle w:val="PL"/>
        <w:rPr>
          <w:lang w:val="en-US" w:eastAsia="zh-CN"/>
        </w:rPr>
      </w:pPr>
      <w:r w:rsidRPr="006542C0">
        <w:rPr>
          <w:lang w:val="en-US" w:eastAsia="zh-CN"/>
        </w:rPr>
        <w:t xml:space="preserve">        |  |  +--rw n3iwf3gpp:siteIdentification    string</w:t>
      </w:r>
    </w:p>
    <w:p w14:paraId="773D55B2" w14:textId="77777777" w:rsidR="003D5289" w:rsidRPr="006542C0" w:rsidRDefault="003D5289" w:rsidP="003D5289">
      <w:pPr>
        <w:pStyle w:val="PL"/>
        <w:rPr>
          <w:lang w:val="en-US" w:eastAsia="zh-CN"/>
        </w:rPr>
      </w:pPr>
      <w:r w:rsidRPr="006542C0">
        <w:rPr>
          <w:lang w:val="en-US" w:eastAsia="zh-CN"/>
        </w:rPr>
        <w:t xml:space="preserve">        |  |  +--rw n3iwf3gpp:siteLatitude?         decimal64</w:t>
      </w:r>
    </w:p>
    <w:p w14:paraId="070D87A7" w14:textId="77777777" w:rsidR="003D5289" w:rsidRPr="006542C0" w:rsidRDefault="003D5289" w:rsidP="003D5289">
      <w:pPr>
        <w:pStyle w:val="PL"/>
        <w:rPr>
          <w:lang w:val="en-US" w:eastAsia="zh-CN"/>
        </w:rPr>
      </w:pPr>
      <w:r w:rsidRPr="006542C0">
        <w:rPr>
          <w:lang w:val="en-US" w:eastAsia="zh-CN"/>
        </w:rPr>
        <w:t xml:space="preserve">        |  |  +--rw n3iwf3gpp:siteLongitude?        decimal64</w:t>
      </w:r>
    </w:p>
    <w:p w14:paraId="2D19BA0E" w14:textId="77777777" w:rsidR="003D5289" w:rsidRPr="006542C0" w:rsidRDefault="003D5289" w:rsidP="003D5289">
      <w:pPr>
        <w:pStyle w:val="PL"/>
        <w:rPr>
          <w:lang w:val="en-US" w:eastAsia="zh-CN"/>
        </w:rPr>
      </w:pPr>
      <w:r w:rsidRPr="006542C0">
        <w:rPr>
          <w:lang w:val="en-US" w:eastAsia="zh-CN"/>
        </w:rPr>
        <w:t xml:space="preserve">        |  |  +--rw n3iwf3gpp:siteDescription       string</w:t>
      </w:r>
    </w:p>
    <w:p w14:paraId="4F038141" w14:textId="77777777" w:rsidR="003D5289" w:rsidRPr="006542C0" w:rsidRDefault="003D5289" w:rsidP="003D5289">
      <w:pPr>
        <w:pStyle w:val="PL"/>
        <w:rPr>
          <w:lang w:val="en-US" w:eastAsia="zh-CN"/>
        </w:rPr>
      </w:pPr>
      <w:r w:rsidRPr="006542C0">
        <w:rPr>
          <w:lang w:val="en-US" w:eastAsia="zh-CN"/>
        </w:rPr>
        <w:t xml:space="preserve">        |  |  +--rw n3iwf3gpp:equipmentType         string</w:t>
      </w:r>
    </w:p>
    <w:p w14:paraId="5482701B" w14:textId="77777777" w:rsidR="003D5289" w:rsidRPr="006542C0" w:rsidRDefault="003D5289" w:rsidP="003D5289">
      <w:pPr>
        <w:pStyle w:val="PL"/>
        <w:rPr>
          <w:lang w:val="en-US" w:eastAsia="zh-CN"/>
        </w:rPr>
      </w:pPr>
      <w:r w:rsidRPr="006542C0">
        <w:rPr>
          <w:lang w:val="en-US" w:eastAsia="zh-CN"/>
        </w:rPr>
        <w:t xml:space="preserve">        |  |  +--rw n3iwf3gpp:environmentType       string</w:t>
      </w:r>
    </w:p>
    <w:p w14:paraId="2B139F51" w14:textId="77777777" w:rsidR="003D5289" w:rsidRPr="006542C0" w:rsidRDefault="003D5289" w:rsidP="003D5289">
      <w:pPr>
        <w:pStyle w:val="PL"/>
        <w:rPr>
          <w:lang w:val="en-US" w:eastAsia="zh-CN"/>
        </w:rPr>
      </w:pPr>
      <w:r w:rsidRPr="006542C0">
        <w:rPr>
          <w:lang w:val="en-US" w:eastAsia="zh-CN"/>
        </w:rPr>
        <w:t xml:space="preserve">        |  |  +--rw n3iwf3gpp:powerInterface        string</w:t>
      </w:r>
    </w:p>
    <w:p w14:paraId="2AD3A24C" w14:textId="77777777" w:rsidR="003D5289" w:rsidRPr="006542C0" w:rsidRDefault="003D5289" w:rsidP="003D5289">
      <w:pPr>
        <w:pStyle w:val="PL"/>
        <w:rPr>
          <w:lang w:val="en-US" w:eastAsia="zh-CN"/>
        </w:rPr>
      </w:pPr>
      <w:r w:rsidRPr="006542C0">
        <w:rPr>
          <w:lang w:val="en-US" w:eastAsia="zh-CN"/>
        </w:rPr>
        <w:t xml:space="preserve">        |  +--rw n3iwf3gpp:priorityLabel        uint32</w:t>
      </w:r>
    </w:p>
    <w:p w14:paraId="1405F61C" w14:textId="77777777" w:rsidR="003D5289" w:rsidRPr="006542C0" w:rsidRDefault="003D5289" w:rsidP="003D5289">
      <w:pPr>
        <w:pStyle w:val="PL"/>
        <w:rPr>
          <w:lang w:val="en-US" w:eastAsia="zh-CN"/>
        </w:rPr>
      </w:pPr>
      <w:r w:rsidRPr="006542C0">
        <w:rPr>
          <w:lang w:val="en-US" w:eastAsia="zh-CN"/>
        </w:rPr>
        <w:t xml:space="preserve">        |  +--rw n3iwf3gpp:pLMNIdList* [mcc mnc]</w:t>
      </w:r>
    </w:p>
    <w:p w14:paraId="43BF4200" w14:textId="77777777" w:rsidR="003D5289" w:rsidRPr="006542C0" w:rsidRDefault="003D5289" w:rsidP="003D5289">
      <w:pPr>
        <w:pStyle w:val="PL"/>
        <w:rPr>
          <w:lang w:val="en-US" w:eastAsia="zh-CN"/>
        </w:rPr>
      </w:pPr>
      <w:r w:rsidRPr="006542C0">
        <w:rPr>
          <w:lang w:val="en-US" w:eastAsia="zh-CN"/>
        </w:rPr>
        <w:t xml:space="preserve">        |     +--rw n3iwf3gpp:mcc    Mcc</w:t>
      </w:r>
    </w:p>
    <w:p w14:paraId="1B53CBD3" w14:textId="77777777" w:rsidR="003D5289" w:rsidRPr="006542C0" w:rsidRDefault="003D5289" w:rsidP="003D5289">
      <w:pPr>
        <w:pStyle w:val="PL"/>
        <w:rPr>
          <w:lang w:val="en-US" w:eastAsia="zh-CN"/>
        </w:rPr>
      </w:pPr>
      <w:r w:rsidRPr="006542C0">
        <w:rPr>
          <w:lang w:val="en-US" w:eastAsia="zh-CN"/>
        </w:rPr>
        <w:t xml:space="preserve">        |     +--rw n3iwf3gpp:mnc    Mnc</w:t>
      </w:r>
    </w:p>
    <w:p w14:paraId="78BF1E9D" w14:textId="77777777" w:rsidR="003D5289" w:rsidRPr="006542C0" w:rsidRDefault="003D5289" w:rsidP="003D5289">
      <w:pPr>
        <w:pStyle w:val="PL"/>
        <w:rPr>
          <w:lang w:val="en-US" w:eastAsia="zh-CN"/>
        </w:rPr>
      </w:pPr>
      <w:r w:rsidRPr="006542C0">
        <w:rPr>
          <w:lang w:val="en-US" w:eastAsia="zh-CN"/>
        </w:rPr>
        <w:t xml:space="preserve">        +--rw cep3gpp:EP_N2* [id]</w:t>
      </w:r>
    </w:p>
    <w:p w14:paraId="57065961" w14:textId="77777777" w:rsidR="003D5289" w:rsidRPr="006542C0" w:rsidRDefault="003D5289" w:rsidP="003D5289">
      <w:pPr>
        <w:pStyle w:val="PL"/>
        <w:rPr>
          <w:lang w:val="en-US" w:eastAsia="zh-CN"/>
        </w:rPr>
      </w:pPr>
      <w:r w:rsidRPr="006542C0">
        <w:rPr>
          <w:lang w:val="en-US" w:eastAsia="zh-CN"/>
        </w:rPr>
        <w:t xml:space="preserve">        |  +--rw cep3gpp:id            string</w:t>
      </w:r>
    </w:p>
    <w:p w14:paraId="299FD141" w14:textId="77777777" w:rsidR="003D5289" w:rsidRPr="006542C0" w:rsidRDefault="003D5289" w:rsidP="003D5289">
      <w:pPr>
        <w:pStyle w:val="PL"/>
        <w:rPr>
          <w:lang w:val="en-US" w:eastAsia="zh-CN"/>
        </w:rPr>
      </w:pPr>
      <w:r w:rsidRPr="006542C0">
        <w:rPr>
          <w:lang w:val="en-US" w:eastAsia="zh-CN"/>
        </w:rPr>
        <w:t xml:space="preserve">        |  +--rw cep3gpp:attributes</w:t>
      </w:r>
    </w:p>
    <w:p w14:paraId="732B7D7B" w14:textId="77777777" w:rsidR="003D5289" w:rsidRPr="006542C0" w:rsidRDefault="003D5289" w:rsidP="003D5289">
      <w:pPr>
        <w:pStyle w:val="PL"/>
        <w:rPr>
          <w:lang w:val="en-US" w:eastAsia="zh-CN"/>
        </w:rPr>
      </w:pPr>
      <w:r w:rsidRPr="006542C0">
        <w:rPr>
          <w:lang w:val="en-US" w:eastAsia="zh-CN"/>
        </w:rPr>
        <w:t xml:space="preserve">        |     +--rw cep3gpp:userLabel?                  string</w:t>
      </w:r>
    </w:p>
    <w:p w14:paraId="6679D3D6" w14:textId="77777777" w:rsidR="003D5289" w:rsidRPr="006542C0" w:rsidRDefault="003D5289" w:rsidP="003D5289">
      <w:pPr>
        <w:pStyle w:val="PL"/>
        <w:rPr>
          <w:lang w:val="en-US" w:eastAsia="zh-CN"/>
        </w:rPr>
      </w:pPr>
      <w:r w:rsidRPr="006542C0">
        <w:rPr>
          <w:lang w:val="en-US" w:eastAsia="zh-CN"/>
        </w:rPr>
        <w:t xml:space="preserve">        |     +--ro cep3gpp:farEndEntity?               types3gpp:DistinguishedName</w:t>
      </w:r>
    </w:p>
    <w:p w14:paraId="6AC0B831" w14:textId="77777777" w:rsidR="003D5289" w:rsidRPr="006542C0" w:rsidRDefault="003D5289" w:rsidP="003D5289">
      <w:pPr>
        <w:pStyle w:val="PL"/>
        <w:rPr>
          <w:lang w:val="en-US" w:eastAsia="zh-CN"/>
        </w:rPr>
      </w:pPr>
      <w:r w:rsidRPr="006542C0">
        <w:rPr>
          <w:lang w:val="en-US" w:eastAsia="zh-CN"/>
        </w:rPr>
        <w:t xml:space="preserve">        |     +--ro cep3gpp:supportedMeasurementsGPs* [measurementType]</w:t>
      </w:r>
    </w:p>
    <w:p w14:paraId="7E672EE0" w14:textId="77777777" w:rsidR="003D5289" w:rsidRPr="006542C0" w:rsidRDefault="003D5289" w:rsidP="003D5289">
      <w:pPr>
        <w:pStyle w:val="PL"/>
        <w:rPr>
          <w:lang w:val="en-US" w:eastAsia="zh-CN"/>
        </w:rPr>
      </w:pPr>
      <w:r w:rsidRPr="006542C0">
        <w:rPr>
          <w:lang w:val="en-US" w:eastAsia="zh-CN"/>
        </w:rPr>
        <w:t xml:space="preserve">        |     |  +--ro cep3gpp:measurementType    string</w:t>
      </w:r>
    </w:p>
    <w:p w14:paraId="577E49F9" w14:textId="77777777" w:rsidR="003D5289" w:rsidRPr="006542C0" w:rsidRDefault="003D5289" w:rsidP="003D5289">
      <w:pPr>
        <w:pStyle w:val="PL"/>
        <w:rPr>
          <w:lang w:val="en-US" w:eastAsia="zh-CN"/>
        </w:rPr>
      </w:pPr>
      <w:r w:rsidRPr="006542C0">
        <w:rPr>
          <w:lang w:val="en-US" w:eastAsia="zh-CN"/>
        </w:rPr>
        <w:t xml:space="preserve">        |     |  +--ro cep3gpp:supportedGPs*      uint32</w:t>
      </w:r>
    </w:p>
    <w:p w14:paraId="22E8C660" w14:textId="77777777" w:rsidR="003D5289" w:rsidRPr="006542C0" w:rsidRDefault="003D5289" w:rsidP="003D5289">
      <w:pPr>
        <w:pStyle w:val="PL"/>
        <w:rPr>
          <w:lang w:val="en-US" w:eastAsia="zh-CN"/>
        </w:rPr>
      </w:pPr>
      <w:r w:rsidRPr="006542C0">
        <w:rPr>
          <w:lang w:val="en-US" w:eastAsia="zh-CN"/>
        </w:rPr>
        <w:t xml:space="preserve">        |     +--rw cep3gpp:localAddress* [ipAddress vlanId]</w:t>
      </w:r>
    </w:p>
    <w:p w14:paraId="570F2073" w14:textId="77777777" w:rsidR="003D5289" w:rsidRPr="006542C0" w:rsidRDefault="003D5289" w:rsidP="003D5289">
      <w:pPr>
        <w:pStyle w:val="PL"/>
        <w:rPr>
          <w:lang w:val="en-US" w:eastAsia="zh-CN"/>
        </w:rPr>
      </w:pPr>
      <w:r w:rsidRPr="006542C0">
        <w:rPr>
          <w:lang w:val="en-US" w:eastAsia="zh-CN"/>
        </w:rPr>
        <w:t xml:space="preserve">        |     |  +--rw cep3gpp:ipAddress    inet:ip-address</w:t>
      </w:r>
    </w:p>
    <w:p w14:paraId="7A5CB1DE" w14:textId="77777777" w:rsidR="003D5289" w:rsidRPr="006542C0" w:rsidRDefault="003D5289" w:rsidP="003D5289">
      <w:pPr>
        <w:pStyle w:val="PL"/>
        <w:rPr>
          <w:lang w:val="en-US" w:eastAsia="zh-CN"/>
        </w:rPr>
      </w:pPr>
      <w:r w:rsidRPr="006542C0">
        <w:rPr>
          <w:lang w:val="en-US" w:eastAsia="zh-CN"/>
        </w:rPr>
        <w:t xml:space="preserve">        |     |  +--rw cep3gpp:vlanId       uint16</w:t>
      </w:r>
    </w:p>
    <w:p w14:paraId="51208689" w14:textId="77777777" w:rsidR="003D5289" w:rsidRPr="006542C0" w:rsidRDefault="003D5289" w:rsidP="003D5289">
      <w:pPr>
        <w:pStyle w:val="PL"/>
        <w:rPr>
          <w:lang w:val="en-US" w:eastAsia="zh-CN"/>
        </w:rPr>
      </w:pPr>
      <w:r w:rsidRPr="006542C0">
        <w:rPr>
          <w:lang w:val="en-US" w:eastAsia="zh-CN"/>
        </w:rPr>
        <w:t xml:space="preserve">        |     +--rw cep3gpp:remoteAddress               inet:ip-address</w:t>
      </w:r>
    </w:p>
    <w:p w14:paraId="67D61D65" w14:textId="77777777" w:rsidR="003D5289" w:rsidRPr="006542C0" w:rsidRDefault="003D5289" w:rsidP="003D5289">
      <w:pPr>
        <w:pStyle w:val="PL"/>
        <w:rPr>
          <w:lang w:val="en-US" w:eastAsia="zh-CN"/>
        </w:rPr>
      </w:pPr>
      <w:r w:rsidRPr="006542C0">
        <w:rPr>
          <w:lang w:val="en-US" w:eastAsia="zh-CN"/>
        </w:rPr>
        <w:t xml:space="preserve">        +--rw cep3gpp:EP_N3* [id]</w:t>
      </w:r>
    </w:p>
    <w:p w14:paraId="1C328D8D" w14:textId="77777777" w:rsidR="003D5289" w:rsidRPr="006542C0" w:rsidRDefault="003D5289" w:rsidP="003D5289">
      <w:pPr>
        <w:pStyle w:val="PL"/>
        <w:rPr>
          <w:lang w:val="en-US" w:eastAsia="zh-CN"/>
        </w:rPr>
      </w:pPr>
      <w:r w:rsidRPr="006542C0">
        <w:rPr>
          <w:lang w:val="en-US" w:eastAsia="zh-CN"/>
        </w:rPr>
        <w:t xml:space="preserve">           +--rw cep3gpp:id            string</w:t>
      </w:r>
    </w:p>
    <w:p w14:paraId="5A6D163D" w14:textId="77777777" w:rsidR="003D5289" w:rsidRPr="006542C0" w:rsidRDefault="003D5289" w:rsidP="003D5289">
      <w:pPr>
        <w:pStyle w:val="PL"/>
        <w:rPr>
          <w:lang w:val="en-US" w:eastAsia="zh-CN"/>
        </w:rPr>
      </w:pPr>
      <w:r w:rsidRPr="006542C0">
        <w:rPr>
          <w:lang w:val="en-US" w:eastAsia="zh-CN"/>
        </w:rPr>
        <w:t xml:space="preserve">           +--rw cep3gpp:attributes</w:t>
      </w:r>
    </w:p>
    <w:p w14:paraId="25FB0EF5" w14:textId="77777777" w:rsidR="003D5289" w:rsidRPr="006542C0" w:rsidRDefault="003D5289" w:rsidP="003D5289">
      <w:pPr>
        <w:pStyle w:val="PL"/>
        <w:rPr>
          <w:lang w:val="en-US" w:eastAsia="zh-CN"/>
        </w:rPr>
      </w:pPr>
      <w:r w:rsidRPr="006542C0">
        <w:rPr>
          <w:lang w:val="en-US" w:eastAsia="zh-CN"/>
        </w:rPr>
        <w:t xml:space="preserve">              +--rw cep3gpp:userLabel?                  string</w:t>
      </w:r>
    </w:p>
    <w:p w14:paraId="2B799CF4" w14:textId="77777777" w:rsidR="003D5289" w:rsidRPr="006542C0" w:rsidRDefault="003D5289" w:rsidP="003D5289">
      <w:pPr>
        <w:pStyle w:val="PL"/>
        <w:rPr>
          <w:lang w:val="en-US" w:eastAsia="zh-CN"/>
        </w:rPr>
      </w:pPr>
      <w:r w:rsidRPr="006542C0">
        <w:rPr>
          <w:lang w:val="en-US" w:eastAsia="zh-CN"/>
        </w:rPr>
        <w:t xml:space="preserve">              +--ro cep3gpp:farEndEntity?               types3gpp:DistinguishedName</w:t>
      </w:r>
    </w:p>
    <w:p w14:paraId="73870F35" w14:textId="77777777" w:rsidR="003D5289" w:rsidRPr="006542C0" w:rsidRDefault="003D5289" w:rsidP="003D5289">
      <w:pPr>
        <w:pStyle w:val="PL"/>
        <w:rPr>
          <w:lang w:val="en-US" w:eastAsia="zh-CN"/>
        </w:rPr>
      </w:pPr>
      <w:r w:rsidRPr="006542C0">
        <w:rPr>
          <w:lang w:val="en-US" w:eastAsia="zh-CN"/>
        </w:rPr>
        <w:t xml:space="preserve">              +--ro cep3gpp:supportedMeasurementsGPs* [measurementType]</w:t>
      </w:r>
    </w:p>
    <w:p w14:paraId="1F5F6AE7" w14:textId="77777777" w:rsidR="003D5289" w:rsidRPr="006542C0" w:rsidRDefault="003D5289" w:rsidP="003D5289">
      <w:pPr>
        <w:pStyle w:val="PL"/>
        <w:rPr>
          <w:lang w:val="en-US" w:eastAsia="zh-CN"/>
        </w:rPr>
      </w:pPr>
      <w:r w:rsidRPr="006542C0">
        <w:rPr>
          <w:lang w:val="en-US" w:eastAsia="zh-CN"/>
        </w:rPr>
        <w:t xml:space="preserve">              |  +--ro cep3gpp:measurementType    string</w:t>
      </w:r>
    </w:p>
    <w:p w14:paraId="2A94E321" w14:textId="77777777" w:rsidR="003D5289" w:rsidRPr="006542C0" w:rsidRDefault="003D5289" w:rsidP="003D5289">
      <w:pPr>
        <w:pStyle w:val="PL"/>
        <w:rPr>
          <w:lang w:val="en-US" w:eastAsia="zh-CN"/>
        </w:rPr>
      </w:pPr>
      <w:r w:rsidRPr="006542C0">
        <w:rPr>
          <w:lang w:val="en-US" w:eastAsia="zh-CN"/>
        </w:rPr>
        <w:t xml:space="preserve">              |  +--ro cep3gpp:supportedGPs*      uint32</w:t>
      </w:r>
    </w:p>
    <w:p w14:paraId="2CDA4035" w14:textId="77777777" w:rsidR="003D5289" w:rsidRPr="006542C0" w:rsidRDefault="003D5289" w:rsidP="003D5289">
      <w:pPr>
        <w:pStyle w:val="PL"/>
        <w:rPr>
          <w:lang w:val="en-US" w:eastAsia="zh-CN"/>
        </w:rPr>
      </w:pPr>
      <w:r w:rsidRPr="006542C0">
        <w:rPr>
          <w:lang w:val="en-US" w:eastAsia="zh-CN"/>
        </w:rPr>
        <w:t xml:space="preserve">              +--rw cep3gpp:localAddress* [ipAddress vlanId]</w:t>
      </w:r>
    </w:p>
    <w:p w14:paraId="4BDDF537" w14:textId="77777777" w:rsidR="003D5289" w:rsidRPr="006542C0" w:rsidRDefault="003D5289" w:rsidP="003D5289">
      <w:pPr>
        <w:pStyle w:val="PL"/>
        <w:rPr>
          <w:lang w:val="en-US" w:eastAsia="zh-CN"/>
        </w:rPr>
      </w:pPr>
      <w:r w:rsidRPr="006542C0">
        <w:rPr>
          <w:lang w:val="en-US" w:eastAsia="zh-CN"/>
        </w:rPr>
        <w:t xml:space="preserve">              |  +--rw cep3gpp:ipAddress    inet:ip-address</w:t>
      </w:r>
    </w:p>
    <w:p w14:paraId="1D150F28" w14:textId="77777777" w:rsidR="003D5289" w:rsidRPr="006542C0" w:rsidRDefault="003D5289" w:rsidP="003D5289">
      <w:pPr>
        <w:pStyle w:val="PL"/>
        <w:rPr>
          <w:lang w:val="en-US" w:eastAsia="zh-CN"/>
        </w:rPr>
      </w:pPr>
      <w:r w:rsidRPr="006542C0">
        <w:rPr>
          <w:lang w:val="en-US" w:eastAsia="zh-CN"/>
        </w:rPr>
        <w:t xml:space="preserve">              |  +--rw cep3gpp:vlanId       uint16</w:t>
      </w:r>
    </w:p>
    <w:p w14:paraId="4BF332A5" w14:textId="77777777" w:rsidR="003D5289" w:rsidRPr="006542C0" w:rsidRDefault="003D5289" w:rsidP="003D5289">
      <w:pPr>
        <w:pStyle w:val="PL"/>
        <w:rPr>
          <w:lang w:val="en-US" w:eastAsia="zh-CN"/>
        </w:rPr>
      </w:pPr>
      <w:r w:rsidRPr="006542C0">
        <w:rPr>
          <w:lang w:val="en-US" w:eastAsia="zh-CN"/>
        </w:rPr>
        <w:t xml:space="preserve">              +--rw cep3gpp:remoteAddress               inet:ip-address</w:t>
      </w:r>
    </w:p>
    <w:p w14:paraId="4BEAB7DC" w14:textId="77777777" w:rsidR="003D5289" w:rsidRPr="006542C0" w:rsidRDefault="003D5289" w:rsidP="003D5289">
      <w:pPr>
        <w:pStyle w:val="PL"/>
        <w:rPr>
          <w:lang w:val="en-US" w:eastAsia="zh-CN"/>
        </w:rPr>
      </w:pPr>
      <w:r w:rsidRPr="006542C0">
        <w:rPr>
          <w:lang w:val="en-US" w:eastAsia="zh-CN"/>
        </w:rPr>
        <w:t>module: _3gpp-common-subnetwork</w:t>
      </w:r>
    </w:p>
    <w:p w14:paraId="069C5D8C" w14:textId="77777777" w:rsidR="003D5289" w:rsidRPr="006542C0" w:rsidRDefault="003D5289" w:rsidP="003D5289">
      <w:pPr>
        <w:pStyle w:val="PL"/>
        <w:rPr>
          <w:lang w:val="en-US" w:eastAsia="zh-CN"/>
        </w:rPr>
      </w:pPr>
      <w:r w:rsidRPr="006542C0">
        <w:rPr>
          <w:lang w:val="en-US" w:eastAsia="zh-CN"/>
        </w:rPr>
        <w:t xml:space="preserve">  +--rw SubNetwork* [id]</w:t>
      </w:r>
    </w:p>
    <w:p w14:paraId="37BD898B" w14:textId="77777777" w:rsidR="003D5289" w:rsidRPr="006542C0" w:rsidRDefault="003D5289" w:rsidP="003D5289">
      <w:pPr>
        <w:pStyle w:val="PL"/>
        <w:rPr>
          <w:lang w:val="en-US" w:eastAsia="zh-CN"/>
        </w:rPr>
      </w:pPr>
      <w:r w:rsidRPr="006542C0">
        <w:rPr>
          <w:lang w:val="en-US" w:eastAsia="zh-CN"/>
        </w:rPr>
        <w:t xml:space="preserve">     +--rw id                                         string</w:t>
      </w:r>
    </w:p>
    <w:p w14:paraId="7D52707C" w14:textId="77777777" w:rsidR="003D5289" w:rsidRPr="006542C0" w:rsidRDefault="003D5289" w:rsidP="003D5289">
      <w:pPr>
        <w:pStyle w:val="PL"/>
        <w:rPr>
          <w:lang w:val="en-US" w:eastAsia="zh-CN"/>
        </w:rPr>
      </w:pPr>
      <w:r w:rsidRPr="006542C0">
        <w:rPr>
          <w:lang w:val="en-US" w:eastAsia="zh-CN"/>
        </w:rPr>
        <w:t xml:space="preserve">     +--rw attributes</w:t>
      </w:r>
    </w:p>
    <w:p w14:paraId="5EB240D4" w14:textId="77777777" w:rsidR="003D5289" w:rsidRPr="006542C0" w:rsidRDefault="003D5289" w:rsidP="003D5289">
      <w:pPr>
        <w:pStyle w:val="PL"/>
        <w:rPr>
          <w:lang w:val="en-US" w:eastAsia="zh-CN"/>
        </w:rPr>
      </w:pPr>
      <w:r w:rsidRPr="006542C0">
        <w:rPr>
          <w:lang w:val="en-US" w:eastAsia="zh-CN"/>
        </w:rPr>
        <w:t xml:space="preserve">     |  +--rw dnPrefix?                   types3gpp:DistinguishedName</w:t>
      </w:r>
    </w:p>
    <w:p w14:paraId="776DE18D" w14:textId="77777777" w:rsidR="003D5289" w:rsidRPr="006542C0" w:rsidRDefault="003D5289" w:rsidP="003D5289">
      <w:pPr>
        <w:pStyle w:val="PL"/>
        <w:rPr>
          <w:lang w:val="en-US" w:eastAsia="zh-CN"/>
        </w:rPr>
      </w:pPr>
      <w:r w:rsidRPr="006542C0">
        <w:rPr>
          <w:lang w:val="en-US" w:eastAsia="zh-CN"/>
        </w:rPr>
        <w:t xml:space="preserve">     |  +--rw userLabel?                  string</w:t>
      </w:r>
    </w:p>
    <w:p w14:paraId="4D72C493" w14:textId="77777777" w:rsidR="003D5289" w:rsidRPr="006542C0" w:rsidRDefault="003D5289" w:rsidP="003D5289">
      <w:pPr>
        <w:pStyle w:val="PL"/>
        <w:rPr>
          <w:lang w:val="en-US" w:eastAsia="zh-CN"/>
        </w:rPr>
      </w:pPr>
      <w:r w:rsidRPr="006542C0">
        <w:rPr>
          <w:lang w:val="en-US" w:eastAsia="zh-CN"/>
        </w:rPr>
        <w:t xml:space="preserve">     |  +--rw userDefinedNetworkType?     string</w:t>
      </w:r>
    </w:p>
    <w:p w14:paraId="46EC1A09" w14:textId="77777777" w:rsidR="003D5289" w:rsidRPr="006542C0" w:rsidRDefault="003D5289" w:rsidP="003D5289">
      <w:pPr>
        <w:pStyle w:val="PL"/>
        <w:rPr>
          <w:lang w:val="en-US" w:eastAsia="zh-CN"/>
        </w:rPr>
      </w:pPr>
      <w:r w:rsidRPr="006542C0">
        <w:rPr>
          <w:lang w:val="en-US" w:eastAsia="zh-CN"/>
        </w:rPr>
        <w:t xml:space="preserve">     |  +--ro supportedMeasurementsGPs* [measurementType]</w:t>
      </w:r>
    </w:p>
    <w:p w14:paraId="6AAFB4EB" w14:textId="77777777" w:rsidR="003D5289" w:rsidRPr="006542C0" w:rsidRDefault="003D5289" w:rsidP="003D5289">
      <w:pPr>
        <w:pStyle w:val="PL"/>
        <w:rPr>
          <w:lang w:val="en-US" w:eastAsia="zh-CN"/>
        </w:rPr>
      </w:pPr>
      <w:r w:rsidRPr="006542C0">
        <w:rPr>
          <w:lang w:val="en-US" w:eastAsia="zh-CN"/>
        </w:rPr>
        <w:t xml:space="preserve">     |  |  +--ro measurementType    string</w:t>
      </w:r>
    </w:p>
    <w:p w14:paraId="71BC798E" w14:textId="77777777" w:rsidR="003D5289" w:rsidRPr="006542C0" w:rsidRDefault="003D5289" w:rsidP="003D5289">
      <w:pPr>
        <w:pStyle w:val="PL"/>
        <w:rPr>
          <w:lang w:val="en-US" w:eastAsia="zh-CN"/>
        </w:rPr>
      </w:pPr>
      <w:r w:rsidRPr="006542C0">
        <w:rPr>
          <w:lang w:val="en-US" w:eastAsia="zh-CN"/>
        </w:rPr>
        <w:t xml:space="preserve">     |  |  +--ro supportedGPs*      uint32</w:t>
      </w:r>
    </w:p>
    <w:p w14:paraId="669022C9" w14:textId="77777777" w:rsidR="003D5289" w:rsidRPr="006542C0" w:rsidRDefault="003D5289" w:rsidP="003D5289">
      <w:pPr>
        <w:pStyle w:val="PL"/>
        <w:rPr>
          <w:lang w:val="en-US" w:eastAsia="zh-CN"/>
        </w:rPr>
      </w:pPr>
      <w:r w:rsidRPr="006542C0">
        <w:rPr>
          <w:lang w:val="en-US" w:eastAsia="zh-CN"/>
        </w:rPr>
        <w:t xml:space="preserve">     |  +--rw setOfMcc*                   types3gpp:Mcc</w:t>
      </w:r>
    </w:p>
    <w:p w14:paraId="42936FEE" w14:textId="77777777" w:rsidR="003D5289" w:rsidRPr="006542C0" w:rsidRDefault="003D5289" w:rsidP="003D5289">
      <w:pPr>
        <w:pStyle w:val="PL"/>
        <w:rPr>
          <w:lang w:val="en-US" w:eastAsia="zh-CN"/>
        </w:rPr>
      </w:pPr>
      <w:r w:rsidRPr="006542C0">
        <w:rPr>
          <w:lang w:val="en-US" w:eastAsia="zh-CN"/>
        </w:rPr>
        <w:t xml:space="preserve">     |  +--rw priorityLabel               uint32</w:t>
      </w:r>
    </w:p>
    <w:p w14:paraId="2D39E16B" w14:textId="77777777" w:rsidR="003D5289" w:rsidRPr="006542C0" w:rsidRDefault="003D5289" w:rsidP="003D5289">
      <w:pPr>
        <w:pStyle w:val="PL"/>
        <w:rPr>
          <w:lang w:val="en-US" w:eastAsia="zh-CN"/>
        </w:rPr>
      </w:pPr>
      <w:r w:rsidRPr="006542C0">
        <w:rPr>
          <w:lang w:val="en-US" w:eastAsia="zh-CN"/>
        </w:rPr>
        <w:t xml:space="preserve">     |  +--rw parents*                    -&gt; ../../../SubNetwork/id</w:t>
      </w:r>
    </w:p>
    <w:p w14:paraId="20898530" w14:textId="77777777" w:rsidR="003D5289" w:rsidRPr="006542C0" w:rsidRDefault="003D5289" w:rsidP="003D5289">
      <w:pPr>
        <w:pStyle w:val="PL"/>
        <w:rPr>
          <w:lang w:val="en-US" w:eastAsia="zh-CN"/>
        </w:rPr>
      </w:pPr>
      <w:r w:rsidRPr="006542C0">
        <w:rPr>
          <w:lang w:val="en-US" w:eastAsia="zh-CN"/>
        </w:rPr>
        <w:t xml:space="preserve">     |  +--rw containedChildren*          -&gt; ../../../SubNetwork/id</w:t>
      </w:r>
    </w:p>
    <w:p w14:paraId="56C74892" w14:textId="77777777" w:rsidR="003D5289" w:rsidRPr="006542C0" w:rsidRDefault="003D5289" w:rsidP="003D5289">
      <w:pPr>
        <w:pStyle w:val="PL"/>
        <w:rPr>
          <w:lang w:val="en-US" w:eastAsia="zh-CN"/>
        </w:rPr>
      </w:pPr>
      <w:r w:rsidRPr="006542C0">
        <w:rPr>
          <w:lang w:val="en-US" w:eastAsia="zh-CN"/>
        </w:rPr>
        <w:t xml:space="preserve">     +--rw MeasurementControl* [id] {MeasurementsUnderSubNetwork}?</w:t>
      </w:r>
    </w:p>
    <w:p w14:paraId="3637E37A" w14:textId="77777777" w:rsidR="003D5289" w:rsidRPr="006542C0" w:rsidRDefault="003D5289" w:rsidP="003D5289">
      <w:pPr>
        <w:pStyle w:val="PL"/>
        <w:rPr>
          <w:lang w:val="en-US" w:eastAsia="zh-CN"/>
        </w:rPr>
      </w:pPr>
      <w:r w:rsidRPr="006542C0">
        <w:rPr>
          <w:lang w:val="en-US" w:eastAsia="zh-CN"/>
        </w:rPr>
        <w:t xml:space="preserve">     |  +--rw id                   string</w:t>
      </w:r>
    </w:p>
    <w:p w14:paraId="191EA261" w14:textId="77777777" w:rsidR="003D5289" w:rsidRPr="006542C0" w:rsidRDefault="003D5289" w:rsidP="003D5289">
      <w:pPr>
        <w:pStyle w:val="PL"/>
        <w:rPr>
          <w:lang w:val="en-US" w:eastAsia="zh-CN"/>
        </w:rPr>
      </w:pPr>
      <w:r w:rsidRPr="006542C0">
        <w:rPr>
          <w:lang w:val="en-US" w:eastAsia="zh-CN"/>
        </w:rPr>
        <w:t xml:space="preserve">     |  +--rw attributes</w:t>
      </w:r>
    </w:p>
    <w:p w14:paraId="47481BA9" w14:textId="77777777" w:rsidR="003D5289" w:rsidRPr="006542C0" w:rsidRDefault="003D5289" w:rsidP="003D5289">
      <w:pPr>
        <w:pStyle w:val="PL"/>
        <w:rPr>
          <w:lang w:val="en-US" w:eastAsia="zh-CN"/>
        </w:rPr>
      </w:pPr>
      <w:r w:rsidRPr="006542C0">
        <w:rPr>
          <w:lang w:val="en-US" w:eastAsia="zh-CN"/>
        </w:rPr>
        <w:t xml:space="preserve">     |  |  +--rw pMAdministrativeState?        types3gpp:AdministrativeState</w:t>
      </w:r>
    </w:p>
    <w:p w14:paraId="3459F39E" w14:textId="77777777" w:rsidR="003D5289" w:rsidRPr="006542C0" w:rsidRDefault="003D5289" w:rsidP="003D5289">
      <w:pPr>
        <w:pStyle w:val="PL"/>
        <w:rPr>
          <w:lang w:val="en-US" w:eastAsia="zh-CN"/>
        </w:rPr>
      </w:pPr>
      <w:r w:rsidRPr="006542C0">
        <w:rPr>
          <w:lang w:val="en-US" w:eastAsia="zh-CN"/>
        </w:rPr>
        <w:t xml:space="preserve">     |  |  +--ro pMOperationalState            types3gpp:OperationalState</w:t>
      </w:r>
    </w:p>
    <w:p w14:paraId="79E3CA57" w14:textId="77777777" w:rsidR="003D5289" w:rsidRPr="006542C0" w:rsidRDefault="003D5289" w:rsidP="003D5289">
      <w:pPr>
        <w:pStyle w:val="PL"/>
        <w:rPr>
          <w:lang w:val="en-US" w:eastAsia="zh-CN"/>
        </w:rPr>
      </w:pPr>
      <w:r w:rsidRPr="006542C0">
        <w:rPr>
          <w:lang w:val="en-US" w:eastAsia="zh-CN"/>
        </w:rPr>
        <w:t xml:space="preserve">     |  |  +--rw defaultFileLocation?          string</w:t>
      </w:r>
    </w:p>
    <w:p w14:paraId="32D6528F" w14:textId="77777777" w:rsidR="003D5289" w:rsidRPr="006542C0" w:rsidRDefault="003D5289" w:rsidP="003D5289">
      <w:pPr>
        <w:pStyle w:val="PL"/>
        <w:rPr>
          <w:lang w:val="en-US" w:eastAsia="zh-CN"/>
        </w:rPr>
      </w:pPr>
      <w:r w:rsidRPr="006542C0">
        <w:rPr>
          <w:lang w:val="en-US" w:eastAsia="zh-CN"/>
        </w:rPr>
        <w:t xml:space="preserve">     |  |  +--rw defaultFileBasedGP            uint32</w:t>
      </w:r>
    </w:p>
    <w:p w14:paraId="632A019A" w14:textId="77777777" w:rsidR="003D5289" w:rsidRPr="006542C0" w:rsidRDefault="003D5289" w:rsidP="003D5289">
      <w:pPr>
        <w:pStyle w:val="PL"/>
        <w:rPr>
          <w:lang w:val="en-US" w:eastAsia="zh-CN"/>
        </w:rPr>
      </w:pPr>
      <w:r w:rsidRPr="006542C0">
        <w:rPr>
          <w:lang w:val="en-US" w:eastAsia="zh-CN"/>
        </w:rPr>
        <w:t xml:space="preserve">     |  |  +--rw defaultFileReportingPeriod    uint32</w:t>
      </w:r>
    </w:p>
    <w:p w14:paraId="5D8C5FFD" w14:textId="77777777" w:rsidR="003D5289" w:rsidRPr="006542C0" w:rsidRDefault="003D5289" w:rsidP="003D5289">
      <w:pPr>
        <w:pStyle w:val="PL"/>
        <w:rPr>
          <w:lang w:val="en-US" w:eastAsia="zh-CN"/>
        </w:rPr>
      </w:pPr>
      <w:r w:rsidRPr="006542C0">
        <w:rPr>
          <w:lang w:val="en-US" w:eastAsia="zh-CN"/>
        </w:rPr>
        <w:t xml:space="preserve">     |  |  +--rw defaultStreamTarget?          string {StreamingSupported}?</w:t>
      </w:r>
    </w:p>
    <w:p w14:paraId="6D4B4E17" w14:textId="77777777" w:rsidR="003D5289" w:rsidRPr="006542C0" w:rsidRDefault="003D5289" w:rsidP="003D5289">
      <w:pPr>
        <w:pStyle w:val="PL"/>
        <w:rPr>
          <w:lang w:val="en-US" w:eastAsia="zh-CN"/>
        </w:rPr>
      </w:pPr>
      <w:r w:rsidRPr="006542C0">
        <w:rPr>
          <w:lang w:val="en-US" w:eastAsia="zh-CN"/>
        </w:rPr>
        <w:t xml:space="preserve">     |  |  +--rw defaultStreamBasedGP          uint32 {StreamingSupported}?</w:t>
      </w:r>
    </w:p>
    <w:p w14:paraId="7CFFB8BF" w14:textId="77777777" w:rsidR="003D5289" w:rsidRPr="006542C0" w:rsidRDefault="003D5289" w:rsidP="003D5289">
      <w:pPr>
        <w:pStyle w:val="PL"/>
        <w:rPr>
          <w:lang w:val="en-US" w:eastAsia="zh-CN"/>
        </w:rPr>
      </w:pPr>
      <w:r w:rsidRPr="006542C0">
        <w:rPr>
          <w:lang w:val="en-US" w:eastAsia="zh-CN"/>
        </w:rPr>
        <w:t xml:space="preserve">     |  +--rw MeasurementReader* [id]</w:t>
      </w:r>
    </w:p>
    <w:p w14:paraId="795F62E8" w14:textId="77777777" w:rsidR="003D5289" w:rsidRPr="006542C0" w:rsidRDefault="003D5289" w:rsidP="003D5289">
      <w:pPr>
        <w:pStyle w:val="PL"/>
        <w:rPr>
          <w:lang w:val="en-US" w:eastAsia="zh-CN"/>
        </w:rPr>
      </w:pPr>
      <w:r w:rsidRPr="006542C0">
        <w:rPr>
          <w:lang w:val="en-US" w:eastAsia="zh-CN"/>
        </w:rPr>
        <w:t xml:space="preserve">     |     +--rw id            string</w:t>
      </w:r>
    </w:p>
    <w:p w14:paraId="5B62514B" w14:textId="77777777" w:rsidR="003D5289" w:rsidRPr="006542C0" w:rsidRDefault="003D5289" w:rsidP="003D5289">
      <w:pPr>
        <w:pStyle w:val="PL"/>
        <w:rPr>
          <w:lang w:val="en-US" w:eastAsia="zh-CN"/>
        </w:rPr>
      </w:pPr>
      <w:r w:rsidRPr="006542C0">
        <w:rPr>
          <w:lang w:val="en-US" w:eastAsia="zh-CN"/>
        </w:rPr>
        <w:t xml:space="preserve">     |     +--rw attributes</w:t>
      </w:r>
    </w:p>
    <w:p w14:paraId="65D5A38E" w14:textId="77777777" w:rsidR="003D5289" w:rsidRPr="006542C0" w:rsidRDefault="003D5289" w:rsidP="003D5289">
      <w:pPr>
        <w:pStyle w:val="PL"/>
        <w:rPr>
          <w:lang w:val="en-US" w:eastAsia="zh-CN"/>
        </w:rPr>
      </w:pPr>
      <w:r w:rsidRPr="006542C0">
        <w:rPr>
          <w:lang w:val="en-US" w:eastAsia="zh-CN"/>
        </w:rPr>
        <w:t xml:space="preserve">     |        +--rw measurementTypes*        string</w:t>
      </w:r>
    </w:p>
    <w:p w14:paraId="4FF05B59" w14:textId="77777777" w:rsidR="003D5289" w:rsidRPr="006542C0" w:rsidRDefault="003D5289" w:rsidP="003D5289">
      <w:pPr>
        <w:pStyle w:val="PL"/>
        <w:rPr>
          <w:lang w:val="en-US" w:eastAsia="zh-CN"/>
        </w:rPr>
      </w:pPr>
      <w:r w:rsidRPr="006542C0">
        <w:rPr>
          <w:lang w:val="en-US" w:eastAsia="zh-CN"/>
        </w:rPr>
        <w:t xml:space="preserve">     |        +--rw managedObjectDNsBasic*   types3gpp:DistinguishedName</w:t>
      </w:r>
    </w:p>
    <w:p w14:paraId="52ED3A3A" w14:textId="77777777" w:rsidR="003D5289" w:rsidRPr="006542C0" w:rsidRDefault="003D5289" w:rsidP="003D5289">
      <w:pPr>
        <w:pStyle w:val="PL"/>
        <w:rPr>
          <w:lang w:val="en-US" w:eastAsia="zh-CN"/>
        </w:rPr>
      </w:pPr>
      <w:r w:rsidRPr="006542C0">
        <w:rPr>
          <w:lang w:val="en-US" w:eastAsia="zh-CN"/>
        </w:rPr>
        <w:t xml:space="preserve">     |        +--rw managedObjectDNs*        types3gpp:DistinguishedName</w:t>
      </w:r>
    </w:p>
    <w:p w14:paraId="71DF9530" w14:textId="77777777" w:rsidR="003D5289" w:rsidRPr="006542C0" w:rsidRDefault="003D5289" w:rsidP="003D5289">
      <w:pPr>
        <w:pStyle w:val="PL"/>
        <w:rPr>
          <w:lang w:val="en-US" w:eastAsia="zh-CN"/>
        </w:rPr>
      </w:pPr>
      <w:r w:rsidRPr="006542C0">
        <w:rPr>
          <w:lang w:val="en-US" w:eastAsia="zh-CN"/>
        </w:rPr>
        <w:t xml:space="preserve">     |        +--rw fileLocation?            string</w:t>
      </w:r>
    </w:p>
    <w:p w14:paraId="296B55A3" w14:textId="77777777" w:rsidR="003D5289" w:rsidRPr="006542C0" w:rsidRDefault="003D5289" w:rsidP="003D5289">
      <w:pPr>
        <w:pStyle w:val="PL"/>
        <w:rPr>
          <w:lang w:val="en-US" w:eastAsia="zh-CN"/>
        </w:rPr>
      </w:pPr>
      <w:r w:rsidRPr="006542C0">
        <w:rPr>
          <w:lang w:val="en-US" w:eastAsia="zh-CN"/>
        </w:rPr>
        <w:t xml:space="preserve">     |        +--rw fileBasedGP              uint32</w:t>
      </w:r>
    </w:p>
    <w:p w14:paraId="15C12A28" w14:textId="77777777" w:rsidR="003D5289" w:rsidRPr="006542C0" w:rsidRDefault="003D5289" w:rsidP="003D5289">
      <w:pPr>
        <w:pStyle w:val="PL"/>
        <w:rPr>
          <w:lang w:val="en-US" w:eastAsia="zh-CN"/>
        </w:rPr>
      </w:pPr>
      <w:r w:rsidRPr="006542C0">
        <w:rPr>
          <w:lang w:val="en-US" w:eastAsia="zh-CN"/>
        </w:rPr>
        <w:t xml:space="preserve">     |        +--rw fileReportingPeriod      uint32</w:t>
      </w:r>
    </w:p>
    <w:p w14:paraId="2E7AEF23" w14:textId="77777777" w:rsidR="003D5289" w:rsidRPr="006542C0" w:rsidRDefault="003D5289" w:rsidP="003D5289">
      <w:pPr>
        <w:pStyle w:val="PL"/>
        <w:rPr>
          <w:lang w:val="en-US" w:eastAsia="zh-CN"/>
        </w:rPr>
      </w:pPr>
      <w:r w:rsidRPr="006542C0">
        <w:rPr>
          <w:lang w:val="en-US" w:eastAsia="zh-CN"/>
        </w:rPr>
        <w:t xml:space="preserve">     |        +--rw streamTarget?            string</w:t>
      </w:r>
    </w:p>
    <w:p w14:paraId="3D34EACE" w14:textId="77777777" w:rsidR="003D5289" w:rsidRPr="006542C0" w:rsidRDefault="003D5289" w:rsidP="003D5289">
      <w:pPr>
        <w:pStyle w:val="PL"/>
        <w:rPr>
          <w:lang w:val="en-US" w:eastAsia="zh-CN"/>
        </w:rPr>
      </w:pPr>
      <w:r w:rsidRPr="006542C0">
        <w:rPr>
          <w:lang w:val="en-US" w:eastAsia="zh-CN"/>
        </w:rPr>
        <w:t xml:space="preserve">     |        +--rw streamBasedGP            uint32</w:t>
      </w:r>
    </w:p>
    <w:p w14:paraId="3220B98D" w14:textId="77777777" w:rsidR="003D5289" w:rsidRPr="006542C0" w:rsidRDefault="003D5289" w:rsidP="003D5289">
      <w:pPr>
        <w:pStyle w:val="PL"/>
        <w:rPr>
          <w:lang w:val="en-US" w:eastAsia="zh-CN"/>
        </w:rPr>
      </w:pPr>
      <w:r w:rsidRPr="006542C0">
        <w:rPr>
          <w:lang w:val="en-US" w:eastAsia="zh-CN"/>
        </w:rPr>
        <w:t xml:space="preserve">     +--rw extservgw3gpp:ExternalServingGWFunction* [id] {subnet3gpp:ExternalsUnderSubNetwork}?</w:t>
      </w:r>
    </w:p>
    <w:p w14:paraId="2C7B3276" w14:textId="77777777" w:rsidR="003D5289" w:rsidRPr="006542C0" w:rsidRDefault="003D5289" w:rsidP="003D5289">
      <w:pPr>
        <w:pStyle w:val="PL"/>
        <w:rPr>
          <w:lang w:val="en-US" w:eastAsia="zh-CN"/>
        </w:rPr>
      </w:pPr>
      <w:r w:rsidRPr="006542C0">
        <w:rPr>
          <w:lang w:val="en-US" w:eastAsia="zh-CN"/>
        </w:rPr>
        <w:t xml:space="preserve">     |  +--rw extservgw3gpp:id            string</w:t>
      </w:r>
    </w:p>
    <w:p w14:paraId="0D4BA359" w14:textId="77777777" w:rsidR="003D5289" w:rsidRPr="006542C0" w:rsidRDefault="003D5289" w:rsidP="003D5289">
      <w:pPr>
        <w:pStyle w:val="PL"/>
        <w:rPr>
          <w:lang w:val="en-US" w:eastAsia="zh-CN"/>
        </w:rPr>
      </w:pPr>
      <w:r w:rsidRPr="006542C0">
        <w:rPr>
          <w:lang w:val="en-US" w:eastAsia="zh-CN"/>
        </w:rPr>
        <w:t xml:space="preserve">     |  +--rw extservgw3gpp:attributes</w:t>
      </w:r>
    </w:p>
    <w:p w14:paraId="29C655F0" w14:textId="77777777" w:rsidR="003D5289" w:rsidRPr="006542C0" w:rsidRDefault="003D5289" w:rsidP="003D5289">
      <w:pPr>
        <w:pStyle w:val="PL"/>
        <w:rPr>
          <w:lang w:val="en-US" w:eastAsia="zh-CN"/>
        </w:rPr>
      </w:pPr>
      <w:r w:rsidRPr="006542C0">
        <w:rPr>
          <w:lang w:val="en-US" w:eastAsia="zh-CN"/>
        </w:rPr>
        <w:t xml:space="preserve">     |     +--rw extservgw3gpp:userLabel?           string</w:t>
      </w:r>
    </w:p>
    <w:p w14:paraId="38DBB267" w14:textId="77777777" w:rsidR="003D5289" w:rsidRPr="006542C0" w:rsidRDefault="003D5289" w:rsidP="003D5289">
      <w:pPr>
        <w:pStyle w:val="PL"/>
        <w:rPr>
          <w:lang w:val="en-US" w:eastAsia="zh-CN"/>
        </w:rPr>
      </w:pPr>
      <w:r w:rsidRPr="006542C0">
        <w:rPr>
          <w:lang w:val="en-US" w:eastAsia="zh-CN"/>
        </w:rPr>
        <w:t xml:space="preserve">     |     +--rw extservgw3gpp:vnfParametersList!</w:t>
      </w:r>
    </w:p>
    <w:p w14:paraId="5F57E791" w14:textId="77777777" w:rsidR="003D5289" w:rsidRPr="006542C0" w:rsidRDefault="003D5289" w:rsidP="003D5289">
      <w:pPr>
        <w:pStyle w:val="PL"/>
        <w:rPr>
          <w:lang w:val="en-US" w:eastAsia="zh-CN"/>
        </w:rPr>
      </w:pPr>
      <w:r w:rsidRPr="006542C0">
        <w:rPr>
          <w:lang w:val="en-US" w:eastAsia="zh-CN"/>
        </w:rPr>
        <w:t xml:space="preserve">     |     |  +--rw extservgw3gpp:vnfInstanceId    string</w:t>
      </w:r>
    </w:p>
    <w:p w14:paraId="4A5B90D3" w14:textId="77777777" w:rsidR="003D5289" w:rsidRPr="006542C0" w:rsidRDefault="003D5289" w:rsidP="003D5289">
      <w:pPr>
        <w:pStyle w:val="PL"/>
        <w:rPr>
          <w:lang w:val="en-US" w:eastAsia="zh-CN"/>
        </w:rPr>
      </w:pPr>
      <w:r w:rsidRPr="006542C0">
        <w:rPr>
          <w:lang w:val="en-US" w:eastAsia="zh-CN"/>
        </w:rPr>
        <w:t xml:space="preserve">     |     |  +--rw extservgw3gpp:vnfdId?          string</w:t>
      </w:r>
    </w:p>
    <w:p w14:paraId="35CFBEC0" w14:textId="77777777" w:rsidR="003D5289" w:rsidRPr="006542C0" w:rsidRDefault="003D5289" w:rsidP="003D5289">
      <w:pPr>
        <w:pStyle w:val="PL"/>
        <w:rPr>
          <w:lang w:val="en-US" w:eastAsia="zh-CN"/>
        </w:rPr>
      </w:pPr>
      <w:r w:rsidRPr="006542C0">
        <w:rPr>
          <w:lang w:val="en-US" w:eastAsia="zh-CN"/>
        </w:rPr>
        <w:t xml:space="preserve">     |     |  +--rw extservgw3gpp:flavourId?       string</w:t>
      </w:r>
    </w:p>
    <w:p w14:paraId="7DD5AC41" w14:textId="77777777" w:rsidR="003D5289" w:rsidRPr="006542C0" w:rsidRDefault="003D5289" w:rsidP="003D5289">
      <w:pPr>
        <w:pStyle w:val="PL"/>
        <w:rPr>
          <w:lang w:val="en-US" w:eastAsia="zh-CN"/>
        </w:rPr>
      </w:pPr>
      <w:r w:rsidRPr="006542C0">
        <w:rPr>
          <w:lang w:val="en-US" w:eastAsia="zh-CN"/>
        </w:rPr>
        <w:t xml:space="preserve">     |     |  +--rw extservgw3gpp:autoScalable     boolean</w:t>
      </w:r>
    </w:p>
    <w:p w14:paraId="093E3805" w14:textId="77777777" w:rsidR="003D5289" w:rsidRPr="006542C0" w:rsidRDefault="003D5289" w:rsidP="003D5289">
      <w:pPr>
        <w:pStyle w:val="PL"/>
        <w:rPr>
          <w:lang w:val="en-US" w:eastAsia="zh-CN"/>
        </w:rPr>
      </w:pPr>
      <w:r w:rsidRPr="006542C0">
        <w:rPr>
          <w:lang w:val="en-US" w:eastAsia="zh-CN"/>
        </w:rPr>
        <w:t xml:space="preserve">     |     +--rw extservgw3gpp:peeParametersList!</w:t>
      </w:r>
    </w:p>
    <w:p w14:paraId="32F7DBC7" w14:textId="77777777" w:rsidR="003D5289" w:rsidRPr="006542C0" w:rsidRDefault="003D5289" w:rsidP="003D5289">
      <w:pPr>
        <w:pStyle w:val="PL"/>
        <w:rPr>
          <w:lang w:val="en-US" w:eastAsia="zh-CN"/>
        </w:rPr>
      </w:pPr>
      <w:r w:rsidRPr="006542C0">
        <w:rPr>
          <w:lang w:val="en-US" w:eastAsia="zh-CN"/>
        </w:rPr>
        <w:t xml:space="preserve">     |     |  +--rw extservgw3gpp:siteIdentification    string</w:t>
      </w:r>
    </w:p>
    <w:p w14:paraId="69B73177" w14:textId="77777777" w:rsidR="003D5289" w:rsidRPr="006542C0" w:rsidRDefault="003D5289" w:rsidP="003D5289">
      <w:pPr>
        <w:pStyle w:val="PL"/>
        <w:rPr>
          <w:lang w:val="en-US" w:eastAsia="zh-CN"/>
        </w:rPr>
      </w:pPr>
      <w:r w:rsidRPr="006542C0">
        <w:rPr>
          <w:lang w:val="en-US" w:eastAsia="zh-CN"/>
        </w:rPr>
        <w:t xml:space="preserve">     |     |  +--rw extservgw3gpp:siteLatitude?         decimal64</w:t>
      </w:r>
    </w:p>
    <w:p w14:paraId="33F189B5" w14:textId="77777777" w:rsidR="003D5289" w:rsidRPr="006542C0" w:rsidRDefault="003D5289" w:rsidP="003D5289">
      <w:pPr>
        <w:pStyle w:val="PL"/>
        <w:rPr>
          <w:lang w:val="en-US" w:eastAsia="zh-CN"/>
        </w:rPr>
      </w:pPr>
      <w:r w:rsidRPr="006542C0">
        <w:rPr>
          <w:lang w:val="en-US" w:eastAsia="zh-CN"/>
        </w:rPr>
        <w:t xml:space="preserve">     |     |  +--rw extservgw3gpp:siteLongitude?        decimal64</w:t>
      </w:r>
    </w:p>
    <w:p w14:paraId="543CB8AC" w14:textId="77777777" w:rsidR="003D5289" w:rsidRPr="006542C0" w:rsidRDefault="003D5289" w:rsidP="003D5289">
      <w:pPr>
        <w:pStyle w:val="PL"/>
        <w:rPr>
          <w:lang w:val="en-US" w:eastAsia="zh-CN"/>
        </w:rPr>
      </w:pPr>
      <w:r w:rsidRPr="006542C0">
        <w:rPr>
          <w:lang w:val="en-US" w:eastAsia="zh-CN"/>
        </w:rPr>
        <w:t xml:space="preserve">     |     |  +--rw extservgw3gpp:siteDescription       string</w:t>
      </w:r>
    </w:p>
    <w:p w14:paraId="3885891C" w14:textId="77777777" w:rsidR="003D5289" w:rsidRPr="006542C0" w:rsidRDefault="003D5289" w:rsidP="003D5289">
      <w:pPr>
        <w:pStyle w:val="PL"/>
        <w:rPr>
          <w:lang w:val="en-US" w:eastAsia="zh-CN"/>
        </w:rPr>
      </w:pPr>
      <w:r w:rsidRPr="006542C0">
        <w:rPr>
          <w:lang w:val="en-US" w:eastAsia="zh-CN"/>
        </w:rPr>
        <w:t xml:space="preserve">     |     |  +--rw extservgw3gpp:equipmentType         string</w:t>
      </w:r>
    </w:p>
    <w:p w14:paraId="75E9BCDA" w14:textId="77777777" w:rsidR="003D5289" w:rsidRPr="006542C0" w:rsidRDefault="003D5289" w:rsidP="003D5289">
      <w:pPr>
        <w:pStyle w:val="PL"/>
        <w:rPr>
          <w:lang w:val="en-US" w:eastAsia="zh-CN"/>
        </w:rPr>
      </w:pPr>
      <w:r w:rsidRPr="006542C0">
        <w:rPr>
          <w:lang w:val="en-US" w:eastAsia="zh-CN"/>
        </w:rPr>
        <w:t xml:space="preserve">     |     |  +--rw extservgw3gpp:environmentType       string</w:t>
      </w:r>
    </w:p>
    <w:p w14:paraId="22FEF48D" w14:textId="77777777" w:rsidR="003D5289" w:rsidRPr="006542C0" w:rsidRDefault="003D5289" w:rsidP="003D5289">
      <w:pPr>
        <w:pStyle w:val="PL"/>
        <w:rPr>
          <w:lang w:val="en-US" w:eastAsia="zh-CN"/>
        </w:rPr>
      </w:pPr>
      <w:r w:rsidRPr="006542C0">
        <w:rPr>
          <w:lang w:val="en-US" w:eastAsia="zh-CN"/>
        </w:rPr>
        <w:t xml:space="preserve">     |     |  +--rw extservgw3gpp:powerInterface        string</w:t>
      </w:r>
    </w:p>
    <w:p w14:paraId="29F89AB8" w14:textId="77777777" w:rsidR="003D5289" w:rsidRPr="006542C0" w:rsidRDefault="003D5289" w:rsidP="003D5289">
      <w:pPr>
        <w:pStyle w:val="PL"/>
        <w:rPr>
          <w:lang w:val="en-US" w:eastAsia="zh-CN"/>
        </w:rPr>
      </w:pPr>
      <w:r w:rsidRPr="006542C0">
        <w:rPr>
          <w:lang w:val="en-US" w:eastAsia="zh-CN"/>
        </w:rPr>
        <w:t xml:space="preserve">     |     +--rw extservgw3gpp:priorityLabel        uint32</w:t>
      </w:r>
    </w:p>
    <w:p w14:paraId="415441FC" w14:textId="77777777" w:rsidR="003D5289" w:rsidRPr="006542C0" w:rsidRDefault="003D5289" w:rsidP="003D5289">
      <w:pPr>
        <w:pStyle w:val="PL"/>
        <w:rPr>
          <w:lang w:val="en-US" w:eastAsia="zh-CN"/>
        </w:rPr>
      </w:pPr>
      <w:r w:rsidRPr="006542C0">
        <w:rPr>
          <w:lang w:val="en-US" w:eastAsia="zh-CN"/>
        </w:rPr>
        <w:t xml:space="preserve">     +--rw extenb3gpp:ExternalENBFunction* [id] {subnet3gpp:ExternalsUnderSubNetwork}?</w:t>
      </w:r>
    </w:p>
    <w:p w14:paraId="587442C7" w14:textId="77777777" w:rsidR="003D5289" w:rsidRPr="006542C0" w:rsidRDefault="003D5289" w:rsidP="003D5289">
      <w:pPr>
        <w:pStyle w:val="PL"/>
        <w:rPr>
          <w:lang w:val="en-US" w:eastAsia="zh-CN"/>
        </w:rPr>
      </w:pPr>
      <w:r w:rsidRPr="006542C0">
        <w:rPr>
          <w:lang w:val="en-US" w:eastAsia="zh-CN"/>
        </w:rPr>
        <w:t xml:space="preserve">     |  +--rw extenb3gpp:id                              string</w:t>
      </w:r>
    </w:p>
    <w:p w14:paraId="7F32AB26" w14:textId="77777777" w:rsidR="003D5289" w:rsidRPr="006542C0" w:rsidRDefault="003D5289" w:rsidP="003D5289">
      <w:pPr>
        <w:pStyle w:val="PL"/>
        <w:rPr>
          <w:lang w:val="en-US" w:eastAsia="zh-CN"/>
        </w:rPr>
      </w:pPr>
      <w:r w:rsidRPr="006542C0">
        <w:rPr>
          <w:lang w:val="en-US" w:eastAsia="zh-CN"/>
        </w:rPr>
        <w:t xml:space="preserve">     |  +--rw extenb3gpp:attributes</w:t>
      </w:r>
    </w:p>
    <w:p w14:paraId="55DCCF5C" w14:textId="77777777" w:rsidR="003D5289" w:rsidRPr="006542C0" w:rsidRDefault="003D5289" w:rsidP="003D5289">
      <w:pPr>
        <w:pStyle w:val="PL"/>
        <w:rPr>
          <w:lang w:val="en-US" w:eastAsia="zh-CN"/>
        </w:rPr>
      </w:pPr>
      <w:r w:rsidRPr="006542C0">
        <w:rPr>
          <w:lang w:val="en-US" w:eastAsia="zh-CN"/>
        </w:rPr>
        <w:t xml:space="preserve">     |  |  +--rw extenb3gpp:userLabel?           string</w:t>
      </w:r>
    </w:p>
    <w:p w14:paraId="130BCE52" w14:textId="77777777" w:rsidR="003D5289" w:rsidRPr="006542C0" w:rsidRDefault="003D5289" w:rsidP="003D5289">
      <w:pPr>
        <w:pStyle w:val="PL"/>
        <w:rPr>
          <w:lang w:val="en-US" w:eastAsia="zh-CN"/>
        </w:rPr>
      </w:pPr>
      <w:r w:rsidRPr="006542C0">
        <w:rPr>
          <w:lang w:val="en-US" w:eastAsia="zh-CN"/>
        </w:rPr>
        <w:t xml:space="preserve">     |  |  +--rw extenb3gpp:vnfParametersList!</w:t>
      </w:r>
    </w:p>
    <w:p w14:paraId="46F6E7B8" w14:textId="77777777" w:rsidR="003D5289" w:rsidRPr="006542C0" w:rsidRDefault="003D5289" w:rsidP="003D5289">
      <w:pPr>
        <w:pStyle w:val="PL"/>
        <w:rPr>
          <w:lang w:val="en-US" w:eastAsia="zh-CN"/>
        </w:rPr>
      </w:pPr>
      <w:r w:rsidRPr="006542C0">
        <w:rPr>
          <w:lang w:val="en-US" w:eastAsia="zh-CN"/>
        </w:rPr>
        <w:t xml:space="preserve">     |  |  |  +--rw extenb3gpp:vnfInstanceId    string</w:t>
      </w:r>
    </w:p>
    <w:p w14:paraId="09246613" w14:textId="77777777" w:rsidR="003D5289" w:rsidRPr="006542C0" w:rsidRDefault="003D5289" w:rsidP="003D5289">
      <w:pPr>
        <w:pStyle w:val="PL"/>
        <w:rPr>
          <w:lang w:val="en-US" w:eastAsia="zh-CN"/>
        </w:rPr>
      </w:pPr>
      <w:r w:rsidRPr="006542C0">
        <w:rPr>
          <w:lang w:val="en-US" w:eastAsia="zh-CN"/>
        </w:rPr>
        <w:t xml:space="preserve">     |  |  |  +--rw extenb3gpp:vnfdId?          string</w:t>
      </w:r>
    </w:p>
    <w:p w14:paraId="546C8D6A" w14:textId="77777777" w:rsidR="003D5289" w:rsidRPr="006542C0" w:rsidRDefault="003D5289" w:rsidP="003D5289">
      <w:pPr>
        <w:pStyle w:val="PL"/>
        <w:rPr>
          <w:lang w:val="en-US" w:eastAsia="zh-CN"/>
        </w:rPr>
      </w:pPr>
      <w:r w:rsidRPr="006542C0">
        <w:rPr>
          <w:lang w:val="en-US" w:eastAsia="zh-CN"/>
        </w:rPr>
        <w:t xml:space="preserve">     |  |  |  +--rw extenb3gpp:flavourId?       string</w:t>
      </w:r>
    </w:p>
    <w:p w14:paraId="637A0348" w14:textId="77777777" w:rsidR="003D5289" w:rsidRPr="006542C0" w:rsidRDefault="003D5289" w:rsidP="003D5289">
      <w:pPr>
        <w:pStyle w:val="PL"/>
        <w:rPr>
          <w:lang w:val="en-US" w:eastAsia="zh-CN"/>
        </w:rPr>
      </w:pPr>
      <w:r w:rsidRPr="006542C0">
        <w:rPr>
          <w:lang w:val="en-US" w:eastAsia="zh-CN"/>
        </w:rPr>
        <w:t xml:space="preserve">     |  |  |  +--rw extenb3gpp:autoScalable     boolean</w:t>
      </w:r>
    </w:p>
    <w:p w14:paraId="5ADCD0F3" w14:textId="77777777" w:rsidR="003D5289" w:rsidRPr="006542C0" w:rsidRDefault="003D5289" w:rsidP="003D5289">
      <w:pPr>
        <w:pStyle w:val="PL"/>
        <w:rPr>
          <w:lang w:val="en-US" w:eastAsia="zh-CN"/>
        </w:rPr>
      </w:pPr>
      <w:r w:rsidRPr="006542C0">
        <w:rPr>
          <w:lang w:val="en-US" w:eastAsia="zh-CN"/>
        </w:rPr>
        <w:t xml:space="preserve">     |  |  +--rw extenb3gpp:peeParametersList!</w:t>
      </w:r>
    </w:p>
    <w:p w14:paraId="6448D46A" w14:textId="77777777" w:rsidR="003D5289" w:rsidRPr="006542C0" w:rsidRDefault="003D5289" w:rsidP="003D5289">
      <w:pPr>
        <w:pStyle w:val="PL"/>
        <w:rPr>
          <w:lang w:val="en-US" w:eastAsia="zh-CN"/>
        </w:rPr>
      </w:pPr>
      <w:r w:rsidRPr="006542C0">
        <w:rPr>
          <w:lang w:val="en-US" w:eastAsia="zh-CN"/>
        </w:rPr>
        <w:t xml:space="preserve">     |  |  |  +--rw extenb3gpp:siteIdentification    string</w:t>
      </w:r>
    </w:p>
    <w:p w14:paraId="5909D40D" w14:textId="77777777" w:rsidR="003D5289" w:rsidRPr="006542C0" w:rsidRDefault="003D5289" w:rsidP="003D5289">
      <w:pPr>
        <w:pStyle w:val="PL"/>
        <w:rPr>
          <w:lang w:val="en-US" w:eastAsia="zh-CN"/>
        </w:rPr>
      </w:pPr>
      <w:r w:rsidRPr="006542C0">
        <w:rPr>
          <w:lang w:val="en-US" w:eastAsia="zh-CN"/>
        </w:rPr>
        <w:t xml:space="preserve">     |  |  |  +--rw extenb3gpp:siteLatitude?         decimal64</w:t>
      </w:r>
    </w:p>
    <w:p w14:paraId="6918E5FD" w14:textId="77777777" w:rsidR="003D5289" w:rsidRPr="006542C0" w:rsidRDefault="003D5289" w:rsidP="003D5289">
      <w:pPr>
        <w:pStyle w:val="PL"/>
        <w:rPr>
          <w:lang w:val="en-US" w:eastAsia="zh-CN"/>
        </w:rPr>
      </w:pPr>
      <w:r w:rsidRPr="006542C0">
        <w:rPr>
          <w:lang w:val="en-US" w:eastAsia="zh-CN"/>
        </w:rPr>
        <w:t xml:space="preserve">     |  |  |  +--rw extenb3gpp:siteLongitude?        decimal64</w:t>
      </w:r>
    </w:p>
    <w:p w14:paraId="7B3C10FE" w14:textId="77777777" w:rsidR="003D5289" w:rsidRPr="006542C0" w:rsidRDefault="003D5289" w:rsidP="003D5289">
      <w:pPr>
        <w:pStyle w:val="PL"/>
        <w:rPr>
          <w:lang w:val="en-US" w:eastAsia="zh-CN"/>
        </w:rPr>
      </w:pPr>
      <w:r w:rsidRPr="006542C0">
        <w:rPr>
          <w:lang w:val="en-US" w:eastAsia="zh-CN"/>
        </w:rPr>
        <w:t xml:space="preserve">     |  |  |  +--rw extenb3gpp:siteDescription       string</w:t>
      </w:r>
    </w:p>
    <w:p w14:paraId="4A64EAAA" w14:textId="77777777" w:rsidR="003D5289" w:rsidRPr="006542C0" w:rsidRDefault="003D5289" w:rsidP="003D5289">
      <w:pPr>
        <w:pStyle w:val="PL"/>
        <w:rPr>
          <w:lang w:val="en-US" w:eastAsia="zh-CN"/>
        </w:rPr>
      </w:pPr>
      <w:r w:rsidRPr="006542C0">
        <w:rPr>
          <w:lang w:val="en-US" w:eastAsia="zh-CN"/>
        </w:rPr>
        <w:t xml:space="preserve">     |  |  |  +--rw extenb3gpp:equipmentType         string</w:t>
      </w:r>
    </w:p>
    <w:p w14:paraId="1C8B687B" w14:textId="77777777" w:rsidR="003D5289" w:rsidRPr="006542C0" w:rsidRDefault="003D5289" w:rsidP="003D5289">
      <w:pPr>
        <w:pStyle w:val="PL"/>
        <w:rPr>
          <w:lang w:val="en-US" w:eastAsia="zh-CN"/>
        </w:rPr>
      </w:pPr>
      <w:r w:rsidRPr="006542C0">
        <w:rPr>
          <w:lang w:val="en-US" w:eastAsia="zh-CN"/>
        </w:rPr>
        <w:t xml:space="preserve">     |  |  |  +--rw extenb3gpp:environmentType       string</w:t>
      </w:r>
    </w:p>
    <w:p w14:paraId="2B33FFAA" w14:textId="77777777" w:rsidR="003D5289" w:rsidRPr="006542C0" w:rsidRDefault="003D5289" w:rsidP="003D5289">
      <w:pPr>
        <w:pStyle w:val="PL"/>
        <w:rPr>
          <w:lang w:val="en-US" w:eastAsia="zh-CN"/>
        </w:rPr>
      </w:pPr>
      <w:r w:rsidRPr="006542C0">
        <w:rPr>
          <w:lang w:val="en-US" w:eastAsia="zh-CN"/>
        </w:rPr>
        <w:t xml:space="preserve">     |  |  |  +--rw extenb3gpp:powerInterface        string</w:t>
      </w:r>
    </w:p>
    <w:p w14:paraId="04E3F374" w14:textId="77777777" w:rsidR="003D5289" w:rsidRPr="006542C0" w:rsidRDefault="003D5289" w:rsidP="003D5289">
      <w:pPr>
        <w:pStyle w:val="PL"/>
        <w:rPr>
          <w:lang w:val="en-US" w:eastAsia="zh-CN"/>
        </w:rPr>
      </w:pPr>
      <w:r w:rsidRPr="006542C0">
        <w:rPr>
          <w:lang w:val="en-US" w:eastAsia="zh-CN"/>
        </w:rPr>
        <w:t xml:space="preserve">     |  |  +--rw extenb3gpp:priorityLabel        uint32</w:t>
      </w:r>
    </w:p>
    <w:p w14:paraId="37FF62B0" w14:textId="77777777" w:rsidR="003D5289" w:rsidRPr="006542C0" w:rsidRDefault="003D5289" w:rsidP="003D5289">
      <w:pPr>
        <w:pStyle w:val="PL"/>
        <w:rPr>
          <w:lang w:val="en-US" w:eastAsia="zh-CN"/>
        </w:rPr>
      </w:pPr>
      <w:r w:rsidRPr="006542C0">
        <w:rPr>
          <w:lang w:val="en-US" w:eastAsia="zh-CN"/>
        </w:rPr>
        <w:t xml:space="preserve">     |  |  +--rw extenb3gpp:eNBId                int32</w:t>
      </w:r>
    </w:p>
    <w:p w14:paraId="5B79C098" w14:textId="77777777" w:rsidR="003D5289" w:rsidRPr="006542C0" w:rsidRDefault="003D5289" w:rsidP="003D5289">
      <w:pPr>
        <w:pStyle w:val="PL"/>
        <w:rPr>
          <w:lang w:val="en-US" w:eastAsia="zh-CN"/>
        </w:rPr>
      </w:pPr>
      <w:r w:rsidRPr="006542C0">
        <w:rPr>
          <w:lang w:val="en-US" w:eastAsia="zh-CN"/>
        </w:rPr>
        <w:t xml:space="preserve">     |  +--rw exteutrancell3gpp:ExternalEUtranCellFDD* [id] {subnet3gpp:ExternalsUnderSubNetwork}?</w:t>
      </w:r>
    </w:p>
    <w:p w14:paraId="68DE6C12" w14:textId="77777777" w:rsidR="003D5289" w:rsidRPr="006542C0" w:rsidRDefault="003D5289" w:rsidP="003D5289">
      <w:pPr>
        <w:pStyle w:val="PL"/>
        <w:rPr>
          <w:lang w:val="en-US" w:eastAsia="zh-CN"/>
        </w:rPr>
      </w:pPr>
      <w:r w:rsidRPr="006542C0">
        <w:rPr>
          <w:lang w:val="en-US" w:eastAsia="zh-CN"/>
        </w:rPr>
        <w:t xml:space="preserve">     |  |  +--rw exteutrancell3gpp:id            string</w:t>
      </w:r>
    </w:p>
    <w:p w14:paraId="37E4DB1C" w14:textId="77777777" w:rsidR="003D5289" w:rsidRPr="006542C0" w:rsidRDefault="003D5289" w:rsidP="003D5289">
      <w:pPr>
        <w:pStyle w:val="PL"/>
        <w:rPr>
          <w:lang w:val="en-US" w:eastAsia="zh-CN"/>
        </w:rPr>
      </w:pPr>
      <w:r w:rsidRPr="006542C0">
        <w:rPr>
          <w:lang w:val="en-US" w:eastAsia="zh-CN"/>
        </w:rPr>
        <w:t xml:space="preserve">     |  |  +--rw exteutrancell3gpp:attributes</w:t>
      </w:r>
    </w:p>
    <w:p w14:paraId="61B6A294" w14:textId="77777777" w:rsidR="003D5289" w:rsidRPr="006542C0" w:rsidRDefault="003D5289" w:rsidP="003D5289">
      <w:pPr>
        <w:pStyle w:val="PL"/>
        <w:rPr>
          <w:lang w:val="en-US" w:eastAsia="zh-CN"/>
        </w:rPr>
      </w:pPr>
      <w:r w:rsidRPr="006542C0">
        <w:rPr>
          <w:lang w:val="en-US" w:eastAsia="zh-CN"/>
        </w:rPr>
        <w:t xml:space="preserve">     |  |     +--rw exteutrancell3gpp:userLabel?           string</w:t>
      </w:r>
    </w:p>
    <w:p w14:paraId="3687E6B3" w14:textId="77777777" w:rsidR="003D5289" w:rsidRPr="006542C0" w:rsidRDefault="003D5289" w:rsidP="003D5289">
      <w:pPr>
        <w:pStyle w:val="PL"/>
        <w:rPr>
          <w:lang w:val="en-US" w:eastAsia="zh-CN"/>
        </w:rPr>
      </w:pPr>
      <w:r w:rsidRPr="006542C0">
        <w:rPr>
          <w:lang w:val="en-US" w:eastAsia="zh-CN"/>
        </w:rPr>
        <w:t xml:space="preserve">     |  |     +--rw exteutrancell3gpp:vnfParametersList!</w:t>
      </w:r>
    </w:p>
    <w:p w14:paraId="16AA4030" w14:textId="77777777" w:rsidR="003D5289" w:rsidRPr="006542C0" w:rsidRDefault="003D5289" w:rsidP="003D5289">
      <w:pPr>
        <w:pStyle w:val="PL"/>
        <w:rPr>
          <w:lang w:val="en-US" w:eastAsia="zh-CN"/>
        </w:rPr>
      </w:pPr>
      <w:r w:rsidRPr="006542C0">
        <w:rPr>
          <w:lang w:val="en-US" w:eastAsia="zh-CN"/>
        </w:rPr>
        <w:t xml:space="preserve">     |  |     |  +--rw exteutrancell3gpp:vnfInstanceId    string</w:t>
      </w:r>
    </w:p>
    <w:p w14:paraId="1C6D3F24" w14:textId="77777777" w:rsidR="003D5289" w:rsidRPr="006542C0" w:rsidRDefault="003D5289" w:rsidP="003D5289">
      <w:pPr>
        <w:pStyle w:val="PL"/>
        <w:rPr>
          <w:lang w:val="en-US" w:eastAsia="zh-CN"/>
        </w:rPr>
      </w:pPr>
      <w:r w:rsidRPr="006542C0">
        <w:rPr>
          <w:lang w:val="en-US" w:eastAsia="zh-CN"/>
        </w:rPr>
        <w:t xml:space="preserve">     |  |     |  +--rw exteutrancell3gpp:vnfdId?          string</w:t>
      </w:r>
    </w:p>
    <w:p w14:paraId="261C096B" w14:textId="77777777" w:rsidR="003D5289" w:rsidRPr="006542C0" w:rsidRDefault="003D5289" w:rsidP="003D5289">
      <w:pPr>
        <w:pStyle w:val="PL"/>
        <w:rPr>
          <w:lang w:val="en-US" w:eastAsia="zh-CN"/>
        </w:rPr>
      </w:pPr>
      <w:r w:rsidRPr="006542C0">
        <w:rPr>
          <w:lang w:val="en-US" w:eastAsia="zh-CN"/>
        </w:rPr>
        <w:t xml:space="preserve">     |  |     |  +--rw exteutrancell3gpp:flavourId?       string</w:t>
      </w:r>
    </w:p>
    <w:p w14:paraId="1CA21056" w14:textId="77777777" w:rsidR="003D5289" w:rsidRPr="006542C0" w:rsidRDefault="003D5289" w:rsidP="003D5289">
      <w:pPr>
        <w:pStyle w:val="PL"/>
        <w:rPr>
          <w:lang w:val="en-US" w:eastAsia="zh-CN"/>
        </w:rPr>
      </w:pPr>
      <w:r w:rsidRPr="006542C0">
        <w:rPr>
          <w:lang w:val="en-US" w:eastAsia="zh-CN"/>
        </w:rPr>
        <w:t xml:space="preserve">     |  |     |  +--rw exteutrancell3gpp:autoScalable     boolean</w:t>
      </w:r>
    </w:p>
    <w:p w14:paraId="10596B24" w14:textId="77777777" w:rsidR="003D5289" w:rsidRPr="006542C0" w:rsidRDefault="003D5289" w:rsidP="003D5289">
      <w:pPr>
        <w:pStyle w:val="PL"/>
        <w:rPr>
          <w:lang w:val="en-US" w:eastAsia="zh-CN"/>
        </w:rPr>
      </w:pPr>
      <w:r w:rsidRPr="006542C0">
        <w:rPr>
          <w:lang w:val="en-US" w:eastAsia="zh-CN"/>
        </w:rPr>
        <w:t xml:space="preserve">     |  |     +--rw exteutrancell3gpp:peeParametersList!</w:t>
      </w:r>
    </w:p>
    <w:p w14:paraId="51700AE2" w14:textId="77777777" w:rsidR="003D5289" w:rsidRPr="006542C0" w:rsidRDefault="003D5289" w:rsidP="003D5289">
      <w:pPr>
        <w:pStyle w:val="PL"/>
        <w:rPr>
          <w:lang w:val="en-US" w:eastAsia="zh-CN"/>
        </w:rPr>
      </w:pPr>
      <w:r w:rsidRPr="006542C0">
        <w:rPr>
          <w:lang w:val="en-US" w:eastAsia="zh-CN"/>
        </w:rPr>
        <w:t xml:space="preserve">     |  |     |  +--rw exteutrancell3gpp:siteIdentification    string</w:t>
      </w:r>
    </w:p>
    <w:p w14:paraId="525E72E4" w14:textId="77777777" w:rsidR="003D5289" w:rsidRPr="006542C0" w:rsidRDefault="003D5289" w:rsidP="003D5289">
      <w:pPr>
        <w:pStyle w:val="PL"/>
        <w:rPr>
          <w:lang w:val="en-US" w:eastAsia="zh-CN"/>
        </w:rPr>
      </w:pPr>
      <w:r w:rsidRPr="006542C0">
        <w:rPr>
          <w:lang w:val="en-US" w:eastAsia="zh-CN"/>
        </w:rPr>
        <w:t xml:space="preserve">     |  |     |  +--rw exteutrancell3gpp:siteLatitude?         decimal64</w:t>
      </w:r>
    </w:p>
    <w:p w14:paraId="0C6A7929" w14:textId="77777777" w:rsidR="003D5289" w:rsidRPr="006542C0" w:rsidRDefault="003D5289" w:rsidP="003D5289">
      <w:pPr>
        <w:pStyle w:val="PL"/>
        <w:rPr>
          <w:lang w:val="en-US" w:eastAsia="zh-CN"/>
        </w:rPr>
      </w:pPr>
      <w:r w:rsidRPr="006542C0">
        <w:rPr>
          <w:lang w:val="en-US" w:eastAsia="zh-CN"/>
        </w:rPr>
        <w:t xml:space="preserve">     |  |     |  +--rw exteutrancell3gpp:siteLongitude?        decimal64</w:t>
      </w:r>
    </w:p>
    <w:p w14:paraId="6BB6D5AF" w14:textId="77777777" w:rsidR="003D5289" w:rsidRPr="006542C0" w:rsidRDefault="003D5289" w:rsidP="003D5289">
      <w:pPr>
        <w:pStyle w:val="PL"/>
        <w:rPr>
          <w:lang w:val="en-US" w:eastAsia="zh-CN"/>
        </w:rPr>
      </w:pPr>
      <w:r w:rsidRPr="006542C0">
        <w:rPr>
          <w:lang w:val="en-US" w:eastAsia="zh-CN"/>
        </w:rPr>
        <w:t xml:space="preserve">     |  |     |  +--rw exteutrancell3gpp:siteDescription       string</w:t>
      </w:r>
    </w:p>
    <w:p w14:paraId="603098D4" w14:textId="77777777" w:rsidR="003D5289" w:rsidRPr="006542C0" w:rsidRDefault="003D5289" w:rsidP="003D5289">
      <w:pPr>
        <w:pStyle w:val="PL"/>
        <w:rPr>
          <w:lang w:val="en-US" w:eastAsia="zh-CN"/>
        </w:rPr>
      </w:pPr>
      <w:r w:rsidRPr="006542C0">
        <w:rPr>
          <w:lang w:val="en-US" w:eastAsia="zh-CN"/>
        </w:rPr>
        <w:t xml:space="preserve">     |  |     |  +--rw exteutrancell3gpp:equipmentType         string</w:t>
      </w:r>
    </w:p>
    <w:p w14:paraId="4363D967" w14:textId="77777777" w:rsidR="003D5289" w:rsidRPr="006542C0" w:rsidRDefault="003D5289" w:rsidP="003D5289">
      <w:pPr>
        <w:pStyle w:val="PL"/>
        <w:rPr>
          <w:lang w:val="en-US" w:eastAsia="zh-CN"/>
        </w:rPr>
      </w:pPr>
      <w:r w:rsidRPr="006542C0">
        <w:rPr>
          <w:lang w:val="en-US" w:eastAsia="zh-CN"/>
        </w:rPr>
        <w:t xml:space="preserve">     |  |     |  +--rw exteutrancell3gpp:environmentType       string</w:t>
      </w:r>
    </w:p>
    <w:p w14:paraId="68981CD5" w14:textId="77777777" w:rsidR="003D5289" w:rsidRPr="006542C0" w:rsidRDefault="003D5289" w:rsidP="003D5289">
      <w:pPr>
        <w:pStyle w:val="PL"/>
        <w:rPr>
          <w:lang w:val="en-US" w:eastAsia="zh-CN"/>
        </w:rPr>
      </w:pPr>
      <w:r w:rsidRPr="006542C0">
        <w:rPr>
          <w:lang w:val="en-US" w:eastAsia="zh-CN"/>
        </w:rPr>
        <w:t xml:space="preserve">     |  |     |  +--rw exteutrancell3gpp:powerInterface        string</w:t>
      </w:r>
    </w:p>
    <w:p w14:paraId="2E96FE1B" w14:textId="77777777" w:rsidR="003D5289" w:rsidRPr="006542C0" w:rsidRDefault="003D5289" w:rsidP="003D5289">
      <w:pPr>
        <w:pStyle w:val="PL"/>
        <w:rPr>
          <w:lang w:val="en-US" w:eastAsia="zh-CN"/>
        </w:rPr>
      </w:pPr>
      <w:r w:rsidRPr="006542C0">
        <w:rPr>
          <w:lang w:val="en-US" w:eastAsia="zh-CN"/>
        </w:rPr>
        <w:t xml:space="preserve">     |  |     +--rw exteutrancell3gpp:priorityLabel        uint32</w:t>
      </w:r>
    </w:p>
    <w:p w14:paraId="719F2CC5" w14:textId="77777777" w:rsidR="003D5289" w:rsidRPr="006542C0" w:rsidRDefault="003D5289" w:rsidP="003D5289">
      <w:pPr>
        <w:pStyle w:val="PL"/>
        <w:rPr>
          <w:lang w:val="en-US" w:eastAsia="zh-CN"/>
        </w:rPr>
      </w:pPr>
      <w:r w:rsidRPr="006542C0">
        <w:rPr>
          <w:lang w:val="en-US" w:eastAsia="zh-CN"/>
        </w:rPr>
        <w:t xml:space="preserve">     |  |     +--rw exteutrancell3gpp:pci                  int32</w:t>
      </w:r>
    </w:p>
    <w:p w14:paraId="02856F0A" w14:textId="77777777" w:rsidR="003D5289" w:rsidRPr="006542C0" w:rsidRDefault="003D5289" w:rsidP="003D5289">
      <w:pPr>
        <w:pStyle w:val="PL"/>
        <w:rPr>
          <w:lang w:val="en-US" w:eastAsia="zh-CN"/>
        </w:rPr>
      </w:pPr>
      <w:r w:rsidRPr="006542C0">
        <w:rPr>
          <w:lang w:val="en-US" w:eastAsia="zh-CN"/>
        </w:rPr>
        <w:t xml:space="preserve">     |  |     +--rw exteutrancell3gpp:plmnIdList* [mcc mnc]</w:t>
      </w:r>
    </w:p>
    <w:p w14:paraId="540194A5" w14:textId="77777777" w:rsidR="003D5289" w:rsidRPr="006542C0" w:rsidRDefault="003D5289" w:rsidP="003D5289">
      <w:pPr>
        <w:pStyle w:val="PL"/>
        <w:rPr>
          <w:lang w:val="en-US" w:eastAsia="zh-CN"/>
        </w:rPr>
      </w:pPr>
      <w:r w:rsidRPr="006542C0">
        <w:rPr>
          <w:lang w:val="en-US" w:eastAsia="zh-CN"/>
        </w:rPr>
        <w:t xml:space="preserve">     |  |     |  +--rw exteutrancell3gpp:mcc    Mcc</w:t>
      </w:r>
    </w:p>
    <w:p w14:paraId="5BB058C1" w14:textId="77777777" w:rsidR="003D5289" w:rsidRPr="006542C0" w:rsidRDefault="003D5289" w:rsidP="003D5289">
      <w:pPr>
        <w:pStyle w:val="PL"/>
        <w:rPr>
          <w:lang w:val="en-US" w:eastAsia="zh-CN"/>
        </w:rPr>
      </w:pPr>
      <w:r w:rsidRPr="006542C0">
        <w:rPr>
          <w:lang w:val="en-US" w:eastAsia="zh-CN"/>
        </w:rPr>
        <w:t xml:space="preserve">     |  |     |  +--rw exteutrancell3gpp:mnc    Mnc</w:t>
      </w:r>
    </w:p>
    <w:p w14:paraId="1749DAA7" w14:textId="77777777" w:rsidR="003D5289" w:rsidRPr="006542C0" w:rsidRDefault="003D5289" w:rsidP="003D5289">
      <w:pPr>
        <w:pStyle w:val="PL"/>
        <w:rPr>
          <w:lang w:val="en-US" w:eastAsia="zh-CN"/>
        </w:rPr>
      </w:pPr>
      <w:r w:rsidRPr="006542C0">
        <w:rPr>
          <w:lang w:val="en-US" w:eastAsia="zh-CN"/>
        </w:rPr>
        <w:t xml:space="preserve">     |  |     +--rw exteutrancell3gpp:cellLocalId?         int32</w:t>
      </w:r>
    </w:p>
    <w:p w14:paraId="0755F9C9" w14:textId="77777777" w:rsidR="003D5289" w:rsidRPr="006542C0" w:rsidRDefault="003D5289" w:rsidP="003D5289">
      <w:pPr>
        <w:pStyle w:val="PL"/>
        <w:rPr>
          <w:lang w:val="en-US" w:eastAsia="zh-CN"/>
        </w:rPr>
      </w:pPr>
      <w:r w:rsidRPr="006542C0">
        <w:rPr>
          <w:lang w:val="en-US" w:eastAsia="zh-CN"/>
        </w:rPr>
        <w:t xml:space="preserve">     |  |     +--rw exteutrancell3gpp:eNBId                int32</w:t>
      </w:r>
    </w:p>
    <w:p w14:paraId="085C4194" w14:textId="77777777" w:rsidR="003D5289" w:rsidRPr="006542C0" w:rsidRDefault="003D5289" w:rsidP="003D5289">
      <w:pPr>
        <w:pStyle w:val="PL"/>
        <w:rPr>
          <w:lang w:val="en-US" w:eastAsia="zh-CN"/>
        </w:rPr>
      </w:pPr>
      <w:r w:rsidRPr="006542C0">
        <w:rPr>
          <w:lang w:val="en-US" w:eastAsia="zh-CN"/>
        </w:rPr>
        <w:t xml:space="preserve">     |  |     +--rw exteutrancell3gpp:earfcnDL             int32</w:t>
      </w:r>
    </w:p>
    <w:p w14:paraId="564C8F06" w14:textId="77777777" w:rsidR="003D5289" w:rsidRPr="006542C0" w:rsidRDefault="003D5289" w:rsidP="003D5289">
      <w:pPr>
        <w:pStyle w:val="PL"/>
        <w:rPr>
          <w:lang w:val="en-US" w:eastAsia="zh-CN"/>
        </w:rPr>
      </w:pPr>
      <w:r w:rsidRPr="006542C0">
        <w:rPr>
          <w:lang w:val="en-US" w:eastAsia="zh-CN"/>
        </w:rPr>
        <w:t xml:space="preserve">     |  |     +--rw exteutrancell3gpp:earfcnUL             int32</w:t>
      </w:r>
    </w:p>
    <w:p w14:paraId="5217C53A" w14:textId="77777777" w:rsidR="003D5289" w:rsidRPr="006542C0" w:rsidRDefault="003D5289" w:rsidP="003D5289">
      <w:pPr>
        <w:pStyle w:val="PL"/>
        <w:rPr>
          <w:lang w:val="en-US" w:eastAsia="zh-CN"/>
        </w:rPr>
      </w:pPr>
      <w:r w:rsidRPr="006542C0">
        <w:rPr>
          <w:lang w:val="en-US" w:eastAsia="zh-CN"/>
        </w:rPr>
        <w:t xml:space="preserve">     |  +--rw exteutrancell3gpp:ExternalEUtranCellTDD* [id] {subnet3gpp:ExternalsUnderSubNetwork}?</w:t>
      </w:r>
    </w:p>
    <w:p w14:paraId="74F6190F" w14:textId="77777777" w:rsidR="003D5289" w:rsidRPr="006542C0" w:rsidRDefault="003D5289" w:rsidP="003D5289">
      <w:pPr>
        <w:pStyle w:val="PL"/>
        <w:rPr>
          <w:lang w:val="en-US" w:eastAsia="zh-CN"/>
        </w:rPr>
      </w:pPr>
      <w:r w:rsidRPr="006542C0">
        <w:rPr>
          <w:lang w:val="en-US" w:eastAsia="zh-CN"/>
        </w:rPr>
        <w:t xml:space="preserve">     |     +--rw exteutrancell3gpp:id            string</w:t>
      </w:r>
    </w:p>
    <w:p w14:paraId="202C503C" w14:textId="77777777" w:rsidR="003D5289" w:rsidRPr="006542C0" w:rsidRDefault="003D5289" w:rsidP="003D5289">
      <w:pPr>
        <w:pStyle w:val="PL"/>
        <w:rPr>
          <w:lang w:val="en-US" w:eastAsia="zh-CN"/>
        </w:rPr>
      </w:pPr>
      <w:r w:rsidRPr="006542C0">
        <w:rPr>
          <w:lang w:val="en-US" w:eastAsia="zh-CN"/>
        </w:rPr>
        <w:t xml:space="preserve">     |     +--rw exteutrancell3gpp:attributes</w:t>
      </w:r>
    </w:p>
    <w:p w14:paraId="5F0EC3F8" w14:textId="77777777" w:rsidR="003D5289" w:rsidRPr="006542C0" w:rsidRDefault="003D5289" w:rsidP="003D5289">
      <w:pPr>
        <w:pStyle w:val="PL"/>
        <w:rPr>
          <w:lang w:val="en-US" w:eastAsia="zh-CN"/>
        </w:rPr>
      </w:pPr>
      <w:r w:rsidRPr="006542C0">
        <w:rPr>
          <w:lang w:val="en-US" w:eastAsia="zh-CN"/>
        </w:rPr>
        <w:t xml:space="preserve">     |        +--rw exteutrancell3gpp:userLabel?           string</w:t>
      </w:r>
    </w:p>
    <w:p w14:paraId="5480E772" w14:textId="77777777" w:rsidR="003D5289" w:rsidRPr="006542C0" w:rsidRDefault="003D5289" w:rsidP="003D5289">
      <w:pPr>
        <w:pStyle w:val="PL"/>
        <w:rPr>
          <w:lang w:val="en-US" w:eastAsia="zh-CN"/>
        </w:rPr>
      </w:pPr>
      <w:r w:rsidRPr="006542C0">
        <w:rPr>
          <w:lang w:val="en-US" w:eastAsia="zh-CN"/>
        </w:rPr>
        <w:t xml:space="preserve">     |        +--rw exteutrancell3gpp:vnfParametersList!</w:t>
      </w:r>
    </w:p>
    <w:p w14:paraId="703BDEE5" w14:textId="77777777" w:rsidR="003D5289" w:rsidRPr="006542C0" w:rsidRDefault="003D5289" w:rsidP="003D5289">
      <w:pPr>
        <w:pStyle w:val="PL"/>
        <w:rPr>
          <w:lang w:val="en-US" w:eastAsia="zh-CN"/>
        </w:rPr>
      </w:pPr>
      <w:r w:rsidRPr="006542C0">
        <w:rPr>
          <w:lang w:val="en-US" w:eastAsia="zh-CN"/>
        </w:rPr>
        <w:t xml:space="preserve">     |        |  +--rw exteutrancell3gpp:vnfInstanceId    string</w:t>
      </w:r>
    </w:p>
    <w:p w14:paraId="43E2F944" w14:textId="77777777" w:rsidR="003D5289" w:rsidRPr="006542C0" w:rsidRDefault="003D5289" w:rsidP="003D5289">
      <w:pPr>
        <w:pStyle w:val="PL"/>
        <w:rPr>
          <w:lang w:val="en-US" w:eastAsia="zh-CN"/>
        </w:rPr>
      </w:pPr>
      <w:r w:rsidRPr="006542C0">
        <w:rPr>
          <w:lang w:val="en-US" w:eastAsia="zh-CN"/>
        </w:rPr>
        <w:t xml:space="preserve">     |        |  +--rw exteutrancell3gpp:vnfdId?          string</w:t>
      </w:r>
    </w:p>
    <w:p w14:paraId="75818C21" w14:textId="77777777" w:rsidR="003D5289" w:rsidRPr="006542C0" w:rsidRDefault="003D5289" w:rsidP="003D5289">
      <w:pPr>
        <w:pStyle w:val="PL"/>
        <w:rPr>
          <w:lang w:val="en-US" w:eastAsia="zh-CN"/>
        </w:rPr>
      </w:pPr>
      <w:r w:rsidRPr="006542C0">
        <w:rPr>
          <w:lang w:val="en-US" w:eastAsia="zh-CN"/>
        </w:rPr>
        <w:t xml:space="preserve">     |        |  +--rw exteutrancell3gpp:flavourId?       string</w:t>
      </w:r>
    </w:p>
    <w:p w14:paraId="05E9B372" w14:textId="77777777" w:rsidR="003D5289" w:rsidRPr="006542C0" w:rsidRDefault="003D5289" w:rsidP="003D5289">
      <w:pPr>
        <w:pStyle w:val="PL"/>
        <w:rPr>
          <w:lang w:val="en-US" w:eastAsia="zh-CN"/>
        </w:rPr>
      </w:pPr>
      <w:r w:rsidRPr="006542C0">
        <w:rPr>
          <w:lang w:val="en-US" w:eastAsia="zh-CN"/>
        </w:rPr>
        <w:t xml:space="preserve">     |        |  +--rw exteutrancell3gpp:autoScalable     boolean</w:t>
      </w:r>
    </w:p>
    <w:p w14:paraId="7195CDCA" w14:textId="77777777" w:rsidR="003D5289" w:rsidRPr="006542C0" w:rsidRDefault="003D5289" w:rsidP="003D5289">
      <w:pPr>
        <w:pStyle w:val="PL"/>
        <w:rPr>
          <w:lang w:val="en-US" w:eastAsia="zh-CN"/>
        </w:rPr>
      </w:pPr>
      <w:r w:rsidRPr="006542C0">
        <w:rPr>
          <w:lang w:val="en-US" w:eastAsia="zh-CN"/>
        </w:rPr>
        <w:t xml:space="preserve">     |        +--rw exteutrancell3gpp:peeParametersList!</w:t>
      </w:r>
    </w:p>
    <w:p w14:paraId="1B04B320" w14:textId="77777777" w:rsidR="003D5289" w:rsidRPr="006542C0" w:rsidRDefault="003D5289" w:rsidP="003D5289">
      <w:pPr>
        <w:pStyle w:val="PL"/>
        <w:rPr>
          <w:lang w:val="en-US" w:eastAsia="zh-CN"/>
        </w:rPr>
      </w:pPr>
      <w:r w:rsidRPr="006542C0">
        <w:rPr>
          <w:lang w:val="en-US" w:eastAsia="zh-CN"/>
        </w:rPr>
        <w:t xml:space="preserve">     |        |  +--rw exteutrancell3gpp:siteIdentification    string</w:t>
      </w:r>
    </w:p>
    <w:p w14:paraId="1E58861A" w14:textId="77777777" w:rsidR="003D5289" w:rsidRPr="006542C0" w:rsidRDefault="003D5289" w:rsidP="003D5289">
      <w:pPr>
        <w:pStyle w:val="PL"/>
        <w:rPr>
          <w:lang w:val="en-US" w:eastAsia="zh-CN"/>
        </w:rPr>
      </w:pPr>
      <w:r w:rsidRPr="006542C0">
        <w:rPr>
          <w:lang w:val="en-US" w:eastAsia="zh-CN"/>
        </w:rPr>
        <w:t xml:space="preserve">     |        |  +--rw exteutrancell3gpp:siteLatitude?         decimal64</w:t>
      </w:r>
    </w:p>
    <w:p w14:paraId="451D651E" w14:textId="77777777" w:rsidR="003D5289" w:rsidRPr="006542C0" w:rsidRDefault="003D5289" w:rsidP="003D5289">
      <w:pPr>
        <w:pStyle w:val="PL"/>
        <w:rPr>
          <w:lang w:val="en-US" w:eastAsia="zh-CN"/>
        </w:rPr>
      </w:pPr>
      <w:r w:rsidRPr="006542C0">
        <w:rPr>
          <w:lang w:val="en-US" w:eastAsia="zh-CN"/>
        </w:rPr>
        <w:t xml:space="preserve">     |        |  +--rw exteutrancell3gpp:siteLongitude?        decimal64</w:t>
      </w:r>
    </w:p>
    <w:p w14:paraId="13BD094A" w14:textId="77777777" w:rsidR="003D5289" w:rsidRPr="006542C0" w:rsidRDefault="003D5289" w:rsidP="003D5289">
      <w:pPr>
        <w:pStyle w:val="PL"/>
        <w:rPr>
          <w:lang w:val="en-US" w:eastAsia="zh-CN"/>
        </w:rPr>
      </w:pPr>
      <w:r w:rsidRPr="006542C0">
        <w:rPr>
          <w:lang w:val="en-US" w:eastAsia="zh-CN"/>
        </w:rPr>
        <w:t xml:space="preserve">     |        |  +--rw exteutrancell3gpp:siteDescription       string</w:t>
      </w:r>
    </w:p>
    <w:p w14:paraId="561A2A1B" w14:textId="77777777" w:rsidR="003D5289" w:rsidRPr="006542C0" w:rsidRDefault="003D5289" w:rsidP="003D5289">
      <w:pPr>
        <w:pStyle w:val="PL"/>
        <w:rPr>
          <w:lang w:val="en-US" w:eastAsia="zh-CN"/>
        </w:rPr>
      </w:pPr>
      <w:r w:rsidRPr="006542C0">
        <w:rPr>
          <w:lang w:val="en-US" w:eastAsia="zh-CN"/>
        </w:rPr>
        <w:t xml:space="preserve">     |        |  +--rw exteutrancell3gpp:equipmentType         string</w:t>
      </w:r>
    </w:p>
    <w:p w14:paraId="44CE3FED" w14:textId="77777777" w:rsidR="003D5289" w:rsidRPr="006542C0" w:rsidRDefault="003D5289" w:rsidP="003D5289">
      <w:pPr>
        <w:pStyle w:val="PL"/>
        <w:rPr>
          <w:lang w:val="en-US" w:eastAsia="zh-CN"/>
        </w:rPr>
      </w:pPr>
      <w:r w:rsidRPr="006542C0">
        <w:rPr>
          <w:lang w:val="en-US" w:eastAsia="zh-CN"/>
        </w:rPr>
        <w:t xml:space="preserve">     |        |  +--rw exteutrancell3gpp:environmentType       string</w:t>
      </w:r>
    </w:p>
    <w:p w14:paraId="37773313" w14:textId="77777777" w:rsidR="003D5289" w:rsidRPr="006542C0" w:rsidRDefault="003D5289" w:rsidP="003D5289">
      <w:pPr>
        <w:pStyle w:val="PL"/>
        <w:rPr>
          <w:lang w:val="en-US" w:eastAsia="zh-CN"/>
        </w:rPr>
      </w:pPr>
      <w:r w:rsidRPr="006542C0">
        <w:rPr>
          <w:lang w:val="en-US" w:eastAsia="zh-CN"/>
        </w:rPr>
        <w:t xml:space="preserve">     |        |  +--rw exteutrancell3gpp:powerInterface        string</w:t>
      </w:r>
    </w:p>
    <w:p w14:paraId="72EF40C8" w14:textId="77777777" w:rsidR="003D5289" w:rsidRPr="006542C0" w:rsidRDefault="003D5289" w:rsidP="003D5289">
      <w:pPr>
        <w:pStyle w:val="PL"/>
        <w:rPr>
          <w:lang w:val="en-US" w:eastAsia="zh-CN"/>
        </w:rPr>
      </w:pPr>
      <w:r w:rsidRPr="006542C0">
        <w:rPr>
          <w:lang w:val="en-US" w:eastAsia="zh-CN"/>
        </w:rPr>
        <w:t xml:space="preserve">     |        +--rw exteutrancell3gpp:priorityLabel        uint32</w:t>
      </w:r>
    </w:p>
    <w:p w14:paraId="5F953389" w14:textId="77777777" w:rsidR="003D5289" w:rsidRPr="006542C0" w:rsidRDefault="003D5289" w:rsidP="003D5289">
      <w:pPr>
        <w:pStyle w:val="PL"/>
        <w:rPr>
          <w:lang w:val="en-US" w:eastAsia="zh-CN"/>
        </w:rPr>
      </w:pPr>
      <w:r w:rsidRPr="006542C0">
        <w:rPr>
          <w:lang w:val="en-US" w:eastAsia="zh-CN"/>
        </w:rPr>
        <w:t xml:space="preserve">     |        +--rw exteutrancell3gpp:pci                  int32</w:t>
      </w:r>
    </w:p>
    <w:p w14:paraId="79E70AC6" w14:textId="77777777" w:rsidR="003D5289" w:rsidRPr="006542C0" w:rsidRDefault="003D5289" w:rsidP="003D5289">
      <w:pPr>
        <w:pStyle w:val="PL"/>
        <w:rPr>
          <w:lang w:val="en-US" w:eastAsia="zh-CN"/>
        </w:rPr>
      </w:pPr>
      <w:r w:rsidRPr="006542C0">
        <w:rPr>
          <w:lang w:val="en-US" w:eastAsia="zh-CN"/>
        </w:rPr>
        <w:t xml:space="preserve">     |        +--rw exteutrancell3gpp:plmnIdList* [mcc mnc]</w:t>
      </w:r>
    </w:p>
    <w:p w14:paraId="2F953F5F" w14:textId="77777777" w:rsidR="003D5289" w:rsidRPr="006542C0" w:rsidRDefault="003D5289" w:rsidP="003D5289">
      <w:pPr>
        <w:pStyle w:val="PL"/>
        <w:rPr>
          <w:lang w:val="en-US" w:eastAsia="zh-CN"/>
        </w:rPr>
      </w:pPr>
      <w:r w:rsidRPr="006542C0">
        <w:rPr>
          <w:lang w:val="en-US" w:eastAsia="zh-CN"/>
        </w:rPr>
        <w:t xml:space="preserve">     |        |  +--rw exteutrancell3gpp:mcc    Mcc</w:t>
      </w:r>
    </w:p>
    <w:p w14:paraId="0BACF9A7" w14:textId="77777777" w:rsidR="003D5289" w:rsidRPr="006542C0" w:rsidRDefault="003D5289" w:rsidP="003D5289">
      <w:pPr>
        <w:pStyle w:val="PL"/>
        <w:rPr>
          <w:lang w:val="en-US" w:eastAsia="zh-CN"/>
        </w:rPr>
      </w:pPr>
      <w:r w:rsidRPr="006542C0">
        <w:rPr>
          <w:lang w:val="en-US" w:eastAsia="zh-CN"/>
        </w:rPr>
        <w:t xml:space="preserve">     |        |  +--rw exteutrancell3gpp:mnc    Mnc</w:t>
      </w:r>
    </w:p>
    <w:p w14:paraId="05F242DB" w14:textId="77777777" w:rsidR="003D5289" w:rsidRPr="006542C0" w:rsidRDefault="003D5289" w:rsidP="003D5289">
      <w:pPr>
        <w:pStyle w:val="PL"/>
        <w:rPr>
          <w:lang w:val="en-US" w:eastAsia="zh-CN"/>
        </w:rPr>
      </w:pPr>
      <w:r w:rsidRPr="006542C0">
        <w:rPr>
          <w:lang w:val="en-US" w:eastAsia="zh-CN"/>
        </w:rPr>
        <w:t xml:space="preserve">     |        +--rw exteutrancell3gpp:cellLocalId?         int32</w:t>
      </w:r>
    </w:p>
    <w:p w14:paraId="39FB6E1A" w14:textId="77777777" w:rsidR="003D5289" w:rsidRPr="006542C0" w:rsidRDefault="003D5289" w:rsidP="003D5289">
      <w:pPr>
        <w:pStyle w:val="PL"/>
        <w:rPr>
          <w:lang w:val="en-US" w:eastAsia="zh-CN"/>
        </w:rPr>
      </w:pPr>
      <w:r w:rsidRPr="006542C0">
        <w:rPr>
          <w:lang w:val="en-US" w:eastAsia="zh-CN"/>
        </w:rPr>
        <w:t xml:space="preserve">     |        +--rw exteutrancell3gpp:eNBId                int32</w:t>
      </w:r>
    </w:p>
    <w:p w14:paraId="7DBBAB2A" w14:textId="77777777" w:rsidR="003D5289" w:rsidRPr="006542C0" w:rsidRDefault="003D5289" w:rsidP="003D5289">
      <w:pPr>
        <w:pStyle w:val="PL"/>
        <w:rPr>
          <w:lang w:val="en-US" w:eastAsia="zh-CN"/>
        </w:rPr>
      </w:pPr>
      <w:r w:rsidRPr="006542C0">
        <w:rPr>
          <w:lang w:val="en-US" w:eastAsia="zh-CN"/>
        </w:rPr>
        <w:t xml:space="preserve">     |        +--rw exteutrancell3gpp:earfcn               int32</w:t>
      </w:r>
    </w:p>
    <w:p w14:paraId="23A274A7" w14:textId="77777777" w:rsidR="003D5289" w:rsidRPr="006542C0" w:rsidRDefault="003D5289" w:rsidP="003D5289">
      <w:pPr>
        <w:pStyle w:val="PL"/>
        <w:rPr>
          <w:lang w:val="en-US" w:eastAsia="zh-CN"/>
        </w:rPr>
      </w:pPr>
      <w:r w:rsidRPr="006542C0">
        <w:rPr>
          <w:lang w:val="en-US" w:eastAsia="zh-CN"/>
        </w:rPr>
        <w:t xml:space="preserve">     +--rw amfset3gpp:AMFSet* [id]</w:t>
      </w:r>
    </w:p>
    <w:p w14:paraId="2A61F107" w14:textId="77777777" w:rsidR="003D5289" w:rsidRPr="006542C0" w:rsidRDefault="003D5289" w:rsidP="003D5289">
      <w:pPr>
        <w:pStyle w:val="PL"/>
        <w:rPr>
          <w:lang w:val="en-US" w:eastAsia="zh-CN"/>
        </w:rPr>
      </w:pPr>
      <w:r w:rsidRPr="006542C0">
        <w:rPr>
          <w:lang w:val="en-US" w:eastAsia="zh-CN"/>
        </w:rPr>
        <w:t xml:space="preserve">     |  +--rw amfset3gpp:id            string</w:t>
      </w:r>
    </w:p>
    <w:p w14:paraId="0A686287" w14:textId="77777777" w:rsidR="003D5289" w:rsidRPr="006542C0" w:rsidRDefault="003D5289" w:rsidP="003D5289">
      <w:pPr>
        <w:pStyle w:val="PL"/>
        <w:rPr>
          <w:lang w:val="en-US" w:eastAsia="zh-CN"/>
        </w:rPr>
      </w:pPr>
      <w:r w:rsidRPr="006542C0">
        <w:rPr>
          <w:lang w:val="en-US" w:eastAsia="zh-CN"/>
        </w:rPr>
        <w:t xml:space="preserve">     |  +--rw amfset3gpp:attributes</w:t>
      </w:r>
    </w:p>
    <w:p w14:paraId="6198855F" w14:textId="77777777" w:rsidR="003D5289" w:rsidRPr="006542C0" w:rsidRDefault="003D5289" w:rsidP="003D5289">
      <w:pPr>
        <w:pStyle w:val="PL"/>
        <w:rPr>
          <w:lang w:val="en-US" w:eastAsia="zh-CN"/>
        </w:rPr>
      </w:pPr>
      <w:r w:rsidRPr="006542C0">
        <w:rPr>
          <w:lang w:val="en-US" w:eastAsia="zh-CN"/>
        </w:rPr>
        <w:t xml:space="preserve">     |     +--rw amfset3gpp:userLabel?           string</w:t>
      </w:r>
    </w:p>
    <w:p w14:paraId="33416D6C" w14:textId="77777777" w:rsidR="003D5289" w:rsidRPr="006542C0" w:rsidRDefault="003D5289" w:rsidP="003D5289">
      <w:pPr>
        <w:pStyle w:val="PL"/>
        <w:rPr>
          <w:lang w:val="en-US" w:eastAsia="zh-CN"/>
        </w:rPr>
      </w:pPr>
      <w:r w:rsidRPr="006542C0">
        <w:rPr>
          <w:lang w:val="en-US" w:eastAsia="zh-CN"/>
        </w:rPr>
        <w:t xml:space="preserve">     |     +--rw amfset3gpp:vnfParametersList!</w:t>
      </w:r>
    </w:p>
    <w:p w14:paraId="700F8EE4" w14:textId="77777777" w:rsidR="003D5289" w:rsidRPr="006542C0" w:rsidRDefault="003D5289" w:rsidP="003D5289">
      <w:pPr>
        <w:pStyle w:val="PL"/>
        <w:rPr>
          <w:lang w:val="en-US" w:eastAsia="zh-CN"/>
        </w:rPr>
      </w:pPr>
      <w:r w:rsidRPr="006542C0">
        <w:rPr>
          <w:lang w:val="en-US" w:eastAsia="zh-CN"/>
        </w:rPr>
        <w:t xml:space="preserve">     |     |  +--rw amfset3gpp:vnfInstanceId    string</w:t>
      </w:r>
    </w:p>
    <w:p w14:paraId="1FE9A5AF" w14:textId="77777777" w:rsidR="003D5289" w:rsidRPr="006542C0" w:rsidRDefault="003D5289" w:rsidP="003D5289">
      <w:pPr>
        <w:pStyle w:val="PL"/>
        <w:rPr>
          <w:lang w:val="en-US" w:eastAsia="zh-CN"/>
        </w:rPr>
      </w:pPr>
      <w:r w:rsidRPr="006542C0">
        <w:rPr>
          <w:lang w:val="en-US" w:eastAsia="zh-CN"/>
        </w:rPr>
        <w:t xml:space="preserve">     |     |  +--rw amfset3gpp:vnfdId?          string</w:t>
      </w:r>
    </w:p>
    <w:p w14:paraId="6185F0EE" w14:textId="77777777" w:rsidR="003D5289" w:rsidRPr="006542C0" w:rsidRDefault="003D5289" w:rsidP="003D5289">
      <w:pPr>
        <w:pStyle w:val="PL"/>
        <w:rPr>
          <w:lang w:val="en-US" w:eastAsia="zh-CN"/>
        </w:rPr>
      </w:pPr>
      <w:r w:rsidRPr="006542C0">
        <w:rPr>
          <w:lang w:val="en-US" w:eastAsia="zh-CN"/>
        </w:rPr>
        <w:t xml:space="preserve">     |     |  +--rw amfset3gpp:flavourId?       string</w:t>
      </w:r>
    </w:p>
    <w:p w14:paraId="6A78C9CD" w14:textId="77777777" w:rsidR="003D5289" w:rsidRPr="006542C0" w:rsidRDefault="003D5289" w:rsidP="003D5289">
      <w:pPr>
        <w:pStyle w:val="PL"/>
        <w:rPr>
          <w:lang w:val="en-US" w:eastAsia="zh-CN"/>
        </w:rPr>
      </w:pPr>
      <w:r w:rsidRPr="006542C0">
        <w:rPr>
          <w:lang w:val="en-US" w:eastAsia="zh-CN"/>
        </w:rPr>
        <w:t xml:space="preserve">     |     |  +--rw amfset3gpp:autoScalable     boolean</w:t>
      </w:r>
    </w:p>
    <w:p w14:paraId="36E2BA87" w14:textId="77777777" w:rsidR="003D5289" w:rsidRPr="006542C0" w:rsidRDefault="003D5289" w:rsidP="003D5289">
      <w:pPr>
        <w:pStyle w:val="PL"/>
        <w:rPr>
          <w:lang w:val="en-US" w:eastAsia="zh-CN"/>
        </w:rPr>
      </w:pPr>
      <w:r w:rsidRPr="006542C0">
        <w:rPr>
          <w:lang w:val="en-US" w:eastAsia="zh-CN"/>
        </w:rPr>
        <w:t xml:space="preserve">     |     +--rw amfset3gpp:peeParametersList!</w:t>
      </w:r>
    </w:p>
    <w:p w14:paraId="331AACF4" w14:textId="77777777" w:rsidR="003D5289" w:rsidRPr="006542C0" w:rsidRDefault="003D5289" w:rsidP="003D5289">
      <w:pPr>
        <w:pStyle w:val="PL"/>
        <w:rPr>
          <w:lang w:val="en-US" w:eastAsia="zh-CN"/>
        </w:rPr>
      </w:pPr>
      <w:r w:rsidRPr="006542C0">
        <w:rPr>
          <w:lang w:val="en-US" w:eastAsia="zh-CN"/>
        </w:rPr>
        <w:t xml:space="preserve">     |     |  +--rw amfset3gpp:siteIdentification    string</w:t>
      </w:r>
    </w:p>
    <w:p w14:paraId="2169D34D" w14:textId="77777777" w:rsidR="003D5289" w:rsidRPr="006542C0" w:rsidRDefault="003D5289" w:rsidP="003D5289">
      <w:pPr>
        <w:pStyle w:val="PL"/>
        <w:rPr>
          <w:lang w:val="en-US" w:eastAsia="zh-CN"/>
        </w:rPr>
      </w:pPr>
      <w:r w:rsidRPr="006542C0">
        <w:rPr>
          <w:lang w:val="en-US" w:eastAsia="zh-CN"/>
        </w:rPr>
        <w:t xml:space="preserve">     |     |  +--rw amfset3gpp:siteLatitude?         decimal64</w:t>
      </w:r>
    </w:p>
    <w:p w14:paraId="73DBEF76" w14:textId="77777777" w:rsidR="003D5289" w:rsidRPr="006542C0" w:rsidRDefault="003D5289" w:rsidP="003D5289">
      <w:pPr>
        <w:pStyle w:val="PL"/>
        <w:rPr>
          <w:lang w:val="en-US" w:eastAsia="zh-CN"/>
        </w:rPr>
      </w:pPr>
      <w:r w:rsidRPr="006542C0">
        <w:rPr>
          <w:lang w:val="en-US" w:eastAsia="zh-CN"/>
        </w:rPr>
        <w:t xml:space="preserve">     |     |  +--rw amfset3gpp:siteLongitude?        decimal64</w:t>
      </w:r>
    </w:p>
    <w:p w14:paraId="577E6E70" w14:textId="77777777" w:rsidR="003D5289" w:rsidRPr="006542C0" w:rsidRDefault="003D5289" w:rsidP="003D5289">
      <w:pPr>
        <w:pStyle w:val="PL"/>
        <w:rPr>
          <w:lang w:val="en-US" w:eastAsia="zh-CN"/>
        </w:rPr>
      </w:pPr>
      <w:r w:rsidRPr="006542C0">
        <w:rPr>
          <w:lang w:val="en-US" w:eastAsia="zh-CN"/>
        </w:rPr>
        <w:t xml:space="preserve">     |     |  +--rw amfset3gpp:siteDescription       string</w:t>
      </w:r>
    </w:p>
    <w:p w14:paraId="285FA02C" w14:textId="77777777" w:rsidR="003D5289" w:rsidRPr="006542C0" w:rsidRDefault="003D5289" w:rsidP="003D5289">
      <w:pPr>
        <w:pStyle w:val="PL"/>
        <w:rPr>
          <w:lang w:val="en-US" w:eastAsia="zh-CN"/>
        </w:rPr>
      </w:pPr>
      <w:r w:rsidRPr="006542C0">
        <w:rPr>
          <w:lang w:val="en-US" w:eastAsia="zh-CN"/>
        </w:rPr>
        <w:t xml:space="preserve">     |     |  +--rw amfset3gpp:equipmentType         string</w:t>
      </w:r>
    </w:p>
    <w:p w14:paraId="77907785" w14:textId="77777777" w:rsidR="003D5289" w:rsidRPr="006542C0" w:rsidRDefault="003D5289" w:rsidP="003D5289">
      <w:pPr>
        <w:pStyle w:val="PL"/>
        <w:rPr>
          <w:lang w:val="en-US" w:eastAsia="zh-CN"/>
        </w:rPr>
      </w:pPr>
      <w:r w:rsidRPr="006542C0">
        <w:rPr>
          <w:lang w:val="en-US" w:eastAsia="zh-CN"/>
        </w:rPr>
        <w:t xml:space="preserve">     |     |  +--rw amfset3gpp:environmentType       string</w:t>
      </w:r>
    </w:p>
    <w:p w14:paraId="7C462AB7" w14:textId="77777777" w:rsidR="003D5289" w:rsidRPr="006542C0" w:rsidRDefault="003D5289" w:rsidP="003D5289">
      <w:pPr>
        <w:pStyle w:val="PL"/>
        <w:rPr>
          <w:lang w:val="en-US" w:eastAsia="zh-CN"/>
        </w:rPr>
      </w:pPr>
      <w:r w:rsidRPr="006542C0">
        <w:rPr>
          <w:lang w:val="en-US" w:eastAsia="zh-CN"/>
        </w:rPr>
        <w:t xml:space="preserve">     |     |  +--rw amfset3gpp:powerInterface        string</w:t>
      </w:r>
    </w:p>
    <w:p w14:paraId="2AE1A2FF" w14:textId="77777777" w:rsidR="003D5289" w:rsidRPr="006542C0" w:rsidRDefault="003D5289" w:rsidP="003D5289">
      <w:pPr>
        <w:pStyle w:val="PL"/>
        <w:rPr>
          <w:lang w:val="en-US" w:eastAsia="zh-CN"/>
        </w:rPr>
      </w:pPr>
      <w:r w:rsidRPr="006542C0">
        <w:rPr>
          <w:lang w:val="en-US" w:eastAsia="zh-CN"/>
        </w:rPr>
        <w:t xml:space="preserve">     |     +--rw amfset3gpp:priorityLabel        uint32</w:t>
      </w:r>
    </w:p>
    <w:p w14:paraId="2D36D57F" w14:textId="77777777" w:rsidR="003D5289" w:rsidRPr="006542C0" w:rsidRDefault="003D5289" w:rsidP="003D5289">
      <w:pPr>
        <w:pStyle w:val="PL"/>
        <w:rPr>
          <w:lang w:val="en-US" w:eastAsia="zh-CN"/>
        </w:rPr>
      </w:pPr>
      <w:r w:rsidRPr="006542C0">
        <w:rPr>
          <w:lang w:val="en-US" w:eastAsia="zh-CN"/>
        </w:rPr>
        <w:t xml:space="preserve">     |     +--rw amfset3gpp:pLMNIdList* [mcc mnc]</w:t>
      </w:r>
    </w:p>
    <w:p w14:paraId="2BA94034" w14:textId="77777777" w:rsidR="003D5289" w:rsidRPr="006542C0" w:rsidRDefault="003D5289" w:rsidP="003D5289">
      <w:pPr>
        <w:pStyle w:val="PL"/>
        <w:rPr>
          <w:lang w:val="en-US" w:eastAsia="zh-CN"/>
        </w:rPr>
      </w:pPr>
      <w:r w:rsidRPr="006542C0">
        <w:rPr>
          <w:lang w:val="en-US" w:eastAsia="zh-CN"/>
        </w:rPr>
        <w:t xml:space="preserve">     |     |  +--rw amfset3gpp:mcc    Mcc</w:t>
      </w:r>
    </w:p>
    <w:p w14:paraId="1710E748" w14:textId="77777777" w:rsidR="003D5289" w:rsidRPr="006542C0" w:rsidRDefault="003D5289" w:rsidP="003D5289">
      <w:pPr>
        <w:pStyle w:val="PL"/>
        <w:rPr>
          <w:lang w:val="en-US" w:eastAsia="zh-CN"/>
        </w:rPr>
      </w:pPr>
      <w:r w:rsidRPr="006542C0">
        <w:rPr>
          <w:lang w:val="en-US" w:eastAsia="zh-CN"/>
        </w:rPr>
        <w:t xml:space="preserve">     |     |  +--rw amfset3gpp:mnc    Mnc</w:t>
      </w:r>
    </w:p>
    <w:p w14:paraId="7E856734" w14:textId="77777777" w:rsidR="003D5289" w:rsidRPr="006542C0" w:rsidRDefault="003D5289" w:rsidP="003D5289">
      <w:pPr>
        <w:pStyle w:val="PL"/>
        <w:rPr>
          <w:lang w:val="en-US" w:eastAsia="zh-CN"/>
        </w:rPr>
      </w:pPr>
      <w:r w:rsidRPr="006542C0">
        <w:rPr>
          <w:lang w:val="en-US" w:eastAsia="zh-CN"/>
        </w:rPr>
        <w:t xml:space="preserve">     |     +--ro amfset3gpp:nRTACList*           types3gpp:Tac</w:t>
      </w:r>
    </w:p>
    <w:p w14:paraId="5ED542FB" w14:textId="77777777" w:rsidR="003D5289" w:rsidRPr="006542C0" w:rsidRDefault="003D5289" w:rsidP="003D5289">
      <w:pPr>
        <w:pStyle w:val="PL"/>
        <w:rPr>
          <w:lang w:val="en-US" w:eastAsia="zh-CN"/>
        </w:rPr>
      </w:pPr>
      <w:r w:rsidRPr="006542C0">
        <w:rPr>
          <w:lang w:val="en-US" w:eastAsia="zh-CN"/>
        </w:rPr>
        <w:t xml:space="preserve">     |     +--rw amfset3gpp:sNSSAIList*          types3gpp:SNssai</w:t>
      </w:r>
    </w:p>
    <w:p w14:paraId="36777239" w14:textId="77777777" w:rsidR="003D5289" w:rsidRPr="006542C0" w:rsidRDefault="003D5289" w:rsidP="003D5289">
      <w:pPr>
        <w:pStyle w:val="PL"/>
        <w:rPr>
          <w:lang w:val="en-US" w:eastAsia="zh-CN"/>
        </w:rPr>
      </w:pPr>
      <w:r w:rsidRPr="006542C0">
        <w:rPr>
          <w:lang w:val="en-US" w:eastAsia="zh-CN"/>
        </w:rPr>
        <w:t xml:space="preserve">     |     +--rw amfset3gpp:aMFRegion?           instance-identifier</w:t>
      </w:r>
    </w:p>
    <w:p w14:paraId="1F65C2C9" w14:textId="77777777" w:rsidR="003D5289" w:rsidRPr="006542C0" w:rsidRDefault="003D5289" w:rsidP="003D5289">
      <w:pPr>
        <w:pStyle w:val="PL"/>
        <w:rPr>
          <w:lang w:val="en-US" w:eastAsia="zh-CN"/>
        </w:rPr>
      </w:pPr>
      <w:r w:rsidRPr="006542C0">
        <w:rPr>
          <w:lang w:val="en-US" w:eastAsia="zh-CN"/>
        </w:rPr>
        <w:t xml:space="preserve">     |     +--rw amfset3gpp:aMFSetMemberList*    types3gpp:DistinguishedName</w:t>
      </w:r>
    </w:p>
    <w:p w14:paraId="1DEE56D6" w14:textId="77777777" w:rsidR="003D5289" w:rsidRPr="006542C0" w:rsidRDefault="003D5289" w:rsidP="003D5289">
      <w:pPr>
        <w:pStyle w:val="PL"/>
        <w:rPr>
          <w:lang w:val="en-US" w:eastAsia="zh-CN"/>
        </w:rPr>
      </w:pPr>
      <w:r w:rsidRPr="006542C0">
        <w:rPr>
          <w:lang w:val="en-US" w:eastAsia="zh-CN"/>
        </w:rPr>
        <w:t xml:space="preserve">     +--rw extgnbcucp3gpp:ExternalGNBCUCPFunction* [id] {subnet3gpp:ExternalsUnderSubNetwork}?</w:t>
      </w:r>
    </w:p>
    <w:p w14:paraId="5B8623F6" w14:textId="77777777" w:rsidR="003D5289" w:rsidRPr="006542C0" w:rsidRDefault="003D5289" w:rsidP="003D5289">
      <w:pPr>
        <w:pStyle w:val="PL"/>
        <w:rPr>
          <w:lang w:val="en-US" w:eastAsia="zh-CN"/>
        </w:rPr>
      </w:pPr>
      <w:r w:rsidRPr="006542C0">
        <w:rPr>
          <w:lang w:val="en-US" w:eastAsia="zh-CN"/>
        </w:rPr>
        <w:t xml:space="preserve">     |  +--rw extgnbcucp3gpp:id                   string</w:t>
      </w:r>
    </w:p>
    <w:p w14:paraId="441E7480" w14:textId="77777777" w:rsidR="003D5289" w:rsidRPr="006542C0" w:rsidRDefault="003D5289" w:rsidP="003D5289">
      <w:pPr>
        <w:pStyle w:val="PL"/>
        <w:rPr>
          <w:lang w:val="en-US" w:eastAsia="zh-CN"/>
        </w:rPr>
      </w:pPr>
      <w:r w:rsidRPr="006542C0">
        <w:rPr>
          <w:lang w:val="en-US" w:eastAsia="zh-CN"/>
        </w:rPr>
        <w:t xml:space="preserve">     |  +--rw extgnbcucp3gpp:attributes</w:t>
      </w:r>
    </w:p>
    <w:p w14:paraId="5F682E10" w14:textId="77777777" w:rsidR="003D5289" w:rsidRPr="006542C0" w:rsidRDefault="003D5289" w:rsidP="003D5289">
      <w:pPr>
        <w:pStyle w:val="PL"/>
        <w:rPr>
          <w:lang w:val="en-US" w:eastAsia="zh-CN"/>
        </w:rPr>
      </w:pPr>
      <w:r w:rsidRPr="006542C0">
        <w:rPr>
          <w:lang w:val="en-US" w:eastAsia="zh-CN"/>
        </w:rPr>
        <w:t xml:space="preserve">     |  |  +--rw extgnbcucp3gpp:userLabel?           string</w:t>
      </w:r>
    </w:p>
    <w:p w14:paraId="3ABBF44E" w14:textId="77777777" w:rsidR="003D5289" w:rsidRPr="006542C0" w:rsidRDefault="003D5289" w:rsidP="003D5289">
      <w:pPr>
        <w:pStyle w:val="PL"/>
        <w:rPr>
          <w:lang w:val="en-US" w:eastAsia="zh-CN"/>
        </w:rPr>
      </w:pPr>
      <w:r w:rsidRPr="006542C0">
        <w:rPr>
          <w:lang w:val="en-US" w:eastAsia="zh-CN"/>
        </w:rPr>
        <w:t xml:space="preserve">     |  |  +--rw extgnbcucp3gpp:vnfParametersList!</w:t>
      </w:r>
    </w:p>
    <w:p w14:paraId="57981BAB" w14:textId="77777777" w:rsidR="003D5289" w:rsidRPr="006542C0" w:rsidRDefault="003D5289" w:rsidP="003D5289">
      <w:pPr>
        <w:pStyle w:val="PL"/>
        <w:rPr>
          <w:lang w:val="en-US" w:eastAsia="zh-CN"/>
        </w:rPr>
      </w:pPr>
      <w:r w:rsidRPr="006542C0">
        <w:rPr>
          <w:lang w:val="en-US" w:eastAsia="zh-CN"/>
        </w:rPr>
        <w:t xml:space="preserve">     |  |  |  +--rw extgnbcucp3gpp:vnfInstanceId    string</w:t>
      </w:r>
    </w:p>
    <w:p w14:paraId="016A45F8" w14:textId="77777777" w:rsidR="003D5289" w:rsidRPr="006542C0" w:rsidRDefault="003D5289" w:rsidP="003D5289">
      <w:pPr>
        <w:pStyle w:val="PL"/>
        <w:rPr>
          <w:lang w:val="en-US" w:eastAsia="zh-CN"/>
        </w:rPr>
      </w:pPr>
      <w:r w:rsidRPr="006542C0">
        <w:rPr>
          <w:lang w:val="en-US" w:eastAsia="zh-CN"/>
        </w:rPr>
        <w:t xml:space="preserve">     |  |  |  +--rw extgnbcucp3gpp:vnfdId?          string</w:t>
      </w:r>
    </w:p>
    <w:p w14:paraId="650ADC36" w14:textId="77777777" w:rsidR="003D5289" w:rsidRPr="006542C0" w:rsidRDefault="003D5289" w:rsidP="003D5289">
      <w:pPr>
        <w:pStyle w:val="PL"/>
        <w:rPr>
          <w:lang w:val="en-US" w:eastAsia="zh-CN"/>
        </w:rPr>
      </w:pPr>
      <w:r w:rsidRPr="006542C0">
        <w:rPr>
          <w:lang w:val="en-US" w:eastAsia="zh-CN"/>
        </w:rPr>
        <w:t xml:space="preserve">     |  |  |  +--rw extgnbcucp3gpp:flavourId?       string</w:t>
      </w:r>
    </w:p>
    <w:p w14:paraId="6CAEE865" w14:textId="77777777" w:rsidR="003D5289" w:rsidRPr="006542C0" w:rsidRDefault="003D5289" w:rsidP="003D5289">
      <w:pPr>
        <w:pStyle w:val="PL"/>
        <w:rPr>
          <w:lang w:val="en-US" w:eastAsia="zh-CN"/>
        </w:rPr>
      </w:pPr>
      <w:r w:rsidRPr="006542C0">
        <w:rPr>
          <w:lang w:val="en-US" w:eastAsia="zh-CN"/>
        </w:rPr>
        <w:t xml:space="preserve">     |  |  |  +--rw extgnbcucp3gpp:autoScalable     boolean</w:t>
      </w:r>
    </w:p>
    <w:p w14:paraId="0D165BC3" w14:textId="77777777" w:rsidR="003D5289" w:rsidRPr="006542C0" w:rsidRDefault="003D5289" w:rsidP="003D5289">
      <w:pPr>
        <w:pStyle w:val="PL"/>
        <w:rPr>
          <w:lang w:val="en-US" w:eastAsia="zh-CN"/>
        </w:rPr>
      </w:pPr>
      <w:r w:rsidRPr="006542C0">
        <w:rPr>
          <w:lang w:val="en-US" w:eastAsia="zh-CN"/>
        </w:rPr>
        <w:t xml:space="preserve">     |  |  +--rw extgnbcucp3gpp:peeParametersList!</w:t>
      </w:r>
    </w:p>
    <w:p w14:paraId="2DCAFF10" w14:textId="77777777" w:rsidR="003D5289" w:rsidRPr="006542C0" w:rsidRDefault="003D5289" w:rsidP="003D5289">
      <w:pPr>
        <w:pStyle w:val="PL"/>
        <w:rPr>
          <w:lang w:val="en-US" w:eastAsia="zh-CN"/>
        </w:rPr>
      </w:pPr>
      <w:r w:rsidRPr="006542C0">
        <w:rPr>
          <w:lang w:val="en-US" w:eastAsia="zh-CN"/>
        </w:rPr>
        <w:t xml:space="preserve">     |  |  |  +--rw extgnbcucp3gpp:siteIdentification    string</w:t>
      </w:r>
    </w:p>
    <w:p w14:paraId="5FA7DDA1" w14:textId="77777777" w:rsidR="003D5289" w:rsidRPr="006542C0" w:rsidRDefault="003D5289" w:rsidP="003D5289">
      <w:pPr>
        <w:pStyle w:val="PL"/>
        <w:rPr>
          <w:lang w:val="en-US" w:eastAsia="zh-CN"/>
        </w:rPr>
      </w:pPr>
      <w:r w:rsidRPr="006542C0">
        <w:rPr>
          <w:lang w:val="en-US" w:eastAsia="zh-CN"/>
        </w:rPr>
        <w:t xml:space="preserve">     |  |  |  +--rw extgnbcucp3gpp:siteLatitude?         decimal64</w:t>
      </w:r>
    </w:p>
    <w:p w14:paraId="45EE5B01" w14:textId="77777777" w:rsidR="003D5289" w:rsidRPr="006542C0" w:rsidRDefault="003D5289" w:rsidP="003D5289">
      <w:pPr>
        <w:pStyle w:val="PL"/>
        <w:rPr>
          <w:lang w:val="en-US" w:eastAsia="zh-CN"/>
        </w:rPr>
      </w:pPr>
      <w:r w:rsidRPr="006542C0">
        <w:rPr>
          <w:lang w:val="en-US" w:eastAsia="zh-CN"/>
        </w:rPr>
        <w:t xml:space="preserve">     |  |  |  +--rw extgnbcucp3gpp:siteLongitude?        decimal64</w:t>
      </w:r>
    </w:p>
    <w:p w14:paraId="64261652" w14:textId="77777777" w:rsidR="003D5289" w:rsidRPr="006542C0" w:rsidRDefault="003D5289" w:rsidP="003D5289">
      <w:pPr>
        <w:pStyle w:val="PL"/>
        <w:rPr>
          <w:lang w:val="en-US" w:eastAsia="zh-CN"/>
        </w:rPr>
      </w:pPr>
      <w:r w:rsidRPr="006542C0">
        <w:rPr>
          <w:lang w:val="en-US" w:eastAsia="zh-CN"/>
        </w:rPr>
        <w:t xml:space="preserve">     |  |  |  +--rw extgnbcucp3gpp:siteDescription       string</w:t>
      </w:r>
    </w:p>
    <w:p w14:paraId="24332347" w14:textId="77777777" w:rsidR="003D5289" w:rsidRPr="006542C0" w:rsidRDefault="003D5289" w:rsidP="003D5289">
      <w:pPr>
        <w:pStyle w:val="PL"/>
        <w:rPr>
          <w:lang w:val="en-US" w:eastAsia="zh-CN"/>
        </w:rPr>
      </w:pPr>
      <w:r w:rsidRPr="006542C0">
        <w:rPr>
          <w:lang w:val="en-US" w:eastAsia="zh-CN"/>
        </w:rPr>
        <w:t xml:space="preserve">     |  |  |  +--rw extgnbcucp3gpp:equipmentType         string</w:t>
      </w:r>
    </w:p>
    <w:p w14:paraId="58DD2C50" w14:textId="77777777" w:rsidR="003D5289" w:rsidRPr="006542C0" w:rsidRDefault="003D5289" w:rsidP="003D5289">
      <w:pPr>
        <w:pStyle w:val="PL"/>
        <w:rPr>
          <w:lang w:val="en-US" w:eastAsia="zh-CN"/>
        </w:rPr>
      </w:pPr>
      <w:r w:rsidRPr="006542C0">
        <w:rPr>
          <w:lang w:val="en-US" w:eastAsia="zh-CN"/>
        </w:rPr>
        <w:t xml:space="preserve">     |  |  |  +--rw extgnbcucp3gpp:environmentType       string</w:t>
      </w:r>
    </w:p>
    <w:p w14:paraId="37F9EAE1" w14:textId="77777777" w:rsidR="003D5289" w:rsidRPr="006542C0" w:rsidRDefault="003D5289" w:rsidP="003D5289">
      <w:pPr>
        <w:pStyle w:val="PL"/>
        <w:rPr>
          <w:lang w:val="en-US" w:eastAsia="zh-CN"/>
        </w:rPr>
      </w:pPr>
      <w:r w:rsidRPr="006542C0">
        <w:rPr>
          <w:lang w:val="en-US" w:eastAsia="zh-CN"/>
        </w:rPr>
        <w:t xml:space="preserve">     |  |  |  +--rw extgnbcucp3gpp:powerInterface        string</w:t>
      </w:r>
    </w:p>
    <w:p w14:paraId="09B49036" w14:textId="77777777" w:rsidR="003D5289" w:rsidRPr="006542C0" w:rsidRDefault="003D5289" w:rsidP="003D5289">
      <w:pPr>
        <w:pStyle w:val="PL"/>
        <w:rPr>
          <w:lang w:val="en-US" w:eastAsia="zh-CN"/>
        </w:rPr>
      </w:pPr>
      <w:r w:rsidRPr="006542C0">
        <w:rPr>
          <w:lang w:val="en-US" w:eastAsia="zh-CN"/>
        </w:rPr>
        <w:t xml:space="preserve">     |  |  +--rw extgnbcucp3gpp:priorityLabel        uint32</w:t>
      </w:r>
    </w:p>
    <w:p w14:paraId="6F0D0C41" w14:textId="77777777" w:rsidR="003D5289" w:rsidRPr="006542C0" w:rsidRDefault="003D5289" w:rsidP="003D5289">
      <w:pPr>
        <w:pStyle w:val="PL"/>
        <w:rPr>
          <w:lang w:val="en-US" w:eastAsia="zh-CN"/>
        </w:rPr>
      </w:pPr>
      <w:r w:rsidRPr="006542C0">
        <w:rPr>
          <w:lang w:val="en-US" w:eastAsia="zh-CN"/>
        </w:rPr>
        <w:t xml:space="preserve">     |  |  +--rw extgnbcucp3gpp:gNBId                int64</w:t>
      </w:r>
    </w:p>
    <w:p w14:paraId="629C12FF" w14:textId="77777777" w:rsidR="003D5289" w:rsidRPr="006542C0" w:rsidRDefault="003D5289" w:rsidP="003D5289">
      <w:pPr>
        <w:pStyle w:val="PL"/>
        <w:rPr>
          <w:lang w:val="en-US" w:eastAsia="zh-CN"/>
        </w:rPr>
      </w:pPr>
      <w:r w:rsidRPr="006542C0">
        <w:rPr>
          <w:lang w:val="en-US" w:eastAsia="zh-CN"/>
        </w:rPr>
        <w:t xml:space="preserve">     |  |  +--rw extgnbcucp3gpp:gNBIdLength          int32</w:t>
      </w:r>
    </w:p>
    <w:p w14:paraId="1891A45E" w14:textId="77777777" w:rsidR="003D5289" w:rsidRPr="006542C0" w:rsidRDefault="003D5289" w:rsidP="003D5289">
      <w:pPr>
        <w:pStyle w:val="PL"/>
        <w:rPr>
          <w:lang w:val="en-US" w:eastAsia="zh-CN"/>
        </w:rPr>
      </w:pPr>
      <w:r w:rsidRPr="006542C0">
        <w:rPr>
          <w:lang w:val="en-US" w:eastAsia="zh-CN"/>
        </w:rPr>
        <w:t xml:space="preserve">     |  |  +--rw extgnbcucp3gpp:pLMNId* [mcc mnc]</w:t>
      </w:r>
    </w:p>
    <w:p w14:paraId="265B7AEC" w14:textId="77777777" w:rsidR="003D5289" w:rsidRPr="006542C0" w:rsidRDefault="003D5289" w:rsidP="003D5289">
      <w:pPr>
        <w:pStyle w:val="PL"/>
        <w:rPr>
          <w:lang w:val="en-US" w:eastAsia="zh-CN"/>
        </w:rPr>
      </w:pPr>
      <w:r w:rsidRPr="006542C0">
        <w:rPr>
          <w:lang w:val="en-US" w:eastAsia="zh-CN"/>
        </w:rPr>
        <w:t xml:space="preserve">     |  |     +--rw extgnbcucp3gpp:mcc    Mcc</w:t>
      </w:r>
    </w:p>
    <w:p w14:paraId="1E87823C" w14:textId="77777777" w:rsidR="003D5289" w:rsidRPr="006542C0" w:rsidRDefault="003D5289" w:rsidP="003D5289">
      <w:pPr>
        <w:pStyle w:val="PL"/>
        <w:rPr>
          <w:lang w:val="en-US" w:eastAsia="zh-CN"/>
        </w:rPr>
      </w:pPr>
      <w:r w:rsidRPr="006542C0">
        <w:rPr>
          <w:lang w:val="en-US" w:eastAsia="zh-CN"/>
        </w:rPr>
        <w:t xml:space="preserve">     |  |     +--rw extgnbcucp3gpp:mnc    Mnc</w:t>
      </w:r>
    </w:p>
    <w:p w14:paraId="4F9BEABF" w14:textId="77777777" w:rsidR="003D5289" w:rsidRPr="006542C0" w:rsidRDefault="003D5289" w:rsidP="003D5289">
      <w:pPr>
        <w:pStyle w:val="PL"/>
        <w:rPr>
          <w:lang w:val="en-US" w:eastAsia="zh-CN"/>
        </w:rPr>
      </w:pPr>
      <w:r w:rsidRPr="006542C0">
        <w:rPr>
          <w:lang w:val="en-US" w:eastAsia="zh-CN"/>
        </w:rPr>
        <w:t xml:space="preserve">     |  +--rw extnrcellcu3gpp:ExternalNRCellCU* [id] {subnet3gpp:ExternalsUnderSubNetwork}?</w:t>
      </w:r>
    </w:p>
    <w:p w14:paraId="2B898F02" w14:textId="77777777" w:rsidR="003D5289" w:rsidRPr="006542C0" w:rsidRDefault="003D5289" w:rsidP="003D5289">
      <w:pPr>
        <w:pStyle w:val="PL"/>
        <w:rPr>
          <w:lang w:val="en-US" w:eastAsia="zh-CN"/>
        </w:rPr>
      </w:pPr>
      <w:r w:rsidRPr="006542C0">
        <w:rPr>
          <w:lang w:val="en-US" w:eastAsia="zh-CN"/>
        </w:rPr>
        <w:t xml:space="preserve">     |     +--rw extnrcellcu3gpp:id            string</w:t>
      </w:r>
    </w:p>
    <w:p w14:paraId="57400F99" w14:textId="77777777" w:rsidR="003D5289" w:rsidRPr="006542C0" w:rsidRDefault="003D5289" w:rsidP="003D5289">
      <w:pPr>
        <w:pStyle w:val="PL"/>
        <w:rPr>
          <w:lang w:val="en-US" w:eastAsia="zh-CN"/>
        </w:rPr>
      </w:pPr>
      <w:r w:rsidRPr="006542C0">
        <w:rPr>
          <w:lang w:val="en-US" w:eastAsia="zh-CN"/>
        </w:rPr>
        <w:t xml:space="preserve">     |     +--rw extnrcellcu3gpp:attributes</w:t>
      </w:r>
    </w:p>
    <w:p w14:paraId="4FA3528C" w14:textId="77777777" w:rsidR="003D5289" w:rsidRPr="006542C0" w:rsidRDefault="003D5289" w:rsidP="003D5289">
      <w:pPr>
        <w:pStyle w:val="PL"/>
        <w:rPr>
          <w:lang w:val="en-US" w:eastAsia="zh-CN"/>
        </w:rPr>
      </w:pPr>
      <w:r w:rsidRPr="006542C0">
        <w:rPr>
          <w:lang w:val="en-US" w:eastAsia="zh-CN"/>
        </w:rPr>
        <w:t xml:space="preserve">     |        +--rw extnrcellcu3gpp:userLabel?           string</w:t>
      </w:r>
    </w:p>
    <w:p w14:paraId="47A2A943" w14:textId="77777777" w:rsidR="003D5289" w:rsidRPr="006542C0" w:rsidRDefault="003D5289" w:rsidP="003D5289">
      <w:pPr>
        <w:pStyle w:val="PL"/>
        <w:rPr>
          <w:lang w:val="en-US" w:eastAsia="zh-CN"/>
        </w:rPr>
      </w:pPr>
      <w:r w:rsidRPr="006542C0">
        <w:rPr>
          <w:lang w:val="en-US" w:eastAsia="zh-CN"/>
        </w:rPr>
        <w:t xml:space="preserve">     |        +--rw extnrcellcu3gpp:vnfParametersList!</w:t>
      </w:r>
    </w:p>
    <w:p w14:paraId="46445877" w14:textId="77777777" w:rsidR="003D5289" w:rsidRPr="006542C0" w:rsidRDefault="003D5289" w:rsidP="003D5289">
      <w:pPr>
        <w:pStyle w:val="PL"/>
        <w:rPr>
          <w:lang w:val="en-US" w:eastAsia="zh-CN"/>
        </w:rPr>
      </w:pPr>
      <w:r w:rsidRPr="006542C0">
        <w:rPr>
          <w:lang w:val="en-US" w:eastAsia="zh-CN"/>
        </w:rPr>
        <w:t xml:space="preserve">     |        |  +--rw extnrcellcu3gpp:vnfInstanceId    string</w:t>
      </w:r>
    </w:p>
    <w:p w14:paraId="4702A100" w14:textId="77777777" w:rsidR="003D5289" w:rsidRPr="006542C0" w:rsidRDefault="003D5289" w:rsidP="003D5289">
      <w:pPr>
        <w:pStyle w:val="PL"/>
        <w:rPr>
          <w:lang w:val="en-US" w:eastAsia="zh-CN"/>
        </w:rPr>
      </w:pPr>
      <w:r w:rsidRPr="006542C0">
        <w:rPr>
          <w:lang w:val="en-US" w:eastAsia="zh-CN"/>
        </w:rPr>
        <w:t xml:space="preserve">     |        |  +--rw extnrcellcu3gpp:vnfdId?          string</w:t>
      </w:r>
    </w:p>
    <w:p w14:paraId="4AE759B0" w14:textId="77777777" w:rsidR="003D5289" w:rsidRPr="006542C0" w:rsidRDefault="003D5289" w:rsidP="003D5289">
      <w:pPr>
        <w:pStyle w:val="PL"/>
        <w:rPr>
          <w:lang w:val="en-US" w:eastAsia="zh-CN"/>
        </w:rPr>
      </w:pPr>
      <w:r w:rsidRPr="006542C0">
        <w:rPr>
          <w:lang w:val="en-US" w:eastAsia="zh-CN"/>
        </w:rPr>
        <w:t xml:space="preserve">     |        |  +--rw extnrcellcu3gpp:flavourId?       string</w:t>
      </w:r>
    </w:p>
    <w:p w14:paraId="286882DD" w14:textId="77777777" w:rsidR="003D5289" w:rsidRPr="006542C0" w:rsidRDefault="003D5289" w:rsidP="003D5289">
      <w:pPr>
        <w:pStyle w:val="PL"/>
        <w:rPr>
          <w:lang w:val="en-US" w:eastAsia="zh-CN"/>
        </w:rPr>
      </w:pPr>
      <w:r w:rsidRPr="006542C0">
        <w:rPr>
          <w:lang w:val="en-US" w:eastAsia="zh-CN"/>
        </w:rPr>
        <w:t xml:space="preserve">     |        |  +--rw extnrcellcu3gpp:autoScalable     boolean</w:t>
      </w:r>
    </w:p>
    <w:p w14:paraId="4C712E87" w14:textId="77777777" w:rsidR="003D5289" w:rsidRPr="006542C0" w:rsidRDefault="003D5289" w:rsidP="003D5289">
      <w:pPr>
        <w:pStyle w:val="PL"/>
        <w:rPr>
          <w:lang w:val="en-US" w:eastAsia="zh-CN"/>
        </w:rPr>
      </w:pPr>
      <w:r w:rsidRPr="006542C0">
        <w:rPr>
          <w:lang w:val="en-US" w:eastAsia="zh-CN"/>
        </w:rPr>
        <w:t xml:space="preserve">     |        +--rw extnrcellcu3gpp:peeParametersList!</w:t>
      </w:r>
    </w:p>
    <w:p w14:paraId="2D12CD82" w14:textId="77777777" w:rsidR="003D5289" w:rsidRPr="006542C0" w:rsidRDefault="003D5289" w:rsidP="003D5289">
      <w:pPr>
        <w:pStyle w:val="PL"/>
        <w:rPr>
          <w:lang w:val="en-US" w:eastAsia="zh-CN"/>
        </w:rPr>
      </w:pPr>
      <w:r w:rsidRPr="006542C0">
        <w:rPr>
          <w:lang w:val="en-US" w:eastAsia="zh-CN"/>
        </w:rPr>
        <w:t xml:space="preserve">     |        |  +--rw extnrcellcu3gpp:siteIdentification    string</w:t>
      </w:r>
    </w:p>
    <w:p w14:paraId="4562AD3F" w14:textId="77777777" w:rsidR="003D5289" w:rsidRPr="006542C0" w:rsidRDefault="003D5289" w:rsidP="003D5289">
      <w:pPr>
        <w:pStyle w:val="PL"/>
        <w:rPr>
          <w:lang w:val="en-US" w:eastAsia="zh-CN"/>
        </w:rPr>
      </w:pPr>
      <w:r w:rsidRPr="006542C0">
        <w:rPr>
          <w:lang w:val="en-US" w:eastAsia="zh-CN"/>
        </w:rPr>
        <w:t xml:space="preserve">     |        |  +--rw extnrcellcu3gpp:siteLatitude?         decimal64</w:t>
      </w:r>
    </w:p>
    <w:p w14:paraId="759D2C7D" w14:textId="77777777" w:rsidR="003D5289" w:rsidRPr="006542C0" w:rsidRDefault="003D5289" w:rsidP="003D5289">
      <w:pPr>
        <w:pStyle w:val="PL"/>
        <w:rPr>
          <w:lang w:val="en-US" w:eastAsia="zh-CN"/>
        </w:rPr>
      </w:pPr>
      <w:r w:rsidRPr="006542C0">
        <w:rPr>
          <w:lang w:val="en-US" w:eastAsia="zh-CN"/>
        </w:rPr>
        <w:t xml:space="preserve">     |        |  +--rw extnrcellcu3gpp:siteLongitude?        decimal64</w:t>
      </w:r>
    </w:p>
    <w:p w14:paraId="29C0B91D" w14:textId="77777777" w:rsidR="003D5289" w:rsidRPr="006542C0" w:rsidRDefault="003D5289" w:rsidP="003D5289">
      <w:pPr>
        <w:pStyle w:val="PL"/>
        <w:rPr>
          <w:lang w:val="en-US" w:eastAsia="zh-CN"/>
        </w:rPr>
      </w:pPr>
      <w:r w:rsidRPr="006542C0">
        <w:rPr>
          <w:lang w:val="en-US" w:eastAsia="zh-CN"/>
        </w:rPr>
        <w:t xml:space="preserve">     |        |  +--rw extnrcellcu3gpp:siteDescription       string</w:t>
      </w:r>
    </w:p>
    <w:p w14:paraId="618A5132" w14:textId="77777777" w:rsidR="003D5289" w:rsidRPr="006542C0" w:rsidRDefault="003D5289" w:rsidP="003D5289">
      <w:pPr>
        <w:pStyle w:val="PL"/>
        <w:rPr>
          <w:lang w:val="en-US" w:eastAsia="zh-CN"/>
        </w:rPr>
      </w:pPr>
      <w:r w:rsidRPr="006542C0">
        <w:rPr>
          <w:lang w:val="en-US" w:eastAsia="zh-CN"/>
        </w:rPr>
        <w:t xml:space="preserve">     |        |  +--rw extnrcellcu3gpp:equipmentType         string</w:t>
      </w:r>
    </w:p>
    <w:p w14:paraId="1259C5D5" w14:textId="77777777" w:rsidR="003D5289" w:rsidRPr="006542C0" w:rsidRDefault="003D5289" w:rsidP="003D5289">
      <w:pPr>
        <w:pStyle w:val="PL"/>
        <w:rPr>
          <w:lang w:val="en-US" w:eastAsia="zh-CN"/>
        </w:rPr>
      </w:pPr>
      <w:r w:rsidRPr="006542C0">
        <w:rPr>
          <w:lang w:val="en-US" w:eastAsia="zh-CN"/>
        </w:rPr>
        <w:t xml:space="preserve">     |        |  +--rw extnrcellcu3gpp:environmentType       string</w:t>
      </w:r>
    </w:p>
    <w:p w14:paraId="1907279E" w14:textId="77777777" w:rsidR="003D5289" w:rsidRPr="006542C0" w:rsidRDefault="003D5289" w:rsidP="003D5289">
      <w:pPr>
        <w:pStyle w:val="PL"/>
        <w:rPr>
          <w:lang w:val="en-US" w:eastAsia="zh-CN"/>
        </w:rPr>
      </w:pPr>
      <w:r w:rsidRPr="006542C0">
        <w:rPr>
          <w:lang w:val="en-US" w:eastAsia="zh-CN"/>
        </w:rPr>
        <w:t xml:space="preserve">     |        |  +--rw extnrcellcu3gpp:powerInterface        string</w:t>
      </w:r>
    </w:p>
    <w:p w14:paraId="42878475" w14:textId="77777777" w:rsidR="003D5289" w:rsidRPr="006542C0" w:rsidRDefault="003D5289" w:rsidP="003D5289">
      <w:pPr>
        <w:pStyle w:val="PL"/>
        <w:rPr>
          <w:lang w:val="en-US" w:eastAsia="zh-CN"/>
        </w:rPr>
      </w:pPr>
      <w:r w:rsidRPr="006542C0">
        <w:rPr>
          <w:lang w:val="en-US" w:eastAsia="zh-CN"/>
        </w:rPr>
        <w:t xml:space="preserve">     |        +--rw extnrcellcu3gpp:priorityLabel        uint32</w:t>
      </w:r>
    </w:p>
    <w:p w14:paraId="63F14ED9" w14:textId="77777777" w:rsidR="003D5289" w:rsidRPr="006542C0" w:rsidRDefault="003D5289" w:rsidP="003D5289">
      <w:pPr>
        <w:pStyle w:val="PL"/>
        <w:rPr>
          <w:lang w:val="en-US" w:eastAsia="zh-CN"/>
        </w:rPr>
      </w:pPr>
      <w:r w:rsidRPr="006542C0">
        <w:rPr>
          <w:lang w:val="en-US" w:eastAsia="zh-CN"/>
        </w:rPr>
        <w:t xml:space="preserve">     |        +--rw extnrcellcu3gpp:cellLocalId          int32</w:t>
      </w:r>
    </w:p>
    <w:p w14:paraId="3B6ACC93" w14:textId="77777777" w:rsidR="003D5289" w:rsidRPr="006542C0" w:rsidRDefault="003D5289" w:rsidP="003D5289">
      <w:pPr>
        <w:pStyle w:val="PL"/>
        <w:rPr>
          <w:lang w:val="en-US" w:eastAsia="zh-CN"/>
        </w:rPr>
      </w:pPr>
      <w:r w:rsidRPr="006542C0">
        <w:rPr>
          <w:lang w:val="en-US" w:eastAsia="zh-CN"/>
        </w:rPr>
        <w:t xml:space="preserve">     |        +--rw extnrcellcu3gpp:nRPCI                int32</w:t>
      </w:r>
    </w:p>
    <w:p w14:paraId="0B36F2E8" w14:textId="77777777" w:rsidR="003D5289" w:rsidRPr="006542C0" w:rsidRDefault="003D5289" w:rsidP="003D5289">
      <w:pPr>
        <w:pStyle w:val="PL"/>
        <w:rPr>
          <w:lang w:val="en-US" w:eastAsia="zh-CN"/>
        </w:rPr>
      </w:pPr>
      <w:r w:rsidRPr="006542C0">
        <w:rPr>
          <w:lang w:val="en-US" w:eastAsia="zh-CN"/>
        </w:rPr>
        <w:t xml:space="preserve">     |        +--rw extnrcellcu3gpp:pLMNIdList* [mcc mnc]</w:t>
      </w:r>
    </w:p>
    <w:p w14:paraId="5611570B" w14:textId="77777777" w:rsidR="003D5289" w:rsidRPr="006542C0" w:rsidRDefault="003D5289" w:rsidP="003D5289">
      <w:pPr>
        <w:pStyle w:val="PL"/>
        <w:rPr>
          <w:lang w:val="en-US" w:eastAsia="zh-CN"/>
        </w:rPr>
      </w:pPr>
      <w:r w:rsidRPr="006542C0">
        <w:rPr>
          <w:lang w:val="en-US" w:eastAsia="zh-CN"/>
        </w:rPr>
        <w:t xml:space="preserve">     |        |  +--rw extnrcellcu3gpp:mcc    Mcc</w:t>
      </w:r>
    </w:p>
    <w:p w14:paraId="724513A4" w14:textId="77777777" w:rsidR="003D5289" w:rsidRPr="006542C0" w:rsidRDefault="003D5289" w:rsidP="003D5289">
      <w:pPr>
        <w:pStyle w:val="PL"/>
        <w:rPr>
          <w:lang w:val="en-US" w:eastAsia="zh-CN"/>
        </w:rPr>
      </w:pPr>
      <w:r w:rsidRPr="006542C0">
        <w:rPr>
          <w:lang w:val="en-US" w:eastAsia="zh-CN"/>
        </w:rPr>
        <w:t xml:space="preserve">     |        |  +--rw extnrcellcu3gpp:mnc    Mnc</w:t>
      </w:r>
    </w:p>
    <w:p w14:paraId="5F0F61D4" w14:textId="77777777" w:rsidR="003D5289" w:rsidRPr="006542C0" w:rsidRDefault="003D5289" w:rsidP="003D5289">
      <w:pPr>
        <w:pStyle w:val="PL"/>
        <w:rPr>
          <w:lang w:val="en-US" w:eastAsia="zh-CN"/>
        </w:rPr>
      </w:pPr>
      <w:r w:rsidRPr="006542C0">
        <w:rPr>
          <w:lang w:val="en-US" w:eastAsia="zh-CN"/>
        </w:rPr>
        <w:t xml:space="preserve">     |        +--rw extnrcellcu3gpp:nRFrequencyRef       types3gpp:DistinguishedName</w:t>
      </w:r>
    </w:p>
    <w:p w14:paraId="6C28E78B" w14:textId="77777777" w:rsidR="003D5289" w:rsidRPr="006542C0" w:rsidRDefault="003D5289" w:rsidP="003D5289">
      <w:pPr>
        <w:pStyle w:val="PL"/>
        <w:rPr>
          <w:lang w:val="en-US" w:eastAsia="zh-CN"/>
        </w:rPr>
      </w:pPr>
      <w:r w:rsidRPr="006542C0">
        <w:rPr>
          <w:lang w:val="en-US" w:eastAsia="zh-CN"/>
        </w:rPr>
        <w:t xml:space="preserve">     +--rw extnssf3gpp:ExternalNSSFFunction* [id]</w:t>
      </w:r>
    </w:p>
    <w:p w14:paraId="78479E0D" w14:textId="77777777" w:rsidR="003D5289" w:rsidRPr="006542C0" w:rsidRDefault="003D5289" w:rsidP="003D5289">
      <w:pPr>
        <w:pStyle w:val="PL"/>
        <w:rPr>
          <w:lang w:val="en-US" w:eastAsia="zh-CN"/>
        </w:rPr>
      </w:pPr>
      <w:r w:rsidRPr="006542C0">
        <w:rPr>
          <w:lang w:val="en-US" w:eastAsia="zh-CN"/>
        </w:rPr>
        <w:t xml:space="preserve">     |  +--rw extnssf3gpp:id            string</w:t>
      </w:r>
    </w:p>
    <w:p w14:paraId="6E8761EA" w14:textId="77777777" w:rsidR="003D5289" w:rsidRPr="006542C0" w:rsidRDefault="003D5289" w:rsidP="003D5289">
      <w:pPr>
        <w:pStyle w:val="PL"/>
        <w:rPr>
          <w:lang w:val="en-US" w:eastAsia="zh-CN"/>
        </w:rPr>
      </w:pPr>
      <w:r w:rsidRPr="006542C0">
        <w:rPr>
          <w:lang w:val="en-US" w:eastAsia="zh-CN"/>
        </w:rPr>
        <w:t xml:space="preserve">     |  +--rw extnssf3gpp:attributes</w:t>
      </w:r>
    </w:p>
    <w:p w14:paraId="5AC43E53" w14:textId="77777777" w:rsidR="003D5289" w:rsidRPr="006542C0" w:rsidRDefault="003D5289" w:rsidP="003D5289">
      <w:pPr>
        <w:pStyle w:val="PL"/>
        <w:rPr>
          <w:lang w:val="en-US" w:eastAsia="zh-CN"/>
        </w:rPr>
      </w:pPr>
      <w:r w:rsidRPr="006542C0">
        <w:rPr>
          <w:lang w:val="en-US" w:eastAsia="zh-CN"/>
        </w:rPr>
        <w:t xml:space="preserve">     |     +--rw extnssf3gpp:userLabel?           string</w:t>
      </w:r>
    </w:p>
    <w:p w14:paraId="3597DAC8" w14:textId="77777777" w:rsidR="003D5289" w:rsidRPr="006542C0" w:rsidRDefault="003D5289" w:rsidP="003D5289">
      <w:pPr>
        <w:pStyle w:val="PL"/>
        <w:rPr>
          <w:lang w:val="en-US" w:eastAsia="zh-CN"/>
        </w:rPr>
      </w:pPr>
      <w:r w:rsidRPr="006542C0">
        <w:rPr>
          <w:lang w:val="en-US" w:eastAsia="zh-CN"/>
        </w:rPr>
        <w:t xml:space="preserve">     |     +--rw extnssf3gpp:vnfParametersList!</w:t>
      </w:r>
    </w:p>
    <w:p w14:paraId="1DB10253" w14:textId="77777777" w:rsidR="003D5289" w:rsidRPr="006542C0" w:rsidRDefault="003D5289" w:rsidP="003D5289">
      <w:pPr>
        <w:pStyle w:val="PL"/>
        <w:rPr>
          <w:lang w:val="en-US" w:eastAsia="zh-CN"/>
        </w:rPr>
      </w:pPr>
      <w:r w:rsidRPr="006542C0">
        <w:rPr>
          <w:lang w:val="en-US" w:eastAsia="zh-CN"/>
        </w:rPr>
        <w:t xml:space="preserve">     |     |  +--rw extnssf3gpp:vnfInstanceId    string</w:t>
      </w:r>
    </w:p>
    <w:p w14:paraId="2AB2F190" w14:textId="77777777" w:rsidR="003D5289" w:rsidRPr="006542C0" w:rsidRDefault="003D5289" w:rsidP="003D5289">
      <w:pPr>
        <w:pStyle w:val="PL"/>
        <w:rPr>
          <w:lang w:val="en-US" w:eastAsia="zh-CN"/>
        </w:rPr>
      </w:pPr>
      <w:r w:rsidRPr="006542C0">
        <w:rPr>
          <w:lang w:val="en-US" w:eastAsia="zh-CN"/>
        </w:rPr>
        <w:t xml:space="preserve">     |     |  +--rw extnssf3gpp:vnfdId?          string</w:t>
      </w:r>
    </w:p>
    <w:p w14:paraId="2DE9D8C3" w14:textId="77777777" w:rsidR="003D5289" w:rsidRPr="006542C0" w:rsidRDefault="003D5289" w:rsidP="003D5289">
      <w:pPr>
        <w:pStyle w:val="PL"/>
        <w:rPr>
          <w:lang w:val="en-US" w:eastAsia="zh-CN"/>
        </w:rPr>
      </w:pPr>
      <w:r w:rsidRPr="006542C0">
        <w:rPr>
          <w:lang w:val="en-US" w:eastAsia="zh-CN"/>
        </w:rPr>
        <w:t xml:space="preserve">     |     |  +--rw extnssf3gpp:flavourId?       string</w:t>
      </w:r>
    </w:p>
    <w:p w14:paraId="7F2D7432" w14:textId="77777777" w:rsidR="003D5289" w:rsidRPr="006542C0" w:rsidRDefault="003D5289" w:rsidP="003D5289">
      <w:pPr>
        <w:pStyle w:val="PL"/>
        <w:rPr>
          <w:lang w:val="en-US" w:eastAsia="zh-CN"/>
        </w:rPr>
      </w:pPr>
      <w:r w:rsidRPr="006542C0">
        <w:rPr>
          <w:lang w:val="en-US" w:eastAsia="zh-CN"/>
        </w:rPr>
        <w:t xml:space="preserve">     |     |  +--rw extnssf3gpp:autoScalable     boolean</w:t>
      </w:r>
    </w:p>
    <w:p w14:paraId="0DCFADAF" w14:textId="77777777" w:rsidR="003D5289" w:rsidRPr="006542C0" w:rsidRDefault="003D5289" w:rsidP="003D5289">
      <w:pPr>
        <w:pStyle w:val="PL"/>
        <w:rPr>
          <w:lang w:val="en-US" w:eastAsia="zh-CN"/>
        </w:rPr>
      </w:pPr>
      <w:r w:rsidRPr="006542C0">
        <w:rPr>
          <w:lang w:val="en-US" w:eastAsia="zh-CN"/>
        </w:rPr>
        <w:t xml:space="preserve">     |     +--rw extnssf3gpp:peeParametersList!</w:t>
      </w:r>
    </w:p>
    <w:p w14:paraId="7346CE70" w14:textId="77777777" w:rsidR="003D5289" w:rsidRPr="006542C0" w:rsidRDefault="003D5289" w:rsidP="003D5289">
      <w:pPr>
        <w:pStyle w:val="PL"/>
        <w:rPr>
          <w:lang w:val="en-US" w:eastAsia="zh-CN"/>
        </w:rPr>
      </w:pPr>
      <w:r w:rsidRPr="006542C0">
        <w:rPr>
          <w:lang w:val="en-US" w:eastAsia="zh-CN"/>
        </w:rPr>
        <w:t xml:space="preserve">     |     |  +--rw extnssf3gpp:siteIdentification    string</w:t>
      </w:r>
    </w:p>
    <w:p w14:paraId="7E6AA3E8" w14:textId="77777777" w:rsidR="003D5289" w:rsidRPr="006542C0" w:rsidRDefault="003D5289" w:rsidP="003D5289">
      <w:pPr>
        <w:pStyle w:val="PL"/>
        <w:rPr>
          <w:lang w:val="en-US" w:eastAsia="zh-CN"/>
        </w:rPr>
      </w:pPr>
      <w:r w:rsidRPr="006542C0">
        <w:rPr>
          <w:lang w:val="en-US" w:eastAsia="zh-CN"/>
        </w:rPr>
        <w:t xml:space="preserve">     |     |  +--rw extnssf3gpp:siteLatitude?         decimal64</w:t>
      </w:r>
    </w:p>
    <w:p w14:paraId="5C1EF9FC" w14:textId="77777777" w:rsidR="003D5289" w:rsidRPr="006542C0" w:rsidRDefault="003D5289" w:rsidP="003D5289">
      <w:pPr>
        <w:pStyle w:val="PL"/>
        <w:rPr>
          <w:lang w:val="en-US" w:eastAsia="zh-CN"/>
        </w:rPr>
      </w:pPr>
      <w:r w:rsidRPr="006542C0">
        <w:rPr>
          <w:lang w:val="en-US" w:eastAsia="zh-CN"/>
        </w:rPr>
        <w:t xml:space="preserve">     |     |  +--rw extnssf3gpp:siteLongitude?        decimal64</w:t>
      </w:r>
    </w:p>
    <w:p w14:paraId="2B691862" w14:textId="77777777" w:rsidR="003D5289" w:rsidRPr="006542C0" w:rsidRDefault="003D5289" w:rsidP="003D5289">
      <w:pPr>
        <w:pStyle w:val="PL"/>
        <w:rPr>
          <w:lang w:val="en-US" w:eastAsia="zh-CN"/>
        </w:rPr>
      </w:pPr>
      <w:r w:rsidRPr="006542C0">
        <w:rPr>
          <w:lang w:val="en-US" w:eastAsia="zh-CN"/>
        </w:rPr>
        <w:t xml:space="preserve">     |     |  +--rw extnssf3gpp:siteDescription       string</w:t>
      </w:r>
    </w:p>
    <w:p w14:paraId="79D9274A" w14:textId="77777777" w:rsidR="003D5289" w:rsidRPr="006542C0" w:rsidRDefault="003D5289" w:rsidP="003D5289">
      <w:pPr>
        <w:pStyle w:val="PL"/>
        <w:rPr>
          <w:lang w:val="en-US" w:eastAsia="zh-CN"/>
        </w:rPr>
      </w:pPr>
      <w:r w:rsidRPr="006542C0">
        <w:rPr>
          <w:lang w:val="en-US" w:eastAsia="zh-CN"/>
        </w:rPr>
        <w:t xml:space="preserve">     |     |  +--rw extnssf3gpp:equipmentType         string</w:t>
      </w:r>
    </w:p>
    <w:p w14:paraId="1AC52ADC" w14:textId="77777777" w:rsidR="003D5289" w:rsidRPr="006542C0" w:rsidRDefault="003D5289" w:rsidP="003D5289">
      <w:pPr>
        <w:pStyle w:val="PL"/>
        <w:rPr>
          <w:lang w:val="en-US" w:eastAsia="zh-CN"/>
        </w:rPr>
      </w:pPr>
      <w:r w:rsidRPr="006542C0">
        <w:rPr>
          <w:lang w:val="en-US" w:eastAsia="zh-CN"/>
        </w:rPr>
        <w:t xml:space="preserve">     |     |  +--rw extnssf3gpp:environmentType       string</w:t>
      </w:r>
    </w:p>
    <w:p w14:paraId="1909FFD5" w14:textId="77777777" w:rsidR="003D5289" w:rsidRPr="006542C0" w:rsidRDefault="003D5289" w:rsidP="003D5289">
      <w:pPr>
        <w:pStyle w:val="PL"/>
        <w:rPr>
          <w:lang w:val="en-US" w:eastAsia="zh-CN"/>
        </w:rPr>
      </w:pPr>
      <w:r w:rsidRPr="006542C0">
        <w:rPr>
          <w:lang w:val="en-US" w:eastAsia="zh-CN"/>
        </w:rPr>
        <w:t xml:space="preserve">     |     |  +--rw extnssf3gpp:powerInterface        string</w:t>
      </w:r>
    </w:p>
    <w:p w14:paraId="2FA853EA" w14:textId="77777777" w:rsidR="003D5289" w:rsidRPr="006542C0" w:rsidRDefault="003D5289" w:rsidP="003D5289">
      <w:pPr>
        <w:pStyle w:val="PL"/>
        <w:rPr>
          <w:lang w:val="en-US" w:eastAsia="zh-CN"/>
        </w:rPr>
      </w:pPr>
      <w:r w:rsidRPr="006542C0">
        <w:rPr>
          <w:lang w:val="en-US" w:eastAsia="zh-CN"/>
        </w:rPr>
        <w:t xml:space="preserve">     |     +--rw extnssf3gpp:priorityLabel        uint32</w:t>
      </w:r>
    </w:p>
    <w:p w14:paraId="67A80110" w14:textId="77777777" w:rsidR="003D5289" w:rsidRPr="006542C0" w:rsidRDefault="003D5289" w:rsidP="003D5289">
      <w:pPr>
        <w:pStyle w:val="PL"/>
        <w:rPr>
          <w:lang w:val="en-US" w:eastAsia="zh-CN"/>
        </w:rPr>
      </w:pPr>
      <w:r w:rsidRPr="006542C0">
        <w:rPr>
          <w:lang w:val="en-US" w:eastAsia="zh-CN"/>
        </w:rPr>
        <w:t xml:space="preserve">     |     +--rw extnssf3gpp:pLMNIdList* [mcc mnc]</w:t>
      </w:r>
    </w:p>
    <w:p w14:paraId="333DA079" w14:textId="77777777" w:rsidR="003D5289" w:rsidRPr="006542C0" w:rsidRDefault="003D5289" w:rsidP="003D5289">
      <w:pPr>
        <w:pStyle w:val="PL"/>
        <w:rPr>
          <w:lang w:val="en-US" w:eastAsia="zh-CN"/>
        </w:rPr>
      </w:pPr>
      <w:r w:rsidRPr="006542C0">
        <w:rPr>
          <w:lang w:val="en-US" w:eastAsia="zh-CN"/>
        </w:rPr>
        <w:t xml:space="preserve">     |        +--rw extnssf3gpp:mcc    Mcc</w:t>
      </w:r>
    </w:p>
    <w:p w14:paraId="5E421DBE" w14:textId="77777777" w:rsidR="003D5289" w:rsidRPr="006542C0" w:rsidRDefault="003D5289" w:rsidP="003D5289">
      <w:pPr>
        <w:pStyle w:val="PL"/>
        <w:rPr>
          <w:lang w:val="en-US" w:eastAsia="zh-CN"/>
        </w:rPr>
      </w:pPr>
      <w:r w:rsidRPr="006542C0">
        <w:rPr>
          <w:lang w:val="en-US" w:eastAsia="zh-CN"/>
        </w:rPr>
        <w:t xml:space="preserve">     |        +--rw extnssf3gpp:mnc    Mnc</w:t>
      </w:r>
    </w:p>
    <w:p w14:paraId="297BEF6C" w14:textId="77777777" w:rsidR="003D5289" w:rsidRPr="006542C0" w:rsidRDefault="003D5289" w:rsidP="003D5289">
      <w:pPr>
        <w:pStyle w:val="PL"/>
        <w:rPr>
          <w:lang w:val="en-US" w:eastAsia="zh-CN"/>
        </w:rPr>
      </w:pPr>
      <w:r w:rsidRPr="006542C0">
        <w:rPr>
          <w:lang w:val="en-US" w:eastAsia="zh-CN"/>
        </w:rPr>
        <w:t xml:space="preserve">     +--rw extgnbcuup3gpp:ExternalGNBCUUPFunction* [id] {subnet3gpp:ExternalsUnderSubNetwork}?</w:t>
      </w:r>
    </w:p>
    <w:p w14:paraId="129CBD35" w14:textId="77777777" w:rsidR="003D5289" w:rsidRPr="006542C0" w:rsidRDefault="003D5289" w:rsidP="003D5289">
      <w:pPr>
        <w:pStyle w:val="PL"/>
        <w:rPr>
          <w:lang w:val="en-US" w:eastAsia="zh-CN"/>
        </w:rPr>
      </w:pPr>
      <w:r w:rsidRPr="006542C0">
        <w:rPr>
          <w:lang w:val="en-US" w:eastAsia="zh-CN"/>
        </w:rPr>
        <w:t xml:space="preserve">     |  +--rw extgnbcuup3gpp:id            string</w:t>
      </w:r>
    </w:p>
    <w:p w14:paraId="22134BDC" w14:textId="77777777" w:rsidR="003D5289" w:rsidRPr="006542C0" w:rsidRDefault="003D5289" w:rsidP="003D5289">
      <w:pPr>
        <w:pStyle w:val="PL"/>
        <w:rPr>
          <w:lang w:val="en-US" w:eastAsia="zh-CN"/>
        </w:rPr>
      </w:pPr>
      <w:r w:rsidRPr="006542C0">
        <w:rPr>
          <w:lang w:val="en-US" w:eastAsia="zh-CN"/>
        </w:rPr>
        <w:t xml:space="preserve">     |  +--rw extgnbcuup3gpp:attributes</w:t>
      </w:r>
    </w:p>
    <w:p w14:paraId="5951F3D6" w14:textId="77777777" w:rsidR="003D5289" w:rsidRPr="006542C0" w:rsidRDefault="003D5289" w:rsidP="003D5289">
      <w:pPr>
        <w:pStyle w:val="PL"/>
        <w:rPr>
          <w:lang w:val="en-US" w:eastAsia="zh-CN"/>
        </w:rPr>
      </w:pPr>
      <w:r w:rsidRPr="006542C0">
        <w:rPr>
          <w:lang w:val="en-US" w:eastAsia="zh-CN"/>
        </w:rPr>
        <w:t xml:space="preserve">     |     +--rw extgnbcuup3gpp:userLabel?           string</w:t>
      </w:r>
    </w:p>
    <w:p w14:paraId="38044C6F" w14:textId="77777777" w:rsidR="003D5289" w:rsidRPr="006542C0" w:rsidRDefault="003D5289" w:rsidP="003D5289">
      <w:pPr>
        <w:pStyle w:val="PL"/>
        <w:rPr>
          <w:lang w:val="en-US" w:eastAsia="zh-CN"/>
        </w:rPr>
      </w:pPr>
      <w:r w:rsidRPr="006542C0">
        <w:rPr>
          <w:lang w:val="en-US" w:eastAsia="zh-CN"/>
        </w:rPr>
        <w:t xml:space="preserve">     |     +--rw extgnbcuup3gpp:vnfParametersList!</w:t>
      </w:r>
    </w:p>
    <w:p w14:paraId="17F50330" w14:textId="77777777" w:rsidR="003D5289" w:rsidRPr="006542C0" w:rsidRDefault="003D5289" w:rsidP="003D5289">
      <w:pPr>
        <w:pStyle w:val="PL"/>
        <w:rPr>
          <w:lang w:val="en-US" w:eastAsia="zh-CN"/>
        </w:rPr>
      </w:pPr>
      <w:r w:rsidRPr="006542C0">
        <w:rPr>
          <w:lang w:val="en-US" w:eastAsia="zh-CN"/>
        </w:rPr>
        <w:t xml:space="preserve">     |     |  +--rw extgnbcuup3gpp:vnfInstanceId    string</w:t>
      </w:r>
    </w:p>
    <w:p w14:paraId="2D87F924" w14:textId="77777777" w:rsidR="003D5289" w:rsidRPr="006542C0" w:rsidRDefault="003D5289" w:rsidP="003D5289">
      <w:pPr>
        <w:pStyle w:val="PL"/>
        <w:rPr>
          <w:lang w:val="en-US" w:eastAsia="zh-CN"/>
        </w:rPr>
      </w:pPr>
      <w:r w:rsidRPr="006542C0">
        <w:rPr>
          <w:lang w:val="en-US" w:eastAsia="zh-CN"/>
        </w:rPr>
        <w:t xml:space="preserve">     |     |  +--rw extgnbcuup3gpp:vnfdId?          string</w:t>
      </w:r>
    </w:p>
    <w:p w14:paraId="546DB677" w14:textId="77777777" w:rsidR="003D5289" w:rsidRPr="006542C0" w:rsidRDefault="003D5289" w:rsidP="003D5289">
      <w:pPr>
        <w:pStyle w:val="PL"/>
        <w:rPr>
          <w:lang w:val="en-US" w:eastAsia="zh-CN"/>
        </w:rPr>
      </w:pPr>
      <w:r w:rsidRPr="006542C0">
        <w:rPr>
          <w:lang w:val="en-US" w:eastAsia="zh-CN"/>
        </w:rPr>
        <w:t xml:space="preserve">     |     |  +--rw extgnbcuup3gpp:flavourId?       string</w:t>
      </w:r>
    </w:p>
    <w:p w14:paraId="0FFDCBA6" w14:textId="77777777" w:rsidR="003D5289" w:rsidRPr="006542C0" w:rsidRDefault="003D5289" w:rsidP="003D5289">
      <w:pPr>
        <w:pStyle w:val="PL"/>
        <w:rPr>
          <w:lang w:val="en-US" w:eastAsia="zh-CN"/>
        </w:rPr>
      </w:pPr>
      <w:r w:rsidRPr="006542C0">
        <w:rPr>
          <w:lang w:val="en-US" w:eastAsia="zh-CN"/>
        </w:rPr>
        <w:t xml:space="preserve">     |     |  +--rw extgnbcuup3gpp:autoScalable     boolean</w:t>
      </w:r>
    </w:p>
    <w:p w14:paraId="167A5FAC" w14:textId="77777777" w:rsidR="003D5289" w:rsidRPr="006542C0" w:rsidRDefault="003D5289" w:rsidP="003D5289">
      <w:pPr>
        <w:pStyle w:val="PL"/>
        <w:rPr>
          <w:lang w:val="en-US" w:eastAsia="zh-CN"/>
        </w:rPr>
      </w:pPr>
      <w:r w:rsidRPr="006542C0">
        <w:rPr>
          <w:lang w:val="en-US" w:eastAsia="zh-CN"/>
        </w:rPr>
        <w:t xml:space="preserve">     |     +--rw extgnbcuup3gpp:peeParametersList!</w:t>
      </w:r>
    </w:p>
    <w:p w14:paraId="6FB4FE15" w14:textId="77777777" w:rsidR="003D5289" w:rsidRPr="006542C0" w:rsidRDefault="003D5289" w:rsidP="003D5289">
      <w:pPr>
        <w:pStyle w:val="PL"/>
        <w:rPr>
          <w:lang w:val="en-US" w:eastAsia="zh-CN"/>
        </w:rPr>
      </w:pPr>
      <w:r w:rsidRPr="006542C0">
        <w:rPr>
          <w:lang w:val="en-US" w:eastAsia="zh-CN"/>
        </w:rPr>
        <w:t xml:space="preserve">     |     |  +--rw extgnbcuup3gpp:siteIdentification    string</w:t>
      </w:r>
    </w:p>
    <w:p w14:paraId="0D84591A" w14:textId="77777777" w:rsidR="003D5289" w:rsidRPr="006542C0" w:rsidRDefault="003D5289" w:rsidP="003D5289">
      <w:pPr>
        <w:pStyle w:val="PL"/>
        <w:rPr>
          <w:lang w:val="en-US" w:eastAsia="zh-CN"/>
        </w:rPr>
      </w:pPr>
      <w:r w:rsidRPr="006542C0">
        <w:rPr>
          <w:lang w:val="en-US" w:eastAsia="zh-CN"/>
        </w:rPr>
        <w:t xml:space="preserve">     |     |  +--rw extgnbcuup3gpp:siteLatitude?         decimal64</w:t>
      </w:r>
    </w:p>
    <w:p w14:paraId="295AFC75" w14:textId="77777777" w:rsidR="003D5289" w:rsidRPr="006542C0" w:rsidRDefault="003D5289" w:rsidP="003D5289">
      <w:pPr>
        <w:pStyle w:val="PL"/>
        <w:rPr>
          <w:lang w:val="en-US" w:eastAsia="zh-CN"/>
        </w:rPr>
      </w:pPr>
      <w:r w:rsidRPr="006542C0">
        <w:rPr>
          <w:lang w:val="en-US" w:eastAsia="zh-CN"/>
        </w:rPr>
        <w:t xml:space="preserve">     |     |  +--rw extgnbcuup3gpp:siteLongitude?        decimal64</w:t>
      </w:r>
    </w:p>
    <w:p w14:paraId="2293EF52" w14:textId="77777777" w:rsidR="003D5289" w:rsidRPr="006542C0" w:rsidRDefault="003D5289" w:rsidP="003D5289">
      <w:pPr>
        <w:pStyle w:val="PL"/>
        <w:rPr>
          <w:lang w:val="en-US" w:eastAsia="zh-CN"/>
        </w:rPr>
      </w:pPr>
      <w:r w:rsidRPr="006542C0">
        <w:rPr>
          <w:lang w:val="en-US" w:eastAsia="zh-CN"/>
        </w:rPr>
        <w:t xml:space="preserve">     |     |  +--rw extgnbcuup3gpp:siteDescription       string</w:t>
      </w:r>
    </w:p>
    <w:p w14:paraId="2050D5F6" w14:textId="77777777" w:rsidR="003D5289" w:rsidRPr="006542C0" w:rsidRDefault="003D5289" w:rsidP="003D5289">
      <w:pPr>
        <w:pStyle w:val="PL"/>
        <w:rPr>
          <w:lang w:val="en-US" w:eastAsia="zh-CN"/>
        </w:rPr>
      </w:pPr>
      <w:r w:rsidRPr="006542C0">
        <w:rPr>
          <w:lang w:val="en-US" w:eastAsia="zh-CN"/>
        </w:rPr>
        <w:t xml:space="preserve">     |     |  +--rw extgnbcuup3gpp:equipmentType         string</w:t>
      </w:r>
    </w:p>
    <w:p w14:paraId="582D088C" w14:textId="77777777" w:rsidR="003D5289" w:rsidRPr="006542C0" w:rsidRDefault="003D5289" w:rsidP="003D5289">
      <w:pPr>
        <w:pStyle w:val="PL"/>
        <w:rPr>
          <w:lang w:val="en-US" w:eastAsia="zh-CN"/>
        </w:rPr>
      </w:pPr>
      <w:r w:rsidRPr="006542C0">
        <w:rPr>
          <w:lang w:val="en-US" w:eastAsia="zh-CN"/>
        </w:rPr>
        <w:t xml:space="preserve">     |     |  +--rw extgnbcuup3gpp:environmentType       string</w:t>
      </w:r>
    </w:p>
    <w:p w14:paraId="52ADB5F4" w14:textId="77777777" w:rsidR="003D5289" w:rsidRPr="006542C0" w:rsidRDefault="003D5289" w:rsidP="003D5289">
      <w:pPr>
        <w:pStyle w:val="PL"/>
        <w:rPr>
          <w:lang w:val="en-US" w:eastAsia="zh-CN"/>
        </w:rPr>
      </w:pPr>
      <w:r w:rsidRPr="006542C0">
        <w:rPr>
          <w:lang w:val="en-US" w:eastAsia="zh-CN"/>
        </w:rPr>
        <w:t xml:space="preserve">     |     |  +--rw extgnbcuup3gpp:powerInterface        string</w:t>
      </w:r>
    </w:p>
    <w:p w14:paraId="6D2A3C56" w14:textId="77777777" w:rsidR="003D5289" w:rsidRPr="006542C0" w:rsidRDefault="003D5289" w:rsidP="003D5289">
      <w:pPr>
        <w:pStyle w:val="PL"/>
        <w:rPr>
          <w:lang w:val="en-US" w:eastAsia="zh-CN"/>
        </w:rPr>
      </w:pPr>
      <w:r w:rsidRPr="006542C0">
        <w:rPr>
          <w:lang w:val="en-US" w:eastAsia="zh-CN"/>
        </w:rPr>
        <w:t xml:space="preserve">     |     +--rw extgnbcuup3gpp:priorityLabel        uint32</w:t>
      </w:r>
    </w:p>
    <w:p w14:paraId="0859A243" w14:textId="77777777" w:rsidR="003D5289" w:rsidRPr="006542C0" w:rsidRDefault="003D5289" w:rsidP="003D5289">
      <w:pPr>
        <w:pStyle w:val="PL"/>
        <w:rPr>
          <w:lang w:val="en-US" w:eastAsia="zh-CN"/>
        </w:rPr>
      </w:pPr>
      <w:r w:rsidRPr="006542C0">
        <w:rPr>
          <w:lang w:val="en-US" w:eastAsia="zh-CN"/>
        </w:rPr>
        <w:t xml:space="preserve">     |     +--rw extgnbcuup3gpp:gNBId                int64</w:t>
      </w:r>
    </w:p>
    <w:p w14:paraId="71B290EB" w14:textId="77777777" w:rsidR="003D5289" w:rsidRPr="006542C0" w:rsidRDefault="003D5289" w:rsidP="003D5289">
      <w:pPr>
        <w:pStyle w:val="PL"/>
        <w:rPr>
          <w:lang w:val="en-US" w:eastAsia="zh-CN"/>
        </w:rPr>
      </w:pPr>
      <w:r w:rsidRPr="006542C0">
        <w:rPr>
          <w:lang w:val="en-US" w:eastAsia="zh-CN"/>
        </w:rPr>
        <w:t xml:space="preserve">     |     +--rw extgnbcuup3gpp:gNBIdLength          int32</w:t>
      </w:r>
    </w:p>
    <w:p w14:paraId="6A6E8A7E" w14:textId="77777777" w:rsidR="003D5289" w:rsidRPr="006542C0" w:rsidRDefault="003D5289" w:rsidP="003D5289">
      <w:pPr>
        <w:pStyle w:val="PL"/>
        <w:rPr>
          <w:lang w:val="en-US" w:eastAsia="zh-CN"/>
        </w:rPr>
      </w:pPr>
      <w:r w:rsidRPr="006542C0">
        <w:rPr>
          <w:lang w:val="en-US" w:eastAsia="zh-CN"/>
        </w:rPr>
        <w:t xml:space="preserve">     +--rw extnrf3gpp:ExternalNRFFunction* [id]</w:t>
      </w:r>
    </w:p>
    <w:p w14:paraId="2DC3FF2F" w14:textId="77777777" w:rsidR="003D5289" w:rsidRPr="006542C0" w:rsidRDefault="003D5289" w:rsidP="003D5289">
      <w:pPr>
        <w:pStyle w:val="PL"/>
        <w:rPr>
          <w:lang w:val="en-US" w:eastAsia="zh-CN"/>
        </w:rPr>
      </w:pPr>
      <w:r w:rsidRPr="006542C0">
        <w:rPr>
          <w:lang w:val="en-US" w:eastAsia="zh-CN"/>
        </w:rPr>
        <w:t xml:space="preserve">     |  +--rw extnrf3gpp:id            string</w:t>
      </w:r>
    </w:p>
    <w:p w14:paraId="532167C5" w14:textId="77777777" w:rsidR="003D5289" w:rsidRPr="006542C0" w:rsidRDefault="003D5289" w:rsidP="003D5289">
      <w:pPr>
        <w:pStyle w:val="PL"/>
        <w:rPr>
          <w:lang w:val="en-US" w:eastAsia="zh-CN"/>
        </w:rPr>
      </w:pPr>
      <w:r w:rsidRPr="006542C0">
        <w:rPr>
          <w:lang w:val="en-US" w:eastAsia="zh-CN"/>
        </w:rPr>
        <w:t xml:space="preserve">     |  +--rw extnrf3gpp:attributes</w:t>
      </w:r>
    </w:p>
    <w:p w14:paraId="4396C529" w14:textId="77777777" w:rsidR="003D5289" w:rsidRPr="006542C0" w:rsidRDefault="003D5289" w:rsidP="003D5289">
      <w:pPr>
        <w:pStyle w:val="PL"/>
        <w:rPr>
          <w:lang w:val="en-US" w:eastAsia="zh-CN"/>
        </w:rPr>
      </w:pPr>
      <w:r w:rsidRPr="006542C0">
        <w:rPr>
          <w:lang w:val="en-US" w:eastAsia="zh-CN"/>
        </w:rPr>
        <w:t xml:space="preserve">     |     +--rw extnrf3gpp:userLabel?           string</w:t>
      </w:r>
    </w:p>
    <w:p w14:paraId="0A169282" w14:textId="77777777" w:rsidR="003D5289" w:rsidRPr="006542C0" w:rsidRDefault="003D5289" w:rsidP="003D5289">
      <w:pPr>
        <w:pStyle w:val="PL"/>
        <w:rPr>
          <w:lang w:val="en-US" w:eastAsia="zh-CN"/>
        </w:rPr>
      </w:pPr>
      <w:r w:rsidRPr="006542C0">
        <w:rPr>
          <w:lang w:val="en-US" w:eastAsia="zh-CN"/>
        </w:rPr>
        <w:t xml:space="preserve">     |     +--rw extnrf3gpp:vnfParametersList!</w:t>
      </w:r>
    </w:p>
    <w:p w14:paraId="1EFF4C30" w14:textId="77777777" w:rsidR="003D5289" w:rsidRPr="006542C0" w:rsidRDefault="003D5289" w:rsidP="003D5289">
      <w:pPr>
        <w:pStyle w:val="PL"/>
        <w:rPr>
          <w:lang w:val="en-US" w:eastAsia="zh-CN"/>
        </w:rPr>
      </w:pPr>
      <w:r w:rsidRPr="006542C0">
        <w:rPr>
          <w:lang w:val="en-US" w:eastAsia="zh-CN"/>
        </w:rPr>
        <w:t xml:space="preserve">     |     |  +--rw extnrf3gpp:vnfInstanceId    string</w:t>
      </w:r>
    </w:p>
    <w:p w14:paraId="431A8170" w14:textId="77777777" w:rsidR="003D5289" w:rsidRPr="006542C0" w:rsidRDefault="003D5289" w:rsidP="003D5289">
      <w:pPr>
        <w:pStyle w:val="PL"/>
        <w:rPr>
          <w:lang w:val="en-US" w:eastAsia="zh-CN"/>
        </w:rPr>
      </w:pPr>
      <w:r w:rsidRPr="006542C0">
        <w:rPr>
          <w:lang w:val="en-US" w:eastAsia="zh-CN"/>
        </w:rPr>
        <w:t xml:space="preserve">     |     |  +--rw extnrf3gpp:vnfdId?          string</w:t>
      </w:r>
    </w:p>
    <w:p w14:paraId="6AE481C6" w14:textId="77777777" w:rsidR="003D5289" w:rsidRPr="006542C0" w:rsidRDefault="003D5289" w:rsidP="003D5289">
      <w:pPr>
        <w:pStyle w:val="PL"/>
        <w:rPr>
          <w:lang w:val="en-US" w:eastAsia="zh-CN"/>
        </w:rPr>
      </w:pPr>
      <w:r w:rsidRPr="006542C0">
        <w:rPr>
          <w:lang w:val="en-US" w:eastAsia="zh-CN"/>
        </w:rPr>
        <w:t xml:space="preserve">     |     |  +--rw extnrf3gpp:flavourId?       string</w:t>
      </w:r>
    </w:p>
    <w:p w14:paraId="5B536BD5" w14:textId="77777777" w:rsidR="003D5289" w:rsidRPr="006542C0" w:rsidRDefault="003D5289" w:rsidP="003D5289">
      <w:pPr>
        <w:pStyle w:val="PL"/>
        <w:rPr>
          <w:lang w:val="en-US" w:eastAsia="zh-CN"/>
        </w:rPr>
      </w:pPr>
      <w:r w:rsidRPr="006542C0">
        <w:rPr>
          <w:lang w:val="en-US" w:eastAsia="zh-CN"/>
        </w:rPr>
        <w:t xml:space="preserve">     |     |  +--rw extnrf3gpp:autoScalable     boolean</w:t>
      </w:r>
    </w:p>
    <w:p w14:paraId="2A5CC197" w14:textId="77777777" w:rsidR="003D5289" w:rsidRPr="006542C0" w:rsidRDefault="003D5289" w:rsidP="003D5289">
      <w:pPr>
        <w:pStyle w:val="PL"/>
        <w:rPr>
          <w:lang w:val="en-US" w:eastAsia="zh-CN"/>
        </w:rPr>
      </w:pPr>
      <w:r w:rsidRPr="006542C0">
        <w:rPr>
          <w:lang w:val="en-US" w:eastAsia="zh-CN"/>
        </w:rPr>
        <w:t xml:space="preserve">     |     +--rw extnrf3gpp:peeParametersList!</w:t>
      </w:r>
    </w:p>
    <w:p w14:paraId="437B9752" w14:textId="77777777" w:rsidR="003D5289" w:rsidRPr="006542C0" w:rsidRDefault="003D5289" w:rsidP="003D5289">
      <w:pPr>
        <w:pStyle w:val="PL"/>
        <w:rPr>
          <w:lang w:val="en-US" w:eastAsia="zh-CN"/>
        </w:rPr>
      </w:pPr>
      <w:r w:rsidRPr="006542C0">
        <w:rPr>
          <w:lang w:val="en-US" w:eastAsia="zh-CN"/>
        </w:rPr>
        <w:t xml:space="preserve">     |     |  +--rw extnrf3gpp:siteIdentification    string</w:t>
      </w:r>
    </w:p>
    <w:p w14:paraId="7768F9FB" w14:textId="77777777" w:rsidR="003D5289" w:rsidRPr="006542C0" w:rsidRDefault="003D5289" w:rsidP="003D5289">
      <w:pPr>
        <w:pStyle w:val="PL"/>
        <w:rPr>
          <w:lang w:val="en-US" w:eastAsia="zh-CN"/>
        </w:rPr>
      </w:pPr>
      <w:r w:rsidRPr="006542C0">
        <w:rPr>
          <w:lang w:val="en-US" w:eastAsia="zh-CN"/>
        </w:rPr>
        <w:t xml:space="preserve">     |     |  +--rw extnrf3gpp:siteLatitude?         decimal64</w:t>
      </w:r>
    </w:p>
    <w:p w14:paraId="114B002E" w14:textId="77777777" w:rsidR="003D5289" w:rsidRPr="006542C0" w:rsidRDefault="003D5289" w:rsidP="003D5289">
      <w:pPr>
        <w:pStyle w:val="PL"/>
        <w:rPr>
          <w:lang w:val="en-US" w:eastAsia="zh-CN"/>
        </w:rPr>
      </w:pPr>
      <w:r w:rsidRPr="006542C0">
        <w:rPr>
          <w:lang w:val="en-US" w:eastAsia="zh-CN"/>
        </w:rPr>
        <w:t xml:space="preserve">     |     |  +--rw extnrf3gpp:siteLongitude?        decimal64</w:t>
      </w:r>
    </w:p>
    <w:p w14:paraId="0552B111" w14:textId="77777777" w:rsidR="003D5289" w:rsidRPr="006542C0" w:rsidRDefault="003D5289" w:rsidP="003D5289">
      <w:pPr>
        <w:pStyle w:val="PL"/>
        <w:rPr>
          <w:lang w:val="en-US" w:eastAsia="zh-CN"/>
        </w:rPr>
      </w:pPr>
      <w:r w:rsidRPr="006542C0">
        <w:rPr>
          <w:lang w:val="en-US" w:eastAsia="zh-CN"/>
        </w:rPr>
        <w:t xml:space="preserve">     |     |  +--rw extnrf3gpp:siteDescription       string</w:t>
      </w:r>
    </w:p>
    <w:p w14:paraId="505F902C" w14:textId="77777777" w:rsidR="003D5289" w:rsidRPr="006542C0" w:rsidRDefault="003D5289" w:rsidP="003D5289">
      <w:pPr>
        <w:pStyle w:val="PL"/>
        <w:rPr>
          <w:lang w:val="en-US" w:eastAsia="zh-CN"/>
        </w:rPr>
      </w:pPr>
      <w:r w:rsidRPr="006542C0">
        <w:rPr>
          <w:lang w:val="en-US" w:eastAsia="zh-CN"/>
        </w:rPr>
        <w:t xml:space="preserve">     |     |  +--rw extnrf3gpp:equipmentType         string</w:t>
      </w:r>
    </w:p>
    <w:p w14:paraId="7D2ACE42" w14:textId="77777777" w:rsidR="003D5289" w:rsidRPr="006542C0" w:rsidRDefault="003D5289" w:rsidP="003D5289">
      <w:pPr>
        <w:pStyle w:val="PL"/>
        <w:rPr>
          <w:lang w:val="en-US" w:eastAsia="zh-CN"/>
        </w:rPr>
      </w:pPr>
      <w:r w:rsidRPr="006542C0">
        <w:rPr>
          <w:lang w:val="en-US" w:eastAsia="zh-CN"/>
        </w:rPr>
        <w:t xml:space="preserve">     |     |  +--rw extnrf3gpp:environmentType       string</w:t>
      </w:r>
    </w:p>
    <w:p w14:paraId="6E37B7DB" w14:textId="77777777" w:rsidR="003D5289" w:rsidRPr="006542C0" w:rsidRDefault="003D5289" w:rsidP="003D5289">
      <w:pPr>
        <w:pStyle w:val="PL"/>
        <w:rPr>
          <w:lang w:val="en-US" w:eastAsia="zh-CN"/>
        </w:rPr>
      </w:pPr>
      <w:r w:rsidRPr="006542C0">
        <w:rPr>
          <w:lang w:val="en-US" w:eastAsia="zh-CN"/>
        </w:rPr>
        <w:t xml:space="preserve">     |     |  +--rw extnrf3gpp:powerInterface        string</w:t>
      </w:r>
    </w:p>
    <w:p w14:paraId="6A952C64" w14:textId="77777777" w:rsidR="003D5289" w:rsidRPr="006542C0" w:rsidRDefault="003D5289" w:rsidP="003D5289">
      <w:pPr>
        <w:pStyle w:val="PL"/>
        <w:rPr>
          <w:lang w:val="en-US" w:eastAsia="zh-CN"/>
        </w:rPr>
      </w:pPr>
      <w:r w:rsidRPr="006542C0">
        <w:rPr>
          <w:lang w:val="en-US" w:eastAsia="zh-CN"/>
        </w:rPr>
        <w:t xml:space="preserve">     |     +--rw extnrf3gpp:priorityLabel        uint32</w:t>
      </w:r>
    </w:p>
    <w:p w14:paraId="77D4DE74" w14:textId="77777777" w:rsidR="003D5289" w:rsidRPr="006542C0" w:rsidRDefault="003D5289" w:rsidP="003D5289">
      <w:pPr>
        <w:pStyle w:val="PL"/>
        <w:rPr>
          <w:lang w:val="en-US" w:eastAsia="zh-CN"/>
        </w:rPr>
      </w:pPr>
      <w:r w:rsidRPr="006542C0">
        <w:rPr>
          <w:lang w:val="en-US" w:eastAsia="zh-CN"/>
        </w:rPr>
        <w:t xml:space="preserve">     |     +--rw extnrf3gpp:pLMNIdList* [mcc mnc]</w:t>
      </w:r>
    </w:p>
    <w:p w14:paraId="3C66F816" w14:textId="77777777" w:rsidR="003D5289" w:rsidRPr="006542C0" w:rsidRDefault="003D5289" w:rsidP="003D5289">
      <w:pPr>
        <w:pStyle w:val="PL"/>
        <w:rPr>
          <w:lang w:val="en-US" w:eastAsia="zh-CN"/>
        </w:rPr>
      </w:pPr>
      <w:r w:rsidRPr="006542C0">
        <w:rPr>
          <w:lang w:val="en-US" w:eastAsia="zh-CN"/>
        </w:rPr>
        <w:t xml:space="preserve">     |        +--rw extnrf3gpp:mcc    Mcc</w:t>
      </w:r>
    </w:p>
    <w:p w14:paraId="554825DA" w14:textId="77777777" w:rsidR="003D5289" w:rsidRPr="006542C0" w:rsidRDefault="003D5289" w:rsidP="003D5289">
      <w:pPr>
        <w:pStyle w:val="PL"/>
        <w:rPr>
          <w:lang w:val="en-US" w:eastAsia="zh-CN"/>
        </w:rPr>
      </w:pPr>
      <w:r w:rsidRPr="006542C0">
        <w:rPr>
          <w:lang w:val="en-US" w:eastAsia="zh-CN"/>
        </w:rPr>
        <w:t xml:space="preserve">     |        +--rw extnrf3gpp:mnc    Mnc</w:t>
      </w:r>
    </w:p>
    <w:p w14:paraId="4BE10F6F" w14:textId="77777777" w:rsidR="003D5289" w:rsidRPr="006542C0" w:rsidRDefault="003D5289" w:rsidP="003D5289">
      <w:pPr>
        <w:pStyle w:val="PL"/>
        <w:rPr>
          <w:lang w:val="en-US" w:eastAsia="zh-CN"/>
        </w:rPr>
      </w:pPr>
      <w:r w:rsidRPr="006542C0">
        <w:rPr>
          <w:lang w:val="en-US" w:eastAsia="zh-CN"/>
        </w:rPr>
        <w:t xml:space="preserve">     +--rw amfr3gpp:AMFRegion* [id]</w:t>
      </w:r>
    </w:p>
    <w:p w14:paraId="1419FD1A" w14:textId="77777777" w:rsidR="003D5289" w:rsidRPr="006542C0" w:rsidRDefault="003D5289" w:rsidP="003D5289">
      <w:pPr>
        <w:pStyle w:val="PL"/>
        <w:rPr>
          <w:lang w:val="en-US" w:eastAsia="zh-CN"/>
        </w:rPr>
      </w:pPr>
      <w:r w:rsidRPr="006542C0">
        <w:rPr>
          <w:lang w:val="en-US" w:eastAsia="zh-CN"/>
        </w:rPr>
        <w:t xml:space="preserve">     |  +--rw amfr3gpp:id            string</w:t>
      </w:r>
    </w:p>
    <w:p w14:paraId="440F97E0" w14:textId="77777777" w:rsidR="003D5289" w:rsidRPr="006542C0" w:rsidRDefault="003D5289" w:rsidP="003D5289">
      <w:pPr>
        <w:pStyle w:val="PL"/>
        <w:rPr>
          <w:lang w:val="en-US" w:eastAsia="zh-CN"/>
        </w:rPr>
      </w:pPr>
      <w:r w:rsidRPr="006542C0">
        <w:rPr>
          <w:lang w:val="en-US" w:eastAsia="zh-CN"/>
        </w:rPr>
        <w:t xml:space="preserve">     |  +--rw amfr3gpp:attributes</w:t>
      </w:r>
    </w:p>
    <w:p w14:paraId="25424684" w14:textId="77777777" w:rsidR="003D5289" w:rsidRPr="006542C0" w:rsidRDefault="003D5289" w:rsidP="003D5289">
      <w:pPr>
        <w:pStyle w:val="PL"/>
        <w:rPr>
          <w:lang w:val="en-US" w:eastAsia="zh-CN"/>
        </w:rPr>
      </w:pPr>
      <w:r w:rsidRPr="006542C0">
        <w:rPr>
          <w:lang w:val="en-US" w:eastAsia="zh-CN"/>
        </w:rPr>
        <w:t xml:space="preserve">     |     +--rw amfr3gpp:userLabel?           string</w:t>
      </w:r>
    </w:p>
    <w:p w14:paraId="7A97FD22" w14:textId="77777777" w:rsidR="003D5289" w:rsidRPr="006542C0" w:rsidRDefault="003D5289" w:rsidP="003D5289">
      <w:pPr>
        <w:pStyle w:val="PL"/>
        <w:rPr>
          <w:lang w:val="en-US" w:eastAsia="zh-CN"/>
        </w:rPr>
      </w:pPr>
      <w:r w:rsidRPr="006542C0">
        <w:rPr>
          <w:lang w:val="en-US" w:eastAsia="zh-CN"/>
        </w:rPr>
        <w:t xml:space="preserve">     |     +--rw amfr3gpp:vnfParametersList!</w:t>
      </w:r>
    </w:p>
    <w:p w14:paraId="33D6F09F" w14:textId="77777777" w:rsidR="003D5289" w:rsidRPr="006542C0" w:rsidRDefault="003D5289" w:rsidP="003D5289">
      <w:pPr>
        <w:pStyle w:val="PL"/>
        <w:rPr>
          <w:lang w:val="en-US" w:eastAsia="zh-CN"/>
        </w:rPr>
      </w:pPr>
      <w:r w:rsidRPr="006542C0">
        <w:rPr>
          <w:lang w:val="en-US" w:eastAsia="zh-CN"/>
        </w:rPr>
        <w:t xml:space="preserve">     |     |  +--rw amfr3gpp:vnfInstanceId    string</w:t>
      </w:r>
    </w:p>
    <w:p w14:paraId="57D9D38F" w14:textId="77777777" w:rsidR="003D5289" w:rsidRPr="006542C0" w:rsidRDefault="003D5289" w:rsidP="003D5289">
      <w:pPr>
        <w:pStyle w:val="PL"/>
        <w:rPr>
          <w:lang w:val="en-US" w:eastAsia="zh-CN"/>
        </w:rPr>
      </w:pPr>
      <w:r w:rsidRPr="006542C0">
        <w:rPr>
          <w:lang w:val="en-US" w:eastAsia="zh-CN"/>
        </w:rPr>
        <w:t xml:space="preserve">     |     |  +--rw amfr3gpp:vnfdId?          string</w:t>
      </w:r>
    </w:p>
    <w:p w14:paraId="5A95FFF2" w14:textId="77777777" w:rsidR="003D5289" w:rsidRPr="006542C0" w:rsidRDefault="003D5289" w:rsidP="003D5289">
      <w:pPr>
        <w:pStyle w:val="PL"/>
        <w:rPr>
          <w:lang w:val="en-US" w:eastAsia="zh-CN"/>
        </w:rPr>
      </w:pPr>
      <w:r w:rsidRPr="006542C0">
        <w:rPr>
          <w:lang w:val="en-US" w:eastAsia="zh-CN"/>
        </w:rPr>
        <w:t xml:space="preserve">     |     |  +--rw amfr3gpp:flavourId?       string</w:t>
      </w:r>
    </w:p>
    <w:p w14:paraId="4788CF70" w14:textId="77777777" w:rsidR="003D5289" w:rsidRPr="006542C0" w:rsidRDefault="003D5289" w:rsidP="003D5289">
      <w:pPr>
        <w:pStyle w:val="PL"/>
        <w:rPr>
          <w:lang w:val="en-US" w:eastAsia="zh-CN"/>
        </w:rPr>
      </w:pPr>
      <w:r w:rsidRPr="006542C0">
        <w:rPr>
          <w:lang w:val="en-US" w:eastAsia="zh-CN"/>
        </w:rPr>
        <w:t xml:space="preserve">     |     |  +--rw amfr3gpp:autoScalable     boolean</w:t>
      </w:r>
    </w:p>
    <w:p w14:paraId="668AE46F" w14:textId="77777777" w:rsidR="003D5289" w:rsidRPr="006542C0" w:rsidRDefault="003D5289" w:rsidP="003D5289">
      <w:pPr>
        <w:pStyle w:val="PL"/>
        <w:rPr>
          <w:lang w:val="en-US" w:eastAsia="zh-CN"/>
        </w:rPr>
      </w:pPr>
      <w:r w:rsidRPr="006542C0">
        <w:rPr>
          <w:lang w:val="en-US" w:eastAsia="zh-CN"/>
        </w:rPr>
        <w:t xml:space="preserve">     |     +--rw amfr3gpp:peeParametersList!</w:t>
      </w:r>
    </w:p>
    <w:p w14:paraId="796A73FA" w14:textId="77777777" w:rsidR="003D5289" w:rsidRPr="006542C0" w:rsidRDefault="003D5289" w:rsidP="003D5289">
      <w:pPr>
        <w:pStyle w:val="PL"/>
        <w:rPr>
          <w:lang w:val="en-US" w:eastAsia="zh-CN"/>
        </w:rPr>
      </w:pPr>
      <w:r w:rsidRPr="006542C0">
        <w:rPr>
          <w:lang w:val="en-US" w:eastAsia="zh-CN"/>
        </w:rPr>
        <w:t xml:space="preserve">     |     |  +--rw amfr3gpp:siteIdentification    string</w:t>
      </w:r>
    </w:p>
    <w:p w14:paraId="03F02F1E" w14:textId="77777777" w:rsidR="003D5289" w:rsidRPr="006542C0" w:rsidRDefault="003D5289" w:rsidP="003D5289">
      <w:pPr>
        <w:pStyle w:val="PL"/>
        <w:rPr>
          <w:lang w:val="en-US" w:eastAsia="zh-CN"/>
        </w:rPr>
      </w:pPr>
      <w:r w:rsidRPr="006542C0">
        <w:rPr>
          <w:lang w:val="en-US" w:eastAsia="zh-CN"/>
        </w:rPr>
        <w:t xml:space="preserve">     |     |  +--rw amfr3gpp:siteLatitude?         decimal64</w:t>
      </w:r>
    </w:p>
    <w:p w14:paraId="304C3797" w14:textId="77777777" w:rsidR="003D5289" w:rsidRPr="006542C0" w:rsidRDefault="003D5289" w:rsidP="003D5289">
      <w:pPr>
        <w:pStyle w:val="PL"/>
        <w:rPr>
          <w:lang w:val="en-US" w:eastAsia="zh-CN"/>
        </w:rPr>
      </w:pPr>
      <w:r w:rsidRPr="006542C0">
        <w:rPr>
          <w:lang w:val="en-US" w:eastAsia="zh-CN"/>
        </w:rPr>
        <w:t xml:space="preserve">     |     |  +--rw amfr3gpp:siteLongitude?        decimal64</w:t>
      </w:r>
    </w:p>
    <w:p w14:paraId="76FD5D57" w14:textId="77777777" w:rsidR="003D5289" w:rsidRPr="006542C0" w:rsidRDefault="003D5289" w:rsidP="003D5289">
      <w:pPr>
        <w:pStyle w:val="PL"/>
        <w:rPr>
          <w:lang w:val="en-US" w:eastAsia="zh-CN"/>
        </w:rPr>
      </w:pPr>
      <w:r w:rsidRPr="006542C0">
        <w:rPr>
          <w:lang w:val="en-US" w:eastAsia="zh-CN"/>
        </w:rPr>
        <w:t xml:space="preserve">     |     |  +--rw amfr3gpp:siteDescription       string</w:t>
      </w:r>
    </w:p>
    <w:p w14:paraId="70F2C95D" w14:textId="77777777" w:rsidR="003D5289" w:rsidRPr="006542C0" w:rsidRDefault="003D5289" w:rsidP="003D5289">
      <w:pPr>
        <w:pStyle w:val="PL"/>
        <w:rPr>
          <w:lang w:val="en-US" w:eastAsia="zh-CN"/>
        </w:rPr>
      </w:pPr>
      <w:r w:rsidRPr="006542C0">
        <w:rPr>
          <w:lang w:val="en-US" w:eastAsia="zh-CN"/>
        </w:rPr>
        <w:t xml:space="preserve">     |     |  +--rw amfr3gpp:equipmentType         string</w:t>
      </w:r>
    </w:p>
    <w:p w14:paraId="2D23F13E" w14:textId="77777777" w:rsidR="003D5289" w:rsidRPr="006542C0" w:rsidRDefault="003D5289" w:rsidP="003D5289">
      <w:pPr>
        <w:pStyle w:val="PL"/>
        <w:rPr>
          <w:lang w:val="en-US" w:eastAsia="zh-CN"/>
        </w:rPr>
      </w:pPr>
      <w:r w:rsidRPr="006542C0">
        <w:rPr>
          <w:lang w:val="en-US" w:eastAsia="zh-CN"/>
        </w:rPr>
        <w:t xml:space="preserve">     |     |  +--rw amfr3gpp:environmentType       string</w:t>
      </w:r>
    </w:p>
    <w:p w14:paraId="56EAA61F" w14:textId="77777777" w:rsidR="003D5289" w:rsidRPr="006542C0" w:rsidRDefault="003D5289" w:rsidP="003D5289">
      <w:pPr>
        <w:pStyle w:val="PL"/>
        <w:rPr>
          <w:lang w:val="en-US" w:eastAsia="zh-CN"/>
        </w:rPr>
      </w:pPr>
      <w:r w:rsidRPr="006542C0">
        <w:rPr>
          <w:lang w:val="en-US" w:eastAsia="zh-CN"/>
        </w:rPr>
        <w:t xml:space="preserve">     |     |  +--rw amfr3gpp:powerInterface        string</w:t>
      </w:r>
    </w:p>
    <w:p w14:paraId="02F3E1DC" w14:textId="77777777" w:rsidR="003D5289" w:rsidRPr="006542C0" w:rsidRDefault="003D5289" w:rsidP="003D5289">
      <w:pPr>
        <w:pStyle w:val="PL"/>
        <w:rPr>
          <w:lang w:val="en-US" w:eastAsia="zh-CN"/>
        </w:rPr>
      </w:pPr>
      <w:r w:rsidRPr="006542C0">
        <w:rPr>
          <w:lang w:val="en-US" w:eastAsia="zh-CN"/>
        </w:rPr>
        <w:t xml:space="preserve">     |     +--rw amfr3gpp:priorityLabel        uint32</w:t>
      </w:r>
    </w:p>
    <w:p w14:paraId="612C6C4B" w14:textId="77777777" w:rsidR="003D5289" w:rsidRPr="006542C0" w:rsidRDefault="003D5289" w:rsidP="003D5289">
      <w:pPr>
        <w:pStyle w:val="PL"/>
        <w:rPr>
          <w:lang w:val="en-US" w:eastAsia="zh-CN"/>
        </w:rPr>
      </w:pPr>
      <w:r w:rsidRPr="006542C0">
        <w:rPr>
          <w:lang w:val="en-US" w:eastAsia="zh-CN"/>
        </w:rPr>
        <w:t xml:space="preserve">     |     +--rw amfr3gpp:pLMNIdList* [mcc mnc]</w:t>
      </w:r>
    </w:p>
    <w:p w14:paraId="00435C02" w14:textId="77777777" w:rsidR="003D5289" w:rsidRPr="006542C0" w:rsidRDefault="003D5289" w:rsidP="003D5289">
      <w:pPr>
        <w:pStyle w:val="PL"/>
        <w:rPr>
          <w:lang w:val="en-US" w:eastAsia="zh-CN"/>
        </w:rPr>
      </w:pPr>
      <w:r w:rsidRPr="006542C0">
        <w:rPr>
          <w:lang w:val="en-US" w:eastAsia="zh-CN"/>
        </w:rPr>
        <w:t xml:space="preserve">     |     |  +--rw amfr3gpp:mcc    Mcc</w:t>
      </w:r>
    </w:p>
    <w:p w14:paraId="332D6C47" w14:textId="77777777" w:rsidR="003D5289" w:rsidRPr="006542C0" w:rsidRDefault="003D5289" w:rsidP="003D5289">
      <w:pPr>
        <w:pStyle w:val="PL"/>
        <w:rPr>
          <w:lang w:val="en-US" w:eastAsia="zh-CN"/>
        </w:rPr>
      </w:pPr>
      <w:r w:rsidRPr="006542C0">
        <w:rPr>
          <w:lang w:val="en-US" w:eastAsia="zh-CN"/>
        </w:rPr>
        <w:t xml:space="preserve">     |     |  +--rw amfr3gpp:mnc    Mnc</w:t>
      </w:r>
    </w:p>
    <w:p w14:paraId="709FB86F" w14:textId="77777777" w:rsidR="003D5289" w:rsidRPr="006542C0" w:rsidRDefault="003D5289" w:rsidP="003D5289">
      <w:pPr>
        <w:pStyle w:val="PL"/>
        <w:rPr>
          <w:lang w:val="en-US" w:eastAsia="zh-CN"/>
        </w:rPr>
      </w:pPr>
      <w:r w:rsidRPr="006542C0">
        <w:rPr>
          <w:lang w:val="en-US" w:eastAsia="zh-CN"/>
        </w:rPr>
        <w:t xml:space="preserve">     |     +--ro amfr3gpp:nRTACList*           types3gpp:Tac</w:t>
      </w:r>
    </w:p>
    <w:p w14:paraId="3A735DFB" w14:textId="77777777" w:rsidR="003D5289" w:rsidRPr="006542C0" w:rsidRDefault="003D5289" w:rsidP="003D5289">
      <w:pPr>
        <w:pStyle w:val="PL"/>
        <w:rPr>
          <w:lang w:val="en-US" w:eastAsia="zh-CN"/>
        </w:rPr>
      </w:pPr>
      <w:r w:rsidRPr="006542C0">
        <w:rPr>
          <w:lang w:val="en-US" w:eastAsia="zh-CN"/>
        </w:rPr>
        <w:t xml:space="preserve">     |     +--rw amfr3gpp:sNSSAIList*          types3gpp:SNssai</w:t>
      </w:r>
    </w:p>
    <w:p w14:paraId="76E93023" w14:textId="77777777" w:rsidR="003D5289" w:rsidRPr="006542C0" w:rsidRDefault="003D5289" w:rsidP="003D5289">
      <w:pPr>
        <w:pStyle w:val="PL"/>
        <w:rPr>
          <w:lang w:val="en-US" w:eastAsia="zh-CN"/>
        </w:rPr>
      </w:pPr>
      <w:r w:rsidRPr="006542C0">
        <w:rPr>
          <w:lang w:val="en-US" w:eastAsia="zh-CN"/>
        </w:rPr>
        <w:t xml:space="preserve">     |     +--rw amfr3gpp:aMFRegionId          types3gpp:AmfRegionId</w:t>
      </w:r>
    </w:p>
    <w:p w14:paraId="6AE89344" w14:textId="77777777" w:rsidR="003D5289" w:rsidRPr="006542C0" w:rsidRDefault="003D5289" w:rsidP="003D5289">
      <w:pPr>
        <w:pStyle w:val="PL"/>
        <w:rPr>
          <w:lang w:val="en-US" w:eastAsia="zh-CN"/>
        </w:rPr>
      </w:pPr>
      <w:r w:rsidRPr="006542C0">
        <w:rPr>
          <w:lang w:val="en-US" w:eastAsia="zh-CN"/>
        </w:rPr>
        <w:t xml:space="preserve">     |     +--rw amfr3gpp:aMFSet*              instance-identifier</w:t>
      </w:r>
    </w:p>
    <w:p w14:paraId="77668EE9" w14:textId="77777777" w:rsidR="003D5289" w:rsidRPr="006542C0" w:rsidRDefault="003D5289" w:rsidP="003D5289">
      <w:pPr>
        <w:pStyle w:val="PL"/>
        <w:rPr>
          <w:lang w:val="en-US" w:eastAsia="zh-CN"/>
        </w:rPr>
      </w:pPr>
      <w:r w:rsidRPr="006542C0">
        <w:rPr>
          <w:lang w:val="en-US" w:eastAsia="zh-CN"/>
        </w:rPr>
        <w:t xml:space="preserve">     +--rw extupf3gpp:ExternalUPFFunction* [id] {subnet3gpp:ExternalsUnderSubNetwork}?</w:t>
      </w:r>
    </w:p>
    <w:p w14:paraId="3485808C" w14:textId="77777777" w:rsidR="003D5289" w:rsidRPr="006542C0" w:rsidRDefault="003D5289" w:rsidP="003D5289">
      <w:pPr>
        <w:pStyle w:val="PL"/>
        <w:rPr>
          <w:lang w:val="en-US" w:eastAsia="zh-CN"/>
        </w:rPr>
      </w:pPr>
      <w:r w:rsidRPr="006542C0">
        <w:rPr>
          <w:lang w:val="en-US" w:eastAsia="zh-CN"/>
        </w:rPr>
        <w:t xml:space="preserve">     |  +--rw extupf3gpp:id            string</w:t>
      </w:r>
    </w:p>
    <w:p w14:paraId="00A1571A" w14:textId="77777777" w:rsidR="003D5289" w:rsidRPr="006542C0" w:rsidRDefault="003D5289" w:rsidP="003D5289">
      <w:pPr>
        <w:pStyle w:val="PL"/>
        <w:rPr>
          <w:lang w:val="en-US" w:eastAsia="zh-CN"/>
        </w:rPr>
      </w:pPr>
      <w:r w:rsidRPr="006542C0">
        <w:rPr>
          <w:lang w:val="en-US" w:eastAsia="zh-CN"/>
        </w:rPr>
        <w:t xml:space="preserve">     |  +--rw extupf3gpp:attributes</w:t>
      </w:r>
    </w:p>
    <w:p w14:paraId="48972490" w14:textId="77777777" w:rsidR="003D5289" w:rsidRPr="006542C0" w:rsidRDefault="003D5289" w:rsidP="003D5289">
      <w:pPr>
        <w:pStyle w:val="PL"/>
        <w:rPr>
          <w:lang w:val="en-US" w:eastAsia="zh-CN"/>
        </w:rPr>
      </w:pPr>
      <w:r w:rsidRPr="006542C0">
        <w:rPr>
          <w:lang w:val="en-US" w:eastAsia="zh-CN"/>
        </w:rPr>
        <w:t xml:space="preserve">     |     +--rw extupf3gpp:userLabel?           string</w:t>
      </w:r>
    </w:p>
    <w:p w14:paraId="696270EB" w14:textId="77777777" w:rsidR="003D5289" w:rsidRPr="006542C0" w:rsidRDefault="003D5289" w:rsidP="003D5289">
      <w:pPr>
        <w:pStyle w:val="PL"/>
        <w:rPr>
          <w:lang w:val="en-US" w:eastAsia="zh-CN"/>
        </w:rPr>
      </w:pPr>
      <w:r w:rsidRPr="006542C0">
        <w:rPr>
          <w:lang w:val="en-US" w:eastAsia="zh-CN"/>
        </w:rPr>
        <w:t xml:space="preserve">     |     +--rw extupf3gpp:vnfParametersList!</w:t>
      </w:r>
    </w:p>
    <w:p w14:paraId="0092CD0E" w14:textId="77777777" w:rsidR="003D5289" w:rsidRPr="006542C0" w:rsidRDefault="003D5289" w:rsidP="003D5289">
      <w:pPr>
        <w:pStyle w:val="PL"/>
        <w:rPr>
          <w:lang w:val="en-US" w:eastAsia="zh-CN"/>
        </w:rPr>
      </w:pPr>
      <w:r w:rsidRPr="006542C0">
        <w:rPr>
          <w:lang w:val="en-US" w:eastAsia="zh-CN"/>
        </w:rPr>
        <w:t xml:space="preserve">     |     |  +--rw extupf3gpp:vnfInstanceId    string</w:t>
      </w:r>
    </w:p>
    <w:p w14:paraId="1AD131DC" w14:textId="77777777" w:rsidR="003D5289" w:rsidRPr="006542C0" w:rsidRDefault="003D5289" w:rsidP="003D5289">
      <w:pPr>
        <w:pStyle w:val="PL"/>
        <w:rPr>
          <w:lang w:val="en-US" w:eastAsia="zh-CN"/>
        </w:rPr>
      </w:pPr>
      <w:r w:rsidRPr="006542C0">
        <w:rPr>
          <w:lang w:val="en-US" w:eastAsia="zh-CN"/>
        </w:rPr>
        <w:t xml:space="preserve">     |     |  +--rw extupf3gpp:vnfdId?          string</w:t>
      </w:r>
    </w:p>
    <w:p w14:paraId="667278FF" w14:textId="77777777" w:rsidR="003D5289" w:rsidRPr="006542C0" w:rsidRDefault="003D5289" w:rsidP="003D5289">
      <w:pPr>
        <w:pStyle w:val="PL"/>
        <w:rPr>
          <w:lang w:val="en-US" w:eastAsia="zh-CN"/>
        </w:rPr>
      </w:pPr>
      <w:r w:rsidRPr="006542C0">
        <w:rPr>
          <w:lang w:val="en-US" w:eastAsia="zh-CN"/>
        </w:rPr>
        <w:t xml:space="preserve">     |     |  +--rw extupf3gpp:flavourId?       string</w:t>
      </w:r>
    </w:p>
    <w:p w14:paraId="5098BD31" w14:textId="77777777" w:rsidR="003D5289" w:rsidRPr="006542C0" w:rsidRDefault="003D5289" w:rsidP="003D5289">
      <w:pPr>
        <w:pStyle w:val="PL"/>
        <w:rPr>
          <w:lang w:val="en-US" w:eastAsia="zh-CN"/>
        </w:rPr>
      </w:pPr>
      <w:r w:rsidRPr="006542C0">
        <w:rPr>
          <w:lang w:val="en-US" w:eastAsia="zh-CN"/>
        </w:rPr>
        <w:t xml:space="preserve">     |     |  +--rw extupf3gpp:autoScalable     boolean</w:t>
      </w:r>
    </w:p>
    <w:p w14:paraId="0E9EEE33" w14:textId="77777777" w:rsidR="003D5289" w:rsidRPr="006542C0" w:rsidRDefault="003D5289" w:rsidP="003D5289">
      <w:pPr>
        <w:pStyle w:val="PL"/>
        <w:rPr>
          <w:lang w:val="en-US" w:eastAsia="zh-CN"/>
        </w:rPr>
      </w:pPr>
      <w:r w:rsidRPr="006542C0">
        <w:rPr>
          <w:lang w:val="en-US" w:eastAsia="zh-CN"/>
        </w:rPr>
        <w:t xml:space="preserve">     |     +--rw extupf3gpp:peeParametersList!</w:t>
      </w:r>
    </w:p>
    <w:p w14:paraId="0224D580" w14:textId="77777777" w:rsidR="003D5289" w:rsidRPr="006542C0" w:rsidRDefault="003D5289" w:rsidP="003D5289">
      <w:pPr>
        <w:pStyle w:val="PL"/>
        <w:rPr>
          <w:lang w:val="en-US" w:eastAsia="zh-CN"/>
        </w:rPr>
      </w:pPr>
      <w:r w:rsidRPr="006542C0">
        <w:rPr>
          <w:lang w:val="en-US" w:eastAsia="zh-CN"/>
        </w:rPr>
        <w:t xml:space="preserve">     |     |  +--rw extupf3gpp:siteIdentification    string</w:t>
      </w:r>
    </w:p>
    <w:p w14:paraId="5A1F411A" w14:textId="77777777" w:rsidR="003D5289" w:rsidRPr="006542C0" w:rsidRDefault="003D5289" w:rsidP="003D5289">
      <w:pPr>
        <w:pStyle w:val="PL"/>
        <w:rPr>
          <w:lang w:val="en-US" w:eastAsia="zh-CN"/>
        </w:rPr>
      </w:pPr>
      <w:r w:rsidRPr="006542C0">
        <w:rPr>
          <w:lang w:val="en-US" w:eastAsia="zh-CN"/>
        </w:rPr>
        <w:t xml:space="preserve">     |     |  +--rw extupf3gpp:siteLatitude?         decimal64</w:t>
      </w:r>
    </w:p>
    <w:p w14:paraId="7C1165B9" w14:textId="77777777" w:rsidR="003D5289" w:rsidRPr="006542C0" w:rsidRDefault="003D5289" w:rsidP="003D5289">
      <w:pPr>
        <w:pStyle w:val="PL"/>
        <w:rPr>
          <w:lang w:val="en-US" w:eastAsia="zh-CN"/>
        </w:rPr>
      </w:pPr>
      <w:r w:rsidRPr="006542C0">
        <w:rPr>
          <w:lang w:val="en-US" w:eastAsia="zh-CN"/>
        </w:rPr>
        <w:t xml:space="preserve">     |     |  +--rw extupf3gpp:siteLongitude?        decimal64</w:t>
      </w:r>
    </w:p>
    <w:p w14:paraId="427874E6" w14:textId="77777777" w:rsidR="003D5289" w:rsidRPr="006542C0" w:rsidRDefault="003D5289" w:rsidP="003D5289">
      <w:pPr>
        <w:pStyle w:val="PL"/>
        <w:rPr>
          <w:lang w:val="en-US" w:eastAsia="zh-CN"/>
        </w:rPr>
      </w:pPr>
      <w:r w:rsidRPr="006542C0">
        <w:rPr>
          <w:lang w:val="en-US" w:eastAsia="zh-CN"/>
        </w:rPr>
        <w:t xml:space="preserve">     |     |  +--rw extupf3gpp:siteDescription       string</w:t>
      </w:r>
    </w:p>
    <w:p w14:paraId="22297DCA" w14:textId="77777777" w:rsidR="003D5289" w:rsidRPr="006542C0" w:rsidRDefault="003D5289" w:rsidP="003D5289">
      <w:pPr>
        <w:pStyle w:val="PL"/>
        <w:rPr>
          <w:lang w:val="en-US" w:eastAsia="zh-CN"/>
        </w:rPr>
      </w:pPr>
      <w:r w:rsidRPr="006542C0">
        <w:rPr>
          <w:lang w:val="en-US" w:eastAsia="zh-CN"/>
        </w:rPr>
        <w:t xml:space="preserve">     |     |  +--rw extupf3gpp:equipmentType         string</w:t>
      </w:r>
    </w:p>
    <w:p w14:paraId="2CCB66E1" w14:textId="77777777" w:rsidR="003D5289" w:rsidRPr="006542C0" w:rsidRDefault="003D5289" w:rsidP="003D5289">
      <w:pPr>
        <w:pStyle w:val="PL"/>
        <w:rPr>
          <w:lang w:val="en-US" w:eastAsia="zh-CN"/>
        </w:rPr>
      </w:pPr>
      <w:r w:rsidRPr="006542C0">
        <w:rPr>
          <w:lang w:val="en-US" w:eastAsia="zh-CN"/>
        </w:rPr>
        <w:t xml:space="preserve">     |     |  +--rw extupf3gpp:environmentType       string</w:t>
      </w:r>
    </w:p>
    <w:p w14:paraId="12369DEF" w14:textId="77777777" w:rsidR="003D5289" w:rsidRPr="006542C0" w:rsidRDefault="003D5289" w:rsidP="003D5289">
      <w:pPr>
        <w:pStyle w:val="PL"/>
        <w:rPr>
          <w:lang w:val="en-US" w:eastAsia="zh-CN"/>
        </w:rPr>
      </w:pPr>
      <w:r w:rsidRPr="006542C0">
        <w:rPr>
          <w:lang w:val="en-US" w:eastAsia="zh-CN"/>
        </w:rPr>
        <w:t xml:space="preserve">     |     |  +--rw extupf3gpp:powerInterface        string</w:t>
      </w:r>
    </w:p>
    <w:p w14:paraId="54558548" w14:textId="77777777" w:rsidR="003D5289" w:rsidRPr="006542C0" w:rsidRDefault="003D5289" w:rsidP="003D5289">
      <w:pPr>
        <w:pStyle w:val="PL"/>
        <w:rPr>
          <w:lang w:val="en-US" w:eastAsia="zh-CN"/>
        </w:rPr>
      </w:pPr>
      <w:r w:rsidRPr="006542C0">
        <w:rPr>
          <w:lang w:val="en-US" w:eastAsia="zh-CN"/>
        </w:rPr>
        <w:t xml:space="preserve">     |     +--rw extupf3gpp:priorityLabel        uint32</w:t>
      </w:r>
    </w:p>
    <w:p w14:paraId="6FE7027B" w14:textId="77777777" w:rsidR="003D5289" w:rsidRPr="006542C0" w:rsidRDefault="003D5289" w:rsidP="003D5289">
      <w:pPr>
        <w:pStyle w:val="PL"/>
        <w:rPr>
          <w:lang w:val="en-US" w:eastAsia="zh-CN"/>
        </w:rPr>
      </w:pPr>
      <w:r w:rsidRPr="006542C0">
        <w:rPr>
          <w:lang w:val="en-US" w:eastAsia="zh-CN"/>
        </w:rPr>
        <w:t xml:space="preserve">     +--rw nrfreq3gpp:NRFrequency* [id] {subnet3gpp:ExternalsUnderSubNetwork}?</w:t>
      </w:r>
    </w:p>
    <w:p w14:paraId="0C571509" w14:textId="77777777" w:rsidR="003D5289" w:rsidRPr="006542C0" w:rsidRDefault="003D5289" w:rsidP="003D5289">
      <w:pPr>
        <w:pStyle w:val="PL"/>
        <w:rPr>
          <w:lang w:val="en-US" w:eastAsia="zh-CN"/>
        </w:rPr>
      </w:pPr>
      <w:r w:rsidRPr="006542C0">
        <w:rPr>
          <w:lang w:val="en-US" w:eastAsia="zh-CN"/>
        </w:rPr>
        <w:t xml:space="preserve">     |  +--rw nrfreq3gpp:id            string</w:t>
      </w:r>
    </w:p>
    <w:p w14:paraId="03CEA090" w14:textId="77777777" w:rsidR="003D5289" w:rsidRPr="006542C0" w:rsidRDefault="003D5289" w:rsidP="003D5289">
      <w:pPr>
        <w:pStyle w:val="PL"/>
        <w:rPr>
          <w:lang w:val="en-US" w:eastAsia="zh-CN"/>
        </w:rPr>
      </w:pPr>
      <w:r w:rsidRPr="006542C0">
        <w:rPr>
          <w:lang w:val="en-US" w:eastAsia="zh-CN"/>
        </w:rPr>
        <w:t xml:space="preserve">     |  +--rw nrfreq3gpp:attributes</w:t>
      </w:r>
    </w:p>
    <w:p w14:paraId="28F260D2" w14:textId="77777777" w:rsidR="003D5289" w:rsidRPr="006542C0" w:rsidRDefault="003D5289" w:rsidP="003D5289">
      <w:pPr>
        <w:pStyle w:val="PL"/>
        <w:rPr>
          <w:lang w:val="en-US" w:eastAsia="zh-CN"/>
        </w:rPr>
      </w:pPr>
      <w:r w:rsidRPr="006542C0">
        <w:rPr>
          <w:lang w:val="en-US" w:eastAsia="zh-CN"/>
        </w:rPr>
        <w:t xml:space="preserve">     |     +--rw nrfreq3gpp:userLabel?                  string</w:t>
      </w:r>
    </w:p>
    <w:p w14:paraId="75792E14" w14:textId="77777777" w:rsidR="003D5289" w:rsidRPr="006542C0" w:rsidRDefault="003D5289" w:rsidP="003D5289">
      <w:pPr>
        <w:pStyle w:val="PL"/>
        <w:rPr>
          <w:lang w:val="en-US" w:eastAsia="zh-CN"/>
        </w:rPr>
      </w:pPr>
      <w:r w:rsidRPr="006542C0">
        <w:rPr>
          <w:lang w:val="en-US" w:eastAsia="zh-CN"/>
        </w:rPr>
        <w:t xml:space="preserve">     |     +--rw nrfreq3gpp:vnfParametersList!</w:t>
      </w:r>
    </w:p>
    <w:p w14:paraId="44E9B4A5" w14:textId="77777777" w:rsidR="003D5289" w:rsidRPr="006542C0" w:rsidRDefault="003D5289" w:rsidP="003D5289">
      <w:pPr>
        <w:pStyle w:val="PL"/>
        <w:rPr>
          <w:lang w:val="en-US" w:eastAsia="zh-CN"/>
        </w:rPr>
      </w:pPr>
      <w:r w:rsidRPr="006542C0">
        <w:rPr>
          <w:lang w:val="en-US" w:eastAsia="zh-CN"/>
        </w:rPr>
        <w:t xml:space="preserve">     |     |  +--rw nrfreq3gpp:vnfInstanceId    string</w:t>
      </w:r>
    </w:p>
    <w:p w14:paraId="54C3EFB0" w14:textId="77777777" w:rsidR="003D5289" w:rsidRPr="006542C0" w:rsidRDefault="003D5289" w:rsidP="003D5289">
      <w:pPr>
        <w:pStyle w:val="PL"/>
        <w:rPr>
          <w:lang w:val="en-US" w:eastAsia="zh-CN"/>
        </w:rPr>
      </w:pPr>
      <w:r w:rsidRPr="006542C0">
        <w:rPr>
          <w:lang w:val="en-US" w:eastAsia="zh-CN"/>
        </w:rPr>
        <w:t xml:space="preserve">     |     |  +--rw nrfreq3gpp:vnfdId?          string</w:t>
      </w:r>
    </w:p>
    <w:p w14:paraId="7BCF134B" w14:textId="77777777" w:rsidR="003D5289" w:rsidRPr="006542C0" w:rsidRDefault="003D5289" w:rsidP="003D5289">
      <w:pPr>
        <w:pStyle w:val="PL"/>
        <w:rPr>
          <w:lang w:val="en-US" w:eastAsia="zh-CN"/>
        </w:rPr>
      </w:pPr>
      <w:r w:rsidRPr="006542C0">
        <w:rPr>
          <w:lang w:val="en-US" w:eastAsia="zh-CN"/>
        </w:rPr>
        <w:t xml:space="preserve">     |     |  +--rw nrfreq3gpp:flavourId?       string</w:t>
      </w:r>
    </w:p>
    <w:p w14:paraId="522414B6" w14:textId="77777777" w:rsidR="003D5289" w:rsidRPr="006542C0" w:rsidRDefault="003D5289" w:rsidP="003D5289">
      <w:pPr>
        <w:pStyle w:val="PL"/>
        <w:rPr>
          <w:lang w:val="en-US" w:eastAsia="zh-CN"/>
        </w:rPr>
      </w:pPr>
      <w:r w:rsidRPr="006542C0">
        <w:rPr>
          <w:lang w:val="en-US" w:eastAsia="zh-CN"/>
        </w:rPr>
        <w:t xml:space="preserve">     |     |  +--rw nrfreq3gpp:autoScalable     boolean</w:t>
      </w:r>
    </w:p>
    <w:p w14:paraId="4D3B7CAF" w14:textId="77777777" w:rsidR="003D5289" w:rsidRPr="006542C0" w:rsidRDefault="003D5289" w:rsidP="003D5289">
      <w:pPr>
        <w:pStyle w:val="PL"/>
        <w:rPr>
          <w:lang w:val="en-US" w:eastAsia="zh-CN"/>
        </w:rPr>
      </w:pPr>
      <w:r w:rsidRPr="006542C0">
        <w:rPr>
          <w:lang w:val="en-US" w:eastAsia="zh-CN"/>
        </w:rPr>
        <w:t xml:space="preserve">     |     +--rw nrfreq3gpp:peeParametersList!</w:t>
      </w:r>
    </w:p>
    <w:p w14:paraId="7E2B14FF" w14:textId="77777777" w:rsidR="003D5289" w:rsidRPr="006542C0" w:rsidRDefault="003D5289" w:rsidP="003D5289">
      <w:pPr>
        <w:pStyle w:val="PL"/>
        <w:rPr>
          <w:lang w:val="en-US" w:eastAsia="zh-CN"/>
        </w:rPr>
      </w:pPr>
      <w:r w:rsidRPr="006542C0">
        <w:rPr>
          <w:lang w:val="en-US" w:eastAsia="zh-CN"/>
        </w:rPr>
        <w:t xml:space="preserve">     |     |  +--rw nrfreq3gpp:siteIdentification    string</w:t>
      </w:r>
    </w:p>
    <w:p w14:paraId="55D16928" w14:textId="77777777" w:rsidR="003D5289" w:rsidRPr="006542C0" w:rsidRDefault="003D5289" w:rsidP="003D5289">
      <w:pPr>
        <w:pStyle w:val="PL"/>
        <w:rPr>
          <w:lang w:val="en-US" w:eastAsia="zh-CN"/>
        </w:rPr>
      </w:pPr>
      <w:r w:rsidRPr="006542C0">
        <w:rPr>
          <w:lang w:val="en-US" w:eastAsia="zh-CN"/>
        </w:rPr>
        <w:t xml:space="preserve">     |     |  +--rw nrfreq3gpp:siteLatitude?         decimal64</w:t>
      </w:r>
    </w:p>
    <w:p w14:paraId="5DBBFA5F" w14:textId="77777777" w:rsidR="003D5289" w:rsidRPr="006542C0" w:rsidRDefault="003D5289" w:rsidP="003D5289">
      <w:pPr>
        <w:pStyle w:val="PL"/>
        <w:rPr>
          <w:lang w:val="en-US" w:eastAsia="zh-CN"/>
        </w:rPr>
      </w:pPr>
      <w:r w:rsidRPr="006542C0">
        <w:rPr>
          <w:lang w:val="en-US" w:eastAsia="zh-CN"/>
        </w:rPr>
        <w:t xml:space="preserve">     |     |  +--rw nrfreq3gpp:siteLongitude?        decimal64</w:t>
      </w:r>
    </w:p>
    <w:p w14:paraId="0F80FC5C" w14:textId="77777777" w:rsidR="003D5289" w:rsidRPr="006542C0" w:rsidRDefault="003D5289" w:rsidP="003D5289">
      <w:pPr>
        <w:pStyle w:val="PL"/>
        <w:rPr>
          <w:lang w:val="en-US" w:eastAsia="zh-CN"/>
        </w:rPr>
      </w:pPr>
      <w:r w:rsidRPr="006542C0">
        <w:rPr>
          <w:lang w:val="en-US" w:eastAsia="zh-CN"/>
        </w:rPr>
        <w:t xml:space="preserve">     |     |  +--rw nrfreq3gpp:siteDescription       string</w:t>
      </w:r>
    </w:p>
    <w:p w14:paraId="625E13D6" w14:textId="77777777" w:rsidR="003D5289" w:rsidRPr="006542C0" w:rsidRDefault="003D5289" w:rsidP="003D5289">
      <w:pPr>
        <w:pStyle w:val="PL"/>
        <w:rPr>
          <w:lang w:val="en-US" w:eastAsia="zh-CN"/>
        </w:rPr>
      </w:pPr>
      <w:r w:rsidRPr="006542C0">
        <w:rPr>
          <w:lang w:val="en-US" w:eastAsia="zh-CN"/>
        </w:rPr>
        <w:t xml:space="preserve">     |     |  +--rw nrfreq3gpp:equipmentType         string</w:t>
      </w:r>
    </w:p>
    <w:p w14:paraId="4E2BDE58" w14:textId="77777777" w:rsidR="003D5289" w:rsidRPr="006542C0" w:rsidRDefault="003D5289" w:rsidP="003D5289">
      <w:pPr>
        <w:pStyle w:val="PL"/>
        <w:rPr>
          <w:lang w:val="en-US" w:eastAsia="zh-CN"/>
        </w:rPr>
      </w:pPr>
      <w:r w:rsidRPr="006542C0">
        <w:rPr>
          <w:lang w:val="en-US" w:eastAsia="zh-CN"/>
        </w:rPr>
        <w:t xml:space="preserve">     |     |  +--rw nrfreq3gpp:environmentType       string</w:t>
      </w:r>
    </w:p>
    <w:p w14:paraId="03FDBB80" w14:textId="77777777" w:rsidR="003D5289" w:rsidRPr="006542C0" w:rsidRDefault="003D5289" w:rsidP="003D5289">
      <w:pPr>
        <w:pStyle w:val="PL"/>
        <w:rPr>
          <w:lang w:val="en-US" w:eastAsia="zh-CN"/>
        </w:rPr>
      </w:pPr>
      <w:r w:rsidRPr="006542C0">
        <w:rPr>
          <w:lang w:val="en-US" w:eastAsia="zh-CN"/>
        </w:rPr>
        <w:t xml:space="preserve">     |     |  +--rw nrfreq3gpp:powerInterface        string</w:t>
      </w:r>
    </w:p>
    <w:p w14:paraId="380ED5B2" w14:textId="77777777" w:rsidR="003D5289" w:rsidRPr="006542C0" w:rsidRDefault="003D5289" w:rsidP="003D5289">
      <w:pPr>
        <w:pStyle w:val="PL"/>
        <w:rPr>
          <w:lang w:val="en-US" w:eastAsia="zh-CN"/>
        </w:rPr>
      </w:pPr>
      <w:r w:rsidRPr="006542C0">
        <w:rPr>
          <w:lang w:val="en-US" w:eastAsia="zh-CN"/>
        </w:rPr>
        <w:t xml:space="preserve">     |     +--rw nrfreq3gpp:priorityLabel               uint32</w:t>
      </w:r>
    </w:p>
    <w:p w14:paraId="2C28F059" w14:textId="77777777" w:rsidR="003D5289" w:rsidRPr="006542C0" w:rsidRDefault="003D5289" w:rsidP="003D5289">
      <w:pPr>
        <w:pStyle w:val="PL"/>
        <w:rPr>
          <w:lang w:val="en-US" w:eastAsia="zh-CN"/>
        </w:rPr>
      </w:pPr>
      <w:r w:rsidRPr="006542C0">
        <w:rPr>
          <w:lang w:val="en-US" w:eastAsia="zh-CN"/>
        </w:rPr>
        <w:t xml:space="preserve">     |     +--rw nrfreq3gpp:absoluteFrequencySSB        uint32</w:t>
      </w:r>
    </w:p>
    <w:p w14:paraId="39994246" w14:textId="77777777" w:rsidR="003D5289" w:rsidRPr="006542C0" w:rsidRDefault="003D5289" w:rsidP="003D5289">
      <w:pPr>
        <w:pStyle w:val="PL"/>
        <w:rPr>
          <w:lang w:val="en-US" w:eastAsia="zh-CN"/>
        </w:rPr>
      </w:pPr>
      <w:r w:rsidRPr="006542C0">
        <w:rPr>
          <w:lang w:val="en-US" w:eastAsia="zh-CN"/>
        </w:rPr>
        <w:t xml:space="preserve">     |     +--rw nrfreq3gpp:sSBSubCarrierSpacing        uint8</w:t>
      </w:r>
    </w:p>
    <w:p w14:paraId="47905D42" w14:textId="77777777" w:rsidR="003D5289" w:rsidRPr="006542C0" w:rsidRDefault="003D5289" w:rsidP="003D5289">
      <w:pPr>
        <w:pStyle w:val="PL"/>
        <w:rPr>
          <w:lang w:val="en-US" w:eastAsia="zh-CN"/>
        </w:rPr>
      </w:pPr>
      <w:r w:rsidRPr="006542C0">
        <w:rPr>
          <w:lang w:val="en-US" w:eastAsia="zh-CN"/>
        </w:rPr>
        <w:t xml:space="preserve">     |     +--ro nrfreq3gpp:multiFrequencyBandListNR*   uint16</w:t>
      </w:r>
    </w:p>
    <w:p w14:paraId="0856810D" w14:textId="77777777" w:rsidR="003D5289" w:rsidRPr="006542C0" w:rsidRDefault="003D5289" w:rsidP="003D5289">
      <w:pPr>
        <w:pStyle w:val="PL"/>
        <w:rPr>
          <w:lang w:val="en-US" w:eastAsia="zh-CN"/>
        </w:rPr>
      </w:pPr>
      <w:r w:rsidRPr="006542C0">
        <w:rPr>
          <w:lang w:val="en-US" w:eastAsia="zh-CN"/>
        </w:rPr>
        <w:t xml:space="preserve">     +--rw eutraneteutranfreq3gpp:EUtranFrequency* [id] {subnet3gpp:ExternalsUnderSubNetwork}?</w:t>
      </w:r>
    </w:p>
    <w:p w14:paraId="79A17B8D" w14:textId="77777777" w:rsidR="003D5289" w:rsidRPr="006542C0" w:rsidRDefault="003D5289" w:rsidP="003D5289">
      <w:pPr>
        <w:pStyle w:val="PL"/>
        <w:rPr>
          <w:lang w:val="en-US" w:eastAsia="zh-CN"/>
        </w:rPr>
      </w:pPr>
      <w:r w:rsidRPr="006542C0">
        <w:rPr>
          <w:lang w:val="en-US" w:eastAsia="zh-CN"/>
        </w:rPr>
        <w:t xml:space="preserve">     |  +--rw eutraneteutranfreq3gpp:id            string</w:t>
      </w:r>
    </w:p>
    <w:p w14:paraId="430DDA64" w14:textId="77777777" w:rsidR="003D5289" w:rsidRPr="006542C0" w:rsidRDefault="003D5289" w:rsidP="003D5289">
      <w:pPr>
        <w:pStyle w:val="PL"/>
        <w:rPr>
          <w:lang w:val="en-US" w:eastAsia="zh-CN"/>
        </w:rPr>
      </w:pPr>
      <w:r w:rsidRPr="006542C0">
        <w:rPr>
          <w:lang w:val="en-US" w:eastAsia="zh-CN"/>
        </w:rPr>
        <w:t xml:space="preserve">     |  +--rw eutraneteutranfreq3gpp:attributes</w:t>
      </w:r>
    </w:p>
    <w:p w14:paraId="05800613" w14:textId="77777777" w:rsidR="003D5289" w:rsidRPr="006542C0" w:rsidRDefault="003D5289" w:rsidP="003D5289">
      <w:pPr>
        <w:pStyle w:val="PL"/>
        <w:rPr>
          <w:lang w:val="en-US" w:eastAsia="zh-CN"/>
        </w:rPr>
      </w:pPr>
      <w:r w:rsidRPr="006542C0">
        <w:rPr>
          <w:lang w:val="en-US" w:eastAsia="zh-CN"/>
        </w:rPr>
        <w:t xml:space="preserve">     |     +--rw eutraneteutranfreq3gpp:userLabel?                string</w:t>
      </w:r>
    </w:p>
    <w:p w14:paraId="1B75AEEB" w14:textId="77777777" w:rsidR="003D5289" w:rsidRPr="006542C0" w:rsidRDefault="003D5289" w:rsidP="003D5289">
      <w:pPr>
        <w:pStyle w:val="PL"/>
        <w:rPr>
          <w:lang w:val="en-US" w:eastAsia="zh-CN"/>
        </w:rPr>
      </w:pPr>
      <w:r w:rsidRPr="006542C0">
        <w:rPr>
          <w:lang w:val="en-US" w:eastAsia="zh-CN"/>
        </w:rPr>
        <w:t xml:space="preserve">     |     +--rw eutraneteutranfreq3gpp:vnfParametersList!</w:t>
      </w:r>
    </w:p>
    <w:p w14:paraId="0CC420B3" w14:textId="77777777" w:rsidR="003D5289" w:rsidRPr="006542C0" w:rsidRDefault="003D5289" w:rsidP="003D5289">
      <w:pPr>
        <w:pStyle w:val="PL"/>
        <w:rPr>
          <w:lang w:val="en-US" w:eastAsia="zh-CN"/>
        </w:rPr>
      </w:pPr>
      <w:r w:rsidRPr="006542C0">
        <w:rPr>
          <w:lang w:val="en-US" w:eastAsia="zh-CN"/>
        </w:rPr>
        <w:t xml:space="preserve">     |     |  +--rw eutraneteutranfreq3gpp:vnfInstanceId    string</w:t>
      </w:r>
    </w:p>
    <w:p w14:paraId="5B2736C3" w14:textId="77777777" w:rsidR="003D5289" w:rsidRPr="006542C0" w:rsidRDefault="003D5289" w:rsidP="003D5289">
      <w:pPr>
        <w:pStyle w:val="PL"/>
        <w:rPr>
          <w:lang w:val="en-US" w:eastAsia="zh-CN"/>
        </w:rPr>
      </w:pPr>
      <w:r w:rsidRPr="006542C0">
        <w:rPr>
          <w:lang w:val="en-US" w:eastAsia="zh-CN"/>
        </w:rPr>
        <w:t xml:space="preserve">     |     |  +--rw eutraneteutranfreq3gpp:vnfdId?          string</w:t>
      </w:r>
    </w:p>
    <w:p w14:paraId="0A6CB87A" w14:textId="77777777" w:rsidR="003D5289" w:rsidRPr="006542C0" w:rsidRDefault="003D5289" w:rsidP="003D5289">
      <w:pPr>
        <w:pStyle w:val="PL"/>
        <w:rPr>
          <w:lang w:val="en-US" w:eastAsia="zh-CN"/>
        </w:rPr>
      </w:pPr>
      <w:r w:rsidRPr="006542C0">
        <w:rPr>
          <w:lang w:val="en-US" w:eastAsia="zh-CN"/>
        </w:rPr>
        <w:t xml:space="preserve">     |     |  +--rw eutraneteutranfreq3gpp:flavourId?       string</w:t>
      </w:r>
    </w:p>
    <w:p w14:paraId="07EDC770" w14:textId="77777777" w:rsidR="003D5289" w:rsidRPr="006542C0" w:rsidRDefault="003D5289" w:rsidP="003D5289">
      <w:pPr>
        <w:pStyle w:val="PL"/>
        <w:rPr>
          <w:lang w:val="en-US" w:eastAsia="zh-CN"/>
        </w:rPr>
      </w:pPr>
      <w:r w:rsidRPr="006542C0">
        <w:rPr>
          <w:lang w:val="en-US" w:eastAsia="zh-CN"/>
        </w:rPr>
        <w:t xml:space="preserve">     |     |  +--rw eutraneteutranfreq3gpp:autoScalable     boolean</w:t>
      </w:r>
    </w:p>
    <w:p w14:paraId="4808C01F" w14:textId="77777777" w:rsidR="003D5289" w:rsidRPr="006542C0" w:rsidRDefault="003D5289" w:rsidP="003D5289">
      <w:pPr>
        <w:pStyle w:val="PL"/>
        <w:rPr>
          <w:lang w:val="en-US" w:eastAsia="zh-CN"/>
        </w:rPr>
      </w:pPr>
      <w:r w:rsidRPr="006542C0">
        <w:rPr>
          <w:lang w:val="en-US" w:eastAsia="zh-CN"/>
        </w:rPr>
        <w:t xml:space="preserve">     |     +--rw eutraneteutranfreq3gpp:peeParametersList!</w:t>
      </w:r>
    </w:p>
    <w:p w14:paraId="12BF3417" w14:textId="77777777" w:rsidR="003D5289" w:rsidRPr="006542C0" w:rsidRDefault="003D5289" w:rsidP="003D5289">
      <w:pPr>
        <w:pStyle w:val="PL"/>
        <w:rPr>
          <w:lang w:val="en-US" w:eastAsia="zh-CN"/>
        </w:rPr>
      </w:pPr>
      <w:r w:rsidRPr="006542C0">
        <w:rPr>
          <w:lang w:val="en-US" w:eastAsia="zh-CN"/>
        </w:rPr>
        <w:t xml:space="preserve">     |     |  +--rw eutraneteutranfreq3gpp:siteIdentification    string</w:t>
      </w:r>
    </w:p>
    <w:p w14:paraId="4C3E0D21" w14:textId="77777777" w:rsidR="003D5289" w:rsidRPr="006542C0" w:rsidRDefault="003D5289" w:rsidP="003D5289">
      <w:pPr>
        <w:pStyle w:val="PL"/>
        <w:rPr>
          <w:lang w:val="en-US" w:eastAsia="zh-CN"/>
        </w:rPr>
      </w:pPr>
      <w:r w:rsidRPr="006542C0">
        <w:rPr>
          <w:lang w:val="en-US" w:eastAsia="zh-CN"/>
        </w:rPr>
        <w:t xml:space="preserve">     |     |  +--rw eutraneteutranfreq3gpp:siteLatitude?         decimal64</w:t>
      </w:r>
    </w:p>
    <w:p w14:paraId="038A7C5D" w14:textId="77777777" w:rsidR="003D5289" w:rsidRPr="006542C0" w:rsidRDefault="003D5289" w:rsidP="003D5289">
      <w:pPr>
        <w:pStyle w:val="PL"/>
        <w:rPr>
          <w:lang w:val="en-US" w:eastAsia="zh-CN"/>
        </w:rPr>
      </w:pPr>
      <w:r w:rsidRPr="006542C0">
        <w:rPr>
          <w:lang w:val="en-US" w:eastAsia="zh-CN"/>
        </w:rPr>
        <w:t xml:space="preserve">     |     |  +--rw eutraneteutranfreq3gpp:siteLongitude?        decimal64</w:t>
      </w:r>
    </w:p>
    <w:p w14:paraId="72D1B94C" w14:textId="77777777" w:rsidR="003D5289" w:rsidRPr="006542C0" w:rsidRDefault="003D5289" w:rsidP="003D5289">
      <w:pPr>
        <w:pStyle w:val="PL"/>
        <w:rPr>
          <w:lang w:val="en-US" w:eastAsia="zh-CN"/>
        </w:rPr>
      </w:pPr>
      <w:r w:rsidRPr="006542C0">
        <w:rPr>
          <w:lang w:val="en-US" w:eastAsia="zh-CN"/>
        </w:rPr>
        <w:t xml:space="preserve">     |     |  +--rw eutraneteutranfreq3gpp:siteDescription       string</w:t>
      </w:r>
    </w:p>
    <w:p w14:paraId="72BE9DAE" w14:textId="77777777" w:rsidR="003D5289" w:rsidRPr="006542C0" w:rsidRDefault="003D5289" w:rsidP="003D5289">
      <w:pPr>
        <w:pStyle w:val="PL"/>
        <w:rPr>
          <w:lang w:val="en-US" w:eastAsia="zh-CN"/>
        </w:rPr>
      </w:pPr>
      <w:r w:rsidRPr="006542C0">
        <w:rPr>
          <w:lang w:val="en-US" w:eastAsia="zh-CN"/>
        </w:rPr>
        <w:t xml:space="preserve">     |     |  +--rw eutraneteutranfreq3gpp:equipmentType         string</w:t>
      </w:r>
    </w:p>
    <w:p w14:paraId="15B40CD5" w14:textId="77777777" w:rsidR="003D5289" w:rsidRPr="006542C0" w:rsidRDefault="003D5289" w:rsidP="003D5289">
      <w:pPr>
        <w:pStyle w:val="PL"/>
        <w:rPr>
          <w:lang w:val="en-US" w:eastAsia="zh-CN"/>
        </w:rPr>
      </w:pPr>
      <w:r w:rsidRPr="006542C0">
        <w:rPr>
          <w:lang w:val="en-US" w:eastAsia="zh-CN"/>
        </w:rPr>
        <w:t xml:space="preserve">     |     |  +--rw eutraneteutranfreq3gpp:environmentType       string</w:t>
      </w:r>
    </w:p>
    <w:p w14:paraId="375CFB28" w14:textId="77777777" w:rsidR="003D5289" w:rsidRPr="006542C0" w:rsidRDefault="003D5289" w:rsidP="003D5289">
      <w:pPr>
        <w:pStyle w:val="PL"/>
        <w:rPr>
          <w:lang w:val="en-US" w:eastAsia="zh-CN"/>
        </w:rPr>
      </w:pPr>
      <w:r w:rsidRPr="006542C0">
        <w:rPr>
          <w:lang w:val="en-US" w:eastAsia="zh-CN"/>
        </w:rPr>
        <w:t xml:space="preserve">     |     |  +--rw eutraneteutranfreq3gpp:powerInterface        string</w:t>
      </w:r>
    </w:p>
    <w:p w14:paraId="051BF4B8" w14:textId="77777777" w:rsidR="003D5289" w:rsidRPr="006542C0" w:rsidRDefault="003D5289" w:rsidP="003D5289">
      <w:pPr>
        <w:pStyle w:val="PL"/>
        <w:rPr>
          <w:lang w:val="en-US" w:eastAsia="zh-CN"/>
        </w:rPr>
      </w:pPr>
      <w:r w:rsidRPr="006542C0">
        <w:rPr>
          <w:lang w:val="en-US" w:eastAsia="zh-CN"/>
        </w:rPr>
        <w:t xml:space="preserve">     |     +--rw eutraneteutranfreq3gpp:priorityLabel             uint32</w:t>
      </w:r>
    </w:p>
    <w:p w14:paraId="1C87D963" w14:textId="77777777" w:rsidR="003D5289" w:rsidRPr="006542C0" w:rsidRDefault="003D5289" w:rsidP="003D5289">
      <w:pPr>
        <w:pStyle w:val="PL"/>
        <w:rPr>
          <w:lang w:val="en-US" w:eastAsia="zh-CN"/>
        </w:rPr>
      </w:pPr>
      <w:r w:rsidRPr="006542C0">
        <w:rPr>
          <w:lang w:val="en-US" w:eastAsia="zh-CN"/>
        </w:rPr>
        <w:t xml:space="preserve">     |     +--rw eutraneteutranfreq3gpp:earfcnDL                  uint32</w:t>
      </w:r>
    </w:p>
    <w:p w14:paraId="22AB7AB1" w14:textId="77777777" w:rsidR="003D5289" w:rsidRPr="006542C0" w:rsidRDefault="003D5289" w:rsidP="003D5289">
      <w:pPr>
        <w:pStyle w:val="PL"/>
        <w:rPr>
          <w:lang w:val="en-US" w:eastAsia="zh-CN"/>
        </w:rPr>
      </w:pPr>
      <w:r w:rsidRPr="006542C0">
        <w:rPr>
          <w:lang w:val="en-US" w:eastAsia="zh-CN"/>
        </w:rPr>
        <w:t xml:space="preserve">     |     +--ro eutraneteutranfreq3gpp:multiBandInfoListEutra*   uint16</w:t>
      </w:r>
    </w:p>
    <w:p w14:paraId="278E95F8" w14:textId="77777777" w:rsidR="003D5289" w:rsidRPr="006542C0" w:rsidRDefault="003D5289" w:rsidP="003D5289">
      <w:pPr>
        <w:pStyle w:val="PL"/>
        <w:rPr>
          <w:lang w:val="en-US" w:eastAsia="zh-CN"/>
        </w:rPr>
      </w:pPr>
      <w:r w:rsidRPr="006542C0">
        <w:rPr>
          <w:lang w:val="en-US" w:eastAsia="zh-CN"/>
        </w:rPr>
        <w:t xml:space="preserve">     +--rw extamf3gpp:ExternalAMFFunction* [id] {subnet3gpp:ExternalsUnderSubNetwork}?</w:t>
      </w:r>
    </w:p>
    <w:p w14:paraId="241C1161" w14:textId="77777777" w:rsidR="003D5289" w:rsidRPr="006542C0" w:rsidRDefault="003D5289" w:rsidP="003D5289">
      <w:pPr>
        <w:pStyle w:val="PL"/>
        <w:rPr>
          <w:lang w:val="en-US" w:eastAsia="zh-CN"/>
        </w:rPr>
      </w:pPr>
      <w:r w:rsidRPr="006542C0">
        <w:rPr>
          <w:lang w:val="en-US" w:eastAsia="zh-CN"/>
        </w:rPr>
        <w:t xml:space="preserve">     |  +--rw extamf3gpp:id            string</w:t>
      </w:r>
    </w:p>
    <w:p w14:paraId="63D37840" w14:textId="77777777" w:rsidR="003D5289" w:rsidRPr="006542C0" w:rsidRDefault="003D5289" w:rsidP="003D5289">
      <w:pPr>
        <w:pStyle w:val="PL"/>
        <w:rPr>
          <w:lang w:val="en-US" w:eastAsia="zh-CN"/>
        </w:rPr>
      </w:pPr>
      <w:r w:rsidRPr="006542C0">
        <w:rPr>
          <w:lang w:val="en-US" w:eastAsia="zh-CN"/>
        </w:rPr>
        <w:t xml:space="preserve">     |  +--rw extamf3gpp:attributes</w:t>
      </w:r>
    </w:p>
    <w:p w14:paraId="42B90A10" w14:textId="77777777" w:rsidR="003D5289" w:rsidRPr="006542C0" w:rsidRDefault="003D5289" w:rsidP="003D5289">
      <w:pPr>
        <w:pStyle w:val="PL"/>
        <w:rPr>
          <w:lang w:val="en-US" w:eastAsia="zh-CN"/>
        </w:rPr>
      </w:pPr>
      <w:r w:rsidRPr="006542C0">
        <w:rPr>
          <w:lang w:val="en-US" w:eastAsia="zh-CN"/>
        </w:rPr>
        <w:t xml:space="preserve">     |     +--rw extamf3gpp:userLabel?           string</w:t>
      </w:r>
    </w:p>
    <w:p w14:paraId="4FC3E758" w14:textId="77777777" w:rsidR="003D5289" w:rsidRPr="006542C0" w:rsidRDefault="003D5289" w:rsidP="003D5289">
      <w:pPr>
        <w:pStyle w:val="PL"/>
        <w:rPr>
          <w:lang w:val="en-US" w:eastAsia="zh-CN"/>
        </w:rPr>
      </w:pPr>
      <w:r w:rsidRPr="006542C0">
        <w:rPr>
          <w:lang w:val="en-US" w:eastAsia="zh-CN"/>
        </w:rPr>
        <w:t xml:space="preserve">     |     +--rw extamf3gpp:vnfParametersList!</w:t>
      </w:r>
    </w:p>
    <w:p w14:paraId="298F0B83" w14:textId="77777777" w:rsidR="003D5289" w:rsidRPr="006542C0" w:rsidRDefault="003D5289" w:rsidP="003D5289">
      <w:pPr>
        <w:pStyle w:val="PL"/>
        <w:rPr>
          <w:lang w:val="en-US" w:eastAsia="zh-CN"/>
        </w:rPr>
      </w:pPr>
      <w:r w:rsidRPr="006542C0">
        <w:rPr>
          <w:lang w:val="en-US" w:eastAsia="zh-CN"/>
        </w:rPr>
        <w:t xml:space="preserve">     |     |  +--rw extamf3gpp:vnfInstanceId    string</w:t>
      </w:r>
    </w:p>
    <w:p w14:paraId="6FB973AF" w14:textId="77777777" w:rsidR="003D5289" w:rsidRPr="006542C0" w:rsidRDefault="003D5289" w:rsidP="003D5289">
      <w:pPr>
        <w:pStyle w:val="PL"/>
        <w:rPr>
          <w:lang w:val="en-US" w:eastAsia="zh-CN"/>
        </w:rPr>
      </w:pPr>
      <w:r w:rsidRPr="006542C0">
        <w:rPr>
          <w:lang w:val="en-US" w:eastAsia="zh-CN"/>
        </w:rPr>
        <w:t xml:space="preserve">     |     |  +--rw extamf3gpp:vnfdId?          string</w:t>
      </w:r>
    </w:p>
    <w:p w14:paraId="3897EB46" w14:textId="77777777" w:rsidR="003D5289" w:rsidRPr="006542C0" w:rsidRDefault="003D5289" w:rsidP="003D5289">
      <w:pPr>
        <w:pStyle w:val="PL"/>
        <w:rPr>
          <w:lang w:val="en-US" w:eastAsia="zh-CN"/>
        </w:rPr>
      </w:pPr>
      <w:r w:rsidRPr="006542C0">
        <w:rPr>
          <w:lang w:val="en-US" w:eastAsia="zh-CN"/>
        </w:rPr>
        <w:t xml:space="preserve">     |     |  +--rw extamf3gpp:flavourId?       string</w:t>
      </w:r>
    </w:p>
    <w:p w14:paraId="3729A915" w14:textId="77777777" w:rsidR="003D5289" w:rsidRPr="006542C0" w:rsidRDefault="003D5289" w:rsidP="003D5289">
      <w:pPr>
        <w:pStyle w:val="PL"/>
        <w:rPr>
          <w:lang w:val="en-US" w:eastAsia="zh-CN"/>
        </w:rPr>
      </w:pPr>
      <w:r w:rsidRPr="006542C0">
        <w:rPr>
          <w:lang w:val="en-US" w:eastAsia="zh-CN"/>
        </w:rPr>
        <w:t xml:space="preserve">     |     |  +--rw extamf3gpp:autoScalable     boolean</w:t>
      </w:r>
    </w:p>
    <w:p w14:paraId="54485D80" w14:textId="77777777" w:rsidR="003D5289" w:rsidRPr="006542C0" w:rsidRDefault="003D5289" w:rsidP="003D5289">
      <w:pPr>
        <w:pStyle w:val="PL"/>
        <w:rPr>
          <w:lang w:val="en-US" w:eastAsia="zh-CN"/>
        </w:rPr>
      </w:pPr>
      <w:r w:rsidRPr="006542C0">
        <w:rPr>
          <w:lang w:val="en-US" w:eastAsia="zh-CN"/>
        </w:rPr>
        <w:t xml:space="preserve">     |     +--rw extamf3gpp:peeParametersList!</w:t>
      </w:r>
    </w:p>
    <w:p w14:paraId="7737CD4A" w14:textId="77777777" w:rsidR="003D5289" w:rsidRPr="006542C0" w:rsidRDefault="003D5289" w:rsidP="003D5289">
      <w:pPr>
        <w:pStyle w:val="PL"/>
        <w:rPr>
          <w:lang w:val="en-US" w:eastAsia="zh-CN"/>
        </w:rPr>
      </w:pPr>
      <w:r w:rsidRPr="006542C0">
        <w:rPr>
          <w:lang w:val="en-US" w:eastAsia="zh-CN"/>
        </w:rPr>
        <w:t xml:space="preserve">     |     |  +--rw extamf3gpp:siteIdentification    string</w:t>
      </w:r>
    </w:p>
    <w:p w14:paraId="32CB8F43" w14:textId="77777777" w:rsidR="003D5289" w:rsidRPr="006542C0" w:rsidRDefault="003D5289" w:rsidP="003D5289">
      <w:pPr>
        <w:pStyle w:val="PL"/>
        <w:rPr>
          <w:lang w:val="en-US" w:eastAsia="zh-CN"/>
        </w:rPr>
      </w:pPr>
      <w:r w:rsidRPr="006542C0">
        <w:rPr>
          <w:lang w:val="en-US" w:eastAsia="zh-CN"/>
        </w:rPr>
        <w:t xml:space="preserve">     |     |  +--rw extamf3gpp:siteLatitude?         decimal64</w:t>
      </w:r>
    </w:p>
    <w:p w14:paraId="4643CF16" w14:textId="77777777" w:rsidR="003D5289" w:rsidRPr="006542C0" w:rsidRDefault="003D5289" w:rsidP="003D5289">
      <w:pPr>
        <w:pStyle w:val="PL"/>
        <w:rPr>
          <w:lang w:val="en-US" w:eastAsia="zh-CN"/>
        </w:rPr>
      </w:pPr>
      <w:r w:rsidRPr="006542C0">
        <w:rPr>
          <w:lang w:val="en-US" w:eastAsia="zh-CN"/>
        </w:rPr>
        <w:t xml:space="preserve">     |     |  +--rw extamf3gpp:siteLongitude?        decimal64</w:t>
      </w:r>
    </w:p>
    <w:p w14:paraId="326C5F5A" w14:textId="77777777" w:rsidR="003D5289" w:rsidRPr="006542C0" w:rsidRDefault="003D5289" w:rsidP="003D5289">
      <w:pPr>
        <w:pStyle w:val="PL"/>
        <w:rPr>
          <w:lang w:val="en-US" w:eastAsia="zh-CN"/>
        </w:rPr>
      </w:pPr>
      <w:r w:rsidRPr="006542C0">
        <w:rPr>
          <w:lang w:val="en-US" w:eastAsia="zh-CN"/>
        </w:rPr>
        <w:t xml:space="preserve">     |     |  +--rw extamf3gpp:siteDescription       string</w:t>
      </w:r>
    </w:p>
    <w:p w14:paraId="0292C9CE" w14:textId="77777777" w:rsidR="003D5289" w:rsidRPr="006542C0" w:rsidRDefault="003D5289" w:rsidP="003D5289">
      <w:pPr>
        <w:pStyle w:val="PL"/>
        <w:rPr>
          <w:lang w:val="en-US" w:eastAsia="zh-CN"/>
        </w:rPr>
      </w:pPr>
      <w:r w:rsidRPr="006542C0">
        <w:rPr>
          <w:lang w:val="en-US" w:eastAsia="zh-CN"/>
        </w:rPr>
        <w:t xml:space="preserve">     |     |  +--rw extamf3gpp:equipmentType         string</w:t>
      </w:r>
    </w:p>
    <w:p w14:paraId="54548999" w14:textId="77777777" w:rsidR="003D5289" w:rsidRPr="006542C0" w:rsidRDefault="003D5289" w:rsidP="003D5289">
      <w:pPr>
        <w:pStyle w:val="PL"/>
        <w:rPr>
          <w:lang w:val="en-US" w:eastAsia="zh-CN"/>
        </w:rPr>
      </w:pPr>
      <w:r w:rsidRPr="006542C0">
        <w:rPr>
          <w:lang w:val="en-US" w:eastAsia="zh-CN"/>
        </w:rPr>
        <w:t xml:space="preserve">     |     |  +--rw extamf3gpp:environmentType       string</w:t>
      </w:r>
    </w:p>
    <w:p w14:paraId="4A2FA167" w14:textId="77777777" w:rsidR="003D5289" w:rsidRPr="006542C0" w:rsidRDefault="003D5289" w:rsidP="003D5289">
      <w:pPr>
        <w:pStyle w:val="PL"/>
        <w:rPr>
          <w:lang w:val="en-US" w:eastAsia="zh-CN"/>
        </w:rPr>
      </w:pPr>
      <w:r w:rsidRPr="006542C0">
        <w:rPr>
          <w:lang w:val="en-US" w:eastAsia="zh-CN"/>
        </w:rPr>
        <w:t xml:space="preserve">     |     |  +--rw extamf3gpp:powerInterface        string</w:t>
      </w:r>
    </w:p>
    <w:p w14:paraId="204FCFB3" w14:textId="77777777" w:rsidR="003D5289" w:rsidRPr="006542C0" w:rsidRDefault="003D5289" w:rsidP="003D5289">
      <w:pPr>
        <w:pStyle w:val="PL"/>
        <w:rPr>
          <w:lang w:val="en-US" w:eastAsia="zh-CN"/>
        </w:rPr>
      </w:pPr>
      <w:r w:rsidRPr="006542C0">
        <w:rPr>
          <w:lang w:val="en-US" w:eastAsia="zh-CN"/>
        </w:rPr>
        <w:t xml:space="preserve">     |     +--rw extamf3gpp:priorityLabel        uint32</w:t>
      </w:r>
    </w:p>
    <w:p w14:paraId="30DFD35B" w14:textId="77777777" w:rsidR="003D5289" w:rsidRPr="006542C0" w:rsidRDefault="003D5289" w:rsidP="003D5289">
      <w:pPr>
        <w:pStyle w:val="PL"/>
        <w:rPr>
          <w:lang w:val="en-US" w:eastAsia="zh-CN"/>
        </w:rPr>
      </w:pPr>
      <w:r w:rsidRPr="006542C0">
        <w:rPr>
          <w:lang w:val="en-US" w:eastAsia="zh-CN"/>
        </w:rPr>
        <w:t xml:space="preserve">     |     +--rw extamf3gpp:pLMNIdList* [mcc mnc]</w:t>
      </w:r>
    </w:p>
    <w:p w14:paraId="15BC0EEC" w14:textId="77777777" w:rsidR="003D5289" w:rsidRPr="006542C0" w:rsidRDefault="003D5289" w:rsidP="003D5289">
      <w:pPr>
        <w:pStyle w:val="PL"/>
        <w:rPr>
          <w:lang w:val="en-US" w:eastAsia="zh-CN"/>
        </w:rPr>
      </w:pPr>
      <w:r w:rsidRPr="006542C0">
        <w:rPr>
          <w:lang w:val="en-US" w:eastAsia="zh-CN"/>
        </w:rPr>
        <w:t xml:space="preserve">     |     |  +--rw extamf3gpp:mcc    Mcc</w:t>
      </w:r>
    </w:p>
    <w:p w14:paraId="6A95246F" w14:textId="77777777" w:rsidR="003D5289" w:rsidRPr="006542C0" w:rsidRDefault="003D5289" w:rsidP="003D5289">
      <w:pPr>
        <w:pStyle w:val="PL"/>
        <w:rPr>
          <w:lang w:val="en-US" w:eastAsia="zh-CN"/>
        </w:rPr>
      </w:pPr>
      <w:r w:rsidRPr="006542C0">
        <w:rPr>
          <w:lang w:val="en-US" w:eastAsia="zh-CN"/>
        </w:rPr>
        <w:t xml:space="preserve">     |     |  +--rw extamf3gpp:mnc    Mnc</w:t>
      </w:r>
    </w:p>
    <w:p w14:paraId="76A3B912" w14:textId="77777777" w:rsidR="003D5289" w:rsidRPr="006542C0" w:rsidRDefault="003D5289" w:rsidP="003D5289">
      <w:pPr>
        <w:pStyle w:val="PL"/>
        <w:rPr>
          <w:lang w:val="en-US" w:eastAsia="zh-CN"/>
        </w:rPr>
      </w:pPr>
      <w:r w:rsidRPr="006542C0">
        <w:rPr>
          <w:lang w:val="en-US" w:eastAsia="zh-CN"/>
        </w:rPr>
        <w:t xml:space="preserve">     |     +--rw extamf3gpp:aMFIdentifier!</w:t>
      </w:r>
    </w:p>
    <w:p w14:paraId="01FFE652" w14:textId="77777777" w:rsidR="003D5289" w:rsidRPr="006542C0" w:rsidRDefault="003D5289" w:rsidP="003D5289">
      <w:pPr>
        <w:pStyle w:val="PL"/>
        <w:rPr>
          <w:lang w:val="en-US" w:eastAsia="zh-CN"/>
        </w:rPr>
      </w:pPr>
      <w:r w:rsidRPr="006542C0">
        <w:rPr>
          <w:lang w:val="en-US" w:eastAsia="zh-CN"/>
        </w:rPr>
        <w:t xml:space="preserve">     |        +--rw extamf3gpp:amfRegionId?   AmfRegionId</w:t>
      </w:r>
    </w:p>
    <w:p w14:paraId="51339827" w14:textId="77777777" w:rsidR="003D5289" w:rsidRPr="006542C0" w:rsidRDefault="003D5289" w:rsidP="003D5289">
      <w:pPr>
        <w:pStyle w:val="PL"/>
        <w:rPr>
          <w:lang w:val="en-US" w:eastAsia="zh-CN"/>
        </w:rPr>
      </w:pPr>
      <w:r w:rsidRPr="006542C0">
        <w:rPr>
          <w:lang w:val="en-US" w:eastAsia="zh-CN"/>
        </w:rPr>
        <w:t xml:space="preserve">     |        +--rw extamf3gpp:amfSetId?      AmfSetId</w:t>
      </w:r>
    </w:p>
    <w:p w14:paraId="4360EB22" w14:textId="77777777" w:rsidR="003D5289" w:rsidRPr="006542C0" w:rsidRDefault="003D5289" w:rsidP="003D5289">
      <w:pPr>
        <w:pStyle w:val="PL"/>
        <w:rPr>
          <w:lang w:val="en-US" w:eastAsia="zh-CN"/>
        </w:rPr>
      </w:pPr>
      <w:r w:rsidRPr="006542C0">
        <w:rPr>
          <w:lang w:val="en-US" w:eastAsia="zh-CN"/>
        </w:rPr>
        <w:t xml:space="preserve">     |        +--rw extamf3gpp:amfPointer?    AmfPointer</w:t>
      </w:r>
    </w:p>
    <w:p w14:paraId="78295575" w14:textId="77777777" w:rsidR="003D5289" w:rsidRPr="006542C0" w:rsidRDefault="003D5289" w:rsidP="003D5289">
      <w:pPr>
        <w:pStyle w:val="PL"/>
        <w:rPr>
          <w:lang w:val="en-US" w:eastAsia="zh-CN"/>
        </w:rPr>
      </w:pPr>
      <w:r w:rsidRPr="006542C0">
        <w:rPr>
          <w:lang w:val="en-US" w:eastAsia="zh-CN"/>
        </w:rPr>
        <w:t xml:space="preserve">     +--rw extgnbdu3gpp:ExternalGNBDUFunction* [id] {subnet3gpp:ExternalsUnderSubNetwork}?</w:t>
      </w:r>
    </w:p>
    <w:p w14:paraId="64C06F19" w14:textId="77777777" w:rsidR="003D5289" w:rsidRPr="006542C0" w:rsidRDefault="003D5289" w:rsidP="003D5289">
      <w:pPr>
        <w:pStyle w:val="PL"/>
        <w:rPr>
          <w:lang w:val="en-US" w:eastAsia="zh-CN"/>
        </w:rPr>
      </w:pPr>
      <w:r w:rsidRPr="006542C0">
        <w:rPr>
          <w:lang w:val="en-US" w:eastAsia="zh-CN"/>
        </w:rPr>
        <w:t xml:space="preserve">        +--rw extgnbdu3gpp:id            string</w:t>
      </w:r>
    </w:p>
    <w:p w14:paraId="45730D30" w14:textId="77777777" w:rsidR="003D5289" w:rsidRPr="006542C0" w:rsidRDefault="003D5289" w:rsidP="003D5289">
      <w:pPr>
        <w:pStyle w:val="PL"/>
        <w:rPr>
          <w:lang w:val="en-US" w:eastAsia="zh-CN"/>
        </w:rPr>
      </w:pPr>
      <w:r w:rsidRPr="006542C0">
        <w:rPr>
          <w:lang w:val="en-US" w:eastAsia="zh-CN"/>
        </w:rPr>
        <w:t xml:space="preserve">        +--rw extgnbdu3gpp:attributes</w:t>
      </w:r>
    </w:p>
    <w:p w14:paraId="69CDD4FC" w14:textId="77777777" w:rsidR="003D5289" w:rsidRPr="006542C0" w:rsidRDefault="003D5289" w:rsidP="003D5289">
      <w:pPr>
        <w:pStyle w:val="PL"/>
        <w:rPr>
          <w:lang w:val="en-US" w:eastAsia="zh-CN"/>
        </w:rPr>
      </w:pPr>
      <w:r w:rsidRPr="006542C0">
        <w:rPr>
          <w:lang w:val="en-US" w:eastAsia="zh-CN"/>
        </w:rPr>
        <w:t xml:space="preserve">           +--rw extgnbdu3gpp:userLabel?           string</w:t>
      </w:r>
    </w:p>
    <w:p w14:paraId="1870ACA1" w14:textId="77777777" w:rsidR="003D5289" w:rsidRPr="006542C0" w:rsidRDefault="003D5289" w:rsidP="003D5289">
      <w:pPr>
        <w:pStyle w:val="PL"/>
        <w:rPr>
          <w:lang w:val="en-US" w:eastAsia="zh-CN"/>
        </w:rPr>
      </w:pPr>
      <w:r w:rsidRPr="006542C0">
        <w:rPr>
          <w:lang w:val="en-US" w:eastAsia="zh-CN"/>
        </w:rPr>
        <w:t xml:space="preserve">           +--rw extgnbdu3gpp:vnfParametersList!</w:t>
      </w:r>
    </w:p>
    <w:p w14:paraId="359B513D" w14:textId="77777777" w:rsidR="003D5289" w:rsidRPr="006542C0" w:rsidRDefault="003D5289" w:rsidP="003D5289">
      <w:pPr>
        <w:pStyle w:val="PL"/>
        <w:rPr>
          <w:lang w:val="en-US" w:eastAsia="zh-CN"/>
        </w:rPr>
      </w:pPr>
      <w:r w:rsidRPr="006542C0">
        <w:rPr>
          <w:lang w:val="en-US" w:eastAsia="zh-CN"/>
        </w:rPr>
        <w:t xml:space="preserve">           |  +--rw extgnbdu3gpp:vnfInstanceId    string</w:t>
      </w:r>
    </w:p>
    <w:p w14:paraId="22886635" w14:textId="77777777" w:rsidR="003D5289" w:rsidRPr="006542C0" w:rsidRDefault="003D5289" w:rsidP="003D5289">
      <w:pPr>
        <w:pStyle w:val="PL"/>
        <w:rPr>
          <w:lang w:val="en-US" w:eastAsia="zh-CN"/>
        </w:rPr>
      </w:pPr>
      <w:r w:rsidRPr="006542C0">
        <w:rPr>
          <w:lang w:val="en-US" w:eastAsia="zh-CN"/>
        </w:rPr>
        <w:t xml:space="preserve">           |  +--rw extgnbdu3gpp:vnfdId?          string</w:t>
      </w:r>
    </w:p>
    <w:p w14:paraId="65C5B8F2" w14:textId="77777777" w:rsidR="003D5289" w:rsidRPr="006542C0" w:rsidRDefault="003D5289" w:rsidP="003D5289">
      <w:pPr>
        <w:pStyle w:val="PL"/>
        <w:rPr>
          <w:lang w:val="en-US" w:eastAsia="zh-CN"/>
        </w:rPr>
      </w:pPr>
      <w:r w:rsidRPr="006542C0">
        <w:rPr>
          <w:lang w:val="en-US" w:eastAsia="zh-CN"/>
        </w:rPr>
        <w:t xml:space="preserve">           |  +--rw extgnbdu3gpp:flavourId?       string</w:t>
      </w:r>
    </w:p>
    <w:p w14:paraId="6D5516DE" w14:textId="77777777" w:rsidR="003D5289" w:rsidRPr="006542C0" w:rsidRDefault="003D5289" w:rsidP="003D5289">
      <w:pPr>
        <w:pStyle w:val="PL"/>
        <w:rPr>
          <w:lang w:val="en-US" w:eastAsia="zh-CN"/>
        </w:rPr>
      </w:pPr>
      <w:r w:rsidRPr="006542C0">
        <w:rPr>
          <w:lang w:val="en-US" w:eastAsia="zh-CN"/>
        </w:rPr>
        <w:t xml:space="preserve">           |  +--rw extgnbdu3gpp:autoScalable     boolean</w:t>
      </w:r>
    </w:p>
    <w:p w14:paraId="745B459F" w14:textId="77777777" w:rsidR="003D5289" w:rsidRPr="006542C0" w:rsidRDefault="003D5289" w:rsidP="003D5289">
      <w:pPr>
        <w:pStyle w:val="PL"/>
        <w:rPr>
          <w:lang w:val="en-US" w:eastAsia="zh-CN"/>
        </w:rPr>
      </w:pPr>
      <w:r w:rsidRPr="006542C0">
        <w:rPr>
          <w:lang w:val="en-US" w:eastAsia="zh-CN"/>
        </w:rPr>
        <w:t xml:space="preserve">           +--rw extgnbdu3gpp:peeParametersList!</w:t>
      </w:r>
    </w:p>
    <w:p w14:paraId="6C8AD214" w14:textId="77777777" w:rsidR="003D5289" w:rsidRPr="006542C0" w:rsidRDefault="003D5289" w:rsidP="003D5289">
      <w:pPr>
        <w:pStyle w:val="PL"/>
        <w:rPr>
          <w:lang w:val="en-US" w:eastAsia="zh-CN"/>
        </w:rPr>
      </w:pPr>
      <w:r w:rsidRPr="006542C0">
        <w:rPr>
          <w:lang w:val="en-US" w:eastAsia="zh-CN"/>
        </w:rPr>
        <w:t xml:space="preserve">           |  +--rw extgnbdu3gpp:siteIdentification    string</w:t>
      </w:r>
    </w:p>
    <w:p w14:paraId="24AA4A12" w14:textId="77777777" w:rsidR="003D5289" w:rsidRPr="006542C0" w:rsidRDefault="003D5289" w:rsidP="003D5289">
      <w:pPr>
        <w:pStyle w:val="PL"/>
        <w:rPr>
          <w:lang w:val="en-US" w:eastAsia="zh-CN"/>
        </w:rPr>
      </w:pPr>
      <w:r w:rsidRPr="006542C0">
        <w:rPr>
          <w:lang w:val="en-US" w:eastAsia="zh-CN"/>
        </w:rPr>
        <w:t xml:space="preserve">           |  +--rw extgnbdu3gpp:siteLatitude?         decimal64</w:t>
      </w:r>
    </w:p>
    <w:p w14:paraId="33E8514F" w14:textId="77777777" w:rsidR="003D5289" w:rsidRPr="006542C0" w:rsidRDefault="003D5289" w:rsidP="003D5289">
      <w:pPr>
        <w:pStyle w:val="PL"/>
        <w:rPr>
          <w:lang w:val="en-US" w:eastAsia="zh-CN"/>
        </w:rPr>
      </w:pPr>
      <w:r w:rsidRPr="006542C0">
        <w:rPr>
          <w:lang w:val="en-US" w:eastAsia="zh-CN"/>
        </w:rPr>
        <w:t xml:space="preserve">           |  +--rw extgnbdu3gpp:siteLongitude?        decimal64</w:t>
      </w:r>
    </w:p>
    <w:p w14:paraId="72840316" w14:textId="77777777" w:rsidR="003D5289" w:rsidRPr="006542C0" w:rsidRDefault="003D5289" w:rsidP="003D5289">
      <w:pPr>
        <w:pStyle w:val="PL"/>
        <w:rPr>
          <w:lang w:val="en-US" w:eastAsia="zh-CN"/>
        </w:rPr>
      </w:pPr>
      <w:r w:rsidRPr="006542C0">
        <w:rPr>
          <w:lang w:val="en-US" w:eastAsia="zh-CN"/>
        </w:rPr>
        <w:t xml:space="preserve">           |  +--rw extgnbdu3gpp:siteDescription       string</w:t>
      </w:r>
    </w:p>
    <w:p w14:paraId="4D775675" w14:textId="77777777" w:rsidR="003D5289" w:rsidRPr="006542C0" w:rsidRDefault="003D5289" w:rsidP="003D5289">
      <w:pPr>
        <w:pStyle w:val="PL"/>
        <w:rPr>
          <w:lang w:val="en-US" w:eastAsia="zh-CN"/>
        </w:rPr>
      </w:pPr>
      <w:r w:rsidRPr="006542C0">
        <w:rPr>
          <w:lang w:val="en-US" w:eastAsia="zh-CN"/>
        </w:rPr>
        <w:t xml:space="preserve">           |  +--rw extgnbdu3gpp:equipmentType         string</w:t>
      </w:r>
    </w:p>
    <w:p w14:paraId="763C9CE5" w14:textId="77777777" w:rsidR="003D5289" w:rsidRPr="006542C0" w:rsidRDefault="003D5289" w:rsidP="003D5289">
      <w:pPr>
        <w:pStyle w:val="PL"/>
        <w:rPr>
          <w:lang w:val="en-US" w:eastAsia="zh-CN"/>
        </w:rPr>
      </w:pPr>
      <w:r w:rsidRPr="006542C0">
        <w:rPr>
          <w:lang w:val="en-US" w:eastAsia="zh-CN"/>
        </w:rPr>
        <w:t xml:space="preserve">           |  +--rw extgnbdu3gpp:environmentType       string</w:t>
      </w:r>
    </w:p>
    <w:p w14:paraId="0E5BE798" w14:textId="77777777" w:rsidR="003D5289" w:rsidRPr="006542C0" w:rsidRDefault="003D5289" w:rsidP="003D5289">
      <w:pPr>
        <w:pStyle w:val="PL"/>
        <w:rPr>
          <w:lang w:val="en-US" w:eastAsia="zh-CN"/>
        </w:rPr>
      </w:pPr>
      <w:r w:rsidRPr="006542C0">
        <w:rPr>
          <w:lang w:val="en-US" w:eastAsia="zh-CN"/>
        </w:rPr>
        <w:t xml:space="preserve">           |  +--rw extgnbdu3gpp:powerInterface        string</w:t>
      </w:r>
    </w:p>
    <w:p w14:paraId="76D062FE" w14:textId="77777777" w:rsidR="003D5289" w:rsidRPr="006542C0" w:rsidRDefault="003D5289" w:rsidP="003D5289">
      <w:pPr>
        <w:pStyle w:val="PL"/>
        <w:rPr>
          <w:lang w:val="en-US" w:eastAsia="zh-CN"/>
        </w:rPr>
      </w:pPr>
      <w:r w:rsidRPr="006542C0">
        <w:rPr>
          <w:lang w:val="en-US" w:eastAsia="zh-CN"/>
        </w:rPr>
        <w:t xml:space="preserve">           +--rw extgnbdu3gpp:priorityLabel        uint32</w:t>
      </w:r>
    </w:p>
    <w:p w14:paraId="3372B3FE" w14:textId="77777777" w:rsidR="003D5289" w:rsidRPr="006542C0" w:rsidRDefault="003D5289" w:rsidP="003D5289">
      <w:pPr>
        <w:pStyle w:val="PL"/>
        <w:rPr>
          <w:lang w:val="en-US" w:eastAsia="zh-CN"/>
        </w:rPr>
      </w:pPr>
      <w:r w:rsidRPr="006542C0">
        <w:rPr>
          <w:lang w:val="en-US" w:eastAsia="zh-CN"/>
        </w:rPr>
        <w:t xml:space="preserve">           +--rw extgnbdu3gpp:gNBId                int64</w:t>
      </w:r>
    </w:p>
    <w:p w14:paraId="526FEBB8" w14:textId="77777777" w:rsidR="003D5289" w:rsidRPr="006542C0" w:rsidRDefault="003D5289" w:rsidP="003D5289">
      <w:pPr>
        <w:pStyle w:val="PL"/>
        <w:rPr>
          <w:lang w:val="en-US" w:eastAsia="zh-CN"/>
        </w:rPr>
      </w:pPr>
      <w:r w:rsidRPr="006542C0">
        <w:rPr>
          <w:lang w:val="en-US" w:eastAsia="zh-CN"/>
        </w:rPr>
        <w:t xml:space="preserve">           +--rw extgnbdu3gpp:gNBIdLength          int32</w:t>
      </w:r>
    </w:p>
    <w:p w14:paraId="2AB2C085" w14:textId="77777777" w:rsidR="003D5289" w:rsidRPr="006542C0" w:rsidRDefault="003D5289" w:rsidP="003D5289">
      <w:pPr>
        <w:pStyle w:val="PL"/>
        <w:rPr>
          <w:lang w:val="en-US" w:eastAsia="zh-CN"/>
        </w:rPr>
      </w:pPr>
      <w:r w:rsidRPr="006542C0">
        <w:rPr>
          <w:lang w:val="en-US" w:eastAsia="zh-CN"/>
        </w:rPr>
        <w:t xml:space="preserve">           +--rw extgnbdu3gpp:pLMNId* [mcc mnc]</w:t>
      </w:r>
    </w:p>
    <w:p w14:paraId="26907D84" w14:textId="77777777" w:rsidR="003D5289" w:rsidRPr="006542C0" w:rsidRDefault="003D5289" w:rsidP="003D5289">
      <w:pPr>
        <w:pStyle w:val="PL"/>
        <w:rPr>
          <w:lang w:val="en-US" w:eastAsia="zh-CN"/>
        </w:rPr>
      </w:pPr>
      <w:r w:rsidRPr="006542C0">
        <w:rPr>
          <w:lang w:val="en-US" w:eastAsia="zh-CN"/>
        </w:rPr>
        <w:t xml:space="preserve">              +--rw extgnbdu3gpp:mcc    Mcc</w:t>
      </w:r>
    </w:p>
    <w:p w14:paraId="102C0A92" w14:textId="77777777" w:rsidR="003D5289" w:rsidRPr="006542C0" w:rsidRDefault="003D5289" w:rsidP="003D5289">
      <w:pPr>
        <w:pStyle w:val="PL"/>
        <w:rPr>
          <w:lang w:val="en-US" w:eastAsia="zh-CN"/>
        </w:rPr>
      </w:pPr>
      <w:r w:rsidRPr="006542C0">
        <w:rPr>
          <w:lang w:val="en-US" w:eastAsia="zh-CN"/>
        </w:rPr>
        <w:t xml:space="preserve">              +--rw extgnbdu3gpp:mnc    Mnc</w:t>
      </w:r>
    </w:p>
    <w:p w14:paraId="049E3FCF" w14:textId="77777777" w:rsidR="003D5289" w:rsidRPr="006542C0" w:rsidRDefault="003D5289" w:rsidP="003D5289">
      <w:pPr>
        <w:pStyle w:val="PL"/>
        <w:rPr>
          <w:lang w:val="en-US" w:eastAsia="zh-CN"/>
        </w:rPr>
      </w:pPr>
      <w:r w:rsidRPr="006542C0">
        <w:rPr>
          <w:lang w:val="en-US" w:eastAsia="zh-CN"/>
        </w:rPr>
        <w:t>module: _3gpp-nr-nrm-eutranetwork</w:t>
      </w:r>
    </w:p>
    <w:p w14:paraId="4602A797" w14:textId="77777777" w:rsidR="003D5289" w:rsidRPr="006542C0" w:rsidRDefault="003D5289" w:rsidP="003D5289">
      <w:pPr>
        <w:pStyle w:val="PL"/>
        <w:rPr>
          <w:lang w:val="en-US" w:eastAsia="zh-CN"/>
        </w:rPr>
      </w:pPr>
      <w:r w:rsidRPr="006542C0">
        <w:rPr>
          <w:lang w:val="en-US" w:eastAsia="zh-CN"/>
        </w:rPr>
        <w:t xml:space="preserve">  +--rw EUtraNetwork* [id]</w:t>
      </w:r>
    </w:p>
    <w:p w14:paraId="6EE418F4" w14:textId="77777777" w:rsidR="003D5289" w:rsidRPr="006542C0" w:rsidRDefault="003D5289" w:rsidP="003D5289">
      <w:pPr>
        <w:pStyle w:val="PL"/>
        <w:rPr>
          <w:lang w:val="en-US" w:eastAsia="zh-CN"/>
        </w:rPr>
      </w:pPr>
      <w:r w:rsidRPr="006542C0">
        <w:rPr>
          <w:lang w:val="en-US" w:eastAsia="zh-CN"/>
        </w:rPr>
        <w:t xml:space="preserve">     +--rw id                                         string</w:t>
      </w:r>
    </w:p>
    <w:p w14:paraId="3F9E4552" w14:textId="77777777" w:rsidR="003D5289" w:rsidRPr="006542C0" w:rsidRDefault="003D5289" w:rsidP="003D5289">
      <w:pPr>
        <w:pStyle w:val="PL"/>
        <w:rPr>
          <w:lang w:val="en-US" w:eastAsia="zh-CN"/>
        </w:rPr>
      </w:pPr>
      <w:r w:rsidRPr="006542C0">
        <w:rPr>
          <w:lang w:val="en-US" w:eastAsia="zh-CN"/>
        </w:rPr>
        <w:t xml:space="preserve">     +--rw attributes</w:t>
      </w:r>
    </w:p>
    <w:p w14:paraId="35D63E38" w14:textId="77777777" w:rsidR="003D5289" w:rsidRPr="006542C0" w:rsidRDefault="003D5289" w:rsidP="003D5289">
      <w:pPr>
        <w:pStyle w:val="PL"/>
        <w:rPr>
          <w:lang w:val="en-US" w:eastAsia="zh-CN"/>
        </w:rPr>
      </w:pPr>
      <w:r w:rsidRPr="006542C0">
        <w:rPr>
          <w:lang w:val="en-US" w:eastAsia="zh-CN"/>
        </w:rPr>
        <w:t xml:space="preserve">     |  +--rw dnPrefix?                   types3gpp:DistinguishedName</w:t>
      </w:r>
    </w:p>
    <w:p w14:paraId="771DC59A" w14:textId="77777777" w:rsidR="003D5289" w:rsidRPr="006542C0" w:rsidRDefault="003D5289" w:rsidP="003D5289">
      <w:pPr>
        <w:pStyle w:val="PL"/>
        <w:rPr>
          <w:lang w:val="en-US" w:eastAsia="zh-CN"/>
        </w:rPr>
      </w:pPr>
      <w:r w:rsidRPr="006542C0">
        <w:rPr>
          <w:lang w:val="en-US" w:eastAsia="zh-CN"/>
        </w:rPr>
        <w:t xml:space="preserve">     |  +--rw userLabel?                  string</w:t>
      </w:r>
    </w:p>
    <w:p w14:paraId="4C32AE4A" w14:textId="77777777" w:rsidR="003D5289" w:rsidRPr="006542C0" w:rsidRDefault="003D5289" w:rsidP="003D5289">
      <w:pPr>
        <w:pStyle w:val="PL"/>
        <w:rPr>
          <w:lang w:val="en-US" w:eastAsia="zh-CN"/>
        </w:rPr>
      </w:pPr>
      <w:r w:rsidRPr="006542C0">
        <w:rPr>
          <w:lang w:val="en-US" w:eastAsia="zh-CN"/>
        </w:rPr>
        <w:t xml:space="preserve">     |  +--rw userDefinedNetworkType?     string</w:t>
      </w:r>
    </w:p>
    <w:p w14:paraId="4F5524C6" w14:textId="77777777" w:rsidR="003D5289" w:rsidRPr="006542C0" w:rsidRDefault="003D5289" w:rsidP="003D5289">
      <w:pPr>
        <w:pStyle w:val="PL"/>
        <w:rPr>
          <w:lang w:val="en-US" w:eastAsia="zh-CN"/>
        </w:rPr>
      </w:pPr>
      <w:r w:rsidRPr="006542C0">
        <w:rPr>
          <w:lang w:val="en-US" w:eastAsia="zh-CN"/>
        </w:rPr>
        <w:t xml:space="preserve">     |  +--ro supportedMeasurementsGPs* [measurementType]</w:t>
      </w:r>
    </w:p>
    <w:p w14:paraId="10709C3F" w14:textId="77777777" w:rsidR="003D5289" w:rsidRPr="006542C0" w:rsidRDefault="003D5289" w:rsidP="003D5289">
      <w:pPr>
        <w:pStyle w:val="PL"/>
        <w:rPr>
          <w:lang w:val="en-US" w:eastAsia="zh-CN"/>
        </w:rPr>
      </w:pPr>
      <w:r w:rsidRPr="006542C0">
        <w:rPr>
          <w:lang w:val="en-US" w:eastAsia="zh-CN"/>
        </w:rPr>
        <w:t xml:space="preserve">     |  |  +--ro measurementType    string</w:t>
      </w:r>
    </w:p>
    <w:p w14:paraId="4B26C7F8" w14:textId="77777777" w:rsidR="003D5289" w:rsidRPr="006542C0" w:rsidRDefault="003D5289" w:rsidP="003D5289">
      <w:pPr>
        <w:pStyle w:val="PL"/>
        <w:rPr>
          <w:lang w:val="en-US" w:eastAsia="zh-CN"/>
        </w:rPr>
      </w:pPr>
      <w:r w:rsidRPr="006542C0">
        <w:rPr>
          <w:lang w:val="en-US" w:eastAsia="zh-CN"/>
        </w:rPr>
        <w:t xml:space="preserve">     |  |  +--ro supportedGPs*      uint32</w:t>
      </w:r>
    </w:p>
    <w:p w14:paraId="29D25FF1" w14:textId="77777777" w:rsidR="003D5289" w:rsidRPr="006542C0" w:rsidRDefault="003D5289" w:rsidP="003D5289">
      <w:pPr>
        <w:pStyle w:val="PL"/>
        <w:rPr>
          <w:lang w:val="en-US" w:eastAsia="zh-CN"/>
        </w:rPr>
      </w:pPr>
      <w:r w:rsidRPr="006542C0">
        <w:rPr>
          <w:lang w:val="en-US" w:eastAsia="zh-CN"/>
        </w:rPr>
        <w:t xml:space="preserve">     |  +--rw setOfMcc*                   types3gpp:Mcc</w:t>
      </w:r>
    </w:p>
    <w:p w14:paraId="06B77B25" w14:textId="77777777" w:rsidR="003D5289" w:rsidRPr="006542C0" w:rsidRDefault="003D5289" w:rsidP="003D5289">
      <w:pPr>
        <w:pStyle w:val="PL"/>
        <w:rPr>
          <w:lang w:val="en-US" w:eastAsia="zh-CN"/>
        </w:rPr>
      </w:pPr>
      <w:r w:rsidRPr="006542C0">
        <w:rPr>
          <w:lang w:val="en-US" w:eastAsia="zh-CN"/>
        </w:rPr>
        <w:t xml:space="preserve">     |  +--rw priorityLabel               uint32</w:t>
      </w:r>
    </w:p>
    <w:p w14:paraId="47FBDEB5" w14:textId="77777777" w:rsidR="003D5289" w:rsidRPr="006542C0" w:rsidRDefault="003D5289" w:rsidP="003D5289">
      <w:pPr>
        <w:pStyle w:val="PL"/>
        <w:rPr>
          <w:lang w:val="en-US" w:eastAsia="zh-CN"/>
        </w:rPr>
      </w:pPr>
      <w:r w:rsidRPr="006542C0">
        <w:rPr>
          <w:lang w:val="en-US" w:eastAsia="zh-CN"/>
        </w:rPr>
        <w:t xml:space="preserve">     |  +--rw parents*                    -&gt; ../../../EUtraNetwork/id</w:t>
      </w:r>
    </w:p>
    <w:p w14:paraId="249B9C4C" w14:textId="77777777" w:rsidR="003D5289" w:rsidRPr="006542C0" w:rsidRDefault="003D5289" w:rsidP="003D5289">
      <w:pPr>
        <w:pStyle w:val="PL"/>
        <w:rPr>
          <w:lang w:val="en-US" w:eastAsia="zh-CN"/>
        </w:rPr>
      </w:pPr>
      <w:r w:rsidRPr="006542C0">
        <w:rPr>
          <w:lang w:val="en-US" w:eastAsia="zh-CN"/>
        </w:rPr>
        <w:t xml:space="preserve">     |  +--rw containedChildren*          -&gt; ../../../EUtraNetwork/id</w:t>
      </w:r>
    </w:p>
    <w:p w14:paraId="00C7E196" w14:textId="77777777" w:rsidR="003D5289" w:rsidRPr="006542C0" w:rsidRDefault="003D5289" w:rsidP="003D5289">
      <w:pPr>
        <w:pStyle w:val="PL"/>
        <w:rPr>
          <w:lang w:val="en-US" w:eastAsia="zh-CN"/>
        </w:rPr>
      </w:pPr>
      <w:r w:rsidRPr="006542C0">
        <w:rPr>
          <w:lang w:val="en-US" w:eastAsia="zh-CN"/>
        </w:rPr>
        <w:t xml:space="preserve">     +--rw extservgw3gpp:ExternalServingGWFunction* [id] {eutranet3gpp:ExternalsUnderEUtraNetwork}?</w:t>
      </w:r>
    </w:p>
    <w:p w14:paraId="0F25E008" w14:textId="77777777" w:rsidR="003D5289" w:rsidRPr="006542C0" w:rsidRDefault="003D5289" w:rsidP="003D5289">
      <w:pPr>
        <w:pStyle w:val="PL"/>
        <w:rPr>
          <w:lang w:val="en-US" w:eastAsia="zh-CN"/>
        </w:rPr>
      </w:pPr>
      <w:r w:rsidRPr="006542C0">
        <w:rPr>
          <w:lang w:val="en-US" w:eastAsia="zh-CN"/>
        </w:rPr>
        <w:t xml:space="preserve">     |  +--rw extservgw3gpp:id            string</w:t>
      </w:r>
    </w:p>
    <w:p w14:paraId="3B1050A6" w14:textId="77777777" w:rsidR="003D5289" w:rsidRPr="006542C0" w:rsidRDefault="003D5289" w:rsidP="003D5289">
      <w:pPr>
        <w:pStyle w:val="PL"/>
        <w:rPr>
          <w:lang w:val="en-US" w:eastAsia="zh-CN"/>
        </w:rPr>
      </w:pPr>
      <w:r w:rsidRPr="006542C0">
        <w:rPr>
          <w:lang w:val="en-US" w:eastAsia="zh-CN"/>
        </w:rPr>
        <w:t xml:space="preserve">     |  +--rw extservgw3gpp:attributes</w:t>
      </w:r>
    </w:p>
    <w:p w14:paraId="7BF2C90E" w14:textId="77777777" w:rsidR="003D5289" w:rsidRPr="006542C0" w:rsidRDefault="003D5289" w:rsidP="003D5289">
      <w:pPr>
        <w:pStyle w:val="PL"/>
        <w:rPr>
          <w:lang w:val="en-US" w:eastAsia="zh-CN"/>
        </w:rPr>
      </w:pPr>
      <w:r w:rsidRPr="006542C0">
        <w:rPr>
          <w:lang w:val="en-US" w:eastAsia="zh-CN"/>
        </w:rPr>
        <w:t xml:space="preserve">     |     +--rw extservgw3gpp:userLabel?           string</w:t>
      </w:r>
    </w:p>
    <w:p w14:paraId="2C181107" w14:textId="77777777" w:rsidR="003D5289" w:rsidRPr="006542C0" w:rsidRDefault="003D5289" w:rsidP="003D5289">
      <w:pPr>
        <w:pStyle w:val="PL"/>
        <w:rPr>
          <w:lang w:val="en-US" w:eastAsia="zh-CN"/>
        </w:rPr>
      </w:pPr>
      <w:r w:rsidRPr="006542C0">
        <w:rPr>
          <w:lang w:val="en-US" w:eastAsia="zh-CN"/>
        </w:rPr>
        <w:t xml:space="preserve">     |     +--rw extservgw3gpp:vnfParametersList!</w:t>
      </w:r>
    </w:p>
    <w:p w14:paraId="32520599" w14:textId="77777777" w:rsidR="003D5289" w:rsidRPr="006542C0" w:rsidRDefault="003D5289" w:rsidP="003D5289">
      <w:pPr>
        <w:pStyle w:val="PL"/>
        <w:rPr>
          <w:lang w:val="en-US" w:eastAsia="zh-CN"/>
        </w:rPr>
      </w:pPr>
      <w:r w:rsidRPr="006542C0">
        <w:rPr>
          <w:lang w:val="en-US" w:eastAsia="zh-CN"/>
        </w:rPr>
        <w:t xml:space="preserve">     |     |  +--rw extservgw3gpp:vnfInstanceId    string</w:t>
      </w:r>
    </w:p>
    <w:p w14:paraId="0FAD8013" w14:textId="77777777" w:rsidR="003D5289" w:rsidRPr="006542C0" w:rsidRDefault="003D5289" w:rsidP="003D5289">
      <w:pPr>
        <w:pStyle w:val="PL"/>
        <w:rPr>
          <w:lang w:val="en-US" w:eastAsia="zh-CN"/>
        </w:rPr>
      </w:pPr>
      <w:r w:rsidRPr="006542C0">
        <w:rPr>
          <w:lang w:val="en-US" w:eastAsia="zh-CN"/>
        </w:rPr>
        <w:t xml:space="preserve">     |     |  +--rw extservgw3gpp:vnfdId?          string</w:t>
      </w:r>
    </w:p>
    <w:p w14:paraId="0E1702F1" w14:textId="77777777" w:rsidR="003D5289" w:rsidRPr="006542C0" w:rsidRDefault="003D5289" w:rsidP="003D5289">
      <w:pPr>
        <w:pStyle w:val="PL"/>
        <w:rPr>
          <w:lang w:val="en-US" w:eastAsia="zh-CN"/>
        </w:rPr>
      </w:pPr>
      <w:r w:rsidRPr="006542C0">
        <w:rPr>
          <w:lang w:val="en-US" w:eastAsia="zh-CN"/>
        </w:rPr>
        <w:t xml:space="preserve">     |     |  +--rw extservgw3gpp:flavourId?       string</w:t>
      </w:r>
    </w:p>
    <w:p w14:paraId="23D88735" w14:textId="77777777" w:rsidR="003D5289" w:rsidRPr="006542C0" w:rsidRDefault="003D5289" w:rsidP="003D5289">
      <w:pPr>
        <w:pStyle w:val="PL"/>
        <w:rPr>
          <w:lang w:val="en-US" w:eastAsia="zh-CN"/>
        </w:rPr>
      </w:pPr>
      <w:r w:rsidRPr="006542C0">
        <w:rPr>
          <w:lang w:val="en-US" w:eastAsia="zh-CN"/>
        </w:rPr>
        <w:t xml:space="preserve">     |     |  +--rw extservgw3gpp:autoScalable     boolean</w:t>
      </w:r>
    </w:p>
    <w:p w14:paraId="44C7C3CF" w14:textId="77777777" w:rsidR="003D5289" w:rsidRPr="006542C0" w:rsidRDefault="003D5289" w:rsidP="003D5289">
      <w:pPr>
        <w:pStyle w:val="PL"/>
        <w:rPr>
          <w:lang w:val="en-US" w:eastAsia="zh-CN"/>
        </w:rPr>
      </w:pPr>
      <w:r w:rsidRPr="006542C0">
        <w:rPr>
          <w:lang w:val="en-US" w:eastAsia="zh-CN"/>
        </w:rPr>
        <w:t xml:space="preserve">     |     +--rw extservgw3gpp:peeParametersList!</w:t>
      </w:r>
    </w:p>
    <w:p w14:paraId="3EAFC7F2" w14:textId="77777777" w:rsidR="003D5289" w:rsidRPr="006542C0" w:rsidRDefault="003D5289" w:rsidP="003D5289">
      <w:pPr>
        <w:pStyle w:val="PL"/>
        <w:rPr>
          <w:lang w:val="en-US" w:eastAsia="zh-CN"/>
        </w:rPr>
      </w:pPr>
      <w:r w:rsidRPr="006542C0">
        <w:rPr>
          <w:lang w:val="en-US" w:eastAsia="zh-CN"/>
        </w:rPr>
        <w:t xml:space="preserve">     |     |  +--rw extservgw3gpp:siteIdentification    string</w:t>
      </w:r>
    </w:p>
    <w:p w14:paraId="78967065" w14:textId="77777777" w:rsidR="003D5289" w:rsidRPr="006542C0" w:rsidRDefault="003D5289" w:rsidP="003D5289">
      <w:pPr>
        <w:pStyle w:val="PL"/>
        <w:rPr>
          <w:lang w:val="en-US" w:eastAsia="zh-CN"/>
        </w:rPr>
      </w:pPr>
      <w:r w:rsidRPr="006542C0">
        <w:rPr>
          <w:lang w:val="en-US" w:eastAsia="zh-CN"/>
        </w:rPr>
        <w:t xml:space="preserve">     |     |  +--rw extservgw3gpp:siteLatitude?         decimal64</w:t>
      </w:r>
    </w:p>
    <w:p w14:paraId="3E62B898" w14:textId="77777777" w:rsidR="003D5289" w:rsidRPr="006542C0" w:rsidRDefault="003D5289" w:rsidP="003D5289">
      <w:pPr>
        <w:pStyle w:val="PL"/>
        <w:rPr>
          <w:lang w:val="en-US" w:eastAsia="zh-CN"/>
        </w:rPr>
      </w:pPr>
      <w:r w:rsidRPr="006542C0">
        <w:rPr>
          <w:lang w:val="en-US" w:eastAsia="zh-CN"/>
        </w:rPr>
        <w:t xml:space="preserve">     |     |  +--rw extservgw3gpp:siteLongitude?        decimal64</w:t>
      </w:r>
    </w:p>
    <w:p w14:paraId="6C507A41" w14:textId="77777777" w:rsidR="003D5289" w:rsidRPr="006542C0" w:rsidRDefault="003D5289" w:rsidP="003D5289">
      <w:pPr>
        <w:pStyle w:val="PL"/>
        <w:rPr>
          <w:lang w:val="en-US" w:eastAsia="zh-CN"/>
        </w:rPr>
      </w:pPr>
      <w:r w:rsidRPr="006542C0">
        <w:rPr>
          <w:lang w:val="en-US" w:eastAsia="zh-CN"/>
        </w:rPr>
        <w:t xml:space="preserve">     |     |  +--rw extservgw3gpp:siteDescription       string</w:t>
      </w:r>
    </w:p>
    <w:p w14:paraId="666F040D" w14:textId="77777777" w:rsidR="003D5289" w:rsidRPr="006542C0" w:rsidRDefault="003D5289" w:rsidP="003D5289">
      <w:pPr>
        <w:pStyle w:val="PL"/>
        <w:rPr>
          <w:lang w:val="en-US" w:eastAsia="zh-CN"/>
        </w:rPr>
      </w:pPr>
      <w:r w:rsidRPr="006542C0">
        <w:rPr>
          <w:lang w:val="en-US" w:eastAsia="zh-CN"/>
        </w:rPr>
        <w:t xml:space="preserve">     |     |  +--rw extservgw3gpp:equipmentType         string</w:t>
      </w:r>
    </w:p>
    <w:p w14:paraId="4BFB4B0D" w14:textId="77777777" w:rsidR="003D5289" w:rsidRPr="006542C0" w:rsidRDefault="003D5289" w:rsidP="003D5289">
      <w:pPr>
        <w:pStyle w:val="PL"/>
        <w:rPr>
          <w:lang w:val="en-US" w:eastAsia="zh-CN"/>
        </w:rPr>
      </w:pPr>
      <w:r w:rsidRPr="006542C0">
        <w:rPr>
          <w:lang w:val="en-US" w:eastAsia="zh-CN"/>
        </w:rPr>
        <w:t xml:space="preserve">     |     |  +--rw extservgw3gpp:environmentType       string</w:t>
      </w:r>
    </w:p>
    <w:p w14:paraId="027B13E2" w14:textId="77777777" w:rsidR="003D5289" w:rsidRPr="006542C0" w:rsidRDefault="003D5289" w:rsidP="003D5289">
      <w:pPr>
        <w:pStyle w:val="PL"/>
        <w:rPr>
          <w:lang w:val="en-US" w:eastAsia="zh-CN"/>
        </w:rPr>
      </w:pPr>
      <w:r w:rsidRPr="006542C0">
        <w:rPr>
          <w:lang w:val="en-US" w:eastAsia="zh-CN"/>
        </w:rPr>
        <w:t xml:space="preserve">     |     |  +--rw extservgw3gpp:powerInterface        string</w:t>
      </w:r>
    </w:p>
    <w:p w14:paraId="46B676A1" w14:textId="77777777" w:rsidR="003D5289" w:rsidRPr="006542C0" w:rsidRDefault="003D5289" w:rsidP="003D5289">
      <w:pPr>
        <w:pStyle w:val="PL"/>
        <w:rPr>
          <w:lang w:val="en-US" w:eastAsia="zh-CN"/>
        </w:rPr>
      </w:pPr>
      <w:r w:rsidRPr="006542C0">
        <w:rPr>
          <w:lang w:val="en-US" w:eastAsia="zh-CN"/>
        </w:rPr>
        <w:t xml:space="preserve">     |     +--rw extservgw3gpp:priorityLabel        uint32</w:t>
      </w:r>
    </w:p>
    <w:p w14:paraId="60F1DACD" w14:textId="77777777" w:rsidR="003D5289" w:rsidRPr="006542C0" w:rsidRDefault="003D5289" w:rsidP="003D5289">
      <w:pPr>
        <w:pStyle w:val="PL"/>
        <w:rPr>
          <w:lang w:val="en-US" w:eastAsia="zh-CN"/>
        </w:rPr>
      </w:pPr>
      <w:r w:rsidRPr="006542C0">
        <w:rPr>
          <w:lang w:val="en-US" w:eastAsia="zh-CN"/>
        </w:rPr>
        <w:t xml:space="preserve">     +--rw extenb3gpp:ExternalENBFunction* [id] {eutranet3gpp:ExternalsUnderEUtraNetwork}?</w:t>
      </w:r>
    </w:p>
    <w:p w14:paraId="3963D2EC" w14:textId="77777777" w:rsidR="003D5289" w:rsidRPr="006542C0" w:rsidRDefault="003D5289" w:rsidP="003D5289">
      <w:pPr>
        <w:pStyle w:val="PL"/>
        <w:rPr>
          <w:lang w:val="en-US" w:eastAsia="zh-CN"/>
        </w:rPr>
      </w:pPr>
      <w:r w:rsidRPr="006542C0">
        <w:rPr>
          <w:lang w:val="en-US" w:eastAsia="zh-CN"/>
        </w:rPr>
        <w:t xml:space="preserve">     |  +--rw extenb3gpp:id                              string</w:t>
      </w:r>
    </w:p>
    <w:p w14:paraId="459F8984" w14:textId="77777777" w:rsidR="003D5289" w:rsidRPr="006542C0" w:rsidRDefault="003D5289" w:rsidP="003D5289">
      <w:pPr>
        <w:pStyle w:val="PL"/>
        <w:rPr>
          <w:lang w:val="en-US" w:eastAsia="zh-CN"/>
        </w:rPr>
      </w:pPr>
      <w:r w:rsidRPr="006542C0">
        <w:rPr>
          <w:lang w:val="en-US" w:eastAsia="zh-CN"/>
        </w:rPr>
        <w:t xml:space="preserve">     |  +--rw extenb3gpp:attributes</w:t>
      </w:r>
    </w:p>
    <w:p w14:paraId="146B685E" w14:textId="77777777" w:rsidR="003D5289" w:rsidRPr="006542C0" w:rsidRDefault="003D5289" w:rsidP="003D5289">
      <w:pPr>
        <w:pStyle w:val="PL"/>
        <w:rPr>
          <w:lang w:val="en-US" w:eastAsia="zh-CN"/>
        </w:rPr>
      </w:pPr>
      <w:r w:rsidRPr="006542C0">
        <w:rPr>
          <w:lang w:val="en-US" w:eastAsia="zh-CN"/>
        </w:rPr>
        <w:t xml:space="preserve">     |  |  +--rw extenb3gpp:userLabel?           string</w:t>
      </w:r>
    </w:p>
    <w:p w14:paraId="778FA8B3" w14:textId="77777777" w:rsidR="003D5289" w:rsidRPr="006542C0" w:rsidRDefault="003D5289" w:rsidP="003D5289">
      <w:pPr>
        <w:pStyle w:val="PL"/>
        <w:rPr>
          <w:lang w:val="en-US" w:eastAsia="zh-CN"/>
        </w:rPr>
      </w:pPr>
      <w:r w:rsidRPr="006542C0">
        <w:rPr>
          <w:lang w:val="en-US" w:eastAsia="zh-CN"/>
        </w:rPr>
        <w:t xml:space="preserve">     |  |  +--rw extenb3gpp:vnfParametersList!</w:t>
      </w:r>
    </w:p>
    <w:p w14:paraId="5D47D0F7" w14:textId="77777777" w:rsidR="003D5289" w:rsidRPr="006542C0" w:rsidRDefault="003D5289" w:rsidP="003D5289">
      <w:pPr>
        <w:pStyle w:val="PL"/>
        <w:rPr>
          <w:lang w:val="en-US" w:eastAsia="zh-CN"/>
        </w:rPr>
      </w:pPr>
      <w:r w:rsidRPr="006542C0">
        <w:rPr>
          <w:lang w:val="en-US" w:eastAsia="zh-CN"/>
        </w:rPr>
        <w:t xml:space="preserve">     |  |  |  +--rw extenb3gpp:vnfInstanceId    string</w:t>
      </w:r>
    </w:p>
    <w:p w14:paraId="272869FA" w14:textId="77777777" w:rsidR="003D5289" w:rsidRPr="006542C0" w:rsidRDefault="003D5289" w:rsidP="003D5289">
      <w:pPr>
        <w:pStyle w:val="PL"/>
        <w:rPr>
          <w:lang w:val="en-US" w:eastAsia="zh-CN"/>
        </w:rPr>
      </w:pPr>
      <w:r w:rsidRPr="006542C0">
        <w:rPr>
          <w:lang w:val="en-US" w:eastAsia="zh-CN"/>
        </w:rPr>
        <w:t xml:space="preserve">     |  |  |  +--rw extenb3gpp:vnfdId?          string</w:t>
      </w:r>
    </w:p>
    <w:p w14:paraId="547651EB" w14:textId="77777777" w:rsidR="003D5289" w:rsidRPr="006542C0" w:rsidRDefault="003D5289" w:rsidP="003D5289">
      <w:pPr>
        <w:pStyle w:val="PL"/>
        <w:rPr>
          <w:lang w:val="en-US" w:eastAsia="zh-CN"/>
        </w:rPr>
      </w:pPr>
      <w:r w:rsidRPr="006542C0">
        <w:rPr>
          <w:lang w:val="en-US" w:eastAsia="zh-CN"/>
        </w:rPr>
        <w:t xml:space="preserve">     |  |  |  +--rw extenb3gpp:flavourId?       string</w:t>
      </w:r>
    </w:p>
    <w:p w14:paraId="5A3183C1" w14:textId="77777777" w:rsidR="003D5289" w:rsidRPr="006542C0" w:rsidRDefault="003D5289" w:rsidP="003D5289">
      <w:pPr>
        <w:pStyle w:val="PL"/>
        <w:rPr>
          <w:lang w:val="en-US" w:eastAsia="zh-CN"/>
        </w:rPr>
      </w:pPr>
      <w:r w:rsidRPr="006542C0">
        <w:rPr>
          <w:lang w:val="en-US" w:eastAsia="zh-CN"/>
        </w:rPr>
        <w:t xml:space="preserve">     |  |  |  +--rw extenb3gpp:autoScalable     boolean</w:t>
      </w:r>
    </w:p>
    <w:p w14:paraId="389865B8" w14:textId="77777777" w:rsidR="003D5289" w:rsidRPr="006542C0" w:rsidRDefault="003D5289" w:rsidP="003D5289">
      <w:pPr>
        <w:pStyle w:val="PL"/>
        <w:rPr>
          <w:lang w:val="en-US" w:eastAsia="zh-CN"/>
        </w:rPr>
      </w:pPr>
      <w:r w:rsidRPr="006542C0">
        <w:rPr>
          <w:lang w:val="en-US" w:eastAsia="zh-CN"/>
        </w:rPr>
        <w:t xml:space="preserve">     |  |  +--rw extenb3gpp:peeParametersList!</w:t>
      </w:r>
    </w:p>
    <w:p w14:paraId="49831F2E" w14:textId="77777777" w:rsidR="003D5289" w:rsidRPr="006542C0" w:rsidRDefault="003D5289" w:rsidP="003D5289">
      <w:pPr>
        <w:pStyle w:val="PL"/>
        <w:rPr>
          <w:lang w:val="en-US" w:eastAsia="zh-CN"/>
        </w:rPr>
      </w:pPr>
      <w:r w:rsidRPr="006542C0">
        <w:rPr>
          <w:lang w:val="en-US" w:eastAsia="zh-CN"/>
        </w:rPr>
        <w:t xml:space="preserve">     |  |  |  +--rw extenb3gpp:siteIdentification    string</w:t>
      </w:r>
    </w:p>
    <w:p w14:paraId="465011A9" w14:textId="77777777" w:rsidR="003D5289" w:rsidRPr="006542C0" w:rsidRDefault="003D5289" w:rsidP="003D5289">
      <w:pPr>
        <w:pStyle w:val="PL"/>
        <w:rPr>
          <w:lang w:val="en-US" w:eastAsia="zh-CN"/>
        </w:rPr>
      </w:pPr>
      <w:r w:rsidRPr="006542C0">
        <w:rPr>
          <w:lang w:val="en-US" w:eastAsia="zh-CN"/>
        </w:rPr>
        <w:t xml:space="preserve">     |  |  |  +--rw extenb3gpp:siteLatitude?         decimal64</w:t>
      </w:r>
    </w:p>
    <w:p w14:paraId="08C25418" w14:textId="77777777" w:rsidR="003D5289" w:rsidRPr="006542C0" w:rsidRDefault="003D5289" w:rsidP="003D5289">
      <w:pPr>
        <w:pStyle w:val="PL"/>
        <w:rPr>
          <w:lang w:val="en-US" w:eastAsia="zh-CN"/>
        </w:rPr>
      </w:pPr>
      <w:r w:rsidRPr="006542C0">
        <w:rPr>
          <w:lang w:val="en-US" w:eastAsia="zh-CN"/>
        </w:rPr>
        <w:t xml:space="preserve">     |  |  |  +--rw extenb3gpp:siteLongitude?        decimal64</w:t>
      </w:r>
    </w:p>
    <w:p w14:paraId="2220CC13" w14:textId="77777777" w:rsidR="003D5289" w:rsidRPr="006542C0" w:rsidRDefault="003D5289" w:rsidP="003D5289">
      <w:pPr>
        <w:pStyle w:val="PL"/>
        <w:rPr>
          <w:lang w:val="en-US" w:eastAsia="zh-CN"/>
        </w:rPr>
      </w:pPr>
      <w:r w:rsidRPr="006542C0">
        <w:rPr>
          <w:lang w:val="en-US" w:eastAsia="zh-CN"/>
        </w:rPr>
        <w:t xml:space="preserve">     |  |  |  +--rw extenb3gpp:siteDescription       string</w:t>
      </w:r>
    </w:p>
    <w:p w14:paraId="5F41C6F2" w14:textId="77777777" w:rsidR="003D5289" w:rsidRPr="006542C0" w:rsidRDefault="003D5289" w:rsidP="003D5289">
      <w:pPr>
        <w:pStyle w:val="PL"/>
        <w:rPr>
          <w:lang w:val="en-US" w:eastAsia="zh-CN"/>
        </w:rPr>
      </w:pPr>
      <w:r w:rsidRPr="006542C0">
        <w:rPr>
          <w:lang w:val="en-US" w:eastAsia="zh-CN"/>
        </w:rPr>
        <w:t xml:space="preserve">     |  |  |  +--rw extenb3gpp:equipmentType         string</w:t>
      </w:r>
    </w:p>
    <w:p w14:paraId="797A2E24" w14:textId="77777777" w:rsidR="003D5289" w:rsidRPr="006542C0" w:rsidRDefault="003D5289" w:rsidP="003D5289">
      <w:pPr>
        <w:pStyle w:val="PL"/>
        <w:rPr>
          <w:lang w:val="en-US" w:eastAsia="zh-CN"/>
        </w:rPr>
      </w:pPr>
      <w:r w:rsidRPr="006542C0">
        <w:rPr>
          <w:lang w:val="en-US" w:eastAsia="zh-CN"/>
        </w:rPr>
        <w:t xml:space="preserve">     |  |  |  +--rw extenb3gpp:environmentType       string</w:t>
      </w:r>
    </w:p>
    <w:p w14:paraId="5F49216C" w14:textId="77777777" w:rsidR="003D5289" w:rsidRPr="006542C0" w:rsidRDefault="003D5289" w:rsidP="003D5289">
      <w:pPr>
        <w:pStyle w:val="PL"/>
        <w:rPr>
          <w:lang w:val="en-US" w:eastAsia="zh-CN"/>
        </w:rPr>
      </w:pPr>
      <w:r w:rsidRPr="006542C0">
        <w:rPr>
          <w:lang w:val="en-US" w:eastAsia="zh-CN"/>
        </w:rPr>
        <w:t xml:space="preserve">     |  |  |  +--rw extenb3gpp:powerInterface        string</w:t>
      </w:r>
    </w:p>
    <w:p w14:paraId="1394204D" w14:textId="77777777" w:rsidR="003D5289" w:rsidRPr="006542C0" w:rsidRDefault="003D5289" w:rsidP="003D5289">
      <w:pPr>
        <w:pStyle w:val="PL"/>
        <w:rPr>
          <w:lang w:val="en-US" w:eastAsia="zh-CN"/>
        </w:rPr>
      </w:pPr>
      <w:r w:rsidRPr="006542C0">
        <w:rPr>
          <w:lang w:val="en-US" w:eastAsia="zh-CN"/>
        </w:rPr>
        <w:t xml:space="preserve">     |  |  +--rw extenb3gpp:priorityLabel        uint32</w:t>
      </w:r>
    </w:p>
    <w:p w14:paraId="34A7EB50" w14:textId="77777777" w:rsidR="003D5289" w:rsidRPr="006542C0" w:rsidRDefault="003D5289" w:rsidP="003D5289">
      <w:pPr>
        <w:pStyle w:val="PL"/>
        <w:rPr>
          <w:lang w:val="en-US" w:eastAsia="zh-CN"/>
        </w:rPr>
      </w:pPr>
      <w:r w:rsidRPr="006542C0">
        <w:rPr>
          <w:lang w:val="en-US" w:eastAsia="zh-CN"/>
        </w:rPr>
        <w:t xml:space="preserve">     |  |  +--rw extenb3gpp:eNBId                int32</w:t>
      </w:r>
    </w:p>
    <w:p w14:paraId="28FB1E87" w14:textId="77777777" w:rsidR="003D5289" w:rsidRPr="006542C0" w:rsidRDefault="003D5289" w:rsidP="003D5289">
      <w:pPr>
        <w:pStyle w:val="PL"/>
        <w:rPr>
          <w:lang w:val="en-US" w:eastAsia="zh-CN"/>
        </w:rPr>
      </w:pPr>
      <w:r w:rsidRPr="006542C0">
        <w:rPr>
          <w:lang w:val="en-US" w:eastAsia="zh-CN"/>
        </w:rPr>
        <w:t xml:space="preserve">     |  +--rw exteutrancell3gpp:ExternalEUtranCellFDD* [id] {eutranet3gpp:ExternalsUnderEUtraNetwork}?</w:t>
      </w:r>
    </w:p>
    <w:p w14:paraId="44CED8F1" w14:textId="77777777" w:rsidR="003D5289" w:rsidRPr="006542C0" w:rsidRDefault="003D5289" w:rsidP="003D5289">
      <w:pPr>
        <w:pStyle w:val="PL"/>
        <w:rPr>
          <w:lang w:val="en-US" w:eastAsia="zh-CN"/>
        </w:rPr>
      </w:pPr>
      <w:r w:rsidRPr="006542C0">
        <w:rPr>
          <w:lang w:val="en-US" w:eastAsia="zh-CN"/>
        </w:rPr>
        <w:t xml:space="preserve">     |  |  +--rw exteutrancell3gpp:id            string</w:t>
      </w:r>
    </w:p>
    <w:p w14:paraId="4E655C5C" w14:textId="77777777" w:rsidR="003D5289" w:rsidRPr="006542C0" w:rsidRDefault="003D5289" w:rsidP="003D5289">
      <w:pPr>
        <w:pStyle w:val="PL"/>
        <w:rPr>
          <w:lang w:val="en-US" w:eastAsia="zh-CN"/>
        </w:rPr>
      </w:pPr>
      <w:r w:rsidRPr="006542C0">
        <w:rPr>
          <w:lang w:val="en-US" w:eastAsia="zh-CN"/>
        </w:rPr>
        <w:t xml:space="preserve">     |  |  +--rw exteutrancell3gpp:attributes</w:t>
      </w:r>
    </w:p>
    <w:p w14:paraId="219501DA" w14:textId="77777777" w:rsidR="003D5289" w:rsidRPr="006542C0" w:rsidRDefault="003D5289" w:rsidP="003D5289">
      <w:pPr>
        <w:pStyle w:val="PL"/>
        <w:rPr>
          <w:lang w:val="en-US" w:eastAsia="zh-CN"/>
        </w:rPr>
      </w:pPr>
      <w:r w:rsidRPr="006542C0">
        <w:rPr>
          <w:lang w:val="en-US" w:eastAsia="zh-CN"/>
        </w:rPr>
        <w:t xml:space="preserve">     |  |     +--rw exteutrancell3gpp:userLabel?           string</w:t>
      </w:r>
    </w:p>
    <w:p w14:paraId="6C74C629" w14:textId="77777777" w:rsidR="003D5289" w:rsidRPr="006542C0" w:rsidRDefault="003D5289" w:rsidP="003D5289">
      <w:pPr>
        <w:pStyle w:val="PL"/>
        <w:rPr>
          <w:lang w:val="en-US" w:eastAsia="zh-CN"/>
        </w:rPr>
      </w:pPr>
      <w:r w:rsidRPr="006542C0">
        <w:rPr>
          <w:lang w:val="en-US" w:eastAsia="zh-CN"/>
        </w:rPr>
        <w:t xml:space="preserve">     |  |     +--rw exteutrancell3gpp:vnfParametersList!</w:t>
      </w:r>
    </w:p>
    <w:p w14:paraId="56E2F50D" w14:textId="77777777" w:rsidR="003D5289" w:rsidRPr="006542C0" w:rsidRDefault="003D5289" w:rsidP="003D5289">
      <w:pPr>
        <w:pStyle w:val="PL"/>
        <w:rPr>
          <w:lang w:val="en-US" w:eastAsia="zh-CN"/>
        </w:rPr>
      </w:pPr>
      <w:r w:rsidRPr="006542C0">
        <w:rPr>
          <w:lang w:val="en-US" w:eastAsia="zh-CN"/>
        </w:rPr>
        <w:t xml:space="preserve">     |  |     |  +--rw exteutrancell3gpp:vnfInstanceId    string</w:t>
      </w:r>
    </w:p>
    <w:p w14:paraId="5BDFCBC3" w14:textId="77777777" w:rsidR="003D5289" w:rsidRPr="006542C0" w:rsidRDefault="003D5289" w:rsidP="003D5289">
      <w:pPr>
        <w:pStyle w:val="PL"/>
        <w:rPr>
          <w:lang w:val="en-US" w:eastAsia="zh-CN"/>
        </w:rPr>
      </w:pPr>
      <w:r w:rsidRPr="006542C0">
        <w:rPr>
          <w:lang w:val="en-US" w:eastAsia="zh-CN"/>
        </w:rPr>
        <w:t xml:space="preserve">     |  |     |  +--rw exteutrancell3gpp:vnfdId?          string</w:t>
      </w:r>
    </w:p>
    <w:p w14:paraId="3398E217" w14:textId="77777777" w:rsidR="003D5289" w:rsidRPr="006542C0" w:rsidRDefault="003D5289" w:rsidP="003D5289">
      <w:pPr>
        <w:pStyle w:val="PL"/>
        <w:rPr>
          <w:lang w:val="en-US" w:eastAsia="zh-CN"/>
        </w:rPr>
      </w:pPr>
      <w:r w:rsidRPr="006542C0">
        <w:rPr>
          <w:lang w:val="en-US" w:eastAsia="zh-CN"/>
        </w:rPr>
        <w:t xml:space="preserve">     |  |     |  +--rw exteutrancell3gpp:flavourId?       string</w:t>
      </w:r>
    </w:p>
    <w:p w14:paraId="0B265590" w14:textId="77777777" w:rsidR="003D5289" w:rsidRPr="006542C0" w:rsidRDefault="003D5289" w:rsidP="003D5289">
      <w:pPr>
        <w:pStyle w:val="PL"/>
        <w:rPr>
          <w:lang w:val="en-US" w:eastAsia="zh-CN"/>
        </w:rPr>
      </w:pPr>
      <w:r w:rsidRPr="006542C0">
        <w:rPr>
          <w:lang w:val="en-US" w:eastAsia="zh-CN"/>
        </w:rPr>
        <w:t xml:space="preserve">     |  |     |  +--rw exteutrancell3gpp:autoScalable     boolean</w:t>
      </w:r>
    </w:p>
    <w:p w14:paraId="58AD3A8C" w14:textId="77777777" w:rsidR="003D5289" w:rsidRPr="006542C0" w:rsidRDefault="003D5289" w:rsidP="003D5289">
      <w:pPr>
        <w:pStyle w:val="PL"/>
        <w:rPr>
          <w:lang w:val="en-US" w:eastAsia="zh-CN"/>
        </w:rPr>
      </w:pPr>
      <w:r w:rsidRPr="006542C0">
        <w:rPr>
          <w:lang w:val="en-US" w:eastAsia="zh-CN"/>
        </w:rPr>
        <w:t xml:space="preserve">     |  |     +--rw exteutrancell3gpp:peeParametersList!</w:t>
      </w:r>
    </w:p>
    <w:p w14:paraId="08ABE068" w14:textId="77777777" w:rsidR="003D5289" w:rsidRPr="006542C0" w:rsidRDefault="003D5289" w:rsidP="003D5289">
      <w:pPr>
        <w:pStyle w:val="PL"/>
        <w:rPr>
          <w:lang w:val="en-US" w:eastAsia="zh-CN"/>
        </w:rPr>
      </w:pPr>
      <w:r w:rsidRPr="006542C0">
        <w:rPr>
          <w:lang w:val="en-US" w:eastAsia="zh-CN"/>
        </w:rPr>
        <w:t xml:space="preserve">     |  |     |  +--rw exteutrancell3gpp:siteIdentification    string</w:t>
      </w:r>
    </w:p>
    <w:p w14:paraId="44CCBD90" w14:textId="77777777" w:rsidR="003D5289" w:rsidRPr="006542C0" w:rsidRDefault="003D5289" w:rsidP="003D5289">
      <w:pPr>
        <w:pStyle w:val="PL"/>
        <w:rPr>
          <w:lang w:val="en-US" w:eastAsia="zh-CN"/>
        </w:rPr>
      </w:pPr>
      <w:r w:rsidRPr="006542C0">
        <w:rPr>
          <w:lang w:val="en-US" w:eastAsia="zh-CN"/>
        </w:rPr>
        <w:t xml:space="preserve">     |  |     |  +--rw exteutrancell3gpp:siteLatitude?         decimal64</w:t>
      </w:r>
    </w:p>
    <w:p w14:paraId="7D911799" w14:textId="77777777" w:rsidR="003D5289" w:rsidRPr="006542C0" w:rsidRDefault="003D5289" w:rsidP="003D5289">
      <w:pPr>
        <w:pStyle w:val="PL"/>
        <w:rPr>
          <w:lang w:val="en-US" w:eastAsia="zh-CN"/>
        </w:rPr>
      </w:pPr>
      <w:r w:rsidRPr="006542C0">
        <w:rPr>
          <w:lang w:val="en-US" w:eastAsia="zh-CN"/>
        </w:rPr>
        <w:t xml:space="preserve">     |  |     |  +--rw exteutrancell3gpp:siteLongitude?        decimal64</w:t>
      </w:r>
    </w:p>
    <w:p w14:paraId="42434410" w14:textId="77777777" w:rsidR="003D5289" w:rsidRPr="006542C0" w:rsidRDefault="003D5289" w:rsidP="003D5289">
      <w:pPr>
        <w:pStyle w:val="PL"/>
        <w:rPr>
          <w:lang w:val="en-US" w:eastAsia="zh-CN"/>
        </w:rPr>
      </w:pPr>
      <w:r w:rsidRPr="006542C0">
        <w:rPr>
          <w:lang w:val="en-US" w:eastAsia="zh-CN"/>
        </w:rPr>
        <w:t xml:space="preserve">     |  |     |  +--rw exteutrancell3gpp:siteDescription       string</w:t>
      </w:r>
    </w:p>
    <w:p w14:paraId="299700D7" w14:textId="77777777" w:rsidR="003D5289" w:rsidRPr="006542C0" w:rsidRDefault="003D5289" w:rsidP="003D5289">
      <w:pPr>
        <w:pStyle w:val="PL"/>
        <w:rPr>
          <w:lang w:val="en-US" w:eastAsia="zh-CN"/>
        </w:rPr>
      </w:pPr>
      <w:r w:rsidRPr="006542C0">
        <w:rPr>
          <w:lang w:val="en-US" w:eastAsia="zh-CN"/>
        </w:rPr>
        <w:t xml:space="preserve">     |  |     |  +--rw exteutrancell3gpp:equipmentType         string</w:t>
      </w:r>
    </w:p>
    <w:p w14:paraId="21080895" w14:textId="77777777" w:rsidR="003D5289" w:rsidRPr="006542C0" w:rsidRDefault="003D5289" w:rsidP="003D5289">
      <w:pPr>
        <w:pStyle w:val="PL"/>
        <w:rPr>
          <w:lang w:val="en-US" w:eastAsia="zh-CN"/>
        </w:rPr>
      </w:pPr>
      <w:r w:rsidRPr="006542C0">
        <w:rPr>
          <w:lang w:val="en-US" w:eastAsia="zh-CN"/>
        </w:rPr>
        <w:t xml:space="preserve">     |  |     |  +--rw exteutrancell3gpp:environmentType       string</w:t>
      </w:r>
    </w:p>
    <w:p w14:paraId="4C3DF2C0" w14:textId="77777777" w:rsidR="003D5289" w:rsidRPr="006542C0" w:rsidRDefault="003D5289" w:rsidP="003D5289">
      <w:pPr>
        <w:pStyle w:val="PL"/>
        <w:rPr>
          <w:lang w:val="en-US" w:eastAsia="zh-CN"/>
        </w:rPr>
      </w:pPr>
      <w:r w:rsidRPr="006542C0">
        <w:rPr>
          <w:lang w:val="en-US" w:eastAsia="zh-CN"/>
        </w:rPr>
        <w:t xml:space="preserve">     |  |     |  +--rw exteutrancell3gpp:powerInterface        string</w:t>
      </w:r>
    </w:p>
    <w:p w14:paraId="7F96998C" w14:textId="77777777" w:rsidR="003D5289" w:rsidRPr="006542C0" w:rsidRDefault="003D5289" w:rsidP="003D5289">
      <w:pPr>
        <w:pStyle w:val="PL"/>
        <w:rPr>
          <w:lang w:val="en-US" w:eastAsia="zh-CN"/>
        </w:rPr>
      </w:pPr>
      <w:r w:rsidRPr="006542C0">
        <w:rPr>
          <w:lang w:val="en-US" w:eastAsia="zh-CN"/>
        </w:rPr>
        <w:t xml:space="preserve">     |  |     +--rw exteutrancell3gpp:priorityLabel        uint32</w:t>
      </w:r>
    </w:p>
    <w:p w14:paraId="4F8D7BFB" w14:textId="77777777" w:rsidR="003D5289" w:rsidRPr="006542C0" w:rsidRDefault="003D5289" w:rsidP="003D5289">
      <w:pPr>
        <w:pStyle w:val="PL"/>
        <w:rPr>
          <w:lang w:val="en-US" w:eastAsia="zh-CN"/>
        </w:rPr>
      </w:pPr>
      <w:r w:rsidRPr="006542C0">
        <w:rPr>
          <w:lang w:val="en-US" w:eastAsia="zh-CN"/>
        </w:rPr>
        <w:t xml:space="preserve">     |  |     +--rw exteutrancell3gpp:pci                  int32</w:t>
      </w:r>
    </w:p>
    <w:p w14:paraId="01DA2A39" w14:textId="77777777" w:rsidR="003D5289" w:rsidRPr="006542C0" w:rsidRDefault="003D5289" w:rsidP="003D5289">
      <w:pPr>
        <w:pStyle w:val="PL"/>
        <w:rPr>
          <w:lang w:val="en-US" w:eastAsia="zh-CN"/>
        </w:rPr>
      </w:pPr>
      <w:r w:rsidRPr="006542C0">
        <w:rPr>
          <w:lang w:val="en-US" w:eastAsia="zh-CN"/>
        </w:rPr>
        <w:t xml:space="preserve">     |  |     +--rw exteutrancell3gpp:plmnIdList* [mcc mnc]</w:t>
      </w:r>
    </w:p>
    <w:p w14:paraId="29927E9C" w14:textId="77777777" w:rsidR="003D5289" w:rsidRPr="006542C0" w:rsidRDefault="003D5289" w:rsidP="003D5289">
      <w:pPr>
        <w:pStyle w:val="PL"/>
        <w:rPr>
          <w:lang w:val="en-US" w:eastAsia="zh-CN"/>
        </w:rPr>
      </w:pPr>
      <w:r w:rsidRPr="006542C0">
        <w:rPr>
          <w:lang w:val="en-US" w:eastAsia="zh-CN"/>
        </w:rPr>
        <w:t xml:space="preserve">     |  |     |  +--rw exteutrancell3gpp:mcc    Mcc</w:t>
      </w:r>
    </w:p>
    <w:p w14:paraId="740FFF76" w14:textId="77777777" w:rsidR="003D5289" w:rsidRPr="006542C0" w:rsidRDefault="003D5289" w:rsidP="003D5289">
      <w:pPr>
        <w:pStyle w:val="PL"/>
        <w:rPr>
          <w:lang w:val="en-US" w:eastAsia="zh-CN"/>
        </w:rPr>
      </w:pPr>
      <w:r w:rsidRPr="006542C0">
        <w:rPr>
          <w:lang w:val="en-US" w:eastAsia="zh-CN"/>
        </w:rPr>
        <w:t xml:space="preserve">     |  |     |  +--rw exteutrancell3gpp:mnc    Mnc</w:t>
      </w:r>
    </w:p>
    <w:p w14:paraId="24C84C14" w14:textId="77777777" w:rsidR="003D5289" w:rsidRPr="006542C0" w:rsidRDefault="003D5289" w:rsidP="003D5289">
      <w:pPr>
        <w:pStyle w:val="PL"/>
        <w:rPr>
          <w:lang w:val="en-US" w:eastAsia="zh-CN"/>
        </w:rPr>
      </w:pPr>
      <w:r w:rsidRPr="006542C0">
        <w:rPr>
          <w:lang w:val="en-US" w:eastAsia="zh-CN"/>
        </w:rPr>
        <w:t xml:space="preserve">     |  |     +--rw exteutrancell3gpp:cellLocalId?         int32</w:t>
      </w:r>
    </w:p>
    <w:p w14:paraId="331B58A2" w14:textId="77777777" w:rsidR="003D5289" w:rsidRPr="006542C0" w:rsidRDefault="003D5289" w:rsidP="003D5289">
      <w:pPr>
        <w:pStyle w:val="PL"/>
        <w:rPr>
          <w:lang w:val="en-US" w:eastAsia="zh-CN"/>
        </w:rPr>
      </w:pPr>
      <w:r w:rsidRPr="006542C0">
        <w:rPr>
          <w:lang w:val="en-US" w:eastAsia="zh-CN"/>
        </w:rPr>
        <w:t xml:space="preserve">     |  |     +--rw exteutrancell3gpp:eNBId                int32</w:t>
      </w:r>
    </w:p>
    <w:p w14:paraId="3B240FA0" w14:textId="77777777" w:rsidR="003D5289" w:rsidRPr="006542C0" w:rsidRDefault="003D5289" w:rsidP="003D5289">
      <w:pPr>
        <w:pStyle w:val="PL"/>
        <w:rPr>
          <w:lang w:val="en-US" w:eastAsia="zh-CN"/>
        </w:rPr>
      </w:pPr>
      <w:r w:rsidRPr="006542C0">
        <w:rPr>
          <w:lang w:val="en-US" w:eastAsia="zh-CN"/>
        </w:rPr>
        <w:t xml:space="preserve">     |  |     +--rw exteutrancell3gpp:earfcnDL             int32</w:t>
      </w:r>
    </w:p>
    <w:p w14:paraId="71783F9E" w14:textId="77777777" w:rsidR="003D5289" w:rsidRPr="006542C0" w:rsidRDefault="003D5289" w:rsidP="003D5289">
      <w:pPr>
        <w:pStyle w:val="PL"/>
        <w:rPr>
          <w:lang w:val="en-US" w:eastAsia="zh-CN"/>
        </w:rPr>
      </w:pPr>
      <w:r w:rsidRPr="006542C0">
        <w:rPr>
          <w:lang w:val="en-US" w:eastAsia="zh-CN"/>
        </w:rPr>
        <w:t xml:space="preserve">     |  |     +--rw exteutrancell3gpp:earfcnUL             int32</w:t>
      </w:r>
    </w:p>
    <w:p w14:paraId="2D2D9014" w14:textId="77777777" w:rsidR="003D5289" w:rsidRPr="006542C0" w:rsidRDefault="003D5289" w:rsidP="003D5289">
      <w:pPr>
        <w:pStyle w:val="PL"/>
        <w:rPr>
          <w:lang w:val="en-US" w:eastAsia="zh-CN"/>
        </w:rPr>
      </w:pPr>
      <w:r w:rsidRPr="006542C0">
        <w:rPr>
          <w:lang w:val="en-US" w:eastAsia="zh-CN"/>
        </w:rPr>
        <w:t xml:space="preserve">     |  +--rw exteutrancell3gpp:ExternalEUtranCellTDD* [id] {eutranet3gpp:ExternalsUnderEUtraNetwork}?</w:t>
      </w:r>
    </w:p>
    <w:p w14:paraId="47FD1686" w14:textId="77777777" w:rsidR="003D5289" w:rsidRPr="006542C0" w:rsidRDefault="003D5289" w:rsidP="003D5289">
      <w:pPr>
        <w:pStyle w:val="PL"/>
        <w:rPr>
          <w:lang w:val="en-US" w:eastAsia="zh-CN"/>
        </w:rPr>
      </w:pPr>
      <w:r w:rsidRPr="006542C0">
        <w:rPr>
          <w:lang w:val="en-US" w:eastAsia="zh-CN"/>
        </w:rPr>
        <w:t xml:space="preserve">     |     +--rw exteutrancell3gpp:id            string</w:t>
      </w:r>
    </w:p>
    <w:p w14:paraId="5355E28D" w14:textId="77777777" w:rsidR="003D5289" w:rsidRPr="006542C0" w:rsidRDefault="003D5289" w:rsidP="003D5289">
      <w:pPr>
        <w:pStyle w:val="PL"/>
        <w:rPr>
          <w:lang w:val="en-US" w:eastAsia="zh-CN"/>
        </w:rPr>
      </w:pPr>
      <w:r w:rsidRPr="006542C0">
        <w:rPr>
          <w:lang w:val="en-US" w:eastAsia="zh-CN"/>
        </w:rPr>
        <w:t xml:space="preserve">     |     +--rw exteutrancell3gpp:attributes</w:t>
      </w:r>
    </w:p>
    <w:p w14:paraId="20E12D31" w14:textId="77777777" w:rsidR="003D5289" w:rsidRPr="006542C0" w:rsidRDefault="003D5289" w:rsidP="003D5289">
      <w:pPr>
        <w:pStyle w:val="PL"/>
        <w:rPr>
          <w:lang w:val="en-US" w:eastAsia="zh-CN"/>
        </w:rPr>
      </w:pPr>
      <w:r w:rsidRPr="006542C0">
        <w:rPr>
          <w:lang w:val="en-US" w:eastAsia="zh-CN"/>
        </w:rPr>
        <w:t xml:space="preserve">     |        +--rw exteutrancell3gpp:userLabel?           string</w:t>
      </w:r>
    </w:p>
    <w:p w14:paraId="798F6ED7" w14:textId="77777777" w:rsidR="003D5289" w:rsidRPr="006542C0" w:rsidRDefault="003D5289" w:rsidP="003D5289">
      <w:pPr>
        <w:pStyle w:val="PL"/>
        <w:rPr>
          <w:lang w:val="en-US" w:eastAsia="zh-CN"/>
        </w:rPr>
      </w:pPr>
      <w:r w:rsidRPr="006542C0">
        <w:rPr>
          <w:lang w:val="en-US" w:eastAsia="zh-CN"/>
        </w:rPr>
        <w:t xml:space="preserve">     |        +--rw exteutrancell3gpp:vnfParametersList!</w:t>
      </w:r>
    </w:p>
    <w:p w14:paraId="0E9C173C" w14:textId="77777777" w:rsidR="003D5289" w:rsidRPr="006542C0" w:rsidRDefault="003D5289" w:rsidP="003D5289">
      <w:pPr>
        <w:pStyle w:val="PL"/>
        <w:rPr>
          <w:lang w:val="en-US" w:eastAsia="zh-CN"/>
        </w:rPr>
      </w:pPr>
      <w:r w:rsidRPr="006542C0">
        <w:rPr>
          <w:lang w:val="en-US" w:eastAsia="zh-CN"/>
        </w:rPr>
        <w:t xml:space="preserve">     |        |  +--rw exteutrancell3gpp:vnfInstanceId    string</w:t>
      </w:r>
    </w:p>
    <w:p w14:paraId="15340648" w14:textId="77777777" w:rsidR="003D5289" w:rsidRPr="006542C0" w:rsidRDefault="003D5289" w:rsidP="003D5289">
      <w:pPr>
        <w:pStyle w:val="PL"/>
        <w:rPr>
          <w:lang w:val="en-US" w:eastAsia="zh-CN"/>
        </w:rPr>
      </w:pPr>
      <w:r w:rsidRPr="006542C0">
        <w:rPr>
          <w:lang w:val="en-US" w:eastAsia="zh-CN"/>
        </w:rPr>
        <w:t xml:space="preserve">     |        |  +--rw exteutrancell3gpp:vnfdId?          string</w:t>
      </w:r>
    </w:p>
    <w:p w14:paraId="07E1B574" w14:textId="77777777" w:rsidR="003D5289" w:rsidRPr="006542C0" w:rsidRDefault="003D5289" w:rsidP="003D5289">
      <w:pPr>
        <w:pStyle w:val="PL"/>
        <w:rPr>
          <w:lang w:val="en-US" w:eastAsia="zh-CN"/>
        </w:rPr>
      </w:pPr>
      <w:r w:rsidRPr="006542C0">
        <w:rPr>
          <w:lang w:val="en-US" w:eastAsia="zh-CN"/>
        </w:rPr>
        <w:t xml:space="preserve">     |        |  +--rw exteutrancell3gpp:flavourId?       string</w:t>
      </w:r>
    </w:p>
    <w:p w14:paraId="78FAC694" w14:textId="77777777" w:rsidR="003D5289" w:rsidRPr="006542C0" w:rsidRDefault="003D5289" w:rsidP="003D5289">
      <w:pPr>
        <w:pStyle w:val="PL"/>
        <w:rPr>
          <w:lang w:val="en-US" w:eastAsia="zh-CN"/>
        </w:rPr>
      </w:pPr>
      <w:r w:rsidRPr="006542C0">
        <w:rPr>
          <w:lang w:val="en-US" w:eastAsia="zh-CN"/>
        </w:rPr>
        <w:t xml:space="preserve">     |        |  +--rw exteutrancell3gpp:autoScalable     boolean</w:t>
      </w:r>
    </w:p>
    <w:p w14:paraId="47A118BF" w14:textId="77777777" w:rsidR="003D5289" w:rsidRPr="006542C0" w:rsidRDefault="003D5289" w:rsidP="003D5289">
      <w:pPr>
        <w:pStyle w:val="PL"/>
        <w:rPr>
          <w:lang w:val="en-US" w:eastAsia="zh-CN"/>
        </w:rPr>
      </w:pPr>
      <w:r w:rsidRPr="006542C0">
        <w:rPr>
          <w:lang w:val="en-US" w:eastAsia="zh-CN"/>
        </w:rPr>
        <w:t xml:space="preserve">     |        +--rw exteutrancell3gpp:peeParametersList!</w:t>
      </w:r>
    </w:p>
    <w:p w14:paraId="0A3F3055" w14:textId="77777777" w:rsidR="003D5289" w:rsidRPr="006542C0" w:rsidRDefault="003D5289" w:rsidP="003D5289">
      <w:pPr>
        <w:pStyle w:val="PL"/>
        <w:rPr>
          <w:lang w:val="en-US" w:eastAsia="zh-CN"/>
        </w:rPr>
      </w:pPr>
      <w:r w:rsidRPr="006542C0">
        <w:rPr>
          <w:lang w:val="en-US" w:eastAsia="zh-CN"/>
        </w:rPr>
        <w:t xml:space="preserve">     |        |  +--rw exteutrancell3gpp:siteIdentification    string</w:t>
      </w:r>
    </w:p>
    <w:p w14:paraId="352DD14C" w14:textId="77777777" w:rsidR="003D5289" w:rsidRPr="006542C0" w:rsidRDefault="003D5289" w:rsidP="003D5289">
      <w:pPr>
        <w:pStyle w:val="PL"/>
        <w:rPr>
          <w:lang w:val="en-US" w:eastAsia="zh-CN"/>
        </w:rPr>
      </w:pPr>
      <w:r w:rsidRPr="006542C0">
        <w:rPr>
          <w:lang w:val="en-US" w:eastAsia="zh-CN"/>
        </w:rPr>
        <w:t xml:space="preserve">     |        |  +--rw exteutrancell3gpp:siteLatitude?         decimal64</w:t>
      </w:r>
    </w:p>
    <w:p w14:paraId="39C30EBA" w14:textId="77777777" w:rsidR="003D5289" w:rsidRPr="006542C0" w:rsidRDefault="003D5289" w:rsidP="003D5289">
      <w:pPr>
        <w:pStyle w:val="PL"/>
        <w:rPr>
          <w:lang w:val="en-US" w:eastAsia="zh-CN"/>
        </w:rPr>
      </w:pPr>
      <w:r w:rsidRPr="006542C0">
        <w:rPr>
          <w:lang w:val="en-US" w:eastAsia="zh-CN"/>
        </w:rPr>
        <w:t xml:space="preserve">     |        |  +--rw exteutrancell3gpp:siteLongitude?        decimal64</w:t>
      </w:r>
    </w:p>
    <w:p w14:paraId="0B18BF4E" w14:textId="77777777" w:rsidR="003D5289" w:rsidRPr="006542C0" w:rsidRDefault="003D5289" w:rsidP="003D5289">
      <w:pPr>
        <w:pStyle w:val="PL"/>
        <w:rPr>
          <w:lang w:val="en-US" w:eastAsia="zh-CN"/>
        </w:rPr>
      </w:pPr>
      <w:r w:rsidRPr="006542C0">
        <w:rPr>
          <w:lang w:val="en-US" w:eastAsia="zh-CN"/>
        </w:rPr>
        <w:t xml:space="preserve">     |        |  +--rw exteutrancell3gpp:siteDescription       string</w:t>
      </w:r>
    </w:p>
    <w:p w14:paraId="4F6FBC9F" w14:textId="77777777" w:rsidR="003D5289" w:rsidRPr="006542C0" w:rsidRDefault="003D5289" w:rsidP="003D5289">
      <w:pPr>
        <w:pStyle w:val="PL"/>
        <w:rPr>
          <w:lang w:val="en-US" w:eastAsia="zh-CN"/>
        </w:rPr>
      </w:pPr>
      <w:r w:rsidRPr="006542C0">
        <w:rPr>
          <w:lang w:val="en-US" w:eastAsia="zh-CN"/>
        </w:rPr>
        <w:t xml:space="preserve">     |        |  +--rw exteutrancell3gpp:equipmentType         string</w:t>
      </w:r>
    </w:p>
    <w:p w14:paraId="0CA3FCD3" w14:textId="77777777" w:rsidR="003D5289" w:rsidRPr="006542C0" w:rsidRDefault="003D5289" w:rsidP="003D5289">
      <w:pPr>
        <w:pStyle w:val="PL"/>
        <w:rPr>
          <w:lang w:val="en-US" w:eastAsia="zh-CN"/>
        </w:rPr>
      </w:pPr>
      <w:r w:rsidRPr="006542C0">
        <w:rPr>
          <w:lang w:val="en-US" w:eastAsia="zh-CN"/>
        </w:rPr>
        <w:t xml:space="preserve">     |        |  +--rw exteutrancell3gpp:environmentType       string</w:t>
      </w:r>
    </w:p>
    <w:p w14:paraId="0A26F50F" w14:textId="77777777" w:rsidR="003D5289" w:rsidRPr="006542C0" w:rsidRDefault="003D5289" w:rsidP="003D5289">
      <w:pPr>
        <w:pStyle w:val="PL"/>
        <w:rPr>
          <w:lang w:val="en-US" w:eastAsia="zh-CN"/>
        </w:rPr>
      </w:pPr>
      <w:r w:rsidRPr="006542C0">
        <w:rPr>
          <w:lang w:val="en-US" w:eastAsia="zh-CN"/>
        </w:rPr>
        <w:t xml:space="preserve">     |        |  +--rw exteutrancell3gpp:powerInterface        string</w:t>
      </w:r>
    </w:p>
    <w:p w14:paraId="13940217" w14:textId="77777777" w:rsidR="003D5289" w:rsidRPr="006542C0" w:rsidRDefault="003D5289" w:rsidP="003D5289">
      <w:pPr>
        <w:pStyle w:val="PL"/>
        <w:rPr>
          <w:lang w:val="en-US" w:eastAsia="zh-CN"/>
        </w:rPr>
      </w:pPr>
      <w:r w:rsidRPr="006542C0">
        <w:rPr>
          <w:lang w:val="en-US" w:eastAsia="zh-CN"/>
        </w:rPr>
        <w:t xml:space="preserve">     |        +--rw exteutrancell3gpp:priorityLabel        uint32</w:t>
      </w:r>
    </w:p>
    <w:p w14:paraId="3020E454" w14:textId="77777777" w:rsidR="003D5289" w:rsidRPr="006542C0" w:rsidRDefault="003D5289" w:rsidP="003D5289">
      <w:pPr>
        <w:pStyle w:val="PL"/>
        <w:rPr>
          <w:lang w:val="en-US" w:eastAsia="zh-CN"/>
        </w:rPr>
      </w:pPr>
      <w:r w:rsidRPr="006542C0">
        <w:rPr>
          <w:lang w:val="en-US" w:eastAsia="zh-CN"/>
        </w:rPr>
        <w:t xml:space="preserve">     |        +--rw exteutrancell3gpp:pci                  int32</w:t>
      </w:r>
    </w:p>
    <w:p w14:paraId="78E4384A" w14:textId="77777777" w:rsidR="003D5289" w:rsidRPr="006542C0" w:rsidRDefault="003D5289" w:rsidP="003D5289">
      <w:pPr>
        <w:pStyle w:val="PL"/>
        <w:rPr>
          <w:lang w:val="en-US" w:eastAsia="zh-CN"/>
        </w:rPr>
      </w:pPr>
      <w:r w:rsidRPr="006542C0">
        <w:rPr>
          <w:lang w:val="en-US" w:eastAsia="zh-CN"/>
        </w:rPr>
        <w:t xml:space="preserve">     |        +--rw exteutrancell3gpp:plmnIdList* [mcc mnc]</w:t>
      </w:r>
    </w:p>
    <w:p w14:paraId="66505D8D" w14:textId="77777777" w:rsidR="003D5289" w:rsidRPr="006542C0" w:rsidRDefault="003D5289" w:rsidP="003D5289">
      <w:pPr>
        <w:pStyle w:val="PL"/>
        <w:rPr>
          <w:lang w:val="en-US" w:eastAsia="zh-CN"/>
        </w:rPr>
      </w:pPr>
      <w:r w:rsidRPr="006542C0">
        <w:rPr>
          <w:lang w:val="en-US" w:eastAsia="zh-CN"/>
        </w:rPr>
        <w:t xml:space="preserve">     |        |  +--rw exteutrancell3gpp:mcc    Mcc</w:t>
      </w:r>
    </w:p>
    <w:p w14:paraId="3421CF01" w14:textId="77777777" w:rsidR="003D5289" w:rsidRPr="006542C0" w:rsidRDefault="003D5289" w:rsidP="003D5289">
      <w:pPr>
        <w:pStyle w:val="PL"/>
        <w:rPr>
          <w:lang w:val="en-US" w:eastAsia="zh-CN"/>
        </w:rPr>
      </w:pPr>
      <w:r w:rsidRPr="006542C0">
        <w:rPr>
          <w:lang w:val="en-US" w:eastAsia="zh-CN"/>
        </w:rPr>
        <w:t xml:space="preserve">     |        |  +--rw exteutrancell3gpp:mnc    Mnc</w:t>
      </w:r>
    </w:p>
    <w:p w14:paraId="100F189B" w14:textId="77777777" w:rsidR="003D5289" w:rsidRPr="006542C0" w:rsidRDefault="003D5289" w:rsidP="003D5289">
      <w:pPr>
        <w:pStyle w:val="PL"/>
        <w:rPr>
          <w:lang w:val="en-US" w:eastAsia="zh-CN"/>
        </w:rPr>
      </w:pPr>
      <w:r w:rsidRPr="006542C0">
        <w:rPr>
          <w:lang w:val="en-US" w:eastAsia="zh-CN"/>
        </w:rPr>
        <w:t xml:space="preserve">     |        +--rw exteutrancell3gpp:cellLocalId?         int32</w:t>
      </w:r>
    </w:p>
    <w:p w14:paraId="2E2FB179" w14:textId="77777777" w:rsidR="003D5289" w:rsidRPr="006542C0" w:rsidRDefault="003D5289" w:rsidP="003D5289">
      <w:pPr>
        <w:pStyle w:val="PL"/>
        <w:rPr>
          <w:lang w:val="en-US" w:eastAsia="zh-CN"/>
        </w:rPr>
      </w:pPr>
      <w:r w:rsidRPr="006542C0">
        <w:rPr>
          <w:lang w:val="en-US" w:eastAsia="zh-CN"/>
        </w:rPr>
        <w:t xml:space="preserve">     |        +--rw exteutrancell3gpp:eNBId                int32</w:t>
      </w:r>
    </w:p>
    <w:p w14:paraId="76B84D83" w14:textId="77777777" w:rsidR="003D5289" w:rsidRPr="006542C0" w:rsidRDefault="003D5289" w:rsidP="003D5289">
      <w:pPr>
        <w:pStyle w:val="PL"/>
        <w:rPr>
          <w:lang w:val="en-US" w:eastAsia="zh-CN"/>
        </w:rPr>
      </w:pPr>
      <w:r w:rsidRPr="006542C0">
        <w:rPr>
          <w:lang w:val="en-US" w:eastAsia="zh-CN"/>
        </w:rPr>
        <w:t xml:space="preserve">     |        +--rw exteutrancell3gpp:earfcn               int32</w:t>
      </w:r>
    </w:p>
    <w:p w14:paraId="1782A3A3" w14:textId="77777777" w:rsidR="003D5289" w:rsidRPr="006542C0" w:rsidRDefault="003D5289" w:rsidP="003D5289">
      <w:pPr>
        <w:pStyle w:val="PL"/>
        <w:rPr>
          <w:lang w:val="en-US" w:eastAsia="zh-CN"/>
        </w:rPr>
      </w:pPr>
      <w:r w:rsidRPr="006542C0">
        <w:rPr>
          <w:lang w:val="en-US" w:eastAsia="zh-CN"/>
        </w:rPr>
        <w:t xml:space="preserve">     +--rw eutraneteutranfreq3gpp:EUtranFrequency* [id] {eutranet3gpp:ExternalsUnderEUtraNetwork}?</w:t>
      </w:r>
    </w:p>
    <w:p w14:paraId="09CC603C" w14:textId="77777777" w:rsidR="003D5289" w:rsidRPr="006542C0" w:rsidRDefault="003D5289" w:rsidP="003D5289">
      <w:pPr>
        <w:pStyle w:val="PL"/>
        <w:rPr>
          <w:lang w:val="en-US" w:eastAsia="zh-CN"/>
        </w:rPr>
      </w:pPr>
      <w:r w:rsidRPr="006542C0">
        <w:rPr>
          <w:lang w:val="en-US" w:eastAsia="zh-CN"/>
        </w:rPr>
        <w:t xml:space="preserve">        +--rw eutraneteutranfreq3gpp:id            string</w:t>
      </w:r>
    </w:p>
    <w:p w14:paraId="0094A43C" w14:textId="77777777" w:rsidR="003D5289" w:rsidRPr="006542C0" w:rsidRDefault="003D5289" w:rsidP="003D5289">
      <w:pPr>
        <w:pStyle w:val="PL"/>
        <w:rPr>
          <w:lang w:val="en-US" w:eastAsia="zh-CN"/>
        </w:rPr>
      </w:pPr>
      <w:r w:rsidRPr="006542C0">
        <w:rPr>
          <w:lang w:val="en-US" w:eastAsia="zh-CN"/>
        </w:rPr>
        <w:t xml:space="preserve">        +--rw eutraneteutranfreq3gpp:attributes</w:t>
      </w:r>
    </w:p>
    <w:p w14:paraId="616D3B61" w14:textId="77777777" w:rsidR="003D5289" w:rsidRPr="006542C0" w:rsidRDefault="003D5289" w:rsidP="003D5289">
      <w:pPr>
        <w:pStyle w:val="PL"/>
        <w:rPr>
          <w:lang w:val="en-US" w:eastAsia="zh-CN"/>
        </w:rPr>
      </w:pPr>
      <w:r w:rsidRPr="006542C0">
        <w:rPr>
          <w:lang w:val="en-US" w:eastAsia="zh-CN"/>
        </w:rPr>
        <w:t xml:space="preserve">           +--rw eutraneteutranfreq3gpp:userLabel?                string</w:t>
      </w:r>
    </w:p>
    <w:p w14:paraId="368BF12D" w14:textId="77777777" w:rsidR="003D5289" w:rsidRPr="006542C0" w:rsidRDefault="003D5289" w:rsidP="003D5289">
      <w:pPr>
        <w:pStyle w:val="PL"/>
        <w:rPr>
          <w:lang w:val="en-US" w:eastAsia="zh-CN"/>
        </w:rPr>
      </w:pPr>
      <w:r w:rsidRPr="006542C0">
        <w:rPr>
          <w:lang w:val="en-US" w:eastAsia="zh-CN"/>
        </w:rPr>
        <w:t xml:space="preserve">           +--rw eutraneteutranfreq3gpp:vnfParametersList!</w:t>
      </w:r>
    </w:p>
    <w:p w14:paraId="31B010BC" w14:textId="77777777" w:rsidR="003D5289" w:rsidRPr="006542C0" w:rsidRDefault="003D5289" w:rsidP="003D5289">
      <w:pPr>
        <w:pStyle w:val="PL"/>
        <w:rPr>
          <w:lang w:val="en-US" w:eastAsia="zh-CN"/>
        </w:rPr>
      </w:pPr>
      <w:r w:rsidRPr="006542C0">
        <w:rPr>
          <w:lang w:val="en-US" w:eastAsia="zh-CN"/>
        </w:rPr>
        <w:t xml:space="preserve">           |  +--rw eutraneteutranfreq3gpp:vnfInstanceId    string</w:t>
      </w:r>
    </w:p>
    <w:p w14:paraId="4A7EB76A" w14:textId="77777777" w:rsidR="003D5289" w:rsidRPr="006542C0" w:rsidRDefault="003D5289" w:rsidP="003D5289">
      <w:pPr>
        <w:pStyle w:val="PL"/>
        <w:rPr>
          <w:lang w:val="en-US" w:eastAsia="zh-CN"/>
        </w:rPr>
      </w:pPr>
      <w:r w:rsidRPr="006542C0">
        <w:rPr>
          <w:lang w:val="en-US" w:eastAsia="zh-CN"/>
        </w:rPr>
        <w:t xml:space="preserve">           |  +--rw eutraneteutranfreq3gpp:vnfdId?          string</w:t>
      </w:r>
    </w:p>
    <w:p w14:paraId="7A4F4368" w14:textId="77777777" w:rsidR="003D5289" w:rsidRPr="006542C0" w:rsidRDefault="003D5289" w:rsidP="003D5289">
      <w:pPr>
        <w:pStyle w:val="PL"/>
        <w:rPr>
          <w:lang w:val="en-US" w:eastAsia="zh-CN"/>
        </w:rPr>
      </w:pPr>
      <w:r w:rsidRPr="006542C0">
        <w:rPr>
          <w:lang w:val="en-US" w:eastAsia="zh-CN"/>
        </w:rPr>
        <w:t xml:space="preserve">           |  +--rw eutraneteutranfreq3gpp:flavourId?       string</w:t>
      </w:r>
    </w:p>
    <w:p w14:paraId="4DD9EE2F" w14:textId="77777777" w:rsidR="003D5289" w:rsidRPr="006542C0" w:rsidRDefault="003D5289" w:rsidP="003D5289">
      <w:pPr>
        <w:pStyle w:val="PL"/>
        <w:rPr>
          <w:lang w:val="en-US" w:eastAsia="zh-CN"/>
        </w:rPr>
      </w:pPr>
      <w:r w:rsidRPr="006542C0">
        <w:rPr>
          <w:lang w:val="en-US" w:eastAsia="zh-CN"/>
        </w:rPr>
        <w:t xml:space="preserve">           |  +--rw eutraneteutranfreq3gpp:autoScalable     boolean</w:t>
      </w:r>
    </w:p>
    <w:p w14:paraId="3C934F3A" w14:textId="77777777" w:rsidR="003D5289" w:rsidRPr="006542C0" w:rsidRDefault="003D5289" w:rsidP="003D5289">
      <w:pPr>
        <w:pStyle w:val="PL"/>
        <w:rPr>
          <w:lang w:val="en-US" w:eastAsia="zh-CN"/>
        </w:rPr>
      </w:pPr>
      <w:r w:rsidRPr="006542C0">
        <w:rPr>
          <w:lang w:val="en-US" w:eastAsia="zh-CN"/>
        </w:rPr>
        <w:t xml:space="preserve">           +--rw eutraneteutranfreq3gpp:peeParametersList!</w:t>
      </w:r>
    </w:p>
    <w:p w14:paraId="7A5328DA" w14:textId="77777777" w:rsidR="003D5289" w:rsidRPr="006542C0" w:rsidRDefault="003D5289" w:rsidP="003D5289">
      <w:pPr>
        <w:pStyle w:val="PL"/>
        <w:rPr>
          <w:lang w:val="en-US" w:eastAsia="zh-CN"/>
        </w:rPr>
      </w:pPr>
      <w:r w:rsidRPr="006542C0">
        <w:rPr>
          <w:lang w:val="en-US" w:eastAsia="zh-CN"/>
        </w:rPr>
        <w:t xml:space="preserve">           |  +--rw eutraneteutranfreq3gpp:siteIdentification    string</w:t>
      </w:r>
    </w:p>
    <w:p w14:paraId="635329A8" w14:textId="77777777" w:rsidR="003D5289" w:rsidRPr="006542C0" w:rsidRDefault="003D5289" w:rsidP="003D5289">
      <w:pPr>
        <w:pStyle w:val="PL"/>
        <w:rPr>
          <w:lang w:val="en-US" w:eastAsia="zh-CN"/>
        </w:rPr>
      </w:pPr>
      <w:r w:rsidRPr="006542C0">
        <w:rPr>
          <w:lang w:val="en-US" w:eastAsia="zh-CN"/>
        </w:rPr>
        <w:t xml:space="preserve">           |  +--rw eutraneteutranfreq3gpp:siteLatitude?         decimal64</w:t>
      </w:r>
    </w:p>
    <w:p w14:paraId="0871F29E" w14:textId="77777777" w:rsidR="003D5289" w:rsidRPr="006542C0" w:rsidRDefault="003D5289" w:rsidP="003D5289">
      <w:pPr>
        <w:pStyle w:val="PL"/>
        <w:rPr>
          <w:lang w:val="en-US" w:eastAsia="zh-CN"/>
        </w:rPr>
      </w:pPr>
      <w:r w:rsidRPr="006542C0">
        <w:rPr>
          <w:lang w:val="en-US" w:eastAsia="zh-CN"/>
        </w:rPr>
        <w:t xml:space="preserve">           |  +--rw eutraneteutranfreq3gpp:siteLongitude?        decimal64</w:t>
      </w:r>
    </w:p>
    <w:p w14:paraId="1675500C" w14:textId="77777777" w:rsidR="003D5289" w:rsidRPr="006542C0" w:rsidRDefault="003D5289" w:rsidP="003D5289">
      <w:pPr>
        <w:pStyle w:val="PL"/>
        <w:rPr>
          <w:lang w:val="en-US" w:eastAsia="zh-CN"/>
        </w:rPr>
      </w:pPr>
      <w:r w:rsidRPr="006542C0">
        <w:rPr>
          <w:lang w:val="en-US" w:eastAsia="zh-CN"/>
        </w:rPr>
        <w:t xml:space="preserve">           |  +--rw eutraneteutranfreq3gpp:siteDescription       string</w:t>
      </w:r>
    </w:p>
    <w:p w14:paraId="2D8C9C20" w14:textId="77777777" w:rsidR="003D5289" w:rsidRPr="006542C0" w:rsidRDefault="003D5289" w:rsidP="003D5289">
      <w:pPr>
        <w:pStyle w:val="PL"/>
        <w:rPr>
          <w:lang w:val="en-US" w:eastAsia="zh-CN"/>
        </w:rPr>
      </w:pPr>
      <w:r w:rsidRPr="006542C0">
        <w:rPr>
          <w:lang w:val="en-US" w:eastAsia="zh-CN"/>
        </w:rPr>
        <w:t xml:space="preserve">           |  +--rw eutraneteutranfreq3gpp:equipmentType         string</w:t>
      </w:r>
    </w:p>
    <w:p w14:paraId="064E4135" w14:textId="77777777" w:rsidR="003D5289" w:rsidRPr="006542C0" w:rsidRDefault="003D5289" w:rsidP="003D5289">
      <w:pPr>
        <w:pStyle w:val="PL"/>
        <w:rPr>
          <w:lang w:val="en-US" w:eastAsia="zh-CN"/>
        </w:rPr>
      </w:pPr>
      <w:r w:rsidRPr="006542C0">
        <w:rPr>
          <w:lang w:val="en-US" w:eastAsia="zh-CN"/>
        </w:rPr>
        <w:t xml:space="preserve">           |  +--rw eutraneteutranfreq3gpp:environmentType       string</w:t>
      </w:r>
    </w:p>
    <w:p w14:paraId="03284FF8" w14:textId="77777777" w:rsidR="003D5289" w:rsidRPr="006542C0" w:rsidRDefault="003D5289" w:rsidP="003D5289">
      <w:pPr>
        <w:pStyle w:val="PL"/>
        <w:rPr>
          <w:lang w:val="en-US" w:eastAsia="zh-CN"/>
        </w:rPr>
      </w:pPr>
      <w:r w:rsidRPr="006542C0">
        <w:rPr>
          <w:lang w:val="en-US" w:eastAsia="zh-CN"/>
        </w:rPr>
        <w:t xml:space="preserve">           |  +--rw eutraneteutranfreq3gpp:powerInterface        string</w:t>
      </w:r>
    </w:p>
    <w:p w14:paraId="3C909C09" w14:textId="77777777" w:rsidR="003D5289" w:rsidRPr="006542C0" w:rsidRDefault="003D5289" w:rsidP="003D5289">
      <w:pPr>
        <w:pStyle w:val="PL"/>
        <w:rPr>
          <w:lang w:val="en-US" w:eastAsia="zh-CN"/>
        </w:rPr>
      </w:pPr>
      <w:r w:rsidRPr="006542C0">
        <w:rPr>
          <w:lang w:val="en-US" w:eastAsia="zh-CN"/>
        </w:rPr>
        <w:t xml:space="preserve">           +--rw eutraneteutranfreq3gpp:priorityLabel             uint32</w:t>
      </w:r>
    </w:p>
    <w:p w14:paraId="12BECEEE" w14:textId="77777777" w:rsidR="003D5289" w:rsidRPr="006542C0" w:rsidRDefault="003D5289" w:rsidP="003D5289">
      <w:pPr>
        <w:pStyle w:val="PL"/>
        <w:rPr>
          <w:lang w:val="en-US" w:eastAsia="zh-CN"/>
        </w:rPr>
      </w:pPr>
      <w:r w:rsidRPr="006542C0">
        <w:rPr>
          <w:lang w:val="en-US" w:eastAsia="zh-CN"/>
        </w:rPr>
        <w:t xml:space="preserve">           +--rw eutraneteutranfreq3gpp:earfcnDL                  uint32</w:t>
      </w:r>
    </w:p>
    <w:p w14:paraId="3D1539C8" w14:textId="77777777" w:rsidR="003D5289" w:rsidRPr="006542C0" w:rsidRDefault="003D5289" w:rsidP="003D5289">
      <w:pPr>
        <w:pStyle w:val="PL"/>
        <w:rPr>
          <w:lang w:val="en-US" w:eastAsia="zh-CN"/>
        </w:rPr>
      </w:pPr>
      <w:r w:rsidRPr="006542C0">
        <w:rPr>
          <w:lang w:val="en-US" w:eastAsia="zh-CN"/>
        </w:rPr>
        <w:t xml:space="preserve">           +--ro eutraneteutranfreq3gpp:multiBandInfoListEutra*   uint16</w:t>
      </w:r>
    </w:p>
    <w:p w14:paraId="725685C5" w14:textId="77777777" w:rsidR="003D5289" w:rsidRPr="006542C0" w:rsidRDefault="003D5289" w:rsidP="003D5289">
      <w:pPr>
        <w:pStyle w:val="PL"/>
        <w:rPr>
          <w:lang w:val="en-US" w:eastAsia="zh-CN"/>
        </w:rPr>
      </w:pPr>
      <w:r w:rsidRPr="006542C0">
        <w:rPr>
          <w:lang w:val="en-US" w:eastAsia="zh-CN"/>
        </w:rPr>
        <w:t>module: _3gpp-nr-nrm-nrnetwork</w:t>
      </w:r>
    </w:p>
    <w:p w14:paraId="7C56C7C8" w14:textId="77777777" w:rsidR="003D5289" w:rsidRPr="006542C0" w:rsidRDefault="003D5289" w:rsidP="003D5289">
      <w:pPr>
        <w:pStyle w:val="PL"/>
        <w:rPr>
          <w:lang w:val="en-US" w:eastAsia="zh-CN"/>
        </w:rPr>
      </w:pPr>
      <w:r w:rsidRPr="006542C0">
        <w:rPr>
          <w:lang w:val="en-US" w:eastAsia="zh-CN"/>
        </w:rPr>
        <w:t xml:space="preserve">  +--rw NRNetwork* [id]</w:t>
      </w:r>
    </w:p>
    <w:p w14:paraId="283B2F2E" w14:textId="77777777" w:rsidR="003D5289" w:rsidRPr="006542C0" w:rsidRDefault="003D5289" w:rsidP="003D5289">
      <w:pPr>
        <w:pStyle w:val="PL"/>
        <w:rPr>
          <w:lang w:val="en-US" w:eastAsia="zh-CN"/>
        </w:rPr>
      </w:pPr>
      <w:r w:rsidRPr="006542C0">
        <w:rPr>
          <w:lang w:val="en-US" w:eastAsia="zh-CN"/>
        </w:rPr>
        <w:t xml:space="preserve">     +--rw id                                        string</w:t>
      </w:r>
    </w:p>
    <w:p w14:paraId="018DC45E" w14:textId="77777777" w:rsidR="003D5289" w:rsidRPr="006542C0" w:rsidRDefault="003D5289" w:rsidP="003D5289">
      <w:pPr>
        <w:pStyle w:val="PL"/>
        <w:rPr>
          <w:lang w:val="en-US" w:eastAsia="zh-CN"/>
        </w:rPr>
      </w:pPr>
      <w:r w:rsidRPr="006542C0">
        <w:rPr>
          <w:lang w:val="en-US" w:eastAsia="zh-CN"/>
        </w:rPr>
        <w:t xml:space="preserve">     +--rw attributes</w:t>
      </w:r>
    </w:p>
    <w:p w14:paraId="36B2F6A8" w14:textId="77777777" w:rsidR="003D5289" w:rsidRPr="006542C0" w:rsidRDefault="003D5289" w:rsidP="003D5289">
      <w:pPr>
        <w:pStyle w:val="PL"/>
        <w:rPr>
          <w:lang w:val="en-US" w:eastAsia="zh-CN"/>
        </w:rPr>
      </w:pPr>
      <w:r w:rsidRPr="006542C0">
        <w:rPr>
          <w:lang w:val="en-US" w:eastAsia="zh-CN"/>
        </w:rPr>
        <w:t xml:space="preserve">     |  +--rw dnPrefix?                   types3gpp:DistinguishedName</w:t>
      </w:r>
    </w:p>
    <w:p w14:paraId="0AAD60D4" w14:textId="77777777" w:rsidR="003D5289" w:rsidRPr="006542C0" w:rsidRDefault="003D5289" w:rsidP="003D5289">
      <w:pPr>
        <w:pStyle w:val="PL"/>
        <w:rPr>
          <w:lang w:val="en-US" w:eastAsia="zh-CN"/>
        </w:rPr>
      </w:pPr>
      <w:r w:rsidRPr="006542C0">
        <w:rPr>
          <w:lang w:val="en-US" w:eastAsia="zh-CN"/>
        </w:rPr>
        <w:t xml:space="preserve">     |  +--rw userLabel?                  string</w:t>
      </w:r>
    </w:p>
    <w:p w14:paraId="38686322" w14:textId="77777777" w:rsidR="003D5289" w:rsidRPr="006542C0" w:rsidRDefault="003D5289" w:rsidP="003D5289">
      <w:pPr>
        <w:pStyle w:val="PL"/>
        <w:rPr>
          <w:lang w:val="en-US" w:eastAsia="zh-CN"/>
        </w:rPr>
      </w:pPr>
      <w:r w:rsidRPr="006542C0">
        <w:rPr>
          <w:lang w:val="en-US" w:eastAsia="zh-CN"/>
        </w:rPr>
        <w:t xml:space="preserve">     |  +--rw userDefinedNetworkType?     string</w:t>
      </w:r>
    </w:p>
    <w:p w14:paraId="17AFD915" w14:textId="77777777" w:rsidR="003D5289" w:rsidRPr="006542C0" w:rsidRDefault="003D5289" w:rsidP="003D5289">
      <w:pPr>
        <w:pStyle w:val="PL"/>
        <w:rPr>
          <w:lang w:val="en-US" w:eastAsia="zh-CN"/>
        </w:rPr>
      </w:pPr>
      <w:r w:rsidRPr="006542C0">
        <w:rPr>
          <w:lang w:val="en-US" w:eastAsia="zh-CN"/>
        </w:rPr>
        <w:t xml:space="preserve">     |  +--ro supportedMeasurementsGPs* [measurementType]</w:t>
      </w:r>
    </w:p>
    <w:p w14:paraId="5027CA47" w14:textId="77777777" w:rsidR="003D5289" w:rsidRPr="006542C0" w:rsidRDefault="003D5289" w:rsidP="003D5289">
      <w:pPr>
        <w:pStyle w:val="PL"/>
        <w:rPr>
          <w:lang w:val="en-US" w:eastAsia="zh-CN"/>
        </w:rPr>
      </w:pPr>
      <w:r w:rsidRPr="006542C0">
        <w:rPr>
          <w:lang w:val="en-US" w:eastAsia="zh-CN"/>
        </w:rPr>
        <w:t xml:space="preserve">     |  |  +--ro measurementType    string</w:t>
      </w:r>
    </w:p>
    <w:p w14:paraId="2187E2DB" w14:textId="77777777" w:rsidR="003D5289" w:rsidRPr="006542C0" w:rsidRDefault="003D5289" w:rsidP="003D5289">
      <w:pPr>
        <w:pStyle w:val="PL"/>
        <w:rPr>
          <w:lang w:val="en-US" w:eastAsia="zh-CN"/>
        </w:rPr>
      </w:pPr>
      <w:r w:rsidRPr="006542C0">
        <w:rPr>
          <w:lang w:val="en-US" w:eastAsia="zh-CN"/>
        </w:rPr>
        <w:t xml:space="preserve">     |  |  +--ro supportedGPs*      uint32</w:t>
      </w:r>
    </w:p>
    <w:p w14:paraId="7516B5F6" w14:textId="77777777" w:rsidR="003D5289" w:rsidRPr="006542C0" w:rsidRDefault="003D5289" w:rsidP="003D5289">
      <w:pPr>
        <w:pStyle w:val="PL"/>
        <w:rPr>
          <w:lang w:val="en-US" w:eastAsia="zh-CN"/>
        </w:rPr>
      </w:pPr>
      <w:r w:rsidRPr="006542C0">
        <w:rPr>
          <w:lang w:val="en-US" w:eastAsia="zh-CN"/>
        </w:rPr>
        <w:t xml:space="preserve">     |  +--rw setOfMcc*                   types3gpp:Mcc</w:t>
      </w:r>
    </w:p>
    <w:p w14:paraId="034F865F" w14:textId="77777777" w:rsidR="003D5289" w:rsidRPr="006542C0" w:rsidRDefault="003D5289" w:rsidP="003D5289">
      <w:pPr>
        <w:pStyle w:val="PL"/>
        <w:rPr>
          <w:lang w:val="en-US" w:eastAsia="zh-CN"/>
        </w:rPr>
      </w:pPr>
      <w:r w:rsidRPr="006542C0">
        <w:rPr>
          <w:lang w:val="en-US" w:eastAsia="zh-CN"/>
        </w:rPr>
        <w:t xml:space="preserve">     |  +--rw priorityLabel               uint32</w:t>
      </w:r>
    </w:p>
    <w:p w14:paraId="1CE2A27C" w14:textId="77777777" w:rsidR="003D5289" w:rsidRPr="006542C0" w:rsidRDefault="003D5289" w:rsidP="003D5289">
      <w:pPr>
        <w:pStyle w:val="PL"/>
        <w:rPr>
          <w:lang w:val="en-US" w:eastAsia="zh-CN"/>
        </w:rPr>
      </w:pPr>
      <w:r w:rsidRPr="006542C0">
        <w:rPr>
          <w:lang w:val="en-US" w:eastAsia="zh-CN"/>
        </w:rPr>
        <w:t xml:space="preserve">     +--rw extgnbcucp3gpp:ExternalGNBCUCPFunction* [id] {nrnet3gpp:ExternalsUnderNRNetwork}?</w:t>
      </w:r>
    </w:p>
    <w:p w14:paraId="3D803CD3" w14:textId="77777777" w:rsidR="003D5289" w:rsidRPr="006542C0" w:rsidRDefault="003D5289" w:rsidP="003D5289">
      <w:pPr>
        <w:pStyle w:val="PL"/>
        <w:rPr>
          <w:lang w:val="en-US" w:eastAsia="zh-CN"/>
        </w:rPr>
      </w:pPr>
      <w:r w:rsidRPr="006542C0">
        <w:rPr>
          <w:lang w:val="en-US" w:eastAsia="zh-CN"/>
        </w:rPr>
        <w:t xml:space="preserve">     |  +--rw extgnbcucp3gpp:id                   string</w:t>
      </w:r>
    </w:p>
    <w:p w14:paraId="7BAA49F5" w14:textId="77777777" w:rsidR="003D5289" w:rsidRPr="006542C0" w:rsidRDefault="003D5289" w:rsidP="003D5289">
      <w:pPr>
        <w:pStyle w:val="PL"/>
        <w:rPr>
          <w:lang w:val="en-US" w:eastAsia="zh-CN"/>
        </w:rPr>
      </w:pPr>
      <w:r w:rsidRPr="006542C0">
        <w:rPr>
          <w:lang w:val="en-US" w:eastAsia="zh-CN"/>
        </w:rPr>
        <w:t xml:space="preserve">     |  +--rw extgnbcucp3gpp:attributes</w:t>
      </w:r>
    </w:p>
    <w:p w14:paraId="4EE43E01" w14:textId="77777777" w:rsidR="003D5289" w:rsidRPr="006542C0" w:rsidRDefault="003D5289" w:rsidP="003D5289">
      <w:pPr>
        <w:pStyle w:val="PL"/>
        <w:rPr>
          <w:lang w:val="en-US" w:eastAsia="zh-CN"/>
        </w:rPr>
      </w:pPr>
      <w:r w:rsidRPr="006542C0">
        <w:rPr>
          <w:lang w:val="en-US" w:eastAsia="zh-CN"/>
        </w:rPr>
        <w:t xml:space="preserve">     |  |  +--rw extgnbcucp3gpp:userLabel?           string</w:t>
      </w:r>
    </w:p>
    <w:p w14:paraId="252B8BE6" w14:textId="77777777" w:rsidR="003D5289" w:rsidRPr="006542C0" w:rsidRDefault="003D5289" w:rsidP="003D5289">
      <w:pPr>
        <w:pStyle w:val="PL"/>
        <w:rPr>
          <w:lang w:val="en-US" w:eastAsia="zh-CN"/>
        </w:rPr>
      </w:pPr>
      <w:r w:rsidRPr="006542C0">
        <w:rPr>
          <w:lang w:val="en-US" w:eastAsia="zh-CN"/>
        </w:rPr>
        <w:t xml:space="preserve">     |  |  +--rw extgnbcucp3gpp:vnfParametersList!</w:t>
      </w:r>
    </w:p>
    <w:p w14:paraId="12A2C0BD" w14:textId="77777777" w:rsidR="003D5289" w:rsidRPr="006542C0" w:rsidRDefault="003D5289" w:rsidP="003D5289">
      <w:pPr>
        <w:pStyle w:val="PL"/>
        <w:rPr>
          <w:lang w:val="en-US" w:eastAsia="zh-CN"/>
        </w:rPr>
      </w:pPr>
      <w:r w:rsidRPr="006542C0">
        <w:rPr>
          <w:lang w:val="en-US" w:eastAsia="zh-CN"/>
        </w:rPr>
        <w:t xml:space="preserve">     |  |  |  +--rw extgnbcucp3gpp:vnfInstanceId    string</w:t>
      </w:r>
    </w:p>
    <w:p w14:paraId="08C8BF65" w14:textId="77777777" w:rsidR="003D5289" w:rsidRPr="006542C0" w:rsidRDefault="003D5289" w:rsidP="003D5289">
      <w:pPr>
        <w:pStyle w:val="PL"/>
        <w:rPr>
          <w:lang w:val="en-US" w:eastAsia="zh-CN"/>
        </w:rPr>
      </w:pPr>
      <w:r w:rsidRPr="006542C0">
        <w:rPr>
          <w:lang w:val="en-US" w:eastAsia="zh-CN"/>
        </w:rPr>
        <w:t xml:space="preserve">     |  |  |  +--rw extgnbcucp3gpp:vnfdId?          string</w:t>
      </w:r>
    </w:p>
    <w:p w14:paraId="18634A07" w14:textId="77777777" w:rsidR="003D5289" w:rsidRPr="006542C0" w:rsidRDefault="003D5289" w:rsidP="003D5289">
      <w:pPr>
        <w:pStyle w:val="PL"/>
        <w:rPr>
          <w:lang w:val="en-US" w:eastAsia="zh-CN"/>
        </w:rPr>
      </w:pPr>
      <w:r w:rsidRPr="006542C0">
        <w:rPr>
          <w:lang w:val="en-US" w:eastAsia="zh-CN"/>
        </w:rPr>
        <w:t xml:space="preserve">     |  |  |  +--rw extgnbcucp3gpp:flavourId?       string</w:t>
      </w:r>
    </w:p>
    <w:p w14:paraId="341BBB32" w14:textId="77777777" w:rsidR="003D5289" w:rsidRPr="006542C0" w:rsidRDefault="003D5289" w:rsidP="003D5289">
      <w:pPr>
        <w:pStyle w:val="PL"/>
        <w:rPr>
          <w:lang w:val="en-US" w:eastAsia="zh-CN"/>
        </w:rPr>
      </w:pPr>
      <w:r w:rsidRPr="006542C0">
        <w:rPr>
          <w:lang w:val="en-US" w:eastAsia="zh-CN"/>
        </w:rPr>
        <w:t xml:space="preserve">     |  |  |  +--rw extgnbcucp3gpp:autoScalable     boolean</w:t>
      </w:r>
    </w:p>
    <w:p w14:paraId="26E94009" w14:textId="77777777" w:rsidR="003D5289" w:rsidRPr="006542C0" w:rsidRDefault="003D5289" w:rsidP="003D5289">
      <w:pPr>
        <w:pStyle w:val="PL"/>
        <w:rPr>
          <w:lang w:val="en-US" w:eastAsia="zh-CN"/>
        </w:rPr>
      </w:pPr>
      <w:r w:rsidRPr="006542C0">
        <w:rPr>
          <w:lang w:val="en-US" w:eastAsia="zh-CN"/>
        </w:rPr>
        <w:t xml:space="preserve">     |  |  +--rw extgnbcucp3gpp:peeParametersList!</w:t>
      </w:r>
    </w:p>
    <w:p w14:paraId="5D4A6F10" w14:textId="77777777" w:rsidR="003D5289" w:rsidRPr="006542C0" w:rsidRDefault="003D5289" w:rsidP="003D5289">
      <w:pPr>
        <w:pStyle w:val="PL"/>
        <w:rPr>
          <w:lang w:val="en-US" w:eastAsia="zh-CN"/>
        </w:rPr>
      </w:pPr>
      <w:r w:rsidRPr="006542C0">
        <w:rPr>
          <w:lang w:val="en-US" w:eastAsia="zh-CN"/>
        </w:rPr>
        <w:t xml:space="preserve">     |  |  |  +--rw extgnbcucp3gpp:siteIdentification    string</w:t>
      </w:r>
    </w:p>
    <w:p w14:paraId="0B9391D5" w14:textId="77777777" w:rsidR="003D5289" w:rsidRPr="006542C0" w:rsidRDefault="003D5289" w:rsidP="003D5289">
      <w:pPr>
        <w:pStyle w:val="PL"/>
        <w:rPr>
          <w:lang w:val="en-US" w:eastAsia="zh-CN"/>
        </w:rPr>
      </w:pPr>
      <w:r w:rsidRPr="006542C0">
        <w:rPr>
          <w:lang w:val="en-US" w:eastAsia="zh-CN"/>
        </w:rPr>
        <w:t xml:space="preserve">     |  |  |  +--rw extgnbcucp3gpp:siteLatitude?         decimal64</w:t>
      </w:r>
    </w:p>
    <w:p w14:paraId="374E43C3" w14:textId="77777777" w:rsidR="003D5289" w:rsidRPr="006542C0" w:rsidRDefault="003D5289" w:rsidP="003D5289">
      <w:pPr>
        <w:pStyle w:val="PL"/>
        <w:rPr>
          <w:lang w:val="en-US" w:eastAsia="zh-CN"/>
        </w:rPr>
      </w:pPr>
      <w:r w:rsidRPr="006542C0">
        <w:rPr>
          <w:lang w:val="en-US" w:eastAsia="zh-CN"/>
        </w:rPr>
        <w:t xml:space="preserve">     |  |  |  +--rw extgnbcucp3gpp:siteLongitude?        decimal64</w:t>
      </w:r>
    </w:p>
    <w:p w14:paraId="508A7032" w14:textId="77777777" w:rsidR="003D5289" w:rsidRPr="006542C0" w:rsidRDefault="003D5289" w:rsidP="003D5289">
      <w:pPr>
        <w:pStyle w:val="PL"/>
        <w:rPr>
          <w:lang w:val="en-US" w:eastAsia="zh-CN"/>
        </w:rPr>
      </w:pPr>
      <w:r w:rsidRPr="006542C0">
        <w:rPr>
          <w:lang w:val="en-US" w:eastAsia="zh-CN"/>
        </w:rPr>
        <w:t xml:space="preserve">     |  |  |  +--rw extgnbcucp3gpp:siteDescription       string</w:t>
      </w:r>
    </w:p>
    <w:p w14:paraId="69FF1EA1" w14:textId="77777777" w:rsidR="003D5289" w:rsidRPr="006542C0" w:rsidRDefault="003D5289" w:rsidP="003D5289">
      <w:pPr>
        <w:pStyle w:val="PL"/>
        <w:rPr>
          <w:lang w:val="en-US" w:eastAsia="zh-CN"/>
        </w:rPr>
      </w:pPr>
      <w:r w:rsidRPr="006542C0">
        <w:rPr>
          <w:lang w:val="en-US" w:eastAsia="zh-CN"/>
        </w:rPr>
        <w:t xml:space="preserve">     |  |  |  +--rw extgnbcucp3gpp:equipmentType         string</w:t>
      </w:r>
    </w:p>
    <w:p w14:paraId="7B46F8FA" w14:textId="77777777" w:rsidR="003D5289" w:rsidRPr="006542C0" w:rsidRDefault="003D5289" w:rsidP="003D5289">
      <w:pPr>
        <w:pStyle w:val="PL"/>
        <w:rPr>
          <w:lang w:val="en-US" w:eastAsia="zh-CN"/>
        </w:rPr>
      </w:pPr>
      <w:r w:rsidRPr="006542C0">
        <w:rPr>
          <w:lang w:val="en-US" w:eastAsia="zh-CN"/>
        </w:rPr>
        <w:t xml:space="preserve">     |  |  |  +--rw extgnbcucp3gpp:environmentType       string</w:t>
      </w:r>
    </w:p>
    <w:p w14:paraId="6CCA7DA3" w14:textId="77777777" w:rsidR="003D5289" w:rsidRPr="006542C0" w:rsidRDefault="003D5289" w:rsidP="003D5289">
      <w:pPr>
        <w:pStyle w:val="PL"/>
        <w:rPr>
          <w:lang w:val="en-US" w:eastAsia="zh-CN"/>
        </w:rPr>
      </w:pPr>
      <w:r w:rsidRPr="006542C0">
        <w:rPr>
          <w:lang w:val="en-US" w:eastAsia="zh-CN"/>
        </w:rPr>
        <w:t xml:space="preserve">     |  |  |  +--rw extgnbcucp3gpp:powerInterface        string</w:t>
      </w:r>
    </w:p>
    <w:p w14:paraId="2F42C8EE" w14:textId="77777777" w:rsidR="003D5289" w:rsidRPr="006542C0" w:rsidRDefault="003D5289" w:rsidP="003D5289">
      <w:pPr>
        <w:pStyle w:val="PL"/>
        <w:rPr>
          <w:lang w:val="en-US" w:eastAsia="zh-CN"/>
        </w:rPr>
      </w:pPr>
      <w:r w:rsidRPr="006542C0">
        <w:rPr>
          <w:lang w:val="en-US" w:eastAsia="zh-CN"/>
        </w:rPr>
        <w:t xml:space="preserve">     |  |  +--rw extgnbcucp3gpp:priorityLabel        uint32</w:t>
      </w:r>
    </w:p>
    <w:p w14:paraId="30232FE6" w14:textId="77777777" w:rsidR="003D5289" w:rsidRPr="006542C0" w:rsidRDefault="003D5289" w:rsidP="003D5289">
      <w:pPr>
        <w:pStyle w:val="PL"/>
        <w:rPr>
          <w:lang w:val="en-US" w:eastAsia="zh-CN"/>
        </w:rPr>
      </w:pPr>
      <w:r w:rsidRPr="006542C0">
        <w:rPr>
          <w:lang w:val="en-US" w:eastAsia="zh-CN"/>
        </w:rPr>
        <w:t xml:space="preserve">     |  |  +--rw extgnbcucp3gpp:gNBId                int64</w:t>
      </w:r>
    </w:p>
    <w:p w14:paraId="50F15170" w14:textId="77777777" w:rsidR="003D5289" w:rsidRPr="006542C0" w:rsidRDefault="003D5289" w:rsidP="003D5289">
      <w:pPr>
        <w:pStyle w:val="PL"/>
        <w:rPr>
          <w:lang w:val="en-US" w:eastAsia="zh-CN"/>
        </w:rPr>
      </w:pPr>
      <w:r w:rsidRPr="006542C0">
        <w:rPr>
          <w:lang w:val="en-US" w:eastAsia="zh-CN"/>
        </w:rPr>
        <w:t xml:space="preserve">     |  |  +--rw extgnbcucp3gpp:gNBIdLength          int32</w:t>
      </w:r>
    </w:p>
    <w:p w14:paraId="54CE0915" w14:textId="77777777" w:rsidR="003D5289" w:rsidRPr="006542C0" w:rsidRDefault="003D5289" w:rsidP="003D5289">
      <w:pPr>
        <w:pStyle w:val="PL"/>
        <w:rPr>
          <w:lang w:val="en-US" w:eastAsia="zh-CN"/>
        </w:rPr>
      </w:pPr>
      <w:r w:rsidRPr="006542C0">
        <w:rPr>
          <w:lang w:val="en-US" w:eastAsia="zh-CN"/>
        </w:rPr>
        <w:t xml:space="preserve">     |  |  +--rw extgnbcucp3gpp:pLMNId* [mcc mnc]</w:t>
      </w:r>
    </w:p>
    <w:p w14:paraId="7F3F4AD5" w14:textId="77777777" w:rsidR="003D5289" w:rsidRPr="006542C0" w:rsidRDefault="003D5289" w:rsidP="003D5289">
      <w:pPr>
        <w:pStyle w:val="PL"/>
        <w:rPr>
          <w:lang w:val="en-US" w:eastAsia="zh-CN"/>
        </w:rPr>
      </w:pPr>
      <w:r w:rsidRPr="006542C0">
        <w:rPr>
          <w:lang w:val="en-US" w:eastAsia="zh-CN"/>
        </w:rPr>
        <w:t xml:space="preserve">     |  |     +--rw extgnbcucp3gpp:mcc    Mcc</w:t>
      </w:r>
    </w:p>
    <w:p w14:paraId="3A26D646" w14:textId="77777777" w:rsidR="003D5289" w:rsidRPr="006542C0" w:rsidRDefault="003D5289" w:rsidP="003D5289">
      <w:pPr>
        <w:pStyle w:val="PL"/>
        <w:rPr>
          <w:lang w:val="en-US" w:eastAsia="zh-CN"/>
        </w:rPr>
      </w:pPr>
      <w:r w:rsidRPr="006542C0">
        <w:rPr>
          <w:lang w:val="en-US" w:eastAsia="zh-CN"/>
        </w:rPr>
        <w:t xml:space="preserve">     |  |     +--rw extgnbcucp3gpp:mnc    Mnc</w:t>
      </w:r>
    </w:p>
    <w:p w14:paraId="7EF70FDF" w14:textId="77777777" w:rsidR="003D5289" w:rsidRPr="006542C0" w:rsidRDefault="003D5289" w:rsidP="003D5289">
      <w:pPr>
        <w:pStyle w:val="PL"/>
        <w:rPr>
          <w:lang w:val="en-US" w:eastAsia="zh-CN"/>
        </w:rPr>
      </w:pPr>
      <w:r w:rsidRPr="006542C0">
        <w:rPr>
          <w:lang w:val="en-US" w:eastAsia="zh-CN"/>
        </w:rPr>
        <w:t xml:space="preserve">     |  +--rw extnrcellcu3gpp:ExternalNRCellCU* [id] {nrnet3gpp:ExternalsUnderNRNetwork}?</w:t>
      </w:r>
    </w:p>
    <w:p w14:paraId="6728D30C" w14:textId="77777777" w:rsidR="003D5289" w:rsidRPr="006542C0" w:rsidRDefault="003D5289" w:rsidP="003D5289">
      <w:pPr>
        <w:pStyle w:val="PL"/>
        <w:rPr>
          <w:lang w:val="en-US" w:eastAsia="zh-CN"/>
        </w:rPr>
      </w:pPr>
      <w:r w:rsidRPr="006542C0">
        <w:rPr>
          <w:lang w:val="en-US" w:eastAsia="zh-CN"/>
        </w:rPr>
        <w:t xml:space="preserve">     |     +--rw extnrcellcu3gpp:id            string</w:t>
      </w:r>
    </w:p>
    <w:p w14:paraId="24356913" w14:textId="77777777" w:rsidR="003D5289" w:rsidRPr="006542C0" w:rsidRDefault="003D5289" w:rsidP="003D5289">
      <w:pPr>
        <w:pStyle w:val="PL"/>
        <w:rPr>
          <w:lang w:val="en-US" w:eastAsia="zh-CN"/>
        </w:rPr>
      </w:pPr>
      <w:r w:rsidRPr="006542C0">
        <w:rPr>
          <w:lang w:val="en-US" w:eastAsia="zh-CN"/>
        </w:rPr>
        <w:t xml:space="preserve">     |     +--rw extnrcellcu3gpp:attributes</w:t>
      </w:r>
    </w:p>
    <w:p w14:paraId="300CBF17" w14:textId="77777777" w:rsidR="003D5289" w:rsidRPr="006542C0" w:rsidRDefault="003D5289" w:rsidP="003D5289">
      <w:pPr>
        <w:pStyle w:val="PL"/>
        <w:rPr>
          <w:lang w:val="en-US" w:eastAsia="zh-CN"/>
        </w:rPr>
      </w:pPr>
      <w:r w:rsidRPr="006542C0">
        <w:rPr>
          <w:lang w:val="en-US" w:eastAsia="zh-CN"/>
        </w:rPr>
        <w:t xml:space="preserve">     |        +--rw extnrcellcu3gpp:userLabel?           string</w:t>
      </w:r>
    </w:p>
    <w:p w14:paraId="740BB03E" w14:textId="77777777" w:rsidR="003D5289" w:rsidRPr="006542C0" w:rsidRDefault="003D5289" w:rsidP="003D5289">
      <w:pPr>
        <w:pStyle w:val="PL"/>
        <w:rPr>
          <w:lang w:val="en-US" w:eastAsia="zh-CN"/>
        </w:rPr>
      </w:pPr>
      <w:r w:rsidRPr="006542C0">
        <w:rPr>
          <w:lang w:val="en-US" w:eastAsia="zh-CN"/>
        </w:rPr>
        <w:t xml:space="preserve">     |        +--rw extnrcellcu3gpp:vnfParametersList!</w:t>
      </w:r>
    </w:p>
    <w:p w14:paraId="7F752106" w14:textId="77777777" w:rsidR="003D5289" w:rsidRPr="006542C0" w:rsidRDefault="003D5289" w:rsidP="003D5289">
      <w:pPr>
        <w:pStyle w:val="PL"/>
        <w:rPr>
          <w:lang w:val="en-US" w:eastAsia="zh-CN"/>
        </w:rPr>
      </w:pPr>
      <w:r w:rsidRPr="006542C0">
        <w:rPr>
          <w:lang w:val="en-US" w:eastAsia="zh-CN"/>
        </w:rPr>
        <w:t xml:space="preserve">     |        |  +--rw extnrcellcu3gpp:vnfInstanceId    string</w:t>
      </w:r>
    </w:p>
    <w:p w14:paraId="4B80CF9A" w14:textId="77777777" w:rsidR="003D5289" w:rsidRPr="006542C0" w:rsidRDefault="003D5289" w:rsidP="003D5289">
      <w:pPr>
        <w:pStyle w:val="PL"/>
        <w:rPr>
          <w:lang w:val="en-US" w:eastAsia="zh-CN"/>
        </w:rPr>
      </w:pPr>
      <w:r w:rsidRPr="006542C0">
        <w:rPr>
          <w:lang w:val="en-US" w:eastAsia="zh-CN"/>
        </w:rPr>
        <w:t xml:space="preserve">     |        |  +--rw extnrcellcu3gpp:vnfdId?          string</w:t>
      </w:r>
    </w:p>
    <w:p w14:paraId="27A91A7E" w14:textId="77777777" w:rsidR="003D5289" w:rsidRPr="006542C0" w:rsidRDefault="003D5289" w:rsidP="003D5289">
      <w:pPr>
        <w:pStyle w:val="PL"/>
        <w:rPr>
          <w:lang w:val="en-US" w:eastAsia="zh-CN"/>
        </w:rPr>
      </w:pPr>
      <w:r w:rsidRPr="006542C0">
        <w:rPr>
          <w:lang w:val="en-US" w:eastAsia="zh-CN"/>
        </w:rPr>
        <w:t xml:space="preserve">     |        |  +--rw extnrcellcu3gpp:flavourId?       string</w:t>
      </w:r>
    </w:p>
    <w:p w14:paraId="1D6A1B8F" w14:textId="77777777" w:rsidR="003D5289" w:rsidRPr="006542C0" w:rsidRDefault="003D5289" w:rsidP="003D5289">
      <w:pPr>
        <w:pStyle w:val="PL"/>
        <w:rPr>
          <w:lang w:val="en-US" w:eastAsia="zh-CN"/>
        </w:rPr>
      </w:pPr>
      <w:r w:rsidRPr="006542C0">
        <w:rPr>
          <w:lang w:val="en-US" w:eastAsia="zh-CN"/>
        </w:rPr>
        <w:t xml:space="preserve">     |        |  +--rw extnrcellcu3gpp:autoScalable     boolean</w:t>
      </w:r>
    </w:p>
    <w:p w14:paraId="0AAFF0E1" w14:textId="77777777" w:rsidR="003D5289" w:rsidRPr="006542C0" w:rsidRDefault="003D5289" w:rsidP="003D5289">
      <w:pPr>
        <w:pStyle w:val="PL"/>
        <w:rPr>
          <w:lang w:val="en-US" w:eastAsia="zh-CN"/>
        </w:rPr>
      </w:pPr>
      <w:r w:rsidRPr="006542C0">
        <w:rPr>
          <w:lang w:val="en-US" w:eastAsia="zh-CN"/>
        </w:rPr>
        <w:t xml:space="preserve">     |        +--rw extnrcellcu3gpp:peeParametersList!</w:t>
      </w:r>
    </w:p>
    <w:p w14:paraId="1AB8967F" w14:textId="77777777" w:rsidR="003D5289" w:rsidRPr="006542C0" w:rsidRDefault="003D5289" w:rsidP="003D5289">
      <w:pPr>
        <w:pStyle w:val="PL"/>
        <w:rPr>
          <w:lang w:val="en-US" w:eastAsia="zh-CN"/>
        </w:rPr>
      </w:pPr>
      <w:r w:rsidRPr="006542C0">
        <w:rPr>
          <w:lang w:val="en-US" w:eastAsia="zh-CN"/>
        </w:rPr>
        <w:t xml:space="preserve">     |        |  +--rw extnrcellcu3gpp:siteIdentification    string</w:t>
      </w:r>
    </w:p>
    <w:p w14:paraId="367246CD" w14:textId="77777777" w:rsidR="003D5289" w:rsidRPr="006542C0" w:rsidRDefault="003D5289" w:rsidP="003D5289">
      <w:pPr>
        <w:pStyle w:val="PL"/>
        <w:rPr>
          <w:lang w:val="en-US" w:eastAsia="zh-CN"/>
        </w:rPr>
      </w:pPr>
      <w:r w:rsidRPr="006542C0">
        <w:rPr>
          <w:lang w:val="en-US" w:eastAsia="zh-CN"/>
        </w:rPr>
        <w:t xml:space="preserve">     |        |  +--rw extnrcellcu3gpp:siteLatitude?         decimal64</w:t>
      </w:r>
    </w:p>
    <w:p w14:paraId="5912F6F2" w14:textId="77777777" w:rsidR="003D5289" w:rsidRPr="006542C0" w:rsidRDefault="003D5289" w:rsidP="003D5289">
      <w:pPr>
        <w:pStyle w:val="PL"/>
        <w:rPr>
          <w:lang w:val="en-US" w:eastAsia="zh-CN"/>
        </w:rPr>
      </w:pPr>
      <w:r w:rsidRPr="006542C0">
        <w:rPr>
          <w:lang w:val="en-US" w:eastAsia="zh-CN"/>
        </w:rPr>
        <w:t xml:space="preserve">     |        |  +--rw extnrcellcu3gpp:siteLongitude?        decimal64</w:t>
      </w:r>
    </w:p>
    <w:p w14:paraId="47987EE6" w14:textId="77777777" w:rsidR="003D5289" w:rsidRPr="006542C0" w:rsidRDefault="003D5289" w:rsidP="003D5289">
      <w:pPr>
        <w:pStyle w:val="PL"/>
        <w:rPr>
          <w:lang w:val="en-US" w:eastAsia="zh-CN"/>
        </w:rPr>
      </w:pPr>
      <w:r w:rsidRPr="006542C0">
        <w:rPr>
          <w:lang w:val="en-US" w:eastAsia="zh-CN"/>
        </w:rPr>
        <w:t xml:space="preserve">     |        |  +--rw extnrcellcu3gpp:siteDescription       string</w:t>
      </w:r>
    </w:p>
    <w:p w14:paraId="4049275B" w14:textId="77777777" w:rsidR="003D5289" w:rsidRPr="006542C0" w:rsidRDefault="003D5289" w:rsidP="003D5289">
      <w:pPr>
        <w:pStyle w:val="PL"/>
        <w:rPr>
          <w:lang w:val="en-US" w:eastAsia="zh-CN"/>
        </w:rPr>
      </w:pPr>
      <w:r w:rsidRPr="006542C0">
        <w:rPr>
          <w:lang w:val="en-US" w:eastAsia="zh-CN"/>
        </w:rPr>
        <w:t xml:space="preserve">     |        |  +--rw extnrcellcu3gpp:equipmentType         string</w:t>
      </w:r>
    </w:p>
    <w:p w14:paraId="517793D1" w14:textId="77777777" w:rsidR="003D5289" w:rsidRPr="006542C0" w:rsidRDefault="003D5289" w:rsidP="003D5289">
      <w:pPr>
        <w:pStyle w:val="PL"/>
        <w:rPr>
          <w:lang w:val="en-US" w:eastAsia="zh-CN"/>
        </w:rPr>
      </w:pPr>
      <w:r w:rsidRPr="006542C0">
        <w:rPr>
          <w:lang w:val="en-US" w:eastAsia="zh-CN"/>
        </w:rPr>
        <w:t xml:space="preserve">     |        |  +--rw extnrcellcu3gpp:environmentType       string</w:t>
      </w:r>
    </w:p>
    <w:p w14:paraId="736E96E2" w14:textId="77777777" w:rsidR="003D5289" w:rsidRPr="006542C0" w:rsidRDefault="003D5289" w:rsidP="003D5289">
      <w:pPr>
        <w:pStyle w:val="PL"/>
        <w:rPr>
          <w:lang w:val="en-US" w:eastAsia="zh-CN"/>
        </w:rPr>
      </w:pPr>
      <w:r w:rsidRPr="006542C0">
        <w:rPr>
          <w:lang w:val="en-US" w:eastAsia="zh-CN"/>
        </w:rPr>
        <w:t xml:space="preserve">     |        |  +--rw extnrcellcu3gpp:powerInterface        string</w:t>
      </w:r>
    </w:p>
    <w:p w14:paraId="749F53C2" w14:textId="77777777" w:rsidR="003D5289" w:rsidRPr="006542C0" w:rsidRDefault="003D5289" w:rsidP="003D5289">
      <w:pPr>
        <w:pStyle w:val="PL"/>
        <w:rPr>
          <w:lang w:val="en-US" w:eastAsia="zh-CN"/>
        </w:rPr>
      </w:pPr>
      <w:r w:rsidRPr="006542C0">
        <w:rPr>
          <w:lang w:val="en-US" w:eastAsia="zh-CN"/>
        </w:rPr>
        <w:t xml:space="preserve">     |        +--rw extnrcellcu3gpp:priorityLabel        uint32</w:t>
      </w:r>
    </w:p>
    <w:p w14:paraId="1F5D3CD4" w14:textId="77777777" w:rsidR="003D5289" w:rsidRPr="006542C0" w:rsidRDefault="003D5289" w:rsidP="003D5289">
      <w:pPr>
        <w:pStyle w:val="PL"/>
        <w:rPr>
          <w:lang w:val="en-US" w:eastAsia="zh-CN"/>
        </w:rPr>
      </w:pPr>
      <w:r w:rsidRPr="006542C0">
        <w:rPr>
          <w:lang w:val="en-US" w:eastAsia="zh-CN"/>
        </w:rPr>
        <w:t xml:space="preserve">     |        +--rw extnrcellcu3gpp:cellLocalId          int32</w:t>
      </w:r>
    </w:p>
    <w:p w14:paraId="56F35486" w14:textId="77777777" w:rsidR="003D5289" w:rsidRPr="006542C0" w:rsidRDefault="003D5289" w:rsidP="003D5289">
      <w:pPr>
        <w:pStyle w:val="PL"/>
        <w:rPr>
          <w:lang w:val="en-US" w:eastAsia="zh-CN"/>
        </w:rPr>
      </w:pPr>
      <w:r w:rsidRPr="006542C0">
        <w:rPr>
          <w:lang w:val="en-US" w:eastAsia="zh-CN"/>
        </w:rPr>
        <w:t xml:space="preserve">     |        +--rw extnrcellcu3gpp:nRPCI                int32</w:t>
      </w:r>
    </w:p>
    <w:p w14:paraId="4FFE8BC5" w14:textId="77777777" w:rsidR="003D5289" w:rsidRPr="006542C0" w:rsidRDefault="003D5289" w:rsidP="003D5289">
      <w:pPr>
        <w:pStyle w:val="PL"/>
        <w:rPr>
          <w:lang w:val="en-US" w:eastAsia="zh-CN"/>
        </w:rPr>
      </w:pPr>
      <w:r w:rsidRPr="006542C0">
        <w:rPr>
          <w:lang w:val="en-US" w:eastAsia="zh-CN"/>
        </w:rPr>
        <w:t xml:space="preserve">     |        +--rw extnrcellcu3gpp:pLMNIdList* [mcc mnc]</w:t>
      </w:r>
    </w:p>
    <w:p w14:paraId="7344DE67" w14:textId="77777777" w:rsidR="003D5289" w:rsidRPr="006542C0" w:rsidRDefault="003D5289" w:rsidP="003D5289">
      <w:pPr>
        <w:pStyle w:val="PL"/>
        <w:rPr>
          <w:lang w:val="en-US" w:eastAsia="zh-CN"/>
        </w:rPr>
      </w:pPr>
      <w:r w:rsidRPr="006542C0">
        <w:rPr>
          <w:lang w:val="en-US" w:eastAsia="zh-CN"/>
        </w:rPr>
        <w:t xml:space="preserve">     |        |  +--rw extnrcellcu3gpp:mcc    Mcc</w:t>
      </w:r>
    </w:p>
    <w:p w14:paraId="34150D74" w14:textId="77777777" w:rsidR="003D5289" w:rsidRPr="006542C0" w:rsidRDefault="003D5289" w:rsidP="003D5289">
      <w:pPr>
        <w:pStyle w:val="PL"/>
        <w:rPr>
          <w:lang w:val="en-US" w:eastAsia="zh-CN"/>
        </w:rPr>
      </w:pPr>
      <w:r w:rsidRPr="006542C0">
        <w:rPr>
          <w:lang w:val="en-US" w:eastAsia="zh-CN"/>
        </w:rPr>
        <w:t xml:space="preserve">     |        |  +--rw extnrcellcu3gpp:mnc    Mnc</w:t>
      </w:r>
    </w:p>
    <w:p w14:paraId="26B1F4AF" w14:textId="77777777" w:rsidR="003D5289" w:rsidRPr="006542C0" w:rsidRDefault="003D5289" w:rsidP="003D5289">
      <w:pPr>
        <w:pStyle w:val="PL"/>
        <w:rPr>
          <w:lang w:val="en-US" w:eastAsia="zh-CN"/>
        </w:rPr>
      </w:pPr>
      <w:r w:rsidRPr="006542C0">
        <w:rPr>
          <w:lang w:val="en-US" w:eastAsia="zh-CN"/>
        </w:rPr>
        <w:t xml:space="preserve">     |        +--rw extnrcellcu3gpp:nRFrequencyRef       types3gpp:DistinguishedName</w:t>
      </w:r>
    </w:p>
    <w:p w14:paraId="14049360" w14:textId="77777777" w:rsidR="003D5289" w:rsidRPr="006542C0" w:rsidRDefault="003D5289" w:rsidP="003D5289">
      <w:pPr>
        <w:pStyle w:val="PL"/>
        <w:rPr>
          <w:lang w:val="en-US" w:eastAsia="zh-CN"/>
        </w:rPr>
      </w:pPr>
      <w:r w:rsidRPr="006542C0">
        <w:rPr>
          <w:lang w:val="en-US" w:eastAsia="zh-CN"/>
        </w:rPr>
        <w:t xml:space="preserve">     +--rw extgnbcuup3gpp:ExternalGNBCUUPFunction* [id] {nrnet3gpp:ExternalsUnderNRNetwork}?</w:t>
      </w:r>
    </w:p>
    <w:p w14:paraId="0E968D64" w14:textId="77777777" w:rsidR="003D5289" w:rsidRPr="006542C0" w:rsidRDefault="003D5289" w:rsidP="003D5289">
      <w:pPr>
        <w:pStyle w:val="PL"/>
        <w:rPr>
          <w:lang w:val="en-US" w:eastAsia="zh-CN"/>
        </w:rPr>
      </w:pPr>
      <w:r w:rsidRPr="006542C0">
        <w:rPr>
          <w:lang w:val="en-US" w:eastAsia="zh-CN"/>
        </w:rPr>
        <w:t xml:space="preserve">     |  +--rw extgnbcuup3gpp:id            string</w:t>
      </w:r>
    </w:p>
    <w:p w14:paraId="40BADBB1" w14:textId="77777777" w:rsidR="003D5289" w:rsidRPr="006542C0" w:rsidRDefault="003D5289" w:rsidP="003D5289">
      <w:pPr>
        <w:pStyle w:val="PL"/>
        <w:rPr>
          <w:lang w:val="en-US" w:eastAsia="zh-CN"/>
        </w:rPr>
      </w:pPr>
      <w:r w:rsidRPr="006542C0">
        <w:rPr>
          <w:lang w:val="en-US" w:eastAsia="zh-CN"/>
        </w:rPr>
        <w:t xml:space="preserve">     |  +--rw extgnbcuup3gpp:attributes</w:t>
      </w:r>
    </w:p>
    <w:p w14:paraId="5B8AEF23" w14:textId="77777777" w:rsidR="003D5289" w:rsidRPr="006542C0" w:rsidRDefault="003D5289" w:rsidP="003D5289">
      <w:pPr>
        <w:pStyle w:val="PL"/>
        <w:rPr>
          <w:lang w:val="en-US" w:eastAsia="zh-CN"/>
        </w:rPr>
      </w:pPr>
      <w:r w:rsidRPr="006542C0">
        <w:rPr>
          <w:lang w:val="en-US" w:eastAsia="zh-CN"/>
        </w:rPr>
        <w:t xml:space="preserve">     |     +--rw extgnbcuup3gpp:userLabel?           string</w:t>
      </w:r>
    </w:p>
    <w:p w14:paraId="7C0509BF" w14:textId="77777777" w:rsidR="003D5289" w:rsidRPr="006542C0" w:rsidRDefault="003D5289" w:rsidP="003D5289">
      <w:pPr>
        <w:pStyle w:val="PL"/>
        <w:rPr>
          <w:lang w:val="en-US" w:eastAsia="zh-CN"/>
        </w:rPr>
      </w:pPr>
      <w:r w:rsidRPr="006542C0">
        <w:rPr>
          <w:lang w:val="en-US" w:eastAsia="zh-CN"/>
        </w:rPr>
        <w:t xml:space="preserve">     |     +--rw extgnbcuup3gpp:vnfParametersList!</w:t>
      </w:r>
    </w:p>
    <w:p w14:paraId="6853E423" w14:textId="77777777" w:rsidR="003D5289" w:rsidRPr="006542C0" w:rsidRDefault="003D5289" w:rsidP="003D5289">
      <w:pPr>
        <w:pStyle w:val="PL"/>
        <w:rPr>
          <w:lang w:val="en-US" w:eastAsia="zh-CN"/>
        </w:rPr>
      </w:pPr>
      <w:r w:rsidRPr="006542C0">
        <w:rPr>
          <w:lang w:val="en-US" w:eastAsia="zh-CN"/>
        </w:rPr>
        <w:t xml:space="preserve">     |     |  +--rw extgnbcuup3gpp:vnfInstanceId    string</w:t>
      </w:r>
    </w:p>
    <w:p w14:paraId="75640760" w14:textId="77777777" w:rsidR="003D5289" w:rsidRPr="006542C0" w:rsidRDefault="003D5289" w:rsidP="003D5289">
      <w:pPr>
        <w:pStyle w:val="PL"/>
        <w:rPr>
          <w:lang w:val="en-US" w:eastAsia="zh-CN"/>
        </w:rPr>
      </w:pPr>
      <w:r w:rsidRPr="006542C0">
        <w:rPr>
          <w:lang w:val="en-US" w:eastAsia="zh-CN"/>
        </w:rPr>
        <w:t xml:space="preserve">     |     |  +--rw extgnbcuup3gpp:vnfdId?          string</w:t>
      </w:r>
    </w:p>
    <w:p w14:paraId="197BE6F6" w14:textId="77777777" w:rsidR="003D5289" w:rsidRPr="006542C0" w:rsidRDefault="003D5289" w:rsidP="003D5289">
      <w:pPr>
        <w:pStyle w:val="PL"/>
        <w:rPr>
          <w:lang w:val="en-US" w:eastAsia="zh-CN"/>
        </w:rPr>
      </w:pPr>
      <w:r w:rsidRPr="006542C0">
        <w:rPr>
          <w:lang w:val="en-US" w:eastAsia="zh-CN"/>
        </w:rPr>
        <w:t xml:space="preserve">     |     |  +--rw extgnbcuup3gpp:flavourId?       string</w:t>
      </w:r>
    </w:p>
    <w:p w14:paraId="41583339" w14:textId="77777777" w:rsidR="003D5289" w:rsidRPr="006542C0" w:rsidRDefault="003D5289" w:rsidP="003D5289">
      <w:pPr>
        <w:pStyle w:val="PL"/>
        <w:rPr>
          <w:lang w:val="en-US" w:eastAsia="zh-CN"/>
        </w:rPr>
      </w:pPr>
      <w:r w:rsidRPr="006542C0">
        <w:rPr>
          <w:lang w:val="en-US" w:eastAsia="zh-CN"/>
        </w:rPr>
        <w:t xml:space="preserve">     |     |  +--rw extgnbcuup3gpp:autoScalable     boolean</w:t>
      </w:r>
    </w:p>
    <w:p w14:paraId="6FB1F2F6" w14:textId="77777777" w:rsidR="003D5289" w:rsidRPr="006542C0" w:rsidRDefault="003D5289" w:rsidP="003D5289">
      <w:pPr>
        <w:pStyle w:val="PL"/>
        <w:rPr>
          <w:lang w:val="en-US" w:eastAsia="zh-CN"/>
        </w:rPr>
      </w:pPr>
      <w:r w:rsidRPr="006542C0">
        <w:rPr>
          <w:lang w:val="en-US" w:eastAsia="zh-CN"/>
        </w:rPr>
        <w:t xml:space="preserve">     |     +--rw extgnbcuup3gpp:peeParametersList!</w:t>
      </w:r>
    </w:p>
    <w:p w14:paraId="18C2BEBB" w14:textId="77777777" w:rsidR="003D5289" w:rsidRPr="006542C0" w:rsidRDefault="003D5289" w:rsidP="003D5289">
      <w:pPr>
        <w:pStyle w:val="PL"/>
        <w:rPr>
          <w:lang w:val="en-US" w:eastAsia="zh-CN"/>
        </w:rPr>
      </w:pPr>
      <w:r w:rsidRPr="006542C0">
        <w:rPr>
          <w:lang w:val="en-US" w:eastAsia="zh-CN"/>
        </w:rPr>
        <w:t xml:space="preserve">     |     |  +--rw extgnbcuup3gpp:siteIdentification    string</w:t>
      </w:r>
    </w:p>
    <w:p w14:paraId="021BCD0D" w14:textId="77777777" w:rsidR="003D5289" w:rsidRPr="006542C0" w:rsidRDefault="003D5289" w:rsidP="003D5289">
      <w:pPr>
        <w:pStyle w:val="PL"/>
        <w:rPr>
          <w:lang w:val="en-US" w:eastAsia="zh-CN"/>
        </w:rPr>
      </w:pPr>
      <w:r w:rsidRPr="006542C0">
        <w:rPr>
          <w:lang w:val="en-US" w:eastAsia="zh-CN"/>
        </w:rPr>
        <w:t xml:space="preserve">     |     |  +--rw extgnbcuup3gpp:siteLatitude?         decimal64</w:t>
      </w:r>
    </w:p>
    <w:p w14:paraId="7F961947" w14:textId="77777777" w:rsidR="003D5289" w:rsidRPr="006542C0" w:rsidRDefault="003D5289" w:rsidP="003D5289">
      <w:pPr>
        <w:pStyle w:val="PL"/>
        <w:rPr>
          <w:lang w:val="en-US" w:eastAsia="zh-CN"/>
        </w:rPr>
      </w:pPr>
      <w:r w:rsidRPr="006542C0">
        <w:rPr>
          <w:lang w:val="en-US" w:eastAsia="zh-CN"/>
        </w:rPr>
        <w:t xml:space="preserve">     |     |  +--rw extgnbcuup3gpp:siteLongitude?        decimal64</w:t>
      </w:r>
    </w:p>
    <w:p w14:paraId="3C54A36B" w14:textId="77777777" w:rsidR="003D5289" w:rsidRPr="006542C0" w:rsidRDefault="003D5289" w:rsidP="003D5289">
      <w:pPr>
        <w:pStyle w:val="PL"/>
        <w:rPr>
          <w:lang w:val="en-US" w:eastAsia="zh-CN"/>
        </w:rPr>
      </w:pPr>
      <w:r w:rsidRPr="006542C0">
        <w:rPr>
          <w:lang w:val="en-US" w:eastAsia="zh-CN"/>
        </w:rPr>
        <w:t xml:space="preserve">     |     |  +--rw extgnbcuup3gpp:siteDescription       string</w:t>
      </w:r>
    </w:p>
    <w:p w14:paraId="160E1C8F" w14:textId="77777777" w:rsidR="003D5289" w:rsidRPr="006542C0" w:rsidRDefault="003D5289" w:rsidP="003D5289">
      <w:pPr>
        <w:pStyle w:val="PL"/>
        <w:rPr>
          <w:lang w:val="en-US" w:eastAsia="zh-CN"/>
        </w:rPr>
      </w:pPr>
      <w:r w:rsidRPr="006542C0">
        <w:rPr>
          <w:lang w:val="en-US" w:eastAsia="zh-CN"/>
        </w:rPr>
        <w:t xml:space="preserve">     |     |  +--rw extgnbcuup3gpp:equipmentType         string</w:t>
      </w:r>
    </w:p>
    <w:p w14:paraId="366A67E0" w14:textId="77777777" w:rsidR="003D5289" w:rsidRPr="006542C0" w:rsidRDefault="003D5289" w:rsidP="003D5289">
      <w:pPr>
        <w:pStyle w:val="PL"/>
        <w:rPr>
          <w:lang w:val="en-US" w:eastAsia="zh-CN"/>
        </w:rPr>
      </w:pPr>
      <w:r w:rsidRPr="006542C0">
        <w:rPr>
          <w:lang w:val="en-US" w:eastAsia="zh-CN"/>
        </w:rPr>
        <w:t xml:space="preserve">     |     |  +--rw extgnbcuup3gpp:environmentType       string</w:t>
      </w:r>
    </w:p>
    <w:p w14:paraId="2B1FD29E" w14:textId="77777777" w:rsidR="003D5289" w:rsidRPr="006542C0" w:rsidRDefault="003D5289" w:rsidP="003D5289">
      <w:pPr>
        <w:pStyle w:val="PL"/>
        <w:rPr>
          <w:lang w:val="en-US" w:eastAsia="zh-CN"/>
        </w:rPr>
      </w:pPr>
      <w:r w:rsidRPr="006542C0">
        <w:rPr>
          <w:lang w:val="en-US" w:eastAsia="zh-CN"/>
        </w:rPr>
        <w:t xml:space="preserve">     |     |  +--rw extgnbcuup3gpp:powerInterface        string</w:t>
      </w:r>
    </w:p>
    <w:p w14:paraId="7EDFD3DB" w14:textId="77777777" w:rsidR="003D5289" w:rsidRPr="006542C0" w:rsidRDefault="003D5289" w:rsidP="003D5289">
      <w:pPr>
        <w:pStyle w:val="PL"/>
        <w:rPr>
          <w:lang w:val="en-US" w:eastAsia="zh-CN"/>
        </w:rPr>
      </w:pPr>
      <w:r w:rsidRPr="006542C0">
        <w:rPr>
          <w:lang w:val="en-US" w:eastAsia="zh-CN"/>
        </w:rPr>
        <w:t xml:space="preserve">     |     +--rw extgnbcuup3gpp:priorityLabel        uint32</w:t>
      </w:r>
    </w:p>
    <w:p w14:paraId="6BCF7E4E" w14:textId="77777777" w:rsidR="003D5289" w:rsidRPr="006542C0" w:rsidRDefault="003D5289" w:rsidP="003D5289">
      <w:pPr>
        <w:pStyle w:val="PL"/>
        <w:rPr>
          <w:lang w:val="en-US" w:eastAsia="zh-CN"/>
        </w:rPr>
      </w:pPr>
      <w:r w:rsidRPr="006542C0">
        <w:rPr>
          <w:lang w:val="en-US" w:eastAsia="zh-CN"/>
        </w:rPr>
        <w:t xml:space="preserve">     |     +--rw extgnbcuup3gpp:gNBId                int64</w:t>
      </w:r>
    </w:p>
    <w:p w14:paraId="122D5905" w14:textId="77777777" w:rsidR="003D5289" w:rsidRPr="006542C0" w:rsidRDefault="003D5289" w:rsidP="003D5289">
      <w:pPr>
        <w:pStyle w:val="PL"/>
        <w:rPr>
          <w:lang w:val="en-US" w:eastAsia="zh-CN"/>
        </w:rPr>
      </w:pPr>
      <w:r w:rsidRPr="006542C0">
        <w:rPr>
          <w:lang w:val="en-US" w:eastAsia="zh-CN"/>
        </w:rPr>
        <w:t xml:space="preserve">     |     +--rw extgnbcuup3gpp:gNBIdLength          int32</w:t>
      </w:r>
    </w:p>
    <w:p w14:paraId="70BCD0D5" w14:textId="77777777" w:rsidR="003D5289" w:rsidRPr="006542C0" w:rsidRDefault="003D5289" w:rsidP="003D5289">
      <w:pPr>
        <w:pStyle w:val="PL"/>
        <w:rPr>
          <w:lang w:val="en-US" w:eastAsia="zh-CN"/>
        </w:rPr>
      </w:pPr>
      <w:r w:rsidRPr="006542C0">
        <w:rPr>
          <w:lang w:val="en-US" w:eastAsia="zh-CN"/>
        </w:rPr>
        <w:t xml:space="preserve">     +--rw extupf3gpp:ExternalUPFFunction* [id] {nrnet3gpp:ExternalsUnderNRNetwork}?</w:t>
      </w:r>
    </w:p>
    <w:p w14:paraId="16A4682D" w14:textId="77777777" w:rsidR="003D5289" w:rsidRPr="006542C0" w:rsidRDefault="003D5289" w:rsidP="003D5289">
      <w:pPr>
        <w:pStyle w:val="PL"/>
        <w:rPr>
          <w:lang w:val="en-US" w:eastAsia="zh-CN"/>
        </w:rPr>
      </w:pPr>
      <w:r w:rsidRPr="006542C0">
        <w:rPr>
          <w:lang w:val="en-US" w:eastAsia="zh-CN"/>
        </w:rPr>
        <w:t xml:space="preserve">     |  +--rw extupf3gpp:id            string</w:t>
      </w:r>
    </w:p>
    <w:p w14:paraId="3C3D564C" w14:textId="77777777" w:rsidR="003D5289" w:rsidRPr="006542C0" w:rsidRDefault="003D5289" w:rsidP="003D5289">
      <w:pPr>
        <w:pStyle w:val="PL"/>
        <w:rPr>
          <w:lang w:val="en-US" w:eastAsia="zh-CN"/>
        </w:rPr>
      </w:pPr>
      <w:r w:rsidRPr="006542C0">
        <w:rPr>
          <w:lang w:val="en-US" w:eastAsia="zh-CN"/>
        </w:rPr>
        <w:t xml:space="preserve">     |  +--rw extupf3gpp:attributes</w:t>
      </w:r>
    </w:p>
    <w:p w14:paraId="1824742F" w14:textId="77777777" w:rsidR="003D5289" w:rsidRPr="006542C0" w:rsidRDefault="003D5289" w:rsidP="003D5289">
      <w:pPr>
        <w:pStyle w:val="PL"/>
        <w:rPr>
          <w:lang w:val="en-US" w:eastAsia="zh-CN"/>
        </w:rPr>
      </w:pPr>
      <w:r w:rsidRPr="006542C0">
        <w:rPr>
          <w:lang w:val="en-US" w:eastAsia="zh-CN"/>
        </w:rPr>
        <w:t xml:space="preserve">     |     +--rw extupf3gpp:userLabel?           string</w:t>
      </w:r>
    </w:p>
    <w:p w14:paraId="4989E8FE" w14:textId="77777777" w:rsidR="003D5289" w:rsidRPr="006542C0" w:rsidRDefault="003D5289" w:rsidP="003D5289">
      <w:pPr>
        <w:pStyle w:val="PL"/>
        <w:rPr>
          <w:lang w:val="en-US" w:eastAsia="zh-CN"/>
        </w:rPr>
      </w:pPr>
      <w:r w:rsidRPr="006542C0">
        <w:rPr>
          <w:lang w:val="en-US" w:eastAsia="zh-CN"/>
        </w:rPr>
        <w:t xml:space="preserve">     |     +--rw extupf3gpp:vnfParametersList!</w:t>
      </w:r>
    </w:p>
    <w:p w14:paraId="4ABC41C6" w14:textId="77777777" w:rsidR="003D5289" w:rsidRPr="006542C0" w:rsidRDefault="003D5289" w:rsidP="003D5289">
      <w:pPr>
        <w:pStyle w:val="PL"/>
        <w:rPr>
          <w:lang w:val="en-US" w:eastAsia="zh-CN"/>
        </w:rPr>
      </w:pPr>
      <w:r w:rsidRPr="006542C0">
        <w:rPr>
          <w:lang w:val="en-US" w:eastAsia="zh-CN"/>
        </w:rPr>
        <w:t xml:space="preserve">     |     |  +--rw extupf3gpp:vnfInstanceId    string</w:t>
      </w:r>
    </w:p>
    <w:p w14:paraId="3334192E" w14:textId="77777777" w:rsidR="003D5289" w:rsidRPr="006542C0" w:rsidRDefault="003D5289" w:rsidP="003D5289">
      <w:pPr>
        <w:pStyle w:val="PL"/>
        <w:rPr>
          <w:lang w:val="en-US" w:eastAsia="zh-CN"/>
        </w:rPr>
      </w:pPr>
      <w:r w:rsidRPr="006542C0">
        <w:rPr>
          <w:lang w:val="en-US" w:eastAsia="zh-CN"/>
        </w:rPr>
        <w:t xml:space="preserve">     |     |  +--rw extupf3gpp:vnfdId?          string</w:t>
      </w:r>
    </w:p>
    <w:p w14:paraId="70B6C1CA" w14:textId="77777777" w:rsidR="003D5289" w:rsidRPr="006542C0" w:rsidRDefault="003D5289" w:rsidP="003D5289">
      <w:pPr>
        <w:pStyle w:val="PL"/>
        <w:rPr>
          <w:lang w:val="en-US" w:eastAsia="zh-CN"/>
        </w:rPr>
      </w:pPr>
      <w:r w:rsidRPr="006542C0">
        <w:rPr>
          <w:lang w:val="en-US" w:eastAsia="zh-CN"/>
        </w:rPr>
        <w:t xml:space="preserve">     |     |  +--rw extupf3gpp:flavourId?       string</w:t>
      </w:r>
    </w:p>
    <w:p w14:paraId="2E35588C" w14:textId="77777777" w:rsidR="003D5289" w:rsidRPr="006542C0" w:rsidRDefault="003D5289" w:rsidP="003D5289">
      <w:pPr>
        <w:pStyle w:val="PL"/>
        <w:rPr>
          <w:lang w:val="en-US" w:eastAsia="zh-CN"/>
        </w:rPr>
      </w:pPr>
      <w:r w:rsidRPr="006542C0">
        <w:rPr>
          <w:lang w:val="en-US" w:eastAsia="zh-CN"/>
        </w:rPr>
        <w:t xml:space="preserve">     |     |  +--rw extupf3gpp:autoScalable     boolean</w:t>
      </w:r>
    </w:p>
    <w:p w14:paraId="4F92B791" w14:textId="77777777" w:rsidR="003D5289" w:rsidRPr="006542C0" w:rsidRDefault="003D5289" w:rsidP="003D5289">
      <w:pPr>
        <w:pStyle w:val="PL"/>
        <w:rPr>
          <w:lang w:val="en-US" w:eastAsia="zh-CN"/>
        </w:rPr>
      </w:pPr>
      <w:r w:rsidRPr="006542C0">
        <w:rPr>
          <w:lang w:val="en-US" w:eastAsia="zh-CN"/>
        </w:rPr>
        <w:t xml:space="preserve">     |     +--rw extupf3gpp:peeParametersList!</w:t>
      </w:r>
    </w:p>
    <w:p w14:paraId="4A99252B" w14:textId="77777777" w:rsidR="003D5289" w:rsidRPr="006542C0" w:rsidRDefault="003D5289" w:rsidP="003D5289">
      <w:pPr>
        <w:pStyle w:val="PL"/>
        <w:rPr>
          <w:lang w:val="en-US" w:eastAsia="zh-CN"/>
        </w:rPr>
      </w:pPr>
      <w:r w:rsidRPr="006542C0">
        <w:rPr>
          <w:lang w:val="en-US" w:eastAsia="zh-CN"/>
        </w:rPr>
        <w:t xml:space="preserve">     |     |  +--rw extupf3gpp:siteIdentification    string</w:t>
      </w:r>
    </w:p>
    <w:p w14:paraId="7033C73F" w14:textId="77777777" w:rsidR="003D5289" w:rsidRPr="006542C0" w:rsidRDefault="003D5289" w:rsidP="003D5289">
      <w:pPr>
        <w:pStyle w:val="PL"/>
        <w:rPr>
          <w:lang w:val="en-US" w:eastAsia="zh-CN"/>
        </w:rPr>
      </w:pPr>
      <w:r w:rsidRPr="006542C0">
        <w:rPr>
          <w:lang w:val="en-US" w:eastAsia="zh-CN"/>
        </w:rPr>
        <w:t xml:space="preserve">     |     |  +--rw extupf3gpp:siteLatitude?         decimal64</w:t>
      </w:r>
    </w:p>
    <w:p w14:paraId="0D6FB9EB" w14:textId="77777777" w:rsidR="003D5289" w:rsidRPr="006542C0" w:rsidRDefault="003D5289" w:rsidP="003D5289">
      <w:pPr>
        <w:pStyle w:val="PL"/>
        <w:rPr>
          <w:lang w:val="en-US" w:eastAsia="zh-CN"/>
        </w:rPr>
      </w:pPr>
      <w:r w:rsidRPr="006542C0">
        <w:rPr>
          <w:lang w:val="en-US" w:eastAsia="zh-CN"/>
        </w:rPr>
        <w:t xml:space="preserve">     |     |  +--rw extupf3gpp:siteLongitude?        decimal64</w:t>
      </w:r>
    </w:p>
    <w:p w14:paraId="123C33EE" w14:textId="77777777" w:rsidR="003D5289" w:rsidRPr="006542C0" w:rsidRDefault="003D5289" w:rsidP="003D5289">
      <w:pPr>
        <w:pStyle w:val="PL"/>
        <w:rPr>
          <w:lang w:val="en-US" w:eastAsia="zh-CN"/>
        </w:rPr>
      </w:pPr>
      <w:r w:rsidRPr="006542C0">
        <w:rPr>
          <w:lang w:val="en-US" w:eastAsia="zh-CN"/>
        </w:rPr>
        <w:t xml:space="preserve">     |     |  +--rw extupf3gpp:siteDescription       string</w:t>
      </w:r>
    </w:p>
    <w:p w14:paraId="2AA0F6D9" w14:textId="77777777" w:rsidR="003D5289" w:rsidRPr="006542C0" w:rsidRDefault="003D5289" w:rsidP="003D5289">
      <w:pPr>
        <w:pStyle w:val="PL"/>
        <w:rPr>
          <w:lang w:val="en-US" w:eastAsia="zh-CN"/>
        </w:rPr>
      </w:pPr>
      <w:r w:rsidRPr="006542C0">
        <w:rPr>
          <w:lang w:val="en-US" w:eastAsia="zh-CN"/>
        </w:rPr>
        <w:t xml:space="preserve">     |     |  +--rw extupf3gpp:equipmentType         string</w:t>
      </w:r>
    </w:p>
    <w:p w14:paraId="7C2A9DF2" w14:textId="77777777" w:rsidR="003D5289" w:rsidRPr="006542C0" w:rsidRDefault="003D5289" w:rsidP="003D5289">
      <w:pPr>
        <w:pStyle w:val="PL"/>
        <w:rPr>
          <w:lang w:val="en-US" w:eastAsia="zh-CN"/>
        </w:rPr>
      </w:pPr>
      <w:r w:rsidRPr="006542C0">
        <w:rPr>
          <w:lang w:val="en-US" w:eastAsia="zh-CN"/>
        </w:rPr>
        <w:t xml:space="preserve">     |     |  +--rw extupf3gpp:environmentType       string</w:t>
      </w:r>
    </w:p>
    <w:p w14:paraId="09FA592F" w14:textId="77777777" w:rsidR="003D5289" w:rsidRPr="006542C0" w:rsidRDefault="003D5289" w:rsidP="003D5289">
      <w:pPr>
        <w:pStyle w:val="PL"/>
        <w:rPr>
          <w:lang w:val="en-US" w:eastAsia="zh-CN"/>
        </w:rPr>
      </w:pPr>
      <w:r w:rsidRPr="006542C0">
        <w:rPr>
          <w:lang w:val="en-US" w:eastAsia="zh-CN"/>
        </w:rPr>
        <w:t xml:space="preserve">     |     |  +--rw extupf3gpp:powerInterface        string</w:t>
      </w:r>
    </w:p>
    <w:p w14:paraId="643C14BF" w14:textId="77777777" w:rsidR="003D5289" w:rsidRPr="006542C0" w:rsidRDefault="003D5289" w:rsidP="003D5289">
      <w:pPr>
        <w:pStyle w:val="PL"/>
        <w:rPr>
          <w:lang w:val="en-US" w:eastAsia="zh-CN"/>
        </w:rPr>
      </w:pPr>
      <w:r w:rsidRPr="006542C0">
        <w:rPr>
          <w:lang w:val="en-US" w:eastAsia="zh-CN"/>
        </w:rPr>
        <w:t xml:space="preserve">     |     +--rw extupf3gpp:priorityLabel        uint32</w:t>
      </w:r>
    </w:p>
    <w:p w14:paraId="6FF4D7D3" w14:textId="77777777" w:rsidR="003D5289" w:rsidRPr="006542C0" w:rsidRDefault="003D5289" w:rsidP="003D5289">
      <w:pPr>
        <w:pStyle w:val="PL"/>
        <w:rPr>
          <w:lang w:val="en-US" w:eastAsia="zh-CN"/>
        </w:rPr>
      </w:pPr>
      <w:r w:rsidRPr="006542C0">
        <w:rPr>
          <w:lang w:val="en-US" w:eastAsia="zh-CN"/>
        </w:rPr>
        <w:t xml:space="preserve">     +--rw nrfreq3gpp:NRFrequency* [id] {nrnet3gpp:ExternalsUnderNRNetwork}?</w:t>
      </w:r>
    </w:p>
    <w:p w14:paraId="1F089DD5" w14:textId="77777777" w:rsidR="003D5289" w:rsidRPr="006542C0" w:rsidRDefault="003D5289" w:rsidP="003D5289">
      <w:pPr>
        <w:pStyle w:val="PL"/>
        <w:rPr>
          <w:lang w:val="en-US" w:eastAsia="zh-CN"/>
        </w:rPr>
      </w:pPr>
      <w:r w:rsidRPr="006542C0">
        <w:rPr>
          <w:lang w:val="en-US" w:eastAsia="zh-CN"/>
        </w:rPr>
        <w:t xml:space="preserve">     |  +--rw nrfreq3gpp:id            string</w:t>
      </w:r>
    </w:p>
    <w:p w14:paraId="289BC8AD" w14:textId="77777777" w:rsidR="003D5289" w:rsidRPr="006542C0" w:rsidRDefault="003D5289" w:rsidP="003D5289">
      <w:pPr>
        <w:pStyle w:val="PL"/>
        <w:rPr>
          <w:lang w:val="en-US" w:eastAsia="zh-CN"/>
        </w:rPr>
      </w:pPr>
      <w:r w:rsidRPr="006542C0">
        <w:rPr>
          <w:lang w:val="en-US" w:eastAsia="zh-CN"/>
        </w:rPr>
        <w:t xml:space="preserve">     |  +--rw nrfreq3gpp:attributes</w:t>
      </w:r>
    </w:p>
    <w:p w14:paraId="7B6E5595" w14:textId="77777777" w:rsidR="003D5289" w:rsidRPr="006542C0" w:rsidRDefault="003D5289" w:rsidP="003D5289">
      <w:pPr>
        <w:pStyle w:val="PL"/>
        <w:rPr>
          <w:lang w:val="en-US" w:eastAsia="zh-CN"/>
        </w:rPr>
      </w:pPr>
      <w:r w:rsidRPr="006542C0">
        <w:rPr>
          <w:lang w:val="en-US" w:eastAsia="zh-CN"/>
        </w:rPr>
        <w:t xml:space="preserve">     |     +--rw nrfreq3gpp:userLabel?                  string</w:t>
      </w:r>
    </w:p>
    <w:p w14:paraId="52D632EF" w14:textId="77777777" w:rsidR="003D5289" w:rsidRPr="006542C0" w:rsidRDefault="003D5289" w:rsidP="003D5289">
      <w:pPr>
        <w:pStyle w:val="PL"/>
        <w:rPr>
          <w:lang w:val="en-US" w:eastAsia="zh-CN"/>
        </w:rPr>
      </w:pPr>
      <w:r w:rsidRPr="006542C0">
        <w:rPr>
          <w:lang w:val="en-US" w:eastAsia="zh-CN"/>
        </w:rPr>
        <w:t xml:space="preserve">     |     +--rw nrfreq3gpp:vnfParametersList!</w:t>
      </w:r>
    </w:p>
    <w:p w14:paraId="7E6CD3C3" w14:textId="77777777" w:rsidR="003D5289" w:rsidRPr="006542C0" w:rsidRDefault="003D5289" w:rsidP="003D5289">
      <w:pPr>
        <w:pStyle w:val="PL"/>
        <w:rPr>
          <w:lang w:val="en-US" w:eastAsia="zh-CN"/>
        </w:rPr>
      </w:pPr>
      <w:r w:rsidRPr="006542C0">
        <w:rPr>
          <w:lang w:val="en-US" w:eastAsia="zh-CN"/>
        </w:rPr>
        <w:t xml:space="preserve">     |     |  +--rw nrfreq3gpp:vnfInstanceId    string</w:t>
      </w:r>
    </w:p>
    <w:p w14:paraId="3004D0FC" w14:textId="77777777" w:rsidR="003D5289" w:rsidRPr="006542C0" w:rsidRDefault="003D5289" w:rsidP="003D5289">
      <w:pPr>
        <w:pStyle w:val="PL"/>
        <w:rPr>
          <w:lang w:val="en-US" w:eastAsia="zh-CN"/>
        </w:rPr>
      </w:pPr>
      <w:r w:rsidRPr="006542C0">
        <w:rPr>
          <w:lang w:val="en-US" w:eastAsia="zh-CN"/>
        </w:rPr>
        <w:t xml:space="preserve">     |     |  +--rw nrfreq3gpp:vnfdId?          string</w:t>
      </w:r>
    </w:p>
    <w:p w14:paraId="43D211D0" w14:textId="77777777" w:rsidR="003D5289" w:rsidRPr="006542C0" w:rsidRDefault="003D5289" w:rsidP="003D5289">
      <w:pPr>
        <w:pStyle w:val="PL"/>
        <w:rPr>
          <w:lang w:val="en-US" w:eastAsia="zh-CN"/>
        </w:rPr>
      </w:pPr>
      <w:r w:rsidRPr="006542C0">
        <w:rPr>
          <w:lang w:val="en-US" w:eastAsia="zh-CN"/>
        </w:rPr>
        <w:t xml:space="preserve">     |     |  +--rw nrfreq3gpp:flavourId?       string</w:t>
      </w:r>
    </w:p>
    <w:p w14:paraId="6D02303A" w14:textId="77777777" w:rsidR="003D5289" w:rsidRPr="006542C0" w:rsidRDefault="003D5289" w:rsidP="003D5289">
      <w:pPr>
        <w:pStyle w:val="PL"/>
        <w:rPr>
          <w:lang w:val="en-US" w:eastAsia="zh-CN"/>
        </w:rPr>
      </w:pPr>
      <w:r w:rsidRPr="006542C0">
        <w:rPr>
          <w:lang w:val="en-US" w:eastAsia="zh-CN"/>
        </w:rPr>
        <w:t xml:space="preserve">     |     |  +--rw nrfreq3gpp:autoScalable     boolean</w:t>
      </w:r>
    </w:p>
    <w:p w14:paraId="08010ED8" w14:textId="77777777" w:rsidR="003D5289" w:rsidRPr="006542C0" w:rsidRDefault="003D5289" w:rsidP="003D5289">
      <w:pPr>
        <w:pStyle w:val="PL"/>
        <w:rPr>
          <w:lang w:val="en-US" w:eastAsia="zh-CN"/>
        </w:rPr>
      </w:pPr>
      <w:r w:rsidRPr="006542C0">
        <w:rPr>
          <w:lang w:val="en-US" w:eastAsia="zh-CN"/>
        </w:rPr>
        <w:t xml:space="preserve">     |     +--rw nrfreq3gpp:peeParametersList!</w:t>
      </w:r>
    </w:p>
    <w:p w14:paraId="2BA32BFE" w14:textId="77777777" w:rsidR="003D5289" w:rsidRPr="006542C0" w:rsidRDefault="003D5289" w:rsidP="003D5289">
      <w:pPr>
        <w:pStyle w:val="PL"/>
        <w:rPr>
          <w:lang w:val="en-US" w:eastAsia="zh-CN"/>
        </w:rPr>
      </w:pPr>
      <w:r w:rsidRPr="006542C0">
        <w:rPr>
          <w:lang w:val="en-US" w:eastAsia="zh-CN"/>
        </w:rPr>
        <w:t xml:space="preserve">     |     |  +--rw nrfreq3gpp:siteIdentification    string</w:t>
      </w:r>
    </w:p>
    <w:p w14:paraId="2DDB799B" w14:textId="77777777" w:rsidR="003D5289" w:rsidRPr="006542C0" w:rsidRDefault="003D5289" w:rsidP="003D5289">
      <w:pPr>
        <w:pStyle w:val="PL"/>
        <w:rPr>
          <w:lang w:val="en-US" w:eastAsia="zh-CN"/>
        </w:rPr>
      </w:pPr>
      <w:r w:rsidRPr="006542C0">
        <w:rPr>
          <w:lang w:val="en-US" w:eastAsia="zh-CN"/>
        </w:rPr>
        <w:t xml:space="preserve">     |     |  +--rw nrfreq3gpp:siteLatitude?         decimal64</w:t>
      </w:r>
    </w:p>
    <w:p w14:paraId="57D4E9FA" w14:textId="77777777" w:rsidR="003D5289" w:rsidRPr="006542C0" w:rsidRDefault="003D5289" w:rsidP="003D5289">
      <w:pPr>
        <w:pStyle w:val="PL"/>
        <w:rPr>
          <w:lang w:val="en-US" w:eastAsia="zh-CN"/>
        </w:rPr>
      </w:pPr>
      <w:r w:rsidRPr="006542C0">
        <w:rPr>
          <w:lang w:val="en-US" w:eastAsia="zh-CN"/>
        </w:rPr>
        <w:t xml:space="preserve">     |     |  +--rw nrfreq3gpp:siteLongitude?        decimal64</w:t>
      </w:r>
    </w:p>
    <w:p w14:paraId="1E20FE47" w14:textId="77777777" w:rsidR="003D5289" w:rsidRPr="006542C0" w:rsidRDefault="003D5289" w:rsidP="003D5289">
      <w:pPr>
        <w:pStyle w:val="PL"/>
        <w:rPr>
          <w:lang w:val="en-US" w:eastAsia="zh-CN"/>
        </w:rPr>
      </w:pPr>
      <w:r w:rsidRPr="006542C0">
        <w:rPr>
          <w:lang w:val="en-US" w:eastAsia="zh-CN"/>
        </w:rPr>
        <w:t xml:space="preserve">     |     |  +--rw nrfreq3gpp:siteDescription       string</w:t>
      </w:r>
    </w:p>
    <w:p w14:paraId="72C7B731" w14:textId="77777777" w:rsidR="003D5289" w:rsidRPr="006542C0" w:rsidRDefault="003D5289" w:rsidP="003D5289">
      <w:pPr>
        <w:pStyle w:val="PL"/>
        <w:rPr>
          <w:lang w:val="en-US" w:eastAsia="zh-CN"/>
        </w:rPr>
      </w:pPr>
      <w:r w:rsidRPr="006542C0">
        <w:rPr>
          <w:lang w:val="en-US" w:eastAsia="zh-CN"/>
        </w:rPr>
        <w:t xml:space="preserve">     |     |  +--rw nrfreq3gpp:equipmentType         string</w:t>
      </w:r>
    </w:p>
    <w:p w14:paraId="72CBC4FD" w14:textId="77777777" w:rsidR="003D5289" w:rsidRPr="006542C0" w:rsidRDefault="003D5289" w:rsidP="003D5289">
      <w:pPr>
        <w:pStyle w:val="PL"/>
        <w:rPr>
          <w:lang w:val="en-US" w:eastAsia="zh-CN"/>
        </w:rPr>
      </w:pPr>
      <w:r w:rsidRPr="006542C0">
        <w:rPr>
          <w:lang w:val="en-US" w:eastAsia="zh-CN"/>
        </w:rPr>
        <w:t xml:space="preserve">     |     |  +--rw nrfreq3gpp:environmentType       string</w:t>
      </w:r>
    </w:p>
    <w:p w14:paraId="0E511739" w14:textId="77777777" w:rsidR="003D5289" w:rsidRPr="006542C0" w:rsidRDefault="003D5289" w:rsidP="003D5289">
      <w:pPr>
        <w:pStyle w:val="PL"/>
        <w:rPr>
          <w:lang w:val="en-US" w:eastAsia="zh-CN"/>
        </w:rPr>
      </w:pPr>
      <w:r w:rsidRPr="006542C0">
        <w:rPr>
          <w:lang w:val="en-US" w:eastAsia="zh-CN"/>
        </w:rPr>
        <w:t xml:space="preserve">     |     |  +--rw nrfreq3gpp:powerInterface        string</w:t>
      </w:r>
    </w:p>
    <w:p w14:paraId="57F49C2E" w14:textId="77777777" w:rsidR="003D5289" w:rsidRPr="006542C0" w:rsidRDefault="003D5289" w:rsidP="003D5289">
      <w:pPr>
        <w:pStyle w:val="PL"/>
        <w:rPr>
          <w:lang w:val="en-US" w:eastAsia="zh-CN"/>
        </w:rPr>
      </w:pPr>
      <w:r w:rsidRPr="006542C0">
        <w:rPr>
          <w:lang w:val="en-US" w:eastAsia="zh-CN"/>
        </w:rPr>
        <w:t xml:space="preserve">     |     +--rw nrfreq3gpp:priorityLabel               uint32</w:t>
      </w:r>
    </w:p>
    <w:p w14:paraId="5E186C92" w14:textId="77777777" w:rsidR="003D5289" w:rsidRPr="006542C0" w:rsidRDefault="003D5289" w:rsidP="003D5289">
      <w:pPr>
        <w:pStyle w:val="PL"/>
        <w:rPr>
          <w:lang w:val="en-US" w:eastAsia="zh-CN"/>
        </w:rPr>
      </w:pPr>
      <w:r w:rsidRPr="006542C0">
        <w:rPr>
          <w:lang w:val="en-US" w:eastAsia="zh-CN"/>
        </w:rPr>
        <w:t xml:space="preserve">     |     +--rw nrfreq3gpp:absoluteFrequencySSB        uint32</w:t>
      </w:r>
    </w:p>
    <w:p w14:paraId="6A0A1167" w14:textId="77777777" w:rsidR="003D5289" w:rsidRPr="006542C0" w:rsidRDefault="003D5289" w:rsidP="003D5289">
      <w:pPr>
        <w:pStyle w:val="PL"/>
        <w:rPr>
          <w:lang w:val="en-US" w:eastAsia="zh-CN"/>
        </w:rPr>
      </w:pPr>
      <w:r w:rsidRPr="006542C0">
        <w:rPr>
          <w:lang w:val="en-US" w:eastAsia="zh-CN"/>
        </w:rPr>
        <w:t xml:space="preserve">     |     +--rw nrfreq3gpp:sSBSubCarrierSpacing        uint8</w:t>
      </w:r>
    </w:p>
    <w:p w14:paraId="1F4A79A2" w14:textId="77777777" w:rsidR="003D5289" w:rsidRPr="006542C0" w:rsidRDefault="003D5289" w:rsidP="003D5289">
      <w:pPr>
        <w:pStyle w:val="PL"/>
        <w:rPr>
          <w:lang w:val="en-US" w:eastAsia="zh-CN"/>
        </w:rPr>
      </w:pPr>
      <w:r w:rsidRPr="006542C0">
        <w:rPr>
          <w:lang w:val="en-US" w:eastAsia="zh-CN"/>
        </w:rPr>
        <w:t xml:space="preserve">     |     +--ro nrfreq3gpp:multiFrequencyBandListNR*   uint16</w:t>
      </w:r>
    </w:p>
    <w:p w14:paraId="0728EDD5" w14:textId="77777777" w:rsidR="003D5289" w:rsidRPr="006542C0" w:rsidRDefault="003D5289" w:rsidP="003D5289">
      <w:pPr>
        <w:pStyle w:val="PL"/>
        <w:rPr>
          <w:lang w:val="en-US" w:eastAsia="zh-CN"/>
        </w:rPr>
      </w:pPr>
      <w:r w:rsidRPr="006542C0">
        <w:rPr>
          <w:lang w:val="en-US" w:eastAsia="zh-CN"/>
        </w:rPr>
        <w:t xml:space="preserve">     +--rw extamf3gpp:ExternalAMFFunction* [id] {nrnet3gpp:ExternalsUnderNRNetwork}?</w:t>
      </w:r>
    </w:p>
    <w:p w14:paraId="4838BDC6" w14:textId="77777777" w:rsidR="003D5289" w:rsidRPr="006542C0" w:rsidRDefault="003D5289" w:rsidP="003D5289">
      <w:pPr>
        <w:pStyle w:val="PL"/>
        <w:rPr>
          <w:lang w:val="en-US" w:eastAsia="zh-CN"/>
        </w:rPr>
      </w:pPr>
      <w:r w:rsidRPr="006542C0">
        <w:rPr>
          <w:lang w:val="en-US" w:eastAsia="zh-CN"/>
        </w:rPr>
        <w:t xml:space="preserve">     |  +--rw extamf3gpp:id            string</w:t>
      </w:r>
    </w:p>
    <w:p w14:paraId="43D53404" w14:textId="77777777" w:rsidR="003D5289" w:rsidRPr="006542C0" w:rsidRDefault="003D5289" w:rsidP="003D5289">
      <w:pPr>
        <w:pStyle w:val="PL"/>
        <w:rPr>
          <w:lang w:val="en-US" w:eastAsia="zh-CN"/>
        </w:rPr>
      </w:pPr>
      <w:r w:rsidRPr="006542C0">
        <w:rPr>
          <w:lang w:val="en-US" w:eastAsia="zh-CN"/>
        </w:rPr>
        <w:t xml:space="preserve">     |  +--rw extamf3gpp:attributes</w:t>
      </w:r>
    </w:p>
    <w:p w14:paraId="6539442F" w14:textId="77777777" w:rsidR="003D5289" w:rsidRPr="006542C0" w:rsidRDefault="003D5289" w:rsidP="003D5289">
      <w:pPr>
        <w:pStyle w:val="PL"/>
        <w:rPr>
          <w:lang w:val="en-US" w:eastAsia="zh-CN"/>
        </w:rPr>
      </w:pPr>
      <w:r w:rsidRPr="006542C0">
        <w:rPr>
          <w:lang w:val="en-US" w:eastAsia="zh-CN"/>
        </w:rPr>
        <w:t xml:space="preserve">     |     +--rw extamf3gpp:userLabel?           string</w:t>
      </w:r>
    </w:p>
    <w:p w14:paraId="60F9AAE5" w14:textId="77777777" w:rsidR="003D5289" w:rsidRPr="006542C0" w:rsidRDefault="003D5289" w:rsidP="003D5289">
      <w:pPr>
        <w:pStyle w:val="PL"/>
        <w:rPr>
          <w:lang w:val="en-US" w:eastAsia="zh-CN"/>
        </w:rPr>
      </w:pPr>
      <w:r w:rsidRPr="006542C0">
        <w:rPr>
          <w:lang w:val="en-US" w:eastAsia="zh-CN"/>
        </w:rPr>
        <w:t xml:space="preserve">     |     +--rw extamf3gpp:vnfParametersList!</w:t>
      </w:r>
    </w:p>
    <w:p w14:paraId="651DFBA4" w14:textId="77777777" w:rsidR="003D5289" w:rsidRPr="006542C0" w:rsidRDefault="003D5289" w:rsidP="003D5289">
      <w:pPr>
        <w:pStyle w:val="PL"/>
        <w:rPr>
          <w:lang w:val="en-US" w:eastAsia="zh-CN"/>
        </w:rPr>
      </w:pPr>
      <w:r w:rsidRPr="006542C0">
        <w:rPr>
          <w:lang w:val="en-US" w:eastAsia="zh-CN"/>
        </w:rPr>
        <w:t xml:space="preserve">     |     |  +--rw extamf3gpp:vnfInstanceId    string</w:t>
      </w:r>
    </w:p>
    <w:p w14:paraId="4A4BA45C" w14:textId="77777777" w:rsidR="003D5289" w:rsidRPr="006542C0" w:rsidRDefault="003D5289" w:rsidP="003D5289">
      <w:pPr>
        <w:pStyle w:val="PL"/>
        <w:rPr>
          <w:lang w:val="en-US" w:eastAsia="zh-CN"/>
        </w:rPr>
      </w:pPr>
      <w:r w:rsidRPr="006542C0">
        <w:rPr>
          <w:lang w:val="en-US" w:eastAsia="zh-CN"/>
        </w:rPr>
        <w:t xml:space="preserve">     |     |  +--rw extamf3gpp:vnfdId?          string</w:t>
      </w:r>
    </w:p>
    <w:p w14:paraId="52ED38D5" w14:textId="77777777" w:rsidR="003D5289" w:rsidRPr="006542C0" w:rsidRDefault="003D5289" w:rsidP="003D5289">
      <w:pPr>
        <w:pStyle w:val="PL"/>
        <w:rPr>
          <w:lang w:val="en-US" w:eastAsia="zh-CN"/>
        </w:rPr>
      </w:pPr>
      <w:r w:rsidRPr="006542C0">
        <w:rPr>
          <w:lang w:val="en-US" w:eastAsia="zh-CN"/>
        </w:rPr>
        <w:t xml:space="preserve">     |     |  +--rw extamf3gpp:flavourId?       string</w:t>
      </w:r>
    </w:p>
    <w:p w14:paraId="71AA344B" w14:textId="77777777" w:rsidR="003D5289" w:rsidRPr="006542C0" w:rsidRDefault="003D5289" w:rsidP="003D5289">
      <w:pPr>
        <w:pStyle w:val="PL"/>
        <w:rPr>
          <w:lang w:val="en-US" w:eastAsia="zh-CN"/>
        </w:rPr>
      </w:pPr>
      <w:r w:rsidRPr="006542C0">
        <w:rPr>
          <w:lang w:val="en-US" w:eastAsia="zh-CN"/>
        </w:rPr>
        <w:t xml:space="preserve">     |     |  +--rw extamf3gpp:autoScalable     boolean</w:t>
      </w:r>
    </w:p>
    <w:p w14:paraId="29A5172F" w14:textId="77777777" w:rsidR="003D5289" w:rsidRPr="006542C0" w:rsidRDefault="003D5289" w:rsidP="003D5289">
      <w:pPr>
        <w:pStyle w:val="PL"/>
        <w:rPr>
          <w:lang w:val="en-US" w:eastAsia="zh-CN"/>
        </w:rPr>
      </w:pPr>
      <w:r w:rsidRPr="006542C0">
        <w:rPr>
          <w:lang w:val="en-US" w:eastAsia="zh-CN"/>
        </w:rPr>
        <w:t xml:space="preserve">     |     +--rw extamf3gpp:peeParametersList!</w:t>
      </w:r>
    </w:p>
    <w:p w14:paraId="3D773C51" w14:textId="77777777" w:rsidR="003D5289" w:rsidRPr="006542C0" w:rsidRDefault="003D5289" w:rsidP="003D5289">
      <w:pPr>
        <w:pStyle w:val="PL"/>
        <w:rPr>
          <w:lang w:val="en-US" w:eastAsia="zh-CN"/>
        </w:rPr>
      </w:pPr>
      <w:r w:rsidRPr="006542C0">
        <w:rPr>
          <w:lang w:val="en-US" w:eastAsia="zh-CN"/>
        </w:rPr>
        <w:t xml:space="preserve">     |     |  +--rw extamf3gpp:siteIdentification    string</w:t>
      </w:r>
    </w:p>
    <w:p w14:paraId="2251CBE4" w14:textId="77777777" w:rsidR="003D5289" w:rsidRPr="006542C0" w:rsidRDefault="003D5289" w:rsidP="003D5289">
      <w:pPr>
        <w:pStyle w:val="PL"/>
        <w:rPr>
          <w:lang w:val="en-US" w:eastAsia="zh-CN"/>
        </w:rPr>
      </w:pPr>
      <w:r w:rsidRPr="006542C0">
        <w:rPr>
          <w:lang w:val="en-US" w:eastAsia="zh-CN"/>
        </w:rPr>
        <w:t xml:space="preserve">     |     |  +--rw extamf3gpp:siteLatitude?         decimal64</w:t>
      </w:r>
    </w:p>
    <w:p w14:paraId="3707A2D9" w14:textId="77777777" w:rsidR="003D5289" w:rsidRPr="006542C0" w:rsidRDefault="003D5289" w:rsidP="003D5289">
      <w:pPr>
        <w:pStyle w:val="PL"/>
        <w:rPr>
          <w:lang w:val="en-US" w:eastAsia="zh-CN"/>
        </w:rPr>
      </w:pPr>
      <w:r w:rsidRPr="006542C0">
        <w:rPr>
          <w:lang w:val="en-US" w:eastAsia="zh-CN"/>
        </w:rPr>
        <w:t xml:space="preserve">     |     |  +--rw extamf3gpp:siteLongitude?        decimal64</w:t>
      </w:r>
    </w:p>
    <w:p w14:paraId="3AFF4170" w14:textId="77777777" w:rsidR="003D5289" w:rsidRPr="006542C0" w:rsidRDefault="003D5289" w:rsidP="003D5289">
      <w:pPr>
        <w:pStyle w:val="PL"/>
        <w:rPr>
          <w:lang w:val="en-US" w:eastAsia="zh-CN"/>
        </w:rPr>
      </w:pPr>
      <w:r w:rsidRPr="006542C0">
        <w:rPr>
          <w:lang w:val="en-US" w:eastAsia="zh-CN"/>
        </w:rPr>
        <w:t xml:space="preserve">     |     |  +--rw extamf3gpp:siteDescription       string</w:t>
      </w:r>
    </w:p>
    <w:p w14:paraId="6D7E4106" w14:textId="77777777" w:rsidR="003D5289" w:rsidRPr="006542C0" w:rsidRDefault="003D5289" w:rsidP="003D5289">
      <w:pPr>
        <w:pStyle w:val="PL"/>
        <w:rPr>
          <w:lang w:val="en-US" w:eastAsia="zh-CN"/>
        </w:rPr>
      </w:pPr>
      <w:r w:rsidRPr="006542C0">
        <w:rPr>
          <w:lang w:val="en-US" w:eastAsia="zh-CN"/>
        </w:rPr>
        <w:t xml:space="preserve">     |     |  +--rw extamf3gpp:equipmentType         string</w:t>
      </w:r>
    </w:p>
    <w:p w14:paraId="1F916D21" w14:textId="77777777" w:rsidR="003D5289" w:rsidRPr="006542C0" w:rsidRDefault="003D5289" w:rsidP="003D5289">
      <w:pPr>
        <w:pStyle w:val="PL"/>
        <w:rPr>
          <w:lang w:val="en-US" w:eastAsia="zh-CN"/>
        </w:rPr>
      </w:pPr>
      <w:r w:rsidRPr="006542C0">
        <w:rPr>
          <w:lang w:val="en-US" w:eastAsia="zh-CN"/>
        </w:rPr>
        <w:t xml:space="preserve">     |     |  +--rw extamf3gpp:environmentType       string</w:t>
      </w:r>
    </w:p>
    <w:p w14:paraId="29145ED6" w14:textId="77777777" w:rsidR="003D5289" w:rsidRPr="006542C0" w:rsidRDefault="003D5289" w:rsidP="003D5289">
      <w:pPr>
        <w:pStyle w:val="PL"/>
        <w:rPr>
          <w:lang w:val="en-US" w:eastAsia="zh-CN"/>
        </w:rPr>
      </w:pPr>
      <w:r w:rsidRPr="006542C0">
        <w:rPr>
          <w:lang w:val="en-US" w:eastAsia="zh-CN"/>
        </w:rPr>
        <w:t xml:space="preserve">     |     |  +--rw extamf3gpp:powerInterface        string</w:t>
      </w:r>
    </w:p>
    <w:p w14:paraId="0D86F509" w14:textId="77777777" w:rsidR="003D5289" w:rsidRPr="006542C0" w:rsidRDefault="003D5289" w:rsidP="003D5289">
      <w:pPr>
        <w:pStyle w:val="PL"/>
        <w:rPr>
          <w:lang w:val="en-US" w:eastAsia="zh-CN"/>
        </w:rPr>
      </w:pPr>
      <w:r w:rsidRPr="006542C0">
        <w:rPr>
          <w:lang w:val="en-US" w:eastAsia="zh-CN"/>
        </w:rPr>
        <w:t xml:space="preserve">     |     +--rw extamf3gpp:priorityLabel        uint32</w:t>
      </w:r>
    </w:p>
    <w:p w14:paraId="0D732414" w14:textId="77777777" w:rsidR="003D5289" w:rsidRPr="006542C0" w:rsidRDefault="003D5289" w:rsidP="003D5289">
      <w:pPr>
        <w:pStyle w:val="PL"/>
        <w:rPr>
          <w:lang w:val="en-US" w:eastAsia="zh-CN"/>
        </w:rPr>
      </w:pPr>
      <w:r w:rsidRPr="006542C0">
        <w:rPr>
          <w:lang w:val="en-US" w:eastAsia="zh-CN"/>
        </w:rPr>
        <w:t xml:space="preserve">     |     +--rw extamf3gpp:pLMNIdList* [mcc mnc]</w:t>
      </w:r>
    </w:p>
    <w:p w14:paraId="153BC386" w14:textId="77777777" w:rsidR="003D5289" w:rsidRPr="006542C0" w:rsidRDefault="003D5289" w:rsidP="003D5289">
      <w:pPr>
        <w:pStyle w:val="PL"/>
        <w:rPr>
          <w:lang w:val="en-US" w:eastAsia="zh-CN"/>
        </w:rPr>
      </w:pPr>
      <w:r w:rsidRPr="006542C0">
        <w:rPr>
          <w:lang w:val="en-US" w:eastAsia="zh-CN"/>
        </w:rPr>
        <w:t xml:space="preserve">     |     |  +--rw extamf3gpp:mcc    Mcc</w:t>
      </w:r>
    </w:p>
    <w:p w14:paraId="30C89E42" w14:textId="77777777" w:rsidR="003D5289" w:rsidRPr="006542C0" w:rsidRDefault="003D5289" w:rsidP="003D5289">
      <w:pPr>
        <w:pStyle w:val="PL"/>
        <w:rPr>
          <w:lang w:val="en-US" w:eastAsia="zh-CN"/>
        </w:rPr>
      </w:pPr>
      <w:r w:rsidRPr="006542C0">
        <w:rPr>
          <w:lang w:val="en-US" w:eastAsia="zh-CN"/>
        </w:rPr>
        <w:t xml:space="preserve">     |     |  +--rw extamf3gpp:mnc    Mnc</w:t>
      </w:r>
    </w:p>
    <w:p w14:paraId="1B6C14C2" w14:textId="77777777" w:rsidR="003D5289" w:rsidRPr="006542C0" w:rsidRDefault="003D5289" w:rsidP="003D5289">
      <w:pPr>
        <w:pStyle w:val="PL"/>
        <w:rPr>
          <w:lang w:val="en-US" w:eastAsia="zh-CN"/>
        </w:rPr>
      </w:pPr>
      <w:r w:rsidRPr="006542C0">
        <w:rPr>
          <w:lang w:val="en-US" w:eastAsia="zh-CN"/>
        </w:rPr>
        <w:t xml:space="preserve">     |     +--rw extamf3gpp:aMFIdentifier!</w:t>
      </w:r>
    </w:p>
    <w:p w14:paraId="1C651498" w14:textId="77777777" w:rsidR="003D5289" w:rsidRPr="006542C0" w:rsidRDefault="003D5289" w:rsidP="003D5289">
      <w:pPr>
        <w:pStyle w:val="PL"/>
        <w:rPr>
          <w:lang w:val="en-US" w:eastAsia="zh-CN"/>
        </w:rPr>
      </w:pPr>
      <w:r w:rsidRPr="006542C0">
        <w:rPr>
          <w:lang w:val="en-US" w:eastAsia="zh-CN"/>
        </w:rPr>
        <w:t xml:space="preserve">     |        +--rw extamf3gpp:amfRegionId?   AmfRegionId</w:t>
      </w:r>
    </w:p>
    <w:p w14:paraId="6CD3D4F2" w14:textId="77777777" w:rsidR="003D5289" w:rsidRPr="006542C0" w:rsidRDefault="003D5289" w:rsidP="003D5289">
      <w:pPr>
        <w:pStyle w:val="PL"/>
        <w:rPr>
          <w:lang w:val="en-US" w:eastAsia="zh-CN"/>
        </w:rPr>
      </w:pPr>
      <w:r w:rsidRPr="006542C0">
        <w:rPr>
          <w:lang w:val="en-US" w:eastAsia="zh-CN"/>
        </w:rPr>
        <w:t xml:space="preserve">     |        +--rw extamf3gpp:amfSetId?      AmfSetId</w:t>
      </w:r>
    </w:p>
    <w:p w14:paraId="159D3DEE" w14:textId="77777777" w:rsidR="003D5289" w:rsidRPr="006542C0" w:rsidRDefault="003D5289" w:rsidP="003D5289">
      <w:pPr>
        <w:pStyle w:val="PL"/>
        <w:rPr>
          <w:lang w:val="en-US" w:eastAsia="zh-CN"/>
        </w:rPr>
      </w:pPr>
      <w:r w:rsidRPr="006542C0">
        <w:rPr>
          <w:lang w:val="en-US" w:eastAsia="zh-CN"/>
        </w:rPr>
        <w:t xml:space="preserve">     |        +--rw extamf3gpp:amfPointer?    AmfPointer</w:t>
      </w:r>
    </w:p>
    <w:p w14:paraId="4C5D8A3C" w14:textId="77777777" w:rsidR="003D5289" w:rsidRPr="006542C0" w:rsidRDefault="003D5289" w:rsidP="003D5289">
      <w:pPr>
        <w:pStyle w:val="PL"/>
        <w:rPr>
          <w:lang w:val="en-US" w:eastAsia="zh-CN"/>
        </w:rPr>
      </w:pPr>
      <w:r w:rsidRPr="006542C0">
        <w:rPr>
          <w:lang w:val="en-US" w:eastAsia="zh-CN"/>
        </w:rPr>
        <w:t xml:space="preserve">     +--rw extgnbdu3gpp:ExternalGNBDUFunction* [id] {nrnet3gpp:ExternalsUnderNRNetwork}?</w:t>
      </w:r>
    </w:p>
    <w:p w14:paraId="3B8CF12B" w14:textId="77777777" w:rsidR="003D5289" w:rsidRPr="006542C0" w:rsidRDefault="003D5289" w:rsidP="003D5289">
      <w:pPr>
        <w:pStyle w:val="PL"/>
        <w:rPr>
          <w:lang w:val="en-US" w:eastAsia="zh-CN"/>
        </w:rPr>
      </w:pPr>
      <w:r w:rsidRPr="006542C0">
        <w:rPr>
          <w:lang w:val="en-US" w:eastAsia="zh-CN"/>
        </w:rPr>
        <w:t xml:space="preserve">        +--rw extgnbdu3gpp:id            string</w:t>
      </w:r>
    </w:p>
    <w:p w14:paraId="290CE281" w14:textId="77777777" w:rsidR="003D5289" w:rsidRPr="006542C0" w:rsidRDefault="003D5289" w:rsidP="003D5289">
      <w:pPr>
        <w:pStyle w:val="PL"/>
        <w:rPr>
          <w:lang w:val="en-US" w:eastAsia="zh-CN"/>
        </w:rPr>
      </w:pPr>
      <w:r w:rsidRPr="006542C0">
        <w:rPr>
          <w:lang w:val="en-US" w:eastAsia="zh-CN"/>
        </w:rPr>
        <w:t xml:space="preserve">        +--rw extgnbdu3gpp:attributes</w:t>
      </w:r>
    </w:p>
    <w:p w14:paraId="6E5A2735" w14:textId="77777777" w:rsidR="003D5289" w:rsidRPr="006542C0" w:rsidRDefault="003D5289" w:rsidP="003D5289">
      <w:pPr>
        <w:pStyle w:val="PL"/>
        <w:rPr>
          <w:lang w:val="en-US" w:eastAsia="zh-CN"/>
        </w:rPr>
      </w:pPr>
      <w:r w:rsidRPr="006542C0">
        <w:rPr>
          <w:lang w:val="en-US" w:eastAsia="zh-CN"/>
        </w:rPr>
        <w:t xml:space="preserve">           +--rw extgnbdu3gpp:userLabel?           string</w:t>
      </w:r>
    </w:p>
    <w:p w14:paraId="139F0CE0" w14:textId="77777777" w:rsidR="003D5289" w:rsidRPr="006542C0" w:rsidRDefault="003D5289" w:rsidP="003D5289">
      <w:pPr>
        <w:pStyle w:val="PL"/>
        <w:rPr>
          <w:lang w:val="en-US" w:eastAsia="zh-CN"/>
        </w:rPr>
      </w:pPr>
      <w:r w:rsidRPr="006542C0">
        <w:rPr>
          <w:lang w:val="en-US" w:eastAsia="zh-CN"/>
        </w:rPr>
        <w:t xml:space="preserve">           +--rw extgnbdu3gpp:vnfParametersList!</w:t>
      </w:r>
    </w:p>
    <w:p w14:paraId="57BDA126" w14:textId="77777777" w:rsidR="003D5289" w:rsidRPr="006542C0" w:rsidRDefault="003D5289" w:rsidP="003D5289">
      <w:pPr>
        <w:pStyle w:val="PL"/>
        <w:rPr>
          <w:lang w:val="en-US" w:eastAsia="zh-CN"/>
        </w:rPr>
      </w:pPr>
      <w:r w:rsidRPr="006542C0">
        <w:rPr>
          <w:lang w:val="en-US" w:eastAsia="zh-CN"/>
        </w:rPr>
        <w:t xml:space="preserve">           |  +--rw extgnbdu3gpp:vnfInstanceId    string</w:t>
      </w:r>
    </w:p>
    <w:p w14:paraId="20DC1C5A" w14:textId="77777777" w:rsidR="003D5289" w:rsidRPr="006542C0" w:rsidRDefault="003D5289" w:rsidP="003D5289">
      <w:pPr>
        <w:pStyle w:val="PL"/>
        <w:rPr>
          <w:lang w:val="en-US" w:eastAsia="zh-CN"/>
        </w:rPr>
      </w:pPr>
      <w:r w:rsidRPr="006542C0">
        <w:rPr>
          <w:lang w:val="en-US" w:eastAsia="zh-CN"/>
        </w:rPr>
        <w:t xml:space="preserve">           |  +--rw extgnbdu3gpp:vnfdId?          string</w:t>
      </w:r>
    </w:p>
    <w:p w14:paraId="3738719A" w14:textId="77777777" w:rsidR="003D5289" w:rsidRPr="006542C0" w:rsidRDefault="003D5289" w:rsidP="003D5289">
      <w:pPr>
        <w:pStyle w:val="PL"/>
        <w:rPr>
          <w:lang w:val="en-US" w:eastAsia="zh-CN"/>
        </w:rPr>
      </w:pPr>
      <w:r w:rsidRPr="006542C0">
        <w:rPr>
          <w:lang w:val="en-US" w:eastAsia="zh-CN"/>
        </w:rPr>
        <w:t xml:space="preserve">           |  +--rw extgnbdu3gpp:flavourId?       string</w:t>
      </w:r>
    </w:p>
    <w:p w14:paraId="0B6AF0AC" w14:textId="77777777" w:rsidR="003D5289" w:rsidRPr="006542C0" w:rsidRDefault="003D5289" w:rsidP="003D5289">
      <w:pPr>
        <w:pStyle w:val="PL"/>
        <w:rPr>
          <w:lang w:val="en-US" w:eastAsia="zh-CN"/>
        </w:rPr>
      </w:pPr>
      <w:r w:rsidRPr="006542C0">
        <w:rPr>
          <w:lang w:val="en-US" w:eastAsia="zh-CN"/>
        </w:rPr>
        <w:t xml:space="preserve">           |  +--rw extgnbdu3gpp:autoScalable     boolean</w:t>
      </w:r>
    </w:p>
    <w:p w14:paraId="209FB427" w14:textId="77777777" w:rsidR="003D5289" w:rsidRPr="006542C0" w:rsidRDefault="003D5289" w:rsidP="003D5289">
      <w:pPr>
        <w:pStyle w:val="PL"/>
        <w:rPr>
          <w:lang w:val="en-US" w:eastAsia="zh-CN"/>
        </w:rPr>
      </w:pPr>
      <w:r w:rsidRPr="006542C0">
        <w:rPr>
          <w:lang w:val="en-US" w:eastAsia="zh-CN"/>
        </w:rPr>
        <w:t xml:space="preserve">           +--rw extgnbdu3gpp:peeParametersList!</w:t>
      </w:r>
    </w:p>
    <w:p w14:paraId="29CF0274" w14:textId="77777777" w:rsidR="003D5289" w:rsidRPr="006542C0" w:rsidRDefault="003D5289" w:rsidP="003D5289">
      <w:pPr>
        <w:pStyle w:val="PL"/>
        <w:rPr>
          <w:lang w:val="en-US" w:eastAsia="zh-CN"/>
        </w:rPr>
      </w:pPr>
      <w:r w:rsidRPr="006542C0">
        <w:rPr>
          <w:lang w:val="en-US" w:eastAsia="zh-CN"/>
        </w:rPr>
        <w:t xml:space="preserve">           |  +--rw extgnbdu3gpp:siteIdentification    string</w:t>
      </w:r>
    </w:p>
    <w:p w14:paraId="059DDE28" w14:textId="77777777" w:rsidR="003D5289" w:rsidRPr="006542C0" w:rsidRDefault="003D5289" w:rsidP="003D5289">
      <w:pPr>
        <w:pStyle w:val="PL"/>
        <w:rPr>
          <w:lang w:val="en-US" w:eastAsia="zh-CN"/>
        </w:rPr>
      </w:pPr>
      <w:r w:rsidRPr="006542C0">
        <w:rPr>
          <w:lang w:val="en-US" w:eastAsia="zh-CN"/>
        </w:rPr>
        <w:t xml:space="preserve">           |  +--rw extgnbdu3gpp:siteLatitude?         decimal64</w:t>
      </w:r>
    </w:p>
    <w:p w14:paraId="146058FC" w14:textId="77777777" w:rsidR="003D5289" w:rsidRPr="006542C0" w:rsidRDefault="003D5289" w:rsidP="003D5289">
      <w:pPr>
        <w:pStyle w:val="PL"/>
        <w:rPr>
          <w:lang w:val="en-US" w:eastAsia="zh-CN"/>
        </w:rPr>
      </w:pPr>
      <w:r w:rsidRPr="006542C0">
        <w:rPr>
          <w:lang w:val="en-US" w:eastAsia="zh-CN"/>
        </w:rPr>
        <w:t xml:space="preserve">           |  +--rw extgnbdu3gpp:siteLongitude?        decimal64</w:t>
      </w:r>
    </w:p>
    <w:p w14:paraId="4F4274B7" w14:textId="77777777" w:rsidR="003D5289" w:rsidRPr="006542C0" w:rsidRDefault="003D5289" w:rsidP="003D5289">
      <w:pPr>
        <w:pStyle w:val="PL"/>
        <w:rPr>
          <w:lang w:val="en-US" w:eastAsia="zh-CN"/>
        </w:rPr>
      </w:pPr>
      <w:r w:rsidRPr="006542C0">
        <w:rPr>
          <w:lang w:val="en-US" w:eastAsia="zh-CN"/>
        </w:rPr>
        <w:t xml:space="preserve">           |  +--rw extgnbdu3gpp:siteDescription       string</w:t>
      </w:r>
    </w:p>
    <w:p w14:paraId="43848106" w14:textId="77777777" w:rsidR="003D5289" w:rsidRPr="006542C0" w:rsidRDefault="003D5289" w:rsidP="003D5289">
      <w:pPr>
        <w:pStyle w:val="PL"/>
        <w:rPr>
          <w:lang w:val="en-US" w:eastAsia="zh-CN"/>
        </w:rPr>
      </w:pPr>
      <w:r w:rsidRPr="006542C0">
        <w:rPr>
          <w:lang w:val="en-US" w:eastAsia="zh-CN"/>
        </w:rPr>
        <w:t xml:space="preserve">           |  +--rw extgnbdu3gpp:equipmentType         string</w:t>
      </w:r>
    </w:p>
    <w:p w14:paraId="4D569646" w14:textId="77777777" w:rsidR="003D5289" w:rsidRPr="006542C0" w:rsidRDefault="003D5289" w:rsidP="003D5289">
      <w:pPr>
        <w:pStyle w:val="PL"/>
        <w:rPr>
          <w:lang w:val="en-US" w:eastAsia="zh-CN"/>
        </w:rPr>
      </w:pPr>
      <w:r w:rsidRPr="006542C0">
        <w:rPr>
          <w:lang w:val="en-US" w:eastAsia="zh-CN"/>
        </w:rPr>
        <w:t xml:space="preserve">           |  +--rw extgnbdu3gpp:environmentType       string</w:t>
      </w:r>
    </w:p>
    <w:p w14:paraId="0DCFE622" w14:textId="77777777" w:rsidR="003D5289" w:rsidRPr="006542C0" w:rsidRDefault="003D5289" w:rsidP="003D5289">
      <w:pPr>
        <w:pStyle w:val="PL"/>
        <w:rPr>
          <w:lang w:val="en-US" w:eastAsia="zh-CN"/>
        </w:rPr>
      </w:pPr>
      <w:r w:rsidRPr="006542C0">
        <w:rPr>
          <w:lang w:val="en-US" w:eastAsia="zh-CN"/>
        </w:rPr>
        <w:t xml:space="preserve">           |  +--rw extgnbdu3gpp:powerInterface        string</w:t>
      </w:r>
    </w:p>
    <w:p w14:paraId="7BBC4CA3" w14:textId="77777777" w:rsidR="003D5289" w:rsidRPr="006542C0" w:rsidRDefault="003D5289" w:rsidP="003D5289">
      <w:pPr>
        <w:pStyle w:val="PL"/>
        <w:rPr>
          <w:lang w:val="en-US" w:eastAsia="zh-CN"/>
        </w:rPr>
      </w:pPr>
      <w:r w:rsidRPr="006542C0">
        <w:rPr>
          <w:lang w:val="en-US" w:eastAsia="zh-CN"/>
        </w:rPr>
        <w:t xml:space="preserve">           +--rw extgnbdu3gpp:priorityLabel        uint32</w:t>
      </w:r>
    </w:p>
    <w:p w14:paraId="01D50274" w14:textId="77777777" w:rsidR="003D5289" w:rsidRPr="006542C0" w:rsidRDefault="003D5289" w:rsidP="003D5289">
      <w:pPr>
        <w:pStyle w:val="PL"/>
        <w:rPr>
          <w:lang w:val="en-US" w:eastAsia="zh-CN"/>
        </w:rPr>
      </w:pPr>
      <w:r w:rsidRPr="006542C0">
        <w:rPr>
          <w:lang w:val="en-US" w:eastAsia="zh-CN"/>
        </w:rPr>
        <w:t xml:space="preserve">           +--rw extgnbdu3gpp:gNBId                int64</w:t>
      </w:r>
    </w:p>
    <w:p w14:paraId="63CBCBB8" w14:textId="77777777" w:rsidR="003D5289" w:rsidRPr="006542C0" w:rsidRDefault="003D5289" w:rsidP="003D5289">
      <w:pPr>
        <w:pStyle w:val="PL"/>
        <w:rPr>
          <w:lang w:val="en-US" w:eastAsia="zh-CN"/>
        </w:rPr>
      </w:pPr>
      <w:r w:rsidRPr="006542C0">
        <w:rPr>
          <w:lang w:val="en-US" w:eastAsia="zh-CN"/>
        </w:rPr>
        <w:t xml:space="preserve">           +--rw extgnbdu3gpp:gNBIdLength          int32</w:t>
      </w:r>
    </w:p>
    <w:p w14:paraId="1C5338CD" w14:textId="77777777" w:rsidR="003D5289" w:rsidRPr="006542C0" w:rsidRDefault="003D5289" w:rsidP="003D5289">
      <w:pPr>
        <w:pStyle w:val="PL"/>
        <w:rPr>
          <w:lang w:val="en-US" w:eastAsia="zh-CN"/>
        </w:rPr>
      </w:pPr>
      <w:r w:rsidRPr="006542C0">
        <w:rPr>
          <w:lang w:val="en-US" w:eastAsia="zh-CN"/>
        </w:rPr>
        <w:t xml:space="preserve">           +--rw extgnbdu3gpp:pLMNId* [mcc mnc]</w:t>
      </w:r>
    </w:p>
    <w:p w14:paraId="3FB6CA9E" w14:textId="77777777" w:rsidR="003D5289" w:rsidRPr="006542C0" w:rsidRDefault="003D5289" w:rsidP="003D5289">
      <w:pPr>
        <w:pStyle w:val="PL"/>
        <w:rPr>
          <w:lang w:val="en-US" w:eastAsia="zh-CN"/>
        </w:rPr>
      </w:pPr>
      <w:r w:rsidRPr="006542C0">
        <w:rPr>
          <w:lang w:val="en-US" w:eastAsia="zh-CN"/>
        </w:rPr>
        <w:t xml:space="preserve">              +--rw extgnbdu3gpp:mcc    Mcc</w:t>
      </w:r>
    </w:p>
    <w:p w14:paraId="6287E770" w14:textId="77777777" w:rsidR="003D5289" w:rsidRPr="006542C0" w:rsidRDefault="003D5289" w:rsidP="003D5289">
      <w:pPr>
        <w:pStyle w:val="PL"/>
        <w:rPr>
          <w:lang w:val="en-US" w:eastAsia="zh-CN"/>
        </w:rPr>
      </w:pPr>
      <w:r w:rsidRPr="006542C0">
        <w:rPr>
          <w:lang w:val="en-US" w:eastAsia="zh-CN"/>
        </w:rPr>
        <w:t xml:space="preserve">              +--rw extgnbdu3gpp:mnc    Mnc</w:t>
      </w:r>
    </w:p>
    <w:p w14:paraId="12C69DF0" w14:textId="77777777" w:rsidR="003D5289" w:rsidRPr="006542C0" w:rsidRDefault="003D5289" w:rsidP="003D5289">
      <w:pPr>
        <w:pStyle w:val="PL"/>
        <w:rPr>
          <w:lang w:val="en-US" w:eastAsia="zh-CN"/>
        </w:rPr>
      </w:pPr>
      <w:r w:rsidRPr="006542C0">
        <w:rPr>
          <w:lang w:val="en-US" w:eastAsia="zh-CN"/>
        </w:rPr>
        <w:t>module: ietf-yang-schema-mount</w:t>
      </w:r>
    </w:p>
    <w:p w14:paraId="68A5C964" w14:textId="77777777" w:rsidR="003D5289" w:rsidRPr="006542C0" w:rsidRDefault="003D5289" w:rsidP="003D5289">
      <w:pPr>
        <w:pStyle w:val="PL"/>
        <w:rPr>
          <w:lang w:val="en-US" w:eastAsia="zh-CN"/>
        </w:rPr>
      </w:pPr>
      <w:r w:rsidRPr="006542C0">
        <w:rPr>
          <w:lang w:val="en-US" w:eastAsia="zh-CN"/>
        </w:rPr>
        <w:t xml:space="preserve">  +--ro schema-mounts</w:t>
      </w:r>
    </w:p>
    <w:p w14:paraId="3B2BECED" w14:textId="77777777" w:rsidR="003D5289" w:rsidRPr="00DD2A63" w:rsidRDefault="003D5289" w:rsidP="003D5289">
      <w:pPr>
        <w:pStyle w:val="PL"/>
        <w:rPr>
          <w:lang w:val="es-ES" w:eastAsia="zh-CN"/>
        </w:rPr>
      </w:pPr>
      <w:r w:rsidRPr="006542C0">
        <w:rPr>
          <w:lang w:val="en-US" w:eastAsia="zh-CN"/>
        </w:rPr>
        <w:t xml:space="preserve">     </w:t>
      </w:r>
      <w:r w:rsidRPr="00DD2A63">
        <w:rPr>
          <w:lang w:val="es-ES" w:eastAsia="zh-CN"/>
        </w:rPr>
        <w:t>+--ro namespace* [prefix]</w:t>
      </w:r>
    </w:p>
    <w:p w14:paraId="1F2D13A5" w14:textId="77777777" w:rsidR="003D5289" w:rsidRPr="00DD2A63" w:rsidRDefault="003D5289" w:rsidP="003D5289">
      <w:pPr>
        <w:pStyle w:val="PL"/>
        <w:rPr>
          <w:lang w:val="es-ES" w:eastAsia="zh-CN"/>
        </w:rPr>
      </w:pPr>
      <w:r w:rsidRPr="00DD2A63">
        <w:rPr>
          <w:lang w:val="es-ES" w:eastAsia="zh-CN"/>
        </w:rPr>
        <w:t xml:space="preserve">     |  +--ro prefix    yang:yang-identifier</w:t>
      </w:r>
    </w:p>
    <w:p w14:paraId="1F5768BA" w14:textId="77777777" w:rsidR="003D5289" w:rsidRPr="003D2670" w:rsidRDefault="003D5289" w:rsidP="003D5289">
      <w:pPr>
        <w:pStyle w:val="PL"/>
        <w:rPr>
          <w:lang w:val="es-ES" w:eastAsia="zh-CN"/>
        </w:rPr>
      </w:pPr>
      <w:r w:rsidRPr="00DD2A63">
        <w:rPr>
          <w:lang w:val="es-ES" w:eastAsia="zh-CN"/>
        </w:rPr>
        <w:t xml:space="preserve">     |  +--ro uri?      </w:t>
      </w:r>
      <w:r w:rsidRPr="003D2670">
        <w:rPr>
          <w:lang w:val="es-ES" w:eastAsia="zh-CN"/>
        </w:rPr>
        <w:t>inet:uri</w:t>
      </w:r>
    </w:p>
    <w:p w14:paraId="77595B7E" w14:textId="77777777" w:rsidR="003D5289" w:rsidRPr="003D2670" w:rsidRDefault="003D5289" w:rsidP="003D5289">
      <w:pPr>
        <w:pStyle w:val="PL"/>
        <w:rPr>
          <w:lang w:val="es-ES" w:eastAsia="zh-CN"/>
        </w:rPr>
      </w:pPr>
      <w:r w:rsidRPr="003D2670">
        <w:rPr>
          <w:lang w:val="es-ES" w:eastAsia="zh-CN"/>
        </w:rPr>
        <w:t xml:space="preserve">     +--ro mount-point* [module label]</w:t>
      </w:r>
    </w:p>
    <w:p w14:paraId="3A17EC42" w14:textId="77777777" w:rsidR="003D5289" w:rsidRPr="003D2670" w:rsidRDefault="003D5289" w:rsidP="003D5289">
      <w:pPr>
        <w:pStyle w:val="PL"/>
        <w:rPr>
          <w:lang w:val="es-ES" w:eastAsia="zh-CN"/>
        </w:rPr>
      </w:pPr>
      <w:r w:rsidRPr="003D2670">
        <w:rPr>
          <w:lang w:val="es-ES" w:eastAsia="zh-CN"/>
        </w:rPr>
        <w:t xml:space="preserve">        +--ro module                 yang:yang-identifier</w:t>
      </w:r>
    </w:p>
    <w:p w14:paraId="42CF60A4" w14:textId="77777777" w:rsidR="003D5289" w:rsidRPr="003D2670" w:rsidRDefault="003D5289" w:rsidP="003D5289">
      <w:pPr>
        <w:pStyle w:val="PL"/>
        <w:rPr>
          <w:lang w:val="es-ES" w:eastAsia="zh-CN"/>
        </w:rPr>
      </w:pPr>
      <w:r w:rsidRPr="003D2670">
        <w:rPr>
          <w:lang w:val="es-ES" w:eastAsia="zh-CN"/>
        </w:rPr>
        <w:t xml:space="preserve">        +--ro label                  yang:yang-identifier</w:t>
      </w:r>
    </w:p>
    <w:p w14:paraId="28BB440E" w14:textId="77777777" w:rsidR="003D5289" w:rsidRPr="006542C0" w:rsidRDefault="003D5289" w:rsidP="003D5289">
      <w:pPr>
        <w:pStyle w:val="PL"/>
        <w:rPr>
          <w:lang w:val="en-US" w:eastAsia="zh-CN"/>
        </w:rPr>
      </w:pPr>
      <w:r w:rsidRPr="003D2670">
        <w:rPr>
          <w:lang w:val="es-ES" w:eastAsia="zh-CN"/>
        </w:rPr>
        <w:t xml:space="preserve">        +--ro config?                </w:t>
      </w:r>
      <w:r w:rsidRPr="006542C0">
        <w:rPr>
          <w:lang w:val="en-US" w:eastAsia="zh-CN"/>
        </w:rPr>
        <w:t>boolean</w:t>
      </w:r>
    </w:p>
    <w:p w14:paraId="332E83B6" w14:textId="77777777" w:rsidR="003D5289" w:rsidRPr="006542C0" w:rsidRDefault="003D5289" w:rsidP="003D5289">
      <w:pPr>
        <w:pStyle w:val="PL"/>
        <w:rPr>
          <w:lang w:val="en-US" w:eastAsia="zh-CN"/>
        </w:rPr>
      </w:pPr>
      <w:r w:rsidRPr="006542C0">
        <w:rPr>
          <w:lang w:val="en-US" w:eastAsia="zh-CN"/>
        </w:rPr>
        <w:t xml:space="preserve">        +--ro (schema-ref)</w:t>
      </w:r>
    </w:p>
    <w:p w14:paraId="1A7FA08E" w14:textId="77777777" w:rsidR="003D5289" w:rsidRPr="006542C0" w:rsidRDefault="003D5289" w:rsidP="003D5289">
      <w:pPr>
        <w:pStyle w:val="PL"/>
        <w:rPr>
          <w:lang w:val="en-US" w:eastAsia="zh-CN"/>
        </w:rPr>
      </w:pPr>
      <w:r w:rsidRPr="006542C0">
        <w:rPr>
          <w:lang w:val="en-US" w:eastAsia="zh-CN"/>
        </w:rPr>
        <w:t xml:space="preserve">           +--:(inline)</w:t>
      </w:r>
    </w:p>
    <w:p w14:paraId="2D3F2D58" w14:textId="77777777" w:rsidR="003D5289" w:rsidRPr="006542C0" w:rsidRDefault="003D5289" w:rsidP="003D5289">
      <w:pPr>
        <w:pStyle w:val="PL"/>
        <w:rPr>
          <w:lang w:val="en-US" w:eastAsia="zh-CN"/>
        </w:rPr>
      </w:pPr>
      <w:r w:rsidRPr="006542C0">
        <w:rPr>
          <w:lang w:val="en-US" w:eastAsia="zh-CN"/>
        </w:rPr>
        <w:t xml:space="preserve">           |  +--ro inline!</w:t>
      </w:r>
    </w:p>
    <w:p w14:paraId="6BBB66ED" w14:textId="77777777" w:rsidR="003D5289" w:rsidRPr="006542C0" w:rsidRDefault="003D5289" w:rsidP="003D5289">
      <w:pPr>
        <w:pStyle w:val="PL"/>
        <w:rPr>
          <w:lang w:val="en-US" w:eastAsia="zh-CN"/>
        </w:rPr>
      </w:pPr>
      <w:r w:rsidRPr="006542C0">
        <w:rPr>
          <w:lang w:val="en-US" w:eastAsia="zh-CN"/>
        </w:rPr>
        <w:t xml:space="preserve">           +--:(shared-schema)</w:t>
      </w:r>
    </w:p>
    <w:p w14:paraId="0F6889C3" w14:textId="77777777" w:rsidR="003D5289" w:rsidRPr="006542C0" w:rsidRDefault="003D5289" w:rsidP="003D5289">
      <w:pPr>
        <w:pStyle w:val="PL"/>
        <w:rPr>
          <w:lang w:val="en-US" w:eastAsia="zh-CN"/>
        </w:rPr>
      </w:pPr>
      <w:r w:rsidRPr="006542C0">
        <w:rPr>
          <w:lang w:val="en-US" w:eastAsia="zh-CN"/>
        </w:rPr>
        <w:t xml:space="preserve">              +--ro shared-schema!</w:t>
      </w:r>
    </w:p>
    <w:p w14:paraId="3879B477" w14:textId="77777777" w:rsidR="003D5289" w:rsidRPr="00EB57ED" w:rsidRDefault="003D5289" w:rsidP="003D5289">
      <w:pPr>
        <w:pStyle w:val="PL"/>
        <w:rPr>
          <w:lang w:val="en-US" w:eastAsia="zh-CN"/>
        </w:rPr>
      </w:pPr>
      <w:r w:rsidRPr="006542C0">
        <w:rPr>
          <w:lang w:val="en-US" w:eastAsia="zh-CN"/>
        </w:rPr>
        <w:t xml:space="preserve">                 +--ro parent-reference*   yang:xpath1.0</w:t>
      </w:r>
    </w:p>
    <w:p w14:paraId="300CFCAB" w14:textId="77777777" w:rsidR="009F6528" w:rsidRDefault="009F6528" w:rsidP="009F6528">
      <w:pPr>
        <w:pStyle w:val="Heading1"/>
        <w:rPr>
          <w:lang w:eastAsia="zh-CN"/>
        </w:rPr>
      </w:pPr>
      <w:bookmarkStart w:id="2421" w:name="_Toc19868961"/>
      <w:bookmarkStart w:id="2422" w:name="_Toc27063390"/>
      <w:bookmarkStart w:id="2423" w:name="_CRH_7"/>
      <w:bookmarkStart w:id="2424" w:name="_Toc171935579"/>
      <w:bookmarkEnd w:id="2423"/>
      <w:r>
        <w:rPr>
          <w:lang w:eastAsia="zh-CN"/>
        </w:rPr>
        <w:t>H.7</w:t>
      </w:r>
      <w:r>
        <w:rPr>
          <w:lang w:eastAsia="zh-CN"/>
        </w:rPr>
        <w:tab/>
        <w:t>Mount information</w:t>
      </w:r>
      <w:bookmarkEnd w:id="2421"/>
      <w:bookmarkEnd w:id="2422"/>
      <w:bookmarkEnd w:id="2424"/>
    </w:p>
    <w:p w14:paraId="7D45F1E0" w14:textId="77777777" w:rsidR="00B30885" w:rsidRDefault="00B30885" w:rsidP="00A03660">
      <w:r>
        <w:t>If the class ManagedElement and the underlying hierarchy is contained under a SubNetwork all YANG modules containing IOCs that can be contained under the ManagedElement directly or under other IOCs contained by the ManagedElement and the YANG module for ManagedElement itself shall be mounted at the mountpoint "children-of-SubNetwork" in the YANG module _3gpp-common-subnetwork. </w:t>
      </w:r>
    </w:p>
    <w:p w14:paraId="7F5D22B2" w14:textId="77777777" w:rsidR="009F6528" w:rsidRPr="00DD2A63" w:rsidRDefault="00B30885">
      <w:pPr>
        <w:rPr>
          <w:lang w:val="en-US"/>
        </w:rPr>
      </w:pPr>
      <w:r w:rsidRPr="00E11A38">
        <w:t>See IETF RFC 8528 [47] that describes the mechanism that adds the schema trees defined by a set of YANG modules onto a mount point defined in the schema tree in another YANG module.</w:t>
      </w:r>
    </w:p>
    <w:p w14:paraId="3308FE7A" w14:textId="77777777" w:rsidR="00FA05D2" w:rsidRPr="002B15AA" w:rsidRDefault="001D2958" w:rsidP="00FA05D2">
      <w:pPr>
        <w:pStyle w:val="Heading8"/>
      </w:pPr>
      <w:bookmarkStart w:id="2425" w:name="historyclause"/>
      <w:bookmarkStart w:id="2426" w:name="_CRAnnexInormative"/>
      <w:bookmarkEnd w:id="2426"/>
      <w:r>
        <w:br w:type="page"/>
      </w:r>
      <w:bookmarkStart w:id="2427" w:name="_Toc19868962"/>
      <w:bookmarkStart w:id="2428" w:name="_Toc27063391"/>
      <w:bookmarkStart w:id="2429" w:name="_Toc171935580"/>
      <w:r w:rsidR="00FA05D2" w:rsidRPr="002B15AA">
        <w:t xml:space="preserve">Annex </w:t>
      </w:r>
      <w:r w:rsidR="001A6978" w:rsidRPr="002B15AA">
        <w:t>I</w:t>
      </w:r>
      <w:r w:rsidR="00FA05D2" w:rsidRPr="002B15AA">
        <w:t xml:space="preserve"> (normative):</w:t>
      </w:r>
      <w:r w:rsidR="00FA05D2" w:rsidRPr="002B15AA">
        <w:br/>
        <w:t>XML definitions for network slice</w:t>
      </w:r>
      <w:bookmarkEnd w:id="2427"/>
      <w:bookmarkEnd w:id="2428"/>
      <w:bookmarkEnd w:id="2429"/>
    </w:p>
    <w:p w14:paraId="7B1752E0" w14:textId="77777777" w:rsidR="00FA05D2" w:rsidRPr="002B15AA" w:rsidRDefault="001A6978" w:rsidP="00AA406E">
      <w:pPr>
        <w:pStyle w:val="Heading1"/>
      </w:pPr>
      <w:bookmarkStart w:id="2430" w:name="_Toc19868963"/>
      <w:bookmarkStart w:id="2431" w:name="_Toc27063392"/>
      <w:bookmarkStart w:id="2432" w:name="_CRI_1"/>
      <w:bookmarkStart w:id="2433" w:name="_Toc171935581"/>
      <w:bookmarkEnd w:id="2432"/>
      <w:r w:rsidRPr="002B15AA">
        <w:t>I</w:t>
      </w:r>
      <w:r w:rsidR="00FA05D2" w:rsidRPr="002B15AA">
        <w:t>.1</w:t>
      </w:r>
      <w:r w:rsidR="00FA05D2" w:rsidRPr="002B15AA">
        <w:tab/>
        <w:t>General</w:t>
      </w:r>
      <w:bookmarkEnd w:id="2430"/>
      <w:bookmarkEnd w:id="2431"/>
      <w:bookmarkEnd w:id="2433"/>
      <w:r w:rsidR="00FA05D2" w:rsidRPr="002B15AA">
        <w:t xml:space="preserve"> </w:t>
      </w:r>
    </w:p>
    <w:p w14:paraId="48D3634B" w14:textId="77777777" w:rsidR="00FA05D2" w:rsidRPr="002B15AA" w:rsidRDefault="00FA05D2" w:rsidP="00FA05D2">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14:paraId="70952144" w14:textId="77777777" w:rsidR="00FA05D2" w:rsidRPr="002B15AA" w:rsidRDefault="001A6978" w:rsidP="00AA406E">
      <w:pPr>
        <w:pStyle w:val="Heading1"/>
      </w:pPr>
      <w:bookmarkStart w:id="2434" w:name="_Toc19868964"/>
      <w:bookmarkStart w:id="2435" w:name="_Toc27063393"/>
      <w:bookmarkStart w:id="2436" w:name="_CRI_2"/>
      <w:bookmarkStart w:id="2437" w:name="_Toc171935582"/>
      <w:bookmarkEnd w:id="2436"/>
      <w:r w:rsidRPr="002B15AA">
        <w:t>I</w:t>
      </w:r>
      <w:r w:rsidR="00FA05D2" w:rsidRPr="002B15AA">
        <w:t>.2</w:t>
      </w:r>
      <w:r w:rsidR="00FA05D2" w:rsidRPr="002B15AA">
        <w:tab/>
        <w:t>Architectural features</w:t>
      </w:r>
      <w:bookmarkEnd w:id="2434"/>
      <w:bookmarkEnd w:id="2435"/>
      <w:bookmarkEnd w:id="2437"/>
    </w:p>
    <w:p w14:paraId="242A128F" w14:textId="77777777" w:rsidR="00FA05D2" w:rsidRPr="002B15AA" w:rsidRDefault="00FA05D2" w:rsidP="00FA05D2">
      <w:pPr>
        <w:rPr>
          <w:rFonts w:hint="eastAsia"/>
          <w:lang w:eastAsia="zh-CN"/>
        </w:rPr>
      </w:pPr>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14:paraId="7D16BE4E" w14:textId="77777777" w:rsidR="00FA05D2" w:rsidRPr="002B15AA" w:rsidRDefault="00FA05D2" w:rsidP="00FA05D2">
      <w:r w:rsidRPr="002B15AA">
        <w:t xml:space="preserve">The XML definitions of </w:t>
      </w:r>
      <w:r w:rsidR="00BF10F4">
        <w:t>the present document</w:t>
      </w:r>
      <w:r w:rsidRPr="002B15AA">
        <w:t xml:space="preserve"> specify the schema for a configuration content, which can be included in a configuration file for Bulk configuration management operations.</w:t>
      </w:r>
    </w:p>
    <w:p w14:paraId="6C8FA5AD" w14:textId="77777777" w:rsidR="00FA05D2" w:rsidRPr="002B15AA" w:rsidRDefault="001A6978" w:rsidP="00AA406E">
      <w:pPr>
        <w:pStyle w:val="Heading1"/>
      </w:pPr>
      <w:bookmarkStart w:id="2438" w:name="_Toc19868965"/>
      <w:bookmarkStart w:id="2439" w:name="_Toc27063394"/>
      <w:bookmarkStart w:id="2440" w:name="_CRI_3"/>
      <w:bookmarkStart w:id="2441" w:name="_Toc171935583"/>
      <w:bookmarkEnd w:id="2440"/>
      <w:r w:rsidRPr="002B15AA">
        <w:t>I.</w:t>
      </w:r>
      <w:r w:rsidR="00FA05D2" w:rsidRPr="002B15AA">
        <w:t>3</w:t>
      </w:r>
      <w:r w:rsidR="00FA05D2" w:rsidRPr="002B15AA">
        <w:tab/>
        <w:t>Mapping</w:t>
      </w:r>
      <w:bookmarkEnd w:id="2438"/>
      <w:bookmarkEnd w:id="2439"/>
      <w:bookmarkEnd w:id="2441"/>
    </w:p>
    <w:p w14:paraId="5DD3DB0D" w14:textId="77777777" w:rsidR="00FA05D2" w:rsidRPr="002B15AA" w:rsidRDefault="001A6978" w:rsidP="00AA406E">
      <w:pPr>
        <w:pStyle w:val="Heading2"/>
        <w:rPr>
          <w:rFonts w:hint="eastAsia"/>
          <w:lang w:eastAsia="zh-CN"/>
        </w:rPr>
      </w:pPr>
      <w:bookmarkStart w:id="2442" w:name="_Toc19868966"/>
      <w:bookmarkStart w:id="2443" w:name="_Toc27063395"/>
      <w:bookmarkStart w:id="2444" w:name="_CRI_3_1"/>
      <w:bookmarkStart w:id="2445" w:name="_Toc171935584"/>
      <w:bookmarkEnd w:id="2444"/>
      <w:r w:rsidRPr="002B15AA">
        <w:t>I.</w:t>
      </w:r>
      <w:r w:rsidR="00FA05D2" w:rsidRPr="002B15AA">
        <w:rPr>
          <w:rFonts w:hint="eastAsia"/>
          <w:lang w:eastAsia="zh-CN"/>
        </w:rPr>
        <w:t>3</w:t>
      </w:r>
      <w:r w:rsidRPr="002B15AA">
        <w:t>.1</w:t>
      </w:r>
      <w:r w:rsidR="00FA05D2" w:rsidRPr="002B15AA">
        <w:tab/>
        <w:t xml:space="preserve">General </w:t>
      </w:r>
      <w:r w:rsidR="00FA05D2" w:rsidRPr="002B15AA">
        <w:rPr>
          <w:rFonts w:hint="eastAsia"/>
          <w:lang w:eastAsia="zh-CN"/>
        </w:rPr>
        <w:t>mapping</w:t>
      </w:r>
      <w:bookmarkEnd w:id="2442"/>
      <w:bookmarkEnd w:id="2443"/>
      <w:bookmarkEnd w:id="2445"/>
    </w:p>
    <w:p w14:paraId="23876FA5" w14:textId="77777777" w:rsidR="00FA05D2" w:rsidRPr="002B15AA" w:rsidRDefault="00FA05D2" w:rsidP="00FA05D2">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14:paraId="1DD2D254" w14:textId="77777777" w:rsidR="00FA05D2" w:rsidRPr="002B15AA" w:rsidRDefault="001A6978" w:rsidP="00AA406E">
      <w:pPr>
        <w:pStyle w:val="Heading2"/>
      </w:pPr>
      <w:bookmarkStart w:id="2446" w:name="_Toc19868967"/>
      <w:bookmarkStart w:id="2447" w:name="_Toc27063396"/>
      <w:bookmarkStart w:id="2448" w:name="_CRI_3_2"/>
      <w:bookmarkStart w:id="2449" w:name="_Toc171935585"/>
      <w:bookmarkEnd w:id="2448"/>
      <w:r w:rsidRPr="002B15AA">
        <w:t>I.</w:t>
      </w:r>
      <w:r w:rsidRPr="002B15AA">
        <w:rPr>
          <w:rFonts w:hint="eastAsia"/>
        </w:rPr>
        <w:t>3.2</w:t>
      </w:r>
      <w:r w:rsidR="00FA05D2" w:rsidRPr="002B15AA">
        <w:tab/>
        <w:t>Information Object Class (IOC) mapping</w:t>
      </w:r>
      <w:bookmarkEnd w:id="2446"/>
      <w:bookmarkEnd w:id="2447"/>
      <w:bookmarkEnd w:id="2449"/>
    </w:p>
    <w:p w14:paraId="3BDB9BA2" w14:textId="77777777" w:rsidR="00FA05D2" w:rsidRPr="002B15AA" w:rsidRDefault="00FA05D2" w:rsidP="00FA05D2">
      <w:pPr>
        <w:rPr>
          <w:rFonts w:hint="eastAsia"/>
        </w:rPr>
      </w:pPr>
      <w:r w:rsidRPr="002B15AA">
        <w:t xml:space="preserve">The mapping is not present in the current version of </w:t>
      </w:r>
      <w:r w:rsidR="00BF10F4">
        <w:t>the present document</w:t>
      </w:r>
      <w:r w:rsidRPr="002B15AA">
        <w:t>.</w:t>
      </w:r>
    </w:p>
    <w:p w14:paraId="72EE7BC0" w14:textId="77777777" w:rsidR="00FA05D2" w:rsidRPr="002B15AA" w:rsidRDefault="001A6978" w:rsidP="00AA406E">
      <w:pPr>
        <w:pStyle w:val="Heading1"/>
      </w:pPr>
      <w:bookmarkStart w:id="2450" w:name="_Toc19868968"/>
      <w:bookmarkStart w:id="2451" w:name="_Toc27063397"/>
      <w:bookmarkStart w:id="2452" w:name="_CRI_4"/>
      <w:bookmarkStart w:id="2453" w:name="_Toc171935586"/>
      <w:bookmarkEnd w:id="2452"/>
      <w:r w:rsidRPr="002B15AA">
        <w:t>I.</w:t>
      </w:r>
      <w:r w:rsidR="00FA05D2" w:rsidRPr="002B15AA">
        <w:t>4</w:t>
      </w:r>
      <w:r w:rsidR="00FA05D2" w:rsidRPr="002B15AA">
        <w:tab/>
        <w:t xml:space="preserve">Solution Set </w:t>
      </w:r>
      <w:r w:rsidR="00D566C5">
        <w:t xml:space="preserve">(SS) </w:t>
      </w:r>
      <w:r w:rsidR="00FA05D2" w:rsidRPr="002B15AA">
        <w:t>definitions</w:t>
      </w:r>
      <w:bookmarkEnd w:id="2450"/>
      <w:bookmarkEnd w:id="2451"/>
      <w:bookmarkEnd w:id="2453"/>
    </w:p>
    <w:p w14:paraId="420E7627" w14:textId="77777777" w:rsidR="00FA05D2" w:rsidRPr="002B15AA" w:rsidRDefault="001A6978" w:rsidP="00AA406E">
      <w:pPr>
        <w:pStyle w:val="Heading2"/>
        <w:rPr>
          <w:lang w:eastAsia="zh-CN"/>
        </w:rPr>
      </w:pPr>
      <w:bookmarkStart w:id="2454" w:name="_Toc19868969"/>
      <w:bookmarkStart w:id="2455" w:name="_Toc27063398"/>
      <w:bookmarkStart w:id="2456" w:name="_CRI_4_1"/>
      <w:bookmarkStart w:id="2457" w:name="_Toc171935587"/>
      <w:bookmarkEnd w:id="2456"/>
      <w:r w:rsidRPr="002B15AA">
        <w:rPr>
          <w:lang w:eastAsia="zh-CN"/>
        </w:rPr>
        <w:t>I.</w:t>
      </w:r>
      <w:r w:rsidR="00FA05D2" w:rsidRPr="002B15AA">
        <w:rPr>
          <w:lang w:eastAsia="zh-CN"/>
        </w:rPr>
        <w:t>4.1</w:t>
      </w:r>
      <w:r w:rsidR="00FA05D2" w:rsidRPr="002B15AA">
        <w:rPr>
          <w:lang w:eastAsia="zh-CN"/>
        </w:rPr>
        <w:tab/>
        <w:t>XML definition structure</w:t>
      </w:r>
      <w:bookmarkEnd w:id="2454"/>
      <w:bookmarkEnd w:id="2455"/>
      <w:bookmarkEnd w:id="2457"/>
    </w:p>
    <w:p w14:paraId="3FD78452" w14:textId="77777777" w:rsidR="00FA05D2" w:rsidRPr="002B15AA" w:rsidRDefault="00FA05D2" w:rsidP="00FA05D2">
      <w:pPr>
        <w:rPr>
          <w:lang w:eastAsia="zh-CN"/>
        </w:rPr>
      </w:pPr>
      <w:r w:rsidRPr="002B15AA">
        <w:rPr>
          <w:lang w:eastAsia="zh-CN"/>
        </w:rPr>
        <w:t>The overall description of the file format of configuration data XML files is provided by 3GPP TS 32.616 [33].</w:t>
      </w:r>
    </w:p>
    <w:p w14:paraId="49FC0293" w14:textId="77777777" w:rsidR="00FA05D2" w:rsidRPr="002B15AA" w:rsidRDefault="00FA05D2" w:rsidP="00FA05D2">
      <w:pPr>
        <w:rPr>
          <w:lang w:eastAsia="zh-CN"/>
        </w:rPr>
      </w:pPr>
      <w:r w:rsidRPr="002B15AA">
        <w:rPr>
          <w:lang w:eastAsia="zh-CN"/>
        </w:rPr>
        <w:t>This annex defines the NRM-specific XML schema sliceNrm.xsd for the network slice Information Model defined in clause 6.</w:t>
      </w:r>
    </w:p>
    <w:p w14:paraId="63FB9180" w14:textId="77777777" w:rsidR="00FA05D2" w:rsidRPr="002B15AA" w:rsidRDefault="00FA05D2" w:rsidP="00FA05D2">
      <w:pPr>
        <w:rPr>
          <w:lang w:eastAsia="zh-CN"/>
        </w:rPr>
      </w:pPr>
      <w:r w:rsidRPr="002B15AA">
        <w:rPr>
          <w:lang w:eastAsia="zh-CN"/>
        </w:rPr>
        <w:t>XML schema sliceNrm.xsd explicitly declares NRM-specific XML element types for the related NRM.</w:t>
      </w:r>
    </w:p>
    <w:p w14:paraId="4509BC02" w14:textId="77777777" w:rsidR="00FA05D2" w:rsidRPr="002B15AA" w:rsidRDefault="00FA05D2" w:rsidP="00FA05D2">
      <w:pPr>
        <w:rPr>
          <w:rFonts w:hint="eastAsia"/>
          <w:lang w:eastAsia="zh-CN"/>
        </w:rPr>
      </w:pPr>
      <w:r w:rsidRPr="002B15AA">
        <w:rPr>
          <w:lang w:eastAsia="zh-CN"/>
        </w:rPr>
        <w:t>The definition of those NRM-specific XML element types complies with the generic mapping rules defined in 3GPP TS 32.616 [33].</w:t>
      </w:r>
    </w:p>
    <w:p w14:paraId="217E70C5" w14:textId="77777777" w:rsidR="00FA05D2" w:rsidRPr="002B15AA" w:rsidRDefault="001A6978" w:rsidP="00AA406E">
      <w:pPr>
        <w:pStyle w:val="Heading2"/>
        <w:rPr>
          <w:lang w:eastAsia="zh-CN"/>
        </w:rPr>
      </w:pPr>
      <w:bookmarkStart w:id="2458" w:name="_Toc19868970"/>
      <w:bookmarkStart w:id="2459" w:name="_Toc27063399"/>
      <w:bookmarkStart w:id="2460" w:name="_CRI_4_2"/>
      <w:bookmarkStart w:id="2461" w:name="_Toc171935588"/>
      <w:bookmarkEnd w:id="2460"/>
      <w:r w:rsidRPr="002B15AA">
        <w:rPr>
          <w:lang w:eastAsia="zh-CN"/>
        </w:rPr>
        <w:t>I.</w:t>
      </w:r>
      <w:r w:rsidR="00FA05D2" w:rsidRPr="002B15AA">
        <w:rPr>
          <w:lang w:eastAsia="zh-CN"/>
        </w:rPr>
        <w:t>4.2</w:t>
      </w:r>
      <w:r w:rsidR="00FA05D2" w:rsidRPr="002B15AA">
        <w:rPr>
          <w:lang w:eastAsia="zh-CN"/>
        </w:rPr>
        <w:tab/>
        <w:t>Graphical representation</w:t>
      </w:r>
      <w:bookmarkEnd w:id="2458"/>
      <w:bookmarkEnd w:id="2459"/>
      <w:bookmarkEnd w:id="2461"/>
    </w:p>
    <w:p w14:paraId="0AB8F974" w14:textId="77777777" w:rsidR="00FA05D2" w:rsidRPr="002B15AA" w:rsidRDefault="00FA05D2" w:rsidP="00FA05D2">
      <w:pPr>
        <w:rPr>
          <w:rFonts w:hint="eastAsia"/>
          <w:lang w:eastAsia="zh-CN"/>
        </w:rPr>
      </w:pPr>
      <w:r w:rsidRPr="002B15AA">
        <w:t xml:space="preserve">The graphical representation is not present in the current version of </w:t>
      </w:r>
      <w:r w:rsidR="00BF10F4">
        <w:t>the present document</w:t>
      </w:r>
      <w:r w:rsidRPr="002B15AA">
        <w:t>.</w:t>
      </w:r>
    </w:p>
    <w:p w14:paraId="7546A058" w14:textId="77777777" w:rsidR="00FA05D2" w:rsidRPr="002B15AA" w:rsidRDefault="001A6978" w:rsidP="00AA406E">
      <w:pPr>
        <w:pStyle w:val="Heading2"/>
        <w:rPr>
          <w:rFonts w:ascii="Courier" w:eastAsia="MS Mincho" w:hAnsi="Courier"/>
          <w:szCs w:val="16"/>
        </w:rPr>
      </w:pPr>
      <w:bookmarkStart w:id="2462" w:name="_Toc19868971"/>
      <w:bookmarkStart w:id="2463" w:name="_Toc27063400"/>
      <w:bookmarkStart w:id="2464" w:name="_CRI_4_3"/>
      <w:bookmarkStart w:id="2465" w:name="_Toc171935589"/>
      <w:bookmarkEnd w:id="2464"/>
      <w:r w:rsidRPr="002B15AA">
        <w:rPr>
          <w:lang w:eastAsia="zh-CN"/>
        </w:rPr>
        <w:t>I.</w:t>
      </w:r>
      <w:r w:rsidR="00FA05D2" w:rsidRPr="002B15AA">
        <w:rPr>
          <w:lang w:eastAsia="zh-CN"/>
        </w:rPr>
        <w:t>4.3</w:t>
      </w:r>
      <w:r w:rsidR="00FA05D2" w:rsidRPr="002B15AA">
        <w:rPr>
          <w:lang w:eastAsia="zh-CN"/>
        </w:rPr>
        <w:tab/>
        <w:t xml:space="preserve">XML schema </w:t>
      </w:r>
      <w:r w:rsidR="00FA05D2" w:rsidRPr="002B15AA">
        <w:rPr>
          <w:rFonts w:ascii="Courier" w:eastAsia="MS Mincho" w:hAnsi="Courier"/>
          <w:szCs w:val="16"/>
        </w:rPr>
        <w:t>"sliceNrm.xsd"</w:t>
      </w:r>
      <w:bookmarkEnd w:id="2462"/>
      <w:bookmarkEnd w:id="2463"/>
      <w:bookmarkEnd w:id="2465"/>
    </w:p>
    <w:p w14:paraId="31823B91" w14:textId="77777777" w:rsidR="00FA05D2" w:rsidRPr="002B15AA" w:rsidRDefault="00FA05D2" w:rsidP="00FD5459">
      <w:pPr>
        <w:pStyle w:val="PL"/>
      </w:pPr>
      <w:r w:rsidRPr="002B15AA">
        <w:t>&lt;?xml version="1.0" encoding="UTF-8"?&gt;</w:t>
      </w:r>
    </w:p>
    <w:p w14:paraId="6C33FD38" w14:textId="77777777" w:rsidR="00FA05D2" w:rsidRPr="002B15AA" w:rsidRDefault="00FA05D2" w:rsidP="00FD5459">
      <w:pPr>
        <w:pStyle w:val="PL"/>
      </w:pPr>
      <w:r w:rsidRPr="002B15AA">
        <w:t>&lt;!--</w:t>
      </w:r>
    </w:p>
    <w:p w14:paraId="21863B7E" w14:textId="77777777" w:rsidR="00FA05D2" w:rsidRPr="002B15AA" w:rsidRDefault="00FA05D2" w:rsidP="00FD5459">
      <w:pPr>
        <w:pStyle w:val="PL"/>
      </w:pPr>
      <w:r w:rsidRPr="002B15AA">
        <w:t xml:space="preserve">  3GPP TS 28.541 network slice Network Resource Model</w:t>
      </w:r>
    </w:p>
    <w:p w14:paraId="35A504D9" w14:textId="77777777" w:rsidR="00FA05D2" w:rsidRPr="002B15AA" w:rsidRDefault="00FA05D2" w:rsidP="00FD5459">
      <w:pPr>
        <w:pStyle w:val="PL"/>
      </w:pPr>
      <w:r w:rsidRPr="002B15AA">
        <w:t xml:space="preserve">  XML schema definition</w:t>
      </w:r>
    </w:p>
    <w:p w14:paraId="16B7DBE4" w14:textId="77777777" w:rsidR="00FA05D2" w:rsidRPr="002B15AA" w:rsidRDefault="00FA05D2" w:rsidP="00FD5459">
      <w:pPr>
        <w:pStyle w:val="PL"/>
      </w:pPr>
      <w:r w:rsidRPr="002B15AA">
        <w:t xml:space="preserve">  sliceNrm.xsd</w:t>
      </w:r>
    </w:p>
    <w:p w14:paraId="267B7240" w14:textId="77777777" w:rsidR="00FA05D2" w:rsidRPr="002B15AA" w:rsidRDefault="00FA05D2" w:rsidP="00FD5459">
      <w:pPr>
        <w:pStyle w:val="PL"/>
      </w:pPr>
      <w:r w:rsidRPr="002B15AA">
        <w:t>--&gt;</w:t>
      </w:r>
    </w:p>
    <w:p w14:paraId="68DAD278" w14:textId="77777777" w:rsidR="00FA05D2" w:rsidRPr="002B15AA" w:rsidRDefault="00FA05D2" w:rsidP="00FD5459">
      <w:pPr>
        <w:pStyle w:val="PL"/>
      </w:pPr>
      <w:r w:rsidRPr="002B15AA">
        <w:t xml:space="preserve">&lt;schema xmlns="http://www.w3.org/2001/XMLSchema" </w:t>
      </w:r>
    </w:p>
    <w:p w14:paraId="2DC941E7" w14:textId="77777777" w:rsidR="00FA05D2" w:rsidRPr="002B15AA" w:rsidRDefault="00FA05D2" w:rsidP="00FD5459">
      <w:pPr>
        <w:pStyle w:val="PL"/>
      </w:pPr>
      <w:r w:rsidRPr="002B15AA">
        <w:t xml:space="preserve">xmlns:xn="http://www.3gpp.org/ftp/specs/archive/28_series/28.623#genericNrm" </w:t>
      </w:r>
    </w:p>
    <w:p w14:paraId="1CF1FB82" w14:textId="77777777" w:rsidR="00FA05D2" w:rsidRPr="002B15AA" w:rsidRDefault="00FA05D2" w:rsidP="00FD5459">
      <w:pPr>
        <w:pStyle w:val="PL"/>
      </w:pPr>
      <w:r w:rsidRPr="002B15AA">
        <w:t xml:space="preserve">xmlns:sl="http://www.3gpp.org/ftp/specs/archive/28_series/28.541#sliceNrm" </w:t>
      </w:r>
    </w:p>
    <w:p w14:paraId="0A4A73BC" w14:textId="77777777" w:rsidR="00FA05D2" w:rsidRPr="002B15AA" w:rsidRDefault="00FA05D2" w:rsidP="00FD5459">
      <w:pPr>
        <w:pStyle w:val="PL"/>
      </w:pPr>
      <w:r w:rsidRPr="002B15AA">
        <w:t xml:space="preserve">xmlns:nn="http://www.3gpp.org/ftp/specs/archive/28_series/28.541#nrNrm" </w:t>
      </w:r>
    </w:p>
    <w:p w14:paraId="6546AE0A" w14:textId="77777777" w:rsidR="00FA05D2" w:rsidRPr="002B15AA" w:rsidRDefault="00FA05D2" w:rsidP="00FD5459">
      <w:pPr>
        <w:pStyle w:val="PL"/>
      </w:pPr>
      <w:r w:rsidRPr="002B15AA">
        <w:t xml:space="preserve">xmlns:ngc="http://www.3gpp.org/ftp/specs/archive/28_series/28.541#ngcNrm" </w:t>
      </w:r>
    </w:p>
    <w:p w14:paraId="638F9F0E" w14:textId="77777777" w:rsidR="00FA05D2" w:rsidRPr="002B15AA" w:rsidRDefault="00FA05D2" w:rsidP="00FD5459">
      <w:pPr>
        <w:pStyle w:val="PL"/>
      </w:pPr>
      <w:r w:rsidRPr="002B15AA">
        <w:t xml:space="preserve">xmlns:en="http://www.3gpp.org/ftp/specs/archive/28_series/28.659#eutranNrm" </w:t>
      </w:r>
    </w:p>
    <w:p w14:paraId="17D5CBBB" w14:textId="77777777" w:rsidR="00FA05D2" w:rsidRPr="002B15AA" w:rsidRDefault="00FA05D2" w:rsidP="00FD5459">
      <w:pPr>
        <w:pStyle w:val="PL"/>
      </w:pPr>
      <w:r w:rsidRPr="002B15AA">
        <w:t xml:space="preserve">xmlns:sm="http://www.3gpp.org/ftp/specs/archive/28_series/28.626#stateManagementIRP" </w:t>
      </w:r>
    </w:p>
    <w:p w14:paraId="7FF59122" w14:textId="77777777" w:rsidR="00FA05D2" w:rsidRPr="002B15AA" w:rsidRDefault="00FA05D2" w:rsidP="00FD5459">
      <w:pPr>
        <w:pStyle w:val="PL"/>
      </w:pPr>
      <w:r w:rsidRPr="002B15AA">
        <w:t>targetNamespace="http://www.3gpp.org/ftp/specs/archive/28_series/28.541#sliceNrm" elementFormDefault="qualified"&gt;</w:t>
      </w:r>
    </w:p>
    <w:p w14:paraId="0ACDBB24" w14:textId="77777777" w:rsidR="00FA05D2" w:rsidRPr="003D2670" w:rsidRDefault="00FA05D2" w:rsidP="00FD5459">
      <w:pPr>
        <w:pStyle w:val="PL"/>
        <w:rPr>
          <w:lang w:val="fr-FR"/>
        </w:rPr>
      </w:pPr>
      <w:r w:rsidRPr="002B15AA">
        <w:t xml:space="preserve">  </w:t>
      </w:r>
      <w:r w:rsidRPr="003D2670">
        <w:rPr>
          <w:lang w:val="fr-FR"/>
        </w:rPr>
        <w:t>&lt;import namespace="http://www.3gpp.org/ftp/specs/archive/28_series/28.623#genericNrm"/&gt;</w:t>
      </w:r>
    </w:p>
    <w:p w14:paraId="11911C3D" w14:textId="77777777" w:rsidR="00FA05D2" w:rsidRPr="003D2670" w:rsidRDefault="00FA05D2" w:rsidP="00FD5459">
      <w:pPr>
        <w:pStyle w:val="PL"/>
        <w:rPr>
          <w:lang w:val="fr-FR"/>
        </w:rPr>
      </w:pPr>
      <w:r w:rsidRPr="003D2670">
        <w:rPr>
          <w:lang w:val="fr-FR"/>
        </w:rPr>
        <w:t xml:space="preserve">  &lt;import namespace="http://www.3gpp.org/ftp/specs/archive/28_series/28.541#nrNrm"/&gt;</w:t>
      </w:r>
    </w:p>
    <w:p w14:paraId="06F50091" w14:textId="77777777" w:rsidR="00FA05D2" w:rsidRPr="003D2670" w:rsidRDefault="00FA05D2" w:rsidP="00FD5459">
      <w:pPr>
        <w:pStyle w:val="PL"/>
        <w:rPr>
          <w:lang w:val="fr-FR"/>
        </w:rPr>
      </w:pPr>
      <w:r w:rsidRPr="003D2670">
        <w:rPr>
          <w:lang w:val="fr-FR"/>
        </w:rPr>
        <w:t xml:space="preserve">  &lt;import namespace="http://www.3gpp.org/ftp/specs/archive/28_series/28.541#ngcNrm"/&gt;</w:t>
      </w:r>
    </w:p>
    <w:p w14:paraId="00237B31" w14:textId="77777777" w:rsidR="00FA05D2" w:rsidRPr="003D2670" w:rsidRDefault="00FA05D2" w:rsidP="00FD5459">
      <w:pPr>
        <w:pStyle w:val="PL"/>
        <w:rPr>
          <w:lang w:val="fr-FR"/>
        </w:rPr>
      </w:pPr>
      <w:r w:rsidRPr="003D2670">
        <w:rPr>
          <w:lang w:val="fr-FR"/>
        </w:rPr>
        <w:t xml:space="preserve">  &lt;import namespace="http://www.3gpp.org/ftp/specs/archive/28_series/28.659#eutranNrm"/&gt;</w:t>
      </w:r>
    </w:p>
    <w:p w14:paraId="6C39C956" w14:textId="77777777" w:rsidR="00FA05D2" w:rsidRPr="003D2670" w:rsidRDefault="00FA05D2" w:rsidP="00FD5459">
      <w:pPr>
        <w:pStyle w:val="PL"/>
        <w:rPr>
          <w:lang w:val="fr-FR"/>
        </w:rPr>
      </w:pPr>
      <w:r w:rsidRPr="003D2670">
        <w:rPr>
          <w:lang w:val="fr-FR"/>
        </w:rPr>
        <w:t xml:space="preserve">  &lt;import namespace="http://www.3gpp.org/ftp/specs/archive/28_series/28.626#stateManagementIRP"/&gt;</w:t>
      </w:r>
    </w:p>
    <w:p w14:paraId="7FEDCD78" w14:textId="77777777" w:rsidR="00FA05D2" w:rsidRPr="003D2670" w:rsidRDefault="00FA05D2" w:rsidP="00FD5459">
      <w:pPr>
        <w:pStyle w:val="PL"/>
        <w:rPr>
          <w:lang w:val="fr-FR"/>
        </w:rPr>
      </w:pPr>
    </w:p>
    <w:p w14:paraId="60F06C1A" w14:textId="77777777" w:rsidR="00FA05D2" w:rsidRPr="002B15AA" w:rsidRDefault="00FA05D2" w:rsidP="00FD5459">
      <w:pPr>
        <w:pStyle w:val="PL"/>
      </w:pPr>
      <w:r w:rsidRPr="003D2670">
        <w:rPr>
          <w:lang w:val="fr-FR"/>
        </w:rPr>
        <w:t xml:space="preserve">  </w:t>
      </w:r>
      <w:r w:rsidRPr="002B15AA">
        <w:t>&lt;simpleType name="MobilityLevel"&gt;</w:t>
      </w:r>
    </w:p>
    <w:p w14:paraId="027016DD" w14:textId="77777777" w:rsidR="00FA05D2" w:rsidRPr="002B15AA" w:rsidRDefault="00FA05D2" w:rsidP="00FD5459">
      <w:pPr>
        <w:pStyle w:val="PL"/>
      </w:pPr>
      <w:r w:rsidRPr="002B15AA">
        <w:t xml:space="preserve">    &lt;restriction base="string"&gt;</w:t>
      </w:r>
    </w:p>
    <w:p w14:paraId="2129C19A" w14:textId="77777777" w:rsidR="00FA05D2" w:rsidRPr="002B15AA" w:rsidRDefault="00FA05D2" w:rsidP="00FD5459">
      <w:pPr>
        <w:pStyle w:val="PL"/>
      </w:pPr>
      <w:r w:rsidRPr="002B15AA">
        <w:t xml:space="preserve">      &lt;enumeration value="STATIONARY"/&gt;</w:t>
      </w:r>
    </w:p>
    <w:p w14:paraId="59F4F5F5" w14:textId="77777777" w:rsidR="00FA05D2" w:rsidRPr="002B15AA" w:rsidRDefault="00FA05D2" w:rsidP="00FD5459">
      <w:pPr>
        <w:pStyle w:val="PL"/>
      </w:pPr>
      <w:r w:rsidRPr="002B15AA">
        <w:t xml:space="preserve">      &lt;enumeration value="NOMADIC"/&gt;</w:t>
      </w:r>
    </w:p>
    <w:p w14:paraId="258C8DA6" w14:textId="77777777" w:rsidR="00FA05D2" w:rsidRPr="002B15AA" w:rsidRDefault="00FA05D2" w:rsidP="00FD5459">
      <w:pPr>
        <w:pStyle w:val="PL"/>
      </w:pPr>
      <w:r w:rsidRPr="002B15AA">
        <w:t xml:space="preserve">      &lt;enumeration value="RESTRICTED MOBILITY"/&gt;</w:t>
      </w:r>
    </w:p>
    <w:p w14:paraId="1C22E463" w14:textId="77777777" w:rsidR="00FA05D2" w:rsidRPr="002B15AA" w:rsidRDefault="00FA05D2" w:rsidP="00FD5459">
      <w:pPr>
        <w:pStyle w:val="PL"/>
      </w:pPr>
      <w:r w:rsidRPr="002B15AA">
        <w:t xml:space="preserve">      &lt;enumeration value="FULLY MOBILITY"/&gt;</w:t>
      </w:r>
    </w:p>
    <w:p w14:paraId="01A05D98" w14:textId="77777777" w:rsidR="00FA05D2" w:rsidRPr="002B15AA" w:rsidRDefault="00FA05D2" w:rsidP="00FD5459">
      <w:pPr>
        <w:pStyle w:val="PL"/>
      </w:pPr>
      <w:r w:rsidRPr="002B15AA">
        <w:t xml:space="preserve">    &lt;/restriction&gt;</w:t>
      </w:r>
    </w:p>
    <w:p w14:paraId="00334978" w14:textId="77777777" w:rsidR="00FA05D2" w:rsidRPr="002B15AA" w:rsidRDefault="00FA05D2" w:rsidP="00FD5459">
      <w:pPr>
        <w:pStyle w:val="PL"/>
      </w:pPr>
      <w:r w:rsidRPr="002B15AA">
        <w:t xml:space="preserve">  &lt;/simpleType&gt;</w:t>
      </w:r>
    </w:p>
    <w:p w14:paraId="4A962B61" w14:textId="77777777" w:rsidR="00FA05D2" w:rsidRPr="002B15AA" w:rsidRDefault="00FA05D2" w:rsidP="00FD5459">
      <w:pPr>
        <w:pStyle w:val="PL"/>
      </w:pPr>
      <w:r w:rsidRPr="002B15AA">
        <w:t xml:space="preserve">  &lt;simpleType name="SharingLevel"&gt;</w:t>
      </w:r>
    </w:p>
    <w:p w14:paraId="7E0B02B5" w14:textId="77777777" w:rsidR="00FA05D2" w:rsidRPr="002B15AA" w:rsidRDefault="00FA05D2" w:rsidP="00FD5459">
      <w:pPr>
        <w:pStyle w:val="PL"/>
      </w:pPr>
      <w:r w:rsidRPr="002B15AA">
        <w:t xml:space="preserve">    &lt;restriction base="string"&gt;</w:t>
      </w:r>
    </w:p>
    <w:p w14:paraId="0773E5B9" w14:textId="77777777" w:rsidR="00FA05D2" w:rsidRPr="002B15AA" w:rsidRDefault="00FA05D2" w:rsidP="00FD5459">
      <w:pPr>
        <w:pStyle w:val="PL"/>
      </w:pPr>
      <w:r w:rsidRPr="002B15AA">
        <w:t xml:space="preserve">      &lt;enumeration value="SHARED"/&gt;</w:t>
      </w:r>
    </w:p>
    <w:p w14:paraId="0440A960" w14:textId="77777777" w:rsidR="00FA05D2" w:rsidRPr="002B15AA" w:rsidRDefault="00FA05D2" w:rsidP="00FD5459">
      <w:pPr>
        <w:pStyle w:val="PL"/>
      </w:pPr>
      <w:r w:rsidRPr="002B15AA">
        <w:t xml:space="preserve">      &lt;enumeration value="NON-SHARED"/&gt;</w:t>
      </w:r>
    </w:p>
    <w:p w14:paraId="3FAE8012" w14:textId="77777777" w:rsidR="00FA05D2" w:rsidRPr="002B15AA" w:rsidRDefault="00FA05D2" w:rsidP="00FD5459">
      <w:pPr>
        <w:pStyle w:val="PL"/>
      </w:pPr>
      <w:r w:rsidRPr="002B15AA">
        <w:t xml:space="preserve">    &lt;/restriction&gt;</w:t>
      </w:r>
    </w:p>
    <w:p w14:paraId="24741539" w14:textId="77777777" w:rsidR="00FA05D2" w:rsidRPr="002B15AA" w:rsidRDefault="00FA05D2" w:rsidP="00FD5459">
      <w:pPr>
        <w:pStyle w:val="PL"/>
      </w:pPr>
      <w:r w:rsidRPr="002B15AA">
        <w:t xml:space="preserve">  &lt;/simpleType&gt;</w:t>
      </w:r>
    </w:p>
    <w:p w14:paraId="145EE7A7" w14:textId="77777777" w:rsidR="00FA05D2" w:rsidRPr="002B15AA" w:rsidRDefault="00FA05D2" w:rsidP="00FD5459">
      <w:pPr>
        <w:pStyle w:val="PL"/>
      </w:pPr>
    </w:p>
    <w:p w14:paraId="17E9B123" w14:textId="77777777" w:rsidR="00FA05D2" w:rsidRPr="002B15AA" w:rsidRDefault="00FA05D2" w:rsidP="00FD5459">
      <w:pPr>
        <w:pStyle w:val="PL"/>
      </w:pPr>
      <w:r w:rsidRPr="002B15AA">
        <w:t xml:space="preserve">  &lt;complexType name="PerfReq"&gt;</w:t>
      </w:r>
    </w:p>
    <w:p w14:paraId="7B3D396B" w14:textId="77777777" w:rsidR="00FA05D2" w:rsidRPr="002B15AA" w:rsidRDefault="00FA05D2" w:rsidP="00FD5459">
      <w:pPr>
        <w:pStyle w:val="PL"/>
      </w:pPr>
      <w:r w:rsidRPr="002B15AA">
        <w:t xml:space="preserve">    &lt;!-- Refer to definitions in TS 22.261--&gt;</w:t>
      </w:r>
    </w:p>
    <w:p w14:paraId="76D0B66D" w14:textId="77777777" w:rsidR="00FA05D2" w:rsidRPr="002B15AA" w:rsidRDefault="00FA05D2" w:rsidP="00FD5459">
      <w:pPr>
        <w:pStyle w:val="PL"/>
      </w:pPr>
      <w:r w:rsidRPr="002B15AA">
        <w:t xml:space="preserve">    &lt;sequence&gt;</w:t>
      </w:r>
    </w:p>
    <w:p w14:paraId="3FF37DD7" w14:textId="77777777" w:rsidR="00FA05D2" w:rsidRPr="002B15AA" w:rsidRDefault="00FA05D2" w:rsidP="00FD5459">
      <w:pPr>
        <w:pStyle w:val="PL"/>
      </w:pPr>
      <w:r w:rsidRPr="002B15AA">
        <w:t xml:space="preserve">    </w:t>
      </w:r>
      <w:r w:rsidRPr="002B15AA">
        <w:tab/>
        <w:t>&lt;choice minOccurs="0" maxOccurs="1"&gt;</w:t>
      </w:r>
    </w:p>
    <w:p w14:paraId="7B2F7FE3" w14:textId="77777777" w:rsidR="00FA05D2" w:rsidRPr="002B15AA" w:rsidRDefault="00FA05D2" w:rsidP="00FD5459">
      <w:pPr>
        <w:pStyle w:val="PL"/>
      </w:pPr>
      <w:r w:rsidRPr="002B15AA">
        <w:t xml:space="preserve">        &lt;element name="perfReqEMBB" type="sl:PerfReqEmbb"/&gt;</w:t>
      </w:r>
    </w:p>
    <w:p w14:paraId="684A1F0C" w14:textId="77777777" w:rsidR="00FA05D2" w:rsidRPr="002B15AA" w:rsidRDefault="00FA05D2" w:rsidP="00FD5459">
      <w:pPr>
        <w:pStyle w:val="PL"/>
      </w:pPr>
      <w:r w:rsidRPr="002B15AA">
        <w:t xml:space="preserve">        &lt;element name="perfReqUrllc" type="sl:PerfReqUrllc"/&gt;</w:t>
      </w:r>
    </w:p>
    <w:p w14:paraId="7E960BA9" w14:textId="77777777" w:rsidR="00FA05D2" w:rsidRPr="002B15AA" w:rsidRDefault="00FA05D2" w:rsidP="00FD5459">
      <w:pPr>
        <w:pStyle w:val="PL"/>
      </w:pPr>
      <w:r w:rsidRPr="002B15AA">
        <w:t xml:space="preserve">      &lt;/choice&gt;</w:t>
      </w:r>
    </w:p>
    <w:p w14:paraId="5D4A5FB5" w14:textId="77777777" w:rsidR="00FA05D2" w:rsidRPr="002B15AA" w:rsidRDefault="00FA05D2" w:rsidP="00FD5459">
      <w:pPr>
        <w:pStyle w:val="PL"/>
      </w:pPr>
      <w:r w:rsidRPr="002B15AA">
        <w:t xml:space="preserve">    &lt;/sequence&gt;</w:t>
      </w:r>
    </w:p>
    <w:p w14:paraId="094692C6" w14:textId="77777777" w:rsidR="00FA05D2" w:rsidRPr="002B15AA" w:rsidRDefault="00FA05D2" w:rsidP="00FD5459">
      <w:pPr>
        <w:pStyle w:val="PL"/>
      </w:pPr>
      <w:r w:rsidRPr="002B15AA">
        <w:t xml:space="preserve">  &lt;/complexType&gt;</w:t>
      </w:r>
    </w:p>
    <w:p w14:paraId="73797E9B" w14:textId="77777777" w:rsidR="00FA05D2" w:rsidRPr="002B15AA" w:rsidRDefault="00FA05D2" w:rsidP="00FD5459">
      <w:pPr>
        <w:pStyle w:val="PL"/>
      </w:pPr>
      <w:r w:rsidRPr="002B15AA">
        <w:t xml:space="preserve">  &lt;complexType name="PerfReqEmbb"&gt;</w:t>
      </w:r>
    </w:p>
    <w:p w14:paraId="16FB07DB" w14:textId="77777777" w:rsidR="00FA05D2" w:rsidRPr="002B15AA" w:rsidRDefault="00FA05D2" w:rsidP="00FD5459">
      <w:pPr>
        <w:pStyle w:val="PL"/>
      </w:pPr>
      <w:r w:rsidRPr="002B15AA">
        <w:t xml:space="preserve">    &lt;sequence&gt;</w:t>
      </w:r>
    </w:p>
    <w:p w14:paraId="376926AA" w14:textId="77777777" w:rsidR="00FA05D2" w:rsidRPr="002B15AA" w:rsidRDefault="00FA05D2" w:rsidP="00FD5459">
      <w:pPr>
        <w:pStyle w:val="PL"/>
      </w:pPr>
      <w:r w:rsidRPr="002B15AA">
        <w:t xml:space="preserve">      &lt;element name="expDataRateDL" type="integer" minOccurs="0"/&gt;</w:t>
      </w:r>
    </w:p>
    <w:p w14:paraId="57FD13E2" w14:textId="77777777" w:rsidR="00FA05D2" w:rsidRPr="002B15AA" w:rsidRDefault="00FA05D2" w:rsidP="00FD5459">
      <w:pPr>
        <w:pStyle w:val="PL"/>
      </w:pPr>
      <w:r w:rsidRPr="002B15AA">
        <w:t xml:space="preserve">      &lt;element name="expDataRateUL" type="integer" minOccurs="0"/&gt;</w:t>
      </w:r>
    </w:p>
    <w:p w14:paraId="22F0B3EC" w14:textId="77777777" w:rsidR="00FA05D2" w:rsidRPr="002B15AA" w:rsidRDefault="00FA05D2" w:rsidP="00FD5459">
      <w:pPr>
        <w:pStyle w:val="PL"/>
      </w:pPr>
      <w:r w:rsidRPr="002B15AA">
        <w:t xml:space="preserve">      &lt;element name="areaTrafficCapDL" type="integer" minOccurs="0"/&gt;</w:t>
      </w:r>
    </w:p>
    <w:p w14:paraId="07333104" w14:textId="77777777" w:rsidR="00FA05D2" w:rsidRPr="002B15AA" w:rsidRDefault="00FA05D2" w:rsidP="00FD5459">
      <w:pPr>
        <w:pStyle w:val="PL"/>
      </w:pPr>
      <w:r w:rsidRPr="002B15AA">
        <w:t xml:space="preserve">      &lt;element name="areaTrafficCapUL" type="integer" minOccurs="0"/&gt;</w:t>
      </w:r>
    </w:p>
    <w:p w14:paraId="51EC167B" w14:textId="77777777" w:rsidR="00FA05D2" w:rsidRPr="002B15AA" w:rsidRDefault="00FA05D2" w:rsidP="00FD5459">
      <w:pPr>
        <w:pStyle w:val="PL"/>
      </w:pPr>
      <w:r w:rsidRPr="002B15AA">
        <w:t xml:space="preserve">      &lt;element name="userDensity" type="integer" minOccurs="0"/&gt;</w:t>
      </w:r>
    </w:p>
    <w:p w14:paraId="69275714" w14:textId="77777777" w:rsidR="00FA05D2" w:rsidRPr="002B15AA" w:rsidRDefault="00FA05D2" w:rsidP="00FD5459">
      <w:pPr>
        <w:pStyle w:val="PL"/>
      </w:pPr>
      <w:r w:rsidRPr="002B15AA">
        <w:t xml:space="preserve">      &lt;element name="activityFactor" type="integer " minOccurs="0"/&gt;</w:t>
      </w:r>
    </w:p>
    <w:p w14:paraId="254497C6" w14:textId="77777777" w:rsidR="00FA05D2" w:rsidRPr="002B15AA" w:rsidRDefault="00FA05D2" w:rsidP="00FD5459">
      <w:pPr>
        <w:pStyle w:val="PL"/>
      </w:pPr>
      <w:r w:rsidRPr="002B15AA">
        <w:t xml:space="preserve">      &lt;element name="uESpeed" type="integer" minOccurs="0"/&gt;</w:t>
      </w:r>
    </w:p>
    <w:p w14:paraId="537F43EC" w14:textId="77777777" w:rsidR="00FA05D2" w:rsidRPr="002B15AA" w:rsidRDefault="00FA05D2" w:rsidP="00FD5459">
      <w:pPr>
        <w:pStyle w:val="PL"/>
      </w:pPr>
      <w:r w:rsidRPr="002B15AA">
        <w:t xml:space="preserve">      &lt;element name="coverage" type="string" minOccurs="0"/&gt;</w:t>
      </w:r>
    </w:p>
    <w:p w14:paraId="545D8907" w14:textId="77777777" w:rsidR="00FA05D2" w:rsidRPr="002B15AA" w:rsidRDefault="00FA05D2" w:rsidP="00FD5459">
      <w:pPr>
        <w:pStyle w:val="PL"/>
      </w:pPr>
      <w:r w:rsidRPr="002B15AA">
        <w:t xml:space="preserve">    &lt;/sequence&gt;</w:t>
      </w:r>
    </w:p>
    <w:p w14:paraId="235EB8A5" w14:textId="77777777" w:rsidR="00FA05D2" w:rsidRPr="002B15AA" w:rsidRDefault="00FA05D2" w:rsidP="00FD5459">
      <w:pPr>
        <w:pStyle w:val="PL"/>
      </w:pPr>
      <w:r w:rsidRPr="002B15AA">
        <w:t xml:space="preserve">  &lt;/complexType&gt;</w:t>
      </w:r>
    </w:p>
    <w:p w14:paraId="03DE6963" w14:textId="77777777" w:rsidR="00FA05D2" w:rsidRPr="002B15AA" w:rsidRDefault="00FA05D2" w:rsidP="00FD5459">
      <w:pPr>
        <w:pStyle w:val="PL"/>
      </w:pPr>
      <w:r w:rsidRPr="002B15AA">
        <w:t xml:space="preserve">  &lt;complexType name="PerfReqUrllc"&gt;</w:t>
      </w:r>
    </w:p>
    <w:p w14:paraId="067DAD78" w14:textId="77777777" w:rsidR="00FA05D2" w:rsidRPr="002B15AA" w:rsidRDefault="00FA05D2" w:rsidP="00FD5459">
      <w:pPr>
        <w:pStyle w:val="PL"/>
      </w:pPr>
      <w:r w:rsidRPr="002B15AA">
        <w:t xml:space="preserve">    &lt;sequence&gt;</w:t>
      </w:r>
    </w:p>
    <w:p w14:paraId="1E749868" w14:textId="77777777" w:rsidR="00FA05D2" w:rsidRPr="002B15AA" w:rsidRDefault="00FA05D2" w:rsidP="00FD5459">
      <w:pPr>
        <w:pStyle w:val="PL"/>
      </w:pPr>
      <w:r w:rsidRPr="002B15AA">
        <w:t xml:space="preserve">      &lt;element name="e2eKatency" type="integer" minOccurs="0"/&gt;</w:t>
      </w:r>
    </w:p>
    <w:p w14:paraId="7A079004" w14:textId="77777777" w:rsidR="00FA05D2" w:rsidRPr="002B15AA" w:rsidRDefault="00FA05D2" w:rsidP="00FD5459">
      <w:pPr>
        <w:pStyle w:val="PL"/>
      </w:pPr>
      <w:r w:rsidRPr="002B15AA">
        <w:t xml:space="preserve">      &lt;element name="jitter" type="integer" minOccurs="0"/&gt;</w:t>
      </w:r>
    </w:p>
    <w:p w14:paraId="0F2CD92D" w14:textId="77777777" w:rsidR="00FA05D2" w:rsidRPr="002B15AA" w:rsidRDefault="00FA05D2" w:rsidP="00FD5459">
      <w:pPr>
        <w:pStyle w:val="PL"/>
      </w:pPr>
      <w:r w:rsidRPr="002B15AA">
        <w:t xml:space="preserve">      &lt;element name="survivalTime" type="integer" minOccurs="0"/&gt;</w:t>
      </w:r>
    </w:p>
    <w:p w14:paraId="4694403B" w14:textId="77777777" w:rsidR="00FA05D2" w:rsidRPr="002B15AA" w:rsidRDefault="00FA05D2" w:rsidP="00FD5459">
      <w:pPr>
        <w:pStyle w:val="PL"/>
      </w:pPr>
      <w:r w:rsidRPr="002B15AA">
        <w:t xml:space="preserve">      &lt;element name="cSAvailability" type="float" minOccurs="0"/&gt;</w:t>
      </w:r>
    </w:p>
    <w:p w14:paraId="4070E9B5" w14:textId="77777777" w:rsidR="00FA05D2" w:rsidRPr="002B15AA" w:rsidRDefault="00FA05D2" w:rsidP="00FD5459">
      <w:pPr>
        <w:pStyle w:val="PL"/>
      </w:pPr>
      <w:r w:rsidRPr="002B15AA">
        <w:t xml:space="preserve">      &lt;element name="reliability" type="float" minOccurs="0"/&gt;</w:t>
      </w:r>
    </w:p>
    <w:p w14:paraId="46C2892A" w14:textId="77777777" w:rsidR="00FA05D2" w:rsidRPr="002B15AA" w:rsidRDefault="00FA05D2" w:rsidP="00FD5459">
      <w:pPr>
        <w:pStyle w:val="PL"/>
      </w:pPr>
      <w:r w:rsidRPr="002B15AA">
        <w:t xml:space="preserve">      &lt;element name="expDataRate" type="integer " minOccurs="0"/&gt;</w:t>
      </w:r>
    </w:p>
    <w:p w14:paraId="3014E3E1" w14:textId="77777777" w:rsidR="00FA05D2" w:rsidRPr="002B15AA" w:rsidRDefault="00FA05D2" w:rsidP="00FD5459">
      <w:pPr>
        <w:pStyle w:val="PL"/>
      </w:pPr>
      <w:r w:rsidRPr="002B15AA">
        <w:t xml:space="preserve">      &lt;element name="payloadSize" type="integer" minOccurs="0"/&gt;</w:t>
      </w:r>
    </w:p>
    <w:p w14:paraId="2C76FD7D" w14:textId="77777777" w:rsidR="00FA05D2" w:rsidRPr="002B15AA" w:rsidRDefault="00FA05D2" w:rsidP="00FD5459">
      <w:pPr>
        <w:pStyle w:val="PL"/>
      </w:pPr>
      <w:r w:rsidRPr="002B15AA">
        <w:t xml:space="preserve">      &lt;element name="trafficDensity" type="string" minOccurs="0"/&gt;</w:t>
      </w:r>
    </w:p>
    <w:p w14:paraId="6BE77A93" w14:textId="77777777" w:rsidR="00FA05D2" w:rsidRPr="002B15AA" w:rsidRDefault="00FA05D2" w:rsidP="00FD5459">
      <w:pPr>
        <w:pStyle w:val="PL"/>
      </w:pPr>
      <w:r w:rsidRPr="002B15AA">
        <w:t xml:space="preserve">      &lt;element name="connDensity" type="float" minOccurs="0"/&gt;</w:t>
      </w:r>
    </w:p>
    <w:p w14:paraId="2A565543" w14:textId="77777777" w:rsidR="00FA05D2" w:rsidRPr="002B15AA" w:rsidRDefault="00FA05D2" w:rsidP="00FD5459">
      <w:pPr>
        <w:pStyle w:val="PL"/>
      </w:pPr>
      <w:r w:rsidRPr="002B15AA">
        <w:t xml:space="preserve">      &lt;element name="serviceDimension" type="string " minOccurs="0"/&gt;</w:t>
      </w:r>
    </w:p>
    <w:p w14:paraId="4D11A88E" w14:textId="77777777" w:rsidR="00FA05D2" w:rsidRPr="002B15AA" w:rsidRDefault="00FA05D2" w:rsidP="00FD5459">
      <w:pPr>
        <w:pStyle w:val="PL"/>
      </w:pPr>
      <w:r w:rsidRPr="002B15AA">
        <w:t xml:space="preserve">    &lt;/sequence&gt;</w:t>
      </w:r>
    </w:p>
    <w:p w14:paraId="397C38C9" w14:textId="77777777" w:rsidR="00FA05D2" w:rsidRPr="002B15AA" w:rsidRDefault="00FA05D2" w:rsidP="00FD5459">
      <w:pPr>
        <w:pStyle w:val="PL"/>
      </w:pPr>
      <w:r w:rsidRPr="002B15AA">
        <w:t xml:space="preserve">  &lt;/complexType&gt;</w:t>
      </w:r>
    </w:p>
    <w:p w14:paraId="6D9B51C1" w14:textId="77777777" w:rsidR="00FA05D2" w:rsidRPr="002B15AA" w:rsidRDefault="00FA05D2" w:rsidP="00FD5459">
      <w:pPr>
        <w:pStyle w:val="PL"/>
      </w:pPr>
      <w:r w:rsidRPr="002B15AA">
        <w:t xml:space="preserve">  &lt;complexType name="ServiceProfile"&gt;</w:t>
      </w:r>
    </w:p>
    <w:p w14:paraId="7A9C580A" w14:textId="77777777" w:rsidR="00FA05D2" w:rsidRPr="002B15AA" w:rsidRDefault="00FA05D2" w:rsidP="00FD5459">
      <w:pPr>
        <w:pStyle w:val="PL"/>
      </w:pPr>
      <w:r w:rsidRPr="002B15AA">
        <w:t xml:space="preserve">    &lt;sequence&gt;</w:t>
      </w:r>
    </w:p>
    <w:p w14:paraId="5AEA6C72" w14:textId="77777777" w:rsidR="00FA05D2" w:rsidRPr="002B15AA" w:rsidRDefault="00FA05D2" w:rsidP="00FD5459">
      <w:pPr>
        <w:pStyle w:val="PL"/>
      </w:pPr>
      <w:r w:rsidRPr="002B15AA">
        <w:t xml:space="preserve">      &lt;element name="serviceProfileId" type="string"/&gt;</w:t>
      </w:r>
    </w:p>
    <w:p w14:paraId="6E4F3225" w14:textId="77777777" w:rsidR="00FA05D2" w:rsidRPr="002B15AA" w:rsidRDefault="00FA05D2" w:rsidP="00FD5459">
      <w:pPr>
        <w:pStyle w:val="PL"/>
      </w:pPr>
      <w:r w:rsidRPr="002B15AA">
        <w:t xml:space="preserve">      &lt;element name="</w:t>
      </w:r>
      <w:r w:rsidR="008B50A0">
        <w:t>sN</w:t>
      </w:r>
      <w:r w:rsidRPr="002B15AA">
        <w:t>SSAI</w:t>
      </w:r>
      <w:r w:rsidR="008B50A0">
        <w:t>List</w:t>
      </w:r>
      <w:r w:rsidRPr="002B15AA">
        <w:t>" type="ngc:</w:t>
      </w:r>
      <w:r w:rsidR="008B50A0">
        <w:t>Sn</w:t>
      </w:r>
      <w:r w:rsidRPr="002B15AA">
        <w:t>ssaiList"/&gt;</w:t>
      </w:r>
    </w:p>
    <w:p w14:paraId="6F43A262" w14:textId="77777777" w:rsidR="00FA05D2" w:rsidRPr="002B15AA" w:rsidRDefault="00FA05D2" w:rsidP="00FD5459">
      <w:pPr>
        <w:pStyle w:val="PL"/>
      </w:pPr>
      <w:r w:rsidRPr="002B15AA">
        <w:t xml:space="preserve">      &lt;element name="pLMNId</w:t>
      </w:r>
      <w:r w:rsidR="008B50A0">
        <w:t>List</w:t>
      </w:r>
      <w:r w:rsidRPr="002B15AA">
        <w:t>" type="en:PLMNId</w:t>
      </w:r>
      <w:r w:rsidR="008B50A0">
        <w:t>List</w:t>
      </w:r>
      <w:r w:rsidRPr="002B15AA">
        <w:t>"/&gt;</w:t>
      </w:r>
    </w:p>
    <w:p w14:paraId="10B98E01" w14:textId="77777777" w:rsidR="00FA05D2" w:rsidRPr="002B15AA" w:rsidRDefault="00FA05D2" w:rsidP="00FD5459">
      <w:pPr>
        <w:pStyle w:val="PL"/>
      </w:pPr>
      <w:r w:rsidRPr="002B15AA">
        <w:t xml:space="preserve">      &lt;element name="perfReq" type="sl:PerfReq"/&gt;</w:t>
      </w:r>
    </w:p>
    <w:p w14:paraId="39896E57" w14:textId="77777777" w:rsidR="00FA05D2" w:rsidRPr="002B15AA" w:rsidRDefault="00FA05D2" w:rsidP="00FD5459">
      <w:pPr>
        <w:pStyle w:val="PL"/>
      </w:pPr>
      <w:r w:rsidRPr="002B15AA">
        <w:t xml:space="preserve">      &lt;element name="maxNumberofUEs" type="long" minOccurs="0"/&gt;</w:t>
      </w:r>
    </w:p>
    <w:p w14:paraId="685ADF5D" w14:textId="77777777" w:rsidR="00FA05D2" w:rsidRPr="002B15AA" w:rsidRDefault="00FA05D2" w:rsidP="00FD5459">
      <w:pPr>
        <w:pStyle w:val="PL"/>
      </w:pPr>
      <w:r w:rsidRPr="002B15AA">
        <w:t xml:space="preserve">      &lt;element name="coverageAreaTAList" type="ngc:N</w:t>
      </w:r>
      <w:r w:rsidR="008B50A0">
        <w:t>r</w:t>
      </w:r>
      <w:r w:rsidRPr="002B15AA">
        <w:t>TACList" minOccurs="0"/&gt;</w:t>
      </w:r>
    </w:p>
    <w:p w14:paraId="0137D1E0" w14:textId="77777777" w:rsidR="00FA05D2" w:rsidRPr="002B15AA" w:rsidRDefault="00FA05D2" w:rsidP="00FD5459">
      <w:pPr>
        <w:pStyle w:val="PL"/>
      </w:pPr>
      <w:r w:rsidRPr="002B15AA">
        <w:t xml:space="preserve">      &lt;element name="latency" type="integer" minOccurs="0"/&gt;</w:t>
      </w:r>
    </w:p>
    <w:p w14:paraId="557B1EBE" w14:textId="77777777" w:rsidR="00FA05D2" w:rsidRPr="002B15AA" w:rsidRDefault="00FA05D2" w:rsidP="00FD5459">
      <w:pPr>
        <w:pStyle w:val="PL"/>
      </w:pPr>
      <w:r w:rsidRPr="002B15AA">
        <w:t xml:space="preserve">      &lt;element name="uEMobilityLevel" type="integer" minOccurs="0"/&gt;</w:t>
      </w:r>
    </w:p>
    <w:p w14:paraId="6F574AD8" w14:textId="77777777" w:rsidR="009C21E0" w:rsidRDefault="00FA05D2" w:rsidP="009C21E0">
      <w:pPr>
        <w:pStyle w:val="PL"/>
      </w:pPr>
      <w:r w:rsidRPr="002B15AA">
        <w:t xml:space="preserve">      &lt;element name="resourceSharingLevel" type="integer" minOccurs="0"/&gt;</w:t>
      </w:r>
    </w:p>
    <w:p w14:paraId="02DF3463" w14:textId="77777777" w:rsidR="00FA05D2" w:rsidRPr="002B15AA" w:rsidRDefault="009C21E0" w:rsidP="009C21E0">
      <w:pPr>
        <w:pStyle w:val="PL"/>
      </w:pPr>
      <w:r>
        <w:tab/>
        <w:t xml:space="preserve">  </w:t>
      </w:r>
      <w:r w:rsidRPr="002B15AA">
        <w:t>&lt;element name="sst" type="</w:t>
      </w:r>
      <w:r w:rsidRPr="002B15AA">
        <w:rPr>
          <w:lang w:eastAsia="zh-CN"/>
        </w:rPr>
        <w:t>ngc:Sst</w:t>
      </w:r>
      <w:r w:rsidRPr="002B15AA">
        <w:t>"/&gt;</w:t>
      </w:r>
    </w:p>
    <w:p w14:paraId="47E96D71" w14:textId="77777777" w:rsidR="000B45B2" w:rsidRPr="002B15AA" w:rsidRDefault="000B45B2" w:rsidP="000B45B2">
      <w:pPr>
        <w:pStyle w:val="PL"/>
      </w:pPr>
      <w:r w:rsidRPr="002B15AA">
        <w:t xml:space="preserve">      &lt;element name="</w:t>
      </w:r>
      <w:r>
        <w:t>availability</w:t>
      </w:r>
      <w:r w:rsidRPr="002B15AA">
        <w:t>" type="</w:t>
      </w:r>
      <w:r>
        <w:t>float</w:t>
      </w:r>
      <w:r w:rsidRPr="002B15AA">
        <w:t>" minOccurs="0"/&gt;</w:t>
      </w:r>
    </w:p>
    <w:p w14:paraId="611859B9" w14:textId="77777777" w:rsidR="00FA05D2" w:rsidRPr="002B15AA" w:rsidRDefault="00FA05D2" w:rsidP="00FD5459">
      <w:pPr>
        <w:pStyle w:val="PL"/>
      </w:pPr>
      <w:r w:rsidRPr="002B15AA">
        <w:t xml:space="preserve">    &lt;/sequence&gt;</w:t>
      </w:r>
    </w:p>
    <w:p w14:paraId="7E36FE99" w14:textId="77777777" w:rsidR="00FA05D2" w:rsidRPr="002B15AA" w:rsidRDefault="00FA05D2" w:rsidP="00FD5459">
      <w:pPr>
        <w:pStyle w:val="PL"/>
      </w:pPr>
      <w:r w:rsidRPr="002B15AA">
        <w:t xml:space="preserve">  &lt;/complexType&gt;</w:t>
      </w:r>
    </w:p>
    <w:p w14:paraId="1ED21F1B" w14:textId="77777777" w:rsidR="00FA05D2" w:rsidRPr="002B15AA" w:rsidRDefault="00FA05D2" w:rsidP="00FD5459">
      <w:pPr>
        <w:pStyle w:val="PL"/>
      </w:pPr>
      <w:r w:rsidRPr="002B15AA">
        <w:t xml:space="preserve">  &lt;complexType name="ServiceProfileList"&gt;</w:t>
      </w:r>
    </w:p>
    <w:p w14:paraId="7E001B75" w14:textId="77777777" w:rsidR="00FA05D2" w:rsidRPr="002B15AA" w:rsidRDefault="00FA05D2" w:rsidP="00FD5459">
      <w:pPr>
        <w:pStyle w:val="PL"/>
      </w:pPr>
      <w:r w:rsidRPr="002B15AA">
        <w:t xml:space="preserve">    &lt;sequence&gt;</w:t>
      </w:r>
    </w:p>
    <w:p w14:paraId="652A50BC" w14:textId="77777777" w:rsidR="00FA05D2" w:rsidRPr="002B15AA" w:rsidRDefault="00FA05D2" w:rsidP="00FD5459">
      <w:pPr>
        <w:pStyle w:val="PL"/>
      </w:pPr>
      <w:r w:rsidRPr="002B15AA">
        <w:t xml:space="preserve">      &lt;element name="serviceProfile" type="sl:ServiceProfile"/&gt;</w:t>
      </w:r>
    </w:p>
    <w:p w14:paraId="2368389B" w14:textId="77777777" w:rsidR="00FA05D2" w:rsidRPr="002B15AA" w:rsidRDefault="00FA05D2" w:rsidP="00FD5459">
      <w:pPr>
        <w:pStyle w:val="PL"/>
      </w:pPr>
      <w:r w:rsidRPr="002B15AA">
        <w:t xml:space="preserve">    &lt;/sequence&gt;</w:t>
      </w:r>
    </w:p>
    <w:p w14:paraId="705052E5" w14:textId="77777777" w:rsidR="00FA05D2" w:rsidRPr="002B15AA" w:rsidRDefault="00FA05D2" w:rsidP="00FD5459">
      <w:pPr>
        <w:pStyle w:val="PL"/>
      </w:pPr>
      <w:r w:rsidRPr="002B15AA">
        <w:t xml:space="preserve">  &lt;/complexType&gt;</w:t>
      </w:r>
    </w:p>
    <w:p w14:paraId="54890B0F" w14:textId="77777777" w:rsidR="00FA05D2" w:rsidRPr="002B15AA" w:rsidRDefault="00FA05D2" w:rsidP="00FD5459">
      <w:pPr>
        <w:pStyle w:val="PL"/>
      </w:pPr>
    </w:p>
    <w:p w14:paraId="287A1FA2" w14:textId="77777777" w:rsidR="00FA05D2" w:rsidRPr="002B15AA" w:rsidRDefault="00FA05D2" w:rsidP="00FD5459">
      <w:pPr>
        <w:pStyle w:val="PL"/>
      </w:pPr>
      <w:r w:rsidRPr="002B15AA">
        <w:t xml:space="preserve">  &lt;complexType name="SliceProfile"&gt;</w:t>
      </w:r>
    </w:p>
    <w:p w14:paraId="701C53E1" w14:textId="77777777" w:rsidR="00FA05D2" w:rsidRPr="002B15AA" w:rsidRDefault="00FA05D2" w:rsidP="00FD5459">
      <w:pPr>
        <w:pStyle w:val="PL"/>
      </w:pPr>
      <w:r w:rsidRPr="002B15AA">
        <w:t xml:space="preserve">    &lt;sequence&gt;</w:t>
      </w:r>
    </w:p>
    <w:p w14:paraId="09CACA44" w14:textId="77777777" w:rsidR="00FA05D2" w:rsidRPr="002B15AA" w:rsidRDefault="00FA05D2" w:rsidP="00FD5459">
      <w:pPr>
        <w:pStyle w:val="PL"/>
      </w:pPr>
      <w:r w:rsidRPr="002B15AA">
        <w:t xml:space="preserve">      &lt;element name="sliceProfileId" type="string"/&gt;</w:t>
      </w:r>
    </w:p>
    <w:p w14:paraId="43BE38FE" w14:textId="77777777" w:rsidR="00FA05D2" w:rsidRPr="002B15AA" w:rsidRDefault="00FA05D2" w:rsidP="00FD5459">
      <w:pPr>
        <w:pStyle w:val="PL"/>
      </w:pPr>
      <w:r w:rsidRPr="002B15AA">
        <w:t xml:space="preserve">      &lt;element name="</w:t>
      </w:r>
      <w:r w:rsidR="008B50A0">
        <w:t>sN</w:t>
      </w:r>
      <w:r w:rsidRPr="002B15AA">
        <w:t>SSAI</w:t>
      </w:r>
      <w:r w:rsidR="008B50A0">
        <w:t>List</w:t>
      </w:r>
      <w:r w:rsidRPr="002B15AA">
        <w:t>" type=" ngc:</w:t>
      </w:r>
      <w:r w:rsidR="008B50A0">
        <w:t>Sn</w:t>
      </w:r>
      <w:r w:rsidRPr="002B15AA">
        <w:t>ssaiList"/&gt;</w:t>
      </w:r>
    </w:p>
    <w:p w14:paraId="739D3B24" w14:textId="77777777" w:rsidR="00FA05D2" w:rsidRPr="002B15AA" w:rsidRDefault="00FA05D2" w:rsidP="00FD5459">
      <w:pPr>
        <w:pStyle w:val="PL"/>
      </w:pPr>
      <w:r w:rsidRPr="002B15AA">
        <w:t xml:space="preserve">      &lt;element name="pLMNId</w:t>
      </w:r>
      <w:r w:rsidR="008B50A0">
        <w:t>List</w:t>
      </w:r>
      <w:r w:rsidRPr="002B15AA">
        <w:t>" type="en:PLMNId</w:t>
      </w:r>
      <w:r w:rsidR="008B50A0">
        <w:t>List</w:t>
      </w:r>
      <w:r w:rsidRPr="002B15AA">
        <w:t>"/&gt;</w:t>
      </w:r>
    </w:p>
    <w:p w14:paraId="71F2D03B" w14:textId="77777777" w:rsidR="00FA05D2" w:rsidRPr="002B15AA" w:rsidRDefault="00FA05D2" w:rsidP="00FD5459">
      <w:pPr>
        <w:pStyle w:val="PL"/>
      </w:pPr>
      <w:r w:rsidRPr="002B15AA">
        <w:t xml:space="preserve">      &lt;element name="perfReq" type="sl:PerfReq"/&gt;</w:t>
      </w:r>
    </w:p>
    <w:p w14:paraId="0B2B66E4" w14:textId="77777777" w:rsidR="00FA05D2" w:rsidRPr="002B15AA" w:rsidRDefault="00FA05D2" w:rsidP="00FD5459">
      <w:pPr>
        <w:pStyle w:val="PL"/>
      </w:pPr>
      <w:r w:rsidRPr="002B15AA">
        <w:t xml:space="preserve">      &lt;element name="maxNumberofUEs" type="long" minOccurs="0"/&gt;</w:t>
      </w:r>
    </w:p>
    <w:p w14:paraId="1B16EB42" w14:textId="77777777" w:rsidR="00FA05D2" w:rsidRPr="002B15AA" w:rsidRDefault="00FA05D2" w:rsidP="00FD5459">
      <w:pPr>
        <w:pStyle w:val="PL"/>
      </w:pPr>
      <w:r w:rsidRPr="002B15AA">
        <w:t xml:space="preserve">      &lt;element name="coverageAreaTAList" type="ngc:N</w:t>
      </w:r>
      <w:r w:rsidR="008B50A0">
        <w:t>r</w:t>
      </w:r>
      <w:r w:rsidRPr="002B15AA">
        <w:t>TACList" minOccurs="0"/&gt;</w:t>
      </w:r>
    </w:p>
    <w:p w14:paraId="594BFFD1" w14:textId="77777777" w:rsidR="00FA05D2" w:rsidRPr="002B15AA" w:rsidRDefault="00FA05D2" w:rsidP="00FD5459">
      <w:pPr>
        <w:pStyle w:val="PL"/>
      </w:pPr>
      <w:r w:rsidRPr="002B15AA">
        <w:t xml:space="preserve">      &lt;element name="latency" type="integer" minOccurs="0"/&gt;</w:t>
      </w:r>
    </w:p>
    <w:p w14:paraId="53A1E1A5" w14:textId="77777777" w:rsidR="00FA05D2" w:rsidRPr="002B15AA" w:rsidRDefault="00FA05D2" w:rsidP="00FD5459">
      <w:pPr>
        <w:pStyle w:val="PL"/>
      </w:pPr>
      <w:r w:rsidRPr="002B15AA">
        <w:t xml:space="preserve">      &lt;element name="uEMobilityLevel" type="sl:</w:t>
      </w:r>
      <w:r w:rsidRPr="002B15AA">
        <w:rPr>
          <w:highlight w:val="white"/>
        </w:rPr>
        <w:t xml:space="preserve"> MobilityLevel</w:t>
      </w:r>
      <w:r w:rsidRPr="002B15AA">
        <w:t>" minOccurs="0"/&gt;</w:t>
      </w:r>
    </w:p>
    <w:p w14:paraId="045A664A" w14:textId="77777777" w:rsidR="00FA05D2" w:rsidRDefault="00FA05D2" w:rsidP="00FD5459">
      <w:pPr>
        <w:pStyle w:val="PL"/>
      </w:pPr>
      <w:r w:rsidRPr="002B15AA">
        <w:t xml:space="preserve">      &lt;element name="resourceSharingLevel" type="integer" minOccurs="0"/&gt;</w:t>
      </w:r>
    </w:p>
    <w:p w14:paraId="1B12D537" w14:textId="77777777" w:rsidR="009C21E0" w:rsidRPr="002B15AA" w:rsidRDefault="009C21E0" w:rsidP="00FD5459">
      <w:pPr>
        <w:pStyle w:val="PL"/>
      </w:pPr>
    </w:p>
    <w:p w14:paraId="3C8A5887" w14:textId="77777777" w:rsidR="00FA05D2" w:rsidRPr="002B15AA" w:rsidRDefault="00FA05D2" w:rsidP="00FD5459">
      <w:pPr>
        <w:pStyle w:val="PL"/>
      </w:pPr>
      <w:r w:rsidRPr="002B15AA">
        <w:t xml:space="preserve">    &lt;/sequence&gt;</w:t>
      </w:r>
    </w:p>
    <w:p w14:paraId="2272F9B4" w14:textId="77777777" w:rsidR="00FA05D2" w:rsidRPr="002B15AA" w:rsidRDefault="00FA05D2" w:rsidP="00FD5459">
      <w:pPr>
        <w:pStyle w:val="PL"/>
      </w:pPr>
      <w:r w:rsidRPr="002B15AA">
        <w:t xml:space="preserve">  &lt;/complexType&gt;</w:t>
      </w:r>
    </w:p>
    <w:p w14:paraId="2FE22CE2" w14:textId="77777777" w:rsidR="00FA05D2" w:rsidRPr="002B15AA" w:rsidRDefault="00FA05D2" w:rsidP="00FD5459">
      <w:pPr>
        <w:pStyle w:val="PL"/>
      </w:pPr>
      <w:r w:rsidRPr="002B15AA">
        <w:t xml:space="preserve">  &lt;complexType name="SliceProfileList"&gt;</w:t>
      </w:r>
    </w:p>
    <w:p w14:paraId="12E0A050" w14:textId="77777777" w:rsidR="00FA05D2" w:rsidRPr="002B15AA" w:rsidRDefault="00FA05D2" w:rsidP="00FD5459">
      <w:pPr>
        <w:pStyle w:val="PL"/>
      </w:pPr>
      <w:r w:rsidRPr="002B15AA">
        <w:t xml:space="preserve">    &lt;sequence&gt;</w:t>
      </w:r>
    </w:p>
    <w:p w14:paraId="4E72D81B" w14:textId="77777777" w:rsidR="00FA05D2" w:rsidRPr="002B15AA" w:rsidRDefault="00FA05D2" w:rsidP="00FD5459">
      <w:pPr>
        <w:pStyle w:val="PL"/>
      </w:pPr>
      <w:r w:rsidRPr="002B15AA">
        <w:t xml:space="preserve">      &lt;element name="sliceProfile" type="sl:SliceProfile"/&gt;</w:t>
      </w:r>
    </w:p>
    <w:p w14:paraId="26D962BF" w14:textId="77777777" w:rsidR="00FA05D2" w:rsidRPr="002B15AA" w:rsidRDefault="00FA05D2" w:rsidP="00FD5459">
      <w:pPr>
        <w:pStyle w:val="PL"/>
      </w:pPr>
      <w:r w:rsidRPr="002B15AA">
        <w:t xml:space="preserve">    &lt;/sequence&gt;</w:t>
      </w:r>
    </w:p>
    <w:p w14:paraId="7CADF22E" w14:textId="77777777" w:rsidR="00FA05D2" w:rsidRPr="002B15AA" w:rsidRDefault="00FA05D2" w:rsidP="00FD5459">
      <w:pPr>
        <w:pStyle w:val="PL"/>
      </w:pPr>
      <w:r w:rsidRPr="002B15AA">
        <w:t xml:space="preserve">  &lt;/complexType&gt;</w:t>
      </w:r>
    </w:p>
    <w:p w14:paraId="3830C2C7" w14:textId="77777777" w:rsidR="00FA05D2" w:rsidRPr="002B15AA" w:rsidRDefault="00FA05D2" w:rsidP="00FD5459">
      <w:pPr>
        <w:pStyle w:val="PL"/>
      </w:pPr>
      <w:r w:rsidRPr="002B15AA">
        <w:t xml:space="preserve">  &lt;complexType name="NsInfo"&gt;</w:t>
      </w:r>
    </w:p>
    <w:p w14:paraId="41AD0DB5" w14:textId="77777777" w:rsidR="00FA05D2" w:rsidRPr="002B15AA" w:rsidRDefault="00FA05D2" w:rsidP="00FD5459">
      <w:pPr>
        <w:pStyle w:val="PL"/>
      </w:pPr>
      <w:r w:rsidRPr="002B15AA">
        <w:t xml:space="preserve">    &lt;!-- Refer to definitions in subclause 8.3.3.2.2 of ETSI NFV IFA013 --&gt;</w:t>
      </w:r>
    </w:p>
    <w:p w14:paraId="26F3A22F" w14:textId="77777777" w:rsidR="00FA05D2" w:rsidRPr="002B15AA" w:rsidRDefault="00FA05D2" w:rsidP="00FD5459">
      <w:pPr>
        <w:pStyle w:val="PL"/>
      </w:pPr>
      <w:r w:rsidRPr="002B15AA">
        <w:t xml:space="preserve">    &lt;sequence&gt;</w:t>
      </w:r>
    </w:p>
    <w:p w14:paraId="6BA1BF36" w14:textId="77777777" w:rsidR="00FA05D2" w:rsidRPr="002B15AA" w:rsidRDefault="00FA05D2" w:rsidP="00FD5459">
      <w:pPr>
        <w:pStyle w:val="PL"/>
      </w:pPr>
      <w:r w:rsidRPr="002B15AA">
        <w:t xml:space="preserve">      &lt;element name="nsInstanceId" type="string"/&gt;</w:t>
      </w:r>
    </w:p>
    <w:p w14:paraId="3731682A" w14:textId="77777777" w:rsidR="00FA05D2" w:rsidRPr="002B15AA" w:rsidRDefault="00FA05D2" w:rsidP="00FD5459">
      <w:pPr>
        <w:pStyle w:val="PL"/>
      </w:pPr>
      <w:r w:rsidRPr="002B15AA">
        <w:t xml:space="preserve">      &lt;element name="nsName" type="string"/&gt;</w:t>
      </w:r>
    </w:p>
    <w:p w14:paraId="7D75DC4F" w14:textId="77777777" w:rsidR="00FA05D2" w:rsidRPr="002B15AA" w:rsidRDefault="00FA05D2" w:rsidP="00FD5459">
      <w:pPr>
        <w:pStyle w:val="PL"/>
      </w:pPr>
      <w:r w:rsidRPr="002B15AA">
        <w:t xml:space="preserve">      &lt;element name="description" type="string"/&gt;</w:t>
      </w:r>
    </w:p>
    <w:p w14:paraId="2D91C6B9" w14:textId="77777777" w:rsidR="00FA05D2" w:rsidRPr="002B15AA" w:rsidRDefault="00FA05D2" w:rsidP="00FD5459">
      <w:pPr>
        <w:pStyle w:val="PL"/>
      </w:pPr>
      <w:r w:rsidRPr="002B15AA">
        <w:t xml:space="preserve">    &lt;/sequence&gt;</w:t>
      </w:r>
    </w:p>
    <w:p w14:paraId="4C818325" w14:textId="77777777" w:rsidR="00FA05D2" w:rsidRPr="002B15AA" w:rsidRDefault="00FA05D2" w:rsidP="00FD5459">
      <w:pPr>
        <w:pStyle w:val="PL"/>
      </w:pPr>
      <w:r w:rsidRPr="002B15AA">
        <w:t xml:space="preserve">  &lt;/complexType&gt;</w:t>
      </w:r>
    </w:p>
    <w:p w14:paraId="1F90F76A" w14:textId="77777777" w:rsidR="00FA05D2" w:rsidRPr="002B15AA" w:rsidRDefault="00FA05D2" w:rsidP="00FD5459">
      <w:pPr>
        <w:pStyle w:val="PL"/>
      </w:pPr>
    </w:p>
    <w:p w14:paraId="1770503D" w14:textId="77777777" w:rsidR="00FA05D2" w:rsidRPr="002B15AA" w:rsidRDefault="00FA05D2" w:rsidP="00FD5459">
      <w:pPr>
        <w:pStyle w:val="PL"/>
      </w:pPr>
      <w:r w:rsidRPr="002B15AA">
        <w:t xml:space="preserve">  &lt;element name="NetworkSlice" substitutionGroup="xn:SubNetworkOptionallyContainedNrmClass"&gt;</w:t>
      </w:r>
    </w:p>
    <w:p w14:paraId="4AC2E683" w14:textId="77777777" w:rsidR="00FA05D2" w:rsidRPr="003D2670" w:rsidRDefault="00FA05D2" w:rsidP="00FD5459">
      <w:pPr>
        <w:pStyle w:val="PL"/>
        <w:rPr>
          <w:lang w:val="fr-FR"/>
        </w:rPr>
      </w:pPr>
      <w:r w:rsidRPr="002B15AA">
        <w:t xml:space="preserve">    </w:t>
      </w:r>
      <w:r w:rsidRPr="003D2670">
        <w:rPr>
          <w:lang w:val="fr-FR"/>
        </w:rPr>
        <w:t>&lt;complexType&gt;</w:t>
      </w:r>
    </w:p>
    <w:p w14:paraId="32120BD4" w14:textId="77777777" w:rsidR="00FA05D2" w:rsidRPr="003D2670" w:rsidRDefault="00FA05D2" w:rsidP="00FD5459">
      <w:pPr>
        <w:pStyle w:val="PL"/>
        <w:rPr>
          <w:lang w:val="fr-FR"/>
        </w:rPr>
      </w:pPr>
      <w:r w:rsidRPr="003D2670">
        <w:rPr>
          <w:lang w:val="fr-FR"/>
        </w:rPr>
        <w:t xml:space="preserve">      &lt;complexContent&gt;</w:t>
      </w:r>
    </w:p>
    <w:p w14:paraId="795C8E7E" w14:textId="77777777" w:rsidR="00FA05D2" w:rsidRPr="003D2670" w:rsidRDefault="00FA05D2" w:rsidP="00FD5459">
      <w:pPr>
        <w:pStyle w:val="PL"/>
        <w:rPr>
          <w:lang w:val="fr-FR"/>
        </w:rPr>
      </w:pPr>
      <w:r w:rsidRPr="003D2670">
        <w:rPr>
          <w:lang w:val="fr-FR"/>
        </w:rPr>
        <w:t xml:space="preserve">        &lt;extension base="xn:NrmClass"&gt;</w:t>
      </w:r>
    </w:p>
    <w:p w14:paraId="6ED366BD" w14:textId="77777777" w:rsidR="00FA05D2" w:rsidRPr="002B15AA" w:rsidRDefault="00FA05D2" w:rsidP="00FD5459">
      <w:pPr>
        <w:pStyle w:val="PL"/>
      </w:pPr>
      <w:r w:rsidRPr="003D2670">
        <w:rPr>
          <w:lang w:val="fr-FR"/>
        </w:rPr>
        <w:t xml:space="preserve">          </w:t>
      </w:r>
      <w:r w:rsidRPr="002B15AA">
        <w:t>&lt;sequence&gt;</w:t>
      </w:r>
    </w:p>
    <w:p w14:paraId="3F196150" w14:textId="77777777" w:rsidR="00FA05D2" w:rsidRPr="002B15AA" w:rsidRDefault="00FA05D2" w:rsidP="00FD5459">
      <w:pPr>
        <w:pStyle w:val="PL"/>
      </w:pPr>
      <w:r w:rsidRPr="002B15AA">
        <w:t xml:space="preserve">            &lt;element name="attributes"&gt;</w:t>
      </w:r>
    </w:p>
    <w:p w14:paraId="4BB70F41" w14:textId="77777777" w:rsidR="00FA05D2" w:rsidRPr="002B15AA" w:rsidRDefault="00FA05D2" w:rsidP="00FD5459">
      <w:pPr>
        <w:pStyle w:val="PL"/>
      </w:pPr>
      <w:r w:rsidRPr="002B15AA">
        <w:t xml:space="preserve">              &lt;complexType&gt;</w:t>
      </w:r>
    </w:p>
    <w:p w14:paraId="48D11E9C" w14:textId="77777777" w:rsidR="00FA05D2" w:rsidRPr="002B15AA" w:rsidRDefault="00FA05D2" w:rsidP="00FD5459">
      <w:pPr>
        <w:pStyle w:val="PL"/>
      </w:pPr>
      <w:r w:rsidRPr="002B15AA">
        <w:t xml:space="preserve">                &lt;all&gt;</w:t>
      </w:r>
    </w:p>
    <w:p w14:paraId="19901307" w14:textId="77777777" w:rsidR="00FA05D2" w:rsidRPr="002B15AA" w:rsidRDefault="00FA05D2" w:rsidP="00FD5459">
      <w:pPr>
        <w:pStyle w:val="PL"/>
      </w:pPr>
      <w:r w:rsidRPr="002B15AA">
        <w:t xml:space="preserve">                  &lt;!-- Inherited attributes from SubNetwork --&gt;</w:t>
      </w:r>
    </w:p>
    <w:p w14:paraId="4736AA8A" w14:textId="77777777" w:rsidR="00FA05D2" w:rsidRPr="002B15AA" w:rsidRDefault="00FA05D2" w:rsidP="00941F7B">
      <w:pPr>
        <w:pStyle w:val="PL"/>
        <w:rPr>
          <w:lang w:eastAsia="zh-CN"/>
        </w:rPr>
      </w:pPr>
      <w:r w:rsidRPr="002B15AA">
        <w:rPr>
          <w:rFonts w:hint="eastAsia"/>
          <w:lang w:eastAsia="zh-CN"/>
        </w:rPr>
        <w:t xml:space="preserve">                  </w:t>
      </w:r>
      <w:r w:rsidRPr="002B15AA">
        <w:rPr>
          <w:rFonts w:eastAsia="MS Mincho"/>
        </w:rPr>
        <w:t>&lt;element name="dnPrefix"</w:t>
      </w:r>
      <w:r w:rsidRPr="002B15AA">
        <w:rPr>
          <w:rFonts w:hint="eastAsia"/>
          <w:lang w:eastAsia="zh-CN"/>
        </w:rPr>
        <w:t xml:space="preserve"> </w:t>
      </w:r>
      <w:r w:rsidRPr="002B15AA">
        <w:rPr>
          <w:lang w:eastAsia="zh-CN"/>
        </w:rPr>
        <w:t>type=</w:t>
      </w:r>
      <w:r w:rsidRPr="002B15AA">
        <w:rPr>
          <w:rFonts w:eastAsia="MS Mincho"/>
        </w:rPr>
        <w:t>"</w:t>
      </w:r>
      <w:r w:rsidRPr="002B15AA">
        <w:rPr>
          <w:lang w:eastAsia="zh-CN"/>
        </w:rPr>
        <w:t>string</w:t>
      </w:r>
      <w:r w:rsidRPr="002B15AA">
        <w:rPr>
          <w:rFonts w:eastAsia="MS Mincho"/>
        </w:rPr>
        <w:t>"</w:t>
      </w:r>
      <w:r w:rsidRPr="002B15AA">
        <w:rPr>
          <w:lang w:eastAsia="zh-CN"/>
        </w:rPr>
        <w:t xml:space="preserve"> </w:t>
      </w:r>
      <w:r w:rsidRPr="002B15AA">
        <w:rPr>
          <w:rFonts w:hint="eastAsia"/>
          <w:lang w:eastAsia="zh-CN"/>
        </w:rPr>
        <w:t>minOccurs=</w:t>
      </w:r>
      <w:r w:rsidRPr="002B15AA">
        <w:t>"0"</w:t>
      </w:r>
      <w:r w:rsidRPr="002B15AA">
        <w:rPr>
          <w:rFonts w:eastAsia="MS Mincho"/>
        </w:rPr>
        <w:t>/&gt;</w:t>
      </w:r>
    </w:p>
    <w:p w14:paraId="1739566A" w14:textId="77777777" w:rsidR="00FA05D2" w:rsidRPr="002B15AA" w:rsidRDefault="00FA05D2" w:rsidP="00404C86">
      <w:pPr>
        <w:pStyle w:val="PL"/>
        <w:rPr>
          <w:rFonts w:eastAsia="MS Mincho"/>
        </w:rPr>
      </w:pPr>
      <w:r w:rsidRPr="002B15AA">
        <w:rPr>
          <w:rFonts w:eastAsia="MS Mincho"/>
        </w:rPr>
        <w:t xml:space="preserve">                  &lt;element name="userLabel" </w:t>
      </w:r>
      <w:r w:rsidRPr="002B15AA">
        <w:rPr>
          <w:lang w:eastAsia="zh-CN"/>
        </w:rPr>
        <w:t>type=</w:t>
      </w:r>
      <w:r w:rsidRPr="002B15AA">
        <w:rPr>
          <w:rFonts w:eastAsia="MS Mincho"/>
        </w:rPr>
        <w:t>"</w:t>
      </w:r>
      <w:r w:rsidRPr="002B15AA">
        <w:rPr>
          <w:lang w:eastAsia="zh-CN"/>
        </w:rPr>
        <w:t>string</w:t>
      </w:r>
      <w:r w:rsidRPr="002B15AA">
        <w:rPr>
          <w:rFonts w:eastAsia="MS Mincho"/>
        </w:rPr>
        <w:t>"/&gt;</w:t>
      </w:r>
    </w:p>
    <w:p w14:paraId="0DB4D1AA" w14:textId="77777777" w:rsidR="00FA05D2" w:rsidRPr="002B15AA" w:rsidRDefault="00FA05D2" w:rsidP="00854298">
      <w:pPr>
        <w:pStyle w:val="PL"/>
        <w:rPr>
          <w:lang w:eastAsia="zh-CN"/>
        </w:rPr>
      </w:pPr>
      <w:r w:rsidRPr="002B15AA">
        <w:rPr>
          <w:rFonts w:eastAsia="MS Mincho"/>
        </w:rPr>
        <w:t xml:space="preserve">                  &lt;element name="userDefinedNetworkType" </w:t>
      </w:r>
      <w:r w:rsidRPr="002B15AA">
        <w:rPr>
          <w:lang w:eastAsia="zh-CN"/>
        </w:rPr>
        <w:t>type=</w:t>
      </w:r>
      <w:r w:rsidRPr="002B15AA">
        <w:rPr>
          <w:rFonts w:eastAsia="MS Mincho"/>
        </w:rPr>
        <w:t>"</w:t>
      </w:r>
      <w:r w:rsidRPr="002B15AA">
        <w:rPr>
          <w:lang w:eastAsia="zh-CN"/>
        </w:rPr>
        <w:t>string</w:t>
      </w:r>
      <w:r w:rsidRPr="002B15AA">
        <w:rPr>
          <w:rFonts w:eastAsia="MS Mincho"/>
        </w:rPr>
        <w:t>"/&gt;</w:t>
      </w:r>
    </w:p>
    <w:p w14:paraId="6CDC203A" w14:textId="77777777" w:rsidR="00C42D24" w:rsidRDefault="00FA05D2" w:rsidP="00C42D24">
      <w:pPr>
        <w:pStyle w:val="PL"/>
        <w:rPr>
          <w:rFonts w:eastAsia="MS Mincho"/>
        </w:rPr>
      </w:pPr>
      <w:r w:rsidRPr="002B15AA">
        <w:rPr>
          <w:lang w:eastAsia="zh-CN"/>
        </w:rPr>
        <w:t xml:space="preserve">                  </w:t>
      </w:r>
      <w:r w:rsidRPr="002B15AA">
        <w:rPr>
          <w:rFonts w:eastAsia="MS Mincho"/>
        </w:rPr>
        <w:t>&lt;element name="</w:t>
      </w:r>
      <w:r w:rsidRPr="002B15AA">
        <w:rPr>
          <w:lang w:eastAsia="zh-CN"/>
        </w:rPr>
        <w:t>setOfMcc</w:t>
      </w:r>
      <w:r w:rsidRPr="002B15AA">
        <w:rPr>
          <w:rFonts w:eastAsia="MS Mincho"/>
        </w:rPr>
        <w:t>"</w:t>
      </w:r>
      <w:r w:rsidRPr="002B15AA">
        <w:rPr>
          <w:rFonts w:hint="eastAsia"/>
          <w:lang w:eastAsia="zh-CN"/>
        </w:rPr>
        <w:t xml:space="preserve"> </w:t>
      </w:r>
      <w:r w:rsidRPr="002B15AA">
        <w:rPr>
          <w:lang w:eastAsia="zh-CN"/>
        </w:rPr>
        <w:t>type=</w:t>
      </w:r>
      <w:r w:rsidRPr="002B15AA">
        <w:rPr>
          <w:rFonts w:eastAsia="MS Mincho"/>
        </w:rPr>
        <w:t>"</w:t>
      </w:r>
      <w:r w:rsidRPr="002B15AA">
        <w:rPr>
          <w:lang w:eastAsia="zh-CN"/>
        </w:rPr>
        <w:t>string</w:t>
      </w:r>
      <w:r w:rsidRPr="002B15AA">
        <w:rPr>
          <w:rFonts w:eastAsia="MS Mincho"/>
        </w:rPr>
        <w:t xml:space="preserve">" </w:t>
      </w:r>
      <w:r w:rsidRPr="002B15AA">
        <w:rPr>
          <w:rFonts w:hint="eastAsia"/>
          <w:lang w:eastAsia="zh-CN"/>
        </w:rPr>
        <w:t>minOccurs=</w:t>
      </w:r>
      <w:r w:rsidRPr="002B15AA">
        <w:t>"0"</w:t>
      </w:r>
      <w:r w:rsidRPr="002B15AA">
        <w:rPr>
          <w:rFonts w:eastAsia="MS Mincho"/>
        </w:rPr>
        <w:t>/&gt;</w:t>
      </w:r>
    </w:p>
    <w:p w14:paraId="53CD371F" w14:textId="77777777" w:rsidR="00FA05D2" w:rsidRPr="002B15AA" w:rsidRDefault="00C42D24" w:rsidP="00C42D24">
      <w:pPr>
        <w:pStyle w:val="PL"/>
        <w:rPr>
          <w:rFonts w:eastAsia="MS Mincho"/>
        </w:rPr>
      </w:pPr>
      <w:r w:rsidRPr="005B1DBE">
        <w:rPr>
          <w:rFonts w:eastAsia="MS Mincho"/>
        </w:rPr>
        <w:tab/>
      </w:r>
      <w:r w:rsidRPr="005B1DBE">
        <w:rPr>
          <w:rFonts w:eastAsia="MS Mincho"/>
        </w:rPr>
        <w:tab/>
      </w:r>
      <w:r w:rsidRPr="005B1DBE">
        <w:rPr>
          <w:rFonts w:eastAsia="MS Mincho"/>
        </w:rPr>
        <w:tab/>
      </w:r>
      <w:r w:rsidRPr="005B1DBE">
        <w:rPr>
          <w:rFonts w:eastAsia="MS Mincho"/>
        </w:rPr>
        <w:tab/>
        <w:t xml:space="preserve">  &lt;element name="measurements" type="xn:MeasurementTypesAndGPsList" minOccurs="0"/&gt;</w:t>
      </w:r>
    </w:p>
    <w:p w14:paraId="02C88964" w14:textId="77777777" w:rsidR="00FA05D2" w:rsidRPr="002B15AA" w:rsidRDefault="00FA05D2" w:rsidP="00FD5459">
      <w:pPr>
        <w:pStyle w:val="PL"/>
      </w:pPr>
      <w:r w:rsidRPr="002B15AA">
        <w:t xml:space="preserve">                  &lt;!-- End of inherited attributes from SubNetwork --&gt;</w:t>
      </w:r>
    </w:p>
    <w:p w14:paraId="624B6EBC" w14:textId="77777777" w:rsidR="00FA05D2" w:rsidRPr="002B15AA" w:rsidRDefault="00FA05D2" w:rsidP="00FD5459">
      <w:pPr>
        <w:pStyle w:val="PL"/>
      </w:pPr>
    </w:p>
    <w:p w14:paraId="02E3FEFD" w14:textId="77777777" w:rsidR="00FA05D2" w:rsidRPr="002B15AA" w:rsidRDefault="00FA05D2" w:rsidP="00FD5459">
      <w:pPr>
        <w:pStyle w:val="PL"/>
      </w:pPr>
      <w:r w:rsidRPr="002B15AA">
        <w:t xml:space="preserve">                  &lt;element name="operationalState" type="sm:operationalStateType"/&gt;</w:t>
      </w:r>
    </w:p>
    <w:p w14:paraId="7FB9EE79" w14:textId="77777777" w:rsidR="00FA05D2" w:rsidRPr="002B15AA" w:rsidRDefault="00FA05D2" w:rsidP="00FD5459">
      <w:pPr>
        <w:pStyle w:val="PL"/>
      </w:pPr>
      <w:r w:rsidRPr="002B15AA">
        <w:t xml:space="preserve">                  &lt;element name="administrativeState" type="sm:administrativeStateType"/&gt;</w:t>
      </w:r>
    </w:p>
    <w:p w14:paraId="1AFE8B80" w14:textId="77777777" w:rsidR="00C42D24" w:rsidRDefault="00FA05D2" w:rsidP="00FD5459">
      <w:pPr>
        <w:pStyle w:val="PL"/>
      </w:pPr>
      <w:r w:rsidRPr="002B15AA">
        <w:t xml:space="preserve">                  &lt;element name="serviceProfileList" type="sl:ServiceProfileList"/&gt;</w:t>
      </w:r>
    </w:p>
    <w:p w14:paraId="323A7B80" w14:textId="77777777" w:rsidR="00C42D24" w:rsidRDefault="00C42D24" w:rsidP="00FD5459">
      <w:pPr>
        <w:pStyle w:val="PL"/>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="xn:dn"/&gt;</w:t>
      </w:r>
    </w:p>
    <w:p w14:paraId="08A0BAB7" w14:textId="77777777" w:rsidR="00FA05D2" w:rsidRPr="002B15AA" w:rsidRDefault="00FA05D2" w:rsidP="00FD5459">
      <w:pPr>
        <w:pStyle w:val="PL"/>
      </w:pPr>
      <w:r w:rsidRPr="002B15AA">
        <w:t xml:space="preserve">                &lt;/all&gt;</w:t>
      </w:r>
    </w:p>
    <w:p w14:paraId="1927B076" w14:textId="77777777" w:rsidR="00FA05D2" w:rsidRPr="002B15AA" w:rsidRDefault="00FA05D2" w:rsidP="00FD5459">
      <w:pPr>
        <w:pStyle w:val="PL"/>
      </w:pPr>
      <w:r w:rsidRPr="002B15AA">
        <w:t xml:space="preserve">              &lt;/complexType&gt;</w:t>
      </w:r>
    </w:p>
    <w:p w14:paraId="22A95844" w14:textId="77777777" w:rsidR="00C42D24" w:rsidRDefault="00FA05D2" w:rsidP="00C42D24">
      <w:pPr>
        <w:pStyle w:val="PL"/>
      </w:pPr>
      <w:r w:rsidRPr="002B15AA">
        <w:t xml:space="preserve">            &lt;/element&gt;</w:t>
      </w:r>
    </w:p>
    <w:p w14:paraId="55ABE16C" w14:textId="77777777" w:rsidR="00C42D24" w:rsidRDefault="00C42D24" w:rsidP="00C42D24">
      <w:pPr>
        <w:pStyle w:val="PL"/>
      </w:pPr>
      <w:r>
        <w:tab/>
      </w:r>
      <w:r>
        <w:tab/>
      </w:r>
      <w:r>
        <w:tab/>
        <w:t>&lt;choice minOccurs="0" maxOccurs="unbounded"&gt;</w:t>
      </w:r>
    </w:p>
    <w:p w14:paraId="3DF3D955" w14:textId="77777777" w:rsidR="00C42D24" w:rsidRDefault="00C42D24" w:rsidP="00C42D24">
      <w:pPr>
        <w:pStyle w:val="PL"/>
      </w:pPr>
      <w:r>
        <w:tab/>
      </w:r>
      <w:r>
        <w:tab/>
      </w:r>
      <w:r>
        <w:tab/>
      </w:r>
      <w:r>
        <w:tab/>
        <w:t>&lt;element ref="xn:MeasurementControl"/&gt;</w:t>
      </w:r>
    </w:p>
    <w:p w14:paraId="4EE55756" w14:textId="77777777" w:rsidR="00FA05D2" w:rsidRPr="002B15AA" w:rsidRDefault="00C42D24" w:rsidP="00C42D24">
      <w:pPr>
        <w:pStyle w:val="PL"/>
      </w:pPr>
      <w:r>
        <w:tab/>
      </w:r>
      <w:r>
        <w:tab/>
      </w:r>
      <w:r>
        <w:tab/>
        <w:t>&lt;/choice&gt;</w:t>
      </w:r>
    </w:p>
    <w:p w14:paraId="4F5466B1" w14:textId="77777777" w:rsidR="00FA05D2" w:rsidRPr="003D2670" w:rsidRDefault="00FA05D2" w:rsidP="00FD5459">
      <w:pPr>
        <w:pStyle w:val="PL"/>
        <w:rPr>
          <w:lang w:val="fr-FR"/>
        </w:rPr>
      </w:pPr>
      <w:r w:rsidRPr="002B15AA">
        <w:t xml:space="preserve">          </w:t>
      </w:r>
      <w:r w:rsidRPr="003D2670">
        <w:rPr>
          <w:lang w:val="fr-FR"/>
        </w:rPr>
        <w:t>&lt;/sequence&gt;</w:t>
      </w:r>
    </w:p>
    <w:p w14:paraId="73F47614" w14:textId="77777777" w:rsidR="00FA05D2" w:rsidRPr="003D2670" w:rsidRDefault="00FA05D2" w:rsidP="00FD5459">
      <w:pPr>
        <w:pStyle w:val="PL"/>
        <w:rPr>
          <w:lang w:val="fr-FR"/>
        </w:rPr>
      </w:pPr>
      <w:r w:rsidRPr="003D2670">
        <w:rPr>
          <w:lang w:val="fr-FR"/>
        </w:rPr>
        <w:t xml:space="preserve">        &lt;/extension&gt;</w:t>
      </w:r>
    </w:p>
    <w:p w14:paraId="0462DF0C" w14:textId="77777777" w:rsidR="00FA05D2" w:rsidRPr="003D2670" w:rsidRDefault="00FA05D2" w:rsidP="00FD5459">
      <w:pPr>
        <w:pStyle w:val="PL"/>
        <w:rPr>
          <w:lang w:val="fr-FR"/>
        </w:rPr>
      </w:pPr>
      <w:r w:rsidRPr="003D2670">
        <w:rPr>
          <w:lang w:val="fr-FR"/>
        </w:rPr>
        <w:t xml:space="preserve">      &lt;/complexContent&gt;</w:t>
      </w:r>
    </w:p>
    <w:p w14:paraId="6013738C" w14:textId="77777777" w:rsidR="00FA05D2" w:rsidRPr="003D2670" w:rsidRDefault="00FA05D2" w:rsidP="00FD5459">
      <w:pPr>
        <w:pStyle w:val="PL"/>
        <w:rPr>
          <w:lang w:val="fr-FR"/>
        </w:rPr>
      </w:pPr>
      <w:r w:rsidRPr="003D2670">
        <w:rPr>
          <w:lang w:val="fr-FR"/>
        </w:rPr>
        <w:t xml:space="preserve">    &lt;/complexType&gt;</w:t>
      </w:r>
    </w:p>
    <w:p w14:paraId="6544B7CB" w14:textId="77777777" w:rsidR="00FA05D2" w:rsidRPr="003D2670" w:rsidRDefault="00FA05D2" w:rsidP="00FD5459">
      <w:pPr>
        <w:pStyle w:val="PL"/>
        <w:rPr>
          <w:lang w:val="fr-FR"/>
        </w:rPr>
      </w:pPr>
      <w:r w:rsidRPr="003D2670">
        <w:rPr>
          <w:lang w:val="fr-FR"/>
        </w:rPr>
        <w:t xml:space="preserve">  &lt;/element&gt;</w:t>
      </w:r>
    </w:p>
    <w:p w14:paraId="184BE334" w14:textId="77777777" w:rsidR="00FA05D2" w:rsidRPr="002B15AA" w:rsidRDefault="00FA05D2" w:rsidP="00FD5459">
      <w:pPr>
        <w:pStyle w:val="PL"/>
      </w:pPr>
      <w:r w:rsidRPr="003D2670">
        <w:rPr>
          <w:lang w:val="fr-FR"/>
        </w:rPr>
        <w:t xml:space="preserve">  </w:t>
      </w:r>
      <w:r w:rsidRPr="002B15AA">
        <w:t>&lt;element name="NetworkSliceSubnet" substitutionGroup="xn:SubNetworkOptionallyContainedNrmClass"&gt;</w:t>
      </w:r>
    </w:p>
    <w:p w14:paraId="3258106B" w14:textId="77777777" w:rsidR="00FA05D2" w:rsidRPr="003D2670" w:rsidRDefault="00FA05D2" w:rsidP="00FD5459">
      <w:pPr>
        <w:pStyle w:val="PL"/>
        <w:rPr>
          <w:lang w:val="fr-FR"/>
        </w:rPr>
      </w:pPr>
      <w:r w:rsidRPr="002B15AA">
        <w:t xml:space="preserve">    </w:t>
      </w:r>
      <w:r w:rsidRPr="003D2670">
        <w:rPr>
          <w:lang w:val="fr-FR"/>
        </w:rPr>
        <w:t>&lt;complexType&gt;</w:t>
      </w:r>
    </w:p>
    <w:p w14:paraId="777A9A21" w14:textId="77777777" w:rsidR="00FA05D2" w:rsidRPr="003D2670" w:rsidRDefault="00FA05D2" w:rsidP="00FD5459">
      <w:pPr>
        <w:pStyle w:val="PL"/>
        <w:rPr>
          <w:lang w:val="fr-FR"/>
        </w:rPr>
      </w:pPr>
      <w:r w:rsidRPr="003D2670">
        <w:rPr>
          <w:lang w:val="fr-FR"/>
        </w:rPr>
        <w:t xml:space="preserve">      &lt;complexContent&gt;</w:t>
      </w:r>
    </w:p>
    <w:p w14:paraId="3577EC35" w14:textId="77777777" w:rsidR="00FA05D2" w:rsidRPr="003D2670" w:rsidRDefault="00FA05D2" w:rsidP="00FD5459">
      <w:pPr>
        <w:pStyle w:val="PL"/>
        <w:rPr>
          <w:lang w:val="fr-FR"/>
        </w:rPr>
      </w:pPr>
      <w:r w:rsidRPr="003D2670">
        <w:rPr>
          <w:lang w:val="fr-FR"/>
        </w:rPr>
        <w:t xml:space="preserve">        &lt;extension base="xn:NrmClass"&gt;</w:t>
      </w:r>
    </w:p>
    <w:p w14:paraId="54AD8FC9" w14:textId="77777777" w:rsidR="00FA05D2" w:rsidRPr="002B15AA" w:rsidRDefault="00FA05D2" w:rsidP="00FD5459">
      <w:pPr>
        <w:pStyle w:val="PL"/>
      </w:pPr>
      <w:r w:rsidRPr="003D2670">
        <w:rPr>
          <w:lang w:val="fr-FR"/>
        </w:rPr>
        <w:t xml:space="preserve">          </w:t>
      </w:r>
      <w:r w:rsidRPr="002B15AA">
        <w:t>&lt;sequence&gt;</w:t>
      </w:r>
    </w:p>
    <w:p w14:paraId="2171E664" w14:textId="77777777" w:rsidR="00FA05D2" w:rsidRPr="002B15AA" w:rsidRDefault="00FA05D2" w:rsidP="00FD5459">
      <w:pPr>
        <w:pStyle w:val="PL"/>
      </w:pPr>
      <w:r w:rsidRPr="002B15AA">
        <w:t xml:space="preserve">            &lt;element name="attributes"&gt;</w:t>
      </w:r>
    </w:p>
    <w:p w14:paraId="29A05209" w14:textId="77777777" w:rsidR="00FA05D2" w:rsidRPr="002B15AA" w:rsidRDefault="00FA05D2" w:rsidP="00FD5459">
      <w:pPr>
        <w:pStyle w:val="PL"/>
      </w:pPr>
      <w:r w:rsidRPr="002B15AA">
        <w:t xml:space="preserve">              &lt;complexType&gt;</w:t>
      </w:r>
    </w:p>
    <w:p w14:paraId="0677F698" w14:textId="77777777" w:rsidR="00FA05D2" w:rsidRPr="002B15AA" w:rsidRDefault="00FA05D2" w:rsidP="00FD5459">
      <w:pPr>
        <w:pStyle w:val="PL"/>
      </w:pPr>
      <w:r w:rsidRPr="002B15AA">
        <w:t xml:space="preserve">                &lt;all&gt;</w:t>
      </w:r>
    </w:p>
    <w:p w14:paraId="433BD818" w14:textId="77777777" w:rsidR="00FA05D2" w:rsidRPr="002B15AA" w:rsidRDefault="00FA05D2" w:rsidP="00FD5459">
      <w:pPr>
        <w:pStyle w:val="PL"/>
      </w:pPr>
      <w:r w:rsidRPr="002B15AA">
        <w:t xml:space="preserve">                  &lt;!-- Inherited attributes from SubNetwork --&gt;</w:t>
      </w:r>
    </w:p>
    <w:p w14:paraId="69DDF75E" w14:textId="77777777" w:rsidR="00FA05D2" w:rsidRPr="002B15AA" w:rsidRDefault="00FA05D2" w:rsidP="00941F7B">
      <w:pPr>
        <w:pStyle w:val="PL"/>
        <w:rPr>
          <w:lang w:eastAsia="zh-CN"/>
        </w:rPr>
      </w:pPr>
      <w:r w:rsidRPr="002B15AA">
        <w:rPr>
          <w:rFonts w:hint="eastAsia"/>
          <w:lang w:eastAsia="zh-CN"/>
        </w:rPr>
        <w:t xml:space="preserve">                  </w:t>
      </w:r>
      <w:r w:rsidRPr="002B15AA">
        <w:rPr>
          <w:rFonts w:eastAsia="MS Mincho"/>
        </w:rPr>
        <w:t>&lt;element name="dnPrefix"</w:t>
      </w:r>
      <w:r w:rsidRPr="002B15AA">
        <w:rPr>
          <w:rFonts w:hint="eastAsia"/>
          <w:lang w:eastAsia="zh-CN"/>
        </w:rPr>
        <w:t xml:space="preserve"> </w:t>
      </w:r>
      <w:r w:rsidRPr="002B15AA">
        <w:rPr>
          <w:lang w:eastAsia="zh-CN"/>
        </w:rPr>
        <w:t>type=</w:t>
      </w:r>
      <w:r w:rsidRPr="002B15AA">
        <w:rPr>
          <w:rFonts w:eastAsia="MS Mincho"/>
        </w:rPr>
        <w:t>"</w:t>
      </w:r>
      <w:r w:rsidRPr="002B15AA">
        <w:rPr>
          <w:lang w:eastAsia="zh-CN"/>
        </w:rPr>
        <w:t>string</w:t>
      </w:r>
      <w:r w:rsidRPr="002B15AA">
        <w:rPr>
          <w:rFonts w:eastAsia="MS Mincho"/>
        </w:rPr>
        <w:t>"</w:t>
      </w:r>
      <w:r w:rsidRPr="002B15AA">
        <w:rPr>
          <w:lang w:eastAsia="zh-CN"/>
        </w:rPr>
        <w:t xml:space="preserve"> </w:t>
      </w:r>
      <w:r w:rsidRPr="002B15AA">
        <w:rPr>
          <w:rFonts w:hint="eastAsia"/>
          <w:lang w:eastAsia="zh-CN"/>
        </w:rPr>
        <w:t>minOccurs=</w:t>
      </w:r>
      <w:r w:rsidRPr="002B15AA">
        <w:t>"0"</w:t>
      </w:r>
      <w:r w:rsidRPr="002B15AA">
        <w:rPr>
          <w:rFonts w:eastAsia="MS Mincho"/>
        </w:rPr>
        <w:t>/&gt;</w:t>
      </w:r>
    </w:p>
    <w:p w14:paraId="0367CB83" w14:textId="77777777" w:rsidR="00FA05D2" w:rsidRPr="002B15AA" w:rsidRDefault="00FA05D2" w:rsidP="00404C86">
      <w:pPr>
        <w:pStyle w:val="PL"/>
        <w:rPr>
          <w:rFonts w:eastAsia="MS Mincho"/>
        </w:rPr>
      </w:pPr>
      <w:r w:rsidRPr="002B15AA">
        <w:rPr>
          <w:rFonts w:eastAsia="MS Mincho"/>
        </w:rPr>
        <w:t xml:space="preserve">                  &lt;element name="userLabel" </w:t>
      </w:r>
      <w:r w:rsidRPr="002B15AA">
        <w:rPr>
          <w:lang w:eastAsia="zh-CN"/>
        </w:rPr>
        <w:t>type=</w:t>
      </w:r>
      <w:r w:rsidRPr="002B15AA">
        <w:rPr>
          <w:rFonts w:eastAsia="MS Mincho"/>
        </w:rPr>
        <w:t>"</w:t>
      </w:r>
      <w:r w:rsidRPr="002B15AA">
        <w:rPr>
          <w:lang w:eastAsia="zh-CN"/>
        </w:rPr>
        <w:t>string</w:t>
      </w:r>
      <w:r w:rsidRPr="002B15AA">
        <w:rPr>
          <w:rFonts w:eastAsia="MS Mincho"/>
        </w:rPr>
        <w:t>"/&gt;</w:t>
      </w:r>
    </w:p>
    <w:p w14:paraId="3FF70574" w14:textId="77777777" w:rsidR="00FA05D2" w:rsidRPr="002B15AA" w:rsidRDefault="00FA05D2" w:rsidP="00854298">
      <w:pPr>
        <w:pStyle w:val="PL"/>
        <w:rPr>
          <w:lang w:eastAsia="zh-CN"/>
        </w:rPr>
      </w:pPr>
      <w:r w:rsidRPr="002B15AA">
        <w:rPr>
          <w:rFonts w:eastAsia="MS Mincho"/>
        </w:rPr>
        <w:t xml:space="preserve">                  &lt;element name="userDefinedNetworkType" </w:t>
      </w:r>
      <w:r w:rsidRPr="002B15AA">
        <w:rPr>
          <w:lang w:eastAsia="zh-CN"/>
        </w:rPr>
        <w:t>type=</w:t>
      </w:r>
      <w:r w:rsidRPr="002B15AA">
        <w:rPr>
          <w:rFonts w:eastAsia="MS Mincho"/>
        </w:rPr>
        <w:t>"</w:t>
      </w:r>
      <w:r w:rsidRPr="002B15AA">
        <w:rPr>
          <w:lang w:eastAsia="zh-CN"/>
        </w:rPr>
        <w:t>string</w:t>
      </w:r>
      <w:r w:rsidRPr="002B15AA">
        <w:rPr>
          <w:rFonts w:eastAsia="MS Mincho"/>
        </w:rPr>
        <w:t>"/&gt;</w:t>
      </w:r>
    </w:p>
    <w:p w14:paraId="02991B12" w14:textId="77777777" w:rsidR="00C42D24" w:rsidRDefault="00FA05D2" w:rsidP="00C42D24">
      <w:pPr>
        <w:pStyle w:val="PL"/>
        <w:rPr>
          <w:rFonts w:eastAsia="MS Mincho"/>
        </w:rPr>
      </w:pPr>
      <w:r w:rsidRPr="002B15AA">
        <w:rPr>
          <w:lang w:eastAsia="zh-CN"/>
        </w:rPr>
        <w:t xml:space="preserve">                  </w:t>
      </w:r>
      <w:r w:rsidRPr="002B15AA">
        <w:rPr>
          <w:rFonts w:eastAsia="MS Mincho"/>
        </w:rPr>
        <w:t>&lt;element name="</w:t>
      </w:r>
      <w:r w:rsidRPr="002B15AA">
        <w:rPr>
          <w:lang w:eastAsia="zh-CN"/>
        </w:rPr>
        <w:t>setOfMcc</w:t>
      </w:r>
      <w:r w:rsidRPr="002B15AA">
        <w:rPr>
          <w:rFonts w:eastAsia="MS Mincho"/>
        </w:rPr>
        <w:t>"</w:t>
      </w:r>
      <w:r w:rsidRPr="002B15AA">
        <w:rPr>
          <w:rFonts w:hint="eastAsia"/>
          <w:lang w:eastAsia="zh-CN"/>
        </w:rPr>
        <w:t xml:space="preserve"> </w:t>
      </w:r>
      <w:r w:rsidRPr="002B15AA">
        <w:rPr>
          <w:lang w:eastAsia="zh-CN"/>
        </w:rPr>
        <w:t>type=</w:t>
      </w:r>
      <w:r w:rsidRPr="002B15AA">
        <w:rPr>
          <w:rFonts w:eastAsia="MS Mincho"/>
        </w:rPr>
        <w:t>"</w:t>
      </w:r>
      <w:r w:rsidRPr="002B15AA">
        <w:rPr>
          <w:lang w:eastAsia="zh-CN"/>
        </w:rPr>
        <w:t>string</w:t>
      </w:r>
      <w:r w:rsidRPr="002B15AA">
        <w:rPr>
          <w:rFonts w:eastAsia="MS Mincho"/>
        </w:rPr>
        <w:t xml:space="preserve">" </w:t>
      </w:r>
      <w:r w:rsidRPr="002B15AA">
        <w:rPr>
          <w:rFonts w:hint="eastAsia"/>
          <w:lang w:eastAsia="zh-CN"/>
        </w:rPr>
        <w:t>minOccurs=</w:t>
      </w:r>
      <w:r w:rsidRPr="002B15AA">
        <w:t>"0"</w:t>
      </w:r>
      <w:r w:rsidRPr="002B15AA">
        <w:rPr>
          <w:rFonts w:eastAsia="MS Mincho"/>
        </w:rPr>
        <w:t>/&gt;</w:t>
      </w:r>
    </w:p>
    <w:p w14:paraId="46B0328B" w14:textId="77777777" w:rsidR="00FA05D2" w:rsidRPr="002B15AA" w:rsidRDefault="00C42D24" w:rsidP="00854298">
      <w:pPr>
        <w:pStyle w:val="PL"/>
        <w:rPr>
          <w:rFonts w:eastAsia="MS Mincho"/>
        </w:rPr>
      </w:pPr>
      <w:r w:rsidRPr="005B1DBE">
        <w:rPr>
          <w:rFonts w:eastAsia="MS Mincho"/>
        </w:rPr>
        <w:tab/>
      </w:r>
      <w:r w:rsidRPr="005B1DBE">
        <w:rPr>
          <w:rFonts w:eastAsia="MS Mincho"/>
        </w:rPr>
        <w:tab/>
      </w:r>
      <w:r w:rsidRPr="005B1DBE">
        <w:rPr>
          <w:rFonts w:eastAsia="MS Mincho"/>
        </w:rPr>
        <w:tab/>
      </w:r>
      <w:r w:rsidRPr="005B1DBE">
        <w:rPr>
          <w:rFonts w:eastAsia="MS Mincho"/>
        </w:rPr>
        <w:tab/>
        <w:t xml:space="preserve">  &lt;element name="measurements" type="xn:MeasurementTypesAndGPsList" minOccurs="0"/&gt;</w:t>
      </w:r>
    </w:p>
    <w:p w14:paraId="708FD064" w14:textId="77777777" w:rsidR="00FA05D2" w:rsidRPr="002B15AA" w:rsidRDefault="00FA05D2" w:rsidP="00FD5459">
      <w:pPr>
        <w:pStyle w:val="PL"/>
      </w:pPr>
      <w:r w:rsidRPr="002B15AA">
        <w:t xml:space="preserve">                  &lt;!-- End of inherited attributes from SubNetwork --&gt;</w:t>
      </w:r>
    </w:p>
    <w:p w14:paraId="583A91A0" w14:textId="77777777" w:rsidR="00FA05D2" w:rsidRPr="002B15AA" w:rsidRDefault="00FA05D2" w:rsidP="00FD5459">
      <w:pPr>
        <w:pStyle w:val="PL"/>
      </w:pPr>
    </w:p>
    <w:p w14:paraId="59F1865C" w14:textId="77777777" w:rsidR="002355EB" w:rsidRPr="002B15AA" w:rsidRDefault="002355EB" w:rsidP="00FD5459">
      <w:pPr>
        <w:pStyle w:val="PL"/>
      </w:pPr>
      <w:r w:rsidRPr="002B15AA">
        <w:t xml:space="preserve">                  &lt;element name="operationalState" type="sm:operationalStateType"/&gt;</w:t>
      </w:r>
    </w:p>
    <w:p w14:paraId="21BC4C18" w14:textId="77777777" w:rsidR="002355EB" w:rsidRPr="002B15AA" w:rsidRDefault="002355EB" w:rsidP="00FD5459">
      <w:pPr>
        <w:pStyle w:val="PL"/>
      </w:pPr>
      <w:r w:rsidRPr="002B15AA">
        <w:t xml:space="preserve">                  &lt;element name="administrativeState" type="sm:administrativeStateType"/&gt;</w:t>
      </w:r>
    </w:p>
    <w:p w14:paraId="4FBFF1EF" w14:textId="77777777" w:rsidR="00FA05D2" w:rsidRPr="002B15AA" w:rsidRDefault="00FA05D2" w:rsidP="00FD5459">
      <w:pPr>
        <w:pStyle w:val="PL"/>
      </w:pPr>
      <w:r w:rsidRPr="002B15AA">
        <w:t xml:space="preserve">                  &lt;element name="nsInfo" type="sl:NsInfo" minOccurs="0"/&gt;</w:t>
      </w:r>
    </w:p>
    <w:p w14:paraId="11B14707" w14:textId="77777777" w:rsidR="00C42D24" w:rsidRDefault="00FA05D2" w:rsidP="00C42D24">
      <w:pPr>
        <w:pStyle w:val="PL"/>
      </w:pPr>
      <w:r w:rsidRPr="002B15AA">
        <w:t xml:space="preserve">                  &lt;element name="sliceProfileList" type="sl:SliceProfileList"/&gt;</w:t>
      </w:r>
    </w:p>
    <w:p w14:paraId="58FE8BEB" w14:textId="77777777" w:rsidR="00C42D24" w:rsidRPr="00EA2737" w:rsidRDefault="00C42D24" w:rsidP="00C42D24">
      <w:pPr>
        <w:pStyle w:val="PL"/>
        <w:tabs>
          <w:tab w:val="left" w:pos="1690"/>
        </w:tabs>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="managedFunctionRef" </w:t>
      </w:r>
      <w:r w:rsidRPr="00EA2737">
        <w:rPr>
          <w:i/>
          <w:iCs/>
          <w:lang w:val="en-US"/>
        </w:rPr>
        <w:t>type</w:t>
      </w:r>
      <w:r w:rsidRPr="00EA2737">
        <w:rPr>
          <w:lang w:val="en-US"/>
        </w:rPr>
        <w:t>="xn:dnlist"/&gt;</w:t>
      </w:r>
    </w:p>
    <w:p w14:paraId="384A8EF0" w14:textId="77777777" w:rsidR="00FA05D2" w:rsidRPr="002B15AA" w:rsidRDefault="00C42D24" w:rsidP="00C42D24">
      <w:pPr>
        <w:pStyle w:val="PL"/>
      </w:pPr>
      <w:r w:rsidRPr="00EA2737">
        <w:rPr>
          <w:lang w:val="en-US"/>
        </w:rPr>
        <w:t xml:space="preserve">                  &lt;element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="xn:dnlist"/&gt;</w:t>
      </w:r>
    </w:p>
    <w:p w14:paraId="1F5A5B7D" w14:textId="77777777" w:rsidR="00FA05D2" w:rsidRPr="002B15AA" w:rsidRDefault="00FA05D2" w:rsidP="00FD5459">
      <w:pPr>
        <w:pStyle w:val="PL"/>
      </w:pPr>
      <w:r w:rsidRPr="002B15AA">
        <w:t xml:space="preserve">                &lt;/all&gt;</w:t>
      </w:r>
    </w:p>
    <w:p w14:paraId="68749D21" w14:textId="77777777" w:rsidR="00FA05D2" w:rsidRPr="002B15AA" w:rsidRDefault="00FA05D2" w:rsidP="00FD5459">
      <w:pPr>
        <w:pStyle w:val="PL"/>
      </w:pPr>
      <w:r w:rsidRPr="002B15AA">
        <w:t xml:space="preserve">              &lt;/complexType&gt;</w:t>
      </w:r>
    </w:p>
    <w:p w14:paraId="5CBCE935" w14:textId="77777777" w:rsidR="00C42D24" w:rsidRDefault="00FA05D2" w:rsidP="00C42D24">
      <w:pPr>
        <w:pStyle w:val="PL"/>
      </w:pPr>
      <w:r w:rsidRPr="002B15AA">
        <w:t xml:space="preserve">            &lt;/element&gt;</w:t>
      </w:r>
    </w:p>
    <w:p w14:paraId="564B7783" w14:textId="77777777" w:rsidR="00C42D24" w:rsidRDefault="00C42D24" w:rsidP="00C42D24">
      <w:pPr>
        <w:pStyle w:val="PL"/>
      </w:pPr>
      <w:r>
        <w:tab/>
      </w:r>
      <w:r>
        <w:tab/>
      </w:r>
      <w:r>
        <w:tab/>
        <w:t>&lt;choice minOccurs="0" maxOccurs="unbounded"&gt;</w:t>
      </w:r>
    </w:p>
    <w:p w14:paraId="2834AD97" w14:textId="77777777" w:rsidR="00C42D24" w:rsidRDefault="00C42D24" w:rsidP="00C42D24">
      <w:pPr>
        <w:pStyle w:val="PL"/>
      </w:pPr>
      <w:r>
        <w:tab/>
      </w:r>
      <w:r>
        <w:tab/>
      </w:r>
      <w:r>
        <w:tab/>
      </w:r>
      <w:r>
        <w:tab/>
        <w:t>&lt;element ref="xn:MeasurementControl"/&gt;</w:t>
      </w:r>
    </w:p>
    <w:p w14:paraId="07F43AE6" w14:textId="77777777" w:rsidR="00FA05D2" w:rsidRPr="002B15AA" w:rsidRDefault="00C42D24" w:rsidP="00C42D24">
      <w:pPr>
        <w:pStyle w:val="PL"/>
      </w:pPr>
      <w:r>
        <w:tab/>
      </w:r>
      <w:r>
        <w:tab/>
      </w:r>
      <w:r>
        <w:tab/>
        <w:t>&lt;/choice&gt;</w:t>
      </w:r>
    </w:p>
    <w:p w14:paraId="3F843025" w14:textId="77777777" w:rsidR="00FA05D2" w:rsidRPr="003D2670" w:rsidRDefault="00FA05D2" w:rsidP="00FD5459">
      <w:pPr>
        <w:pStyle w:val="PL"/>
        <w:rPr>
          <w:lang w:val="fr-FR"/>
        </w:rPr>
      </w:pPr>
      <w:r w:rsidRPr="002B15AA">
        <w:t xml:space="preserve">          </w:t>
      </w:r>
      <w:r w:rsidRPr="003D2670">
        <w:rPr>
          <w:lang w:val="fr-FR"/>
        </w:rPr>
        <w:t>&lt;/sequence&gt;</w:t>
      </w:r>
    </w:p>
    <w:p w14:paraId="4D37C3D2" w14:textId="77777777" w:rsidR="00FA05D2" w:rsidRPr="003D2670" w:rsidRDefault="00FA05D2" w:rsidP="00FD5459">
      <w:pPr>
        <w:pStyle w:val="PL"/>
        <w:rPr>
          <w:lang w:val="fr-FR"/>
        </w:rPr>
      </w:pPr>
      <w:r w:rsidRPr="003D2670">
        <w:rPr>
          <w:lang w:val="fr-FR"/>
        </w:rPr>
        <w:t xml:space="preserve">        &lt;/extension&gt;</w:t>
      </w:r>
    </w:p>
    <w:p w14:paraId="6F603AF5" w14:textId="77777777" w:rsidR="00FA05D2" w:rsidRPr="003D2670" w:rsidRDefault="00FA05D2" w:rsidP="00FD5459">
      <w:pPr>
        <w:pStyle w:val="PL"/>
        <w:rPr>
          <w:lang w:val="fr-FR"/>
        </w:rPr>
      </w:pPr>
      <w:r w:rsidRPr="003D2670">
        <w:rPr>
          <w:lang w:val="fr-FR"/>
        </w:rPr>
        <w:t xml:space="preserve">      &lt;/complexContent&gt;</w:t>
      </w:r>
    </w:p>
    <w:p w14:paraId="59C2C9E1" w14:textId="77777777" w:rsidR="00FA05D2" w:rsidRPr="003D2670" w:rsidRDefault="00FA05D2" w:rsidP="00FD5459">
      <w:pPr>
        <w:pStyle w:val="PL"/>
        <w:rPr>
          <w:lang w:val="fr-FR"/>
        </w:rPr>
      </w:pPr>
      <w:r w:rsidRPr="003D2670">
        <w:rPr>
          <w:lang w:val="fr-FR"/>
        </w:rPr>
        <w:t xml:space="preserve">    &lt;/complexType&gt;</w:t>
      </w:r>
    </w:p>
    <w:p w14:paraId="20C7A6C4" w14:textId="77777777" w:rsidR="00FA05D2" w:rsidRPr="003D2670" w:rsidRDefault="00FA05D2" w:rsidP="00FD5459">
      <w:pPr>
        <w:pStyle w:val="PL"/>
        <w:rPr>
          <w:lang w:val="fr-FR"/>
        </w:rPr>
      </w:pPr>
      <w:r w:rsidRPr="003D2670">
        <w:rPr>
          <w:lang w:val="fr-FR"/>
        </w:rPr>
        <w:t xml:space="preserve">  &lt;/element&gt;</w:t>
      </w:r>
    </w:p>
    <w:p w14:paraId="26556181" w14:textId="77777777" w:rsidR="00FA05D2" w:rsidRPr="002B15AA" w:rsidRDefault="00FA05D2" w:rsidP="00FD5459">
      <w:pPr>
        <w:pStyle w:val="PL"/>
        <w:rPr>
          <w:rFonts w:ascii="Courier" w:eastAsia="MS Mincho" w:hAnsi="Courier"/>
        </w:rPr>
      </w:pPr>
      <w:r w:rsidRPr="002B15AA">
        <w:rPr>
          <w:rFonts w:ascii="Courier" w:eastAsia="MS Mincho" w:hAnsi="Courier"/>
        </w:rPr>
        <w:t>&lt;/schema&gt;</w:t>
      </w:r>
    </w:p>
    <w:p w14:paraId="348A6376" w14:textId="77777777" w:rsidR="00FA05D2" w:rsidRPr="002B15AA" w:rsidRDefault="001D2958" w:rsidP="00FA05D2">
      <w:pPr>
        <w:pStyle w:val="Heading8"/>
      </w:pPr>
      <w:bookmarkStart w:id="2466" w:name="_CRAnnexJnormative"/>
      <w:bookmarkEnd w:id="2466"/>
      <w:r>
        <w:br w:type="page"/>
      </w:r>
      <w:bookmarkStart w:id="2467" w:name="_Toc19868972"/>
      <w:bookmarkStart w:id="2468" w:name="_Toc27063401"/>
      <w:bookmarkStart w:id="2469" w:name="_Toc171935590"/>
      <w:r w:rsidR="00FA05D2" w:rsidRPr="002B15AA">
        <w:t xml:space="preserve">Annex </w:t>
      </w:r>
      <w:r w:rsidR="001A6978" w:rsidRPr="002B15AA">
        <w:t>J</w:t>
      </w:r>
      <w:r w:rsidR="00FA05D2" w:rsidRPr="002B15AA">
        <w:t xml:space="preserve"> (normative):</w:t>
      </w:r>
      <w:r w:rsidR="00FA05D2" w:rsidRPr="002B15AA">
        <w:br/>
        <w:t>JSON definitions for network slice</w:t>
      </w:r>
      <w:bookmarkEnd w:id="2467"/>
      <w:bookmarkEnd w:id="2468"/>
      <w:bookmarkEnd w:id="2469"/>
    </w:p>
    <w:p w14:paraId="3C16784A" w14:textId="77777777" w:rsidR="00FA05D2" w:rsidRPr="002B15AA" w:rsidRDefault="001A6978" w:rsidP="00AA406E">
      <w:pPr>
        <w:pStyle w:val="Heading1"/>
      </w:pPr>
      <w:bookmarkStart w:id="2470" w:name="_Toc19868973"/>
      <w:bookmarkStart w:id="2471" w:name="_Toc27063402"/>
      <w:bookmarkStart w:id="2472" w:name="_CRJ_1"/>
      <w:bookmarkStart w:id="2473" w:name="_Toc171935591"/>
      <w:bookmarkEnd w:id="2472"/>
      <w:r w:rsidRPr="002B15AA">
        <w:t>J</w:t>
      </w:r>
      <w:r w:rsidR="00FA05D2" w:rsidRPr="002B15AA">
        <w:t>.1</w:t>
      </w:r>
      <w:r w:rsidR="00FA05D2" w:rsidRPr="002B15AA">
        <w:tab/>
        <w:t>General</w:t>
      </w:r>
      <w:bookmarkEnd w:id="2470"/>
      <w:bookmarkEnd w:id="2471"/>
      <w:bookmarkEnd w:id="2473"/>
      <w:r w:rsidR="00FA05D2" w:rsidRPr="002B15AA">
        <w:t xml:space="preserve"> </w:t>
      </w:r>
    </w:p>
    <w:p w14:paraId="4511813B" w14:textId="77777777" w:rsidR="00FA05D2" w:rsidRPr="002B15AA" w:rsidRDefault="00FA05D2" w:rsidP="00FA05D2">
      <w:r w:rsidRPr="002B15AA">
        <w:t xml:space="preserve">This annex contains the </w:t>
      </w:r>
      <w:r w:rsidRPr="002B15AA">
        <w:rPr>
          <w:color w:val="000000"/>
        </w:rPr>
        <w:t xml:space="preserve">JSON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14:paraId="4B977FD0" w14:textId="77777777" w:rsidR="00FA05D2" w:rsidRPr="002B15AA" w:rsidRDefault="001A6978" w:rsidP="00AA406E">
      <w:pPr>
        <w:pStyle w:val="Heading1"/>
      </w:pPr>
      <w:bookmarkStart w:id="2474" w:name="_Toc19868974"/>
      <w:bookmarkStart w:id="2475" w:name="_Toc27063403"/>
      <w:bookmarkStart w:id="2476" w:name="_CRJ_2"/>
      <w:bookmarkStart w:id="2477" w:name="_Toc171935592"/>
      <w:bookmarkEnd w:id="2476"/>
      <w:r w:rsidRPr="002B15AA">
        <w:t>J</w:t>
      </w:r>
      <w:r w:rsidR="00FA05D2" w:rsidRPr="002B15AA">
        <w:t>.2</w:t>
      </w:r>
      <w:r w:rsidR="00FA05D2" w:rsidRPr="002B15AA">
        <w:tab/>
        <w:t>Architectural features</w:t>
      </w:r>
      <w:bookmarkEnd w:id="2474"/>
      <w:bookmarkEnd w:id="2475"/>
      <w:bookmarkEnd w:id="2477"/>
    </w:p>
    <w:p w14:paraId="0E0F1E11" w14:textId="77777777" w:rsidR="00FA05D2" w:rsidRPr="002B15AA" w:rsidRDefault="00FA05D2" w:rsidP="00FA05D2">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14:paraId="75011AEF" w14:textId="77777777" w:rsidR="00FA05D2" w:rsidRDefault="001A6978" w:rsidP="00AA406E">
      <w:pPr>
        <w:pStyle w:val="Heading1"/>
      </w:pPr>
      <w:bookmarkStart w:id="2478" w:name="_Toc19868975"/>
      <w:bookmarkStart w:id="2479" w:name="_Toc27063404"/>
      <w:bookmarkStart w:id="2480" w:name="_CRJ_3"/>
      <w:bookmarkStart w:id="2481" w:name="_Toc171935593"/>
      <w:bookmarkEnd w:id="2480"/>
      <w:r w:rsidRPr="002B15AA">
        <w:t>J</w:t>
      </w:r>
      <w:r w:rsidR="00FA05D2" w:rsidRPr="002B15AA">
        <w:t>.3</w:t>
      </w:r>
      <w:r w:rsidR="00FA05D2" w:rsidRPr="002B15AA">
        <w:tab/>
        <w:t>Mapping</w:t>
      </w:r>
      <w:bookmarkEnd w:id="2478"/>
      <w:bookmarkEnd w:id="2479"/>
      <w:bookmarkEnd w:id="2481"/>
    </w:p>
    <w:p w14:paraId="46733BD5" w14:textId="77777777" w:rsidR="00872BFF" w:rsidRPr="00872BFF" w:rsidRDefault="00872BFF" w:rsidP="00DD2A63">
      <w:r>
        <w:t>Refer to TS 32.160 [46].</w:t>
      </w:r>
    </w:p>
    <w:p w14:paraId="4DCB41B4" w14:textId="77777777" w:rsidR="00FA05D2" w:rsidRPr="002B15AA" w:rsidRDefault="00FA05D2" w:rsidP="00FA05D2">
      <w:pPr>
        <w:pStyle w:val="TAL"/>
        <w:rPr>
          <w:rFonts w:ascii="Courier New" w:hAnsi="Courier New" w:cs="Courier New" w:hint="eastAsia"/>
          <w:lang w:eastAsia="zh-CN"/>
        </w:rPr>
      </w:pPr>
    </w:p>
    <w:p w14:paraId="09A482BE" w14:textId="77777777" w:rsidR="00FA05D2" w:rsidRPr="002B15AA" w:rsidRDefault="001A6978" w:rsidP="00AA406E">
      <w:pPr>
        <w:pStyle w:val="Heading1"/>
      </w:pPr>
      <w:bookmarkStart w:id="2482" w:name="_Toc19868976"/>
      <w:bookmarkStart w:id="2483" w:name="_Toc27063405"/>
      <w:bookmarkStart w:id="2484" w:name="_CRJ_4"/>
      <w:bookmarkStart w:id="2485" w:name="_Toc171935594"/>
      <w:bookmarkEnd w:id="2484"/>
      <w:r w:rsidRPr="002B15AA">
        <w:t>J</w:t>
      </w:r>
      <w:r w:rsidR="00FA05D2" w:rsidRPr="002B15AA">
        <w:t>.4</w:t>
      </w:r>
      <w:r w:rsidR="00FA05D2" w:rsidRPr="002B15AA">
        <w:tab/>
        <w:t>Solution Set</w:t>
      </w:r>
      <w:r w:rsidR="003016DB">
        <w:t xml:space="preserve"> (SS)</w:t>
      </w:r>
      <w:r w:rsidR="00FA05D2" w:rsidRPr="002B15AA">
        <w:t xml:space="preserve"> definitions</w:t>
      </w:r>
      <w:bookmarkEnd w:id="2482"/>
      <w:bookmarkEnd w:id="2483"/>
      <w:bookmarkEnd w:id="2485"/>
    </w:p>
    <w:p w14:paraId="0738592A" w14:textId="77777777" w:rsidR="00FA05D2" w:rsidRPr="002B15AA" w:rsidRDefault="001A6978" w:rsidP="00AA406E">
      <w:pPr>
        <w:pStyle w:val="Heading2"/>
        <w:rPr>
          <w:lang w:eastAsia="zh-CN"/>
        </w:rPr>
      </w:pPr>
      <w:bookmarkStart w:id="2486" w:name="_Toc19868977"/>
      <w:bookmarkStart w:id="2487" w:name="_Toc27063406"/>
      <w:bookmarkStart w:id="2488" w:name="_CRJ_4_1"/>
      <w:bookmarkStart w:id="2489" w:name="_Toc171935595"/>
      <w:bookmarkEnd w:id="2488"/>
      <w:r w:rsidRPr="002B15AA">
        <w:rPr>
          <w:lang w:eastAsia="zh-CN"/>
        </w:rPr>
        <w:t>J</w:t>
      </w:r>
      <w:r w:rsidR="00FA05D2" w:rsidRPr="002B15AA">
        <w:rPr>
          <w:lang w:eastAsia="zh-CN"/>
        </w:rPr>
        <w:t>.4.1</w:t>
      </w:r>
      <w:r w:rsidR="00FA05D2" w:rsidRPr="002B15AA">
        <w:rPr>
          <w:lang w:eastAsia="zh-CN"/>
        </w:rPr>
        <w:tab/>
        <w:t>JSON definition structure</w:t>
      </w:r>
      <w:bookmarkEnd w:id="2486"/>
      <w:bookmarkEnd w:id="2487"/>
      <w:bookmarkEnd w:id="2489"/>
    </w:p>
    <w:p w14:paraId="17C16532" w14:textId="77777777" w:rsidR="00FA05D2" w:rsidRPr="002B15AA" w:rsidRDefault="00FA05D2" w:rsidP="00FA05D2">
      <w:pPr>
        <w:rPr>
          <w:rFonts w:hint="eastAsia"/>
          <w:lang w:eastAsia="zh-CN"/>
        </w:rPr>
      </w:pPr>
      <w:r w:rsidRPr="002B15AA">
        <w:t>JSON is used as resource representations format carried in the HTTP request and HTTP response message bodies. The properties (key-value pairs) on an object are defined using the properties keyword.</w:t>
      </w:r>
    </w:p>
    <w:p w14:paraId="7153E6D5" w14:textId="77777777" w:rsidR="00FA05D2" w:rsidRPr="002B15AA" w:rsidRDefault="001A6978" w:rsidP="00AA406E">
      <w:pPr>
        <w:pStyle w:val="Heading2"/>
        <w:rPr>
          <w:lang w:eastAsia="zh-CN"/>
        </w:rPr>
      </w:pPr>
      <w:bookmarkStart w:id="2490" w:name="_Toc19868978"/>
      <w:bookmarkStart w:id="2491" w:name="_Toc27063407"/>
      <w:bookmarkStart w:id="2492" w:name="_CRJ_4_2"/>
      <w:bookmarkStart w:id="2493" w:name="_Toc171935596"/>
      <w:bookmarkEnd w:id="2492"/>
      <w:r w:rsidRPr="002B15AA">
        <w:rPr>
          <w:lang w:eastAsia="zh-CN"/>
        </w:rPr>
        <w:t>J</w:t>
      </w:r>
      <w:r w:rsidR="00FA05D2" w:rsidRPr="002B15AA">
        <w:rPr>
          <w:lang w:eastAsia="zh-CN"/>
        </w:rPr>
        <w:t>.4.2</w:t>
      </w:r>
      <w:r w:rsidR="00FA05D2" w:rsidRPr="002B15AA">
        <w:rPr>
          <w:lang w:eastAsia="zh-CN"/>
        </w:rPr>
        <w:tab/>
        <w:t>Graphical representation</w:t>
      </w:r>
      <w:bookmarkEnd w:id="2490"/>
      <w:bookmarkEnd w:id="2491"/>
      <w:bookmarkEnd w:id="2493"/>
    </w:p>
    <w:p w14:paraId="3ACB7802" w14:textId="77777777" w:rsidR="00FA05D2" w:rsidRPr="002B15AA" w:rsidRDefault="00872BFF" w:rsidP="00FA05D2">
      <w:pPr>
        <w:rPr>
          <w:rFonts w:hint="eastAsia"/>
          <w:lang w:eastAsia="zh-CN"/>
        </w:rPr>
      </w:pPr>
      <w:r>
        <w:t>None</w:t>
      </w:r>
      <w:r w:rsidR="00FA05D2" w:rsidRPr="002B15AA">
        <w:t>.</w:t>
      </w:r>
    </w:p>
    <w:p w14:paraId="2AC7BDAB" w14:textId="77777777" w:rsidR="00FA05D2" w:rsidRPr="002B15AA" w:rsidRDefault="001A6978" w:rsidP="00AA406E">
      <w:pPr>
        <w:pStyle w:val="Heading2"/>
        <w:rPr>
          <w:rFonts w:hint="eastAsia"/>
          <w:lang w:eastAsia="zh-CN"/>
        </w:rPr>
      </w:pPr>
      <w:bookmarkStart w:id="2494" w:name="_Toc19868979"/>
      <w:bookmarkStart w:id="2495" w:name="_Toc27063408"/>
      <w:bookmarkStart w:id="2496" w:name="_CRJ_4_3"/>
      <w:bookmarkStart w:id="2497" w:name="_Toc171935597"/>
      <w:bookmarkEnd w:id="2496"/>
      <w:r w:rsidRPr="002B15AA">
        <w:rPr>
          <w:lang w:eastAsia="zh-CN"/>
        </w:rPr>
        <w:t>J</w:t>
      </w:r>
      <w:r w:rsidR="00FA05D2" w:rsidRPr="002B15AA">
        <w:rPr>
          <w:lang w:eastAsia="zh-CN"/>
        </w:rPr>
        <w:t>.4.3</w:t>
      </w:r>
      <w:r w:rsidR="00FA05D2" w:rsidRPr="002B15AA">
        <w:rPr>
          <w:lang w:eastAsia="zh-CN"/>
        </w:rPr>
        <w:tab/>
        <w:t xml:space="preserve">JSON schema </w:t>
      </w:r>
      <w:r w:rsidR="00FA05D2" w:rsidRPr="002B15AA">
        <w:rPr>
          <w:rFonts w:ascii="Courier" w:eastAsia="MS Mincho" w:hAnsi="Courier"/>
          <w:szCs w:val="16"/>
        </w:rPr>
        <w:t>"sliceNrm.json"</w:t>
      </w:r>
      <w:bookmarkEnd w:id="2494"/>
      <w:bookmarkEnd w:id="2495"/>
      <w:bookmarkEnd w:id="2497"/>
    </w:p>
    <w:p w14:paraId="4BC413E6" w14:textId="77777777" w:rsidR="00872BFF" w:rsidRDefault="00872BFF" w:rsidP="00872BFF">
      <w:pPr>
        <w:pStyle w:val="PL"/>
      </w:pPr>
      <w:r>
        <w:t>{</w:t>
      </w:r>
    </w:p>
    <w:p w14:paraId="3C3C4309" w14:textId="77777777" w:rsidR="00872BFF" w:rsidRDefault="00872BFF" w:rsidP="00872BFF">
      <w:pPr>
        <w:pStyle w:val="PL"/>
      </w:pPr>
      <w:r>
        <w:t xml:space="preserve">  "openapi": "3.0.1",</w:t>
      </w:r>
    </w:p>
    <w:p w14:paraId="6EE479FF" w14:textId="77777777" w:rsidR="00872BFF" w:rsidRDefault="00872BFF" w:rsidP="00872BFF">
      <w:pPr>
        <w:pStyle w:val="PL"/>
      </w:pPr>
      <w:r>
        <w:t xml:space="preserve">  "info": {</w:t>
      </w:r>
    </w:p>
    <w:p w14:paraId="4E2921A6" w14:textId="77777777" w:rsidR="00872BFF" w:rsidRDefault="00872BFF" w:rsidP="00872BFF">
      <w:pPr>
        <w:pStyle w:val="PL"/>
      </w:pPr>
      <w:r>
        <w:t xml:space="preserve">    "title": "3GPP Network Slice NRM",</w:t>
      </w:r>
    </w:p>
    <w:p w14:paraId="1AFCBA71" w14:textId="77777777" w:rsidR="00872BFF" w:rsidRDefault="00872BFF" w:rsidP="00872BFF">
      <w:pPr>
        <w:pStyle w:val="PL"/>
      </w:pPr>
      <w:r>
        <w:t xml:space="preserve">    "version": "15.3.0",</w:t>
      </w:r>
    </w:p>
    <w:p w14:paraId="6C89526C" w14:textId="77777777" w:rsidR="00872BFF" w:rsidRDefault="00872BFF" w:rsidP="00872BFF">
      <w:pPr>
        <w:pStyle w:val="PL"/>
      </w:pPr>
      <w:r>
        <w:t xml:space="preserve">    "description": "OAS 3.0.1 specification compatible schema for 3GPP Network Slice NRM"</w:t>
      </w:r>
    </w:p>
    <w:p w14:paraId="6B2BDD1D" w14:textId="77777777" w:rsidR="00872BFF" w:rsidRDefault="00872BFF" w:rsidP="00872BFF">
      <w:pPr>
        <w:pStyle w:val="PL"/>
      </w:pPr>
      <w:r>
        <w:t xml:space="preserve">  },</w:t>
      </w:r>
    </w:p>
    <w:p w14:paraId="0CCE8053" w14:textId="77777777" w:rsidR="00872BFF" w:rsidRDefault="00872BFF" w:rsidP="00872BFF">
      <w:pPr>
        <w:pStyle w:val="PL"/>
      </w:pPr>
      <w:r>
        <w:t xml:space="preserve">  "paths": {},</w:t>
      </w:r>
    </w:p>
    <w:p w14:paraId="691D9B16" w14:textId="77777777" w:rsidR="00872BFF" w:rsidRDefault="00872BFF" w:rsidP="00872BFF">
      <w:pPr>
        <w:pStyle w:val="PL"/>
      </w:pPr>
      <w:r>
        <w:t xml:space="preserve">  "components": {</w:t>
      </w:r>
    </w:p>
    <w:p w14:paraId="2FD377E8" w14:textId="77777777" w:rsidR="00872BFF" w:rsidRDefault="00872BFF" w:rsidP="00872BFF">
      <w:pPr>
        <w:pStyle w:val="PL"/>
      </w:pPr>
      <w:r>
        <w:t xml:space="preserve">    "schemas": {</w:t>
      </w:r>
    </w:p>
    <w:p w14:paraId="5EABBBBF" w14:textId="77777777" w:rsidR="00872BFF" w:rsidRDefault="00872BFF" w:rsidP="00872BFF">
      <w:pPr>
        <w:pStyle w:val="PL"/>
      </w:pPr>
      <w:r>
        <w:t xml:space="preserve">      "MobilityLevel": {</w:t>
      </w:r>
    </w:p>
    <w:p w14:paraId="7D4E7EA0" w14:textId="77777777" w:rsidR="00872BFF" w:rsidRDefault="00872BFF" w:rsidP="00872BFF">
      <w:pPr>
        <w:pStyle w:val="PL"/>
      </w:pPr>
      <w:r>
        <w:t xml:space="preserve">        "type": "string",</w:t>
      </w:r>
    </w:p>
    <w:p w14:paraId="475CC413" w14:textId="77777777" w:rsidR="00872BFF" w:rsidRDefault="00872BFF" w:rsidP="00872BFF">
      <w:pPr>
        <w:pStyle w:val="PL"/>
      </w:pPr>
      <w:r>
        <w:t xml:space="preserve">        "enum": [</w:t>
      </w:r>
    </w:p>
    <w:p w14:paraId="4CDAE1CC" w14:textId="77777777" w:rsidR="00872BFF" w:rsidRDefault="00872BFF" w:rsidP="00872BFF">
      <w:pPr>
        <w:pStyle w:val="PL"/>
      </w:pPr>
      <w:r>
        <w:t xml:space="preserve">          "STATIONARY",</w:t>
      </w:r>
    </w:p>
    <w:p w14:paraId="0415213C" w14:textId="77777777" w:rsidR="00872BFF" w:rsidRDefault="00872BFF" w:rsidP="00872BFF">
      <w:pPr>
        <w:pStyle w:val="PL"/>
      </w:pPr>
      <w:r>
        <w:t xml:space="preserve">          "NOMADIC",</w:t>
      </w:r>
    </w:p>
    <w:p w14:paraId="39A8B145" w14:textId="77777777" w:rsidR="00872BFF" w:rsidRDefault="00872BFF" w:rsidP="00872BFF">
      <w:pPr>
        <w:pStyle w:val="PL"/>
      </w:pPr>
      <w:r>
        <w:t xml:space="preserve">          "RESTRICTED MOBILITY",</w:t>
      </w:r>
    </w:p>
    <w:p w14:paraId="17A57FEE" w14:textId="77777777" w:rsidR="00872BFF" w:rsidRDefault="00872BFF" w:rsidP="00872BFF">
      <w:pPr>
        <w:pStyle w:val="PL"/>
      </w:pPr>
      <w:r>
        <w:t xml:space="preserve">          "FULLY MOBILITY"</w:t>
      </w:r>
    </w:p>
    <w:p w14:paraId="43299B76" w14:textId="77777777" w:rsidR="00872BFF" w:rsidRDefault="00872BFF" w:rsidP="00872BFF">
      <w:pPr>
        <w:pStyle w:val="PL"/>
      </w:pPr>
      <w:r>
        <w:t xml:space="preserve">        ]</w:t>
      </w:r>
    </w:p>
    <w:p w14:paraId="2E3DDB14" w14:textId="77777777" w:rsidR="00872BFF" w:rsidRDefault="00872BFF" w:rsidP="00872BFF">
      <w:pPr>
        <w:pStyle w:val="PL"/>
      </w:pPr>
      <w:r>
        <w:t xml:space="preserve">      },</w:t>
      </w:r>
    </w:p>
    <w:p w14:paraId="160A669C" w14:textId="77777777" w:rsidR="00872BFF" w:rsidRDefault="00872BFF" w:rsidP="00872BFF">
      <w:pPr>
        <w:pStyle w:val="PL"/>
      </w:pPr>
      <w:r>
        <w:t xml:space="preserve">      "SharingLevel": {</w:t>
      </w:r>
    </w:p>
    <w:p w14:paraId="280F2812" w14:textId="77777777" w:rsidR="00872BFF" w:rsidRDefault="00872BFF" w:rsidP="00872BFF">
      <w:pPr>
        <w:pStyle w:val="PL"/>
      </w:pPr>
      <w:r>
        <w:t xml:space="preserve">        "type": "string",</w:t>
      </w:r>
    </w:p>
    <w:p w14:paraId="6880F342" w14:textId="77777777" w:rsidR="00872BFF" w:rsidRDefault="00872BFF" w:rsidP="00872BFF">
      <w:pPr>
        <w:pStyle w:val="PL"/>
      </w:pPr>
      <w:r>
        <w:t xml:space="preserve">        "enum": [</w:t>
      </w:r>
    </w:p>
    <w:p w14:paraId="36011813" w14:textId="77777777" w:rsidR="00872BFF" w:rsidRDefault="00872BFF" w:rsidP="00872BFF">
      <w:pPr>
        <w:pStyle w:val="PL"/>
      </w:pPr>
      <w:r>
        <w:t xml:space="preserve">          "SHARED",</w:t>
      </w:r>
    </w:p>
    <w:p w14:paraId="6305565C" w14:textId="77777777" w:rsidR="00872BFF" w:rsidRDefault="00872BFF" w:rsidP="00872BFF">
      <w:pPr>
        <w:pStyle w:val="PL"/>
      </w:pPr>
      <w:r>
        <w:t xml:space="preserve">          "NON-SHARED"</w:t>
      </w:r>
    </w:p>
    <w:p w14:paraId="5ECEEFDF" w14:textId="77777777" w:rsidR="00872BFF" w:rsidRDefault="00872BFF" w:rsidP="00872BFF">
      <w:pPr>
        <w:pStyle w:val="PL"/>
      </w:pPr>
      <w:r>
        <w:t xml:space="preserve">        ]</w:t>
      </w:r>
    </w:p>
    <w:p w14:paraId="43D51FCB" w14:textId="77777777" w:rsidR="00872BFF" w:rsidRDefault="00872BFF" w:rsidP="00872BFF">
      <w:pPr>
        <w:pStyle w:val="PL"/>
      </w:pPr>
      <w:r>
        <w:t xml:space="preserve">      },</w:t>
      </w:r>
    </w:p>
    <w:p w14:paraId="62318A28" w14:textId="77777777" w:rsidR="00872BFF" w:rsidRDefault="00872BFF" w:rsidP="00872BFF">
      <w:pPr>
        <w:pStyle w:val="PL"/>
      </w:pPr>
      <w:r>
        <w:t xml:space="preserve">      "PerfReq": {</w:t>
      </w:r>
    </w:p>
    <w:p w14:paraId="218E1173" w14:textId="77777777" w:rsidR="00872BFF" w:rsidRDefault="00872BFF" w:rsidP="00872BFF">
      <w:pPr>
        <w:pStyle w:val="PL"/>
      </w:pPr>
      <w:r>
        <w:t xml:space="preserve">        "type": "object",</w:t>
      </w:r>
    </w:p>
    <w:p w14:paraId="62403859" w14:textId="77777777" w:rsidR="00872BFF" w:rsidRDefault="00872BFF" w:rsidP="00872BFF">
      <w:pPr>
        <w:pStyle w:val="PL"/>
      </w:pPr>
      <w:r>
        <w:t xml:space="preserve">        "properties": {</w:t>
      </w:r>
    </w:p>
    <w:p w14:paraId="54BEAAC9" w14:textId="77777777" w:rsidR="00872BFF" w:rsidRDefault="00872BFF" w:rsidP="00872BFF">
      <w:pPr>
        <w:pStyle w:val="PL"/>
      </w:pPr>
      <w:r>
        <w:t xml:space="preserve">          "prefReqEmbb": {</w:t>
      </w:r>
    </w:p>
    <w:p w14:paraId="31AAD5E9" w14:textId="77777777" w:rsidR="00872BFF" w:rsidRDefault="00872BFF" w:rsidP="00872BFF">
      <w:pPr>
        <w:pStyle w:val="PL"/>
      </w:pPr>
      <w:r>
        <w:t xml:space="preserve">            "$ref": "#/components/schemas/PerfReqEmbb"</w:t>
      </w:r>
    </w:p>
    <w:p w14:paraId="01DD0CE9" w14:textId="77777777" w:rsidR="00872BFF" w:rsidRDefault="00872BFF" w:rsidP="00872BFF">
      <w:pPr>
        <w:pStyle w:val="PL"/>
      </w:pPr>
      <w:r>
        <w:t xml:space="preserve">          },</w:t>
      </w:r>
    </w:p>
    <w:p w14:paraId="18450224" w14:textId="77777777" w:rsidR="00872BFF" w:rsidRDefault="00872BFF" w:rsidP="00872BFF">
      <w:pPr>
        <w:pStyle w:val="PL"/>
      </w:pPr>
      <w:r>
        <w:t xml:space="preserve">          "prefReqUrllc": {</w:t>
      </w:r>
    </w:p>
    <w:p w14:paraId="2A6FDB1A" w14:textId="77777777" w:rsidR="00872BFF" w:rsidRDefault="00872BFF" w:rsidP="00872BFF">
      <w:pPr>
        <w:pStyle w:val="PL"/>
      </w:pPr>
      <w:r>
        <w:t xml:space="preserve">            "$ref": "#/components/schemas/PerfReqUrllc"</w:t>
      </w:r>
    </w:p>
    <w:p w14:paraId="20352B85" w14:textId="77777777" w:rsidR="00872BFF" w:rsidRDefault="00872BFF" w:rsidP="00872BFF">
      <w:pPr>
        <w:pStyle w:val="PL"/>
      </w:pPr>
      <w:r>
        <w:t xml:space="preserve">          }</w:t>
      </w:r>
    </w:p>
    <w:p w14:paraId="32D35433" w14:textId="77777777" w:rsidR="00872BFF" w:rsidRDefault="00872BFF" w:rsidP="00872BFF">
      <w:pPr>
        <w:pStyle w:val="PL"/>
      </w:pPr>
      <w:r>
        <w:t xml:space="preserve">        }</w:t>
      </w:r>
    </w:p>
    <w:p w14:paraId="7051FBEB" w14:textId="77777777" w:rsidR="00872BFF" w:rsidRDefault="00872BFF" w:rsidP="00872BFF">
      <w:pPr>
        <w:pStyle w:val="PL"/>
      </w:pPr>
      <w:r>
        <w:t xml:space="preserve">      },</w:t>
      </w:r>
    </w:p>
    <w:p w14:paraId="143A6CF2" w14:textId="77777777" w:rsidR="00872BFF" w:rsidRDefault="00872BFF" w:rsidP="00872BFF">
      <w:pPr>
        <w:pStyle w:val="PL"/>
      </w:pPr>
      <w:r>
        <w:t xml:space="preserve">      "PerfReqEmbb": {</w:t>
      </w:r>
    </w:p>
    <w:p w14:paraId="20723C15" w14:textId="77777777" w:rsidR="00872BFF" w:rsidRDefault="00872BFF" w:rsidP="00872BFF">
      <w:pPr>
        <w:pStyle w:val="PL"/>
      </w:pPr>
      <w:r>
        <w:t xml:space="preserve">        "type": "object",</w:t>
      </w:r>
    </w:p>
    <w:p w14:paraId="5977C5FF" w14:textId="77777777" w:rsidR="00872BFF" w:rsidRDefault="00872BFF" w:rsidP="00872BFF">
      <w:pPr>
        <w:pStyle w:val="PL"/>
      </w:pPr>
      <w:r>
        <w:t xml:space="preserve">        "properties": {</w:t>
      </w:r>
    </w:p>
    <w:p w14:paraId="62F3B5B4" w14:textId="77777777" w:rsidR="00872BFF" w:rsidRDefault="00872BFF" w:rsidP="00872BFF">
      <w:pPr>
        <w:pStyle w:val="PL"/>
      </w:pPr>
      <w:r>
        <w:t xml:space="preserve">          "expDataRateDL": {</w:t>
      </w:r>
    </w:p>
    <w:p w14:paraId="3A8EB413" w14:textId="77777777" w:rsidR="00872BFF" w:rsidRDefault="00872BFF" w:rsidP="00872BFF">
      <w:pPr>
        <w:pStyle w:val="PL"/>
      </w:pPr>
      <w:r>
        <w:t xml:space="preserve">            "type": "number"</w:t>
      </w:r>
    </w:p>
    <w:p w14:paraId="0F9F1625" w14:textId="77777777" w:rsidR="00872BFF" w:rsidRDefault="00872BFF" w:rsidP="00872BFF">
      <w:pPr>
        <w:pStyle w:val="PL"/>
      </w:pPr>
      <w:r>
        <w:t xml:space="preserve">          },</w:t>
      </w:r>
    </w:p>
    <w:p w14:paraId="652149BA" w14:textId="77777777" w:rsidR="00872BFF" w:rsidRDefault="00872BFF" w:rsidP="00872BFF">
      <w:pPr>
        <w:pStyle w:val="PL"/>
      </w:pPr>
      <w:r>
        <w:t xml:space="preserve">          "expDataRateUL": {</w:t>
      </w:r>
    </w:p>
    <w:p w14:paraId="49165EEE" w14:textId="77777777" w:rsidR="00872BFF" w:rsidRDefault="00872BFF" w:rsidP="00872BFF">
      <w:pPr>
        <w:pStyle w:val="PL"/>
      </w:pPr>
      <w:r>
        <w:t xml:space="preserve">            "type": "number"</w:t>
      </w:r>
    </w:p>
    <w:p w14:paraId="7A449BB0" w14:textId="77777777" w:rsidR="00872BFF" w:rsidRDefault="00872BFF" w:rsidP="00872BFF">
      <w:pPr>
        <w:pStyle w:val="PL"/>
      </w:pPr>
      <w:r>
        <w:t xml:space="preserve">          },</w:t>
      </w:r>
    </w:p>
    <w:p w14:paraId="351596DD" w14:textId="77777777" w:rsidR="00872BFF" w:rsidRDefault="00872BFF" w:rsidP="00872BFF">
      <w:pPr>
        <w:pStyle w:val="PL"/>
      </w:pPr>
      <w:r>
        <w:t xml:space="preserve">          "areaTrafficCapDL": {</w:t>
      </w:r>
    </w:p>
    <w:p w14:paraId="184973BB" w14:textId="77777777" w:rsidR="00872BFF" w:rsidRDefault="00872BFF" w:rsidP="00872BFF">
      <w:pPr>
        <w:pStyle w:val="PL"/>
      </w:pPr>
      <w:r>
        <w:t xml:space="preserve">            "type": "number"</w:t>
      </w:r>
    </w:p>
    <w:p w14:paraId="54E97F6F" w14:textId="77777777" w:rsidR="00872BFF" w:rsidRDefault="00872BFF" w:rsidP="00872BFF">
      <w:pPr>
        <w:pStyle w:val="PL"/>
      </w:pPr>
      <w:r>
        <w:t xml:space="preserve">          },</w:t>
      </w:r>
    </w:p>
    <w:p w14:paraId="1CCAAF80" w14:textId="77777777" w:rsidR="00872BFF" w:rsidRDefault="00872BFF" w:rsidP="00872BFF">
      <w:pPr>
        <w:pStyle w:val="PL"/>
      </w:pPr>
      <w:r>
        <w:t xml:space="preserve">          "areaTrafficCapUL": {</w:t>
      </w:r>
    </w:p>
    <w:p w14:paraId="26BB83BD" w14:textId="77777777" w:rsidR="00872BFF" w:rsidRDefault="00872BFF" w:rsidP="00872BFF">
      <w:pPr>
        <w:pStyle w:val="PL"/>
      </w:pPr>
      <w:r>
        <w:t xml:space="preserve">            "type": "number"</w:t>
      </w:r>
    </w:p>
    <w:p w14:paraId="02B9B305" w14:textId="77777777" w:rsidR="00872BFF" w:rsidRDefault="00872BFF" w:rsidP="00872BFF">
      <w:pPr>
        <w:pStyle w:val="PL"/>
      </w:pPr>
      <w:r>
        <w:t xml:space="preserve">          },</w:t>
      </w:r>
    </w:p>
    <w:p w14:paraId="291573A0" w14:textId="77777777" w:rsidR="00872BFF" w:rsidRDefault="00872BFF" w:rsidP="00872BFF">
      <w:pPr>
        <w:pStyle w:val="PL"/>
      </w:pPr>
      <w:r>
        <w:t xml:space="preserve">          "userDensity": {</w:t>
      </w:r>
    </w:p>
    <w:p w14:paraId="37018C6E" w14:textId="77777777" w:rsidR="00872BFF" w:rsidRDefault="00872BFF" w:rsidP="00872BFF">
      <w:pPr>
        <w:pStyle w:val="PL"/>
      </w:pPr>
      <w:r>
        <w:t xml:space="preserve">            "type": "number"</w:t>
      </w:r>
    </w:p>
    <w:p w14:paraId="5175377E" w14:textId="77777777" w:rsidR="00872BFF" w:rsidRDefault="00872BFF" w:rsidP="00872BFF">
      <w:pPr>
        <w:pStyle w:val="PL"/>
      </w:pPr>
      <w:r>
        <w:t xml:space="preserve">          },</w:t>
      </w:r>
    </w:p>
    <w:p w14:paraId="18DECD52" w14:textId="77777777" w:rsidR="00872BFF" w:rsidRDefault="00872BFF" w:rsidP="00872BFF">
      <w:pPr>
        <w:pStyle w:val="PL"/>
      </w:pPr>
      <w:r>
        <w:t xml:space="preserve">          "activityFactor": {</w:t>
      </w:r>
    </w:p>
    <w:p w14:paraId="36776F86" w14:textId="77777777" w:rsidR="00872BFF" w:rsidRDefault="00872BFF" w:rsidP="00872BFF">
      <w:pPr>
        <w:pStyle w:val="PL"/>
      </w:pPr>
      <w:r>
        <w:t xml:space="preserve">            "type": "number"</w:t>
      </w:r>
    </w:p>
    <w:p w14:paraId="1EFE2C04" w14:textId="77777777" w:rsidR="00872BFF" w:rsidRDefault="00872BFF" w:rsidP="00872BFF">
      <w:pPr>
        <w:pStyle w:val="PL"/>
      </w:pPr>
      <w:r>
        <w:t xml:space="preserve">          },</w:t>
      </w:r>
    </w:p>
    <w:p w14:paraId="17EB621C" w14:textId="77777777" w:rsidR="00872BFF" w:rsidRDefault="00872BFF" w:rsidP="00872BFF">
      <w:pPr>
        <w:pStyle w:val="PL"/>
      </w:pPr>
      <w:r>
        <w:t xml:space="preserve">          "uESpeed": {</w:t>
      </w:r>
    </w:p>
    <w:p w14:paraId="3C1F78AE" w14:textId="77777777" w:rsidR="00872BFF" w:rsidRDefault="00872BFF" w:rsidP="00872BFF">
      <w:pPr>
        <w:pStyle w:val="PL"/>
      </w:pPr>
      <w:r>
        <w:t xml:space="preserve">            "type": "number"</w:t>
      </w:r>
    </w:p>
    <w:p w14:paraId="1E658102" w14:textId="77777777" w:rsidR="00872BFF" w:rsidRDefault="00872BFF" w:rsidP="00872BFF">
      <w:pPr>
        <w:pStyle w:val="PL"/>
      </w:pPr>
      <w:r>
        <w:t xml:space="preserve">          },</w:t>
      </w:r>
    </w:p>
    <w:p w14:paraId="3712DC61" w14:textId="77777777" w:rsidR="00872BFF" w:rsidRDefault="00872BFF" w:rsidP="00872BFF">
      <w:pPr>
        <w:pStyle w:val="PL"/>
      </w:pPr>
      <w:r>
        <w:t xml:space="preserve">          "coverage": {</w:t>
      </w:r>
    </w:p>
    <w:p w14:paraId="699D46FC" w14:textId="77777777" w:rsidR="00872BFF" w:rsidRDefault="00872BFF" w:rsidP="00872BFF">
      <w:pPr>
        <w:pStyle w:val="PL"/>
      </w:pPr>
      <w:r>
        <w:t xml:space="preserve">            "type": "string"</w:t>
      </w:r>
    </w:p>
    <w:p w14:paraId="51B911E7" w14:textId="77777777" w:rsidR="00872BFF" w:rsidRDefault="00872BFF" w:rsidP="00872BFF">
      <w:pPr>
        <w:pStyle w:val="PL"/>
      </w:pPr>
      <w:r>
        <w:t xml:space="preserve">          }</w:t>
      </w:r>
    </w:p>
    <w:p w14:paraId="43F0BB63" w14:textId="77777777" w:rsidR="00872BFF" w:rsidRDefault="00872BFF" w:rsidP="00872BFF">
      <w:pPr>
        <w:pStyle w:val="PL"/>
      </w:pPr>
      <w:r>
        <w:t xml:space="preserve">        }</w:t>
      </w:r>
    </w:p>
    <w:p w14:paraId="05519119" w14:textId="77777777" w:rsidR="00872BFF" w:rsidRDefault="00872BFF" w:rsidP="00872BFF">
      <w:pPr>
        <w:pStyle w:val="PL"/>
      </w:pPr>
      <w:r>
        <w:t xml:space="preserve">      },</w:t>
      </w:r>
    </w:p>
    <w:p w14:paraId="25380E2D" w14:textId="77777777" w:rsidR="00872BFF" w:rsidRDefault="00872BFF" w:rsidP="00872BFF">
      <w:pPr>
        <w:pStyle w:val="PL"/>
      </w:pPr>
      <w:r>
        <w:t xml:space="preserve">      "PerfReqUrllc": {</w:t>
      </w:r>
    </w:p>
    <w:p w14:paraId="7284A09F" w14:textId="77777777" w:rsidR="00872BFF" w:rsidRDefault="00872BFF" w:rsidP="00872BFF">
      <w:pPr>
        <w:pStyle w:val="PL"/>
      </w:pPr>
      <w:r>
        <w:t xml:space="preserve">        "type": "object",</w:t>
      </w:r>
    </w:p>
    <w:p w14:paraId="6512F084" w14:textId="77777777" w:rsidR="00872BFF" w:rsidRDefault="00872BFF" w:rsidP="00872BFF">
      <w:pPr>
        <w:pStyle w:val="PL"/>
      </w:pPr>
      <w:r>
        <w:t xml:space="preserve">        "properties": {</w:t>
      </w:r>
    </w:p>
    <w:p w14:paraId="22A1E26E" w14:textId="77777777" w:rsidR="00872BFF" w:rsidRDefault="00872BFF" w:rsidP="00872BFF">
      <w:pPr>
        <w:pStyle w:val="PL"/>
      </w:pPr>
      <w:r>
        <w:t xml:space="preserve">          "e2eLatency": {</w:t>
      </w:r>
    </w:p>
    <w:p w14:paraId="37784DB5" w14:textId="77777777" w:rsidR="00872BFF" w:rsidRDefault="00872BFF" w:rsidP="00872BFF">
      <w:pPr>
        <w:pStyle w:val="PL"/>
      </w:pPr>
      <w:r>
        <w:t xml:space="preserve">            "type": "number"</w:t>
      </w:r>
    </w:p>
    <w:p w14:paraId="1D49F7FD" w14:textId="77777777" w:rsidR="00872BFF" w:rsidRDefault="00872BFF" w:rsidP="00872BFF">
      <w:pPr>
        <w:pStyle w:val="PL"/>
      </w:pPr>
      <w:r>
        <w:t xml:space="preserve">          },</w:t>
      </w:r>
    </w:p>
    <w:p w14:paraId="39BB7994" w14:textId="77777777" w:rsidR="00872BFF" w:rsidRDefault="00872BFF" w:rsidP="00872BFF">
      <w:pPr>
        <w:pStyle w:val="PL"/>
      </w:pPr>
      <w:r>
        <w:t xml:space="preserve">          "jitter": {</w:t>
      </w:r>
    </w:p>
    <w:p w14:paraId="68340658" w14:textId="77777777" w:rsidR="00872BFF" w:rsidRDefault="00872BFF" w:rsidP="00872BFF">
      <w:pPr>
        <w:pStyle w:val="PL"/>
      </w:pPr>
      <w:r>
        <w:t xml:space="preserve">            "type": "number"</w:t>
      </w:r>
    </w:p>
    <w:p w14:paraId="2EE4472B" w14:textId="77777777" w:rsidR="00872BFF" w:rsidRDefault="00872BFF" w:rsidP="00872BFF">
      <w:pPr>
        <w:pStyle w:val="PL"/>
      </w:pPr>
      <w:r>
        <w:t xml:space="preserve">          },</w:t>
      </w:r>
    </w:p>
    <w:p w14:paraId="068B175D" w14:textId="77777777" w:rsidR="00872BFF" w:rsidRDefault="00872BFF" w:rsidP="00872BFF">
      <w:pPr>
        <w:pStyle w:val="PL"/>
      </w:pPr>
      <w:r>
        <w:t xml:space="preserve">          "survivalTime": {</w:t>
      </w:r>
    </w:p>
    <w:p w14:paraId="210BFCFD" w14:textId="77777777" w:rsidR="00872BFF" w:rsidRDefault="00872BFF" w:rsidP="00872BFF">
      <w:pPr>
        <w:pStyle w:val="PL"/>
      </w:pPr>
      <w:r>
        <w:t xml:space="preserve">            "type": "number"</w:t>
      </w:r>
    </w:p>
    <w:p w14:paraId="63F54435" w14:textId="77777777" w:rsidR="00872BFF" w:rsidRDefault="00872BFF" w:rsidP="00872BFF">
      <w:pPr>
        <w:pStyle w:val="PL"/>
      </w:pPr>
      <w:r>
        <w:t xml:space="preserve">          },</w:t>
      </w:r>
    </w:p>
    <w:p w14:paraId="53469E56" w14:textId="77777777" w:rsidR="00872BFF" w:rsidRDefault="00872BFF" w:rsidP="00872BFF">
      <w:pPr>
        <w:pStyle w:val="PL"/>
      </w:pPr>
      <w:r>
        <w:t xml:space="preserve">          "areaTrafficCapUL": {</w:t>
      </w:r>
    </w:p>
    <w:p w14:paraId="57353776" w14:textId="77777777" w:rsidR="00872BFF" w:rsidRDefault="00872BFF" w:rsidP="00872BFF">
      <w:pPr>
        <w:pStyle w:val="PL"/>
      </w:pPr>
      <w:r>
        <w:t xml:space="preserve">            "type": "number"</w:t>
      </w:r>
    </w:p>
    <w:p w14:paraId="2F9D8B20" w14:textId="77777777" w:rsidR="00872BFF" w:rsidRDefault="00872BFF" w:rsidP="00872BFF">
      <w:pPr>
        <w:pStyle w:val="PL"/>
      </w:pPr>
      <w:r>
        <w:t xml:space="preserve">          },</w:t>
      </w:r>
    </w:p>
    <w:p w14:paraId="49EF1B9F" w14:textId="77777777" w:rsidR="00872BFF" w:rsidRDefault="00872BFF" w:rsidP="00872BFF">
      <w:pPr>
        <w:pStyle w:val="PL"/>
      </w:pPr>
      <w:r>
        <w:t xml:space="preserve">          "cSAvailability": {</w:t>
      </w:r>
    </w:p>
    <w:p w14:paraId="75038A29" w14:textId="77777777" w:rsidR="00872BFF" w:rsidRDefault="00872BFF" w:rsidP="00872BFF">
      <w:pPr>
        <w:pStyle w:val="PL"/>
      </w:pPr>
      <w:r>
        <w:t xml:space="preserve">            "type": "number"</w:t>
      </w:r>
    </w:p>
    <w:p w14:paraId="23D83A36" w14:textId="77777777" w:rsidR="00872BFF" w:rsidRDefault="00872BFF" w:rsidP="00872BFF">
      <w:pPr>
        <w:pStyle w:val="PL"/>
      </w:pPr>
      <w:r>
        <w:t xml:space="preserve">          },</w:t>
      </w:r>
    </w:p>
    <w:p w14:paraId="393DF213" w14:textId="77777777" w:rsidR="00872BFF" w:rsidRDefault="00872BFF" w:rsidP="00872BFF">
      <w:pPr>
        <w:pStyle w:val="PL"/>
      </w:pPr>
      <w:r>
        <w:t xml:space="preserve">          "reliability": {</w:t>
      </w:r>
    </w:p>
    <w:p w14:paraId="187C8F2F" w14:textId="77777777" w:rsidR="00872BFF" w:rsidRDefault="00872BFF" w:rsidP="00872BFF">
      <w:pPr>
        <w:pStyle w:val="PL"/>
      </w:pPr>
      <w:r>
        <w:t xml:space="preserve">            "type": "number"</w:t>
      </w:r>
    </w:p>
    <w:p w14:paraId="7D8DAE1A" w14:textId="77777777" w:rsidR="00872BFF" w:rsidRDefault="00872BFF" w:rsidP="00872BFF">
      <w:pPr>
        <w:pStyle w:val="PL"/>
      </w:pPr>
      <w:r>
        <w:t xml:space="preserve">          },</w:t>
      </w:r>
    </w:p>
    <w:p w14:paraId="3F5D05D8" w14:textId="77777777" w:rsidR="00872BFF" w:rsidRDefault="00872BFF" w:rsidP="00872BFF">
      <w:pPr>
        <w:pStyle w:val="PL"/>
      </w:pPr>
      <w:r>
        <w:t xml:space="preserve">          "expDataRate": {</w:t>
      </w:r>
    </w:p>
    <w:p w14:paraId="6EB6069C" w14:textId="77777777" w:rsidR="00872BFF" w:rsidRDefault="00872BFF" w:rsidP="00872BFF">
      <w:pPr>
        <w:pStyle w:val="PL"/>
      </w:pPr>
      <w:r>
        <w:t xml:space="preserve">            "type": "number"</w:t>
      </w:r>
    </w:p>
    <w:p w14:paraId="58287207" w14:textId="77777777" w:rsidR="00872BFF" w:rsidRDefault="00872BFF" w:rsidP="00872BFF">
      <w:pPr>
        <w:pStyle w:val="PL"/>
      </w:pPr>
      <w:r>
        <w:t xml:space="preserve">          },</w:t>
      </w:r>
    </w:p>
    <w:p w14:paraId="22AB4AFD" w14:textId="77777777" w:rsidR="00872BFF" w:rsidRDefault="00872BFF" w:rsidP="00872BFF">
      <w:pPr>
        <w:pStyle w:val="PL"/>
      </w:pPr>
      <w:r>
        <w:t xml:space="preserve">          "payloadSize": {</w:t>
      </w:r>
    </w:p>
    <w:p w14:paraId="20689A96" w14:textId="77777777" w:rsidR="00872BFF" w:rsidRDefault="00872BFF" w:rsidP="00872BFF">
      <w:pPr>
        <w:pStyle w:val="PL"/>
      </w:pPr>
      <w:r>
        <w:t xml:space="preserve">            "type": "number"</w:t>
      </w:r>
    </w:p>
    <w:p w14:paraId="67FF3BB0" w14:textId="77777777" w:rsidR="00872BFF" w:rsidRDefault="00872BFF" w:rsidP="00872BFF">
      <w:pPr>
        <w:pStyle w:val="PL"/>
      </w:pPr>
      <w:r>
        <w:t xml:space="preserve">          },</w:t>
      </w:r>
    </w:p>
    <w:p w14:paraId="45A1CEEA" w14:textId="77777777" w:rsidR="00872BFF" w:rsidRDefault="00872BFF" w:rsidP="00872BFF">
      <w:pPr>
        <w:pStyle w:val="PL"/>
      </w:pPr>
      <w:r>
        <w:t xml:space="preserve">          "trafficDensity": {</w:t>
      </w:r>
    </w:p>
    <w:p w14:paraId="6B8BCA23" w14:textId="77777777" w:rsidR="00872BFF" w:rsidRDefault="00872BFF" w:rsidP="00872BFF">
      <w:pPr>
        <w:pStyle w:val="PL"/>
      </w:pPr>
      <w:r>
        <w:t xml:space="preserve">            "type": "string"</w:t>
      </w:r>
    </w:p>
    <w:p w14:paraId="6CD68677" w14:textId="77777777" w:rsidR="00872BFF" w:rsidRDefault="00872BFF" w:rsidP="00872BFF">
      <w:pPr>
        <w:pStyle w:val="PL"/>
      </w:pPr>
      <w:r>
        <w:t xml:space="preserve">          },</w:t>
      </w:r>
    </w:p>
    <w:p w14:paraId="7CF176D7" w14:textId="77777777" w:rsidR="00872BFF" w:rsidRDefault="00872BFF" w:rsidP="00872BFF">
      <w:pPr>
        <w:pStyle w:val="PL"/>
      </w:pPr>
      <w:r>
        <w:t xml:space="preserve">          "connDensity": {</w:t>
      </w:r>
    </w:p>
    <w:p w14:paraId="566920CC" w14:textId="77777777" w:rsidR="00872BFF" w:rsidRDefault="00872BFF" w:rsidP="00872BFF">
      <w:pPr>
        <w:pStyle w:val="PL"/>
      </w:pPr>
      <w:r>
        <w:t xml:space="preserve">            "type": "number"</w:t>
      </w:r>
    </w:p>
    <w:p w14:paraId="1A1C1458" w14:textId="77777777" w:rsidR="00872BFF" w:rsidRDefault="00872BFF" w:rsidP="00872BFF">
      <w:pPr>
        <w:pStyle w:val="PL"/>
      </w:pPr>
      <w:r>
        <w:t xml:space="preserve">          },</w:t>
      </w:r>
    </w:p>
    <w:p w14:paraId="42452C77" w14:textId="77777777" w:rsidR="00872BFF" w:rsidRDefault="00872BFF" w:rsidP="00872BFF">
      <w:pPr>
        <w:pStyle w:val="PL"/>
      </w:pPr>
      <w:r>
        <w:t xml:space="preserve">          "serviceDimension": {</w:t>
      </w:r>
    </w:p>
    <w:p w14:paraId="72C7A96B" w14:textId="77777777" w:rsidR="00872BFF" w:rsidRDefault="00872BFF" w:rsidP="00872BFF">
      <w:pPr>
        <w:pStyle w:val="PL"/>
      </w:pPr>
      <w:r>
        <w:t xml:space="preserve">            "type": "string"</w:t>
      </w:r>
    </w:p>
    <w:p w14:paraId="70BB660E" w14:textId="77777777" w:rsidR="00872BFF" w:rsidRDefault="00872BFF" w:rsidP="00872BFF">
      <w:pPr>
        <w:pStyle w:val="PL"/>
      </w:pPr>
      <w:r>
        <w:t xml:space="preserve">          }</w:t>
      </w:r>
    </w:p>
    <w:p w14:paraId="60470E69" w14:textId="77777777" w:rsidR="00872BFF" w:rsidRDefault="00872BFF" w:rsidP="00872BFF">
      <w:pPr>
        <w:pStyle w:val="PL"/>
      </w:pPr>
      <w:r>
        <w:t xml:space="preserve">        }</w:t>
      </w:r>
    </w:p>
    <w:p w14:paraId="2100BE91" w14:textId="77777777" w:rsidR="00872BFF" w:rsidRDefault="00872BFF" w:rsidP="00872BFF">
      <w:pPr>
        <w:pStyle w:val="PL"/>
      </w:pPr>
      <w:r>
        <w:t xml:space="preserve">      },</w:t>
      </w:r>
    </w:p>
    <w:p w14:paraId="349B9426" w14:textId="77777777" w:rsidR="00872BFF" w:rsidRDefault="00872BFF" w:rsidP="00872BFF">
      <w:pPr>
        <w:pStyle w:val="PL"/>
      </w:pPr>
      <w:r>
        <w:t xml:space="preserve">      "NsInfo": {</w:t>
      </w:r>
    </w:p>
    <w:p w14:paraId="4F8F369E" w14:textId="77777777" w:rsidR="00872BFF" w:rsidRDefault="00872BFF" w:rsidP="00872BFF">
      <w:pPr>
        <w:pStyle w:val="PL"/>
      </w:pPr>
      <w:r>
        <w:t xml:space="preserve">        "type": "object",</w:t>
      </w:r>
    </w:p>
    <w:p w14:paraId="442F29CF" w14:textId="77777777" w:rsidR="00872BFF" w:rsidRDefault="00872BFF" w:rsidP="00872BFF">
      <w:pPr>
        <w:pStyle w:val="PL"/>
      </w:pPr>
      <w:r>
        <w:t xml:space="preserve">        "properties": {</w:t>
      </w:r>
    </w:p>
    <w:p w14:paraId="6063BEF1" w14:textId="77777777" w:rsidR="00872BFF" w:rsidRDefault="00872BFF" w:rsidP="00872BFF">
      <w:pPr>
        <w:pStyle w:val="PL"/>
      </w:pPr>
      <w:r>
        <w:t xml:space="preserve">          "nsInstanceId": {</w:t>
      </w:r>
    </w:p>
    <w:p w14:paraId="6DA10E19" w14:textId="77777777" w:rsidR="00872BFF" w:rsidRDefault="00872BFF" w:rsidP="00872BFF">
      <w:pPr>
        <w:pStyle w:val="PL"/>
      </w:pPr>
      <w:r>
        <w:t xml:space="preserve">            "type": "string"</w:t>
      </w:r>
    </w:p>
    <w:p w14:paraId="56A6BA29" w14:textId="77777777" w:rsidR="00872BFF" w:rsidRDefault="00872BFF" w:rsidP="00872BFF">
      <w:pPr>
        <w:pStyle w:val="PL"/>
      </w:pPr>
      <w:r>
        <w:t xml:space="preserve">          },</w:t>
      </w:r>
    </w:p>
    <w:p w14:paraId="55409215" w14:textId="77777777" w:rsidR="00872BFF" w:rsidRDefault="00872BFF" w:rsidP="00872BFF">
      <w:pPr>
        <w:pStyle w:val="PL"/>
      </w:pPr>
      <w:r>
        <w:t xml:space="preserve">          "nsName": {</w:t>
      </w:r>
    </w:p>
    <w:p w14:paraId="29310BA4" w14:textId="77777777" w:rsidR="00872BFF" w:rsidRDefault="00872BFF" w:rsidP="00872BFF">
      <w:pPr>
        <w:pStyle w:val="PL"/>
      </w:pPr>
      <w:r>
        <w:t xml:space="preserve">            "type": "string"</w:t>
      </w:r>
    </w:p>
    <w:p w14:paraId="59986E84" w14:textId="77777777" w:rsidR="00872BFF" w:rsidRDefault="00872BFF" w:rsidP="00872BFF">
      <w:pPr>
        <w:pStyle w:val="PL"/>
      </w:pPr>
      <w:r>
        <w:t xml:space="preserve">          }</w:t>
      </w:r>
    </w:p>
    <w:p w14:paraId="47D492EC" w14:textId="77777777" w:rsidR="00872BFF" w:rsidRDefault="00872BFF" w:rsidP="00872BFF">
      <w:pPr>
        <w:pStyle w:val="PL"/>
      </w:pPr>
      <w:r>
        <w:t xml:space="preserve">        }</w:t>
      </w:r>
    </w:p>
    <w:p w14:paraId="411540D3" w14:textId="77777777" w:rsidR="00872BFF" w:rsidRDefault="00872BFF" w:rsidP="00872BFF">
      <w:pPr>
        <w:pStyle w:val="PL"/>
      </w:pPr>
      <w:r>
        <w:t xml:space="preserve">      },</w:t>
      </w:r>
    </w:p>
    <w:p w14:paraId="6764B75E" w14:textId="77777777" w:rsidR="00872BFF" w:rsidRDefault="00872BFF" w:rsidP="00872BFF">
      <w:pPr>
        <w:pStyle w:val="PL"/>
      </w:pPr>
      <w:r>
        <w:t xml:space="preserve">      "NetworkSlice": {</w:t>
      </w:r>
    </w:p>
    <w:p w14:paraId="1DDB6D63" w14:textId="77777777" w:rsidR="00872BFF" w:rsidRDefault="00872BFF" w:rsidP="00872BFF">
      <w:pPr>
        <w:pStyle w:val="PL"/>
      </w:pPr>
      <w:r>
        <w:t xml:space="preserve">        "allOf": [</w:t>
      </w:r>
    </w:p>
    <w:p w14:paraId="06003973" w14:textId="77777777" w:rsidR="00872BFF" w:rsidRDefault="00872BFF" w:rsidP="00872BFF">
      <w:pPr>
        <w:pStyle w:val="PL"/>
      </w:pPr>
      <w:r>
        <w:t xml:space="preserve">          {</w:t>
      </w:r>
    </w:p>
    <w:p w14:paraId="51A89305" w14:textId="77777777" w:rsidR="00872BFF" w:rsidRDefault="00872BFF" w:rsidP="00872BFF">
      <w:pPr>
        <w:pStyle w:val="PL"/>
      </w:pPr>
      <w:r>
        <w:t xml:space="preserve">            "$ref": "genericNrm.json#/components/schemas/Top-Attributes"</w:t>
      </w:r>
    </w:p>
    <w:p w14:paraId="4B1D0108" w14:textId="77777777" w:rsidR="00872BFF" w:rsidRDefault="00872BFF" w:rsidP="00872BFF">
      <w:pPr>
        <w:pStyle w:val="PL"/>
      </w:pPr>
      <w:r>
        <w:t xml:space="preserve">          },</w:t>
      </w:r>
    </w:p>
    <w:p w14:paraId="32BD5E0F" w14:textId="77777777" w:rsidR="00872BFF" w:rsidRDefault="00872BFF" w:rsidP="00872BFF">
      <w:pPr>
        <w:pStyle w:val="PL"/>
      </w:pPr>
      <w:r>
        <w:t xml:space="preserve">          {</w:t>
      </w:r>
    </w:p>
    <w:p w14:paraId="25CE2A3C" w14:textId="77777777" w:rsidR="00872BFF" w:rsidRDefault="00872BFF" w:rsidP="00872BFF">
      <w:pPr>
        <w:pStyle w:val="PL"/>
      </w:pPr>
      <w:r>
        <w:t xml:space="preserve">            "type": "object",</w:t>
      </w:r>
    </w:p>
    <w:p w14:paraId="71370FE4" w14:textId="77777777" w:rsidR="00872BFF" w:rsidRDefault="00872BFF" w:rsidP="00872BFF">
      <w:pPr>
        <w:pStyle w:val="PL"/>
      </w:pPr>
      <w:r>
        <w:t xml:space="preserve">            "properties": {</w:t>
      </w:r>
    </w:p>
    <w:p w14:paraId="6869A4B2" w14:textId="77777777" w:rsidR="00872BFF" w:rsidRDefault="00872BFF" w:rsidP="00872BFF">
      <w:pPr>
        <w:pStyle w:val="PL"/>
      </w:pPr>
      <w:r>
        <w:t xml:space="preserve">              "attributes": {</w:t>
      </w:r>
    </w:p>
    <w:p w14:paraId="37E03F12" w14:textId="77777777" w:rsidR="00872BFF" w:rsidRDefault="00872BFF" w:rsidP="00872BFF">
      <w:pPr>
        <w:pStyle w:val="PL"/>
      </w:pPr>
      <w:r>
        <w:t xml:space="preserve">                "allOf": [</w:t>
      </w:r>
    </w:p>
    <w:p w14:paraId="30E0596D" w14:textId="77777777" w:rsidR="00872BFF" w:rsidRDefault="00872BFF" w:rsidP="00872BFF">
      <w:pPr>
        <w:pStyle w:val="PL"/>
      </w:pPr>
      <w:r>
        <w:t xml:space="preserve">                  {</w:t>
      </w:r>
    </w:p>
    <w:p w14:paraId="29D373CE" w14:textId="77777777" w:rsidR="00872BFF" w:rsidRDefault="00872BFF" w:rsidP="00872BFF">
      <w:pPr>
        <w:pStyle w:val="PL"/>
      </w:pPr>
      <w:r>
        <w:t xml:space="preserve">                    "$ref": "genericNrm.json#/components/schemas/SubNetwork-Attributes"</w:t>
      </w:r>
    </w:p>
    <w:p w14:paraId="300E6B12" w14:textId="77777777" w:rsidR="00872BFF" w:rsidRDefault="00872BFF" w:rsidP="00872BFF">
      <w:pPr>
        <w:pStyle w:val="PL"/>
      </w:pPr>
      <w:r>
        <w:t xml:space="preserve">                  },</w:t>
      </w:r>
    </w:p>
    <w:p w14:paraId="342E6516" w14:textId="77777777" w:rsidR="00872BFF" w:rsidRDefault="00872BFF" w:rsidP="00872BFF">
      <w:pPr>
        <w:pStyle w:val="PL"/>
      </w:pPr>
      <w:r>
        <w:t xml:space="preserve">                  {</w:t>
      </w:r>
    </w:p>
    <w:p w14:paraId="72E8C4C5" w14:textId="77777777" w:rsidR="00872BFF" w:rsidRDefault="00872BFF" w:rsidP="00872BFF">
      <w:pPr>
        <w:pStyle w:val="PL"/>
      </w:pPr>
      <w:r>
        <w:t xml:space="preserve">                    "type": "object",</w:t>
      </w:r>
    </w:p>
    <w:p w14:paraId="66D1BA37" w14:textId="77777777" w:rsidR="00872BFF" w:rsidRDefault="00872BFF" w:rsidP="00872BFF">
      <w:pPr>
        <w:pStyle w:val="PL"/>
      </w:pPr>
      <w:r>
        <w:t xml:space="preserve">                    "properties": {}</w:t>
      </w:r>
    </w:p>
    <w:p w14:paraId="16E1CB8A" w14:textId="77777777" w:rsidR="00872BFF" w:rsidRDefault="00872BFF" w:rsidP="00872BFF">
      <w:pPr>
        <w:pStyle w:val="PL"/>
      </w:pPr>
      <w:r>
        <w:t xml:space="preserve">                  },</w:t>
      </w:r>
    </w:p>
    <w:p w14:paraId="6F4A34C3" w14:textId="77777777" w:rsidR="00872BFF" w:rsidRDefault="00872BFF" w:rsidP="00872BFF">
      <w:pPr>
        <w:pStyle w:val="PL"/>
      </w:pPr>
      <w:r>
        <w:t xml:space="preserve">                  {</w:t>
      </w:r>
    </w:p>
    <w:p w14:paraId="0CD70F8F" w14:textId="77777777" w:rsidR="00872BFF" w:rsidRDefault="00872BFF" w:rsidP="00872BFF">
      <w:pPr>
        <w:pStyle w:val="PL"/>
      </w:pPr>
      <w:r>
        <w:t xml:space="preserve">                    "type": "object",</w:t>
      </w:r>
    </w:p>
    <w:p w14:paraId="317C9806" w14:textId="77777777" w:rsidR="00872BFF" w:rsidRDefault="00872BFF" w:rsidP="00872BFF">
      <w:pPr>
        <w:pStyle w:val="PL"/>
      </w:pPr>
      <w:r>
        <w:t xml:space="preserve">                    "properties": {</w:t>
      </w:r>
    </w:p>
    <w:p w14:paraId="13E0E511" w14:textId="77777777" w:rsidR="00872BFF" w:rsidRDefault="00872BFF" w:rsidP="00872BFF">
      <w:pPr>
        <w:pStyle w:val="PL"/>
      </w:pPr>
      <w:r>
        <w:t xml:space="preserve">                      "networkSliceSubnetRef": {</w:t>
      </w:r>
    </w:p>
    <w:p w14:paraId="35C06A35" w14:textId="77777777" w:rsidR="00872BFF" w:rsidRDefault="00872BFF" w:rsidP="00872BFF">
      <w:pPr>
        <w:pStyle w:val="PL"/>
      </w:pPr>
      <w:r>
        <w:t xml:space="preserve">                        "$ref": "genericNrm.json#/components/schemas/Dn"</w:t>
      </w:r>
    </w:p>
    <w:p w14:paraId="31B75377" w14:textId="77777777" w:rsidR="00872BFF" w:rsidRDefault="00872BFF" w:rsidP="00872BFF">
      <w:pPr>
        <w:pStyle w:val="PL"/>
      </w:pPr>
      <w:r>
        <w:t xml:space="preserve">                      },</w:t>
      </w:r>
    </w:p>
    <w:p w14:paraId="6109B865" w14:textId="77777777" w:rsidR="00872BFF" w:rsidRDefault="00872BFF" w:rsidP="00872BFF">
      <w:pPr>
        <w:pStyle w:val="PL"/>
      </w:pPr>
      <w:r>
        <w:t xml:space="preserve">                      "operationalState": {</w:t>
      </w:r>
    </w:p>
    <w:p w14:paraId="4CF3F56C" w14:textId="77777777" w:rsidR="00872BFF" w:rsidRDefault="00872BFF" w:rsidP="00872BFF">
      <w:pPr>
        <w:pStyle w:val="PL"/>
      </w:pPr>
      <w:r>
        <w:t xml:space="preserve">                        "$ref": "genericNrm.json#/components/schemas/OperationalState"</w:t>
      </w:r>
    </w:p>
    <w:p w14:paraId="461B1E4E" w14:textId="77777777" w:rsidR="00872BFF" w:rsidRDefault="00872BFF" w:rsidP="00872BFF">
      <w:pPr>
        <w:pStyle w:val="PL"/>
      </w:pPr>
      <w:r>
        <w:t xml:space="preserve">                      },</w:t>
      </w:r>
    </w:p>
    <w:p w14:paraId="196669A9" w14:textId="77777777" w:rsidR="00872BFF" w:rsidRDefault="00872BFF" w:rsidP="00872BFF">
      <w:pPr>
        <w:pStyle w:val="PL"/>
      </w:pPr>
      <w:r>
        <w:t xml:space="preserve">                      "administrativeState": {</w:t>
      </w:r>
    </w:p>
    <w:p w14:paraId="08F02B46" w14:textId="77777777" w:rsidR="00872BFF" w:rsidRDefault="00872BFF" w:rsidP="00872BFF">
      <w:pPr>
        <w:pStyle w:val="PL"/>
      </w:pPr>
      <w:r>
        <w:t xml:space="preserve">                        "$ref": "genericNrm.json#/components/schemas/AdministrativeState"</w:t>
      </w:r>
    </w:p>
    <w:p w14:paraId="00B8DCB9" w14:textId="77777777" w:rsidR="00872BFF" w:rsidRDefault="00872BFF" w:rsidP="00872BFF">
      <w:pPr>
        <w:pStyle w:val="PL"/>
      </w:pPr>
      <w:r>
        <w:t xml:space="preserve">                      },</w:t>
      </w:r>
    </w:p>
    <w:p w14:paraId="4EF852D6" w14:textId="77777777" w:rsidR="00872BFF" w:rsidRDefault="00872BFF" w:rsidP="00872BFF">
      <w:pPr>
        <w:pStyle w:val="PL"/>
      </w:pPr>
      <w:r>
        <w:t xml:space="preserve">                      "serviceProfileList": {</w:t>
      </w:r>
    </w:p>
    <w:p w14:paraId="278ECD56" w14:textId="77777777" w:rsidR="00872BFF" w:rsidRDefault="00872BFF" w:rsidP="00872BFF">
      <w:pPr>
        <w:pStyle w:val="PL"/>
      </w:pPr>
      <w:r>
        <w:t xml:space="preserve">                        "$ref": "#/components/schemas/ServiceProfileList"</w:t>
      </w:r>
    </w:p>
    <w:p w14:paraId="2C682945" w14:textId="77777777" w:rsidR="00872BFF" w:rsidRDefault="00872BFF" w:rsidP="00872BFF">
      <w:pPr>
        <w:pStyle w:val="PL"/>
      </w:pPr>
      <w:r>
        <w:t xml:space="preserve">                      }</w:t>
      </w:r>
    </w:p>
    <w:p w14:paraId="33040B6B" w14:textId="77777777" w:rsidR="00872BFF" w:rsidRDefault="00872BFF" w:rsidP="00872BFF">
      <w:pPr>
        <w:pStyle w:val="PL"/>
      </w:pPr>
      <w:r>
        <w:t xml:space="preserve">                    }</w:t>
      </w:r>
    </w:p>
    <w:p w14:paraId="3D36C90F" w14:textId="77777777" w:rsidR="00872BFF" w:rsidRDefault="00872BFF" w:rsidP="00872BFF">
      <w:pPr>
        <w:pStyle w:val="PL"/>
      </w:pPr>
      <w:r>
        <w:t xml:space="preserve">                  }</w:t>
      </w:r>
    </w:p>
    <w:p w14:paraId="79CC1F56" w14:textId="77777777" w:rsidR="00872BFF" w:rsidRDefault="00872BFF" w:rsidP="00872BFF">
      <w:pPr>
        <w:pStyle w:val="PL"/>
      </w:pPr>
      <w:r>
        <w:t xml:space="preserve">                ]</w:t>
      </w:r>
    </w:p>
    <w:p w14:paraId="26DB0CBF" w14:textId="77777777" w:rsidR="00872BFF" w:rsidRDefault="00872BFF" w:rsidP="00872BFF">
      <w:pPr>
        <w:pStyle w:val="PL"/>
      </w:pPr>
      <w:r>
        <w:t xml:space="preserve">              }</w:t>
      </w:r>
    </w:p>
    <w:p w14:paraId="3C84C172" w14:textId="77777777" w:rsidR="00872BFF" w:rsidRDefault="00872BFF" w:rsidP="00872BFF">
      <w:pPr>
        <w:pStyle w:val="PL"/>
      </w:pPr>
      <w:r>
        <w:t xml:space="preserve">            }</w:t>
      </w:r>
    </w:p>
    <w:p w14:paraId="4BFE05E2" w14:textId="77777777" w:rsidR="00872BFF" w:rsidRDefault="00872BFF" w:rsidP="00872BFF">
      <w:pPr>
        <w:pStyle w:val="PL"/>
      </w:pPr>
      <w:r>
        <w:t xml:space="preserve">          }</w:t>
      </w:r>
    </w:p>
    <w:p w14:paraId="6B349647" w14:textId="77777777" w:rsidR="00872BFF" w:rsidRDefault="00872BFF" w:rsidP="00872BFF">
      <w:pPr>
        <w:pStyle w:val="PL"/>
      </w:pPr>
      <w:r>
        <w:t xml:space="preserve">        ]</w:t>
      </w:r>
    </w:p>
    <w:p w14:paraId="5B760034" w14:textId="77777777" w:rsidR="00872BFF" w:rsidRDefault="00872BFF" w:rsidP="00872BFF">
      <w:pPr>
        <w:pStyle w:val="PL"/>
      </w:pPr>
      <w:r>
        <w:t xml:space="preserve">      },</w:t>
      </w:r>
    </w:p>
    <w:p w14:paraId="58F29FA2" w14:textId="77777777" w:rsidR="00872BFF" w:rsidRDefault="00872BFF" w:rsidP="00872BFF">
      <w:pPr>
        <w:pStyle w:val="PL"/>
      </w:pPr>
      <w:r>
        <w:t xml:space="preserve">      "NetworkSliceSubnet": {</w:t>
      </w:r>
    </w:p>
    <w:p w14:paraId="6EE2F466" w14:textId="77777777" w:rsidR="00872BFF" w:rsidRDefault="00872BFF" w:rsidP="00872BFF">
      <w:pPr>
        <w:pStyle w:val="PL"/>
      </w:pPr>
      <w:r>
        <w:t xml:space="preserve">        "allOf": [</w:t>
      </w:r>
    </w:p>
    <w:p w14:paraId="13C6D223" w14:textId="77777777" w:rsidR="00872BFF" w:rsidRDefault="00872BFF" w:rsidP="00872BFF">
      <w:pPr>
        <w:pStyle w:val="PL"/>
      </w:pPr>
      <w:r>
        <w:t xml:space="preserve">          {</w:t>
      </w:r>
    </w:p>
    <w:p w14:paraId="4D783D8A" w14:textId="77777777" w:rsidR="00872BFF" w:rsidRDefault="00872BFF" w:rsidP="00872BFF">
      <w:pPr>
        <w:pStyle w:val="PL"/>
      </w:pPr>
      <w:r>
        <w:t xml:space="preserve">            "$ref": "genericNrm.json#/components/schemas/Top-Attributes"</w:t>
      </w:r>
    </w:p>
    <w:p w14:paraId="18DDB326" w14:textId="77777777" w:rsidR="00872BFF" w:rsidRDefault="00872BFF" w:rsidP="00872BFF">
      <w:pPr>
        <w:pStyle w:val="PL"/>
      </w:pPr>
      <w:r>
        <w:t xml:space="preserve">          },</w:t>
      </w:r>
    </w:p>
    <w:p w14:paraId="0C2E6E62" w14:textId="77777777" w:rsidR="00872BFF" w:rsidRDefault="00872BFF" w:rsidP="00872BFF">
      <w:pPr>
        <w:pStyle w:val="PL"/>
      </w:pPr>
      <w:r>
        <w:t xml:space="preserve">          {</w:t>
      </w:r>
    </w:p>
    <w:p w14:paraId="6C4D5434" w14:textId="77777777" w:rsidR="00872BFF" w:rsidRDefault="00872BFF" w:rsidP="00872BFF">
      <w:pPr>
        <w:pStyle w:val="PL"/>
      </w:pPr>
      <w:r>
        <w:t xml:space="preserve">            "type": "object",</w:t>
      </w:r>
    </w:p>
    <w:p w14:paraId="6DA44E57" w14:textId="77777777" w:rsidR="00872BFF" w:rsidRDefault="00872BFF" w:rsidP="00872BFF">
      <w:pPr>
        <w:pStyle w:val="PL"/>
      </w:pPr>
      <w:r>
        <w:t xml:space="preserve">            "properties": {</w:t>
      </w:r>
    </w:p>
    <w:p w14:paraId="535E5EC2" w14:textId="77777777" w:rsidR="00872BFF" w:rsidRDefault="00872BFF" w:rsidP="00872BFF">
      <w:pPr>
        <w:pStyle w:val="PL"/>
      </w:pPr>
      <w:r>
        <w:t xml:space="preserve">              "attributes": {</w:t>
      </w:r>
    </w:p>
    <w:p w14:paraId="66661BC1" w14:textId="77777777" w:rsidR="00872BFF" w:rsidRDefault="00872BFF" w:rsidP="00872BFF">
      <w:pPr>
        <w:pStyle w:val="PL"/>
      </w:pPr>
      <w:r>
        <w:t xml:space="preserve">                "allOf": [</w:t>
      </w:r>
    </w:p>
    <w:p w14:paraId="7643AECD" w14:textId="77777777" w:rsidR="00872BFF" w:rsidRDefault="00872BFF" w:rsidP="00872BFF">
      <w:pPr>
        <w:pStyle w:val="PL"/>
      </w:pPr>
      <w:r>
        <w:t xml:space="preserve">                  {</w:t>
      </w:r>
    </w:p>
    <w:p w14:paraId="1D95D9B3" w14:textId="77777777" w:rsidR="00872BFF" w:rsidRDefault="00872BFF" w:rsidP="00872BFF">
      <w:pPr>
        <w:pStyle w:val="PL"/>
      </w:pPr>
      <w:r>
        <w:t xml:space="preserve">                    "$ref": "genericNrm.json#/components/schemas/SubNetwork-Attributes"</w:t>
      </w:r>
    </w:p>
    <w:p w14:paraId="18CD58CF" w14:textId="77777777" w:rsidR="00872BFF" w:rsidRDefault="00872BFF" w:rsidP="00872BFF">
      <w:pPr>
        <w:pStyle w:val="PL"/>
      </w:pPr>
      <w:r>
        <w:t xml:space="preserve">                  },</w:t>
      </w:r>
    </w:p>
    <w:p w14:paraId="18D4BA32" w14:textId="77777777" w:rsidR="00872BFF" w:rsidRDefault="00872BFF" w:rsidP="00872BFF">
      <w:pPr>
        <w:pStyle w:val="PL"/>
      </w:pPr>
      <w:r>
        <w:t xml:space="preserve">                  {</w:t>
      </w:r>
    </w:p>
    <w:p w14:paraId="33F7BE19" w14:textId="77777777" w:rsidR="00872BFF" w:rsidRDefault="00872BFF" w:rsidP="00872BFF">
      <w:pPr>
        <w:pStyle w:val="PL"/>
      </w:pPr>
      <w:r>
        <w:t xml:space="preserve">                    "type": "object",</w:t>
      </w:r>
    </w:p>
    <w:p w14:paraId="424485D2" w14:textId="77777777" w:rsidR="00872BFF" w:rsidRDefault="00872BFF" w:rsidP="00872BFF">
      <w:pPr>
        <w:pStyle w:val="PL"/>
      </w:pPr>
      <w:r>
        <w:t xml:space="preserve">                    "properties": {}</w:t>
      </w:r>
    </w:p>
    <w:p w14:paraId="59CEA0BB" w14:textId="77777777" w:rsidR="00872BFF" w:rsidRDefault="00872BFF" w:rsidP="00872BFF">
      <w:pPr>
        <w:pStyle w:val="PL"/>
      </w:pPr>
      <w:r>
        <w:t xml:space="preserve">                  },</w:t>
      </w:r>
    </w:p>
    <w:p w14:paraId="66F8FECC" w14:textId="77777777" w:rsidR="00872BFF" w:rsidRDefault="00872BFF" w:rsidP="00872BFF">
      <w:pPr>
        <w:pStyle w:val="PL"/>
      </w:pPr>
      <w:r>
        <w:t xml:space="preserve">                  {</w:t>
      </w:r>
    </w:p>
    <w:p w14:paraId="7953C248" w14:textId="77777777" w:rsidR="00872BFF" w:rsidRDefault="00872BFF" w:rsidP="00872BFF">
      <w:pPr>
        <w:pStyle w:val="PL"/>
      </w:pPr>
      <w:r>
        <w:t xml:space="preserve">                    "type": "object",</w:t>
      </w:r>
    </w:p>
    <w:p w14:paraId="1D512CC2" w14:textId="77777777" w:rsidR="00872BFF" w:rsidRDefault="00872BFF" w:rsidP="00872BFF">
      <w:pPr>
        <w:pStyle w:val="PL"/>
      </w:pPr>
      <w:r>
        <w:t xml:space="preserve">                    "properties": {</w:t>
      </w:r>
    </w:p>
    <w:p w14:paraId="4E2ED7D5" w14:textId="77777777" w:rsidR="00872BFF" w:rsidRDefault="00872BFF" w:rsidP="00872BFF">
      <w:pPr>
        <w:pStyle w:val="PL"/>
      </w:pPr>
      <w:r>
        <w:t xml:space="preserve">                      "managedFunctionRefList": {</w:t>
      </w:r>
    </w:p>
    <w:p w14:paraId="761AD98C" w14:textId="77777777" w:rsidR="00872BFF" w:rsidRDefault="00872BFF" w:rsidP="00872BFF">
      <w:pPr>
        <w:pStyle w:val="PL"/>
      </w:pPr>
      <w:r>
        <w:t xml:space="preserve">                        "$ref": "genericNrm.json#/components/schemas/DnList"</w:t>
      </w:r>
    </w:p>
    <w:p w14:paraId="7F18C186" w14:textId="77777777" w:rsidR="00872BFF" w:rsidRDefault="00872BFF" w:rsidP="00872BFF">
      <w:pPr>
        <w:pStyle w:val="PL"/>
      </w:pPr>
      <w:r>
        <w:t xml:space="preserve">                      },</w:t>
      </w:r>
    </w:p>
    <w:p w14:paraId="73C520A5" w14:textId="77777777" w:rsidR="00872BFF" w:rsidRDefault="00872BFF" w:rsidP="00872BFF">
      <w:pPr>
        <w:pStyle w:val="PL"/>
      </w:pPr>
      <w:r>
        <w:t xml:space="preserve">                      "networkSliceSubnetRefList": {</w:t>
      </w:r>
    </w:p>
    <w:p w14:paraId="6C825A97" w14:textId="77777777" w:rsidR="00872BFF" w:rsidRDefault="00872BFF" w:rsidP="00872BFF">
      <w:pPr>
        <w:pStyle w:val="PL"/>
      </w:pPr>
      <w:r>
        <w:t xml:space="preserve">                        "$ref": "genericNrm.json#/components/schemas/DnList"</w:t>
      </w:r>
    </w:p>
    <w:p w14:paraId="5FDA4E69" w14:textId="77777777" w:rsidR="00872BFF" w:rsidRDefault="00872BFF" w:rsidP="00872BFF">
      <w:pPr>
        <w:pStyle w:val="PL"/>
      </w:pPr>
      <w:r>
        <w:t xml:space="preserve">                      },</w:t>
      </w:r>
    </w:p>
    <w:p w14:paraId="54FF0037" w14:textId="77777777" w:rsidR="00872BFF" w:rsidRDefault="00872BFF" w:rsidP="00872BFF">
      <w:pPr>
        <w:pStyle w:val="PL"/>
      </w:pPr>
      <w:r>
        <w:t xml:space="preserve">                      "operationalState": {</w:t>
      </w:r>
    </w:p>
    <w:p w14:paraId="55B8114D" w14:textId="77777777" w:rsidR="00872BFF" w:rsidRDefault="00872BFF" w:rsidP="00872BFF">
      <w:pPr>
        <w:pStyle w:val="PL"/>
      </w:pPr>
      <w:r>
        <w:t xml:space="preserve">                        "$ref": "genericNrm.json#/components/schemas/OperationalState"</w:t>
      </w:r>
    </w:p>
    <w:p w14:paraId="117C9037" w14:textId="77777777" w:rsidR="00872BFF" w:rsidRDefault="00872BFF" w:rsidP="00872BFF">
      <w:pPr>
        <w:pStyle w:val="PL"/>
      </w:pPr>
      <w:r>
        <w:t xml:space="preserve">                      },</w:t>
      </w:r>
    </w:p>
    <w:p w14:paraId="72B54E44" w14:textId="77777777" w:rsidR="00872BFF" w:rsidRDefault="00872BFF" w:rsidP="00872BFF">
      <w:pPr>
        <w:pStyle w:val="PL"/>
      </w:pPr>
      <w:r>
        <w:t xml:space="preserve">                      "administrativeState": {</w:t>
      </w:r>
    </w:p>
    <w:p w14:paraId="30888110" w14:textId="77777777" w:rsidR="00872BFF" w:rsidRDefault="00872BFF" w:rsidP="00872BFF">
      <w:pPr>
        <w:pStyle w:val="PL"/>
      </w:pPr>
      <w:r>
        <w:t xml:space="preserve">                        "$ref": "genericNrm.json#/components/schemas/AdministrativeState"</w:t>
      </w:r>
    </w:p>
    <w:p w14:paraId="7FCC0E1D" w14:textId="77777777" w:rsidR="00872BFF" w:rsidRDefault="00872BFF" w:rsidP="00872BFF">
      <w:pPr>
        <w:pStyle w:val="PL"/>
      </w:pPr>
      <w:r>
        <w:t xml:space="preserve">                      },</w:t>
      </w:r>
    </w:p>
    <w:p w14:paraId="52465D6E" w14:textId="77777777" w:rsidR="00872BFF" w:rsidRDefault="00872BFF" w:rsidP="00872BFF">
      <w:pPr>
        <w:pStyle w:val="PL"/>
      </w:pPr>
      <w:r>
        <w:t xml:space="preserve">                      "nsInfo": {</w:t>
      </w:r>
    </w:p>
    <w:p w14:paraId="707B1834" w14:textId="77777777" w:rsidR="00872BFF" w:rsidRDefault="00872BFF" w:rsidP="00872BFF">
      <w:pPr>
        <w:pStyle w:val="PL"/>
      </w:pPr>
      <w:r>
        <w:t xml:space="preserve">                        "$ref": "#/components/schemas/NsInfo"</w:t>
      </w:r>
    </w:p>
    <w:p w14:paraId="3D5C7B87" w14:textId="77777777" w:rsidR="00872BFF" w:rsidRDefault="00872BFF" w:rsidP="00872BFF">
      <w:pPr>
        <w:pStyle w:val="PL"/>
      </w:pPr>
      <w:r>
        <w:t xml:space="preserve">                      },</w:t>
      </w:r>
    </w:p>
    <w:p w14:paraId="1FFBAE9B" w14:textId="77777777" w:rsidR="00872BFF" w:rsidRDefault="00872BFF" w:rsidP="00872BFF">
      <w:pPr>
        <w:pStyle w:val="PL"/>
      </w:pPr>
      <w:r>
        <w:t xml:space="preserve">                      "sliceProfileList": {</w:t>
      </w:r>
    </w:p>
    <w:p w14:paraId="15662B81" w14:textId="77777777" w:rsidR="00872BFF" w:rsidRDefault="00872BFF" w:rsidP="00872BFF">
      <w:pPr>
        <w:pStyle w:val="PL"/>
      </w:pPr>
      <w:r>
        <w:t xml:space="preserve">                        "$ref": "#/components/schemas/SliceProfileList"</w:t>
      </w:r>
    </w:p>
    <w:p w14:paraId="0B9FBA60" w14:textId="77777777" w:rsidR="00872BFF" w:rsidRDefault="00872BFF" w:rsidP="00872BFF">
      <w:pPr>
        <w:pStyle w:val="PL"/>
      </w:pPr>
      <w:r>
        <w:t xml:space="preserve">                      }</w:t>
      </w:r>
    </w:p>
    <w:p w14:paraId="09BDA56F" w14:textId="77777777" w:rsidR="00872BFF" w:rsidRDefault="00872BFF" w:rsidP="00872BFF">
      <w:pPr>
        <w:pStyle w:val="PL"/>
      </w:pPr>
      <w:r>
        <w:t xml:space="preserve">                    }</w:t>
      </w:r>
    </w:p>
    <w:p w14:paraId="4B803B69" w14:textId="77777777" w:rsidR="00872BFF" w:rsidRDefault="00872BFF" w:rsidP="00872BFF">
      <w:pPr>
        <w:pStyle w:val="PL"/>
      </w:pPr>
      <w:r>
        <w:t xml:space="preserve">                  }</w:t>
      </w:r>
    </w:p>
    <w:p w14:paraId="11740BCE" w14:textId="77777777" w:rsidR="00872BFF" w:rsidRDefault="00872BFF" w:rsidP="00872BFF">
      <w:pPr>
        <w:pStyle w:val="PL"/>
      </w:pPr>
      <w:r>
        <w:t xml:space="preserve">                ]</w:t>
      </w:r>
    </w:p>
    <w:p w14:paraId="2BF59D74" w14:textId="77777777" w:rsidR="00872BFF" w:rsidRDefault="00872BFF" w:rsidP="00872BFF">
      <w:pPr>
        <w:pStyle w:val="PL"/>
      </w:pPr>
      <w:r>
        <w:t xml:space="preserve">              }</w:t>
      </w:r>
    </w:p>
    <w:p w14:paraId="08A626CA" w14:textId="77777777" w:rsidR="00872BFF" w:rsidRDefault="00872BFF" w:rsidP="00872BFF">
      <w:pPr>
        <w:pStyle w:val="PL"/>
      </w:pPr>
      <w:r>
        <w:t xml:space="preserve">            }</w:t>
      </w:r>
    </w:p>
    <w:p w14:paraId="692AB6F9" w14:textId="77777777" w:rsidR="00872BFF" w:rsidRDefault="00872BFF" w:rsidP="00872BFF">
      <w:pPr>
        <w:pStyle w:val="PL"/>
      </w:pPr>
      <w:r>
        <w:t xml:space="preserve">          }</w:t>
      </w:r>
    </w:p>
    <w:p w14:paraId="26BA5303" w14:textId="77777777" w:rsidR="00872BFF" w:rsidRDefault="00872BFF" w:rsidP="00872BFF">
      <w:pPr>
        <w:pStyle w:val="PL"/>
      </w:pPr>
      <w:r>
        <w:t xml:space="preserve">        ]</w:t>
      </w:r>
    </w:p>
    <w:p w14:paraId="550F6AC9" w14:textId="77777777" w:rsidR="00872BFF" w:rsidRDefault="00872BFF" w:rsidP="00872BFF">
      <w:pPr>
        <w:pStyle w:val="PL"/>
      </w:pPr>
      <w:r>
        <w:t xml:space="preserve">      },</w:t>
      </w:r>
    </w:p>
    <w:p w14:paraId="4B8092E9" w14:textId="77777777" w:rsidR="00872BFF" w:rsidRDefault="00872BFF" w:rsidP="00872BFF">
      <w:pPr>
        <w:pStyle w:val="PL"/>
      </w:pPr>
      <w:r>
        <w:t xml:space="preserve">      "ServiceProfile": {</w:t>
      </w:r>
    </w:p>
    <w:p w14:paraId="1E90D215" w14:textId="77777777" w:rsidR="00872BFF" w:rsidRDefault="00872BFF" w:rsidP="00872BFF">
      <w:pPr>
        <w:pStyle w:val="PL"/>
      </w:pPr>
      <w:r>
        <w:t xml:space="preserve">        "type": "object",</w:t>
      </w:r>
    </w:p>
    <w:p w14:paraId="34D83683" w14:textId="77777777" w:rsidR="00872BFF" w:rsidRDefault="00872BFF" w:rsidP="00872BFF">
      <w:pPr>
        <w:pStyle w:val="PL"/>
      </w:pPr>
      <w:r>
        <w:t xml:space="preserve">        "properties": {</w:t>
      </w:r>
    </w:p>
    <w:p w14:paraId="65B012FC" w14:textId="77777777" w:rsidR="00872BFF" w:rsidRDefault="00872BFF" w:rsidP="00872BFF">
      <w:pPr>
        <w:pStyle w:val="PL"/>
      </w:pPr>
      <w:r>
        <w:t xml:space="preserve">          "serviceProfileId": {</w:t>
      </w:r>
    </w:p>
    <w:p w14:paraId="2ED52DC2" w14:textId="77777777" w:rsidR="00872BFF" w:rsidRDefault="00872BFF" w:rsidP="00872BFF">
      <w:pPr>
        <w:pStyle w:val="PL"/>
      </w:pPr>
      <w:r>
        <w:t xml:space="preserve">            "type": "string"</w:t>
      </w:r>
    </w:p>
    <w:p w14:paraId="434927A5" w14:textId="77777777" w:rsidR="00872BFF" w:rsidRDefault="00872BFF" w:rsidP="00872BFF">
      <w:pPr>
        <w:pStyle w:val="PL"/>
      </w:pPr>
      <w:r>
        <w:t xml:space="preserve">          },</w:t>
      </w:r>
    </w:p>
    <w:p w14:paraId="6882B94F" w14:textId="77777777" w:rsidR="00872BFF" w:rsidRDefault="00872BFF" w:rsidP="00872BFF">
      <w:pPr>
        <w:pStyle w:val="PL"/>
      </w:pPr>
      <w:r>
        <w:t xml:space="preserve">          "snssaiList": {</w:t>
      </w:r>
    </w:p>
    <w:p w14:paraId="7A0BF9C4" w14:textId="77777777" w:rsidR="00872BFF" w:rsidRDefault="00872BFF" w:rsidP="00872BFF">
      <w:pPr>
        <w:pStyle w:val="PL"/>
      </w:pPr>
      <w:r>
        <w:t xml:space="preserve">            "$ref": "nRNrm.json#/components/schemas/SnssaiList"</w:t>
      </w:r>
    </w:p>
    <w:p w14:paraId="3879CDE3" w14:textId="77777777" w:rsidR="00872BFF" w:rsidRDefault="00872BFF" w:rsidP="00872BFF">
      <w:pPr>
        <w:pStyle w:val="PL"/>
      </w:pPr>
      <w:r>
        <w:t xml:space="preserve">          },</w:t>
      </w:r>
    </w:p>
    <w:p w14:paraId="33DC56B5" w14:textId="77777777" w:rsidR="00872BFF" w:rsidRDefault="00872BFF" w:rsidP="00872BFF">
      <w:pPr>
        <w:pStyle w:val="PL"/>
      </w:pPr>
      <w:r>
        <w:t xml:space="preserve">          "plmnIdList": {</w:t>
      </w:r>
    </w:p>
    <w:p w14:paraId="26F71E0B" w14:textId="77777777" w:rsidR="00872BFF" w:rsidRDefault="00872BFF" w:rsidP="00872BFF">
      <w:pPr>
        <w:pStyle w:val="PL"/>
      </w:pPr>
      <w:r>
        <w:t xml:space="preserve">            "$ref": "nRNrm.json#/components/schemas/PlmnIdList"</w:t>
      </w:r>
    </w:p>
    <w:p w14:paraId="71485FFD" w14:textId="77777777" w:rsidR="00872BFF" w:rsidRDefault="00872BFF" w:rsidP="00872BFF">
      <w:pPr>
        <w:pStyle w:val="PL"/>
      </w:pPr>
      <w:r>
        <w:t xml:space="preserve">          },</w:t>
      </w:r>
    </w:p>
    <w:p w14:paraId="00975E81" w14:textId="77777777" w:rsidR="00872BFF" w:rsidRDefault="00872BFF" w:rsidP="00872BFF">
      <w:pPr>
        <w:pStyle w:val="PL"/>
      </w:pPr>
      <w:r>
        <w:t xml:space="preserve">          "perfReq": {</w:t>
      </w:r>
    </w:p>
    <w:p w14:paraId="4A113C6D" w14:textId="77777777" w:rsidR="00872BFF" w:rsidRDefault="00872BFF" w:rsidP="00872BFF">
      <w:pPr>
        <w:pStyle w:val="PL"/>
      </w:pPr>
      <w:r>
        <w:t xml:space="preserve">            "$ref": "#/components/schemas/PerfReq"</w:t>
      </w:r>
    </w:p>
    <w:p w14:paraId="1247F8F8" w14:textId="77777777" w:rsidR="00872BFF" w:rsidRDefault="00872BFF" w:rsidP="00872BFF">
      <w:pPr>
        <w:pStyle w:val="PL"/>
      </w:pPr>
      <w:r>
        <w:t xml:space="preserve">          },</w:t>
      </w:r>
    </w:p>
    <w:p w14:paraId="6E26F917" w14:textId="77777777" w:rsidR="00872BFF" w:rsidRDefault="00872BFF" w:rsidP="00872BFF">
      <w:pPr>
        <w:pStyle w:val="PL"/>
      </w:pPr>
      <w:r>
        <w:t xml:space="preserve">          "maxNumberofUEs": {</w:t>
      </w:r>
    </w:p>
    <w:p w14:paraId="682ECDA1" w14:textId="77777777" w:rsidR="00872BFF" w:rsidRDefault="00872BFF" w:rsidP="00872BFF">
      <w:pPr>
        <w:pStyle w:val="PL"/>
      </w:pPr>
      <w:r>
        <w:t xml:space="preserve">            "type": "number"</w:t>
      </w:r>
    </w:p>
    <w:p w14:paraId="66939771" w14:textId="77777777" w:rsidR="00872BFF" w:rsidRDefault="00872BFF" w:rsidP="00872BFF">
      <w:pPr>
        <w:pStyle w:val="PL"/>
      </w:pPr>
      <w:r>
        <w:t xml:space="preserve">          },</w:t>
      </w:r>
    </w:p>
    <w:p w14:paraId="4725B0DA" w14:textId="77777777" w:rsidR="00872BFF" w:rsidRDefault="00872BFF" w:rsidP="00872BFF">
      <w:pPr>
        <w:pStyle w:val="PL"/>
      </w:pPr>
      <w:r>
        <w:t xml:space="preserve">          "coverageAreaTAList": {</w:t>
      </w:r>
    </w:p>
    <w:p w14:paraId="0BFE7D21" w14:textId="77777777" w:rsidR="00872BFF" w:rsidRDefault="00872BFF" w:rsidP="00872BFF">
      <w:pPr>
        <w:pStyle w:val="PL"/>
      </w:pPr>
      <w:r>
        <w:t xml:space="preserve">            "$ref": "ngcNrm.json#/components/schemas/TACList"</w:t>
      </w:r>
    </w:p>
    <w:p w14:paraId="3D131DFA" w14:textId="77777777" w:rsidR="00872BFF" w:rsidRDefault="00872BFF" w:rsidP="00872BFF">
      <w:pPr>
        <w:pStyle w:val="PL"/>
      </w:pPr>
      <w:r>
        <w:t xml:space="preserve">          },</w:t>
      </w:r>
    </w:p>
    <w:p w14:paraId="2171C222" w14:textId="77777777" w:rsidR="00872BFF" w:rsidRDefault="00872BFF" w:rsidP="00872BFF">
      <w:pPr>
        <w:pStyle w:val="PL"/>
      </w:pPr>
      <w:r>
        <w:t xml:space="preserve">          "latency": {</w:t>
      </w:r>
    </w:p>
    <w:p w14:paraId="243162AD" w14:textId="77777777" w:rsidR="00872BFF" w:rsidRDefault="00872BFF" w:rsidP="00872BFF">
      <w:pPr>
        <w:pStyle w:val="PL"/>
      </w:pPr>
      <w:r>
        <w:t xml:space="preserve">            "type": "number"</w:t>
      </w:r>
    </w:p>
    <w:p w14:paraId="15A355E6" w14:textId="77777777" w:rsidR="00872BFF" w:rsidRDefault="00872BFF" w:rsidP="00872BFF">
      <w:pPr>
        <w:pStyle w:val="PL"/>
      </w:pPr>
      <w:r>
        <w:t xml:space="preserve">          },</w:t>
      </w:r>
    </w:p>
    <w:p w14:paraId="3623243C" w14:textId="77777777" w:rsidR="00872BFF" w:rsidRDefault="00872BFF" w:rsidP="00872BFF">
      <w:pPr>
        <w:pStyle w:val="PL"/>
      </w:pPr>
      <w:r>
        <w:t xml:space="preserve">          "uEMobilityLevel": {</w:t>
      </w:r>
    </w:p>
    <w:p w14:paraId="7D31D6CD" w14:textId="77777777" w:rsidR="00872BFF" w:rsidRDefault="00872BFF" w:rsidP="00872BFF">
      <w:pPr>
        <w:pStyle w:val="PL"/>
      </w:pPr>
      <w:r>
        <w:t xml:space="preserve">            "$ref": "#/components/schemas/MobilityLevel"</w:t>
      </w:r>
    </w:p>
    <w:p w14:paraId="7C0A81D6" w14:textId="77777777" w:rsidR="00872BFF" w:rsidRDefault="00872BFF" w:rsidP="00872BFF">
      <w:pPr>
        <w:pStyle w:val="PL"/>
      </w:pPr>
      <w:r>
        <w:t xml:space="preserve">          },</w:t>
      </w:r>
    </w:p>
    <w:p w14:paraId="3A23E940" w14:textId="77777777" w:rsidR="00872BFF" w:rsidRDefault="00872BFF" w:rsidP="00872BFF">
      <w:pPr>
        <w:pStyle w:val="PL"/>
      </w:pPr>
      <w:r>
        <w:t xml:space="preserve">          "sst": {</w:t>
      </w:r>
    </w:p>
    <w:p w14:paraId="0EB8157E" w14:textId="77777777" w:rsidR="00872BFF" w:rsidRDefault="00872BFF" w:rsidP="00872BFF">
      <w:pPr>
        <w:pStyle w:val="PL"/>
      </w:pPr>
      <w:r>
        <w:t xml:space="preserve">            "$ref": "nrNrm.json#/components/schemas/Sst"</w:t>
      </w:r>
    </w:p>
    <w:p w14:paraId="471D4310" w14:textId="77777777" w:rsidR="00872BFF" w:rsidRDefault="00872BFF" w:rsidP="00872BFF">
      <w:pPr>
        <w:pStyle w:val="PL"/>
      </w:pPr>
      <w:r>
        <w:t xml:space="preserve">          },</w:t>
      </w:r>
    </w:p>
    <w:p w14:paraId="48A290CF" w14:textId="77777777" w:rsidR="00872BFF" w:rsidRDefault="00872BFF" w:rsidP="00872BFF">
      <w:pPr>
        <w:pStyle w:val="PL"/>
      </w:pPr>
      <w:r>
        <w:t xml:space="preserve">          "resourceSharingLevel": {</w:t>
      </w:r>
    </w:p>
    <w:p w14:paraId="1F9A206E" w14:textId="77777777" w:rsidR="00872BFF" w:rsidRDefault="00872BFF" w:rsidP="00872BFF">
      <w:pPr>
        <w:pStyle w:val="PL"/>
      </w:pPr>
      <w:r>
        <w:t xml:space="preserve">            "$ref": "#/components/schemas/SharingLevel"</w:t>
      </w:r>
    </w:p>
    <w:p w14:paraId="76DADD85" w14:textId="77777777" w:rsidR="00872BFF" w:rsidRDefault="00872BFF" w:rsidP="00872BFF">
      <w:pPr>
        <w:pStyle w:val="PL"/>
      </w:pPr>
      <w:r>
        <w:t xml:space="preserve">          },</w:t>
      </w:r>
    </w:p>
    <w:p w14:paraId="4571350C" w14:textId="77777777" w:rsidR="00872BFF" w:rsidRDefault="00872BFF" w:rsidP="00872BFF">
      <w:pPr>
        <w:pStyle w:val="PL"/>
      </w:pPr>
      <w:r>
        <w:t xml:space="preserve">          "availability": {</w:t>
      </w:r>
    </w:p>
    <w:p w14:paraId="230CDF68" w14:textId="77777777" w:rsidR="00872BFF" w:rsidRDefault="00872BFF" w:rsidP="00872BFF">
      <w:pPr>
        <w:pStyle w:val="PL"/>
      </w:pPr>
      <w:r>
        <w:t xml:space="preserve">            "type": "number"</w:t>
      </w:r>
    </w:p>
    <w:p w14:paraId="3FE36EA6" w14:textId="77777777" w:rsidR="00872BFF" w:rsidRDefault="00872BFF" w:rsidP="00872BFF">
      <w:pPr>
        <w:pStyle w:val="PL"/>
      </w:pPr>
      <w:r>
        <w:t xml:space="preserve">          }</w:t>
      </w:r>
    </w:p>
    <w:p w14:paraId="1318B64A" w14:textId="77777777" w:rsidR="00872BFF" w:rsidRDefault="00872BFF" w:rsidP="00872BFF">
      <w:pPr>
        <w:pStyle w:val="PL"/>
      </w:pPr>
      <w:r>
        <w:t xml:space="preserve">        }</w:t>
      </w:r>
    </w:p>
    <w:p w14:paraId="36160282" w14:textId="77777777" w:rsidR="00872BFF" w:rsidRDefault="00872BFF" w:rsidP="00872BFF">
      <w:pPr>
        <w:pStyle w:val="PL"/>
      </w:pPr>
      <w:r>
        <w:t xml:space="preserve">      },</w:t>
      </w:r>
    </w:p>
    <w:p w14:paraId="056B15F6" w14:textId="77777777" w:rsidR="00872BFF" w:rsidRDefault="00872BFF" w:rsidP="00872BFF">
      <w:pPr>
        <w:pStyle w:val="PL"/>
      </w:pPr>
      <w:r>
        <w:t xml:space="preserve">      "ServiceProfileList": {</w:t>
      </w:r>
    </w:p>
    <w:p w14:paraId="783644F2" w14:textId="77777777" w:rsidR="00872BFF" w:rsidRDefault="00872BFF" w:rsidP="00872BFF">
      <w:pPr>
        <w:pStyle w:val="PL"/>
      </w:pPr>
      <w:r>
        <w:t xml:space="preserve">        "type": "array",</w:t>
      </w:r>
    </w:p>
    <w:p w14:paraId="54FFFC29" w14:textId="77777777" w:rsidR="00872BFF" w:rsidRDefault="00872BFF" w:rsidP="00872BFF">
      <w:pPr>
        <w:pStyle w:val="PL"/>
      </w:pPr>
      <w:r>
        <w:t xml:space="preserve">        "items": {</w:t>
      </w:r>
    </w:p>
    <w:p w14:paraId="7B79A1A9" w14:textId="77777777" w:rsidR="00872BFF" w:rsidRDefault="00872BFF" w:rsidP="00872BFF">
      <w:pPr>
        <w:pStyle w:val="PL"/>
      </w:pPr>
      <w:r>
        <w:t xml:space="preserve">          "$ref": "#/components/schemas/ServiceProfile"</w:t>
      </w:r>
    </w:p>
    <w:p w14:paraId="043BB866" w14:textId="77777777" w:rsidR="00872BFF" w:rsidRDefault="00872BFF" w:rsidP="00872BFF">
      <w:pPr>
        <w:pStyle w:val="PL"/>
      </w:pPr>
      <w:r>
        <w:t xml:space="preserve">        }</w:t>
      </w:r>
    </w:p>
    <w:p w14:paraId="021DD908" w14:textId="77777777" w:rsidR="00872BFF" w:rsidRDefault="00872BFF" w:rsidP="00872BFF">
      <w:pPr>
        <w:pStyle w:val="PL"/>
      </w:pPr>
      <w:r>
        <w:t xml:space="preserve">      },</w:t>
      </w:r>
    </w:p>
    <w:p w14:paraId="4E1BAF51" w14:textId="77777777" w:rsidR="00872BFF" w:rsidRDefault="00872BFF" w:rsidP="00872BFF">
      <w:pPr>
        <w:pStyle w:val="PL"/>
      </w:pPr>
      <w:r>
        <w:t xml:space="preserve">      "SliceProfile": {</w:t>
      </w:r>
    </w:p>
    <w:p w14:paraId="1721A51A" w14:textId="77777777" w:rsidR="00872BFF" w:rsidRDefault="00872BFF" w:rsidP="00872BFF">
      <w:pPr>
        <w:pStyle w:val="PL"/>
      </w:pPr>
      <w:r>
        <w:t xml:space="preserve">        "type": "object",</w:t>
      </w:r>
    </w:p>
    <w:p w14:paraId="00C7856E" w14:textId="77777777" w:rsidR="00872BFF" w:rsidRDefault="00872BFF" w:rsidP="00872BFF">
      <w:pPr>
        <w:pStyle w:val="PL"/>
      </w:pPr>
      <w:r>
        <w:t xml:space="preserve">        "properties": {</w:t>
      </w:r>
    </w:p>
    <w:p w14:paraId="01567C2B" w14:textId="77777777" w:rsidR="00872BFF" w:rsidRDefault="00872BFF" w:rsidP="00872BFF">
      <w:pPr>
        <w:pStyle w:val="PL"/>
      </w:pPr>
      <w:r>
        <w:t xml:space="preserve">          "sliceProfileId": {</w:t>
      </w:r>
    </w:p>
    <w:p w14:paraId="6DE641BB" w14:textId="77777777" w:rsidR="00872BFF" w:rsidRDefault="00872BFF" w:rsidP="00872BFF">
      <w:pPr>
        <w:pStyle w:val="PL"/>
      </w:pPr>
      <w:r>
        <w:t xml:space="preserve">            "type": "string"</w:t>
      </w:r>
    </w:p>
    <w:p w14:paraId="35748C8B" w14:textId="77777777" w:rsidR="00872BFF" w:rsidRDefault="00872BFF" w:rsidP="00872BFF">
      <w:pPr>
        <w:pStyle w:val="PL"/>
      </w:pPr>
      <w:r>
        <w:t xml:space="preserve">          },</w:t>
      </w:r>
    </w:p>
    <w:p w14:paraId="5340877D" w14:textId="77777777" w:rsidR="00872BFF" w:rsidRDefault="00872BFF" w:rsidP="00872BFF">
      <w:pPr>
        <w:pStyle w:val="PL"/>
      </w:pPr>
      <w:r>
        <w:t xml:space="preserve">          "snssaiList": {</w:t>
      </w:r>
    </w:p>
    <w:p w14:paraId="6D9A9BD3" w14:textId="77777777" w:rsidR="00872BFF" w:rsidRDefault="00872BFF" w:rsidP="00872BFF">
      <w:pPr>
        <w:pStyle w:val="PL"/>
      </w:pPr>
      <w:r>
        <w:t xml:space="preserve">            "$ref": "nRNrm.json#/components/schemas/SnssaiList"</w:t>
      </w:r>
    </w:p>
    <w:p w14:paraId="5F58F08D" w14:textId="77777777" w:rsidR="00872BFF" w:rsidRDefault="00872BFF" w:rsidP="00872BFF">
      <w:pPr>
        <w:pStyle w:val="PL"/>
      </w:pPr>
      <w:r>
        <w:t xml:space="preserve">          },</w:t>
      </w:r>
    </w:p>
    <w:p w14:paraId="721137A6" w14:textId="77777777" w:rsidR="00872BFF" w:rsidRDefault="00872BFF" w:rsidP="00872BFF">
      <w:pPr>
        <w:pStyle w:val="PL"/>
      </w:pPr>
      <w:r>
        <w:t xml:space="preserve">          "plmnIdList": {</w:t>
      </w:r>
    </w:p>
    <w:p w14:paraId="1990C0C3" w14:textId="77777777" w:rsidR="00872BFF" w:rsidRDefault="00872BFF" w:rsidP="00872BFF">
      <w:pPr>
        <w:pStyle w:val="PL"/>
      </w:pPr>
      <w:r>
        <w:t xml:space="preserve">            "$ref": "nRNrm.json#/components/schemas/PlmnIdList"</w:t>
      </w:r>
    </w:p>
    <w:p w14:paraId="613FAA37" w14:textId="77777777" w:rsidR="00872BFF" w:rsidRDefault="00872BFF" w:rsidP="00872BFF">
      <w:pPr>
        <w:pStyle w:val="PL"/>
      </w:pPr>
      <w:r>
        <w:t xml:space="preserve">          },</w:t>
      </w:r>
    </w:p>
    <w:p w14:paraId="6271F4B8" w14:textId="77777777" w:rsidR="00872BFF" w:rsidRDefault="00872BFF" w:rsidP="00872BFF">
      <w:pPr>
        <w:pStyle w:val="PL"/>
      </w:pPr>
      <w:r>
        <w:t xml:space="preserve">          "perfReq": {</w:t>
      </w:r>
    </w:p>
    <w:p w14:paraId="48C61088" w14:textId="77777777" w:rsidR="00872BFF" w:rsidRDefault="00872BFF" w:rsidP="00872BFF">
      <w:pPr>
        <w:pStyle w:val="PL"/>
      </w:pPr>
      <w:r>
        <w:t xml:space="preserve">            "$ref": "#/components/schemas/PerfReq"</w:t>
      </w:r>
    </w:p>
    <w:p w14:paraId="71751B81" w14:textId="77777777" w:rsidR="00872BFF" w:rsidRDefault="00872BFF" w:rsidP="00872BFF">
      <w:pPr>
        <w:pStyle w:val="PL"/>
      </w:pPr>
      <w:r>
        <w:t xml:space="preserve">          },</w:t>
      </w:r>
    </w:p>
    <w:p w14:paraId="34AD057F" w14:textId="77777777" w:rsidR="00872BFF" w:rsidRDefault="00872BFF" w:rsidP="00872BFF">
      <w:pPr>
        <w:pStyle w:val="PL"/>
      </w:pPr>
      <w:r>
        <w:t xml:space="preserve">          "maxNumberofUEs": {</w:t>
      </w:r>
    </w:p>
    <w:p w14:paraId="6CB8A6AF" w14:textId="77777777" w:rsidR="00872BFF" w:rsidRDefault="00872BFF" w:rsidP="00872BFF">
      <w:pPr>
        <w:pStyle w:val="PL"/>
      </w:pPr>
      <w:r>
        <w:t xml:space="preserve">            "type": "number"</w:t>
      </w:r>
    </w:p>
    <w:p w14:paraId="02DF87B5" w14:textId="77777777" w:rsidR="00872BFF" w:rsidRDefault="00872BFF" w:rsidP="00872BFF">
      <w:pPr>
        <w:pStyle w:val="PL"/>
      </w:pPr>
      <w:r>
        <w:t xml:space="preserve">          },</w:t>
      </w:r>
    </w:p>
    <w:p w14:paraId="5465CF3E" w14:textId="77777777" w:rsidR="00872BFF" w:rsidRDefault="00872BFF" w:rsidP="00872BFF">
      <w:pPr>
        <w:pStyle w:val="PL"/>
      </w:pPr>
      <w:r>
        <w:t xml:space="preserve">          "coverageAreaTAList": {</w:t>
      </w:r>
    </w:p>
    <w:p w14:paraId="60CC68F9" w14:textId="77777777" w:rsidR="00872BFF" w:rsidRDefault="00872BFF" w:rsidP="00872BFF">
      <w:pPr>
        <w:pStyle w:val="PL"/>
      </w:pPr>
      <w:r>
        <w:t xml:space="preserve">            "$ref": "ngcNrm.json#/components/schemas/TACList"</w:t>
      </w:r>
    </w:p>
    <w:p w14:paraId="1CE3F512" w14:textId="77777777" w:rsidR="00872BFF" w:rsidRDefault="00872BFF" w:rsidP="00872BFF">
      <w:pPr>
        <w:pStyle w:val="PL"/>
      </w:pPr>
      <w:r>
        <w:t xml:space="preserve">          },</w:t>
      </w:r>
    </w:p>
    <w:p w14:paraId="703D7A7E" w14:textId="77777777" w:rsidR="00872BFF" w:rsidRDefault="00872BFF" w:rsidP="00872BFF">
      <w:pPr>
        <w:pStyle w:val="PL"/>
      </w:pPr>
      <w:r>
        <w:t xml:space="preserve">          "latency": {</w:t>
      </w:r>
    </w:p>
    <w:p w14:paraId="01913481" w14:textId="77777777" w:rsidR="00872BFF" w:rsidRDefault="00872BFF" w:rsidP="00872BFF">
      <w:pPr>
        <w:pStyle w:val="PL"/>
      </w:pPr>
      <w:r>
        <w:t xml:space="preserve">            "type": "number"</w:t>
      </w:r>
    </w:p>
    <w:p w14:paraId="3A97EEBD" w14:textId="77777777" w:rsidR="00872BFF" w:rsidRDefault="00872BFF" w:rsidP="00872BFF">
      <w:pPr>
        <w:pStyle w:val="PL"/>
      </w:pPr>
      <w:r>
        <w:t xml:space="preserve">          },</w:t>
      </w:r>
    </w:p>
    <w:p w14:paraId="71AE9323" w14:textId="77777777" w:rsidR="00872BFF" w:rsidRDefault="00872BFF" w:rsidP="00872BFF">
      <w:pPr>
        <w:pStyle w:val="PL"/>
      </w:pPr>
      <w:r>
        <w:t xml:space="preserve">          "uEMobilityLevel": {</w:t>
      </w:r>
    </w:p>
    <w:p w14:paraId="514FA026" w14:textId="77777777" w:rsidR="00872BFF" w:rsidRDefault="00872BFF" w:rsidP="00872BFF">
      <w:pPr>
        <w:pStyle w:val="PL"/>
      </w:pPr>
      <w:r>
        <w:t xml:space="preserve">            "$ref": "#/components/schemas/MobilityLevel"</w:t>
      </w:r>
    </w:p>
    <w:p w14:paraId="76BFA426" w14:textId="77777777" w:rsidR="00872BFF" w:rsidRDefault="00872BFF" w:rsidP="00872BFF">
      <w:pPr>
        <w:pStyle w:val="PL"/>
      </w:pPr>
      <w:r>
        <w:t xml:space="preserve">          },</w:t>
      </w:r>
    </w:p>
    <w:p w14:paraId="3109378C" w14:textId="77777777" w:rsidR="00872BFF" w:rsidRDefault="00872BFF" w:rsidP="00872BFF">
      <w:pPr>
        <w:pStyle w:val="PL"/>
      </w:pPr>
      <w:r>
        <w:t xml:space="preserve">          "resourceSharingLevel": {</w:t>
      </w:r>
    </w:p>
    <w:p w14:paraId="49A4C582" w14:textId="77777777" w:rsidR="00872BFF" w:rsidRDefault="00872BFF" w:rsidP="00872BFF">
      <w:pPr>
        <w:pStyle w:val="PL"/>
      </w:pPr>
      <w:r>
        <w:t xml:space="preserve">            "$ref": "#/components/schemas/SharingLevel"</w:t>
      </w:r>
    </w:p>
    <w:p w14:paraId="5139E949" w14:textId="77777777" w:rsidR="00872BFF" w:rsidRDefault="00872BFF" w:rsidP="00872BFF">
      <w:pPr>
        <w:pStyle w:val="PL"/>
      </w:pPr>
      <w:r>
        <w:t xml:space="preserve">          }</w:t>
      </w:r>
    </w:p>
    <w:p w14:paraId="35B7864A" w14:textId="77777777" w:rsidR="00872BFF" w:rsidRDefault="00872BFF" w:rsidP="00872BFF">
      <w:pPr>
        <w:pStyle w:val="PL"/>
      </w:pPr>
      <w:r>
        <w:t xml:space="preserve">        }</w:t>
      </w:r>
    </w:p>
    <w:p w14:paraId="5CA78685" w14:textId="77777777" w:rsidR="00872BFF" w:rsidRDefault="00872BFF" w:rsidP="00872BFF">
      <w:pPr>
        <w:pStyle w:val="PL"/>
      </w:pPr>
      <w:r>
        <w:t xml:space="preserve">      },</w:t>
      </w:r>
    </w:p>
    <w:p w14:paraId="21E07AA7" w14:textId="77777777" w:rsidR="00872BFF" w:rsidRDefault="00872BFF" w:rsidP="00872BFF">
      <w:pPr>
        <w:pStyle w:val="PL"/>
      </w:pPr>
      <w:r>
        <w:t xml:space="preserve">      "SliceProfileList": {</w:t>
      </w:r>
    </w:p>
    <w:p w14:paraId="3BCE2672" w14:textId="77777777" w:rsidR="00872BFF" w:rsidRDefault="00872BFF" w:rsidP="00872BFF">
      <w:pPr>
        <w:pStyle w:val="PL"/>
      </w:pPr>
      <w:r>
        <w:t xml:space="preserve">        "type": "array",</w:t>
      </w:r>
    </w:p>
    <w:p w14:paraId="6EA5ABB8" w14:textId="77777777" w:rsidR="00872BFF" w:rsidRDefault="00872BFF" w:rsidP="00872BFF">
      <w:pPr>
        <w:pStyle w:val="PL"/>
      </w:pPr>
      <w:r>
        <w:t xml:space="preserve">        "items": {</w:t>
      </w:r>
    </w:p>
    <w:p w14:paraId="64B9968C" w14:textId="77777777" w:rsidR="00872BFF" w:rsidRDefault="00872BFF" w:rsidP="00872BFF">
      <w:pPr>
        <w:pStyle w:val="PL"/>
      </w:pPr>
      <w:r>
        <w:t xml:space="preserve">          "$ref": "#/components/schemas/SliceProfile"</w:t>
      </w:r>
    </w:p>
    <w:p w14:paraId="3ED1577F" w14:textId="77777777" w:rsidR="00872BFF" w:rsidRDefault="00872BFF" w:rsidP="00872BFF">
      <w:pPr>
        <w:pStyle w:val="PL"/>
      </w:pPr>
      <w:r>
        <w:t xml:space="preserve">        }</w:t>
      </w:r>
    </w:p>
    <w:p w14:paraId="0016666D" w14:textId="77777777" w:rsidR="00872BFF" w:rsidRDefault="00872BFF" w:rsidP="00872BFF">
      <w:pPr>
        <w:pStyle w:val="PL"/>
      </w:pPr>
      <w:r>
        <w:t xml:space="preserve">      }</w:t>
      </w:r>
    </w:p>
    <w:p w14:paraId="76641B6B" w14:textId="77777777" w:rsidR="00872BFF" w:rsidRDefault="00872BFF" w:rsidP="00872BFF">
      <w:pPr>
        <w:pStyle w:val="PL"/>
      </w:pPr>
      <w:r>
        <w:t xml:space="preserve">    }</w:t>
      </w:r>
    </w:p>
    <w:p w14:paraId="797CBE12" w14:textId="77777777" w:rsidR="00872BFF" w:rsidRDefault="00872BFF" w:rsidP="00872BFF">
      <w:pPr>
        <w:pStyle w:val="PL"/>
      </w:pPr>
      <w:r>
        <w:t xml:space="preserve">  }</w:t>
      </w:r>
    </w:p>
    <w:p w14:paraId="4194BD3D" w14:textId="77777777" w:rsidR="004478AA" w:rsidRDefault="00872BFF" w:rsidP="004478AA">
      <w:pPr>
        <w:pStyle w:val="PL"/>
      </w:pPr>
      <w:bookmarkStart w:id="2498" w:name="_Toc27063409"/>
      <w:r>
        <w:t>}</w:t>
      </w:r>
      <w:r w:rsidDel="003D3ECE">
        <w:t xml:space="preserve"> </w:t>
      </w:r>
    </w:p>
    <w:p w14:paraId="022C9B04" w14:textId="77777777" w:rsidR="00A7025B" w:rsidRDefault="00A7025B" w:rsidP="004478AA">
      <w:pPr>
        <w:pStyle w:val="PL"/>
      </w:pPr>
    </w:p>
    <w:p w14:paraId="0443915E" w14:textId="77777777" w:rsidR="00756A60" w:rsidRPr="002B15AA" w:rsidRDefault="001D2958" w:rsidP="004478AA">
      <w:pPr>
        <w:pStyle w:val="Heading8"/>
      </w:pPr>
      <w:bookmarkStart w:id="2499" w:name="_CRAnnexKnormative"/>
      <w:bookmarkEnd w:id="2499"/>
      <w:r>
        <w:br w:type="page"/>
      </w:r>
      <w:bookmarkStart w:id="2500" w:name="_Toc19868980"/>
      <w:bookmarkStart w:id="2501" w:name="_Toc171935598"/>
      <w:r w:rsidR="00756A60" w:rsidRPr="002B15AA">
        <w:t>Annex K (normative):</w:t>
      </w:r>
      <w:r w:rsidR="00756A60" w:rsidRPr="002B15AA">
        <w:br/>
      </w:r>
      <w:bookmarkEnd w:id="2500"/>
      <w:r w:rsidR="005E4637">
        <w:t>Void</w:t>
      </w:r>
      <w:bookmarkEnd w:id="2498"/>
      <w:bookmarkEnd w:id="2501"/>
    </w:p>
    <w:p w14:paraId="2F2C7D5F" w14:textId="77777777" w:rsidR="00054A22" w:rsidRPr="002B15AA" w:rsidRDefault="00080512" w:rsidP="00794965">
      <w:pPr>
        <w:pStyle w:val="Heading8"/>
        <w:tabs>
          <w:tab w:val="left" w:pos="6144"/>
        </w:tabs>
      </w:pPr>
      <w:bookmarkStart w:id="2502" w:name="_CRAnnexLinformative"/>
      <w:bookmarkEnd w:id="2502"/>
      <w:r w:rsidRPr="002B15AA">
        <w:br w:type="page"/>
      </w:r>
      <w:bookmarkStart w:id="2503" w:name="_Toc19868997"/>
      <w:bookmarkStart w:id="2504" w:name="_Toc27063410"/>
      <w:bookmarkStart w:id="2505" w:name="_Toc155163764"/>
      <w:bookmarkStart w:id="2506" w:name="_Toc155164399"/>
      <w:bookmarkStart w:id="2507" w:name="_Toc171934966"/>
      <w:bookmarkStart w:id="2508" w:name="_Toc171935599"/>
      <w:r w:rsidRPr="002B15AA">
        <w:t xml:space="preserve">Annex </w:t>
      </w:r>
      <w:r w:rsidR="00756A60" w:rsidRPr="002B15AA">
        <w:t>L</w:t>
      </w:r>
      <w:r w:rsidR="00C93620" w:rsidRPr="002B15AA">
        <w:t xml:space="preserve"> </w:t>
      </w:r>
      <w:r w:rsidRPr="002B15AA">
        <w:t>(informative):</w:t>
      </w:r>
      <w:r w:rsidRPr="002B15AA">
        <w:br/>
        <w:t>Change history</w:t>
      </w:r>
      <w:bookmarkEnd w:id="2425"/>
      <w:bookmarkEnd w:id="2503"/>
      <w:bookmarkEnd w:id="2504"/>
      <w:bookmarkEnd w:id="2505"/>
      <w:bookmarkEnd w:id="2506"/>
      <w:bookmarkEnd w:id="2507"/>
      <w:bookmarkEnd w:id="250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3C3971" w:rsidRPr="002B15AA" w14:paraId="1CE526FC" w14:textId="77777777" w:rsidTr="00C72833">
        <w:tblPrEx>
          <w:tblCellMar>
            <w:top w:w="0" w:type="dxa"/>
            <w:bottom w:w="0" w:type="dxa"/>
          </w:tblCellMar>
        </w:tblPrEx>
        <w:trPr>
          <w:cantSplit/>
        </w:trPr>
        <w:tc>
          <w:tcPr>
            <w:tcW w:w="9639" w:type="dxa"/>
            <w:gridSpan w:val="8"/>
            <w:tcBorders>
              <w:bottom w:val="nil"/>
            </w:tcBorders>
            <w:shd w:val="solid" w:color="FFFFFF" w:fill="auto"/>
          </w:tcPr>
          <w:p w14:paraId="58D27526" w14:textId="77777777" w:rsidR="003C3971" w:rsidRPr="002B15AA" w:rsidRDefault="003C3971" w:rsidP="00C72833">
            <w:pPr>
              <w:pStyle w:val="TAL"/>
              <w:jc w:val="center"/>
              <w:rPr>
                <w:b/>
                <w:sz w:val="16"/>
              </w:rPr>
            </w:pPr>
            <w:r w:rsidRPr="002B15AA">
              <w:rPr>
                <w:b/>
              </w:rPr>
              <w:t>Change history</w:t>
            </w:r>
          </w:p>
        </w:tc>
      </w:tr>
      <w:tr w:rsidR="003C3971" w:rsidRPr="002B15AA" w14:paraId="1C69049F" w14:textId="77777777" w:rsidTr="00A3536C">
        <w:tblPrEx>
          <w:tblCellMar>
            <w:top w:w="0" w:type="dxa"/>
            <w:bottom w:w="0" w:type="dxa"/>
          </w:tblCellMar>
        </w:tblPrEx>
        <w:tc>
          <w:tcPr>
            <w:tcW w:w="800" w:type="dxa"/>
            <w:shd w:val="pct10" w:color="auto" w:fill="FFFFFF"/>
          </w:tcPr>
          <w:p w14:paraId="1E154A32" w14:textId="77777777" w:rsidR="003C3971" w:rsidRPr="002B15AA" w:rsidRDefault="003C3971" w:rsidP="00540814">
            <w:pPr>
              <w:pStyle w:val="TAH"/>
            </w:pPr>
            <w:r w:rsidRPr="002B15AA">
              <w:t>Date</w:t>
            </w:r>
          </w:p>
        </w:tc>
        <w:tc>
          <w:tcPr>
            <w:tcW w:w="901" w:type="dxa"/>
            <w:shd w:val="pct10" w:color="auto" w:fill="FFFFFF"/>
          </w:tcPr>
          <w:p w14:paraId="31CC1FEE" w14:textId="77777777" w:rsidR="003C3971" w:rsidRPr="002B15AA" w:rsidRDefault="00DF2B1F" w:rsidP="00540814">
            <w:pPr>
              <w:pStyle w:val="TAH"/>
            </w:pPr>
            <w:r w:rsidRPr="002B15AA">
              <w:t>Meeting</w:t>
            </w:r>
          </w:p>
        </w:tc>
        <w:tc>
          <w:tcPr>
            <w:tcW w:w="1134" w:type="dxa"/>
            <w:shd w:val="pct10" w:color="auto" w:fill="FFFFFF"/>
          </w:tcPr>
          <w:p w14:paraId="7EF1B709" w14:textId="77777777" w:rsidR="003C3971" w:rsidRPr="002B15AA" w:rsidRDefault="003C3971" w:rsidP="00540814">
            <w:pPr>
              <w:pStyle w:val="TAH"/>
            </w:pPr>
            <w:r w:rsidRPr="002B15AA">
              <w:t>TDoc</w:t>
            </w:r>
          </w:p>
        </w:tc>
        <w:tc>
          <w:tcPr>
            <w:tcW w:w="709" w:type="dxa"/>
            <w:shd w:val="pct10" w:color="auto" w:fill="FFFFFF"/>
          </w:tcPr>
          <w:p w14:paraId="1A07E2B6" w14:textId="77777777" w:rsidR="003C3971" w:rsidRPr="002B15AA" w:rsidRDefault="003C3971" w:rsidP="00540814">
            <w:pPr>
              <w:pStyle w:val="TAH"/>
            </w:pPr>
            <w:r w:rsidRPr="002B15AA">
              <w:t>CR</w:t>
            </w:r>
          </w:p>
        </w:tc>
        <w:tc>
          <w:tcPr>
            <w:tcW w:w="425" w:type="dxa"/>
            <w:shd w:val="pct10" w:color="auto" w:fill="FFFFFF"/>
          </w:tcPr>
          <w:p w14:paraId="3B911F22" w14:textId="77777777" w:rsidR="003C3971" w:rsidRPr="002B15AA" w:rsidRDefault="003C3971" w:rsidP="00540814">
            <w:pPr>
              <w:pStyle w:val="TAH"/>
            </w:pPr>
            <w:r w:rsidRPr="002B15AA">
              <w:t>Rev</w:t>
            </w:r>
          </w:p>
        </w:tc>
        <w:tc>
          <w:tcPr>
            <w:tcW w:w="426" w:type="dxa"/>
            <w:shd w:val="pct10" w:color="auto" w:fill="FFFFFF"/>
          </w:tcPr>
          <w:p w14:paraId="49642BF9" w14:textId="77777777" w:rsidR="003C3971" w:rsidRPr="002B15AA" w:rsidRDefault="003C3971" w:rsidP="00540814">
            <w:pPr>
              <w:pStyle w:val="TAH"/>
            </w:pPr>
            <w:r w:rsidRPr="002B15AA">
              <w:t>Cat</w:t>
            </w:r>
          </w:p>
        </w:tc>
        <w:tc>
          <w:tcPr>
            <w:tcW w:w="4536" w:type="dxa"/>
            <w:shd w:val="pct10" w:color="auto" w:fill="FFFFFF"/>
          </w:tcPr>
          <w:p w14:paraId="22F7DA62" w14:textId="77777777" w:rsidR="003C3971" w:rsidRPr="002B15AA" w:rsidRDefault="003C3971" w:rsidP="00540814">
            <w:pPr>
              <w:pStyle w:val="TAH"/>
            </w:pPr>
            <w:r w:rsidRPr="002B15AA">
              <w:t>Subject/Comment</w:t>
            </w:r>
          </w:p>
        </w:tc>
        <w:tc>
          <w:tcPr>
            <w:tcW w:w="708" w:type="dxa"/>
            <w:shd w:val="pct10" w:color="auto" w:fill="FFFFFF"/>
          </w:tcPr>
          <w:p w14:paraId="19819CCC" w14:textId="77777777" w:rsidR="003C3971" w:rsidRPr="002B15AA" w:rsidRDefault="003C3971" w:rsidP="00540814">
            <w:pPr>
              <w:pStyle w:val="TAH"/>
            </w:pPr>
            <w:r w:rsidRPr="002B15AA">
              <w:t>New vers</w:t>
            </w:r>
            <w:r w:rsidR="00DF2B1F" w:rsidRPr="002B15AA">
              <w:t>ion</w:t>
            </w:r>
          </w:p>
        </w:tc>
      </w:tr>
      <w:tr w:rsidR="00FC1283" w:rsidRPr="002B15AA" w14:paraId="68D43BAC" w14:textId="77777777" w:rsidTr="00A3536C">
        <w:tblPrEx>
          <w:tblCellMar>
            <w:top w:w="0" w:type="dxa"/>
            <w:bottom w:w="0" w:type="dxa"/>
          </w:tblCellMar>
        </w:tblPrEx>
        <w:tc>
          <w:tcPr>
            <w:tcW w:w="800" w:type="dxa"/>
            <w:shd w:val="solid" w:color="FFFFFF" w:fill="auto"/>
          </w:tcPr>
          <w:p w14:paraId="03E2F852" w14:textId="77777777" w:rsidR="00FC1283" w:rsidRPr="002B15AA" w:rsidRDefault="00FC1283" w:rsidP="00FC1283">
            <w:pPr>
              <w:pStyle w:val="TAL"/>
              <w:rPr>
                <w:rFonts w:hint="eastAsia"/>
                <w:lang w:eastAsia="zh-CN"/>
              </w:rPr>
            </w:pPr>
            <w:r w:rsidRPr="002B15AA">
              <w:rPr>
                <w:lang w:eastAsia="zh-CN"/>
              </w:rPr>
              <w:t>2018-09</w:t>
            </w:r>
          </w:p>
        </w:tc>
        <w:tc>
          <w:tcPr>
            <w:tcW w:w="901" w:type="dxa"/>
            <w:shd w:val="solid" w:color="FFFFFF" w:fill="auto"/>
          </w:tcPr>
          <w:p w14:paraId="355D09E0" w14:textId="77777777" w:rsidR="00FC1283" w:rsidRPr="002B15AA" w:rsidRDefault="00FC1283" w:rsidP="00FC1283">
            <w:pPr>
              <w:pStyle w:val="TAL"/>
              <w:rPr>
                <w:rFonts w:hint="eastAsia"/>
                <w:lang w:eastAsia="zh-CN"/>
              </w:rPr>
            </w:pPr>
            <w:r w:rsidRPr="002B15AA">
              <w:rPr>
                <w:lang w:eastAsia="zh-CN"/>
              </w:rPr>
              <w:t>SA#81</w:t>
            </w:r>
          </w:p>
        </w:tc>
        <w:tc>
          <w:tcPr>
            <w:tcW w:w="1134" w:type="dxa"/>
            <w:shd w:val="solid" w:color="FFFFFF" w:fill="auto"/>
          </w:tcPr>
          <w:p w14:paraId="4D50B708" w14:textId="77777777" w:rsidR="00FC1283" w:rsidRPr="002B15AA" w:rsidRDefault="00FC1283" w:rsidP="00FC1283">
            <w:pPr>
              <w:pStyle w:val="TAL"/>
              <w:rPr>
                <w:rFonts w:cs="Arial"/>
                <w:lang w:eastAsia="zh-CN"/>
              </w:rPr>
            </w:pPr>
          </w:p>
        </w:tc>
        <w:tc>
          <w:tcPr>
            <w:tcW w:w="709" w:type="dxa"/>
            <w:shd w:val="solid" w:color="FFFFFF" w:fill="auto"/>
          </w:tcPr>
          <w:p w14:paraId="2C8A93E3" w14:textId="77777777" w:rsidR="00FC1283" w:rsidRPr="002B15AA" w:rsidRDefault="00FC1283" w:rsidP="00FC1283">
            <w:pPr>
              <w:pStyle w:val="TAL"/>
              <w:rPr>
                <w:lang w:eastAsia="zh-CN"/>
              </w:rPr>
            </w:pPr>
          </w:p>
        </w:tc>
        <w:tc>
          <w:tcPr>
            <w:tcW w:w="425" w:type="dxa"/>
            <w:shd w:val="solid" w:color="FFFFFF" w:fill="auto"/>
          </w:tcPr>
          <w:p w14:paraId="5B58271B" w14:textId="77777777" w:rsidR="00FC1283" w:rsidRPr="002B15AA" w:rsidRDefault="00FC1283" w:rsidP="00FC1283">
            <w:pPr>
              <w:pStyle w:val="TAL"/>
              <w:rPr>
                <w:lang w:eastAsia="zh-CN"/>
              </w:rPr>
            </w:pPr>
          </w:p>
        </w:tc>
        <w:tc>
          <w:tcPr>
            <w:tcW w:w="426" w:type="dxa"/>
            <w:shd w:val="solid" w:color="FFFFFF" w:fill="auto"/>
          </w:tcPr>
          <w:p w14:paraId="5FE12720" w14:textId="77777777" w:rsidR="00FC1283" w:rsidRPr="002B15AA" w:rsidRDefault="00FC1283" w:rsidP="00FC1283">
            <w:pPr>
              <w:pStyle w:val="TAL"/>
              <w:rPr>
                <w:rFonts w:cs="Arial"/>
                <w:lang w:eastAsia="zh-CN"/>
              </w:rPr>
            </w:pPr>
          </w:p>
        </w:tc>
        <w:tc>
          <w:tcPr>
            <w:tcW w:w="4536" w:type="dxa"/>
            <w:shd w:val="solid" w:color="FFFFFF" w:fill="auto"/>
          </w:tcPr>
          <w:p w14:paraId="5BA6DB2D" w14:textId="77777777" w:rsidR="00FC1283" w:rsidRPr="002B15AA" w:rsidRDefault="00FC1283" w:rsidP="00FC1283">
            <w:pPr>
              <w:pStyle w:val="TAL"/>
            </w:pPr>
            <w:r>
              <w:t>Upgrade to change control version</w:t>
            </w:r>
          </w:p>
        </w:tc>
        <w:tc>
          <w:tcPr>
            <w:tcW w:w="708" w:type="dxa"/>
            <w:shd w:val="solid" w:color="FFFFFF" w:fill="auto"/>
          </w:tcPr>
          <w:p w14:paraId="2B334469" w14:textId="77777777" w:rsidR="00FC1283" w:rsidRPr="002B15AA" w:rsidRDefault="00FC1283" w:rsidP="00FC1283">
            <w:pPr>
              <w:pStyle w:val="TAL"/>
              <w:rPr>
                <w:lang w:eastAsia="zh-CN"/>
              </w:rPr>
            </w:pPr>
            <w:r>
              <w:rPr>
                <w:lang w:eastAsia="zh-CN"/>
              </w:rPr>
              <w:t>15.0.0</w:t>
            </w:r>
          </w:p>
        </w:tc>
      </w:tr>
      <w:tr w:rsidR="00FC1283" w:rsidRPr="002B15AA" w14:paraId="6F8A85EB" w14:textId="77777777" w:rsidTr="00A3536C">
        <w:tblPrEx>
          <w:tblCellMar>
            <w:top w:w="0" w:type="dxa"/>
            <w:bottom w:w="0" w:type="dxa"/>
          </w:tblCellMar>
        </w:tblPrEx>
        <w:tc>
          <w:tcPr>
            <w:tcW w:w="800" w:type="dxa"/>
            <w:shd w:val="solid" w:color="FFFFFF" w:fill="auto"/>
          </w:tcPr>
          <w:p w14:paraId="310212EC" w14:textId="77777777" w:rsidR="00FC1283" w:rsidRPr="002B15AA" w:rsidRDefault="00FC1283" w:rsidP="00FC1283">
            <w:pPr>
              <w:pStyle w:val="TAL"/>
              <w:rPr>
                <w:rFonts w:hint="eastAsia"/>
                <w:lang w:eastAsia="zh-CN"/>
              </w:rPr>
            </w:pPr>
            <w:r w:rsidRPr="002B15AA">
              <w:rPr>
                <w:lang w:eastAsia="zh-CN"/>
              </w:rPr>
              <w:t>2018-09</w:t>
            </w:r>
          </w:p>
        </w:tc>
        <w:tc>
          <w:tcPr>
            <w:tcW w:w="901" w:type="dxa"/>
            <w:shd w:val="solid" w:color="FFFFFF" w:fill="auto"/>
          </w:tcPr>
          <w:p w14:paraId="379CAE9E" w14:textId="77777777" w:rsidR="00FC1283" w:rsidRPr="002B15AA" w:rsidRDefault="00FC1283" w:rsidP="00FC1283">
            <w:pPr>
              <w:pStyle w:val="TAL"/>
              <w:rPr>
                <w:rFonts w:hint="eastAsia"/>
                <w:lang w:eastAsia="zh-CN"/>
              </w:rPr>
            </w:pPr>
            <w:r w:rsidRPr="002B15AA">
              <w:rPr>
                <w:lang w:eastAsia="zh-CN"/>
              </w:rPr>
              <w:t>SA#81</w:t>
            </w:r>
          </w:p>
        </w:tc>
        <w:tc>
          <w:tcPr>
            <w:tcW w:w="1134" w:type="dxa"/>
            <w:shd w:val="solid" w:color="FFFFFF" w:fill="auto"/>
          </w:tcPr>
          <w:p w14:paraId="10E3B6CC" w14:textId="77777777" w:rsidR="00FC1283" w:rsidRPr="002B15AA" w:rsidRDefault="00FC1283" w:rsidP="00FC1283">
            <w:pPr>
              <w:pStyle w:val="TAL"/>
              <w:rPr>
                <w:rFonts w:cs="Arial"/>
                <w:lang w:eastAsia="zh-CN"/>
              </w:rPr>
            </w:pPr>
          </w:p>
        </w:tc>
        <w:tc>
          <w:tcPr>
            <w:tcW w:w="709" w:type="dxa"/>
            <w:shd w:val="solid" w:color="FFFFFF" w:fill="auto"/>
          </w:tcPr>
          <w:p w14:paraId="0AE869F5" w14:textId="77777777" w:rsidR="00FC1283" w:rsidRPr="002B15AA" w:rsidRDefault="00FC1283" w:rsidP="00FC1283">
            <w:pPr>
              <w:pStyle w:val="TAL"/>
              <w:rPr>
                <w:lang w:eastAsia="zh-CN"/>
              </w:rPr>
            </w:pPr>
          </w:p>
        </w:tc>
        <w:tc>
          <w:tcPr>
            <w:tcW w:w="425" w:type="dxa"/>
            <w:shd w:val="solid" w:color="FFFFFF" w:fill="auto"/>
          </w:tcPr>
          <w:p w14:paraId="1135982D" w14:textId="77777777" w:rsidR="00FC1283" w:rsidRPr="002B15AA" w:rsidRDefault="00FC1283" w:rsidP="00FC1283">
            <w:pPr>
              <w:pStyle w:val="TAL"/>
              <w:rPr>
                <w:lang w:eastAsia="zh-CN"/>
              </w:rPr>
            </w:pPr>
          </w:p>
        </w:tc>
        <w:tc>
          <w:tcPr>
            <w:tcW w:w="426" w:type="dxa"/>
            <w:shd w:val="solid" w:color="FFFFFF" w:fill="auto"/>
          </w:tcPr>
          <w:p w14:paraId="501BA45A" w14:textId="77777777" w:rsidR="00FC1283" w:rsidRPr="002B15AA" w:rsidRDefault="00FC1283" w:rsidP="00FC1283">
            <w:pPr>
              <w:pStyle w:val="TAL"/>
              <w:rPr>
                <w:rFonts w:cs="Arial"/>
                <w:lang w:eastAsia="zh-CN"/>
              </w:rPr>
            </w:pPr>
          </w:p>
        </w:tc>
        <w:tc>
          <w:tcPr>
            <w:tcW w:w="4536" w:type="dxa"/>
            <w:shd w:val="solid" w:color="FFFFFF" w:fill="auto"/>
          </w:tcPr>
          <w:p w14:paraId="4F7CFEC4" w14:textId="77777777" w:rsidR="00FC1283" w:rsidRPr="002B15AA" w:rsidRDefault="00FC1283" w:rsidP="00FC1283">
            <w:pPr>
              <w:pStyle w:val="TAL"/>
            </w:pPr>
            <w:r>
              <w:t>EdiHelp review</w:t>
            </w:r>
          </w:p>
        </w:tc>
        <w:tc>
          <w:tcPr>
            <w:tcW w:w="708" w:type="dxa"/>
            <w:shd w:val="solid" w:color="FFFFFF" w:fill="auto"/>
          </w:tcPr>
          <w:p w14:paraId="09467887" w14:textId="77777777" w:rsidR="00FC1283" w:rsidRPr="002B15AA" w:rsidRDefault="00FC1283" w:rsidP="00FC1283">
            <w:pPr>
              <w:pStyle w:val="TAL"/>
              <w:rPr>
                <w:lang w:eastAsia="zh-CN"/>
              </w:rPr>
            </w:pPr>
            <w:r>
              <w:rPr>
                <w:lang w:eastAsia="zh-CN"/>
              </w:rPr>
              <w:t>15.0.1</w:t>
            </w:r>
          </w:p>
        </w:tc>
      </w:tr>
      <w:tr w:rsidR="00E24FB1" w:rsidRPr="002B15AA" w14:paraId="2458F1AA" w14:textId="77777777" w:rsidTr="00A3536C">
        <w:tblPrEx>
          <w:tblCellMar>
            <w:top w:w="0" w:type="dxa"/>
            <w:bottom w:w="0" w:type="dxa"/>
          </w:tblCellMar>
        </w:tblPrEx>
        <w:tc>
          <w:tcPr>
            <w:tcW w:w="800" w:type="dxa"/>
            <w:shd w:val="solid" w:color="FFFFFF" w:fill="auto"/>
          </w:tcPr>
          <w:p w14:paraId="30406F06" w14:textId="77777777" w:rsidR="00E24FB1" w:rsidRPr="002B15AA" w:rsidRDefault="00E24FB1" w:rsidP="00FC1283">
            <w:pPr>
              <w:pStyle w:val="TAL"/>
              <w:rPr>
                <w:lang w:eastAsia="zh-CN"/>
              </w:rPr>
            </w:pPr>
            <w:r>
              <w:rPr>
                <w:lang w:eastAsia="zh-CN"/>
              </w:rPr>
              <w:t>2018-</w:t>
            </w:r>
            <w:r w:rsidR="002D06FD">
              <w:rPr>
                <w:lang w:eastAsia="zh-CN"/>
              </w:rPr>
              <w:t>12</w:t>
            </w:r>
          </w:p>
        </w:tc>
        <w:tc>
          <w:tcPr>
            <w:tcW w:w="901" w:type="dxa"/>
            <w:shd w:val="solid" w:color="FFFFFF" w:fill="auto"/>
          </w:tcPr>
          <w:p w14:paraId="32F00D53" w14:textId="77777777" w:rsidR="00E24FB1" w:rsidRPr="002B15AA" w:rsidRDefault="00E24FB1" w:rsidP="00FC1283">
            <w:pPr>
              <w:pStyle w:val="TAL"/>
              <w:rPr>
                <w:lang w:eastAsia="zh-CN"/>
              </w:rPr>
            </w:pPr>
            <w:r>
              <w:rPr>
                <w:lang w:eastAsia="zh-CN"/>
              </w:rPr>
              <w:t>SA#82</w:t>
            </w:r>
          </w:p>
        </w:tc>
        <w:tc>
          <w:tcPr>
            <w:tcW w:w="1134" w:type="dxa"/>
            <w:shd w:val="solid" w:color="FFFFFF" w:fill="auto"/>
          </w:tcPr>
          <w:p w14:paraId="3E3C0251" w14:textId="77777777" w:rsidR="00E24FB1" w:rsidRPr="002B15AA" w:rsidRDefault="00E24FB1" w:rsidP="00FC1283">
            <w:pPr>
              <w:pStyle w:val="TAL"/>
              <w:rPr>
                <w:rFonts w:cs="Arial"/>
                <w:lang w:eastAsia="zh-CN"/>
              </w:rPr>
            </w:pPr>
            <w:r>
              <w:rPr>
                <w:rFonts w:cs="Arial"/>
                <w:lang w:eastAsia="zh-CN"/>
              </w:rPr>
              <w:t>SP-181046</w:t>
            </w:r>
          </w:p>
        </w:tc>
        <w:tc>
          <w:tcPr>
            <w:tcW w:w="709" w:type="dxa"/>
            <w:shd w:val="solid" w:color="FFFFFF" w:fill="auto"/>
          </w:tcPr>
          <w:p w14:paraId="1F31BD1D" w14:textId="77777777" w:rsidR="00E24FB1" w:rsidRPr="002B15AA" w:rsidRDefault="00E24FB1" w:rsidP="00FC1283">
            <w:pPr>
              <w:pStyle w:val="TAL"/>
              <w:rPr>
                <w:lang w:eastAsia="zh-CN"/>
              </w:rPr>
            </w:pPr>
            <w:r>
              <w:rPr>
                <w:lang w:eastAsia="zh-CN"/>
              </w:rPr>
              <w:t>0001</w:t>
            </w:r>
          </w:p>
        </w:tc>
        <w:tc>
          <w:tcPr>
            <w:tcW w:w="425" w:type="dxa"/>
            <w:shd w:val="solid" w:color="FFFFFF" w:fill="auto"/>
          </w:tcPr>
          <w:p w14:paraId="5230B349" w14:textId="77777777" w:rsidR="00E24FB1" w:rsidRPr="002B15AA" w:rsidRDefault="00E24FB1" w:rsidP="00FC1283">
            <w:pPr>
              <w:pStyle w:val="TAL"/>
              <w:rPr>
                <w:lang w:eastAsia="zh-CN"/>
              </w:rPr>
            </w:pPr>
            <w:r>
              <w:rPr>
                <w:lang w:eastAsia="zh-CN"/>
              </w:rPr>
              <w:t>1</w:t>
            </w:r>
          </w:p>
        </w:tc>
        <w:tc>
          <w:tcPr>
            <w:tcW w:w="426" w:type="dxa"/>
            <w:shd w:val="solid" w:color="FFFFFF" w:fill="auto"/>
          </w:tcPr>
          <w:p w14:paraId="315AE8BD" w14:textId="77777777" w:rsidR="00E24FB1" w:rsidRPr="002B15AA" w:rsidRDefault="00E24FB1" w:rsidP="00FC1283">
            <w:pPr>
              <w:pStyle w:val="TAL"/>
              <w:rPr>
                <w:rFonts w:cs="Arial"/>
                <w:lang w:eastAsia="zh-CN"/>
              </w:rPr>
            </w:pPr>
            <w:r>
              <w:rPr>
                <w:rFonts w:cs="Arial"/>
                <w:lang w:eastAsia="zh-CN"/>
              </w:rPr>
              <w:t>F</w:t>
            </w:r>
          </w:p>
        </w:tc>
        <w:tc>
          <w:tcPr>
            <w:tcW w:w="4536" w:type="dxa"/>
            <w:shd w:val="solid" w:color="FFFFFF" w:fill="auto"/>
          </w:tcPr>
          <w:p w14:paraId="079F5FBF" w14:textId="77777777" w:rsidR="00E24FB1" w:rsidRDefault="00E24FB1" w:rsidP="00FC1283">
            <w:pPr>
              <w:pStyle w:val="TAL"/>
            </w:pPr>
            <w:r>
              <w:t>Fix issues raised by EditHelp</w:t>
            </w:r>
          </w:p>
        </w:tc>
        <w:tc>
          <w:tcPr>
            <w:tcW w:w="708" w:type="dxa"/>
            <w:shd w:val="solid" w:color="FFFFFF" w:fill="auto"/>
          </w:tcPr>
          <w:p w14:paraId="0828E800" w14:textId="77777777" w:rsidR="00E24FB1" w:rsidRDefault="00E24FB1" w:rsidP="00FC1283">
            <w:pPr>
              <w:pStyle w:val="TAL"/>
              <w:rPr>
                <w:lang w:eastAsia="zh-CN"/>
              </w:rPr>
            </w:pPr>
            <w:r>
              <w:rPr>
                <w:lang w:eastAsia="zh-CN"/>
              </w:rPr>
              <w:t>15.1.0</w:t>
            </w:r>
          </w:p>
        </w:tc>
      </w:tr>
      <w:tr w:rsidR="002D06FD" w:rsidRPr="002B15AA" w14:paraId="4FC8293E" w14:textId="77777777" w:rsidTr="00A3536C">
        <w:tblPrEx>
          <w:tblCellMar>
            <w:top w:w="0" w:type="dxa"/>
            <w:bottom w:w="0" w:type="dxa"/>
          </w:tblCellMar>
        </w:tblPrEx>
        <w:tc>
          <w:tcPr>
            <w:tcW w:w="800" w:type="dxa"/>
            <w:shd w:val="solid" w:color="FFFFFF" w:fill="auto"/>
          </w:tcPr>
          <w:p w14:paraId="033BB9F0" w14:textId="77777777" w:rsidR="002D06FD" w:rsidRDefault="002D06FD" w:rsidP="002D06FD">
            <w:pPr>
              <w:pStyle w:val="TAL"/>
              <w:rPr>
                <w:lang w:eastAsia="zh-CN"/>
              </w:rPr>
            </w:pPr>
            <w:r>
              <w:rPr>
                <w:lang w:eastAsia="zh-CN"/>
              </w:rPr>
              <w:t>2018-12</w:t>
            </w:r>
          </w:p>
        </w:tc>
        <w:tc>
          <w:tcPr>
            <w:tcW w:w="901" w:type="dxa"/>
            <w:shd w:val="solid" w:color="FFFFFF" w:fill="auto"/>
          </w:tcPr>
          <w:p w14:paraId="2558E1FD" w14:textId="77777777" w:rsidR="002D06FD" w:rsidRDefault="002D06FD" w:rsidP="002D06FD">
            <w:pPr>
              <w:pStyle w:val="TAL"/>
              <w:rPr>
                <w:lang w:eastAsia="zh-CN"/>
              </w:rPr>
            </w:pPr>
            <w:r>
              <w:rPr>
                <w:lang w:eastAsia="zh-CN"/>
              </w:rPr>
              <w:t>SA#82</w:t>
            </w:r>
          </w:p>
        </w:tc>
        <w:tc>
          <w:tcPr>
            <w:tcW w:w="1134" w:type="dxa"/>
            <w:shd w:val="solid" w:color="FFFFFF" w:fill="auto"/>
          </w:tcPr>
          <w:p w14:paraId="5DE26A6C" w14:textId="77777777" w:rsidR="002D06FD" w:rsidRDefault="002D06FD" w:rsidP="002D06FD">
            <w:pPr>
              <w:pStyle w:val="TAL"/>
              <w:rPr>
                <w:rFonts w:cs="Arial"/>
                <w:lang w:eastAsia="zh-CN"/>
              </w:rPr>
            </w:pPr>
            <w:r>
              <w:rPr>
                <w:rFonts w:cs="Arial"/>
                <w:lang w:eastAsia="zh-CN"/>
              </w:rPr>
              <w:t>SP-181046</w:t>
            </w:r>
          </w:p>
        </w:tc>
        <w:tc>
          <w:tcPr>
            <w:tcW w:w="709" w:type="dxa"/>
            <w:shd w:val="solid" w:color="FFFFFF" w:fill="auto"/>
          </w:tcPr>
          <w:p w14:paraId="521994F7" w14:textId="77777777" w:rsidR="002D06FD" w:rsidRDefault="002D06FD" w:rsidP="002D06FD">
            <w:pPr>
              <w:pStyle w:val="TAL"/>
              <w:rPr>
                <w:lang w:eastAsia="zh-CN"/>
              </w:rPr>
            </w:pPr>
            <w:r>
              <w:rPr>
                <w:lang w:eastAsia="zh-CN"/>
              </w:rPr>
              <w:t>0002</w:t>
            </w:r>
          </w:p>
        </w:tc>
        <w:tc>
          <w:tcPr>
            <w:tcW w:w="425" w:type="dxa"/>
            <w:shd w:val="solid" w:color="FFFFFF" w:fill="auto"/>
          </w:tcPr>
          <w:p w14:paraId="3A749881" w14:textId="77777777" w:rsidR="002D06FD" w:rsidRDefault="002D06FD" w:rsidP="002D06FD">
            <w:pPr>
              <w:pStyle w:val="TAL"/>
              <w:rPr>
                <w:lang w:eastAsia="zh-CN"/>
              </w:rPr>
            </w:pPr>
            <w:r>
              <w:rPr>
                <w:lang w:eastAsia="zh-CN"/>
              </w:rPr>
              <w:t>2</w:t>
            </w:r>
          </w:p>
        </w:tc>
        <w:tc>
          <w:tcPr>
            <w:tcW w:w="426" w:type="dxa"/>
            <w:shd w:val="solid" w:color="FFFFFF" w:fill="auto"/>
          </w:tcPr>
          <w:p w14:paraId="260B5F5C" w14:textId="77777777" w:rsidR="002D06FD" w:rsidRDefault="002D06FD" w:rsidP="002D06FD">
            <w:pPr>
              <w:pStyle w:val="TAL"/>
              <w:rPr>
                <w:rFonts w:cs="Arial"/>
                <w:lang w:eastAsia="zh-CN"/>
              </w:rPr>
            </w:pPr>
            <w:r>
              <w:rPr>
                <w:rFonts w:cs="Arial"/>
                <w:lang w:eastAsia="zh-CN"/>
              </w:rPr>
              <w:t>F</w:t>
            </w:r>
          </w:p>
        </w:tc>
        <w:tc>
          <w:tcPr>
            <w:tcW w:w="4536" w:type="dxa"/>
            <w:shd w:val="solid" w:color="FFFFFF" w:fill="auto"/>
          </w:tcPr>
          <w:p w14:paraId="1D5625BD" w14:textId="77777777" w:rsidR="002D06FD" w:rsidRDefault="002D06FD" w:rsidP="002D06FD">
            <w:pPr>
              <w:pStyle w:val="TAL"/>
            </w:pPr>
            <w:r>
              <w:t>Update NR Stage 2 definition to align with TS 37.340 for MR-DC</w:t>
            </w:r>
          </w:p>
        </w:tc>
        <w:tc>
          <w:tcPr>
            <w:tcW w:w="708" w:type="dxa"/>
            <w:shd w:val="solid" w:color="FFFFFF" w:fill="auto"/>
          </w:tcPr>
          <w:p w14:paraId="0CF28AEC" w14:textId="77777777" w:rsidR="002D06FD" w:rsidRDefault="002D06FD" w:rsidP="002D06FD">
            <w:pPr>
              <w:pStyle w:val="TAL"/>
              <w:rPr>
                <w:lang w:eastAsia="zh-CN"/>
              </w:rPr>
            </w:pPr>
            <w:r>
              <w:rPr>
                <w:lang w:eastAsia="zh-CN"/>
              </w:rPr>
              <w:t>15.1.0</w:t>
            </w:r>
          </w:p>
        </w:tc>
      </w:tr>
      <w:tr w:rsidR="006B27A5" w:rsidRPr="002B15AA" w14:paraId="05347B18" w14:textId="77777777" w:rsidTr="00A3536C">
        <w:tblPrEx>
          <w:tblCellMar>
            <w:top w:w="0" w:type="dxa"/>
            <w:bottom w:w="0" w:type="dxa"/>
          </w:tblCellMar>
        </w:tblPrEx>
        <w:tc>
          <w:tcPr>
            <w:tcW w:w="800" w:type="dxa"/>
            <w:shd w:val="solid" w:color="FFFFFF" w:fill="auto"/>
          </w:tcPr>
          <w:p w14:paraId="4CE3217D" w14:textId="77777777" w:rsidR="006B27A5" w:rsidRDefault="006B27A5" w:rsidP="006B27A5">
            <w:pPr>
              <w:pStyle w:val="TAL"/>
              <w:rPr>
                <w:lang w:eastAsia="zh-CN"/>
              </w:rPr>
            </w:pPr>
            <w:r>
              <w:rPr>
                <w:lang w:eastAsia="zh-CN"/>
              </w:rPr>
              <w:t>2018-12</w:t>
            </w:r>
          </w:p>
        </w:tc>
        <w:tc>
          <w:tcPr>
            <w:tcW w:w="901" w:type="dxa"/>
            <w:shd w:val="solid" w:color="FFFFFF" w:fill="auto"/>
          </w:tcPr>
          <w:p w14:paraId="40889CD0" w14:textId="77777777" w:rsidR="006B27A5" w:rsidRDefault="006B27A5" w:rsidP="006B27A5">
            <w:pPr>
              <w:pStyle w:val="TAL"/>
              <w:rPr>
                <w:lang w:eastAsia="zh-CN"/>
              </w:rPr>
            </w:pPr>
            <w:r>
              <w:rPr>
                <w:lang w:eastAsia="zh-CN"/>
              </w:rPr>
              <w:t>SA#82</w:t>
            </w:r>
          </w:p>
        </w:tc>
        <w:tc>
          <w:tcPr>
            <w:tcW w:w="1134" w:type="dxa"/>
            <w:shd w:val="solid" w:color="FFFFFF" w:fill="auto"/>
          </w:tcPr>
          <w:p w14:paraId="53F4C0B0" w14:textId="77777777" w:rsidR="006B27A5" w:rsidRDefault="006B27A5" w:rsidP="006B27A5">
            <w:pPr>
              <w:pStyle w:val="TAL"/>
              <w:rPr>
                <w:rFonts w:cs="Arial"/>
                <w:lang w:eastAsia="zh-CN"/>
              </w:rPr>
            </w:pPr>
            <w:r>
              <w:rPr>
                <w:rFonts w:cs="Arial"/>
                <w:lang w:eastAsia="zh-CN"/>
              </w:rPr>
              <w:t>SP-181046</w:t>
            </w:r>
          </w:p>
        </w:tc>
        <w:tc>
          <w:tcPr>
            <w:tcW w:w="709" w:type="dxa"/>
            <w:shd w:val="solid" w:color="FFFFFF" w:fill="auto"/>
          </w:tcPr>
          <w:p w14:paraId="6F90F3B4" w14:textId="77777777" w:rsidR="006B27A5" w:rsidRDefault="006B27A5" w:rsidP="006B27A5">
            <w:pPr>
              <w:pStyle w:val="TAL"/>
              <w:rPr>
                <w:lang w:eastAsia="zh-CN"/>
              </w:rPr>
            </w:pPr>
            <w:r>
              <w:rPr>
                <w:lang w:eastAsia="zh-CN"/>
              </w:rPr>
              <w:t>0003</w:t>
            </w:r>
          </w:p>
        </w:tc>
        <w:tc>
          <w:tcPr>
            <w:tcW w:w="425" w:type="dxa"/>
            <w:shd w:val="solid" w:color="FFFFFF" w:fill="auto"/>
          </w:tcPr>
          <w:p w14:paraId="26E24371" w14:textId="77777777" w:rsidR="006B27A5" w:rsidRDefault="006B27A5" w:rsidP="006B27A5">
            <w:pPr>
              <w:pStyle w:val="TAL"/>
              <w:rPr>
                <w:lang w:eastAsia="zh-CN"/>
              </w:rPr>
            </w:pPr>
            <w:r>
              <w:rPr>
                <w:lang w:eastAsia="zh-CN"/>
              </w:rPr>
              <w:t>1</w:t>
            </w:r>
          </w:p>
        </w:tc>
        <w:tc>
          <w:tcPr>
            <w:tcW w:w="426" w:type="dxa"/>
            <w:shd w:val="solid" w:color="FFFFFF" w:fill="auto"/>
          </w:tcPr>
          <w:p w14:paraId="5142140D" w14:textId="77777777" w:rsidR="006B27A5" w:rsidRDefault="006B27A5" w:rsidP="006B27A5">
            <w:pPr>
              <w:pStyle w:val="TAL"/>
              <w:rPr>
                <w:rFonts w:cs="Arial"/>
                <w:lang w:eastAsia="zh-CN"/>
              </w:rPr>
            </w:pPr>
            <w:r>
              <w:rPr>
                <w:rFonts w:cs="Arial"/>
                <w:lang w:eastAsia="zh-CN"/>
              </w:rPr>
              <w:t>F</w:t>
            </w:r>
          </w:p>
        </w:tc>
        <w:tc>
          <w:tcPr>
            <w:tcW w:w="4536" w:type="dxa"/>
            <w:shd w:val="solid" w:color="FFFFFF" w:fill="auto"/>
          </w:tcPr>
          <w:p w14:paraId="6F0813EE" w14:textId="77777777" w:rsidR="006B27A5" w:rsidRDefault="006B27A5" w:rsidP="006B27A5">
            <w:pPr>
              <w:pStyle w:val="TAL"/>
            </w:pPr>
            <w:r>
              <w:t>Update NRM Stage 2 defintion to align with TS 23.501 for 5G architecture</w:t>
            </w:r>
          </w:p>
        </w:tc>
        <w:tc>
          <w:tcPr>
            <w:tcW w:w="708" w:type="dxa"/>
            <w:shd w:val="solid" w:color="FFFFFF" w:fill="auto"/>
          </w:tcPr>
          <w:p w14:paraId="23F1902B" w14:textId="77777777" w:rsidR="006B27A5" w:rsidRDefault="006B27A5" w:rsidP="006B27A5">
            <w:pPr>
              <w:pStyle w:val="TAL"/>
              <w:rPr>
                <w:lang w:eastAsia="zh-CN"/>
              </w:rPr>
            </w:pPr>
            <w:r>
              <w:rPr>
                <w:lang w:eastAsia="zh-CN"/>
              </w:rPr>
              <w:t>15.1.0</w:t>
            </w:r>
          </w:p>
        </w:tc>
      </w:tr>
      <w:tr w:rsidR="00003867" w:rsidRPr="002B15AA" w14:paraId="7EC53FFD" w14:textId="77777777" w:rsidTr="00A3536C">
        <w:tblPrEx>
          <w:tblCellMar>
            <w:top w:w="0" w:type="dxa"/>
            <w:bottom w:w="0" w:type="dxa"/>
          </w:tblCellMar>
        </w:tblPrEx>
        <w:tc>
          <w:tcPr>
            <w:tcW w:w="800" w:type="dxa"/>
            <w:shd w:val="solid" w:color="FFFFFF" w:fill="auto"/>
          </w:tcPr>
          <w:p w14:paraId="49630768" w14:textId="77777777" w:rsidR="00003867" w:rsidRDefault="00003867" w:rsidP="00003867">
            <w:pPr>
              <w:pStyle w:val="TAL"/>
              <w:rPr>
                <w:lang w:eastAsia="zh-CN"/>
              </w:rPr>
            </w:pPr>
            <w:r>
              <w:rPr>
                <w:lang w:eastAsia="zh-CN"/>
              </w:rPr>
              <w:t>2018-12</w:t>
            </w:r>
          </w:p>
        </w:tc>
        <w:tc>
          <w:tcPr>
            <w:tcW w:w="901" w:type="dxa"/>
            <w:shd w:val="solid" w:color="FFFFFF" w:fill="auto"/>
          </w:tcPr>
          <w:p w14:paraId="772009C1" w14:textId="77777777" w:rsidR="00003867" w:rsidRDefault="00003867" w:rsidP="00003867">
            <w:pPr>
              <w:pStyle w:val="TAL"/>
              <w:rPr>
                <w:lang w:eastAsia="zh-CN"/>
              </w:rPr>
            </w:pPr>
            <w:r>
              <w:rPr>
                <w:lang w:eastAsia="zh-CN"/>
              </w:rPr>
              <w:t>SA#82</w:t>
            </w:r>
          </w:p>
        </w:tc>
        <w:tc>
          <w:tcPr>
            <w:tcW w:w="1134" w:type="dxa"/>
            <w:shd w:val="solid" w:color="FFFFFF" w:fill="auto"/>
          </w:tcPr>
          <w:p w14:paraId="23231D50" w14:textId="77777777" w:rsidR="00003867" w:rsidRDefault="00003867" w:rsidP="00003867">
            <w:pPr>
              <w:pStyle w:val="TAL"/>
              <w:rPr>
                <w:rFonts w:cs="Arial"/>
                <w:lang w:eastAsia="zh-CN"/>
              </w:rPr>
            </w:pPr>
            <w:r>
              <w:rPr>
                <w:rFonts w:cs="Arial"/>
                <w:lang w:eastAsia="zh-CN"/>
              </w:rPr>
              <w:t>SP-181046</w:t>
            </w:r>
          </w:p>
        </w:tc>
        <w:tc>
          <w:tcPr>
            <w:tcW w:w="709" w:type="dxa"/>
            <w:shd w:val="solid" w:color="FFFFFF" w:fill="auto"/>
          </w:tcPr>
          <w:p w14:paraId="152844A1" w14:textId="77777777" w:rsidR="00003867" w:rsidRDefault="00003867" w:rsidP="00003867">
            <w:pPr>
              <w:pStyle w:val="TAL"/>
              <w:rPr>
                <w:lang w:eastAsia="zh-CN"/>
              </w:rPr>
            </w:pPr>
            <w:r>
              <w:rPr>
                <w:lang w:eastAsia="zh-CN"/>
              </w:rPr>
              <w:t>0005</w:t>
            </w:r>
          </w:p>
        </w:tc>
        <w:tc>
          <w:tcPr>
            <w:tcW w:w="425" w:type="dxa"/>
            <w:shd w:val="solid" w:color="FFFFFF" w:fill="auto"/>
          </w:tcPr>
          <w:p w14:paraId="44DDA1AA" w14:textId="77777777" w:rsidR="00003867" w:rsidRDefault="00003867" w:rsidP="00003867">
            <w:pPr>
              <w:pStyle w:val="TAL"/>
              <w:rPr>
                <w:lang w:eastAsia="zh-CN"/>
              </w:rPr>
            </w:pPr>
            <w:r>
              <w:rPr>
                <w:lang w:eastAsia="zh-CN"/>
              </w:rPr>
              <w:t>1</w:t>
            </w:r>
          </w:p>
        </w:tc>
        <w:tc>
          <w:tcPr>
            <w:tcW w:w="426" w:type="dxa"/>
            <w:shd w:val="solid" w:color="FFFFFF" w:fill="auto"/>
          </w:tcPr>
          <w:p w14:paraId="058FD40C" w14:textId="77777777" w:rsidR="00003867" w:rsidRDefault="00003867" w:rsidP="00003867">
            <w:pPr>
              <w:pStyle w:val="TAL"/>
              <w:rPr>
                <w:rFonts w:cs="Arial"/>
                <w:lang w:eastAsia="zh-CN"/>
              </w:rPr>
            </w:pPr>
            <w:r>
              <w:rPr>
                <w:rFonts w:cs="Arial"/>
                <w:lang w:eastAsia="zh-CN"/>
              </w:rPr>
              <w:t>F</w:t>
            </w:r>
          </w:p>
        </w:tc>
        <w:tc>
          <w:tcPr>
            <w:tcW w:w="4536" w:type="dxa"/>
            <w:shd w:val="solid" w:color="FFFFFF" w:fill="auto"/>
          </w:tcPr>
          <w:p w14:paraId="79C6894D" w14:textId="77777777" w:rsidR="00003867" w:rsidRDefault="00003867" w:rsidP="00003867">
            <w:pPr>
              <w:pStyle w:val="TAL"/>
            </w:pPr>
            <w:r>
              <w:t xml:space="preserve">Update Stage 3 XML definition of NR to align with Stage 2 content </w:t>
            </w:r>
          </w:p>
        </w:tc>
        <w:tc>
          <w:tcPr>
            <w:tcW w:w="708" w:type="dxa"/>
            <w:shd w:val="solid" w:color="FFFFFF" w:fill="auto"/>
          </w:tcPr>
          <w:p w14:paraId="508E50F9" w14:textId="77777777" w:rsidR="00003867" w:rsidRDefault="00003867" w:rsidP="00003867">
            <w:pPr>
              <w:pStyle w:val="TAL"/>
              <w:rPr>
                <w:lang w:eastAsia="zh-CN"/>
              </w:rPr>
            </w:pPr>
            <w:r>
              <w:rPr>
                <w:lang w:eastAsia="zh-CN"/>
              </w:rPr>
              <w:t>15.1.0</w:t>
            </w:r>
          </w:p>
        </w:tc>
      </w:tr>
      <w:tr w:rsidR="00B52C01" w:rsidRPr="002B15AA" w14:paraId="75903C6F" w14:textId="77777777" w:rsidTr="00A3536C">
        <w:tblPrEx>
          <w:tblCellMar>
            <w:top w:w="0" w:type="dxa"/>
            <w:bottom w:w="0" w:type="dxa"/>
          </w:tblCellMar>
        </w:tblPrEx>
        <w:tc>
          <w:tcPr>
            <w:tcW w:w="800" w:type="dxa"/>
            <w:shd w:val="solid" w:color="FFFFFF" w:fill="auto"/>
          </w:tcPr>
          <w:p w14:paraId="7034BD73" w14:textId="77777777" w:rsidR="00B52C01" w:rsidRDefault="00B52C01" w:rsidP="00003867">
            <w:pPr>
              <w:pStyle w:val="TAL"/>
              <w:rPr>
                <w:lang w:eastAsia="zh-CN"/>
              </w:rPr>
            </w:pPr>
            <w:r>
              <w:rPr>
                <w:lang w:eastAsia="zh-CN"/>
              </w:rPr>
              <w:t>2018-12</w:t>
            </w:r>
          </w:p>
        </w:tc>
        <w:tc>
          <w:tcPr>
            <w:tcW w:w="901" w:type="dxa"/>
            <w:shd w:val="solid" w:color="FFFFFF" w:fill="auto"/>
          </w:tcPr>
          <w:p w14:paraId="3254DE63" w14:textId="77777777" w:rsidR="00B52C01" w:rsidRDefault="00B52C01" w:rsidP="00003867">
            <w:pPr>
              <w:pStyle w:val="TAL"/>
              <w:rPr>
                <w:lang w:eastAsia="zh-CN"/>
              </w:rPr>
            </w:pPr>
            <w:r>
              <w:rPr>
                <w:lang w:eastAsia="zh-CN"/>
              </w:rPr>
              <w:t>SA#82</w:t>
            </w:r>
          </w:p>
        </w:tc>
        <w:tc>
          <w:tcPr>
            <w:tcW w:w="1134" w:type="dxa"/>
            <w:shd w:val="solid" w:color="FFFFFF" w:fill="auto"/>
          </w:tcPr>
          <w:p w14:paraId="7CE44E4F" w14:textId="77777777" w:rsidR="00B52C01" w:rsidRDefault="00B52C01" w:rsidP="00003867">
            <w:pPr>
              <w:pStyle w:val="TAL"/>
              <w:rPr>
                <w:rFonts w:cs="Arial"/>
                <w:lang w:eastAsia="zh-CN"/>
              </w:rPr>
            </w:pPr>
            <w:r>
              <w:rPr>
                <w:rFonts w:cs="Arial"/>
                <w:lang w:eastAsia="zh-CN"/>
              </w:rPr>
              <w:t>SP-181046</w:t>
            </w:r>
          </w:p>
        </w:tc>
        <w:tc>
          <w:tcPr>
            <w:tcW w:w="709" w:type="dxa"/>
            <w:shd w:val="solid" w:color="FFFFFF" w:fill="auto"/>
          </w:tcPr>
          <w:p w14:paraId="5D9D1E70" w14:textId="77777777" w:rsidR="00B52C01" w:rsidRDefault="00B52C01" w:rsidP="00003867">
            <w:pPr>
              <w:pStyle w:val="TAL"/>
              <w:rPr>
                <w:lang w:eastAsia="zh-CN"/>
              </w:rPr>
            </w:pPr>
            <w:r>
              <w:rPr>
                <w:lang w:eastAsia="zh-CN"/>
              </w:rPr>
              <w:t>0006</w:t>
            </w:r>
          </w:p>
        </w:tc>
        <w:tc>
          <w:tcPr>
            <w:tcW w:w="425" w:type="dxa"/>
            <w:shd w:val="solid" w:color="FFFFFF" w:fill="auto"/>
          </w:tcPr>
          <w:p w14:paraId="6FA5A4B2" w14:textId="77777777" w:rsidR="00B52C01" w:rsidRDefault="00B52C01" w:rsidP="00003867">
            <w:pPr>
              <w:pStyle w:val="TAL"/>
              <w:rPr>
                <w:lang w:eastAsia="zh-CN"/>
              </w:rPr>
            </w:pPr>
            <w:r>
              <w:rPr>
                <w:lang w:eastAsia="zh-CN"/>
              </w:rPr>
              <w:t>1</w:t>
            </w:r>
          </w:p>
        </w:tc>
        <w:tc>
          <w:tcPr>
            <w:tcW w:w="426" w:type="dxa"/>
            <w:shd w:val="solid" w:color="FFFFFF" w:fill="auto"/>
          </w:tcPr>
          <w:p w14:paraId="40AC4417" w14:textId="77777777" w:rsidR="00B52C01" w:rsidRDefault="00B52C01" w:rsidP="00003867">
            <w:pPr>
              <w:pStyle w:val="TAL"/>
              <w:rPr>
                <w:rFonts w:cs="Arial"/>
                <w:lang w:eastAsia="zh-CN"/>
              </w:rPr>
            </w:pPr>
            <w:r>
              <w:rPr>
                <w:rFonts w:cs="Arial"/>
                <w:lang w:eastAsia="zh-CN"/>
              </w:rPr>
              <w:t>F</w:t>
            </w:r>
          </w:p>
        </w:tc>
        <w:tc>
          <w:tcPr>
            <w:tcW w:w="4536" w:type="dxa"/>
            <w:shd w:val="solid" w:color="FFFFFF" w:fill="auto"/>
          </w:tcPr>
          <w:p w14:paraId="2BBCF0E9" w14:textId="77777777" w:rsidR="00B52C01" w:rsidRDefault="00B52C01" w:rsidP="00003867">
            <w:pPr>
              <w:pStyle w:val="TAL"/>
            </w:pPr>
            <w:r>
              <w:t>Update Stage 3 JSON definition of NR to align with Stage 2 content</w:t>
            </w:r>
          </w:p>
        </w:tc>
        <w:tc>
          <w:tcPr>
            <w:tcW w:w="708" w:type="dxa"/>
            <w:shd w:val="solid" w:color="FFFFFF" w:fill="auto"/>
          </w:tcPr>
          <w:p w14:paraId="0A72EA39" w14:textId="77777777" w:rsidR="00B52C01" w:rsidRDefault="00B52C01" w:rsidP="00003867">
            <w:pPr>
              <w:pStyle w:val="TAL"/>
              <w:rPr>
                <w:lang w:eastAsia="zh-CN"/>
              </w:rPr>
            </w:pPr>
            <w:r>
              <w:rPr>
                <w:lang w:eastAsia="zh-CN"/>
              </w:rPr>
              <w:t>15.1.0</w:t>
            </w:r>
          </w:p>
        </w:tc>
      </w:tr>
      <w:tr w:rsidR="007D1168" w:rsidRPr="002B15AA" w14:paraId="1700A3EF" w14:textId="77777777" w:rsidTr="00A3536C">
        <w:tblPrEx>
          <w:tblCellMar>
            <w:top w:w="0" w:type="dxa"/>
            <w:bottom w:w="0" w:type="dxa"/>
          </w:tblCellMar>
        </w:tblPrEx>
        <w:tc>
          <w:tcPr>
            <w:tcW w:w="800" w:type="dxa"/>
            <w:shd w:val="solid" w:color="FFFFFF" w:fill="auto"/>
          </w:tcPr>
          <w:p w14:paraId="396B6337" w14:textId="77777777" w:rsidR="007D1168" w:rsidRDefault="007D1168" w:rsidP="007D1168">
            <w:pPr>
              <w:pStyle w:val="TAL"/>
              <w:rPr>
                <w:lang w:eastAsia="zh-CN"/>
              </w:rPr>
            </w:pPr>
            <w:r>
              <w:rPr>
                <w:lang w:eastAsia="zh-CN"/>
              </w:rPr>
              <w:t>2018-12</w:t>
            </w:r>
          </w:p>
        </w:tc>
        <w:tc>
          <w:tcPr>
            <w:tcW w:w="901" w:type="dxa"/>
            <w:shd w:val="solid" w:color="FFFFFF" w:fill="auto"/>
          </w:tcPr>
          <w:p w14:paraId="67C9F63E" w14:textId="77777777" w:rsidR="007D1168" w:rsidRDefault="007D1168" w:rsidP="007D1168">
            <w:pPr>
              <w:pStyle w:val="TAL"/>
              <w:rPr>
                <w:lang w:eastAsia="zh-CN"/>
              </w:rPr>
            </w:pPr>
            <w:r>
              <w:rPr>
                <w:lang w:eastAsia="zh-CN"/>
              </w:rPr>
              <w:t>SA#82</w:t>
            </w:r>
          </w:p>
        </w:tc>
        <w:tc>
          <w:tcPr>
            <w:tcW w:w="1134" w:type="dxa"/>
            <w:shd w:val="solid" w:color="FFFFFF" w:fill="auto"/>
          </w:tcPr>
          <w:p w14:paraId="49F88A61" w14:textId="77777777" w:rsidR="007D1168" w:rsidRDefault="007D1168" w:rsidP="007D1168">
            <w:pPr>
              <w:pStyle w:val="TAL"/>
              <w:rPr>
                <w:rFonts w:cs="Arial"/>
                <w:lang w:eastAsia="zh-CN"/>
              </w:rPr>
            </w:pPr>
            <w:r>
              <w:rPr>
                <w:rFonts w:cs="Arial"/>
                <w:lang w:eastAsia="zh-CN"/>
              </w:rPr>
              <w:t>SP-181046</w:t>
            </w:r>
          </w:p>
        </w:tc>
        <w:tc>
          <w:tcPr>
            <w:tcW w:w="709" w:type="dxa"/>
            <w:shd w:val="solid" w:color="FFFFFF" w:fill="auto"/>
          </w:tcPr>
          <w:p w14:paraId="5EE18D9E" w14:textId="77777777" w:rsidR="007D1168" w:rsidRDefault="007D1168" w:rsidP="007D1168">
            <w:pPr>
              <w:pStyle w:val="TAL"/>
              <w:rPr>
                <w:lang w:eastAsia="zh-CN"/>
              </w:rPr>
            </w:pPr>
            <w:r>
              <w:rPr>
                <w:lang w:eastAsia="zh-CN"/>
              </w:rPr>
              <w:t>0007</w:t>
            </w:r>
          </w:p>
        </w:tc>
        <w:tc>
          <w:tcPr>
            <w:tcW w:w="425" w:type="dxa"/>
            <w:shd w:val="solid" w:color="FFFFFF" w:fill="auto"/>
          </w:tcPr>
          <w:p w14:paraId="0E02D333" w14:textId="77777777" w:rsidR="007D1168" w:rsidRDefault="007D1168" w:rsidP="007D1168">
            <w:pPr>
              <w:pStyle w:val="TAL"/>
              <w:rPr>
                <w:lang w:eastAsia="zh-CN"/>
              </w:rPr>
            </w:pPr>
            <w:r>
              <w:rPr>
                <w:lang w:eastAsia="zh-CN"/>
              </w:rPr>
              <w:t>1</w:t>
            </w:r>
          </w:p>
        </w:tc>
        <w:tc>
          <w:tcPr>
            <w:tcW w:w="426" w:type="dxa"/>
            <w:shd w:val="solid" w:color="FFFFFF" w:fill="auto"/>
          </w:tcPr>
          <w:p w14:paraId="1D6CF51D" w14:textId="77777777" w:rsidR="007D1168" w:rsidRDefault="007D1168" w:rsidP="007D1168">
            <w:pPr>
              <w:pStyle w:val="TAL"/>
              <w:rPr>
                <w:rFonts w:cs="Arial"/>
                <w:lang w:eastAsia="zh-CN"/>
              </w:rPr>
            </w:pPr>
            <w:r>
              <w:rPr>
                <w:rFonts w:cs="Arial"/>
                <w:lang w:eastAsia="zh-CN"/>
              </w:rPr>
              <w:t>F</w:t>
            </w:r>
          </w:p>
        </w:tc>
        <w:tc>
          <w:tcPr>
            <w:tcW w:w="4536" w:type="dxa"/>
            <w:shd w:val="solid" w:color="FFFFFF" w:fill="auto"/>
          </w:tcPr>
          <w:p w14:paraId="78042C1A" w14:textId="77777777" w:rsidR="007D1168" w:rsidRDefault="007D1168" w:rsidP="007D1168">
            <w:pPr>
              <w:pStyle w:val="TAL"/>
            </w:pPr>
            <w:r>
              <w:t xml:space="preserve">Update Stage 3 YANG definition of NR to align with Stage 2 content </w:t>
            </w:r>
          </w:p>
        </w:tc>
        <w:tc>
          <w:tcPr>
            <w:tcW w:w="708" w:type="dxa"/>
            <w:shd w:val="solid" w:color="FFFFFF" w:fill="auto"/>
          </w:tcPr>
          <w:p w14:paraId="531CE817" w14:textId="77777777" w:rsidR="007D1168" w:rsidRDefault="007D1168" w:rsidP="007D1168">
            <w:pPr>
              <w:pStyle w:val="TAL"/>
              <w:rPr>
                <w:lang w:eastAsia="zh-CN"/>
              </w:rPr>
            </w:pPr>
            <w:r>
              <w:rPr>
                <w:lang w:eastAsia="zh-CN"/>
              </w:rPr>
              <w:t>15.1.0</w:t>
            </w:r>
          </w:p>
        </w:tc>
      </w:tr>
      <w:tr w:rsidR="00EA70BE" w:rsidRPr="002B15AA" w14:paraId="57F8F44B" w14:textId="77777777" w:rsidTr="00A3536C">
        <w:tblPrEx>
          <w:tblCellMar>
            <w:top w:w="0" w:type="dxa"/>
            <w:bottom w:w="0" w:type="dxa"/>
          </w:tblCellMar>
        </w:tblPrEx>
        <w:tc>
          <w:tcPr>
            <w:tcW w:w="800" w:type="dxa"/>
            <w:shd w:val="solid" w:color="FFFFFF" w:fill="auto"/>
          </w:tcPr>
          <w:p w14:paraId="0E9DB8AE" w14:textId="77777777" w:rsidR="00EA70BE" w:rsidRDefault="00EA70BE" w:rsidP="00EA70BE">
            <w:pPr>
              <w:pStyle w:val="TAL"/>
              <w:rPr>
                <w:lang w:eastAsia="zh-CN"/>
              </w:rPr>
            </w:pPr>
            <w:r>
              <w:rPr>
                <w:lang w:eastAsia="zh-CN"/>
              </w:rPr>
              <w:t>2018-12</w:t>
            </w:r>
          </w:p>
        </w:tc>
        <w:tc>
          <w:tcPr>
            <w:tcW w:w="901" w:type="dxa"/>
            <w:shd w:val="solid" w:color="FFFFFF" w:fill="auto"/>
          </w:tcPr>
          <w:p w14:paraId="53C2AF2C" w14:textId="77777777" w:rsidR="00EA70BE" w:rsidRDefault="00EA70BE" w:rsidP="00EA70BE">
            <w:pPr>
              <w:pStyle w:val="TAL"/>
              <w:rPr>
                <w:lang w:eastAsia="zh-CN"/>
              </w:rPr>
            </w:pPr>
            <w:r>
              <w:rPr>
                <w:lang w:eastAsia="zh-CN"/>
              </w:rPr>
              <w:t>SA#82</w:t>
            </w:r>
          </w:p>
        </w:tc>
        <w:tc>
          <w:tcPr>
            <w:tcW w:w="1134" w:type="dxa"/>
            <w:shd w:val="solid" w:color="FFFFFF" w:fill="auto"/>
          </w:tcPr>
          <w:p w14:paraId="6EC6FB28" w14:textId="77777777" w:rsidR="00EA70BE" w:rsidRDefault="00EA70BE" w:rsidP="00EA70BE">
            <w:pPr>
              <w:pStyle w:val="TAL"/>
              <w:rPr>
                <w:rFonts w:cs="Arial"/>
                <w:lang w:eastAsia="zh-CN"/>
              </w:rPr>
            </w:pPr>
            <w:r>
              <w:rPr>
                <w:rFonts w:cs="Arial"/>
                <w:lang w:eastAsia="zh-CN"/>
              </w:rPr>
              <w:t>SP-181046</w:t>
            </w:r>
          </w:p>
        </w:tc>
        <w:tc>
          <w:tcPr>
            <w:tcW w:w="709" w:type="dxa"/>
            <w:shd w:val="solid" w:color="FFFFFF" w:fill="auto"/>
          </w:tcPr>
          <w:p w14:paraId="629E1501" w14:textId="77777777" w:rsidR="00EA70BE" w:rsidRDefault="00EA70BE" w:rsidP="00EA70BE">
            <w:pPr>
              <w:pStyle w:val="TAL"/>
              <w:rPr>
                <w:lang w:eastAsia="zh-CN"/>
              </w:rPr>
            </w:pPr>
            <w:r>
              <w:rPr>
                <w:lang w:eastAsia="zh-CN"/>
              </w:rPr>
              <w:t>0008</w:t>
            </w:r>
          </w:p>
        </w:tc>
        <w:tc>
          <w:tcPr>
            <w:tcW w:w="425" w:type="dxa"/>
            <w:shd w:val="solid" w:color="FFFFFF" w:fill="auto"/>
          </w:tcPr>
          <w:p w14:paraId="6598C1B8" w14:textId="77777777" w:rsidR="00EA70BE" w:rsidRDefault="00EA70BE" w:rsidP="00EA70BE">
            <w:pPr>
              <w:pStyle w:val="TAL"/>
              <w:rPr>
                <w:lang w:eastAsia="zh-CN"/>
              </w:rPr>
            </w:pPr>
            <w:r>
              <w:rPr>
                <w:lang w:eastAsia="zh-CN"/>
              </w:rPr>
              <w:t>1</w:t>
            </w:r>
          </w:p>
        </w:tc>
        <w:tc>
          <w:tcPr>
            <w:tcW w:w="426" w:type="dxa"/>
            <w:shd w:val="solid" w:color="FFFFFF" w:fill="auto"/>
          </w:tcPr>
          <w:p w14:paraId="304CA170" w14:textId="77777777" w:rsidR="00EA70BE" w:rsidRDefault="00EA70BE" w:rsidP="00EA70BE">
            <w:pPr>
              <w:pStyle w:val="TAL"/>
              <w:rPr>
                <w:rFonts w:cs="Arial"/>
                <w:lang w:eastAsia="zh-CN"/>
              </w:rPr>
            </w:pPr>
            <w:r>
              <w:rPr>
                <w:rFonts w:cs="Arial"/>
                <w:lang w:eastAsia="zh-CN"/>
              </w:rPr>
              <w:t>F</w:t>
            </w:r>
          </w:p>
        </w:tc>
        <w:tc>
          <w:tcPr>
            <w:tcW w:w="4536" w:type="dxa"/>
            <w:shd w:val="solid" w:color="FFFFFF" w:fill="auto"/>
          </w:tcPr>
          <w:p w14:paraId="06DA0741" w14:textId="77777777" w:rsidR="00EA70BE" w:rsidRDefault="00EA70BE" w:rsidP="00EA70BE">
            <w:pPr>
              <w:pStyle w:val="TAL"/>
            </w:pPr>
            <w:r>
              <w:t>Update Stage 3 XML definition of 5GC to align with Stage 2 content</w:t>
            </w:r>
          </w:p>
        </w:tc>
        <w:tc>
          <w:tcPr>
            <w:tcW w:w="708" w:type="dxa"/>
            <w:shd w:val="solid" w:color="FFFFFF" w:fill="auto"/>
          </w:tcPr>
          <w:p w14:paraId="7554F99D" w14:textId="77777777" w:rsidR="00EA70BE" w:rsidRDefault="00EA70BE" w:rsidP="00EA70BE">
            <w:pPr>
              <w:pStyle w:val="TAL"/>
              <w:rPr>
                <w:lang w:eastAsia="zh-CN"/>
              </w:rPr>
            </w:pPr>
            <w:r>
              <w:rPr>
                <w:lang w:eastAsia="zh-CN"/>
              </w:rPr>
              <w:t>15.1.0</w:t>
            </w:r>
          </w:p>
        </w:tc>
      </w:tr>
      <w:tr w:rsidR="00613E84" w:rsidRPr="002B15AA" w14:paraId="199534C6" w14:textId="77777777" w:rsidTr="00A3536C">
        <w:tblPrEx>
          <w:tblCellMar>
            <w:top w:w="0" w:type="dxa"/>
            <w:bottom w:w="0" w:type="dxa"/>
          </w:tblCellMar>
        </w:tblPrEx>
        <w:tc>
          <w:tcPr>
            <w:tcW w:w="800" w:type="dxa"/>
            <w:shd w:val="solid" w:color="FFFFFF" w:fill="auto"/>
          </w:tcPr>
          <w:p w14:paraId="04C0CF9F" w14:textId="77777777" w:rsidR="00613E84" w:rsidRDefault="00613E84" w:rsidP="00613E84">
            <w:pPr>
              <w:pStyle w:val="TAL"/>
              <w:rPr>
                <w:lang w:eastAsia="zh-CN"/>
              </w:rPr>
            </w:pPr>
            <w:r>
              <w:rPr>
                <w:lang w:eastAsia="zh-CN"/>
              </w:rPr>
              <w:t>2018-12</w:t>
            </w:r>
          </w:p>
        </w:tc>
        <w:tc>
          <w:tcPr>
            <w:tcW w:w="901" w:type="dxa"/>
            <w:shd w:val="solid" w:color="FFFFFF" w:fill="auto"/>
          </w:tcPr>
          <w:p w14:paraId="73E9A93A" w14:textId="77777777" w:rsidR="00613E84" w:rsidRDefault="00613E84" w:rsidP="00613E84">
            <w:pPr>
              <w:pStyle w:val="TAL"/>
              <w:rPr>
                <w:lang w:eastAsia="zh-CN"/>
              </w:rPr>
            </w:pPr>
            <w:r>
              <w:rPr>
                <w:lang w:eastAsia="zh-CN"/>
              </w:rPr>
              <w:t>SA#82</w:t>
            </w:r>
          </w:p>
        </w:tc>
        <w:tc>
          <w:tcPr>
            <w:tcW w:w="1134" w:type="dxa"/>
            <w:shd w:val="solid" w:color="FFFFFF" w:fill="auto"/>
          </w:tcPr>
          <w:p w14:paraId="660E0530" w14:textId="77777777" w:rsidR="00613E84" w:rsidRDefault="00613E84" w:rsidP="00613E84">
            <w:pPr>
              <w:pStyle w:val="TAL"/>
              <w:rPr>
                <w:rFonts w:cs="Arial"/>
                <w:lang w:eastAsia="zh-CN"/>
              </w:rPr>
            </w:pPr>
            <w:r>
              <w:rPr>
                <w:rFonts w:cs="Arial"/>
                <w:lang w:eastAsia="zh-CN"/>
              </w:rPr>
              <w:t>SP-181046</w:t>
            </w:r>
          </w:p>
        </w:tc>
        <w:tc>
          <w:tcPr>
            <w:tcW w:w="709" w:type="dxa"/>
            <w:shd w:val="solid" w:color="FFFFFF" w:fill="auto"/>
          </w:tcPr>
          <w:p w14:paraId="42E9EAAA" w14:textId="77777777" w:rsidR="00613E84" w:rsidRDefault="00613E84" w:rsidP="00613E84">
            <w:pPr>
              <w:pStyle w:val="TAL"/>
              <w:rPr>
                <w:lang w:eastAsia="zh-CN"/>
              </w:rPr>
            </w:pPr>
            <w:r>
              <w:rPr>
                <w:lang w:eastAsia="zh-CN"/>
              </w:rPr>
              <w:t>0009</w:t>
            </w:r>
          </w:p>
        </w:tc>
        <w:tc>
          <w:tcPr>
            <w:tcW w:w="425" w:type="dxa"/>
            <w:shd w:val="solid" w:color="FFFFFF" w:fill="auto"/>
          </w:tcPr>
          <w:p w14:paraId="22DC48A3" w14:textId="77777777" w:rsidR="00613E84" w:rsidRDefault="00613E84" w:rsidP="00613E84">
            <w:pPr>
              <w:pStyle w:val="TAL"/>
              <w:rPr>
                <w:lang w:eastAsia="zh-CN"/>
              </w:rPr>
            </w:pPr>
            <w:r>
              <w:rPr>
                <w:lang w:eastAsia="zh-CN"/>
              </w:rPr>
              <w:t>1</w:t>
            </w:r>
          </w:p>
        </w:tc>
        <w:tc>
          <w:tcPr>
            <w:tcW w:w="426" w:type="dxa"/>
            <w:shd w:val="solid" w:color="FFFFFF" w:fill="auto"/>
          </w:tcPr>
          <w:p w14:paraId="77DB56A0" w14:textId="77777777" w:rsidR="00613E84" w:rsidRDefault="00613E84" w:rsidP="00613E84">
            <w:pPr>
              <w:pStyle w:val="TAL"/>
              <w:rPr>
                <w:rFonts w:cs="Arial"/>
                <w:lang w:eastAsia="zh-CN"/>
              </w:rPr>
            </w:pPr>
            <w:r>
              <w:rPr>
                <w:rFonts w:cs="Arial"/>
                <w:lang w:eastAsia="zh-CN"/>
              </w:rPr>
              <w:t>F</w:t>
            </w:r>
          </w:p>
        </w:tc>
        <w:tc>
          <w:tcPr>
            <w:tcW w:w="4536" w:type="dxa"/>
            <w:shd w:val="solid" w:color="FFFFFF" w:fill="auto"/>
          </w:tcPr>
          <w:p w14:paraId="349727EB" w14:textId="77777777" w:rsidR="00613E84" w:rsidRDefault="00613E84" w:rsidP="00613E84">
            <w:pPr>
              <w:pStyle w:val="TAL"/>
            </w:pPr>
            <w:r>
              <w:t>Update Stage 3 JSON definition of 5GC to align with Stage 2 content</w:t>
            </w:r>
          </w:p>
        </w:tc>
        <w:tc>
          <w:tcPr>
            <w:tcW w:w="708" w:type="dxa"/>
            <w:shd w:val="solid" w:color="FFFFFF" w:fill="auto"/>
          </w:tcPr>
          <w:p w14:paraId="25E33C83" w14:textId="77777777" w:rsidR="00613E84" w:rsidRDefault="00613E84" w:rsidP="00613E84">
            <w:pPr>
              <w:pStyle w:val="TAL"/>
              <w:rPr>
                <w:lang w:eastAsia="zh-CN"/>
              </w:rPr>
            </w:pPr>
            <w:r>
              <w:rPr>
                <w:lang w:eastAsia="zh-CN"/>
              </w:rPr>
              <w:t>15.1.0</w:t>
            </w:r>
          </w:p>
        </w:tc>
      </w:tr>
      <w:tr w:rsidR="000F403A" w:rsidRPr="002B15AA" w14:paraId="0FDBBA04" w14:textId="77777777" w:rsidTr="00A3536C">
        <w:tblPrEx>
          <w:tblCellMar>
            <w:top w:w="0" w:type="dxa"/>
            <w:bottom w:w="0" w:type="dxa"/>
          </w:tblCellMar>
        </w:tblPrEx>
        <w:tc>
          <w:tcPr>
            <w:tcW w:w="800" w:type="dxa"/>
            <w:shd w:val="solid" w:color="FFFFFF" w:fill="auto"/>
          </w:tcPr>
          <w:p w14:paraId="0C1658D7" w14:textId="77777777" w:rsidR="000F403A" w:rsidRDefault="000F403A" w:rsidP="000F403A">
            <w:pPr>
              <w:pStyle w:val="TAL"/>
              <w:rPr>
                <w:lang w:eastAsia="zh-CN"/>
              </w:rPr>
            </w:pPr>
            <w:r>
              <w:rPr>
                <w:lang w:eastAsia="zh-CN"/>
              </w:rPr>
              <w:t>2018-12</w:t>
            </w:r>
          </w:p>
        </w:tc>
        <w:tc>
          <w:tcPr>
            <w:tcW w:w="901" w:type="dxa"/>
            <w:shd w:val="solid" w:color="FFFFFF" w:fill="auto"/>
          </w:tcPr>
          <w:p w14:paraId="505AD977" w14:textId="77777777" w:rsidR="000F403A" w:rsidRDefault="000F403A" w:rsidP="000F403A">
            <w:pPr>
              <w:pStyle w:val="TAL"/>
              <w:rPr>
                <w:lang w:eastAsia="zh-CN"/>
              </w:rPr>
            </w:pPr>
            <w:r>
              <w:rPr>
                <w:lang w:eastAsia="zh-CN"/>
              </w:rPr>
              <w:t>SA#82</w:t>
            </w:r>
          </w:p>
        </w:tc>
        <w:tc>
          <w:tcPr>
            <w:tcW w:w="1134" w:type="dxa"/>
            <w:shd w:val="solid" w:color="FFFFFF" w:fill="auto"/>
          </w:tcPr>
          <w:p w14:paraId="48558E42" w14:textId="77777777" w:rsidR="000F403A" w:rsidRDefault="000F403A" w:rsidP="000F403A">
            <w:pPr>
              <w:pStyle w:val="TAL"/>
              <w:rPr>
                <w:rFonts w:cs="Arial"/>
                <w:lang w:eastAsia="zh-CN"/>
              </w:rPr>
            </w:pPr>
            <w:r>
              <w:rPr>
                <w:rFonts w:cs="Arial"/>
                <w:lang w:eastAsia="zh-CN"/>
              </w:rPr>
              <w:t>SP-181046</w:t>
            </w:r>
          </w:p>
        </w:tc>
        <w:tc>
          <w:tcPr>
            <w:tcW w:w="709" w:type="dxa"/>
            <w:shd w:val="solid" w:color="FFFFFF" w:fill="auto"/>
          </w:tcPr>
          <w:p w14:paraId="153F66A0" w14:textId="77777777" w:rsidR="000F403A" w:rsidRDefault="000F403A" w:rsidP="000F403A">
            <w:pPr>
              <w:pStyle w:val="TAL"/>
              <w:rPr>
                <w:lang w:eastAsia="zh-CN"/>
              </w:rPr>
            </w:pPr>
            <w:r>
              <w:rPr>
                <w:lang w:eastAsia="zh-CN"/>
              </w:rPr>
              <w:t>0011</w:t>
            </w:r>
          </w:p>
        </w:tc>
        <w:tc>
          <w:tcPr>
            <w:tcW w:w="425" w:type="dxa"/>
            <w:shd w:val="solid" w:color="FFFFFF" w:fill="auto"/>
          </w:tcPr>
          <w:p w14:paraId="3C50CA23" w14:textId="77777777" w:rsidR="000F403A" w:rsidRDefault="000F403A" w:rsidP="000F403A">
            <w:pPr>
              <w:pStyle w:val="TAL"/>
              <w:rPr>
                <w:lang w:eastAsia="zh-CN"/>
              </w:rPr>
            </w:pPr>
            <w:r>
              <w:rPr>
                <w:lang w:eastAsia="zh-CN"/>
              </w:rPr>
              <w:t>1</w:t>
            </w:r>
          </w:p>
        </w:tc>
        <w:tc>
          <w:tcPr>
            <w:tcW w:w="426" w:type="dxa"/>
            <w:shd w:val="solid" w:color="FFFFFF" w:fill="auto"/>
          </w:tcPr>
          <w:p w14:paraId="02677B88" w14:textId="77777777" w:rsidR="000F403A" w:rsidRDefault="000F403A" w:rsidP="000F403A">
            <w:pPr>
              <w:pStyle w:val="TAL"/>
              <w:rPr>
                <w:rFonts w:cs="Arial"/>
                <w:lang w:eastAsia="zh-CN"/>
              </w:rPr>
            </w:pPr>
            <w:r>
              <w:rPr>
                <w:rFonts w:cs="Arial"/>
                <w:lang w:eastAsia="zh-CN"/>
              </w:rPr>
              <w:t>F</w:t>
            </w:r>
          </w:p>
        </w:tc>
        <w:tc>
          <w:tcPr>
            <w:tcW w:w="4536" w:type="dxa"/>
            <w:shd w:val="solid" w:color="FFFFFF" w:fill="auto"/>
          </w:tcPr>
          <w:p w14:paraId="56FAC993" w14:textId="77777777" w:rsidR="000F403A" w:rsidRDefault="000F403A" w:rsidP="000F403A">
            <w:pPr>
              <w:pStyle w:val="TAL"/>
            </w:pPr>
            <w:r>
              <w:t>Update stage 3 XML definition of NS to align with Stage 2 content</w:t>
            </w:r>
          </w:p>
        </w:tc>
        <w:tc>
          <w:tcPr>
            <w:tcW w:w="708" w:type="dxa"/>
            <w:shd w:val="solid" w:color="FFFFFF" w:fill="auto"/>
          </w:tcPr>
          <w:p w14:paraId="6E13FCF2" w14:textId="77777777" w:rsidR="000F403A" w:rsidRDefault="000F403A" w:rsidP="000F403A">
            <w:pPr>
              <w:pStyle w:val="TAL"/>
              <w:rPr>
                <w:lang w:eastAsia="zh-CN"/>
              </w:rPr>
            </w:pPr>
            <w:r>
              <w:rPr>
                <w:lang w:eastAsia="zh-CN"/>
              </w:rPr>
              <w:t>15.1.0</w:t>
            </w:r>
          </w:p>
        </w:tc>
      </w:tr>
      <w:tr w:rsidR="00941F7B" w:rsidRPr="002B15AA" w14:paraId="49AFA363" w14:textId="77777777" w:rsidTr="00A3536C">
        <w:tblPrEx>
          <w:tblCellMar>
            <w:top w:w="0" w:type="dxa"/>
            <w:bottom w:w="0" w:type="dxa"/>
          </w:tblCellMar>
        </w:tblPrEx>
        <w:tc>
          <w:tcPr>
            <w:tcW w:w="800" w:type="dxa"/>
            <w:shd w:val="solid" w:color="FFFFFF" w:fill="auto"/>
          </w:tcPr>
          <w:p w14:paraId="7B7BE6B8" w14:textId="77777777" w:rsidR="00941F7B" w:rsidRDefault="00941F7B" w:rsidP="00941F7B">
            <w:pPr>
              <w:pStyle w:val="TAL"/>
              <w:rPr>
                <w:lang w:eastAsia="zh-CN"/>
              </w:rPr>
            </w:pPr>
            <w:r>
              <w:rPr>
                <w:lang w:eastAsia="zh-CN"/>
              </w:rPr>
              <w:t>2018-12</w:t>
            </w:r>
          </w:p>
        </w:tc>
        <w:tc>
          <w:tcPr>
            <w:tcW w:w="901" w:type="dxa"/>
            <w:shd w:val="solid" w:color="FFFFFF" w:fill="auto"/>
          </w:tcPr>
          <w:p w14:paraId="5B4F14AE" w14:textId="77777777" w:rsidR="00941F7B" w:rsidRDefault="00941F7B" w:rsidP="00941F7B">
            <w:pPr>
              <w:pStyle w:val="TAL"/>
              <w:rPr>
                <w:lang w:eastAsia="zh-CN"/>
              </w:rPr>
            </w:pPr>
            <w:r>
              <w:rPr>
                <w:lang w:eastAsia="zh-CN"/>
              </w:rPr>
              <w:t>SA#82</w:t>
            </w:r>
          </w:p>
        </w:tc>
        <w:tc>
          <w:tcPr>
            <w:tcW w:w="1134" w:type="dxa"/>
            <w:shd w:val="solid" w:color="FFFFFF" w:fill="auto"/>
          </w:tcPr>
          <w:p w14:paraId="03D95086" w14:textId="77777777" w:rsidR="00941F7B" w:rsidRDefault="00941F7B" w:rsidP="00941F7B">
            <w:pPr>
              <w:pStyle w:val="TAL"/>
              <w:rPr>
                <w:rFonts w:cs="Arial"/>
                <w:lang w:eastAsia="zh-CN"/>
              </w:rPr>
            </w:pPr>
            <w:r>
              <w:rPr>
                <w:rFonts w:cs="Arial"/>
                <w:lang w:eastAsia="zh-CN"/>
              </w:rPr>
              <w:t>SP-181046</w:t>
            </w:r>
          </w:p>
        </w:tc>
        <w:tc>
          <w:tcPr>
            <w:tcW w:w="709" w:type="dxa"/>
            <w:shd w:val="solid" w:color="FFFFFF" w:fill="auto"/>
          </w:tcPr>
          <w:p w14:paraId="42F2DB14" w14:textId="77777777" w:rsidR="00941F7B" w:rsidRDefault="00941F7B" w:rsidP="00941F7B">
            <w:pPr>
              <w:pStyle w:val="TAL"/>
              <w:rPr>
                <w:lang w:eastAsia="zh-CN"/>
              </w:rPr>
            </w:pPr>
            <w:r>
              <w:rPr>
                <w:lang w:eastAsia="zh-CN"/>
              </w:rPr>
              <w:t>0012</w:t>
            </w:r>
          </w:p>
        </w:tc>
        <w:tc>
          <w:tcPr>
            <w:tcW w:w="425" w:type="dxa"/>
            <w:shd w:val="solid" w:color="FFFFFF" w:fill="auto"/>
          </w:tcPr>
          <w:p w14:paraId="79CB6328" w14:textId="77777777" w:rsidR="00941F7B" w:rsidRDefault="00941F7B" w:rsidP="00941F7B">
            <w:pPr>
              <w:pStyle w:val="TAL"/>
              <w:rPr>
                <w:lang w:eastAsia="zh-CN"/>
              </w:rPr>
            </w:pPr>
            <w:r>
              <w:rPr>
                <w:lang w:eastAsia="zh-CN"/>
              </w:rPr>
              <w:t>1</w:t>
            </w:r>
          </w:p>
        </w:tc>
        <w:tc>
          <w:tcPr>
            <w:tcW w:w="426" w:type="dxa"/>
            <w:shd w:val="solid" w:color="FFFFFF" w:fill="auto"/>
          </w:tcPr>
          <w:p w14:paraId="0AA7EE05" w14:textId="77777777" w:rsidR="00941F7B" w:rsidRDefault="00941F7B" w:rsidP="00941F7B">
            <w:pPr>
              <w:pStyle w:val="TAL"/>
              <w:rPr>
                <w:rFonts w:cs="Arial"/>
                <w:lang w:eastAsia="zh-CN"/>
              </w:rPr>
            </w:pPr>
            <w:r>
              <w:rPr>
                <w:rFonts w:cs="Arial"/>
                <w:lang w:eastAsia="zh-CN"/>
              </w:rPr>
              <w:t>F</w:t>
            </w:r>
          </w:p>
        </w:tc>
        <w:tc>
          <w:tcPr>
            <w:tcW w:w="4536" w:type="dxa"/>
            <w:shd w:val="solid" w:color="FFFFFF" w:fill="auto"/>
          </w:tcPr>
          <w:p w14:paraId="6762EC4A" w14:textId="77777777" w:rsidR="00941F7B" w:rsidRDefault="00941F7B" w:rsidP="00941F7B">
            <w:pPr>
              <w:pStyle w:val="TAL"/>
            </w:pPr>
            <w:r>
              <w:t>Update Stage 3 JSON definition of NS to align with Stage 2 content</w:t>
            </w:r>
          </w:p>
        </w:tc>
        <w:tc>
          <w:tcPr>
            <w:tcW w:w="708" w:type="dxa"/>
            <w:shd w:val="solid" w:color="FFFFFF" w:fill="auto"/>
          </w:tcPr>
          <w:p w14:paraId="590FAEBE" w14:textId="77777777" w:rsidR="00941F7B" w:rsidRDefault="00941F7B" w:rsidP="00941F7B">
            <w:pPr>
              <w:pStyle w:val="TAL"/>
              <w:rPr>
                <w:lang w:eastAsia="zh-CN"/>
              </w:rPr>
            </w:pPr>
            <w:r>
              <w:rPr>
                <w:lang w:eastAsia="zh-CN"/>
              </w:rPr>
              <w:t>15.1.0</w:t>
            </w:r>
          </w:p>
        </w:tc>
      </w:tr>
      <w:tr w:rsidR="00854298" w:rsidRPr="002B15AA" w14:paraId="2F5BE109" w14:textId="77777777" w:rsidTr="00A3536C">
        <w:tblPrEx>
          <w:tblCellMar>
            <w:top w:w="0" w:type="dxa"/>
            <w:bottom w:w="0" w:type="dxa"/>
          </w:tblCellMar>
        </w:tblPrEx>
        <w:tc>
          <w:tcPr>
            <w:tcW w:w="800" w:type="dxa"/>
            <w:shd w:val="solid" w:color="FFFFFF" w:fill="auto"/>
          </w:tcPr>
          <w:p w14:paraId="721BEA2C" w14:textId="77777777" w:rsidR="00854298" w:rsidRDefault="00854298" w:rsidP="00854298">
            <w:pPr>
              <w:pStyle w:val="TAL"/>
              <w:rPr>
                <w:lang w:eastAsia="zh-CN"/>
              </w:rPr>
            </w:pPr>
            <w:r>
              <w:rPr>
                <w:lang w:eastAsia="zh-CN"/>
              </w:rPr>
              <w:t>2018-12</w:t>
            </w:r>
          </w:p>
        </w:tc>
        <w:tc>
          <w:tcPr>
            <w:tcW w:w="901" w:type="dxa"/>
            <w:shd w:val="solid" w:color="FFFFFF" w:fill="auto"/>
          </w:tcPr>
          <w:p w14:paraId="33F398B0" w14:textId="77777777" w:rsidR="00854298" w:rsidRDefault="00854298" w:rsidP="00854298">
            <w:pPr>
              <w:pStyle w:val="TAL"/>
              <w:rPr>
                <w:lang w:eastAsia="zh-CN"/>
              </w:rPr>
            </w:pPr>
            <w:r>
              <w:rPr>
                <w:lang w:eastAsia="zh-CN"/>
              </w:rPr>
              <w:t>SA#82</w:t>
            </w:r>
          </w:p>
        </w:tc>
        <w:tc>
          <w:tcPr>
            <w:tcW w:w="1134" w:type="dxa"/>
            <w:shd w:val="solid" w:color="FFFFFF" w:fill="auto"/>
          </w:tcPr>
          <w:p w14:paraId="233577C6" w14:textId="77777777" w:rsidR="00854298" w:rsidRDefault="00854298" w:rsidP="00854298">
            <w:pPr>
              <w:pStyle w:val="TAL"/>
              <w:rPr>
                <w:rFonts w:cs="Arial"/>
                <w:lang w:eastAsia="zh-CN"/>
              </w:rPr>
            </w:pPr>
            <w:r>
              <w:rPr>
                <w:rFonts w:cs="Arial"/>
                <w:lang w:eastAsia="zh-CN"/>
              </w:rPr>
              <w:t>SP-181046</w:t>
            </w:r>
          </w:p>
        </w:tc>
        <w:tc>
          <w:tcPr>
            <w:tcW w:w="709" w:type="dxa"/>
            <w:shd w:val="solid" w:color="FFFFFF" w:fill="auto"/>
          </w:tcPr>
          <w:p w14:paraId="5540A69E" w14:textId="77777777" w:rsidR="00854298" w:rsidRDefault="00854298" w:rsidP="00854298">
            <w:pPr>
              <w:pStyle w:val="TAL"/>
              <w:rPr>
                <w:lang w:eastAsia="zh-CN"/>
              </w:rPr>
            </w:pPr>
            <w:r>
              <w:rPr>
                <w:lang w:eastAsia="zh-CN"/>
              </w:rPr>
              <w:t>0013</w:t>
            </w:r>
          </w:p>
        </w:tc>
        <w:tc>
          <w:tcPr>
            <w:tcW w:w="425" w:type="dxa"/>
            <w:shd w:val="solid" w:color="FFFFFF" w:fill="auto"/>
          </w:tcPr>
          <w:p w14:paraId="2C44E460" w14:textId="77777777" w:rsidR="00854298" w:rsidRDefault="00854298" w:rsidP="00854298">
            <w:pPr>
              <w:pStyle w:val="TAL"/>
              <w:rPr>
                <w:lang w:eastAsia="zh-CN"/>
              </w:rPr>
            </w:pPr>
            <w:r>
              <w:rPr>
                <w:lang w:eastAsia="zh-CN"/>
              </w:rPr>
              <w:t>1</w:t>
            </w:r>
          </w:p>
        </w:tc>
        <w:tc>
          <w:tcPr>
            <w:tcW w:w="426" w:type="dxa"/>
            <w:shd w:val="solid" w:color="FFFFFF" w:fill="auto"/>
          </w:tcPr>
          <w:p w14:paraId="69F9FCB5" w14:textId="77777777" w:rsidR="00854298" w:rsidRDefault="00854298" w:rsidP="00854298">
            <w:pPr>
              <w:pStyle w:val="TAL"/>
              <w:rPr>
                <w:rFonts w:cs="Arial"/>
                <w:lang w:eastAsia="zh-CN"/>
              </w:rPr>
            </w:pPr>
            <w:r>
              <w:rPr>
                <w:rFonts w:cs="Arial"/>
                <w:lang w:eastAsia="zh-CN"/>
              </w:rPr>
              <w:t>F</w:t>
            </w:r>
          </w:p>
        </w:tc>
        <w:tc>
          <w:tcPr>
            <w:tcW w:w="4536" w:type="dxa"/>
            <w:shd w:val="solid" w:color="FFFFFF" w:fill="auto"/>
          </w:tcPr>
          <w:p w14:paraId="366090AF" w14:textId="77777777" w:rsidR="00854298" w:rsidRDefault="00854298" w:rsidP="00854298">
            <w:pPr>
              <w:pStyle w:val="TAL"/>
            </w:pPr>
            <w:r>
              <w:t>Update stage 3 YANG definition of NS to align with Stage 2 content</w:t>
            </w:r>
          </w:p>
        </w:tc>
        <w:tc>
          <w:tcPr>
            <w:tcW w:w="708" w:type="dxa"/>
            <w:shd w:val="solid" w:color="FFFFFF" w:fill="auto"/>
          </w:tcPr>
          <w:p w14:paraId="319B56C0" w14:textId="77777777" w:rsidR="00854298" w:rsidRDefault="00854298" w:rsidP="00854298">
            <w:pPr>
              <w:pStyle w:val="TAL"/>
              <w:rPr>
                <w:lang w:eastAsia="zh-CN"/>
              </w:rPr>
            </w:pPr>
            <w:r>
              <w:rPr>
                <w:lang w:eastAsia="zh-CN"/>
              </w:rPr>
              <w:t>15.1.0</w:t>
            </w:r>
          </w:p>
        </w:tc>
      </w:tr>
      <w:tr w:rsidR="003E23C6" w:rsidRPr="002B15AA" w14:paraId="6441F056" w14:textId="77777777" w:rsidTr="00A3536C">
        <w:tblPrEx>
          <w:tblCellMar>
            <w:top w:w="0" w:type="dxa"/>
            <w:bottom w:w="0" w:type="dxa"/>
          </w:tblCellMar>
        </w:tblPrEx>
        <w:tc>
          <w:tcPr>
            <w:tcW w:w="800" w:type="dxa"/>
            <w:shd w:val="solid" w:color="FFFFFF" w:fill="auto"/>
          </w:tcPr>
          <w:p w14:paraId="72D4F593" w14:textId="77777777" w:rsidR="003E23C6" w:rsidRDefault="003E23C6" w:rsidP="003E23C6">
            <w:pPr>
              <w:pStyle w:val="TAL"/>
              <w:rPr>
                <w:lang w:eastAsia="zh-CN"/>
              </w:rPr>
            </w:pPr>
            <w:r>
              <w:rPr>
                <w:lang w:eastAsia="zh-CN"/>
              </w:rPr>
              <w:t>2018-12</w:t>
            </w:r>
          </w:p>
        </w:tc>
        <w:tc>
          <w:tcPr>
            <w:tcW w:w="901" w:type="dxa"/>
            <w:shd w:val="solid" w:color="FFFFFF" w:fill="auto"/>
          </w:tcPr>
          <w:p w14:paraId="6EDE0A67" w14:textId="77777777" w:rsidR="003E23C6" w:rsidRDefault="003E23C6" w:rsidP="003E23C6">
            <w:pPr>
              <w:pStyle w:val="TAL"/>
              <w:rPr>
                <w:lang w:eastAsia="zh-CN"/>
              </w:rPr>
            </w:pPr>
            <w:r>
              <w:rPr>
                <w:lang w:eastAsia="zh-CN"/>
              </w:rPr>
              <w:t>SA#82</w:t>
            </w:r>
          </w:p>
        </w:tc>
        <w:tc>
          <w:tcPr>
            <w:tcW w:w="1134" w:type="dxa"/>
            <w:shd w:val="solid" w:color="FFFFFF" w:fill="auto"/>
          </w:tcPr>
          <w:p w14:paraId="5741F0F3" w14:textId="77777777" w:rsidR="003E23C6" w:rsidRDefault="003E23C6" w:rsidP="003E23C6">
            <w:pPr>
              <w:pStyle w:val="TAL"/>
              <w:rPr>
                <w:rFonts w:cs="Arial"/>
                <w:lang w:eastAsia="zh-CN"/>
              </w:rPr>
            </w:pPr>
            <w:r>
              <w:rPr>
                <w:rFonts w:cs="Arial"/>
                <w:lang w:eastAsia="zh-CN"/>
              </w:rPr>
              <w:t>SP-181046</w:t>
            </w:r>
          </w:p>
        </w:tc>
        <w:tc>
          <w:tcPr>
            <w:tcW w:w="709" w:type="dxa"/>
            <w:shd w:val="solid" w:color="FFFFFF" w:fill="auto"/>
          </w:tcPr>
          <w:p w14:paraId="17C58AE6" w14:textId="77777777" w:rsidR="003E23C6" w:rsidRDefault="003E23C6" w:rsidP="003E23C6">
            <w:pPr>
              <w:pStyle w:val="TAL"/>
              <w:rPr>
                <w:lang w:eastAsia="zh-CN"/>
              </w:rPr>
            </w:pPr>
            <w:r>
              <w:rPr>
                <w:lang w:eastAsia="zh-CN"/>
              </w:rPr>
              <w:t>0014</w:t>
            </w:r>
          </w:p>
        </w:tc>
        <w:tc>
          <w:tcPr>
            <w:tcW w:w="425" w:type="dxa"/>
            <w:shd w:val="solid" w:color="FFFFFF" w:fill="auto"/>
          </w:tcPr>
          <w:p w14:paraId="106E4D42" w14:textId="77777777" w:rsidR="003E23C6" w:rsidRDefault="003E23C6" w:rsidP="003E23C6">
            <w:pPr>
              <w:pStyle w:val="TAL"/>
              <w:rPr>
                <w:lang w:eastAsia="zh-CN"/>
              </w:rPr>
            </w:pPr>
            <w:r>
              <w:rPr>
                <w:lang w:eastAsia="zh-CN"/>
              </w:rPr>
              <w:t>1</w:t>
            </w:r>
          </w:p>
        </w:tc>
        <w:tc>
          <w:tcPr>
            <w:tcW w:w="426" w:type="dxa"/>
            <w:shd w:val="solid" w:color="FFFFFF" w:fill="auto"/>
          </w:tcPr>
          <w:p w14:paraId="72969D30" w14:textId="77777777" w:rsidR="003E23C6" w:rsidRDefault="003E23C6" w:rsidP="003E23C6">
            <w:pPr>
              <w:pStyle w:val="TAL"/>
              <w:rPr>
                <w:rFonts w:cs="Arial"/>
                <w:lang w:eastAsia="zh-CN"/>
              </w:rPr>
            </w:pPr>
            <w:r>
              <w:rPr>
                <w:rFonts w:cs="Arial"/>
                <w:lang w:eastAsia="zh-CN"/>
              </w:rPr>
              <w:t>F</w:t>
            </w:r>
          </w:p>
        </w:tc>
        <w:tc>
          <w:tcPr>
            <w:tcW w:w="4536" w:type="dxa"/>
            <w:shd w:val="solid" w:color="FFFFFF" w:fill="auto"/>
          </w:tcPr>
          <w:p w14:paraId="17192DD4" w14:textId="77777777" w:rsidR="003E23C6" w:rsidRDefault="003E23C6" w:rsidP="003E23C6">
            <w:pPr>
              <w:pStyle w:val="TAL"/>
            </w:pPr>
            <w:r>
              <w:t>Correct the term sNSSAIList and nRTAClist</w:t>
            </w:r>
          </w:p>
        </w:tc>
        <w:tc>
          <w:tcPr>
            <w:tcW w:w="708" w:type="dxa"/>
            <w:shd w:val="solid" w:color="FFFFFF" w:fill="auto"/>
          </w:tcPr>
          <w:p w14:paraId="3BFFED5E" w14:textId="77777777" w:rsidR="003E23C6" w:rsidRDefault="003E23C6" w:rsidP="003E23C6">
            <w:pPr>
              <w:pStyle w:val="TAL"/>
              <w:rPr>
                <w:lang w:eastAsia="zh-CN"/>
              </w:rPr>
            </w:pPr>
            <w:r>
              <w:rPr>
                <w:lang w:eastAsia="zh-CN"/>
              </w:rPr>
              <w:t>15.1.0</w:t>
            </w:r>
          </w:p>
        </w:tc>
      </w:tr>
      <w:tr w:rsidR="00C7288C" w:rsidRPr="002B15AA" w14:paraId="37D827CE" w14:textId="77777777" w:rsidTr="00A3536C">
        <w:tblPrEx>
          <w:tblCellMar>
            <w:top w:w="0" w:type="dxa"/>
            <w:bottom w:w="0" w:type="dxa"/>
          </w:tblCellMar>
        </w:tblPrEx>
        <w:tc>
          <w:tcPr>
            <w:tcW w:w="800" w:type="dxa"/>
            <w:shd w:val="solid" w:color="FFFFFF" w:fill="auto"/>
          </w:tcPr>
          <w:p w14:paraId="50ADEE21" w14:textId="77777777" w:rsidR="00C7288C" w:rsidRDefault="00C7288C" w:rsidP="00C7288C">
            <w:pPr>
              <w:pStyle w:val="TAL"/>
              <w:rPr>
                <w:lang w:eastAsia="zh-CN"/>
              </w:rPr>
            </w:pPr>
            <w:r>
              <w:rPr>
                <w:lang w:eastAsia="zh-CN"/>
              </w:rPr>
              <w:t>2018-12</w:t>
            </w:r>
          </w:p>
        </w:tc>
        <w:tc>
          <w:tcPr>
            <w:tcW w:w="901" w:type="dxa"/>
            <w:shd w:val="solid" w:color="FFFFFF" w:fill="auto"/>
          </w:tcPr>
          <w:p w14:paraId="3B954E7E" w14:textId="77777777" w:rsidR="00C7288C" w:rsidRDefault="00C7288C" w:rsidP="00C7288C">
            <w:pPr>
              <w:pStyle w:val="TAL"/>
              <w:rPr>
                <w:lang w:eastAsia="zh-CN"/>
              </w:rPr>
            </w:pPr>
            <w:r>
              <w:rPr>
                <w:lang w:eastAsia="zh-CN"/>
              </w:rPr>
              <w:t>SA#82</w:t>
            </w:r>
          </w:p>
        </w:tc>
        <w:tc>
          <w:tcPr>
            <w:tcW w:w="1134" w:type="dxa"/>
            <w:shd w:val="solid" w:color="FFFFFF" w:fill="auto"/>
          </w:tcPr>
          <w:p w14:paraId="69F0FDD4" w14:textId="77777777" w:rsidR="00C7288C" w:rsidRDefault="00C7288C" w:rsidP="00C7288C">
            <w:pPr>
              <w:pStyle w:val="TAL"/>
              <w:rPr>
                <w:rFonts w:cs="Arial"/>
                <w:lang w:eastAsia="zh-CN"/>
              </w:rPr>
            </w:pPr>
            <w:r>
              <w:rPr>
                <w:rFonts w:cs="Arial"/>
                <w:lang w:eastAsia="zh-CN"/>
              </w:rPr>
              <w:t>SP-181046</w:t>
            </w:r>
          </w:p>
        </w:tc>
        <w:tc>
          <w:tcPr>
            <w:tcW w:w="709" w:type="dxa"/>
            <w:shd w:val="solid" w:color="FFFFFF" w:fill="auto"/>
          </w:tcPr>
          <w:p w14:paraId="5D46A7D9" w14:textId="77777777" w:rsidR="00C7288C" w:rsidRDefault="00C7288C" w:rsidP="00C7288C">
            <w:pPr>
              <w:pStyle w:val="TAL"/>
              <w:rPr>
                <w:lang w:eastAsia="zh-CN"/>
              </w:rPr>
            </w:pPr>
            <w:r>
              <w:rPr>
                <w:lang w:eastAsia="zh-CN"/>
              </w:rPr>
              <w:t>0015</w:t>
            </w:r>
          </w:p>
        </w:tc>
        <w:tc>
          <w:tcPr>
            <w:tcW w:w="425" w:type="dxa"/>
            <w:shd w:val="solid" w:color="FFFFFF" w:fill="auto"/>
          </w:tcPr>
          <w:p w14:paraId="7AA21701" w14:textId="77777777" w:rsidR="00C7288C" w:rsidRDefault="00C7288C" w:rsidP="00C7288C">
            <w:pPr>
              <w:pStyle w:val="TAL"/>
              <w:rPr>
                <w:lang w:eastAsia="zh-CN"/>
              </w:rPr>
            </w:pPr>
            <w:r>
              <w:rPr>
                <w:lang w:eastAsia="zh-CN"/>
              </w:rPr>
              <w:t>1</w:t>
            </w:r>
          </w:p>
        </w:tc>
        <w:tc>
          <w:tcPr>
            <w:tcW w:w="426" w:type="dxa"/>
            <w:shd w:val="solid" w:color="FFFFFF" w:fill="auto"/>
          </w:tcPr>
          <w:p w14:paraId="37598623" w14:textId="77777777" w:rsidR="00C7288C" w:rsidRDefault="00C7288C" w:rsidP="00C7288C">
            <w:pPr>
              <w:pStyle w:val="TAL"/>
              <w:rPr>
                <w:rFonts w:cs="Arial"/>
                <w:lang w:eastAsia="zh-CN"/>
              </w:rPr>
            </w:pPr>
            <w:r>
              <w:rPr>
                <w:rFonts w:cs="Arial"/>
                <w:lang w:eastAsia="zh-CN"/>
              </w:rPr>
              <w:t>F</w:t>
            </w:r>
          </w:p>
        </w:tc>
        <w:tc>
          <w:tcPr>
            <w:tcW w:w="4536" w:type="dxa"/>
            <w:shd w:val="solid" w:color="FFFFFF" w:fill="auto"/>
          </w:tcPr>
          <w:p w14:paraId="007BC177" w14:textId="77777777" w:rsidR="00C7288C" w:rsidRDefault="00C7288C" w:rsidP="00C7288C">
            <w:pPr>
              <w:pStyle w:val="TAL"/>
            </w:pPr>
            <w:r>
              <w:t>Update the inheritance hierarchy figure for NR NRM to include BWP IOC and NRSectorCarrier IOC</w:t>
            </w:r>
          </w:p>
        </w:tc>
        <w:tc>
          <w:tcPr>
            <w:tcW w:w="708" w:type="dxa"/>
            <w:shd w:val="solid" w:color="FFFFFF" w:fill="auto"/>
          </w:tcPr>
          <w:p w14:paraId="26B9900E" w14:textId="77777777" w:rsidR="00C7288C" w:rsidRDefault="00C7288C" w:rsidP="00C7288C">
            <w:pPr>
              <w:pStyle w:val="TAL"/>
              <w:rPr>
                <w:lang w:eastAsia="zh-CN"/>
              </w:rPr>
            </w:pPr>
            <w:r>
              <w:rPr>
                <w:lang w:eastAsia="zh-CN"/>
              </w:rPr>
              <w:t>15.1.0</w:t>
            </w:r>
          </w:p>
        </w:tc>
      </w:tr>
      <w:tr w:rsidR="002146C6" w:rsidRPr="002B15AA" w14:paraId="714F4D05" w14:textId="77777777" w:rsidTr="00A3536C">
        <w:tblPrEx>
          <w:tblCellMar>
            <w:top w:w="0" w:type="dxa"/>
            <w:bottom w:w="0" w:type="dxa"/>
          </w:tblCellMar>
        </w:tblPrEx>
        <w:tc>
          <w:tcPr>
            <w:tcW w:w="800" w:type="dxa"/>
            <w:shd w:val="solid" w:color="FFFFFF" w:fill="auto"/>
          </w:tcPr>
          <w:p w14:paraId="7A7BCA15" w14:textId="77777777" w:rsidR="002146C6" w:rsidRDefault="002146C6" w:rsidP="002146C6">
            <w:pPr>
              <w:pStyle w:val="TAL"/>
              <w:rPr>
                <w:lang w:eastAsia="zh-CN"/>
              </w:rPr>
            </w:pPr>
            <w:r>
              <w:rPr>
                <w:lang w:eastAsia="zh-CN"/>
              </w:rPr>
              <w:t>2018-12</w:t>
            </w:r>
          </w:p>
        </w:tc>
        <w:tc>
          <w:tcPr>
            <w:tcW w:w="901" w:type="dxa"/>
            <w:shd w:val="solid" w:color="FFFFFF" w:fill="auto"/>
          </w:tcPr>
          <w:p w14:paraId="7A0491A5" w14:textId="77777777" w:rsidR="002146C6" w:rsidRDefault="002146C6" w:rsidP="002146C6">
            <w:pPr>
              <w:pStyle w:val="TAL"/>
              <w:rPr>
                <w:lang w:eastAsia="zh-CN"/>
              </w:rPr>
            </w:pPr>
            <w:r>
              <w:rPr>
                <w:lang w:eastAsia="zh-CN"/>
              </w:rPr>
              <w:t>SA#82</w:t>
            </w:r>
          </w:p>
        </w:tc>
        <w:tc>
          <w:tcPr>
            <w:tcW w:w="1134" w:type="dxa"/>
            <w:shd w:val="solid" w:color="FFFFFF" w:fill="auto"/>
          </w:tcPr>
          <w:p w14:paraId="1C545743" w14:textId="77777777" w:rsidR="002146C6" w:rsidRDefault="002146C6" w:rsidP="002146C6">
            <w:pPr>
              <w:pStyle w:val="TAL"/>
              <w:rPr>
                <w:rFonts w:cs="Arial"/>
                <w:lang w:eastAsia="zh-CN"/>
              </w:rPr>
            </w:pPr>
            <w:r>
              <w:rPr>
                <w:rFonts w:cs="Arial"/>
                <w:lang w:eastAsia="zh-CN"/>
              </w:rPr>
              <w:t>SP-181046</w:t>
            </w:r>
          </w:p>
        </w:tc>
        <w:tc>
          <w:tcPr>
            <w:tcW w:w="709" w:type="dxa"/>
            <w:shd w:val="solid" w:color="FFFFFF" w:fill="auto"/>
          </w:tcPr>
          <w:p w14:paraId="6AA4639A" w14:textId="77777777" w:rsidR="002146C6" w:rsidRDefault="002146C6" w:rsidP="002146C6">
            <w:pPr>
              <w:pStyle w:val="TAL"/>
              <w:rPr>
                <w:lang w:eastAsia="zh-CN"/>
              </w:rPr>
            </w:pPr>
            <w:r>
              <w:rPr>
                <w:lang w:eastAsia="zh-CN"/>
              </w:rPr>
              <w:t>0016</w:t>
            </w:r>
          </w:p>
        </w:tc>
        <w:tc>
          <w:tcPr>
            <w:tcW w:w="425" w:type="dxa"/>
            <w:shd w:val="solid" w:color="FFFFFF" w:fill="auto"/>
          </w:tcPr>
          <w:p w14:paraId="3F8E08FA" w14:textId="77777777" w:rsidR="002146C6" w:rsidRDefault="002146C6" w:rsidP="002146C6">
            <w:pPr>
              <w:pStyle w:val="TAL"/>
              <w:rPr>
                <w:lang w:eastAsia="zh-CN"/>
              </w:rPr>
            </w:pPr>
            <w:r>
              <w:rPr>
                <w:lang w:eastAsia="zh-CN"/>
              </w:rPr>
              <w:t>1</w:t>
            </w:r>
          </w:p>
        </w:tc>
        <w:tc>
          <w:tcPr>
            <w:tcW w:w="426" w:type="dxa"/>
            <w:shd w:val="solid" w:color="FFFFFF" w:fill="auto"/>
          </w:tcPr>
          <w:p w14:paraId="46FB263A" w14:textId="77777777" w:rsidR="002146C6" w:rsidRDefault="002146C6" w:rsidP="002146C6">
            <w:pPr>
              <w:pStyle w:val="TAL"/>
              <w:rPr>
                <w:rFonts w:cs="Arial"/>
                <w:lang w:eastAsia="zh-CN"/>
              </w:rPr>
            </w:pPr>
            <w:r>
              <w:rPr>
                <w:rFonts w:cs="Arial"/>
                <w:lang w:eastAsia="zh-CN"/>
              </w:rPr>
              <w:t>F</w:t>
            </w:r>
          </w:p>
        </w:tc>
        <w:tc>
          <w:tcPr>
            <w:tcW w:w="4536" w:type="dxa"/>
            <w:shd w:val="solid" w:color="FFFFFF" w:fill="auto"/>
          </w:tcPr>
          <w:p w14:paraId="2BF65CE2" w14:textId="77777777" w:rsidR="002146C6" w:rsidRDefault="002146C6" w:rsidP="002146C6">
            <w:pPr>
              <w:pStyle w:val="TAL"/>
            </w:pPr>
            <w:r>
              <w:t>Change the term nCGI to nCI</w:t>
            </w:r>
          </w:p>
        </w:tc>
        <w:tc>
          <w:tcPr>
            <w:tcW w:w="708" w:type="dxa"/>
            <w:shd w:val="solid" w:color="FFFFFF" w:fill="auto"/>
          </w:tcPr>
          <w:p w14:paraId="25560D77" w14:textId="77777777" w:rsidR="002146C6" w:rsidRDefault="002146C6" w:rsidP="002146C6">
            <w:pPr>
              <w:pStyle w:val="TAL"/>
              <w:rPr>
                <w:lang w:eastAsia="zh-CN"/>
              </w:rPr>
            </w:pPr>
            <w:r>
              <w:rPr>
                <w:lang w:eastAsia="zh-CN"/>
              </w:rPr>
              <w:t>15.1.0</w:t>
            </w:r>
          </w:p>
        </w:tc>
      </w:tr>
      <w:tr w:rsidR="000F29CE" w:rsidRPr="002B15AA" w14:paraId="6A112AC4" w14:textId="77777777" w:rsidTr="00A3536C">
        <w:tblPrEx>
          <w:tblCellMar>
            <w:top w:w="0" w:type="dxa"/>
            <w:bottom w:w="0" w:type="dxa"/>
          </w:tblCellMar>
        </w:tblPrEx>
        <w:tc>
          <w:tcPr>
            <w:tcW w:w="800" w:type="dxa"/>
            <w:shd w:val="solid" w:color="FFFFFF" w:fill="auto"/>
          </w:tcPr>
          <w:p w14:paraId="0A4A9AE7" w14:textId="77777777" w:rsidR="000F29CE" w:rsidRDefault="000F29CE" w:rsidP="000F29CE">
            <w:pPr>
              <w:pStyle w:val="TAL"/>
              <w:rPr>
                <w:lang w:eastAsia="zh-CN"/>
              </w:rPr>
            </w:pPr>
            <w:r>
              <w:rPr>
                <w:lang w:eastAsia="zh-CN"/>
              </w:rPr>
              <w:t>2018-12</w:t>
            </w:r>
          </w:p>
        </w:tc>
        <w:tc>
          <w:tcPr>
            <w:tcW w:w="901" w:type="dxa"/>
            <w:shd w:val="solid" w:color="FFFFFF" w:fill="auto"/>
          </w:tcPr>
          <w:p w14:paraId="6B253A8D" w14:textId="77777777" w:rsidR="000F29CE" w:rsidRDefault="000F29CE" w:rsidP="000F29CE">
            <w:pPr>
              <w:pStyle w:val="TAL"/>
              <w:rPr>
                <w:lang w:eastAsia="zh-CN"/>
              </w:rPr>
            </w:pPr>
            <w:r>
              <w:rPr>
                <w:lang w:eastAsia="zh-CN"/>
              </w:rPr>
              <w:t>SA#82</w:t>
            </w:r>
          </w:p>
        </w:tc>
        <w:tc>
          <w:tcPr>
            <w:tcW w:w="1134" w:type="dxa"/>
            <w:shd w:val="solid" w:color="FFFFFF" w:fill="auto"/>
          </w:tcPr>
          <w:p w14:paraId="0E441AA1" w14:textId="77777777" w:rsidR="000F29CE" w:rsidRDefault="000F29CE" w:rsidP="000F29CE">
            <w:pPr>
              <w:pStyle w:val="TAL"/>
              <w:rPr>
                <w:rFonts w:cs="Arial"/>
                <w:lang w:eastAsia="zh-CN"/>
              </w:rPr>
            </w:pPr>
            <w:r>
              <w:rPr>
                <w:rFonts w:cs="Arial"/>
                <w:lang w:eastAsia="zh-CN"/>
              </w:rPr>
              <w:t>SP-181046</w:t>
            </w:r>
          </w:p>
        </w:tc>
        <w:tc>
          <w:tcPr>
            <w:tcW w:w="709" w:type="dxa"/>
            <w:shd w:val="solid" w:color="FFFFFF" w:fill="auto"/>
          </w:tcPr>
          <w:p w14:paraId="65BE3913" w14:textId="77777777" w:rsidR="000F29CE" w:rsidRDefault="000F29CE" w:rsidP="000F29CE">
            <w:pPr>
              <w:pStyle w:val="TAL"/>
              <w:rPr>
                <w:lang w:eastAsia="zh-CN"/>
              </w:rPr>
            </w:pPr>
            <w:r>
              <w:rPr>
                <w:lang w:eastAsia="zh-CN"/>
              </w:rPr>
              <w:t>0019</w:t>
            </w:r>
          </w:p>
        </w:tc>
        <w:tc>
          <w:tcPr>
            <w:tcW w:w="425" w:type="dxa"/>
            <w:shd w:val="solid" w:color="FFFFFF" w:fill="auto"/>
          </w:tcPr>
          <w:p w14:paraId="4DA07CA5" w14:textId="77777777" w:rsidR="000F29CE" w:rsidRDefault="000F29CE" w:rsidP="000F29CE">
            <w:pPr>
              <w:pStyle w:val="TAL"/>
              <w:rPr>
                <w:lang w:eastAsia="zh-CN"/>
              </w:rPr>
            </w:pPr>
            <w:r>
              <w:rPr>
                <w:lang w:eastAsia="zh-CN"/>
              </w:rPr>
              <w:t>1</w:t>
            </w:r>
          </w:p>
        </w:tc>
        <w:tc>
          <w:tcPr>
            <w:tcW w:w="426" w:type="dxa"/>
            <w:shd w:val="solid" w:color="FFFFFF" w:fill="auto"/>
          </w:tcPr>
          <w:p w14:paraId="20DAB19E" w14:textId="77777777" w:rsidR="000F29CE" w:rsidRDefault="000F29CE" w:rsidP="000F29CE">
            <w:pPr>
              <w:pStyle w:val="TAL"/>
              <w:rPr>
                <w:rFonts w:cs="Arial"/>
                <w:lang w:eastAsia="zh-CN"/>
              </w:rPr>
            </w:pPr>
            <w:r>
              <w:rPr>
                <w:rFonts w:cs="Arial"/>
                <w:lang w:eastAsia="zh-CN"/>
              </w:rPr>
              <w:t>F</w:t>
            </w:r>
          </w:p>
        </w:tc>
        <w:tc>
          <w:tcPr>
            <w:tcW w:w="4536" w:type="dxa"/>
            <w:shd w:val="solid" w:color="FFFFFF" w:fill="auto"/>
          </w:tcPr>
          <w:p w14:paraId="00DCAE8D" w14:textId="77777777" w:rsidR="000F29CE" w:rsidRDefault="000F29CE" w:rsidP="000F29CE">
            <w:pPr>
              <w:pStyle w:val="TAL"/>
            </w:pPr>
            <w:r>
              <w:t>Align properties of cell state</w:t>
            </w:r>
          </w:p>
        </w:tc>
        <w:tc>
          <w:tcPr>
            <w:tcW w:w="708" w:type="dxa"/>
            <w:shd w:val="solid" w:color="FFFFFF" w:fill="auto"/>
          </w:tcPr>
          <w:p w14:paraId="2D211AE2" w14:textId="77777777" w:rsidR="000F29CE" w:rsidRDefault="000F29CE" w:rsidP="000F29CE">
            <w:pPr>
              <w:pStyle w:val="TAL"/>
              <w:rPr>
                <w:lang w:eastAsia="zh-CN"/>
              </w:rPr>
            </w:pPr>
            <w:r>
              <w:rPr>
                <w:lang w:eastAsia="zh-CN"/>
              </w:rPr>
              <w:t>15.1.0</w:t>
            </w:r>
          </w:p>
        </w:tc>
      </w:tr>
      <w:tr w:rsidR="00881333" w:rsidRPr="002B15AA" w14:paraId="2D70FFC0" w14:textId="77777777" w:rsidTr="00A3536C">
        <w:tblPrEx>
          <w:tblCellMar>
            <w:top w:w="0" w:type="dxa"/>
            <w:bottom w:w="0" w:type="dxa"/>
          </w:tblCellMar>
        </w:tblPrEx>
        <w:tc>
          <w:tcPr>
            <w:tcW w:w="800" w:type="dxa"/>
            <w:shd w:val="solid" w:color="FFFFFF" w:fill="auto"/>
          </w:tcPr>
          <w:p w14:paraId="2FA27E4E" w14:textId="77777777" w:rsidR="00881333" w:rsidRDefault="00881333" w:rsidP="00881333">
            <w:pPr>
              <w:pStyle w:val="TAL"/>
              <w:rPr>
                <w:lang w:eastAsia="zh-CN"/>
              </w:rPr>
            </w:pPr>
            <w:r>
              <w:rPr>
                <w:lang w:eastAsia="zh-CN"/>
              </w:rPr>
              <w:t>2018-12</w:t>
            </w:r>
          </w:p>
        </w:tc>
        <w:tc>
          <w:tcPr>
            <w:tcW w:w="901" w:type="dxa"/>
            <w:shd w:val="solid" w:color="FFFFFF" w:fill="auto"/>
          </w:tcPr>
          <w:p w14:paraId="07D43115" w14:textId="77777777" w:rsidR="00881333" w:rsidRDefault="00881333" w:rsidP="00881333">
            <w:pPr>
              <w:pStyle w:val="TAL"/>
              <w:rPr>
                <w:lang w:eastAsia="zh-CN"/>
              </w:rPr>
            </w:pPr>
            <w:r>
              <w:rPr>
                <w:lang w:eastAsia="zh-CN"/>
              </w:rPr>
              <w:t>SA#82</w:t>
            </w:r>
          </w:p>
        </w:tc>
        <w:tc>
          <w:tcPr>
            <w:tcW w:w="1134" w:type="dxa"/>
            <w:shd w:val="solid" w:color="FFFFFF" w:fill="auto"/>
          </w:tcPr>
          <w:p w14:paraId="726BB5B0" w14:textId="77777777" w:rsidR="00881333" w:rsidRDefault="00881333" w:rsidP="00881333">
            <w:pPr>
              <w:pStyle w:val="TAL"/>
              <w:rPr>
                <w:rFonts w:cs="Arial"/>
                <w:lang w:eastAsia="zh-CN"/>
              </w:rPr>
            </w:pPr>
            <w:r>
              <w:rPr>
                <w:rFonts w:cs="Arial"/>
                <w:lang w:eastAsia="zh-CN"/>
              </w:rPr>
              <w:t>SP-181046</w:t>
            </w:r>
          </w:p>
        </w:tc>
        <w:tc>
          <w:tcPr>
            <w:tcW w:w="709" w:type="dxa"/>
            <w:shd w:val="solid" w:color="FFFFFF" w:fill="auto"/>
          </w:tcPr>
          <w:p w14:paraId="29261095" w14:textId="77777777" w:rsidR="00881333" w:rsidRDefault="00881333" w:rsidP="00881333">
            <w:pPr>
              <w:pStyle w:val="TAL"/>
              <w:rPr>
                <w:lang w:eastAsia="zh-CN"/>
              </w:rPr>
            </w:pPr>
            <w:r>
              <w:rPr>
                <w:lang w:eastAsia="zh-CN"/>
              </w:rPr>
              <w:t>0021</w:t>
            </w:r>
          </w:p>
        </w:tc>
        <w:tc>
          <w:tcPr>
            <w:tcW w:w="425" w:type="dxa"/>
            <w:shd w:val="solid" w:color="FFFFFF" w:fill="auto"/>
          </w:tcPr>
          <w:p w14:paraId="3456F07B" w14:textId="77777777" w:rsidR="00881333" w:rsidRDefault="00881333" w:rsidP="00881333">
            <w:pPr>
              <w:pStyle w:val="TAL"/>
              <w:rPr>
                <w:lang w:eastAsia="zh-CN"/>
              </w:rPr>
            </w:pPr>
            <w:r>
              <w:rPr>
                <w:lang w:eastAsia="zh-CN"/>
              </w:rPr>
              <w:t>1</w:t>
            </w:r>
          </w:p>
        </w:tc>
        <w:tc>
          <w:tcPr>
            <w:tcW w:w="426" w:type="dxa"/>
            <w:shd w:val="solid" w:color="FFFFFF" w:fill="auto"/>
          </w:tcPr>
          <w:p w14:paraId="06547C0C" w14:textId="77777777" w:rsidR="00881333" w:rsidRDefault="00881333" w:rsidP="00881333">
            <w:pPr>
              <w:pStyle w:val="TAL"/>
              <w:rPr>
                <w:rFonts w:cs="Arial"/>
                <w:lang w:eastAsia="zh-CN"/>
              </w:rPr>
            </w:pPr>
            <w:r>
              <w:rPr>
                <w:rFonts w:cs="Arial"/>
                <w:lang w:eastAsia="zh-CN"/>
              </w:rPr>
              <w:t>F</w:t>
            </w:r>
          </w:p>
        </w:tc>
        <w:tc>
          <w:tcPr>
            <w:tcW w:w="4536" w:type="dxa"/>
            <w:shd w:val="solid" w:color="FFFFFF" w:fill="auto"/>
          </w:tcPr>
          <w:p w14:paraId="72279845" w14:textId="77777777" w:rsidR="00881333" w:rsidRDefault="00881333" w:rsidP="00881333">
            <w:pPr>
              <w:pStyle w:val="TAL"/>
            </w:pPr>
            <w:r>
              <w:t>Add missing attribute definition and condition</w:t>
            </w:r>
          </w:p>
        </w:tc>
        <w:tc>
          <w:tcPr>
            <w:tcW w:w="708" w:type="dxa"/>
            <w:shd w:val="solid" w:color="FFFFFF" w:fill="auto"/>
          </w:tcPr>
          <w:p w14:paraId="74098CF1" w14:textId="77777777" w:rsidR="00881333" w:rsidRDefault="00881333" w:rsidP="00881333">
            <w:pPr>
              <w:pStyle w:val="TAL"/>
              <w:rPr>
                <w:lang w:eastAsia="zh-CN"/>
              </w:rPr>
            </w:pPr>
            <w:r>
              <w:rPr>
                <w:lang w:eastAsia="zh-CN"/>
              </w:rPr>
              <w:t>15.1.0</w:t>
            </w:r>
          </w:p>
        </w:tc>
      </w:tr>
      <w:tr w:rsidR="00724EA8" w:rsidRPr="002B15AA" w14:paraId="0D10EEA8" w14:textId="77777777" w:rsidTr="00A3536C">
        <w:tblPrEx>
          <w:tblCellMar>
            <w:top w:w="0" w:type="dxa"/>
            <w:bottom w:w="0" w:type="dxa"/>
          </w:tblCellMar>
        </w:tblPrEx>
        <w:tc>
          <w:tcPr>
            <w:tcW w:w="800" w:type="dxa"/>
            <w:shd w:val="solid" w:color="FFFFFF" w:fill="auto"/>
          </w:tcPr>
          <w:p w14:paraId="63102883" w14:textId="77777777" w:rsidR="00724EA8" w:rsidRDefault="00724EA8" w:rsidP="00724EA8">
            <w:pPr>
              <w:pStyle w:val="TAL"/>
              <w:rPr>
                <w:lang w:eastAsia="zh-CN"/>
              </w:rPr>
            </w:pPr>
            <w:r>
              <w:rPr>
                <w:lang w:eastAsia="zh-CN"/>
              </w:rPr>
              <w:t>2018-12</w:t>
            </w:r>
          </w:p>
        </w:tc>
        <w:tc>
          <w:tcPr>
            <w:tcW w:w="901" w:type="dxa"/>
            <w:shd w:val="solid" w:color="FFFFFF" w:fill="auto"/>
          </w:tcPr>
          <w:p w14:paraId="7DEF1987" w14:textId="77777777" w:rsidR="00724EA8" w:rsidRDefault="00724EA8" w:rsidP="00724EA8">
            <w:pPr>
              <w:pStyle w:val="TAL"/>
              <w:rPr>
                <w:lang w:eastAsia="zh-CN"/>
              </w:rPr>
            </w:pPr>
            <w:r>
              <w:rPr>
                <w:lang w:eastAsia="zh-CN"/>
              </w:rPr>
              <w:t>SA#82</w:t>
            </w:r>
          </w:p>
        </w:tc>
        <w:tc>
          <w:tcPr>
            <w:tcW w:w="1134" w:type="dxa"/>
            <w:shd w:val="solid" w:color="FFFFFF" w:fill="auto"/>
          </w:tcPr>
          <w:p w14:paraId="58B35E7B" w14:textId="77777777" w:rsidR="00724EA8" w:rsidRDefault="00724EA8" w:rsidP="00724EA8">
            <w:pPr>
              <w:pStyle w:val="TAL"/>
              <w:rPr>
                <w:rFonts w:cs="Arial"/>
                <w:lang w:eastAsia="zh-CN"/>
              </w:rPr>
            </w:pPr>
            <w:r>
              <w:rPr>
                <w:rFonts w:cs="Arial"/>
                <w:lang w:eastAsia="zh-CN"/>
              </w:rPr>
              <w:t>SP-18104</w:t>
            </w:r>
            <w:r w:rsidR="00E029E2">
              <w:rPr>
                <w:rFonts w:cs="Arial"/>
                <w:lang w:eastAsia="zh-CN"/>
              </w:rPr>
              <w:t>7</w:t>
            </w:r>
          </w:p>
        </w:tc>
        <w:tc>
          <w:tcPr>
            <w:tcW w:w="709" w:type="dxa"/>
            <w:shd w:val="solid" w:color="FFFFFF" w:fill="auto"/>
          </w:tcPr>
          <w:p w14:paraId="743C7A0F" w14:textId="77777777" w:rsidR="00724EA8" w:rsidRDefault="00724EA8" w:rsidP="00724EA8">
            <w:pPr>
              <w:pStyle w:val="TAL"/>
              <w:rPr>
                <w:lang w:eastAsia="zh-CN"/>
              </w:rPr>
            </w:pPr>
            <w:r>
              <w:rPr>
                <w:lang w:eastAsia="zh-CN"/>
              </w:rPr>
              <w:t>0022</w:t>
            </w:r>
          </w:p>
        </w:tc>
        <w:tc>
          <w:tcPr>
            <w:tcW w:w="425" w:type="dxa"/>
            <w:shd w:val="solid" w:color="FFFFFF" w:fill="auto"/>
          </w:tcPr>
          <w:p w14:paraId="4F23886F" w14:textId="77777777" w:rsidR="00724EA8" w:rsidRDefault="00724EA8" w:rsidP="00724EA8">
            <w:pPr>
              <w:pStyle w:val="TAL"/>
              <w:rPr>
                <w:lang w:eastAsia="zh-CN"/>
              </w:rPr>
            </w:pPr>
            <w:r>
              <w:rPr>
                <w:lang w:eastAsia="zh-CN"/>
              </w:rPr>
              <w:t>1</w:t>
            </w:r>
          </w:p>
        </w:tc>
        <w:tc>
          <w:tcPr>
            <w:tcW w:w="426" w:type="dxa"/>
            <w:shd w:val="solid" w:color="FFFFFF" w:fill="auto"/>
          </w:tcPr>
          <w:p w14:paraId="2135F540" w14:textId="77777777" w:rsidR="00724EA8" w:rsidRDefault="00724EA8" w:rsidP="00724EA8">
            <w:pPr>
              <w:pStyle w:val="TAL"/>
              <w:rPr>
                <w:rFonts w:cs="Arial"/>
                <w:lang w:eastAsia="zh-CN"/>
              </w:rPr>
            </w:pPr>
            <w:r>
              <w:rPr>
                <w:rFonts w:cs="Arial"/>
                <w:lang w:eastAsia="zh-CN"/>
              </w:rPr>
              <w:t>F</w:t>
            </w:r>
          </w:p>
        </w:tc>
        <w:tc>
          <w:tcPr>
            <w:tcW w:w="4536" w:type="dxa"/>
            <w:shd w:val="solid" w:color="FFFFFF" w:fill="auto"/>
          </w:tcPr>
          <w:p w14:paraId="2E0E5372" w14:textId="77777777" w:rsidR="00724EA8" w:rsidRDefault="00724EA8" w:rsidP="00724EA8">
            <w:pPr>
              <w:pStyle w:val="TAL"/>
            </w:pPr>
            <w:r>
              <w:t>Add missing detail definition for attribute</w:t>
            </w:r>
          </w:p>
        </w:tc>
        <w:tc>
          <w:tcPr>
            <w:tcW w:w="708" w:type="dxa"/>
            <w:shd w:val="solid" w:color="FFFFFF" w:fill="auto"/>
          </w:tcPr>
          <w:p w14:paraId="76A402EB" w14:textId="77777777" w:rsidR="00724EA8" w:rsidRDefault="00724EA8" w:rsidP="00724EA8">
            <w:pPr>
              <w:pStyle w:val="TAL"/>
              <w:rPr>
                <w:lang w:eastAsia="zh-CN"/>
              </w:rPr>
            </w:pPr>
            <w:r>
              <w:rPr>
                <w:lang w:eastAsia="zh-CN"/>
              </w:rPr>
              <w:t>15.1.0</w:t>
            </w:r>
          </w:p>
        </w:tc>
      </w:tr>
      <w:tr w:rsidR="009C37B6" w:rsidRPr="002B15AA" w14:paraId="72E86AE9" w14:textId="77777777" w:rsidTr="00A3536C">
        <w:tblPrEx>
          <w:tblCellMar>
            <w:top w:w="0" w:type="dxa"/>
            <w:bottom w:w="0" w:type="dxa"/>
          </w:tblCellMar>
        </w:tblPrEx>
        <w:tc>
          <w:tcPr>
            <w:tcW w:w="800" w:type="dxa"/>
            <w:shd w:val="solid" w:color="FFFFFF" w:fill="auto"/>
          </w:tcPr>
          <w:p w14:paraId="5DA04B1E" w14:textId="77777777" w:rsidR="009C37B6" w:rsidRDefault="009C37B6" w:rsidP="009C37B6">
            <w:pPr>
              <w:pStyle w:val="TAL"/>
              <w:rPr>
                <w:lang w:eastAsia="zh-CN"/>
              </w:rPr>
            </w:pPr>
            <w:r>
              <w:rPr>
                <w:lang w:eastAsia="zh-CN"/>
              </w:rPr>
              <w:t>2018-12</w:t>
            </w:r>
          </w:p>
        </w:tc>
        <w:tc>
          <w:tcPr>
            <w:tcW w:w="901" w:type="dxa"/>
            <w:shd w:val="solid" w:color="FFFFFF" w:fill="auto"/>
          </w:tcPr>
          <w:p w14:paraId="696E9E8E" w14:textId="77777777" w:rsidR="009C37B6" w:rsidRDefault="009C37B6" w:rsidP="009C37B6">
            <w:pPr>
              <w:pStyle w:val="TAL"/>
              <w:rPr>
                <w:lang w:eastAsia="zh-CN"/>
              </w:rPr>
            </w:pPr>
            <w:r>
              <w:rPr>
                <w:lang w:eastAsia="zh-CN"/>
              </w:rPr>
              <w:t>SA#82</w:t>
            </w:r>
          </w:p>
        </w:tc>
        <w:tc>
          <w:tcPr>
            <w:tcW w:w="1134" w:type="dxa"/>
            <w:shd w:val="solid" w:color="FFFFFF" w:fill="auto"/>
          </w:tcPr>
          <w:p w14:paraId="53C59390" w14:textId="77777777" w:rsidR="009C37B6" w:rsidRDefault="009C37B6" w:rsidP="009C37B6">
            <w:pPr>
              <w:pStyle w:val="TAL"/>
              <w:rPr>
                <w:rFonts w:cs="Arial"/>
                <w:lang w:eastAsia="zh-CN"/>
              </w:rPr>
            </w:pPr>
            <w:r>
              <w:rPr>
                <w:rFonts w:cs="Arial"/>
                <w:lang w:eastAsia="zh-CN"/>
              </w:rPr>
              <w:t>SP-181047</w:t>
            </w:r>
          </w:p>
        </w:tc>
        <w:tc>
          <w:tcPr>
            <w:tcW w:w="709" w:type="dxa"/>
            <w:shd w:val="solid" w:color="FFFFFF" w:fill="auto"/>
          </w:tcPr>
          <w:p w14:paraId="5DBADD51" w14:textId="77777777" w:rsidR="009C37B6" w:rsidRDefault="009C37B6" w:rsidP="009C37B6">
            <w:pPr>
              <w:pStyle w:val="TAL"/>
              <w:rPr>
                <w:lang w:eastAsia="zh-CN"/>
              </w:rPr>
            </w:pPr>
            <w:r>
              <w:rPr>
                <w:lang w:eastAsia="zh-CN"/>
              </w:rPr>
              <w:t>0023</w:t>
            </w:r>
          </w:p>
        </w:tc>
        <w:tc>
          <w:tcPr>
            <w:tcW w:w="425" w:type="dxa"/>
            <w:shd w:val="solid" w:color="FFFFFF" w:fill="auto"/>
          </w:tcPr>
          <w:p w14:paraId="64C95CBE" w14:textId="77777777" w:rsidR="009C37B6" w:rsidRDefault="009C37B6" w:rsidP="009C37B6">
            <w:pPr>
              <w:pStyle w:val="TAL"/>
              <w:rPr>
                <w:lang w:eastAsia="zh-CN"/>
              </w:rPr>
            </w:pPr>
            <w:r>
              <w:rPr>
                <w:lang w:eastAsia="zh-CN"/>
              </w:rPr>
              <w:t>1</w:t>
            </w:r>
          </w:p>
        </w:tc>
        <w:tc>
          <w:tcPr>
            <w:tcW w:w="426" w:type="dxa"/>
            <w:shd w:val="solid" w:color="FFFFFF" w:fill="auto"/>
          </w:tcPr>
          <w:p w14:paraId="1BF7C994" w14:textId="77777777" w:rsidR="009C37B6" w:rsidRDefault="009C37B6" w:rsidP="009C37B6">
            <w:pPr>
              <w:pStyle w:val="TAL"/>
              <w:rPr>
                <w:rFonts w:cs="Arial"/>
                <w:lang w:eastAsia="zh-CN"/>
              </w:rPr>
            </w:pPr>
            <w:r>
              <w:rPr>
                <w:rFonts w:cs="Arial"/>
                <w:lang w:eastAsia="zh-CN"/>
              </w:rPr>
              <w:t>F</w:t>
            </w:r>
          </w:p>
        </w:tc>
        <w:tc>
          <w:tcPr>
            <w:tcW w:w="4536" w:type="dxa"/>
            <w:shd w:val="solid" w:color="FFFFFF" w:fill="auto"/>
          </w:tcPr>
          <w:p w14:paraId="0BFD0378" w14:textId="77777777" w:rsidR="009C37B6" w:rsidRDefault="009C37B6" w:rsidP="009C37B6">
            <w:pPr>
              <w:pStyle w:val="TAL"/>
            </w:pPr>
            <w:r>
              <w:t>Adding missing attribute, and correction of reference</w:t>
            </w:r>
          </w:p>
        </w:tc>
        <w:tc>
          <w:tcPr>
            <w:tcW w:w="708" w:type="dxa"/>
            <w:shd w:val="solid" w:color="FFFFFF" w:fill="auto"/>
          </w:tcPr>
          <w:p w14:paraId="047AB7C3" w14:textId="77777777" w:rsidR="009C37B6" w:rsidRDefault="009C37B6" w:rsidP="009C37B6">
            <w:pPr>
              <w:pStyle w:val="TAL"/>
              <w:rPr>
                <w:lang w:eastAsia="zh-CN"/>
              </w:rPr>
            </w:pPr>
            <w:r>
              <w:rPr>
                <w:lang w:eastAsia="zh-CN"/>
              </w:rPr>
              <w:t>15.1.0</w:t>
            </w:r>
          </w:p>
        </w:tc>
      </w:tr>
      <w:tr w:rsidR="001741A6" w:rsidRPr="002B15AA" w14:paraId="1D4E15B5" w14:textId="77777777" w:rsidTr="00A3536C">
        <w:tblPrEx>
          <w:tblCellMar>
            <w:top w:w="0" w:type="dxa"/>
            <w:bottom w:w="0" w:type="dxa"/>
          </w:tblCellMar>
        </w:tblPrEx>
        <w:tc>
          <w:tcPr>
            <w:tcW w:w="800" w:type="dxa"/>
            <w:shd w:val="solid" w:color="FFFFFF" w:fill="auto"/>
          </w:tcPr>
          <w:p w14:paraId="595A59E4" w14:textId="77777777" w:rsidR="001741A6" w:rsidRDefault="001741A6" w:rsidP="009C37B6">
            <w:pPr>
              <w:pStyle w:val="TAL"/>
              <w:rPr>
                <w:lang w:eastAsia="zh-CN"/>
              </w:rPr>
            </w:pPr>
            <w:r>
              <w:rPr>
                <w:lang w:eastAsia="zh-CN"/>
              </w:rPr>
              <w:t>2018-12</w:t>
            </w:r>
          </w:p>
        </w:tc>
        <w:tc>
          <w:tcPr>
            <w:tcW w:w="901" w:type="dxa"/>
            <w:shd w:val="solid" w:color="FFFFFF" w:fill="auto"/>
          </w:tcPr>
          <w:p w14:paraId="7A37535F" w14:textId="77777777" w:rsidR="001741A6" w:rsidRDefault="001741A6" w:rsidP="009C37B6">
            <w:pPr>
              <w:pStyle w:val="TAL"/>
              <w:rPr>
                <w:lang w:eastAsia="zh-CN"/>
              </w:rPr>
            </w:pPr>
            <w:r>
              <w:rPr>
                <w:lang w:eastAsia="zh-CN"/>
              </w:rPr>
              <w:t>SA#82</w:t>
            </w:r>
          </w:p>
        </w:tc>
        <w:tc>
          <w:tcPr>
            <w:tcW w:w="1134" w:type="dxa"/>
            <w:shd w:val="solid" w:color="FFFFFF" w:fill="auto"/>
          </w:tcPr>
          <w:p w14:paraId="378651A8" w14:textId="77777777" w:rsidR="001741A6" w:rsidRDefault="001741A6" w:rsidP="009C37B6">
            <w:pPr>
              <w:pStyle w:val="TAL"/>
              <w:rPr>
                <w:rFonts w:cs="Arial"/>
                <w:lang w:eastAsia="zh-CN"/>
              </w:rPr>
            </w:pPr>
            <w:r>
              <w:rPr>
                <w:rFonts w:cs="Arial"/>
                <w:lang w:eastAsia="zh-CN"/>
              </w:rPr>
              <w:t>SP-181043</w:t>
            </w:r>
          </w:p>
        </w:tc>
        <w:tc>
          <w:tcPr>
            <w:tcW w:w="709" w:type="dxa"/>
            <w:shd w:val="solid" w:color="FFFFFF" w:fill="auto"/>
          </w:tcPr>
          <w:p w14:paraId="36F77478" w14:textId="77777777" w:rsidR="001741A6" w:rsidRDefault="001741A6" w:rsidP="009C37B6">
            <w:pPr>
              <w:pStyle w:val="TAL"/>
              <w:rPr>
                <w:lang w:eastAsia="zh-CN"/>
              </w:rPr>
            </w:pPr>
            <w:r>
              <w:rPr>
                <w:lang w:eastAsia="zh-CN"/>
              </w:rPr>
              <w:t>0025</w:t>
            </w:r>
          </w:p>
        </w:tc>
        <w:tc>
          <w:tcPr>
            <w:tcW w:w="425" w:type="dxa"/>
            <w:shd w:val="solid" w:color="FFFFFF" w:fill="auto"/>
          </w:tcPr>
          <w:p w14:paraId="4E3C02A6" w14:textId="77777777" w:rsidR="001741A6" w:rsidRDefault="001741A6" w:rsidP="009C37B6">
            <w:pPr>
              <w:pStyle w:val="TAL"/>
              <w:rPr>
                <w:lang w:eastAsia="zh-CN"/>
              </w:rPr>
            </w:pPr>
            <w:r>
              <w:rPr>
                <w:lang w:eastAsia="zh-CN"/>
              </w:rPr>
              <w:t>-</w:t>
            </w:r>
          </w:p>
        </w:tc>
        <w:tc>
          <w:tcPr>
            <w:tcW w:w="426" w:type="dxa"/>
            <w:shd w:val="solid" w:color="FFFFFF" w:fill="auto"/>
          </w:tcPr>
          <w:p w14:paraId="6F3E7916" w14:textId="77777777" w:rsidR="001741A6" w:rsidRDefault="001741A6" w:rsidP="009C37B6">
            <w:pPr>
              <w:pStyle w:val="TAL"/>
              <w:rPr>
                <w:rFonts w:cs="Arial"/>
                <w:lang w:eastAsia="zh-CN"/>
              </w:rPr>
            </w:pPr>
            <w:r>
              <w:rPr>
                <w:rFonts w:cs="Arial"/>
                <w:lang w:eastAsia="zh-CN"/>
              </w:rPr>
              <w:t>F</w:t>
            </w:r>
          </w:p>
        </w:tc>
        <w:tc>
          <w:tcPr>
            <w:tcW w:w="4536" w:type="dxa"/>
            <w:shd w:val="solid" w:color="FFFFFF" w:fill="auto"/>
          </w:tcPr>
          <w:p w14:paraId="4AB83894" w14:textId="77777777" w:rsidR="001741A6" w:rsidRDefault="001741A6" w:rsidP="009C37B6">
            <w:pPr>
              <w:pStyle w:val="TAL"/>
            </w:pPr>
            <w:r>
              <w:t>Remove NSSF from the abbrevations</w:t>
            </w:r>
          </w:p>
        </w:tc>
        <w:tc>
          <w:tcPr>
            <w:tcW w:w="708" w:type="dxa"/>
            <w:shd w:val="solid" w:color="FFFFFF" w:fill="auto"/>
          </w:tcPr>
          <w:p w14:paraId="185F5BB6" w14:textId="77777777" w:rsidR="001741A6" w:rsidRDefault="001741A6" w:rsidP="009C37B6">
            <w:pPr>
              <w:pStyle w:val="TAL"/>
              <w:rPr>
                <w:lang w:eastAsia="zh-CN"/>
              </w:rPr>
            </w:pPr>
            <w:r>
              <w:rPr>
                <w:lang w:eastAsia="zh-CN"/>
              </w:rPr>
              <w:t>15.1.0</w:t>
            </w:r>
          </w:p>
        </w:tc>
      </w:tr>
      <w:tr w:rsidR="009A60BB" w:rsidRPr="002B15AA" w14:paraId="7E1B8E17" w14:textId="77777777" w:rsidTr="00A3536C">
        <w:tblPrEx>
          <w:tblCellMar>
            <w:top w:w="0" w:type="dxa"/>
            <w:bottom w:w="0" w:type="dxa"/>
          </w:tblCellMar>
        </w:tblPrEx>
        <w:tc>
          <w:tcPr>
            <w:tcW w:w="800" w:type="dxa"/>
            <w:shd w:val="solid" w:color="FFFFFF" w:fill="auto"/>
          </w:tcPr>
          <w:p w14:paraId="57A38A42" w14:textId="77777777" w:rsidR="009A60BB" w:rsidRDefault="009A60BB" w:rsidP="009C37B6">
            <w:pPr>
              <w:pStyle w:val="TAL"/>
              <w:rPr>
                <w:lang w:eastAsia="zh-CN"/>
              </w:rPr>
            </w:pPr>
            <w:r>
              <w:rPr>
                <w:lang w:eastAsia="zh-CN"/>
              </w:rPr>
              <w:t>2018-12</w:t>
            </w:r>
          </w:p>
        </w:tc>
        <w:tc>
          <w:tcPr>
            <w:tcW w:w="901" w:type="dxa"/>
            <w:shd w:val="solid" w:color="FFFFFF" w:fill="auto"/>
          </w:tcPr>
          <w:p w14:paraId="37FBE716" w14:textId="77777777" w:rsidR="009A60BB" w:rsidRDefault="009A60BB" w:rsidP="009C37B6">
            <w:pPr>
              <w:pStyle w:val="TAL"/>
              <w:rPr>
                <w:lang w:eastAsia="zh-CN"/>
              </w:rPr>
            </w:pPr>
            <w:r>
              <w:rPr>
                <w:lang w:eastAsia="zh-CN"/>
              </w:rPr>
              <w:t>SA#82</w:t>
            </w:r>
          </w:p>
        </w:tc>
        <w:tc>
          <w:tcPr>
            <w:tcW w:w="1134" w:type="dxa"/>
            <w:shd w:val="solid" w:color="FFFFFF" w:fill="auto"/>
          </w:tcPr>
          <w:p w14:paraId="55DCFA0D" w14:textId="77777777" w:rsidR="009A60BB" w:rsidRDefault="009A60BB" w:rsidP="009C37B6">
            <w:pPr>
              <w:pStyle w:val="TAL"/>
              <w:rPr>
                <w:rFonts w:cs="Arial"/>
                <w:lang w:eastAsia="zh-CN"/>
              </w:rPr>
            </w:pPr>
            <w:r>
              <w:rPr>
                <w:rFonts w:cs="Arial"/>
                <w:lang w:eastAsia="zh-CN"/>
              </w:rPr>
              <w:t>SP-181046</w:t>
            </w:r>
          </w:p>
        </w:tc>
        <w:tc>
          <w:tcPr>
            <w:tcW w:w="709" w:type="dxa"/>
            <w:shd w:val="solid" w:color="FFFFFF" w:fill="auto"/>
          </w:tcPr>
          <w:p w14:paraId="1971B45E" w14:textId="77777777" w:rsidR="009A60BB" w:rsidRDefault="009A60BB" w:rsidP="009C37B6">
            <w:pPr>
              <w:pStyle w:val="TAL"/>
              <w:rPr>
                <w:lang w:eastAsia="zh-CN"/>
              </w:rPr>
            </w:pPr>
            <w:r>
              <w:rPr>
                <w:lang w:eastAsia="zh-CN"/>
              </w:rPr>
              <w:t>0027</w:t>
            </w:r>
          </w:p>
        </w:tc>
        <w:tc>
          <w:tcPr>
            <w:tcW w:w="425" w:type="dxa"/>
            <w:shd w:val="solid" w:color="FFFFFF" w:fill="auto"/>
          </w:tcPr>
          <w:p w14:paraId="3A21465A" w14:textId="77777777" w:rsidR="009A60BB" w:rsidRDefault="009A60BB" w:rsidP="009C37B6">
            <w:pPr>
              <w:pStyle w:val="TAL"/>
              <w:rPr>
                <w:lang w:eastAsia="zh-CN"/>
              </w:rPr>
            </w:pPr>
            <w:r>
              <w:rPr>
                <w:lang w:eastAsia="zh-CN"/>
              </w:rPr>
              <w:t>-</w:t>
            </w:r>
          </w:p>
        </w:tc>
        <w:tc>
          <w:tcPr>
            <w:tcW w:w="426" w:type="dxa"/>
            <w:shd w:val="solid" w:color="FFFFFF" w:fill="auto"/>
          </w:tcPr>
          <w:p w14:paraId="2994BA1F" w14:textId="77777777" w:rsidR="009A60BB" w:rsidRDefault="009A60BB" w:rsidP="009C37B6">
            <w:pPr>
              <w:pStyle w:val="TAL"/>
              <w:rPr>
                <w:rFonts w:cs="Arial"/>
                <w:lang w:eastAsia="zh-CN"/>
              </w:rPr>
            </w:pPr>
            <w:r>
              <w:rPr>
                <w:rFonts w:cs="Arial"/>
                <w:lang w:eastAsia="zh-CN"/>
              </w:rPr>
              <w:t>F</w:t>
            </w:r>
          </w:p>
        </w:tc>
        <w:tc>
          <w:tcPr>
            <w:tcW w:w="4536" w:type="dxa"/>
            <w:shd w:val="solid" w:color="FFFFFF" w:fill="auto"/>
          </w:tcPr>
          <w:p w14:paraId="49B4FF6B" w14:textId="77777777" w:rsidR="009A60BB" w:rsidRDefault="009A60BB" w:rsidP="009C37B6">
            <w:pPr>
              <w:pStyle w:val="TAL"/>
            </w:pPr>
            <w:r>
              <w:t>Replace symbol for network slice state management</w:t>
            </w:r>
          </w:p>
        </w:tc>
        <w:tc>
          <w:tcPr>
            <w:tcW w:w="708" w:type="dxa"/>
            <w:shd w:val="solid" w:color="FFFFFF" w:fill="auto"/>
          </w:tcPr>
          <w:p w14:paraId="3FB782A3" w14:textId="77777777" w:rsidR="009A60BB" w:rsidRDefault="009A60BB" w:rsidP="009C37B6">
            <w:pPr>
              <w:pStyle w:val="TAL"/>
              <w:rPr>
                <w:lang w:eastAsia="zh-CN"/>
              </w:rPr>
            </w:pPr>
            <w:r>
              <w:rPr>
                <w:lang w:eastAsia="zh-CN"/>
              </w:rPr>
              <w:t>15.1.0</w:t>
            </w:r>
          </w:p>
        </w:tc>
      </w:tr>
      <w:tr w:rsidR="00694D67" w:rsidRPr="002B15AA" w14:paraId="3C50BF75" w14:textId="77777777" w:rsidTr="00A3536C">
        <w:tblPrEx>
          <w:tblCellMar>
            <w:top w:w="0" w:type="dxa"/>
            <w:bottom w:w="0" w:type="dxa"/>
          </w:tblCellMar>
        </w:tblPrEx>
        <w:tc>
          <w:tcPr>
            <w:tcW w:w="800" w:type="dxa"/>
            <w:shd w:val="solid" w:color="FFFFFF" w:fill="auto"/>
          </w:tcPr>
          <w:p w14:paraId="0226F142" w14:textId="77777777" w:rsidR="00694D67" w:rsidRDefault="00694D67" w:rsidP="009C37B6">
            <w:pPr>
              <w:pStyle w:val="TAL"/>
              <w:rPr>
                <w:lang w:eastAsia="zh-CN"/>
              </w:rPr>
            </w:pPr>
            <w:r>
              <w:rPr>
                <w:lang w:eastAsia="zh-CN"/>
              </w:rPr>
              <w:t>2018-12</w:t>
            </w:r>
          </w:p>
        </w:tc>
        <w:tc>
          <w:tcPr>
            <w:tcW w:w="901" w:type="dxa"/>
            <w:shd w:val="solid" w:color="FFFFFF" w:fill="auto"/>
          </w:tcPr>
          <w:p w14:paraId="2B022FD8" w14:textId="77777777" w:rsidR="00694D67" w:rsidRDefault="00694D67" w:rsidP="009C37B6">
            <w:pPr>
              <w:pStyle w:val="TAL"/>
              <w:rPr>
                <w:lang w:eastAsia="zh-CN"/>
              </w:rPr>
            </w:pPr>
            <w:r>
              <w:rPr>
                <w:lang w:eastAsia="zh-CN"/>
              </w:rPr>
              <w:t>SA#82</w:t>
            </w:r>
          </w:p>
        </w:tc>
        <w:tc>
          <w:tcPr>
            <w:tcW w:w="1134" w:type="dxa"/>
            <w:shd w:val="solid" w:color="FFFFFF" w:fill="auto"/>
          </w:tcPr>
          <w:p w14:paraId="0DF23429" w14:textId="77777777" w:rsidR="00694D67" w:rsidRDefault="00694D67" w:rsidP="009C37B6">
            <w:pPr>
              <w:pStyle w:val="TAL"/>
              <w:rPr>
                <w:rFonts w:cs="Arial"/>
                <w:lang w:eastAsia="zh-CN"/>
              </w:rPr>
            </w:pPr>
            <w:r>
              <w:rPr>
                <w:rFonts w:cs="Arial"/>
                <w:lang w:eastAsia="zh-CN"/>
              </w:rPr>
              <w:t>SP-181046</w:t>
            </w:r>
          </w:p>
        </w:tc>
        <w:tc>
          <w:tcPr>
            <w:tcW w:w="709" w:type="dxa"/>
            <w:shd w:val="solid" w:color="FFFFFF" w:fill="auto"/>
          </w:tcPr>
          <w:p w14:paraId="1FC7C657" w14:textId="77777777" w:rsidR="00694D67" w:rsidRDefault="00694D67" w:rsidP="009C37B6">
            <w:pPr>
              <w:pStyle w:val="TAL"/>
              <w:rPr>
                <w:lang w:eastAsia="zh-CN"/>
              </w:rPr>
            </w:pPr>
            <w:r>
              <w:rPr>
                <w:lang w:eastAsia="zh-CN"/>
              </w:rPr>
              <w:t>0031</w:t>
            </w:r>
          </w:p>
        </w:tc>
        <w:tc>
          <w:tcPr>
            <w:tcW w:w="425" w:type="dxa"/>
            <w:shd w:val="solid" w:color="FFFFFF" w:fill="auto"/>
          </w:tcPr>
          <w:p w14:paraId="4E10A8FC" w14:textId="77777777" w:rsidR="00694D67" w:rsidRDefault="00694D67" w:rsidP="009C37B6">
            <w:pPr>
              <w:pStyle w:val="TAL"/>
              <w:rPr>
                <w:lang w:eastAsia="zh-CN"/>
              </w:rPr>
            </w:pPr>
            <w:r>
              <w:rPr>
                <w:lang w:eastAsia="zh-CN"/>
              </w:rPr>
              <w:t>1</w:t>
            </w:r>
          </w:p>
        </w:tc>
        <w:tc>
          <w:tcPr>
            <w:tcW w:w="426" w:type="dxa"/>
            <w:shd w:val="solid" w:color="FFFFFF" w:fill="auto"/>
          </w:tcPr>
          <w:p w14:paraId="702F99EB" w14:textId="77777777" w:rsidR="00694D67" w:rsidRDefault="00694D67" w:rsidP="009C37B6">
            <w:pPr>
              <w:pStyle w:val="TAL"/>
              <w:rPr>
                <w:rFonts w:cs="Arial"/>
                <w:lang w:eastAsia="zh-CN"/>
              </w:rPr>
            </w:pPr>
            <w:r>
              <w:rPr>
                <w:rFonts w:cs="Arial"/>
                <w:lang w:eastAsia="zh-CN"/>
              </w:rPr>
              <w:t>F</w:t>
            </w:r>
          </w:p>
        </w:tc>
        <w:tc>
          <w:tcPr>
            <w:tcW w:w="4536" w:type="dxa"/>
            <w:shd w:val="solid" w:color="FFFFFF" w:fill="auto"/>
          </w:tcPr>
          <w:p w14:paraId="6D30CC6C" w14:textId="77777777" w:rsidR="00694D67" w:rsidRDefault="00694D67" w:rsidP="009C37B6">
            <w:pPr>
              <w:pStyle w:val="TAL"/>
            </w:pPr>
            <w:r>
              <w:t>Remove the ExternalENBFunction definition</w:t>
            </w:r>
          </w:p>
        </w:tc>
        <w:tc>
          <w:tcPr>
            <w:tcW w:w="708" w:type="dxa"/>
            <w:shd w:val="solid" w:color="FFFFFF" w:fill="auto"/>
          </w:tcPr>
          <w:p w14:paraId="041F3569" w14:textId="77777777" w:rsidR="00694D67" w:rsidRDefault="00694D67" w:rsidP="009C37B6">
            <w:pPr>
              <w:pStyle w:val="TAL"/>
              <w:rPr>
                <w:lang w:eastAsia="zh-CN"/>
              </w:rPr>
            </w:pPr>
            <w:r>
              <w:rPr>
                <w:lang w:eastAsia="zh-CN"/>
              </w:rPr>
              <w:t>15.1.0</w:t>
            </w:r>
          </w:p>
        </w:tc>
      </w:tr>
      <w:tr w:rsidR="001C5D10" w:rsidRPr="002B15AA" w14:paraId="48FC6009" w14:textId="77777777" w:rsidTr="00A3536C">
        <w:tblPrEx>
          <w:tblCellMar>
            <w:top w:w="0" w:type="dxa"/>
            <w:bottom w:w="0" w:type="dxa"/>
          </w:tblCellMar>
        </w:tblPrEx>
        <w:tc>
          <w:tcPr>
            <w:tcW w:w="800" w:type="dxa"/>
            <w:shd w:val="solid" w:color="FFFFFF" w:fill="auto"/>
          </w:tcPr>
          <w:p w14:paraId="00CDBBD5" w14:textId="77777777" w:rsidR="001C5D10" w:rsidRDefault="001C5D10" w:rsidP="009C37B6">
            <w:pPr>
              <w:pStyle w:val="TAL"/>
              <w:rPr>
                <w:lang w:eastAsia="zh-CN"/>
              </w:rPr>
            </w:pPr>
            <w:r>
              <w:rPr>
                <w:lang w:eastAsia="zh-CN"/>
              </w:rPr>
              <w:t>2018-12</w:t>
            </w:r>
          </w:p>
        </w:tc>
        <w:tc>
          <w:tcPr>
            <w:tcW w:w="901" w:type="dxa"/>
            <w:shd w:val="solid" w:color="FFFFFF" w:fill="auto"/>
          </w:tcPr>
          <w:p w14:paraId="6FAB8310" w14:textId="77777777" w:rsidR="001C5D10" w:rsidRDefault="001C5D10" w:rsidP="009C37B6">
            <w:pPr>
              <w:pStyle w:val="TAL"/>
              <w:rPr>
                <w:lang w:eastAsia="zh-CN"/>
              </w:rPr>
            </w:pPr>
            <w:r>
              <w:rPr>
                <w:lang w:eastAsia="zh-CN"/>
              </w:rPr>
              <w:t>SA#82</w:t>
            </w:r>
          </w:p>
        </w:tc>
        <w:tc>
          <w:tcPr>
            <w:tcW w:w="1134" w:type="dxa"/>
            <w:shd w:val="solid" w:color="FFFFFF" w:fill="auto"/>
          </w:tcPr>
          <w:p w14:paraId="21CFEEDB" w14:textId="77777777" w:rsidR="001C5D10" w:rsidRDefault="001C5D10" w:rsidP="009C37B6">
            <w:pPr>
              <w:pStyle w:val="TAL"/>
              <w:rPr>
                <w:rFonts w:cs="Arial"/>
                <w:lang w:eastAsia="zh-CN"/>
              </w:rPr>
            </w:pPr>
            <w:r>
              <w:rPr>
                <w:rFonts w:cs="Arial"/>
                <w:lang w:eastAsia="zh-CN"/>
              </w:rPr>
              <w:t>SP-181046</w:t>
            </w:r>
          </w:p>
        </w:tc>
        <w:tc>
          <w:tcPr>
            <w:tcW w:w="709" w:type="dxa"/>
            <w:shd w:val="solid" w:color="FFFFFF" w:fill="auto"/>
          </w:tcPr>
          <w:p w14:paraId="410B181B" w14:textId="77777777" w:rsidR="001C5D10" w:rsidRDefault="001C5D10" w:rsidP="009C37B6">
            <w:pPr>
              <w:pStyle w:val="TAL"/>
              <w:rPr>
                <w:lang w:eastAsia="zh-CN"/>
              </w:rPr>
            </w:pPr>
            <w:r>
              <w:rPr>
                <w:lang w:eastAsia="zh-CN"/>
              </w:rPr>
              <w:t>0033</w:t>
            </w:r>
          </w:p>
        </w:tc>
        <w:tc>
          <w:tcPr>
            <w:tcW w:w="425" w:type="dxa"/>
            <w:shd w:val="solid" w:color="FFFFFF" w:fill="auto"/>
          </w:tcPr>
          <w:p w14:paraId="61A8A7C3" w14:textId="77777777" w:rsidR="001C5D10" w:rsidRDefault="001C5D10" w:rsidP="009C37B6">
            <w:pPr>
              <w:pStyle w:val="TAL"/>
              <w:rPr>
                <w:lang w:eastAsia="zh-CN"/>
              </w:rPr>
            </w:pPr>
            <w:r>
              <w:rPr>
                <w:lang w:eastAsia="zh-CN"/>
              </w:rPr>
              <w:t>1</w:t>
            </w:r>
          </w:p>
        </w:tc>
        <w:tc>
          <w:tcPr>
            <w:tcW w:w="426" w:type="dxa"/>
            <w:shd w:val="solid" w:color="FFFFFF" w:fill="auto"/>
          </w:tcPr>
          <w:p w14:paraId="1E38C985" w14:textId="77777777" w:rsidR="001C5D10" w:rsidRDefault="001C5D10" w:rsidP="009C37B6">
            <w:pPr>
              <w:pStyle w:val="TAL"/>
              <w:rPr>
                <w:rFonts w:cs="Arial"/>
                <w:lang w:eastAsia="zh-CN"/>
              </w:rPr>
            </w:pPr>
            <w:r>
              <w:rPr>
                <w:rFonts w:cs="Arial"/>
                <w:lang w:eastAsia="zh-CN"/>
              </w:rPr>
              <w:t>F</w:t>
            </w:r>
          </w:p>
        </w:tc>
        <w:tc>
          <w:tcPr>
            <w:tcW w:w="4536" w:type="dxa"/>
            <w:shd w:val="solid" w:color="FFFFFF" w:fill="auto"/>
          </w:tcPr>
          <w:p w14:paraId="0397B974" w14:textId="77777777" w:rsidR="001C5D10" w:rsidRDefault="001C5D10" w:rsidP="009C37B6">
            <w:pPr>
              <w:pStyle w:val="TAL"/>
            </w:pPr>
            <w:r>
              <w:t>Align the management of external function and cell with TS 28.658</w:t>
            </w:r>
          </w:p>
        </w:tc>
        <w:tc>
          <w:tcPr>
            <w:tcW w:w="708" w:type="dxa"/>
            <w:shd w:val="solid" w:color="FFFFFF" w:fill="auto"/>
          </w:tcPr>
          <w:p w14:paraId="6EB24B37" w14:textId="77777777" w:rsidR="001C5D10" w:rsidRDefault="001C5D10" w:rsidP="009C37B6">
            <w:pPr>
              <w:pStyle w:val="TAL"/>
              <w:rPr>
                <w:lang w:eastAsia="zh-CN"/>
              </w:rPr>
            </w:pPr>
            <w:r>
              <w:rPr>
                <w:lang w:eastAsia="zh-CN"/>
              </w:rPr>
              <w:t>15.1.0</w:t>
            </w:r>
          </w:p>
        </w:tc>
      </w:tr>
      <w:tr w:rsidR="00B616A3" w:rsidRPr="002B15AA" w14:paraId="2ABF5329" w14:textId="77777777" w:rsidTr="00A3536C">
        <w:tblPrEx>
          <w:tblCellMar>
            <w:top w:w="0" w:type="dxa"/>
            <w:bottom w:w="0" w:type="dxa"/>
          </w:tblCellMar>
        </w:tblPrEx>
        <w:tc>
          <w:tcPr>
            <w:tcW w:w="800" w:type="dxa"/>
            <w:shd w:val="solid" w:color="FFFFFF" w:fill="auto"/>
          </w:tcPr>
          <w:p w14:paraId="14FD1835" w14:textId="77777777" w:rsidR="00B616A3" w:rsidRDefault="00B616A3" w:rsidP="009C37B6">
            <w:pPr>
              <w:pStyle w:val="TAL"/>
              <w:rPr>
                <w:lang w:eastAsia="zh-CN"/>
              </w:rPr>
            </w:pPr>
            <w:r>
              <w:rPr>
                <w:lang w:eastAsia="zh-CN"/>
              </w:rPr>
              <w:t>2018-12</w:t>
            </w:r>
          </w:p>
        </w:tc>
        <w:tc>
          <w:tcPr>
            <w:tcW w:w="901" w:type="dxa"/>
            <w:shd w:val="solid" w:color="FFFFFF" w:fill="auto"/>
          </w:tcPr>
          <w:p w14:paraId="4C96620D" w14:textId="77777777" w:rsidR="00B616A3" w:rsidRDefault="00B616A3" w:rsidP="009C37B6">
            <w:pPr>
              <w:pStyle w:val="TAL"/>
              <w:rPr>
                <w:lang w:eastAsia="zh-CN"/>
              </w:rPr>
            </w:pPr>
            <w:r>
              <w:rPr>
                <w:lang w:eastAsia="zh-CN"/>
              </w:rPr>
              <w:t>SA#82</w:t>
            </w:r>
          </w:p>
        </w:tc>
        <w:tc>
          <w:tcPr>
            <w:tcW w:w="1134" w:type="dxa"/>
            <w:shd w:val="solid" w:color="FFFFFF" w:fill="auto"/>
          </w:tcPr>
          <w:p w14:paraId="403C5A6C" w14:textId="77777777" w:rsidR="00B616A3" w:rsidRDefault="00B616A3" w:rsidP="009C37B6">
            <w:pPr>
              <w:pStyle w:val="TAL"/>
              <w:rPr>
                <w:rFonts w:cs="Arial"/>
                <w:lang w:eastAsia="zh-CN"/>
              </w:rPr>
            </w:pPr>
            <w:r>
              <w:rPr>
                <w:rFonts w:cs="Arial"/>
                <w:lang w:eastAsia="zh-CN"/>
              </w:rPr>
              <w:t>SP-181156</w:t>
            </w:r>
          </w:p>
        </w:tc>
        <w:tc>
          <w:tcPr>
            <w:tcW w:w="709" w:type="dxa"/>
            <w:shd w:val="solid" w:color="FFFFFF" w:fill="auto"/>
          </w:tcPr>
          <w:p w14:paraId="6665C8EF" w14:textId="77777777" w:rsidR="00B616A3" w:rsidRDefault="00B616A3" w:rsidP="009C37B6">
            <w:pPr>
              <w:pStyle w:val="TAL"/>
              <w:rPr>
                <w:lang w:eastAsia="zh-CN"/>
              </w:rPr>
            </w:pPr>
            <w:r>
              <w:rPr>
                <w:lang w:eastAsia="zh-CN"/>
              </w:rPr>
              <w:t>0034</w:t>
            </w:r>
          </w:p>
        </w:tc>
        <w:tc>
          <w:tcPr>
            <w:tcW w:w="425" w:type="dxa"/>
            <w:shd w:val="solid" w:color="FFFFFF" w:fill="auto"/>
          </w:tcPr>
          <w:p w14:paraId="69DA61A6" w14:textId="77777777" w:rsidR="00B616A3" w:rsidRDefault="00B616A3" w:rsidP="009C37B6">
            <w:pPr>
              <w:pStyle w:val="TAL"/>
              <w:rPr>
                <w:lang w:eastAsia="zh-CN"/>
              </w:rPr>
            </w:pPr>
            <w:r>
              <w:rPr>
                <w:lang w:eastAsia="zh-CN"/>
              </w:rPr>
              <w:t>1</w:t>
            </w:r>
          </w:p>
        </w:tc>
        <w:tc>
          <w:tcPr>
            <w:tcW w:w="426" w:type="dxa"/>
            <w:shd w:val="solid" w:color="FFFFFF" w:fill="auto"/>
          </w:tcPr>
          <w:p w14:paraId="79E0FB90" w14:textId="77777777" w:rsidR="00B616A3" w:rsidRDefault="00B616A3" w:rsidP="009C37B6">
            <w:pPr>
              <w:pStyle w:val="TAL"/>
              <w:rPr>
                <w:rFonts w:cs="Arial"/>
                <w:lang w:eastAsia="zh-CN"/>
              </w:rPr>
            </w:pPr>
            <w:r>
              <w:rPr>
                <w:rFonts w:cs="Arial"/>
                <w:lang w:eastAsia="zh-CN"/>
              </w:rPr>
              <w:t>F</w:t>
            </w:r>
          </w:p>
        </w:tc>
        <w:tc>
          <w:tcPr>
            <w:tcW w:w="4536" w:type="dxa"/>
            <w:shd w:val="solid" w:color="FFFFFF" w:fill="auto"/>
          </w:tcPr>
          <w:p w14:paraId="471FB07C" w14:textId="77777777" w:rsidR="00B616A3" w:rsidRDefault="00B616A3" w:rsidP="009C37B6">
            <w:pPr>
              <w:pStyle w:val="TAL"/>
            </w:pPr>
            <w:r>
              <w:t>Update NR NRM with Cell Relation</w:t>
            </w:r>
          </w:p>
        </w:tc>
        <w:tc>
          <w:tcPr>
            <w:tcW w:w="708" w:type="dxa"/>
            <w:shd w:val="solid" w:color="FFFFFF" w:fill="auto"/>
          </w:tcPr>
          <w:p w14:paraId="25C2518D" w14:textId="77777777" w:rsidR="00B616A3" w:rsidRDefault="00B616A3" w:rsidP="009C37B6">
            <w:pPr>
              <w:pStyle w:val="TAL"/>
              <w:rPr>
                <w:lang w:eastAsia="zh-CN"/>
              </w:rPr>
            </w:pPr>
            <w:r>
              <w:rPr>
                <w:lang w:eastAsia="zh-CN"/>
              </w:rPr>
              <w:t>15.1.0</w:t>
            </w:r>
          </w:p>
        </w:tc>
      </w:tr>
      <w:tr w:rsidR="00FD709E" w:rsidRPr="002B15AA" w14:paraId="7BEDCE7E" w14:textId="77777777" w:rsidTr="00A3536C">
        <w:tblPrEx>
          <w:tblCellMar>
            <w:top w:w="0" w:type="dxa"/>
            <w:bottom w:w="0" w:type="dxa"/>
          </w:tblCellMar>
        </w:tblPrEx>
        <w:tc>
          <w:tcPr>
            <w:tcW w:w="800" w:type="dxa"/>
            <w:shd w:val="solid" w:color="FFFFFF" w:fill="auto"/>
          </w:tcPr>
          <w:p w14:paraId="08E60392" w14:textId="77777777" w:rsidR="00FD709E" w:rsidRDefault="00FD709E" w:rsidP="00FD709E">
            <w:pPr>
              <w:pStyle w:val="TAL"/>
              <w:rPr>
                <w:lang w:eastAsia="zh-CN"/>
              </w:rPr>
            </w:pPr>
            <w:r>
              <w:rPr>
                <w:lang w:eastAsia="zh-CN"/>
              </w:rPr>
              <w:t>2018-12</w:t>
            </w:r>
          </w:p>
        </w:tc>
        <w:tc>
          <w:tcPr>
            <w:tcW w:w="901" w:type="dxa"/>
            <w:shd w:val="solid" w:color="FFFFFF" w:fill="auto"/>
          </w:tcPr>
          <w:p w14:paraId="7B23A9F0" w14:textId="77777777" w:rsidR="00FD709E" w:rsidRDefault="00FD709E" w:rsidP="00FD709E">
            <w:pPr>
              <w:pStyle w:val="TAL"/>
              <w:rPr>
                <w:lang w:eastAsia="zh-CN"/>
              </w:rPr>
            </w:pPr>
            <w:r>
              <w:rPr>
                <w:lang w:eastAsia="zh-CN"/>
              </w:rPr>
              <w:t>SA#82</w:t>
            </w:r>
          </w:p>
        </w:tc>
        <w:tc>
          <w:tcPr>
            <w:tcW w:w="1134" w:type="dxa"/>
            <w:shd w:val="solid" w:color="FFFFFF" w:fill="auto"/>
          </w:tcPr>
          <w:p w14:paraId="223B5B58" w14:textId="77777777" w:rsidR="00FD709E" w:rsidRDefault="00FD709E" w:rsidP="00FD709E">
            <w:pPr>
              <w:pStyle w:val="TAL"/>
              <w:rPr>
                <w:rFonts w:cs="Arial"/>
                <w:lang w:eastAsia="zh-CN"/>
              </w:rPr>
            </w:pPr>
            <w:r>
              <w:rPr>
                <w:rFonts w:cs="Arial"/>
                <w:lang w:eastAsia="zh-CN"/>
              </w:rPr>
              <w:t>SP-181156</w:t>
            </w:r>
          </w:p>
        </w:tc>
        <w:tc>
          <w:tcPr>
            <w:tcW w:w="709" w:type="dxa"/>
            <w:shd w:val="solid" w:color="FFFFFF" w:fill="auto"/>
          </w:tcPr>
          <w:p w14:paraId="5A2BFBE2" w14:textId="77777777" w:rsidR="00FD709E" w:rsidRDefault="00FD709E" w:rsidP="00FD709E">
            <w:pPr>
              <w:pStyle w:val="TAL"/>
              <w:rPr>
                <w:lang w:eastAsia="zh-CN"/>
              </w:rPr>
            </w:pPr>
            <w:r>
              <w:rPr>
                <w:lang w:eastAsia="zh-CN"/>
              </w:rPr>
              <w:t>0038</w:t>
            </w:r>
          </w:p>
        </w:tc>
        <w:tc>
          <w:tcPr>
            <w:tcW w:w="425" w:type="dxa"/>
            <w:shd w:val="solid" w:color="FFFFFF" w:fill="auto"/>
          </w:tcPr>
          <w:p w14:paraId="646B00CA" w14:textId="77777777" w:rsidR="00FD709E" w:rsidRDefault="00FD709E" w:rsidP="00FD709E">
            <w:pPr>
              <w:pStyle w:val="TAL"/>
              <w:rPr>
                <w:lang w:eastAsia="zh-CN"/>
              </w:rPr>
            </w:pPr>
            <w:r>
              <w:rPr>
                <w:lang w:eastAsia="zh-CN"/>
              </w:rPr>
              <w:t>3</w:t>
            </w:r>
          </w:p>
        </w:tc>
        <w:tc>
          <w:tcPr>
            <w:tcW w:w="426" w:type="dxa"/>
            <w:shd w:val="solid" w:color="FFFFFF" w:fill="auto"/>
          </w:tcPr>
          <w:p w14:paraId="780A309A" w14:textId="77777777" w:rsidR="00FD709E" w:rsidRDefault="00FD709E" w:rsidP="00FD709E">
            <w:pPr>
              <w:pStyle w:val="TAL"/>
              <w:rPr>
                <w:rFonts w:cs="Arial"/>
                <w:lang w:eastAsia="zh-CN"/>
              </w:rPr>
            </w:pPr>
            <w:r>
              <w:rPr>
                <w:rFonts w:cs="Arial"/>
                <w:lang w:eastAsia="zh-CN"/>
              </w:rPr>
              <w:t>F</w:t>
            </w:r>
          </w:p>
        </w:tc>
        <w:tc>
          <w:tcPr>
            <w:tcW w:w="4536" w:type="dxa"/>
            <w:shd w:val="solid" w:color="FFFFFF" w:fill="auto"/>
          </w:tcPr>
          <w:p w14:paraId="39F78160" w14:textId="77777777" w:rsidR="00FD709E" w:rsidRDefault="00FD709E" w:rsidP="00FD709E">
            <w:pPr>
              <w:pStyle w:val="TAL"/>
            </w:pPr>
            <w:r>
              <w:t>RRM Policy enhancements</w:t>
            </w:r>
          </w:p>
        </w:tc>
        <w:tc>
          <w:tcPr>
            <w:tcW w:w="708" w:type="dxa"/>
            <w:shd w:val="solid" w:color="FFFFFF" w:fill="auto"/>
          </w:tcPr>
          <w:p w14:paraId="672B1C69" w14:textId="77777777" w:rsidR="00FD709E" w:rsidRDefault="00FD709E" w:rsidP="00FD709E">
            <w:pPr>
              <w:pStyle w:val="TAL"/>
              <w:rPr>
                <w:lang w:eastAsia="zh-CN"/>
              </w:rPr>
            </w:pPr>
            <w:r>
              <w:rPr>
                <w:lang w:eastAsia="zh-CN"/>
              </w:rPr>
              <w:t>15.1.0</w:t>
            </w:r>
          </w:p>
        </w:tc>
      </w:tr>
      <w:tr w:rsidR="00050529" w:rsidRPr="002B15AA" w14:paraId="75BE7D31" w14:textId="77777777" w:rsidTr="00A3536C">
        <w:tblPrEx>
          <w:tblCellMar>
            <w:top w:w="0" w:type="dxa"/>
            <w:bottom w:w="0" w:type="dxa"/>
          </w:tblCellMar>
        </w:tblPrEx>
        <w:tc>
          <w:tcPr>
            <w:tcW w:w="800" w:type="dxa"/>
            <w:shd w:val="solid" w:color="FFFFFF" w:fill="auto"/>
          </w:tcPr>
          <w:p w14:paraId="6D17BC9E" w14:textId="77777777" w:rsidR="00050529" w:rsidRDefault="00050529" w:rsidP="00050529">
            <w:pPr>
              <w:pStyle w:val="TAL"/>
              <w:rPr>
                <w:lang w:eastAsia="zh-CN"/>
              </w:rPr>
            </w:pPr>
            <w:r>
              <w:rPr>
                <w:lang w:eastAsia="zh-CN"/>
              </w:rPr>
              <w:t>2018-12</w:t>
            </w:r>
          </w:p>
        </w:tc>
        <w:tc>
          <w:tcPr>
            <w:tcW w:w="901" w:type="dxa"/>
            <w:shd w:val="solid" w:color="FFFFFF" w:fill="auto"/>
          </w:tcPr>
          <w:p w14:paraId="42ABFB8D" w14:textId="77777777" w:rsidR="00050529" w:rsidRDefault="00050529" w:rsidP="00050529">
            <w:pPr>
              <w:pStyle w:val="TAL"/>
              <w:rPr>
                <w:lang w:eastAsia="zh-CN"/>
              </w:rPr>
            </w:pPr>
            <w:r>
              <w:rPr>
                <w:lang w:eastAsia="zh-CN"/>
              </w:rPr>
              <w:t>SA#82</w:t>
            </w:r>
          </w:p>
        </w:tc>
        <w:tc>
          <w:tcPr>
            <w:tcW w:w="1134" w:type="dxa"/>
            <w:shd w:val="solid" w:color="FFFFFF" w:fill="auto"/>
          </w:tcPr>
          <w:p w14:paraId="5ADE1754" w14:textId="77777777" w:rsidR="00050529" w:rsidRDefault="00050529" w:rsidP="00050529">
            <w:pPr>
              <w:pStyle w:val="TAL"/>
              <w:rPr>
                <w:rFonts w:cs="Arial"/>
                <w:lang w:eastAsia="zh-CN"/>
              </w:rPr>
            </w:pPr>
            <w:r>
              <w:rPr>
                <w:rFonts w:cs="Arial"/>
                <w:lang w:eastAsia="zh-CN"/>
              </w:rPr>
              <w:t>SP-181156</w:t>
            </w:r>
          </w:p>
        </w:tc>
        <w:tc>
          <w:tcPr>
            <w:tcW w:w="709" w:type="dxa"/>
            <w:shd w:val="solid" w:color="FFFFFF" w:fill="auto"/>
          </w:tcPr>
          <w:p w14:paraId="1531D9D2" w14:textId="77777777" w:rsidR="00050529" w:rsidRDefault="00050529" w:rsidP="00050529">
            <w:pPr>
              <w:pStyle w:val="TAL"/>
              <w:rPr>
                <w:lang w:eastAsia="zh-CN"/>
              </w:rPr>
            </w:pPr>
            <w:r>
              <w:rPr>
                <w:lang w:eastAsia="zh-CN"/>
              </w:rPr>
              <w:t>0039</w:t>
            </w:r>
          </w:p>
        </w:tc>
        <w:tc>
          <w:tcPr>
            <w:tcW w:w="425" w:type="dxa"/>
            <w:shd w:val="solid" w:color="FFFFFF" w:fill="auto"/>
          </w:tcPr>
          <w:p w14:paraId="347DFAC6" w14:textId="77777777" w:rsidR="00050529" w:rsidRDefault="00050529" w:rsidP="00050529">
            <w:pPr>
              <w:pStyle w:val="TAL"/>
              <w:rPr>
                <w:lang w:eastAsia="zh-CN"/>
              </w:rPr>
            </w:pPr>
            <w:r>
              <w:rPr>
                <w:lang w:eastAsia="zh-CN"/>
              </w:rPr>
              <w:t>1</w:t>
            </w:r>
          </w:p>
        </w:tc>
        <w:tc>
          <w:tcPr>
            <w:tcW w:w="426" w:type="dxa"/>
            <w:shd w:val="solid" w:color="FFFFFF" w:fill="auto"/>
          </w:tcPr>
          <w:p w14:paraId="600A3B38" w14:textId="77777777" w:rsidR="00050529" w:rsidRDefault="00050529" w:rsidP="00050529">
            <w:pPr>
              <w:pStyle w:val="TAL"/>
              <w:rPr>
                <w:rFonts w:cs="Arial"/>
                <w:lang w:eastAsia="zh-CN"/>
              </w:rPr>
            </w:pPr>
            <w:r>
              <w:rPr>
                <w:rFonts w:cs="Arial"/>
                <w:lang w:eastAsia="zh-CN"/>
              </w:rPr>
              <w:t>F</w:t>
            </w:r>
          </w:p>
        </w:tc>
        <w:tc>
          <w:tcPr>
            <w:tcW w:w="4536" w:type="dxa"/>
            <w:shd w:val="solid" w:color="FFFFFF" w:fill="auto"/>
          </w:tcPr>
          <w:p w14:paraId="038EC384" w14:textId="77777777" w:rsidR="00050529" w:rsidRDefault="00050529" w:rsidP="00050529">
            <w:pPr>
              <w:pStyle w:val="TAL"/>
            </w:pPr>
            <w:r>
              <w:t>Fix containment issue in YANG definition</w:t>
            </w:r>
          </w:p>
        </w:tc>
        <w:tc>
          <w:tcPr>
            <w:tcW w:w="708" w:type="dxa"/>
            <w:shd w:val="solid" w:color="FFFFFF" w:fill="auto"/>
          </w:tcPr>
          <w:p w14:paraId="16EF4F36" w14:textId="77777777" w:rsidR="00050529" w:rsidRDefault="00050529" w:rsidP="00050529">
            <w:pPr>
              <w:pStyle w:val="TAL"/>
              <w:rPr>
                <w:lang w:eastAsia="zh-CN"/>
              </w:rPr>
            </w:pPr>
            <w:r>
              <w:rPr>
                <w:lang w:eastAsia="zh-CN"/>
              </w:rPr>
              <w:t>15.1.0</w:t>
            </w:r>
          </w:p>
        </w:tc>
      </w:tr>
      <w:tr w:rsidR="00354870" w:rsidRPr="002B15AA" w14:paraId="2310F8D2" w14:textId="77777777" w:rsidTr="00A3536C">
        <w:tblPrEx>
          <w:tblCellMar>
            <w:top w:w="0" w:type="dxa"/>
            <w:bottom w:w="0" w:type="dxa"/>
          </w:tblCellMar>
        </w:tblPrEx>
        <w:tc>
          <w:tcPr>
            <w:tcW w:w="800" w:type="dxa"/>
            <w:shd w:val="solid" w:color="FFFFFF" w:fill="auto"/>
          </w:tcPr>
          <w:p w14:paraId="27D5B1F2" w14:textId="77777777" w:rsidR="00354870" w:rsidRDefault="00354870" w:rsidP="00354870">
            <w:pPr>
              <w:pStyle w:val="TAL"/>
              <w:rPr>
                <w:lang w:eastAsia="zh-CN"/>
              </w:rPr>
            </w:pPr>
            <w:r>
              <w:rPr>
                <w:lang w:eastAsia="zh-CN"/>
              </w:rPr>
              <w:t>2018-12</w:t>
            </w:r>
          </w:p>
        </w:tc>
        <w:tc>
          <w:tcPr>
            <w:tcW w:w="901" w:type="dxa"/>
            <w:shd w:val="solid" w:color="FFFFFF" w:fill="auto"/>
          </w:tcPr>
          <w:p w14:paraId="4C184F2E" w14:textId="77777777" w:rsidR="00354870" w:rsidRDefault="00354870" w:rsidP="00354870">
            <w:pPr>
              <w:pStyle w:val="TAL"/>
              <w:rPr>
                <w:lang w:eastAsia="zh-CN"/>
              </w:rPr>
            </w:pPr>
            <w:r>
              <w:rPr>
                <w:lang w:eastAsia="zh-CN"/>
              </w:rPr>
              <w:t>SA#82</w:t>
            </w:r>
          </w:p>
        </w:tc>
        <w:tc>
          <w:tcPr>
            <w:tcW w:w="1134" w:type="dxa"/>
            <w:shd w:val="solid" w:color="FFFFFF" w:fill="auto"/>
          </w:tcPr>
          <w:p w14:paraId="5BA26F60" w14:textId="77777777" w:rsidR="00354870" w:rsidRDefault="00354870" w:rsidP="00354870">
            <w:pPr>
              <w:pStyle w:val="TAL"/>
              <w:rPr>
                <w:rFonts w:cs="Arial"/>
                <w:lang w:eastAsia="zh-CN"/>
              </w:rPr>
            </w:pPr>
            <w:r>
              <w:rPr>
                <w:rFonts w:cs="Arial"/>
                <w:lang w:eastAsia="zh-CN"/>
              </w:rPr>
              <w:t>SP-181156</w:t>
            </w:r>
          </w:p>
        </w:tc>
        <w:tc>
          <w:tcPr>
            <w:tcW w:w="709" w:type="dxa"/>
            <w:shd w:val="solid" w:color="FFFFFF" w:fill="auto"/>
          </w:tcPr>
          <w:p w14:paraId="0197A3A6" w14:textId="77777777" w:rsidR="00354870" w:rsidRDefault="00354870" w:rsidP="00354870">
            <w:pPr>
              <w:pStyle w:val="TAL"/>
              <w:rPr>
                <w:lang w:eastAsia="zh-CN"/>
              </w:rPr>
            </w:pPr>
            <w:r>
              <w:rPr>
                <w:lang w:eastAsia="zh-CN"/>
              </w:rPr>
              <w:t>0040</w:t>
            </w:r>
          </w:p>
        </w:tc>
        <w:tc>
          <w:tcPr>
            <w:tcW w:w="425" w:type="dxa"/>
            <w:shd w:val="solid" w:color="FFFFFF" w:fill="auto"/>
          </w:tcPr>
          <w:p w14:paraId="316DCEC1" w14:textId="77777777" w:rsidR="00354870" w:rsidRDefault="00354870" w:rsidP="00354870">
            <w:pPr>
              <w:pStyle w:val="TAL"/>
              <w:rPr>
                <w:lang w:eastAsia="zh-CN"/>
              </w:rPr>
            </w:pPr>
            <w:r>
              <w:rPr>
                <w:lang w:eastAsia="zh-CN"/>
              </w:rPr>
              <w:t>-</w:t>
            </w:r>
          </w:p>
        </w:tc>
        <w:tc>
          <w:tcPr>
            <w:tcW w:w="426" w:type="dxa"/>
            <w:shd w:val="solid" w:color="FFFFFF" w:fill="auto"/>
          </w:tcPr>
          <w:p w14:paraId="5CA18579" w14:textId="77777777" w:rsidR="00354870" w:rsidRDefault="00354870" w:rsidP="00354870">
            <w:pPr>
              <w:pStyle w:val="TAL"/>
              <w:rPr>
                <w:rFonts w:cs="Arial"/>
                <w:lang w:eastAsia="zh-CN"/>
              </w:rPr>
            </w:pPr>
            <w:r>
              <w:rPr>
                <w:rFonts w:cs="Arial"/>
                <w:lang w:eastAsia="zh-CN"/>
              </w:rPr>
              <w:t>F</w:t>
            </w:r>
          </w:p>
        </w:tc>
        <w:tc>
          <w:tcPr>
            <w:tcW w:w="4536" w:type="dxa"/>
            <w:shd w:val="solid" w:color="FFFFFF" w:fill="auto"/>
          </w:tcPr>
          <w:p w14:paraId="3B8A639D" w14:textId="77777777" w:rsidR="00354870" w:rsidRDefault="00354870" w:rsidP="00354870">
            <w:pPr>
              <w:pStyle w:val="TAL"/>
            </w:pPr>
            <w:r>
              <w:t>Implement minor corrections</w:t>
            </w:r>
          </w:p>
        </w:tc>
        <w:tc>
          <w:tcPr>
            <w:tcW w:w="708" w:type="dxa"/>
            <w:shd w:val="solid" w:color="FFFFFF" w:fill="auto"/>
          </w:tcPr>
          <w:p w14:paraId="471C485D" w14:textId="77777777" w:rsidR="00354870" w:rsidRDefault="00354870" w:rsidP="00354870">
            <w:pPr>
              <w:pStyle w:val="TAL"/>
              <w:rPr>
                <w:lang w:eastAsia="zh-CN"/>
              </w:rPr>
            </w:pPr>
            <w:r>
              <w:rPr>
                <w:lang w:eastAsia="zh-CN"/>
              </w:rPr>
              <w:t>15.1.0</w:t>
            </w:r>
          </w:p>
        </w:tc>
      </w:tr>
      <w:tr w:rsidR="00A254F5" w:rsidRPr="002B15AA" w14:paraId="0927FD72" w14:textId="77777777" w:rsidTr="00A3536C">
        <w:tblPrEx>
          <w:tblCellMar>
            <w:top w:w="0" w:type="dxa"/>
            <w:bottom w:w="0" w:type="dxa"/>
          </w:tblCellMar>
        </w:tblPrEx>
        <w:tc>
          <w:tcPr>
            <w:tcW w:w="800" w:type="dxa"/>
            <w:shd w:val="solid" w:color="FFFFFF" w:fill="auto"/>
          </w:tcPr>
          <w:p w14:paraId="5D264C61" w14:textId="77777777" w:rsidR="00A254F5" w:rsidRDefault="00A254F5" w:rsidP="00354870">
            <w:pPr>
              <w:pStyle w:val="TAL"/>
              <w:rPr>
                <w:lang w:eastAsia="zh-CN"/>
              </w:rPr>
            </w:pPr>
            <w:r>
              <w:rPr>
                <w:lang w:eastAsia="zh-CN"/>
              </w:rPr>
              <w:t>2018-12</w:t>
            </w:r>
          </w:p>
        </w:tc>
        <w:tc>
          <w:tcPr>
            <w:tcW w:w="901" w:type="dxa"/>
            <w:shd w:val="solid" w:color="FFFFFF" w:fill="auto"/>
          </w:tcPr>
          <w:p w14:paraId="214D1901" w14:textId="77777777" w:rsidR="00A254F5" w:rsidRDefault="00A254F5" w:rsidP="00354870">
            <w:pPr>
              <w:pStyle w:val="TAL"/>
              <w:rPr>
                <w:lang w:eastAsia="zh-CN"/>
              </w:rPr>
            </w:pPr>
            <w:r>
              <w:rPr>
                <w:lang w:eastAsia="zh-CN"/>
              </w:rPr>
              <w:t>SA#82</w:t>
            </w:r>
          </w:p>
        </w:tc>
        <w:tc>
          <w:tcPr>
            <w:tcW w:w="1134" w:type="dxa"/>
            <w:shd w:val="solid" w:color="FFFFFF" w:fill="auto"/>
          </w:tcPr>
          <w:p w14:paraId="25C50731" w14:textId="77777777" w:rsidR="00A254F5" w:rsidRDefault="00A254F5" w:rsidP="00354870">
            <w:pPr>
              <w:pStyle w:val="TAL"/>
              <w:rPr>
                <w:rFonts w:cs="Arial"/>
                <w:lang w:eastAsia="zh-CN"/>
              </w:rPr>
            </w:pPr>
            <w:r>
              <w:rPr>
                <w:rFonts w:cs="Arial"/>
                <w:lang w:eastAsia="zh-CN"/>
              </w:rPr>
              <w:t>SP-181042</w:t>
            </w:r>
          </w:p>
        </w:tc>
        <w:tc>
          <w:tcPr>
            <w:tcW w:w="709" w:type="dxa"/>
            <w:shd w:val="solid" w:color="FFFFFF" w:fill="auto"/>
          </w:tcPr>
          <w:p w14:paraId="12B1B5C0" w14:textId="77777777" w:rsidR="00A254F5" w:rsidRDefault="00A254F5" w:rsidP="00354870">
            <w:pPr>
              <w:pStyle w:val="TAL"/>
              <w:rPr>
                <w:lang w:eastAsia="zh-CN"/>
              </w:rPr>
            </w:pPr>
            <w:r>
              <w:rPr>
                <w:lang w:eastAsia="zh-CN"/>
              </w:rPr>
              <w:t>0041</w:t>
            </w:r>
          </w:p>
        </w:tc>
        <w:tc>
          <w:tcPr>
            <w:tcW w:w="425" w:type="dxa"/>
            <w:shd w:val="solid" w:color="FFFFFF" w:fill="auto"/>
          </w:tcPr>
          <w:p w14:paraId="46963D26" w14:textId="77777777" w:rsidR="00A254F5" w:rsidRDefault="00A254F5" w:rsidP="00354870">
            <w:pPr>
              <w:pStyle w:val="TAL"/>
              <w:rPr>
                <w:lang w:eastAsia="zh-CN"/>
              </w:rPr>
            </w:pPr>
            <w:r>
              <w:rPr>
                <w:lang w:eastAsia="zh-CN"/>
              </w:rPr>
              <w:t>-</w:t>
            </w:r>
          </w:p>
        </w:tc>
        <w:tc>
          <w:tcPr>
            <w:tcW w:w="426" w:type="dxa"/>
            <w:shd w:val="solid" w:color="FFFFFF" w:fill="auto"/>
          </w:tcPr>
          <w:p w14:paraId="0CB4AFB4" w14:textId="77777777" w:rsidR="00A254F5" w:rsidRDefault="00A254F5" w:rsidP="00354870">
            <w:pPr>
              <w:pStyle w:val="TAL"/>
              <w:rPr>
                <w:rFonts w:cs="Arial"/>
                <w:lang w:eastAsia="zh-CN"/>
              </w:rPr>
            </w:pPr>
            <w:r>
              <w:rPr>
                <w:rFonts w:cs="Arial"/>
                <w:lang w:eastAsia="zh-CN"/>
              </w:rPr>
              <w:t>F</w:t>
            </w:r>
          </w:p>
        </w:tc>
        <w:tc>
          <w:tcPr>
            <w:tcW w:w="4536" w:type="dxa"/>
            <w:shd w:val="solid" w:color="FFFFFF" w:fill="auto"/>
          </w:tcPr>
          <w:p w14:paraId="0AC53827" w14:textId="77777777" w:rsidR="00A254F5" w:rsidRDefault="00A254F5" w:rsidP="00354870">
            <w:pPr>
              <w:pStyle w:val="TAL"/>
            </w:pPr>
            <w:r>
              <w:t>Update Stage 3 NRM for RRM Policy enhancements</w:t>
            </w:r>
          </w:p>
        </w:tc>
        <w:tc>
          <w:tcPr>
            <w:tcW w:w="708" w:type="dxa"/>
            <w:shd w:val="solid" w:color="FFFFFF" w:fill="auto"/>
          </w:tcPr>
          <w:p w14:paraId="4B07E6A4" w14:textId="77777777" w:rsidR="00A254F5" w:rsidRDefault="00A254F5" w:rsidP="00354870">
            <w:pPr>
              <w:pStyle w:val="TAL"/>
              <w:rPr>
                <w:lang w:eastAsia="zh-CN"/>
              </w:rPr>
            </w:pPr>
            <w:r>
              <w:rPr>
                <w:lang w:eastAsia="zh-CN"/>
              </w:rPr>
              <w:t>15.1.0</w:t>
            </w:r>
          </w:p>
        </w:tc>
      </w:tr>
      <w:tr w:rsidR="00370B67" w:rsidRPr="002B15AA" w14:paraId="5CF610A1" w14:textId="77777777" w:rsidTr="00A3536C">
        <w:tblPrEx>
          <w:tblCellMar>
            <w:top w:w="0" w:type="dxa"/>
            <w:bottom w:w="0" w:type="dxa"/>
          </w:tblCellMar>
        </w:tblPrEx>
        <w:tc>
          <w:tcPr>
            <w:tcW w:w="800" w:type="dxa"/>
            <w:shd w:val="solid" w:color="FFFFFF" w:fill="auto"/>
          </w:tcPr>
          <w:p w14:paraId="5E32A60D" w14:textId="77777777" w:rsidR="00370B67" w:rsidRDefault="00370B67" w:rsidP="00354870">
            <w:pPr>
              <w:pStyle w:val="TAL"/>
              <w:rPr>
                <w:lang w:eastAsia="zh-CN"/>
              </w:rPr>
            </w:pPr>
            <w:r>
              <w:rPr>
                <w:lang w:eastAsia="zh-CN"/>
              </w:rPr>
              <w:t>2019</w:t>
            </w:r>
            <w:r w:rsidR="006A6C9C">
              <w:rPr>
                <w:lang w:eastAsia="zh-CN"/>
              </w:rPr>
              <w:t>-03</w:t>
            </w:r>
          </w:p>
        </w:tc>
        <w:tc>
          <w:tcPr>
            <w:tcW w:w="901" w:type="dxa"/>
            <w:shd w:val="solid" w:color="FFFFFF" w:fill="auto"/>
          </w:tcPr>
          <w:p w14:paraId="58191DEF" w14:textId="77777777" w:rsidR="00370B67" w:rsidRDefault="00370B67" w:rsidP="00354870">
            <w:pPr>
              <w:pStyle w:val="TAL"/>
              <w:rPr>
                <w:lang w:eastAsia="zh-CN"/>
              </w:rPr>
            </w:pPr>
            <w:r>
              <w:rPr>
                <w:lang w:eastAsia="zh-CN"/>
              </w:rPr>
              <w:t>SA#83</w:t>
            </w:r>
          </w:p>
        </w:tc>
        <w:tc>
          <w:tcPr>
            <w:tcW w:w="1134" w:type="dxa"/>
            <w:shd w:val="solid" w:color="FFFFFF" w:fill="auto"/>
          </w:tcPr>
          <w:p w14:paraId="569E322A" w14:textId="77777777" w:rsidR="00370B67" w:rsidRDefault="00370B67" w:rsidP="00354870">
            <w:pPr>
              <w:pStyle w:val="TAL"/>
              <w:rPr>
                <w:rFonts w:cs="Arial"/>
                <w:lang w:eastAsia="zh-CN"/>
              </w:rPr>
            </w:pPr>
            <w:r>
              <w:rPr>
                <w:rFonts w:cs="Arial"/>
                <w:lang w:eastAsia="zh-CN"/>
              </w:rPr>
              <w:t>SP-190121</w:t>
            </w:r>
          </w:p>
        </w:tc>
        <w:tc>
          <w:tcPr>
            <w:tcW w:w="709" w:type="dxa"/>
            <w:shd w:val="solid" w:color="FFFFFF" w:fill="auto"/>
          </w:tcPr>
          <w:p w14:paraId="0DF75505" w14:textId="77777777" w:rsidR="00370B67" w:rsidRDefault="00370B67" w:rsidP="00354870">
            <w:pPr>
              <w:pStyle w:val="TAL"/>
              <w:rPr>
                <w:lang w:eastAsia="zh-CN"/>
              </w:rPr>
            </w:pPr>
            <w:r>
              <w:rPr>
                <w:lang w:eastAsia="zh-CN"/>
              </w:rPr>
              <w:t>0043</w:t>
            </w:r>
          </w:p>
        </w:tc>
        <w:tc>
          <w:tcPr>
            <w:tcW w:w="425" w:type="dxa"/>
            <w:shd w:val="solid" w:color="FFFFFF" w:fill="auto"/>
          </w:tcPr>
          <w:p w14:paraId="64855989" w14:textId="77777777" w:rsidR="00370B67" w:rsidRDefault="00370B67" w:rsidP="00354870">
            <w:pPr>
              <w:pStyle w:val="TAL"/>
              <w:rPr>
                <w:lang w:eastAsia="zh-CN"/>
              </w:rPr>
            </w:pPr>
            <w:r>
              <w:rPr>
                <w:lang w:eastAsia="zh-CN"/>
              </w:rPr>
              <w:t>1</w:t>
            </w:r>
          </w:p>
        </w:tc>
        <w:tc>
          <w:tcPr>
            <w:tcW w:w="426" w:type="dxa"/>
            <w:shd w:val="solid" w:color="FFFFFF" w:fill="auto"/>
          </w:tcPr>
          <w:p w14:paraId="6AC8C9DD" w14:textId="77777777" w:rsidR="00370B67" w:rsidRDefault="00370B67" w:rsidP="00354870">
            <w:pPr>
              <w:pStyle w:val="TAL"/>
              <w:rPr>
                <w:rFonts w:cs="Arial"/>
                <w:lang w:eastAsia="zh-CN"/>
              </w:rPr>
            </w:pPr>
            <w:r>
              <w:rPr>
                <w:rFonts w:cs="Arial"/>
                <w:lang w:eastAsia="zh-CN"/>
              </w:rPr>
              <w:t>F</w:t>
            </w:r>
          </w:p>
        </w:tc>
        <w:tc>
          <w:tcPr>
            <w:tcW w:w="4536" w:type="dxa"/>
            <w:shd w:val="solid" w:color="FFFFFF" w:fill="auto"/>
          </w:tcPr>
          <w:p w14:paraId="33F50F1C" w14:textId="77777777" w:rsidR="00370B67" w:rsidRDefault="00370B67" w:rsidP="00354870">
            <w:pPr>
              <w:pStyle w:val="TAL"/>
            </w:pPr>
            <w:r>
              <w:t>Align NR attributes definition related to SSB with corresponding NG-RAN IE definition</w:t>
            </w:r>
          </w:p>
        </w:tc>
        <w:tc>
          <w:tcPr>
            <w:tcW w:w="708" w:type="dxa"/>
            <w:shd w:val="solid" w:color="FFFFFF" w:fill="auto"/>
          </w:tcPr>
          <w:p w14:paraId="5B516755" w14:textId="77777777" w:rsidR="00370B67" w:rsidRDefault="00370B67" w:rsidP="00354870">
            <w:pPr>
              <w:pStyle w:val="TAL"/>
              <w:rPr>
                <w:lang w:eastAsia="zh-CN"/>
              </w:rPr>
            </w:pPr>
            <w:r>
              <w:rPr>
                <w:lang w:eastAsia="zh-CN"/>
              </w:rPr>
              <w:t>15.2.0</w:t>
            </w:r>
          </w:p>
        </w:tc>
      </w:tr>
      <w:tr w:rsidR="00635CE8" w:rsidRPr="002B15AA" w14:paraId="68945D24" w14:textId="77777777" w:rsidTr="00A3536C">
        <w:tblPrEx>
          <w:tblCellMar>
            <w:top w:w="0" w:type="dxa"/>
            <w:bottom w:w="0" w:type="dxa"/>
          </w:tblCellMar>
        </w:tblPrEx>
        <w:tc>
          <w:tcPr>
            <w:tcW w:w="800" w:type="dxa"/>
            <w:shd w:val="solid" w:color="FFFFFF" w:fill="auto"/>
          </w:tcPr>
          <w:p w14:paraId="66E8C7C7" w14:textId="77777777" w:rsidR="00635CE8" w:rsidDel="00370B67" w:rsidRDefault="00635CE8" w:rsidP="00635CE8">
            <w:pPr>
              <w:pStyle w:val="TAL"/>
              <w:rPr>
                <w:lang w:eastAsia="zh-CN"/>
              </w:rPr>
            </w:pPr>
            <w:r>
              <w:rPr>
                <w:lang w:eastAsia="zh-CN"/>
              </w:rPr>
              <w:t>2019-03</w:t>
            </w:r>
          </w:p>
        </w:tc>
        <w:tc>
          <w:tcPr>
            <w:tcW w:w="901" w:type="dxa"/>
            <w:shd w:val="solid" w:color="FFFFFF" w:fill="auto"/>
          </w:tcPr>
          <w:p w14:paraId="0B450E97" w14:textId="77777777" w:rsidR="00635CE8" w:rsidRDefault="00635CE8" w:rsidP="00635CE8">
            <w:pPr>
              <w:pStyle w:val="TAL"/>
              <w:rPr>
                <w:lang w:eastAsia="zh-CN"/>
              </w:rPr>
            </w:pPr>
            <w:r>
              <w:rPr>
                <w:lang w:eastAsia="zh-CN"/>
              </w:rPr>
              <w:t>SA#83</w:t>
            </w:r>
          </w:p>
        </w:tc>
        <w:tc>
          <w:tcPr>
            <w:tcW w:w="1134" w:type="dxa"/>
            <w:shd w:val="solid" w:color="FFFFFF" w:fill="auto"/>
          </w:tcPr>
          <w:p w14:paraId="734D5C8B" w14:textId="77777777" w:rsidR="00635CE8" w:rsidRDefault="00635CE8" w:rsidP="00635CE8">
            <w:pPr>
              <w:pStyle w:val="TAL"/>
              <w:rPr>
                <w:rFonts w:cs="Arial"/>
                <w:lang w:eastAsia="zh-CN"/>
              </w:rPr>
            </w:pPr>
            <w:r>
              <w:rPr>
                <w:rFonts w:cs="Arial"/>
                <w:lang w:eastAsia="zh-CN"/>
              </w:rPr>
              <w:t>SP-190121</w:t>
            </w:r>
          </w:p>
        </w:tc>
        <w:tc>
          <w:tcPr>
            <w:tcW w:w="709" w:type="dxa"/>
            <w:shd w:val="solid" w:color="FFFFFF" w:fill="auto"/>
          </w:tcPr>
          <w:p w14:paraId="79E42858" w14:textId="77777777" w:rsidR="00635CE8" w:rsidRDefault="00635CE8" w:rsidP="00635CE8">
            <w:pPr>
              <w:pStyle w:val="TAL"/>
              <w:rPr>
                <w:lang w:eastAsia="zh-CN"/>
              </w:rPr>
            </w:pPr>
            <w:r>
              <w:rPr>
                <w:lang w:eastAsia="zh-CN"/>
              </w:rPr>
              <w:t>0044</w:t>
            </w:r>
          </w:p>
        </w:tc>
        <w:tc>
          <w:tcPr>
            <w:tcW w:w="425" w:type="dxa"/>
            <w:shd w:val="solid" w:color="FFFFFF" w:fill="auto"/>
          </w:tcPr>
          <w:p w14:paraId="40ECAEE1" w14:textId="77777777" w:rsidR="00635CE8" w:rsidRDefault="00635CE8" w:rsidP="00635CE8">
            <w:pPr>
              <w:pStyle w:val="TAL"/>
              <w:rPr>
                <w:lang w:eastAsia="zh-CN"/>
              </w:rPr>
            </w:pPr>
            <w:r>
              <w:rPr>
                <w:lang w:eastAsia="zh-CN"/>
              </w:rPr>
              <w:t>1</w:t>
            </w:r>
          </w:p>
        </w:tc>
        <w:tc>
          <w:tcPr>
            <w:tcW w:w="426" w:type="dxa"/>
            <w:shd w:val="solid" w:color="FFFFFF" w:fill="auto"/>
          </w:tcPr>
          <w:p w14:paraId="52FDD1C4" w14:textId="77777777" w:rsidR="00635CE8" w:rsidRDefault="00635CE8" w:rsidP="00635CE8">
            <w:pPr>
              <w:pStyle w:val="TAL"/>
              <w:rPr>
                <w:rFonts w:cs="Arial"/>
                <w:lang w:eastAsia="zh-CN"/>
              </w:rPr>
            </w:pPr>
            <w:r>
              <w:rPr>
                <w:rFonts w:cs="Arial"/>
                <w:lang w:eastAsia="zh-CN"/>
              </w:rPr>
              <w:t>F</w:t>
            </w:r>
          </w:p>
        </w:tc>
        <w:tc>
          <w:tcPr>
            <w:tcW w:w="4536" w:type="dxa"/>
            <w:shd w:val="solid" w:color="FFFFFF" w:fill="auto"/>
          </w:tcPr>
          <w:p w14:paraId="6E6538D9" w14:textId="77777777" w:rsidR="00635CE8" w:rsidRDefault="00635CE8" w:rsidP="00635CE8">
            <w:pPr>
              <w:pStyle w:val="TAL"/>
            </w:pPr>
            <w:r>
              <w:t xml:space="preserve">Correct the use of nCI and PLMN </w:t>
            </w:r>
          </w:p>
        </w:tc>
        <w:tc>
          <w:tcPr>
            <w:tcW w:w="708" w:type="dxa"/>
            <w:shd w:val="solid" w:color="FFFFFF" w:fill="auto"/>
          </w:tcPr>
          <w:p w14:paraId="3C42C535" w14:textId="77777777" w:rsidR="00635CE8" w:rsidRDefault="00635CE8" w:rsidP="00635CE8">
            <w:pPr>
              <w:pStyle w:val="TAL"/>
              <w:rPr>
                <w:lang w:eastAsia="zh-CN"/>
              </w:rPr>
            </w:pPr>
            <w:r>
              <w:rPr>
                <w:lang w:eastAsia="zh-CN"/>
              </w:rPr>
              <w:t>15.2.0</w:t>
            </w:r>
          </w:p>
        </w:tc>
      </w:tr>
      <w:tr w:rsidR="002018C2" w:rsidRPr="002B15AA" w14:paraId="30EB926C" w14:textId="77777777" w:rsidTr="00A3536C">
        <w:tblPrEx>
          <w:tblCellMar>
            <w:top w:w="0" w:type="dxa"/>
            <w:bottom w:w="0" w:type="dxa"/>
          </w:tblCellMar>
        </w:tblPrEx>
        <w:tc>
          <w:tcPr>
            <w:tcW w:w="800" w:type="dxa"/>
            <w:shd w:val="solid" w:color="FFFFFF" w:fill="auto"/>
          </w:tcPr>
          <w:p w14:paraId="1EC61495" w14:textId="77777777" w:rsidR="002018C2" w:rsidRDefault="002018C2" w:rsidP="002018C2">
            <w:pPr>
              <w:pStyle w:val="TAL"/>
              <w:rPr>
                <w:lang w:eastAsia="zh-CN"/>
              </w:rPr>
            </w:pPr>
            <w:r>
              <w:rPr>
                <w:lang w:eastAsia="zh-CN"/>
              </w:rPr>
              <w:t>2019-03</w:t>
            </w:r>
          </w:p>
        </w:tc>
        <w:tc>
          <w:tcPr>
            <w:tcW w:w="901" w:type="dxa"/>
            <w:shd w:val="solid" w:color="FFFFFF" w:fill="auto"/>
          </w:tcPr>
          <w:p w14:paraId="30105E30" w14:textId="77777777" w:rsidR="002018C2" w:rsidRDefault="002018C2" w:rsidP="002018C2">
            <w:pPr>
              <w:pStyle w:val="TAL"/>
              <w:rPr>
                <w:lang w:eastAsia="zh-CN"/>
              </w:rPr>
            </w:pPr>
            <w:r>
              <w:rPr>
                <w:lang w:eastAsia="zh-CN"/>
              </w:rPr>
              <w:t>SA#83</w:t>
            </w:r>
          </w:p>
        </w:tc>
        <w:tc>
          <w:tcPr>
            <w:tcW w:w="1134" w:type="dxa"/>
            <w:shd w:val="solid" w:color="FFFFFF" w:fill="auto"/>
          </w:tcPr>
          <w:p w14:paraId="7EFA2AE7" w14:textId="77777777" w:rsidR="002018C2" w:rsidRDefault="002018C2" w:rsidP="002018C2">
            <w:pPr>
              <w:pStyle w:val="TAL"/>
              <w:rPr>
                <w:rFonts w:cs="Arial"/>
                <w:lang w:eastAsia="zh-CN"/>
              </w:rPr>
            </w:pPr>
            <w:r>
              <w:rPr>
                <w:rFonts w:cs="Arial"/>
                <w:lang w:eastAsia="zh-CN"/>
              </w:rPr>
              <w:t>SP-190121</w:t>
            </w:r>
          </w:p>
        </w:tc>
        <w:tc>
          <w:tcPr>
            <w:tcW w:w="709" w:type="dxa"/>
            <w:shd w:val="solid" w:color="FFFFFF" w:fill="auto"/>
          </w:tcPr>
          <w:p w14:paraId="5E4CED75" w14:textId="77777777" w:rsidR="002018C2" w:rsidRDefault="002018C2" w:rsidP="002018C2">
            <w:pPr>
              <w:pStyle w:val="TAL"/>
              <w:rPr>
                <w:lang w:eastAsia="zh-CN"/>
              </w:rPr>
            </w:pPr>
            <w:r>
              <w:rPr>
                <w:lang w:eastAsia="zh-CN"/>
              </w:rPr>
              <w:t>0045</w:t>
            </w:r>
          </w:p>
        </w:tc>
        <w:tc>
          <w:tcPr>
            <w:tcW w:w="425" w:type="dxa"/>
            <w:shd w:val="solid" w:color="FFFFFF" w:fill="auto"/>
          </w:tcPr>
          <w:p w14:paraId="483E7FFD" w14:textId="77777777" w:rsidR="002018C2" w:rsidRDefault="002018C2" w:rsidP="002018C2">
            <w:pPr>
              <w:pStyle w:val="TAL"/>
              <w:rPr>
                <w:lang w:eastAsia="zh-CN"/>
              </w:rPr>
            </w:pPr>
            <w:r>
              <w:rPr>
                <w:lang w:eastAsia="zh-CN"/>
              </w:rPr>
              <w:t>-</w:t>
            </w:r>
          </w:p>
        </w:tc>
        <w:tc>
          <w:tcPr>
            <w:tcW w:w="426" w:type="dxa"/>
            <w:shd w:val="solid" w:color="FFFFFF" w:fill="auto"/>
          </w:tcPr>
          <w:p w14:paraId="20C0E8A0" w14:textId="77777777" w:rsidR="002018C2" w:rsidRDefault="002018C2" w:rsidP="002018C2">
            <w:pPr>
              <w:pStyle w:val="TAL"/>
              <w:rPr>
                <w:rFonts w:cs="Arial"/>
                <w:lang w:eastAsia="zh-CN"/>
              </w:rPr>
            </w:pPr>
            <w:r>
              <w:rPr>
                <w:rFonts w:cs="Arial"/>
                <w:lang w:eastAsia="zh-CN"/>
              </w:rPr>
              <w:t>F</w:t>
            </w:r>
          </w:p>
        </w:tc>
        <w:tc>
          <w:tcPr>
            <w:tcW w:w="4536" w:type="dxa"/>
            <w:shd w:val="solid" w:color="FFFFFF" w:fill="auto"/>
          </w:tcPr>
          <w:p w14:paraId="23A90231" w14:textId="77777777" w:rsidR="002018C2" w:rsidRDefault="002018C2" w:rsidP="002018C2">
            <w:pPr>
              <w:pStyle w:val="TAL"/>
            </w:pPr>
            <w:r>
              <w:t>Remove duplicate definition for ExternalNRCellCU</w:t>
            </w:r>
          </w:p>
        </w:tc>
        <w:tc>
          <w:tcPr>
            <w:tcW w:w="708" w:type="dxa"/>
            <w:shd w:val="solid" w:color="FFFFFF" w:fill="auto"/>
          </w:tcPr>
          <w:p w14:paraId="25C5D0E4" w14:textId="77777777" w:rsidR="002018C2" w:rsidRDefault="002018C2" w:rsidP="002018C2">
            <w:pPr>
              <w:pStyle w:val="TAL"/>
              <w:rPr>
                <w:lang w:eastAsia="zh-CN"/>
              </w:rPr>
            </w:pPr>
            <w:r>
              <w:rPr>
                <w:lang w:eastAsia="zh-CN"/>
              </w:rPr>
              <w:t>15.2.0</w:t>
            </w:r>
          </w:p>
        </w:tc>
      </w:tr>
      <w:tr w:rsidR="009615ED" w:rsidRPr="002B15AA" w14:paraId="4041DEF6" w14:textId="77777777" w:rsidTr="00A3536C">
        <w:tblPrEx>
          <w:tblCellMar>
            <w:top w:w="0" w:type="dxa"/>
            <w:bottom w:w="0" w:type="dxa"/>
          </w:tblCellMar>
        </w:tblPrEx>
        <w:tc>
          <w:tcPr>
            <w:tcW w:w="800" w:type="dxa"/>
            <w:shd w:val="solid" w:color="FFFFFF" w:fill="auto"/>
          </w:tcPr>
          <w:p w14:paraId="585CF9AC" w14:textId="77777777" w:rsidR="009615ED" w:rsidRDefault="009615ED" w:rsidP="009615ED">
            <w:pPr>
              <w:pStyle w:val="TAL"/>
              <w:rPr>
                <w:lang w:eastAsia="zh-CN"/>
              </w:rPr>
            </w:pPr>
            <w:r>
              <w:rPr>
                <w:lang w:eastAsia="zh-CN"/>
              </w:rPr>
              <w:t>2019-03</w:t>
            </w:r>
          </w:p>
        </w:tc>
        <w:tc>
          <w:tcPr>
            <w:tcW w:w="901" w:type="dxa"/>
            <w:shd w:val="solid" w:color="FFFFFF" w:fill="auto"/>
          </w:tcPr>
          <w:p w14:paraId="01E31D6B" w14:textId="77777777" w:rsidR="009615ED" w:rsidRDefault="009615ED" w:rsidP="009615ED">
            <w:pPr>
              <w:pStyle w:val="TAL"/>
              <w:rPr>
                <w:lang w:eastAsia="zh-CN"/>
              </w:rPr>
            </w:pPr>
            <w:r>
              <w:rPr>
                <w:lang w:eastAsia="zh-CN"/>
              </w:rPr>
              <w:t>SA#83</w:t>
            </w:r>
          </w:p>
        </w:tc>
        <w:tc>
          <w:tcPr>
            <w:tcW w:w="1134" w:type="dxa"/>
            <w:shd w:val="solid" w:color="FFFFFF" w:fill="auto"/>
          </w:tcPr>
          <w:p w14:paraId="00EC54DC" w14:textId="77777777" w:rsidR="009615ED" w:rsidRDefault="009615ED" w:rsidP="009615ED">
            <w:pPr>
              <w:pStyle w:val="TAL"/>
              <w:rPr>
                <w:rFonts w:cs="Arial"/>
                <w:lang w:eastAsia="zh-CN"/>
              </w:rPr>
            </w:pPr>
            <w:r>
              <w:rPr>
                <w:rFonts w:cs="Arial"/>
                <w:lang w:eastAsia="zh-CN"/>
              </w:rPr>
              <w:t>SP-190121</w:t>
            </w:r>
          </w:p>
        </w:tc>
        <w:tc>
          <w:tcPr>
            <w:tcW w:w="709" w:type="dxa"/>
            <w:shd w:val="solid" w:color="FFFFFF" w:fill="auto"/>
          </w:tcPr>
          <w:p w14:paraId="05803E3D" w14:textId="77777777" w:rsidR="009615ED" w:rsidRDefault="009615ED" w:rsidP="009615ED">
            <w:pPr>
              <w:pStyle w:val="TAL"/>
              <w:rPr>
                <w:lang w:eastAsia="zh-CN"/>
              </w:rPr>
            </w:pPr>
            <w:r>
              <w:rPr>
                <w:lang w:eastAsia="zh-CN"/>
              </w:rPr>
              <w:t>0046</w:t>
            </w:r>
          </w:p>
        </w:tc>
        <w:tc>
          <w:tcPr>
            <w:tcW w:w="425" w:type="dxa"/>
            <w:shd w:val="solid" w:color="FFFFFF" w:fill="auto"/>
          </w:tcPr>
          <w:p w14:paraId="23E06B1F" w14:textId="77777777" w:rsidR="009615ED" w:rsidRDefault="009615ED" w:rsidP="009615ED">
            <w:pPr>
              <w:pStyle w:val="TAL"/>
              <w:rPr>
                <w:lang w:eastAsia="zh-CN"/>
              </w:rPr>
            </w:pPr>
            <w:r>
              <w:rPr>
                <w:lang w:eastAsia="zh-CN"/>
              </w:rPr>
              <w:t>2</w:t>
            </w:r>
          </w:p>
        </w:tc>
        <w:tc>
          <w:tcPr>
            <w:tcW w:w="426" w:type="dxa"/>
            <w:shd w:val="solid" w:color="FFFFFF" w:fill="auto"/>
          </w:tcPr>
          <w:p w14:paraId="737A371E" w14:textId="77777777" w:rsidR="009615ED" w:rsidRDefault="009615ED" w:rsidP="009615ED">
            <w:pPr>
              <w:pStyle w:val="TAL"/>
              <w:rPr>
                <w:rFonts w:cs="Arial"/>
                <w:lang w:eastAsia="zh-CN"/>
              </w:rPr>
            </w:pPr>
            <w:r>
              <w:rPr>
                <w:rFonts w:cs="Arial"/>
                <w:lang w:eastAsia="zh-CN"/>
              </w:rPr>
              <w:t>F</w:t>
            </w:r>
          </w:p>
        </w:tc>
        <w:tc>
          <w:tcPr>
            <w:tcW w:w="4536" w:type="dxa"/>
            <w:shd w:val="solid" w:color="FFFFFF" w:fill="auto"/>
          </w:tcPr>
          <w:p w14:paraId="32A1686B" w14:textId="77777777" w:rsidR="009615ED" w:rsidRDefault="009615ED" w:rsidP="009615ED">
            <w:pPr>
              <w:pStyle w:val="TAL"/>
            </w:pPr>
            <w:r>
              <w:t>Correct class diagram for view on external entities</w:t>
            </w:r>
          </w:p>
        </w:tc>
        <w:tc>
          <w:tcPr>
            <w:tcW w:w="708" w:type="dxa"/>
            <w:shd w:val="solid" w:color="FFFFFF" w:fill="auto"/>
          </w:tcPr>
          <w:p w14:paraId="752FA7B6" w14:textId="77777777" w:rsidR="009615ED" w:rsidRDefault="009615ED" w:rsidP="009615ED">
            <w:pPr>
              <w:pStyle w:val="TAL"/>
              <w:rPr>
                <w:lang w:eastAsia="zh-CN"/>
              </w:rPr>
            </w:pPr>
            <w:r>
              <w:rPr>
                <w:lang w:eastAsia="zh-CN"/>
              </w:rPr>
              <w:t>15.2.0</w:t>
            </w:r>
          </w:p>
        </w:tc>
      </w:tr>
      <w:tr w:rsidR="00062189" w:rsidRPr="002B15AA" w14:paraId="32FEF4D6" w14:textId="77777777" w:rsidTr="00A3536C">
        <w:tblPrEx>
          <w:tblCellMar>
            <w:top w:w="0" w:type="dxa"/>
            <w:bottom w:w="0" w:type="dxa"/>
          </w:tblCellMar>
        </w:tblPrEx>
        <w:tc>
          <w:tcPr>
            <w:tcW w:w="800" w:type="dxa"/>
            <w:shd w:val="solid" w:color="FFFFFF" w:fill="auto"/>
          </w:tcPr>
          <w:p w14:paraId="3A13684C" w14:textId="77777777" w:rsidR="00062189" w:rsidRDefault="00062189" w:rsidP="00062189">
            <w:pPr>
              <w:pStyle w:val="TAL"/>
              <w:rPr>
                <w:lang w:eastAsia="zh-CN"/>
              </w:rPr>
            </w:pPr>
            <w:r>
              <w:rPr>
                <w:lang w:eastAsia="zh-CN"/>
              </w:rPr>
              <w:t>2019-03</w:t>
            </w:r>
          </w:p>
        </w:tc>
        <w:tc>
          <w:tcPr>
            <w:tcW w:w="901" w:type="dxa"/>
            <w:shd w:val="solid" w:color="FFFFFF" w:fill="auto"/>
          </w:tcPr>
          <w:p w14:paraId="1594F8CA" w14:textId="77777777" w:rsidR="00062189" w:rsidRDefault="00062189" w:rsidP="00062189">
            <w:pPr>
              <w:pStyle w:val="TAL"/>
              <w:rPr>
                <w:lang w:eastAsia="zh-CN"/>
              </w:rPr>
            </w:pPr>
            <w:r>
              <w:rPr>
                <w:lang w:eastAsia="zh-CN"/>
              </w:rPr>
              <w:t>SA#83</w:t>
            </w:r>
          </w:p>
        </w:tc>
        <w:tc>
          <w:tcPr>
            <w:tcW w:w="1134" w:type="dxa"/>
            <w:shd w:val="solid" w:color="FFFFFF" w:fill="auto"/>
          </w:tcPr>
          <w:p w14:paraId="0F19144F" w14:textId="77777777" w:rsidR="00062189" w:rsidRDefault="00062189" w:rsidP="00062189">
            <w:pPr>
              <w:pStyle w:val="TAL"/>
              <w:rPr>
                <w:rFonts w:cs="Arial"/>
                <w:lang w:eastAsia="zh-CN"/>
              </w:rPr>
            </w:pPr>
            <w:r>
              <w:rPr>
                <w:rFonts w:cs="Arial"/>
                <w:lang w:eastAsia="zh-CN"/>
              </w:rPr>
              <w:t>SP-190121</w:t>
            </w:r>
          </w:p>
        </w:tc>
        <w:tc>
          <w:tcPr>
            <w:tcW w:w="709" w:type="dxa"/>
            <w:shd w:val="solid" w:color="FFFFFF" w:fill="auto"/>
          </w:tcPr>
          <w:p w14:paraId="502CD3A5" w14:textId="77777777" w:rsidR="00062189" w:rsidRDefault="00062189" w:rsidP="00062189">
            <w:pPr>
              <w:pStyle w:val="TAL"/>
              <w:rPr>
                <w:lang w:eastAsia="zh-CN"/>
              </w:rPr>
            </w:pPr>
            <w:r>
              <w:rPr>
                <w:lang w:eastAsia="zh-CN"/>
              </w:rPr>
              <w:t>0047</w:t>
            </w:r>
          </w:p>
        </w:tc>
        <w:tc>
          <w:tcPr>
            <w:tcW w:w="425" w:type="dxa"/>
            <w:shd w:val="solid" w:color="FFFFFF" w:fill="auto"/>
          </w:tcPr>
          <w:p w14:paraId="62C03C94" w14:textId="77777777" w:rsidR="00062189" w:rsidRDefault="00062189" w:rsidP="00062189">
            <w:pPr>
              <w:pStyle w:val="TAL"/>
              <w:rPr>
                <w:lang w:eastAsia="zh-CN"/>
              </w:rPr>
            </w:pPr>
            <w:r>
              <w:rPr>
                <w:lang w:eastAsia="zh-CN"/>
              </w:rPr>
              <w:t>1</w:t>
            </w:r>
          </w:p>
        </w:tc>
        <w:tc>
          <w:tcPr>
            <w:tcW w:w="426" w:type="dxa"/>
            <w:shd w:val="solid" w:color="FFFFFF" w:fill="auto"/>
          </w:tcPr>
          <w:p w14:paraId="03E0D93A" w14:textId="77777777" w:rsidR="00062189" w:rsidRDefault="00062189" w:rsidP="00062189">
            <w:pPr>
              <w:pStyle w:val="TAL"/>
              <w:rPr>
                <w:rFonts w:cs="Arial"/>
                <w:lang w:eastAsia="zh-CN"/>
              </w:rPr>
            </w:pPr>
            <w:r>
              <w:rPr>
                <w:rFonts w:cs="Arial"/>
                <w:lang w:eastAsia="zh-CN"/>
              </w:rPr>
              <w:t>F</w:t>
            </w:r>
          </w:p>
        </w:tc>
        <w:tc>
          <w:tcPr>
            <w:tcW w:w="4536" w:type="dxa"/>
            <w:shd w:val="solid" w:color="FFFFFF" w:fill="auto"/>
          </w:tcPr>
          <w:p w14:paraId="63FA4947" w14:textId="77777777" w:rsidR="00062189" w:rsidRDefault="00062189" w:rsidP="00062189">
            <w:pPr>
              <w:pStyle w:val="TAL"/>
            </w:pPr>
            <w:r>
              <w:t>Correct the definition for resourceSharingLevel</w:t>
            </w:r>
          </w:p>
        </w:tc>
        <w:tc>
          <w:tcPr>
            <w:tcW w:w="708" w:type="dxa"/>
            <w:shd w:val="solid" w:color="FFFFFF" w:fill="auto"/>
          </w:tcPr>
          <w:p w14:paraId="13DA2660" w14:textId="77777777" w:rsidR="00062189" w:rsidRDefault="00062189" w:rsidP="00062189">
            <w:pPr>
              <w:pStyle w:val="TAL"/>
              <w:rPr>
                <w:lang w:eastAsia="zh-CN"/>
              </w:rPr>
            </w:pPr>
            <w:r>
              <w:rPr>
                <w:lang w:eastAsia="zh-CN"/>
              </w:rPr>
              <w:t>15.2.0</w:t>
            </w:r>
          </w:p>
        </w:tc>
      </w:tr>
      <w:tr w:rsidR="00421CC7" w:rsidRPr="002B15AA" w14:paraId="0C2C6A2B" w14:textId="77777777" w:rsidTr="00A3536C">
        <w:tblPrEx>
          <w:tblCellMar>
            <w:top w:w="0" w:type="dxa"/>
            <w:bottom w:w="0" w:type="dxa"/>
          </w:tblCellMar>
        </w:tblPrEx>
        <w:tc>
          <w:tcPr>
            <w:tcW w:w="800" w:type="dxa"/>
            <w:shd w:val="solid" w:color="FFFFFF" w:fill="auto"/>
          </w:tcPr>
          <w:p w14:paraId="7A0385EA" w14:textId="77777777" w:rsidR="00421CC7" w:rsidRDefault="00421CC7" w:rsidP="00421CC7">
            <w:pPr>
              <w:pStyle w:val="TAL"/>
              <w:rPr>
                <w:lang w:eastAsia="zh-CN"/>
              </w:rPr>
            </w:pPr>
            <w:r>
              <w:rPr>
                <w:lang w:eastAsia="zh-CN"/>
              </w:rPr>
              <w:t>2019-03</w:t>
            </w:r>
          </w:p>
        </w:tc>
        <w:tc>
          <w:tcPr>
            <w:tcW w:w="901" w:type="dxa"/>
            <w:shd w:val="solid" w:color="FFFFFF" w:fill="auto"/>
          </w:tcPr>
          <w:p w14:paraId="7435497B" w14:textId="77777777" w:rsidR="00421CC7" w:rsidRDefault="00421CC7" w:rsidP="00421CC7">
            <w:pPr>
              <w:pStyle w:val="TAL"/>
              <w:rPr>
                <w:lang w:eastAsia="zh-CN"/>
              </w:rPr>
            </w:pPr>
            <w:r>
              <w:rPr>
                <w:lang w:eastAsia="zh-CN"/>
              </w:rPr>
              <w:t>SA#83</w:t>
            </w:r>
          </w:p>
        </w:tc>
        <w:tc>
          <w:tcPr>
            <w:tcW w:w="1134" w:type="dxa"/>
            <w:shd w:val="solid" w:color="FFFFFF" w:fill="auto"/>
          </w:tcPr>
          <w:p w14:paraId="3B50EE0B" w14:textId="77777777" w:rsidR="00421CC7" w:rsidRDefault="00421CC7" w:rsidP="00421CC7">
            <w:pPr>
              <w:pStyle w:val="TAL"/>
              <w:rPr>
                <w:rFonts w:cs="Arial"/>
                <w:lang w:eastAsia="zh-CN"/>
              </w:rPr>
            </w:pPr>
            <w:r>
              <w:rPr>
                <w:rFonts w:cs="Arial"/>
                <w:lang w:eastAsia="zh-CN"/>
              </w:rPr>
              <w:t>SP-190121</w:t>
            </w:r>
          </w:p>
        </w:tc>
        <w:tc>
          <w:tcPr>
            <w:tcW w:w="709" w:type="dxa"/>
            <w:shd w:val="solid" w:color="FFFFFF" w:fill="auto"/>
          </w:tcPr>
          <w:p w14:paraId="2AC8E74D" w14:textId="77777777" w:rsidR="00421CC7" w:rsidRDefault="00421CC7" w:rsidP="00421CC7">
            <w:pPr>
              <w:pStyle w:val="TAL"/>
              <w:rPr>
                <w:lang w:eastAsia="zh-CN"/>
              </w:rPr>
            </w:pPr>
            <w:r>
              <w:rPr>
                <w:lang w:eastAsia="zh-CN"/>
              </w:rPr>
              <w:t>0048</w:t>
            </w:r>
          </w:p>
        </w:tc>
        <w:tc>
          <w:tcPr>
            <w:tcW w:w="425" w:type="dxa"/>
            <w:shd w:val="solid" w:color="FFFFFF" w:fill="auto"/>
          </w:tcPr>
          <w:p w14:paraId="785E3D80" w14:textId="77777777" w:rsidR="00421CC7" w:rsidRDefault="00421CC7" w:rsidP="00421CC7">
            <w:pPr>
              <w:pStyle w:val="TAL"/>
              <w:rPr>
                <w:lang w:eastAsia="zh-CN"/>
              </w:rPr>
            </w:pPr>
            <w:r>
              <w:rPr>
                <w:lang w:eastAsia="zh-CN"/>
              </w:rPr>
              <w:t>1</w:t>
            </w:r>
          </w:p>
        </w:tc>
        <w:tc>
          <w:tcPr>
            <w:tcW w:w="426" w:type="dxa"/>
            <w:shd w:val="solid" w:color="FFFFFF" w:fill="auto"/>
          </w:tcPr>
          <w:p w14:paraId="526A511C" w14:textId="77777777" w:rsidR="00421CC7" w:rsidRDefault="00421CC7" w:rsidP="00421CC7">
            <w:pPr>
              <w:pStyle w:val="TAL"/>
              <w:rPr>
                <w:rFonts w:cs="Arial"/>
                <w:lang w:eastAsia="zh-CN"/>
              </w:rPr>
            </w:pPr>
            <w:r>
              <w:rPr>
                <w:rFonts w:cs="Arial"/>
                <w:lang w:eastAsia="zh-CN"/>
              </w:rPr>
              <w:t>F</w:t>
            </w:r>
          </w:p>
        </w:tc>
        <w:tc>
          <w:tcPr>
            <w:tcW w:w="4536" w:type="dxa"/>
            <w:shd w:val="solid" w:color="FFFFFF" w:fill="auto"/>
          </w:tcPr>
          <w:p w14:paraId="53B67184" w14:textId="77777777" w:rsidR="00421CC7" w:rsidRDefault="00421CC7" w:rsidP="00421CC7">
            <w:pPr>
              <w:pStyle w:val="TAL"/>
            </w:pPr>
            <w:r>
              <w:t>Correction of references</w:t>
            </w:r>
          </w:p>
        </w:tc>
        <w:tc>
          <w:tcPr>
            <w:tcW w:w="708" w:type="dxa"/>
            <w:shd w:val="solid" w:color="FFFFFF" w:fill="auto"/>
          </w:tcPr>
          <w:p w14:paraId="192DC6B2" w14:textId="77777777" w:rsidR="00421CC7" w:rsidRDefault="00421CC7" w:rsidP="00421CC7">
            <w:pPr>
              <w:pStyle w:val="TAL"/>
              <w:rPr>
                <w:lang w:eastAsia="zh-CN"/>
              </w:rPr>
            </w:pPr>
            <w:r>
              <w:rPr>
                <w:lang w:eastAsia="zh-CN"/>
              </w:rPr>
              <w:t>15.2.0</w:t>
            </w:r>
          </w:p>
        </w:tc>
      </w:tr>
      <w:tr w:rsidR="00B8474D" w:rsidRPr="002B15AA" w14:paraId="4BD455CC" w14:textId="77777777" w:rsidTr="00A3536C">
        <w:tblPrEx>
          <w:tblCellMar>
            <w:top w:w="0" w:type="dxa"/>
            <w:bottom w:w="0" w:type="dxa"/>
          </w:tblCellMar>
        </w:tblPrEx>
        <w:tc>
          <w:tcPr>
            <w:tcW w:w="800" w:type="dxa"/>
            <w:shd w:val="solid" w:color="FFFFFF" w:fill="auto"/>
          </w:tcPr>
          <w:p w14:paraId="1EF19C62" w14:textId="77777777" w:rsidR="00B8474D" w:rsidRDefault="00B8474D" w:rsidP="00B8474D">
            <w:pPr>
              <w:pStyle w:val="TAL"/>
              <w:rPr>
                <w:lang w:eastAsia="zh-CN"/>
              </w:rPr>
            </w:pPr>
            <w:r>
              <w:rPr>
                <w:lang w:eastAsia="zh-CN"/>
              </w:rPr>
              <w:t>2019-03</w:t>
            </w:r>
          </w:p>
        </w:tc>
        <w:tc>
          <w:tcPr>
            <w:tcW w:w="901" w:type="dxa"/>
            <w:shd w:val="solid" w:color="FFFFFF" w:fill="auto"/>
          </w:tcPr>
          <w:p w14:paraId="36092E40" w14:textId="77777777" w:rsidR="00B8474D" w:rsidRDefault="00B8474D" w:rsidP="00B8474D">
            <w:pPr>
              <w:pStyle w:val="TAL"/>
              <w:rPr>
                <w:lang w:eastAsia="zh-CN"/>
              </w:rPr>
            </w:pPr>
            <w:r>
              <w:rPr>
                <w:lang w:eastAsia="zh-CN"/>
              </w:rPr>
              <w:t>SA#83</w:t>
            </w:r>
          </w:p>
        </w:tc>
        <w:tc>
          <w:tcPr>
            <w:tcW w:w="1134" w:type="dxa"/>
            <w:shd w:val="solid" w:color="FFFFFF" w:fill="auto"/>
          </w:tcPr>
          <w:p w14:paraId="19400E24" w14:textId="77777777" w:rsidR="00B8474D" w:rsidRDefault="00B8474D" w:rsidP="00B8474D">
            <w:pPr>
              <w:pStyle w:val="TAL"/>
              <w:rPr>
                <w:rFonts w:cs="Arial"/>
                <w:lang w:eastAsia="zh-CN"/>
              </w:rPr>
            </w:pPr>
            <w:r>
              <w:rPr>
                <w:rFonts w:cs="Arial"/>
                <w:lang w:eastAsia="zh-CN"/>
              </w:rPr>
              <w:t>SP-190121</w:t>
            </w:r>
          </w:p>
        </w:tc>
        <w:tc>
          <w:tcPr>
            <w:tcW w:w="709" w:type="dxa"/>
            <w:shd w:val="solid" w:color="FFFFFF" w:fill="auto"/>
          </w:tcPr>
          <w:p w14:paraId="496B3A18" w14:textId="77777777" w:rsidR="00B8474D" w:rsidRDefault="00B8474D" w:rsidP="00B8474D">
            <w:pPr>
              <w:pStyle w:val="TAL"/>
              <w:rPr>
                <w:lang w:eastAsia="zh-CN"/>
              </w:rPr>
            </w:pPr>
            <w:r>
              <w:rPr>
                <w:lang w:eastAsia="zh-CN"/>
              </w:rPr>
              <w:t>0052</w:t>
            </w:r>
          </w:p>
        </w:tc>
        <w:tc>
          <w:tcPr>
            <w:tcW w:w="425" w:type="dxa"/>
            <w:shd w:val="solid" w:color="FFFFFF" w:fill="auto"/>
          </w:tcPr>
          <w:p w14:paraId="31A07B58" w14:textId="77777777" w:rsidR="00B8474D" w:rsidRDefault="00B8474D" w:rsidP="00B8474D">
            <w:pPr>
              <w:pStyle w:val="TAL"/>
              <w:rPr>
                <w:lang w:eastAsia="zh-CN"/>
              </w:rPr>
            </w:pPr>
            <w:r>
              <w:rPr>
                <w:lang w:eastAsia="zh-CN"/>
              </w:rPr>
              <w:t>1</w:t>
            </w:r>
          </w:p>
        </w:tc>
        <w:tc>
          <w:tcPr>
            <w:tcW w:w="426" w:type="dxa"/>
            <w:shd w:val="solid" w:color="FFFFFF" w:fill="auto"/>
          </w:tcPr>
          <w:p w14:paraId="74A8A386" w14:textId="77777777" w:rsidR="00B8474D" w:rsidRDefault="00B8474D" w:rsidP="00B8474D">
            <w:pPr>
              <w:pStyle w:val="TAL"/>
              <w:rPr>
                <w:rFonts w:cs="Arial"/>
                <w:lang w:eastAsia="zh-CN"/>
              </w:rPr>
            </w:pPr>
            <w:r>
              <w:rPr>
                <w:rFonts w:cs="Arial"/>
                <w:lang w:eastAsia="zh-CN"/>
              </w:rPr>
              <w:t>F</w:t>
            </w:r>
          </w:p>
        </w:tc>
        <w:tc>
          <w:tcPr>
            <w:tcW w:w="4536" w:type="dxa"/>
            <w:shd w:val="solid" w:color="FFFFFF" w:fill="auto"/>
          </w:tcPr>
          <w:p w14:paraId="0496539B" w14:textId="77777777" w:rsidR="00B8474D" w:rsidRDefault="00B8474D" w:rsidP="00B8474D">
            <w:pPr>
              <w:pStyle w:val="TAL"/>
            </w:pPr>
            <w:r>
              <w:t>Align the term mFIdList and constituentNSSIIdList</w:t>
            </w:r>
          </w:p>
        </w:tc>
        <w:tc>
          <w:tcPr>
            <w:tcW w:w="708" w:type="dxa"/>
            <w:shd w:val="solid" w:color="FFFFFF" w:fill="auto"/>
          </w:tcPr>
          <w:p w14:paraId="1612019B" w14:textId="77777777" w:rsidR="00B8474D" w:rsidRDefault="00B8474D" w:rsidP="00B8474D">
            <w:pPr>
              <w:pStyle w:val="TAL"/>
              <w:rPr>
                <w:lang w:eastAsia="zh-CN"/>
              </w:rPr>
            </w:pPr>
            <w:r>
              <w:rPr>
                <w:lang w:eastAsia="zh-CN"/>
              </w:rPr>
              <w:t>15.2.0</w:t>
            </w:r>
          </w:p>
        </w:tc>
      </w:tr>
      <w:tr w:rsidR="00C03970" w:rsidRPr="002B15AA" w14:paraId="66C79AB4" w14:textId="77777777" w:rsidTr="00A3536C">
        <w:tblPrEx>
          <w:tblCellMar>
            <w:top w:w="0" w:type="dxa"/>
            <w:bottom w:w="0" w:type="dxa"/>
          </w:tblCellMar>
        </w:tblPrEx>
        <w:tc>
          <w:tcPr>
            <w:tcW w:w="800" w:type="dxa"/>
            <w:shd w:val="solid" w:color="FFFFFF" w:fill="auto"/>
          </w:tcPr>
          <w:p w14:paraId="2BEC5FAF" w14:textId="77777777" w:rsidR="00C03970" w:rsidRDefault="00C03970" w:rsidP="00C03970">
            <w:pPr>
              <w:pStyle w:val="TAL"/>
              <w:rPr>
                <w:lang w:eastAsia="zh-CN"/>
              </w:rPr>
            </w:pPr>
            <w:r>
              <w:rPr>
                <w:lang w:eastAsia="zh-CN"/>
              </w:rPr>
              <w:t>2019-03</w:t>
            </w:r>
          </w:p>
        </w:tc>
        <w:tc>
          <w:tcPr>
            <w:tcW w:w="901" w:type="dxa"/>
            <w:shd w:val="solid" w:color="FFFFFF" w:fill="auto"/>
          </w:tcPr>
          <w:p w14:paraId="261F779F" w14:textId="77777777" w:rsidR="00C03970" w:rsidRDefault="00C03970" w:rsidP="00C03970">
            <w:pPr>
              <w:pStyle w:val="TAL"/>
              <w:rPr>
                <w:lang w:eastAsia="zh-CN"/>
              </w:rPr>
            </w:pPr>
            <w:r>
              <w:rPr>
                <w:lang w:eastAsia="zh-CN"/>
              </w:rPr>
              <w:t>SA#83</w:t>
            </w:r>
          </w:p>
        </w:tc>
        <w:tc>
          <w:tcPr>
            <w:tcW w:w="1134" w:type="dxa"/>
            <w:shd w:val="solid" w:color="FFFFFF" w:fill="auto"/>
          </w:tcPr>
          <w:p w14:paraId="203CC756" w14:textId="77777777" w:rsidR="00C03970" w:rsidRDefault="00C03970" w:rsidP="00C03970">
            <w:pPr>
              <w:pStyle w:val="TAL"/>
              <w:rPr>
                <w:rFonts w:cs="Arial"/>
                <w:lang w:eastAsia="zh-CN"/>
              </w:rPr>
            </w:pPr>
            <w:r>
              <w:rPr>
                <w:rFonts w:cs="Arial"/>
                <w:lang w:eastAsia="zh-CN"/>
              </w:rPr>
              <w:t>SP-190121</w:t>
            </w:r>
          </w:p>
        </w:tc>
        <w:tc>
          <w:tcPr>
            <w:tcW w:w="709" w:type="dxa"/>
            <w:shd w:val="solid" w:color="FFFFFF" w:fill="auto"/>
          </w:tcPr>
          <w:p w14:paraId="56B7E709" w14:textId="77777777" w:rsidR="00C03970" w:rsidRDefault="00C03970" w:rsidP="00C03970">
            <w:pPr>
              <w:pStyle w:val="TAL"/>
              <w:rPr>
                <w:lang w:eastAsia="zh-CN"/>
              </w:rPr>
            </w:pPr>
            <w:r>
              <w:rPr>
                <w:lang w:eastAsia="zh-CN"/>
              </w:rPr>
              <w:t>0053</w:t>
            </w:r>
          </w:p>
        </w:tc>
        <w:tc>
          <w:tcPr>
            <w:tcW w:w="425" w:type="dxa"/>
            <w:shd w:val="solid" w:color="FFFFFF" w:fill="auto"/>
          </w:tcPr>
          <w:p w14:paraId="68273855" w14:textId="77777777" w:rsidR="00C03970" w:rsidRDefault="00C03970" w:rsidP="00C03970">
            <w:pPr>
              <w:pStyle w:val="TAL"/>
              <w:rPr>
                <w:lang w:eastAsia="zh-CN"/>
              </w:rPr>
            </w:pPr>
            <w:r>
              <w:rPr>
                <w:lang w:eastAsia="zh-CN"/>
              </w:rPr>
              <w:t>1</w:t>
            </w:r>
          </w:p>
        </w:tc>
        <w:tc>
          <w:tcPr>
            <w:tcW w:w="426" w:type="dxa"/>
            <w:shd w:val="solid" w:color="FFFFFF" w:fill="auto"/>
          </w:tcPr>
          <w:p w14:paraId="43A8FC94" w14:textId="77777777" w:rsidR="00C03970" w:rsidRDefault="00C03970" w:rsidP="00C03970">
            <w:pPr>
              <w:pStyle w:val="TAL"/>
              <w:rPr>
                <w:rFonts w:cs="Arial"/>
                <w:lang w:eastAsia="zh-CN"/>
              </w:rPr>
            </w:pPr>
            <w:r>
              <w:rPr>
                <w:rFonts w:cs="Arial"/>
                <w:lang w:eastAsia="zh-CN"/>
              </w:rPr>
              <w:t>F</w:t>
            </w:r>
          </w:p>
        </w:tc>
        <w:tc>
          <w:tcPr>
            <w:tcW w:w="4536" w:type="dxa"/>
            <w:shd w:val="solid" w:color="FFFFFF" w:fill="auto"/>
          </w:tcPr>
          <w:p w14:paraId="44EEA297" w14:textId="77777777" w:rsidR="00C03970" w:rsidRDefault="00C03970" w:rsidP="00C03970">
            <w:pPr>
              <w:pStyle w:val="TAL"/>
            </w:pPr>
            <w:r>
              <w:t>Correct the definition of nSSIId</w:t>
            </w:r>
          </w:p>
        </w:tc>
        <w:tc>
          <w:tcPr>
            <w:tcW w:w="708" w:type="dxa"/>
            <w:shd w:val="solid" w:color="FFFFFF" w:fill="auto"/>
          </w:tcPr>
          <w:p w14:paraId="11E0591E" w14:textId="77777777" w:rsidR="00C03970" w:rsidRDefault="00C03970" w:rsidP="00C03970">
            <w:pPr>
              <w:pStyle w:val="TAL"/>
              <w:rPr>
                <w:lang w:eastAsia="zh-CN"/>
              </w:rPr>
            </w:pPr>
            <w:r>
              <w:rPr>
                <w:lang w:eastAsia="zh-CN"/>
              </w:rPr>
              <w:t>15.2.0</w:t>
            </w:r>
          </w:p>
        </w:tc>
      </w:tr>
      <w:tr w:rsidR="00622B97" w:rsidRPr="002B15AA" w14:paraId="32908135" w14:textId="77777777" w:rsidTr="00A3536C">
        <w:tblPrEx>
          <w:tblCellMar>
            <w:top w:w="0" w:type="dxa"/>
            <w:bottom w:w="0" w:type="dxa"/>
          </w:tblCellMar>
        </w:tblPrEx>
        <w:tc>
          <w:tcPr>
            <w:tcW w:w="800" w:type="dxa"/>
            <w:shd w:val="solid" w:color="FFFFFF" w:fill="auto"/>
          </w:tcPr>
          <w:p w14:paraId="1286DE2F" w14:textId="77777777" w:rsidR="00622B97" w:rsidRDefault="00622B97" w:rsidP="00622B97">
            <w:pPr>
              <w:pStyle w:val="TAL"/>
              <w:rPr>
                <w:lang w:eastAsia="zh-CN"/>
              </w:rPr>
            </w:pPr>
            <w:r>
              <w:rPr>
                <w:lang w:eastAsia="zh-CN"/>
              </w:rPr>
              <w:t>2019-03</w:t>
            </w:r>
          </w:p>
        </w:tc>
        <w:tc>
          <w:tcPr>
            <w:tcW w:w="901" w:type="dxa"/>
            <w:shd w:val="solid" w:color="FFFFFF" w:fill="auto"/>
          </w:tcPr>
          <w:p w14:paraId="5B066F0A" w14:textId="77777777" w:rsidR="00622B97" w:rsidRDefault="00622B97" w:rsidP="00622B97">
            <w:pPr>
              <w:pStyle w:val="TAL"/>
              <w:rPr>
                <w:lang w:eastAsia="zh-CN"/>
              </w:rPr>
            </w:pPr>
            <w:r>
              <w:rPr>
                <w:lang w:eastAsia="zh-CN"/>
              </w:rPr>
              <w:t>SA#83</w:t>
            </w:r>
          </w:p>
        </w:tc>
        <w:tc>
          <w:tcPr>
            <w:tcW w:w="1134" w:type="dxa"/>
            <w:shd w:val="solid" w:color="FFFFFF" w:fill="auto"/>
          </w:tcPr>
          <w:p w14:paraId="20DEB4CB" w14:textId="77777777" w:rsidR="00622B97" w:rsidRDefault="00622B97" w:rsidP="00622B97">
            <w:pPr>
              <w:pStyle w:val="TAL"/>
              <w:rPr>
                <w:rFonts w:cs="Arial"/>
                <w:lang w:eastAsia="zh-CN"/>
              </w:rPr>
            </w:pPr>
            <w:r>
              <w:rPr>
                <w:rFonts w:cs="Arial"/>
                <w:lang w:eastAsia="zh-CN"/>
              </w:rPr>
              <w:t>SP-190121</w:t>
            </w:r>
          </w:p>
        </w:tc>
        <w:tc>
          <w:tcPr>
            <w:tcW w:w="709" w:type="dxa"/>
            <w:shd w:val="solid" w:color="FFFFFF" w:fill="auto"/>
          </w:tcPr>
          <w:p w14:paraId="1ACA8147" w14:textId="77777777" w:rsidR="00622B97" w:rsidRDefault="00622B97" w:rsidP="00622B97">
            <w:pPr>
              <w:pStyle w:val="TAL"/>
              <w:rPr>
                <w:lang w:eastAsia="zh-CN"/>
              </w:rPr>
            </w:pPr>
            <w:r>
              <w:rPr>
                <w:lang w:eastAsia="zh-CN"/>
              </w:rPr>
              <w:t>0054</w:t>
            </w:r>
          </w:p>
        </w:tc>
        <w:tc>
          <w:tcPr>
            <w:tcW w:w="425" w:type="dxa"/>
            <w:shd w:val="solid" w:color="FFFFFF" w:fill="auto"/>
          </w:tcPr>
          <w:p w14:paraId="65CE36BD" w14:textId="77777777" w:rsidR="00622B97" w:rsidRDefault="00622B97" w:rsidP="00622B97">
            <w:pPr>
              <w:pStyle w:val="TAL"/>
              <w:rPr>
                <w:lang w:eastAsia="zh-CN"/>
              </w:rPr>
            </w:pPr>
            <w:r>
              <w:rPr>
                <w:lang w:eastAsia="zh-CN"/>
              </w:rPr>
              <w:t>1</w:t>
            </w:r>
          </w:p>
        </w:tc>
        <w:tc>
          <w:tcPr>
            <w:tcW w:w="426" w:type="dxa"/>
            <w:shd w:val="solid" w:color="FFFFFF" w:fill="auto"/>
          </w:tcPr>
          <w:p w14:paraId="3316E879" w14:textId="77777777" w:rsidR="00622B97" w:rsidRDefault="00622B97" w:rsidP="00622B97">
            <w:pPr>
              <w:pStyle w:val="TAL"/>
              <w:rPr>
                <w:rFonts w:cs="Arial"/>
                <w:lang w:eastAsia="zh-CN"/>
              </w:rPr>
            </w:pPr>
            <w:r>
              <w:rPr>
                <w:rFonts w:cs="Arial"/>
                <w:lang w:eastAsia="zh-CN"/>
              </w:rPr>
              <w:t>F</w:t>
            </w:r>
          </w:p>
        </w:tc>
        <w:tc>
          <w:tcPr>
            <w:tcW w:w="4536" w:type="dxa"/>
            <w:shd w:val="solid" w:color="FFFFFF" w:fill="auto"/>
          </w:tcPr>
          <w:p w14:paraId="10E12E72" w14:textId="77777777" w:rsidR="00622B97" w:rsidRDefault="00622B97" w:rsidP="00622B97">
            <w:pPr>
              <w:pStyle w:val="TAL"/>
            </w:pPr>
            <w:r>
              <w:t>Add missing attribute constraint for class definition of NSSFFunction</w:t>
            </w:r>
          </w:p>
        </w:tc>
        <w:tc>
          <w:tcPr>
            <w:tcW w:w="708" w:type="dxa"/>
            <w:shd w:val="solid" w:color="FFFFFF" w:fill="auto"/>
          </w:tcPr>
          <w:p w14:paraId="29BF7FA4" w14:textId="77777777" w:rsidR="00622B97" w:rsidRDefault="00622B97" w:rsidP="00622B97">
            <w:pPr>
              <w:pStyle w:val="TAL"/>
              <w:rPr>
                <w:lang w:eastAsia="zh-CN"/>
              </w:rPr>
            </w:pPr>
            <w:r>
              <w:rPr>
                <w:lang w:eastAsia="zh-CN"/>
              </w:rPr>
              <w:t>15.2.0</w:t>
            </w:r>
          </w:p>
        </w:tc>
      </w:tr>
      <w:tr w:rsidR="00CD62BC" w:rsidRPr="002B15AA" w14:paraId="132BBCE0" w14:textId="77777777" w:rsidTr="00A3536C">
        <w:tblPrEx>
          <w:tblCellMar>
            <w:top w:w="0" w:type="dxa"/>
            <w:bottom w:w="0" w:type="dxa"/>
          </w:tblCellMar>
        </w:tblPrEx>
        <w:tc>
          <w:tcPr>
            <w:tcW w:w="800" w:type="dxa"/>
            <w:shd w:val="solid" w:color="FFFFFF" w:fill="auto"/>
          </w:tcPr>
          <w:p w14:paraId="6CB9A4CB" w14:textId="77777777" w:rsidR="00CD62BC" w:rsidRDefault="00CD62BC" w:rsidP="00622B97">
            <w:pPr>
              <w:pStyle w:val="TAL"/>
              <w:rPr>
                <w:lang w:eastAsia="zh-CN"/>
              </w:rPr>
            </w:pPr>
            <w:r>
              <w:rPr>
                <w:lang w:eastAsia="zh-CN"/>
              </w:rPr>
              <w:t>2019-03</w:t>
            </w:r>
          </w:p>
        </w:tc>
        <w:tc>
          <w:tcPr>
            <w:tcW w:w="901" w:type="dxa"/>
            <w:shd w:val="solid" w:color="FFFFFF" w:fill="auto"/>
          </w:tcPr>
          <w:p w14:paraId="28F3F815" w14:textId="77777777" w:rsidR="00CD62BC" w:rsidRDefault="00CD62BC" w:rsidP="00622B97">
            <w:pPr>
              <w:pStyle w:val="TAL"/>
              <w:rPr>
                <w:lang w:eastAsia="zh-CN"/>
              </w:rPr>
            </w:pPr>
            <w:r>
              <w:rPr>
                <w:lang w:eastAsia="zh-CN"/>
              </w:rPr>
              <w:t>SA#83</w:t>
            </w:r>
          </w:p>
        </w:tc>
        <w:tc>
          <w:tcPr>
            <w:tcW w:w="1134" w:type="dxa"/>
            <w:shd w:val="solid" w:color="FFFFFF" w:fill="auto"/>
          </w:tcPr>
          <w:p w14:paraId="32810CAE" w14:textId="77777777" w:rsidR="00CD62BC" w:rsidRDefault="00CD62BC" w:rsidP="00622B97">
            <w:pPr>
              <w:pStyle w:val="TAL"/>
              <w:rPr>
                <w:rFonts w:cs="Arial"/>
                <w:lang w:eastAsia="zh-CN"/>
              </w:rPr>
            </w:pPr>
            <w:r>
              <w:rPr>
                <w:rFonts w:cs="Arial"/>
                <w:lang w:eastAsia="zh-CN"/>
              </w:rPr>
              <w:t>SP-190121</w:t>
            </w:r>
          </w:p>
        </w:tc>
        <w:tc>
          <w:tcPr>
            <w:tcW w:w="709" w:type="dxa"/>
            <w:shd w:val="solid" w:color="FFFFFF" w:fill="auto"/>
          </w:tcPr>
          <w:p w14:paraId="1BD03AE4" w14:textId="77777777" w:rsidR="00CD62BC" w:rsidRDefault="00CD62BC" w:rsidP="00622B97">
            <w:pPr>
              <w:pStyle w:val="TAL"/>
              <w:rPr>
                <w:lang w:eastAsia="zh-CN"/>
              </w:rPr>
            </w:pPr>
            <w:r>
              <w:rPr>
                <w:lang w:eastAsia="zh-CN"/>
              </w:rPr>
              <w:t>0055</w:t>
            </w:r>
          </w:p>
        </w:tc>
        <w:tc>
          <w:tcPr>
            <w:tcW w:w="425" w:type="dxa"/>
            <w:shd w:val="solid" w:color="FFFFFF" w:fill="auto"/>
          </w:tcPr>
          <w:p w14:paraId="1E7001D7" w14:textId="77777777" w:rsidR="00CD62BC" w:rsidRDefault="00CD62BC" w:rsidP="00622B97">
            <w:pPr>
              <w:pStyle w:val="TAL"/>
              <w:rPr>
                <w:lang w:eastAsia="zh-CN"/>
              </w:rPr>
            </w:pPr>
            <w:r>
              <w:rPr>
                <w:lang w:eastAsia="zh-CN"/>
              </w:rPr>
              <w:t>1</w:t>
            </w:r>
          </w:p>
        </w:tc>
        <w:tc>
          <w:tcPr>
            <w:tcW w:w="426" w:type="dxa"/>
            <w:shd w:val="solid" w:color="FFFFFF" w:fill="auto"/>
          </w:tcPr>
          <w:p w14:paraId="4A0353BF" w14:textId="77777777" w:rsidR="00CD62BC" w:rsidRDefault="00CD62BC" w:rsidP="00622B97">
            <w:pPr>
              <w:pStyle w:val="TAL"/>
              <w:rPr>
                <w:rFonts w:cs="Arial"/>
                <w:lang w:eastAsia="zh-CN"/>
              </w:rPr>
            </w:pPr>
            <w:r>
              <w:rPr>
                <w:rFonts w:cs="Arial"/>
                <w:lang w:eastAsia="zh-CN"/>
              </w:rPr>
              <w:t>F</w:t>
            </w:r>
          </w:p>
        </w:tc>
        <w:tc>
          <w:tcPr>
            <w:tcW w:w="4536" w:type="dxa"/>
            <w:shd w:val="solid" w:color="FFFFFF" w:fill="auto"/>
          </w:tcPr>
          <w:p w14:paraId="7CB09A87" w14:textId="77777777" w:rsidR="00CD62BC" w:rsidRDefault="00CD62BC" w:rsidP="00622B97">
            <w:pPr>
              <w:pStyle w:val="TAL"/>
            </w:pPr>
            <w:r>
              <w:t>Correct attribute constraints for RRMpolicy related attributes in NRCellCU</w:t>
            </w:r>
          </w:p>
        </w:tc>
        <w:tc>
          <w:tcPr>
            <w:tcW w:w="708" w:type="dxa"/>
            <w:shd w:val="solid" w:color="FFFFFF" w:fill="auto"/>
          </w:tcPr>
          <w:p w14:paraId="1E252C93" w14:textId="77777777" w:rsidR="00CD62BC" w:rsidRDefault="00CD62BC" w:rsidP="00622B97">
            <w:pPr>
              <w:pStyle w:val="TAL"/>
              <w:rPr>
                <w:lang w:eastAsia="zh-CN"/>
              </w:rPr>
            </w:pPr>
            <w:r>
              <w:rPr>
                <w:lang w:eastAsia="zh-CN"/>
              </w:rPr>
              <w:t>15.2.0</w:t>
            </w:r>
          </w:p>
        </w:tc>
      </w:tr>
      <w:tr w:rsidR="00856976" w:rsidRPr="002B15AA" w14:paraId="51271E92" w14:textId="77777777" w:rsidTr="00A3536C">
        <w:tblPrEx>
          <w:tblCellMar>
            <w:top w:w="0" w:type="dxa"/>
            <w:bottom w:w="0" w:type="dxa"/>
          </w:tblCellMar>
        </w:tblPrEx>
        <w:tc>
          <w:tcPr>
            <w:tcW w:w="800" w:type="dxa"/>
            <w:shd w:val="solid" w:color="FFFFFF" w:fill="auto"/>
          </w:tcPr>
          <w:p w14:paraId="0FF99D11" w14:textId="77777777" w:rsidR="00856976" w:rsidRDefault="00856976" w:rsidP="00856976">
            <w:pPr>
              <w:pStyle w:val="TAL"/>
              <w:rPr>
                <w:lang w:eastAsia="zh-CN"/>
              </w:rPr>
            </w:pPr>
            <w:r>
              <w:rPr>
                <w:lang w:eastAsia="zh-CN"/>
              </w:rPr>
              <w:t>2019-03</w:t>
            </w:r>
          </w:p>
        </w:tc>
        <w:tc>
          <w:tcPr>
            <w:tcW w:w="901" w:type="dxa"/>
            <w:shd w:val="solid" w:color="FFFFFF" w:fill="auto"/>
          </w:tcPr>
          <w:p w14:paraId="760B57C9" w14:textId="77777777" w:rsidR="00856976" w:rsidRDefault="00856976" w:rsidP="00856976">
            <w:pPr>
              <w:pStyle w:val="TAL"/>
              <w:rPr>
                <w:lang w:eastAsia="zh-CN"/>
              </w:rPr>
            </w:pPr>
            <w:r>
              <w:rPr>
                <w:lang w:eastAsia="zh-CN"/>
              </w:rPr>
              <w:t>SA#83</w:t>
            </w:r>
          </w:p>
        </w:tc>
        <w:tc>
          <w:tcPr>
            <w:tcW w:w="1134" w:type="dxa"/>
            <w:shd w:val="solid" w:color="FFFFFF" w:fill="auto"/>
          </w:tcPr>
          <w:p w14:paraId="2C33A638" w14:textId="77777777" w:rsidR="00856976" w:rsidRDefault="00856976" w:rsidP="00856976">
            <w:pPr>
              <w:pStyle w:val="TAL"/>
              <w:rPr>
                <w:rFonts w:cs="Arial"/>
                <w:lang w:eastAsia="zh-CN"/>
              </w:rPr>
            </w:pPr>
            <w:r>
              <w:rPr>
                <w:rFonts w:cs="Arial"/>
                <w:lang w:eastAsia="zh-CN"/>
              </w:rPr>
              <w:t>SP-190121</w:t>
            </w:r>
          </w:p>
        </w:tc>
        <w:tc>
          <w:tcPr>
            <w:tcW w:w="709" w:type="dxa"/>
            <w:shd w:val="solid" w:color="FFFFFF" w:fill="auto"/>
          </w:tcPr>
          <w:p w14:paraId="547C70E8" w14:textId="77777777" w:rsidR="00856976" w:rsidRDefault="00856976" w:rsidP="00856976">
            <w:pPr>
              <w:pStyle w:val="TAL"/>
              <w:rPr>
                <w:lang w:eastAsia="zh-CN"/>
              </w:rPr>
            </w:pPr>
            <w:r>
              <w:rPr>
                <w:lang w:eastAsia="zh-CN"/>
              </w:rPr>
              <w:t>0057</w:t>
            </w:r>
          </w:p>
        </w:tc>
        <w:tc>
          <w:tcPr>
            <w:tcW w:w="425" w:type="dxa"/>
            <w:shd w:val="solid" w:color="FFFFFF" w:fill="auto"/>
          </w:tcPr>
          <w:p w14:paraId="450467D2" w14:textId="77777777" w:rsidR="00856976" w:rsidRDefault="00856976" w:rsidP="00856976">
            <w:pPr>
              <w:pStyle w:val="TAL"/>
              <w:rPr>
                <w:lang w:eastAsia="zh-CN"/>
              </w:rPr>
            </w:pPr>
            <w:r>
              <w:rPr>
                <w:lang w:eastAsia="zh-CN"/>
              </w:rPr>
              <w:t>-</w:t>
            </w:r>
          </w:p>
        </w:tc>
        <w:tc>
          <w:tcPr>
            <w:tcW w:w="426" w:type="dxa"/>
            <w:shd w:val="solid" w:color="FFFFFF" w:fill="auto"/>
          </w:tcPr>
          <w:p w14:paraId="550FC093" w14:textId="77777777" w:rsidR="00856976" w:rsidRDefault="00856976" w:rsidP="00856976">
            <w:pPr>
              <w:pStyle w:val="TAL"/>
              <w:rPr>
                <w:rFonts w:cs="Arial"/>
                <w:lang w:eastAsia="zh-CN"/>
              </w:rPr>
            </w:pPr>
            <w:r>
              <w:rPr>
                <w:rFonts w:cs="Arial"/>
                <w:lang w:eastAsia="zh-CN"/>
              </w:rPr>
              <w:t>F</w:t>
            </w:r>
          </w:p>
        </w:tc>
        <w:tc>
          <w:tcPr>
            <w:tcW w:w="4536" w:type="dxa"/>
            <w:shd w:val="solid" w:color="FFFFFF" w:fill="auto"/>
          </w:tcPr>
          <w:p w14:paraId="585BA6B6" w14:textId="77777777" w:rsidR="00856976" w:rsidRDefault="00856976" w:rsidP="00856976">
            <w:pPr>
              <w:pStyle w:val="TAL"/>
            </w:pPr>
            <w:r>
              <w:t>Correct cardinality of End Point (EP) to target</w:t>
            </w:r>
          </w:p>
        </w:tc>
        <w:tc>
          <w:tcPr>
            <w:tcW w:w="708" w:type="dxa"/>
            <w:shd w:val="solid" w:color="FFFFFF" w:fill="auto"/>
          </w:tcPr>
          <w:p w14:paraId="4F176FC1" w14:textId="77777777" w:rsidR="00856976" w:rsidRDefault="00856976" w:rsidP="00856976">
            <w:pPr>
              <w:pStyle w:val="TAL"/>
              <w:rPr>
                <w:lang w:eastAsia="zh-CN"/>
              </w:rPr>
            </w:pPr>
            <w:r>
              <w:rPr>
                <w:lang w:eastAsia="zh-CN"/>
              </w:rPr>
              <w:t>15.2.0</w:t>
            </w:r>
          </w:p>
        </w:tc>
      </w:tr>
      <w:tr w:rsidR="006B151E" w:rsidRPr="002B15AA" w14:paraId="3128FA36" w14:textId="77777777" w:rsidTr="00A3536C">
        <w:tblPrEx>
          <w:tblCellMar>
            <w:top w:w="0" w:type="dxa"/>
            <w:bottom w:w="0" w:type="dxa"/>
          </w:tblCellMar>
        </w:tblPrEx>
        <w:tc>
          <w:tcPr>
            <w:tcW w:w="800" w:type="dxa"/>
            <w:shd w:val="solid" w:color="FFFFFF" w:fill="auto"/>
          </w:tcPr>
          <w:p w14:paraId="64CCB09C" w14:textId="77777777" w:rsidR="006B151E" w:rsidRDefault="006B151E" w:rsidP="006B151E">
            <w:pPr>
              <w:pStyle w:val="TAL"/>
              <w:rPr>
                <w:lang w:eastAsia="zh-CN"/>
              </w:rPr>
            </w:pPr>
            <w:r>
              <w:rPr>
                <w:lang w:eastAsia="zh-CN"/>
              </w:rPr>
              <w:t>2019-03</w:t>
            </w:r>
          </w:p>
        </w:tc>
        <w:tc>
          <w:tcPr>
            <w:tcW w:w="901" w:type="dxa"/>
            <w:shd w:val="solid" w:color="FFFFFF" w:fill="auto"/>
          </w:tcPr>
          <w:p w14:paraId="1BA04E41" w14:textId="77777777" w:rsidR="006B151E" w:rsidRDefault="006B151E" w:rsidP="006B151E">
            <w:pPr>
              <w:pStyle w:val="TAL"/>
              <w:rPr>
                <w:lang w:eastAsia="zh-CN"/>
              </w:rPr>
            </w:pPr>
            <w:r>
              <w:rPr>
                <w:lang w:eastAsia="zh-CN"/>
              </w:rPr>
              <w:t>SA#83</w:t>
            </w:r>
          </w:p>
        </w:tc>
        <w:tc>
          <w:tcPr>
            <w:tcW w:w="1134" w:type="dxa"/>
            <w:shd w:val="solid" w:color="FFFFFF" w:fill="auto"/>
          </w:tcPr>
          <w:p w14:paraId="6FE6D792" w14:textId="77777777" w:rsidR="006B151E" w:rsidRDefault="006B151E" w:rsidP="006B151E">
            <w:pPr>
              <w:pStyle w:val="TAL"/>
              <w:rPr>
                <w:rFonts w:cs="Arial"/>
                <w:lang w:eastAsia="zh-CN"/>
              </w:rPr>
            </w:pPr>
            <w:r>
              <w:rPr>
                <w:rFonts w:cs="Arial"/>
                <w:lang w:eastAsia="zh-CN"/>
              </w:rPr>
              <w:t>SP-190121</w:t>
            </w:r>
          </w:p>
        </w:tc>
        <w:tc>
          <w:tcPr>
            <w:tcW w:w="709" w:type="dxa"/>
            <w:shd w:val="solid" w:color="FFFFFF" w:fill="auto"/>
          </w:tcPr>
          <w:p w14:paraId="05E8F294" w14:textId="77777777" w:rsidR="006B151E" w:rsidRDefault="006B151E" w:rsidP="006B151E">
            <w:pPr>
              <w:pStyle w:val="TAL"/>
              <w:rPr>
                <w:lang w:eastAsia="zh-CN"/>
              </w:rPr>
            </w:pPr>
            <w:r>
              <w:rPr>
                <w:lang w:eastAsia="zh-CN"/>
              </w:rPr>
              <w:t>0058</w:t>
            </w:r>
          </w:p>
        </w:tc>
        <w:tc>
          <w:tcPr>
            <w:tcW w:w="425" w:type="dxa"/>
            <w:shd w:val="solid" w:color="FFFFFF" w:fill="auto"/>
          </w:tcPr>
          <w:p w14:paraId="54AED907" w14:textId="77777777" w:rsidR="006B151E" w:rsidRDefault="00D93CE4" w:rsidP="006B151E">
            <w:pPr>
              <w:pStyle w:val="TAL"/>
              <w:rPr>
                <w:lang w:eastAsia="zh-CN"/>
              </w:rPr>
            </w:pPr>
            <w:r>
              <w:rPr>
                <w:lang w:eastAsia="zh-CN"/>
              </w:rPr>
              <w:t>-</w:t>
            </w:r>
          </w:p>
        </w:tc>
        <w:tc>
          <w:tcPr>
            <w:tcW w:w="426" w:type="dxa"/>
            <w:shd w:val="solid" w:color="FFFFFF" w:fill="auto"/>
          </w:tcPr>
          <w:p w14:paraId="52C8C366" w14:textId="77777777" w:rsidR="006B151E" w:rsidRDefault="006B151E" w:rsidP="006B151E">
            <w:pPr>
              <w:pStyle w:val="TAL"/>
              <w:rPr>
                <w:rFonts w:cs="Arial"/>
                <w:lang w:eastAsia="zh-CN"/>
              </w:rPr>
            </w:pPr>
            <w:r>
              <w:rPr>
                <w:rFonts w:cs="Arial"/>
                <w:lang w:eastAsia="zh-CN"/>
              </w:rPr>
              <w:t>F</w:t>
            </w:r>
          </w:p>
        </w:tc>
        <w:tc>
          <w:tcPr>
            <w:tcW w:w="4536" w:type="dxa"/>
            <w:shd w:val="solid" w:color="FFFFFF" w:fill="auto"/>
          </w:tcPr>
          <w:p w14:paraId="7AFD026F" w14:textId="77777777" w:rsidR="006B151E" w:rsidRDefault="006B151E" w:rsidP="006B151E">
            <w:pPr>
              <w:pStyle w:val="TAL"/>
            </w:pPr>
            <w:r>
              <w:t>Correct Import table</w:t>
            </w:r>
          </w:p>
        </w:tc>
        <w:tc>
          <w:tcPr>
            <w:tcW w:w="708" w:type="dxa"/>
            <w:shd w:val="solid" w:color="FFFFFF" w:fill="auto"/>
          </w:tcPr>
          <w:p w14:paraId="5753491E" w14:textId="77777777" w:rsidR="006B151E" w:rsidRDefault="006B151E" w:rsidP="006B151E">
            <w:pPr>
              <w:pStyle w:val="TAL"/>
              <w:rPr>
                <w:lang w:eastAsia="zh-CN"/>
              </w:rPr>
            </w:pPr>
            <w:r>
              <w:rPr>
                <w:lang w:eastAsia="zh-CN"/>
              </w:rPr>
              <w:t>15.2.0</w:t>
            </w:r>
          </w:p>
        </w:tc>
      </w:tr>
      <w:tr w:rsidR="00AC4187" w:rsidRPr="002B15AA" w14:paraId="16DD569F" w14:textId="77777777" w:rsidTr="00A3536C">
        <w:tblPrEx>
          <w:tblCellMar>
            <w:top w:w="0" w:type="dxa"/>
            <w:bottom w:w="0" w:type="dxa"/>
          </w:tblCellMar>
        </w:tblPrEx>
        <w:tc>
          <w:tcPr>
            <w:tcW w:w="800" w:type="dxa"/>
            <w:shd w:val="solid" w:color="FFFFFF" w:fill="auto"/>
          </w:tcPr>
          <w:p w14:paraId="0C13BC31" w14:textId="77777777" w:rsidR="00AC4187" w:rsidRDefault="00AC4187" w:rsidP="00AC4187">
            <w:pPr>
              <w:pStyle w:val="TAL"/>
              <w:rPr>
                <w:lang w:eastAsia="zh-CN"/>
              </w:rPr>
            </w:pPr>
            <w:r>
              <w:rPr>
                <w:lang w:eastAsia="zh-CN"/>
              </w:rPr>
              <w:t>2019-03</w:t>
            </w:r>
          </w:p>
        </w:tc>
        <w:tc>
          <w:tcPr>
            <w:tcW w:w="901" w:type="dxa"/>
            <w:shd w:val="solid" w:color="FFFFFF" w:fill="auto"/>
          </w:tcPr>
          <w:p w14:paraId="6C275DB8" w14:textId="77777777" w:rsidR="00AC4187" w:rsidRDefault="00AC4187" w:rsidP="00AC4187">
            <w:pPr>
              <w:pStyle w:val="TAL"/>
              <w:rPr>
                <w:lang w:eastAsia="zh-CN"/>
              </w:rPr>
            </w:pPr>
            <w:r>
              <w:rPr>
                <w:lang w:eastAsia="zh-CN"/>
              </w:rPr>
              <w:t>SA#83</w:t>
            </w:r>
          </w:p>
        </w:tc>
        <w:tc>
          <w:tcPr>
            <w:tcW w:w="1134" w:type="dxa"/>
            <w:shd w:val="solid" w:color="FFFFFF" w:fill="auto"/>
          </w:tcPr>
          <w:p w14:paraId="3D434558" w14:textId="77777777" w:rsidR="00AC4187" w:rsidRDefault="00AC4187" w:rsidP="00AC4187">
            <w:pPr>
              <w:pStyle w:val="TAL"/>
              <w:rPr>
                <w:rFonts w:cs="Arial"/>
                <w:lang w:eastAsia="zh-CN"/>
              </w:rPr>
            </w:pPr>
            <w:r>
              <w:rPr>
                <w:rFonts w:cs="Arial"/>
                <w:lang w:eastAsia="zh-CN"/>
              </w:rPr>
              <w:t>SP-190121</w:t>
            </w:r>
          </w:p>
        </w:tc>
        <w:tc>
          <w:tcPr>
            <w:tcW w:w="709" w:type="dxa"/>
            <w:shd w:val="solid" w:color="FFFFFF" w:fill="auto"/>
          </w:tcPr>
          <w:p w14:paraId="58C81137" w14:textId="77777777" w:rsidR="00AC4187" w:rsidRDefault="00AC4187" w:rsidP="00AC4187">
            <w:pPr>
              <w:pStyle w:val="TAL"/>
              <w:rPr>
                <w:lang w:eastAsia="zh-CN"/>
              </w:rPr>
            </w:pPr>
            <w:r>
              <w:rPr>
                <w:lang w:eastAsia="zh-CN"/>
              </w:rPr>
              <w:t>0059</w:t>
            </w:r>
          </w:p>
        </w:tc>
        <w:tc>
          <w:tcPr>
            <w:tcW w:w="425" w:type="dxa"/>
            <w:shd w:val="solid" w:color="FFFFFF" w:fill="auto"/>
          </w:tcPr>
          <w:p w14:paraId="0E49596E" w14:textId="77777777" w:rsidR="00AC4187" w:rsidRDefault="00AC4187" w:rsidP="00AC4187">
            <w:pPr>
              <w:pStyle w:val="TAL"/>
              <w:rPr>
                <w:lang w:eastAsia="zh-CN"/>
              </w:rPr>
            </w:pPr>
            <w:r>
              <w:rPr>
                <w:lang w:eastAsia="zh-CN"/>
              </w:rPr>
              <w:t>-</w:t>
            </w:r>
          </w:p>
        </w:tc>
        <w:tc>
          <w:tcPr>
            <w:tcW w:w="426" w:type="dxa"/>
            <w:shd w:val="solid" w:color="FFFFFF" w:fill="auto"/>
          </w:tcPr>
          <w:p w14:paraId="2EF87A66" w14:textId="77777777" w:rsidR="00AC4187" w:rsidRDefault="00AC4187" w:rsidP="00AC4187">
            <w:pPr>
              <w:pStyle w:val="TAL"/>
              <w:rPr>
                <w:rFonts w:cs="Arial"/>
                <w:lang w:eastAsia="zh-CN"/>
              </w:rPr>
            </w:pPr>
            <w:r>
              <w:rPr>
                <w:rFonts w:cs="Arial"/>
                <w:lang w:eastAsia="zh-CN"/>
              </w:rPr>
              <w:t>F</w:t>
            </w:r>
          </w:p>
        </w:tc>
        <w:tc>
          <w:tcPr>
            <w:tcW w:w="4536" w:type="dxa"/>
            <w:shd w:val="solid" w:color="FFFFFF" w:fill="auto"/>
          </w:tcPr>
          <w:p w14:paraId="0D7C5FB1" w14:textId="77777777" w:rsidR="00AC4187" w:rsidRDefault="00AC4187" w:rsidP="00AC4187">
            <w:pPr>
              <w:pStyle w:val="TAL"/>
            </w:pPr>
            <w:r>
              <w:t>Remove ExternalNRCellCU.pLMNIdList</w:t>
            </w:r>
          </w:p>
        </w:tc>
        <w:tc>
          <w:tcPr>
            <w:tcW w:w="708" w:type="dxa"/>
            <w:shd w:val="solid" w:color="FFFFFF" w:fill="auto"/>
          </w:tcPr>
          <w:p w14:paraId="776FCB76" w14:textId="77777777" w:rsidR="00AC4187" w:rsidRDefault="00AC4187" w:rsidP="00AC4187">
            <w:pPr>
              <w:pStyle w:val="TAL"/>
              <w:rPr>
                <w:lang w:eastAsia="zh-CN"/>
              </w:rPr>
            </w:pPr>
            <w:r>
              <w:rPr>
                <w:lang w:eastAsia="zh-CN"/>
              </w:rPr>
              <w:t>15.2.0</w:t>
            </w:r>
          </w:p>
        </w:tc>
      </w:tr>
      <w:tr w:rsidR="009868EC" w:rsidRPr="002B15AA" w14:paraId="74DD6E20" w14:textId="77777777" w:rsidTr="00A3536C">
        <w:tblPrEx>
          <w:tblCellMar>
            <w:top w:w="0" w:type="dxa"/>
            <w:bottom w:w="0" w:type="dxa"/>
          </w:tblCellMar>
        </w:tblPrEx>
        <w:tc>
          <w:tcPr>
            <w:tcW w:w="800" w:type="dxa"/>
            <w:shd w:val="solid" w:color="FFFFFF" w:fill="auto"/>
          </w:tcPr>
          <w:p w14:paraId="4450C2D7" w14:textId="77777777" w:rsidR="009868EC" w:rsidRDefault="009868EC" w:rsidP="009868EC">
            <w:pPr>
              <w:pStyle w:val="TAL"/>
              <w:rPr>
                <w:lang w:eastAsia="zh-CN"/>
              </w:rPr>
            </w:pPr>
            <w:r>
              <w:rPr>
                <w:lang w:eastAsia="zh-CN"/>
              </w:rPr>
              <w:t>2019-03</w:t>
            </w:r>
          </w:p>
        </w:tc>
        <w:tc>
          <w:tcPr>
            <w:tcW w:w="901" w:type="dxa"/>
            <w:shd w:val="solid" w:color="FFFFFF" w:fill="auto"/>
          </w:tcPr>
          <w:p w14:paraId="694F8AF8" w14:textId="77777777" w:rsidR="009868EC" w:rsidRDefault="009868EC" w:rsidP="009868EC">
            <w:pPr>
              <w:pStyle w:val="TAL"/>
              <w:rPr>
                <w:lang w:eastAsia="zh-CN"/>
              </w:rPr>
            </w:pPr>
            <w:r>
              <w:rPr>
                <w:lang w:eastAsia="zh-CN"/>
              </w:rPr>
              <w:t>SA#83</w:t>
            </w:r>
          </w:p>
        </w:tc>
        <w:tc>
          <w:tcPr>
            <w:tcW w:w="1134" w:type="dxa"/>
            <w:shd w:val="solid" w:color="FFFFFF" w:fill="auto"/>
          </w:tcPr>
          <w:p w14:paraId="2B933645" w14:textId="77777777" w:rsidR="009868EC" w:rsidRDefault="009868EC" w:rsidP="009868EC">
            <w:pPr>
              <w:pStyle w:val="TAL"/>
              <w:rPr>
                <w:rFonts w:cs="Arial"/>
                <w:lang w:eastAsia="zh-CN"/>
              </w:rPr>
            </w:pPr>
            <w:r>
              <w:rPr>
                <w:rFonts w:cs="Arial"/>
                <w:lang w:eastAsia="zh-CN"/>
              </w:rPr>
              <w:t>SP-190121</w:t>
            </w:r>
          </w:p>
        </w:tc>
        <w:tc>
          <w:tcPr>
            <w:tcW w:w="709" w:type="dxa"/>
            <w:shd w:val="solid" w:color="FFFFFF" w:fill="auto"/>
          </w:tcPr>
          <w:p w14:paraId="4995B74E" w14:textId="77777777" w:rsidR="009868EC" w:rsidRDefault="009868EC" w:rsidP="009868EC">
            <w:pPr>
              <w:pStyle w:val="TAL"/>
              <w:rPr>
                <w:lang w:eastAsia="zh-CN"/>
              </w:rPr>
            </w:pPr>
            <w:r>
              <w:rPr>
                <w:lang w:eastAsia="zh-CN"/>
              </w:rPr>
              <w:t>0060</w:t>
            </w:r>
          </w:p>
        </w:tc>
        <w:tc>
          <w:tcPr>
            <w:tcW w:w="425" w:type="dxa"/>
            <w:shd w:val="solid" w:color="FFFFFF" w:fill="auto"/>
          </w:tcPr>
          <w:p w14:paraId="0FA5F4B2" w14:textId="77777777" w:rsidR="009868EC" w:rsidRDefault="009868EC" w:rsidP="009868EC">
            <w:pPr>
              <w:pStyle w:val="TAL"/>
              <w:rPr>
                <w:lang w:eastAsia="zh-CN"/>
              </w:rPr>
            </w:pPr>
            <w:r>
              <w:rPr>
                <w:lang w:eastAsia="zh-CN"/>
              </w:rPr>
              <w:t>-</w:t>
            </w:r>
          </w:p>
        </w:tc>
        <w:tc>
          <w:tcPr>
            <w:tcW w:w="426" w:type="dxa"/>
            <w:shd w:val="solid" w:color="FFFFFF" w:fill="auto"/>
          </w:tcPr>
          <w:p w14:paraId="6CA8FD78" w14:textId="77777777" w:rsidR="009868EC" w:rsidRDefault="009868EC" w:rsidP="009868EC">
            <w:pPr>
              <w:pStyle w:val="TAL"/>
              <w:rPr>
                <w:rFonts w:cs="Arial"/>
                <w:lang w:eastAsia="zh-CN"/>
              </w:rPr>
            </w:pPr>
            <w:r>
              <w:rPr>
                <w:rFonts w:cs="Arial"/>
                <w:lang w:eastAsia="zh-CN"/>
              </w:rPr>
              <w:t>F</w:t>
            </w:r>
          </w:p>
        </w:tc>
        <w:tc>
          <w:tcPr>
            <w:tcW w:w="4536" w:type="dxa"/>
            <w:shd w:val="solid" w:color="FFFFFF" w:fill="auto"/>
          </w:tcPr>
          <w:p w14:paraId="2A10D643" w14:textId="77777777" w:rsidR="009868EC" w:rsidRDefault="009868EC" w:rsidP="009868EC">
            <w:pPr>
              <w:pStyle w:val="TAL"/>
            </w:pPr>
            <w:r>
              <w:t>Use 'bS' (not 'bs') to prefix all BS (base station) attributes</w:t>
            </w:r>
          </w:p>
        </w:tc>
        <w:tc>
          <w:tcPr>
            <w:tcW w:w="708" w:type="dxa"/>
            <w:shd w:val="solid" w:color="FFFFFF" w:fill="auto"/>
          </w:tcPr>
          <w:p w14:paraId="62F890F2" w14:textId="77777777" w:rsidR="009868EC" w:rsidRDefault="009868EC" w:rsidP="009868EC">
            <w:pPr>
              <w:pStyle w:val="TAL"/>
              <w:rPr>
                <w:lang w:eastAsia="zh-CN"/>
              </w:rPr>
            </w:pPr>
            <w:r>
              <w:rPr>
                <w:lang w:eastAsia="zh-CN"/>
              </w:rPr>
              <w:t>15.2.0</w:t>
            </w:r>
          </w:p>
        </w:tc>
      </w:tr>
      <w:tr w:rsidR="00D42B23" w:rsidRPr="002B15AA" w14:paraId="31E1EF5F" w14:textId="77777777" w:rsidTr="00A3536C">
        <w:tblPrEx>
          <w:tblCellMar>
            <w:top w:w="0" w:type="dxa"/>
            <w:bottom w:w="0" w:type="dxa"/>
          </w:tblCellMar>
        </w:tblPrEx>
        <w:tc>
          <w:tcPr>
            <w:tcW w:w="800" w:type="dxa"/>
            <w:shd w:val="solid" w:color="FFFFFF" w:fill="auto"/>
          </w:tcPr>
          <w:p w14:paraId="6DD6B623" w14:textId="77777777" w:rsidR="00D42B23" w:rsidRDefault="00D42B23" w:rsidP="00D42B23">
            <w:pPr>
              <w:pStyle w:val="TAL"/>
              <w:rPr>
                <w:lang w:eastAsia="zh-CN"/>
              </w:rPr>
            </w:pPr>
            <w:r>
              <w:rPr>
                <w:lang w:eastAsia="zh-CN"/>
              </w:rPr>
              <w:t>2019-03</w:t>
            </w:r>
          </w:p>
        </w:tc>
        <w:tc>
          <w:tcPr>
            <w:tcW w:w="901" w:type="dxa"/>
            <w:shd w:val="solid" w:color="FFFFFF" w:fill="auto"/>
          </w:tcPr>
          <w:p w14:paraId="611647EF" w14:textId="77777777" w:rsidR="00D42B23" w:rsidRDefault="00D42B23" w:rsidP="00D42B23">
            <w:pPr>
              <w:pStyle w:val="TAL"/>
              <w:rPr>
                <w:lang w:eastAsia="zh-CN"/>
              </w:rPr>
            </w:pPr>
            <w:r>
              <w:rPr>
                <w:lang w:eastAsia="zh-CN"/>
              </w:rPr>
              <w:t>SA#83</w:t>
            </w:r>
          </w:p>
        </w:tc>
        <w:tc>
          <w:tcPr>
            <w:tcW w:w="1134" w:type="dxa"/>
            <w:shd w:val="solid" w:color="FFFFFF" w:fill="auto"/>
          </w:tcPr>
          <w:p w14:paraId="2ED29955" w14:textId="77777777" w:rsidR="00D42B23" w:rsidRDefault="00D42B23" w:rsidP="00D42B23">
            <w:pPr>
              <w:pStyle w:val="TAL"/>
              <w:rPr>
                <w:rFonts w:cs="Arial"/>
                <w:lang w:eastAsia="zh-CN"/>
              </w:rPr>
            </w:pPr>
            <w:r>
              <w:rPr>
                <w:rFonts w:cs="Arial"/>
                <w:lang w:eastAsia="zh-CN"/>
              </w:rPr>
              <w:t>SP-190121</w:t>
            </w:r>
          </w:p>
        </w:tc>
        <w:tc>
          <w:tcPr>
            <w:tcW w:w="709" w:type="dxa"/>
            <w:shd w:val="solid" w:color="FFFFFF" w:fill="auto"/>
          </w:tcPr>
          <w:p w14:paraId="60510EDE" w14:textId="77777777" w:rsidR="00D42B23" w:rsidRDefault="00D42B23" w:rsidP="00D42B23">
            <w:pPr>
              <w:pStyle w:val="TAL"/>
              <w:rPr>
                <w:lang w:eastAsia="zh-CN"/>
              </w:rPr>
            </w:pPr>
            <w:r>
              <w:rPr>
                <w:lang w:eastAsia="zh-CN"/>
              </w:rPr>
              <w:t>0061</w:t>
            </w:r>
          </w:p>
        </w:tc>
        <w:tc>
          <w:tcPr>
            <w:tcW w:w="425" w:type="dxa"/>
            <w:shd w:val="solid" w:color="FFFFFF" w:fill="auto"/>
          </w:tcPr>
          <w:p w14:paraId="20B4554F" w14:textId="77777777" w:rsidR="00D42B23" w:rsidRDefault="00D42B23" w:rsidP="00D42B23">
            <w:pPr>
              <w:pStyle w:val="TAL"/>
              <w:rPr>
                <w:lang w:eastAsia="zh-CN"/>
              </w:rPr>
            </w:pPr>
            <w:r>
              <w:rPr>
                <w:lang w:eastAsia="zh-CN"/>
              </w:rPr>
              <w:t>1</w:t>
            </w:r>
          </w:p>
        </w:tc>
        <w:tc>
          <w:tcPr>
            <w:tcW w:w="426" w:type="dxa"/>
            <w:shd w:val="solid" w:color="FFFFFF" w:fill="auto"/>
          </w:tcPr>
          <w:p w14:paraId="41397870" w14:textId="77777777" w:rsidR="00D42B23" w:rsidRDefault="00D42B23" w:rsidP="00D42B23">
            <w:pPr>
              <w:pStyle w:val="TAL"/>
              <w:rPr>
                <w:rFonts w:cs="Arial"/>
                <w:lang w:eastAsia="zh-CN"/>
              </w:rPr>
            </w:pPr>
            <w:r>
              <w:rPr>
                <w:rFonts w:cs="Arial"/>
                <w:lang w:eastAsia="zh-CN"/>
              </w:rPr>
              <w:t>F</w:t>
            </w:r>
          </w:p>
        </w:tc>
        <w:tc>
          <w:tcPr>
            <w:tcW w:w="4536" w:type="dxa"/>
            <w:shd w:val="solid" w:color="FFFFFF" w:fill="auto"/>
          </w:tcPr>
          <w:p w14:paraId="54CE3821" w14:textId="77777777" w:rsidR="00D42B23" w:rsidRDefault="00D42B23" w:rsidP="00D42B23">
            <w:pPr>
              <w:pStyle w:val="TAL"/>
            </w:pPr>
            <w:r>
              <w:t>Correction of State attributes descriptions</w:t>
            </w:r>
          </w:p>
        </w:tc>
        <w:tc>
          <w:tcPr>
            <w:tcW w:w="708" w:type="dxa"/>
            <w:shd w:val="solid" w:color="FFFFFF" w:fill="auto"/>
          </w:tcPr>
          <w:p w14:paraId="064C22DB" w14:textId="77777777" w:rsidR="00D42B23" w:rsidRDefault="00D42B23" w:rsidP="00D42B23">
            <w:pPr>
              <w:pStyle w:val="TAL"/>
              <w:rPr>
                <w:lang w:eastAsia="zh-CN"/>
              </w:rPr>
            </w:pPr>
            <w:r>
              <w:rPr>
                <w:lang w:eastAsia="zh-CN"/>
              </w:rPr>
              <w:t>15.2.0</w:t>
            </w:r>
          </w:p>
        </w:tc>
      </w:tr>
      <w:tr w:rsidR="00C001D3" w:rsidRPr="002B15AA" w14:paraId="7A6DFD78" w14:textId="77777777" w:rsidTr="00A3536C">
        <w:tblPrEx>
          <w:tblCellMar>
            <w:top w:w="0" w:type="dxa"/>
            <w:bottom w:w="0" w:type="dxa"/>
          </w:tblCellMar>
        </w:tblPrEx>
        <w:tc>
          <w:tcPr>
            <w:tcW w:w="800" w:type="dxa"/>
            <w:shd w:val="solid" w:color="FFFFFF" w:fill="auto"/>
          </w:tcPr>
          <w:p w14:paraId="43A8D1C0" w14:textId="77777777" w:rsidR="00C001D3" w:rsidRDefault="00C001D3" w:rsidP="00C001D3">
            <w:pPr>
              <w:pStyle w:val="TAL"/>
              <w:rPr>
                <w:lang w:eastAsia="zh-CN"/>
              </w:rPr>
            </w:pPr>
            <w:r>
              <w:rPr>
                <w:lang w:eastAsia="zh-CN"/>
              </w:rPr>
              <w:t>2019-03</w:t>
            </w:r>
          </w:p>
        </w:tc>
        <w:tc>
          <w:tcPr>
            <w:tcW w:w="901" w:type="dxa"/>
            <w:shd w:val="solid" w:color="FFFFFF" w:fill="auto"/>
          </w:tcPr>
          <w:p w14:paraId="3E837C1B" w14:textId="77777777" w:rsidR="00C001D3" w:rsidRDefault="00C001D3" w:rsidP="00C001D3">
            <w:pPr>
              <w:pStyle w:val="TAL"/>
              <w:rPr>
                <w:lang w:eastAsia="zh-CN"/>
              </w:rPr>
            </w:pPr>
            <w:r>
              <w:rPr>
                <w:lang w:eastAsia="zh-CN"/>
              </w:rPr>
              <w:t>SA#83</w:t>
            </w:r>
          </w:p>
        </w:tc>
        <w:tc>
          <w:tcPr>
            <w:tcW w:w="1134" w:type="dxa"/>
            <w:shd w:val="solid" w:color="FFFFFF" w:fill="auto"/>
          </w:tcPr>
          <w:p w14:paraId="553CEAFA" w14:textId="77777777" w:rsidR="00C001D3" w:rsidRDefault="00C001D3" w:rsidP="00C001D3">
            <w:pPr>
              <w:pStyle w:val="TAL"/>
              <w:rPr>
                <w:rFonts w:cs="Arial"/>
                <w:lang w:eastAsia="zh-CN"/>
              </w:rPr>
            </w:pPr>
            <w:r>
              <w:rPr>
                <w:rFonts w:cs="Arial"/>
                <w:lang w:eastAsia="zh-CN"/>
              </w:rPr>
              <w:t>SP-190121</w:t>
            </w:r>
          </w:p>
        </w:tc>
        <w:tc>
          <w:tcPr>
            <w:tcW w:w="709" w:type="dxa"/>
            <w:shd w:val="solid" w:color="FFFFFF" w:fill="auto"/>
          </w:tcPr>
          <w:p w14:paraId="1D0F6A7D" w14:textId="77777777" w:rsidR="00C001D3" w:rsidRDefault="00C001D3" w:rsidP="00C001D3">
            <w:pPr>
              <w:pStyle w:val="TAL"/>
              <w:rPr>
                <w:lang w:eastAsia="zh-CN"/>
              </w:rPr>
            </w:pPr>
            <w:r>
              <w:rPr>
                <w:lang w:eastAsia="zh-CN"/>
              </w:rPr>
              <w:t>0062</w:t>
            </w:r>
          </w:p>
        </w:tc>
        <w:tc>
          <w:tcPr>
            <w:tcW w:w="425" w:type="dxa"/>
            <w:shd w:val="solid" w:color="FFFFFF" w:fill="auto"/>
          </w:tcPr>
          <w:p w14:paraId="737505F0" w14:textId="77777777" w:rsidR="00C001D3" w:rsidRDefault="00C001D3" w:rsidP="00C001D3">
            <w:pPr>
              <w:pStyle w:val="TAL"/>
              <w:rPr>
                <w:lang w:eastAsia="zh-CN"/>
              </w:rPr>
            </w:pPr>
            <w:r>
              <w:rPr>
                <w:lang w:eastAsia="zh-CN"/>
              </w:rPr>
              <w:t>-</w:t>
            </w:r>
          </w:p>
        </w:tc>
        <w:tc>
          <w:tcPr>
            <w:tcW w:w="426" w:type="dxa"/>
            <w:shd w:val="solid" w:color="FFFFFF" w:fill="auto"/>
          </w:tcPr>
          <w:p w14:paraId="6B71C1CB" w14:textId="77777777" w:rsidR="00C001D3" w:rsidRDefault="00C001D3" w:rsidP="00C001D3">
            <w:pPr>
              <w:pStyle w:val="TAL"/>
              <w:rPr>
                <w:rFonts w:cs="Arial"/>
                <w:lang w:eastAsia="zh-CN"/>
              </w:rPr>
            </w:pPr>
            <w:r>
              <w:rPr>
                <w:rFonts w:cs="Arial"/>
                <w:lang w:eastAsia="zh-CN"/>
              </w:rPr>
              <w:t>F</w:t>
            </w:r>
          </w:p>
        </w:tc>
        <w:tc>
          <w:tcPr>
            <w:tcW w:w="4536" w:type="dxa"/>
            <w:shd w:val="solid" w:color="FFFFFF" w:fill="auto"/>
          </w:tcPr>
          <w:p w14:paraId="06248176" w14:textId="77777777" w:rsidR="00C001D3" w:rsidRDefault="00C001D3" w:rsidP="00C001D3">
            <w:pPr>
              <w:pStyle w:val="TAL"/>
            </w:pPr>
            <w:r>
              <w:t>Update 5G JSON Solution Set to align with generic NRM</w:t>
            </w:r>
          </w:p>
        </w:tc>
        <w:tc>
          <w:tcPr>
            <w:tcW w:w="708" w:type="dxa"/>
            <w:shd w:val="solid" w:color="FFFFFF" w:fill="auto"/>
          </w:tcPr>
          <w:p w14:paraId="418730F5" w14:textId="77777777" w:rsidR="00C001D3" w:rsidRDefault="00C001D3" w:rsidP="00C001D3">
            <w:pPr>
              <w:pStyle w:val="TAL"/>
              <w:rPr>
                <w:lang w:eastAsia="zh-CN"/>
              </w:rPr>
            </w:pPr>
            <w:r>
              <w:rPr>
                <w:lang w:eastAsia="zh-CN"/>
              </w:rPr>
              <w:t>15.2.0</w:t>
            </w:r>
          </w:p>
        </w:tc>
      </w:tr>
      <w:tr w:rsidR="00CF45DA" w:rsidRPr="002B15AA" w14:paraId="0709B9C1" w14:textId="77777777" w:rsidTr="00A3536C">
        <w:tblPrEx>
          <w:tblCellMar>
            <w:top w:w="0" w:type="dxa"/>
            <w:bottom w:w="0" w:type="dxa"/>
          </w:tblCellMar>
        </w:tblPrEx>
        <w:tc>
          <w:tcPr>
            <w:tcW w:w="800" w:type="dxa"/>
            <w:shd w:val="solid" w:color="FFFFFF" w:fill="auto"/>
          </w:tcPr>
          <w:p w14:paraId="68A1D5F5" w14:textId="77777777" w:rsidR="00CF45DA" w:rsidRDefault="00CF45DA" w:rsidP="00CF45DA">
            <w:pPr>
              <w:pStyle w:val="TAL"/>
              <w:rPr>
                <w:lang w:eastAsia="zh-CN"/>
              </w:rPr>
            </w:pPr>
            <w:r>
              <w:rPr>
                <w:lang w:eastAsia="zh-CN"/>
              </w:rPr>
              <w:t>2019-03</w:t>
            </w:r>
          </w:p>
        </w:tc>
        <w:tc>
          <w:tcPr>
            <w:tcW w:w="901" w:type="dxa"/>
            <w:shd w:val="solid" w:color="FFFFFF" w:fill="auto"/>
          </w:tcPr>
          <w:p w14:paraId="239A1177" w14:textId="77777777" w:rsidR="00CF45DA" w:rsidRDefault="00CF45DA" w:rsidP="00CF45DA">
            <w:pPr>
              <w:pStyle w:val="TAL"/>
              <w:rPr>
                <w:lang w:eastAsia="zh-CN"/>
              </w:rPr>
            </w:pPr>
            <w:r>
              <w:rPr>
                <w:lang w:eastAsia="zh-CN"/>
              </w:rPr>
              <w:t>SA#83</w:t>
            </w:r>
          </w:p>
        </w:tc>
        <w:tc>
          <w:tcPr>
            <w:tcW w:w="1134" w:type="dxa"/>
            <w:shd w:val="solid" w:color="FFFFFF" w:fill="auto"/>
          </w:tcPr>
          <w:p w14:paraId="689CC690" w14:textId="77777777" w:rsidR="00CF45DA" w:rsidRDefault="00CF45DA" w:rsidP="00CF45DA">
            <w:pPr>
              <w:pStyle w:val="TAL"/>
              <w:rPr>
                <w:rFonts w:cs="Arial"/>
                <w:lang w:eastAsia="zh-CN"/>
              </w:rPr>
            </w:pPr>
            <w:r>
              <w:rPr>
                <w:rFonts w:cs="Arial"/>
                <w:lang w:eastAsia="zh-CN"/>
              </w:rPr>
              <w:t>SP-190121</w:t>
            </w:r>
          </w:p>
        </w:tc>
        <w:tc>
          <w:tcPr>
            <w:tcW w:w="709" w:type="dxa"/>
            <w:shd w:val="solid" w:color="FFFFFF" w:fill="auto"/>
          </w:tcPr>
          <w:p w14:paraId="617A7553" w14:textId="77777777" w:rsidR="00CF45DA" w:rsidRDefault="00CF45DA" w:rsidP="00CF45DA">
            <w:pPr>
              <w:pStyle w:val="TAL"/>
              <w:rPr>
                <w:lang w:eastAsia="zh-CN"/>
              </w:rPr>
            </w:pPr>
            <w:r>
              <w:rPr>
                <w:lang w:eastAsia="zh-CN"/>
              </w:rPr>
              <w:t>0063</w:t>
            </w:r>
          </w:p>
        </w:tc>
        <w:tc>
          <w:tcPr>
            <w:tcW w:w="425" w:type="dxa"/>
            <w:shd w:val="solid" w:color="FFFFFF" w:fill="auto"/>
          </w:tcPr>
          <w:p w14:paraId="31F3EA63" w14:textId="77777777" w:rsidR="00CF45DA" w:rsidRDefault="00CF45DA" w:rsidP="00CF45DA">
            <w:pPr>
              <w:pStyle w:val="TAL"/>
              <w:rPr>
                <w:lang w:eastAsia="zh-CN"/>
              </w:rPr>
            </w:pPr>
            <w:r>
              <w:rPr>
                <w:lang w:eastAsia="zh-CN"/>
              </w:rPr>
              <w:t>1</w:t>
            </w:r>
          </w:p>
        </w:tc>
        <w:tc>
          <w:tcPr>
            <w:tcW w:w="426" w:type="dxa"/>
            <w:shd w:val="solid" w:color="FFFFFF" w:fill="auto"/>
          </w:tcPr>
          <w:p w14:paraId="7573ADC1" w14:textId="77777777" w:rsidR="00CF45DA" w:rsidRDefault="00CF45DA" w:rsidP="00CF45DA">
            <w:pPr>
              <w:pStyle w:val="TAL"/>
              <w:rPr>
                <w:rFonts w:cs="Arial"/>
                <w:lang w:eastAsia="zh-CN"/>
              </w:rPr>
            </w:pPr>
            <w:r>
              <w:rPr>
                <w:rFonts w:cs="Arial"/>
                <w:lang w:eastAsia="zh-CN"/>
              </w:rPr>
              <w:t>F</w:t>
            </w:r>
          </w:p>
        </w:tc>
        <w:tc>
          <w:tcPr>
            <w:tcW w:w="4536" w:type="dxa"/>
            <w:shd w:val="solid" w:color="FFFFFF" w:fill="auto"/>
          </w:tcPr>
          <w:p w14:paraId="71DDC47D" w14:textId="77777777" w:rsidR="00CF45DA" w:rsidRDefault="00CF45DA" w:rsidP="00CF45DA">
            <w:pPr>
              <w:pStyle w:val="TAL"/>
            </w:pPr>
            <w:r>
              <w:t>Update YANG Solution Set to align with Stage 2 definition</w:t>
            </w:r>
          </w:p>
        </w:tc>
        <w:tc>
          <w:tcPr>
            <w:tcW w:w="708" w:type="dxa"/>
            <w:shd w:val="solid" w:color="FFFFFF" w:fill="auto"/>
          </w:tcPr>
          <w:p w14:paraId="63C7E785" w14:textId="77777777" w:rsidR="00CF45DA" w:rsidRDefault="00CF45DA" w:rsidP="00CF45DA">
            <w:pPr>
              <w:pStyle w:val="TAL"/>
              <w:rPr>
                <w:lang w:eastAsia="zh-CN"/>
              </w:rPr>
            </w:pPr>
            <w:r>
              <w:rPr>
                <w:lang w:eastAsia="zh-CN"/>
              </w:rPr>
              <w:t>15.2.0</w:t>
            </w:r>
          </w:p>
        </w:tc>
      </w:tr>
      <w:tr w:rsidR="00B75A33" w:rsidRPr="002B15AA" w14:paraId="2C80E76E" w14:textId="77777777" w:rsidTr="00A3536C">
        <w:tblPrEx>
          <w:tblCellMar>
            <w:top w:w="0" w:type="dxa"/>
            <w:bottom w:w="0" w:type="dxa"/>
          </w:tblCellMar>
        </w:tblPrEx>
        <w:tc>
          <w:tcPr>
            <w:tcW w:w="800" w:type="dxa"/>
            <w:shd w:val="solid" w:color="FFFFFF" w:fill="auto"/>
          </w:tcPr>
          <w:p w14:paraId="1B27CBD3" w14:textId="77777777" w:rsidR="00B75A33" w:rsidRDefault="00B75A33" w:rsidP="00B75A33">
            <w:pPr>
              <w:pStyle w:val="TAL"/>
              <w:rPr>
                <w:lang w:eastAsia="zh-CN"/>
              </w:rPr>
            </w:pPr>
            <w:r>
              <w:rPr>
                <w:lang w:eastAsia="zh-CN"/>
              </w:rPr>
              <w:t>2019-03</w:t>
            </w:r>
          </w:p>
        </w:tc>
        <w:tc>
          <w:tcPr>
            <w:tcW w:w="901" w:type="dxa"/>
            <w:shd w:val="solid" w:color="FFFFFF" w:fill="auto"/>
          </w:tcPr>
          <w:p w14:paraId="60C325A8" w14:textId="77777777" w:rsidR="00B75A33" w:rsidRDefault="00B75A33" w:rsidP="00B75A33">
            <w:pPr>
              <w:pStyle w:val="TAL"/>
              <w:rPr>
                <w:lang w:eastAsia="zh-CN"/>
              </w:rPr>
            </w:pPr>
            <w:r>
              <w:rPr>
                <w:lang w:eastAsia="zh-CN"/>
              </w:rPr>
              <w:t>SA#83</w:t>
            </w:r>
          </w:p>
        </w:tc>
        <w:tc>
          <w:tcPr>
            <w:tcW w:w="1134" w:type="dxa"/>
            <w:shd w:val="solid" w:color="FFFFFF" w:fill="auto"/>
          </w:tcPr>
          <w:p w14:paraId="39888D3A" w14:textId="77777777" w:rsidR="00B75A33" w:rsidRDefault="00B75A33" w:rsidP="00B75A33">
            <w:pPr>
              <w:pStyle w:val="TAL"/>
              <w:rPr>
                <w:rFonts w:cs="Arial"/>
                <w:lang w:eastAsia="zh-CN"/>
              </w:rPr>
            </w:pPr>
            <w:r>
              <w:rPr>
                <w:rFonts w:cs="Arial"/>
                <w:lang w:eastAsia="zh-CN"/>
              </w:rPr>
              <w:t>SP-190121</w:t>
            </w:r>
          </w:p>
        </w:tc>
        <w:tc>
          <w:tcPr>
            <w:tcW w:w="709" w:type="dxa"/>
            <w:shd w:val="solid" w:color="FFFFFF" w:fill="auto"/>
          </w:tcPr>
          <w:p w14:paraId="469EB2D3" w14:textId="77777777" w:rsidR="00B75A33" w:rsidRDefault="00B75A33" w:rsidP="00B75A33">
            <w:pPr>
              <w:pStyle w:val="TAL"/>
              <w:rPr>
                <w:lang w:eastAsia="zh-CN"/>
              </w:rPr>
            </w:pPr>
            <w:r>
              <w:rPr>
                <w:lang w:eastAsia="zh-CN"/>
              </w:rPr>
              <w:t>0064</w:t>
            </w:r>
          </w:p>
        </w:tc>
        <w:tc>
          <w:tcPr>
            <w:tcW w:w="425" w:type="dxa"/>
            <w:shd w:val="solid" w:color="FFFFFF" w:fill="auto"/>
          </w:tcPr>
          <w:p w14:paraId="513F30CD" w14:textId="77777777" w:rsidR="00B75A33" w:rsidRDefault="00B75A33" w:rsidP="00B75A33">
            <w:pPr>
              <w:pStyle w:val="TAL"/>
              <w:rPr>
                <w:lang w:eastAsia="zh-CN"/>
              </w:rPr>
            </w:pPr>
            <w:r>
              <w:rPr>
                <w:lang w:eastAsia="zh-CN"/>
              </w:rPr>
              <w:t>1</w:t>
            </w:r>
          </w:p>
        </w:tc>
        <w:tc>
          <w:tcPr>
            <w:tcW w:w="426" w:type="dxa"/>
            <w:shd w:val="solid" w:color="FFFFFF" w:fill="auto"/>
          </w:tcPr>
          <w:p w14:paraId="004014C0" w14:textId="77777777" w:rsidR="00B75A33" w:rsidRDefault="00B75A33" w:rsidP="00B75A33">
            <w:pPr>
              <w:pStyle w:val="TAL"/>
              <w:rPr>
                <w:rFonts w:cs="Arial"/>
                <w:lang w:eastAsia="zh-CN"/>
              </w:rPr>
            </w:pPr>
            <w:r>
              <w:rPr>
                <w:rFonts w:cs="Arial"/>
                <w:lang w:eastAsia="zh-CN"/>
              </w:rPr>
              <w:t>F</w:t>
            </w:r>
          </w:p>
        </w:tc>
        <w:tc>
          <w:tcPr>
            <w:tcW w:w="4536" w:type="dxa"/>
            <w:shd w:val="solid" w:color="FFFFFF" w:fill="auto"/>
          </w:tcPr>
          <w:p w14:paraId="3568A8EC" w14:textId="77777777" w:rsidR="00B75A33" w:rsidRDefault="00B75A33" w:rsidP="00B75A33">
            <w:pPr>
              <w:pStyle w:val="TAL"/>
            </w:pPr>
            <w:r>
              <w:t>Update Information Service to fix Network Slice modeling issue</w:t>
            </w:r>
          </w:p>
        </w:tc>
        <w:tc>
          <w:tcPr>
            <w:tcW w:w="708" w:type="dxa"/>
            <w:shd w:val="solid" w:color="FFFFFF" w:fill="auto"/>
          </w:tcPr>
          <w:p w14:paraId="0B252ECB" w14:textId="77777777" w:rsidR="00B75A33" w:rsidRDefault="00B75A33" w:rsidP="00B75A33">
            <w:pPr>
              <w:pStyle w:val="TAL"/>
              <w:rPr>
                <w:lang w:eastAsia="zh-CN"/>
              </w:rPr>
            </w:pPr>
            <w:r>
              <w:rPr>
                <w:lang w:eastAsia="zh-CN"/>
              </w:rPr>
              <w:t>15.2.0</w:t>
            </w:r>
          </w:p>
        </w:tc>
      </w:tr>
      <w:tr w:rsidR="002A2FCD" w:rsidRPr="002B15AA" w14:paraId="36766109" w14:textId="77777777" w:rsidTr="00A3536C">
        <w:tblPrEx>
          <w:tblCellMar>
            <w:top w:w="0" w:type="dxa"/>
            <w:bottom w:w="0" w:type="dxa"/>
          </w:tblCellMar>
        </w:tblPrEx>
        <w:tc>
          <w:tcPr>
            <w:tcW w:w="800" w:type="dxa"/>
            <w:shd w:val="solid" w:color="FFFFFF" w:fill="auto"/>
          </w:tcPr>
          <w:p w14:paraId="683B3DF3" w14:textId="77777777" w:rsidR="002A2FCD" w:rsidRDefault="002A2FCD" w:rsidP="002A2FCD">
            <w:pPr>
              <w:pStyle w:val="TAL"/>
              <w:rPr>
                <w:lang w:eastAsia="zh-CN"/>
              </w:rPr>
            </w:pPr>
            <w:r>
              <w:rPr>
                <w:lang w:eastAsia="zh-CN"/>
              </w:rPr>
              <w:t>2019-03</w:t>
            </w:r>
          </w:p>
        </w:tc>
        <w:tc>
          <w:tcPr>
            <w:tcW w:w="901" w:type="dxa"/>
            <w:shd w:val="solid" w:color="FFFFFF" w:fill="auto"/>
          </w:tcPr>
          <w:p w14:paraId="43C48F0F" w14:textId="77777777" w:rsidR="002A2FCD" w:rsidRDefault="002A2FCD" w:rsidP="002A2FCD">
            <w:pPr>
              <w:pStyle w:val="TAL"/>
              <w:rPr>
                <w:lang w:eastAsia="zh-CN"/>
              </w:rPr>
            </w:pPr>
            <w:r>
              <w:rPr>
                <w:lang w:eastAsia="zh-CN"/>
              </w:rPr>
              <w:t>SA#83</w:t>
            </w:r>
          </w:p>
        </w:tc>
        <w:tc>
          <w:tcPr>
            <w:tcW w:w="1134" w:type="dxa"/>
            <w:shd w:val="solid" w:color="FFFFFF" w:fill="auto"/>
          </w:tcPr>
          <w:p w14:paraId="66B10EFC" w14:textId="77777777" w:rsidR="002A2FCD" w:rsidRDefault="002A2FCD" w:rsidP="002A2FCD">
            <w:pPr>
              <w:pStyle w:val="TAL"/>
              <w:rPr>
                <w:rFonts w:cs="Arial"/>
                <w:lang w:eastAsia="zh-CN"/>
              </w:rPr>
            </w:pPr>
            <w:r>
              <w:rPr>
                <w:rFonts w:cs="Arial"/>
                <w:lang w:eastAsia="zh-CN"/>
              </w:rPr>
              <w:t>SP-190121</w:t>
            </w:r>
          </w:p>
        </w:tc>
        <w:tc>
          <w:tcPr>
            <w:tcW w:w="709" w:type="dxa"/>
            <w:shd w:val="solid" w:color="FFFFFF" w:fill="auto"/>
          </w:tcPr>
          <w:p w14:paraId="3198BFE6" w14:textId="77777777" w:rsidR="002A2FCD" w:rsidRDefault="002A2FCD" w:rsidP="002A2FCD">
            <w:pPr>
              <w:pStyle w:val="TAL"/>
              <w:rPr>
                <w:lang w:eastAsia="zh-CN"/>
              </w:rPr>
            </w:pPr>
            <w:r>
              <w:rPr>
                <w:lang w:eastAsia="zh-CN"/>
              </w:rPr>
              <w:t>0065</w:t>
            </w:r>
          </w:p>
        </w:tc>
        <w:tc>
          <w:tcPr>
            <w:tcW w:w="425" w:type="dxa"/>
            <w:shd w:val="solid" w:color="FFFFFF" w:fill="auto"/>
          </w:tcPr>
          <w:p w14:paraId="4C06B90A" w14:textId="77777777" w:rsidR="002A2FCD" w:rsidRDefault="002A2FCD" w:rsidP="002A2FCD">
            <w:pPr>
              <w:pStyle w:val="TAL"/>
              <w:rPr>
                <w:lang w:eastAsia="zh-CN"/>
              </w:rPr>
            </w:pPr>
            <w:r>
              <w:rPr>
                <w:lang w:eastAsia="zh-CN"/>
              </w:rPr>
              <w:t>1</w:t>
            </w:r>
          </w:p>
        </w:tc>
        <w:tc>
          <w:tcPr>
            <w:tcW w:w="426" w:type="dxa"/>
            <w:shd w:val="solid" w:color="FFFFFF" w:fill="auto"/>
          </w:tcPr>
          <w:p w14:paraId="38F59059" w14:textId="77777777" w:rsidR="002A2FCD" w:rsidRDefault="002A2FCD" w:rsidP="002A2FCD">
            <w:pPr>
              <w:pStyle w:val="TAL"/>
              <w:rPr>
                <w:rFonts w:cs="Arial"/>
                <w:lang w:eastAsia="zh-CN"/>
              </w:rPr>
            </w:pPr>
            <w:r>
              <w:rPr>
                <w:rFonts w:cs="Arial"/>
                <w:lang w:eastAsia="zh-CN"/>
              </w:rPr>
              <w:t>F</w:t>
            </w:r>
          </w:p>
        </w:tc>
        <w:tc>
          <w:tcPr>
            <w:tcW w:w="4536" w:type="dxa"/>
            <w:shd w:val="solid" w:color="FFFFFF" w:fill="auto"/>
          </w:tcPr>
          <w:p w14:paraId="3FAF6665" w14:textId="77777777" w:rsidR="002A2FCD" w:rsidRDefault="002A2FCD" w:rsidP="002A2FCD">
            <w:pPr>
              <w:pStyle w:val="TAL"/>
            </w:pPr>
            <w:r>
              <w:t>Update Solution Set to fix Network Slice modeling issue</w:t>
            </w:r>
          </w:p>
        </w:tc>
        <w:tc>
          <w:tcPr>
            <w:tcW w:w="708" w:type="dxa"/>
            <w:shd w:val="solid" w:color="FFFFFF" w:fill="auto"/>
          </w:tcPr>
          <w:p w14:paraId="46F81625" w14:textId="77777777" w:rsidR="002A2FCD" w:rsidRDefault="002A2FCD" w:rsidP="002A2FCD">
            <w:pPr>
              <w:pStyle w:val="TAL"/>
              <w:rPr>
                <w:lang w:eastAsia="zh-CN"/>
              </w:rPr>
            </w:pPr>
            <w:r>
              <w:rPr>
                <w:lang w:eastAsia="zh-CN"/>
              </w:rPr>
              <w:t>15.2.0</w:t>
            </w:r>
          </w:p>
        </w:tc>
      </w:tr>
      <w:tr w:rsidR="00702AEF" w:rsidRPr="002B15AA" w14:paraId="1A4A58BA" w14:textId="77777777" w:rsidTr="00A3536C">
        <w:tblPrEx>
          <w:tblCellMar>
            <w:top w:w="0" w:type="dxa"/>
            <w:bottom w:w="0" w:type="dxa"/>
          </w:tblCellMar>
        </w:tblPrEx>
        <w:tc>
          <w:tcPr>
            <w:tcW w:w="800" w:type="dxa"/>
            <w:shd w:val="solid" w:color="FFFFFF" w:fill="auto"/>
          </w:tcPr>
          <w:p w14:paraId="767556B4" w14:textId="77777777" w:rsidR="00702AEF" w:rsidRDefault="00702AEF" w:rsidP="002A2FCD">
            <w:pPr>
              <w:pStyle w:val="TAL"/>
              <w:rPr>
                <w:lang w:eastAsia="zh-CN"/>
              </w:rPr>
            </w:pPr>
            <w:r>
              <w:rPr>
                <w:lang w:eastAsia="zh-CN"/>
              </w:rPr>
              <w:t>2019-03</w:t>
            </w:r>
          </w:p>
        </w:tc>
        <w:tc>
          <w:tcPr>
            <w:tcW w:w="901" w:type="dxa"/>
            <w:shd w:val="solid" w:color="FFFFFF" w:fill="auto"/>
          </w:tcPr>
          <w:p w14:paraId="0E8C3FB0" w14:textId="77777777" w:rsidR="00702AEF" w:rsidRDefault="00702AEF" w:rsidP="002A2FCD">
            <w:pPr>
              <w:pStyle w:val="TAL"/>
              <w:rPr>
                <w:lang w:eastAsia="zh-CN"/>
              </w:rPr>
            </w:pPr>
            <w:r>
              <w:rPr>
                <w:lang w:eastAsia="zh-CN"/>
              </w:rPr>
              <w:t>SA#83</w:t>
            </w:r>
          </w:p>
        </w:tc>
        <w:tc>
          <w:tcPr>
            <w:tcW w:w="1134" w:type="dxa"/>
            <w:shd w:val="solid" w:color="FFFFFF" w:fill="auto"/>
          </w:tcPr>
          <w:p w14:paraId="35740600" w14:textId="77777777" w:rsidR="00702AEF" w:rsidRDefault="00702AEF" w:rsidP="002A2FCD">
            <w:pPr>
              <w:pStyle w:val="TAL"/>
              <w:rPr>
                <w:rFonts w:cs="Arial"/>
                <w:lang w:eastAsia="zh-CN"/>
              </w:rPr>
            </w:pPr>
            <w:r>
              <w:rPr>
                <w:rFonts w:cs="Arial"/>
                <w:lang w:eastAsia="zh-CN"/>
              </w:rPr>
              <w:t>SP-190121</w:t>
            </w:r>
          </w:p>
        </w:tc>
        <w:tc>
          <w:tcPr>
            <w:tcW w:w="709" w:type="dxa"/>
            <w:shd w:val="solid" w:color="FFFFFF" w:fill="auto"/>
          </w:tcPr>
          <w:p w14:paraId="3F16F748" w14:textId="77777777" w:rsidR="00702AEF" w:rsidRDefault="00702AEF" w:rsidP="002A2FCD">
            <w:pPr>
              <w:pStyle w:val="TAL"/>
              <w:rPr>
                <w:lang w:eastAsia="zh-CN"/>
              </w:rPr>
            </w:pPr>
            <w:r>
              <w:rPr>
                <w:lang w:eastAsia="zh-CN"/>
              </w:rPr>
              <w:t>0066</w:t>
            </w:r>
          </w:p>
        </w:tc>
        <w:tc>
          <w:tcPr>
            <w:tcW w:w="425" w:type="dxa"/>
            <w:shd w:val="solid" w:color="FFFFFF" w:fill="auto"/>
          </w:tcPr>
          <w:p w14:paraId="6F19515B" w14:textId="77777777" w:rsidR="00702AEF" w:rsidRDefault="00702AEF" w:rsidP="002A2FCD">
            <w:pPr>
              <w:pStyle w:val="TAL"/>
              <w:rPr>
                <w:lang w:eastAsia="zh-CN"/>
              </w:rPr>
            </w:pPr>
            <w:r>
              <w:rPr>
                <w:lang w:eastAsia="zh-CN"/>
              </w:rPr>
              <w:t>1</w:t>
            </w:r>
          </w:p>
        </w:tc>
        <w:tc>
          <w:tcPr>
            <w:tcW w:w="426" w:type="dxa"/>
            <w:shd w:val="solid" w:color="FFFFFF" w:fill="auto"/>
          </w:tcPr>
          <w:p w14:paraId="395305D9" w14:textId="77777777" w:rsidR="00702AEF" w:rsidRDefault="00702AEF" w:rsidP="002A2FCD">
            <w:pPr>
              <w:pStyle w:val="TAL"/>
              <w:rPr>
                <w:rFonts w:cs="Arial"/>
                <w:lang w:eastAsia="zh-CN"/>
              </w:rPr>
            </w:pPr>
            <w:r>
              <w:rPr>
                <w:rFonts w:cs="Arial"/>
                <w:lang w:eastAsia="zh-CN"/>
              </w:rPr>
              <w:t>F</w:t>
            </w:r>
          </w:p>
        </w:tc>
        <w:tc>
          <w:tcPr>
            <w:tcW w:w="4536" w:type="dxa"/>
            <w:shd w:val="solid" w:color="FFFFFF" w:fill="auto"/>
          </w:tcPr>
          <w:p w14:paraId="41141DFD" w14:textId="77777777" w:rsidR="00702AEF" w:rsidRDefault="00702AEF" w:rsidP="002A2FCD">
            <w:pPr>
              <w:pStyle w:val="TAL"/>
            </w:pPr>
            <w:r>
              <w:t>Add availability in service profile of network slice resource model</w:t>
            </w:r>
          </w:p>
        </w:tc>
        <w:tc>
          <w:tcPr>
            <w:tcW w:w="708" w:type="dxa"/>
            <w:shd w:val="solid" w:color="FFFFFF" w:fill="auto"/>
          </w:tcPr>
          <w:p w14:paraId="3BCF49AD" w14:textId="77777777" w:rsidR="00702AEF" w:rsidRDefault="00702AEF" w:rsidP="002A2FCD">
            <w:pPr>
              <w:pStyle w:val="TAL"/>
              <w:rPr>
                <w:lang w:eastAsia="zh-CN"/>
              </w:rPr>
            </w:pPr>
            <w:r>
              <w:rPr>
                <w:lang w:eastAsia="zh-CN"/>
              </w:rPr>
              <w:t>15.2.0</w:t>
            </w:r>
          </w:p>
        </w:tc>
      </w:tr>
      <w:tr w:rsidR="00D57E34" w:rsidRPr="002B15AA" w14:paraId="354AC469" w14:textId="77777777" w:rsidTr="00A3536C">
        <w:tblPrEx>
          <w:tblCellMar>
            <w:top w:w="0" w:type="dxa"/>
            <w:bottom w:w="0" w:type="dxa"/>
          </w:tblCellMar>
        </w:tblPrEx>
        <w:tc>
          <w:tcPr>
            <w:tcW w:w="800" w:type="dxa"/>
            <w:shd w:val="solid" w:color="FFFFFF" w:fill="auto"/>
          </w:tcPr>
          <w:p w14:paraId="313A9A1C" w14:textId="77777777" w:rsidR="00D57E34" w:rsidRDefault="00D57E34" w:rsidP="00D57E34">
            <w:pPr>
              <w:pStyle w:val="TAL"/>
              <w:rPr>
                <w:lang w:eastAsia="zh-CN"/>
              </w:rPr>
            </w:pPr>
            <w:r>
              <w:rPr>
                <w:lang w:eastAsia="zh-CN"/>
              </w:rPr>
              <w:t>2019-03</w:t>
            </w:r>
          </w:p>
        </w:tc>
        <w:tc>
          <w:tcPr>
            <w:tcW w:w="901" w:type="dxa"/>
            <w:shd w:val="solid" w:color="FFFFFF" w:fill="auto"/>
          </w:tcPr>
          <w:p w14:paraId="3036E30A" w14:textId="77777777" w:rsidR="00D57E34" w:rsidRDefault="00D57E34" w:rsidP="00D57E34">
            <w:pPr>
              <w:pStyle w:val="TAL"/>
              <w:rPr>
                <w:lang w:eastAsia="zh-CN"/>
              </w:rPr>
            </w:pPr>
            <w:r>
              <w:rPr>
                <w:lang w:eastAsia="zh-CN"/>
              </w:rPr>
              <w:t>SA#83</w:t>
            </w:r>
          </w:p>
        </w:tc>
        <w:tc>
          <w:tcPr>
            <w:tcW w:w="1134" w:type="dxa"/>
            <w:shd w:val="solid" w:color="FFFFFF" w:fill="auto"/>
          </w:tcPr>
          <w:p w14:paraId="44B0B952" w14:textId="77777777" w:rsidR="00D57E34" w:rsidRDefault="00D57E34" w:rsidP="00D57E34">
            <w:pPr>
              <w:pStyle w:val="TAL"/>
              <w:rPr>
                <w:rFonts w:cs="Arial"/>
                <w:lang w:eastAsia="zh-CN"/>
              </w:rPr>
            </w:pPr>
            <w:r>
              <w:rPr>
                <w:rFonts w:cs="Arial"/>
                <w:lang w:eastAsia="zh-CN"/>
              </w:rPr>
              <w:t>SP-190121</w:t>
            </w:r>
          </w:p>
        </w:tc>
        <w:tc>
          <w:tcPr>
            <w:tcW w:w="709" w:type="dxa"/>
            <w:shd w:val="solid" w:color="FFFFFF" w:fill="auto"/>
          </w:tcPr>
          <w:p w14:paraId="4AC24B97" w14:textId="77777777" w:rsidR="00D57E34" w:rsidRDefault="00D57E34" w:rsidP="00D57E34">
            <w:pPr>
              <w:pStyle w:val="TAL"/>
              <w:rPr>
                <w:lang w:eastAsia="zh-CN"/>
              </w:rPr>
            </w:pPr>
            <w:r>
              <w:rPr>
                <w:lang w:eastAsia="zh-CN"/>
              </w:rPr>
              <w:t>0068</w:t>
            </w:r>
          </w:p>
        </w:tc>
        <w:tc>
          <w:tcPr>
            <w:tcW w:w="425" w:type="dxa"/>
            <w:shd w:val="solid" w:color="FFFFFF" w:fill="auto"/>
          </w:tcPr>
          <w:p w14:paraId="1ADAC0AA" w14:textId="77777777" w:rsidR="00D57E34" w:rsidRDefault="00D57E34" w:rsidP="00D57E34">
            <w:pPr>
              <w:pStyle w:val="TAL"/>
              <w:rPr>
                <w:lang w:eastAsia="zh-CN"/>
              </w:rPr>
            </w:pPr>
            <w:r>
              <w:rPr>
                <w:lang w:eastAsia="zh-CN"/>
              </w:rPr>
              <w:t>1</w:t>
            </w:r>
          </w:p>
        </w:tc>
        <w:tc>
          <w:tcPr>
            <w:tcW w:w="426" w:type="dxa"/>
            <w:shd w:val="solid" w:color="FFFFFF" w:fill="auto"/>
          </w:tcPr>
          <w:p w14:paraId="551E074F" w14:textId="77777777" w:rsidR="00D57E34" w:rsidRDefault="00D57E34" w:rsidP="00D57E34">
            <w:pPr>
              <w:pStyle w:val="TAL"/>
              <w:rPr>
                <w:rFonts w:cs="Arial"/>
                <w:lang w:eastAsia="zh-CN"/>
              </w:rPr>
            </w:pPr>
            <w:r>
              <w:rPr>
                <w:rFonts w:cs="Arial"/>
                <w:lang w:eastAsia="zh-CN"/>
              </w:rPr>
              <w:t>F</w:t>
            </w:r>
          </w:p>
        </w:tc>
        <w:tc>
          <w:tcPr>
            <w:tcW w:w="4536" w:type="dxa"/>
            <w:shd w:val="solid" w:color="FFFFFF" w:fill="auto"/>
          </w:tcPr>
          <w:p w14:paraId="7C0B3B76" w14:textId="77777777" w:rsidR="00D57E34" w:rsidRDefault="00D57E34" w:rsidP="00D57E34">
            <w:pPr>
              <w:pStyle w:val="TAL"/>
            </w:pPr>
            <w:r>
              <w:t>Add sST attribute to ServiceProfile</w:t>
            </w:r>
          </w:p>
        </w:tc>
        <w:tc>
          <w:tcPr>
            <w:tcW w:w="708" w:type="dxa"/>
            <w:shd w:val="solid" w:color="FFFFFF" w:fill="auto"/>
          </w:tcPr>
          <w:p w14:paraId="55F50EEF" w14:textId="77777777" w:rsidR="00D57E34" w:rsidRDefault="00D57E34" w:rsidP="00D57E34">
            <w:pPr>
              <w:pStyle w:val="TAL"/>
              <w:rPr>
                <w:lang w:eastAsia="zh-CN"/>
              </w:rPr>
            </w:pPr>
            <w:r>
              <w:rPr>
                <w:lang w:eastAsia="zh-CN"/>
              </w:rPr>
              <w:t>15.2.0</w:t>
            </w:r>
          </w:p>
        </w:tc>
      </w:tr>
      <w:tr w:rsidR="009C21E0" w:rsidRPr="002B15AA" w14:paraId="488BCD44" w14:textId="77777777" w:rsidTr="00A3536C">
        <w:tblPrEx>
          <w:tblCellMar>
            <w:top w:w="0" w:type="dxa"/>
            <w:bottom w:w="0" w:type="dxa"/>
          </w:tblCellMar>
        </w:tblPrEx>
        <w:tc>
          <w:tcPr>
            <w:tcW w:w="800" w:type="dxa"/>
            <w:shd w:val="solid" w:color="FFFFFF" w:fill="auto"/>
          </w:tcPr>
          <w:p w14:paraId="105DC4F7" w14:textId="77777777" w:rsidR="009C21E0" w:rsidRDefault="009C21E0" w:rsidP="009C21E0">
            <w:pPr>
              <w:pStyle w:val="TAL"/>
              <w:rPr>
                <w:lang w:eastAsia="zh-CN"/>
              </w:rPr>
            </w:pPr>
            <w:r>
              <w:rPr>
                <w:lang w:eastAsia="zh-CN"/>
              </w:rPr>
              <w:t>2019-03</w:t>
            </w:r>
          </w:p>
        </w:tc>
        <w:tc>
          <w:tcPr>
            <w:tcW w:w="901" w:type="dxa"/>
            <w:shd w:val="solid" w:color="FFFFFF" w:fill="auto"/>
          </w:tcPr>
          <w:p w14:paraId="785A02E1" w14:textId="77777777" w:rsidR="009C21E0" w:rsidRDefault="009C21E0" w:rsidP="009C21E0">
            <w:pPr>
              <w:pStyle w:val="TAL"/>
              <w:rPr>
                <w:lang w:eastAsia="zh-CN"/>
              </w:rPr>
            </w:pPr>
            <w:r>
              <w:rPr>
                <w:lang w:eastAsia="zh-CN"/>
              </w:rPr>
              <w:t>SA#83</w:t>
            </w:r>
          </w:p>
        </w:tc>
        <w:tc>
          <w:tcPr>
            <w:tcW w:w="1134" w:type="dxa"/>
            <w:shd w:val="solid" w:color="FFFFFF" w:fill="auto"/>
          </w:tcPr>
          <w:p w14:paraId="302D790F" w14:textId="77777777" w:rsidR="009C21E0" w:rsidRDefault="009C21E0" w:rsidP="009C21E0">
            <w:pPr>
              <w:pStyle w:val="TAL"/>
              <w:rPr>
                <w:rFonts w:cs="Arial"/>
                <w:lang w:eastAsia="zh-CN"/>
              </w:rPr>
            </w:pPr>
            <w:r>
              <w:rPr>
                <w:rFonts w:cs="Arial"/>
                <w:lang w:eastAsia="zh-CN"/>
              </w:rPr>
              <w:t>SP-190121</w:t>
            </w:r>
          </w:p>
        </w:tc>
        <w:tc>
          <w:tcPr>
            <w:tcW w:w="709" w:type="dxa"/>
            <w:shd w:val="solid" w:color="FFFFFF" w:fill="auto"/>
          </w:tcPr>
          <w:p w14:paraId="5B8A1016" w14:textId="77777777" w:rsidR="009C21E0" w:rsidRDefault="009C21E0" w:rsidP="009C21E0">
            <w:pPr>
              <w:pStyle w:val="TAL"/>
              <w:rPr>
                <w:lang w:eastAsia="zh-CN"/>
              </w:rPr>
            </w:pPr>
            <w:r>
              <w:rPr>
                <w:lang w:eastAsia="zh-CN"/>
              </w:rPr>
              <w:t>0069</w:t>
            </w:r>
          </w:p>
        </w:tc>
        <w:tc>
          <w:tcPr>
            <w:tcW w:w="425" w:type="dxa"/>
            <w:shd w:val="solid" w:color="FFFFFF" w:fill="auto"/>
          </w:tcPr>
          <w:p w14:paraId="5A97FB73" w14:textId="77777777" w:rsidR="009C21E0" w:rsidRDefault="009C21E0" w:rsidP="009C21E0">
            <w:pPr>
              <w:pStyle w:val="TAL"/>
              <w:rPr>
                <w:lang w:eastAsia="zh-CN"/>
              </w:rPr>
            </w:pPr>
            <w:r>
              <w:rPr>
                <w:lang w:eastAsia="zh-CN"/>
              </w:rPr>
              <w:t>1</w:t>
            </w:r>
          </w:p>
        </w:tc>
        <w:tc>
          <w:tcPr>
            <w:tcW w:w="426" w:type="dxa"/>
            <w:shd w:val="solid" w:color="FFFFFF" w:fill="auto"/>
          </w:tcPr>
          <w:p w14:paraId="1396545B" w14:textId="77777777" w:rsidR="009C21E0" w:rsidRDefault="009C21E0" w:rsidP="009C21E0">
            <w:pPr>
              <w:pStyle w:val="TAL"/>
              <w:rPr>
                <w:rFonts w:cs="Arial"/>
                <w:lang w:eastAsia="zh-CN"/>
              </w:rPr>
            </w:pPr>
            <w:r>
              <w:rPr>
                <w:rFonts w:cs="Arial"/>
                <w:lang w:eastAsia="zh-CN"/>
              </w:rPr>
              <w:t>F</w:t>
            </w:r>
          </w:p>
        </w:tc>
        <w:tc>
          <w:tcPr>
            <w:tcW w:w="4536" w:type="dxa"/>
            <w:shd w:val="solid" w:color="FFFFFF" w:fill="auto"/>
          </w:tcPr>
          <w:p w14:paraId="092ED7EA" w14:textId="77777777" w:rsidR="009C21E0" w:rsidRDefault="009C21E0" w:rsidP="009C21E0">
            <w:pPr>
              <w:pStyle w:val="TAL"/>
            </w:pPr>
            <w:r>
              <w:t>Update to sST attribute stage 3</w:t>
            </w:r>
          </w:p>
        </w:tc>
        <w:tc>
          <w:tcPr>
            <w:tcW w:w="708" w:type="dxa"/>
            <w:shd w:val="solid" w:color="FFFFFF" w:fill="auto"/>
          </w:tcPr>
          <w:p w14:paraId="651DEFF7" w14:textId="77777777" w:rsidR="009C21E0" w:rsidRDefault="009C21E0" w:rsidP="009C21E0">
            <w:pPr>
              <w:pStyle w:val="TAL"/>
              <w:rPr>
                <w:lang w:eastAsia="zh-CN"/>
              </w:rPr>
            </w:pPr>
            <w:r>
              <w:rPr>
                <w:lang w:eastAsia="zh-CN"/>
              </w:rPr>
              <w:t>15.2.0</w:t>
            </w:r>
          </w:p>
        </w:tc>
      </w:tr>
      <w:tr w:rsidR="00BD7B85" w:rsidRPr="002B15AA" w14:paraId="029FE141" w14:textId="77777777" w:rsidTr="00A3536C">
        <w:tblPrEx>
          <w:tblCellMar>
            <w:top w:w="0" w:type="dxa"/>
            <w:bottom w:w="0" w:type="dxa"/>
          </w:tblCellMar>
        </w:tblPrEx>
        <w:tc>
          <w:tcPr>
            <w:tcW w:w="800" w:type="dxa"/>
            <w:shd w:val="solid" w:color="FFFFFF" w:fill="auto"/>
          </w:tcPr>
          <w:p w14:paraId="364E912E" w14:textId="77777777" w:rsidR="00BD7B85" w:rsidRDefault="00BD7B85" w:rsidP="009C21E0">
            <w:pPr>
              <w:pStyle w:val="TAL"/>
              <w:rPr>
                <w:lang w:eastAsia="zh-CN"/>
              </w:rPr>
            </w:pPr>
            <w:r>
              <w:rPr>
                <w:lang w:eastAsia="zh-CN"/>
              </w:rPr>
              <w:t>2019-06</w:t>
            </w:r>
          </w:p>
        </w:tc>
        <w:tc>
          <w:tcPr>
            <w:tcW w:w="901" w:type="dxa"/>
            <w:shd w:val="solid" w:color="FFFFFF" w:fill="auto"/>
          </w:tcPr>
          <w:p w14:paraId="7F2465A1" w14:textId="77777777" w:rsidR="00BD7B85" w:rsidRDefault="00BD7B85" w:rsidP="009C21E0">
            <w:pPr>
              <w:pStyle w:val="TAL"/>
              <w:rPr>
                <w:lang w:eastAsia="zh-CN"/>
              </w:rPr>
            </w:pPr>
            <w:r>
              <w:rPr>
                <w:lang w:eastAsia="zh-CN"/>
              </w:rPr>
              <w:t>SA#84</w:t>
            </w:r>
          </w:p>
        </w:tc>
        <w:tc>
          <w:tcPr>
            <w:tcW w:w="1134" w:type="dxa"/>
            <w:shd w:val="solid" w:color="FFFFFF" w:fill="auto"/>
          </w:tcPr>
          <w:p w14:paraId="325BBC1D" w14:textId="77777777" w:rsidR="00BD7B85" w:rsidRDefault="00BD7B85" w:rsidP="009C21E0">
            <w:pPr>
              <w:pStyle w:val="TAL"/>
              <w:rPr>
                <w:rFonts w:cs="Arial"/>
                <w:lang w:eastAsia="zh-CN"/>
              </w:rPr>
            </w:pPr>
            <w:r>
              <w:rPr>
                <w:rFonts w:cs="Arial"/>
                <w:lang w:eastAsia="zh-CN"/>
              </w:rPr>
              <w:t>SP-190374</w:t>
            </w:r>
          </w:p>
        </w:tc>
        <w:tc>
          <w:tcPr>
            <w:tcW w:w="709" w:type="dxa"/>
            <w:shd w:val="solid" w:color="FFFFFF" w:fill="auto"/>
          </w:tcPr>
          <w:p w14:paraId="044C6A4C" w14:textId="77777777" w:rsidR="00BD7B85" w:rsidRDefault="00BD7B85" w:rsidP="009C21E0">
            <w:pPr>
              <w:pStyle w:val="TAL"/>
              <w:rPr>
                <w:lang w:eastAsia="zh-CN"/>
              </w:rPr>
            </w:pPr>
            <w:r>
              <w:rPr>
                <w:lang w:eastAsia="zh-CN"/>
              </w:rPr>
              <w:t>0082</w:t>
            </w:r>
          </w:p>
        </w:tc>
        <w:tc>
          <w:tcPr>
            <w:tcW w:w="425" w:type="dxa"/>
            <w:shd w:val="solid" w:color="FFFFFF" w:fill="auto"/>
          </w:tcPr>
          <w:p w14:paraId="02969D36" w14:textId="77777777" w:rsidR="00BD7B85" w:rsidRDefault="00BD7B85" w:rsidP="009C21E0">
            <w:pPr>
              <w:pStyle w:val="TAL"/>
              <w:rPr>
                <w:lang w:eastAsia="zh-CN"/>
              </w:rPr>
            </w:pPr>
            <w:r>
              <w:rPr>
                <w:lang w:eastAsia="zh-CN"/>
              </w:rPr>
              <w:t>-</w:t>
            </w:r>
          </w:p>
        </w:tc>
        <w:tc>
          <w:tcPr>
            <w:tcW w:w="426" w:type="dxa"/>
            <w:shd w:val="solid" w:color="FFFFFF" w:fill="auto"/>
          </w:tcPr>
          <w:p w14:paraId="6719CB8D" w14:textId="77777777" w:rsidR="00BD7B85" w:rsidRDefault="00BD7B85" w:rsidP="009C21E0">
            <w:pPr>
              <w:pStyle w:val="TAL"/>
              <w:rPr>
                <w:rFonts w:cs="Arial"/>
                <w:lang w:eastAsia="zh-CN"/>
              </w:rPr>
            </w:pPr>
            <w:r>
              <w:rPr>
                <w:rFonts w:cs="Arial"/>
                <w:lang w:eastAsia="zh-CN"/>
              </w:rPr>
              <w:t>F</w:t>
            </w:r>
          </w:p>
        </w:tc>
        <w:tc>
          <w:tcPr>
            <w:tcW w:w="4536" w:type="dxa"/>
            <w:shd w:val="solid" w:color="FFFFFF" w:fill="auto"/>
          </w:tcPr>
          <w:p w14:paraId="63A2BD22" w14:textId="77777777" w:rsidR="00BD7B85" w:rsidRDefault="00BD7B85" w:rsidP="009C21E0">
            <w:pPr>
              <w:pStyle w:val="TAL"/>
            </w:pPr>
            <w:r>
              <w:t>Remove attribute availabilityStatus in NRCellDU IOC</w:t>
            </w:r>
          </w:p>
        </w:tc>
        <w:tc>
          <w:tcPr>
            <w:tcW w:w="708" w:type="dxa"/>
            <w:shd w:val="solid" w:color="FFFFFF" w:fill="auto"/>
          </w:tcPr>
          <w:p w14:paraId="753EBB2F" w14:textId="77777777" w:rsidR="00BD7B85" w:rsidRDefault="00BD7B85" w:rsidP="009C21E0">
            <w:pPr>
              <w:pStyle w:val="TAL"/>
              <w:rPr>
                <w:lang w:eastAsia="zh-CN"/>
              </w:rPr>
            </w:pPr>
            <w:r>
              <w:rPr>
                <w:lang w:eastAsia="zh-CN"/>
              </w:rPr>
              <w:t>15.3.0</w:t>
            </w:r>
          </w:p>
        </w:tc>
      </w:tr>
      <w:tr w:rsidR="00AF6957" w:rsidRPr="002B15AA" w14:paraId="219D3FDA" w14:textId="77777777" w:rsidTr="00A3536C">
        <w:tblPrEx>
          <w:tblCellMar>
            <w:top w:w="0" w:type="dxa"/>
            <w:bottom w:w="0" w:type="dxa"/>
          </w:tblCellMar>
        </w:tblPrEx>
        <w:tc>
          <w:tcPr>
            <w:tcW w:w="800" w:type="dxa"/>
            <w:shd w:val="solid" w:color="FFFFFF" w:fill="auto"/>
          </w:tcPr>
          <w:p w14:paraId="4A9132BC" w14:textId="77777777" w:rsidR="00AF6957" w:rsidRDefault="00AF6957" w:rsidP="00AF6957">
            <w:pPr>
              <w:pStyle w:val="TAL"/>
              <w:rPr>
                <w:lang w:eastAsia="zh-CN"/>
              </w:rPr>
            </w:pPr>
            <w:r>
              <w:rPr>
                <w:lang w:eastAsia="zh-CN"/>
              </w:rPr>
              <w:t>2019-06</w:t>
            </w:r>
          </w:p>
        </w:tc>
        <w:tc>
          <w:tcPr>
            <w:tcW w:w="901" w:type="dxa"/>
            <w:shd w:val="solid" w:color="FFFFFF" w:fill="auto"/>
          </w:tcPr>
          <w:p w14:paraId="3F543203" w14:textId="77777777" w:rsidR="00AF6957" w:rsidRDefault="00AF6957" w:rsidP="00AF6957">
            <w:pPr>
              <w:pStyle w:val="TAL"/>
              <w:rPr>
                <w:lang w:eastAsia="zh-CN"/>
              </w:rPr>
            </w:pPr>
            <w:r>
              <w:rPr>
                <w:lang w:eastAsia="zh-CN"/>
              </w:rPr>
              <w:t>SA#84</w:t>
            </w:r>
          </w:p>
        </w:tc>
        <w:tc>
          <w:tcPr>
            <w:tcW w:w="1134" w:type="dxa"/>
            <w:shd w:val="solid" w:color="FFFFFF" w:fill="auto"/>
          </w:tcPr>
          <w:p w14:paraId="1C0F7429" w14:textId="77777777" w:rsidR="00AF6957" w:rsidRDefault="00AF6957" w:rsidP="00AF6957">
            <w:pPr>
              <w:pStyle w:val="TAL"/>
              <w:rPr>
                <w:rFonts w:cs="Arial"/>
                <w:lang w:eastAsia="zh-CN"/>
              </w:rPr>
            </w:pPr>
            <w:r>
              <w:rPr>
                <w:rFonts w:cs="Arial"/>
                <w:lang w:eastAsia="zh-CN"/>
              </w:rPr>
              <w:t>SP-190374</w:t>
            </w:r>
          </w:p>
        </w:tc>
        <w:tc>
          <w:tcPr>
            <w:tcW w:w="709" w:type="dxa"/>
            <w:shd w:val="solid" w:color="FFFFFF" w:fill="auto"/>
          </w:tcPr>
          <w:p w14:paraId="17E7FEEC" w14:textId="77777777" w:rsidR="00AF6957" w:rsidRDefault="00AF6957" w:rsidP="00AF6957">
            <w:pPr>
              <w:pStyle w:val="TAL"/>
              <w:rPr>
                <w:lang w:eastAsia="zh-CN"/>
              </w:rPr>
            </w:pPr>
            <w:r>
              <w:rPr>
                <w:lang w:eastAsia="zh-CN"/>
              </w:rPr>
              <w:t>0084</w:t>
            </w:r>
          </w:p>
        </w:tc>
        <w:tc>
          <w:tcPr>
            <w:tcW w:w="425" w:type="dxa"/>
            <w:shd w:val="solid" w:color="FFFFFF" w:fill="auto"/>
          </w:tcPr>
          <w:p w14:paraId="3A2B55CA" w14:textId="77777777" w:rsidR="00AF6957" w:rsidRDefault="00AF6957" w:rsidP="00AF6957">
            <w:pPr>
              <w:pStyle w:val="TAL"/>
              <w:rPr>
                <w:lang w:eastAsia="zh-CN"/>
              </w:rPr>
            </w:pPr>
            <w:r>
              <w:rPr>
                <w:lang w:eastAsia="zh-CN"/>
              </w:rPr>
              <w:t>1</w:t>
            </w:r>
          </w:p>
        </w:tc>
        <w:tc>
          <w:tcPr>
            <w:tcW w:w="426" w:type="dxa"/>
            <w:shd w:val="solid" w:color="FFFFFF" w:fill="auto"/>
          </w:tcPr>
          <w:p w14:paraId="2B86E6BF" w14:textId="77777777" w:rsidR="00AF6957" w:rsidRDefault="00AF6957" w:rsidP="00AF6957">
            <w:pPr>
              <w:pStyle w:val="TAL"/>
              <w:rPr>
                <w:rFonts w:cs="Arial"/>
                <w:lang w:eastAsia="zh-CN"/>
              </w:rPr>
            </w:pPr>
            <w:r>
              <w:rPr>
                <w:rFonts w:cs="Arial"/>
                <w:lang w:eastAsia="zh-CN"/>
              </w:rPr>
              <w:t>F</w:t>
            </w:r>
          </w:p>
        </w:tc>
        <w:tc>
          <w:tcPr>
            <w:tcW w:w="4536" w:type="dxa"/>
            <w:shd w:val="solid" w:color="FFFFFF" w:fill="auto"/>
          </w:tcPr>
          <w:p w14:paraId="714F0859" w14:textId="77777777" w:rsidR="00AF6957" w:rsidRDefault="00AF6957" w:rsidP="00AF6957">
            <w:pPr>
              <w:pStyle w:val="TAL"/>
            </w:pPr>
            <w:r>
              <w:t>Correct the definition for nsInfo</w:t>
            </w:r>
          </w:p>
        </w:tc>
        <w:tc>
          <w:tcPr>
            <w:tcW w:w="708" w:type="dxa"/>
            <w:shd w:val="solid" w:color="FFFFFF" w:fill="auto"/>
          </w:tcPr>
          <w:p w14:paraId="00002BCE" w14:textId="77777777" w:rsidR="00AF6957" w:rsidRDefault="00AF6957" w:rsidP="00AF6957">
            <w:pPr>
              <w:pStyle w:val="TAL"/>
              <w:rPr>
                <w:lang w:eastAsia="zh-CN"/>
              </w:rPr>
            </w:pPr>
            <w:r>
              <w:rPr>
                <w:lang w:eastAsia="zh-CN"/>
              </w:rPr>
              <w:t>15.3.0</w:t>
            </w:r>
          </w:p>
        </w:tc>
      </w:tr>
      <w:tr w:rsidR="00AF6957" w:rsidRPr="002B15AA" w14:paraId="65B290B5" w14:textId="77777777" w:rsidTr="00A3536C">
        <w:tblPrEx>
          <w:tblCellMar>
            <w:top w:w="0" w:type="dxa"/>
            <w:bottom w:w="0" w:type="dxa"/>
          </w:tblCellMar>
        </w:tblPrEx>
        <w:tc>
          <w:tcPr>
            <w:tcW w:w="800" w:type="dxa"/>
            <w:shd w:val="solid" w:color="FFFFFF" w:fill="auto"/>
          </w:tcPr>
          <w:p w14:paraId="28A742A6" w14:textId="77777777" w:rsidR="00AF6957" w:rsidRDefault="00AF6957" w:rsidP="00AF6957">
            <w:pPr>
              <w:pStyle w:val="TAL"/>
              <w:rPr>
                <w:lang w:eastAsia="zh-CN"/>
              </w:rPr>
            </w:pPr>
            <w:r>
              <w:rPr>
                <w:lang w:eastAsia="zh-CN"/>
              </w:rPr>
              <w:t>2019-06</w:t>
            </w:r>
          </w:p>
        </w:tc>
        <w:tc>
          <w:tcPr>
            <w:tcW w:w="901" w:type="dxa"/>
            <w:shd w:val="solid" w:color="FFFFFF" w:fill="auto"/>
          </w:tcPr>
          <w:p w14:paraId="33B4A143" w14:textId="77777777" w:rsidR="00AF6957" w:rsidRDefault="00AF6957" w:rsidP="00AF6957">
            <w:pPr>
              <w:pStyle w:val="TAL"/>
              <w:rPr>
                <w:lang w:eastAsia="zh-CN"/>
              </w:rPr>
            </w:pPr>
            <w:r>
              <w:rPr>
                <w:lang w:eastAsia="zh-CN"/>
              </w:rPr>
              <w:t>SA#84</w:t>
            </w:r>
          </w:p>
        </w:tc>
        <w:tc>
          <w:tcPr>
            <w:tcW w:w="1134" w:type="dxa"/>
            <w:shd w:val="solid" w:color="FFFFFF" w:fill="auto"/>
          </w:tcPr>
          <w:p w14:paraId="339B61B4" w14:textId="77777777" w:rsidR="00AF6957" w:rsidRDefault="00AF6957" w:rsidP="00AF6957">
            <w:pPr>
              <w:pStyle w:val="TAL"/>
              <w:rPr>
                <w:rFonts w:cs="Arial"/>
                <w:lang w:eastAsia="zh-CN"/>
              </w:rPr>
            </w:pPr>
            <w:r>
              <w:rPr>
                <w:rFonts w:cs="Arial"/>
                <w:lang w:eastAsia="zh-CN"/>
              </w:rPr>
              <w:t>SP-190374</w:t>
            </w:r>
          </w:p>
        </w:tc>
        <w:tc>
          <w:tcPr>
            <w:tcW w:w="709" w:type="dxa"/>
            <w:shd w:val="solid" w:color="FFFFFF" w:fill="auto"/>
          </w:tcPr>
          <w:p w14:paraId="6B00127A" w14:textId="77777777" w:rsidR="00AF6957" w:rsidRDefault="00AF6957" w:rsidP="00AF6957">
            <w:pPr>
              <w:pStyle w:val="TAL"/>
              <w:rPr>
                <w:lang w:eastAsia="zh-CN"/>
              </w:rPr>
            </w:pPr>
            <w:r>
              <w:rPr>
                <w:lang w:eastAsia="zh-CN"/>
              </w:rPr>
              <w:t>0087</w:t>
            </w:r>
          </w:p>
        </w:tc>
        <w:tc>
          <w:tcPr>
            <w:tcW w:w="425" w:type="dxa"/>
            <w:shd w:val="solid" w:color="FFFFFF" w:fill="auto"/>
          </w:tcPr>
          <w:p w14:paraId="7CD1B539" w14:textId="77777777" w:rsidR="00AF6957" w:rsidRDefault="00AF6957" w:rsidP="00AF6957">
            <w:pPr>
              <w:pStyle w:val="TAL"/>
              <w:rPr>
                <w:lang w:eastAsia="zh-CN"/>
              </w:rPr>
            </w:pPr>
            <w:r>
              <w:rPr>
                <w:lang w:eastAsia="zh-CN"/>
              </w:rPr>
              <w:t>1</w:t>
            </w:r>
          </w:p>
        </w:tc>
        <w:tc>
          <w:tcPr>
            <w:tcW w:w="426" w:type="dxa"/>
            <w:shd w:val="solid" w:color="FFFFFF" w:fill="auto"/>
          </w:tcPr>
          <w:p w14:paraId="142242EC" w14:textId="77777777" w:rsidR="00AF6957" w:rsidRDefault="00AF6957" w:rsidP="00AF6957">
            <w:pPr>
              <w:pStyle w:val="TAL"/>
              <w:rPr>
                <w:rFonts w:cs="Arial"/>
                <w:lang w:eastAsia="zh-CN"/>
              </w:rPr>
            </w:pPr>
            <w:r>
              <w:rPr>
                <w:rFonts w:cs="Arial"/>
                <w:lang w:eastAsia="zh-CN"/>
              </w:rPr>
              <w:t>F</w:t>
            </w:r>
          </w:p>
        </w:tc>
        <w:tc>
          <w:tcPr>
            <w:tcW w:w="4536" w:type="dxa"/>
            <w:shd w:val="solid" w:color="FFFFFF" w:fill="auto"/>
          </w:tcPr>
          <w:p w14:paraId="016E0AEA" w14:textId="77777777" w:rsidR="00AF6957" w:rsidRDefault="00AF6957" w:rsidP="00AF6957">
            <w:pPr>
              <w:pStyle w:val="TAL"/>
            </w:pPr>
            <w:r>
              <w:t>Update Information Service of NR to fix unclear Note issue</w:t>
            </w:r>
          </w:p>
        </w:tc>
        <w:tc>
          <w:tcPr>
            <w:tcW w:w="708" w:type="dxa"/>
            <w:shd w:val="solid" w:color="FFFFFF" w:fill="auto"/>
          </w:tcPr>
          <w:p w14:paraId="75A568CE" w14:textId="77777777" w:rsidR="00AF6957" w:rsidRDefault="00AF6957" w:rsidP="00AF6957">
            <w:pPr>
              <w:pStyle w:val="TAL"/>
              <w:rPr>
                <w:lang w:eastAsia="zh-CN"/>
              </w:rPr>
            </w:pPr>
            <w:r>
              <w:rPr>
                <w:lang w:eastAsia="zh-CN"/>
              </w:rPr>
              <w:t>15.3.0</w:t>
            </w:r>
          </w:p>
        </w:tc>
      </w:tr>
      <w:tr w:rsidR="00C44760" w:rsidRPr="002B15AA" w14:paraId="1AD8F18D" w14:textId="77777777" w:rsidTr="00A3536C">
        <w:tblPrEx>
          <w:tblCellMar>
            <w:top w:w="0" w:type="dxa"/>
            <w:bottom w:w="0" w:type="dxa"/>
          </w:tblCellMar>
        </w:tblPrEx>
        <w:tc>
          <w:tcPr>
            <w:tcW w:w="800" w:type="dxa"/>
            <w:shd w:val="solid" w:color="FFFFFF" w:fill="auto"/>
          </w:tcPr>
          <w:p w14:paraId="0E666E76" w14:textId="77777777" w:rsidR="00C44760" w:rsidRDefault="00C44760" w:rsidP="00C44760">
            <w:pPr>
              <w:pStyle w:val="TAL"/>
              <w:rPr>
                <w:lang w:eastAsia="zh-CN"/>
              </w:rPr>
            </w:pPr>
            <w:r>
              <w:rPr>
                <w:lang w:eastAsia="zh-CN"/>
              </w:rPr>
              <w:t>2019-06</w:t>
            </w:r>
          </w:p>
        </w:tc>
        <w:tc>
          <w:tcPr>
            <w:tcW w:w="901" w:type="dxa"/>
            <w:shd w:val="solid" w:color="FFFFFF" w:fill="auto"/>
          </w:tcPr>
          <w:p w14:paraId="0AA85E44" w14:textId="77777777" w:rsidR="00C44760" w:rsidRDefault="00C44760" w:rsidP="00C44760">
            <w:pPr>
              <w:pStyle w:val="TAL"/>
              <w:rPr>
                <w:lang w:eastAsia="zh-CN"/>
              </w:rPr>
            </w:pPr>
            <w:r>
              <w:rPr>
                <w:lang w:eastAsia="zh-CN"/>
              </w:rPr>
              <w:t>SA#84</w:t>
            </w:r>
          </w:p>
        </w:tc>
        <w:tc>
          <w:tcPr>
            <w:tcW w:w="1134" w:type="dxa"/>
            <w:shd w:val="solid" w:color="FFFFFF" w:fill="auto"/>
          </w:tcPr>
          <w:p w14:paraId="78350F6C" w14:textId="77777777" w:rsidR="00C44760" w:rsidRDefault="00C44760" w:rsidP="00C44760">
            <w:pPr>
              <w:pStyle w:val="TAL"/>
              <w:rPr>
                <w:rFonts w:cs="Arial"/>
                <w:lang w:eastAsia="zh-CN"/>
              </w:rPr>
            </w:pPr>
            <w:r>
              <w:rPr>
                <w:rFonts w:cs="Arial"/>
                <w:lang w:eastAsia="zh-CN"/>
              </w:rPr>
              <w:t>SP-190374</w:t>
            </w:r>
          </w:p>
        </w:tc>
        <w:tc>
          <w:tcPr>
            <w:tcW w:w="709" w:type="dxa"/>
            <w:shd w:val="solid" w:color="FFFFFF" w:fill="auto"/>
          </w:tcPr>
          <w:p w14:paraId="269D8F55" w14:textId="77777777" w:rsidR="00C44760" w:rsidRDefault="00C44760" w:rsidP="00C44760">
            <w:pPr>
              <w:pStyle w:val="TAL"/>
              <w:rPr>
                <w:lang w:eastAsia="zh-CN"/>
              </w:rPr>
            </w:pPr>
            <w:r>
              <w:rPr>
                <w:lang w:eastAsia="zh-CN"/>
              </w:rPr>
              <w:t>0094</w:t>
            </w:r>
          </w:p>
        </w:tc>
        <w:tc>
          <w:tcPr>
            <w:tcW w:w="425" w:type="dxa"/>
            <w:shd w:val="solid" w:color="FFFFFF" w:fill="auto"/>
          </w:tcPr>
          <w:p w14:paraId="05907557" w14:textId="77777777" w:rsidR="00C44760" w:rsidRDefault="00C44760" w:rsidP="00C44760">
            <w:pPr>
              <w:pStyle w:val="TAL"/>
              <w:rPr>
                <w:lang w:eastAsia="zh-CN"/>
              </w:rPr>
            </w:pPr>
            <w:r>
              <w:rPr>
                <w:lang w:eastAsia="zh-CN"/>
              </w:rPr>
              <w:t>-</w:t>
            </w:r>
          </w:p>
        </w:tc>
        <w:tc>
          <w:tcPr>
            <w:tcW w:w="426" w:type="dxa"/>
            <w:shd w:val="solid" w:color="FFFFFF" w:fill="auto"/>
          </w:tcPr>
          <w:p w14:paraId="11F24CB2" w14:textId="77777777" w:rsidR="00C44760" w:rsidRDefault="00C44760" w:rsidP="00C44760">
            <w:pPr>
              <w:pStyle w:val="TAL"/>
              <w:rPr>
                <w:rFonts w:cs="Arial"/>
                <w:lang w:eastAsia="zh-CN"/>
              </w:rPr>
            </w:pPr>
            <w:r>
              <w:rPr>
                <w:rFonts w:cs="Arial"/>
                <w:lang w:eastAsia="zh-CN"/>
              </w:rPr>
              <w:t>F</w:t>
            </w:r>
          </w:p>
        </w:tc>
        <w:tc>
          <w:tcPr>
            <w:tcW w:w="4536" w:type="dxa"/>
            <w:shd w:val="solid" w:color="FFFFFF" w:fill="auto"/>
          </w:tcPr>
          <w:p w14:paraId="17750416" w14:textId="77777777" w:rsidR="00C44760" w:rsidRDefault="00C44760" w:rsidP="00C44760">
            <w:pPr>
              <w:pStyle w:val="TAL"/>
            </w:pPr>
            <w:r>
              <w:t>Correct definition of configuredMaxTxPower</w:t>
            </w:r>
          </w:p>
        </w:tc>
        <w:tc>
          <w:tcPr>
            <w:tcW w:w="708" w:type="dxa"/>
            <w:shd w:val="solid" w:color="FFFFFF" w:fill="auto"/>
          </w:tcPr>
          <w:p w14:paraId="7F2A750A" w14:textId="77777777" w:rsidR="00C44760" w:rsidRDefault="00C44760" w:rsidP="00C44760">
            <w:pPr>
              <w:pStyle w:val="TAL"/>
              <w:rPr>
                <w:lang w:eastAsia="zh-CN"/>
              </w:rPr>
            </w:pPr>
            <w:r>
              <w:rPr>
                <w:lang w:eastAsia="zh-CN"/>
              </w:rPr>
              <w:t>15.3.0</w:t>
            </w:r>
          </w:p>
        </w:tc>
      </w:tr>
      <w:tr w:rsidR="00180955" w:rsidRPr="002B15AA" w14:paraId="777AC1FB" w14:textId="77777777" w:rsidTr="00A3536C">
        <w:tblPrEx>
          <w:tblCellMar>
            <w:top w:w="0" w:type="dxa"/>
            <w:bottom w:w="0" w:type="dxa"/>
          </w:tblCellMar>
        </w:tblPrEx>
        <w:tc>
          <w:tcPr>
            <w:tcW w:w="800" w:type="dxa"/>
            <w:shd w:val="solid" w:color="FFFFFF" w:fill="auto"/>
          </w:tcPr>
          <w:p w14:paraId="0FB77DE0" w14:textId="77777777" w:rsidR="00180955" w:rsidRDefault="00180955" w:rsidP="00C44760">
            <w:pPr>
              <w:pStyle w:val="TAL"/>
              <w:rPr>
                <w:lang w:eastAsia="zh-CN"/>
              </w:rPr>
            </w:pPr>
            <w:r>
              <w:rPr>
                <w:lang w:eastAsia="zh-CN"/>
              </w:rPr>
              <w:t>2019-06</w:t>
            </w:r>
          </w:p>
        </w:tc>
        <w:tc>
          <w:tcPr>
            <w:tcW w:w="901" w:type="dxa"/>
            <w:shd w:val="solid" w:color="FFFFFF" w:fill="auto"/>
          </w:tcPr>
          <w:p w14:paraId="0D64B113" w14:textId="77777777" w:rsidR="00180955" w:rsidRDefault="00180955" w:rsidP="00C44760">
            <w:pPr>
              <w:pStyle w:val="TAL"/>
              <w:rPr>
                <w:lang w:eastAsia="zh-CN"/>
              </w:rPr>
            </w:pPr>
            <w:r>
              <w:rPr>
                <w:lang w:eastAsia="zh-CN"/>
              </w:rPr>
              <w:t>SA#84</w:t>
            </w:r>
          </w:p>
        </w:tc>
        <w:tc>
          <w:tcPr>
            <w:tcW w:w="1134" w:type="dxa"/>
            <w:shd w:val="solid" w:color="FFFFFF" w:fill="auto"/>
          </w:tcPr>
          <w:p w14:paraId="6AE9F04E" w14:textId="77777777" w:rsidR="00180955" w:rsidRDefault="00180955" w:rsidP="00C44760">
            <w:pPr>
              <w:pStyle w:val="TAL"/>
              <w:rPr>
                <w:rFonts w:cs="Arial"/>
                <w:lang w:eastAsia="zh-CN"/>
              </w:rPr>
            </w:pPr>
            <w:r>
              <w:rPr>
                <w:rFonts w:cs="Arial"/>
                <w:lang w:eastAsia="zh-CN"/>
              </w:rPr>
              <w:t>SP-190374</w:t>
            </w:r>
          </w:p>
        </w:tc>
        <w:tc>
          <w:tcPr>
            <w:tcW w:w="709" w:type="dxa"/>
            <w:shd w:val="solid" w:color="FFFFFF" w:fill="auto"/>
          </w:tcPr>
          <w:p w14:paraId="2BB4C857" w14:textId="77777777" w:rsidR="00180955" w:rsidRDefault="00180955" w:rsidP="00C44760">
            <w:pPr>
              <w:pStyle w:val="TAL"/>
              <w:rPr>
                <w:lang w:eastAsia="zh-CN"/>
              </w:rPr>
            </w:pPr>
            <w:r>
              <w:rPr>
                <w:lang w:eastAsia="zh-CN"/>
              </w:rPr>
              <w:t>0103</w:t>
            </w:r>
          </w:p>
        </w:tc>
        <w:tc>
          <w:tcPr>
            <w:tcW w:w="425" w:type="dxa"/>
            <w:shd w:val="solid" w:color="FFFFFF" w:fill="auto"/>
          </w:tcPr>
          <w:p w14:paraId="51766993" w14:textId="77777777" w:rsidR="00180955" w:rsidRDefault="00180955" w:rsidP="00C44760">
            <w:pPr>
              <w:pStyle w:val="TAL"/>
              <w:rPr>
                <w:lang w:eastAsia="zh-CN"/>
              </w:rPr>
            </w:pPr>
            <w:r>
              <w:rPr>
                <w:lang w:eastAsia="zh-CN"/>
              </w:rPr>
              <w:t>-</w:t>
            </w:r>
          </w:p>
        </w:tc>
        <w:tc>
          <w:tcPr>
            <w:tcW w:w="426" w:type="dxa"/>
            <w:shd w:val="solid" w:color="FFFFFF" w:fill="auto"/>
          </w:tcPr>
          <w:p w14:paraId="46BD208B" w14:textId="77777777" w:rsidR="00180955" w:rsidRDefault="00180955" w:rsidP="00C44760">
            <w:pPr>
              <w:pStyle w:val="TAL"/>
              <w:rPr>
                <w:rFonts w:cs="Arial"/>
                <w:lang w:eastAsia="zh-CN"/>
              </w:rPr>
            </w:pPr>
            <w:r>
              <w:rPr>
                <w:rFonts w:cs="Arial"/>
                <w:lang w:eastAsia="zh-CN"/>
              </w:rPr>
              <w:t>F</w:t>
            </w:r>
          </w:p>
        </w:tc>
        <w:tc>
          <w:tcPr>
            <w:tcW w:w="4536" w:type="dxa"/>
            <w:shd w:val="solid" w:color="FFFFFF" w:fill="auto"/>
          </w:tcPr>
          <w:p w14:paraId="60963CCD" w14:textId="77777777" w:rsidR="00180955" w:rsidRDefault="00180955" w:rsidP="00C44760">
            <w:pPr>
              <w:pStyle w:val="TAL"/>
            </w:pPr>
            <w:r>
              <w:t>Fix the implementation errors</w:t>
            </w:r>
          </w:p>
        </w:tc>
        <w:tc>
          <w:tcPr>
            <w:tcW w:w="708" w:type="dxa"/>
            <w:shd w:val="solid" w:color="FFFFFF" w:fill="auto"/>
          </w:tcPr>
          <w:p w14:paraId="7EA7692C" w14:textId="77777777" w:rsidR="00180955" w:rsidRDefault="00180955" w:rsidP="00C44760">
            <w:pPr>
              <w:pStyle w:val="TAL"/>
              <w:rPr>
                <w:lang w:eastAsia="zh-CN"/>
              </w:rPr>
            </w:pPr>
            <w:r>
              <w:rPr>
                <w:lang w:eastAsia="zh-CN"/>
              </w:rPr>
              <w:t>15.3.0</w:t>
            </w:r>
          </w:p>
        </w:tc>
      </w:tr>
      <w:tr w:rsidR="009F704B" w:rsidRPr="002B15AA" w14:paraId="0C3E4372" w14:textId="77777777" w:rsidTr="00A3536C">
        <w:tblPrEx>
          <w:tblCellMar>
            <w:top w:w="0" w:type="dxa"/>
            <w:bottom w:w="0" w:type="dxa"/>
          </w:tblCellMar>
        </w:tblPrEx>
        <w:tc>
          <w:tcPr>
            <w:tcW w:w="800" w:type="dxa"/>
            <w:shd w:val="solid" w:color="FFFFFF" w:fill="auto"/>
          </w:tcPr>
          <w:p w14:paraId="3B70A3E8" w14:textId="77777777" w:rsidR="009F704B" w:rsidRDefault="009F704B" w:rsidP="009F704B">
            <w:pPr>
              <w:pStyle w:val="TAL"/>
              <w:rPr>
                <w:lang w:eastAsia="zh-CN"/>
              </w:rPr>
            </w:pPr>
            <w:r>
              <w:rPr>
                <w:lang w:eastAsia="zh-CN"/>
              </w:rPr>
              <w:t>2019-06</w:t>
            </w:r>
          </w:p>
        </w:tc>
        <w:tc>
          <w:tcPr>
            <w:tcW w:w="901" w:type="dxa"/>
            <w:shd w:val="solid" w:color="FFFFFF" w:fill="auto"/>
          </w:tcPr>
          <w:p w14:paraId="6B4CE082" w14:textId="77777777" w:rsidR="009F704B" w:rsidRDefault="009F704B" w:rsidP="009F704B">
            <w:pPr>
              <w:pStyle w:val="TAL"/>
              <w:rPr>
                <w:lang w:eastAsia="zh-CN"/>
              </w:rPr>
            </w:pPr>
            <w:r>
              <w:rPr>
                <w:lang w:eastAsia="zh-CN"/>
              </w:rPr>
              <w:t>SA#84</w:t>
            </w:r>
          </w:p>
        </w:tc>
        <w:tc>
          <w:tcPr>
            <w:tcW w:w="1134" w:type="dxa"/>
            <w:shd w:val="solid" w:color="FFFFFF" w:fill="auto"/>
          </w:tcPr>
          <w:p w14:paraId="7F4DC446" w14:textId="77777777" w:rsidR="009F704B" w:rsidRDefault="009F704B" w:rsidP="009F704B">
            <w:pPr>
              <w:pStyle w:val="TAL"/>
              <w:rPr>
                <w:rFonts w:cs="Arial"/>
                <w:lang w:eastAsia="zh-CN"/>
              </w:rPr>
            </w:pPr>
            <w:r>
              <w:rPr>
                <w:rFonts w:cs="Arial"/>
                <w:lang w:eastAsia="zh-CN"/>
              </w:rPr>
              <w:t>SP-190374</w:t>
            </w:r>
          </w:p>
        </w:tc>
        <w:tc>
          <w:tcPr>
            <w:tcW w:w="709" w:type="dxa"/>
            <w:shd w:val="solid" w:color="FFFFFF" w:fill="auto"/>
          </w:tcPr>
          <w:p w14:paraId="656FA4BE" w14:textId="77777777" w:rsidR="009F704B" w:rsidRDefault="009F704B" w:rsidP="009F704B">
            <w:pPr>
              <w:pStyle w:val="TAL"/>
              <w:rPr>
                <w:lang w:eastAsia="zh-CN"/>
              </w:rPr>
            </w:pPr>
            <w:r>
              <w:rPr>
                <w:lang w:eastAsia="zh-CN"/>
              </w:rPr>
              <w:t>0104</w:t>
            </w:r>
          </w:p>
        </w:tc>
        <w:tc>
          <w:tcPr>
            <w:tcW w:w="425" w:type="dxa"/>
            <w:shd w:val="solid" w:color="FFFFFF" w:fill="auto"/>
          </w:tcPr>
          <w:p w14:paraId="070FFBD9" w14:textId="77777777" w:rsidR="009F704B" w:rsidRDefault="009F704B" w:rsidP="009F704B">
            <w:pPr>
              <w:pStyle w:val="TAL"/>
              <w:rPr>
                <w:lang w:eastAsia="zh-CN"/>
              </w:rPr>
            </w:pPr>
            <w:r>
              <w:rPr>
                <w:lang w:eastAsia="zh-CN"/>
              </w:rPr>
              <w:t>2</w:t>
            </w:r>
          </w:p>
        </w:tc>
        <w:tc>
          <w:tcPr>
            <w:tcW w:w="426" w:type="dxa"/>
            <w:shd w:val="solid" w:color="FFFFFF" w:fill="auto"/>
          </w:tcPr>
          <w:p w14:paraId="0B3D59C0" w14:textId="77777777" w:rsidR="009F704B" w:rsidRDefault="009F704B" w:rsidP="009F704B">
            <w:pPr>
              <w:pStyle w:val="TAL"/>
              <w:rPr>
                <w:rFonts w:cs="Arial"/>
                <w:lang w:eastAsia="zh-CN"/>
              </w:rPr>
            </w:pPr>
            <w:r>
              <w:rPr>
                <w:rFonts w:cs="Arial"/>
                <w:lang w:eastAsia="zh-CN"/>
              </w:rPr>
              <w:t>F</w:t>
            </w:r>
          </w:p>
        </w:tc>
        <w:tc>
          <w:tcPr>
            <w:tcW w:w="4536" w:type="dxa"/>
            <w:shd w:val="solid" w:color="FFFFFF" w:fill="auto"/>
          </w:tcPr>
          <w:p w14:paraId="4BA8CAC7" w14:textId="77777777" w:rsidR="009F704B" w:rsidRDefault="009F704B" w:rsidP="009F704B">
            <w:pPr>
              <w:pStyle w:val="TAL"/>
            </w:pPr>
            <w:r>
              <w:t>Correct the use of plmnIdList</w:t>
            </w:r>
          </w:p>
        </w:tc>
        <w:tc>
          <w:tcPr>
            <w:tcW w:w="708" w:type="dxa"/>
            <w:shd w:val="solid" w:color="FFFFFF" w:fill="auto"/>
          </w:tcPr>
          <w:p w14:paraId="25781EB1" w14:textId="77777777" w:rsidR="009F704B" w:rsidRDefault="009F704B" w:rsidP="009F704B">
            <w:pPr>
              <w:pStyle w:val="TAL"/>
              <w:rPr>
                <w:lang w:eastAsia="zh-CN"/>
              </w:rPr>
            </w:pPr>
            <w:r>
              <w:rPr>
                <w:lang w:eastAsia="zh-CN"/>
              </w:rPr>
              <w:t>15.3.0</w:t>
            </w:r>
          </w:p>
        </w:tc>
      </w:tr>
      <w:tr w:rsidR="00BC6C48" w:rsidRPr="002B15AA" w14:paraId="4067D38C" w14:textId="77777777" w:rsidTr="00A3536C">
        <w:tblPrEx>
          <w:tblCellMar>
            <w:top w:w="0" w:type="dxa"/>
            <w:bottom w:w="0" w:type="dxa"/>
          </w:tblCellMar>
        </w:tblPrEx>
        <w:tc>
          <w:tcPr>
            <w:tcW w:w="800" w:type="dxa"/>
            <w:shd w:val="solid" w:color="FFFFFF" w:fill="auto"/>
          </w:tcPr>
          <w:p w14:paraId="4BAE2968" w14:textId="77777777" w:rsidR="00BC6C48" w:rsidRDefault="00BC6C48" w:rsidP="009F704B">
            <w:pPr>
              <w:pStyle w:val="TAL"/>
              <w:rPr>
                <w:lang w:eastAsia="zh-CN"/>
              </w:rPr>
            </w:pPr>
            <w:r>
              <w:rPr>
                <w:lang w:eastAsia="zh-CN"/>
              </w:rPr>
              <w:t>2019-09</w:t>
            </w:r>
          </w:p>
        </w:tc>
        <w:tc>
          <w:tcPr>
            <w:tcW w:w="901" w:type="dxa"/>
            <w:shd w:val="solid" w:color="FFFFFF" w:fill="auto"/>
          </w:tcPr>
          <w:p w14:paraId="73774F13" w14:textId="77777777" w:rsidR="00BC6C48" w:rsidRDefault="00BC6C48" w:rsidP="009F704B">
            <w:pPr>
              <w:pStyle w:val="TAL"/>
              <w:rPr>
                <w:lang w:eastAsia="zh-CN"/>
              </w:rPr>
            </w:pPr>
            <w:r>
              <w:rPr>
                <w:lang w:eastAsia="zh-CN"/>
              </w:rPr>
              <w:t>SA#85</w:t>
            </w:r>
          </w:p>
        </w:tc>
        <w:tc>
          <w:tcPr>
            <w:tcW w:w="1134" w:type="dxa"/>
            <w:shd w:val="solid" w:color="FFFFFF" w:fill="auto"/>
          </w:tcPr>
          <w:p w14:paraId="43217301" w14:textId="77777777" w:rsidR="00BC6C48" w:rsidRDefault="00BC6C48" w:rsidP="009F704B">
            <w:pPr>
              <w:pStyle w:val="TAL"/>
              <w:rPr>
                <w:rFonts w:cs="Arial"/>
                <w:lang w:eastAsia="zh-CN"/>
              </w:rPr>
            </w:pPr>
            <w:r>
              <w:rPr>
                <w:rFonts w:cs="Arial"/>
                <w:lang w:eastAsia="zh-CN"/>
              </w:rPr>
              <w:t>SP-190743</w:t>
            </w:r>
          </w:p>
        </w:tc>
        <w:tc>
          <w:tcPr>
            <w:tcW w:w="709" w:type="dxa"/>
            <w:shd w:val="solid" w:color="FFFFFF" w:fill="auto"/>
          </w:tcPr>
          <w:p w14:paraId="7545C4CD" w14:textId="77777777" w:rsidR="00BC6C48" w:rsidRDefault="00BC6C48" w:rsidP="009F704B">
            <w:pPr>
              <w:pStyle w:val="TAL"/>
              <w:rPr>
                <w:lang w:eastAsia="zh-CN"/>
              </w:rPr>
            </w:pPr>
            <w:r>
              <w:rPr>
                <w:lang w:eastAsia="zh-CN"/>
              </w:rPr>
              <w:t>0086</w:t>
            </w:r>
          </w:p>
        </w:tc>
        <w:tc>
          <w:tcPr>
            <w:tcW w:w="425" w:type="dxa"/>
            <w:shd w:val="solid" w:color="FFFFFF" w:fill="auto"/>
          </w:tcPr>
          <w:p w14:paraId="109BEBB4" w14:textId="77777777" w:rsidR="00BC6C48" w:rsidRDefault="00BC6C48" w:rsidP="009F704B">
            <w:pPr>
              <w:pStyle w:val="TAL"/>
              <w:rPr>
                <w:lang w:eastAsia="zh-CN"/>
              </w:rPr>
            </w:pPr>
            <w:r>
              <w:rPr>
                <w:lang w:eastAsia="zh-CN"/>
              </w:rPr>
              <w:t>2</w:t>
            </w:r>
          </w:p>
        </w:tc>
        <w:tc>
          <w:tcPr>
            <w:tcW w:w="426" w:type="dxa"/>
            <w:shd w:val="solid" w:color="FFFFFF" w:fill="auto"/>
          </w:tcPr>
          <w:p w14:paraId="48AE1C5A" w14:textId="77777777" w:rsidR="00BC6C48" w:rsidRDefault="00BC6C48" w:rsidP="009F704B">
            <w:pPr>
              <w:pStyle w:val="TAL"/>
              <w:rPr>
                <w:rFonts w:cs="Arial"/>
                <w:lang w:eastAsia="zh-CN"/>
              </w:rPr>
            </w:pPr>
            <w:r>
              <w:rPr>
                <w:rFonts w:cs="Arial"/>
                <w:lang w:eastAsia="zh-CN"/>
              </w:rPr>
              <w:t>F</w:t>
            </w:r>
          </w:p>
        </w:tc>
        <w:tc>
          <w:tcPr>
            <w:tcW w:w="4536" w:type="dxa"/>
            <w:shd w:val="solid" w:color="FFFFFF" w:fill="auto"/>
          </w:tcPr>
          <w:p w14:paraId="5A8278DE" w14:textId="77777777" w:rsidR="00BC6C48" w:rsidRDefault="00BC6C48" w:rsidP="009F704B">
            <w:pPr>
              <w:pStyle w:val="TAL"/>
            </w:pPr>
            <w:r w:rsidRPr="00DD2A63">
              <w:t>Add missing (NR) cell and frequency relation</w:t>
            </w:r>
          </w:p>
        </w:tc>
        <w:tc>
          <w:tcPr>
            <w:tcW w:w="708" w:type="dxa"/>
            <w:shd w:val="solid" w:color="FFFFFF" w:fill="auto"/>
          </w:tcPr>
          <w:p w14:paraId="5A63C420" w14:textId="77777777" w:rsidR="00BC6C48" w:rsidRDefault="00BC6C48" w:rsidP="009F704B">
            <w:pPr>
              <w:pStyle w:val="TAL"/>
              <w:rPr>
                <w:lang w:eastAsia="zh-CN"/>
              </w:rPr>
            </w:pPr>
            <w:r>
              <w:rPr>
                <w:lang w:eastAsia="zh-CN"/>
              </w:rPr>
              <w:t>15.4.0</w:t>
            </w:r>
          </w:p>
        </w:tc>
      </w:tr>
      <w:tr w:rsidR="0091677F" w:rsidRPr="002B15AA" w14:paraId="0607E602" w14:textId="77777777" w:rsidTr="00A3536C">
        <w:tblPrEx>
          <w:tblCellMar>
            <w:top w:w="0" w:type="dxa"/>
            <w:bottom w:w="0" w:type="dxa"/>
          </w:tblCellMar>
        </w:tblPrEx>
        <w:tc>
          <w:tcPr>
            <w:tcW w:w="800" w:type="dxa"/>
            <w:shd w:val="solid" w:color="FFFFFF" w:fill="auto"/>
          </w:tcPr>
          <w:p w14:paraId="6A2B661E" w14:textId="77777777" w:rsidR="0091677F" w:rsidRDefault="0091677F" w:rsidP="0091677F">
            <w:pPr>
              <w:pStyle w:val="TAL"/>
              <w:rPr>
                <w:lang w:eastAsia="zh-CN"/>
              </w:rPr>
            </w:pPr>
            <w:r>
              <w:rPr>
                <w:lang w:eastAsia="zh-CN"/>
              </w:rPr>
              <w:t>2019-09</w:t>
            </w:r>
          </w:p>
        </w:tc>
        <w:tc>
          <w:tcPr>
            <w:tcW w:w="901" w:type="dxa"/>
            <w:shd w:val="solid" w:color="FFFFFF" w:fill="auto"/>
          </w:tcPr>
          <w:p w14:paraId="1DF978F3" w14:textId="77777777" w:rsidR="0091677F" w:rsidRDefault="0091677F" w:rsidP="0091677F">
            <w:pPr>
              <w:pStyle w:val="TAL"/>
              <w:rPr>
                <w:lang w:eastAsia="zh-CN"/>
              </w:rPr>
            </w:pPr>
            <w:r>
              <w:rPr>
                <w:lang w:eastAsia="zh-CN"/>
              </w:rPr>
              <w:t>SA#85</w:t>
            </w:r>
          </w:p>
        </w:tc>
        <w:tc>
          <w:tcPr>
            <w:tcW w:w="1134" w:type="dxa"/>
            <w:shd w:val="solid" w:color="FFFFFF" w:fill="auto"/>
          </w:tcPr>
          <w:p w14:paraId="06A1B2E9" w14:textId="77777777" w:rsidR="0091677F" w:rsidRDefault="0091677F" w:rsidP="0091677F">
            <w:pPr>
              <w:pStyle w:val="TAL"/>
              <w:rPr>
                <w:rFonts w:cs="Arial"/>
                <w:lang w:eastAsia="zh-CN"/>
              </w:rPr>
            </w:pPr>
            <w:r>
              <w:rPr>
                <w:rFonts w:cs="Arial"/>
                <w:lang w:eastAsia="zh-CN"/>
              </w:rPr>
              <w:t>SP-190743</w:t>
            </w:r>
          </w:p>
        </w:tc>
        <w:tc>
          <w:tcPr>
            <w:tcW w:w="709" w:type="dxa"/>
            <w:shd w:val="solid" w:color="FFFFFF" w:fill="auto"/>
          </w:tcPr>
          <w:p w14:paraId="045943B4" w14:textId="77777777" w:rsidR="0091677F" w:rsidRDefault="0091677F" w:rsidP="0091677F">
            <w:pPr>
              <w:pStyle w:val="TAL"/>
              <w:rPr>
                <w:lang w:eastAsia="zh-CN"/>
              </w:rPr>
            </w:pPr>
            <w:r>
              <w:rPr>
                <w:lang w:eastAsia="zh-CN"/>
              </w:rPr>
              <w:t>0093</w:t>
            </w:r>
          </w:p>
        </w:tc>
        <w:tc>
          <w:tcPr>
            <w:tcW w:w="425" w:type="dxa"/>
            <w:shd w:val="solid" w:color="FFFFFF" w:fill="auto"/>
          </w:tcPr>
          <w:p w14:paraId="6F870690" w14:textId="77777777" w:rsidR="0091677F" w:rsidRDefault="0091677F" w:rsidP="0091677F">
            <w:pPr>
              <w:pStyle w:val="TAL"/>
              <w:rPr>
                <w:lang w:eastAsia="zh-CN"/>
              </w:rPr>
            </w:pPr>
            <w:r>
              <w:rPr>
                <w:lang w:eastAsia="zh-CN"/>
              </w:rPr>
              <w:t>2</w:t>
            </w:r>
          </w:p>
        </w:tc>
        <w:tc>
          <w:tcPr>
            <w:tcW w:w="426" w:type="dxa"/>
            <w:shd w:val="solid" w:color="FFFFFF" w:fill="auto"/>
          </w:tcPr>
          <w:p w14:paraId="2A13A8AB" w14:textId="77777777" w:rsidR="0091677F" w:rsidRDefault="0091677F" w:rsidP="0091677F">
            <w:pPr>
              <w:pStyle w:val="TAL"/>
              <w:rPr>
                <w:rFonts w:cs="Arial"/>
                <w:lang w:eastAsia="zh-CN"/>
              </w:rPr>
            </w:pPr>
            <w:r>
              <w:rPr>
                <w:rFonts w:cs="Arial"/>
                <w:lang w:eastAsia="zh-CN"/>
              </w:rPr>
              <w:t>F</w:t>
            </w:r>
          </w:p>
        </w:tc>
        <w:tc>
          <w:tcPr>
            <w:tcW w:w="4536" w:type="dxa"/>
            <w:shd w:val="solid" w:color="FFFFFF" w:fill="auto"/>
          </w:tcPr>
          <w:p w14:paraId="4F3A6064" w14:textId="77777777" w:rsidR="0091677F" w:rsidRPr="00C73CE9" w:rsidRDefault="0091677F" w:rsidP="0091677F">
            <w:pPr>
              <w:pStyle w:val="TAL"/>
            </w:pPr>
            <w:r>
              <w:t>Correct UML diagram and role-attribute of slice NRM</w:t>
            </w:r>
          </w:p>
        </w:tc>
        <w:tc>
          <w:tcPr>
            <w:tcW w:w="708" w:type="dxa"/>
            <w:shd w:val="solid" w:color="FFFFFF" w:fill="auto"/>
          </w:tcPr>
          <w:p w14:paraId="0D90C5FB" w14:textId="77777777" w:rsidR="0091677F" w:rsidRDefault="0091677F" w:rsidP="0091677F">
            <w:pPr>
              <w:pStyle w:val="TAL"/>
              <w:rPr>
                <w:lang w:eastAsia="zh-CN"/>
              </w:rPr>
            </w:pPr>
            <w:r>
              <w:rPr>
                <w:lang w:eastAsia="zh-CN"/>
              </w:rPr>
              <w:t>15.4.0</w:t>
            </w:r>
          </w:p>
        </w:tc>
      </w:tr>
      <w:tr w:rsidR="00D83A32" w:rsidRPr="002B15AA" w14:paraId="7ADACFCA" w14:textId="77777777" w:rsidTr="00A3536C">
        <w:tblPrEx>
          <w:tblCellMar>
            <w:top w:w="0" w:type="dxa"/>
            <w:bottom w:w="0" w:type="dxa"/>
          </w:tblCellMar>
        </w:tblPrEx>
        <w:tc>
          <w:tcPr>
            <w:tcW w:w="800" w:type="dxa"/>
            <w:shd w:val="solid" w:color="FFFFFF" w:fill="auto"/>
          </w:tcPr>
          <w:p w14:paraId="780F9A90" w14:textId="77777777" w:rsidR="00D83A32" w:rsidRDefault="00D83A32" w:rsidP="0091677F">
            <w:pPr>
              <w:pStyle w:val="TAL"/>
              <w:rPr>
                <w:lang w:eastAsia="zh-CN"/>
              </w:rPr>
            </w:pPr>
            <w:r>
              <w:rPr>
                <w:lang w:eastAsia="zh-CN"/>
              </w:rPr>
              <w:t>2019-09</w:t>
            </w:r>
          </w:p>
        </w:tc>
        <w:tc>
          <w:tcPr>
            <w:tcW w:w="901" w:type="dxa"/>
            <w:shd w:val="solid" w:color="FFFFFF" w:fill="auto"/>
          </w:tcPr>
          <w:p w14:paraId="09A97D3A" w14:textId="77777777" w:rsidR="00D83A32" w:rsidRDefault="00D83A32" w:rsidP="0091677F">
            <w:pPr>
              <w:pStyle w:val="TAL"/>
              <w:rPr>
                <w:lang w:eastAsia="zh-CN"/>
              </w:rPr>
            </w:pPr>
            <w:r>
              <w:rPr>
                <w:lang w:eastAsia="zh-CN"/>
              </w:rPr>
              <w:t>SA#85</w:t>
            </w:r>
          </w:p>
        </w:tc>
        <w:tc>
          <w:tcPr>
            <w:tcW w:w="1134" w:type="dxa"/>
            <w:shd w:val="solid" w:color="FFFFFF" w:fill="auto"/>
          </w:tcPr>
          <w:p w14:paraId="4635D7BC" w14:textId="77777777" w:rsidR="00D83A32" w:rsidRDefault="00D83A32" w:rsidP="0091677F">
            <w:pPr>
              <w:pStyle w:val="TAL"/>
              <w:rPr>
                <w:rFonts w:cs="Arial"/>
                <w:lang w:eastAsia="zh-CN"/>
              </w:rPr>
            </w:pPr>
            <w:r>
              <w:rPr>
                <w:rFonts w:cs="Arial"/>
                <w:lang w:eastAsia="zh-CN"/>
              </w:rPr>
              <w:t>SP-190743</w:t>
            </w:r>
          </w:p>
        </w:tc>
        <w:tc>
          <w:tcPr>
            <w:tcW w:w="709" w:type="dxa"/>
            <w:shd w:val="solid" w:color="FFFFFF" w:fill="auto"/>
          </w:tcPr>
          <w:p w14:paraId="1AA233F2" w14:textId="77777777" w:rsidR="00D83A32" w:rsidRDefault="00D83A32" w:rsidP="0091677F">
            <w:pPr>
              <w:pStyle w:val="TAL"/>
              <w:rPr>
                <w:lang w:eastAsia="zh-CN"/>
              </w:rPr>
            </w:pPr>
            <w:r>
              <w:rPr>
                <w:lang w:eastAsia="zh-CN"/>
              </w:rPr>
              <w:t>0095</w:t>
            </w:r>
          </w:p>
        </w:tc>
        <w:tc>
          <w:tcPr>
            <w:tcW w:w="425" w:type="dxa"/>
            <w:shd w:val="solid" w:color="FFFFFF" w:fill="auto"/>
          </w:tcPr>
          <w:p w14:paraId="5BAF8CED" w14:textId="77777777" w:rsidR="00D83A32" w:rsidRDefault="00D83A32" w:rsidP="0091677F">
            <w:pPr>
              <w:pStyle w:val="TAL"/>
              <w:rPr>
                <w:lang w:eastAsia="zh-CN"/>
              </w:rPr>
            </w:pPr>
            <w:r>
              <w:rPr>
                <w:lang w:eastAsia="zh-CN"/>
              </w:rPr>
              <w:t>2</w:t>
            </w:r>
          </w:p>
        </w:tc>
        <w:tc>
          <w:tcPr>
            <w:tcW w:w="426" w:type="dxa"/>
            <w:shd w:val="solid" w:color="FFFFFF" w:fill="auto"/>
          </w:tcPr>
          <w:p w14:paraId="78BE3AE8" w14:textId="77777777" w:rsidR="00D83A32" w:rsidRDefault="00D83A32" w:rsidP="0091677F">
            <w:pPr>
              <w:pStyle w:val="TAL"/>
              <w:rPr>
                <w:rFonts w:cs="Arial"/>
                <w:lang w:eastAsia="zh-CN"/>
              </w:rPr>
            </w:pPr>
            <w:r>
              <w:rPr>
                <w:rFonts w:cs="Arial"/>
                <w:lang w:eastAsia="zh-CN"/>
              </w:rPr>
              <w:t>F</w:t>
            </w:r>
          </w:p>
        </w:tc>
        <w:tc>
          <w:tcPr>
            <w:tcW w:w="4536" w:type="dxa"/>
            <w:shd w:val="solid" w:color="FFFFFF" w:fill="auto"/>
          </w:tcPr>
          <w:p w14:paraId="34E6DC2E" w14:textId="77777777" w:rsidR="00D83A32" w:rsidRDefault="00D83A32" w:rsidP="0091677F">
            <w:pPr>
              <w:pStyle w:val="TAL"/>
            </w:pPr>
            <w:r>
              <w:t>Correct use of Proxy class</w:t>
            </w:r>
          </w:p>
        </w:tc>
        <w:tc>
          <w:tcPr>
            <w:tcW w:w="708" w:type="dxa"/>
            <w:shd w:val="solid" w:color="FFFFFF" w:fill="auto"/>
          </w:tcPr>
          <w:p w14:paraId="17999AF8" w14:textId="77777777" w:rsidR="00D83A32" w:rsidRDefault="00D83A32" w:rsidP="0091677F">
            <w:pPr>
              <w:pStyle w:val="TAL"/>
              <w:rPr>
                <w:lang w:eastAsia="zh-CN"/>
              </w:rPr>
            </w:pPr>
            <w:r>
              <w:rPr>
                <w:lang w:eastAsia="zh-CN"/>
              </w:rPr>
              <w:t>15.4.0</w:t>
            </w:r>
          </w:p>
        </w:tc>
      </w:tr>
      <w:tr w:rsidR="00A63B91" w:rsidRPr="002B15AA" w14:paraId="679D7150" w14:textId="77777777" w:rsidTr="00A3536C">
        <w:tblPrEx>
          <w:tblCellMar>
            <w:top w:w="0" w:type="dxa"/>
            <w:bottom w:w="0" w:type="dxa"/>
          </w:tblCellMar>
        </w:tblPrEx>
        <w:tc>
          <w:tcPr>
            <w:tcW w:w="800" w:type="dxa"/>
            <w:shd w:val="solid" w:color="FFFFFF" w:fill="auto"/>
          </w:tcPr>
          <w:p w14:paraId="37628553" w14:textId="77777777" w:rsidR="00A63B91" w:rsidRDefault="00A63B91" w:rsidP="00A63B91">
            <w:pPr>
              <w:pStyle w:val="TAL"/>
              <w:rPr>
                <w:lang w:eastAsia="zh-CN"/>
              </w:rPr>
            </w:pPr>
            <w:r>
              <w:rPr>
                <w:lang w:eastAsia="zh-CN"/>
              </w:rPr>
              <w:t>2019-09</w:t>
            </w:r>
          </w:p>
        </w:tc>
        <w:tc>
          <w:tcPr>
            <w:tcW w:w="901" w:type="dxa"/>
            <w:shd w:val="solid" w:color="FFFFFF" w:fill="auto"/>
          </w:tcPr>
          <w:p w14:paraId="59A18E41" w14:textId="77777777" w:rsidR="00A63B91" w:rsidRDefault="00A63B91" w:rsidP="00A63B91">
            <w:pPr>
              <w:pStyle w:val="TAL"/>
              <w:rPr>
                <w:lang w:eastAsia="zh-CN"/>
              </w:rPr>
            </w:pPr>
            <w:r>
              <w:rPr>
                <w:lang w:eastAsia="zh-CN"/>
              </w:rPr>
              <w:t>SA#85</w:t>
            </w:r>
          </w:p>
        </w:tc>
        <w:tc>
          <w:tcPr>
            <w:tcW w:w="1134" w:type="dxa"/>
            <w:shd w:val="solid" w:color="FFFFFF" w:fill="auto"/>
          </w:tcPr>
          <w:p w14:paraId="25DB29EF" w14:textId="77777777" w:rsidR="00A63B91" w:rsidRDefault="00A63B91" w:rsidP="00A63B91">
            <w:pPr>
              <w:pStyle w:val="TAL"/>
              <w:rPr>
                <w:rFonts w:cs="Arial"/>
                <w:lang w:eastAsia="zh-CN"/>
              </w:rPr>
            </w:pPr>
            <w:r>
              <w:rPr>
                <w:rFonts w:cs="Arial"/>
                <w:lang w:eastAsia="zh-CN"/>
              </w:rPr>
              <w:t>SP-190743</w:t>
            </w:r>
          </w:p>
        </w:tc>
        <w:tc>
          <w:tcPr>
            <w:tcW w:w="709" w:type="dxa"/>
            <w:shd w:val="solid" w:color="FFFFFF" w:fill="auto"/>
          </w:tcPr>
          <w:p w14:paraId="63E472E4" w14:textId="77777777" w:rsidR="00A63B91" w:rsidRDefault="00A63B91" w:rsidP="00A63B91">
            <w:pPr>
              <w:pStyle w:val="TAL"/>
              <w:rPr>
                <w:lang w:eastAsia="zh-CN"/>
              </w:rPr>
            </w:pPr>
            <w:r>
              <w:rPr>
                <w:lang w:eastAsia="zh-CN"/>
              </w:rPr>
              <w:t>0106</w:t>
            </w:r>
          </w:p>
        </w:tc>
        <w:tc>
          <w:tcPr>
            <w:tcW w:w="425" w:type="dxa"/>
            <w:shd w:val="solid" w:color="FFFFFF" w:fill="auto"/>
          </w:tcPr>
          <w:p w14:paraId="4E187017" w14:textId="77777777" w:rsidR="00A63B91" w:rsidRDefault="00A63B91" w:rsidP="00A63B91">
            <w:pPr>
              <w:pStyle w:val="TAL"/>
              <w:rPr>
                <w:lang w:eastAsia="zh-CN"/>
              </w:rPr>
            </w:pPr>
            <w:r>
              <w:rPr>
                <w:lang w:eastAsia="zh-CN"/>
              </w:rPr>
              <w:t>1</w:t>
            </w:r>
          </w:p>
        </w:tc>
        <w:tc>
          <w:tcPr>
            <w:tcW w:w="426" w:type="dxa"/>
            <w:shd w:val="solid" w:color="FFFFFF" w:fill="auto"/>
          </w:tcPr>
          <w:p w14:paraId="1A910557" w14:textId="77777777" w:rsidR="00A63B91" w:rsidRDefault="00A63B91" w:rsidP="00A63B91">
            <w:pPr>
              <w:pStyle w:val="TAL"/>
              <w:rPr>
                <w:rFonts w:cs="Arial"/>
                <w:lang w:eastAsia="zh-CN"/>
              </w:rPr>
            </w:pPr>
            <w:r>
              <w:rPr>
                <w:rFonts w:cs="Arial"/>
                <w:lang w:eastAsia="zh-CN"/>
              </w:rPr>
              <w:t>F</w:t>
            </w:r>
          </w:p>
        </w:tc>
        <w:tc>
          <w:tcPr>
            <w:tcW w:w="4536" w:type="dxa"/>
            <w:shd w:val="solid" w:color="FFFFFF" w:fill="auto"/>
          </w:tcPr>
          <w:p w14:paraId="48868C0F" w14:textId="77777777" w:rsidR="00A63B91" w:rsidRDefault="00A63B91" w:rsidP="00A63B91">
            <w:pPr>
              <w:pStyle w:val="TAL"/>
            </w:pPr>
            <w:r>
              <w:t>Correct description for NR deployment scenario</w:t>
            </w:r>
          </w:p>
        </w:tc>
        <w:tc>
          <w:tcPr>
            <w:tcW w:w="708" w:type="dxa"/>
            <w:shd w:val="solid" w:color="FFFFFF" w:fill="auto"/>
          </w:tcPr>
          <w:p w14:paraId="6CB7F0CA" w14:textId="77777777" w:rsidR="00A63B91" w:rsidRDefault="00A63B91" w:rsidP="00A63B91">
            <w:pPr>
              <w:pStyle w:val="TAL"/>
              <w:rPr>
                <w:lang w:eastAsia="zh-CN"/>
              </w:rPr>
            </w:pPr>
            <w:r>
              <w:rPr>
                <w:lang w:eastAsia="zh-CN"/>
              </w:rPr>
              <w:t>15.4.0</w:t>
            </w:r>
          </w:p>
        </w:tc>
      </w:tr>
      <w:tr w:rsidR="00D776F4" w:rsidRPr="002B15AA" w14:paraId="1C8D2A6B" w14:textId="77777777" w:rsidTr="00A3536C">
        <w:tblPrEx>
          <w:tblCellMar>
            <w:top w:w="0" w:type="dxa"/>
            <w:bottom w:w="0" w:type="dxa"/>
          </w:tblCellMar>
        </w:tblPrEx>
        <w:tc>
          <w:tcPr>
            <w:tcW w:w="800" w:type="dxa"/>
            <w:shd w:val="solid" w:color="FFFFFF" w:fill="auto"/>
          </w:tcPr>
          <w:p w14:paraId="1E10F4B0" w14:textId="77777777" w:rsidR="00D776F4" w:rsidRDefault="00D776F4" w:rsidP="00D776F4">
            <w:pPr>
              <w:pStyle w:val="TAL"/>
              <w:rPr>
                <w:lang w:eastAsia="zh-CN"/>
              </w:rPr>
            </w:pPr>
            <w:r>
              <w:rPr>
                <w:lang w:eastAsia="zh-CN"/>
              </w:rPr>
              <w:t>2019-09</w:t>
            </w:r>
          </w:p>
        </w:tc>
        <w:tc>
          <w:tcPr>
            <w:tcW w:w="901" w:type="dxa"/>
            <w:shd w:val="solid" w:color="FFFFFF" w:fill="auto"/>
          </w:tcPr>
          <w:p w14:paraId="0B87C9A0" w14:textId="77777777" w:rsidR="00D776F4" w:rsidRDefault="00D776F4" w:rsidP="00D776F4">
            <w:pPr>
              <w:pStyle w:val="TAL"/>
              <w:rPr>
                <w:lang w:eastAsia="zh-CN"/>
              </w:rPr>
            </w:pPr>
            <w:r>
              <w:rPr>
                <w:lang w:eastAsia="zh-CN"/>
              </w:rPr>
              <w:t>SA#85</w:t>
            </w:r>
          </w:p>
        </w:tc>
        <w:tc>
          <w:tcPr>
            <w:tcW w:w="1134" w:type="dxa"/>
            <w:shd w:val="solid" w:color="FFFFFF" w:fill="auto"/>
          </w:tcPr>
          <w:p w14:paraId="734EAFC0" w14:textId="77777777" w:rsidR="00D776F4" w:rsidRDefault="00D776F4" w:rsidP="00D776F4">
            <w:pPr>
              <w:pStyle w:val="TAL"/>
              <w:rPr>
                <w:rFonts w:cs="Arial"/>
                <w:lang w:eastAsia="zh-CN"/>
              </w:rPr>
            </w:pPr>
            <w:r>
              <w:rPr>
                <w:rFonts w:cs="Arial"/>
                <w:lang w:eastAsia="zh-CN"/>
              </w:rPr>
              <w:t>SP-190743</w:t>
            </w:r>
          </w:p>
        </w:tc>
        <w:tc>
          <w:tcPr>
            <w:tcW w:w="709" w:type="dxa"/>
            <w:shd w:val="solid" w:color="FFFFFF" w:fill="auto"/>
          </w:tcPr>
          <w:p w14:paraId="2CB95488" w14:textId="77777777" w:rsidR="00D776F4" w:rsidRDefault="00D776F4" w:rsidP="00D776F4">
            <w:pPr>
              <w:pStyle w:val="TAL"/>
              <w:rPr>
                <w:lang w:eastAsia="zh-CN"/>
              </w:rPr>
            </w:pPr>
            <w:r>
              <w:rPr>
                <w:lang w:eastAsia="zh-CN"/>
              </w:rPr>
              <w:t>0108</w:t>
            </w:r>
          </w:p>
        </w:tc>
        <w:tc>
          <w:tcPr>
            <w:tcW w:w="425" w:type="dxa"/>
            <w:shd w:val="solid" w:color="FFFFFF" w:fill="auto"/>
          </w:tcPr>
          <w:p w14:paraId="5CECC1F1" w14:textId="77777777" w:rsidR="00D776F4" w:rsidRDefault="00D776F4" w:rsidP="00D776F4">
            <w:pPr>
              <w:pStyle w:val="TAL"/>
              <w:rPr>
                <w:lang w:eastAsia="zh-CN"/>
              </w:rPr>
            </w:pPr>
            <w:r>
              <w:rPr>
                <w:lang w:eastAsia="zh-CN"/>
              </w:rPr>
              <w:t>1</w:t>
            </w:r>
          </w:p>
        </w:tc>
        <w:tc>
          <w:tcPr>
            <w:tcW w:w="426" w:type="dxa"/>
            <w:shd w:val="solid" w:color="FFFFFF" w:fill="auto"/>
          </w:tcPr>
          <w:p w14:paraId="01D920E8" w14:textId="77777777" w:rsidR="00D776F4" w:rsidRDefault="00D776F4" w:rsidP="00D776F4">
            <w:pPr>
              <w:pStyle w:val="TAL"/>
              <w:rPr>
                <w:rFonts w:cs="Arial"/>
                <w:lang w:eastAsia="zh-CN"/>
              </w:rPr>
            </w:pPr>
            <w:r>
              <w:rPr>
                <w:rFonts w:cs="Arial"/>
                <w:lang w:eastAsia="zh-CN"/>
              </w:rPr>
              <w:t>F</w:t>
            </w:r>
          </w:p>
        </w:tc>
        <w:tc>
          <w:tcPr>
            <w:tcW w:w="4536" w:type="dxa"/>
            <w:shd w:val="solid" w:color="FFFFFF" w:fill="auto"/>
          </w:tcPr>
          <w:p w14:paraId="01D01C68" w14:textId="77777777" w:rsidR="00D776F4" w:rsidRDefault="00D776F4" w:rsidP="00D776F4">
            <w:pPr>
              <w:pStyle w:val="TAL"/>
            </w:pPr>
            <w:r>
              <w:t>Correct NR NRM model to be applicable for all NG-RAN architecture</w:t>
            </w:r>
          </w:p>
        </w:tc>
        <w:tc>
          <w:tcPr>
            <w:tcW w:w="708" w:type="dxa"/>
            <w:shd w:val="solid" w:color="FFFFFF" w:fill="auto"/>
          </w:tcPr>
          <w:p w14:paraId="27DE7722" w14:textId="77777777" w:rsidR="00D776F4" w:rsidRDefault="00D776F4" w:rsidP="00D776F4">
            <w:pPr>
              <w:pStyle w:val="TAL"/>
              <w:rPr>
                <w:lang w:eastAsia="zh-CN"/>
              </w:rPr>
            </w:pPr>
            <w:r>
              <w:rPr>
                <w:lang w:eastAsia="zh-CN"/>
              </w:rPr>
              <w:t>15.4.0</w:t>
            </w:r>
          </w:p>
        </w:tc>
      </w:tr>
      <w:tr w:rsidR="00310F0A" w:rsidRPr="002B15AA" w14:paraId="09534875" w14:textId="77777777" w:rsidTr="00A3536C">
        <w:tblPrEx>
          <w:tblCellMar>
            <w:top w:w="0" w:type="dxa"/>
            <w:bottom w:w="0" w:type="dxa"/>
          </w:tblCellMar>
        </w:tblPrEx>
        <w:tc>
          <w:tcPr>
            <w:tcW w:w="800" w:type="dxa"/>
            <w:shd w:val="solid" w:color="FFFFFF" w:fill="auto"/>
          </w:tcPr>
          <w:p w14:paraId="6EA0F940" w14:textId="77777777" w:rsidR="00310F0A" w:rsidRDefault="00310F0A" w:rsidP="00D776F4">
            <w:pPr>
              <w:pStyle w:val="TAL"/>
              <w:rPr>
                <w:lang w:eastAsia="zh-CN"/>
              </w:rPr>
            </w:pPr>
            <w:r>
              <w:rPr>
                <w:lang w:eastAsia="zh-CN"/>
              </w:rPr>
              <w:t>2019-09</w:t>
            </w:r>
          </w:p>
        </w:tc>
        <w:tc>
          <w:tcPr>
            <w:tcW w:w="901" w:type="dxa"/>
            <w:shd w:val="solid" w:color="FFFFFF" w:fill="auto"/>
          </w:tcPr>
          <w:p w14:paraId="3086F6CD" w14:textId="77777777" w:rsidR="00310F0A" w:rsidRDefault="00310F0A" w:rsidP="00D776F4">
            <w:pPr>
              <w:pStyle w:val="TAL"/>
              <w:rPr>
                <w:lang w:eastAsia="zh-CN"/>
              </w:rPr>
            </w:pPr>
            <w:r>
              <w:rPr>
                <w:lang w:eastAsia="zh-CN"/>
              </w:rPr>
              <w:t>SA#85</w:t>
            </w:r>
          </w:p>
        </w:tc>
        <w:tc>
          <w:tcPr>
            <w:tcW w:w="1134" w:type="dxa"/>
            <w:shd w:val="solid" w:color="FFFFFF" w:fill="auto"/>
          </w:tcPr>
          <w:p w14:paraId="44B6D556" w14:textId="77777777" w:rsidR="00310F0A" w:rsidRDefault="00310F0A" w:rsidP="00D776F4">
            <w:pPr>
              <w:pStyle w:val="TAL"/>
              <w:rPr>
                <w:rFonts w:cs="Arial"/>
                <w:lang w:eastAsia="zh-CN"/>
              </w:rPr>
            </w:pPr>
            <w:r>
              <w:rPr>
                <w:rFonts w:cs="Arial"/>
                <w:lang w:eastAsia="zh-CN"/>
              </w:rPr>
              <w:t>SP-190743</w:t>
            </w:r>
          </w:p>
        </w:tc>
        <w:tc>
          <w:tcPr>
            <w:tcW w:w="709" w:type="dxa"/>
            <w:shd w:val="solid" w:color="FFFFFF" w:fill="auto"/>
          </w:tcPr>
          <w:p w14:paraId="35232D4B" w14:textId="77777777" w:rsidR="00310F0A" w:rsidRDefault="00310F0A" w:rsidP="00D776F4">
            <w:pPr>
              <w:pStyle w:val="TAL"/>
              <w:rPr>
                <w:lang w:eastAsia="zh-CN"/>
              </w:rPr>
            </w:pPr>
            <w:r>
              <w:rPr>
                <w:lang w:eastAsia="zh-CN"/>
              </w:rPr>
              <w:t>0110</w:t>
            </w:r>
          </w:p>
        </w:tc>
        <w:tc>
          <w:tcPr>
            <w:tcW w:w="425" w:type="dxa"/>
            <w:shd w:val="solid" w:color="FFFFFF" w:fill="auto"/>
          </w:tcPr>
          <w:p w14:paraId="218D630D" w14:textId="77777777" w:rsidR="00310F0A" w:rsidRDefault="00310F0A" w:rsidP="00D776F4">
            <w:pPr>
              <w:pStyle w:val="TAL"/>
              <w:rPr>
                <w:lang w:eastAsia="zh-CN"/>
              </w:rPr>
            </w:pPr>
            <w:r>
              <w:rPr>
                <w:lang w:eastAsia="zh-CN"/>
              </w:rPr>
              <w:t>1</w:t>
            </w:r>
          </w:p>
        </w:tc>
        <w:tc>
          <w:tcPr>
            <w:tcW w:w="426" w:type="dxa"/>
            <w:shd w:val="solid" w:color="FFFFFF" w:fill="auto"/>
          </w:tcPr>
          <w:p w14:paraId="481DA42B" w14:textId="77777777" w:rsidR="00310F0A" w:rsidRDefault="00310F0A" w:rsidP="00D776F4">
            <w:pPr>
              <w:pStyle w:val="TAL"/>
              <w:rPr>
                <w:rFonts w:cs="Arial"/>
                <w:lang w:eastAsia="zh-CN"/>
              </w:rPr>
            </w:pPr>
            <w:r>
              <w:rPr>
                <w:rFonts w:cs="Arial"/>
                <w:lang w:eastAsia="zh-CN"/>
              </w:rPr>
              <w:t>F</w:t>
            </w:r>
          </w:p>
        </w:tc>
        <w:tc>
          <w:tcPr>
            <w:tcW w:w="4536" w:type="dxa"/>
            <w:shd w:val="solid" w:color="FFFFFF" w:fill="auto"/>
          </w:tcPr>
          <w:p w14:paraId="342FD32C" w14:textId="77777777" w:rsidR="00310F0A" w:rsidRDefault="00310F0A" w:rsidP="00D776F4">
            <w:pPr>
              <w:pStyle w:val="TAL"/>
            </w:pPr>
            <w:r>
              <w:t>Correct style of enumeration literals</w:t>
            </w:r>
          </w:p>
        </w:tc>
        <w:tc>
          <w:tcPr>
            <w:tcW w:w="708" w:type="dxa"/>
            <w:shd w:val="solid" w:color="FFFFFF" w:fill="auto"/>
          </w:tcPr>
          <w:p w14:paraId="29C518C0" w14:textId="77777777" w:rsidR="00310F0A" w:rsidRDefault="00310F0A" w:rsidP="00D776F4">
            <w:pPr>
              <w:pStyle w:val="TAL"/>
              <w:rPr>
                <w:lang w:eastAsia="zh-CN"/>
              </w:rPr>
            </w:pPr>
            <w:r>
              <w:rPr>
                <w:lang w:eastAsia="zh-CN"/>
              </w:rPr>
              <w:t>15.4.0</w:t>
            </w:r>
          </w:p>
        </w:tc>
      </w:tr>
      <w:tr w:rsidR="00C640FD" w:rsidRPr="002B15AA" w14:paraId="05CAF97C" w14:textId="77777777" w:rsidTr="00A3536C">
        <w:tblPrEx>
          <w:tblCellMar>
            <w:top w:w="0" w:type="dxa"/>
            <w:bottom w:w="0" w:type="dxa"/>
          </w:tblCellMar>
        </w:tblPrEx>
        <w:tc>
          <w:tcPr>
            <w:tcW w:w="800" w:type="dxa"/>
            <w:shd w:val="solid" w:color="FFFFFF" w:fill="auto"/>
          </w:tcPr>
          <w:p w14:paraId="5B0F67A6" w14:textId="77777777" w:rsidR="00C640FD" w:rsidRDefault="00C640FD" w:rsidP="00C640FD">
            <w:pPr>
              <w:pStyle w:val="TAL"/>
              <w:rPr>
                <w:lang w:eastAsia="zh-CN"/>
              </w:rPr>
            </w:pPr>
            <w:r>
              <w:rPr>
                <w:lang w:eastAsia="zh-CN"/>
              </w:rPr>
              <w:t>2019-09</w:t>
            </w:r>
          </w:p>
        </w:tc>
        <w:tc>
          <w:tcPr>
            <w:tcW w:w="901" w:type="dxa"/>
            <w:shd w:val="solid" w:color="FFFFFF" w:fill="auto"/>
          </w:tcPr>
          <w:p w14:paraId="79083F84" w14:textId="77777777" w:rsidR="00C640FD" w:rsidRDefault="00C640FD" w:rsidP="00C640FD">
            <w:pPr>
              <w:pStyle w:val="TAL"/>
              <w:rPr>
                <w:lang w:eastAsia="zh-CN"/>
              </w:rPr>
            </w:pPr>
            <w:r>
              <w:rPr>
                <w:lang w:eastAsia="zh-CN"/>
              </w:rPr>
              <w:t>SA#85</w:t>
            </w:r>
          </w:p>
        </w:tc>
        <w:tc>
          <w:tcPr>
            <w:tcW w:w="1134" w:type="dxa"/>
            <w:shd w:val="solid" w:color="FFFFFF" w:fill="auto"/>
          </w:tcPr>
          <w:p w14:paraId="4C79A097" w14:textId="77777777" w:rsidR="00C640FD" w:rsidRDefault="00C640FD" w:rsidP="00C640FD">
            <w:pPr>
              <w:pStyle w:val="TAL"/>
              <w:rPr>
                <w:rFonts w:cs="Arial"/>
                <w:lang w:eastAsia="zh-CN"/>
              </w:rPr>
            </w:pPr>
            <w:r>
              <w:rPr>
                <w:rFonts w:cs="Arial"/>
                <w:lang w:eastAsia="zh-CN"/>
              </w:rPr>
              <w:t>SP-190743</w:t>
            </w:r>
          </w:p>
        </w:tc>
        <w:tc>
          <w:tcPr>
            <w:tcW w:w="709" w:type="dxa"/>
            <w:shd w:val="solid" w:color="FFFFFF" w:fill="auto"/>
          </w:tcPr>
          <w:p w14:paraId="7112A196" w14:textId="77777777" w:rsidR="00C640FD" w:rsidRDefault="00C640FD" w:rsidP="00C640FD">
            <w:pPr>
              <w:pStyle w:val="TAL"/>
              <w:rPr>
                <w:lang w:eastAsia="zh-CN"/>
              </w:rPr>
            </w:pPr>
            <w:r>
              <w:rPr>
                <w:lang w:eastAsia="zh-CN"/>
              </w:rPr>
              <w:t>0113</w:t>
            </w:r>
          </w:p>
        </w:tc>
        <w:tc>
          <w:tcPr>
            <w:tcW w:w="425" w:type="dxa"/>
            <w:shd w:val="solid" w:color="FFFFFF" w:fill="auto"/>
          </w:tcPr>
          <w:p w14:paraId="72CDE46F" w14:textId="77777777" w:rsidR="00C640FD" w:rsidRDefault="00C640FD" w:rsidP="00C640FD">
            <w:pPr>
              <w:pStyle w:val="TAL"/>
              <w:rPr>
                <w:lang w:eastAsia="zh-CN"/>
              </w:rPr>
            </w:pPr>
            <w:r>
              <w:rPr>
                <w:lang w:eastAsia="zh-CN"/>
              </w:rPr>
              <w:t>4</w:t>
            </w:r>
          </w:p>
        </w:tc>
        <w:tc>
          <w:tcPr>
            <w:tcW w:w="426" w:type="dxa"/>
            <w:shd w:val="solid" w:color="FFFFFF" w:fill="auto"/>
          </w:tcPr>
          <w:p w14:paraId="5FC17AB9" w14:textId="77777777" w:rsidR="00C640FD" w:rsidRDefault="00C640FD" w:rsidP="00C640FD">
            <w:pPr>
              <w:pStyle w:val="TAL"/>
              <w:rPr>
                <w:rFonts w:cs="Arial"/>
                <w:lang w:eastAsia="zh-CN"/>
              </w:rPr>
            </w:pPr>
            <w:r>
              <w:rPr>
                <w:rFonts w:cs="Arial"/>
                <w:lang w:eastAsia="zh-CN"/>
              </w:rPr>
              <w:t>F</w:t>
            </w:r>
          </w:p>
        </w:tc>
        <w:tc>
          <w:tcPr>
            <w:tcW w:w="4536" w:type="dxa"/>
            <w:shd w:val="solid" w:color="FFFFFF" w:fill="auto"/>
          </w:tcPr>
          <w:p w14:paraId="1C8DE38D" w14:textId="77777777" w:rsidR="00C640FD" w:rsidRDefault="00C640FD" w:rsidP="00C640FD">
            <w:pPr>
              <w:pStyle w:val="TAL"/>
            </w:pPr>
            <w:r>
              <w:t>Add YANG solution</w:t>
            </w:r>
          </w:p>
        </w:tc>
        <w:tc>
          <w:tcPr>
            <w:tcW w:w="708" w:type="dxa"/>
            <w:shd w:val="solid" w:color="FFFFFF" w:fill="auto"/>
          </w:tcPr>
          <w:p w14:paraId="0A5F519F" w14:textId="77777777" w:rsidR="00C640FD" w:rsidRDefault="00C640FD" w:rsidP="00C640FD">
            <w:pPr>
              <w:pStyle w:val="TAL"/>
              <w:rPr>
                <w:lang w:eastAsia="zh-CN"/>
              </w:rPr>
            </w:pPr>
            <w:r>
              <w:rPr>
                <w:lang w:eastAsia="zh-CN"/>
              </w:rPr>
              <w:t>15.4.0</w:t>
            </w:r>
          </w:p>
        </w:tc>
      </w:tr>
      <w:tr w:rsidR="00196144" w:rsidRPr="002B15AA" w14:paraId="12B4B7BE" w14:textId="77777777" w:rsidTr="00A3536C">
        <w:tblPrEx>
          <w:tblCellMar>
            <w:top w:w="0" w:type="dxa"/>
            <w:bottom w:w="0" w:type="dxa"/>
          </w:tblCellMar>
        </w:tblPrEx>
        <w:tc>
          <w:tcPr>
            <w:tcW w:w="800" w:type="dxa"/>
            <w:shd w:val="solid" w:color="FFFFFF" w:fill="auto"/>
          </w:tcPr>
          <w:p w14:paraId="56D1D0C7" w14:textId="77777777" w:rsidR="00196144" w:rsidRDefault="00196144" w:rsidP="00196144">
            <w:pPr>
              <w:pStyle w:val="TAL"/>
              <w:rPr>
                <w:lang w:eastAsia="zh-CN"/>
              </w:rPr>
            </w:pPr>
            <w:r>
              <w:rPr>
                <w:lang w:eastAsia="zh-CN"/>
              </w:rPr>
              <w:t>2019-09</w:t>
            </w:r>
          </w:p>
        </w:tc>
        <w:tc>
          <w:tcPr>
            <w:tcW w:w="901" w:type="dxa"/>
            <w:shd w:val="solid" w:color="FFFFFF" w:fill="auto"/>
          </w:tcPr>
          <w:p w14:paraId="4A434E1D" w14:textId="77777777" w:rsidR="00196144" w:rsidRDefault="00196144" w:rsidP="00196144">
            <w:pPr>
              <w:pStyle w:val="TAL"/>
              <w:rPr>
                <w:lang w:eastAsia="zh-CN"/>
              </w:rPr>
            </w:pPr>
            <w:r>
              <w:rPr>
                <w:lang w:eastAsia="zh-CN"/>
              </w:rPr>
              <w:t>SA#85</w:t>
            </w:r>
          </w:p>
        </w:tc>
        <w:tc>
          <w:tcPr>
            <w:tcW w:w="1134" w:type="dxa"/>
            <w:shd w:val="solid" w:color="FFFFFF" w:fill="auto"/>
          </w:tcPr>
          <w:p w14:paraId="131896FD" w14:textId="77777777" w:rsidR="00196144" w:rsidRDefault="00196144" w:rsidP="00196144">
            <w:pPr>
              <w:pStyle w:val="TAL"/>
              <w:rPr>
                <w:rFonts w:cs="Arial"/>
                <w:lang w:eastAsia="zh-CN"/>
              </w:rPr>
            </w:pPr>
            <w:r>
              <w:rPr>
                <w:rFonts w:cs="Arial"/>
                <w:lang w:eastAsia="zh-CN"/>
              </w:rPr>
              <w:t>SP-190743</w:t>
            </w:r>
          </w:p>
        </w:tc>
        <w:tc>
          <w:tcPr>
            <w:tcW w:w="709" w:type="dxa"/>
            <w:shd w:val="solid" w:color="FFFFFF" w:fill="auto"/>
          </w:tcPr>
          <w:p w14:paraId="31652354" w14:textId="77777777" w:rsidR="00196144" w:rsidRDefault="00196144" w:rsidP="00196144">
            <w:pPr>
              <w:pStyle w:val="TAL"/>
              <w:rPr>
                <w:lang w:eastAsia="zh-CN"/>
              </w:rPr>
            </w:pPr>
            <w:r>
              <w:rPr>
                <w:lang w:eastAsia="zh-CN"/>
              </w:rPr>
              <w:t>0117</w:t>
            </w:r>
          </w:p>
        </w:tc>
        <w:tc>
          <w:tcPr>
            <w:tcW w:w="425" w:type="dxa"/>
            <w:shd w:val="solid" w:color="FFFFFF" w:fill="auto"/>
          </w:tcPr>
          <w:p w14:paraId="100928EE" w14:textId="77777777" w:rsidR="00196144" w:rsidRDefault="00196144" w:rsidP="00196144">
            <w:pPr>
              <w:pStyle w:val="TAL"/>
              <w:rPr>
                <w:lang w:eastAsia="zh-CN"/>
              </w:rPr>
            </w:pPr>
            <w:r>
              <w:rPr>
                <w:lang w:eastAsia="zh-CN"/>
              </w:rPr>
              <w:t>3</w:t>
            </w:r>
          </w:p>
        </w:tc>
        <w:tc>
          <w:tcPr>
            <w:tcW w:w="426" w:type="dxa"/>
            <w:shd w:val="solid" w:color="FFFFFF" w:fill="auto"/>
          </w:tcPr>
          <w:p w14:paraId="4A73FD04" w14:textId="77777777" w:rsidR="00196144" w:rsidRDefault="00196144" w:rsidP="00196144">
            <w:pPr>
              <w:pStyle w:val="TAL"/>
              <w:rPr>
                <w:rFonts w:cs="Arial"/>
                <w:lang w:eastAsia="zh-CN"/>
              </w:rPr>
            </w:pPr>
            <w:r>
              <w:rPr>
                <w:rFonts w:cs="Arial"/>
                <w:lang w:eastAsia="zh-CN"/>
              </w:rPr>
              <w:t>F</w:t>
            </w:r>
          </w:p>
        </w:tc>
        <w:tc>
          <w:tcPr>
            <w:tcW w:w="4536" w:type="dxa"/>
            <w:shd w:val="solid" w:color="FFFFFF" w:fill="auto"/>
          </w:tcPr>
          <w:p w14:paraId="5EBE5207" w14:textId="77777777" w:rsidR="00196144" w:rsidRDefault="00196144" w:rsidP="00196144">
            <w:pPr>
              <w:pStyle w:val="TAL"/>
            </w:pPr>
            <w:r>
              <w:t>Generate JSON definition for NR NRM based on new style guideline</w:t>
            </w:r>
          </w:p>
        </w:tc>
        <w:tc>
          <w:tcPr>
            <w:tcW w:w="708" w:type="dxa"/>
            <w:shd w:val="solid" w:color="FFFFFF" w:fill="auto"/>
          </w:tcPr>
          <w:p w14:paraId="465DACA3" w14:textId="77777777" w:rsidR="00196144" w:rsidRDefault="00196144" w:rsidP="00196144">
            <w:pPr>
              <w:pStyle w:val="TAL"/>
              <w:rPr>
                <w:lang w:eastAsia="zh-CN"/>
              </w:rPr>
            </w:pPr>
            <w:r>
              <w:rPr>
                <w:lang w:eastAsia="zh-CN"/>
              </w:rPr>
              <w:t>15.4.0</w:t>
            </w:r>
          </w:p>
        </w:tc>
      </w:tr>
      <w:tr w:rsidR="00872BFF" w:rsidRPr="002B15AA" w14:paraId="4AF296ED" w14:textId="77777777" w:rsidTr="00A3536C">
        <w:tblPrEx>
          <w:tblCellMar>
            <w:top w:w="0" w:type="dxa"/>
            <w:bottom w:w="0" w:type="dxa"/>
          </w:tblCellMar>
        </w:tblPrEx>
        <w:tc>
          <w:tcPr>
            <w:tcW w:w="800" w:type="dxa"/>
            <w:shd w:val="solid" w:color="FFFFFF" w:fill="auto"/>
          </w:tcPr>
          <w:p w14:paraId="39F9B549" w14:textId="77777777" w:rsidR="00872BFF" w:rsidRDefault="00872BFF" w:rsidP="00872BFF">
            <w:pPr>
              <w:pStyle w:val="TAL"/>
              <w:rPr>
                <w:lang w:eastAsia="zh-CN"/>
              </w:rPr>
            </w:pPr>
            <w:r>
              <w:rPr>
                <w:lang w:eastAsia="zh-CN"/>
              </w:rPr>
              <w:t>2019-09</w:t>
            </w:r>
          </w:p>
        </w:tc>
        <w:tc>
          <w:tcPr>
            <w:tcW w:w="901" w:type="dxa"/>
            <w:shd w:val="solid" w:color="FFFFFF" w:fill="auto"/>
          </w:tcPr>
          <w:p w14:paraId="3BAC9360" w14:textId="77777777" w:rsidR="00872BFF" w:rsidRDefault="00872BFF" w:rsidP="00872BFF">
            <w:pPr>
              <w:pStyle w:val="TAL"/>
              <w:rPr>
                <w:lang w:eastAsia="zh-CN"/>
              </w:rPr>
            </w:pPr>
            <w:r>
              <w:rPr>
                <w:lang w:eastAsia="zh-CN"/>
              </w:rPr>
              <w:t>SA#85</w:t>
            </w:r>
          </w:p>
        </w:tc>
        <w:tc>
          <w:tcPr>
            <w:tcW w:w="1134" w:type="dxa"/>
            <w:shd w:val="solid" w:color="FFFFFF" w:fill="auto"/>
          </w:tcPr>
          <w:p w14:paraId="669EAC41" w14:textId="77777777" w:rsidR="00872BFF" w:rsidRDefault="00872BFF" w:rsidP="00872BFF">
            <w:pPr>
              <w:pStyle w:val="TAL"/>
              <w:rPr>
                <w:rFonts w:cs="Arial"/>
                <w:lang w:eastAsia="zh-CN"/>
              </w:rPr>
            </w:pPr>
            <w:r>
              <w:rPr>
                <w:rFonts w:cs="Arial"/>
                <w:lang w:eastAsia="zh-CN"/>
              </w:rPr>
              <w:t>SP-190743</w:t>
            </w:r>
          </w:p>
        </w:tc>
        <w:tc>
          <w:tcPr>
            <w:tcW w:w="709" w:type="dxa"/>
            <w:shd w:val="solid" w:color="FFFFFF" w:fill="auto"/>
          </w:tcPr>
          <w:p w14:paraId="70432668" w14:textId="77777777" w:rsidR="00872BFF" w:rsidRDefault="00872BFF" w:rsidP="00872BFF">
            <w:pPr>
              <w:pStyle w:val="TAL"/>
              <w:rPr>
                <w:lang w:eastAsia="zh-CN"/>
              </w:rPr>
            </w:pPr>
            <w:r>
              <w:rPr>
                <w:lang w:eastAsia="zh-CN"/>
              </w:rPr>
              <w:t>0118</w:t>
            </w:r>
          </w:p>
        </w:tc>
        <w:tc>
          <w:tcPr>
            <w:tcW w:w="425" w:type="dxa"/>
            <w:shd w:val="solid" w:color="FFFFFF" w:fill="auto"/>
          </w:tcPr>
          <w:p w14:paraId="5B255A17" w14:textId="77777777" w:rsidR="00872BFF" w:rsidRDefault="00872BFF" w:rsidP="00872BFF">
            <w:pPr>
              <w:pStyle w:val="TAL"/>
              <w:rPr>
                <w:lang w:eastAsia="zh-CN"/>
              </w:rPr>
            </w:pPr>
            <w:r>
              <w:rPr>
                <w:lang w:eastAsia="zh-CN"/>
              </w:rPr>
              <w:t>3</w:t>
            </w:r>
          </w:p>
        </w:tc>
        <w:tc>
          <w:tcPr>
            <w:tcW w:w="426" w:type="dxa"/>
            <w:shd w:val="solid" w:color="FFFFFF" w:fill="auto"/>
          </w:tcPr>
          <w:p w14:paraId="42FE1D5D" w14:textId="77777777" w:rsidR="00872BFF" w:rsidRDefault="00872BFF" w:rsidP="00872BFF">
            <w:pPr>
              <w:pStyle w:val="TAL"/>
              <w:rPr>
                <w:rFonts w:cs="Arial"/>
                <w:lang w:eastAsia="zh-CN"/>
              </w:rPr>
            </w:pPr>
            <w:r>
              <w:rPr>
                <w:rFonts w:cs="Arial"/>
                <w:lang w:eastAsia="zh-CN"/>
              </w:rPr>
              <w:t>F</w:t>
            </w:r>
          </w:p>
        </w:tc>
        <w:tc>
          <w:tcPr>
            <w:tcW w:w="4536" w:type="dxa"/>
            <w:shd w:val="solid" w:color="FFFFFF" w:fill="auto"/>
          </w:tcPr>
          <w:p w14:paraId="29B9600A" w14:textId="77777777" w:rsidR="00872BFF" w:rsidRDefault="00872BFF" w:rsidP="00872BFF">
            <w:pPr>
              <w:pStyle w:val="TAL"/>
            </w:pPr>
            <w:r>
              <w:t>generate JSON definition for Slice NRM based on new style guideline</w:t>
            </w:r>
          </w:p>
        </w:tc>
        <w:tc>
          <w:tcPr>
            <w:tcW w:w="708" w:type="dxa"/>
            <w:shd w:val="solid" w:color="FFFFFF" w:fill="auto"/>
          </w:tcPr>
          <w:p w14:paraId="47A61EA6" w14:textId="77777777" w:rsidR="00872BFF" w:rsidRDefault="00872BFF" w:rsidP="00872BFF">
            <w:pPr>
              <w:pStyle w:val="TAL"/>
              <w:rPr>
                <w:lang w:eastAsia="zh-CN"/>
              </w:rPr>
            </w:pPr>
            <w:r>
              <w:rPr>
                <w:lang w:eastAsia="zh-CN"/>
              </w:rPr>
              <w:t>15.4.0</w:t>
            </w:r>
          </w:p>
        </w:tc>
      </w:tr>
      <w:tr w:rsidR="00987B1C" w:rsidRPr="002B15AA" w14:paraId="55684044" w14:textId="77777777" w:rsidTr="00A3536C">
        <w:tblPrEx>
          <w:tblCellMar>
            <w:top w:w="0" w:type="dxa"/>
            <w:bottom w:w="0" w:type="dxa"/>
          </w:tblCellMar>
        </w:tblPrEx>
        <w:tc>
          <w:tcPr>
            <w:tcW w:w="800" w:type="dxa"/>
            <w:shd w:val="solid" w:color="FFFFFF" w:fill="auto"/>
          </w:tcPr>
          <w:p w14:paraId="5794ED05" w14:textId="77777777" w:rsidR="00987B1C" w:rsidRDefault="00987B1C" w:rsidP="00987B1C">
            <w:pPr>
              <w:pStyle w:val="TAL"/>
              <w:rPr>
                <w:lang w:eastAsia="zh-CN"/>
              </w:rPr>
            </w:pPr>
            <w:r>
              <w:rPr>
                <w:lang w:eastAsia="zh-CN"/>
              </w:rPr>
              <w:t>2019-09</w:t>
            </w:r>
          </w:p>
        </w:tc>
        <w:tc>
          <w:tcPr>
            <w:tcW w:w="901" w:type="dxa"/>
            <w:shd w:val="solid" w:color="FFFFFF" w:fill="auto"/>
          </w:tcPr>
          <w:p w14:paraId="0755BA60" w14:textId="77777777" w:rsidR="00987B1C" w:rsidRDefault="00987B1C" w:rsidP="00987B1C">
            <w:pPr>
              <w:pStyle w:val="TAL"/>
              <w:rPr>
                <w:lang w:eastAsia="zh-CN"/>
              </w:rPr>
            </w:pPr>
            <w:r>
              <w:rPr>
                <w:lang w:eastAsia="zh-CN"/>
              </w:rPr>
              <w:t>SA#85</w:t>
            </w:r>
          </w:p>
        </w:tc>
        <w:tc>
          <w:tcPr>
            <w:tcW w:w="1134" w:type="dxa"/>
            <w:shd w:val="solid" w:color="FFFFFF" w:fill="auto"/>
          </w:tcPr>
          <w:p w14:paraId="7EDBBB61" w14:textId="77777777" w:rsidR="00987B1C" w:rsidRDefault="00987B1C" w:rsidP="00987B1C">
            <w:pPr>
              <w:pStyle w:val="TAL"/>
              <w:rPr>
                <w:rFonts w:cs="Arial"/>
                <w:lang w:eastAsia="zh-CN"/>
              </w:rPr>
            </w:pPr>
            <w:r>
              <w:rPr>
                <w:rFonts w:cs="Arial"/>
                <w:lang w:eastAsia="zh-CN"/>
              </w:rPr>
              <w:t>SP-190743</w:t>
            </w:r>
          </w:p>
        </w:tc>
        <w:tc>
          <w:tcPr>
            <w:tcW w:w="709" w:type="dxa"/>
            <w:shd w:val="solid" w:color="FFFFFF" w:fill="auto"/>
          </w:tcPr>
          <w:p w14:paraId="4EB07585" w14:textId="77777777" w:rsidR="00987B1C" w:rsidRDefault="00987B1C" w:rsidP="00987B1C">
            <w:pPr>
              <w:pStyle w:val="TAL"/>
              <w:rPr>
                <w:lang w:eastAsia="zh-CN"/>
              </w:rPr>
            </w:pPr>
            <w:r>
              <w:rPr>
                <w:lang w:eastAsia="zh-CN"/>
              </w:rPr>
              <w:t>0120</w:t>
            </w:r>
          </w:p>
        </w:tc>
        <w:tc>
          <w:tcPr>
            <w:tcW w:w="425" w:type="dxa"/>
            <w:shd w:val="solid" w:color="FFFFFF" w:fill="auto"/>
          </w:tcPr>
          <w:p w14:paraId="62993DC4" w14:textId="77777777" w:rsidR="00987B1C" w:rsidRDefault="00987B1C" w:rsidP="00987B1C">
            <w:pPr>
              <w:pStyle w:val="TAL"/>
              <w:rPr>
                <w:lang w:eastAsia="zh-CN"/>
              </w:rPr>
            </w:pPr>
            <w:r>
              <w:rPr>
                <w:lang w:eastAsia="zh-CN"/>
              </w:rPr>
              <w:t>1</w:t>
            </w:r>
          </w:p>
        </w:tc>
        <w:tc>
          <w:tcPr>
            <w:tcW w:w="426" w:type="dxa"/>
            <w:shd w:val="solid" w:color="FFFFFF" w:fill="auto"/>
          </w:tcPr>
          <w:p w14:paraId="2BE368DD" w14:textId="77777777" w:rsidR="00987B1C" w:rsidRDefault="00987B1C" w:rsidP="00987B1C">
            <w:pPr>
              <w:pStyle w:val="TAL"/>
              <w:rPr>
                <w:rFonts w:cs="Arial"/>
                <w:lang w:eastAsia="zh-CN"/>
              </w:rPr>
            </w:pPr>
            <w:r>
              <w:rPr>
                <w:rFonts w:cs="Arial"/>
                <w:lang w:eastAsia="zh-CN"/>
              </w:rPr>
              <w:t>F</w:t>
            </w:r>
          </w:p>
        </w:tc>
        <w:tc>
          <w:tcPr>
            <w:tcW w:w="4536" w:type="dxa"/>
            <w:shd w:val="solid" w:color="FFFFFF" w:fill="auto"/>
          </w:tcPr>
          <w:p w14:paraId="4E3AA5E6" w14:textId="77777777" w:rsidR="00987B1C" w:rsidRDefault="00987B1C" w:rsidP="00987B1C">
            <w:pPr>
              <w:pStyle w:val="TAL"/>
            </w:pPr>
            <w:r>
              <w:t>Clarification of sNSSAIList attribute</w:t>
            </w:r>
          </w:p>
        </w:tc>
        <w:tc>
          <w:tcPr>
            <w:tcW w:w="708" w:type="dxa"/>
            <w:shd w:val="solid" w:color="FFFFFF" w:fill="auto"/>
          </w:tcPr>
          <w:p w14:paraId="3AFB4A90" w14:textId="77777777" w:rsidR="00987B1C" w:rsidRDefault="00987B1C" w:rsidP="00987B1C">
            <w:pPr>
              <w:pStyle w:val="TAL"/>
              <w:rPr>
                <w:lang w:eastAsia="zh-CN"/>
              </w:rPr>
            </w:pPr>
            <w:r>
              <w:rPr>
                <w:lang w:eastAsia="zh-CN"/>
              </w:rPr>
              <w:t>15.4.0</w:t>
            </w:r>
          </w:p>
        </w:tc>
      </w:tr>
      <w:tr w:rsidR="000C41F7" w:rsidRPr="002B15AA" w14:paraId="4BD2B4D2" w14:textId="77777777" w:rsidTr="00A3536C">
        <w:tblPrEx>
          <w:tblCellMar>
            <w:top w:w="0" w:type="dxa"/>
            <w:bottom w:w="0" w:type="dxa"/>
          </w:tblCellMar>
        </w:tblPrEx>
        <w:tc>
          <w:tcPr>
            <w:tcW w:w="800" w:type="dxa"/>
            <w:shd w:val="solid" w:color="FFFFFF" w:fill="auto"/>
          </w:tcPr>
          <w:p w14:paraId="1B765542" w14:textId="77777777" w:rsidR="000C41F7" w:rsidRDefault="000C41F7" w:rsidP="000C41F7">
            <w:pPr>
              <w:pStyle w:val="TAL"/>
              <w:rPr>
                <w:lang w:eastAsia="zh-CN"/>
              </w:rPr>
            </w:pPr>
            <w:r>
              <w:rPr>
                <w:lang w:eastAsia="zh-CN"/>
              </w:rPr>
              <w:t>2019-09</w:t>
            </w:r>
          </w:p>
        </w:tc>
        <w:tc>
          <w:tcPr>
            <w:tcW w:w="901" w:type="dxa"/>
            <w:shd w:val="solid" w:color="FFFFFF" w:fill="auto"/>
          </w:tcPr>
          <w:p w14:paraId="25B195AD" w14:textId="77777777" w:rsidR="000C41F7" w:rsidRDefault="000C41F7" w:rsidP="000C41F7">
            <w:pPr>
              <w:pStyle w:val="TAL"/>
              <w:rPr>
                <w:lang w:eastAsia="zh-CN"/>
              </w:rPr>
            </w:pPr>
            <w:r>
              <w:rPr>
                <w:lang w:eastAsia="zh-CN"/>
              </w:rPr>
              <w:t>SA#85</w:t>
            </w:r>
          </w:p>
        </w:tc>
        <w:tc>
          <w:tcPr>
            <w:tcW w:w="1134" w:type="dxa"/>
            <w:shd w:val="solid" w:color="FFFFFF" w:fill="auto"/>
          </w:tcPr>
          <w:p w14:paraId="28C7D961" w14:textId="77777777" w:rsidR="000C41F7" w:rsidRDefault="000C41F7" w:rsidP="000C41F7">
            <w:pPr>
              <w:pStyle w:val="TAL"/>
              <w:rPr>
                <w:rFonts w:cs="Arial"/>
                <w:lang w:eastAsia="zh-CN"/>
              </w:rPr>
            </w:pPr>
            <w:r>
              <w:rPr>
                <w:rFonts w:cs="Arial"/>
                <w:lang w:eastAsia="zh-CN"/>
              </w:rPr>
              <w:t>SP-190743</w:t>
            </w:r>
          </w:p>
        </w:tc>
        <w:tc>
          <w:tcPr>
            <w:tcW w:w="709" w:type="dxa"/>
            <w:shd w:val="solid" w:color="FFFFFF" w:fill="auto"/>
          </w:tcPr>
          <w:p w14:paraId="15EB1550" w14:textId="77777777" w:rsidR="000C41F7" w:rsidRDefault="000C41F7" w:rsidP="000C41F7">
            <w:pPr>
              <w:pStyle w:val="TAL"/>
              <w:rPr>
                <w:lang w:eastAsia="zh-CN"/>
              </w:rPr>
            </w:pPr>
            <w:r>
              <w:rPr>
                <w:lang w:eastAsia="zh-CN"/>
              </w:rPr>
              <w:t>0122</w:t>
            </w:r>
          </w:p>
        </w:tc>
        <w:tc>
          <w:tcPr>
            <w:tcW w:w="425" w:type="dxa"/>
            <w:shd w:val="solid" w:color="FFFFFF" w:fill="auto"/>
          </w:tcPr>
          <w:p w14:paraId="769D64F1" w14:textId="77777777" w:rsidR="000C41F7" w:rsidRDefault="000C41F7" w:rsidP="000C41F7">
            <w:pPr>
              <w:pStyle w:val="TAL"/>
              <w:rPr>
                <w:lang w:eastAsia="zh-CN"/>
              </w:rPr>
            </w:pPr>
            <w:r>
              <w:rPr>
                <w:lang w:eastAsia="zh-CN"/>
              </w:rPr>
              <w:t>1</w:t>
            </w:r>
          </w:p>
        </w:tc>
        <w:tc>
          <w:tcPr>
            <w:tcW w:w="426" w:type="dxa"/>
            <w:shd w:val="solid" w:color="FFFFFF" w:fill="auto"/>
          </w:tcPr>
          <w:p w14:paraId="0F366B50" w14:textId="77777777" w:rsidR="000C41F7" w:rsidRDefault="000C41F7" w:rsidP="000C41F7">
            <w:pPr>
              <w:pStyle w:val="TAL"/>
              <w:rPr>
                <w:rFonts w:cs="Arial"/>
                <w:lang w:eastAsia="zh-CN"/>
              </w:rPr>
            </w:pPr>
            <w:r>
              <w:rPr>
                <w:rFonts w:cs="Arial"/>
                <w:lang w:eastAsia="zh-CN"/>
              </w:rPr>
              <w:t>F</w:t>
            </w:r>
          </w:p>
        </w:tc>
        <w:tc>
          <w:tcPr>
            <w:tcW w:w="4536" w:type="dxa"/>
            <w:shd w:val="solid" w:color="FFFFFF" w:fill="auto"/>
          </w:tcPr>
          <w:p w14:paraId="35BF95FC" w14:textId="77777777" w:rsidR="000C41F7" w:rsidRDefault="000C41F7" w:rsidP="000C41F7">
            <w:pPr>
              <w:pStyle w:val="TAL"/>
            </w:pPr>
            <w:r>
              <w:t>Remove pLMNId from GNBDUFunction</w:t>
            </w:r>
          </w:p>
        </w:tc>
        <w:tc>
          <w:tcPr>
            <w:tcW w:w="708" w:type="dxa"/>
            <w:shd w:val="solid" w:color="FFFFFF" w:fill="auto"/>
          </w:tcPr>
          <w:p w14:paraId="11E9A7B0" w14:textId="77777777" w:rsidR="000C41F7" w:rsidRDefault="000C41F7" w:rsidP="000C41F7">
            <w:pPr>
              <w:pStyle w:val="TAL"/>
              <w:rPr>
                <w:lang w:eastAsia="zh-CN"/>
              </w:rPr>
            </w:pPr>
            <w:r>
              <w:rPr>
                <w:lang w:eastAsia="zh-CN"/>
              </w:rPr>
              <w:t>15.4.0</w:t>
            </w:r>
          </w:p>
        </w:tc>
      </w:tr>
      <w:tr w:rsidR="0052234B" w:rsidRPr="002B15AA" w14:paraId="42B704A4" w14:textId="77777777" w:rsidTr="00A3536C">
        <w:tblPrEx>
          <w:tblCellMar>
            <w:top w:w="0" w:type="dxa"/>
            <w:bottom w:w="0" w:type="dxa"/>
          </w:tblCellMar>
        </w:tblPrEx>
        <w:tc>
          <w:tcPr>
            <w:tcW w:w="800" w:type="dxa"/>
            <w:shd w:val="solid" w:color="FFFFFF" w:fill="auto"/>
          </w:tcPr>
          <w:p w14:paraId="6D6FCABB" w14:textId="77777777" w:rsidR="0052234B" w:rsidRDefault="0052234B" w:rsidP="0052234B">
            <w:pPr>
              <w:pStyle w:val="TAL"/>
              <w:rPr>
                <w:lang w:eastAsia="zh-CN"/>
              </w:rPr>
            </w:pPr>
            <w:r>
              <w:rPr>
                <w:lang w:eastAsia="zh-CN"/>
              </w:rPr>
              <w:t>2019-09</w:t>
            </w:r>
          </w:p>
        </w:tc>
        <w:tc>
          <w:tcPr>
            <w:tcW w:w="901" w:type="dxa"/>
            <w:shd w:val="solid" w:color="FFFFFF" w:fill="auto"/>
          </w:tcPr>
          <w:p w14:paraId="74C15E18" w14:textId="77777777" w:rsidR="0052234B" w:rsidRDefault="0052234B" w:rsidP="0052234B">
            <w:pPr>
              <w:pStyle w:val="TAL"/>
              <w:rPr>
                <w:lang w:eastAsia="zh-CN"/>
              </w:rPr>
            </w:pPr>
            <w:r>
              <w:rPr>
                <w:lang w:eastAsia="zh-CN"/>
              </w:rPr>
              <w:t>SA#85</w:t>
            </w:r>
          </w:p>
        </w:tc>
        <w:tc>
          <w:tcPr>
            <w:tcW w:w="1134" w:type="dxa"/>
            <w:shd w:val="solid" w:color="FFFFFF" w:fill="auto"/>
          </w:tcPr>
          <w:p w14:paraId="3943A9CB" w14:textId="77777777" w:rsidR="0052234B" w:rsidRDefault="0052234B" w:rsidP="0052234B">
            <w:pPr>
              <w:pStyle w:val="TAL"/>
              <w:rPr>
                <w:rFonts w:cs="Arial"/>
                <w:lang w:eastAsia="zh-CN"/>
              </w:rPr>
            </w:pPr>
            <w:r>
              <w:rPr>
                <w:rFonts w:cs="Arial"/>
                <w:lang w:eastAsia="zh-CN"/>
              </w:rPr>
              <w:t>SP-190743</w:t>
            </w:r>
          </w:p>
        </w:tc>
        <w:tc>
          <w:tcPr>
            <w:tcW w:w="709" w:type="dxa"/>
            <w:shd w:val="solid" w:color="FFFFFF" w:fill="auto"/>
          </w:tcPr>
          <w:p w14:paraId="73D599F3" w14:textId="77777777" w:rsidR="0052234B" w:rsidRDefault="0052234B" w:rsidP="0052234B">
            <w:pPr>
              <w:pStyle w:val="TAL"/>
              <w:rPr>
                <w:lang w:eastAsia="zh-CN"/>
              </w:rPr>
            </w:pPr>
            <w:r>
              <w:rPr>
                <w:lang w:eastAsia="zh-CN"/>
              </w:rPr>
              <w:t>0125</w:t>
            </w:r>
          </w:p>
        </w:tc>
        <w:tc>
          <w:tcPr>
            <w:tcW w:w="425" w:type="dxa"/>
            <w:shd w:val="solid" w:color="FFFFFF" w:fill="auto"/>
          </w:tcPr>
          <w:p w14:paraId="647FEADF" w14:textId="77777777" w:rsidR="0052234B" w:rsidRDefault="0052234B" w:rsidP="0052234B">
            <w:pPr>
              <w:pStyle w:val="TAL"/>
              <w:rPr>
                <w:lang w:eastAsia="zh-CN"/>
              </w:rPr>
            </w:pPr>
            <w:r>
              <w:rPr>
                <w:lang w:eastAsia="zh-CN"/>
              </w:rPr>
              <w:t>2</w:t>
            </w:r>
          </w:p>
        </w:tc>
        <w:tc>
          <w:tcPr>
            <w:tcW w:w="426" w:type="dxa"/>
            <w:shd w:val="solid" w:color="FFFFFF" w:fill="auto"/>
          </w:tcPr>
          <w:p w14:paraId="1A6266EC" w14:textId="77777777" w:rsidR="0052234B" w:rsidRDefault="0052234B" w:rsidP="0052234B">
            <w:pPr>
              <w:pStyle w:val="TAL"/>
              <w:rPr>
                <w:rFonts w:cs="Arial"/>
                <w:lang w:eastAsia="zh-CN"/>
              </w:rPr>
            </w:pPr>
            <w:r>
              <w:rPr>
                <w:rFonts w:cs="Arial"/>
                <w:lang w:eastAsia="zh-CN"/>
              </w:rPr>
              <w:t>F</w:t>
            </w:r>
          </w:p>
        </w:tc>
        <w:tc>
          <w:tcPr>
            <w:tcW w:w="4536" w:type="dxa"/>
            <w:shd w:val="solid" w:color="FFFFFF" w:fill="auto"/>
          </w:tcPr>
          <w:p w14:paraId="4C133384" w14:textId="77777777" w:rsidR="0052234B" w:rsidRDefault="0052234B" w:rsidP="0052234B">
            <w:pPr>
              <w:pStyle w:val="TAL"/>
            </w:pPr>
            <w:r>
              <w:t>Update class definition with inheritance information</w:t>
            </w:r>
          </w:p>
        </w:tc>
        <w:tc>
          <w:tcPr>
            <w:tcW w:w="708" w:type="dxa"/>
            <w:shd w:val="solid" w:color="FFFFFF" w:fill="auto"/>
          </w:tcPr>
          <w:p w14:paraId="17AC293F" w14:textId="77777777" w:rsidR="0052234B" w:rsidRDefault="0052234B" w:rsidP="0052234B">
            <w:pPr>
              <w:pStyle w:val="TAL"/>
              <w:rPr>
                <w:lang w:eastAsia="zh-CN"/>
              </w:rPr>
            </w:pPr>
            <w:r>
              <w:rPr>
                <w:lang w:eastAsia="zh-CN"/>
              </w:rPr>
              <w:t>15.4.0</w:t>
            </w:r>
          </w:p>
        </w:tc>
      </w:tr>
      <w:tr w:rsidR="00052FF1" w:rsidRPr="002B15AA" w14:paraId="44CDF049" w14:textId="77777777" w:rsidTr="00A3536C">
        <w:tblPrEx>
          <w:tblCellMar>
            <w:top w:w="0" w:type="dxa"/>
            <w:bottom w:w="0" w:type="dxa"/>
          </w:tblCellMar>
        </w:tblPrEx>
        <w:tc>
          <w:tcPr>
            <w:tcW w:w="800" w:type="dxa"/>
            <w:shd w:val="solid" w:color="FFFFFF" w:fill="auto"/>
          </w:tcPr>
          <w:p w14:paraId="0239EE9C" w14:textId="77777777" w:rsidR="00052FF1" w:rsidRDefault="00052FF1" w:rsidP="00052FF1">
            <w:pPr>
              <w:pStyle w:val="TAL"/>
              <w:rPr>
                <w:lang w:eastAsia="zh-CN"/>
              </w:rPr>
            </w:pPr>
            <w:r>
              <w:rPr>
                <w:lang w:eastAsia="zh-CN"/>
              </w:rPr>
              <w:t>2019-09</w:t>
            </w:r>
          </w:p>
        </w:tc>
        <w:tc>
          <w:tcPr>
            <w:tcW w:w="901" w:type="dxa"/>
            <w:shd w:val="solid" w:color="FFFFFF" w:fill="auto"/>
          </w:tcPr>
          <w:p w14:paraId="038380C9" w14:textId="77777777" w:rsidR="00052FF1" w:rsidRDefault="00052FF1" w:rsidP="00052FF1">
            <w:pPr>
              <w:pStyle w:val="TAL"/>
              <w:rPr>
                <w:lang w:eastAsia="zh-CN"/>
              </w:rPr>
            </w:pPr>
            <w:r>
              <w:rPr>
                <w:lang w:eastAsia="zh-CN"/>
              </w:rPr>
              <w:t>SA#85</w:t>
            </w:r>
          </w:p>
        </w:tc>
        <w:tc>
          <w:tcPr>
            <w:tcW w:w="1134" w:type="dxa"/>
            <w:shd w:val="solid" w:color="FFFFFF" w:fill="auto"/>
          </w:tcPr>
          <w:p w14:paraId="66F055A4" w14:textId="77777777" w:rsidR="00052FF1" w:rsidRDefault="00052FF1" w:rsidP="00052FF1">
            <w:pPr>
              <w:pStyle w:val="TAL"/>
              <w:rPr>
                <w:rFonts w:cs="Arial"/>
                <w:lang w:eastAsia="zh-CN"/>
              </w:rPr>
            </w:pPr>
            <w:r>
              <w:rPr>
                <w:rFonts w:cs="Arial"/>
                <w:lang w:eastAsia="zh-CN"/>
              </w:rPr>
              <w:t>SP-190743</w:t>
            </w:r>
          </w:p>
        </w:tc>
        <w:tc>
          <w:tcPr>
            <w:tcW w:w="709" w:type="dxa"/>
            <w:shd w:val="solid" w:color="FFFFFF" w:fill="auto"/>
          </w:tcPr>
          <w:p w14:paraId="2D12755F" w14:textId="77777777" w:rsidR="00052FF1" w:rsidRDefault="00052FF1" w:rsidP="00052FF1">
            <w:pPr>
              <w:pStyle w:val="TAL"/>
              <w:rPr>
                <w:lang w:eastAsia="zh-CN"/>
              </w:rPr>
            </w:pPr>
            <w:r>
              <w:rPr>
                <w:lang w:eastAsia="zh-CN"/>
              </w:rPr>
              <w:t>0127</w:t>
            </w:r>
          </w:p>
        </w:tc>
        <w:tc>
          <w:tcPr>
            <w:tcW w:w="425" w:type="dxa"/>
            <w:shd w:val="solid" w:color="FFFFFF" w:fill="auto"/>
          </w:tcPr>
          <w:p w14:paraId="382D9148" w14:textId="77777777" w:rsidR="00052FF1" w:rsidRDefault="00052FF1" w:rsidP="00052FF1">
            <w:pPr>
              <w:pStyle w:val="TAL"/>
              <w:rPr>
                <w:lang w:eastAsia="zh-CN"/>
              </w:rPr>
            </w:pPr>
            <w:r>
              <w:rPr>
                <w:lang w:eastAsia="zh-CN"/>
              </w:rPr>
              <w:t>1</w:t>
            </w:r>
          </w:p>
        </w:tc>
        <w:tc>
          <w:tcPr>
            <w:tcW w:w="426" w:type="dxa"/>
            <w:shd w:val="solid" w:color="FFFFFF" w:fill="auto"/>
          </w:tcPr>
          <w:p w14:paraId="472B53D8" w14:textId="77777777" w:rsidR="00052FF1" w:rsidRDefault="00052FF1" w:rsidP="00052FF1">
            <w:pPr>
              <w:pStyle w:val="TAL"/>
              <w:rPr>
                <w:rFonts w:cs="Arial"/>
                <w:lang w:eastAsia="zh-CN"/>
              </w:rPr>
            </w:pPr>
            <w:r>
              <w:rPr>
                <w:rFonts w:cs="Arial"/>
                <w:lang w:eastAsia="zh-CN"/>
              </w:rPr>
              <w:t>F</w:t>
            </w:r>
          </w:p>
        </w:tc>
        <w:tc>
          <w:tcPr>
            <w:tcW w:w="4536" w:type="dxa"/>
            <w:shd w:val="solid" w:color="FFFFFF" w:fill="auto"/>
          </w:tcPr>
          <w:p w14:paraId="643C5364" w14:textId="77777777" w:rsidR="00052FF1" w:rsidRDefault="00052FF1" w:rsidP="00052FF1">
            <w:pPr>
              <w:pStyle w:val="TAL"/>
            </w:pPr>
            <w:r>
              <w:t>Correct description of NRCellCU and NRCellDU to be applicable for all deployment scenarios</w:t>
            </w:r>
          </w:p>
        </w:tc>
        <w:tc>
          <w:tcPr>
            <w:tcW w:w="708" w:type="dxa"/>
            <w:shd w:val="solid" w:color="FFFFFF" w:fill="auto"/>
          </w:tcPr>
          <w:p w14:paraId="79581FEE" w14:textId="77777777" w:rsidR="00052FF1" w:rsidRDefault="00052FF1" w:rsidP="00052FF1">
            <w:pPr>
              <w:pStyle w:val="TAL"/>
              <w:rPr>
                <w:lang w:eastAsia="zh-CN"/>
              </w:rPr>
            </w:pPr>
            <w:r>
              <w:rPr>
                <w:lang w:eastAsia="zh-CN"/>
              </w:rPr>
              <w:t>15.4.0</w:t>
            </w:r>
          </w:p>
        </w:tc>
      </w:tr>
      <w:tr w:rsidR="000A5EFA" w:rsidRPr="002B15AA" w14:paraId="4FE9E4B3" w14:textId="77777777" w:rsidTr="00A3536C">
        <w:tblPrEx>
          <w:tblCellMar>
            <w:top w:w="0" w:type="dxa"/>
            <w:bottom w:w="0" w:type="dxa"/>
          </w:tblCellMar>
        </w:tblPrEx>
        <w:tc>
          <w:tcPr>
            <w:tcW w:w="800" w:type="dxa"/>
            <w:shd w:val="solid" w:color="FFFFFF" w:fill="auto"/>
          </w:tcPr>
          <w:p w14:paraId="2B88000E" w14:textId="77777777" w:rsidR="000A5EFA" w:rsidRDefault="000A5EFA" w:rsidP="000A5EFA">
            <w:pPr>
              <w:pStyle w:val="TAL"/>
              <w:rPr>
                <w:lang w:eastAsia="zh-CN"/>
              </w:rPr>
            </w:pPr>
            <w:r>
              <w:rPr>
                <w:lang w:eastAsia="zh-CN"/>
              </w:rPr>
              <w:t>2019-09</w:t>
            </w:r>
          </w:p>
        </w:tc>
        <w:tc>
          <w:tcPr>
            <w:tcW w:w="901" w:type="dxa"/>
            <w:shd w:val="solid" w:color="FFFFFF" w:fill="auto"/>
          </w:tcPr>
          <w:p w14:paraId="1B76E344" w14:textId="77777777" w:rsidR="000A5EFA" w:rsidRDefault="000A5EFA" w:rsidP="000A5EFA">
            <w:pPr>
              <w:pStyle w:val="TAL"/>
              <w:rPr>
                <w:lang w:eastAsia="zh-CN"/>
              </w:rPr>
            </w:pPr>
            <w:r>
              <w:rPr>
                <w:lang w:eastAsia="zh-CN"/>
              </w:rPr>
              <w:t>SA#85</w:t>
            </w:r>
          </w:p>
        </w:tc>
        <w:tc>
          <w:tcPr>
            <w:tcW w:w="1134" w:type="dxa"/>
            <w:shd w:val="solid" w:color="FFFFFF" w:fill="auto"/>
          </w:tcPr>
          <w:p w14:paraId="3AF97ACD" w14:textId="77777777" w:rsidR="000A5EFA" w:rsidRDefault="000A5EFA" w:rsidP="000A5EFA">
            <w:pPr>
              <w:pStyle w:val="TAL"/>
              <w:rPr>
                <w:rFonts w:cs="Arial"/>
                <w:lang w:eastAsia="zh-CN"/>
              </w:rPr>
            </w:pPr>
            <w:r>
              <w:rPr>
                <w:rFonts w:cs="Arial"/>
                <w:lang w:eastAsia="zh-CN"/>
              </w:rPr>
              <w:t>SP-190743</w:t>
            </w:r>
          </w:p>
        </w:tc>
        <w:tc>
          <w:tcPr>
            <w:tcW w:w="709" w:type="dxa"/>
            <w:shd w:val="solid" w:color="FFFFFF" w:fill="auto"/>
          </w:tcPr>
          <w:p w14:paraId="0FE8CECF" w14:textId="77777777" w:rsidR="000A5EFA" w:rsidRDefault="000A5EFA" w:rsidP="000A5EFA">
            <w:pPr>
              <w:pStyle w:val="TAL"/>
              <w:rPr>
                <w:lang w:eastAsia="zh-CN"/>
              </w:rPr>
            </w:pPr>
            <w:r>
              <w:rPr>
                <w:lang w:eastAsia="zh-CN"/>
              </w:rPr>
              <w:t>0129</w:t>
            </w:r>
          </w:p>
        </w:tc>
        <w:tc>
          <w:tcPr>
            <w:tcW w:w="425" w:type="dxa"/>
            <w:shd w:val="solid" w:color="FFFFFF" w:fill="auto"/>
          </w:tcPr>
          <w:p w14:paraId="7152A7D9" w14:textId="77777777" w:rsidR="000A5EFA" w:rsidRDefault="000A5EFA" w:rsidP="000A5EFA">
            <w:pPr>
              <w:pStyle w:val="TAL"/>
              <w:rPr>
                <w:lang w:eastAsia="zh-CN"/>
              </w:rPr>
            </w:pPr>
            <w:r>
              <w:rPr>
                <w:lang w:eastAsia="zh-CN"/>
              </w:rPr>
              <w:t>1</w:t>
            </w:r>
          </w:p>
        </w:tc>
        <w:tc>
          <w:tcPr>
            <w:tcW w:w="426" w:type="dxa"/>
            <w:shd w:val="solid" w:color="FFFFFF" w:fill="auto"/>
          </w:tcPr>
          <w:p w14:paraId="0AFE2912" w14:textId="77777777" w:rsidR="000A5EFA" w:rsidRDefault="000A5EFA" w:rsidP="000A5EFA">
            <w:pPr>
              <w:pStyle w:val="TAL"/>
              <w:rPr>
                <w:rFonts w:cs="Arial"/>
                <w:lang w:eastAsia="zh-CN"/>
              </w:rPr>
            </w:pPr>
            <w:r>
              <w:rPr>
                <w:rFonts w:cs="Arial"/>
                <w:lang w:eastAsia="zh-CN"/>
              </w:rPr>
              <w:t>F</w:t>
            </w:r>
          </w:p>
        </w:tc>
        <w:tc>
          <w:tcPr>
            <w:tcW w:w="4536" w:type="dxa"/>
            <w:shd w:val="solid" w:color="FFFFFF" w:fill="auto"/>
          </w:tcPr>
          <w:p w14:paraId="537A471E" w14:textId="77777777" w:rsidR="000A5EFA" w:rsidRDefault="000A5EFA" w:rsidP="000A5EFA">
            <w:pPr>
              <w:pStyle w:val="TAL"/>
            </w:pPr>
            <w:r>
              <w:t>Correct XML solution set for NR</w:t>
            </w:r>
          </w:p>
        </w:tc>
        <w:tc>
          <w:tcPr>
            <w:tcW w:w="708" w:type="dxa"/>
            <w:shd w:val="solid" w:color="FFFFFF" w:fill="auto"/>
          </w:tcPr>
          <w:p w14:paraId="150730DA" w14:textId="77777777" w:rsidR="000A5EFA" w:rsidRDefault="000A5EFA" w:rsidP="000A5EFA">
            <w:pPr>
              <w:pStyle w:val="TAL"/>
              <w:rPr>
                <w:lang w:eastAsia="zh-CN"/>
              </w:rPr>
            </w:pPr>
            <w:r>
              <w:rPr>
                <w:lang w:eastAsia="zh-CN"/>
              </w:rPr>
              <w:t>15.4.0</w:t>
            </w:r>
          </w:p>
        </w:tc>
      </w:tr>
      <w:tr w:rsidR="00C42D24" w:rsidRPr="002B15AA" w14:paraId="62CF326E" w14:textId="77777777" w:rsidTr="00A3536C">
        <w:tblPrEx>
          <w:tblCellMar>
            <w:top w:w="0" w:type="dxa"/>
            <w:bottom w:w="0" w:type="dxa"/>
          </w:tblCellMar>
        </w:tblPrEx>
        <w:tc>
          <w:tcPr>
            <w:tcW w:w="800" w:type="dxa"/>
            <w:shd w:val="solid" w:color="FFFFFF" w:fill="auto"/>
          </w:tcPr>
          <w:p w14:paraId="5AF78822" w14:textId="77777777" w:rsidR="00C42D24" w:rsidRDefault="00C42D24" w:rsidP="00C42D24">
            <w:pPr>
              <w:pStyle w:val="TAL"/>
              <w:rPr>
                <w:lang w:eastAsia="zh-CN"/>
              </w:rPr>
            </w:pPr>
            <w:r>
              <w:rPr>
                <w:lang w:eastAsia="zh-CN"/>
              </w:rPr>
              <w:t>2019-09</w:t>
            </w:r>
          </w:p>
        </w:tc>
        <w:tc>
          <w:tcPr>
            <w:tcW w:w="901" w:type="dxa"/>
            <w:shd w:val="solid" w:color="FFFFFF" w:fill="auto"/>
          </w:tcPr>
          <w:p w14:paraId="652E69C6" w14:textId="77777777" w:rsidR="00C42D24" w:rsidRDefault="00C42D24" w:rsidP="00C42D24">
            <w:pPr>
              <w:pStyle w:val="TAL"/>
              <w:rPr>
                <w:lang w:eastAsia="zh-CN"/>
              </w:rPr>
            </w:pPr>
            <w:r>
              <w:rPr>
                <w:lang w:eastAsia="zh-CN"/>
              </w:rPr>
              <w:t>SA#85</w:t>
            </w:r>
          </w:p>
        </w:tc>
        <w:tc>
          <w:tcPr>
            <w:tcW w:w="1134" w:type="dxa"/>
            <w:shd w:val="solid" w:color="FFFFFF" w:fill="auto"/>
          </w:tcPr>
          <w:p w14:paraId="409CC093" w14:textId="77777777" w:rsidR="00C42D24" w:rsidRDefault="00C42D24" w:rsidP="00C42D24">
            <w:pPr>
              <w:pStyle w:val="TAL"/>
              <w:rPr>
                <w:rFonts w:cs="Arial"/>
                <w:lang w:eastAsia="zh-CN"/>
              </w:rPr>
            </w:pPr>
            <w:r>
              <w:rPr>
                <w:rFonts w:cs="Arial"/>
                <w:lang w:eastAsia="zh-CN"/>
              </w:rPr>
              <w:t>SP-190743</w:t>
            </w:r>
          </w:p>
        </w:tc>
        <w:tc>
          <w:tcPr>
            <w:tcW w:w="709" w:type="dxa"/>
            <w:shd w:val="solid" w:color="FFFFFF" w:fill="auto"/>
          </w:tcPr>
          <w:p w14:paraId="5894939A" w14:textId="77777777" w:rsidR="00C42D24" w:rsidRDefault="00C42D24" w:rsidP="00C42D24">
            <w:pPr>
              <w:pStyle w:val="TAL"/>
              <w:rPr>
                <w:lang w:eastAsia="zh-CN"/>
              </w:rPr>
            </w:pPr>
            <w:r>
              <w:rPr>
                <w:lang w:eastAsia="zh-CN"/>
              </w:rPr>
              <w:t>0131</w:t>
            </w:r>
          </w:p>
        </w:tc>
        <w:tc>
          <w:tcPr>
            <w:tcW w:w="425" w:type="dxa"/>
            <w:shd w:val="solid" w:color="FFFFFF" w:fill="auto"/>
          </w:tcPr>
          <w:p w14:paraId="56EF70BB" w14:textId="77777777" w:rsidR="00C42D24" w:rsidRDefault="00C42D24" w:rsidP="00C42D24">
            <w:pPr>
              <w:pStyle w:val="TAL"/>
              <w:rPr>
                <w:lang w:eastAsia="zh-CN"/>
              </w:rPr>
            </w:pPr>
            <w:r>
              <w:rPr>
                <w:lang w:eastAsia="zh-CN"/>
              </w:rPr>
              <w:t>-</w:t>
            </w:r>
          </w:p>
        </w:tc>
        <w:tc>
          <w:tcPr>
            <w:tcW w:w="426" w:type="dxa"/>
            <w:shd w:val="solid" w:color="FFFFFF" w:fill="auto"/>
          </w:tcPr>
          <w:p w14:paraId="3AC4A474" w14:textId="77777777" w:rsidR="00C42D24" w:rsidRDefault="00C42D24" w:rsidP="00C42D24">
            <w:pPr>
              <w:pStyle w:val="TAL"/>
              <w:rPr>
                <w:rFonts w:cs="Arial"/>
                <w:lang w:eastAsia="zh-CN"/>
              </w:rPr>
            </w:pPr>
            <w:r>
              <w:rPr>
                <w:rFonts w:cs="Arial"/>
                <w:lang w:eastAsia="zh-CN"/>
              </w:rPr>
              <w:t>F</w:t>
            </w:r>
          </w:p>
        </w:tc>
        <w:tc>
          <w:tcPr>
            <w:tcW w:w="4536" w:type="dxa"/>
            <w:shd w:val="solid" w:color="FFFFFF" w:fill="auto"/>
          </w:tcPr>
          <w:p w14:paraId="24E5CCE9" w14:textId="77777777" w:rsidR="00C42D24" w:rsidRDefault="00C42D24" w:rsidP="00C42D24">
            <w:pPr>
              <w:pStyle w:val="TAL"/>
            </w:pPr>
            <w:r>
              <w:t xml:space="preserve">Correct XML solution set for Network slice </w:t>
            </w:r>
          </w:p>
        </w:tc>
        <w:tc>
          <w:tcPr>
            <w:tcW w:w="708" w:type="dxa"/>
            <w:shd w:val="solid" w:color="FFFFFF" w:fill="auto"/>
          </w:tcPr>
          <w:p w14:paraId="1EF2C729" w14:textId="77777777" w:rsidR="00C42D24" w:rsidRDefault="00C42D24" w:rsidP="00C42D24">
            <w:pPr>
              <w:pStyle w:val="TAL"/>
              <w:rPr>
                <w:lang w:eastAsia="zh-CN"/>
              </w:rPr>
            </w:pPr>
            <w:r>
              <w:rPr>
                <w:lang w:eastAsia="zh-CN"/>
              </w:rPr>
              <w:t>15.4.0</w:t>
            </w:r>
          </w:p>
        </w:tc>
      </w:tr>
      <w:tr w:rsidR="00482AD4" w:rsidRPr="002B15AA" w14:paraId="21B86167" w14:textId="77777777" w:rsidTr="00A3536C">
        <w:tblPrEx>
          <w:tblCellMar>
            <w:top w:w="0" w:type="dxa"/>
            <w:bottom w:w="0" w:type="dxa"/>
          </w:tblCellMar>
        </w:tblPrEx>
        <w:tc>
          <w:tcPr>
            <w:tcW w:w="800" w:type="dxa"/>
            <w:shd w:val="solid" w:color="FFFFFF" w:fill="auto"/>
          </w:tcPr>
          <w:p w14:paraId="41CE8B30" w14:textId="77777777" w:rsidR="00482AD4" w:rsidRDefault="00482AD4" w:rsidP="00482AD4">
            <w:pPr>
              <w:pStyle w:val="TAL"/>
              <w:rPr>
                <w:lang w:eastAsia="zh-CN"/>
              </w:rPr>
            </w:pPr>
            <w:r>
              <w:rPr>
                <w:lang w:eastAsia="zh-CN"/>
              </w:rPr>
              <w:t>2019-09</w:t>
            </w:r>
          </w:p>
        </w:tc>
        <w:tc>
          <w:tcPr>
            <w:tcW w:w="901" w:type="dxa"/>
            <w:shd w:val="solid" w:color="FFFFFF" w:fill="auto"/>
          </w:tcPr>
          <w:p w14:paraId="2BBE997D" w14:textId="77777777" w:rsidR="00482AD4" w:rsidRDefault="00482AD4" w:rsidP="00482AD4">
            <w:pPr>
              <w:pStyle w:val="TAL"/>
              <w:rPr>
                <w:lang w:eastAsia="zh-CN"/>
              </w:rPr>
            </w:pPr>
            <w:r>
              <w:rPr>
                <w:lang w:eastAsia="zh-CN"/>
              </w:rPr>
              <w:t>SA#85</w:t>
            </w:r>
          </w:p>
        </w:tc>
        <w:tc>
          <w:tcPr>
            <w:tcW w:w="1134" w:type="dxa"/>
            <w:shd w:val="solid" w:color="FFFFFF" w:fill="auto"/>
          </w:tcPr>
          <w:p w14:paraId="4A131D36" w14:textId="77777777" w:rsidR="00482AD4" w:rsidRDefault="00482AD4" w:rsidP="00482AD4">
            <w:pPr>
              <w:pStyle w:val="TAL"/>
              <w:rPr>
                <w:rFonts w:cs="Arial"/>
                <w:lang w:eastAsia="zh-CN"/>
              </w:rPr>
            </w:pPr>
            <w:r>
              <w:rPr>
                <w:rFonts w:cs="Arial"/>
                <w:lang w:eastAsia="zh-CN"/>
              </w:rPr>
              <w:t>SP-190743</w:t>
            </w:r>
          </w:p>
        </w:tc>
        <w:tc>
          <w:tcPr>
            <w:tcW w:w="709" w:type="dxa"/>
            <w:shd w:val="solid" w:color="FFFFFF" w:fill="auto"/>
          </w:tcPr>
          <w:p w14:paraId="5A54816C" w14:textId="77777777" w:rsidR="00482AD4" w:rsidRDefault="00482AD4" w:rsidP="00482AD4">
            <w:pPr>
              <w:pStyle w:val="TAL"/>
              <w:rPr>
                <w:lang w:eastAsia="zh-CN"/>
              </w:rPr>
            </w:pPr>
            <w:r>
              <w:rPr>
                <w:lang w:eastAsia="zh-CN"/>
              </w:rPr>
              <w:t>0137</w:t>
            </w:r>
          </w:p>
        </w:tc>
        <w:tc>
          <w:tcPr>
            <w:tcW w:w="425" w:type="dxa"/>
            <w:shd w:val="solid" w:color="FFFFFF" w:fill="auto"/>
          </w:tcPr>
          <w:p w14:paraId="76F60025" w14:textId="77777777" w:rsidR="00482AD4" w:rsidRDefault="00482AD4" w:rsidP="00482AD4">
            <w:pPr>
              <w:pStyle w:val="TAL"/>
              <w:rPr>
                <w:lang w:eastAsia="zh-CN"/>
              </w:rPr>
            </w:pPr>
            <w:r>
              <w:rPr>
                <w:lang w:eastAsia="zh-CN"/>
              </w:rPr>
              <w:t>1</w:t>
            </w:r>
          </w:p>
        </w:tc>
        <w:tc>
          <w:tcPr>
            <w:tcW w:w="426" w:type="dxa"/>
            <w:shd w:val="solid" w:color="FFFFFF" w:fill="auto"/>
          </w:tcPr>
          <w:p w14:paraId="56708B91" w14:textId="77777777" w:rsidR="00482AD4" w:rsidRDefault="00482AD4" w:rsidP="00482AD4">
            <w:pPr>
              <w:pStyle w:val="TAL"/>
              <w:rPr>
                <w:rFonts w:cs="Arial"/>
                <w:lang w:eastAsia="zh-CN"/>
              </w:rPr>
            </w:pPr>
            <w:r>
              <w:rPr>
                <w:rFonts w:cs="Arial"/>
                <w:lang w:eastAsia="zh-CN"/>
              </w:rPr>
              <w:t>F</w:t>
            </w:r>
          </w:p>
        </w:tc>
        <w:tc>
          <w:tcPr>
            <w:tcW w:w="4536" w:type="dxa"/>
            <w:shd w:val="solid" w:color="FFFFFF" w:fill="auto"/>
          </w:tcPr>
          <w:p w14:paraId="36A72AE5" w14:textId="77777777" w:rsidR="00482AD4" w:rsidRDefault="00482AD4" w:rsidP="00482AD4">
            <w:pPr>
              <w:pStyle w:val="TAL"/>
            </w:pPr>
            <w:r>
              <w:t>Add missing YANG mount info</w:t>
            </w:r>
          </w:p>
        </w:tc>
        <w:tc>
          <w:tcPr>
            <w:tcW w:w="708" w:type="dxa"/>
            <w:shd w:val="solid" w:color="FFFFFF" w:fill="auto"/>
          </w:tcPr>
          <w:p w14:paraId="46255846" w14:textId="77777777" w:rsidR="00482AD4" w:rsidRDefault="00482AD4" w:rsidP="00482AD4">
            <w:pPr>
              <w:pStyle w:val="TAL"/>
              <w:rPr>
                <w:lang w:eastAsia="zh-CN"/>
              </w:rPr>
            </w:pPr>
            <w:r>
              <w:rPr>
                <w:lang w:eastAsia="zh-CN"/>
              </w:rPr>
              <w:t>15.4.0</w:t>
            </w:r>
          </w:p>
        </w:tc>
      </w:tr>
      <w:tr w:rsidR="009E363D" w:rsidRPr="002B15AA" w14:paraId="32AC4C6B" w14:textId="77777777" w:rsidTr="00A3536C">
        <w:tblPrEx>
          <w:tblCellMar>
            <w:top w:w="0" w:type="dxa"/>
            <w:bottom w:w="0" w:type="dxa"/>
          </w:tblCellMar>
        </w:tblPrEx>
        <w:tc>
          <w:tcPr>
            <w:tcW w:w="800" w:type="dxa"/>
            <w:shd w:val="solid" w:color="FFFFFF" w:fill="auto"/>
          </w:tcPr>
          <w:p w14:paraId="397D7C71" w14:textId="77777777" w:rsidR="009E363D" w:rsidRDefault="009E363D" w:rsidP="009E363D">
            <w:pPr>
              <w:pStyle w:val="TAL"/>
              <w:rPr>
                <w:lang w:eastAsia="zh-CN"/>
              </w:rPr>
            </w:pPr>
            <w:r>
              <w:rPr>
                <w:lang w:eastAsia="zh-CN"/>
              </w:rPr>
              <w:t>2019-09</w:t>
            </w:r>
          </w:p>
        </w:tc>
        <w:tc>
          <w:tcPr>
            <w:tcW w:w="901" w:type="dxa"/>
            <w:shd w:val="solid" w:color="FFFFFF" w:fill="auto"/>
          </w:tcPr>
          <w:p w14:paraId="1E1BD498" w14:textId="77777777" w:rsidR="009E363D" w:rsidRDefault="009E363D" w:rsidP="009E363D">
            <w:pPr>
              <w:pStyle w:val="TAL"/>
              <w:rPr>
                <w:lang w:eastAsia="zh-CN"/>
              </w:rPr>
            </w:pPr>
            <w:r>
              <w:rPr>
                <w:lang w:eastAsia="zh-CN"/>
              </w:rPr>
              <w:t>SA#85</w:t>
            </w:r>
          </w:p>
        </w:tc>
        <w:tc>
          <w:tcPr>
            <w:tcW w:w="1134" w:type="dxa"/>
            <w:shd w:val="solid" w:color="FFFFFF" w:fill="auto"/>
          </w:tcPr>
          <w:p w14:paraId="2CB78105" w14:textId="77777777" w:rsidR="009E363D" w:rsidRDefault="009E363D" w:rsidP="009E363D">
            <w:pPr>
              <w:pStyle w:val="TAL"/>
              <w:rPr>
                <w:rFonts w:cs="Arial"/>
                <w:lang w:eastAsia="zh-CN"/>
              </w:rPr>
            </w:pPr>
            <w:r>
              <w:rPr>
                <w:rFonts w:cs="Arial"/>
                <w:lang w:eastAsia="zh-CN"/>
              </w:rPr>
              <w:t>SP-190744</w:t>
            </w:r>
          </w:p>
        </w:tc>
        <w:tc>
          <w:tcPr>
            <w:tcW w:w="709" w:type="dxa"/>
            <w:shd w:val="solid" w:color="FFFFFF" w:fill="auto"/>
          </w:tcPr>
          <w:p w14:paraId="16DD6054" w14:textId="77777777" w:rsidR="009E363D" w:rsidRDefault="009E363D" w:rsidP="009E363D">
            <w:pPr>
              <w:pStyle w:val="TAL"/>
              <w:rPr>
                <w:lang w:eastAsia="zh-CN"/>
              </w:rPr>
            </w:pPr>
            <w:r>
              <w:rPr>
                <w:lang w:eastAsia="zh-CN"/>
              </w:rPr>
              <w:t>0147</w:t>
            </w:r>
          </w:p>
        </w:tc>
        <w:tc>
          <w:tcPr>
            <w:tcW w:w="425" w:type="dxa"/>
            <w:shd w:val="solid" w:color="FFFFFF" w:fill="auto"/>
          </w:tcPr>
          <w:p w14:paraId="45C5433E" w14:textId="77777777" w:rsidR="009E363D" w:rsidRDefault="009E363D" w:rsidP="009E363D">
            <w:pPr>
              <w:pStyle w:val="TAL"/>
              <w:rPr>
                <w:lang w:eastAsia="zh-CN"/>
              </w:rPr>
            </w:pPr>
            <w:r>
              <w:rPr>
                <w:lang w:eastAsia="zh-CN"/>
              </w:rPr>
              <w:t>1</w:t>
            </w:r>
          </w:p>
        </w:tc>
        <w:tc>
          <w:tcPr>
            <w:tcW w:w="426" w:type="dxa"/>
            <w:shd w:val="solid" w:color="FFFFFF" w:fill="auto"/>
          </w:tcPr>
          <w:p w14:paraId="3BB17B5D" w14:textId="77777777" w:rsidR="009E363D" w:rsidRDefault="009E363D" w:rsidP="009E363D">
            <w:pPr>
              <w:pStyle w:val="TAL"/>
              <w:rPr>
                <w:rFonts w:cs="Arial"/>
                <w:lang w:eastAsia="zh-CN"/>
              </w:rPr>
            </w:pPr>
            <w:r>
              <w:rPr>
                <w:rFonts w:cs="Arial"/>
                <w:lang w:eastAsia="zh-CN"/>
              </w:rPr>
              <w:t>F</w:t>
            </w:r>
          </w:p>
        </w:tc>
        <w:tc>
          <w:tcPr>
            <w:tcW w:w="4536" w:type="dxa"/>
            <w:shd w:val="solid" w:color="FFFFFF" w:fill="auto"/>
          </w:tcPr>
          <w:p w14:paraId="22D67076" w14:textId="77777777" w:rsidR="009E363D" w:rsidRDefault="009E363D" w:rsidP="009E363D">
            <w:pPr>
              <w:pStyle w:val="TAL"/>
            </w:pPr>
            <w:r>
              <w:t>generate JSON definition for 5GC NRM based on new style guideline</w:t>
            </w:r>
          </w:p>
        </w:tc>
        <w:tc>
          <w:tcPr>
            <w:tcW w:w="708" w:type="dxa"/>
            <w:shd w:val="solid" w:color="FFFFFF" w:fill="auto"/>
          </w:tcPr>
          <w:p w14:paraId="17A511E5" w14:textId="77777777" w:rsidR="009E363D" w:rsidRDefault="009E363D" w:rsidP="009E363D">
            <w:pPr>
              <w:pStyle w:val="TAL"/>
              <w:rPr>
                <w:lang w:eastAsia="zh-CN"/>
              </w:rPr>
            </w:pPr>
            <w:r>
              <w:rPr>
                <w:lang w:eastAsia="zh-CN"/>
              </w:rPr>
              <w:t>15.4.0</w:t>
            </w:r>
          </w:p>
        </w:tc>
      </w:tr>
      <w:tr w:rsidR="00E034DC" w:rsidRPr="002B15AA" w14:paraId="693385CC" w14:textId="77777777" w:rsidTr="00A3536C">
        <w:tblPrEx>
          <w:tblCellMar>
            <w:top w:w="0" w:type="dxa"/>
            <w:bottom w:w="0" w:type="dxa"/>
          </w:tblCellMar>
        </w:tblPrEx>
        <w:tc>
          <w:tcPr>
            <w:tcW w:w="800" w:type="dxa"/>
            <w:shd w:val="solid" w:color="FFFFFF" w:fill="auto"/>
          </w:tcPr>
          <w:p w14:paraId="16FC70A0" w14:textId="77777777" w:rsidR="00E034DC" w:rsidRDefault="00E034DC" w:rsidP="00E034DC">
            <w:pPr>
              <w:pStyle w:val="TAL"/>
              <w:rPr>
                <w:lang w:eastAsia="zh-CN"/>
              </w:rPr>
            </w:pPr>
            <w:r>
              <w:rPr>
                <w:lang w:eastAsia="zh-CN"/>
              </w:rPr>
              <w:t>2019-09</w:t>
            </w:r>
          </w:p>
        </w:tc>
        <w:tc>
          <w:tcPr>
            <w:tcW w:w="901" w:type="dxa"/>
            <w:shd w:val="solid" w:color="FFFFFF" w:fill="auto"/>
          </w:tcPr>
          <w:p w14:paraId="6D79761A" w14:textId="77777777" w:rsidR="00E034DC" w:rsidRDefault="00E034DC" w:rsidP="00E034DC">
            <w:pPr>
              <w:pStyle w:val="TAL"/>
              <w:rPr>
                <w:lang w:eastAsia="zh-CN"/>
              </w:rPr>
            </w:pPr>
            <w:r>
              <w:rPr>
                <w:lang w:eastAsia="zh-CN"/>
              </w:rPr>
              <w:t>SA#85</w:t>
            </w:r>
          </w:p>
        </w:tc>
        <w:tc>
          <w:tcPr>
            <w:tcW w:w="1134" w:type="dxa"/>
            <w:shd w:val="solid" w:color="FFFFFF" w:fill="auto"/>
          </w:tcPr>
          <w:p w14:paraId="67B4A453" w14:textId="77777777" w:rsidR="00E034DC" w:rsidRDefault="00E034DC" w:rsidP="00E034DC">
            <w:pPr>
              <w:pStyle w:val="TAL"/>
              <w:rPr>
                <w:rFonts w:cs="Arial"/>
                <w:lang w:eastAsia="zh-CN"/>
              </w:rPr>
            </w:pPr>
            <w:r>
              <w:rPr>
                <w:rFonts w:cs="Arial"/>
                <w:lang w:eastAsia="zh-CN"/>
              </w:rPr>
              <w:t>SP-190744</w:t>
            </w:r>
          </w:p>
        </w:tc>
        <w:tc>
          <w:tcPr>
            <w:tcW w:w="709" w:type="dxa"/>
            <w:shd w:val="solid" w:color="FFFFFF" w:fill="auto"/>
          </w:tcPr>
          <w:p w14:paraId="1810FF1D" w14:textId="77777777" w:rsidR="00E034DC" w:rsidRDefault="00E034DC" w:rsidP="00E034DC">
            <w:pPr>
              <w:pStyle w:val="TAL"/>
              <w:rPr>
                <w:lang w:eastAsia="zh-CN"/>
              </w:rPr>
            </w:pPr>
            <w:r>
              <w:rPr>
                <w:lang w:eastAsia="zh-CN"/>
              </w:rPr>
              <w:t>0148</w:t>
            </w:r>
          </w:p>
        </w:tc>
        <w:tc>
          <w:tcPr>
            <w:tcW w:w="425" w:type="dxa"/>
            <w:shd w:val="solid" w:color="FFFFFF" w:fill="auto"/>
          </w:tcPr>
          <w:p w14:paraId="5F17B1C8" w14:textId="77777777" w:rsidR="00E034DC" w:rsidRDefault="00E034DC" w:rsidP="00E034DC">
            <w:pPr>
              <w:pStyle w:val="TAL"/>
              <w:rPr>
                <w:lang w:eastAsia="zh-CN"/>
              </w:rPr>
            </w:pPr>
            <w:r>
              <w:rPr>
                <w:lang w:eastAsia="zh-CN"/>
              </w:rPr>
              <w:t>1</w:t>
            </w:r>
          </w:p>
        </w:tc>
        <w:tc>
          <w:tcPr>
            <w:tcW w:w="426" w:type="dxa"/>
            <w:shd w:val="solid" w:color="FFFFFF" w:fill="auto"/>
          </w:tcPr>
          <w:p w14:paraId="2B0C32FA" w14:textId="77777777" w:rsidR="00E034DC" w:rsidRDefault="00E034DC" w:rsidP="00E034DC">
            <w:pPr>
              <w:pStyle w:val="TAL"/>
              <w:rPr>
                <w:rFonts w:cs="Arial"/>
                <w:lang w:eastAsia="zh-CN"/>
              </w:rPr>
            </w:pPr>
            <w:r>
              <w:rPr>
                <w:rFonts w:cs="Arial"/>
                <w:lang w:eastAsia="zh-CN"/>
              </w:rPr>
              <w:t>F</w:t>
            </w:r>
          </w:p>
        </w:tc>
        <w:tc>
          <w:tcPr>
            <w:tcW w:w="4536" w:type="dxa"/>
            <w:shd w:val="solid" w:color="FFFFFF" w:fill="auto"/>
          </w:tcPr>
          <w:p w14:paraId="0E0C7B30" w14:textId="77777777" w:rsidR="00E034DC" w:rsidRDefault="00E034DC" w:rsidP="00E034DC">
            <w:pPr>
              <w:pStyle w:val="TAL"/>
            </w:pPr>
            <w:r>
              <w:t>Fix NR NRM to add missed ID info</w:t>
            </w:r>
          </w:p>
        </w:tc>
        <w:tc>
          <w:tcPr>
            <w:tcW w:w="708" w:type="dxa"/>
            <w:shd w:val="solid" w:color="FFFFFF" w:fill="auto"/>
          </w:tcPr>
          <w:p w14:paraId="0FDE962A" w14:textId="77777777" w:rsidR="00E034DC" w:rsidRDefault="00E034DC" w:rsidP="00E034DC">
            <w:pPr>
              <w:pStyle w:val="TAL"/>
              <w:rPr>
                <w:lang w:eastAsia="zh-CN"/>
              </w:rPr>
            </w:pPr>
            <w:r>
              <w:rPr>
                <w:lang w:eastAsia="zh-CN"/>
              </w:rPr>
              <w:t>15.4.0</w:t>
            </w:r>
          </w:p>
        </w:tc>
      </w:tr>
      <w:tr w:rsidR="002C2DCA" w:rsidRPr="002B15AA" w14:paraId="4FBF5282" w14:textId="77777777" w:rsidTr="00A3536C">
        <w:tblPrEx>
          <w:tblCellMar>
            <w:top w:w="0" w:type="dxa"/>
            <w:bottom w:w="0" w:type="dxa"/>
          </w:tblCellMar>
        </w:tblPrEx>
        <w:tc>
          <w:tcPr>
            <w:tcW w:w="800" w:type="dxa"/>
            <w:shd w:val="solid" w:color="FFFFFF" w:fill="auto"/>
          </w:tcPr>
          <w:p w14:paraId="78A0DA51" w14:textId="77777777" w:rsidR="002C2DCA" w:rsidRDefault="002C2DCA" w:rsidP="002C2DCA">
            <w:pPr>
              <w:pStyle w:val="TAL"/>
              <w:rPr>
                <w:lang w:eastAsia="zh-CN"/>
              </w:rPr>
            </w:pPr>
            <w:r>
              <w:rPr>
                <w:lang w:eastAsia="zh-CN"/>
              </w:rPr>
              <w:t>2019-09</w:t>
            </w:r>
          </w:p>
        </w:tc>
        <w:tc>
          <w:tcPr>
            <w:tcW w:w="901" w:type="dxa"/>
            <w:shd w:val="solid" w:color="FFFFFF" w:fill="auto"/>
          </w:tcPr>
          <w:p w14:paraId="4DE45541" w14:textId="77777777" w:rsidR="002C2DCA" w:rsidRDefault="002C2DCA" w:rsidP="002C2DCA">
            <w:pPr>
              <w:pStyle w:val="TAL"/>
              <w:rPr>
                <w:lang w:eastAsia="zh-CN"/>
              </w:rPr>
            </w:pPr>
            <w:r>
              <w:rPr>
                <w:lang w:eastAsia="zh-CN"/>
              </w:rPr>
              <w:t>SA#85</w:t>
            </w:r>
          </w:p>
        </w:tc>
        <w:tc>
          <w:tcPr>
            <w:tcW w:w="1134" w:type="dxa"/>
            <w:shd w:val="solid" w:color="FFFFFF" w:fill="auto"/>
          </w:tcPr>
          <w:p w14:paraId="4BA773F5" w14:textId="77777777" w:rsidR="002C2DCA" w:rsidRDefault="002C2DCA" w:rsidP="002C2DCA">
            <w:pPr>
              <w:pStyle w:val="TAL"/>
              <w:rPr>
                <w:rFonts w:cs="Arial"/>
                <w:lang w:eastAsia="zh-CN"/>
              </w:rPr>
            </w:pPr>
            <w:r>
              <w:rPr>
                <w:rFonts w:cs="Arial"/>
                <w:lang w:eastAsia="zh-CN"/>
              </w:rPr>
              <w:t>SP-190744</w:t>
            </w:r>
          </w:p>
        </w:tc>
        <w:tc>
          <w:tcPr>
            <w:tcW w:w="709" w:type="dxa"/>
            <w:shd w:val="solid" w:color="FFFFFF" w:fill="auto"/>
          </w:tcPr>
          <w:p w14:paraId="72185392" w14:textId="77777777" w:rsidR="002C2DCA" w:rsidRDefault="002C2DCA" w:rsidP="002C2DCA">
            <w:pPr>
              <w:pStyle w:val="TAL"/>
              <w:rPr>
                <w:lang w:eastAsia="zh-CN"/>
              </w:rPr>
            </w:pPr>
            <w:r>
              <w:rPr>
                <w:lang w:eastAsia="zh-CN"/>
              </w:rPr>
              <w:t>0151</w:t>
            </w:r>
          </w:p>
        </w:tc>
        <w:tc>
          <w:tcPr>
            <w:tcW w:w="425" w:type="dxa"/>
            <w:shd w:val="solid" w:color="FFFFFF" w:fill="auto"/>
          </w:tcPr>
          <w:p w14:paraId="2A4AF284" w14:textId="77777777" w:rsidR="002C2DCA" w:rsidRDefault="002C2DCA" w:rsidP="002C2DCA">
            <w:pPr>
              <w:pStyle w:val="TAL"/>
              <w:rPr>
                <w:lang w:eastAsia="zh-CN"/>
              </w:rPr>
            </w:pPr>
            <w:r>
              <w:rPr>
                <w:lang w:eastAsia="zh-CN"/>
              </w:rPr>
              <w:t>-</w:t>
            </w:r>
          </w:p>
        </w:tc>
        <w:tc>
          <w:tcPr>
            <w:tcW w:w="426" w:type="dxa"/>
            <w:shd w:val="solid" w:color="FFFFFF" w:fill="auto"/>
          </w:tcPr>
          <w:p w14:paraId="184669C7" w14:textId="77777777" w:rsidR="002C2DCA" w:rsidRDefault="002C2DCA" w:rsidP="002C2DCA">
            <w:pPr>
              <w:pStyle w:val="TAL"/>
              <w:rPr>
                <w:rFonts w:cs="Arial"/>
                <w:lang w:eastAsia="zh-CN"/>
              </w:rPr>
            </w:pPr>
            <w:r>
              <w:rPr>
                <w:rFonts w:cs="Arial"/>
                <w:lang w:eastAsia="zh-CN"/>
              </w:rPr>
              <w:t>F</w:t>
            </w:r>
          </w:p>
        </w:tc>
        <w:tc>
          <w:tcPr>
            <w:tcW w:w="4536" w:type="dxa"/>
            <w:shd w:val="solid" w:color="FFFFFF" w:fill="auto"/>
          </w:tcPr>
          <w:p w14:paraId="6054B721" w14:textId="77777777" w:rsidR="002C2DCA" w:rsidRDefault="002C2DCA" w:rsidP="002C2DCA">
            <w:pPr>
              <w:pStyle w:val="TAL"/>
            </w:pPr>
            <w:r>
              <w:t>Align XML Solution Set for 5GC</w:t>
            </w:r>
          </w:p>
        </w:tc>
        <w:tc>
          <w:tcPr>
            <w:tcW w:w="708" w:type="dxa"/>
            <w:shd w:val="solid" w:color="FFFFFF" w:fill="auto"/>
          </w:tcPr>
          <w:p w14:paraId="2D0263E7" w14:textId="77777777" w:rsidR="002C2DCA" w:rsidRDefault="002C2DCA" w:rsidP="002C2DCA">
            <w:pPr>
              <w:pStyle w:val="TAL"/>
              <w:rPr>
                <w:lang w:eastAsia="zh-CN"/>
              </w:rPr>
            </w:pPr>
            <w:r>
              <w:rPr>
                <w:lang w:eastAsia="zh-CN"/>
              </w:rPr>
              <w:t>15.4.0</w:t>
            </w:r>
          </w:p>
        </w:tc>
      </w:tr>
      <w:tr w:rsidR="00A724A3" w:rsidRPr="002B15AA" w14:paraId="0CC228EA" w14:textId="77777777" w:rsidTr="00A3536C">
        <w:tblPrEx>
          <w:tblCellMar>
            <w:top w:w="0" w:type="dxa"/>
            <w:bottom w:w="0" w:type="dxa"/>
          </w:tblCellMar>
        </w:tblPrEx>
        <w:tc>
          <w:tcPr>
            <w:tcW w:w="800" w:type="dxa"/>
            <w:shd w:val="solid" w:color="FFFFFF" w:fill="auto"/>
          </w:tcPr>
          <w:p w14:paraId="79CD2AE7" w14:textId="77777777" w:rsidR="00A724A3" w:rsidRDefault="00A724A3" w:rsidP="00A724A3">
            <w:pPr>
              <w:pStyle w:val="TAL"/>
              <w:rPr>
                <w:lang w:eastAsia="zh-CN"/>
              </w:rPr>
            </w:pPr>
            <w:r>
              <w:rPr>
                <w:lang w:eastAsia="zh-CN"/>
              </w:rPr>
              <w:t>2019-09</w:t>
            </w:r>
          </w:p>
        </w:tc>
        <w:tc>
          <w:tcPr>
            <w:tcW w:w="901" w:type="dxa"/>
            <w:shd w:val="solid" w:color="FFFFFF" w:fill="auto"/>
          </w:tcPr>
          <w:p w14:paraId="4EF3CC6A" w14:textId="77777777" w:rsidR="00A724A3" w:rsidRDefault="00A724A3" w:rsidP="00A724A3">
            <w:pPr>
              <w:pStyle w:val="TAL"/>
              <w:rPr>
                <w:lang w:eastAsia="zh-CN"/>
              </w:rPr>
            </w:pPr>
            <w:r>
              <w:rPr>
                <w:lang w:eastAsia="zh-CN"/>
              </w:rPr>
              <w:t>SA#85</w:t>
            </w:r>
          </w:p>
        </w:tc>
        <w:tc>
          <w:tcPr>
            <w:tcW w:w="1134" w:type="dxa"/>
            <w:shd w:val="solid" w:color="FFFFFF" w:fill="auto"/>
          </w:tcPr>
          <w:p w14:paraId="79F5D8F1" w14:textId="77777777" w:rsidR="00A724A3" w:rsidRDefault="00A724A3" w:rsidP="00A724A3">
            <w:pPr>
              <w:pStyle w:val="TAL"/>
              <w:rPr>
                <w:rFonts w:cs="Arial"/>
                <w:lang w:eastAsia="zh-CN"/>
              </w:rPr>
            </w:pPr>
            <w:r>
              <w:rPr>
                <w:rFonts w:cs="Arial"/>
                <w:lang w:eastAsia="zh-CN"/>
              </w:rPr>
              <w:t>SP-190744</w:t>
            </w:r>
          </w:p>
        </w:tc>
        <w:tc>
          <w:tcPr>
            <w:tcW w:w="709" w:type="dxa"/>
            <w:shd w:val="solid" w:color="FFFFFF" w:fill="auto"/>
          </w:tcPr>
          <w:p w14:paraId="67909EF8" w14:textId="77777777" w:rsidR="00A724A3" w:rsidRDefault="00A724A3" w:rsidP="00A724A3">
            <w:pPr>
              <w:pStyle w:val="TAL"/>
              <w:rPr>
                <w:lang w:eastAsia="zh-CN"/>
              </w:rPr>
            </w:pPr>
            <w:r>
              <w:rPr>
                <w:lang w:eastAsia="zh-CN"/>
              </w:rPr>
              <w:t>0153</w:t>
            </w:r>
          </w:p>
        </w:tc>
        <w:tc>
          <w:tcPr>
            <w:tcW w:w="425" w:type="dxa"/>
            <w:shd w:val="solid" w:color="FFFFFF" w:fill="auto"/>
          </w:tcPr>
          <w:p w14:paraId="322F6F07" w14:textId="77777777" w:rsidR="00A724A3" w:rsidRDefault="00A724A3" w:rsidP="00A724A3">
            <w:pPr>
              <w:pStyle w:val="TAL"/>
              <w:rPr>
                <w:lang w:eastAsia="zh-CN"/>
              </w:rPr>
            </w:pPr>
            <w:r>
              <w:rPr>
                <w:lang w:eastAsia="zh-CN"/>
              </w:rPr>
              <w:t>-</w:t>
            </w:r>
          </w:p>
        </w:tc>
        <w:tc>
          <w:tcPr>
            <w:tcW w:w="426" w:type="dxa"/>
            <w:shd w:val="solid" w:color="FFFFFF" w:fill="auto"/>
          </w:tcPr>
          <w:p w14:paraId="60C33EB3" w14:textId="77777777" w:rsidR="00A724A3" w:rsidRDefault="00A724A3" w:rsidP="00A724A3">
            <w:pPr>
              <w:pStyle w:val="TAL"/>
              <w:rPr>
                <w:rFonts w:cs="Arial"/>
                <w:lang w:eastAsia="zh-CN"/>
              </w:rPr>
            </w:pPr>
            <w:r>
              <w:rPr>
                <w:rFonts w:cs="Arial"/>
                <w:lang w:eastAsia="zh-CN"/>
              </w:rPr>
              <w:t>F</w:t>
            </w:r>
          </w:p>
        </w:tc>
        <w:tc>
          <w:tcPr>
            <w:tcW w:w="4536" w:type="dxa"/>
            <w:shd w:val="solid" w:color="FFFFFF" w:fill="auto"/>
          </w:tcPr>
          <w:p w14:paraId="3D494D17" w14:textId="77777777" w:rsidR="00A724A3" w:rsidRDefault="00A724A3" w:rsidP="00A724A3">
            <w:pPr>
              <w:pStyle w:val="TAL"/>
            </w:pPr>
            <w:r>
              <w:t>Correct ETSI NFV reference</w:t>
            </w:r>
          </w:p>
        </w:tc>
        <w:tc>
          <w:tcPr>
            <w:tcW w:w="708" w:type="dxa"/>
            <w:shd w:val="solid" w:color="FFFFFF" w:fill="auto"/>
          </w:tcPr>
          <w:p w14:paraId="401F530E" w14:textId="77777777" w:rsidR="00A724A3" w:rsidRDefault="00A724A3" w:rsidP="00A724A3">
            <w:pPr>
              <w:pStyle w:val="TAL"/>
              <w:rPr>
                <w:lang w:eastAsia="zh-CN"/>
              </w:rPr>
            </w:pPr>
            <w:r>
              <w:rPr>
                <w:lang w:eastAsia="zh-CN"/>
              </w:rPr>
              <w:t>15.4.0</w:t>
            </w:r>
          </w:p>
        </w:tc>
      </w:tr>
      <w:tr w:rsidR="00A75C9F" w:rsidRPr="002B15AA" w14:paraId="7FF0747A" w14:textId="77777777" w:rsidTr="00A3536C">
        <w:tblPrEx>
          <w:tblCellMar>
            <w:top w:w="0" w:type="dxa"/>
            <w:bottom w:w="0" w:type="dxa"/>
          </w:tblCellMar>
        </w:tblPrEx>
        <w:tc>
          <w:tcPr>
            <w:tcW w:w="800" w:type="dxa"/>
            <w:shd w:val="solid" w:color="FFFFFF" w:fill="auto"/>
          </w:tcPr>
          <w:p w14:paraId="0FA850E8" w14:textId="77777777" w:rsidR="00A75C9F" w:rsidRDefault="00A75C9F" w:rsidP="00A724A3">
            <w:pPr>
              <w:pStyle w:val="TAL"/>
              <w:rPr>
                <w:lang w:eastAsia="zh-CN"/>
              </w:rPr>
            </w:pPr>
            <w:r>
              <w:rPr>
                <w:lang w:eastAsia="zh-CN"/>
              </w:rPr>
              <w:t>2019-12</w:t>
            </w:r>
          </w:p>
        </w:tc>
        <w:tc>
          <w:tcPr>
            <w:tcW w:w="901" w:type="dxa"/>
            <w:shd w:val="solid" w:color="FFFFFF" w:fill="auto"/>
          </w:tcPr>
          <w:p w14:paraId="47349B17" w14:textId="77777777" w:rsidR="00A75C9F" w:rsidRDefault="00A75C9F" w:rsidP="00A724A3">
            <w:pPr>
              <w:pStyle w:val="TAL"/>
              <w:rPr>
                <w:lang w:eastAsia="zh-CN"/>
              </w:rPr>
            </w:pPr>
            <w:r>
              <w:rPr>
                <w:lang w:eastAsia="zh-CN"/>
              </w:rPr>
              <w:t>SA#86</w:t>
            </w:r>
          </w:p>
        </w:tc>
        <w:tc>
          <w:tcPr>
            <w:tcW w:w="1134" w:type="dxa"/>
            <w:shd w:val="solid" w:color="FFFFFF" w:fill="auto"/>
          </w:tcPr>
          <w:p w14:paraId="482E8DC8" w14:textId="77777777" w:rsidR="00A75C9F" w:rsidRDefault="00A75C9F" w:rsidP="00A724A3">
            <w:pPr>
              <w:pStyle w:val="TAL"/>
              <w:rPr>
                <w:rFonts w:cs="Arial"/>
                <w:lang w:eastAsia="zh-CN"/>
              </w:rPr>
            </w:pPr>
            <w:r>
              <w:rPr>
                <w:rFonts w:cs="Arial"/>
                <w:lang w:eastAsia="zh-CN"/>
              </w:rPr>
              <w:t>SP-191173</w:t>
            </w:r>
          </w:p>
        </w:tc>
        <w:tc>
          <w:tcPr>
            <w:tcW w:w="709" w:type="dxa"/>
            <w:shd w:val="solid" w:color="FFFFFF" w:fill="auto"/>
          </w:tcPr>
          <w:p w14:paraId="3D0215FC" w14:textId="77777777" w:rsidR="00A75C9F" w:rsidRDefault="00A75C9F" w:rsidP="00A724A3">
            <w:pPr>
              <w:pStyle w:val="TAL"/>
              <w:rPr>
                <w:lang w:eastAsia="zh-CN"/>
              </w:rPr>
            </w:pPr>
            <w:r>
              <w:rPr>
                <w:lang w:eastAsia="zh-CN"/>
              </w:rPr>
              <w:t>0051</w:t>
            </w:r>
          </w:p>
        </w:tc>
        <w:tc>
          <w:tcPr>
            <w:tcW w:w="425" w:type="dxa"/>
            <w:shd w:val="solid" w:color="FFFFFF" w:fill="auto"/>
          </w:tcPr>
          <w:p w14:paraId="141246B5" w14:textId="77777777" w:rsidR="00A75C9F" w:rsidRDefault="00A75C9F" w:rsidP="00A724A3">
            <w:pPr>
              <w:pStyle w:val="TAL"/>
              <w:rPr>
                <w:lang w:eastAsia="zh-CN"/>
              </w:rPr>
            </w:pPr>
            <w:r>
              <w:rPr>
                <w:lang w:eastAsia="zh-CN"/>
              </w:rPr>
              <w:t>14</w:t>
            </w:r>
          </w:p>
        </w:tc>
        <w:tc>
          <w:tcPr>
            <w:tcW w:w="426" w:type="dxa"/>
            <w:shd w:val="solid" w:color="FFFFFF" w:fill="auto"/>
          </w:tcPr>
          <w:p w14:paraId="1C2F3F49" w14:textId="77777777" w:rsidR="00A75C9F" w:rsidRDefault="00A75C9F" w:rsidP="00A724A3">
            <w:pPr>
              <w:pStyle w:val="TAL"/>
              <w:rPr>
                <w:rFonts w:cs="Arial"/>
                <w:lang w:eastAsia="zh-CN"/>
              </w:rPr>
            </w:pPr>
            <w:r>
              <w:rPr>
                <w:rFonts w:cs="Arial"/>
                <w:lang w:eastAsia="zh-CN"/>
              </w:rPr>
              <w:t>F</w:t>
            </w:r>
          </w:p>
        </w:tc>
        <w:tc>
          <w:tcPr>
            <w:tcW w:w="4536" w:type="dxa"/>
            <w:shd w:val="solid" w:color="FFFFFF" w:fill="auto"/>
          </w:tcPr>
          <w:p w14:paraId="5B9B8977" w14:textId="77777777" w:rsidR="00A75C9F" w:rsidRDefault="00A75C9F" w:rsidP="00A724A3">
            <w:pPr>
              <w:pStyle w:val="TAL"/>
            </w:pPr>
            <w:r>
              <w:t>Add stage 2 NRM Info Model definitions for beam</w:t>
            </w:r>
            <w:r>
              <w:rPr>
                <w:rFonts w:cs="Arial"/>
                <w:lang w:val="en-US" w:eastAsia="zh-CN"/>
              </w:rPr>
              <w:t xml:space="preserve"> managed object classes</w:t>
            </w:r>
          </w:p>
        </w:tc>
        <w:tc>
          <w:tcPr>
            <w:tcW w:w="708" w:type="dxa"/>
            <w:shd w:val="solid" w:color="FFFFFF" w:fill="auto"/>
          </w:tcPr>
          <w:p w14:paraId="78F5920A" w14:textId="77777777" w:rsidR="00A75C9F" w:rsidRDefault="00A75C9F" w:rsidP="00A724A3">
            <w:pPr>
              <w:pStyle w:val="TAL"/>
              <w:rPr>
                <w:lang w:eastAsia="zh-CN"/>
              </w:rPr>
            </w:pPr>
            <w:r>
              <w:rPr>
                <w:lang w:eastAsia="zh-CN"/>
              </w:rPr>
              <w:t>15.5.0</w:t>
            </w:r>
          </w:p>
        </w:tc>
      </w:tr>
      <w:tr w:rsidR="003F7DE1" w:rsidRPr="002B15AA" w14:paraId="6977F13C" w14:textId="77777777" w:rsidTr="00A3536C">
        <w:tblPrEx>
          <w:tblCellMar>
            <w:top w:w="0" w:type="dxa"/>
            <w:bottom w:w="0" w:type="dxa"/>
          </w:tblCellMar>
        </w:tblPrEx>
        <w:tc>
          <w:tcPr>
            <w:tcW w:w="800" w:type="dxa"/>
            <w:shd w:val="solid" w:color="FFFFFF" w:fill="auto"/>
          </w:tcPr>
          <w:p w14:paraId="46B16D6C" w14:textId="77777777" w:rsidR="003F7DE1" w:rsidRDefault="003F7DE1" w:rsidP="003F7DE1">
            <w:pPr>
              <w:pStyle w:val="TAL"/>
              <w:rPr>
                <w:lang w:eastAsia="zh-CN"/>
              </w:rPr>
            </w:pPr>
            <w:r>
              <w:rPr>
                <w:lang w:eastAsia="zh-CN"/>
              </w:rPr>
              <w:t>2019-12</w:t>
            </w:r>
          </w:p>
        </w:tc>
        <w:tc>
          <w:tcPr>
            <w:tcW w:w="901" w:type="dxa"/>
            <w:shd w:val="solid" w:color="FFFFFF" w:fill="auto"/>
          </w:tcPr>
          <w:p w14:paraId="1FBFA0E0" w14:textId="77777777" w:rsidR="003F7DE1" w:rsidRDefault="003F7DE1" w:rsidP="003F7DE1">
            <w:pPr>
              <w:pStyle w:val="TAL"/>
              <w:rPr>
                <w:lang w:eastAsia="zh-CN"/>
              </w:rPr>
            </w:pPr>
            <w:r>
              <w:rPr>
                <w:lang w:eastAsia="zh-CN"/>
              </w:rPr>
              <w:t>SA#86</w:t>
            </w:r>
          </w:p>
        </w:tc>
        <w:tc>
          <w:tcPr>
            <w:tcW w:w="1134" w:type="dxa"/>
            <w:shd w:val="solid" w:color="FFFFFF" w:fill="auto"/>
          </w:tcPr>
          <w:p w14:paraId="158B86A5" w14:textId="77777777" w:rsidR="003F7DE1" w:rsidRDefault="003F7DE1" w:rsidP="003F7DE1">
            <w:pPr>
              <w:pStyle w:val="TAL"/>
              <w:rPr>
                <w:rFonts w:cs="Arial"/>
                <w:lang w:eastAsia="zh-CN"/>
              </w:rPr>
            </w:pPr>
            <w:r>
              <w:rPr>
                <w:rFonts w:cs="Arial"/>
                <w:lang w:eastAsia="zh-CN"/>
              </w:rPr>
              <w:t>SP-191173</w:t>
            </w:r>
          </w:p>
        </w:tc>
        <w:tc>
          <w:tcPr>
            <w:tcW w:w="709" w:type="dxa"/>
            <w:shd w:val="solid" w:color="FFFFFF" w:fill="auto"/>
          </w:tcPr>
          <w:p w14:paraId="24B9368B" w14:textId="77777777" w:rsidR="003F7DE1" w:rsidRDefault="003F7DE1" w:rsidP="003F7DE1">
            <w:pPr>
              <w:pStyle w:val="TAL"/>
              <w:rPr>
                <w:lang w:eastAsia="zh-CN"/>
              </w:rPr>
            </w:pPr>
            <w:r>
              <w:rPr>
                <w:lang w:eastAsia="zh-CN"/>
              </w:rPr>
              <w:t>0155</w:t>
            </w:r>
          </w:p>
        </w:tc>
        <w:tc>
          <w:tcPr>
            <w:tcW w:w="425" w:type="dxa"/>
            <w:shd w:val="solid" w:color="FFFFFF" w:fill="auto"/>
          </w:tcPr>
          <w:p w14:paraId="706E3AB9" w14:textId="77777777" w:rsidR="003F7DE1" w:rsidRDefault="003F7DE1" w:rsidP="003F7DE1">
            <w:pPr>
              <w:pStyle w:val="TAL"/>
              <w:rPr>
                <w:lang w:eastAsia="zh-CN"/>
              </w:rPr>
            </w:pPr>
            <w:r>
              <w:rPr>
                <w:lang w:eastAsia="zh-CN"/>
              </w:rPr>
              <w:t>2</w:t>
            </w:r>
          </w:p>
        </w:tc>
        <w:tc>
          <w:tcPr>
            <w:tcW w:w="426" w:type="dxa"/>
            <w:shd w:val="solid" w:color="FFFFFF" w:fill="auto"/>
          </w:tcPr>
          <w:p w14:paraId="4FCFCF4E" w14:textId="77777777" w:rsidR="003F7DE1" w:rsidRDefault="003F7DE1" w:rsidP="003F7DE1">
            <w:pPr>
              <w:pStyle w:val="TAL"/>
              <w:rPr>
                <w:rFonts w:cs="Arial"/>
                <w:lang w:eastAsia="zh-CN"/>
              </w:rPr>
            </w:pPr>
            <w:r>
              <w:rPr>
                <w:rFonts w:cs="Arial"/>
                <w:lang w:eastAsia="zh-CN"/>
              </w:rPr>
              <w:t>F</w:t>
            </w:r>
          </w:p>
        </w:tc>
        <w:tc>
          <w:tcPr>
            <w:tcW w:w="4536" w:type="dxa"/>
            <w:shd w:val="solid" w:color="FFFFFF" w:fill="auto"/>
          </w:tcPr>
          <w:p w14:paraId="7250C62A" w14:textId="77777777" w:rsidR="003F7DE1" w:rsidRDefault="003F7DE1" w:rsidP="003F7DE1">
            <w:pPr>
              <w:pStyle w:val="TAL"/>
            </w:pPr>
            <w:r>
              <w:t>Correct Import table</w:t>
            </w:r>
          </w:p>
        </w:tc>
        <w:tc>
          <w:tcPr>
            <w:tcW w:w="708" w:type="dxa"/>
            <w:shd w:val="solid" w:color="FFFFFF" w:fill="auto"/>
          </w:tcPr>
          <w:p w14:paraId="1FCF2981" w14:textId="77777777" w:rsidR="003F7DE1" w:rsidRDefault="003F7DE1" w:rsidP="003F7DE1">
            <w:pPr>
              <w:pStyle w:val="TAL"/>
              <w:rPr>
                <w:lang w:eastAsia="zh-CN"/>
              </w:rPr>
            </w:pPr>
            <w:r>
              <w:rPr>
                <w:lang w:eastAsia="zh-CN"/>
              </w:rPr>
              <w:t>15.5.0</w:t>
            </w:r>
          </w:p>
        </w:tc>
      </w:tr>
      <w:tr w:rsidR="00FC0717" w:rsidRPr="002B15AA" w14:paraId="44DC403F" w14:textId="77777777" w:rsidTr="00A3536C">
        <w:tblPrEx>
          <w:tblCellMar>
            <w:top w:w="0" w:type="dxa"/>
            <w:bottom w:w="0" w:type="dxa"/>
          </w:tblCellMar>
        </w:tblPrEx>
        <w:tc>
          <w:tcPr>
            <w:tcW w:w="800" w:type="dxa"/>
            <w:shd w:val="solid" w:color="FFFFFF" w:fill="auto"/>
          </w:tcPr>
          <w:p w14:paraId="396E6D8E" w14:textId="77777777" w:rsidR="00FC0717" w:rsidRDefault="00FC0717" w:rsidP="00FC0717">
            <w:pPr>
              <w:pStyle w:val="TAL"/>
              <w:rPr>
                <w:lang w:eastAsia="zh-CN"/>
              </w:rPr>
            </w:pPr>
            <w:r>
              <w:rPr>
                <w:lang w:eastAsia="zh-CN"/>
              </w:rPr>
              <w:t>2019-12</w:t>
            </w:r>
          </w:p>
        </w:tc>
        <w:tc>
          <w:tcPr>
            <w:tcW w:w="901" w:type="dxa"/>
            <w:shd w:val="solid" w:color="FFFFFF" w:fill="auto"/>
          </w:tcPr>
          <w:p w14:paraId="5C6DA37F" w14:textId="77777777" w:rsidR="00FC0717" w:rsidRDefault="00FC0717" w:rsidP="00FC0717">
            <w:pPr>
              <w:pStyle w:val="TAL"/>
              <w:rPr>
                <w:lang w:eastAsia="zh-CN"/>
              </w:rPr>
            </w:pPr>
            <w:r>
              <w:rPr>
                <w:lang w:eastAsia="zh-CN"/>
              </w:rPr>
              <w:t>SA#86</w:t>
            </w:r>
          </w:p>
        </w:tc>
        <w:tc>
          <w:tcPr>
            <w:tcW w:w="1134" w:type="dxa"/>
            <w:shd w:val="solid" w:color="FFFFFF" w:fill="auto"/>
          </w:tcPr>
          <w:p w14:paraId="752620D7" w14:textId="77777777" w:rsidR="00FC0717" w:rsidRDefault="00FC0717" w:rsidP="00FC0717">
            <w:pPr>
              <w:pStyle w:val="TAL"/>
              <w:rPr>
                <w:rFonts w:cs="Arial"/>
                <w:lang w:eastAsia="zh-CN"/>
              </w:rPr>
            </w:pPr>
            <w:r>
              <w:rPr>
                <w:rFonts w:cs="Arial"/>
                <w:lang w:eastAsia="zh-CN"/>
              </w:rPr>
              <w:t>SP-191173</w:t>
            </w:r>
          </w:p>
        </w:tc>
        <w:tc>
          <w:tcPr>
            <w:tcW w:w="709" w:type="dxa"/>
            <w:shd w:val="solid" w:color="FFFFFF" w:fill="auto"/>
          </w:tcPr>
          <w:p w14:paraId="52C6D2EA" w14:textId="77777777" w:rsidR="00FC0717" w:rsidRDefault="00FC0717" w:rsidP="00FC0717">
            <w:pPr>
              <w:pStyle w:val="TAL"/>
              <w:rPr>
                <w:lang w:eastAsia="zh-CN"/>
              </w:rPr>
            </w:pPr>
            <w:r>
              <w:rPr>
                <w:lang w:eastAsia="zh-CN"/>
              </w:rPr>
              <w:t>0160</w:t>
            </w:r>
          </w:p>
        </w:tc>
        <w:tc>
          <w:tcPr>
            <w:tcW w:w="425" w:type="dxa"/>
            <w:shd w:val="solid" w:color="FFFFFF" w:fill="auto"/>
          </w:tcPr>
          <w:p w14:paraId="309629C2" w14:textId="77777777" w:rsidR="00FC0717" w:rsidRDefault="00FC0717" w:rsidP="00FC0717">
            <w:pPr>
              <w:pStyle w:val="TAL"/>
              <w:rPr>
                <w:lang w:eastAsia="zh-CN"/>
              </w:rPr>
            </w:pPr>
            <w:r>
              <w:rPr>
                <w:lang w:eastAsia="zh-CN"/>
              </w:rPr>
              <w:t>1</w:t>
            </w:r>
          </w:p>
        </w:tc>
        <w:tc>
          <w:tcPr>
            <w:tcW w:w="426" w:type="dxa"/>
            <w:shd w:val="solid" w:color="FFFFFF" w:fill="auto"/>
          </w:tcPr>
          <w:p w14:paraId="0BCCCDA6" w14:textId="77777777" w:rsidR="00FC0717" w:rsidRDefault="00FC0717" w:rsidP="00FC0717">
            <w:pPr>
              <w:pStyle w:val="TAL"/>
              <w:rPr>
                <w:rFonts w:cs="Arial"/>
                <w:lang w:eastAsia="zh-CN"/>
              </w:rPr>
            </w:pPr>
            <w:r>
              <w:rPr>
                <w:rFonts w:cs="Arial"/>
                <w:lang w:eastAsia="zh-CN"/>
              </w:rPr>
              <w:t>F</w:t>
            </w:r>
          </w:p>
        </w:tc>
        <w:tc>
          <w:tcPr>
            <w:tcW w:w="4536" w:type="dxa"/>
            <w:shd w:val="solid" w:color="FFFFFF" w:fill="auto"/>
          </w:tcPr>
          <w:p w14:paraId="4AFA086F" w14:textId="77777777" w:rsidR="00FC0717" w:rsidRDefault="00FC0717" w:rsidP="00FC0717">
            <w:pPr>
              <w:pStyle w:val="TAL"/>
            </w:pPr>
            <w:r>
              <w:t>Correct NR TAC attribute property</w:t>
            </w:r>
          </w:p>
        </w:tc>
        <w:tc>
          <w:tcPr>
            <w:tcW w:w="708" w:type="dxa"/>
            <w:shd w:val="solid" w:color="FFFFFF" w:fill="auto"/>
          </w:tcPr>
          <w:p w14:paraId="75226DD3" w14:textId="77777777" w:rsidR="00FC0717" w:rsidRDefault="00FC0717" w:rsidP="00FC0717">
            <w:pPr>
              <w:pStyle w:val="TAL"/>
              <w:rPr>
                <w:lang w:eastAsia="zh-CN"/>
              </w:rPr>
            </w:pPr>
            <w:r>
              <w:rPr>
                <w:lang w:eastAsia="zh-CN"/>
              </w:rPr>
              <w:t>15.5.0</w:t>
            </w:r>
          </w:p>
        </w:tc>
      </w:tr>
      <w:tr w:rsidR="00DB6ED2" w:rsidRPr="002B15AA" w14:paraId="6501DD86" w14:textId="77777777" w:rsidTr="00A3536C">
        <w:tblPrEx>
          <w:tblCellMar>
            <w:top w:w="0" w:type="dxa"/>
            <w:bottom w:w="0" w:type="dxa"/>
          </w:tblCellMar>
        </w:tblPrEx>
        <w:tc>
          <w:tcPr>
            <w:tcW w:w="800" w:type="dxa"/>
            <w:shd w:val="solid" w:color="FFFFFF" w:fill="auto"/>
          </w:tcPr>
          <w:p w14:paraId="50998FD2" w14:textId="77777777" w:rsidR="00DB6ED2" w:rsidRDefault="00DB6ED2" w:rsidP="00DB6ED2">
            <w:pPr>
              <w:pStyle w:val="TAL"/>
              <w:rPr>
                <w:lang w:eastAsia="zh-CN"/>
              </w:rPr>
            </w:pPr>
            <w:r>
              <w:rPr>
                <w:lang w:eastAsia="zh-CN"/>
              </w:rPr>
              <w:t>2019-12</w:t>
            </w:r>
          </w:p>
        </w:tc>
        <w:tc>
          <w:tcPr>
            <w:tcW w:w="901" w:type="dxa"/>
            <w:shd w:val="solid" w:color="FFFFFF" w:fill="auto"/>
          </w:tcPr>
          <w:p w14:paraId="2E2F4A73" w14:textId="77777777" w:rsidR="00DB6ED2" w:rsidRDefault="00DB6ED2" w:rsidP="00DB6ED2">
            <w:pPr>
              <w:pStyle w:val="TAL"/>
              <w:rPr>
                <w:lang w:eastAsia="zh-CN"/>
              </w:rPr>
            </w:pPr>
            <w:r>
              <w:rPr>
                <w:lang w:eastAsia="zh-CN"/>
              </w:rPr>
              <w:t>SA#86</w:t>
            </w:r>
          </w:p>
        </w:tc>
        <w:tc>
          <w:tcPr>
            <w:tcW w:w="1134" w:type="dxa"/>
            <w:shd w:val="solid" w:color="FFFFFF" w:fill="auto"/>
          </w:tcPr>
          <w:p w14:paraId="6747EB7A" w14:textId="77777777" w:rsidR="00DB6ED2" w:rsidRDefault="00DB6ED2" w:rsidP="00DB6ED2">
            <w:pPr>
              <w:pStyle w:val="TAL"/>
              <w:rPr>
                <w:rFonts w:cs="Arial"/>
                <w:lang w:eastAsia="zh-CN"/>
              </w:rPr>
            </w:pPr>
            <w:r>
              <w:rPr>
                <w:rFonts w:cs="Arial"/>
                <w:lang w:eastAsia="zh-CN"/>
              </w:rPr>
              <w:t>SP-191173</w:t>
            </w:r>
          </w:p>
        </w:tc>
        <w:tc>
          <w:tcPr>
            <w:tcW w:w="709" w:type="dxa"/>
            <w:shd w:val="solid" w:color="FFFFFF" w:fill="auto"/>
          </w:tcPr>
          <w:p w14:paraId="4D218F05" w14:textId="77777777" w:rsidR="00DB6ED2" w:rsidRDefault="00DB6ED2" w:rsidP="00DB6ED2">
            <w:pPr>
              <w:pStyle w:val="TAL"/>
              <w:rPr>
                <w:lang w:eastAsia="zh-CN"/>
              </w:rPr>
            </w:pPr>
            <w:r>
              <w:rPr>
                <w:lang w:eastAsia="zh-CN"/>
              </w:rPr>
              <w:t>0171</w:t>
            </w:r>
          </w:p>
        </w:tc>
        <w:tc>
          <w:tcPr>
            <w:tcW w:w="425" w:type="dxa"/>
            <w:shd w:val="solid" w:color="FFFFFF" w:fill="auto"/>
          </w:tcPr>
          <w:p w14:paraId="1B789BA5" w14:textId="77777777" w:rsidR="00DB6ED2" w:rsidRDefault="00DB6ED2" w:rsidP="00DB6ED2">
            <w:pPr>
              <w:pStyle w:val="TAL"/>
              <w:rPr>
                <w:lang w:eastAsia="zh-CN"/>
              </w:rPr>
            </w:pPr>
            <w:r>
              <w:rPr>
                <w:lang w:eastAsia="zh-CN"/>
              </w:rPr>
              <w:t>-</w:t>
            </w:r>
          </w:p>
        </w:tc>
        <w:tc>
          <w:tcPr>
            <w:tcW w:w="426" w:type="dxa"/>
            <w:shd w:val="solid" w:color="FFFFFF" w:fill="auto"/>
          </w:tcPr>
          <w:p w14:paraId="7CF7C0D6" w14:textId="77777777" w:rsidR="00DB6ED2" w:rsidRDefault="00DB6ED2" w:rsidP="00DB6ED2">
            <w:pPr>
              <w:pStyle w:val="TAL"/>
              <w:rPr>
                <w:rFonts w:cs="Arial"/>
                <w:lang w:eastAsia="zh-CN"/>
              </w:rPr>
            </w:pPr>
            <w:r>
              <w:rPr>
                <w:rFonts w:cs="Arial"/>
                <w:lang w:eastAsia="zh-CN"/>
              </w:rPr>
              <w:t>F</w:t>
            </w:r>
          </w:p>
        </w:tc>
        <w:tc>
          <w:tcPr>
            <w:tcW w:w="4536" w:type="dxa"/>
            <w:shd w:val="solid" w:color="FFFFFF" w:fill="auto"/>
          </w:tcPr>
          <w:p w14:paraId="47ADBEEA" w14:textId="77777777" w:rsidR="00DB6ED2" w:rsidRDefault="00DB6ED2" w:rsidP="00DB6ED2">
            <w:pPr>
              <w:pStyle w:val="TAL"/>
            </w:pPr>
            <w:r>
              <w:t>Correction of the duplicated IOC NSSFFunction in diagram</w:t>
            </w:r>
          </w:p>
        </w:tc>
        <w:tc>
          <w:tcPr>
            <w:tcW w:w="708" w:type="dxa"/>
            <w:shd w:val="solid" w:color="FFFFFF" w:fill="auto"/>
          </w:tcPr>
          <w:p w14:paraId="6F81E382" w14:textId="77777777" w:rsidR="00DB6ED2" w:rsidRDefault="00DB6ED2" w:rsidP="00DB6ED2">
            <w:pPr>
              <w:pStyle w:val="TAL"/>
              <w:rPr>
                <w:lang w:eastAsia="zh-CN"/>
              </w:rPr>
            </w:pPr>
            <w:r>
              <w:rPr>
                <w:lang w:eastAsia="zh-CN"/>
              </w:rPr>
              <w:t>15.5.0</w:t>
            </w:r>
          </w:p>
        </w:tc>
      </w:tr>
      <w:tr w:rsidR="0052152E" w:rsidRPr="002B15AA" w14:paraId="17176EA8" w14:textId="77777777" w:rsidTr="00A3536C">
        <w:tblPrEx>
          <w:tblCellMar>
            <w:top w:w="0" w:type="dxa"/>
            <w:bottom w:w="0" w:type="dxa"/>
          </w:tblCellMar>
        </w:tblPrEx>
        <w:tc>
          <w:tcPr>
            <w:tcW w:w="800" w:type="dxa"/>
            <w:shd w:val="solid" w:color="FFFFFF" w:fill="auto"/>
          </w:tcPr>
          <w:p w14:paraId="139C3BB8" w14:textId="77777777" w:rsidR="0052152E" w:rsidRDefault="0052152E" w:rsidP="0052152E">
            <w:pPr>
              <w:pStyle w:val="TAL"/>
              <w:rPr>
                <w:lang w:eastAsia="zh-CN"/>
              </w:rPr>
            </w:pPr>
            <w:r>
              <w:rPr>
                <w:lang w:eastAsia="zh-CN"/>
              </w:rPr>
              <w:t>2019-12</w:t>
            </w:r>
          </w:p>
        </w:tc>
        <w:tc>
          <w:tcPr>
            <w:tcW w:w="901" w:type="dxa"/>
            <w:shd w:val="solid" w:color="FFFFFF" w:fill="auto"/>
          </w:tcPr>
          <w:p w14:paraId="6BABB3BE" w14:textId="77777777" w:rsidR="0052152E" w:rsidRDefault="0052152E" w:rsidP="0052152E">
            <w:pPr>
              <w:pStyle w:val="TAL"/>
              <w:rPr>
                <w:lang w:eastAsia="zh-CN"/>
              </w:rPr>
            </w:pPr>
            <w:r>
              <w:rPr>
                <w:lang w:eastAsia="zh-CN"/>
              </w:rPr>
              <w:t>SA#86</w:t>
            </w:r>
          </w:p>
        </w:tc>
        <w:tc>
          <w:tcPr>
            <w:tcW w:w="1134" w:type="dxa"/>
            <w:shd w:val="solid" w:color="FFFFFF" w:fill="auto"/>
          </w:tcPr>
          <w:p w14:paraId="351B7F2E" w14:textId="77777777" w:rsidR="0052152E" w:rsidRDefault="0052152E" w:rsidP="0052152E">
            <w:pPr>
              <w:pStyle w:val="TAL"/>
              <w:rPr>
                <w:rFonts w:cs="Arial"/>
                <w:lang w:eastAsia="zh-CN"/>
              </w:rPr>
            </w:pPr>
            <w:r>
              <w:rPr>
                <w:rFonts w:cs="Arial"/>
                <w:lang w:eastAsia="zh-CN"/>
              </w:rPr>
              <w:t>SP-191173</w:t>
            </w:r>
          </w:p>
        </w:tc>
        <w:tc>
          <w:tcPr>
            <w:tcW w:w="709" w:type="dxa"/>
            <w:shd w:val="solid" w:color="FFFFFF" w:fill="auto"/>
          </w:tcPr>
          <w:p w14:paraId="7AEAC4A0" w14:textId="77777777" w:rsidR="0052152E" w:rsidRDefault="0052152E" w:rsidP="0052152E">
            <w:pPr>
              <w:pStyle w:val="TAL"/>
              <w:rPr>
                <w:lang w:eastAsia="zh-CN"/>
              </w:rPr>
            </w:pPr>
            <w:r>
              <w:rPr>
                <w:lang w:eastAsia="zh-CN"/>
              </w:rPr>
              <w:t>0173</w:t>
            </w:r>
          </w:p>
        </w:tc>
        <w:tc>
          <w:tcPr>
            <w:tcW w:w="425" w:type="dxa"/>
            <w:shd w:val="solid" w:color="FFFFFF" w:fill="auto"/>
          </w:tcPr>
          <w:p w14:paraId="1B8621D1" w14:textId="77777777" w:rsidR="0052152E" w:rsidRDefault="0052152E" w:rsidP="0052152E">
            <w:pPr>
              <w:pStyle w:val="TAL"/>
              <w:rPr>
                <w:lang w:eastAsia="zh-CN"/>
              </w:rPr>
            </w:pPr>
            <w:r>
              <w:rPr>
                <w:lang w:eastAsia="zh-CN"/>
              </w:rPr>
              <w:t>-</w:t>
            </w:r>
          </w:p>
        </w:tc>
        <w:tc>
          <w:tcPr>
            <w:tcW w:w="426" w:type="dxa"/>
            <w:shd w:val="solid" w:color="FFFFFF" w:fill="auto"/>
          </w:tcPr>
          <w:p w14:paraId="03CC13CA" w14:textId="77777777" w:rsidR="0052152E" w:rsidRDefault="0052152E" w:rsidP="0052152E">
            <w:pPr>
              <w:pStyle w:val="TAL"/>
              <w:rPr>
                <w:rFonts w:cs="Arial"/>
                <w:lang w:eastAsia="zh-CN"/>
              </w:rPr>
            </w:pPr>
            <w:r>
              <w:rPr>
                <w:rFonts w:cs="Arial"/>
                <w:lang w:eastAsia="zh-CN"/>
              </w:rPr>
              <w:t>F</w:t>
            </w:r>
          </w:p>
        </w:tc>
        <w:tc>
          <w:tcPr>
            <w:tcW w:w="4536" w:type="dxa"/>
            <w:shd w:val="solid" w:color="FFFFFF" w:fill="auto"/>
          </w:tcPr>
          <w:p w14:paraId="471FDD16" w14:textId="77777777" w:rsidR="0052152E" w:rsidRDefault="0052152E" w:rsidP="0052152E">
            <w:pPr>
              <w:pStyle w:val="TAL"/>
            </w:pPr>
            <w:r>
              <w:t>Correction of the wrong IOC names in transport view diagram</w:t>
            </w:r>
          </w:p>
        </w:tc>
        <w:tc>
          <w:tcPr>
            <w:tcW w:w="708" w:type="dxa"/>
            <w:shd w:val="solid" w:color="FFFFFF" w:fill="auto"/>
          </w:tcPr>
          <w:p w14:paraId="2C717161" w14:textId="77777777" w:rsidR="0052152E" w:rsidRDefault="0052152E" w:rsidP="0052152E">
            <w:pPr>
              <w:pStyle w:val="TAL"/>
              <w:rPr>
                <w:lang w:eastAsia="zh-CN"/>
              </w:rPr>
            </w:pPr>
            <w:r>
              <w:rPr>
                <w:lang w:eastAsia="zh-CN"/>
              </w:rPr>
              <w:t>15.5.0</w:t>
            </w:r>
          </w:p>
        </w:tc>
      </w:tr>
      <w:tr w:rsidR="00F4013A" w:rsidRPr="002B15AA" w14:paraId="7FD141B7" w14:textId="77777777" w:rsidTr="00A3536C">
        <w:tblPrEx>
          <w:tblCellMar>
            <w:top w:w="0" w:type="dxa"/>
            <w:bottom w:w="0" w:type="dxa"/>
          </w:tblCellMar>
        </w:tblPrEx>
        <w:tc>
          <w:tcPr>
            <w:tcW w:w="800" w:type="dxa"/>
            <w:shd w:val="solid" w:color="FFFFFF" w:fill="auto"/>
          </w:tcPr>
          <w:p w14:paraId="78FCE364" w14:textId="77777777" w:rsidR="00F4013A" w:rsidRDefault="00F4013A" w:rsidP="0052152E">
            <w:pPr>
              <w:pStyle w:val="TAL"/>
              <w:rPr>
                <w:lang w:eastAsia="zh-CN"/>
              </w:rPr>
            </w:pPr>
            <w:r>
              <w:rPr>
                <w:lang w:eastAsia="zh-CN"/>
              </w:rPr>
              <w:t>2019-12</w:t>
            </w:r>
          </w:p>
        </w:tc>
        <w:tc>
          <w:tcPr>
            <w:tcW w:w="901" w:type="dxa"/>
            <w:shd w:val="solid" w:color="FFFFFF" w:fill="auto"/>
          </w:tcPr>
          <w:p w14:paraId="18AC74A8" w14:textId="77777777" w:rsidR="00F4013A" w:rsidRDefault="00F4013A" w:rsidP="0052152E">
            <w:pPr>
              <w:pStyle w:val="TAL"/>
              <w:rPr>
                <w:lang w:eastAsia="zh-CN"/>
              </w:rPr>
            </w:pPr>
            <w:r>
              <w:rPr>
                <w:lang w:eastAsia="zh-CN"/>
              </w:rPr>
              <w:t>SA#86</w:t>
            </w:r>
          </w:p>
        </w:tc>
        <w:tc>
          <w:tcPr>
            <w:tcW w:w="1134" w:type="dxa"/>
            <w:shd w:val="solid" w:color="FFFFFF" w:fill="auto"/>
          </w:tcPr>
          <w:p w14:paraId="2B04184A" w14:textId="77777777" w:rsidR="00F4013A" w:rsidRDefault="00F4013A" w:rsidP="0052152E">
            <w:pPr>
              <w:pStyle w:val="TAL"/>
              <w:rPr>
                <w:rFonts w:cs="Arial"/>
                <w:lang w:eastAsia="zh-CN"/>
              </w:rPr>
            </w:pPr>
            <w:r>
              <w:rPr>
                <w:rFonts w:cs="Arial"/>
                <w:lang w:eastAsia="zh-CN"/>
              </w:rPr>
              <w:t>SP-191173</w:t>
            </w:r>
          </w:p>
        </w:tc>
        <w:tc>
          <w:tcPr>
            <w:tcW w:w="709" w:type="dxa"/>
            <w:shd w:val="solid" w:color="FFFFFF" w:fill="auto"/>
          </w:tcPr>
          <w:p w14:paraId="57249EC1" w14:textId="77777777" w:rsidR="00F4013A" w:rsidRDefault="00F4013A" w:rsidP="0052152E">
            <w:pPr>
              <w:pStyle w:val="TAL"/>
              <w:rPr>
                <w:lang w:eastAsia="zh-CN"/>
              </w:rPr>
            </w:pPr>
            <w:r>
              <w:rPr>
                <w:lang w:eastAsia="zh-CN"/>
              </w:rPr>
              <w:t>0193</w:t>
            </w:r>
          </w:p>
        </w:tc>
        <w:tc>
          <w:tcPr>
            <w:tcW w:w="425" w:type="dxa"/>
            <w:shd w:val="solid" w:color="FFFFFF" w:fill="auto"/>
          </w:tcPr>
          <w:p w14:paraId="32EB4415" w14:textId="77777777" w:rsidR="00F4013A" w:rsidRDefault="00F4013A" w:rsidP="0052152E">
            <w:pPr>
              <w:pStyle w:val="TAL"/>
              <w:rPr>
                <w:lang w:eastAsia="zh-CN"/>
              </w:rPr>
            </w:pPr>
            <w:r>
              <w:rPr>
                <w:lang w:eastAsia="zh-CN"/>
              </w:rPr>
              <w:t xml:space="preserve">3 </w:t>
            </w:r>
          </w:p>
        </w:tc>
        <w:tc>
          <w:tcPr>
            <w:tcW w:w="426" w:type="dxa"/>
            <w:shd w:val="solid" w:color="FFFFFF" w:fill="auto"/>
          </w:tcPr>
          <w:p w14:paraId="069F97AC" w14:textId="77777777" w:rsidR="00F4013A" w:rsidRDefault="00F4013A" w:rsidP="0052152E">
            <w:pPr>
              <w:pStyle w:val="TAL"/>
              <w:rPr>
                <w:rFonts w:cs="Arial"/>
                <w:lang w:eastAsia="zh-CN"/>
              </w:rPr>
            </w:pPr>
            <w:r>
              <w:rPr>
                <w:rFonts w:cs="Arial"/>
                <w:lang w:eastAsia="zh-CN"/>
              </w:rPr>
              <w:t>F</w:t>
            </w:r>
          </w:p>
        </w:tc>
        <w:tc>
          <w:tcPr>
            <w:tcW w:w="4536" w:type="dxa"/>
            <w:shd w:val="solid" w:color="FFFFFF" w:fill="auto"/>
          </w:tcPr>
          <w:p w14:paraId="338A643F" w14:textId="77777777" w:rsidR="00F4013A" w:rsidRDefault="00F4013A" w:rsidP="0052152E">
            <w:pPr>
              <w:pStyle w:val="TAL"/>
            </w:pPr>
            <w:r>
              <w:t>Correction of the wrong IOC names in transport view diagram</w:t>
            </w:r>
          </w:p>
        </w:tc>
        <w:tc>
          <w:tcPr>
            <w:tcW w:w="708" w:type="dxa"/>
            <w:shd w:val="solid" w:color="FFFFFF" w:fill="auto"/>
          </w:tcPr>
          <w:p w14:paraId="5F3498A8" w14:textId="77777777" w:rsidR="00F4013A" w:rsidRDefault="00F4013A" w:rsidP="0052152E">
            <w:pPr>
              <w:pStyle w:val="TAL"/>
              <w:rPr>
                <w:lang w:eastAsia="zh-CN"/>
              </w:rPr>
            </w:pPr>
            <w:r>
              <w:rPr>
                <w:lang w:eastAsia="zh-CN"/>
              </w:rPr>
              <w:t>15.5.0</w:t>
            </w:r>
          </w:p>
        </w:tc>
      </w:tr>
      <w:tr w:rsidR="005A68AB" w:rsidRPr="002B15AA" w14:paraId="175A3386" w14:textId="77777777" w:rsidTr="00A3536C">
        <w:tblPrEx>
          <w:tblCellMar>
            <w:top w:w="0" w:type="dxa"/>
            <w:bottom w:w="0" w:type="dxa"/>
          </w:tblCellMar>
        </w:tblPrEx>
        <w:tc>
          <w:tcPr>
            <w:tcW w:w="800" w:type="dxa"/>
            <w:shd w:val="solid" w:color="FFFFFF" w:fill="auto"/>
          </w:tcPr>
          <w:p w14:paraId="19D2FDC6" w14:textId="77777777" w:rsidR="005A68AB" w:rsidRDefault="005A68AB" w:rsidP="005A68AB">
            <w:pPr>
              <w:pStyle w:val="TAL"/>
              <w:rPr>
                <w:lang w:eastAsia="zh-CN"/>
              </w:rPr>
            </w:pPr>
            <w:r>
              <w:rPr>
                <w:lang w:eastAsia="zh-CN"/>
              </w:rPr>
              <w:t>2019-12</w:t>
            </w:r>
          </w:p>
        </w:tc>
        <w:tc>
          <w:tcPr>
            <w:tcW w:w="901" w:type="dxa"/>
            <w:shd w:val="solid" w:color="FFFFFF" w:fill="auto"/>
          </w:tcPr>
          <w:p w14:paraId="4E5E44CF" w14:textId="77777777" w:rsidR="005A68AB" w:rsidRDefault="005A68AB" w:rsidP="005A68AB">
            <w:pPr>
              <w:pStyle w:val="TAL"/>
              <w:rPr>
                <w:lang w:eastAsia="zh-CN"/>
              </w:rPr>
            </w:pPr>
            <w:r>
              <w:rPr>
                <w:lang w:eastAsia="zh-CN"/>
              </w:rPr>
              <w:t>SA#86</w:t>
            </w:r>
          </w:p>
        </w:tc>
        <w:tc>
          <w:tcPr>
            <w:tcW w:w="1134" w:type="dxa"/>
            <w:shd w:val="solid" w:color="FFFFFF" w:fill="auto"/>
          </w:tcPr>
          <w:p w14:paraId="118295AA" w14:textId="77777777" w:rsidR="005A68AB" w:rsidRDefault="005A68AB" w:rsidP="005A68AB">
            <w:pPr>
              <w:pStyle w:val="TAL"/>
              <w:rPr>
                <w:rFonts w:cs="Arial"/>
                <w:lang w:eastAsia="zh-CN"/>
              </w:rPr>
            </w:pPr>
            <w:r>
              <w:rPr>
                <w:rFonts w:cs="Arial"/>
                <w:lang w:eastAsia="zh-CN"/>
              </w:rPr>
              <w:t>SP-191173</w:t>
            </w:r>
          </w:p>
        </w:tc>
        <w:tc>
          <w:tcPr>
            <w:tcW w:w="709" w:type="dxa"/>
            <w:shd w:val="solid" w:color="FFFFFF" w:fill="auto"/>
          </w:tcPr>
          <w:p w14:paraId="59B453C7" w14:textId="77777777" w:rsidR="005A68AB" w:rsidRDefault="005A68AB" w:rsidP="005A68AB">
            <w:pPr>
              <w:pStyle w:val="TAL"/>
              <w:rPr>
                <w:lang w:eastAsia="zh-CN"/>
              </w:rPr>
            </w:pPr>
            <w:r>
              <w:rPr>
                <w:lang w:eastAsia="zh-CN"/>
              </w:rPr>
              <w:t>0196</w:t>
            </w:r>
          </w:p>
        </w:tc>
        <w:tc>
          <w:tcPr>
            <w:tcW w:w="425" w:type="dxa"/>
            <w:shd w:val="solid" w:color="FFFFFF" w:fill="auto"/>
          </w:tcPr>
          <w:p w14:paraId="75FEDBE5" w14:textId="77777777" w:rsidR="005A68AB" w:rsidRDefault="005A68AB" w:rsidP="005A68AB">
            <w:pPr>
              <w:pStyle w:val="TAL"/>
              <w:rPr>
                <w:lang w:eastAsia="zh-CN"/>
              </w:rPr>
            </w:pPr>
            <w:r>
              <w:rPr>
                <w:lang w:eastAsia="zh-CN"/>
              </w:rPr>
              <w:t>-</w:t>
            </w:r>
          </w:p>
        </w:tc>
        <w:tc>
          <w:tcPr>
            <w:tcW w:w="426" w:type="dxa"/>
            <w:shd w:val="solid" w:color="FFFFFF" w:fill="auto"/>
          </w:tcPr>
          <w:p w14:paraId="4D46E1E4" w14:textId="77777777" w:rsidR="005A68AB" w:rsidRDefault="005A68AB" w:rsidP="005A68AB">
            <w:pPr>
              <w:pStyle w:val="TAL"/>
              <w:rPr>
                <w:rFonts w:cs="Arial"/>
                <w:lang w:eastAsia="zh-CN"/>
              </w:rPr>
            </w:pPr>
            <w:r>
              <w:rPr>
                <w:rFonts w:cs="Arial"/>
                <w:lang w:eastAsia="zh-CN"/>
              </w:rPr>
              <w:t>F</w:t>
            </w:r>
          </w:p>
        </w:tc>
        <w:tc>
          <w:tcPr>
            <w:tcW w:w="4536" w:type="dxa"/>
            <w:shd w:val="solid" w:color="FFFFFF" w:fill="auto"/>
          </w:tcPr>
          <w:p w14:paraId="3354D1DA" w14:textId="77777777" w:rsidR="005A68AB" w:rsidRDefault="005A68AB" w:rsidP="005A68AB">
            <w:pPr>
              <w:pStyle w:val="TAL"/>
            </w:pPr>
            <w:r>
              <w:t>Remove Network Slicing YANG SS</w:t>
            </w:r>
          </w:p>
        </w:tc>
        <w:tc>
          <w:tcPr>
            <w:tcW w:w="708" w:type="dxa"/>
            <w:shd w:val="solid" w:color="FFFFFF" w:fill="auto"/>
          </w:tcPr>
          <w:p w14:paraId="580372DB" w14:textId="77777777" w:rsidR="005A68AB" w:rsidRDefault="005A68AB" w:rsidP="005A68AB">
            <w:pPr>
              <w:pStyle w:val="TAL"/>
              <w:rPr>
                <w:lang w:eastAsia="zh-CN"/>
              </w:rPr>
            </w:pPr>
            <w:r>
              <w:rPr>
                <w:lang w:eastAsia="zh-CN"/>
              </w:rPr>
              <w:t>15.5.0</w:t>
            </w:r>
          </w:p>
        </w:tc>
      </w:tr>
      <w:tr w:rsidR="00530697" w:rsidRPr="002B15AA" w14:paraId="09ED2EE7" w14:textId="77777777" w:rsidTr="00A3536C">
        <w:tblPrEx>
          <w:tblCellMar>
            <w:top w:w="0" w:type="dxa"/>
            <w:bottom w:w="0" w:type="dxa"/>
          </w:tblCellMar>
        </w:tblPrEx>
        <w:tc>
          <w:tcPr>
            <w:tcW w:w="800" w:type="dxa"/>
            <w:shd w:val="solid" w:color="FFFFFF" w:fill="auto"/>
          </w:tcPr>
          <w:p w14:paraId="7A7747BC" w14:textId="77777777" w:rsidR="00530697" w:rsidRDefault="00530697" w:rsidP="00530697">
            <w:pPr>
              <w:pStyle w:val="TAL"/>
              <w:rPr>
                <w:lang w:eastAsia="zh-CN"/>
              </w:rPr>
            </w:pPr>
            <w:r>
              <w:rPr>
                <w:lang w:eastAsia="zh-CN"/>
              </w:rPr>
              <w:t>2019-12</w:t>
            </w:r>
          </w:p>
        </w:tc>
        <w:tc>
          <w:tcPr>
            <w:tcW w:w="901" w:type="dxa"/>
            <w:shd w:val="solid" w:color="FFFFFF" w:fill="auto"/>
          </w:tcPr>
          <w:p w14:paraId="4D07F002" w14:textId="77777777" w:rsidR="00530697" w:rsidRDefault="00530697" w:rsidP="00530697">
            <w:pPr>
              <w:pStyle w:val="TAL"/>
              <w:rPr>
                <w:lang w:eastAsia="zh-CN"/>
              </w:rPr>
            </w:pPr>
            <w:r>
              <w:rPr>
                <w:lang w:eastAsia="zh-CN"/>
              </w:rPr>
              <w:t>SA#86</w:t>
            </w:r>
          </w:p>
        </w:tc>
        <w:tc>
          <w:tcPr>
            <w:tcW w:w="1134" w:type="dxa"/>
            <w:shd w:val="solid" w:color="FFFFFF" w:fill="auto"/>
          </w:tcPr>
          <w:p w14:paraId="448F482E" w14:textId="77777777" w:rsidR="00530697" w:rsidRDefault="00530697" w:rsidP="00530697">
            <w:pPr>
              <w:pStyle w:val="TAL"/>
              <w:rPr>
                <w:rFonts w:cs="Arial"/>
                <w:lang w:eastAsia="zh-CN"/>
              </w:rPr>
            </w:pPr>
            <w:r>
              <w:rPr>
                <w:rFonts w:cs="Arial"/>
                <w:lang w:eastAsia="zh-CN"/>
              </w:rPr>
              <w:t>SP-191173</w:t>
            </w:r>
          </w:p>
        </w:tc>
        <w:tc>
          <w:tcPr>
            <w:tcW w:w="709" w:type="dxa"/>
            <w:shd w:val="solid" w:color="FFFFFF" w:fill="auto"/>
          </w:tcPr>
          <w:p w14:paraId="47D0E32E" w14:textId="77777777" w:rsidR="00530697" w:rsidRDefault="00530697" w:rsidP="00530697">
            <w:pPr>
              <w:pStyle w:val="TAL"/>
              <w:rPr>
                <w:lang w:eastAsia="zh-CN"/>
              </w:rPr>
            </w:pPr>
            <w:r>
              <w:rPr>
                <w:lang w:eastAsia="zh-CN"/>
              </w:rPr>
              <w:t>0206</w:t>
            </w:r>
          </w:p>
        </w:tc>
        <w:tc>
          <w:tcPr>
            <w:tcW w:w="425" w:type="dxa"/>
            <w:shd w:val="solid" w:color="FFFFFF" w:fill="auto"/>
          </w:tcPr>
          <w:p w14:paraId="33A826B7" w14:textId="77777777" w:rsidR="00530697" w:rsidRDefault="00530697" w:rsidP="00530697">
            <w:pPr>
              <w:pStyle w:val="TAL"/>
              <w:rPr>
                <w:lang w:eastAsia="zh-CN"/>
              </w:rPr>
            </w:pPr>
            <w:r>
              <w:rPr>
                <w:lang w:eastAsia="zh-CN"/>
              </w:rPr>
              <w:t>1</w:t>
            </w:r>
          </w:p>
        </w:tc>
        <w:tc>
          <w:tcPr>
            <w:tcW w:w="426" w:type="dxa"/>
            <w:shd w:val="solid" w:color="FFFFFF" w:fill="auto"/>
          </w:tcPr>
          <w:p w14:paraId="54E20D80" w14:textId="77777777" w:rsidR="00530697" w:rsidRDefault="00530697" w:rsidP="00530697">
            <w:pPr>
              <w:pStyle w:val="TAL"/>
              <w:rPr>
                <w:rFonts w:cs="Arial"/>
                <w:lang w:eastAsia="zh-CN"/>
              </w:rPr>
            </w:pPr>
            <w:r>
              <w:rPr>
                <w:rFonts w:cs="Arial"/>
                <w:lang w:eastAsia="zh-CN"/>
              </w:rPr>
              <w:t>F</w:t>
            </w:r>
          </w:p>
        </w:tc>
        <w:tc>
          <w:tcPr>
            <w:tcW w:w="4536" w:type="dxa"/>
            <w:shd w:val="solid" w:color="FFFFFF" w:fill="auto"/>
          </w:tcPr>
          <w:p w14:paraId="7F2CCB3A" w14:textId="77777777" w:rsidR="00530697" w:rsidRDefault="00530697" w:rsidP="00530697">
            <w:pPr>
              <w:pStyle w:val="TAL"/>
            </w:pPr>
            <w:r>
              <w:t xml:space="preserve">Update definition of attributes related to RRMPolicy </w:t>
            </w:r>
          </w:p>
        </w:tc>
        <w:tc>
          <w:tcPr>
            <w:tcW w:w="708" w:type="dxa"/>
            <w:shd w:val="solid" w:color="FFFFFF" w:fill="auto"/>
          </w:tcPr>
          <w:p w14:paraId="747D6734" w14:textId="77777777" w:rsidR="00530697" w:rsidRDefault="00530697" w:rsidP="00530697">
            <w:pPr>
              <w:pStyle w:val="TAL"/>
              <w:rPr>
                <w:lang w:eastAsia="zh-CN"/>
              </w:rPr>
            </w:pPr>
            <w:r>
              <w:rPr>
                <w:lang w:eastAsia="zh-CN"/>
              </w:rPr>
              <w:t>15.5.0</w:t>
            </w:r>
          </w:p>
        </w:tc>
      </w:tr>
      <w:tr w:rsidR="00FF5238" w:rsidRPr="002B15AA" w14:paraId="3831B6DD" w14:textId="77777777" w:rsidTr="00A3536C">
        <w:tblPrEx>
          <w:tblCellMar>
            <w:top w:w="0" w:type="dxa"/>
            <w:bottom w:w="0" w:type="dxa"/>
          </w:tblCellMar>
        </w:tblPrEx>
        <w:tc>
          <w:tcPr>
            <w:tcW w:w="800" w:type="dxa"/>
            <w:shd w:val="solid" w:color="FFFFFF" w:fill="auto"/>
          </w:tcPr>
          <w:p w14:paraId="6B2D14E1" w14:textId="77777777" w:rsidR="00FF5238" w:rsidRDefault="00FF5238" w:rsidP="00530697">
            <w:pPr>
              <w:pStyle w:val="TAL"/>
              <w:rPr>
                <w:lang w:eastAsia="zh-CN"/>
              </w:rPr>
            </w:pPr>
            <w:r>
              <w:rPr>
                <w:lang w:eastAsia="zh-CN"/>
              </w:rPr>
              <w:t>2020-06</w:t>
            </w:r>
          </w:p>
        </w:tc>
        <w:tc>
          <w:tcPr>
            <w:tcW w:w="901" w:type="dxa"/>
            <w:shd w:val="solid" w:color="FFFFFF" w:fill="auto"/>
          </w:tcPr>
          <w:p w14:paraId="3B86E816" w14:textId="77777777" w:rsidR="00FF5238" w:rsidRDefault="00FF5238" w:rsidP="00530697">
            <w:pPr>
              <w:pStyle w:val="TAL"/>
              <w:rPr>
                <w:lang w:eastAsia="zh-CN"/>
              </w:rPr>
            </w:pPr>
            <w:r>
              <w:rPr>
                <w:lang w:eastAsia="zh-CN"/>
              </w:rPr>
              <w:t>SA#88-e</w:t>
            </w:r>
          </w:p>
        </w:tc>
        <w:tc>
          <w:tcPr>
            <w:tcW w:w="1134" w:type="dxa"/>
            <w:shd w:val="solid" w:color="FFFFFF" w:fill="auto"/>
          </w:tcPr>
          <w:p w14:paraId="418260A5" w14:textId="77777777" w:rsidR="00FF5238" w:rsidRDefault="00FF5238" w:rsidP="00530697">
            <w:pPr>
              <w:pStyle w:val="TAL"/>
              <w:rPr>
                <w:rFonts w:cs="Arial"/>
                <w:lang w:eastAsia="zh-CN"/>
              </w:rPr>
            </w:pPr>
            <w:r>
              <w:rPr>
                <w:rFonts w:cs="Arial"/>
                <w:lang w:eastAsia="zh-CN"/>
              </w:rPr>
              <w:t>SP-200491</w:t>
            </w:r>
          </w:p>
        </w:tc>
        <w:tc>
          <w:tcPr>
            <w:tcW w:w="709" w:type="dxa"/>
            <w:shd w:val="solid" w:color="FFFFFF" w:fill="auto"/>
          </w:tcPr>
          <w:p w14:paraId="41C26CD0" w14:textId="77777777" w:rsidR="00FF5238" w:rsidRDefault="00FF5238" w:rsidP="00530697">
            <w:pPr>
              <w:pStyle w:val="TAL"/>
              <w:rPr>
                <w:lang w:eastAsia="zh-CN"/>
              </w:rPr>
            </w:pPr>
            <w:r>
              <w:rPr>
                <w:lang w:eastAsia="zh-CN"/>
              </w:rPr>
              <w:t>0280</w:t>
            </w:r>
          </w:p>
        </w:tc>
        <w:tc>
          <w:tcPr>
            <w:tcW w:w="425" w:type="dxa"/>
            <w:shd w:val="solid" w:color="FFFFFF" w:fill="auto"/>
          </w:tcPr>
          <w:p w14:paraId="5AD53D5B" w14:textId="77777777" w:rsidR="00FF5238" w:rsidRDefault="00FF5238" w:rsidP="00530697">
            <w:pPr>
              <w:pStyle w:val="TAL"/>
              <w:rPr>
                <w:lang w:eastAsia="zh-CN"/>
              </w:rPr>
            </w:pPr>
            <w:r>
              <w:rPr>
                <w:lang w:eastAsia="zh-CN"/>
              </w:rPr>
              <w:t>1</w:t>
            </w:r>
          </w:p>
        </w:tc>
        <w:tc>
          <w:tcPr>
            <w:tcW w:w="426" w:type="dxa"/>
            <w:shd w:val="solid" w:color="FFFFFF" w:fill="auto"/>
          </w:tcPr>
          <w:p w14:paraId="419FA513" w14:textId="77777777" w:rsidR="00FF5238" w:rsidRDefault="00FF5238" w:rsidP="00530697">
            <w:pPr>
              <w:pStyle w:val="TAL"/>
              <w:rPr>
                <w:rFonts w:cs="Arial"/>
                <w:lang w:eastAsia="zh-CN"/>
              </w:rPr>
            </w:pPr>
            <w:r>
              <w:rPr>
                <w:rFonts w:cs="Arial"/>
                <w:lang w:eastAsia="zh-CN"/>
              </w:rPr>
              <w:t>F</w:t>
            </w:r>
          </w:p>
        </w:tc>
        <w:tc>
          <w:tcPr>
            <w:tcW w:w="4536" w:type="dxa"/>
            <w:shd w:val="solid" w:color="FFFFFF" w:fill="auto"/>
          </w:tcPr>
          <w:p w14:paraId="248C9BA7" w14:textId="77777777" w:rsidR="00FF5238" w:rsidRDefault="00FF5238" w:rsidP="00530697">
            <w:pPr>
              <w:pStyle w:val="TAL"/>
            </w:pPr>
            <w:r>
              <w:t>Update on NRCellDU</w:t>
            </w:r>
          </w:p>
        </w:tc>
        <w:tc>
          <w:tcPr>
            <w:tcW w:w="708" w:type="dxa"/>
            <w:shd w:val="solid" w:color="FFFFFF" w:fill="auto"/>
          </w:tcPr>
          <w:p w14:paraId="413C0FAA" w14:textId="77777777" w:rsidR="00FF5238" w:rsidRDefault="00FF5238" w:rsidP="00530697">
            <w:pPr>
              <w:pStyle w:val="TAL"/>
              <w:rPr>
                <w:lang w:eastAsia="zh-CN"/>
              </w:rPr>
            </w:pPr>
            <w:r>
              <w:rPr>
                <w:lang w:eastAsia="zh-CN"/>
              </w:rPr>
              <w:t>15.6.0</w:t>
            </w:r>
          </w:p>
        </w:tc>
      </w:tr>
      <w:tr w:rsidR="00A3536C" w:rsidRPr="002B15AA" w14:paraId="54FD4111" w14:textId="77777777" w:rsidTr="00A3536C">
        <w:tblPrEx>
          <w:tblCellMar>
            <w:top w:w="0" w:type="dxa"/>
            <w:bottom w:w="0" w:type="dxa"/>
          </w:tblCellMar>
        </w:tblPrEx>
        <w:tc>
          <w:tcPr>
            <w:tcW w:w="800" w:type="dxa"/>
            <w:shd w:val="solid" w:color="FFFFFF" w:fill="auto"/>
          </w:tcPr>
          <w:p w14:paraId="66410869" w14:textId="77777777" w:rsidR="00A3536C" w:rsidRDefault="00A3536C" w:rsidP="00A3536C">
            <w:pPr>
              <w:pStyle w:val="TAL"/>
              <w:rPr>
                <w:lang w:eastAsia="zh-CN"/>
              </w:rPr>
            </w:pPr>
            <w:r>
              <w:rPr>
                <w:lang w:eastAsia="zh-CN"/>
              </w:rPr>
              <w:t>2020-06</w:t>
            </w:r>
          </w:p>
        </w:tc>
        <w:tc>
          <w:tcPr>
            <w:tcW w:w="901" w:type="dxa"/>
            <w:shd w:val="solid" w:color="FFFFFF" w:fill="auto"/>
          </w:tcPr>
          <w:p w14:paraId="67EC92F6" w14:textId="77777777" w:rsidR="00A3536C" w:rsidRDefault="00A3536C" w:rsidP="00A3536C">
            <w:pPr>
              <w:pStyle w:val="TAL"/>
              <w:rPr>
                <w:lang w:eastAsia="zh-CN"/>
              </w:rPr>
            </w:pPr>
            <w:r>
              <w:rPr>
                <w:lang w:eastAsia="zh-CN"/>
              </w:rPr>
              <w:t>SA#88-e</w:t>
            </w:r>
          </w:p>
        </w:tc>
        <w:tc>
          <w:tcPr>
            <w:tcW w:w="1134" w:type="dxa"/>
            <w:shd w:val="solid" w:color="FFFFFF" w:fill="auto"/>
          </w:tcPr>
          <w:p w14:paraId="79CEDA01" w14:textId="77777777" w:rsidR="00A3536C" w:rsidRDefault="00A3536C" w:rsidP="00A3536C">
            <w:pPr>
              <w:pStyle w:val="TAL"/>
              <w:rPr>
                <w:rFonts w:cs="Arial"/>
                <w:lang w:eastAsia="zh-CN"/>
              </w:rPr>
            </w:pPr>
            <w:r>
              <w:rPr>
                <w:rFonts w:cs="Arial"/>
                <w:lang w:eastAsia="zh-CN"/>
              </w:rPr>
              <w:t>SP-200491</w:t>
            </w:r>
          </w:p>
        </w:tc>
        <w:tc>
          <w:tcPr>
            <w:tcW w:w="709" w:type="dxa"/>
            <w:shd w:val="solid" w:color="FFFFFF" w:fill="auto"/>
          </w:tcPr>
          <w:p w14:paraId="0F8E551F" w14:textId="77777777" w:rsidR="00A3536C" w:rsidRDefault="00A3536C" w:rsidP="00A3536C">
            <w:pPr>
              <w:pStyle w:val="TAL"/>
              <w:rPr>
                <w:lang w:eastAsia="zh-CN"/>
              </w:rPr>
            </w:pPr>
            <w:r>
              <w:rPr>
                <w:lang w:eastAsia="zh-CN"/>
              </w:rPr>
              <w:t>0282</w:t>
            </w:r>
          </w:p>
        </w:tc>
        <w:tc>
          <w:tcPr>
            <w:tcW w:w="425" w:type="dxa"/>
            <w:shd w:val="solid" w:color="FFFFFF" w:fill="auto"/>
          </w:tcPr>
          <w:p w14:paraId="62644A5F" w14:textId="77777777" w:rsidR="00A3536C" w:rsidRDefault="00A3536C" w:rsidP="00A3536C">
            <w:pPr>
              <w:pStyle w:val="TAL"/>
              <w:rPr>
                <w:lang w:eastAsia="zh-CN"/>
              </w:rPr>
            </w:pPr>
            <w:r>
              <w:rPr>
                <w:lang w:eastAsia="zh-CN"/>
              </w:rPr>
              <w:t>1</w:t>
            </w:r>
          </w:p>
        </w:tc>
        <w:tc>
          <w:tcPr>
            <w:tcW w:w="426" w:type="dxa"/>
            <w:shd w:val="solid" w:color="FFFFFF" w:fill="auto"/>
          </w:tcPr>
          <w:p w14:paraId="3C85FC9F" w14:textId="77777777" w:rsidR="00A3536C" w:rsidRDefault="00A3536C" w:rsidP="00A3536C">
            <w:pPr>
              <w:pStyle w:val="TAL"/>
              <w:rPr>
                <w:rFonts w:cs="Arial"/>
                <w:lang w:eastAsia="zh-CN"/>
              </w:rPr>
            </w:pPr>
            <w:r>
              <w:rPr>
                <w:rFonts w:cs="Arial"/>
                <w:lang w:eastAsia="zh-CN"/>
              </w:rPr>
              <w:t>F</w:t>
            </w:r>
          </w:p>
        </w:tc>
        <w:tc>
          <w:tcPr>
            <w:tcW w:w="4536" w:type="dxa"/>
            <w:shd w:val="solid" w:color="FFFFFF" w:fill="auto"/>
          </w:tcPr>
          <w:p w14:paraId="7B393EFE" w14:textId="77777777" w:rsidR="00A3536C" w:rsidRDefault="00A3536C" w:rsidP="00A3536C">
            <w:pPr>
              <w:pStyle w:val="TAL"/>
            </w:pPr>
            <w:r>
              <w:rPr>
                <w:noProof/>
              </w:rPr>
              <w:t>Update Clause 4.2.1.2 Inheritance UML diagram</w:t>
            </w:r>
          </w:p>
        </w:tc>
        <w:tc>
          <w:tcPr>
            <w:tcW w:w="708" w:type="dxa"/>
            <w:shd w:val="solid" w:color="FFFFFF" w:fill="auto"/>
          </w:tcPr>
          <w:p w14:paraId="5E32914E" w14:textId="77777777" w:rsidR="00A3536C" w:rsidRDefault="00A3536C" w:rsidP="00A3536C">
            <w:pPr>
              <w:pStyle w:val="TAL"/>
              <w:rPr>
                <w:lang w:eastAsia="zh-CN"/>
              </w:rPr>
            </w:pPr>
            <w:r>
              <w:rPr>
                <w:lang w:eastAsia="zh-CN"/>
              </w:rPr>
              <w:t>15.6.0</w:t>
            </w:r>
          </w:p>
        </w:tc>
      </w:tr>
      <w:tr w:rsidR="00A7025B" w:rsidRPr="002B15AA" w14:paraId="07FA68FD" w14:textId="77777777" w:rsidTr="00A3536C">
        <w:tblPrEx>
          <w:tblCellMar>
            <w:top w:w="0" w:type="dxa"/>
            <w:bottom w:w="0" w:type="dxa"/>
          </w:tblCellMar>
        </w:tblPrEx>
        <w:tc>
          <w:tcPr>
            <w:tcW w:w="800" w:type="dxa"/>
            <w:shd w:val="solid" w:color="FFFFFF" w:fill="auto"/>
          </w:tcPr>
          <w:p w14:paraId="12B5F9F4" w14:textId="77777777" w:rsidR="00A7025B" w:rsidRDefault="00A7025B" w:rsidP="00A3536C">
            <w:pPr>
              <w:pStyle w:val="TAL"/>
              <w:rPr>
                <w:lang w:eastAsia="zh-CN"/>
              </w:rPr>
            </w:pPr>
            <w:r>
              <w:rPr>
                <w:lang w:eastAsia="zh-CN"/>
              </w:rPr>
              <w:t>2020-06</w:t>
            </w:r>
          </w:p>
        </w:tc>
        <w:tc>
          <w:tcPr>
            <w:tcW w:w="901" w:type="dxa"/>
            <w:shd w:val="solid" w:color="FFFFFF" w:fill="auto"/>
          </w:tcPr>
          <w:p w14:paraId="6A42B1C5" w14:textId="77777777" w:rsidR="00A7025B" w:rsidRDefault="00A7025B" w:rsidP="00A3536C">
            <w:pPr>
              <w:pStyle w:val="TAL"/>
              <w:rPr>
                <w:lang w:eastAsia="zh-CN"/>
              </w:rPr>
            </w:pPr>
            <w:r>
              <w:rPr>
                <w:lang w:eastAsia="zh-CN"/>
              </w:rPr>
              <w:t>SA#88-e</w:t>
            </w:r>
          </w:p>
        </w:tc>
        <w:tc>
          <w:tcPr>
            <w:tcW w:w="1134" w:type="dxa"/>
            <w:shd w:val="solid" w:color="FFFFFF" w:fill="auto"/>
          </w:tcPr>
          <w:p w14:paraId="1BAAD23F" w14:textId="77777777" w:rsidR="00A7025B" w:rsidRDefault="00A7025B" w:rsidP="00A3536C">
            <w:pPr>
              <w:pStyle w:val="TAL"/>
              <w:rPr>
                <w:rFonts w:cs="Arial"/>
                <w:lang w:eastAsia="zh-CN"/>
              </w:rPr>
            </w:pPr>
            <w:r>
              <w:rPr>
                <w:rFonts w:cs="Arial"/>
                <w:lang w:eastAsia="zh-CN"/>
              </w:rPr>
              <w:t>SP-200486</w:t>
            </w:r>
          </w:p>
        </w:tc>
        <w:tc>
          <w:tcPr>
            <w:tcW w:w="709" w:type="dxa"/>
            <w:shd w:val="solid" w:color="FFFFFF" w:fill="auto"/>
          </w:tcPr>
          <w:p w14:paraId="03508226" w14:textId="77777777" w:rsidR="00A7025B" w:rsidRDefault="00A7025B" w:rsidP="00A3536C">
            <w:pPr>
              <w:pStyle w:val="TAL"/>
              <w:rPr>
                <w:lang w:eastAsia="zh-CN"/>
              </w:rPr>
            </w:pPr>
            <w:r>
              <w:rPr>
                <w:lang w:eastAsia="zh-CN"/>
              </w:rPr>
              <w:t>0304</w:t>
            </w:r>
          </w:p>
        </w:tc>
        <w:tc>
          <w:tcPr>
            <w:tcW w:w="425" w:type="dxa"/>
            <w:shd w:val="solid" w:color="FFFFFF" w:fill="auto"/>
          </w:tcPr>
          <w:p w14:paraId="429D9551" w14:textId="77777777" w:rsidR="00A7025B" w:rsidRDefault="00A7025B" w:rsidP="00A3536C">
            <w:pPr>
              <w:pStyle w:val="TAL"/>
              <w:rPr>
                <w:lang w:eastAsia="zh-CN"/>
              </w:rPr>
            </w:pPr>
            <w:r>
              <w:rPr>
                <w:lang w:eastAsia="zh-CN"/>
              </w:rPr>
              <w:t>1</w:t>
            </w:r>
          </w:p>
        </w:tc>
        <w:tc>
          <w:tcPr>
            <w:tcW w:w="426" w:type="dxa"/>
            <w:shd w:val="solid" w:color="FFFFFF" w:fill="auto"/>
          </w:tcPr>
          <w:p w14:paraId="32761008" w14:textId="77777777" w:rsidR="00A7025B" w:rsidRDefault="00A7025B" w:rsidP="00A3536C">
            <w:pPr>
              <w:pStyle w:val="TAL"/>
              <w:rPr>
                <w:rFonts w:cs="Arial"/>
                <w:lang w:eastAsia="zh-CN"/>
              </w:rPr>
            </w:pPr>
            <w:r>
              <w:rPr>
                <w:rFonts w:cs="Arial"/>
                <w:lang w:eastAsia="zh-CN"/>
              </w:rPr>
              <w:t>F</w:t>
            </w:r>
          </w:p>
        </w:tc>
        <w:tc>
          <w:tcPr>
            <w:tcW w:w="4536" w:type="dxa"/>
            <w:shd w:val="solid" w:color="FFFFFF" w:fill="auto"/>
          </w:tcPr>
          <w:p w14:paraId="7651D7F2" w14:textId="77777777" w:rsidR="00A7025B" w:rsidRDefault="00A7025B" w:rsidP="00A3536C">
            <w:pPr>
              <w:pStyle w:val="TAL"/>
              <w:rPr>
                <w:noProof/>
              </w:rPr>
            </w:pPr>
            <w:r>
              <w:rPr>
                <w:noProof/>
              </w:rPr>
              <w:t>Correction of references</w:t>
            </w:r>
          </w:p>
        </w:tc>
        <w:tc>
          <w:tcPr>
            <w:tcW w:w="708" w:type="dxa"/>
            <w:shd w:val="solid" w:color="FFFFFF" w:fill="auto"/>
          </w:tcPr>
          <w:p w14:paraId="3CD66556" w14:textId="77777777" w:rsidR="00A7025B" w:rsidRDefault="00A7025B" w:rsidP="00A3536C">
            <w:pPr>
              <w:pStyle w:val="TAL"/>
              <w:rPr>
                <w:lang w:eastAsia="zh-CN"/>
              </w:rPr>
            </w:pPr>
            <w:r>
              <w:rPr>
                <w:lang w:eastAsia="zh-CN"/>
              </w:rPr>
              <w:t>15.6.0</w:t>
            </w:r>
          </w:p>
        </w:tc>
      </w:tr>
      <w:tr w:rsidR="00162D60" w:rsidRPr="002B15AA" w14:paraId="3CA813F9" w14:textId="77777777" w:rsidTr="00A3536C">
        <w:tblPrEx>
          <w:tblCellMar>
            <w:top w:w="0" w:type="dxa"/>
            <w:bottom w:w="0" w:type="dxa"/>
          </w:tblCellMar>
        </w:tblPrEx>
        <w:tc>
          <w:tcPr>
            <w:tcW w:w="800" w:type="dxa"/>
            <w:shd w:val="solid" w:color="FFFFFF" w:fill="auto"/>
          </w:tcPr>
          <w:p w14:paraId="2C9A7619" w14:textId="77777777" w:rsidR="00162D60" w:rsidRDefault="00162D60" w:rsidP="00162D60">
            <w:pPr>
              <w:pStyle w:val="TAL"/>
            </w:pPr>
            <w:r>
              <w:t>2020-06</w:t>
            </w:r>
          </w:p>
        </w:tc>
        <w:tc>
          <w:tcPr>
            <w:tcW w:w="901" w:type="dxa"/>
            <w:shd w:val="solid" w:color="FFFFFF" w:fill="auto"/>
          </w:tcPr>
          <w:p w14:paraId="3CB15BCC" w14:textId="77777777" w:rsidR="00162D60" w:rsidRDefault="00162D60" w:rsidP="00162D60">
            <w:pPr>
              <w:pStyle w:val="TAL"/>
            </w:pPr>
            <w:r>
              <w:t>SA#88-e</w:t>
            </w:r>
          </w:p>
        </w:tc>
        <w:tc>
          <w:tcPr>
            <w:tcW w:w="1134" w:type="dxa"/>
            <w:shd w:val="solid" w:color="FFFFFF" w:fill="auto"/>
          </w:tcPr>
          <w:p w14:paraId="7B1B7C38" w14:textId="77777777" w:rsidR="00162D60" w:rsidRPr="003D2670" w:rsidRDefault="00162D60" w:rsidP="00162D60">
            <w:pPr>
              <w:pStyle w:val="TAL"/>
            </w:pPr>
            <w:r w:rsidRPr="003D2670">
              <w:t>SP-2004</w:t>
            </w:r>
            <w:r w:rsidR="00E47F2C">
              <w:t>91</w:t>
            </w:r>
          </w:p>
        </w:tc>
        <w:tc>
          <w:tcPr>
            <w:tcW w:w="709" w:type="dxa"/>
            <w:shd w:val="solid" w:color="FFFFFF" w:fill="auto"/>
          </w:tcPr>
          <w:p w14:paraId="68796BC0" w14:textId="77777777" w:rsidR="00162D60" w:rsidRDefault="00162D60" w:rsidP="00162D60">
            <w:pPr>
              <w:pStyle w:val="TAL"/>
            </w:pPr>
            <w:r>
              <w:t>0313</w:t>
            </w:r>
          </w:p>
        </w:tc>
        <w:tc>
          <w:tcPr>
            <w:tcW w:w="425" w:type="dxa"/>
            <w:shd w:val="solid" w:color="FFFFFF" w:fill="auto"/>
          </w:tcPr>
          <w:p w14:paraId="152784E3" w14:textId="77777777" w:rsidR="00162D60" w:rsidRDefault="00162D60" w:rsidP="00162D60">
            <w:pPr>
              <w:pStyle w:val="TAL"/>
            </w:pPr>
            <w:r>
              <w:t>-</w:t>
            </w:r>
          </w:p>
        </w:tc>
        <w:tc>
          <w:tcPr>
            <w:tcW w:w="426" w:type="dxa"/>
            <w:shd w:val="solid" w:color="FFFFFF" w:fill="auto"/>
          </w:tcPr>
          <w:p w14:paraId="2821ADAA" w14:textId="77777777" w:rsidR="00162D60" w:rsidRPr="003D2670" w:rsidRDefault="00162D60" w:rsidP="00162D60">
            <w:pPr>
              <w:pStyle w:val="TAL"/>
            </w:pPr>
            <w:r w:rsidRPr="003D2670">
              <w:t>F</w:t>
            </w:r>
          </w:p>
        </w:tc>
        <w:tc>
          <w:tcPr>
            <w:tcW w:w="4536" w:type="dxa"/>
            <w:shd w:val="solid" w:color="FFFFFF" w:fill="auto"/>
          </w:tcPr>
          <w:p w14:paraId="2F102B40" w14:textId="77777777" w:rsidR="00162D60" w:rsidRDefault="009258B0" w:rsidP="00162D60">
            <w:pPr>
              <w:pStyle w:val="TAL"/>
            </w:pPr>
            <w:fldSimple w:instr=" DOCPROPERTY  CrTitle  \* MERGEFORMAT ">
              <w:r>
                <w:t>Clarify definition of configuredMaxTxPower in NRSectorCarrier</w:t>
              </w:r>
            </w:fldSimple>
          </w:p>
        </w:tc>
        <w:tc>
          <w:tcPr>
            <w:tcW w:w="708" w:type="dxa"/>
            <w:shd w:val="solid" w:color="FFFFFF" w:fill="auto"/>
          </w:tcPr>
          <w:p w14:paraId="1A57FD96" w14:textId="77777777" w:rsidR="00162D60" w:rsidRDefault="00162D60" w:rsidP="00162D60">
            <w:pPr>
              <w:pStyle w:val="TAL"/>
              <w:rPr>
                <w:lang w:eastAsia="zh-CN"/>
              </w:rPr>
            </w:pPr>
            <w:r>
              <w:rPr>
                <w:lang w:eastAsia="zh-CN"/>
              </w:rPr>
              <w:t>15.6.0</w:t>
            </w:r>
          </w:p>
        </w:tc>
      </w:tr>
      <w:tr w:rsidR="009258B0" w:rsidRPr="002B15AA" w14:paraId="6E24D8C0" w14:textId="77777777" w:rsidTr="00A3536C">
        <w:tblPrEx>
          <w:tblCellMar>
            <w:top w:w="0" w:type="dxa"/>
            <w:bottom w:w="0" w:type="dxa"/>
          </w:tblCellMar>
        </w:tblPrEx>
        <w:tc>
          <w:tcPr>
            <w:tcW w:w="800" w:type="dxa"/>
            <w:shd w:val="solid" w:color="FFFFFF" w:fill="auto"/>
          </w:tcPr>
          <w:p w14:paraId="1712FEF1" w14:textId="77777777" w:rsidR="009258B0" w:rsidRDefault="009258B0" w:rsidP="00162D60">
            <w:pPr>
              <w:pStyle w:val="TAL"/>
            </w:pPr>
            <w:r>
              <w:t>2020-09</w:t>
            </w:r>
          </w:p>
        </w:tc>
        <w:tc>
          <w:tcPr>
            <w:tcW w:w="901" w:type="dxa"/>
            <w:shd w:val="solid" w:color="FFFFFF" w:fill="auto"/>
          </w:tcPr>
          <w:p w14:paraId="4ECB21F7" w14:textId="77777777" w:rsidR="009258B0" w:rsidRDefault="009258B0" w:rsidP="00162D60">
            <w:pPr>
              <w:pStyle w:val="TAL"/>
            </w:pPr>
            <w:r>
              <w:t>SA#89e</w:t>
            </w:r>
          </w:p>
        </w:tc>
        <w:tc>
          <w:tcPr>
            <w:tcW w:w="1134" w:type="dxa"/>
            <w:shd w:val="solid" w:color="FFFFFF" w:fill="auto"/>
          </w:tcPr>
          <w:p w14:paraId="61E2E655" w14:textId="77777777" w:rsidR="009258B0" w:rsidRPr="003D2670" w:rsidRDefault="009258B0" w:rsidP="00162D60">
            <w:pPr>
              <w:pStyle w:val="TAL"/>
            </w:pPr>
            <w:r>
              <w:t>SP-200730</w:t>
            </w:r>
          </w:p>
        </w:tc>
        <w:tc>
          <w:tcPr>
            <w:tcW w:w="709" w:type="dxa"/>
            <w:shd w:val="solid" w:color="FFFFFF" w:fill="auto"/>
          </w:tcPr>
          <w:p w14:paraId="58AB3068" w14:textId="77777777" w:rsidR="009258B0" w:rsidRDefault="009258B0" w:rsidP="00162D60">
            <w:pPr>
              <w:pStyle w:val="TAL"/>
            </w:pPr>
            <w:r>
              <w:t>0324</w:t>
            </w:r>
          </w:p>
        </w:tc>
        <w:tc>
          <w:tcPr>
            <w:tcW w:w="425" w:type="dxa"/>
            <w:shd w:val="solid" w:color="FFFFFF" w:fill="auto"/>
          </w:tcPr>
          <w:p w14:paraId="3A6CE457" w14:textId="77777777" w:rsidR="009258B0" w:rsidRDefault="009258B0" w:rsidP="00162D60">
            <w:pPr>
              <w:pStyle w:val="TAL"/>
            </w:pPr>
            <w:r>
              <w:t>-</w:t>
            </w:r>
          </w:p>
        </w:tc>
        <w:tc>
          <w:tcPr>
            <w:tcW w:w="426" w:type="dxa"/>
            <w:shd w:val="solid" w:color="FFFFFF" w:fill="auto"/>
          </w:tcPr>
          <w:p w14:paraId="7E80C048" w14:textId="77777777" w:rsidR="009258B0" w:rsidRPr="003D2670" w:rsidRDefault="009258B0" w:rsidP="00162D60">
            <w:pPr>
              <w:pStyle w:val="TAL"/>
            </w:pPr>
            <w:r>
              <w:t>F</w:t>
            </w:r>
          </w:p>
        </w:tc>
        <w:tc>
          <w:tcPr>
            <w:tcW w:w="4536" w:type="dxa"/>
            <w:shd w:val="solid" w:color="FFFFFF" w:fill="auto"/>
          </w:tcPr>
          <w:p w14:paraId="2C5D92D4" w14:textId="77777777" w:rsidR="009258B0" w:rsidRDefault="009258B0" w:rsidP="00162D60">
            <w:pPr>
              <w:pStyle w:val="TAL"/>
            </w:pPr>
            <w:r>
              <w:t>Correct on frequency related IOC</w:t>
            </w:r>
          </w:p>
        </w:tc>
        <w:tc>
          <w:tcPr>
            <w:tcW w:w="708" w:type="dxa"/>
            <w:shd w:val="solid" w:color="FFFFFF" w:fill="auto"/>
          </w:tcPr>
          <w:p w14:paraId="1CD68E7B" w14:textId="77777777" w:rsidR="009258B0" w:rsidRDefault="009258B0" w:rsidP="00162D60">
            <w:pPr>
              <w:pStyle w:val="TAL"/>
              <w:rPr>
                <w:lang w:eastAsia="zh-CN"/>
              </w:rPr>
            </w:pPr>
            <w:r>
              <w:rPr>
                <w:lang w:eastAsia="zh-CN"/>
              </w:rPr>
              <w:t>15.7.0</w:t>
            </w:r>
          </w:p>
        </w:tc>
      </w:tr>
      <w:tr w:rsidR="005219C2" w:rsidRPr="002B15AA" w14:paraId="1CA24EFC" w14:textId="77777777" w:rsidTr="00A3536C">
        <w:tblPrEx>
          <w:tblCellMar>
            <w:top w:w="0" w:type="dxa"/>
            <w:bottom w:w="0" w:type="dxa"/>
          </w:tblCellMar>
        </w:tblPrEx>
        <w:tc>
          <w:tcPr>
            <w:tcW w:w="800" w:type="dxa"/>
            <w:shd w:val="solid" w:color="FFFFFF" w:fill="auto"/>
          </w:tcPr>
          <w:p w14:paraId="169C3650" w14:textId="77777777" w:rsidR="005219C2" w:rsidRDefault="005219C2" w:rsidP="00162D60">
            <w:pPr>
              <w:pStyle w:val="TAL"/>
            </w:pPr>
            <w:r>
              <w:t>2021-03</w:t>
            </w:r>
          </w:p>
        </w:tc>
        <w:tc>
          <w:tcPr>
            <w:tcW w:w="901" w:type="dxa"/>
            <w:shd w:val="solid" w:color="FFFFFF" w:fill="auto"/>
          </w:tcPr>
          <w:p w14:paraId="01DC5895" w14:textId="77777777" w:rsidR="005219C2" w:rsidRDefault="005219C2" w:rsidP="00162D60">
            <w:pPr>
              <w:pStyle w:val="TAL"/>
            </w:pPr>
            <w:r>
              <w:t>SA#91e</w:t>
            </w:r>
          </w:p>
        </w:tc>
        <w:tc>
          <w:tcPr>
            <w:tcW w:w="1134" w:type="dxa"/>
            <w:shd w:val="solid" w:color="FFFFFF" w:fill="auto"/>
          </w:tcPr>
          <w:p w14:paraId="7D3F0479" w14:textId="77777777" w:rsidR="005219C2" w:rsidRDefault="005219C2" w:rsidP="00162D60">
            <w:pPr>
              <w:pStyle w:val="TAL"/>
            </w:pPr>
            <w:r>
              <w:t>SP-210154</w:t>
            </w:r>
          </w:p>
        </w:tc>
        <w:tc>
          <w:tcPr>
            <w:tcW w:w="709" w:type="dxa"/>
            <w:shd w:val="solid" w:color="FFFFFF" w:fill="auto"/>
          </w:tcPr>
          <w:p w14:paraId="759B8693" w14:textId="77777777" w:rsidR="005219C2" w:rsidRDefault="005219C2" w:rsidP="00162D60">
            <w:pPr>
              <w:pStyle w:val="TAL"/>
            </w:pPr>
            <w:r>
              <w:t>0433</w:t>
            </w:r>
          </w:p>
        </w:tc>
        <w:tc>
          <w:tcPr>
            <w:tcW w:w="425" w:type="dxa"/>
            <w:shd w:val="solid" w:color="FFFFFF" w:fill="auto"/>
          </w:tcPr>
          <w:p w14:paraId="6A86A678" w14:textId="77777777" w:rsidR="005219C2" w:rsidRDefault="005219C2" w:rsidP="00162D60">
            <w:pPr>
              <w:pStyle w:val="TAL"/>
            </w:pPr>
            <w:r>
              <w:t>1</w:t>
            </w:r>
          </w:p>
        </w:tc>
        <w:tc>
          <w:tcPr>
            <w:tcW w:w="426" w:type="dxa"/>
            <w:shd w:val="solid" w:color="FFFFFF" w:fill="auto"/>
          </w:tcPr>
          <w:p w14:paraId="4AAD272E" w14:textId="77777777" w:rsidR="005219C2" w:rsidRDefault="005219C2" w:rsidP="00162D60">
            <w:pPr>
              <w:pStyle w:val="TAL"/>
            </w:pPr>
            <w:r>
              <w:t>F</w:t>
            </w:r>
          </w:p>
        </w:tc>
        <w:tc>
          <w:tcPr>
            <w:tcW w:w="4536" w:type="dxa"/>
            <w:shd w:val="solid" w:color="FFFFFF" w:fill="auto"/>
          </w:tcPr>
          <w:p w14:paraId="6FC4E487" w14:textId="77777777" w:rsidR="005219C2" w:rsidRDefault="005219C2" w:rsidP="00162D60">
            <w:pPr>
              <w:pStyle w:val="TAL"/>
            </w:pPr>
            <w:r>
              <w:t>Correct the NF name in definition of EP_NgU</w:t>
            </w:r>
          </w:p>
        </w:tc>
        <w:tc>
          <w:tcPr>
            <w:tcW w:w="708" w:type="dxa"/>
            <w:shd w:val="solid" w:color="FFFFFF" w:fill="auto"/>
          </w:tcPr>
          <w:p w14:paraId="6F80008F" w14:textId="77777777" w:rsidR="005219C2" w:rsidRDefault="005219C2" w:rsidP="00162D60">
            <w:pPr>
              <w:pStyle w:val="TAL"/>
              <w:rPr>
                <w:lang w:eastAsia="zh-CN"/>
              </w:rPr>
            </w:pPr>
            <w:r>
              <w:rPr>
                <w:lang w:eastAsia="zh-CN"/>
              </w:rPr>
              <w:t>15.8.0</w:t>
            </w:r>
          </w:p>
        </w:tc>
      </w:tr>
      <w:tr w:rsidR="00F1615B" w:rsidRPr="002B15AA" w14:paraId="44FCDFE4" w14:textId="77777777" w:rsidTr="00A3536C">
        <w:tblPrEx>
          <w:tblCellMar>
            <w:top w:w="0" w:type="dxa"/>
            <w:bottom w:w="0" w:type="dxa"/>
          </w:tblCellMar>
        </w:tblPrEx>
        <w:tc>
          <w:tcPr>
            <w:tcW w:w="800" w:type="dxa"/>
            <w:shd w:val="solid" w:color="FFFFFF" w:fill="auto"/>
          </w:tcPr>
          <w:p w14:paraId="19BCD5B8" w14:textId="77777777" w:rsidR="00F1615B" w:rsidRDefault="00F1615B" w:rsidP="00F1615B">
            <w:pPr>
              <w:pStyle w:val="TAL"/>
            </w:pPr>
            <w:r>
              <w:t>2021-03</w:t>
            </w:r>
          </w:p>
        </w:tc>
        <w:tc>
          <w:tcPr>
            <w:tcW w:w="901" w:type="dxa"/>
            <w:shd w:val="solid" w:color="FFFFFF" w:fill="auto"/>
          </w:tcPr>
          <w:p w14:paraId="7C5FA1D9" w14:textId="77777777" w:rsidR="00F1615B" w:rsidRDefault="00F1615B" w:rsidP="00F1615B">
            <w:pPr>
              <w:pStyle w:val="TAL"/>
            </w:pPr>
            <w:r>
              <w:t>SA#91e</w:t>
            </w:r>
          </w:p>
        </w:tc>
        <w:tc>
          <w:tcPr>
            <w:tcW w:w="1134" w:type="dxa"/>
            <w:shd w:val="solid" w:color="FFFFFF" w:fill="auto"/>
          </w:tcPr>
          <w:p w14:paraId="7BD0EFE6" w14:textId="77777777" w:rsidR="00F1615B" w:rsidRDefault="00F1615B" w:rsidP="00F1615B">
            <w:pPr>
              <w:pStyle w:val="TAL"/>
            </w:pPr>
            <w:r>
              <w:t>SP-210154</w:t>
            </w:r>
          </w:p>
        </w:tc>
        <w:tc>
          <w:tcPr>
            <w:tcW w:w="709" w:type="dxa"/>
            <w:shd w:val="solid" w:color="FFFFFF" w:fill="auto"/>
          </w:tcPr>
          <w:p w14:paraId="19904451" w14:textId="77777777" w:rsidR="00F1615B" w:rsidRDefault="00F1615B" w:rsidP="00F1615B">
            <w:pPr>
              <w:pStyle w:val="TAL"/>
            </w:pPr>
            <w:r>
              <w:t>0465</w:t>
            </w:r>
          </w:p>
        </w:tc>
        <w:tc>
          <w:tcPr>
            <w:tcW w:w="425" w:type="dxa"/>
            <w:shd w:val="solid" w:color="FFFFFF" w:fill="auto"/>
          </w:tcPr>
          <w:p w14:paraId="4E999158" w14:textId="77777777" w:rsidR="00F1615B" w:rsidRDefault="00F1615B" w:rsidP="00F1615B">
            <w:pPr>
              <w:pStyle w:val="TAL"/>
            </w:pPr>
            <w:r>
              <w:t>1</w:t>
            </w:r>
          </w:p>
        </w:tc>
        <w:tc>
          <w:tcPr>
            <w:tcW w:w="426" w:type="dxa"/>
            <w:shd w:val="solid" w:color="FFFFFF" w:fill="auto"/>
          </w:tcPr>
          <w:p w14:paraId="7469C677" w14:textId="77777777" w:rsidR="00F1615B" w:rsidRDefault="00F1615B" w:rsidP="00F1615B">
            <w:pPr>
              <w:pStyle w:val="TAL"/>
            </w:pPr>
            <w:r>
              <w:t>F</w:t>
            </w:r>
          </w:p>
        </w:tc>
        <w:tc>
          <w:tcPr>
            <w:tcW w:w="4536" w:type="dxa"/>
            <w:shd w:val="solid" w:color="FFFFFF" w:fill="auto"/>
          </w:tcPr>
          <w:p w14:paraId="18EFB9D8" w14:textId="77777777" w:rsidR="00F1615B" w:rsidRDefault="00F1615B" w:rsidP="00F1615B">
            <w:pPr>
              <w:pStyle w:val="TAL"/>
            </w:pPr>
            <w:r>
              <w:t>Correction to NSI and NSSI state management</w:t>
            </w:r>
          </w:p>
        </w:tc>
        <w:tc>
          <w:tcPr>
            <w:tcW w:w="708" w:type="dxa"/>
            <w:shd w:val="solid" w:color="FFFFFF" w:fill="auto"/>
          </w:tcPr>
          <w:p w14:paraId="3FB95BA0" w14:textId="77777777" w:rsidR="00F1615B" w:rsidRDefault="00F1615B" w:rsidP="00F1615B">
            <w:pPr>
              <w:pStyle w:val="TAL"/>
              <w:rPr>
                <w:lang w:eastAsia="zh-CN"/>
              </w:rPr>
            </w:pPr>
            <w:r>
              <w:rPr>
                <w:lang w:eastAsia="zh-CN"/>
              </w:rPr>
              <w:t>15.8.0</w:t>
            </w:r>
          </w:p>
        </w:tc>
      </w:tr>
      <w:tr w:rsidR="00817D90" w:rsidRPr="002B15AA" w14:paraId="3F050FCA" w14:textId="77777777" w:rsidTr="00A3536C">
        <w:tblPrEx>
          <w:tblCellMar>
            <w:top w:w="0" w:type="dxa"/>
            <w:bottom w:w="0" w:type="dxa"/>
          </w:tblCellMar>
        </w:tblPrEx>
        <w:tc>
          <w:tcPr>
            <w:tcW w:w="800" w:type="dxa"/>
            <w:shd w:val="solid" w:color="FFFFFF" w:fill="auto"/>
          </w:tcPr>
          <w:p w14:paraId="342614B5" w14:textId="77777777" w:rsidR="00817D90" w:rsidRDefault="00817D90" w:rsidP="00F1615B">
            <w:pPr>
              <w:pStyle w:val="TAL"/>
            </w:pPr>
            <w:r>
              <w:t>2022-12</w:t>
            </w:r>
          </w:p>
        </w:tc>
        <w:tc>
          <w:tcPr>
            <w:tcW w:w="901" w:type="dxa"/>
            <w:shd w:val="solid" w:color="FFFFFF" w:fill="auto"/>
          </w:tcPr>
          <w:p w14:paraId="33F5264B" w14:textId="77777777" w:rsidR="00817D90" w:rsidRDefault="00817D90" w:rsidP="00F1615B">
            <w:pPr>
              <w:pStyle w:val="TAL"/>
            </w:pPr>
            <w:r>
              <w:t>SA#98e</w:t>
            </w:r>
          </w:p>
        </w:tc>
        <w:tc>
          <w:tcPr>
            <w:tcW w:w="1134" w:type="dxa"/>
            <w:shd w:val="solid" w:color="FFFFFF" w:fill="auto"/>
          </w:tcPr>
          <w:p w14:paraId="5ECACA1C" w14:textId="77777777" w:rsidR="00817D90" w:rsidRDefault="00817D90" w:rsidP="00F1615B">
            <w:pPr>
              <w:pStyle w:val="TAL"/>
            </w:pPr>
            <w:r>
              <w:t>SP-221173</w:t>
            </w:r>
          </w:p>
        </w:tc>
        <w:tc>
          <w:tcPr>
            <w:tcW w:w="709" w:type="dxa"/>
            <w:shd w:val="solid" w:color="FFFFFF" w:fill="auto"/>
          </w:tcPr>
          <w:p w14:paraId="24B87D39" w14:textId="77777777" w:rsidR="00817D90" w:rsidRDefault="00817D90" w:rsidP="00F1615B">
            <w:pPr>
              <w:pStyle w:val="TAL"/>
            </w:pPr>
            <w:r>
              <w:t>0813</w:t>
            </w:r>
          </w:p>
        </w:tc>
        <w:tc>
          <w:tcPr>
            <w:tcW w:w="425" w:type="dxa"/>
            <w:shd w:val="solid" w:color="FFFFFF" w:fill="auto"/>
          </w:tcPr>
          <w:p w14:paraId="54A8C082" w14:textId="77777777" w:rsidR="00817D90" w:rsidRDefault="00817D90" w:rsidP="00F1615B">
            <w:pPr>
              <w:pStyle w:val="TAL"/>
            </w:pPr>
            <w:r>
              <w:t>1</w:t>
            </w:r>
          </w:p>
        </w:tc>
        <w:tc>
          <w:tcPr>
            <w:tcW w:w="426" w:type="dxa"/>
            <w:shd w:val="solid" w:color="FFFFFF" w:fill="auto"/>
          </w:tcPr>
          <w:p w14:paraId="68EE1C08" w14:textId="77777777" w:rsidR="00817D90" w:rsidRDefault="00817D90" w:rsidP="00F1615B">
            <w:pPr>
              <w:pStyle w:val="TAL"/>
            </w:pPr>
            <w:r>
              <w:t>F</w:t>
            </w:r>
          </w:p>
        </w:tc>
        <w:tc>
          <w:tcPr>
            <w:tcW w:w="4536" w:type="dxa"/>
            <w:shd w:val="solid" w:color="FFFFFF" w:fill="auto"/>
          </w:tcPr>
          <w:p w14:paraId="11B652D3" w14:textId="77777777" w:rsidR="00817D90" w:rsidRDefault="00817D90" w:rsidP="00F1615B">
            <w:pPr>
              <w:pStyle w:val="TAL"/>
            </w:pPr>
            <w:r>
              <w:t xml:space="preserve">Adding YANG begin and End markers </w:t>
            </w:r>
          </w:p>
        </w:tc>
        <w:tc>
          <w:tcPr>
            <w:tcW w:w="708" w:type="dxa"/>
            <w:shd w:val="solid" w:color="FFFFFF" w:fill="auto"/>
          </w:tcPr>
          <w:p w14:paraId="1A941C0E" w14:textId="77777777" w:rsidR="00817D90" w:rsidRDefault="00817D90" w:rsidP="00F1615B">
            <w:pPr>
              <w:pStyle w:val="TAL"/>
              <w:rPr>
                <w:lang w:eastAsia="zh-CN"/>
              </w:rPr>
            </w:pPr>
            <w:r>
              <w:rPr>
                <w:lang w:eastAsia="zh-CN"/>
              </w:rPr>
              <w:t>15.9.0</w:t>
            </w:r>
          </w:p>
        </w:tc>
      </w:tr>
      <w:tr w:rsidR="00B30885" w:rsidRPr="002B15AA" w14:paraId="7D7ACE5D" w14:textId="77777777" w:rsidTr="00A3536C">
        <w:tblPrEx>
          <w:tblCellMar>
            <w:top w:w="0" w:type="dxa"/>
            <w:bottom w:w="0" w:type="dxa"/>
          </w:tblCellMar>
        </w:tblPrEx>
        <w:tc>
          <w:tcPr>
            <w:tcW w:w="800" w:type="dxa"/>
            <w:shd w:val="solid" w:color="FFFFFF" w:fill="auto"/>
          </w:tcPr>
          <w:p w14:paraId="403B95E5" w14:textId="77777777" w:rsidR="00B30885" w:rsidRDefault="00B30885" w:rsidP="00F1615B">
            <w:pPr>
              <w:pStyle w:val="TAL"/>
            </w:pPr>
            <w:r>
              <w:t>2023-03</w:t>
            </w:r>
          </w:p>
        </w:tc>
        <w:tc>
          <w:tcPr>
            <w:tcW w:w="901" w:type="dxa"/>
            <w:shd w:val="solid" w:color="FFFFFF" w:fill="auto"/>
          </w:tcPr>
          <w:p w14:paraId="48F2400B" w14:textId="77777777" w:rsidR="00B30885" w:rsidRDefault="00B30885" w:rsidP="00F1615B">
            <w:pPr>
              <w:pStyle w:val="TAL"/>
            </w:pPr>
            <w:r>
              <w:t>SA#99</w:t>
            </w:r>
          </w:p>
        </w:tc>
        <w:tc>
          <w:tcPr>
            <w:tcW w:w="1134" w:type="dxa"/>
            <w:shd w:val="solid" w:color="FFFFFF" w:fill="auto"/>
          </w:tcPr>
          <w:p w14:paraId="108FB546" w14:textId="77777777" w:rsidR="00B30885" w:rsidRDefault="00B30885" w:rsidP="00F1615B">
            <w:pPr>
              <w:pStyle w:val="TAL"/>
            </w:pPr>
            <w:r>
              <w:t>SP-230200</w:t>
            </w:r>
          </w:p>
        </w:tc>
        <w:tc>
          <w:tcPr>
            <w:tcW w:w="709" w:type="dxa"/>
            <w:shd w:val="solid" w:color="FFFFFF" w:fill="auto"/>
          </w:tcPr>
          <w:p w14:paraId="7429F8A5" w14:textId="77777777" w:rsidR="00B30885" w:rsidRDefault="00B30885" w:rsidP="00F1615B">
            <w:pPr>
              <w:pStyle w:val="TAL"/>
            </w:pPr>
            <w:r>
              <w:t>0878</w:t>
            </w:r>
          </w:p>
        </w:tc>
        <w:tc>
          <w:tcPr>
            <w:tcW w:w="425" w:type="dxa"/>
            <w:shd w:val="solid" w:color="FFFFFF" w:fill="auto"/>
          </w:tcPr>
          <w:p w14:paraId="0934D751" w14:textId="77777777" w:rsidR="00B30885" w:rsidRDefault="00B30885" w:rsidP="00F1615B">
            <w:pPr>
              <w:pStyle w:val="TAL"/>
            </w:pPr>
            <w:r>
              <w:t>1</w:t>
            </w:r>
          </w:p>
        </w:tc>
        <w:tc>
          <w:tcPr>
            <w:tcW w:w="426" w:type="dxa"/>
            <w:shd w:val="solid" w:color="FFFFFF" w:fill="auto"/>
          </w:tcPr>
          <w:p w14:paraId="4B34FE30" w14:textId="77777777" w:rsidR="00B30885" w:rsidRDefault="00B30885" w:rsidP="00F1615B">
            <w:pPr>
              <w:pStyle w:val="TAL"/>
            </w:pPr>
            <w:r>
              <w:t>F</w:t>
            </w:r>
          </w:p>
        </w:tc>
        <w:tc>
          <w:tcPr>
            <w:tcW w:w="4536" w:type="dxa"/>
            <w:shd w:val="solid" w:color="FFFFFF" w:fill="auto"/>
          </w:tcPr>
          <w:p w14:paraId="4B086761" w14:textId="77777777" w:rsidR="00B30885" w:rsidRDefault="00B30885" w:rsidP="00F1615B">
            <w:pPr>
              <w:pStyle w:val="TAL"/>
            </w:pPr>
            <w:r>
              <w:t>Clarify Monut information clauses</w:t>
            </w:r>
          </w:p>
        </w:tc>
        <w:tc>
          <w:tcPr>
            <w:tcW w:w="708" w:type="dxa"/>
            <w:shd w:val="solid" w:color="FFFFFF" w:fill="auto"/>
          </w:tcPr>
          <w:p w14:paraId="1C72DC51" w14:textId="77777777" w:rsidR="00B30885" w:rsidRDefault="00B30885" w:rsidP="00F1615B">
            <w:pPr>
              <w:pStyle w:val="TAL"/>
              <w:rPr>
                <w:lang w:eastAsia="zh-CN"/>
              </w:rPr>
            </w:pPr>
            <w:r>
              <w:rPr>
                <w:lang w:eastAsia="zh-CN"/>
              </w:rPr>
              <w:t>15.10.0</w:t>
            </w:r>
          </w:p>
        </w:tc>
      </w:tr>
      <w:tr w:rsidR="006079C0" w:rsidRPr="002B15AA" w14:paraId="0777494A" w14:textId="77777777" w:rsidTr="00A3536C">
        <w:tblPrEx>
          <w:tblCellMar>
            <w:top w:w="0" w:type="dxa"/>
            <w:bottom w:w="0" w:type="dxa"/>
          </w:tblCellMar>
        </w:tblPrEx>
        <w:tc>
          <w:tcPr>
            <w:tcW w:w="800" w:type="dxa"/>
            <w:shd w:val="solid" w:color="FFFFFF" w:fill="auto"/>
          </w:tcPr>
          <w:p w14:paraId="6B4BB5CD" w14:textId="77777777" w:rsidR="006079C0" w:rsidRDefault="006079C0" w:rsidP="00F1615B">
            <w:pPr>
              <w:pStyle w:val="TAL"/>
            </w:pPr>
            <w:r>
              <w:t>2023-12</w:t>
            </w:r>
          </w:p>
        </w:tc>
        <w:tc>
          <w:tcPr>
            <w:tcW w:w="901" w:type="dxa"/>
            <w:shd w:val="solid" w:color="FFFFFF" w:fill="auto"/>
          </w:tcPr>
          <w:p w14:paraId="528A6897" w14:textId="77777777" w:rsidR="006079C0" w:rsidRDefault="006079C0" w:rsidP="00F1615B">
            <w:pPr>
              <w:pStyle w:val="TAL"/>
            </w:pPr>
            <w:r>
              <w:t>SA#102</w:t>
            </w:r>
          </w:p>
        </w:tc>
        <w:tc>
          <w:tcPr>
            <w:tcW w:w="1134" w:type="dxa"/>
            <w:shd w:val="solid" w:color="FFFFFF" w:fill="auto"/>
          </w:tcPr>
          <w:p w14:paraId="22DB5115" w14:textId="77777777" w:rsidR="006079C0" w:rsidRDefault="006079C0" w:rsidP="00F1615B">
            <w:pPr>
              <w:pStyle w:val="TAL"/>
            </w:pPr>
            <w:r w:rsidRPr="006079C0">
              <w:t>SP-231486</w:t>
            </w:r>
          </w:p>
        </w:tc>
        <w:tc>
          <w:tcPr>
            <w:tcW w:w="709" w:type="dxa"/>
            <w:shd w:val="solid" w:color="FFFFFF" w:fill="auto"/>
          </w:tcPr>
          <w:p w14:paraId="52C25F81" w14:textId="77777777" w:rsidR="006079C0" w:rsidRDefault="006079C0" w:rsidP="00F1615B">
            <w:pPr>
              <w:pStyle w:val="TAL"/>
            </w:pPr>
            <w:r>
              <w:t>1132</w:t>
            </w:r>
          </w:p>
        </w:tc>
        <w:tc>
          <w:tcPr>
            <w:tcW w:w="425" w:type="dxa"/>
            <w:shd w:val="solid" w:color="FFFFFF" w:fill="auto"/>
          </w:tcPr>
          <w:p w14:paraId="05D6BFA5" w14:textId="77777777" w:rsidR="006079C0" w:rsidRDefault="006079C0" w:rsidP="00F1615B">
            <w:pPr>
              <w:pStyle w:val="TAL"/>
            </w:pPr>
            <w:r>
              <w:t xml:space="preserve">1 </w:t>
            </w:r>
          </w:p>
        </w:tc>
        <w:tc>
          <w:tcPr>
            <w:tcW w:w="426" w:type="dxa"/>
            <w:shd w:val="solid" w:color="FFFFFF" w:fill="auto"/>
          </w:tcPr>
          <w:p w14:paraId="1A82C003" w14:textId="77777777" w:rsidR="006079C0" w:rsidRDefault="006079C0" w:rsidP="00F1615B">
            <w:pPr>
              <w:pStyle w:val="TAL"/>
            </w:pPr>
            <w:r>
              <w:t>F</w:t>
            </w:r>
          </w:p>
        </w:tc>
        <w:tc>
          <w:tcPr>
            <w:tcW w:w="4536" w:type="dxa"/>
            <w:shd w:val="solid" w:color="FFFFFF" w:fill="auto"/>
          </w:tcPr>
          <w:p w14:paraId="250CE6DE" w14:textId="77777777" w:rsidR="006079C0" w:rsidRDefault="006079C0" w:rsidP="00F1615B">
            <w:pPr>
              <w:pStyle w:val="TAL"/>
            </w:pPr>
            <w:r>
              <w:t xml:space="preserve">Rel-15 CR 28.541 Correction of attribute properties – </w:t>
            </w:r>
            <w:r w:rsidR="00807CFB">
              <w:t>MCC: Wrong baseline, Changes 1/3: p</w:t>
            </w:r>
            <w:r>
              <w:t>artially implemented</w:t>
            </w:r>
            <w:r w:rsidR="00807CFB">
              <w:t>, change 2: not implemented</w:t>
            </w:r>
          </w:p>
        </w:tc>
        <w:tc>
          <w:tcPr>
            <w:tcW w:w="708" w:type="dxa"/>
            <w:shd w:val="solid" w:color="FFFFFF" w:fill="auto"/>
          </w:tcPr>
          <w:p w14:paraId="7B0199D4" w14:textId="77777777" w:rsidR="006079C0" w:rsidRDefault="006079C0" w:rsidP="00F1615B">
            <w:pPr>
              <w:pStyle w:val="TAL"/>
              <w:rPr>
                <w:lang w:eastAsia="zh-CN"/>
              </w:rPr>
            </w:pPr>
            <w:r>
              <w:rPr>
                <w:lang w:eastAsia="zh-CN"/>
              </w:rPr>
              <w:t>15.11.0</w:t>
            </w:r>
          </w:p>
        </w:tc>
      </w:tr>
      <w:tr w:rsidR="00413E5A" w:rsidRPr="002B15AA" w14:paraId="23B3E43F" w14:textId="77777777" w:rsidTr="00A3536C">
        <w:tblPrEx>
          <w:tblCellMar>
            <w:top w:w="0" w:type="dxa"/>
            <w:bottom w:w="0" w:type="dxa"/>
          </w:tblCellMar>
        </w:tblPrEx>
        <w:trPr>
          <w:ins w:id="2509" w:author="MCC" w:date="2024-06-27T14:42:00Z"/>
        </w:trPr>
        <w:tc>
          <w:tcPr>
            <w:tcW w:w="800" w:type="dxa"/>
            <w:shd w:val="solid" w:color="FFFFFF" w:fill="auto"/>
          </w:tcPr>
          <w:p w14:paraId="06434552" w14:textId="77777777" w:rsidR="00413E5A" w:rsidRDefault="00413E5A" w:rsidP="00F1615B">
            <w:pPr>
              <w:pStyle w:val="TAL"/>
              <w:rPr>
                <w:ins w:id="2510" w:author="MCC" w:date="2024-06-27T14:42:00Z"/>
              </w:rPr>
            </w:pPr>
            <w:ins w:id="2511" w:author="MCC" w:date="2024-06-27T14:42:00Z">
              <w:r>
                <w:t>2024-06</w:t>
              </w:r>
            </w:ins>
          </w:p>
        </w:tc>
        <w:tc>
          <w:tcPr>
            <w:tcW w:w="901" w:type="dxa"/>
            <w:shd w:val="solid" w:color="FFFFFF" w:fill="auto"/>
          </w:tcPr>
          <w:p w14:paraId="5DC71F6C" w14:textId="77777777" w:rsidR="00413E5A" w:rsidRDefault="00413E5A" w:rsidP="00F1615B">
            <w:pPr>
              <w:pStyle w:val="TAL"/>
              <w:rPr>
                <w:ins w:id="2512" w:author="MCC" w:date="2024-06-27T14:42:00Z"/>
              </w:rPr>
            </w:pPr>
            <w:ins w:id="2513" w:author="MCC" w:date="2024-06-27T14:42:00Z">
              <w:r>
                <w:t>SA#104</w:t>
              </w:r>
            </w:ins>
          </w:p>
        </w:tc>
        <w:tc>
          <w:tcPr>
            <w:tcW w:w="1134" w:type="dxa"/>
            <w:shd w:val="solid" w:color="FFFFFF" w:fill="auto"/>
          </w:tcPr>
          <w:p w14:paraId="3B0D5AC3" w14:textId="77777777" w:rsidR="00413E5A" w:rsidRPr="006079C0" w:rsidRDefault="00522232" w:rsidP="00F1615B">
            <w:pPr>
              <w:pStyle w:val="TAL"/>
              <w:rPr>
                <w:ins w:id="2514" w:author="MCC" w:date="2024-06-27T14:42:00Z"/>
              </w:rPr>
            </w:pPr>
            <w:ins w:id="2515" w:author="MCC" w:date="2024-06-27T15:06:00Z">
              <w:r w:rsidRPr="004F74E4">
                <w:t>SP-240822</w:t>
              </w:r>
            </w:ins>
          </w:p>
        </w:tc>
        <w:tc>
          <w:tcPr>
            <w:tcW w:w="709" w:type="dxa"/>
            <w:shd w:val="solid" w:color="FFFFFF" w:fill="auto"/>
          </w:tcPr>
          <w:p w14:paraId="0A5FAD3B" w14:textId="77777777" w:rsidR="00413E5A" w:rsidRDefault="00413E5A" w:rsidP="00F1615B">
            <w:pPr>
              <w:pStyle w:val="TAL"/>
              <w:rPr>
                <w:ins w:id="2516" w:author="MCC" w:date="2024-06-27T14:42:00Z"/>
              </w:rPr>
            </w:pPr>
            <w:ins w:id="2517" w:author="MCC" w:date="2024-06-27T14:42:00Z">
              <w:r>
                <w:t>1190</w:t>
              </w:r>
            </w:ins>
          </w:p>
        </w:tc>
        <w:tc>
          <w:tcPr>
            <w:tcW w:w="425" w:type="dxa"/>
            <w:shd w:val="solid" w:color="FFFFFF" w:fill="auto"/>
          </w:tcPr>
          <w:p w14:paraId="1385615D" w14:textId="77777777" w:rsidR="00413E5A" w:rsidRDefault="00413E5A" w:rsidP="00F1615B">
            <w:pPr>
              <w:pStyle w:val="TAL"/>
              <w:rPr>
                <w:ins w:id="2518" w:author="MCC" w:date="2024-06-27T14:42:00Z"/>
              </w:rPr>
            </w:pPr>
            <w:ins w:id="2519" w:author="MCC" w:date="2024-06-27T14:42:00Z">
              <w:r>
                <w:t>1</w:t>
              </w:r>
            </w:ins>
          </w:p>
        </w:tc>
        <w:tc>
          <w:tcPr>
            <w:tcW w:w="426" w:type="dxa"/>
            <w:shd w:val="solid" w:color="FFFFFF" w:fill="auto"/>
          </w:tcPr>
          <w:p w14:paraId="7EF4F7B6" w14:textId="77777777" w:rsidR="00413E5A" w:rsidRDefault="00413E5A" w:rsidP="00F1615B">
            <w:pPr>
              <w:pStyle w:val="TAL"/>
              <w:rPr>
                <w:ins w:id="2520" w:author="MCC" w:date="2024-06-27T14:42:00Z"/>
              </w:rPr>
            </w:pPr>
            <w:ins w:id="2521" w:author="MCC" w:date="2024-06-27T14:42:00Z">
              <w:r>
                <w:t>F</w:t>
              </w:r>
            </w:ins>
          </w:p>
        </w:tc>
        <w:tc>
          <w:tcPr>
            <w:tcW w:w="4536" w:type="dxa"/>
            <w:shd w:val="solid" w:color="FFFFFF" w:fill="auto"/>
          </w:tcPr>
          <w:p w14:paraId="16CFF389" w14:textId="77777777" w:rsidR="00413E5A" w:rsidRDefault="00413E5A" w:rsidP="00F1615B">
            <w:pPr>
              <w:pStyle w:val="TAL"/>
              <w:rPr>
                <w:ins w:id="2522" w:author="MCC" w:date="2024-06-27T14:42:00Z"/>
              </w:rPr>
            </w:pPr>
            <w:ins w:id="2523" w:author="MCC" w:date="2024-06-27T14:43:00Z">
              <w:r>
                <w:fldChar w:fldCharType="begin"/>
              </w:r>
              <w:r>
                <w:instrText xml:space="preserve"> DOCPROPERTY  CrTitle  \* MERGEFORMAT </w:instrText>
              </w:r>
              <w:r>
                <w:fldChar w:fldCharType="separate"/>
              </w:r>
              <w:r>
                <w:t>Rel-15 CR TS 28.541 Remove presence definition from support qualifier condition in NetworkSliceSubnet IOC</w:t>
              </w:r>
              <w:r>
                <w:fldChar w:fldCharType="end"/>
              </w:r>
            </w:ins>
          </w:p>
        </w:tc>
        <w:tc>
          <w:tcPr>
            <w:tcW w:w="708" w:type="dxa"/>
            <w:shd w:val="solid" w:color="FFFFFF" w:fill="auto"/>
          </w:tcPr>
          <w:p w14:paraId="42BE9055" w14:textId="77777777" w:rsidR="00413E5A" w:rsidRDefault="00413E5A" w:rsidP="00F1615B">
            <w:pPr>
              <w:pStyle w:val="TAL"/>
              <w:rPr>
                <w:ins w:id="2524" w:author="MCC" w:date="2024-06-27T14:42:00Z"/>
                <w:lang w:eastAsia="zh-CN"/>
              </w:rPr>
            </w:pPr>
            <w:ins w:id="2525" w:author="MCC" w:date="2024-06-27T14:43:00Z">
              <w:r>
                <w:rPr>
                  <w:lang w:eastAsia="zh-CN"/>
                </w:rPr>
                <w:t>15.12.0</w:t>
              </w:r>
            </w:ins>
          </w:p>
        </w:tc>
      </w:tr>
    </w:tbl>
    <w:p w14:paraId="474816C9" w14:textId="77777777" w:rsidR="003C3971" w:rsidRPr="00FC59B4" w:rsidRDefault="003C3971" w:rsidP="00F95780">
      <w:pPr>
        <w:rPr>
          <w:rFonts w:eastAsia="Malgun Gothic"/>
          <w:lang w:eastAsia="ko-KR"/>
        </w:rPr>
      </w:pPr>
    </w:p>
    <w:sectPr w:rsidR="003C3971" w:rsidRPr="00FC59B4">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D41A5" w14:textId="77777777" w:rsidR="00681795" w:rsidRDefault="00681795">
      <w:r>
        <w:separator/>
      </w:r>
    </w:p>
  </w:endnote>
  <w:endnote w:type="continuationSeparator" w:id="0">
    <w:p w14:paraId="2AD03661" w14:textId="77777777" w:rsidR="00681795" w:rsidRDefault="00681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7C1C" w14:textId="77777777" w:rsidR="00BE6045" w:rsidRDefault="00BE604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32D91" w14:textId="77777777" w:rsidR="00681795" w:rsidRDefault="00681795">
      <w:r>
        <w:separator/>
      </w:r>
    </w:p>
  </w:footnote>
  <w:footnote w:type="continuationSeparator" w:id="0">
    <w:p w14:paraId="0C285CA5" w14:textId="77777777" w:rsidR="00681795" w:rsidRDefault="00681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78D2" w14:textId="725AE23B" w:rsidR="00BE6045" w:rsidRDefault="00BE604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66E9B">
      <w:rPr>
        <w:rFonts w:ascii="Arial" w:hAnsi="Arial" w:cs="Arial"/>
        <w:b/>
        <w:noProof/>
        <w:sz w:val="18"/>
        <w:szCs w:val="18"/>
      </w:rPr>
      <w:t>3GPP TS 28.541 V15.1112.0 (20232024-1206)</w:t>
    </w:r>
    <w:r>
      <w:rPr>
        <w:rFonts w:ascii="Arial" w:hAnsi="Arial" w:cs="Arial"/>
        <w:b/>
        <w:sz w:val="18"/>
        <w:szCs w:val="18"/>
      </w:rPr>
      <w:fldChar w:fldCharType="end"/>
    </w:r>
  </w:p>
  <w:p w14:paraId="58A60B2C" w14:textId="77777777" w:rsidR="00BE6045" w:rsidRDefault="00BE60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13</w:t>
    </w:r>
    <w:r>
      <w:rPr>
        <w:rFonts w:ascii="Arial" w:hAnsi="Arial" w:cs="Arial"/>
        <w:b/>
        <w:sz w:val="18"/>
        <w:szCs w:val="18"/>
      </w:rPr>
      <w:fldChar w:fldCharType="end"/>
    </w:r>
  </w:p>
  <w:p w14:paraId="75076CA0" w14:textId="30D4C4B8" w:rsidR="00BE6045" w:rsidRDefault="00BE604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66E9B">
      <w:rPr>
        <w:rFonts w:ascii="Arial" w:hAnsi="Arial" w:cs="Arial"/>
        <w:b/>
        <w:noProof/>
        <w:sz w:val="18"/>
        <w:szCs w:val="18"/>
      </w:rPr>
      <w:t>Release 15</w:t>
    </w:r>
    <w:r>
      <w:rPr>
        <w:rFonts w:ascii="Arial" w:hAnsi="Arial" w:cs="Arial"/>
        <w:b/>
        <w:sz w:val="18"/>
        <w:szCs w:val="18"/>
      </w:rPr>
      <w:fldChar w:fldCharType="end"/>
    </w:r>
  </w:p>
  <w:p w14:paraId="38DF2791" w14:textId="77777777" w:rsidR="00BE6045" w:rsidRDefault="00BE60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FC610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FB8BAC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56C3B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2"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20186667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1901148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7495039">
    <w:abstractNumId w:val="11"/>
  </w:num>
  <w:num w:numId="4" w16cid:durableId="782312924">
    <w:abstractNumId w:val="34"/>
  </w:num>
  <w:num w:numId="5" w16cid:durableId="339477545">
    <w:abstractNumId w:val="16"/>
  </w:num>
  <w:num w:numId="6" w16cid:durableId="1370640591">
    <w:abstractNumId w:val="24"/>
  </w:num>
  <w:num w:numId="7" w16cid:durableId="1561474993">
    <w:abstractNumId w:val="22"/>
  </w:num>
  <w:num w:numId="8" w16cid:durableId="992635173">
    <w:abstractNumId w:val="12"/>
  </w:num>
  <w:num w:numId="9" w16cid:durableId="128980558">
    <w:abstractNumId w:val="14"/>
  </w:num>
  <w:num w:numId="10" w16cid:durableId="1579287173">
    <w:abstractNumId w:val="33"/>
  </w:num>
  <w:num w:numId="11" w16cid:durableId="1774863864">
    <w:abstractNumId w:val="28"/>
  </w:num>
  <w:num w:numId="12" w16cid:durableId="1811702050">
    <w:abstractNumId w:val="30"/>
  </w:num>
  <w:num w:numId="13" w16cid:durableId="445734459">
    <w:abstractNumId w:val="19"/>
  </w:num>
  <w:num w:numId="14" w16cid:durableId="1026561829">
    <w:abstractNumId w:val="27"/>
  </w:num>
  <w:num w:numId="15" w16cid:durableId="762915939">
    <w:abstractNumId w:val="9"/>
  </w:num>
  <w:num w:numId="16" w16cid:durableId="244385930">
    <w:abstractNumId w:val="7"/>
  </w:num>
  <w:num w:numId="17" w16cid:durableId="1303118196">
    <w:abstractNumId w:val="6"/>
  </w:num>
  <w:num w:numId="18" w16cid:durableId="2110346430">
    <w:abstractNumId w:val="5"/>
  </w:num>
  <w:num w:numId="19" w16cid:durableId="1439137357">
    <w:abstractNumId w:val="4"/>
  </w:num>
  <w:num w:numId="20" w16cid:durableId="699084429">
    <w:abstractNumId w:val="8"/>
  </w:num>
  <w:num w:numId="21" w16cid:durableId="367727823">
    <w:abstractNumId w:val="3"/>
  </w:num>
  <w:num w:numId="22" w16cid:durableId="1861116876">
    <w:abstractNumId w:val="23"/>
  </w:num>
  <w:num w:numId="23" w16cid:durableId="1606769875">
    <w:abstractNumId w:val="31"/>
  </w:num>
  <w:num w:numId="24" w16cid:durableId="1662467810">
    <w:abstractNumId w:val="15"/>
  </w:num>
  <w:num w:numId="25" w16cid:durableId="607154345">
    <w:abstractNumId w:val="18"/>
  </w:num>
  <w:num w:numId="26" w16cid:durableId="1459102402">
    <w:abstractNumId w:val="25"/>
  </w:num>
  <w:num w:numId="27" w16cid:durableId="472842313">
    <w:abstractNumId w:val="32"/>
  </w:num>
  <w:num w:numId="28" w16cid:durableId="257032786">
    <w:abstractNumId w:val="17"/>
  </w:num>
  <w:num w:numId="29" w16cid:durableId="595330121">
    <w:abstractNumId w:val="20"/>
  </w:num>
  <w:num w:numId="30" w16cid:durableId="312951614">
    <w:abstractNumId w:val="21"/>
  </w:num>
  <w:num w:numId="31" w16cid:durableId="1904245750">
    <w:abstractNumId w:val="29"/>
  </w:num>
  <w:num w:numId="32" w16cid:durableId="1293100045">
    <w:abstractNumId w:val="13"/>
  </w:num>
  <w:num w:numId="33" w16cid:durableId="1235504322">
    <w:abstractNumId w:val="26"/>
  </w:num>
  <w:num w:numId="34" w16cid:durableId="115175910">
    <w:abstractNumId w:val="2"/>
  </w:num>
  <w:num w:numId="35" w16cid:durableId="1131367024">
    <w:abstractNumId w:val="1"/>
  </w:num>
  <w:num w:numId="36" w16cid:durableId="2120486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4"/>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3tjQwtDC1tDA0MTdX0lEKTi0uzszPAykwqQUAT1oyMiwAAAA="/>
  </w:docVars>
  <w:rsids>
    <w:rsidRoot w:val="004E213A"/>
    <w:rsid w:val="00003867"/>
    <w:rsid w:val="00003995"/>
    <w:rsid w:val="00004416"/>
    <w:rsid w:val="000061F6"/>
    <w:rsid w:val="00013C93"/>
    <w:rsid w:val="000160A8"/>
    <w:rsid w:val="00020CEC"/>
    <w:rsid w:val="00020F9C"/>
    <w:rsid w:val="00021577"/>
    <w:rsid w:val="000234B1"/>
    <w:rsid w:val="0002379A"/>
    <w:rsid w:val="000269DC"/>
    <w:rsid w:val="00030199"/>
    <w:rsid w:val="00033397"/>
    <w:rsid w:val="00035B48"/>
    <w:rsid w:val="00036006"/>
    <w:rsid w:val="0003760D"/>
    <w:rsid w:val="00040095"/>
    <w:rsid w:val="00040AB9"/>
    <w:rsid w:val="00041244"/>
    <w:rsid w:val="00043C4B"/>
    <w:rsid w:val="000461DB"/>
    <w:rsid w:val="00047387"/>
    <w:rsid w:val="000479AF"/>
    <w:rsid w:val="00050529"/>
    <w:rsid w:val="00051834"/>
    <w:rsid w:val="00052FF1"/>
    <w:rsid w:val="0005464F"/>
    <w:rsid w:val="00054A22"/>
    <w:rsid w:val="00057059"/>
    <w:rsid w:val="00060344"/>
    <w:rsid w:val="00062189"/>
    <w:rsid w:val="00063150"/>
    <w:rsid w:val="00064434"/>
    <w:rsid w:val="000655A6"/>
    <w:rsid w:val="0006711F"/>
    <w:rsid w:val="00067D58"/>
    <w:rsid w:val="00071534"/>
    <w:rsid w:val="00071984"/>
    <w:rsid w:val="00071ACF"/>
    <w:rsid w:val="00072319"/>
    <w:rsid w:val="00080512"/>
    <w:rsid w:val="00094F6C"/>
    <w:rsid w:val="0009651F"/>
    <w:rsid w:val="000A5BFF"/>
    <w:rsid w:val="000A5EFA"/>
    <w:rsid w:val="000B3793"/>
    <w:rsid w:val="000B383F"/>
    <w:rsid w:val="000B45B2"/>
    <w:rsid w:val="000B78FD"/>
    <w:rsid w:val="000C14BA"/>
    <w:rsid w:val="000C3FDC"/>
    <w:rsid w:val="000C41F7"/>
    <w:rsid w:val="000C5944"/>
    <w:rsid w:val="000C6BAE"/>
    <w:rsid w:val="000D0853"/>
    <w:rsid w:val="000D5231"/>
    <w:rsid w:val="000D58AB"/>
    <w:rsid w:val="000E0E63"/>
    <w:rsid w:val="000E1179"/>
    <w:rsid w:val="000E132E"/>
    <w:rsid w:val="000E1FB3"/>
    <w:rsid w:val="000F027B"/>
    <w:rsid w:val="000F29CE"/>
    <w:rsid w:val="000F403A"/>
    <w:rsid w:val="000F52EF"/>
    <w:rsid w:val="000F6110"/>
    <w:rsid w:val="00115CFD"/>
    <w:rsid w:val="0012169B"/>
    <w:rsid w:val="00122F10"/>
    <w:rsid w:val="001306D4"/>
    <w:rsid w:val="001313F6"/>
    <w:rsid w:val="00134C85"/>
    <w:rsid w:val="0014268F"/>
    <w:rsid w:val="00142C30"/>
    <w:rsid w:val="00142ECE"/>
    <w:rsid w:val="001449B8"/>
    <w:rsid w:val="00146003"/>
    <w:rsid w:val="00147185"/>
    <w:rsid w:val="001515DA"/>
    <w:rsid w:val="00151655"/>
    <w:rsid w:val="001543B5"/>
    <w:rsid w:val="00154650"/>
    <w:rsid w:val="00155015"/>
    <w:rsid w:val="001575C6"/>
    <w:rsid w:val="00162CB7"/>
    <w:rsid w:val="00162D60"/>
    <w:rsid w:val="00164414"/>
    <w:rsid w:val="00170C76"/>
    <w:rsid w:val="001710DC"/>
    <w:rsid w:val="001741A6"/>
    <w:rsid w:val="00175651"/>
    <w:rsid w:val="001775D7"/>
    <w:rsid w:val="00180955"/>
    <w:rsid w:val="00184D11"/>
    <w:rsid w:val="001953FB"/>
    <w:rsid w:val="00195430"/>
    <w:rsid w:val="00196144"/>
    <w:rsid w:val="001976B5"/>
    <w:rsid w:val="00197C2A"/>
    <w:rsid w:val="001A1476"/>
    <w:rsid w:val="001A6978"/>
    <w:rsid w:val="001B0CCE"/>
    <w:rsid w:val="001B4AA3"/>
    <w:rsid w:val="001B4FD1"/>
    <w:rsid w:val="001B6547"/>
    <w:rsid w:val="001B7613"/>
    <w:rsid w:val="001C18EF"/>
    <w:rsid w:val="001C3C85"/>
    <w:rsid w:val="001C449C"/>
    <w:rsid w:val="001C5D10"/>
    <w:rsid w:val="001D02C2"/>
    <w:rsid w:val="001D02E7"/>
    <w:rsid w:val="001D106E"/>
    <w:rsid w:val="001D1B3F"/>
    <w:rsid w:val="001D2958"/>
    <w:rsid w:val="001D2CD0"/>
    <w:rsid w:val="001D329C"/>
    <w:rsid w:val="001D4354"/>
    <w:rsid w:val="001D7E26"/>
    <w:rsid w:val="001E1892"/>
    <w:rsid w:val="001E19C5"/>
    <w:rsid w:val="001E5D92"/>
    <w:rsid w:val="001E78FF"/>
    <w:rsid w:val="001F168B"/>
    <w:rsid w:val="001F3DE3"/>
    <w:rsid w:val="001F735E"/>
    <w:rsid w:val="00200026"/>
    <w:rsid w:val="00201062"/>
    <w:rsid w:val="002018C2"/>
    <w:rsid w:val="00201AAF"/>
    <w:rsid w:val="00203C74"/>
    <w:rsid w:val="00204A40"/>
    <w:rsid w:val="00205A60"/>
    <w:rsid w:val="0021434D"/>
    <w:rsid w:val="002146C6"/>
    <w:rsid w:val="00216F58"/>
    <w:rsid w:val="002208A3"/>
    <w:rsid w:val="00223AE8"/>
    <w:rsid w:val="00232E12"/>
    <w:rsid w:val="00234298"/>
    <w:rsid w:val="002347A2"/>
    <w:rsid w:val="002355EB"/>
    <w:rsid w:val="00236E1F"/>
    <w:rsid w:val="002374CD"/>
    <w:rsid w:val="00237C46"/>
    <w:rsid w:val="00241350"/>
    <w:rsid w:val="00245D4F"/>
    <w:rsid w:val="00246A71"/>
    <w:rsid w:val="00247501"/>
    <w:rsid w:val="00253AEC"/>
    <w:rsid w:val="00261699"/>
    <w:rsid w:val="00261C07"/>
    <w:rsid w:val="002625D3"/>
    <w:rsid w:val="00265595"/>
    <w:rsid w:val="0027366C"/>
    <w:rsid w:val="0027408C"/>
    <w:rsid w:val="00276A23"/>
    <w:rsid w:val="0028302B"/>
    <w:rsid w:val="0028416C"/>
    <w:rsid w:val="00286541"/>
    <w:rsid w:val="00287333"/>
    <w:rsid w:val="00287507"/>
    <w:rsid w:val="00292BD6"/>
    <w:rsid w:val="00292E43"/>
    <w:rsid w:val="002A00AE"/>
    <w:rsid w:val="002A2FCD"/>
    <w:rsid w:val="002A6BDD"/>
    <w:rsid w:val="002B15AA"/>
    <w:rsid w:val="002B1929"/>
    <w:rsid w:val="002B1F9C"/>
    <w:rsid w:val="002B6B7C"/>
    <w:rsid w:val="002C2DCA"/>
    <w:rsid w:val="002D06FD"/>
    <w:rsid w:val="002D0707"/>
    <w:rsid w:val="002D25FB"/>
    <w:rsid w:val="002D38C4"/>
    <w:rsid w:val="002D44DC"/>
    <w:rsid w:val="002D5041"/>
    <w:rsid w:val="002E1969"/>
    <w:rsid w:val="002F0769"/>
    <w:rsid w:val="002F17A2"/>
    <w:rsid w:val="002F2454"/>
    <w:rsid w:val="002F3795"/>
    <w:rsid w:val="002F75E0"/>
    <w:rsid w:val="003008BE"/>
    <w:rsid w:val="00300CA0"/>
    <w:rsid w:val="003016DB"/>
    <w:rsid w:val="00303259"/>
    <w:rsid w:val="00304273"/>
    <w:rsid w:val="00310F0A"/>
    <w:rsid w:val="003113A0"/>
    <w:rsid w:val="00313187"/>
    <w:rsid w:val="00314042"/>
    <w:rsid w:val="003172DC"/>
    <w:rsid w:val="003219F3"/>
    <w:rsid w:val="00321B02"/>
    <w:rsid w:val="00321DCA"/>
    <w:rsid w:val="00322FAB"/>
    <w:rsid w:val="00325448"/>
    <w:rsid w:val="00327242"/>
    <w:rsid w:val="00331FDC"/>
    <w:rsid w:val="00332924"/>
    <w:rsid w:val="00333221"/>
    <w:rsid w:val="003376AF"/>
    <w:rsid w:val="003409D9"/>
    <w:rsid w:val="00342885"/>
    <w:rsid w:val="003435A5"/>
    <w:rsid w:val="00344811"/>
    <w:rsid w:val="00345419"/>
    <w:rsid w:val="00345502"/>
    <w:rsid w:val="00345B0C"/>
    <w:rsid w:val="00350345"/>
    <w:rsid w:val="003533BD"/>
    <w:rsid w:val="0035462D"/>
    <w:rsid w:val="00354870"/>
    <w:rsid w:val="00362F01"/>
    <w:rsid w:val="00370B67"/>
    <w:rsid w:val="00374FCF"/>
    <w:rsid w:val="003767A6"/>
    <w:rsid w:val="00380483"/>
    <w:rsid w:val="00381ED2"/>
    <w:rsid w:val="00382408"/>
    <w:rsid w:val="0038368E"/>
    <w:rsid w:val="00386CDA"/>
    <w:rsid w:val="00392FC9"/>
    <w:rsid w:val="003932AC"/>
    <w:rsid w:val="003A02E7"/>
    <w:rsid w:val="003A18AD"/>
    <w:rsid w:val="003A3011"/>
    <w:rsid w:val="003B1E70"/>
    <w:rsid w:val="003C3971"/>
    <w:rsid w:val="003C46CE"/>
    <w:rsid w:val="003C57C9"/>
    <w:rsid w:val="003D2503"/>
    <w:rsid w:val="003D2670"/>
    <w:rsid w:val="003D4438"/>
    <w:rsid w:val="003D5289"/>
    <w:rsid w:val="003D6080"/>
    <w:rsid w:val="003D6C48"/>
    <w:rsid w:val="003D7DF8"/>
    <w:rsid w:val="003E1444"/>
    <w:rsid w:val="003E23C6"/>
    <w:rsid w:val="003E4933"/>
    <w:rsid w:val="003E6F15"/>
    <w:rsid w:val="003E72FA"/>
    <w:rsid w:val="003F077E"/>
    <w:rsid w:val="003F41C2"/>
    <w:rsid w:val="003F4293"/>
    <w:rsid w:val="003F7DE1"/>
    <w:rsid w:val="0040373D"/>
    <w:rsid w:val="00404526"/>
    <w:rsid w:val="00404C86"/>
    <w:rsid w:val="004072B0"/>
    <w:rsid w:val="004114F4"/>
    <w:rsid w:val="00411FCA"/>
    <w:rsid w:val="00413E5A"/>
    <w:rsid w:val="004146E8"/>
    <w:rsid w:val="00416F48"/>
    <w:rsid w:val="00421CC7"/>
    <w:rsid w:val="00423123"/>
    <w:rsid w:val="00424B74"/>
    <w:rsid w:val="00430D9F"/>
    <w:rsid w:val="00431719"/>
    <w:rsid w:val="00434E5A"/>
    <w:rsid w:val="00441C2B"/>
    <w:rsid w:val="00443A76"/>
    <w:rsid w:val="00444C23"/>
    <w:rsid w:val="00447225"/>
    <w:rsid w:val="004478AA"/>
    <w:rsid w:val="00450E02"/>
    <w:rsid w:val="00456699"/>
    <w:rsid w:val="0045726D"/>
    <w:rsid w:val="00460C10"/>
    <w:rsid w:val="00466E9B"/>
    <w:rsid w:val="0047093B"/>
    <w:rsid w:val="00471AC3"/>
    <w:rsid w:val="0047692E"/>
    <w:rsid w:val="00476946"/>
    <w:rsid w:val="00482AD4"/>
    <w:rsid w:val="00484510"/>
    <w:rsid w:val="0048480D"/>
    <w:rsid w:val="004877F2"/>
    <w:rsid w:val="00491735"/>
    <w:rsid w:val="00491F1B"/>
    <w:rsid w:val="0049273F"/>
    <w:rsid w:val="004940E3"/>
    <w:rsid w:val="004A07AE"/>
    <w:rsid w:val="004A3D26"/>
    <w:rsid w:val="004A4080"/>
    <w:rsid w:val="004A7BEB"/>
    <w:rsid w:val="004B613A"/>
    <w:rsid w:val="004B793F"/>
    <w:rsid w:val="004B7B86"/>
    <w:rsid w:val="004C1E70"/>
    <w:rsid w:val="004C63BF"/>
    <w:rsid w:val="004D1B00"/>
    <w:rsid w:val="004D3578"/>
    <w:rsid w:val="004D404C"/>
    <w:rsid w:val="004D4B89"/>
    <w:rsid w:val="004D5C12"/>
    <w:rsid w:val="004D77B2"/>
    <w:rsid w:val="004E213A"/>
    <w:rsid w:val="004E3C2A"/>
    <w:rsid w:val="004E4632"/>
    <w:rsid w:val="004F752F"/>
    <w:rsid w:val="005004AC"/>
    <w:rsid w:val="00504E93"/>
    <w:rsid w:val="00520972"/>
    <w:rsid w:val="00520A95"/>
    <w:rsid w:val="00520C0F"/>
    <w:rsid w:val="0052152E"/>
    <w:rsid w:val="005219C2"/>
    <w:rsid w:val="00522232"/>
    <w:rsid w:val="0052234B"/>
    <w:rsid w:val="00523705"/>
    <w:rsid w:val="00524424"/>
    <w:rsid w:val="00525B9D"/>
    <w:rsid w:val="00530697"/>
    <w:rsid w:val="0053135F"/>
    <w:rsid w:val="00536DF9"/>
    <w:rsid w:val="00540814"/>
    <w:rsid w:val="00543E6C"/>
    <w:rsid w:val="0054635F"/>
    <w:rsid w:val="00546656"/>
    <w:rsid w:val="00550716"/>
    <w:rsid w:val="00561517"/>
    <w:rsid w:val="00565087"/>
    <w:rsid w:val="00565180"/>
    <w:rsid w:val="00567CC9"/>
    <w:rsid w:val="005737F2"/>
    <w:rsid w:val="005832B9"/>
    <w:rsid w:val="00584A46"/>
    <w:rsid w:val="0058608D"/>
    <w:rsid w:val="00593BE4"/>
    <w:rsid w:val="005960EF"/>
    <w:rsid w:val="0059668E"/>
    <w:rsid w:val="00596967"/>
    <w:rsid w:val="005A0C82"/>
    <w:rsid w:val="005A68AB"/>
    <w:rsid w:val="005A7532"/>
    <w:rsid w:val="005B2067"/>
    <w:rsid w:val="005B44CD"/>
    <w:rsid w:val="005B4B45"/>
    <w:rsid w:val="005C2C44"/>
    <w:rsid w:val="005C3DED"/>
    <w:rsid w:val="005C5A52"/>
    <w:rsid w:val="005D2E01"/>
    <w:rsid w:val="005D2F5C"/>
    <w:rsid w:val="005E4637"/>
    <w:rsid w:val="005F0B60"/>
    <w:rsid w:val="005F323E"/>
    <w:rsid w:val="005F3F64"/>
    <w:rsid w:val="005F4132"/>
    <w:rsid w:val="005F5EB9"/>
    <w:rsid w:val="005F78CB"/>
    <w:rsid w:val="006001F0"/>
    <w:rsid w:val="0060054A"/>
    <w:rsid w:val="00600D0F"/>
    <w:rsid w:val="00600D43"/>
    <w:rsid w:val="00601A2D"/>
    <w:rsid w:val="00605E52"/>
    <w:rsid w:val="006079C0"/>
    <w:rsid w:val="00613E64"/>
    <w:rsid w:val="00613E84"/>
    <w:rsid w:val="00614FDF"/>
    <w:rsid w:val="00615531"/>
    <w:rsid w:val="006229A2"/>
    <w:rsid w:val="00622B97"/>
    <w:rsid w:val="00623DA2"/>
    <w:rsid w:val="00624495"/>
    <w:rsid w:val="0062456C"/>
    <w:rsid w:val="00635CE8"/>
    <w:rsid w:val="006366BD"/>
    <w:rsid w:val="006371F8"/>
    <w:rsid w:val="006423D0"/>
    <w:rsid w:val="00642725"/>
    <w:rsid w:val="006437D6"/>
    <w:rsid w:val="00645E30"/>
    <w:rsid w:val="00647ACB"/>
    <w:rsid w:val="00656093"/>
    <w:rsid w:val="00656457"/>
    <w:rsid w:val="0066238F"/>
    <w:rsid w:val="00664C4E"/>
    <w:rsid w:val="006657EF"/>
    <w:rsid w:val="00672485"/>
    <w:rsid w:val="00672B31"/>
    <w:rsid w:val="00674461"/>
    <w:rsid w:val="00675DD5"/>
    <w:rsid w:val="0068151E"/>
    <w:rsid w:val="00681795"/>
    <w:rsid w:val="00681839"/>
    <w:rsid w:val="006859F5"/>
    <w:rsid w:val="0068691C"/>
    <w:rsid w:val="006869D2"/>
    <w:rsid w:val="00687DC4"/>
    <w:rsid w:val="00693F9B"/>
    <w:rsid w:val="00694C5B"/>
    <w:rsid w:val="00694D67"/>
    <w:rsid w:val="006A06B5"/>
    <w:rsid w:val="006A6808"/>
    <w:rsid w:val="006A6C9C"/>
    <w:rsid w:val="006B151E"/>
    <w:rsid w:val="006B27A5"/>
    <w:rsid w:val="006B2DF4"/>
    <w:rsid w:val="006B33EE"/>
    <w:rsid w:val="006B4716"/>
    <w:rsid w:val="006B57D2"/>
    <w:rsid w:val="006D09D7"/>
    <w:rsid w:val="006D13AC"/>
    <w:rsid w:val="006D4C49"/>
    <w:rsid w:val="006D6528"/>
    <w:rsid w:val="006E00A2"/>
    <w:rsid w:val="006E2296"/>
    <w:rsid w:val="006E4237"/>
    <w:rsid w:val="006E4E23"/>
    <w:rsid w:val="006E5C86"/>
    <w:rsid w:val="006E606C"/>
    <w:rsid w:val="006E68C0"/>
    <w:rsid w:val="006E78E9"/>
    <w:rsid w:val="006F1351"/>
    <w:rsid w:val="006F20FC"/>
    <w:rsid w:val="006F2F8C"/>
    <w:rsid w:val="006F5966"/>
    <w:rsid w:val="00700F57"/>
    <w:rsid w:val="00701FF4"/>
    <w:rsid w:val="00702097"/>
    <w:rsid w:val="00702126"/>
    <w:rsid w:val="00702AEF"/>
    <w:rsid w:val="00703485"/>
    <w:rsid w:val="0070620F"/>
    <w:rsid w:val="007114B2"/>
    <w:rsid w:val="007120F6"/>
    <w:rsid w:val="007160CA"/>
    <w:rsid w:val="00720CDE"/>
    <w:rsid w:val="00724893"/>
    <w:rsid w:val="00724EA8"/>
    <w:rsid w:val="00725799"/>
    <w:rsid w:val="0072703C"/>
    <w:rsid w:val="007303CF"/>
    <w:rsid w:val="007306CE"/>
    <w:rsid w:val="007322D8"/>
    <w:rsid w:val="00734A5B"/>
    <w:rsid w:val="007374AE"/>
    <w:rsid w:val="00744E76"/>
    <w:rsid w:val="00752F54"/>
    <w:rsid w:val="00756A60"/>
    <w:rsid w:val="00761FDF"/>
    <w:rsid w:val="007725FB"/>
    <w:rsid w:val="00772B1D"/>
    <w:rsid w:val="007777D2"/>
    <w:rsid w:val="00777DB7"/>
    <w:rsid w:val="0078053E"/>
    <w:rsid w:val="00781F0F"/>
    <w:rsid w:val="0078471C"/>
    <w:rsid w:val="00786790"/>
    <w:rsid w:val="00786C8C"/>
    <w:rsid w:val="0079212E"/>
    <w:rsid w:val="00794965"/>
    <w:rsid w:val="00794B6C"/>
    <w:rsid w:val="00795986"/>
    <w:rsid w:val="00797450"/>
    <w:rsid w:val="007975AB"/>
    <w:rsid w:val="007A185F"/>
    <w:rsid w:val="007A362E"/>
    <w:rsid w:val="007A4B0C"/>
    <w:rsid w:val="007A4DBB"/>
    <w:rsid w:val="007A61C0"/>
    <w:rsid w:val="007A6E44"/>
    <w:rsid w:val="007A7D12"/>
    <w:rsid w:val="007B0A51"/>
    <w:rsid w:val="007B216D"/>
    <w:rsid w:val="007B2882"/>
    <w:rsid w:val="007B3AF6"/>
    <w:rsid w:val="007B3C94"/>
    <w:rsid w:val="007B4EBF"/>
    <w:rsid w:val="007C1075"/>
    <w:rsid w:val="007C7B95"/>
    <w:rsid w:val="007D084B"/>
    <w:rsid w:val="007D1168"/>
    <w:rsid w:val="007D20BB"/>
    <w:rsid w:val="007D34D4"/>
    <w:rsid w:val="007E2A09"/>
    <w:rsid w:val="007F3B07"/>
    <w:rsid w:val="007F4423"/>
    <w:rsid w:val="007F49CE"/>
    <w:rsid w:val="007F4AA7"/>
    <w:rsid w:val="007F5B1F"/>
    <w:rsid w:val="007F770A"/>
    <w:rsid w:val="008028A4"/>
    <w:rsid w:val="008040B2"/>
    <w:rsid w:val="00805FB3"/>
    <w:rsid w:val="00807CFB"/>
    <w:rsid w:val="00813736"/>
    <w:rsid w:val="00817D90"/>
    <w:rsid w:val="008217A6"/>
    <w:rsid w:val="00823A1B"/>
    <w:rsid w:val="008252A3"/>
    <w:rsid w:val="00825D6E"/>
    <w:rsid w:val="008322F0"/>
    <w:rsid w:val="00837A4E"/>
    <w:rsid w:val="00841180"/>
    <w:rsid w:val="00841A3F"/>
    <w:rsid w:val="00844720"/>
    <w:rsid w:val="00845188"/>
    <w:rsid w:val="0084680F"/>
    <w:rsid w:val="008472AC"/>
    <w:rsid w:val="008537DC"/>
    <w:rsid w:val="00854298"/>
    <w:rsid w:val="00856976"/>
    <w:rsid w:val="0086273B"/>
    <w:rsid w:val="00863E6E"/>
    <w:rsid w:val="008674BC"/>
    <w:rsid w:val="00870827"/>
    <w:rsid w:val="008724B1"/>
    <w:rsid w:val="00872BFF"/>
    <w:rsid w:val="00875973"/>
    <w:rsid w:val="008768CA"/>
    <w:rsid w:val="00876E98"/>
    <w:rsid w:val="00877862"/>
    <w:rsid w:val="00881333"/>
    <w:rsid w:val="0088175F"/>
    <w:rsid w:val="0089254B"/>
    <w:rsid w:val="00894576"/>
    <w:rsid w:val="008A10AD"/>
    <w:rsid w:val="008A178D"/>
    <w:rsid w:val="008A235A"/>
    <w:rsid w:val="008A39FC"/>
    <w:rsid w:val="008A6565"/>
    <w:rsid w:val="008A6BA6"/>
    <w:rsid w:val="008B0258"/>
    <w:rsid w:val="008B1C3F"/>
    <w:rsid w:val="008B50A0"/>
    <w:rsid w:val="008C0E74"/>
    <w:rsid w:val="008D021A"/>
    <w:rsid w:val="008D03F9"/>
    <w:rsid w:val="008D2050"/>
    <w:rsid w:val="008D251A"/>
    <w:rsid w:val="008D4B58"/>
    <w:rsid w:val="008D7A9C"/>
    <w:rsid w:val="008E25D8"/>
    <w:rsid w:val="008E4D7A"/>
    <w:rsid w:val="008F1970"/>
    <w:rsid w:val="0090271F"/>
    <w:rsid w:val="00902E23"/>
    <w:rsid w:val="0091305C"/>
    <w:rsid w:val="0091348E"/>
    <w:rsid w:val="0091383F"/>
    <w:rsid w:val="009146AE"/>
    <w:rsid w:val="0091677F"/>
    <w:rsid w:val="00917329"/>
    <w:rsid w:val="00917CCB"/>
    <w:rsid w:val="00922537"/>
    <w:rsid w:val="009258B0"/>
    <w:rsid w:val="0093097D"/>
    <w:rsid w:val="0093312F"/>
    <w:rsid w:val="0093331D"/>
    <w:rsid w:val="00933C45"/>
    <w:rsid w:val="00934836"/>
    <w:rsid w:val="00935082"/>
    <w:rsid w:val="0093771A"/>
    <w:rsid w:val="00941F7B"/>
    <w:rsid w:val="00942EC2"/>
    <w:rsid w:val="009577BB"/>
    <w:rsid w:val="00957C50"/>
    <w:rsid w:val="009615ED"/>
    <w:rsid w:val="00961C57"/>
    <w:rsid w:val="00966270"/>
    <w:rsid w:val="00967201"/>
    <w:rsid w:val="0097510E"/>
    <w:rsid w:val="00975CAB"/>
    <w:rsid w:val="00977B07"/>
    <w:rsid w:val="00982077"/>
    <w:rsid w:val="00983048"/>
    <w:rsid w:val="009865D7"/>
    <w:rsid w:val="009868EC"/>
    <w:rsid w:val="00987B1C"/>
    <w:rsid w:val="009930A0"/>
    <w:rsid w:val="00996A71"/>
    <w:rsid w:val="00996D85"/>
    <w:rsid w:val="009A12B4"/>
    <w:rsid w:val="009A1C30"/>
    <w:rsid w:val="009A5EF1"/>
    <w:rsid w:val="009A60BB"/>
    <w:rsid w:val="009B42EA"/>
    <w:rsid w:val="009C11E8"/>
    <w:rsid w:val="009C20C3"/>
    <w:rsid w:val="009C21E0"/>
    <w:rsid w:val="009C37B6"/>
    <w:rsid w:val="009E0699"/>
    <w:rsid w:val="009E170B"/>
    <w:rsid w:val="009E363D"/>
    <w:rsid w:val="009E7E36"/>
    <w:rsid w:val="009F088C"/>
    <w:rsid w:val="009F1838"/>
    <w:rsid w:val="009F37B7"/>
    <w:rsid w:val="009F43EB"/>
    <w:rsid w:val="009F4D8D"/>
    <w:rsid w:val="009F6528"/>
    <w:rsid w:val="009F704B"/>
    <w:rsid w:val="009F737A"/>
    <w:rsid w:val="00A03660"/>
    <w:rsid w:val="00A040AD"/>
    <w:rsid w:val="00A07840"/>
    <w:rsid w:val="00A10F02"/>
    <w:rsid w:val="00A12478"/>
    <w:rsid w:val="00A15AC3"/>
    <w:rsid w:val="00A164B4"/>
    <w:rsid w:val="00A22204"/>
    <w:rsid w:val="00A230D0"/>
    <w:rsid w:val="00A254F5"/>
    <w:rsid w:val="00A26D6E"/>
    <w:rsid w:val="00A27CB0"/>
    <w:rsid w:val="00A30A9A"/>
    <w:rsid w:val="00A3536C"/>
    <w:rsid w:val="00A35CC5"/>
    <w:rsid w:val="00A4533B"/>
    <w:rsid w:val="00A471D4"/>
    <w:rsid w:val="00A5140E"/>
    <w:rsid w:val="00A53724"/>
    <w:rsid w:val="00A56D44"/>
    <w:rsid w:val="00A57371"/>
    <w:rsid w:val="00A57CDF"/>
    <w:rsid w:val="00A6081C"/>
    <w:rsid w:val="00A63B91"/>
    <w:rsid w:val="00A65603"/>
    <w:rsid w:val="00A675E5"/>
    <w:rsid w:val="00A7025B"/>
    <w:rsid w:val="00A724A3"/>
    <w:rsid w:val="00A72EB8"/>
    <w:rsid w:val="00A7574D"/>
    <w:rsid w:val="00A75C9F"/>
    <w:rsid w:val="00A75D69"/>
    <w:rsid w:val="00A807F2"/>
    <w:rsid w:val="00A82346"/>
    <w:rsid w:val="00A84A2D"/>
    <w:rsid w:val="00A874BE"/>
    <w:rsid w:val="00A94494"/>
    <w:rsid w:val="00AA0F8C"/>
    <w:rsid w:val="00AA406E"/>
    <w:rsid w:val="00AA534D"/>
    <w:rsid w:val="00AA63A6"/>
    <w:rsid w:val="00AB1233"/>
    <w:rsid w:val="00AB2BC1"/>
    <w:rsid w:val="00AB2C51"/>
    <w:rsid w:val="00AC0079"/>
    <w:rsid w:val="00AC082C"/>
    <w:rsid w:val="00AC355A"/>
    <w:rsid w:val="00AC4187"/>
    <w:rsid w:val="00AC4567"/>
    <w:rsid w:val="00AC6582"/>
    <w:rsid w:val="00AD7D00"/>
    <w:rsid w:val="00AE6B39"/>
    <w:rsid w:val="00AF20CA"/>
    <w:rsid w:val="00AF507B"/>
    <w:rsid w:val="00AF6957"/>
    <w:rsid w:val="00B06E94"/>
    <w:rsid w:val="00B06FF1"/>
    <w:rsid w:val="00B07349"/>
    <w:rsid w:val="00B10A0A"/>
    <w:rsid w:val="00B1130C"/>
    <w:rsid w:val="00B15449"/>
    <w:rsid w:val="00B17927"/>
    <w:rsid w:val="00B22BD8"/>
    <w:rsid w:val="00B26847"/>
    <w:rsid w:val="00B26F22"/>
    <w:rsid w:val="00B30885"/>
    <w:rsid w:val="00B30FA0"/>
    <w:rsid w:val="00B313A5"/>
    <w:rsid w:val="00B315B4"/>
    <w:rsid w:val="00B347AC"/>
    <w:rsid w:val="00B35D27"/>
    <w:rsid w:val="00B40AD2"/>
    <w:rsid w:val="00B41715"/>
    <w:rsid w:val="00B43755"/>
    <w:rsid w:val="00B52C01"/>
    <w:rsid w:val="00B573B6"/>
    <w:rsid w:val="00B616A3"/>
    <w:rsid w:val="00B67648"/>
    <w:rsid w:val="00B67FAF"/>
    <w:rsid w:val="00B70F92"/>
    <w:rsid w:val="00B739D1"/>
    <w:rsid w:val="00B75A33"/>
    <w:rsid w:val="00B766FF"/>
    <w:rsid w:val="00B812D1"/>
    <w:rsid w:val="00B8474D"/>
    <w:rsid w:val="00B91BA0"/>
    <w:rsid w:val="00B9679B"/>
    <w:rsid w:val="00B978AE"/>
    <w:rsid w:val="00BA2CEA"/>
    <w:rsid w:val="00BA2D60"/>
    <w:rsid w:val="00BA4B8A"/>
    <w:rsid w:val="00BA5083"/>
    <w:rsid w:val="00BB1868"/>
    <w:rsid w:val="00BB4DA4"/>
    <w:rsid w:val="00BB50FB"/>
    <w:rsid w:val="00BC080E"/>
    <w:rsid w:val="00BC0F7D"/>
    <w:rsid w:val="00BC3139"/>
    <w:rsid w:val="00BC6C48"/>
    <w:rsid w:val="00BD76BF"/>
    <w:rsid w:val="00BD7B85"/>
    <w:rsid w:val="00BE45A5"/>
    <w:rsid w:val="00BE6045"/>
    <w:rsid w:val="00BE6AEC"/>
    <w:rsid w:val="00BE79B1"/>
    <w:rsid w:val="00BF10F4"/>
    <w:rsid w:val="00BF25F7"/>
    <w:rsid w:val="00BF3996"/>
    <w:rsid w:val="00BF4F6A"/>
    <w:rsid w:val="00BF51F8"/>
    <w:rsid w:val="00BF6AC0"/>
    <w:rsid w:val="00C001D3"/>
    <w:rsid w:val="00C0336D"/>
    <w:rsid w:val="00C03970"/>
    <w:rsid w:val="00C046E9"/>
    <w:rsid w:val="00C050BA"/>
    <w:rsid w:val="00C05851"/>
    <w:rsid w:val="00C07239"/>
    <w:rsid w:val="00C104EC"/>
    <w:rsid w:val="00C116D1"/>
    <w:rsid w:val="00C12F80"/>
    <w:rsid w:val="00C17092"/>
    <w:rsid w:val="00C256D6"/>
    <w:rsid w:val="00C26A68"/>
    <w:rsid w:val="00C30B69"/>
    <w:rsid w:val="00C33079"/>
    <w:rsid w:val="00C330D4"/>
    <w:rsid w:val="00C3599C"/>
    <w:rsid w:val="00C42D24"/>
    <w:rsid w:val="00C4312D"/>
    <w:rsid w:val="00C44760"/>
    <w:rsid w:val="00C45231"/>
    <w:rsid w:val="00C5052D"/>
    <w:rsid w:val="00C51F83"/>
    <w:rsid w:val="00C54A85"/>
    <w:rsid w:val="00C56915"/>
    <w:rsid w:val="00C62CBB"/>
    <w:rsid w:val="00C640FD"/>
    <w:rsid w:val="00C67814"/>
    <w:rsid w:val="00C70DEB"/>
    <w:rsid w:val="00C72833"/>
    <w:rsid w:val="00C7288C"/>
    <w:rsid w:val="00C73CE9"/>
    <w:rsid w:val="00C73F4A"/>
    <w:rsid w:val="00C86A7F"/>
    <w:rsid w:val="00C870AC"/>
    <w:rsid w:val="00C93620"/>
    <w:rsid w:val="00C93F40"/>
    <w:rsid w:val="00C94449"/>
    <w:rsid w:val="00C95532"/>
    <w:rsid w:val="00CA279F"/>
    <w:rsid w:val="00CA3D0C"/>
    <w:rsid w:val="00CA476F"/>
    <w:rsid w:val="00CB1F23"/>
    <w:rsid w:val="00CB79CE"/>
    <w:rsid w:val="00CC2038"/>
    <w:rsid w:val="00CD4C11"/>
    <w:rsid w:val="00CD4C2D"/>
    <w:rsid w:val="00CD62BC"/>
    <w:rsid w:val="00CD6A87"/>
    <w:rsid w:val="00CD7913"/>
    <w:rsid w:val="00CE5136"/>
    <w:rsid w:val="00CE57E2"/>
    <w:rsid w:val="00CE6B66"/>
    <w:rsid w:val="00CF45DA"/>
    <w:rsid w:val="00CF488E"/>
    <w:rsid w:val="00CF7545"/>
    <w:rsid w:val="00D0235B"/>
    <w:rsid w:val="00D059B8"/>
    <w:rsid w:val="00D05C1D"/>
    <w:rsid w:val="00D0657D"/>
    <w:rsid w:val="00D11C53"/>
    <w:rsid w:val="00D12CBF"/>
    <w:rsid w:val="00D12D91"/>
    <w:rsid w:val="00D1386E"/>
    <w:rsid w:val="00D15D27"/>
    <w:rsid w:val="00D163E0"/>
    <w:rsid w:val="00D216F6"/>
    <w:rsid w:val="00D264EF"/>
    <w:rsid w:val="00D26C05"/>
    <w:rsid w:val="00D27258"/>
    <w:rsid w:val="00D3208C"/>
    <w:rsid w:val="00D360BE"/>
    <w:rsid w:val="00D37212"/>
    <w:rsid w:val="00D40355"/>
    <w:rsid w:val="00D40548"/>
    <w:rsid w:val="00D42519"/>
    <w:rsid w:val="00D42B23"/>
    <w:rsid w:val="00D44044"/>
    <w:rsid w:val="00D44C33"/>
    <w:rsid w:val="00D54752"/>
    <w:rsid w:val="00D566C5"/>
    <w:rsid w:val="00D56C49"/>
    <w:rsid w:val="00D573D5"/>
    <w:rsid w:val="00D57E34"/>
    <w:rsid w:val="00D65101"/>
    <w:rsid w:val="00D65120"/>
    <w:rsid w:val="00D656D3"/>
    <w:rsid w:val="00D67F41"/>
    <w:rsid w:val="00D70AAA"/>
    <w:rsid w:val="00D726C4"/>
    <w:rsid w:val="00D7299E"/>
    <w:rsid w:val="00D738D6"/>
    <w:rsid w:val="00D74734"/>
    <w:rsid w:val="00D755EB"/>
    <w:rsid w:val="00D776F4"/>
    <w:rsid w:val="00D7781C"/>
    <w:rsid w:val="00D82912"/>
    <w:rsid w:val="00D835C9"/>
    <w:rsid w:val="00D83A32"/>
    <w:rsid w:val="00D840B0"/>
    <w:rsid w:val="00D85B7A"/>
    <w:rsid w:val="00D87E00"/>
    <w:rsid w:val="00D9015B"/>
    <w:rsid w:val="00D9134D"/>
    <w:rsid w:val="00D93CE4"/>
    <w:rsid w:val="00DA01B1"/>
    <w:rsid w:val="00DA1981"/>
    <w:rsid w:val="00DA3FC6"/>
    <w:rsid w:val="00DA4437"/>
    <w:rsid w:val="00DA4834"/>
    <w:rsid w:val="00DA4BBF"/>
    <w:rsid w:val="00DA57DE"/>
    <w:rsid w:val="00DA7A03"/>
    <w:rsid w:val="00DB1818"/>
    <w:rsid w:val="00DB2624"/>
    <w:rsid w:val="00DB4E1E"/>
    <w:rsid w:val="00DB6ED2"/>
    <w:rsid w:val="00DC017E"/>
    <w:rsid w:val="00DC309B"/>
    <w:rsid w:val="00DC4DA2"/>
    <w:rsid w:val="00DD2A63"/>
    <w:rsid w:val="00DD46D9"/>
    <w:rsid w:val="00DE002F"/>
    <w:rsid w:val="00DE0BCC"/>
    <w:rsid w:val="00DE1C65"/>
    <w:rsid w:val="00DE251A"/>
    <w:rsid w:val="00DE61F0"/>
    <w:rsid w:val="00DF08F5"/>
    <w:rsid w:val="00DF0B90"/>
    <w:rsid w:val="00DF1C68"/>
    <w:rsid w:val="00DF2A29"/>
    <w:rsid w:val="00DF2B1F"/>
    <w:rsid w:val="00DF3D47"/>
    <w:rsid w:val="00DF62CD"/>
    <w:rsid w:val="00E00649"/>
    <w:rsid w:val="00E00AB2"/>
    <w:rsid w:val="00E01173"/>
    <w:rsid w:val="00E029E2"/>
    <w:rsid w:val="00E034DC"/>
    <w:rsid w:val="00E10106"/>
    <w:rsid w:val="00E11A38"/>
    <w:rsid w:val="00E135F0"/>
    <w:rsid w:val="00E13B35"/>
    <w:rsid w:val="00E175D2"/>
    <w:rsid w:val="00E2354A"/>
    <w:rsid w:val="00E24FB1"/>
    <w:rsid w:val="00E305C4"/>
    <w:rsid w:val="00E305F7"/>
    <w:rsid w:val="00E30934"/>
    <w:rsid w:val="00E343D5"/>
    <w:rsid w:val="00E360C4"/>
    <w:rsid w:val="00E37937"/>
    <w:rsid w:val="00E37A77"/>
    <w:rsid w:val="00E419E3"/>
    <w:rsid w:val="00E426D1"/>
    <w:rsid w:val="00E47F2C"/>
    <w:rsid w:val="00E504D3"/>
    <w:rsid w:val="00E52491"/>
    <w:rsid w:val="00E52932"/>
    <w:rsid w:val="00E53619"/>
    <w:rsid w:val="00E55B9B"/>
    <w:rsid w:val="00E60564"/>
    <w:rsid w:val="00E611E1"/>
    <w:rsid w:val="00E63DDD"/>
    <w:rsid w:val="00E652ED"/>
    <w:rsid w:val="00E65DAB"/>
    <w:rsid w:val="00E66262"/>
    <w:rsid w:val="00E7208D"/>
    <w:rsid w:val="00E72903"/>
    <w:rsid w:val="00E73A91"/>
    <w:rsid w:val="00E7580D"/>
    <w:rsid w:val="00E76820"/>
    <w:rsid w:val="00E770AF"/>
    <w:rsid w:val="00E77645"/>
    <w:rsid w:val="00E845CC"/>
    <w:rsid w:val="00E87C7C"/>
    <w:rsid w:val="00E92288"/>
    <w:rsid w:val="00E941AA"/>
    <w:rsid w:val="00E95577"/>
    <w:rsid w:val="00E95CA2"/>
    <w:rsid w:val="00EA4F00"/>
    <w:rsid w:val="00EA70BE"/>
    <w:rsid w:val="00EA723F"/>
    <w:rsid w:val="00EB34A6"/>
    <w:rsid w:val="00EB41AB"/>
    <w:rsid w:val="00EB7126"/>
    <w:rsid w:val="00EB7A30"/>
    <w:rsid w:val="00EC089F"/>
    <w:rsid w:val="00EC4A25"/>
    <w:rsid w:val="00EC5EA2"/>
    <w:rsid w:val="00EC6D98"/>
    <w:rsid w:val="00EC77DE"/>
    <w:rsid w:val="00ED2F15"/>
    <w:rsid w:val="00ED31D9"/>
    <w:rsid w:val="00ED3CEE"/>
    <w:rsid w:val="00ED49BC"/>
    <w:rsid w:val="00ED72E7"/>
    <w:rsid w:val="00EE2164"/>
    <w:rsid w:val="00EE2868"/>
    <w:rsid w:val="00EE71FD"/>
    <w:rsid w:val="00EE7BE4"/>
    <w:rsid w:val="00F01457"/>
    <w:rsid w:val="00F02043"/>
    <w:rsid w:val="00F025A2"/>
    <w:rsid w:val="00F03FEE"/>
    <w:rsid w:val="00F04712"/>
    <w:rsid w:val="00F1530C"/>
    <w:rsid w:val="00F1615B"/>
    <w:rsid w:val="00F216D2"/>
    <w:rsid w:val="00F22EC7"/>
    <w:rsid w:val="00F25A5B"/>
    <w:rsid w:val="00F26E75"/>
    <w:rsid w:val="00F2791B"/>
    <w:rsid w:val="00F31ACE"/>
    <w:rsid w:val="00F32B5E"/>
    <w:rsid w:val="00F35FE6"/>
    <w:rsid w:val="00F3705E"/>
    <w:rsid w:val="00F4013A"/>
    <w:rsid w:val="00F460DE"/>
    <w:rsid w:val="00F47B9F"/>
    <w:rsid w:val="00F60F83"/>
    <w:rsid w:val="00F61990"/>
    <w:rsid w:val="00F65231"/>
    <w:rsid w:val="00F653B8"/>
    <w:rsid w:val="00F7029E"/>
    <w:rsid w:val="00F7239C"/>
    <w:rsid w:val="00F750ED"/>
    <w:rsid w:val="00F75E34"/>
    <w:rsid w:val="00F8008B"/>
    <w:rsid w:val="00F80DF0"/>
    <w:rsid w:val="00F83533"/>
    <w:rsid w:val="00F87F5D"/>
    <w:rsid w:val="00F90577"/>
    <w:rsid w:val="00F90B04"/>
    <w:rsid w:val="00F94AEE"/>
    <w:rsid w:val="00F95104"/>
    <w:rsid w:val="00F95780"/>
    <w:rsid w:val="00F964E7"/>
    <w:rsid w:val="00F96E09"/>
    <w:rsid w:val="00FA05D2"/>
    <w:rsid w:val="00FA1266"/>
    <w:rsid w:val="00FA289E"/>
    <w:rsid w:val="00FA4062"/>
    <w:rsid w:val="00FB0049"/>
    <w:rsid w:val="00FB2334"/>
    <w:rsid w:val="00FB4BF2"/>
    <w:rsid w:val="00FB5A73"/>
    <w:rsid w:val="00FB5E72"/>
    <w:rsid w:val="00FB6570"/>
    <w:rsid w:val="00FC0717"/>
    <w:rsid w:val="00FC1192"/>
    <w:rsid w:val="00FC1283"/>
    <w:rsid w:val="00FC59B4"/>
    <w:rsid w:val="00FC7062"/>
    <w:rsid w:val="00FC7393"/>
    <w:rsid w:val="00FD0CE6"/>
    <w:rsid w:val="00FD279A"/>
    <w:rsid w:val="00FD42BE"/>
    <w:rsid w:val="00FD5459"/>
    <w:rsid w:val="00FD5754"/>
    <w:rsid w:val="00FD709E"/>
    <w:rsid w:val="00FD7530"/>
    <w:rsid w:val="00FD7F2F"/>
    <w:rsid w:val="00FE48D2"/>
    <w:rsid w:val="00FE5FEC"/>
    <w:rsid w:val="00FE618B"/>
    <w:rsid w:val="00FE7E8F"/>
    <w:rsid w:val="00FF5238"/>
    <w:rsid w:val="00FF6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14"/>
    <o:shapelayout v:ext="edit">
      <o:idmap v:ext="edit" data="2"/>
      <o:rules v:ext="edit">
        <o:r id="V:Rule1" type="connector" idref="#_x0000_s2054">
          <o:proxy start="" idref="#_x0000_s2053" connectloc="1"/>
          <o:proxy end="" idref="#_x0000_s2055" connectloc="3"/>
        </o:r>
        <o:r id="V:Rule2" type="connector" idref="#_x0000_s2060">
          <o:proxy start="" idref="#_x0000_s2053" connectloc="3"/>
          <o:proxy end="" idref="#_x0000_s2058" connectloc="1"/>
        </o:r>
        <o:r id="V:Rule3" type="connector" idref="#_x0000_s2068">
          <o:proxy start="" idref="#_x0000_s2062" connectloc="3"/>
          <o:proxy end="" idref="#_x0000_s2066" connectloc="1"/>
        </o:r>
        <o:r id="V:Rule4" type="connector" idref="#_x0000_s2070">
          <o:proxy start="" idref="#_x0000_s2063" connectloc="3"/>
          <o:proxy end="" idref="#_x0000_s2062" connectloc="1"/>
        </o:r>
        <o:r id="V:Rule5" type="connector" idref="#_x0000_s2075">
          <o:proxy start="" idref="#_x0000_s2072" connectloc="1"/>
          <o:proxy end="" idref="#_x0000_s2076" connectloc="6"/>
        </o:r>
        <o:r id="V:Rule6" type="connector" idref="#_x0000_s2080">
          <o:proxy start="" idref="#_x0000_s2098" connectloc="1"/>
          <o:proxy end="" idref="#_x0000_s2081" connectloc="3"/>
        </o:r>
        <o:r id="V:Rule7" type="connector" idref="#_x0000_s2088">
          <o:proxy start="" idref="#_x0000_s2084" connectloc="3"/>
          <o:proxy end="" idref="#_x0000_s2106" connectloc="1"/>
        </o:r>
        <o:r id="V:Rule8" type="connector" idref="#_x0000_s2094"/>
        <o:r id="V:Rule9" type="connector" idref="#_x0000_s2096"/>
        <o:r id="V:Rule10" type="connector" idref="#_x0000_s2101"/>
        <o:r id="V:Rule11" type="connector" idref="#_x0000_s2109">
          <o:proxy start="" idref="#_x0000_s2106" connectloc="3"/>
          <o:proxy end="" idref="#_x0000_s2105" connectloc="1"/>
        </o:r>
        <o:r id="V:Rule12" type="connector" idref="#_x0000_s2104">
          <o:proxy start="" idref="#_x0000_s2103" connectloc="3"/>
          <o:proxy end="" idref="#_x0000_s2091" connectloc="1"/>
        </o:r>
      </o:rules>
    </o:shapelayout>
  </w:shapeDefaults>
  <w:decimalSymbol w:val=","/>
  <w:listSeparator w:val=";"/>
  <w14:docId w14:val="1EC20486"/>
  <w15:chartTrackingRefBased/>
  <w15:docId w15:val="{7190B460-7335-4B74-A5B2-34FA4A28B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406E"/>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AA406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AA406E"/>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A406E"/>
    <w:pPr>
      <w:spacing w:before="120"/>
      <w:outlineLvl w:val="2"/>
    </w:pPr>
    <w:rPr>
      <w:sz w:val="28"/>
    </w:rPr>
  </w:style>
  <w:style w:type="paragraph" w:styleId="Heading4">
    <w:name w:val="heading 4"/>
    <w:basedOn w:val="Heading3"/>
    <w:next w:val="Normal"/>
    <w:link w:val="Heading4Char"/>
    <w:qFormat/>
    <w:rsid w:val="00AA406E"/>
    <w:pPr>
      <w:ind w:left="1418" w:hanging="1418"/>
      <w:outlineLvl w:val="3"/>
    </w:pPr>
    <w:rPr>
      <w:sz w:val="24"/>
    </w:rPr>
  </w:style>
  <w:style w:type="paragraph" w:styleId="Heading5">
    <w:name w:val="heading 5"/>
    <w:basedOn w:val="Heading4"/>
    <w:next w:val="Normal"/>
    <w:link w:val="Heading5Char"/>
    <w:qFormat/>
    <w:rsid w:val="00AA406E"/>
    <w:pPr>
      <w:ind w:left="1701" w:hanging="1701"/>
      <w:outlineLvl w:val="4"/>
    </w:pPr>
    <w:rPr>
      <w:sz w:val="22"/>
    </w:rPr>
  </w:style>
  <w:style w:type="paragraph" w:styleId="Heading6">
    <w:name w:val="heading 6"/>
    <w:basedOn w:val="H6"/>
    <w:next w:val="Normal"/>
    <w:link w:val="Heading6Char"/>
    <w:qFormat/>
    <w:rsid w:val="00AA406E"/>
    <w:pPr>
      <w:outlineLvl w:val="5"/>
    </w:pPr>
  </w:style>
  <w:style w:type="paragraph" w:styleId="Heading7">
    <w:name w:val="heading 7"/>
    <w:basedOn w:val="H6"/>
    <w:next w:val="Normal"/>
    <w:link w:val="Heading7Char"/>
    <w:qFormat/>
    <w:rsid w:val="00AA406E"/>
    <w:pPr>
      <w:outlineLvl w:val="6"/>
    </w:pPr>
  </w:style>
  <w:style w:type="paragraph" w:styleId="Heading8">
    <w:name w:val="heading 8"/>
    <w:basedOn w:val="Heading1"/>
    <w:next w:val="Normal"/>
    <w:link w:val="Heading8Char"/>
    <w:qFormat/>
    <w:rsid w:val="00AA406E"/>
    <w:pPr>
      <w:ind w:left="0" w:firstLine="0"/>
      <w:outlineLvl w:val="7"/>
    </w:pPr>
  </w:style>
  <w:style w:type="paragraph" w:styleId="Heading9">
    <w:name w:val="heading 9"/>
    <w:basedOn w:val="Heading8"/>
    <w:next w:val="Normal"/>
    <w:link w:val="Heading9Char"/>
    <w:qFormat/>
    <w:rsid w:val="00AA406E"/>
    <w:pPr>
      <w:outlineLvl w:val="8"/>
    </w:pPr>
  </w:style>
  <w:style w:type="character" w:default="1" w:styleId="DefaultParagraphFont">
    <w:name w:val="Default Paragraph Font"/>
    <w:semiHidden/>
    <w:rsid w:val="00AA406E"/>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AA406E"/>
  </w:style>
  <w:style w:type="character" w:customStyle="1" w:styleId="Heading1Char">
    <w:name w:val="Heading 1 Char"/>
    <w:link w:val="Heading1"/>
    <w:rsid w:val="00A15AC3"/>
    <w:rPr>
      <w:rFonts w:ascii="Arial" w:eastAsia="Times New Roman" w:hAnsi="Arial"/>
      <w:sz w:val="36"/>
      <w:lang w:eastAsia="en-US"/>
    </w:rPr>
  </w:style>
  <w:style w:type="character" w:customStyle="1" w:styleId="Heading2Char">
    <w:name w:val="Heading 2 Char"/>
    <w:aliases w:val="H2 Char1,h2 Char1,2nd level Char1,†berschrift 2 Char1,õberschrift 2 Char1,UNDERRUBRIK 1-2 Char1"/>
    <w:link w:val="Heading2"/>
    <w:rsid w:val="00A15AC3"/>
    <w:rPr>
      <w:rFonts w:ascii="Arial" w:eastAsia="Times New Roman" w:hAnsi="Arial"/>
      <w:sz w:val="32"/>
      <w:lang w:eastAsia="en-US"/>
    </w:rPr>
  </w:style>
  <w:style w:type="character" w:customStyle="1" w:styleId="Heading3Char">
    <w:name w:val="Heading 3 Char"/>
    <w:aliases w:val="h3 Char"/>
    <w:link w:val="Heading3"/>
    <w:rsid w:val="00A15AC3"/>
    <w:rPr>
      <w:rFonts w:ascii="Arial" w:eastAsia="Times New Roman" w:hAnsi="Arial"/>
      <w:sz w:val="28"/>
      <w:lang w:eastAsia="en-US"/>
    </w:rPr>
  </w:style>
  <w:style w:type="character" w:customStyle="1" w:styleId="Heading4Char">
    <w:name w:val="Heading 4 Char"/>
    <w:link w:val="Heading4"/>
    <w:rsid w:val="00A15AC3"/>
    <w:rPr>
      <w:rFonts w:ascii="Arial" w:eastAsia="Times New Roman" w:hAnsi="Arial"/>
      <w:sz w:val="24"/>
      <w:lang w:eastAsia="en-US"/>
    </w:rPr>
  </w:style>
  <w:style w:type="paragraph" w:customStyle="1" w:styleId="H6">
    <w:name w:val="H6"/>
    <w:basedOn w:val="Heading5"/>
    <w:next w:val="Normal"/>
    <w:rsid w:val="00AA406E"/>
    <w:pPr>
      <w:ind w:left="1985" w:hanging="1985"/>
      <w:outlineLvl w:val="9"/>
    </w:pPr>
    <w:rPr>
      <w:sz w:val="20"/>
    </w:rPr>
  </w:style>
  <w:style w:type="paragraph" w:styleId="TOC9">
    <w:name w:val="toc 9"/>
    <w:basedOn w:val="TOC8"/>
    <w:uiPriority w:val="39"/>
    <w:rsid w:val="00AA406E"/>
    <w:pPr>
      <w:ind w:left="1418" w:hanging="1418"/>
    </w:pPr>
  </w:style>
  <w:style w:type="paragraph" w:styleId="TOC8">
    <w:name w:val="toc 8"/>
    <w:basedOn w:val="TOC1"/>
    <w:uiPriority w:val="39"/>
    <w:rsid w:val="00AA406E"/>
    <w:pPr>
      <w:spacing w:before="180"/>
      <w:ind w:left="2693" w:hanging="2693"/>
    </w:pPr>
    <w:rPr>
      <w:b/>
    </w:rPr>
  </w:style>
  <w:style w:type="paragraph" w:styleId="TOC1">
    <w:name w:val="toc 1"/>
    <w:uiPriority w:val="39"/>
    <w:rsid w:val="00AA406E"/>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AA406E"/>
    <w:pPr>
      <w:keepLines/>
      <w:tabs>
        <w:tab w:val="center" w:pos="4536"/>
        <w:tab w:val="right" w:pos="9072"/>
      </w:tabs>
    </w:pPr>
  </w:style>
  <w:style w:type="character" w:customStyle="1" w:styleId="ZGSM">
    <w:name w:val="ZGSM"/>
    <w:rsid w:val="00AA406E"/>
  </w:style>
  <w:style w:type="paragraph" w:styleId="Header">
    <w:name w:val="header"/>
    <w:link w:val="HeaderChar"/>
    <w:rsid w:val="00AA406E"/>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AA406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AA406E"/>
    <w:pPr>
      <w:ind w:left="1701" w:hanging="1701"/>
    </w:pPr>
  </w:style>
  <w:style w:type="paragraph" w:styleId="TOC4">
    <w:name w:val="toc 4"/>
    <w:basedOn w:val="TOC3"/>
    <w:uiPriority w:val="39"/>
    <w:rsid w:val="00AA406E"/>
    <w:pPr>
      <w:ind w:left="1418" w:hanging="1418"/>
    </w:pPr>
  </w:style>
  <w:style w:type="paragraph" w:styleId="TOC3">
    <w:name w:val="toc 3"/>
    <w:basedOn w:val="TOC2"/>
    <w:uiPriority w:val="39"/>
    <w:rsid w:val="00AA406E"/>
    <w:pPr>
      <w:ind w:left="1134" w:hanging="1134"/>
    </w:pPr>
  </w:style>
  <w:style w:type="paragraph" w:styleId="TOC2">
    <w:name w:val="toc 2"/>
    <w:basedOn w:val="TOC1"/>
    <w:uiPriority w:val="39"/>
    <w:rsid w:val="00AA406E"/>
    <w:pPr>
      <w:spacing w:before="0"/>
      <w:ind w:left="851" w:hanging="851"/>
    </w:pPr>
    <w:rPr>
      <w:sz w:val="20"/>
    </w:rPr>
  </w:style>
  <w:style w:type="paragraph" w:styleId="Footer">
    <w:name w:val="footer"/>
    <w:basedOn w:val="Header"/>
    <w:link w:val="FooterChar"/>
    <w:rsid w:val="00AA406E"/>
    <w:pPr>
      <w:jc w:val="center"/>
    </w:pPr>
    <w:rPr>
      <w:i/>
    </w:rPr>
  </w:style>
  <w:style w:type="paragraph" w:customStyle="1" w:styleId="TT">
    <w:name w:val="TT"/>
    <w:basedOn w:val="Heading1"/>
    <w:next w:val="Normal"/>
    <w:rsid w:val="00AA406E"/>
    <w:pPr>
      <w:outlineLvl w:val="9"/>
    </w:pPr>
  </w:style>
  <w:style w:type="paragraph" w:customStyle="1" w:styleId="NF">
    <w:name w:val="NF"/>
    <w:basedOn w:val="NO"/>
    <w:rsid w:val="00AA406E"/>
    <w:pPr>
      <w:keepNext/>
      <w:spacing w:after="0"/>
    </w:pPr>
    <w:rPr>
      <w:rFonts w:ascii="Arial" w:hAnsi="Arial"/>
      <w:sz w:val="18"/>
    </w:rPr>
  </w:style>
  <w:style w:type="paragraph" w:customStyle="1" w:styleId="NO">
    <w:name w:val="NO"/>
    <w:basedOn w:val="Normal"/>
    <w:link w:val="NOChar"/>
    <w:qFormat/>
    <w:rsid w:val="00AA406E"/>
    <w:pPr>
      <w:keepLines/>
      <w:ind w:left="1135" w:hanging="851"/>
    </w:pPr>
  </w:style>
  <w:style w:type="character" w:customStyle="1" w:styleId="NOChar">
    <w:name w:val="NO Char"/>
    <w:link w:val="NO"/>
    <w:locked/>
    <w:rsid w:val="00F750ED"/>
    <w:rPr>
      <w:rFonts w:eastAsia="Times New Roman"/>
      <w:lang w:eastAsia="en-US"/>
    </w:rPr>
  </w:style>
  <w:style w:type="paragraph" w:customStyle="1" w:styleId="PL">
    <w:name w:val="PL"/>
    <w:link w:val="PLChar"/>
    <w:qFormat/>
    <w:rsid w:val="00AA406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sid w:val="00613E64"/>
    <w:rPr>
      <w:rFonts w:ascii="Courier New" w:eastAsia="Times New Roman" w:hAnsi="Courier New"/>
      <w:sz w:val="16"/>
      <w:lang w:eastAsia="en-US"/>
    </w:rPr>
  </w:style>
  <w:style w:type="paragraph" w:customStyle="1" w:styleId="TAR">
    <w:name w:val="TAR"/>
    <w:basedOn w:val="TAL"/>
    <w:rsid w:val="00AA406E"/>
    <w:pPr>
      <w:jc w:val="right"/>
    </w:pPr>
  </w:style>
  <w:style w:type="paragraph" w:customStyle="1" w:styleId="TAL">
    <w:name w:val="TAL"/>
    <w:basedOn w:val="Normal"/>
    <w:link w:val="TALChar"/>
    <w:qFormat/>
    <w:rsid w:val="00AA406E"/>
    <w:pPr>
      <w:keepNext/>
      <w:keepLines/>
      <w:spacing w:after="0"/>
    </w:pPr>
    <w:rPr>
      <w:rFonts w:ascii="Arial" w:hAnsi="Arial"/>
      <w:sz w:val="18"/>
    </w:rPr>
  </w:style>
  <w:style w:type="character" w:customStyle="1" w:styleId="TALChar">
    <w:name w:val="TAL Char"/>
    <w:link w:val="TAL"/>
    <w:locked/>
    <w:rsid w:val="00F750ED"/>
    <w:rPr>
      <w:rFonts w:ascii="Arial" w:eastAsia="Times New Roman" w:hAnsi="Arial"/>
      <w:sz w:val="18"/>
      <w:lang w:eastAsia="en-US"/>
    </w:rPr>
  </w:style>
  <w:style w:type="paragraph" w:customStyle="1" w:styleId="TAH">
    <w:name w:val="TAH"/>
    <w:basedOn w:val="TAC"/>
    <w:link w:val="TAHCar"/>
    <w:qFormat/>
    <w:rsid w:val="00AA406E"/>
    <w:rPr>
      <w:b/>
    </w:rPr>
  </w:style>
  <w:style w:type="paragraph" w:customStyle="1" w:styleId="TAC">
    <w:name w:val="TAC"/>
    <w:basedOn w:val="TAL"/>
    <w:link w:val="TACChar"/>
    <w:rsid w:val="00AA406E"/>
    <w:pPr>
      <w:jc w:val="center"/>
    </w:pPr>
  </w:style>
  <w:style w:type="character" w:customStyle="1" w:styleId="TACChar">
    <w:name w:val="TAC Char"/>
    <w:link w:val="TAC"/>
    <w:locked/>
    <w:rsid w:val="00613E64"/>
    <w:rPr>
      <w:rFonts w:ascii="Arial" w:eastAsia="Times New Roman" w:hAnsi="Arial"/>
      <w:sz w:val="18"/>
      <w:lang w:eastAsia="en-US"/>
    </w:rPr>
  </w:style>
  <w:style w:type="character" w:customStyle="1" w:styleId="TAHCar">
    <w:name w:val="TAH Car"/>
    <w:link w:val="TAH"/>
    <w:rsid w:val="00D9015B"/>
    <w:rPr>
      <w:rFonts w:ascii="Arial" w:eastAsia="Times New Roman" w:hAnsi="Arial"/>
      <w:b/>
      <w:sz w:val="18"/>
      <w:lang w:eastAsia="en-US"/>
    </w:rPr>
  </w:style>
  <w:style w:type="paragraph" w:customStyle="1" w:styleId="LD">
    <w:name w:val="LD"/>
    <w:rsid w:val="00AA406E"/>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rsid w:val="00AA406E"/>
    <w:pPr>
      <w:keepLines/>
      <w:ind w:left="1702" w:hanging="1418"/>
    </w:pPr>
  </w:style>
  <w:style w:type="character" w:customStyle="1" w:styleId="EXChar">
    <w:name w:val="EX Char"/>
    <w:link w:val="EX"/>
    <w:rsid w:val="00236E1F"/>
    <w:rPr>
      <w:rFonts w:eastAsia="Times New Roman"/>
      <w:lang w:eastAsia="en-US"/>
    </w:rPr>
  </w:style>
  <w:style w:type="paragraph" w:customStyle="1" w:styleId="FP">
    <w:name w:val="FP"/>
    <w:basedOn w:val="Normal"/>
    <w:rsid w:val="00AA406E"/>
    <w:pPr>
      <w:spacing w:after="0"/>
    </w:pPr>
  </w:style>
  <w:style w:type="paragraph" w:customStyle="1" w:styleId="NW">
    <w:name w:val="NW"/>
    <w:basedOn w:val="NO"/>
    <w:rsid w:val="00AA406E"/>
    <w:pPr>
      <w:spacing w:after="0"/>
    </w:pPr>
  </w:style>
  <w:style w:type="paragraph" w:customStyle="1" w:styleId="EW">
    <w:name w:val="EW"/>
    <w:basedOn w:val="EX"/>
    <w:rsid w:val="00AA406E"/>
    <w:pPr>
      <w:spacing w:after="0"/>
    </w:pPr>
  </w:style>
  <w:style w:type="paragraph" w:customStyle="1" w:styleId="B10">
    <w:name w:val="B1"/>
    <w:basedOn w:val="List"/>
    <w:link w:val="B1Char"/>
    <w:qFormat/>
    <w:rsid w:val="00AA406E"/>
  </w:style>
  <w:style w:type="paragraph" w:styleId="List">
    <w:name w:val="List"/>
    <w:basedOn w:val="Normal"/>
    <w:rsid w:val="00AA406E"/>
    <w:pPr>
      <w:ind w:left="568" w:hanging="284"/>
    </w:pPr>
  </w:style>
  <w:style w:type="character" w:customStyle="1" w:styleId="B1Char">
    <w:name w:val="B1 Char"/>
    <w:link w:val="B10"/>
    <w:rsid w:val="00C26A68"/>
    <w:rPr>
      <w:rFonts w:eastAsia="Times New Roman"/>
      <w:lang w:eastAsia="en-US"/>
    </w:rPr>
  </w:style>
  <w:style w:type="paragraph" w:styleId="TOC6">
    <w:name w:val="toc 6"/>
    <w:basedOn w:val="TOC5"/>
    <w:next w:val="Normal"/>
    <w:uiPriority w:val="39"/>
    <w:rsid w:val="00AA406E"/>
    <w:pPr>
      <w:ind w:left="1985" w:hanging="1985"/>
    </w:pPr>
  </w:style>
  <w:style w:type="paragraph" w:styleId="TOC7">
    <w:name w:val="toc 7"/>
    <w:basedOn w:val="TOC6"/>
    <w:next w:val="Normal"/>
    <w:uiPriority w:val="39"/>
    <w:rsid w:val="00AA406E"/>
    <w:pPr>
      <w:ind w:left="2268" w:hanging="2268"/>
    </w:pPr>
  </w:style>
  <w:style w:type="paragraph" w:customStyle="1" w:styleId="EditorsNote">
    <w:name w:val="Editor's Note"/>
    <w:basedOn w:val="NO"/>
    <w:link w:val="EditorsNoteChar"/>
    <w:rsid w:val="00AA406E"/>
    <w:rPr>
      <w:color w:val="FF0000"/>
    </w:rPr>
  </w:style>
  <w:style w:type="character" w:customStyle="1" w:styleId="EditorsNoteChar">
    <w:name w:val="Editor's Note Char"/>
    <w:link w:val="EditorsNote"/>
    <w:rsid w:val="001449B8"/>
    <w:rPr>
      <w:rFonts w:eastAsia="Times New Roman"/>
      <w:color w:val="FF0000"/>
      <w:lang w:eastAsia="en-US"/>
    </w:rPr>
  </w:style>
  <w:style w:type="paragraph" w:customStyle="1" w:styleId="TH">
    <w:name w:val="TH"/>
    <w:basedOn w:val="Normal"/>
    <w:link w:val="THChar"/>
    <w:rsid w:val="00AA406E"/>
    <w:pPr>
      <w:keepNext/>
      <w:keepLines/>
      <w:spacing w:before="60"/>
      <w:jc w:val="center"/>
    </w:pPr>
    <w:rPr>
      <w:rFonts w:ascii="Arial" w:hAnsi="Arial"/>
      <w:b/>
    </w:rPr>
  </w:style>
  <w:style w:type="character" w:customStyle="1" w:styleId="THChar">
    <w:name w:val="TH Char"/>
    <w:link w:val="TH"/>
    <w:rsid w:val="00314042"/>
    <w:rPr>
      <w:rFonts w:ascii="Arial" w:eastAsia="Times New Roman" w:hAnsi="Arial"/>
      <w:b/>
      <w:lang w:eastAsia="en-US"/>
    </w:rPr>
  </w:style>
  <w:style w:type="paragraph" w:customStyle="1" w:styleId="ZA">
    <w:name w:val="ZA"/>
    <w:rsid w:val="00AA406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AA406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AA40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AA406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AA406E"/>
    <w:pPr>
      <w:ind w:left="851" w:hanging="851"/>
    </w:pPr>
  </w:style>
  <w:style w:type="paragraph" w:customStyle="1" w:styleId="ZH">
    <w:name w:val="ZH"/>
    <w:rsid w:val="00AA406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rsid w:val="00AA406E"/>
    <w:pPr>
      <w:keepNext w:val="0"/>
      <w:spacing w:before="0" w:after="240"/>
    </w:pPr>
  </w:style>
  <w:style w:type="character" w:customStyle="1" w:styleId="TFChar">
    <w:name w:val="TF Char"/>
    <w:link w:val="TF"/>
    <w:rsid w:val="009146AE"/>
    <w:rPr>
      <w:rFonts w:ascii="Arial" w:eastAsia="Times New Roman" w:hAnsi="Arial"/>
      <w:b/>
      <w:lang w:eastAsia="en-US"/>
    </w:rPr>
  </w:style>
  <w:style w:type="paragraph" w:customStyle="1" w:styleId="ZG">
    <w:name w:val="ZG"/>
    <w:rsid w:val="00AA406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AA406E"/>
  </w:style>
  <w:style w:type="paragraph" w:styleId="List2">
    <w:name w:val="List 2"/>
    <w:basedOn w:val="List"/>
    <w:rsid w:val="00AA406E"/>
    <w:pPr>
      <w:ind w:left="851"/>
    </w:pPr>
  </w:style>
  <w:style w:type="paragraph" w:customStyle="1" w:styleId="B3">
    <w:name w:val="B3"/>
    <w:basedOn w:val="List3"/>
    <w:rsid w:val="00AA406E"/>
  </w:style>
  <w:style w:type="paragraph" w:styleId="List3">
    <w:name w:val="List 3"/>
    <w:basedOn w:val="List2"/>
    <w:rsid w:val="00AA406E"/>
    <w:pPr>
      <w:ind w:left="1135"/>
    </w:pPr>
  </w:style>
  <w:style w:type="paragraph" w:customStyle="1" w:styleId="B4">
    <w:name w:val="B4"/>
    <w:basedOn w:val="List4"/>
    <w:rsid w:val="00AA406E"/>
  </w:style>
  <w:style w:type="paragraph" w:styleId="List4">
    <w:name w:val="List 4"/>
    <w:basedOn w:val="List3"/>
    <w:rsid w:val="00AA406E"/>
    <w:pPr>
      <w:ind w:left="1418"/>
    </w:pPr>
  </w:style>
  <w:style w:type="paragraph" w:customStyle="1" w:styleId="B5">
    <w:name w:val="B5"/>
    <w:basedOn w:val="List5"/>
    <w:rsid w:val="00AA406E"/>
  </w:style>
  <w:style w:type="paragraph" w:styleId="List5">
    <w:name w:val="List 5"/>
    <w:basedOn w:val="List4"/>
    <w:rsid w:val="00AA406E"/>
    <w:pPr>
      <w:ind w:left="1702"/>
    </w:pPr>
  </w:style>
  <w:style w:type="paragraph" w:customStyle="1" w:styleId="ZTD">
    <w:name w:val="ZTD"/>
    <w:basedOn w:val="ZB"/>
    <w:rsid w:val="00AA406E"/>
    <w:pPr>
      <w:framePr w:hRule="auto" w:wrap="notBeside" w:y="852"/>
    </w:pPr>
    <w:rPr>
      <w:i w:val="0"/>
      <w:sz w:val="40"/>
    </w:rPr>
  </w:style>
  <w:style w:type="paragraph" w:customStyle="1" w:styleId="ZV">
    <w:name w:val="ZV"/>
    <w:basedOn w:val="ZU"/>
    <w:rsid w:val="00AA406E"/>
    <w:pPr>
      <w:framePr w:wrap="notBeside" w:y="16161"/>
    </w:pPr>
  </w:style>
  <w:style w:type="paragraph" w:styleId="BalloonText">
    <w:name w:val="Balloon Text"/>
    <w:basedOn w:val="Normal"/>
    <w:link w:val="BalloonTextChar"/>
    <w:rsid w:val="008A6BA6"/>
    <w:pPr>
      <w:spacing w:after="0"/>
    </w:pPr>
    <w:rPr>
      <w:sz w:val="18"/>
      <w:szCs w:val="18"/>
    </w:rPr>
  </w:style>
  <w:style w:type="character" w:customStyle="1" w:styleId="BalloonTextChar">
    <w:name w:val="Balloon Text Char"/>
    <w:link w:val="BalloonText"/>
    <w:rsid w:val="008A6BA6"/>
    <w:rPr>
      <w:rFonts w:eastAsia="Times New Roman"/>
      <w:sz w:val="18"/>
      <w:szCs w:val="18"/>
      <w:lang w:eastAsia="en-US"/>
    </w:rPr>
  </w:style>
  <w:style w:type="paragraph" w:styleId="Caption">
    <w:name w:val="caption"/>
    <w:basedOn w:val="Normal"/>
    <w:next w:val="Normal"/>
    <w:unhideWhenUsed/>
    <w:qFormat/>
    <w:rsid w:val="00236E1F"/>
    <w:rPr>
      <w:rFonts w:eastAsia="SimSun"/>
      <w:b/>
      <w:bCs/>
    </w:rPr>
  </w:style>
  <w:style w:type="character" w:customStyle="1" w:styleId="desc">
    <w:name w:val="desc"/>
    <w:rsid w:val="008040B2"/>
  </w:style>
  <w:style w:type="character" w:customStyle="1" w:styleId="msoins0">
    <w:name w:val="msoins"/>
    <w:basedOn w:val="DefaultParagraphFont"/>
    <w:rsid w:val="00314042"/>
  </w:style>
  <w:style w:type="paragraph" w:customStyle="1" w:styleId="a">
    <w:name w:val="表格文本"/>
    <w:basedOn w:val="Normal"/>
    <w:rsid w:val="00523705"/>
    <w:pPr>
      <w:widowControl w:val="0"/>
      <w:tabs>
        <w:tab w:val="decimal" w:pos="0"/>
      </w:tabs>
      <w:spacing w:after="0" w:line="0" w:lineRule="atLeast"/>
    </w:pPr>
    <w:rPr>
      <w:rFonts w:ascii="Arial" w:eastAsia="SimSun" w:hAnsi="Arial"/>
      <w:sz w:val="16"/>
      <w:szCs w:val="16"/>
      <w:lang w:eastAsia="zh-CN"/>
    </w:rPr>
  </w:style>
  <w:style w:type="paragraph" w:styleId="ListParagraph">
    <w:name w:val="List Paragraph"/>
    <w:basedOn w:val="Normal"/>
    <w:uiPriority w:val="34"/>
    <w:qFormat/>
    <w:rsid w:val="00CD4C2D"/>
    <w:pPr>
      <w:spacing w:after="0"/>
      <w:ind w:left="720"/>
      <w:contextualSpacing/>
    </w:pPr>
    <w:rPr>
      <w:rFonts w:ascii="Arial" w:hAnsi="Arial"/>
      <w:sz w:val="22"/>
    </w:rPr>
  </w:style>
  <w:style w:type="character" w:styleId="Hyperlink">
    <w:name w:val="Hyperlink"/>
    <w:unhideWhenUsed/>
    <w:rsid w:val="00E504D3"/>
    <w:rPr>
      <w:color w:val="0000FF"/>
      <w:u w:val="single"/>
    </w:rPr>
  </w:style>
  <w:style w:type="character" w:customStyle="1" w:styleId="NOZchn">
    <w:name w:val="NO Zchn"/>
    <w:locked/>
    <w:rsid w:val="00E2354A"/>
    <w:rPr>
      <w:rFonts w:ascii="Times New Roman" w:hAnsi="Times New Roman"/>
      <w:lang w:val="en-GB"/>
    </w:rPr>
  </w:style>
  <w:style w:type="paragraph" w:styleId="CommentText">
    <w:name w:val="annotation text"/>
    <w:basedOn w:val="Normal"/>
    <w:link w:val="CommentTextChar"/>
    <w:qFormat/>
    <w:rsid w:val="009930A0"/>
    <w:rPr>
      <w:rFonts w:eastAsia="SimSun"/>
    </w:rPr>
  </w:style>
  <w:style w:type="character" w:customStyle="1" w:styleId="CommentTextChar">
    <w:name w:val="Comment Text Char"/>
    <w:link w:val="CommentText"/>
    <w:qFormat/>
    <w:rsid w:val="009930A0"/>
    <w:rPr>
      <w:rFonts w:eastAsia="SimSun"/>
      <w:lang w:eastAsia="en-US"/>
    </w:rPr>
  </w:style>
  <w:style w:type="character" w:customStyle="1" w:styleId="normaltextrun1">
    <w:name w:val="normaltextrun1"/>
    <w:rsid w:val="00A57371"/>
  </w:style>
  <w:style w:type="character" w:customStyle="1" w:styleId="spellingerror">
    <w:name w:val="spellingerror"/>
    <w:rsid w:val="00A57371"/>
  </w:style>
  <w:style w:type="character" w:customStyle="1" w:styleId="eop">
    <w:name w:val="eop"/>
    <w:rsid w:val="007777D2"/>
  </w:style>
  <w:style w:type="paragraph" w:customStyle="1" w:styleId="paragraph">
    <w:name w:val="paragraph"/>
    <w:basedOn w:val="Normal"/>
    <w:rsid w:val="000160A8"/>
    <w:pPr>
      <w:spacing w:after="0"/>
    </w:pPr>
    <w:rPr>
      <w:sz w:val="24"/>
      <w:szCs w:val="24"/>
    </w:rPr>
  </w:style>
  <w:style w:type="character" w:styleId="CommentReference">
    <w:name w:val="annotation reference"/>
    <w:qFormat/>
    <w:rsid w:val="000160A8"/>
    <w:rPr>
      <w:sz w:val="16"/>
      <w:szCs w:val="16"/>
    </w:rPr>
  </w:style>
  <w:style w:type="paragraph" w:styleId="BodyText">
    <w:name w:val="Body Text"/>
    <w:basedOn w:val="Normal"/>
    <w:link w:val="BodyTextChar"/>
    <w:rsid w:val="00162CB7"/>
    <w:rPr>
      <w:rFonts w:eastAsia="SimSun"/>
    </w:rPr>
  </w:style>
  <w:style w:type="character" w:customStyle="1" w:styleId="BodyTextChar">
    <w:name w:val="Body Text Char"/>
    <w:link w:val="BodyText"/>
    <w:rsid w:val="00162CB7"/>
    <w:rPr>
      <w:rFonts w:eastAsia="SimSun"/>
      <w:lang w:eastAsia="en-US"/>
    </w:rPr>
  </w:style>
  <w:style w:type="paragraph" w:styleId="Index2">
    <w:name w:val="index 2"/>
    <w:basedOn w:val="Index1"/>
    <w:rsid w:val="00AA406E"/>
    <w:pPr>
      <w:ind w:left="284"/>
    </w:pPr>
  </w:style>
  <w:style w:type="paragraph" w:styleId="Index1">
    <w:name w:val="index 1"/>
    <w:basedOn w:val="Normal"/>
    <w:rsid w:val="00AA406E"/>
    <w:pPr>
      <w:keepLines/>
    </w:pPr>
  </w:style>
  <w:style w:type="paragraph" w:styleId="ListNumber2">
    <w:name w:val="List Number 2"/>
    <w:basedOn w:val="ListNumber"/>
    <w:rsid w:val="00AA406E"/>
    <w:pPr>
      <w:ind w:left="851"/>
    </w:pPr>
  </w:style>
  <w:style w:type="paragraph" w:styleId="ListNumber">
    <w:name w:val="List Number"/>
    <w:basedOn w:val="List"/>
    <w:rsid w:val="00AA406E"/>
  </w:style>
  <w:style w:type="character" w:styleId="FootnoteReference">
    <w:name w:val="footnote reference"/>
    <w:rsid w:val="00AA406E"/>
    <w:rPr>
      <w:b/>
      <w:position w:val="6"/>
      <w:sz w:val="16"/>
    </w:rPr>
  </w:style>
  <w:style w:type="paragraph" w:styleId="FootnoteText">
    <w:name w:val="footnote text"/>
    <w:basedOn w:val="Normal"/>
    <w:link w:val="FootnoteTextChar"/>
    <w:rsid w:val="00AA406E"/>
    <w:pPr>
      <w:keepLines/>
      <w:ind w:left="454" w:hanging="454"/>
    </w:pPr>
    <w:rPr>
      <w:sz w:val="16"/>
    </w:rPr>
  </w:style>
  <w:style w:type="character" w:customStyle="1" w:styleId="FootnoteTextChar">
    <w:name w:val="Footnote Text Char"/>
    <w:link w:val="FootnoteText"/>
    <w:rsid w:val="00A15AC3"/>
    <w:rPr>
      <w:rFonts w:eastAsia="Times New Roman"/>
      <w:sz w:val="16"/>
      <w:lang w:eastAsia="en-US"/>
    </w:rPr>
  </w:style>
  <w:style w:type="paragraph" w:styleId="ListBullet2">
    <w:name w:val="List Bullet 2"/>
    <w:basedOn w:val="ListBullet"/>
    <w:rsid w:val="00AA406E"/>
    <w:pPr>
      <w:ind w:left="851"/>
    </w:pPr>
  </w:style>
  <w:style w:type="paragraph" w:styleId="ListBullet">
    <w:name w:val="List Bullet"/>
    <w:basedOn w:val="List"/>
    <w:rsid w:val="00AA406E"/>
  </w:style>
  <w:style w:type="paragraph" w:styleId="ListBullet3">
    <w:name w:val="List Bullet 3"/>
    <w:basedOn w:val="ListBullet2"/>
    <w:rsid w:val="00AA406E"/>
    <w:pPr>
      <w:ind w:left="1135"/>
    </w:pPr>
  </w:style>
  <w:style w:type="paragraph" w:styleId="ListBullet4">
    <w:name w:val="List Bullet 4"/>
    <w:basedOn w:val="ListBullet3"/>
    <w:rsid w:val="00AA406E"/>
    <w:pPr>
      <w:ind w:left="1418"/>
    </w:pPr>
  </w:style>
  <w:style w:type="paragraph" w:styleId="ListBullet5">
    <w:name w:val="List Bullet 5"/>
    <w:basedOn w:val="ListBullet4"/>
    <w:rsid w:val="00AA406E"/>
    <w:pPr>
      <w:ind w:left="1702"/>
    </w:pPr>
  </w:style>
  <w:style w:type="character" w:styleId="FollowedHyperlink">
    <w:name w:val="FollowedHyperlink"/>
    <w:rsid w:val="00A15AC3"/>
    <w:rPr>
      <w:color w:val="800080"/>
      <w:u w:val="single"/>
    </w:rPr>
  </w:style>
  <w:style w:type="paragraph" w:styleId="Revision">
    <w:name w:val="Revision"/>
    <w:hidden/>
    <w:uiPriority w:val="99"/>
    <w:semiHidden/>
    <w:rsid w:val="00A15AC3"/>
    <w:rPr>
      <w:rFonts w:eastAsia="SimSun"/>
      <w:lang w:eastAsia="en-US"/>
    </w:rPr>
  </w:style>
  <w:style w:type="character" w:customStyle="1" w:styleId="EXCar">
    <w:name w:val="EX Car"/>
    <w:rsid w:val="00A15AC3"/>
    <w:rPr>
      <w:lang w:val="en-GB" w:eastAsia="en-US"/>
    </w:rPr>
  </w:style>
  <w:style w:type="paragraph" w:styleId="CommentSubject">
    <w:name w:val="annotation subject"/>
    <w:basedOn w:val="CommentText"/>
    <w:next w:val="CommentText"/>
    <w:link w:val="CommentSubjectChar"/>
    <w:rsid w:val="00151655"/>
    <w:rPr>
      <w:rFonts w:eastAsia="DengXian"/>
      <w:b/>
      <w:bCs/>
    </w:rPr>
  </w:style>
  <w:style w:type="character" w:customStyle="1" w:styleId="CommentSubjectChar">
    <w:name w:val="Comment Subject Char"/>
    <w:link w:val="CommentSubject"/>
    <w:rsid w:val="00151655"/>
    <w:rPr>
      <w:b/>
      <w:bCs/>
      <w:lang w:eastAsia="en-US"/>
    </w:rPr>
  </w:style>
  <w:style w:type="character" w:customStyle="1" w:styleId="TAHChar">
    <w:name w:val="TAH Char"/>
    <w:rsid w:val="00322FAB"/>
    <w:rPr>
      <w:rFonts w:ascii="Arial" w:hAnsi="Arial"/>
      <w:b/>
      <w:sz w:val="18"/>
      <w:lang w:eastAsia="en-US"/>
    </w:rPr>
  </w:style>
  <w:style w:type="paragraph" w:styleId="HTMLPreformatted">
    <w:name w:val="HTML Preformatted"/>
    <w:basedOn w:val="Normal"/>
    <w:link w:val="HTMLPreformattedChar"/>
    <w:uiPriority w:val="99"/>
    <w:unhideWhenUsed/>
    <w:rsid w:val="00380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zh-CN"/>
    </w:rPr>
  </w:style>
  <w:style w:type="character" w:customStyle="1" w:styleId="HTMLPreformattedChar">
    <w:name w:val="HTML Preformatted Char"/>
    <w:link w:val="HTMLPreformatted"/>
    <w:uiPriority w:val="99"/>
    <w:rsid w:val="00380483"/>
    <w:rPr>
      <w:rFonts w:ascii="Courier New" w:eastAsia="Times New Roman" w:hAnsi="Courier New" w:cs="Courier New"/>
      <w:lang w:eastAsia="zh-CN"/>
    </w:rPr>
  </w:style>
  <w:style w:type="paragraph" w:customStyle="1" w:styleId="FL">
    <w:name w:val="FL"/>
    <w:basedOn w:val="Normal"/>
    <w:rsid w:val="00AA406E"/>
    <w:pPr>
      <w:keepNext/>
      <w:keepLines/>
      <w:spacing w:before="60"/>
      <w:jc w:val="center"/>
    </w:pPr>
    <w:rPr>
      <w:rFonts w:ascii="Arial" w:hAnsi="Arial"/>
      <w:b/>
    </w:rPr>
  </w:style>
  <w:style w:type="paragraph" w:customStyle="1" w:styleId="B1">
    <w:name w:val="B1+"/>
    <w:basedOn w:val="Normal"/>
    <w:link w:val="B1Car"/>
    <w:rsid w:val="00FD42BE"/>
    <w:pPr>
      <w:numPr>
        <w:numId w:val="30"/>
      </w:numPr>
    </w:pPr>
  </w:style>
  <w:style w:type="character" w:customStyle="1" w:styleId="B1Car">
    <w:name w:val="B1+ Car"/>
    <w:link w:val="B1"/>
    <w:rsid w:val="00FD42BE"/>
    <w:rPr>
      <w:rFonts w:eastAsia="Times New Roman"/>
      <w:lang w:eastAsia="en-US"/>
    </w:rPr>
  </w:style>
  <w:style w:type="paragraph" w:customStyle="1" w:styleId="Default">
    <w:name w:val="Default"/>
    <w:rsid w:val="00370B67"/>
    <w:pPr>
      <w:autoSpaceDE w:val="0"/>
      <w:autoSpaceDN w:val="0"/>
      <w:adjustRightInd w:val="0"/>
    </w:pPr>
    <w:rPr>
      <w:rFonts w:ascii="Arial" w:hAnsi="Arial" w:cs="Arial"/>
      <w:color w:val="000000"/>
      <w:sz w:val="24"/>
      <w:szCs w:val="24"/>
      <w:lang w:eastAsia="en-US"/>
    </w:rPr>
  </w:style>
  <w:style w:type="paragraph" w:customStyle="1" w:styleId="CRCoverPage">
    <w:name w:val="CR Cover Page"/>
    <w:rsid w:val="00A230D0"/>
    <w:pPr>
      <w:spacing w:after="120"/>
    </w:pPr>
    <w:rPr>
      <w:rFonts w:ascii="Arial" w:eastAsia="SimSun" w:hAnsi="Arial"/>
      <w:lang w:eastAsia="en-US"/>
    </w:rPr>
  </w:style>
  <w:style w:type="character" w:styleId="UnresolvedMention">
    <w:name w:val="Unresolved Mention"/>
    <w:uiPriority w:val="99"/>
    <w:semiHidden/>
    <w:unhideWhenUsed/>
    <w:rsid w:val="00A230D0"/>
    <w:rPr>
      <w:color w:val="605E5C"/>
      <w:shd w:val="clear" w:color="auto" w:fill="E1DFDD"/>
    </w:rPr>
  </w:style>
  <w:style w:type="character" w:customStyle="1" w:styleId="Heading5Char">
    <w:name w:val="Heading 5 Char"/>
    <w:link w:val="Heading5"/>
    <w:rsid w:val="00A230D0"/>
    <w:rPr>
      <w:rFonts w:ascii="Arial" w:eastAsia="Times New Roman" w:hAnsi="Arial"/>
      <w:sz w:val="22"/>
      <w:lang w:eastAsia="en-US"/>
    </w:rPr>
  </w:style>
  <w:style w:type="character" w:customStyle="1" w:styleId="Heading6Char">
    <w:name w:val="Heading 6 Char"/>
    <w:link w:val="Heading6"/>
    <w:rsid w:val="00A230D0"/>
    <w:rPr>
      <w:rFonts w:ascii="Arial" w:eastAsia="Times New Roman" w:hAnsi="Arial"/>
      <w:lang w:eastAsia="en-US"/>
    </w:rPr>
  </w:style>
  <w:style w:type="character" w:customStyle="1" w:styleId="Heading7Char">
    <w:name w:val="Heading 7 Char"/>
    <w:link w:val="Heading7"/>
    <w:rsid w:val="00A230D0"/>
    <w:rPr>
      <w:rFonts w:ascii="Arial" w:eastAsia="Times New Roman" w:hAnsi="Arial"/>
      <w:lang w:eastAsia="en-US"/>
    </w:rPr>
  </w:style>
  <w:style w:type="character" w:customStyle="1" w:styleId="Heading8Char">
    <w:name w:val="Heading 8 Char"/>
    <w:link w:val="Heading8"/>
    <w:rsid w:val="00A230D0"/>
    <w:rPr>
      <w:rFonts w:ascii="Arial" w:eastAsia="Times New Roman" w:hAnsi="Arial"/>
      <w:sz w:val="36"/>
      <w:lang w:eastAsia="en-US"/>
    </w:rPr>
  </w:style>
  <w:style w:type="character" w:customStyle="1" w:styleId="Heading9Char">
    <w:name w:val="Heading 9 Char"/>
    <w:link w:val="Heading9"/>
    <w:rsid w:val="00A230D0"/>
    <w:rPr>
      <w:rFonts w:ascii="Arial" w:eastAsia="Times New Roman" w:hAnsi="Arial"/>
      <w:sz w:val="36"/>
      <w:lang w:eastAsia="en-US"/>
    </w:rPr>
  </w:style>
  <w:style w:type="character" w:customStyle="1" w:styleId="Heading2Char1">
    <w:name w:val="Heading 2 Char1"/>
    <w:aliases w:val="H2 Char,h2 Char,2nd level Char,†berschrift 2 Char,õberschrift 2 Char,UNDERRUBRIK 1-2 Char"/>
    <w:semiHidden/>
    <w:rsid w:val="00A230D0"/>
    <w:rPr>
      <w:rFonts w:ascii="Calibri Light" w:eastAsia="Times New Roman" w:hAnsi="Calibri Light" w:cs="Times New Roman"/>
      <w:color w:val="2F5496"/>
      <w:sz w:val="26"/>
      <w:szCs w:val="26"/>
      <w:lang w:val="en-GB"/>
    </w:rPr>
  </w:style>
  <w:style w:type="paragraph" w:customStyle="1" w:styleId="msonormal0">
    <w:name w:val="msonormal"/>
    <w:basedOn w:val="Normal"/>
    <w:rsid w:val="00A230D0"/>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Header"/>
    <w:rsid w:val="00A230D0"/>
    <w:rPr>
      <w:rFonts w:ascii="Arial" w:eastAsia="Times New Roman" w:hAnsi="Arial"/>
      <w:b/>
      <w:sz w:val="18"/>
      <w:lang w:eastAsia="en-US"/>
    </w:rPr>
  </w:style>
  <w:style w:type="character" w:customStyle="1" w:styleId="FooterChar">
    <w:name w:val="Footer Char"/>
    <w:link w:val="Footer"/>
    <w:rsid w:val="00A230D0"/>
    <w:rPr>
      <w:rFonts w:ascii="Arial" w:eastAsia="Times New Roman" w:hAnsi="Arial"/>
      <w:b/>
      <w:i/>
      <w:sz w:val="18"/>
      <w:lang w:eastAsia="en-US"/>
    </w:rPr>
  </w:style>
  <w:style w:type="paragraph" w:customStyle="1" w:styleId="tdoc-header">
    <w:name w:val="tdoc-header"/>
    <w:rsid w:val="00B91BA0"/>
    <w:rPr>
      <w:rFonts w:ascii="Arial" w:eastAsia="SimSun" w:hAnsi="Arial"/>
      <w:sz w:val="24"/>
      <w:lang w:eastAsia="en-US"/>
    </w:rPr>
  </w:style>
  <w:style w:type="paragraph" w:styleId="DocumentMap">
    <w:name w:val="Document Map"/>
    <w:basedOn w:val="Normal"/>
    <w:link w:val="DocumentMapChar"/>
    <w:rsid w:val="00B91BA0"/>
    <w:pPr>
      <w:shd w:val="clear" w:color="auto" w:fill="000080"/>
      <w:overflowPunct/>
      <w:autoSpaceDE/>
      <w:autoSpaceDN/>
      <w:adjustRightInd/>
      <w:textAlignment w:val="auto"/>
    </w:pPr>
    <w:rPr>
      <w:rFonts w:ascii="Tahoma" w:eastAsia="SimSun" w:hAnsi="Tahoma" w:cs="Tahoma"/>
    </w:rPr>
  </w:style>
  <w:style w:type="character" w:customStyle="1" w:styleId="DocumentMapChar">
    <w:name w:val="Document Map Char"/>
    <w:link w:val="DocumentMap"/>
    <w:rsid w:val="00B91BA0"/>
    <w:rPr>
      <w:rFonts w:ascii="Tahoma" w:eastAsia="SimSun" w:hAnsi="Tahoma" w:cs="Tahoma"/>
      <w:shd w:val="clear" w:color="auto" w:fill="000080"/>
      <w:lang w:eastAsia="en-US"/>
    </w:rPr>
  </w:style>
  <w:style w:type="table" w:styleId="TableGrid">
    <w:name w:val="Table Grid"/>
    <w:basedOn w:val="TableNormal"/>
    <w:rsid w:val="000A5EFA"/>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A5EFA"/>
    <w:pPr>
      <w:widowControl w:val="0"/>
      <w:overflowPunct/>
      <w:autoSpaceDE/>
      <w:autoSpaceDN/>
      <w:adjustRightInd/>
      <w:spacing w:after="0"/>
      <w:jc w:val="both"/>
      <w:textAlignment w:val="auto"/>
    </w:pPr>
    <w:rPr>
      <w:rFonts w:ascii="SimSun" w:eastAsia="SimSun" w:hAnsi="Courier New" w:cs="Courier New"/>
      <w:kern w:val="2"/>
      <w:sz w:val="21"/>
      <w:szCs w:val="21"/>
      <w:lang w:eastAsia="zh-CN"/>
    </w:rPr>
  </w:style>
  <w:style w:type="character" w:customStyle="1" w:styleId="PlainTextChar">
    <w:name w:val="Plain Text Char"/>
    <w:link w:val="PlainText"/>
    <w:uiPriority w:val="99"/>
    <w:rsid w:val="000A5EFA"/>
    <w:rPr>
      <w:rFonts w:ascii="SimSun" w:eastAsia="SimSun" w:hAnsi="Courier New" w:cs="Courier New"/>
      <w:kern w:val="2"/>
      <w:sz w:val="21"/>
      <w:szCs w:val="21"/>
      <w:lang w:eastAsia="zh-CN"/>
    </w:rPr>
  </w:style>
  <w:style w:type="paragraph" w:styleId="BodyTextFirstIndent">
    <w:name w:val="Body Text First Indent"/>
    <w:basedOn w:val="Normal"/>
    <w:link w:val="BodyTextFirstIndentChar"/>
    <w:rsid w:val="000A5EFA"/>
    <w:pPr>
      <w:widowControl w:val="0"/>
      <w:overflowPunct/>
      <w:spacing w:after="0" w:line="360" w:lineRule="auto"/>
      <w:ind w:firstLineChars="200" w:firstLine="420"/>
      <w:jc w:val="both"/>
      <w:textAlignment w:val="auto"/>
    </w:pPr>
    <w:rPr>
      <w:rFonts w:ascii="Arial" w:eastAsia="SimSun" w:hAnsi="Arial"/>
      <w:sz w:val="21"/>
      <w:szCs w:val="21"/>
      <w:lang w:eastAsia="zh-CN"/>
    </w:rPr>
  </w:style>
  <w:style w:type="character" w:customStyle="1" w:styleId="BodyTextFirstIndentChar">
    <w:name w:val="Body Text First Indent Char"/>
    <w:link w:val="BodyTextFirstIndent"/>
    <w:rsid w:val="000A5EFA"/>
    <w:rPr>
      <w:rFonts w:ascii="Arial" w:eastAsia="SimSun" w:hAnsi="Arial"/>
      <w:sz w:val="21"/>
      <w:szCs w:val="21"/>
      <w:lang w:eastAsia="zh-CN"/>
    </w:rPr>
  </w:style>
  <w:style w:type="paragraph" w:styleId="Bibliography">
    <w:name w:val="Bibliography"/>
    <w:basedOn w:val="Normal"/>
    <w:next w:val="Normal"/>
    <w:uiPriority w:val="37"/>
    <w:semiHidden/>
    <w:unhideWhenUsed/>
    <w:rsid w:val="00817D90"/>
  </w:style>
  <w:style w:type="paragraph" w:styleId="BlockText">
    <w:name w:val="Block Text"/>
    <w:basedOn w:val="Normal"/>
    <w:rsid w:val="00817D90"/>
    <w:pPr>
      <w:spacing w:after="120"/>
      <w:ind w:left="1440" w:right="1440"/>
    </w:pPr>
  </w:style>
  <w:style w:type="paragraph" w:styleId="BodyText2">
    <w:name w:val="Body Text 2"/>
    <w:basedOn w:val="Normal"/>
    <w:link w:val="BodyText2Char"/>
    <w:rsid w:val="00817D90"/>
    <w:pPr>
      <w:spacing w:after="120" w:line="480" w:lineRule="auto"/>
    </w:pPr>
  </w:style>
  <w:style w:type="character" w:customStyle="1" w:styleId="BodyText2Char">
    <w:name w:val="Body Text 2 Char"/>
    <w:link w:val="BodyText2"/>
    <w:rsid w:val="00817D90"/>
    <w:rPr>
      <w:rFonts w:eastAsia="Times New Roman"/>
      <w:lang w:eastAsia="en-US"/>
    </w:rPr>
  </w:style>
  <w:style w:type="paragraph" w:styleId="BodyText3">
    <w:name w:val="Body Text 3"/>
    <w:basedOn w:val="Normal"/>
    <w:link w:val="BodyText3Char"/>
    <w:rsid w:val="00817D90"/>
    <w:pPr>
      <w:spacing w:after="120"/>
    </w:pPr>
    <w:rPr>
      <w:sz w:val="16"/>
      <w:szCs w:val="16"/>
    </w:rPr>
  </w:style>
  <w:style w:type="character" w:customStyle="1" w:styleId="BodyText3Char">
    <w:name w:val="Body Text 3 Char"/>
    <w:link w:val="BodyText3"/>
    <w:rsid w:val="00817D90"/>
    <w:rPr>
      <w:rFonts w:eastAsia="Times New Roman"/>
      <w:sz w:val="16"/>
      <w:szCs w:val="16"/>
      <w:lang w:eastAsia="en-US"/>
    </w:rPr>
  </w:style>
  <w:style w:type="paragraph" w:styleId="BodyTextIndent">
    <w:name w:val="Body Text Indent"/>
    <w:basedOn w:val="Normal"/>
    <w:link w:val="BodyTextIndentChar"/>
    <w:rsid w:val="00817D90"/>
    <w:pPr>
      <w:spacing w:after="120"/>
      <w:ind w:left="283"/>
    </w:pPr>
  </w:style>
  <w:style w:type="character" w:customStyle="1" w:styleId="BodyTextIndentChar">
    <w:name w:val="Body Text Indent Char"/>
    <w:link w:val="BodyTextIndent"/>
    <w:rsid w:val="00817D90"/>
    <w:rPr>
      <w:rFonts w:eastAsia="Times New Roman"/>
      <w:lang w:eastAsia="en-US"/>
    </w:rPr>
  </w:style>
  <w:style w:type="paragraph" w:styleId="BodyTextFirstIndent2">
    <w:name w:val="Body Text First Indent 2"/>
    <w:basedOn w:val="BodyTextIndent"/>
    <w:link w:val="BodyTextFirstIndent2Char"/>
    <w:rsid w:val="00817D90"/>
    <w:pPr>
      <w:ind w:firstLine="210"/>
    </w:pPr>
  </w:style>
  <w:style w:type="character" w:customStyle="1" w:styleId="BodyTextFirstIndent2Char">
    <w:name w:val="Body Text First Indent 2 Char"/>
    <w:basedOn w:val="BodyTextIndentChar"/>
    <w:link w:val="BodyTextFirstIndent2"/>
    <w:rsid w:val="00817D90"/>
    <w:rPr>
      <w:rFonts w:eastAsia="Times New Roman"/>
      <w:lang w:eastAsia="en-US"/>
    </w:rPr>
  </w:style>
  <w:style w:type="paragraph" w:styleId="BodyTextIndent2">
    <w:name w:val="Body Text Indent 2"/>
    <w:basedOn w:val="Normal"/>
    <w:link w:val="BodyTextIndent2Char"/>
    <w:rsid w:val="00817D90"/>
    <w:pPr>
      <w:spacing w:after="120" w:line="480" w:lineRule="auto"/>
      <w:ind w:left="283"/>
    </w:pPr>
  </w:style>
  <w:style w:type="character" w:customStyle="1" w:styleId="BodyTextIndent2Char">
    <w:name w:val="Body Text Indent 2 Char"/>
    <w:link w:val="BodyTextIndent2"/>
    <w:rsid w:val="00817D90"/>
    <w:rPr>
      <w:rFonts w:eastAsia="Times New Roman"/>
      <w:lang w:eastAsia="en-US"/>
    </w:rPr>
  </w:style>
  <w:style w:type="paragraph" w:styleId="BodyTextIndent3">
    <w:name w:val="Body Text Indent 3"/>
    <w:basedOn w:val="Normal"/>
    <w:link w:val="BodyTextIndent3Char"/>
    <w:rsid w:val="00817D90"/>
    <w:pPr>
      <w:spacing w:after="120"/>
      <w:ind w:left="283"/>
    </w:pPr>
    <w:rPr>
      <w:sz w:val="16"/>
      <w:szCs w:val="16"/>
    </w:rPr>
  </w:style>
  <w:style w:type="character" w:customStyle="1" w:styleId="BodyTextIndent3Char">
    <w:name w:val="Body Text Indent 3 Char"/>
    <w:link w:val="BodyTextIndent3"/>
    <w:rsid w:val="00817D90"/>
    <w:rPr>
      <w:rFonts w:eastAsia="Times New Roman"/>
      <w:sz w:val="16"/>
      <w:szCs w:val="16"/>
      <w:lang w:eastAsia="en-US"/>
    </w:rPr>
  </w:style>
  <w:style w:type="paragraph" w:styleId="Closing">
    <w:name w:val="Closing"/>
    <w:basedOn w:val="Normal"/>
    <w:link w:val="ClosingChar"/>
    <w:rsid w:val="00817D90"/>
    <w:pPr>
      <w:ind w:left="4252"/>
    </w:pPr>
  </w:style>
  <w:style w:type="character" w:customStyle="1" w:styleId="ClosingChar">
    <w:name w:val="Closing Char"/>
    <w:link w:val="Closing"/>
    <w:rsid w:val="00817D90"/>
    <w:rPr>
      <w:rFonts w:eastAsia="Times New Roman"/>
      <w:lang w:eastAsia="en-US"/>
    </w:rPr>
  </w:style>
  <w:style w:type="paragraph" w:styleId="Date">
    <w:name w:val="Date"/>
    <w:basedOn w:val="Normal"/>
    <w:next w:val="Normal"/>
    <w:link w:val="DateChar"/>
    <w:rsid w:val="00817D90"/>
  </w:style>
  <w:style w:type="character" w:customStyle="1" w:styleId="DateChar">
    <w:name w:val="Date Char"/>
    <w:link w:val="Date"/>
    <w:rsid w:val="00817D90"/>
    <w:rPr>
      <w:rFonts w:eastAsia="Times New Roman"/>
      <w:lang w:eastAsia="en-US"/>
    </w:rPr>
  </w:style>
  <w:style w:type="paragraph" w:styleId="E-mailSignature">
    <w:name w:val="E-mail Signature"/>
    <w:basedOn w:val="Normal"/>
    <w:link w:val="E-mailSignatureChar"/>
    <w:rsid w:val="00817D90"/>
  </w:style>
  <w:style w:type="character" w:customStyle="1" w:styleId="E-mailSignatureChar">
    <w:name w:val="E-mail Signature Char"/>
    <w:link w:val="E-mailSignature"/>
    <w:rsid w:val="00817D90"/>
    <w:rPr>
      <w:rFonts w:eastAsia="Times New Roman"/>
      <w:lang w:eastAsia="en-US"/>
    </w:rPr>
  </w:style>
  <w:style w:type="paragraph" w:styleId="EndnoteText">
    <w:name w:val="endnote text"/>
    <w:basedOn w:val="Normal"/>
    <w:link w:val="EndnoteTextChar"/>
    <w:rsid w:val="00817D90"/>
  </w:style>
  <w:style w:type="character" w:customStyle="1" w:styleId="EndnoteTextChar">
    <w:name w:val="Endnote Text Char"/>
    <w:link w:val="EndnoteText"/>
    <w:rsid w:val="00817D90"/>
    <w:rPr>
      <w:rFonts w:eastAsia="Times New Roman"/>
      <w:lang w:eastAsia="en-US"/>
    </w:rPr>
  </w:style>
  <w:style w:type="paragraph" w:styleId="EnvelopeAddress">
    <w:name w:val="envelope address"/>
    <w:basedOn w:val="Normal"/>
    <w:rsid w:val="00817D9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817D90"/>
    <w:rPr>
      <w:rFonts w:ascii="Calibri Light" w:hAnsi="Calibri Light"/>
    </w:rPr>
  </w:style>
  <w:style w:type="paragraph" w:styleId="HTMLAddress">
    <w:name w:val="HTML Address"/>
    <w:basedOn w:val="Normal"/>
    <w:link w:val="HTMLAddressChar"/>
    <w:rsid w:val="00817D90"/>
    <w:rPr>
      <w:i/>
      <w:iCs/>
    </w:rPr>
  </w:style>
  <w:style w:type="character" w:customStyle="1" w:styleId="HTMLAddressChar">
    <w:name w:val="HTML Address Char"/>
    <w:link w:val="HTMLAddress"/>
    <w:rsid w:val="00817D90"/>
    <w:rPr>
      <w:rFonts w:eastAsia="Times New Roman"/>
      <w:i/>
      <w:iCs/>
      <w:lang w:eastAsia="en-US"/>
    </w:rPr>
  </w:style>
  <w:style w:type="paragraph" w:styleId="Index3">
    <w:name w:val="index 3"/>
    <w:basedOn w:val="Normal"/>
    <w:next w:val="Normal"/>
    <w:rsid w:val="00817D90"/>
    <w:pPr>
      <w:ind w:left="600" w:hanging="200"/>
    </w:pPr>
  </w:style>
  <w:style w:type="paragraph" w:styleId="Index4">
    <w:name w:val="index 4"/>
    <w:basedOn w:val="Normal"/>
    <w:next w:val="Normal"/>
    <w:rsid w:val="00817D90"/>
    <w:pPr>
      <w:ind w:left="800" w:hanging="200"/>
    </w:pPr>
  </w:style>
  <w:style w:type="paragraph" w:styleId="Index5">
    <w:name w:val="index 5"/>
    <w:basedOn w:val="Normal"/>
    <w:next w:val="Normal"/>
    <w:rsid w:val="00817D90"/>
    <w:pPr>
      <w:ind w:left="1000" w:hanging="200"/>
    </w:pPr>
  </w:style>
  <w:style w:type="paragraph" w:styleId="Index6">
    <w:name w:val="index 6"/>
    <w:basedOn w:val="Normal"/>
    <w:next w:val="Normal"/>
    <w:rsid w:val="00817D90"/>
    <w:pPr>
      <w:ind w:left="1200" w:hanging="200"/>
    </w:pPr>
  </w:style>
  <w:style w:type="paragraph" w:styleId="Index7">
    <w:name w:val="index 7"/>
    <w:basedOn w:val="Normal"/>
    <w:next w:val="Normal"/>
    <w:rsid w:val="00817D90"/>
    <w:pPr>
      <w:ind w:left="1400" w:hanging="200"/>
    </w:pPr>
  </w:style>
  <w:style w:type="paragraph" w:styleId="Index8">
    <w:name w:val="index 8"/>
    <w:basedOn w:val="Normal"/>
    <w:next w:val="Normal"/>
    <w:rsid w:val="00817D90"/>
    <w:pPr>
      <w:ind w:left="1600" w:hanging="200"/>
    </w:pPr>
  </w:style>
  <w:style w:type="paragraph" w:styleId="Index9">
    <w:name w:val="index 9"/>
    <w:basedOn w:val="Normal"/>
    <w:next w:val="Normal"/>
    <w:rsid w:val="00817D90"/>
    <w:pPr>
      <w:ind w:left="1800" w:hanging="200"/>
    </w:pPr>
  </w:style>
  <w:style w:type="paragraph" w:styleId="IndexHeading">
    <w:name w:val="index heading"/>
    <w:basedOn w:val="Normal"/>
    <w:next w:val="Index1"/>
    <w:rsid w:val="00817D90"/>
    <w:rPr>
      <w:rFonts w:ascii="Calibri Light" w:hAnsi="Calibri Light"/>
      <w:b/>
      <w:bCs/>
    </w:rPr>
  </w:style>
  <w:style w:type="paragraph" w:styleId="IntenseQuote">
    <w:name w:val="Intense Quote"/>
    <w:basedOn w:val="Normal"/>
    <w:next w:val="Normal"/>
    <w:link w:val="IntenseQuoteChar"/>
    <w:uiPriority w:val="30"/>
    <w:qFormat/>
    <w:rsid w:val="00817D9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17D90"/>
    <w:rPr>
      <w:rFonts w:eastAsia="Times New Roman"/>
      <w:i/>
      <w:iCs/>
      <w:color w:val="4472C4"/>
      <w:lang w:eastAsia="en-US"/>
    </w:rPr>
  </w:style>
  <w:style w:type="paragraph" w:styleId="ListContinue">
    <w:name w:val="List Continue"/>
    <w:basedOn w:val="Normal"/>
    <w:rsid w:val="00817D90"/>
    <w:pPr>
      <w:spacing w:after="120"/>
      <w:ind w:left="283"/>
      <w:contextualSpacing/>
    </w:pPr>
  </w:style>
  <w:style w:type="paragraph" w:styleId="ListContinue2">
    <w:name w:val="List Continue 2"/>
    <w:basedOn w:val="Normal"/>
    <w:rsid w:val="00817D90"/>
    <w:pPr>
      <w:spacing w:after="120"/>
      <w:ind w:left="566"/>
      <w:contextualSpacing/>
    </w:pPr>
  </w:style>
  <w:style w:type="paragraph" w:styleId="ListContinue3">
    <w:name w:val="List Continue 3"/>
    <w:basedOn w:val="Normal"/>
    <w:rsid w:val="00817D90"/>
    <w:pPr>
      <w:spacing w:after="120"/>
      <w:ind w:left="849"/>
      <w:contextualSpacing/>
    </w:pPr>
  </w:style>
  <w:style w:type="paragraph" w:styleId="ListContinue4">
    <w:name w:val="List Continue 4"/>
    <w:basedOn w:val="Normal"/>
    <w:rsid w:val="00817D90"/>
    <w:pPr>
      <w:spacing w:after="120"/>
      <w:ind w:left="1132"/>
      <w:contextualSpacing/>
    </w:pPr>
  </w:style>
  <w:style w:type="paragraph" w:styleId="ListContinue5">
    <w:name w:val="List Continue 5"/>
    <w:basedOn w:val="Normal"/>
    <w:rsid w:val="00817D90"/>
    <w:pPr>
      <w:spacing w:after="120"/>
      <w:ind w:left="1415"/>
      <w:contextualSpacing/>
    </w:pPr>
  </w:style>
  <w:style w:type="paragraph" w:styleId="ListNumber3">
    <w:name w:val="List Number 3"/>
    <w:basedOn w:val="Normal"/>
    <w:rsid w:val="00817D90"/>
    <w:pPr>
      <w:numPr>
        <w:numId w:val="34"/>
      </w:numPr>
      <w:contextualSpacing/>
    </w:pPr>
  </w:style>
  <w:style w:type="paragraph" w:styleId="ListNumber4">
    <w:name w:val="List Number 4"/>
    <w:basedOn w:val="Normal"/>
    <w:rsid w:val="00817D90"/>
    <w:pPr>
      <w:numPr>
        <w:numId w:val="35"/>
      </w:numPr>
      <w:contextualSpacing/>
    </w:pPr>
  </w:style>
  <w:style w:type="paragraph" w:styleId="ListNumber5">
    <w:name w:val="List Number 5"/>
    <w:basedOn w:val="Normal"/>
    <w:rsid w:val="00817D90"/>
    <w:pPr>
      <w:numPr>
        <w:numId w:val="36"/>
      </w:numPr>
      <w:contextualSpacing/>
    </w:pPr>
  </w:style>
  <w:style w:type="paragraph" w:styleId="MacroText">
    <w:name w:val="macro"/>
    <w:link w:val="MacroTextChar"/>
    <w:rsid w:val="00817D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817D90"/>
    <w:rPr>
      <w:rFonts w:ascii="Courier New" w:eastAsia="Times New Roman" w:hAnsi="Courier New" w:cs="Courier New"/>
      <w:lang w:eastAsia="en-US"/>
    </w:rPr>
  </w:style>
  <w:style w:type="paragraph" w:styleId="MessageHeader">
    <w:name w:val="Message Header"/>
    <w:basedOn w:val="Normal"/>
    <w:link w:val="MessageHeaderChar"/>
    <w:rsid w:val="00817D9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817D90"/>
    <w:rPr>
      <w:rFonts w:ascii="Calibri Light" w:eastAsia="Times New Roman" w:hAnsi="Calibri Light"/>
      <w:sz w:val="24"/>
      <w:szCs w:val="24"/>
      <w:shd w:val="pct20" w:color="auto" w:fill="auto"/>
      <w:lang w:eastAsia="en-US"/>
    </w:rPr>
  </w:style>
  <w:style w:type="paragraph" w:styleId="NoSpacing">
    <w:name w:val="No Spacing"/>
    <w:uiPriority w:val="1"/>
    <w:qFormat/>
    <w:rsid w:val="00817D90"/>
    <w:pPr>
      <w:overflowPunct w:val="0"/>
      <w:autoSpaceDE w:val="0"/>
      <w:autoSpaceDN w:val="0"/>
      <w:adjustRightInd w:val="0"/>
      <w:textAlignment w:val="baseline"/>
    </w:pPr>
    <w:rPr>
      <w:rFonts w:eastAsia="Times New Roman"/>
      <w:lang w:eastAsia="en-US"/>
    </w:rPr>
  </w:style>
  <w:style w:type="paragraph" w:styleId="NormalWeb">
    <w:name w:val="Normal (Web)"/>
    <w:basedOn w:val="Normal"/>
    <w:rsid w:val="00817D90"/>
    <w:rPr>
      <w:sz w:val="24"/>
      <w:szCs w:val="24"/>
    </w:rPr>
  </w:style>
  <w:style w:type="paragraph" w:styleId="NormalIndent">
    <w:name w:val="Normal Indent"/>
    <w:basedOn w:val="Normal"/>
    <w:rsid w:val="00817D90"/>
    <w:pPr>
      <w:ind w:left="720"/>
    </w:pPr>
  </w:style>
  <w:style w:type="paragraph" w:styleId="NoteHeading">
    <w:name w:val="Note Heading"/>
    <w:basedOn w:val="Normal"/>
    <w:next w:val="Normal"/>
    <w:link w:val="NoteHeadingChar"/>
    <w:rsid w:val="00817D90"/>
  </w:style>
  <w:style w:type="character" w:customStyle="1" w:styleId="NoteHeadingChar">
    <w:name w:val="Note Heading Char"/>
    <w:link w:val="NoteHeading"/>
    <w:rsid w:val="00817D90"/>
    <w:rPr>
      <w:rFonts w:eastAsia="Times New Roman"/>
      <w:lang w:eastAsia="en-US"/>
    </w:rPr>
  </w:style>
  <w:style w:type="paragraph" w:styleId="Quote">
    <w:name w:val="Quote"/>
    <w:basedOn w:val="Normal"/>
    <w:next w:val="Normal"/>
    <w:link w:val="QuoteChar"/>
    <w:uiPriority w:val="29"/>
    <w:qFormat/>
    <w:rsid w:val="00817D90"/>
    <w:pPr>
      <w:spacing w:before="200" w:after="160"/>
      <w:ind w:left="864" w:right="864"/>
      <w:jc w:val="center"/>
    </w:pPr>
    <w:rPr>
      <w:i/>
      <w:iCs/>
      <w:color w:val="404040"/>
    </w:rPr>
  </w:style>
  <w:style w:type="character" w:customStyle="1" w:styleId="QuoteChar">
    <w:name w:val="Quote Char"/>
    <w:link w:val="Quote"/>
    <w:uiPriority w:val="29"/>
    <w:rsid w:val="00817D90"/>
    <w:rPr>
      <w:rFonts w:eastAsia="Times New Roman"/>
      <w:i/>
      <w:iCs/>
      <w:color w:val="404040"/>
      <w:lang w:eastAsia="en-US"/>
    </w:rPr>
  </w:style>
  <w:style w:type="paragraph" w:styleId="Salutation">
    <w:name w:val="Salutation"/>
    <w:basedOn w:val="Normal"/>
    <w:next w:val="Normal"/>
    <w:link w:val="SalutationChar"/>
    <w:rsid w:val="00817D90"/>
  </w:style>
  <w:style w:type="character" w:customStyle="1" w:styleId="SalutationChar">
    <w:name w:val="Salutation Char"/>
    <w:link w:val="Salutation"/>
    <w:rsid w:val="00817D90"/>
    <w:rPr>
      <w:rFonts w:eastAsia="Times New Roman"/>
      <w:lang w:eastAsia="en-US"/>
    </w:rPr>
  </w:style>
  <w:style w:type="paragraph" w:styleId="Signature">
    <w:name w:val="Signature"/>
    <w:basedOn w:val="Normal"/>
    <w:link w:val="SignatureChar"/>
    <w:rsid w:val="00817D90"/>
    <w:pPr>
      <w:ind w:left="4252"/>
    </w:pPr>
  </w:style>
  <w:style w:type="character" w:customStyle="1" w:styleId="SignatureChar">
    <w:name w:val="Signature Char"/>
    <w:link w:val="Signature"/>
    <w:rsid w:val="00817D90"/>
    <w:rPr>
      <w:rFonts w:eastAsia="Times New Roman"/>
      <w:lang w:eastAsia="en-US"/>
    </w:rPr>
  </w:style>
  <w:style w:type="paragraph" w:styleId="Subtitle">
    <w:name w:val="Subtitle"/>
    <w:basedOn w:val="Normal"/>
    <w:next w:val="Normal"/>
    <w:link w:val="SubtitleChar"/>
    <w:qFormat/>
    <w:rsid w:val="00817D90"/>
    <w:pPr>
      <w:spacing w:after="60"/>
      <w:jc w:val="center"/>
      <w:outlineLvl w:val="1"/>
    </w:pPr>
    <w:rPr>
      <w:rFonts w:ascii="Calibri Light" w:hAnsi="Calibri Light"/>
      <w:sz w:val="24"/>
      <w:szCs w:val="24"/>
    </w:rPr>
  </w:style>
  <w:style w:type="character" w:customStyle="1" w:styleId="SubtitleChar">
    <w:name w:val="Subtitle Char"/>
    <w:link w:val="Subtitle"/>
    <w:rsid w:val="00817D90"/>
    <w:rPr>
      <w:rFonts w:ascii="Calibri Light" w:eastAsia="Times New Roman" w:hAnsi="Calibri Light"/>
      <w:sz w:val="24"/>
      <w:szCs w:val="24"/>
      <w:lang w:eastAsia="en-US"/>
    </w:rPr>
  </w:style>
  <w:style w:type="paragraph" w:styleId="TableofAuthorities">
    <w:name w:val="table of authorities"/>
    <w:basedOn w:val="Normal"/>
    <w:next w:val="Normal"/>
    <w:rsid w:val="00817D90"/>
    <w:pPr>
      <w:ind w:left="200" w:hanging="200"/>
    </w:pPr>
  </w:style>
  <w:style w:type="paragraph" w:styleId="TableofFigures">
    <w:name w:val="table of figures"/>
    <w:basedOn w:val="Normal"/>
    <w:next w:val="Normal"/>
    <w:rsid w:val="00817D90"/>
  </w:style>
  <w:style w:type="paragraph" w:styleId="Title">
    <w:name w:val="Title"/>
    <w:basedOn w:val="Normal"/>
    <w:next w:val="Normal"/>
    <w:link w:val="TitleChar"/>
    <w:qFormat/>
    <w:rsid w:val="00817D9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817D90"/>
    <w:rPr>
      <w:rFonts w:ascii="Calibri Light" w:eastAsia="Times New Roman" w:hAnsi="Calibri Light"/>
      <w:b/>
      <w:bCs/>
      <w:kern w:val="28"/>
      <w:sz w:val="32"/>
      <w:szCs w:val="32"/>
      <w:lang w:eastAsia="en-US"/>
    </w:rPr>
  </w:style>
  <w:style w:type="paragraph" w:styleId="TOAHeading">
    <w:name w:val="toa heading"/>
    <w:basedOn w:val="Normal"/>
    <w:next w:val="Normal"/>
    <w:rsid w:val="00817D9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817D90"/>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272">
      <w:bodyDiv w:val="1"/>
      <w:marLeft w:val="0"/>
      <w:marRight w:val="0"/>
      <w:marTop w:val="0"/>
      <w:marBottom w:val="0"/>
      <w:divBdr>
        <w:top w:val="none" w:sz="0" w:space="0" w:color="auto"/>
        <w:left w:val="none" w:sz="0" w:space="0" w:color="auto"/>
        <w:bottom w:val="none" w:sz="0" w:space="0" w:color="auto"/>
        <w:right w:val="none" w:sz="0" w:space="0" w:color="auto"/>
      </w:divBdr>
    </w:div>
    <w:div w:id="16659102">
      <w:bodyDiv w:val="1"/>
      <w:marLeft w:val="0"/>
      <w:marRight w:val="0"/>
      <w:marTop w:val="0"/>
      <w:marBottom w:val="0"/>
      <w:divBdr>
        <w:top w:val="none" w:sz="0" w:space="0" w:color="auto"/>
        <w:left w:val="none" w:sz="0" w:space="0" w:color="auto"/>
        <w:bottom w:val="none" w:sz="0" w:space="0" w:color="auto"/>
        <w:right w:val="none" w:sz="0" w:space="0" w:color="auto"/>
      </w:divBdr>
    </w:div>
    <w:div w:id="102656066">
      <w:bodyDiv w:val="1"/>
      <w:marLeft w:val="0"/>
      <w:marRight w:val="0"/>
      <w:marTop w:val="0"/>
      <w:marBottom w:val="0"/>
      <w:divBdr>
        <w:top w:val="none" w:sz="0" w:space="0" w:color="auto"/>
        <w:left w:val="none" w:sz="0" w:space="0" w:color="auto"/>
        <w:bottom w:val="none" w:sz="0" w:space="0" w:color="auto"/>
        <w:right w:val="none" w:sz="0" w:space="0" w:color="auto"/>
      </w:divBdr>
    </w:div>
    <w:div w:id="217983992">
      <w:bodyDiv w:val="1"/>
      <w:marLeft w:val="0"/>
      <w:marRight w:val="0"/>
      <w:marTop w:val="0"/>
      <w:marBottom w:val="0"/>
      <w:divBdr>
        <w:top w:val="none" w:sz="0" w:space="0" w:color="auto"/>
        <w:left w:val="none" w:sz="0" w:space="0" w:color="auto"/>
        <w:bottom w:val="none" w:sz="0" w:space="0" w:color="auto"/>
        <w:right w:val="none" w:sz="0" w:space="0" w:color="auto"/>
      </w:divBdr>
    </w:div>
    <w:div w:id="249890790">
      <w:bodyDiv w:val="1"/>
      <w:marLeft w:val="0"/>
      <w:marRight w:val="0"/>
      <w:marTop w:val="0"/>
      <w:marBottom w:val="0"/>
      <w:divBdr>
        <w:top w:val="none" w:sz="0" w:space="0" w:color="auto"/>
        <w:left w:val="none" w:sz="0" w:space="0" w:color="auto"/>
        <w:bottom w:val="none" w:sz="0" w:space="0" w:color="auto"/>
        <w:right w:val="none" w:sz="0" w:space="0" w:color="auto"/>
      </w:divBdr>
    </w:div>
    <w:div w:id="346827842">
      <w:bodyDiv w:val="1"/>
      <w:marLeft w:val="0"/>
      <w:marRight w:val="0"/>
      <w:marTop w:val="0"/>
      <w:marBottom w:val="0"/>
      <w:divBdr>
        <w:top w:val="none" w:sz="0" w:space="0" w:color="auto"/>
        <w:left w:val="none" w:sz="0" w:space="0" w:color="auto"/>
        <w:bottom w:val="none" w:sz="0" w:space="0" w:color="auto"/>
        <w:right w:val="none" w:sz="0" w:space="0" w:color="auto"/>
      </w:divBdr>
    </w:div>
    <w:div w:id="370615288">
      <w:bodyDiv w:val="1"/>
      <w:marLeft w:val="0"/>
      <w:marRight w:val="0"/>
      <w:marTop w:val="0"/>
      <w:marBottom w:val="0"/>
      <w:divBdr>
        <w:top w:val="none" w:sz="0" w:space="0" w:color="auto"/>
        <w:left w:val="none" w:sz="0" w:space="0" w:color="auto"/>
        <w:bottom w:val="none" w:sz="0" w:space="0" w:color="auto"/>
        <w:right w:val="none" w:sz="0" w:space="0" w:color="auto"/>
      </w:divBdr>
    </w:div>
    <w:div w:id="372777444">
      <w:bodyDiv w:val="1"/>
      <w:marLeft w:val="0"/>
      <w:marRight w:val="0"/>
      <w:marTop w:val="0"/>
      <w:marBottom w:val="0"/>
      <w:divBdr>
        <w:top w:val="none" w:sz="0" w:space="0" w:color="auto"/>
        <w:left w:val="none" w:sz="0" w:space="0" w:color="auto"/>
        <w:bottom w:val="none" w:sz="0" w:space="0" w:color="auto"/>
        <w:right w:val="none" w:sz="0" w:space="0" w:color="auto"/>
      </w:divBdr>
    </w:div>
    <w:div w:id="377777422">
      <w:bodyDiv w:val="1"/>
      <w:marLeft w:val="0"/>
      <w:marRight w:val="0"/>
      <w:marTop w:val="0"/>
      <w:marBottom w:val="0"/>
      <w:divBdr>
        <w:top w:val="none" w:sz="0" w:space="0" w:color="auto"/>
        <w:left w:val="none" w:sz="0" w:space="0" w:color="auto"/>
        <w:bottom w:val="none" w:sz="0" w:space="0" w:color="auto"/>
        <w:right w:val="none" w:sz="0" w:space="0" w:color="auto"/>
      </w:divBdr>
    </w:div>
    <w:div w:id="385418268">
      <w:bodyDiv w:val="1"/>
      <w:marLeft w:val="0"/>
      <w:marRight w:val="0"/>
      <w:marTop w:val="0"/>
      <w:marBottom w:val="0"/>
      <w:divBdr>
        <w:top w:val="none" w:sz="0" w:space="0" w:color="auto"/>
        <w:left w:val="none" w:sz="0" w:space="0" w:color="auto"/>
        <w:bottom w:val="none" w:sz="0" w:space="0" w:color="auto"/>
        <w:right w:val="none" w:sz="0" w:space="0" w:color="auto"/>
      </w:divBdr>
    </w:div>
    <w:div w:id="409425120">
      <w:bodyDiv w:val="1"/>
      <w:marLeft w:val="0"/>
      <w:marRight w:val="0"/>
      <w:marTop w:val="0"/>
      <w:marBottom w:val="0"/>
      <w:divBdr>
        <w:top w:val="none" w:sz="0" w:space="0" w:color="auto"/>
        <w:left w:val="none" w:sz="0" w:space="0" w:color="auto"/>
        <w:bottom w:val="none" w:sz="0" w:space="0" w:color="auto"/>
        <w:right w:val="none" w:sz="0" w:space="0" w:color="auto"/>
      </w:divBdr>
    </w:div>
    <w:div w:id="420880930">
      <w:bodyDiv w:val="1"/>
      <w:marLeft w:val="0"/>
      <w:marRight w:val="0"/>
      <w:marTop w:val="0"/>
      <w:marBottom w:val="0"/>
      <w:divBdr>
        <w:top w:val="none" w:sz="0" w:space="0" w:color="auto"/>
        <w:left w:val="none" w:sz="0" w:space="0" w:color="auto"/>
        <w:bottom w:val="none" w:sz="0" w:space="0" w:color="auto"/>
        <w:right w:val="none" w:sz="0" w:space="0" w:color="auto"/>
      </w:divBdr>
    </w:div>
    <w:div w:id="460268310">
      <w:bodyDiv w:val="1"/>
      <w:marLeft w:val="0"/>
      <w:marRight w:val="0"/>
      <w:marTop w:val="0"/>
      <w:marBottom w:val="0"/>
      <w:divBdr>
        <w:top w:val="none" w:sz="0" w:space="0" w:color="auto"/>
        <w:left w:val="none" w:sz="0" w:space="0" w:color="auto"/>
        <w:bottom w:val="none" w:sz="0" w:space="0" w:color="auto"/>
        <w:right w:val="none" w:sz="0" w:space="0" w:color="auto"/>
      </w:divBdr>
    </w:div>
    <w:div w:id="478499625">
      <w:bodyDiv w:val="1"/>
      <w:marLeft w:val="0"/>
      <w:marRight w:val="0"/>
      <w:marTop w:val="0"/>
      <w:marBottom w:val="0"/>
      <w:divBdr>
        <w:top w:val="none" w:sz="0" w:space="0" w:color="auto"/>
        <w:left w:val="none" w:sz="0" w:space="0" w:color="auto"/>
        <w:bottom w:val="none" w:sz="0" w:space="0" w:color="auto"/>
        <w:right w:val="none" w:sz="0" w:space="0" w:color="auto"/>
      </w:divBdr>
    </w:div>
    <w:div w:id="609825768">
      <w:bodyDiv w:val="1"/>
      <w:marLeft w:val="0"/>
      <w:marRight w:val="0"/>
      <w:marTop w:val="0"/>
      <w:marBottom w:val="0"/>
      <w:divBdr>
        <w:top w:val="none" w:sz="0" w:space="0" w:color="auto"/>
        <w:left w:val="none" w:sz="0" w:space="0" w:color="auto"/>
        <w:bottom w:val="none" w:sz="0" w:space="0" w:color="auto"/>
        <w:right w:val="none" w:sz="0" w:space="0" w:color="auto"/>
      </w:divBdr>
    </w:div>
    <w:div w:id="665716470">
      <w:bodyDiv w:val="1"/>
      <w:marLeft w:val="0"/>
      <w:marRight w:val="0"/>
      <w:marTop w:val="0"/>
      <w:marBottom w:val="0"/>
      <w:divBdr>
        <w:top w:val="none" w:sz="0" w:space="0" w:color="auto"/>
        <w:left w:val="none" w:sz="0" w:space="0" w:color="auto"/>
        <w:bottom w:val="none" w:sz="0" w:space="0" w:color="auto"/>
        <w:right w:val="none" w:sz="0" w:space="0" w:color="auto"/>
      </w:divBdr>
    </w:div>
    <w:div w:id="678777388">
      <w:bodyDiv w:val="1"/>
      <w:marLeft w:val="0"/>
      <w:marRight w:val="0"/>
      <w:marTop w:val="0"/>
      <w:marBottom w:val="0"/>
      <w:divBdr>
        <w:top w:val="none" w:sz="0" w:space="0" w:color="auto"/>
        <w:left w:val="none" w:sz="0" w:space="0" w:color="auto"/>
        <w:bottom w:val="none" w:sz="0" w:space="0" w:color="auto"/>
        <w:right w:val="none" w:sz="0" w:space="0" w:color="auto"/>
      </w:divBdr>
    </w:div>
    <w:div w:id="741217338">
      <w:bodyDiv w:val="1"/>
      <w:marLeft w:val="0"/>
      <w:marRight w:val="0"/>
      <w:marTop w:val="0"/>
      <w:marBottom w:val="0"/>
      <w:divBdr>
        <w:top w:val="none" w:sz="0" w:space="0" w:color="auto"/>
        <w:left w:val="none" w:sz="0" w:space="0" w:color="auto"/>
        <w:bottom w:val="none" w:sz="0" w:space="0" w:color="auto"/>
        <w:right w:val="none" w:sz="0" w:space="0" w:color="auto"/>
      </w:divBdr>
    </w:div>
    <w:div w:id="761798196">
      <w:bodyDiv w:val="1"/>
      <w:marLeft w:val="0"/>
      <w:marRight w:val="0"/>
      <w:marTop w:val="0"/>
      <w:marBottom w:val="0"/>
      <w:divBdr>
        <w:top w:val="none" w:sz="0" w:space="0" w:color="auto"/>
        <w:left w:val="none" w:sz="0" w:space="0" w:color="auto"/>
        <w:bottom w:val="none" w:sz="0" w:space="0" w:color="auto"/>
        <w:right w:val="none" w:sz="0" w:space="0" w:color="auto"/>
      </w:divBdr>
    </w:div>
    <w:div w:id="776144465">
      <w:bodyDiv w:val="1"/>
      <w:marLeft w:val="0"/>
      <w:marRight w:val="0"/>
      <w:marTop w:val="0"/>
      <w:marBottom w:val="0"/>
      <w:divBdr>
        <w:top w:val="none" w:sz="0" w:space="0" w:color="auto"/>
        <w:left w:val="none" w:sz="0" w:space="0" w:color="auto"/>
        <w:bottom w:val="none" w:sz="0" w:space="0" w:color="auto"/>
        <w:right w:val="none" w:sz="0" w:space="0" w:color="auto"/>
      </w:divBdr>
    </w:div>
    <w:div w:id="839925441">
      <w:bodyDiv w:val="1"/>
      <w:marLeft w:val="0"/>
      <w:marRight w:val="0"/>
      <w:marTop w:val="0"/>
      <w:marBottom w:val="0"/>
      <w:divBdr>
        <w:top w:val="none" w:sz="0" w:space="0" w:color="auto"/>
        <w:left w:val="none" w:sz="0" w:space="0" w:color="auto"/>
        <w:bottom w:val="none" w:sz="0" w:space="0" w:color="auto"/>
        <w:right w:val="none" w:sz="0" w:space="0" w:color="auto"/>
      </w:divBdr>
    </w:div>
    <w:div w:id="875655098">
      <w:bodyDiv w:val="1"/>
      <w:marLeft w:val="0"/>
      <w:marRight w:val="0"/>
      <w:marTop w:val="0"/>
      <w:marBottom w:val="0"/>
      <w:divBdr>
        <w:top w:val="none" w:sz="0" w:space="0" w:color="auto"/>
        <w:left w:val="none" w:sz="0" w:space="0" w:color="auto"/>
        <w:bottom w:val="none" w:sz="0" w:space="0" w:color="auto"/>
        <w:right w:val="none" w:sz="0" w:space="0" w:color="auto"/>
      </w:divBdr>
    </w:div>
    <w:div w:id="907038193">
      <w:bodyDiv w:val="1"/>
      <w:marLeft w:val="0"/>
      <w:marRight w:val="0"/>
      <w:marTop w:val="0"/>
      <w:marBottom w:val="0"/>
      <w:divBdr>
        <w:top w:val="none" w:sz="0" w:space="0" w:color="auto"/>
        <w:left w:val="none" w:sz="0" w:space="0" w:color="auto"/>
        <w:bottom w:val="none" w:sz="0" w:space="0" w:color="auto"/>
        <w:right w:val="none" w:sz="0" w:space="0" w:color="auto"/>
      </w:divBdr>
    </w:div>
    <w:div w:id="986669842">
      <w:bodyDiv w:val="1"/>
      <w:marLeft w:val="0"/>
      <w:marRight w:val="0"/>
      <w:marTop w:val="0"/>
      <w:marBottom w:val="0"/>
      <w:divBdr>
        <w:top w:val="none" w:sz="0" w:space="0" w:color="auto"/>
        <w:left w:val="none" w:sz="0" w:space="0" w:color="auto"/>
        <w:bottom w:val="none" w:sz="0" w:space="0" w:color="auto"/>
        <w:right w:val="none" w:sz="0" w:space="0" w:color="auto"/>
      </w:divBdr>
    </w:div>
    <w:div w:id="1012536683">
      <w:bodyDiv w:val="1"/>
      <w:marLeft w:val="0"/>
      <w:marRight w:val="0"/>
      <w:marTop w:val="0"/>
      <w:marBottom w:val="0"/>
      <w:divBdr>
        <w:top w:val="none" w:sz="0" w:space="0" w:color="auto"/>
        <w:left w:val="none" w:sz="0" w:space="0" w:color="auto"/>
        <w:bottom w:val="none" w:sz="0" w:space="0" w:color="auto"/>
        <w:right w:val="none" w:sz="0" w:space="0" w:color="auto"/>
      </w:divBdr>
    </w:div>
    <w:div w:id="1038701296">
      <w:bodyDiv w:val="1"/>
      <w:marLeft w:val="0"/>
      <w:marRight w:val="0"/>
      <w:marTop w:val="0"/>
      <w:marBottom w:val="0"/>
      <w:divBdr>
        <w:top w:val="none" w:sz="0" w:space="0" w:color="auto"/>
        <w:left w:val="none" w:sz="0" w:space="0" w:color="auto"/>
        <w:bottom w:val="none" w:sz="0" w:space="0" w:color="auto"/>
        <w:right w:val="none" w:sz="0" w:space="0" w:color="auto"/>
      </w:divBdr>
    </w:div>
    <w:div w:id="1149396268">
      <w:bodyDiv w:val="1"/>
      <w:marLeft w:val="0"/>
      <w:marRight w:val="0"/>
      <w:marTop w:val="0"/>
      <w:marBottom w:val="0"/>
      <w:divBdr>
        <w:top w:val="none" w:sz="0" w:space="0" w:color="auto"/>
        <w:left w:val="none" w:sz="0" w:space="0" w:color="auto"/>
        <w:bottom w:val="none" w:sz="0" w:space="0" w:color="auto"/>
        <w:right w:val="none" w:sz="0" w:space="0" w:color="auto"/>
      </w:divBdr>
    </w:div>
    <w:div w:id="1198852338">
      <w:bodyDiv w:val="1"/>
      <w:marLeft w:val="0"/>
      <w:marRight w:val="0"/>
      <w:marTop w:val="0"/>
      <w:marBottom w:val="0"/>
      <w:divBdr>
        <w:top w:val="none" w:sz="0" w:space="0" w:color="auto"/>
        <w:left w:val="none" w:sz="0" w:space="0" w:color="auto"/>
        <w:bottom w:val="none" w:sz="0" w:space="0" w:color="auto"/>
        <w:right w:val="none" w:sz="0" w:space="0" w:color="auto"/>
      </w:divBdr>
    </w:div>
    <w:div w:id="1524396828">
      <w:bodyDiv w:val="1"/>
      <w:marLeft w:val="0"/>
      <w:marRight w:val="0"/>
      <w:marTop w:val="0"/>
      <w:marBottom w:val="0"/>
      <w:divBdr>
        <w:top w:val="none" w:sz="0" w:space="0" w:color="auto"/>
        <w:left w:val="none" w:sz="0" w:space="0" w:color="auto"/>
        <w:bottom w:val="none" w:sz="0" w:space="0" w:color="auto"/>
        <w:right w:val="none" w:sz="0" w:space="0" w:color="auto"/>
      </w:divBdr>
    </w:div>
    <w:div w:id="1605386139">
      <w:bodyDiv w:val="1"/>
      <w:marLeft w:val="0"/>
      <w:marRight w:val="0"/>
      <w:marTop w:val="0"/>
      <w:marBottom w:val="0"/>
      <w:divBdr>
        <w:top w:val="none" w:sz="0" w:space="0" w:color="auto"/>
        <w:left w:val="none" w:sz="0" w:space="0" w:color="auto"/>
        <w:bottom w:val="none" w:sz="0" w:space="0" w:color="auto"/>
        <w:right w:val="none" w:sz="0" w:space="0" w:color="auto"/>
      </w:divBdr>
    </w:div>
    <w:div w:id="1610814372">
      <w:bodyDiv w:val="1"/>
      <w:marLeft w:val="0"/>
      <w:marRight w:val="0"/>
      <w:marTop w:val="0"/>
      <w:marBottom w:val="0"/>
      <w:divBdr>
        <w:top w:val="none" w:sz="0" w:space="0" w:color="auto"/>
        <w:left w:val="none" w:sz="0" w:space="0" w:color="auto"/>
        <w:bottom w:val="none" w:sz="0" w:space="0" w:color="auto"/>
        <w:right w:val="none" w:sz="0" w:space="0" w:color="auto"/>
      </w:divBdr>
    </w:div>
    <w:div w:id="1665664175">
      <w:bodyDiv w:val="1"/>
      <w:marLeft w:val="0"/>
      <w:marRight w:val="0"/>
      <w:marTop w:val="0"/>
      <w:marBottom w:val="0"/>
      <w:divBdr>
        <w:top w:val="none" w:sz="0" w:space="0" w:color="auto"/>
        <w:left w:val="none" w:sz="0" w:space="0" w:color="auto"/>
        <w:bottom w:val="none" w:sz="0" w:space="0" w:color="auto"/>
        <w:right w:val="none" w:sz="0" w:space="0" w:color="auto"/>
      </w:divBdr>
    </w:div>
    <w:div w:id="1715999451">
      <w:bodyDiv w:val="1"/>
      <w:marLeft w:val="0"/>
      <w:marRight w:val="0"/>
      <w:marTop w:val="0"/>
      <w:marBottom w:val="0"/>
      <w:divBdr>
        <w:top w:val="none" w:sz="0" w:space="0" w:color="auto"/>
        <w:left w:val="none" w:sz="0" w:space="0" w:color="auto"/>
        <w:bottom w:val="none" w:sz="0" w:space="0" w:color="auto"/>
        <w:right w:val="none" w:sz="0" w:space="0" w:color="auto"/>
      </w:divBdr>
    </w:div>
    <w:div w:id="1726685249">
      <w:bodyDiv w:val="1"/>
      <w:marLeft w:val="0"/>
      <w:marRight w:val="0"/>
      <w:marTop w:val="0"/>
      <w:marBottom w:val="0"/>
      <w:divBdr>
        <w:top w:val="none" w:sz="0" w:space="0" w:color="auto"/>
        <w:left w:val="none" w:sz="0" w:space="0" w:color="auto"/>
        <w:bottom w:val="none" w:sz="0" w:space="0" w:color="auto"/>
        <w:right w:val="none" w:sz="0" w:space="0" w:color="auto"/>
      </w:divBdr>
    </w:div>
    <w:div w:id="1776052044">
      <w:bodyDiv w:val="1"/>
      <w:marLeft w:val="0"/>
      <w:marRight w:val="0"/>
      <w:marTop w:val="0"/>
      <w:marBottom w:val="0"/>
      <w:divBdr>
        <w:top w:val="none" w:sz="0" w:space="0" w:color="auto"/>
        <w:left w:val="none" w:sz="0" w:space="0" w:color="auto"/>
        <w:bottom w:val="none" w:sz="0" w:space="0" w:color="auto"/>
        <w:right w:val="none" w:sz="0" w:space="0" w:color="auto"/>
      </w:divBdr>
    </w:div>
    <w:div w:id="1823038869">
      <w:bodyDiv w:val="1"/>
      <w:marLeft w:val="0"/>
      <w:marRight w:val="0"/>
      <w:marTop w:val="0"/>
      <w:marBottom w:val="0"/>
      <w:divBdr>
        <w:top w:val="none" w:sz="0" w:space="0" w:color="auto"/>
        <w:left w:val="none" w:sz="0" w:space="0" w:color="auto"/>
        <w:bottom w:val="none" w:sz="0" w:space="0" w:color="auto"/>
        <w:right w:val="none" w:sz="0" w:space="0" w:color="auto"/>
      </w:divBdr>
    </w:div>
    <w:div w:id="1922984877">
      <w:bodyDiv w:val="1"/>
      <w:marLeft w:val="0"/>
      <w:marRight w:val="0"/>
      <w:marTop w:val="0"/>
      <w:marBottom w:val="0"/>
      <w:divBdr>
        <w:top w:val="none" w:sz="0" w:space="0" w:color="auto"/>
        <w:left w:val="none" w:sz="0" w:space="0" w:color="auto"/>
        <w:bottom w:val="none" w:sz="0" w:space="0" w:color="auto"/>
        <w:right w:val="none" w:sz="0" w:space="0" w:color="auto"/>
      </w:divBdr>
    </w:div>
    <w:div w:id="1928804889">
      <w:bodyDiv w:val="1"/>
      <w:marLeft w:val="0"/>
      <w:marRight w:val="0"/>
      <w:marTop w:val="0"/>
      <w:marBottom w:val="0"/>
      <w:divBdr>
        <w:top w:val="none" w:sz="0" w:space="0" w:color="auto"/>
        <w:left w:val="none" w:sz="0" w:space="0" w:color="auto"/>
        <w:bottom w:val="none" w:sz="0" w:space="0" w:color="auto"/>
        <w:right w:val="none" w:sz="0" w:space="0" w:color="auto"/>
      </w:divBdr>
    </w:div>
    <w:div w:id="2004746739">
      <w:bodyDiv w:val="1"/>
      <w:marLeft w:val="0"/>
      <w:marRight w:val="0"/>
      <w:marTop w:val="0"/>
      <w:marBottom w:val="0"/>
      <w:divBdr>
        <w:top w:val="none" w:sz="0" w:space="0" w:color="auto"/>
        <w:left w:val="none" w:sz="0" w:space="0" w:color="auto"/>
        <w:bottom w:val="none" w:sz="0" w:space="0" w:color="auto"/>
        <w:right w:val="none" w:sz="0" w:space="0" w:color="auto"/>
      </w:divBdr>
    </w:div>
    <w:div w:id="2015840913">
      <w:bodyDiv w:val="1"/>
      <w:marLeft w:val="0"/>
      <w:marRight w:val="0"/>
      <w:marTop w:val="0"/>
      <w:marBottom w:val="0"/>
      <w:divBdr>
        <w:top w:val="none" w:sz="0" w:space="0" w:color="auto"/>
        <w:left w:val="none" w:sz="0" w:space="0" w:color="auto"/>
        <w:bottom w:val="none" w:sz="0" w:space="0" w:color="auto"/>
        <w:right w:val="none" w:sz="0" w:space="0" w:color="auto"/>
      </w:divBdr>
    </w:div>
    <w:div w:id="2066642627">
      <w:bodyDiv w:val="1"/>
      <w:marLeft w:val="0"/>
      <w:marRight w:val="0"/>
      <w:marTop w:val="0"/>
      <w:marBottom w:val="0"/>
      <w:divBdr>
        <w:top w:val="none" w:sz="0" w:space="0" w:color="auto"/>
        <w:left w:val="none" w:sz="0" w:space="0" w:color="auto"/>
        <w:bottom w:val="none" w:sz="0" w:space="0" w:color="auto"/>
        <w:right w:val="none" w:sz="0" w:space="0" w:color="auto"/>
      </w:divBdr>
    </w:div>
    <w:div w:id="2115467946">
      <w:bodyDiv w:val="1"/>
      <w:marLeft w:val="0"/>
      <w:marRight w:val="0"/>
      <w:marTop w:val="0"/>
      <w:marBottom w:val="0"/>
      <w:divBdr>
        <w:top w:val="none" w:sz="0" w:space="0" w:color="auto"/>
        <w:left w:val="none" w:sz="0" w:space="0" w:color="auto"/>
        <w:bottom w:val="none" w:sz="0" w:space="0" w:color="auto"/>
        <w:right w:val="none" w:sz="0" w:space="0" w:color="auto"/>
      </w:divBdr>
    </w:div>
    <w:div w:id="2115860070">
      <w:bodyDiv w:val="1"/>
      <w:marLeft w:val="0"/>
      <w:marRight w:val="0"/>
      <w:marTop w:val="0"/>
      <w:marBottom w:val="0"/>
      <w:divBdr>
        <w:top w:val="none" w:sz="0" w:space="0" w:color="auto"/>
        <w:left w:val="none" w:sz="0" w:space="0" w:color="auto"/>
        <w:bottom w:val="none" w:sz="0" w:space="0" w:color="auto"/>
        <w:right w:val="none" w:sz="0" w:space="0" w:color="auto"/>
      </w:divBdr>
    </w:div>
    <w:div w:id="212109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oleObject" Target="embeddings/oleObject3.bin"/><Relationship Id="rId39" Type="http://schemas.openxmlformats.org/officeDocument/2006/relationships/image" Target="media/image21.emf"/><Relationship Id="rId21" Type="http://schemas.openxmlformats.org/officeDocument/2006/relationships/image" Target="media/image12.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5.emf"/><Relationship Id="rId50" Type="http://schemas.openxmlformats.org/officeDocument/2006/relationships/oleObject" Target="embeddings/oleObject15.bin"/><Relationship Id="rId55" Type="http://schemas.openxmlformats.org/officeDocument/2006/relationships/image" Target="media/image29.emf"/><Relationship Id="rId63" Type="http://schemas.openxmlformats.org/officeDocument/2006/relationships/image" Target="media/image34.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9" Type="http://schemas.openxmlformats.org/officeDocument/2006/relationships/image" Target="media/image16.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0.emf"/><Relationship Id="rId40" Type="http://schemas.openxmlformats.org/officeDocument/2006/relationships/oleObject" Target="embeddings/oleObject10.bin"/><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oleObject" Target="embeddings/oleObject19.bin"/><Relationship Id="rId66"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6.emf"/><Relationship Id="rId57" Type="http://schemas.openxmlformats.org/officeDocument/2006/relationships/image" Target="media/image30.emf"/><Relationship Id="rId61" Type="http://schemas.openxmlformats.org/officeDocument/2006/relationships/image" Target="media/image33.emf"/><Relationship Id="rId10" Type="http://schemas.openxmlformats.org/officeDocument/2006/relationships/image" Target="media/image2.png"/><Relationship Id="rId19" Type="http://schemas.openxmlformats.org/officeDocument/2006/relationships/oleObject" Target="embeddings/Microsoft_Word_97_-_2003_Document.doc"/><Relationship Id="rId31" Type="http://schemas.openxmlformats.org/officeDocument/2006/relationships/image" Target="media/image17.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2.png"/><Relationship Id="rId65" Type="http://schemas.openxmlformats.org/officeDocument/2006/relationships/oleObject" Target="embeddings/Microsoft_Word_97_-_2003_Document1.doc"/><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5.emf"/><Relationship Id="rId30" Type="http://schemas.openxmlformats.org/officeDocument/2006/relationships/oleObject" Target="embeddings/oleObject5.bin"/><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image" Target="media/image35.e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1.png"/><Relationship Id="rId67" Type="http://schemas.openxmlformats.org/officeDocument/2006/relationships/oleObject" Target="embeddings/Microsoft_Word_97_-_2003_Document2.doc"/><Relationship Id="rId20" Type="http://schemas.openxmlformats.org/officeDocument/2006/relationships/image" Target="media/image11.png"/><Relationship Id="rId41" Type="http://schemas.openxmlformats.org/officeDocument/2006/relationships/image" Target="media/image22.emf"/><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16180-4263-4D18-8AC4-B1C9FDAD5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113241</Words>
  <Characters>645476</Characters>
  <Application>Microsoft Office Word</Application>
  <DocSecurity>0</DocSecurity>
  <Lines>5378</Lines>
  <Paragraphs>1514</Paragraphs>
  <ScaleCrop>false</ScaleCrop>
  <HeadingPairs>
    <vt:vector size="2" baseType="variant">
      <vt:variant>
        <vt:lpstr>Title</vt:lpstr>
      </vt:variant>
      <vt:variant>
        <vt:i4>1</vt:i4>
      </vt:variant>
    </vt:vector>
  </HeadingPairs>
  <TitlesOfParts>
    <vt:vector size="1" baseType="lpstr">
      <vt:lpstr>3GPP TS 28.541</vt:lpstr>
    </vt:vector>
  </TitlesOfParts>
  <Manager/>
  <Company/>
  <LinksUpToDate>false</LinksUpToDate>
  <CharactersWithSpaces>757203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28.541</dc:title>
  <dc:subject>Management and orchestration; 5G Network Resource Model (NRM); Stage 2 and stage 3 (Release 15)</dc:subject>
  <dc:creator>MCC Support</dc:creator>
  <cp:keywords>&lt;keyword[, keyword, ]&gt;</cp:keywords>
  <dc:description/>
  <cp:lastModifiedBy>32.271_CR0023R1_(Rel-19)_DUMMY</cp:lastModifiedBy>
  <cp:revision>3</cp:revision>
  <dcterms:created xsi:type="dcterms:W3CDTF">2024-07-16T08:37:00Z</dcterms:created>
  <dcterms:modified xsi:type="dcterms:W3CDTF">2024-07-16T08:37:00Z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28.541%Rel-15%%28.541%Rel-15%%28.541%Rel-15%0001%28.541%Rel-15%0002%28.541%Rel-15%0003%28.541%Rel-15%0005%28.541%Rel-15%0006%28.541%Rel-15%0007%28.541%Rel-15%0008%28.541%Rel-15%0009%28.541%Rel-15%0011%28.541%Rel-15%0012%28.541%Rel-15%0013%28.541%Rel-15%00</vt:lpwstr>
  </property>
  <property fmtid="{D5CDD505-2E9C-101B-9397-08002B2CF9AE}" pid="3" name="MCCCRsImpl1">
    <vt:lpwstr>14%28.541%Rel-15%0015%28.541%Rel-15%0016%28.541%Rel-15%0019%28.541%Rel-15%0021%28.541%Rel-15%0022%28.541%Rel-15%0023%28.541%Rel-15%0025%28.541%Rel-15%0027%28.541%Rel-15%0031%28.541%Rel-15%0033%28.541%Rel-15%0034%28.541%Rel-15%0038%28.541%Rel-15%0039%28.54</vt:lpwstr>
  </property>
  <property fmtid="{D5CDD505-2E9C-101B-9397-08002B2CF9AE}" pid="4" name="MCCCRsImpl2">
    <vt:lpwstr>1%Rel-15%0040%28.541%Rel-15%0041%28.541%Rel-15%0043%28.541%Rel-15%0044%28.541%Rel-15%0045%28.541%Rel-15%0046%28.541%Rel-15%0047%28.541%Rel-15%0048%28.541%Rel-15%0052%28.541%Rel-15%0053%28.541%Rel-15%0054%28.541%Rel-15%0055%28.541%Rel-15%0057%28.541%Rel-15</vt:lpwstr>
  </property>
  <property fmtid="{D5CDD505-2E9C-101B-9397-08002B2CF9AE}" pid="5" name="MCCCRsImpl3">
    <vt:lpwstr>%0058%28.541%Rel-15%0059%28.541%Rel-15%0060%28.541%Rel-15%0061%28.541%Rel-15%0062%28.541%Rel-15%0063%28.541%Rel-15%0064%28.541%Rel-15%0065%28.541%Rel-15%0066%28.541%Rel-15%0068%28.541%Rel-15%0069%28.541%Rel-15%0082%28.541%Rel-15%0084%28.541%Rel-15%0087%28</vt:lpwstr>
  </property>
  <property fmtid="{D5CDD505-2E9C-101B-9397-08002B2CF9AE}" pid="6" name="MCCCRsImpl4">
    <vt:lpwstr>.541%Rel-15%0094%28.541%Rel-15%0103%28.541%Rel-15%0104%28.541%Rel-15%0086%28.541%Rel-15%0093%28.541%Rel-15%0095%28.541%Rel-15%0106%28.541%Rel-15%0108%28.541%Rel-15%0110%28.541%Rel-15%0113%28.541%Rel-15%0117%28.541%Rel-15%0118%28.541%Rel-15%0120%28.541%Rel</vt:lpwstr>
  </property>
  <property fmtid="{D5CDD505-2E9C-101B-9397-08002B2CF9AE}" pid="7" name="MCCCRsImpl5">
    <vt:lpwstr>%28.541%Rel-15%0173%28.541%Rel-15%0193%28.541%Rel-15%0196%28.541%Rel-15%0206%28.541%Rel-15%0280%28.541%Rel-15%0282%28.541%Rel-15%0304%28.541%Rel-15%0313%28.541%Rel-15%0324%28.541%Rel-15%0433%28.541%Rel-15%0465%28.541%Rel-15%0813%28.541%Rel-15%0878%28.541%</vt:lpwstr>
  </property>
  <property fmtid="{D5CDD505-2E9C-101B-9397-08002B2CF9AE}" pid="8" name="MCCCRsImpl7">
    <vt:lpwstr>Rel-15%1132%</vt:lpwstr>
  </property>
</Properties>
</file>